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D0621" w14:textId="77777777" w:rsidR="00AB15F6" w:rsidRPr="005B717D" w:rsidRDefault="000D2154" w:rsidP="005B717D">
      <w:pPr>
        <w:adjustRightInd w:val="0"/>
        <w:snapToGrid w:val="0"/>
        <w:spacing w:line="360" w:lineRule="auto"/>
        <w:rPr>
          <w:rFonts w:ascii="Book Antiqua" w:eastAsia="Times New Roman" w:hAnsi="Book Antiqua" w:cs="SimSun"/>
          <w:b/>
          <w:i/>
          <w:sz w:val="24"/>
          <w:szCs w:val="24"/>
          <w:rPrChange w:id="0" w:author="FP" w:date="2019-04-05T16:41:00Z">
            <w:rPr>
              <w:rFonts w:ascii="Book Antiqua" w:eastAsia="Times New Roman" w:hAnsi="Book Antiqua" w:cs="SimSun"/>
              <w:b/>
              <w:i/>
              <w:color w:val="000000" w:themeColor="text1"/>
              <w:sz w:val="24"/>
              <w:szCs w:val="24"/>
            </w:rPr>
          </w:rPrChange>
        </w:rPr>
      </w:pPr>
      <w:r w:rsidRPr="005B717D">
        <w:rPr>
          <w:rFonts w:ascii="Book Antiqua" w:eastAsia="Times New Roman" w:hAnsi="Book Antiqua" w:cs="SimSun"/>
          <w:b/>
          <w:sz w:val="24"/>
          <w:szCs w:val="24"/>
          <w:rPrChange w:id="1" w:author="FP" w:date="2019-04-05T16:41:00Z">
            <w:rPr>
              <w:rFonts w:ascii="Book Antiqua" w:eastAsia="Times New Roman" w:hAnsi="Book Antiqua" w:cs="SimSun"/>
              <w:b/>
              <w:color w:val="000000" w:themeColor="text1"/>
              <w:sz w:val="24"/>
              <w:szCs w:val="24"/>
            </w:rPr>
          </w:rPrChange>
        </w:rPr>
        <w:t xml:space="preserve">Name of Journal: </w:t>
      </w:r>
      <w:bookmarkStart w:id="2" w:name="OLE_LINK335"/>
      <w:bookmarkStart w:id="3" w:name="OLE_LINK718"/>
      <w:bookmarkStart w:id="4" w:name="OLE_LINK1068"/>
      <w:bookmarkStart w:id="5" w:name="OLE_LINK661"/>
      <w:bookmarkStart w:id="6" w:name="OLE_LINK645"/>
      <w:bookmarkStart w:id="7" w:name="OLE_LINK719"/>
      <w:bookmarkStart w:id="8" w:name="OLE_LINK696"/>
      <w:r w:rsidRPr="005B717D">
        <w:rPr>
          <w:rFonts w:ascii="Book Antiqua" w:eastAsia="Times New Roman" w:hAnsi="Book Antiqua" w:cs="SimSun"/>
          <w:b/>
          <w:i/>
          <w:sz w:val="24"/>
          <w:szCs w:val="24"/>
          <w:rPrChange w:id="9" w:author="FP" w:date="2019-04-05T16:41:00Z">
            <w:rPr>
              <w:rFonts w:ascii="Book Antiqua" w:eastAsia="Times New Roman" w:hAnsi="Book Antiqua" w:cs="SimSun"/>
              <w:b/>
              <w:i/>
              <w:color w:val="000000" w:themeColor="text1"/>
              <w:sz w:val="24"/>
              <w:szCs w:val="24"/>
            </w:rPr>
          </w:rPrChange>
        </w:rPr>
        <w:t xml:space="preserve">World Journal of </w:t>
      </w:r>
      <w:bookmarkStart w:id="10" w:name="OLE_LINK1223"/>
      <w:bookmarkStart w:id="11" w:name="OLE_LINK1222"/>
      <w:r w:rsidRPr="005B717D">
        <w:rPr>
          <w:rFonts w:ascii="Book Antiqua" w:eastAsia="Times New Roman" w:hAnsi="Book Antiqua" w:cs="SimSun"/>
          <w:b/>
          <w:i/>
          <w:sz w:val="24"/>
          <w:szCs w:val="24"/>
          <w:rPrChange w:id="12" w:author="FP" w:date="2019-04-05T16:41:00Z">
            <w:rPr>
              <w:rFonts w:ascii="Book Antiqua" w:eastAsia="Times New Roman" w:hAnsi="Book Antiqua" w:cs="SimSun"/>
              <w:b/>
              <w:i/>
              <w:color w:val="000000" w:themeColor="text1"/>
              <w:sz w:val="24"/>
              <w:szCs w:val="24"/>
            </w:rPr>
          </w:rPrChange>
        </w:rPr>
        <w:t>Gastroenterology</w:t>
      </w:r>
      <w:bookmarkEnd w:id="2"/>
      <w:bookmarkEnd w:id="3"/>
      <w:bookmarkEnd w:id="4"/>
      <w:bookmarkEnd w:id="5"/>
      <w:bookmarkEnd w:id="6"/>
      <w:bookmarkEnd w:id="7"/>
      <w:bookmarkEnd w:id="8"/>
      <w:bookmarkEnd w:id="10"/>
      <w:bookmarkEnd w:id="11"/>
    </w:p>
    <w:p w14:paraId="6010FAE0" w14:textId="77777777" w:rsidR="00AB15F6" w:rsidRPr="005B717D" w:rsidRDefault="000D2154" w:rsidP="005B717D">
      <w:pPr>
        <w:adjustRightInd w:val="0"/>
        <w:snapToGrid w:val="0"/>
        <w:spacing w:line="360" w:lineRule="auto"/>
        <w:rPr>
          <w:rFonts w:ascii="Book Antiqua" w:hAnsi="Book Antiqua" w:cs="Arial"/>
          <w:b/>
          <w:sz w:val="24"/>
          <w:szCs w:val="24"/>
          <w:lang w:val="en"/>
          <w:rPrChange w:id="13" w:author="FP" w:date="2019-04-05T16:41:00Z">
            <w:rPr>
              <w:rFonts w:ascii="Book Antiqua" w:hAnsi="Book Antiqua" w:cs="Arial"/>
              <w:b/>
              <w:color w:val="000000" w:themeColor="text1"/>
              <w:sz w:val="24"/>
              <w:szCs w:val="24"/>
              <w:lang w:val="en"/>
            </w:rPr>
          </w:rPrChange>
        </w:rPr>
      </w:pPr>
      <w:r w:rsidRPr="005B717D">
        <w:rPr>
          <w:rFonts w:ascii="Book Antiqua" w:eastAsia="Times New Roman" w:hAnsi="Book Antiqua"/>
          <w:b/>
          <w:bCs/>
          <w:sz w:val="24"/>
          <w:szCs w:val="24"/>
          <w:rPrChange w:id="14" w:author="FP" w:date="2019-04-05T16:41:00Z">
            <w:rPr>
              <w:rFonts w:ascii="Book Antiqua" w:eastAsia="Times New Roman" w:hAnsi="Book Antiqua"/>
              <w:b/>
              <w:bCs/>
              <w:color w:val="000000" w:themeColor="text1"/>
              <w:sz w:val="24"/>
              <w:szCs w:val="24"/>
            </w:rPr>
          </w:rPrChange>
        </w:rPr>
        <w:t>Manuscript NO</w:t>
      </w:r>
      <w:r w:rsidRPr="005B717D">
        <w:rPr>
          <w:rFonts w:ascii="Book Antiqua" w:hAnsi="Book Antiqua" w:cs="Arial"/>
          <w:b/>
          <w:sz w:val="24"/>
          <w:szCs w:val="24"/>
          <w:lang w:val="en"/>
          <w:rPrChange w:id="15" w:author="FP" w:date="2019-04-05T16:41:00Z">
            <w:rPr>
              <w:rFonts w:ascii="Book Antiqua" w:hAnsi="Book Antiqua" w:cs="Arial"/>
              <w:b/>
              <w:color w:val="000000" w:themeColor="text1"/>
              <w:sz w:val="24"/>
              <w:szCs w:val="24"/>
              <w:lang w:val="en"/>
            </w:rPr>
          </w:rPrChange>
        </w:rPr>
        <w:t>: 43363</w:t>
      </w:r>
    </w:p>
    <w:p w14:paraId="067549E1" w14:textId="184C3947" w:rsidR="00AB15F6" w:rsidRPr="005B717D" w:rsidRDefault="000D2154" w:rsidP="005B717D">
      <w:pPr>
        <w:adjustRightInd w:val="0"/>
        <w:snapToGrid w:val="0"/>
        <w:spacing w:line="360" w:lineRule="auto"/>
        <w:rPr>
          <w:rFonts w:ascii="Book Antiqua" w:eastAsia="STXihei" w:hAnsi="Book Antiqua" w:cs="Tahoma"/>
          <w:b/>
          <w:sz w:val="24"/>
          <w:szCs w:val="24"/>
          <w:rPrChange w:id="16" w:author="FP" w:date="2019-04-05T16:41:00Z">
            <w:rPr>
              <w:rFonts w:ascii="Book Antiqua" w:eastAsia="STXihei" w:hAnsi="Book Antiqua" w:cs="Tahoma"/>
              <w:b/>
              <w:color w:val="000000" w:themeColor="text1"/>
              <w:sz w:val="24"/>
              <w:szCs w:val="24"/>
            </w:rPr>
          </w:rPrChange>
        </w:rPr>
      </w:pPr>
      <w:bookmarkStart w:id="17" w:name="OLE_LINK4"/>
      <w:r w:rsidRPr="005B717D">
        <w:rPr>
          <w:rFonts w:ascii="Book Antiqua" w:hAnsi="Book Antiqua"/>
          <w:b/>
          <w:sz w:val="24"/>
          <w:szCs w:val="24"/>
          <w:shd w:val="clear" w:color="auto" w:fill="FFFFFF"/>
          <w:rPrChange w:id="18" w:author="FP" w:date="2019-04-05T16:41:00Z">
            <w:rPr>
              <w:rFonts w:ascii="Book Antiqua" w:hAnsi="Book Antiqua"/>
              <w:b/>
              <w:color w:val="000000" w:themeColor="text1"/>
              <w:sz w:val="24"/>
              <w:szCs w:val="24"/>
              <w:shd w:val="clear" w:color="auto" w:fill="FFFFFF"/>
            </w:rPr>
          </w:rPrChange>
        </w:rPr>
        <w:t>Manuscript Type</w:t>
      </w:r>
      <w:r w:rsidRPr="005B717D">
        <w:rPr>
          <w:rFonts w:ascii="Book Antiqua" w:hAnsi="Book Antiqua"/>
          <w:b/>
          <w:sz w:val="24"/>
          <w:szCs w:val="24"/>
          <w:rPrChange w:id="19" w:author="FP" w:date="2019-04-05T16:41:00Z">
            <w:rPr>
              <w:rFonts w:ascii="Book Antiqua" w:hAnsi="Book Antiqua"/>
              <w:b/>
              <w:color w:val="000000" w:themeColor="text1"/>
              <w:sz w:val="24"/>
              <w:szCs w:val="24"/>
            </w:rPr>
          </w:rPrChange>
        </w:rPr>
        <w:t>:</w:t>
      </w:r>
      <w:r w:rsidR="00587A57" w:rsidRPr="005B717D">
        <w:rPr>
          <w:rFonts w:ascii="Book Antiqua" w:hAnsi="Book Antiqua"/>
          <w:b/>
          <w:sz w:val="24"/>
          <w:szCs w:val="24"/>
          <w:rPrChange w:id="20" w:author="FP" w:date="2019-04-05T16:41:00Z">
            <w:rPr>
              <w:rFonts w:ascii="Book Antiqua" w:hAnsi="Book Antiqua"/>
              <w:b/>
              <w:color w:val="000000" w:themeColor="text1"/>
              <w:sz w:val="24"/>
              <w:szCs w:val="24"/>
            </w:rPr>
          </w:rPrChange>
        </w:rPr>
        <w:t xml:space="preserve"> </w:t>
      </w:r>
      <w:bookmarkEnd w:id="17"/>
      <w:r w:rsidR="00587A57" w:rsidRPr="005B717D">
        <w:rPr>
          <w:rFonts w:ascii="Book Antiqua" w:hAnsi="Book Antiqua"/>
          <w:b/>
          <w:sz w:val="24"/>
          <w:szCs w:val="24"/>
          <w:rPrChange w:id="21" w:author="FP" w:date="2019-04-05T16:41:00Z">
            <w:rPr>
              <w:rFonts w:ascii="Book Antiqua" w:hAnsi="Book Antiqua"/>
              <w:b/>
              <w:color w:val="000000" w:themeColor="text1"/>
              <w:sz w:val="24"/>
              <w:szCs w:val="24"/>
            </w:rPr>
          </w:rPrChange>
        </w:rPr>
        <w:t>ORIGINAL ARTICLE</w:t>
      </w:r>
    </w:p>
    <w:p w14:paraId="5CA002CB" w14:textId="77777777" w:rsidR="00AB15F6" w:rsidRPr="005B717D" w:rsidRDefault="00AB15F6" w:rsidP="005B717D">
      <w:pPr>
        <w:adjustRightInd w:val="0"/>
        <w:snapToGrid w:val="0"/>
        <w:spacing w:line="360" w:lineRule="auto"/>
        <w:rPr>
          <w:rFonts w:ascii="Book Antiqua" w:hAnsi="Book Antiqua"/>
          <w:i/>
          <w:sz w:val="24"/>
          <w:szCs w:val="24"/>
          <w:rPrChange w:id="22" w:author="FP" w:date="2019-04-05T16:41:00Z">
            <w:rPr>
              <w:rFonts w:ascii="Book Antiqua" w:hAnsi="Book Antiqua"/>
              <w:i/>
              <w:color w:val="000000" w:themeColor="text1"/>
              <w:sz w:val="24"/>
              <w:szCs w:val="24"/>
            </w:rPr>
          </w:rPrChange>
        </w:rPr>
      </w:pPr>
    </w:p>
    <w:p w14:paraId="2CDCCF07" w14:textId="0DD7CBDD" w:rsidR="00587A57" w:rsidRPr="005B717D" w:rsidRDefault="00587A57" w:rsidP="005B717D">
      <w:pPr>
        <w:adjustRightInd w:val="0"/>
        <w:snapToGrid w:val="0"/>
        <w:spacing w:line="360" w:lineRule="auto"/>
        <w:rPr>
          <w:rFonts w:ascii="Book Antiqua" w:hAnsi="Book Antiqua"/>
          <w:b/>
          <w:i/>
          <w:sz w:val="24"/>
          <w:szCs w:val="24"/>
          <w:rPrChange w:id="23" w:author="FP" w:date="2019-04-05T16:41:00Z">
            <w:rPr>
              <w:rFonts w:ascii="Book Antiqua" w:hAnsi="Book Antiqua"/>
              <w:b/>
              <w:i/>
              <w:color w:val="000000" w:themeColor="text1"/>
              <w:sz w:val="24"/>
              <w:szCs w:val="24"/>
            </w:rPr>
          </w:rPrChange>
        </w:rPr>
      </w:pPr>
      <w:r w:rsidRPr="005B717D">
        <w:rPr>
          <w:rFonts w:ascii="Book Antiqua" w:eastAsia="STXihei" w:hAnsi="Book Antiqua" w:cs="Tahoma"/>
          <w:b/>
          <w:i/>
          <w:sz w:val="24"/>
          <w:szCs w:val="24"/>
          <w:rPrChange w:id="24" w:author="FP" w:date="2019-04-05T16:41:00Z">
            <w:rPr>
              <w:rFonts w:ascii="Book Antiqua" w:eastAsia="STXihei" w:hAnsi="Book Antiqua" w:cs="Tahoma"/>
              <w:b/>
              <w:i/>
              <w:color w:val="000000" w:themeColor="text1"/>
              <w:sz w:val="24"/>
              <w:szCs w:val="24"/>
            </w:rPr>
          </w:rPrChange>
        </w:rPr>
        <w:t>Basic Study</w:t>
      </w:r>
    </w:p>
    <w:p w14:paraId="01981F95" w14:textId="55AAD147" w:rsidR="00AB15F6" w:rsidRPr="005B717D" w:rsidRDefault="000D2154" w:rsidP="005B717D">
      <w:pPr>
        <w:snapToGrid w:val="0"/>
        <w:spacing w:line="360" w:lineRule="auto"/>
        <w:rPr>
          <w:rFonts w:ascii="Book Antiqua" w:eastAsia="SimHei" w:hAnsi="Book Antiqua" w:cs="Times New Roman"/>
          <w:b/>
          <w:sz w:val="24"/>
          <w:szCs w:val="24"/>
          <w:rPrChange w:id="25" w:author="FP" w:date="2019-04-05T16:41:00Z">
            <w:rPr>
              <w:rFonts w:ascii="Book Antiqua" w:eastAsia="SimHei" w:hAnsi="Book Antiqua" w:cs="Times New Roman"/>
              <w:b/>
              <w:color w:val="000000" w:themeColor="text1"/>
              <w:sz w:val="24"/>
              <w:szCs w:val="24"/>
            </w:rPr>
          </w:rPrChange>
        </w:rPr>
      </w:pPr>
      <w:bookmarkStart w:id="26" w:name="OLE_LINK669"/>
      <w:bookmarkStart w:id="27" w:name="OLE_LINK670"/>
      <w:r w:rsidRPr="005B717D">
        <w:rPr>
          <w:rFonts w:ascii="Book Antiqua" w:eastAsia="SimHei" w:hAnsi="Book Antiqua" w:cs="Times New Roman"/>
          <w:b/>
          <w:sz w:val="24"/>
          <w:szCs w:val="24"/>
          <w:rPrChange w:id="28" w:author="FP" w:date="2019-04-05T16:41:00Z">
            <w:rPr>
              <w:rFonts w:ascii="Book Antiqua" w:eastAsia="SimHei" w:hAnsi="Book Antiqua" w:cs="Times New Roman"/>
              <w:b/>
              <w:color w:val="000000" w:themeColor="text1"/>
              <w:sz w:val="24"/>
              <w:szCs w:val="24"/>
            </w:rPr>
          </w:rPrChange>
        </w:rPr>
        <w:t xml:space="preserve">Effects of </w:t>
      </w:r>
      <w:bookmarkStart w:id="29" w:name="OLE_LINK667"/>
      <w:bookmarkStart w:id="30" w:name="OLE_LINK668"/>
      <w:r w:rsidRPr="005B717D">
        <w:rPr>
          <w:rFonts w:ascii="Book Antiqua" w:hAnsi="Book Antiqua"/>
          <w:b/>
          <w:i/>
          <w:sz w:val="24"/>
          <w:szCs w:val="24"/>
          <w:rPrChange w:id="31" w:author="FP" w:date="2019-04-05T16:41:00Z">
            <w:rPr>
              <w:rFonts w:ascii="Book Antiqua" w:hAnsi="Book Antiqua"/>
              <w:b/>
              <w:i/>
              <w:color w:val="000000" w:themeColor="text1"/>
              <w:sz w:val="24"/>
              <w:szCs w:val="24"/>
            </w:rPr>
          </w:rPrChange>
        </w:rPr>
        <w:t>Bifidobacterium infantis</w:t>
      </w:r>
      <w:bookmarkEnd w:id="29"/>
      <w:bookmarkEnd w:id="30"/>
      <w:r w:rsidRPr="005B717D">
        <w:rPr>
          <w:rFonts w:ascii="Book Antiqua" w:eastAsia="SimHei" w:hAnsi="Book Antiqua" w:cs="Times New Roman"/>
          <w:b/>
          <w:sz w:val="24"/>
          <w:szCs w:val="24"/>
          <w:rPrChange w:id="32" w:author="FP" w:date="2019-04-05T16:41:00Z">
            <w:rPr>
              <w:rFonts w:ascii="Book Antiqua" w:eastAsia="SimHei" w:hAnsi="Book Antiqua" w:cs="Times New Roman"/>
              <w:b/>
              <w:color w:val="000000" w:themeColor="text1"/>
              <w:sz w:val="24"/>
              <w:szCs w:val="24"/>
            </w:rPr>
          </w:rPrChange>
        </w:rPr>
        <w:t xml:space="preserve"> on cytokine-induced neutrophil chemoattractant and insulin-like growth factor-1 in t</w:t>
      </w:r>
      <w:r w:rsidR="00587A57" w:rsidRPr="005B717D">
        <w:rPr>
          <w:rFonts w:ascii="Book Antiqua" w:eastAsia="SimHei" w:hAnsi="Book Antiqua" w:cs="Times New Roman"/>
          <w:b/>
          <w:sz w:val="24"/>
          <w:szCs w:val="24"/>
          <w:rPrChange w:id="33" w:author="FP" w:date="2019-04-05T16:41:00Z">
            <w:rPr>
              <w:rFonts w:ascii="Book Antiqua" w:eastAsia="SimHei" w:hAnsi="Book Antiqua" w:cs="Times New Roman"/>
              <w:b/>
              <w:color w:val="000000" w:themeColor="text1"/>
              <w:sz w:val="24"/>
              <w:szCs w:val="24"/>
            </w:rPr>
          </w:rPrChange>
        </w:rPr>
        <w:t>he ileum of rats with endotoxin</w:t>
      </w:r>
      <w:r w:rsidR="00587A57" w:rsidRPr="005B717D">
        <w:rPr>
          <w:rFonts w:ascii="Book Antiqua" w:eastAsia="SimHei" w:hAnsi="Book Antiqua" w:cs="Times New Roman" w:hint="eastAsia"/>
          <w:b/>
          <w:sz w:val="24"/>
          <w:szCs w:val="24"/>
          <w:rPrChange w:id="34" w:author="FP" w:date="2019-04-05T16:41:00Z">
            <w:rPr>
              <w:rFonts w:ascii="Book Antiqua" w:eastAsia="SimHei" w:hAnsi="Book Antiqua" w:cs="Times New Roman" w:hint="eastAsia"/>
              <w:b/>
              <w:color w:val="000000" w:themeColor="text1"/>
              <w:sz w:val="24"/>
              <w:szCs w:val="24"/>
            </w:rPr>
          </w:rPrChange>
        </w:rPr>
        <w:t xml:space="preserve"> </w:t>
      </w:r>
      <w:r w:rsidRPr="005B717D">
        <w:rPr>
          <w:rFonts w:ascii="Book Antiqua" w:eastAsia="SimHei" w:hAnsi="Book Antiqua" w:cs="Times New Roman"/>
          <w:b/>
          <w:sz w:val="24"/>
          <w:szCs w:val="24"/>
          <w:rPrChange w:id="35" w:author="FP" w:date="2019-04-05T16:41:00Z">
            <w:rPr>
              <w:rFonts w:ascii="Book Antiqua" w:eastAsia="SimHei" w:hAnsi="Book Antiqua" w:cs="Times New Roman"/>
              <w:b/>
              <w:color w:val="000000" w:themeColor="text1"/>
              <w:sz w:val="24"/>
              <w:szCs w:val="24"/>
            </w:rPr>
          </w:rPrChange>
        </w:rPr>
        <w:t>injury</w:t>
      </w:r>
    </w:p>
    <w:bookmarkEnd w:id="26"/>
    <w:bookmarkEnd w:id="27"/>
    <w:p w14:paraId="440057F1" w14:textId="77777777" w:rsidR="00AB15F6" w:rsidRPr="005B717D" w:rsidRDefault="00AB15F6" w:rsidP="005B717D">
      <w:pPr>
        <w:snapToGrid w:val="0"/>
        <w:spacing w:line="360" w:lineRule="auto"/>
        <w:rPr>
          <w:rFonts w:ascii="Book Antiqua" w:eastAsia="SimHei" w:hAnsi="Book Antiqua" w:cs="Times New Roman"/>
          <w:sz w:val="24"/>
          <w:szCs w:val="24"/>
          <w:rPrChange w:id="36" w:author="FP" w:date="2019-04-05T16:41:00Z">
            <w:rPr>
              <w:rFonts w:ascii="Book Antiqua" w:eastAsia="SimHei" w:hAnsi="Book Antiqua" w:cs="Times New Roman"/>
              <w:color w:val="000000" w:themeColor="text1"/>
              <w:sz w:val="24"/>
              <w:szCs w:val="24"/>
            </w:rPr>
          </w:rPrChange>
        </w:rPr>
      </w:pPr>
    </w:p>
    <w:p w14:paraId="5C3A96F6" w14:textId="29C4DF25" w:rsidR="00AB15F6" w:rsidRPr="005B717D" w:rsidRDefault="000D2154" w:rsidP="005B717D">
      <w:pPr>
        <w:snapToGrid w:val="0"/>
        <w:spacing w:line="360" w:lineRule="auto"/>
        <w:rPr>
          <w:rFonts w:ascii="Book Antiqua" w:eastAsia="SimHei" w:hAnsi="Book Antiqua" w:cs="Times New Roman"/>
          <w:sz w:val="24"/>
          <w:szCs w:val="24"/>
          <w:rPrChange w:id="37"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sz w:val="24"/>
          <w:szCs w:val="24"/>
          <w:rPrChange w:id="38" w:author="FP" w:date="2019-04-05T16:41:00Z">
            <w:rPr>
              <w:rFonts w:ascii="Book Antiqua" w:eastAsia="SimHei" w:hAnsi="Book Antiqua" w:cs="Times New Roman"/>
              <w:color w:val="000000" w:themeColor="text1"/>
              <w:sz w:val="24"/>
              <w:szCs w:val="24"/>
            </w:rPr>
          </w:rPrChange>
        </w:rPr>
        <w:t>Wang W</w:t>
      </w:r>
      <w:r w:rsidRPr="005B717D">
        <w:rPr>
          <w:rFonts w:ascii="Book Antiqua" w:eastAsia="SimHei" w:hAnsi="Book Antiqua" w:cs="Times New Roman"/>
          <w:i/>
          <w:sz w:val="24"/>
          <w:szCs w:val="24"/>
          <w:rPrChange w:id="39" w:author="FP" w:date="2019-04-05T16:41:00Z">
            <w:rPr>
              <w:rFonts w:ascii="Book Antiqua" w:eastAsia="SimHei" w:hAnsi="Book Antiqua" w:cs="Times New Roman"/>
              <w:i/>
              <w:color w:val="000000" w:themeColor="text1"/>
              <w:sz w:val="24"/>
              <w:szCs w:val="24"/>
            </w:rPr>
          </w:rPrChange>
        </w:rPr>
        <w:t xml:space="preserve"> et al</w:t>
      </w:r>
      <w:r w:rsidRPr="005B717D">
        <w:rPr>
          <w:rFonts w:ascii="Book Antiqua" w:eastAsia="SimHei" w:hAnsi="Book Antiqua" w:cs="Times New Roman"/>
          <w:sz w:val="24"/>
          <w:szCs w:val="24"/>
          <w:rPrChange w:id="40" w:author="FP" w:date="2019-04-05T16:41:00Z">
            <w:rPr>
              <w:rFonts w:ascii="Book Antiqua" w:eastAsia="SimHei" w:hAnsi="Book Antiqua" w:cs="Times New Roman"/>
              <w:color w:val="000000" w:themeColor="text1"/>
              <w:sz w:val="24"/>
              <w:szCs w:val="24"/>
            </w:rPr>
          </w:rPrChange>
        </w:rPr>
        <w:t xml:space="preserve">. </w:t>
      </w:r>
      <w:r w:rsidRPr="005B717D">
        <w:rPr>
          <w:rFonts w:ascii="Book Antiqua" w:hAnsi="Book Antiqua"/>
          <w:i/>
          <w:sz w:val="24"/>
          <w:szCs w:val="24"/>
          <w:rPrChange w:id="41" w:author="FP" w:date="2019-04-05T16:41:00Z">
            <w:rPr>
              <w:rFonts w:ascii="Book Antiqua" w:hAnsi="Book Antiqua"/>
              <w:i/>
              <w:color w:val="000000" w:themeColor="text1"/>
              <w:sz w:val="24"/>
              <w:szCs w:val="24"/>
            </w:rPr>
          </w:rPrChange>
        </w:rPr>
        <w:t>Bifidobacterium infantis</w:t>
      </w:r>
      <w:r w:rsidRPr="005B717D">
        <w:rPr>
          <w:rFonts w:ascii="Book Antiqua" w:eastAsia="SimHei" w:hAnsi="Book Antiqua" w:cs="Times New Roman"/>
          <w:sz w:val="24"/>
          <w:szCs w:val="24"/>
          <w:rPrChange w:id="42" w:author="FP" w:date="2019-04-05T16:41:00Z">
            <w:rPr>
              <w:rFonts w:ascii="Book Antiqua" w:eastAsia="SimHei" w:hAnsi="Book Antiqua" w:cs="Times New Roman"/>
              <w:color w:val="000000" w:themeColor="text1"/>
              <w:sz w:val="24"/>
              <w:szCs w:val="24"/>
            </w:rPr>
          </w:rPrChange>
        </w:rPr>
        <w:t xml:space="preserve"> in the </w:t>
      </w:r>
      <w:r w:rsidR="000A1AE7" w:rsidRPr="005B717D">
        <w:rPr>
          <w:rFonts w:ascii="Book Antiqua" w:eastAsia="SimHei" w:hAnsi="Book Antiqua" w:cs="Times New Roman"/>
          <w:sz w:val="24"/>
          <w:szCs w:val="24"/>
          <w:rPrChange w:id="43" w:author="FP" w:date="2019-04-05T16:41:00Z">
            <w:rPr>
              <w:rFonts w:ascii="Book Antiqua" w:eastAsia="SimHei" w:hAnsi="Book Antiqua" w:cs="Times New Roman"/>
              <w:color w:val="000000" w:themeColor="text1"/>
              <w:sz w:val="24"/>
              <w:szCs w:val="24"/>
            </w:rPr>
          </w:rPrChange>
        </w:rPr>
        <w:t xml:space="preserve">rat </w:t>
      </w:r>
      <w:r w:rsidRPr="005B717D">
        <w:rPr>
          <w:rFonts w:ascii="Book Antiqua" w:eastAsia="SimHei" w:hAnsi="Book Antiqua" w:cs="Times New Roman"/>
          <w:sz w:val="24"/>
          <w:szCs w:val="24"/>
          <w:rPrChange w:id="44" w:author="FP" w:date="2019-04-05T16:41:00Z">
            <w:rPr>
              <w:rFonts w:ascii="Book Antiqua" w:eastAsia="SimHei" w:hAnsi="Book Antiqua" w:cs="Times New Roman"/>
              <w:color w:val="000000" w:themeColor="text1"/>
              <w:sz w:val="24"/>
              <w:szCs w:val="24"/>
            </w:rPr>
          </w:rPrChange>
        </w:rPr>
        <w:t>ileum</w:t>
      </w:r>
    </w:p>
    <w:p w14:paraId="4EBE3B93" w14:textId="77777777" w:rsidR="00AB15F6" w:rsidRPr="005B717D" w:rsidRDefault="00AB15F6" w:rsidP="005B717D">
      <w:pPr>
        <w:snapToGrid w:val="0"/>
        <w:spacing w:line="360" w:lineRule="auto"/>
        <w:rPr>
          <w:rFonts w:ascii="Book Antiqua" w:eastAsia="SimHei" w:hAnsi="Book Antiqua" w:cs="Times New Roman"/>
          <w:sz w:val="24"/>
          <w:szCs w:val="24"/>
          <w:rPrChange w:id="45" w:author="FP" w:date="2019-04-05T16:41:00Z">
            <w:rPr>
              <w:rFonts w:ascii="Book Antiqua" w:eastAsia="SimHei" w:hAnsi="Book Antiqua" w:cs="Times New Roman"/>
              <w:color w:val="000000" w:themeColor="text1"/>
              <w:sz w:val="24"/>
              <w:szCs w:val="24"/>
            </w:rPr>
          </w:rPrChange>
        </w:rPr>
      </w:pPr>
    </w:p>
    <w:p w14:paraId="730058EE" w14:textId="77777777" w:rsidR="00AB15F6" w:rsidRPr="005B717D" w:rsidRDefault="000D2154" w:rsidP="005B717D">
      <w:pPr>
        <w:snapToGrid w:val="0"/>
        <w:spacing w:line="360" w:lineRule="auto"/>
        <w:rPr>
          <w:rFonts w:ascii="Book Antiqua" w:eastAsia="SimHei" w:hAnsi="Book Antiqua" w:cs="Times New Roman"/>
          <w:b/>
          <w:sz w:val="24"/>
          <w:szCs w:val="24"/>
          <w:rPrChange w:id="46"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b/>
          <w:sz w:val="24"/>
          <w:szCs w:val="24"/>
          <w:rPrChange w:id="47" w:author="FP" w:date="2019-04-05T16:41:00Z">
            <w:rPr>
              <w:rFonts w:ascii="Book Antiqua" w:eastAsia="SimHei" w:hAnsi="Book Antiqua" w:cs="Times New Roman"/>
              <w:color w:val="000000" w:themeColor="text1"/>
              <w:sz w:val="24"/>
              <w:szCs w:val="24"/>
            </w:rPr>
          </w:rPrChange>
        </w:rPr>
        <w:t>Wei Wang, Mei Sun, Yu-Ling Zheng, Liu-Yu Sun, Shu-Qiang Qu</w:t>
      </w:r>
    </w:p>
    <w:p w14:paraId="6F609D31" w14:textId="77777777" w:rsidR="00AB15F6" w:rsidRPr="005B717D" w:rsidRDefault="00AB15F6" w:rsidP="005B717D">
      <w:pPr>
        <w:snapToGrid w:val="0"/>
        <w:spacing w:line="360" w:lineRule="auto"/>
        <w:rPr>
          <w:rFonts w:ascii="Book Antiqua" w:eastAsia="SimHei" w:hAnsi="Book Antiqua" w:cs="Times New Roman"/>
          <w:sz w:val="24"/>
          <w:szCs w:val="24"/>
          <w:rPrChange w:id="48" w:author="FP" w:date="2019-04-05T16:41:00Z">
            <w:rPr>
              <w:rFonts w:ascii="Book Antiqua" w:eastAsia="SimHei" w:hAnsi="Book Antiqua" w:cs="Times New Roman"/>
              <w:color w:val="000000" w:themeColor="text1"/>
              <w:sz w:val="24"/>
              <w:szCs w:val="24"/>
            </w:rPr>
          </w:rPrChange>
        </w:rPr>
      </w:pPr>
    </w:p>
    <w:p w14:paraId="687B4F05" w14:textId="1E656201" w:rsidR="00AB15F6" w:rsidRPr="005B717D" w:rsidRDefault="000D2154" w:rsidP="005B717D">
      <w:pPr>
        <w:snapToGrid w:val="0"/>
        <w:spacing w:line="360" w:lineRule="auto"/>
        <w:rPr>
          <w:rFonts w:ascii="Book Antiqua" w:eastAsia="SimHei" w:hAnsi="Book Antiqua" w:cs="Times New Roman"/>
          <w:sz w:val="24"/>
          <w:szCs w:val="24"/>
          <w:rPrChange w:id="49"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b/>
          <w:sz w:val="24"/>
          <w:szCs w:val="24"/>
          <w:rPrChange w:id="50" w:author="FP" w:date="2019-04-05T16:41:00Z">
            <w:rPr>
              <w:rFonts w:ascii="Book Antiqua" w:eastAsia="SimHei" w:hAnsi="Book Antiqua" w:cs="Times New Roman"/>
              <w:b/>
              <w:color w:val="000000" w:themeColor="text1"/>
              <w:sz w:val="24"/>
              <w:szCs w:val="24"/>
            </w:rPr>
          </w:rPrChange>
        </w:rPr>
        <w:t>Wei Wang,</w:t>
      </w:r>
      <w:r w:rsidRPr="005B717D">
        <w:rPr>
          <w:rFonts w:ascii="Book Antiqua" w:hAnsi="Book Antiqua"/>
          <w:b/>
          <w:sz w:val="24"/>
          <w:szCs w:val="24"/>
          <w:rPrChange w:id="51" w:author="FP" w:date="2019-04-05T16:41:00Z">
            <w:rPr>
              <w:rFonts w:ascii="Book Antiqua" w:hAnsi="Book Antiqua"/>
              <w:b/>
              <w:color w:val="000000" w:themeColor="text1"/>
              <w:sz w:val="24"/>
              <w:szCs w:val="24"/>
            </w:rPr>
          </w:rPrChange>
        </w:rPr>
        <w:t xml:space="preserve"> </w:t>
      </w:r>
      <w:r w:rsidRPr="005B717D">
        <w:rPr>
          <w:rFonts w:ascii="Book Antiqua" w:eastAsia="SimHei" w:hAnsi="Book Antiqua" w:cs="Times New Roman"/>
          <w:b/>
          <w:sz w:val="24"/>
          <w:szCs w:val="24"/>
          <w:rPrChange w:id="52" w:author="FP" w:date="2019-04-05T16:41:00Z">
            <w:rPr>
              <w:rFonts w:ascii="Book Antiqua" w:eastAsia="SimHei" w:hAnsi="Book Antiqua" w:cs="Times New Roman"/>
              <w:b/>
              <w:color w:val="000000" w:themeColor="text1"/>
              <w:sz w:val="24"/>
              <w:szCs w:val="24"/>
            </w:rPr>
          </w:rPrChange>
        </w:rPr>
        <w:t>Yu-Ling Zheng,</w:t>
      </w:r>
      <w:r w:rsidRPr="005B717D">
        <w:rPr>
          <w:rFonts w:ascii="Book Antiqua" w:eastAsia="SimHei" w:hAnsi="Book Antiqua" w:cs="Times New Roman"/>
          <w:b/>
          <w:sz w:val="24"/>
          <w:szCs w:val="24"/>
          <w:vertAlign w:val="superscript"/>
          <w:rPrChange w:id="53" w:author="FP" w:date="2019-04-05T16:41:00Z">
            <w:rPr>
              <w:rFonts w:ascii="Book Antiqua" w:eastAsia="SimHei" w:hAnsi="Book Antiqua" w:cs="Times New Roman"/>
              <w:b/>
              <w:color w:val="000000" w:themeColor="text1"/>
              <w:sz w:val="24"/>
              <w:szCs w:val="24"/>
              <w:vertAlign w:val="superscript"/>
            </w:rPr>
          </w:rPrChange>
        </w:rPr>
        <w:t xml:space="preserve"> </w:t>
      </w:r>
      <w:r w:rsidRPr="005B717D">
        <w:rPr>
          <w:rFonts w:ascii="Book Antiqua" w:eastAsia="SimHei" w:hAnsi="Book Antiqua" w:cs="Times New Roman"/>
          <w:b/>
          <w:sz w:val="24"/>
          <w:szCs w:val="24"/>
          <w:rPrChange w:id="54" w:author="FP" w:date="2019-04-05T16:41:00Z">
            <w:rPr>
              <w:rFonts w:ascii="Book Antiqua" w:eastAsia="SimHei" w:hAnsi="Book Antiqua" w:cs="Times New Roman"/>
              <w:b/>
              <w:color w:val="000000" w:themeColor="text1"/>
              <w:sz w:val="24"/>
              <w:szCs w:val="24"/>
            </w:rPr>
          </w:rPrChange>
        </w:rPr>
        <w:t>Liu-Yu Sun,</w:t>
      </w:r>
      <w:r w:rsidRPr="005B717D">
        <w:rPr>
          <w:rFonts w:ascii="Book Antiqua" w:eastAsia="SimHei" w:hAnsi="Book Antiqua" w:cs="Times New Roman"/>
          <w:b/>
          <w:sz w:val="24"/>
          <w:szCs w:val="24"/>
          <w:vertAlign w:val="superscript"/>
          <w:rPrChange w:id="55" w:author="FP" w:date="2019-04-05T16:41:00Z">
            <w:rPr>
              <w:rFonts w:ascii="Book Antiqua" w:eastAsia="SimHei" w:hAnsi="Book Antiqua" w:cs="Times New Roman"/>
              <w:b/>
              <w:color w:val="000000" w:themeColor="text1"/>
              <w:sz w:val="24"/>
              <w:szCs w:val="24"/>
              <w:vertAlign w:val="superscript"/>
            </w:rPr>
          </w:rPrChange>
        </w:rPr>
        <w:t xml:space="preserve"> </w:t>
      </w:r>
      <w:r w:rsidRPr="005B717D">
        <w:rPr>
          <w:rFonts w:ascii="Book Antiqua" w:eastAsia="SimHei" w:hAnsi="Book Antiqua" w:cs="Times New Roman"/>
          <w:b/>
          <w:sz w:val="24"/>
          <w:szCs w:val="24"/>
          <w:rPrChange w:id="56" w:author="FP" w:date="2019-04-05T16:41:00Z">
            <w:rPr>
              <w:rFonts w:ascii="Book Antiqua" w:eastAsia="SimHei" w:hAnsi="Book Antiqua" w:cs="Times New Roman"/>
              <w:b/>
              <w:color w:val="000000" w:themeColor="text1"/>
              <w:sz w:val="24"/>
              <w:szCs w:val="24"/>
            </w:rPr>
          </w:rPrChange>
        </w:rPr>
        <w:t>Shu-Qiang Qu,</w:t>
      </w:r>
      <w:r w:rsidRPr="005B717D">
        <w:rPr>
          <w:rFonts w:ascii="Book Antiqua" w:eastAsia="SimHei" w:hAnsi="Book Antiqua" w:cs="Times New Roman"/>
          <w:b/>
          <w:sz w:val="24"/>
          <w:szCs w:val="24"/>
          <w:vertAlign w:val="superscript"/>
          <w:rPrChange w:id="57" w:author="FP" w:date="2019-04-05T16:41:00Z">
            <w:rPr>
              <w:rFonts w:ascii="Book Antiqua" w:eastAsia="SimHei" w:hAnsi="Book Antiqua" w:cs="Times New Roman"/>
              <w:b/>
              <w:color w:val="000000" w:themeColor="text1"/>
              <w:sz w:val="24"/>
              <w:szCs w:val="24"/>
              <w:vertAlign w:val="superscript"/>
            </w:rPr>
          </w:rPrChange>
        </w:rPr>
        <w:t xml:space="preserve"> </w:t>
      </w:r>
      <w:r w:rsidRPr="005B717D">
        <w:rPr>
          <w:rFonts w:ascii="Book Antiqua" w:eastAsia="SimHei" w:hAnsi="Book Antiqua" w:cs="Times New Roman"/>
          <w:sz w:val="24"/>
          <w:szCs w:val="24"/>
          <w:rPrChange w:id="58" w:author="FP" w:date="2019-04-05T16:41:00Z">
            <w:rPr>
              <w:rFonts w:ascii="Book Antiqua" w:eastAsia="SimHei" w:hAnsi="Book Antiqua" w:cs="Times New Roman"/>
              <w:color w:val="000000" w:themeColor="text1"/>
              <w:sz w:val="24"/>
              <w:szCs w:val="24"/>
            </w:rPr>
          </w:rPrChange>
        </w:rPr>
        <w:t xml:space="preserve">Department of Pediatrics, </w:t>
      </w:r>
      <w:ins w:id="59" w:author="copy_editor" w:date="2019-04-03T12:12:00Z">
        <w:r w:rsidR="00BB5481" w:rsidRPr="005B717D">
          <w:rPr>
            <w:rFonts w:ascii="Book Antiqua" w:eastAsia="SimHei" w:hAnsi="Book Antiqua" w:cs="Times New Roman"/>
            <w:sz w:val="24"/>
            <w:szCs w:val="24"/>
            <w:rPrChange w:id="60" w:author="FP" w:date="2019-04-05T16:41:00Z">
              <w:rPr>
                <w:rFonts w:ascii="Book Antiqua" w:eastAsia="SimHei" w:hAnsi="Book Antiqua" w:cs="Times New Roman"/>
                <w:color w:val="000000" w:themeColor="text1"/>
                <w:sz w:val="24"/>
                <w:szCs w:val="24"/>
              </w:rPr>
            </w:rPrChange>
          </w:rPr>
          <w:t>T</w:t>
        </w:r>
      </w:ins>
      <w:del w:id="61" w:author="copy_editor" w:date="2019-04-03T12:12:00Z">
        <w:r w:rsidRPr="005B717D" w:rsidDel="00BB5481">
          <w:rPr>
            <w:rFonts w:ascii="Book Antiqua" w:eastAsia="SimHei" w:hAnsi="Book Antiqua" w:cs="Times New Roman"/>
            <w:sz w:val="24"/>
            <w:szCs w:val="24"/>
            <w:rPrChange w:id="62" w:author="FP" w:date="2019-04-05T16:41:00Z">
              <w:rPr>
                <w:rFonts w:ascii="Book Antiqua" w:eastAsia="SimHei" w:hAnsi="Book Antiqua" w:cs="Times New Roman"/>
                <w:color w:val="000000" w:themeColor="text1"/>
                <w:sz w:val="24"/>
                <w:szCs w:val="24"/>
              </w:rPr>
            </w:rPrChange>
          </w:rPr>
          <w:delText>t</w:delText>
        </w:r>
      </w:del>
      <w:r w:rsidRPr="005B717D">
        <w:rPr>
          <w:rFonts w:ascii="Book Antiqua" w:eastAsia="SimHei" w:hAnsi="Book Antiqua" w:cs="Times New Roman"/>
          <w:sz w:val="24"/>
          <w:szCs w:val="24"/>
          <w:rPrChange w:id="63" w:author="FP" w:date="2019-04-05T16:41:00Z">
            <w:rPr>
              <w:rFonts w:ascii="Book Antiqua" w:eastAsia="SimHei" w:hAnsi="Book Antiqua" w:cs="Times New Roman"/>
              <w:color w:val="000000" w:themeColor="text1"/>
              <w:sz w:val="24"/>
              <w:szCs w:val="24"/>
            </w:rPr>
          </w:rPrChange>
        </w:rPr>
        <w:t>he Second Affiliated Hospital of Harbin Medical University, Harbin 150086, Heilongjiang Province, China</w:t>
      </w:r>
    </w:p>
    <w:p w14:paraId="5D935426" w14:textId="77777777" w:rsidR="00AB15F6" w:rsidRPr="005B717D" w:rsidRDefault="00AB15F6" w:rsidP="005B717D">
      <w:pPr>
        <w:snapToGrid w:val="0"/>
        <w:spacing w:line="360" w:lineRule="auto"/>
        <w:rPr>
          <w:rFonts w:ascii="Book Antiqua" w:hAnsi="Book Antiqua"/>
          <w:sz w:val="24"/>
          <w:szCs w:val="24"/>
          <w:rPrChange w:id="64" w:author="FP" w:date="2019-04-05T16:41:00Z">
            <w:rPr>
              <w:rFonts w:ascii="Book Antiqua" w:hAnsi="Book Antiqua"/>
              <w:color w:val="000000" w:themeColor="text1"/>
              <w:sz w:val="24"/>
              <w:szCs w:val="24"/>
            </w:rPr>
          </w:rPrChange>
        </w:rPr>
      </w:pPr>
    </w:p>
    <w:p w14:paraId="78100DC4" w14:textId="77777777" w:rsidR="00AB15F6" w:rsidRPr="005B717D" w:rsidRDefault="000D2154" w:rsidP="005B717D">
      <w:pPr>
        <w:snapToGrid w:val="0"/>
        <w:spacing w:line="360" w:lineRule="auto"/>
        <w:rPr>
          <w:rFonts w:ascii="Book Antiqua" w:eastAsia="SimHei" w:hAnsi="Book Antiqua" w:cs="Times New Roman"/>
          <w:sz w:val="24"/>
          <w:szCs w:val="24"/>
          <w:rPrChange w:id="65"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b/>
          <w:sz w:val="24"/>
          <w:szCs w:val="24"/>
          <w:rPrChange w:id="66" w:author="FP" w:date="2019-04-05T16:41:00Z">
            <w:rPr>
              <w:rFonts w:ascii="Book Antiqua" w:eastAsia="SimHei" w:hAnsi="Book Antiqua" w:cs="Times New Roman"/>
              <w:b/>
              <w:color w:val="000000" w:themeColor="text1"/>
              <w:sz w:val="24"/>
              <w:szCs w:val="24"/>
            </w:rPr>
          </w:rPrChange>
        </w:rPr>
        <w:t>Mei Sun,</w:t>
      </w:r>
      <w:r w:rsidRPr="005B717D">
        <w:rPr>
          <w:rFonts w:ascii="Book Antiqua" w:eastAsia="SimHei" w:hAnsi="Book Antiqua" w:cs="Times New Roman"/>
          <w:sz w:val="24"/>
          <w:szCs w:val="24"/>
          <w:rPrChange w:id="67" w:author="FP" w:date="2019-04-05T16:41:00Z">
            <w:rPr>
              <w:rFonts w:ascii="Book Antiqua" w:eastAsia="SimHei" w:hAnsi="Book Antiqua" w:cs="Times New Roman"/>
              <w:color w:val="000000" w:themeColor="text1"/>
              <w:sz w:val="24"/>
              <w:szCs w:val="24"/>
            </w:rPr>
          </w:rPrChange>
        </w:rPr>
        <w:t xml:space="preserve"> Department of Pediatric Gastroenterology, Shengjing Hospital of China Medical University, Shenyang 110004, Liaoning Province, China</w:t>
      </w:r>
    </w:p>
    <w:p w14:paraId="1AED21D9" w14:textId="77777777" w:rsidR="00AB15F6" w:rsidRPr="005B717D" w:rsidRDefault="00AB15F6" w:rsidP="005B717D">
      <w:pPr>
        <w:snapToGrid w:val="0"/>
        <w:spacing w:line="360" w:lineRule="auto"/>
        <w:rPr>
          <w:rFonts w:ascii="Book Antiqua" w:eastAsia="SimHei" w:hAnsi="Book Antiqua" w:cs="Times New Roman"/>
          <w:b/>
          <w:sz w:val="24"/>
          <w:szCs w:val="24"/>
          <w:rPrChange w:id="68" w:author="FP" w:date="2019-04-05T16:41:00Z">
            <w:rPr>
              <w:rFonts w:ascii="Book Antiqua" w:eastAsia="SimHei" w:hAnsi="Book Antiqua" w:cs="Times New Roman"/>
              <w:b/>
              <w:color w:val="000000" w:themeColor="text1"/>
              <w:sz w:val="24"/>
              <w:szCs w:val="24"/>
            </w:rPr>
          </w:rPrChange>
        </w:rPr>
      </w:pPr>
    </w:p>
    <w:p w14:paraId="16384F3C" w14:textId="2F6D271F" w:rsidR="00AB15F6" w:rsidRPr="005B717D" w:rsidRDefault="00587A57" w:rsidP="005B717D">
      <w:pPr>
        <w:snapToGrid w:val="0"/>
        <w:spacing w:line="360" w:lineRule="auto"/>
        <w:rPr>
          <w:rFonts w:ascii="Book Antiqua" w:eastAsia="SimHei" w:hAnsi="Book Antiqua" w:cs="Times New Roman"/>
          <w:sz w:val="24"/>
          <w:szCs w:val="24"/>
          <w:rPrChange w:id="69" w:author="FP" w:date="2019-04-05T16:41:00Z">
            <w:rPr>
              <w:rFonts w:ascii="Book Antiqua" w:eastAsia="SimHei" w:hAnsi="Book Antiqua" w:cs="Times New Roman"/>
              <w:color w:val="000000" w:themeColor="text1"/>
              <w:sz w:val="24"/>
              <w:szCs w:val="24"/>
            </w:rPr>
          </w:rPrChange>
        </w:rPr>
      </w:pPr>
      <w:r w:rsidRPr="005B717D">
        <w:rPr>
          <w:rFonts w:ascii="Book Antiqua" w:hAnsi="Book Antiqua"/>
          <w:b/>
          <w:bCs/>
          <w:sz w:val="24"/>
          <w:szCs w:val="24"/>
          <w:shd w:val="clear" w:color="auto" w:fill="FFFFFF"/>
          <w:rPrChange w:id="70" w:author="FP" w:date="2019-04-05T16:41:00Z">
            <w:rPr>
              <w:rFonts w:ascii="Book Antiqua" w:hAnsi="Book Antiqua"/>
              <w:b/>
              <w:bCs/>
              <w:color w:val="000000" w:themeColor="text1"/>
              <w:sz w:val="24"/>
              <w:szCs w:val="24"/>
              <w:shd w:val="clear" w:color="auto" w:fill="FFFFFF"/>
            </w:rPr>
          </w:rPrChange>
        </w:rPr>
        <w:t>ORCID number</w:t>
      </w:r>
      <w:r w:rsidRPr="005B717D">
        <w:rPr>
          <w:rFonts w:ascii="Book Antiqua" w:hAnsi="Book Antiqua"/>
          <w:b/>
          <w:sz w:val="24"/>
          <w:szCs w:val="24"/>
          <w:lang w:val="en-GB"/>
          <w:rPrChange w:id="71" w:author="FP" w:date="2019-04-05T16:41:00Z">
            <w:rPr>
              <w:rFonts w:ascii="Book Antiqua" w:hAnsi="Book Antiqua"/>
              <w:b/>
              <w:color w:val="000000" w:themeColor="text1"/>
              <w:sz w:val="24"/>
              <w:szCs w:val="24"/>
              <w:lang w:val="en-GB"/>
            </w:rPr>
          </w:rPrChange>
        </w:rPr>
        <w:t>:</w:t>
      </w:r>
      <w:r w:rsidR="000D2154" w:rsidRPr="005B717D">
        <w:rPr>
          <w:rFonts w:ascii="Book Antiqua" w:hAnsi="Book Antiqua"/>
          <w:b/>
          <w:sz w:val="24"/>
          <w:szCs w:val="24"/>
          <w:lang w:val="en-GB"/>
          <w:rPrChange w:id="72" w:author="FP" w:date="2019-04-05T16:41:00Z">
            <w:rPr>
              <w:rFonts w:ascii="Book Antiqua" w:hAnsi="Book Antiqua"/>
              <w:b/>
              <w:color w:val="000000" w:themeColor="text1"/>
              <w:sz w:val="24"/>
              <w:szCs w:val="24"/>
              <w:lang w:val="en-GB"/>
            </w:rPr>
          </w:rPrChange>
        </w:rPr>
        <w:t xml:space="preserve"> </w:t>
      </w:r>
      <w:r w:rsidR="000D2154" w:rsidRPr="005B717D">
        <w:rPr>
          <w:rFonts w:ascii="Book Antiqua" w:eastAsia="SimHei" w:hAnsi="Book Antiqua" w:cs="Times New Roman"/>
          <w:sz w:val="24"/>
          <w:szCs w:val="24"/>
          <w:rPrChange w:id="73" w:author="FP" w:date="2019-04-05T16:41:00Z">
            <w:rPr>
              <w:rFonts w:ascii="Book Antiqua" w:eastAsia="SimHei" w:hAnsi="Book Antiqua" w:cs="Times New Roman"/>
              <w:color w:val="000000" w:themeColor="text1"/>
              <w:sz w:val="24"/>
              <w:szCs w:val="24"/>
            </w:rPr>
          </w:rPrChange>
        </w:rPr>
        <w:t>Wei Wang (0000-0001-8512-5395); Mei Sun (0000-0003-1497-6912); Yu-Ling Zheng (0000-0001-7522-8091); Liu-Yu Sun (0000-0002-8050-4772); Shu-Qiang Qu (0000-0002-3604-6524).</w:t>
      </w:r>
    </w:p>
    <w:p w14:paraId="09447CA1" w14:textId="77777777" w:rsidR="00AB15F6" w:rsidRPr="005B717D" w:rsidRDefault="00AB15F6" w:rsidP="005B717D">
      <w:pPr>
        <w:snapToGrid w:val="0"/>
        <w:spacing w:line="360" w:lineRule="auto"/>
        <w:rPr>
          <w:rFonts w:ascii="Book Antiqua" w:eastAsia="SimHei" w:hAnsi="Book Antiqua" w:cs="Times New Roman"/>
          <w:sz w:val="24"/>
          <w:szCs w:val="24"/>
          <w:rPrChange w:id="74" w:author="FP" w:date="2019-04-05T16:41:00Z">
            <w:rPr>
              <w:rFonts w:ascii="Book Antiqua" w:eastAsia="SimHei" w:hAnsi="Book Antiqua" w:cs="Times New Roman"/>
              <w:color w:val="000000" w:themeColor="text1"/>
              <w:sz w:val="24"/>
              <w:szCs w:val="24"/>
            </w:rPr>
          </w:rPrChange>
        </w:rPr>
      </w:pPr>
    </w:p>
    <w:p w14:paraId="236DD913" w14:textId="4441F72F" w:rsidR="00AB15F6" w:rsidRPr="005B717D" w:rsidRDefault="00587A57" w:rsidP="005B717D">
      <w:pPr>
        <w:widowControl/>
        <w:snapToGrid w:val="0"/>
        <w:spacing w:line="360" w:lineRule="auto"/>
        <w:rPr>
          <w:rFonts w:ascii="Book Antiqua" w:hAnsi="Book Antiqua" w:cs="SimSun"/>
          <w:kern w:val="0"/>
          <w:sz w:val="24"/>
          <w:szCs w:val="24"/>
          <w:rPrChange w:id="75" w:author="FP" w:date="2019-04-05T16:41:00Z">
            <w:rPr>
              <w:rFonts w:ascii="Book Antiqua" w:hAnsi="Book Antiqua" w:cs="SimSun"/>
              <w:color w:val="000000" w:themeColor="text1"/>
              <w:kern w:val="0"/>
              <w:sz w:val="24"/>
              <w:szCs w:val="24"/>
            </w:rPr>
          </w:rPrChange>
        </w:rPr>
      </w:pPr>
      <w:r w:rsidRPr="005B717D">
        <w:rPr>
          <w:rFonts w:ascii="Book Antiqua" w:hAnsi="Book Antiqua"/>
          <w:b/>
          <w:sz w:val="24"/>
          <w:szCs w:val="24"/>
          <w:lang w:val="en-GB"/>
          <w:rPrChange w:id="76" w:author="FP" w:date="2019-04-05T16:41:00Z">
            <w:rPr>
              <w:rFonts w:ascii="Book Antiqua" w:hAnsi="Book Antiqua"/>
              <w:b/>
              <w:color w:val="000000" w:themeColor="text1"/>
              <w:sz w:val="24"/>
              <w:szCs w:val="24"/>
              <w:lang w:val="en-GB"/>
            </w:rPr>
          </w:rPrChange>
        </w:rPr>
        <w:t>Author contributions:</w:t>
      </w:r>
      <w:r w:rsidR="000D2154" w:rsidRPr="005B717D">
        <w:rPr>
          <w:rFonts w:ascii="Book Antiqua" w:eastAsia="SimHei" w:hAnsi="Book Antiqua" w:cs="Times New Roman"/>
          <w:sz w:val="24"/>
          <w:szCs w:val="24"/>
          <w:rPrChange w:id="77" w:author="FP" w:date="2019-04-05T16:41:00Z">
            <w:rPr>
              <w:rFonts w:ascii="Book Antiqua" w:eastAsia="SimHei" w:hAnsi="Book Antiqua" w:cs="Times New Roman"/>
              <w:color w:val="000000" w:themeColor="text1"/>
              <w:sz w:val="24"/>
              <w:szCs w:val="24"/>
            </w:rPr>
          </w:rPrChange>
        </w:rPr>
        <w:t xml:space="preserve"> </w:t>
      </w:r>
      <w:r w:rsidR="00707814" w:rsidRPr="005B717D">
        <w:rPr>
          <w:rFonts w:ascii="Book Antiqua" w:hAnsi="Book Antiqua" w:cs="SimSun"/>
          <w:kern w:val="0"/>
          <w:sz w:val="24"/>
          <w:szCs w:val="24"/>
          <w:rPrChange w:id="78" w:author="FP" w:date="2019-04-05T16:41:00Z">
            <w:rPr>
              <w:rFonts w:ascii="Book Antiqua" w:hAnsi="Book Antiqua" w:cs="SimSun"/>
              <w:color w:val="000000" w:themeColor="text1"/>
              <w:kern w:val="0"/>
              <w:sz w:val="24"/>
              <w:szCs w:val="24"/>
            </w:rPr>
          </w:rPrChange>
        </w:rPr>
        <w:t xml:space="preserve">Wang W and Sun M designed </w:t>
      </w:r>
      <w:del w:id="79" w:author="copy_editor" w:date="2019-04-03T12:12:00Z">
        <w:r w:rsidR="00707814" w:rsidRPr="005B717D" w:rsidDel="00BB5481">
          <w:rPr>
            <w:rFonts w:ascii="Book Antiqua" w:hAnsi="Book Antiqua" w:cs="SimSun"/>
            <w:kern w:val="0"/>
            <w:sz w:val="24"/>
            <w:szCs w:val="24"/>
            <w:rPrChange w:id="80" w:author="FP" w:date="2019-04-05T16:41:00Z">
              <w:rPr>
                <w:rFonts w:ascii="Book Antiqua" w:hAnsi="Book Antiqua" w:cs="SimSun"/>
                <w:color w:val="000000" w:themeColor="text1"/>
                <w:kern w:val="0"/>
                <w:sz w:val="24"/>
                <w:szCs w:val="24"/>
              </w:rPr>
            </w:rPrChange>
          </w:rPr>
          <w:delText>of this</w:delText>
        </w:r>
      </w:del>
      <w:ins w:id="81" w:author="copy_editor" w:date="2019-04-03T12:12:00Z">
        <w:r w:rsidR="00BB5481" w:rsidRPr="005B717D">
          <w:rPr>
            <w:rFonts w:ascii="Book Antiqua" w:hAnsi="Book Antiqua" w:cs="SimSun"/>
            <w:kern w:val="0"/>
            <w:sz w:val="24"/>
            <w:szCs w:val="24"/>
            <w:rPrChange w:id="82" w:author="FP" w:date="2019-04-05T16:41:00Z">
              <w:rPr>
                <w:rFonts w:ascii="Book Antiqua" w:hAnsi="Book Antiqua" w:cs="SimSun"/>
                <w:color w:val="000000" w:themeColor="text1"/>
                <w:kern w:val="0"/>
                <w:sz w:val="24"/>
                <w:szCs w:val="24"/>
              </w:rPr>
            </w:rPrChange>
          </w:rPr>
          <w:t>the</w:t>
        </w:r>
      </w:ins>
      <w:r w:rsidR="00707814" w:rsidRPr="005B717D">
        <w:rPr>
          <w:rFonts w:ascii="Book Antiqua" w:hAnsi="Book Antiqua" w:cs="SimSun"/>
          <w:kern w:val="0"/>
          <w:sz w:val="24"/>
          <w:szCs w:val="24"/>
          <w:rPrChange w:id="83" w:author="FP" w:date="2019-04-05T16:41:00Z">
            <w:rPr>
              <w:rFonts w:ascii="Book Antiqua" w:hAnsi="Book Antiqua" w:cs="SimSun"/>
              <w:color w:val="000000" w:themeColor="text1"/>
              <w:kern w:val="0"/>
              <w:sz w:val="24"/>
              <w:szCs w:val="24"/>
            </w:rPr>
          </w:rPrChange>
        </w:rPr>
        <w:t xml:space="preserve"> experiment</w:t>
      </w:r>
      <w:r w:rsidRPr="005B717D">
        <w:rPr>
          <w:rFonts w:ascii="Book Antiqua" w:hAnsi="Book Antiqua" w:cs="SimSun" w:hint="eastAsia"/>
          <w:kern w:val="0"/>
          <w:sz w:val="24"/>
          <w:szCs w:val="24"/>
          <w:rPrChange w:id="84" w:author="FP" w:date="2019-04-05T16:41:00Z">
            <w:rPr>
              <w:rFonts w:ascii="Book Antiqua" w:hAnsi="Book Antiqua" w:cs="SimSun" w:hint="eastAsia"/>
              <w:color w:val="000000" w:themeColor="text1"/>
              <w:kern w:val="0"/>
              <w:sz w:val="24"/>
              <w:szCs w:val="24"/>
            </w:rPr>
          </w:rPrChange>
        </w:rPr>
        <w:t xml:space="preserve">; </w:t>
      </w:r>
      <w:r w:rsidRPr="005B717D">
        <w:rPr>
          <w:rFonts w:ascii="Book Antiqua" w:hAnsi="Book Antiqua" w:cs="SimSun"/>
          <w:kern w:val="0"/>
          <w:sz w:val="24"/>
          <w:szCs w:val="24"/>
          <w:rPrChange w:id="85" w:author="FP" w:date="2019-04-05T16:41:00Z">
            <w:rPr>
              <w:rFonts w:ascii="Book Antiqua" w:hAnsi="Book Antiqua" w:cs="SimSun"/>
              <w:color w:val="000000" w:themeColor="text1"/>
              <w:kern w:val="0"/>
              <w:sz w:val="24"/>
              <w:szCs w:val="24"/>
            </w:rPr>
          </w:rPrChange>
        </w:rPr>
        <w:t>a</w:t>
      </w:r>
      <w:r w:rsidR="00707814" w:rsidRPr="005B717D">
        <w:rPr>
          <w:rFonts w:ascii="Book Antiqua" w:hAnsi="Book Antiqua" w:cs="SimSun"/>
          <w:kern w:val="0"/>
          <w:sz w:val="24"/>
          <w:szCs w:val="24"/>
          <w:rPrChange w:id="86" w:author="FP" w:date="2019-04-05T16:41:00Z">
            <w:rPr>
              <w:rFonts w:ascii="Book Antiqua" w:hAnsi="Book Antiqua" w:cs="SimSun"/>
              <w:color w:val="000000" w:themeColor="text1"/>
              <w:kern w:val="0"/>
              <w:sz w:val="24"/>
              <w:szCs w:val="24"/>
            </w:rPr>
          </w:rPrChange>
        </w:rPr>
        <w:t xml:space="preserve">ll </w:t>
      </w:r>
      <w:del w:id="87" w:author="copy_editor" w:date="2019-04-03T12:12:00Z">
        <w:r w:rsidR="00707814" w:rsidRPr="005B717D" w:rsidDel="00BB5481">
          <w:rPr>
            <w:rFonts w:ascii="Book Antiqua" w:hAnsi="Book Antiqua" w:cs="SimSun"/>
            <w:kern w:val="0"/>
            <w:sz w:val="24"/>
            <w:szCs w:val="24"/>
            <w:rPrChange w:id="88" w:author="FP" w:date="2019-04-05T16:41:00Z">
              <w:rPr>
                <w:rFonts w:ascii="Book Antiqua" w:hAnsi="Book Antiqua" w:cs="SimSun"/>
                <w:color w:val="000000" w:themeColor="text1"/>
                <w:kern w:val="0"/>
                <w:sz w:val="24"/>
                <w:szCs w:val="24"/>
              </w:rPr>
            </w:rPrChange>
          </w:rPr>
          <w:delText xml:space="preserve">the </w:delText>
        </w:r>
      </w:del>
      <w:r w:rsidR="00707814" w:rsidRPr="005B717D">
        <w:rPr>
          <w:rFonts w:ascii="Book Antiqua" w:hAnsi="Book Antiqua" w:cs="SimSun"/>
          <w:kern w:val="0"/>
          <w:sz w:val="24"/>
          <w:szCs w:val="24"/>
          <w:rPrChange w:id="89" w:author="FP" w:date="2019-04-05T16:41:00Z">
            <w:rPr>
              <w:rFonts w:ascii="Book Antiqua" w:hAnsi="Book Antiqua" w:cs="SimSun"/>
              <w:color w:val="000000" w:themeColor="text1"/>
              <w:kern w:val="0"/>
              <w:sz w:val="24"/>
              <w:szCs w:val="24"/>
            </w:rPr>
          </w:rPrChange>
        </w:rPr>
        <w:t>authors took part in this experiment</w:t>
      </w:r>
      <w:r w:rsidRPr="005B717D">
        <w:rPr>
          <w:rFonts w:ascii="Book Antiqua" w:hAnsi="Book Antiqua" w:cs="SimSun" w:hint="eastAsia"/>
          <w:kern w:val="0"/>
          <w:sz w:val="24"/>
          <w:szCs w:val="24"/>
          <w:rPrChange w:id="90" w:author="FP" w:date="2019-04-05T16:41:00Z">
            <w:rPr>
              <w:rFonts w:ascii="Book Antiqua" w:hAnsi="Book Antiqua" w:cs="SimSun" w:hint="eastAsia"/>
              <w:color w:val="000000" w:themeColor="text1"/>
              <w:kern w:val="0"/>
              <w:sz w:val="24"/>
              <w:szCs w:val="24"/>
            </w:rPr>
          </w:rPrChange>
        </w:rPr>
        <w:t>;</w:t>
      </w:r>
      <w:r w:rsidR="00707814" w:rsidRPr="005B717D">
        <w:rPr>
          <w:rFonts w:ascii="Book Antiqua" w:hAnsi="Book Antiqua" w:cs="SimSun"/>
          <w:kern w:val="0"/>
          <w:sz w:val="24"/>
          <w:szCs w:val="24"/>
          <w:rPrChange w:id="91" w:author="FP" w:date="2019-04-05T16:41:00Z">
            <w:rPr>
              <w:rFonts w:ascii="Book Antiqua" w:hAnsi="Book Antiqua" w:cs="SimSun"/>
              <w:color w:val="000000" w:themeColor="text1"/>
              <w:kern w:val="0"/>
              <w:sz w:val="24"/>
              <w:szCs w:val="24"/>
            </w:rPr>
          </w:rPrChange>
        </w:rPr>
        <w:t xml:space="preserve"> Zheng Y collected </w:t>
      </w:r>
      <w:del w:id="92" w:author="copy_editor" w:date="2019-04-03T12:12:00Z">
        <w:r w:rsidR="00707814" w:rsidRPr="005B717D" w:rsidDel="00BB5481">
          <w:rPr>
            <w:rFonts w:ascii="Book Antiqua" w:hAnsi="Book Antiqua" w:cs="SimSun"/>
            <w:kern w:val="0"/>
            <w:sz w:val="24"/>
            <w:szCs w:val="24"/>
            <w:rPrChange w:id="93" w:author="FP" w:date="2019-04-05T16:41:00Z">
              <w:rPr>
                <w:rFonts w:ascii="Book Antiqua" w:hAnsi="Book Antiqua" w:cs="SimSun"/>
                <w:color w:val="000000" w:themeColor="text1"/>
                <w:kern w:val="0"/>
                <w:sz w:val="24"/>
                <w:szCs w:val="24"/>
              </w:rPr>
            </w:rPrChange>
          </w:rPr>
          <w:delText xml:space="preserve">and </w:delText>
        </w:r>
      </w:del>
      <w:r w:rsidR="00707814" w:rsidRPr="005B717D">
        <w:rPr>
          <w:rFonts w:ascii="Book Antiqua" w:hAnsi="Book Antiqua" w:cs="SimSun"/>
          <w:kern w:val="0"/>
          <w:sz w:val="24"/>
          <w:szCs w:val="24"/>
          <w:rPrChange w:id="94" w:author="FP" w:date="2019-04-05T16:41:00Z">
            <w:rPr>
              <w:rFonts w:ascii="Book Antiqua" w:hAnsi="Book Antiqua" w:cs="SimSun"/>
              <w:color w:val="000000" w:themeColor="text1"/>
              <w:kern w:val="0"/>
              <w:sz w:val="24"/>
              <w:szCs w:val="24"/>
            </w:rPr>
          </w:rPrChange>
        </w:rPr>
        <w:t>the data</w:t>
      </w:r>
      <w:del w:id="95" w:author="copy_editor" w:date="2019-04-03T12:12:00Z">
        <w:r w:rsidR="00707814" w:rsidRPr="005B717D" w:rsidDel="00BB5481">
          <w:rPr>
            <w:rFonts w:ascii="Book Antiqua" w:hAnsi="Book Antiqua" w:cs="SimSun"/>
            <w:kern w:val="0"/>
            <w:sz w:val="24"/>
            <w:szCs w:val="24"/>
            <w:rPrChange w:id="96" w:author="FP" w:date="2019-04-05T16:41:00Z">
              <w:rPr>
                <w:rFonts w:ascii="Book Antiqua" w:hAnsi="Book Antiqua" w:cs="SimSun"/>
                <w:color w:val="000000" w:themeColor="text1"/>
                <w:kern w:val="0"/>
                <w:sz w:val="24"/>
                <w:szCs w:val="24"/>
              </w:rPr>
            </w:rPrChange>
          </w:rPr>
          <w:delText xml:space="preserve"> of the experiment</w:delText>
        </w:r>
      </w:del>
      <w:r w:rsidRPr="005B717D">
        <w:rPr>
          <w:rFonts w:ascii="Book Antiqua" w:hAnsi="Book Antiqua" w:cs="SimSun" w:hint="eastAsia"/>
          <w:kern w:val="0"/>
          <w:sz w:val="24"/>
          <w:szCs w:val="24"/>
          <w:rPrChange w:id="97" w:author="FP" w:date="2019-04-05T16:41:00Z">
            <w:rPr>
              <w:rFonts w:ascii="Book Antiqua" w:hAnsi="Book Antiqua" w:cs="SimSun" w:hint="eastAsia"/>
              <w:color w:val="000000" w:themeColor="text1"/>
              <w:kern w:val="0"/>
              <w:sz w:val="24"/>
              <w:szCs w:val="24"/>
            </w:rPr>
          </w:rPrChange>
        </w:rPr>
        <w:t>;</w:t>
      </w:r>
      <w:r w:rsidR="00707814" w:rsidRPr="005B717D">
        <w:rPr>
          <w:rFonts w:ascii="Book Antiqua" w:hAnsi="Book Antiqua" w:cs="SimSun"/>
          <w:kern w:val="0"/>
          <w:sz w:val="24"/>
          <w:szCs w:val="24"/>
          <w:rPrChange w:id="98" w:author="FP" w:date="2019-04-05T16:41:00Z">
            <w:rPr>
              <w:rFonts w:ascii="Book Antiqua" w:hAnsi="Book Antiqua" w:cs="SimSun"/>
              <w:color w:val="000000" w:themeColor="text1"/>
              <w:kern w:val="0"/>
              <w:sz w:val="24"/>
              <w:szCs w:val="24"/>
            </w:rPr>
          </w:rPrChange>
        </w:rPr>
        <w:t xml:space="preserve"> Sun L performed analysis of the data</w:t>
      </w:r>
      <w:r w:rsidRPr="005B717D">
        <w:rPr>
          <w:rFonts w:ascii="Book Antiqua" w:hAnsi="Book Antiqua" w:cs="SimSun" w:hint="eastAsia"/>
          <w:kern w:val="0"/>
          <w:sz w:val="24"/>
          <w:szCs w:val="24"/>
          <w:rPrChange w:id="99" w:author="FP" w:date="2019-04-05T16:41:00Z">
            <w:rPr>
              <w:rFonts w:ascii="Book Antiqua" w:hAnsi="Book Antiqua" w:cs="SimSun" w:hint="eastAsia"/>
              <w:color w:val="000000" w:themeColor="text1"/>
              <w:kern w:val="0"/>
              <w:sz w:val="24"/>
              <w:szCs w:val="24"/>
            </w:rPr>
          </w:rPrChange>
        </w:rPr>
        <w:t>;</w:t>
      </w:r>
      <w:r w:rsidR="00707814" w:rsidRPr="005B717D">
        <w:rPr>
          <w:rFonts w:ascii="Book Antiqua" w:hAnsi="Book Antiqua" w:cs="SimSun"/>
          <w:kern w:val="0"/>
          <w:sz w:val="24"/>
          <w:szCs w:val="24"/>
          <w:rPrChange w:id="100" w:author="FP" w:date="2019-04-05T16:41:00Z">
            <w:rPr>
              <w:rFonts w:ascii="Book Antiqua" w:hAnsi="Book Antiqua" w:cs="SimSun"/>
              <w:color w:val="000000" w:themeColor="text1"/>
              <w:kern w:val="0"/>
              <w:sz w:val="24"/>
              <w:szCs w:val="24"/>
            </w:rPr>
          </w:rPrChange>
        </w:rPr>
        <w:t xml:space="preserve"> </w:t>
      </w:r>
      <w:r w:rsidRPr="005B717D">
        <w:rPr>
          <w:rFonts w:ascii="Book Antiqua" w:hAnsi="Book Antiqua" w:cs="SimSun"/>
          <w:kern w:val="0"/>
          <w:sz w:val="24"/>
          <w:szCs w:val="24"/>
          <w:rPrChange w:id="101" w:author="FP" w:date="2019-04-05T16:41:00Z">
            <w:rPr>
              <w:rFonts w:ascii="Book Antiqua" w:hAnsi="Book Antiqua" w:cs="SimSun"/>
              <w:color w:val="000000" w:themeColor="text1"/>
              <w:kern w:val="0"/>
              <w:sz w:val="24"/>
              <w:szCs w:val="24"/>
            </w:rPr>
          </w:rPrChange>
        </w:rPr>
        <w:t>a</w:t>
      </w:r>
      <w:r w:rsidR="00707814" w:rsidRPr="005B717D">
        <w:rPr>
          <w:rFonts w:ascii="Book Antiqua" w:hAnsi="Book Antiqua" w:cs="SimSun"/>
          <w:kern w:val="0"/>
          <w:sz w:val="24"/>
          <w:szCs w:val="24"/>
          <w:rPrChange w:id="102" w:author="FP" w:date="2019-04-05T16:41:00Z">
            <w:rPr>
              <w:rFonts w:ascii="Book Antiqua" w:hAnsi="Book Antiqua" w:cs="SimSun"/>
              <w:color w:val="000000" w:themeColor="text1"/>
              <w:kern w:val="0"/>
              <w:sz w:val="24"/>
              <w:szCs w:val="24"/>
            </w:rPr>
          </w:rPrChange>
        </w:rPr>
        <w:t xml:space="preserve">ll </w:t>
      </w:r>
      <w:del w:id="103" w:author="copy_editor" w:date="2019-04-03T12:12:00Z">
        <w:r w:rsidR="00707814" w:rsidRPr="005B717D" w:rsidDel="00BB5481">
          <w:rPr>
            <w:rFonts w:ascii="Book Antiqua" w:hAnsi="Book Antiqua" w:cs="SimSun"/>
            <w:kern w:val="0"/>
            <w:sz w:val="24"/>
            <w:szCs w:val="24"/>
            <w:rPrChange w:id="104" w:author="FP" w:date="2019-04-05T16:41:00Z">
              <w:rPr>
                <w:rFonts w:ascii="Book Antiqua" w:hAnsi="Book Antiqua" w:cs="SimSun"/>
                <w:color w:val="000000" w:themeColor="text1"/>
                <w:kern w:val="0"/>
                <w:sz w:val="24"/>
                <w:szCs w:val="24"/>
              </w:rPr>
            </w:rPrChange>
          </w:rPr>
          <w:delText xml:space="preserve">the </w:delText>
        </w:r>
      </w:del>
      <w:r w:rsidR="00707814" w:rsidRPr="005B717D">
        <w:rPr>
          <w:rFonts w:ascii="Book Antiqua" w:hAnsi="Book Antiqua" w:cs="SimSun"/>
          <w:kern w:val="0"/>
          <w:sz w:val="24"/>
          <w:szCs w:val="24"/>
          <w:rPrChange w:id="105" w:author="FP" w:date="2019-04-05T16:41:00Z">
            <w:rPr>
              <w:rFonts w:ascii="Book Antiqua" w:hAnsi="Book Antiqua" w:cs="SimSun"/>
              <w:color w:val="000000" w:themeColor="text1"/>
              <w:kern w:val="0"/>
              <w:sz w:val="24"/>
              <w:szCs w:val="24"/>
            </w:rPr>
          </w:rPrChange>
        </w:rPr>
        <w:t xml:space="preserve">authors </w:t>
      </w:r>
      <w:r w:rsidR="000B7D21" w:rsidRPr="005B717D">
        <w:rPr>
          <w:rFonts w:ascii="Book Antiqua" w:hAnsi="Book Antiqua" w:cs="SimSun"/>
          <w:kern w:val="0"/>
          <w:sz w:val="24"/>
          <w:szCs w:val="24"/>
          <w:rPrChange w:id="106" w:author="FP" w:date="2019-04-05T16:41:00Z">
            <w:rPr>
              <w:rFonts w:ascii="Book Antiqua" w:hAnsi="Book Antiqua" w:cs="SimSun"/>
              <w:color w:val="000000" w:themeColor="text1"/>
              <w:kern w:val="0"/>
              <w:sz w:val="24"/>
              <w:szCs w:val="24"/>
            </w:rPr>
          </w:rPrChange>
        </w:rPr>
        <w:t xml:space="preserve">participated in </w:t>
      </w:r>
      <w:del w:id="107" w:author="copy_editor" w:date="2019-04-03T12:12:00Z">
        <w:r w:rsidR="000B7D21" w:rsidRPr="005B717D" w:rsidDel="00BB5481">
          <w:rPr>
            <w:rFonts w:ascii="Book Antiqua" w:hAnsi="Book Antiqua" w:cs="SimSun"/>
            <w:kern w:val="0"/>
            <w:sz w:val="24"/>
            <w:szCs w:val="24"/>
            <w:rPrChange w:id="108" w:author="FP" w:date="2019-04-05T16:41:00Z">
              <w:rPr>
                <w:rFonts w:ascii="Book Antiqua" w:hAnsi="Book Antiqua" w:cs="SimSun"/>
                <w:color w:val="000000" w:themeColor="text1"/>
                <w:kern w:val="0"/>
                <w:sz w:val="24"/>
                <w:szCs w:val="24"/>
              </w:rPr>
            </w:rPrChange>
          </w:rPr>
          <w:delText xml:space="preserve">the </w:delText>
        </w:r>
      </w:del>
      <w:ins w:id="109" w:author="copy_editor" w:date="2019-04-03T12:12:00Z">
        <w:r w:rsidR="00BB5481" w:rsidRPr="005B717D">
          <w:rPr>
            <w:rFonts w:ascii="Book Antiqua" w:hAnsi="Book Antiqua" w:cs="SimSun"/>
            <w:kern w:val="0"/>
            <w:sz w:val="24"/>
            <w:szCs w:val="24"/>
            <w:rPrChange w:id="110" w:author="FP" w:date="2019-04-05T16:41:00Z">
              <w:rPr>
                <w:rFonts w:ascii="Book Antiqua" w:hAnsi="Book Antiqua" w:cs="SimSun"/>
                <w:color w:val="000000" w:themeColor="text1"/>
                <w:kern w:val="0"/>
                <w:sz w:val="24"/>
                <w:szCs w:val="24"/>
              </w:rPr>
            </w:rPrChange>
          </w:rPr>
          <w:t xml:space="preserve">writing </w:t>
        </w:r>
      </w:ins>
      <w:ins w:id="111" w:author="copy_editor" w:date="2019-04-03T12:13:00Z">
        <w:r w:rsidR="00BB5481" w:rsidRPr="005B717D">
          <w:rPr>
            <w:rFonts w:ascii="Book Antiqua" w:hAnsi="Book Antiqua" w:cs="SimSun"/>
            <w:kern w:val="0"/>
            <w:sz w:val="24"/>
            <w:szCs w:val="24"/>
            <w:rPrChange w:id="112" w:author="FP" w:date="2019-04-05T16:41:00Z">
              <w:rPr>
                <w:rFonts w:ascii="Book Antiqua" w:hAnsi="Book Antiqua" w:cs="SimSun"/>
                <w:color w:val="000000" w:themeColor="text1"/>
                <w:kern w:val="0"/>
                <w:sz w:val="24"/>
                <w:szCs w:val="24"/>
              </w:rPr>
            </w:rPrChange>
          </w:rPr>
          <w:t xml:space="preserve">and critical revision of </w:t>
        </w:r>
      </w:ins>
      <w:ins w:id="113" w:author="copy_editor" w:date="2019-04-03T12:12:00Z">
        <w:r w:rsidR="00BB5481" w:rsidRPr="005B717D">
          <w:rPr>
            <w:rFonts w:ascii="Book Antiqua" w:hAnsi="Book Antiqua" w:cs="SimSun"/>
            <w:kern w:val="0"/>
            <w:sz w:val="24"/>
            <w:szCs w:val="24"/>
            <w:rPrChange w:id="114" w:author="FP" w:date="2019-04-05T16:41:00Z">
              <w:rPr>
                <w:rFonts w:ascii="Book Antiqua" w:hAnsi="Book Antiqua" w:cs="SimSun"/>
                <w:color w:val="000000" w:themeColor="text1"/>
                <w:kern w:val="0"/>
                <w:sz w:val="24"/>
                <w:szCs w:val="24"/>
              </w:rPr>
            </w:rPrChange>
          </w:rPr>
          <w:t>the manuscript</w:t>
        </w:r>
      </w:ins>
      <w:del w:id="115" w:author="copy_editor" w:date="2019-04-03T12:12:00Z">
        <w:r w:rsidR="00707814" w:rsidRPr="005B717D" w:rsidDel="00BB5481">
          <w:rPr>
            <w:rFonts w:ascii="Book Antiqua" w:hAnsi="Book Antiqua" w:cs="SimSun"/>
            <w:kern w:val="0"/>
            <w:sz w:val="24"/>
            <w:szCs w:val="24"/>
            <w:rPrChange w:id="116" w:author="FP" w:date="2019-04-05T16:41:00Z">
              <w:rPr>
                <w:rFonts w:ascii="Book Antiqua" w:hAnsi="Book Antiqua" w:cs="SimSun"/>
                <w:color w:val="000000" w:themeColor="text1"/>
                <w:kern w:val="0"/>
                <w:sz w:val="24"/>
                <w:szCs w:val="24"/>
              </w:rPr>
            </w:rPrChange>
          </w:rPr>
          <w:delText>draft</w:delText>
        </w:r>
        <w:r w:rsidR="000B7D21" w:rsidRPr="005B717D" w:rsidDel="00BB5481">
          <w:rPr>
            <w:rFonts w:ascii="Book Antiqua" w:hAnsi="Book Antiqua" w:cs="SimSun"/>
            <w:kern w:val="0"/>
            <w:sz w:val="24"/>
            <w:szCs w:val="24"/>
            <w:rPrChange w:id="117" w:author="FP" w:date="2019-04-05T16:41:00Z">
              <w:rPr>
                <w:rFonts w:ascii="Book Antiqua" w:hAnsi="Book Antiqua" w:cs="SimSun"/>
                <w:color w:val="000000" w:themeColor="text1"/>
                <w:kern w:val="0"/>
                <w:sz w:val="24"/>
                <w:szCs w:val="24"/>
              </w:rPr>
            </w:rPrChange>
          </w:rPr>
          <w:delText xml:space="preserve"> of</w:delText>
        </w:r>
        <w:r w:rsidRPr="005B717D" w:rsidDel="00BB5481">
          <w:rPr>
            <w:rFonts w:ascii="Book Antiqua" w:hAnsi="Book Antiqua" w:cs="SimSun"/>
            <w:kern w:val="0"/>
            <w:sz w:val="24"/>
            <w:szCs w:val="24"/>
            <w:rPrChange w:id="118" w:author="FP" w:date="2019-04-05T16:41:00Z">
              <w:rPr>
                <w:rFonts w:ascii="Book Antiqua" w:hAnsi="Book Antiqua" w:cs="SimSun"/>
                <w:color w:val="000000" w:themeColor="text1"/>
                <w:kern w:val="0"/>
                <w:sz w:val="24"/>
                <w:szCs w:val="24"/>
              </w:rPr>
            </w:rPrChange>
          </w:rPr>
          <w:delText xml:space="preserve"> article </w:delText>
        </w:r>
      </w:del>
      <w:del w:id="119" w:author="copy_editor" w:date="2019-04-03T12:13:00Z">
        <w:r w:rsidRPr="005B717D" w:rsidDel="00BB5481">
          <w:rPr>
            <w:rFonts w:ascii="Book Antiqua" w:hAnsi="Book Antiqua" w:cs="SimSun"/>
            <w:kern w:val="0"/>
            <w:sz w:val="24"/>
            <w:szCs w:val="24"/>
            <w:rPrChange w:id="120" w:author="FP" w:date="2019-04-05T16:41:00Z">
              <w:rPr>
                <w:rFonts w:ascii="Book Antiqua" w:hAnsi="Book Antiqua" w:cs="SimSun"/>
                <w:color w:val="000000" w:themeColor="text1"/>
                <w:kern w:val="0"/>
                <w:sz w:val="24"/>
                <w:szCs w:val="24"/>
              </w:rPr>
            </w:rPrChange>
          </w:rPr>
          <w:delText>and critical</w:delText>
        </w:r>
      </w:del>
      <w:del w:id="121" w:author="copy_editor" w:date="2019-04-03T12:12:00Z">
        <w:r w:rsidRPr="005B717D" w:rsidDel="00BB5481">
          <w:rPr>
            <w:rFonts w:ascii="Book Antiqua" w:hAnsi="Book Antiqua" w:cs="SimSun"/>
            <w:kern w:val="0"/>
            <w:sz w:val="24"/>
            <w:szCs w:val="24"/>
            <w:rPrChange w:id="122" w:author="FP" w:date="2019-04-05T16:41:00Z">
              <w:rPr>
                <w:rFonts w:ascii="Book Antiqua" w:hAnsi="Book Antiqua" w:cs="SimSun"/>
                <w:color w:val="000000" w:themeColor="text1"/>
                <w:kern w:val="0"/>
                <w:sz w:val="24"/>
                <w:szCs w:val="24"/>
              </w:rPr>
            </w:rPrChange>
          </w:rPr>
          <w:delText>ly</w:delText>
        </w:r>
      </w:del>
      <w:del w:id="123" w:author="copy_editor" w:date="2019-04-03T12:13:00Z">
        <w:r w:rsidR="00707814" w:rsidRPr="005B717D" w:rsidDel="00BB5481">
          <w:rPr>
            <w:rFonts w:ascii="Book Antiqua" w:hAnsi="Book Antiqua" w:cs="SimSun"/>
            <w:kern w:val="0"/>
            <w:sz w:val="24"/>
            <w:szCs w:val="24"/>
            <w:rPrChange w:id="124" w:author="FP" w:date="2019-04-05T16:41:00Z">
              <w:rPr>
                <w:rFonts w:ascii="Book Antiqua" w:hAnsi="Book Antiqua" w:cs="SimSun"/>
                <w:color w:val="000000" w:themeColor="text1"/>
                <w:kern w:val="0"/>
                <w:sz w:val="24"/>
                <w:szCs w:val="24"/>
              </w:rPr>
            </w:rPrChange>
          </w:rPr>
          <w:delText xml:space="preserve"> revised</w:delText>
        </w:r>
        <w:r w:rsidR="000B7D21" w:rsidRPr="005B717D" w:rsidDel="00BB5481">
          <w:rPr>
            <w:rFonts w:ascii="Book Antiqua" w:hAnsi="Book Antiqua" w:cs="SimSun"/>
            <w:kern w:val="0"/>
            <w:sz w:val="24"/>
            <w:szCs w:val="24"/>
            <w:rPrChange w:id="125" w:author="FP" w:date="2019-04-05T16:41:00Z">
              <w:rPr>
                <w:rFonts w:ascii="Book Antiqua" w:hAnsi="Book Antiqua" w:cs="SimSun"/>
                <w:color w:val="000000" w:themeColor="text1"/>
                <w:kern w:val="0"/>
                <w:sz w:val="24"/>
                <w:szCs w:val="24"/>
              </w:rPr>
            </w:rPrChange>
          </w:rPr>
          <w:delText xml:space="preserve"> the paper</w:delText>
        </w:r>
      </w:del>
      <w:r w:rsidRPr="005B717D">
        <w:rPr>
          <w:rFonts w:ascii="Book Antiqua" w:hAnsi="Book Antiqua" w:cs="SimSun" w:hint="eastAsia"/>
          <w:kern w:val="0"/>
          <w:sz w:val="24"/>
          <w:szCs w:val="24"/>
          <w:rPrChange w:id="126" w:author="FP" w:date="2019-04-05T16:41:00Z">
            <w:rPr>
              <w:rFonts w:ascii="Book Antiqua" w:hAnsi="Book Antiqua" w:cs="SimSun" w:hint="eastAsia"/>
              <w:color w:val="000000" w:themeColor="text1"/>
              <w:kern w:val="0"/>
              <w:sz w:val="24"/>
              <w:szCs w:val="24"/>
            </w:rPr>
          </w:rPrChange>
        </w:rPr>
        <w:t>;</w:t>
      </w:r>
      <w:r w:rsidR="00707814" w:rsidRPr="005B717D">
        <w:rPr>
          <w:rFonts w:ascii="Book Antiqua" w:hAnsi="Book Antiqua" w:cs="SimSun"/>
          <w:kern w:val="0"/>
          <w:sz w:val="24"/>
          <w:szCs w:val="24"/>
          <w:rPrChange w:id="127" w:author="FP" w:date="2019-04-05T16:41:00Z">
            <w:rPr>
              <w:rFonts w:ascii="Book Antiqua" w:hAnsi="Book Antiqua" w:cs="SimSun"/>
              <w:color w:val="000000" w:themeColor="text1"/>
              <w:kern w:val="0"/>
              <w:sz w:val="24"/>
              <w:szCs w:val="24"/>
            </w:rPr>
          </w:rPrChange>
        </w:rPr>
        <w:t xml:space="preserve"> Qu </w:t>
      </w:r>
      <w:r w:rsidR="000B7D21" w:rsidRPr="005B717D">
        <w:rPr>
          <w:rFonts w:ascii="Book Antiqua" w:hAnsi="Book Antiqua" w:cs="SimSun"/>
          <w:kern w:val="0"/>
          <w:sz w:val="24"/>
          <w:szCs w:val="24"/>
          <w:rPrChange w:id="128" w:author="FP" w:date="2019-04-05T16:41:00Z">
            <w:rPr>
              <w:rFonts w:ascii="Book Antiqua" w:hAnsi="Book Antiqua" w:cs="SimSun"/>
              <w:color w:val="000000" w:themeColor="text1"/>
              <w:kern w:val="0"/>
              <w:sz w:val="24"/>
              <w:szCs w:val="24"/>
            </w:rPr>
          </w:rPrChange>
        </w:rPr>
        <w:t xml:space="preserve">S </w:t>
      </w:r>
      <w:ins w:id="129" w:author="copy_editor" w:date="2019-04-03T12:13:00Z">
        <w:r w:rsidR="00BB5481" w:rsidRPr="005B717D">
          <w:rPr>
            <w:rFonts w:ascii="Book Antiqua" w:hAnsi="Book Antiqua" w:cs="SimSun"/>
            <w:kern w:val="0"/>
            <w:sz w:val="24"/>
            <w:szCs w:val="24"/>
            <w:rPrChange w:id="130" w:author="FP" w:date="2019-04-05T16:41:00Z">
              <w:rPr>
                <w:rFonts w:ascii="Book Antiqua" w:hAnsi="Book Antiqua" w:cs="SimSun"/>
                <w:color w:val="000000" w:themeColor="text1"/>
                <w:kern w:val="0"/>
                <w:sz w:val="24"/>
                <w:szCs w:val="24"/>
              </w:rPr>
            </w:rPrChange>
          </w:rPr>
          <w:t xml:space="preserve">provided final </w:t>
        </w:r>
      </w:ins>
      <w:del w:id="131" w:author="copy_editor" w:date="2019-04-03T12:13:00Z">
        <w:r w:rsidR="00707814" w:rsidRPr="005B717D" w:rsidDel="00BB5481">
          <w:rPr>
            <w:rFonts w:ascii="Book Antiqua" w:hAnsi="Book Antiqua" w:cs="SimSun"/>
            <w:kern w:val="0"/>
            <w:sz w:val="24"/>
            <w:szCs w:val="24"/>
            <w:rPrChange w:id="132" w:author="FP" w:date="2019-04-05T16:41:00Z">
              <w:rPr>
                <w:rFonts w:ascii="Book Antiqua" w:hAnsi="Book Antiqua" w:cs="SimSun"/>
                <w:color w:val="000000" w:themeColor="text1"/>
                <w:kern w:val="0"/>
                <w:sz w:val="24"/>
                <w:szCs w:val="24"/>
              </w:rPr>
            </w:rPrChange>
          </w:rPr>
          <w:delText xml:space="preserve">finally </w:delText>
        </w:r>
      </w:del>
      <w:r w:rsidR="00707814" w:rsidRPr="005B717D">
        <w:rPr>
          <w:rFonts w:ascii="Book Antiqua" w:hAnsi="Book Antiqua" w:cs="SimSun"/>
          <w:kern w:val="0"/>
          <w:sz w:val="24"/>
          <w:szCs w:val="24"/>
          <w:rPrChange w:id="133" w:author="FP" w:date="2019-04-05T16:41:00Z">
            <w:rPr>
              <w:rFonts w:ascii="Book Antiqua" w:hAnsi="Book Antiqua" w:cs="SimSun"/>
              <w:color w:val="000000" w:themeColor="text1"/>
              <w:kern w:val="0"/>
              <w:sz w:val="24"/>
              <w:szCs w:val="24"/>
            </w:rPr>
          </w:rPrChange>
        </w:rPr>
        <w:t>approv</w:t>
      </w:r>
      <w:ins w:id="134" w:author="copy_editor" w:date="2019-04-03T12:13:00Z">
        <w:r w:rsidR="00BB5481" w:rsidRPr="005B717D">
          <w:rPr>
            <w:rFonts w:ascii="Book Antiqua" w:hAnsi="Book Antiqua" w:cs="SimSun"/>
            <w:kern w:val="0"/>
            <w:sz w:val="24"/>
            <w:szCs w:val="24"/>
            <w:rPrChange w:id="135" w:author="FP" w:date="2019-04-05T16:41:00Z">
              <w:rPr>
                <w:rFonts w:ascii="Book Antiqua" w:hAnsi="Book Antiqua" w:cs="SimSun"/>
                <w:color w:val="000000" w:themeColor="text1"/>
                <w:kern w:val="0"/>
                <w:sz w:val="24"/>
                <w:szCs w:val="24"/>
              </w:rPr>
            </w:rPrChange>
          </w:rPr>
          <w:t>al of</w:t>
        </w:r>
      </w:ins>
      <w:del w:id="136" w:author="copy_editor" w:date="2019-04-03T12:13:00Z">
        <w:r w:rsidR="00707814" w:rsidRPr="005B717D" w:rsidDel="00BB5481">
          <w:rPr>
            <w:rFonts w:ascii="Book Antiqua" w:hAnsi="Book Antiqua" w:cs="SimSun"/>
            <w:kern w:val="0"/>
            <w:sz w:val="24"/>
            <w:szCs w:val="24"/>
            <w:rPrChange w:id="137" w:author="FP" w:date="2019-04-05T16:41:00Z">
              <w:rPr>
                <w:rFonts w:ascii="Book Antiqua" w:hAnsi="Book Antiqua" w:cs="SimSun"/>
                <w:color w:val="000000" w:themeColor="text1"/>
                <w:kern w:val="0"/>
                <w:sz w:val="24"/>
                <w:szCs w:val="24"/>
              </w:rPr>
            </w:rPrChange>
          </w:rPr>
          <w:delText>ed</w:delText>
        </w:r>
      </w:del>
      <w:r w:rsidR="00DD548C" w:rsidRPr="005B717D">
        <w:rPr>
          <w:rFonts w:ascii="Book Antiqua" w:hAnsi="Book Antiqua" w:cs="SimSun"/>
          <w:kern w:val="0"/>
          <w:sz w:val="24"/>
          <w:szCs w:val="24"/>
          <w:rPrChange w:id="138" w:author="FP" w:date="2019-04-05T16:41:00Z">
            <w:rPr>
              <w:rFonts w:ascii="Book Antiqua" w:hAnsi="Book Antiqua" w:cs="SimSun"/>
              <w:color w:val="000000" w:themeColor="text1"/>
              <w:kern w:val="0"/>
              <w:sz w:val="24"/>
              <w:szCs w:val="24"/>
            </w:rPr>
          </w:rPrChange>
        </w:rPr>
        <w:t xml:space="preserve"> the </w:t>
      </w:r>
      <w:r w:rsidR="00707814" w:rsidRPr="005B717D">
        <w:rPr>
          <w:rFonts w:ascii="Book Antiqua" w:hAnsi="Book Antiqua" w:cs="SimSun"/>
          <w:kern w:val="0"/>
          <w:sz w:val="24"/>
          <w:szCs w:val="24"/>
          <w:rPrChange w:id="139" w:author="FP" w:date="2019-04-05T16:41:00Z">
            <w:rPr>
              <w:rFonts w:ascii="Book Antiqua" w:hAnsi="Book Antiqua" w:cs="SimSun"/>
              <w:color w:val="000000" w:themeColor="text1"/>
              <w:kern w:val="0"/>
              <w:sz w:val="24"/>
              <w:szCs w:val="24"/>
            </w:rPr>
          </w:rPrChange>
        </w:rPr>
        <w:t>manuscript.</w:t>
      </w:r>
    </w:p>
    <w:p w14:paraId="02B72268" w14:textId="77777777" w:rsidR="00AB15F6" w:rsidRPr="005B717D" w:rsidRDefault="00AB15F6" w:rsidP="005B717D">
      <w:pPr>
        <w:snapToGrid w:val="0"/>
        <w:spacing w:line="360" w:lineRule="auto"/>
        <w:rPr>
          <w:rFonts w:ascii="Book Antiqua" w:hAnsi="Book Antiqua"/>
          <w:b/>
          <w:sz w:val="24"/>
          <w:szCs w:val="24"/>
          <w:rPrChange w:id="140" w:author="FP" w:date="2019-04-05T16:41:00Z">
            <w:rPr>
              <w:rFonts w:ascii="Book Antiqua" w:hAnsi="Book Antiqua"/>
              <w:b/>
              <w:color w:val="000000" w:themeColor="text1"/>
              <w:sz w:val="24"/>
              <w:szCs w:val="24"/>
            </w:rPr>
          </w:rPrChange>
        </w:rPr>
      </w:pPr>
    </w:p>
    <w:p w14:paraId="46AFA548" w14:textId="5666FB3A" w:rsidR="00AB15F6" w:rsidRPr="005B717D" w:rsidRDefault="000D2154" w:rsidP="005B717D">
      <w:pPr>
        <w:snapToGrid w:val="0"/>
        <w:spacing w:line="360" w:lineRule="auto"/>
        <w:rPr>
          <w:rFonts w:ascii="Book Antiqua" w:eastAsia="SimHei" w:hAnsi="Book Antiqua" w:cs="Times New Roman"/>
          <w:sz w:val="24"/>
          <w:szCs w:val="24"/>
          <w:rPrChange w:id="141"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b/>
          <w:sz w:val="24"/>
          <w:szCs w:val="24"/>
          <w:rPrChange w:id="142" w:author="FP" w:date="2019-04-05T16:41:00Z">
            <w:rPr>
              <w:rFonts w:ascii="Book Antiqua" w:eastAsia="SimHei" w:hAnsi="Book Antiqua" w:cs="Times New Roman"/>
              <w:b/>
              <w:color w:val="000000" w:themeColor="text1"/>
              <w:sz w:val="24"/>
              <w:szCs w:val="24"/>
            </w:rPr>
          </w:rPrChange>
        </w:rPr>
        <w:t>Supported by</w:t>
      </w:r>
      <w:r w:rsidRPr="005B717D">
        <w:rPr>
          <w:rFonts w:ascii="Book Antiqua" w:eastAsia="SimHei" w:hAnsi="Book Antiqua" w:cs="Times New Roman"/>
          <w:sz w:val="24"/>
          <w:szCs w:val="24"/>
          <w:rPrChange w:id="143" w:author="FP" w:date="2019-04-05T16:41:00Z">
            <w:rPr>
              <w:rFonts w:ascii="Book Antiqua" w:eastAsia="SimHei" w:hAnsi="Book Antiqua" w:cs="Times New Roman"/>
              <w:color w:val="000000" w:themeColor="text1"/>
              <w:sz w:val="24"/>
              <w:szCs w:val="24"/>
            </w:rPr>
          </w:rPrChange>
        </w:rPr>
        <w:t xml:space="preserve"> the Education Department </w:t>
      </w:r>
      <w:r w:rsidR="00587A57" w:rsidRPr="005B717D">
        <w:rPr>
          <w:rFonts w:ascii="Book Antiqua" w:eastAsia="SimHei" w:hAnsi="Book Antiqua" w:cs="Times New Roman"/>
          <w:sz w:val="24"/>
          <w:szCs w:val="24"/>
          <w:rPrChange w:id="144" w:author="FP" w:date="2019-04-05T16:41:00Z">
            <w:rPr>
              <w:rFonts w:ascii="Book Antiqua" w:eastAsia="SimHei" w:hAnsi="Book Antiqua" w:cs="Times New Roman"/>
              <w:color w:val="000000" w:themeColor="text1"/>
              <w:sz w:val="24"/>
              <w:szCs w:val="24"/>
            </w:rPr>
          </w:rPrChange>
        </w:rPr>
        <w:t>of Heilongjiang Province, China</w:t>
      </w:r>
      <w:r w:rsidR="004F1583" w:rsidRPr="005B717D">
        <w:rPr>
          <w:rFonts w:ascii="Book Antiqua" w:eastAsia="SimHei" w:hAnsi="Book Antiqua" w:cs="Times New Roman" w:hint="eastAsia"/>
          <w:sz w:val="24"/>
          <w:szCs w:val="24"/>
          <w:rPrChange w:id="145" w:author="FP" w:date="2019-04-05T16:41:00Z">
            <w:rPr>
              <w:rFonts w:ascii="Book Antiqua" w:eastAsia="SimHei" w:hAnsi="Book Antiqua" w:cs="Times New Roman" w:hint="eastAsia"/>
              <w:color w:val="000000" w:themeColor="text1"/>
              <w:sz w:val="24"/>
              <w:szCs w:val="24"/>
            </w:rPr>
          </w:rPrChange>
        </w:rPr>
        <w:t xml:space="preserve">, </w:t>
      </w:r>
      <w:r w:rsidRPr="005B717D">
        <w:rPr>
          <w:rFonts w:ascii="Book Antiqua" w:eastAsia="SimHei" w:hAnsi="Book Antiqua" w:cs="Times New Roman"/>
          <w:sz w:val="24"/>
          <w:szCs w:val="24"/>
          <w:rPrChange w:id="146" w:author="FP" w:date="2019-04-05T16:41:00Z">
            <w:rPr>
              <w:rFonts w:ascii="Book Antiqua" w:eastAsia="SimHei" w:hAnsi="Book Antiqua" w:cs="Times New Roman"/>
              <w:color w:val="000000" w:themeColor="text1"/>
              <w:sz w:val="24"/>
              <w:szCs w:val="24"/>
            </w:rPr>
          </w:rPrChange>
        </w:rPr>
        <w:t>No. 11521124.</w:t>
      </w:r>
    </w:p>
    <w:p w14:paraId="2B0FD8FB" w14:textId="77777777" w:rsidR="00AB15F6" w:rsidRPr="005B717D" w:rsidRDefault="00AB15F6" w:rsidP="005B717D">
      <w:pPr>
        <w:adjustRightInd w:val="0"/>
        <w:snapToGrid w:val="0"/>
        <w:spacing w:line="360" w:lineRule="auto"/>
        <w:rPr>
          <w:rFonts w:ascii="Book Antiqua" w:hAnsi="Book Antiqua"/>
          <w:b/>
          <w:sz w:val="24"/>
          <w:szCs w:val="24"/>
          <w:rPrChange w:id="147" w:author="FP" w:date="2019-04-05T16:41:00Z">
            <w:rPr>
              <w:rFonts w:ascii="Book Antiqua" w:hAnsi="Book Antiqua"/>
              <w:b/>
              <w:color w:val="000000" w:themeColor="text1"/>
              <w:sz w:val="24"/>
              <w:szCs w:val="24"/>
            </w:rPr>
          </w:rPrChange>
        </w:rPr>
      </w:pPr>
    </w:p>
    <w:p w14:paraId="3DFC5763" w14:textId="66A9603C" w:rsidR="00587A57" w:rsidRPr="005B717D" w:rsidRDefault="00587A57" w:rsidP="005B717D">
      <w:pPr>
        <w:adjustRightInd w:val="0"/>
        <w:snapToGrid w:val="0"/>
        <w:spacing w:line="360" w:lineRule="auto"/>
        <w:rPr>
          <w:rFonts w:ascii="Book Antiqua" w:eastAsia="SimHei" w:hAnsi="Book Antiqua" w:cs="Times New Roman"/>
          <w:sz w:val="24"/>
          <w:szCs w:val="24"/>
          <w:rPrChange w:id="148" w:author="FP" w:date="2019-04-05T16:41:00Z">
            <w:rPr>
              <w:rFonts w:ascii="Book Antiqua" w:eastAsia="SimHei" w:hAnsi="Book Antiqua" w:cs="Times New Roman"/>
              <w:color w:val="000000" w:themeColor="text1"/>
              <w:sz w:val="24"/>
              <w:szCs w:val="24"/>
            </w:rPr>
          </w:rPrChange>
        </w:rPr>
      </w:pPr>
      <w:r w:rsidRPr="005B717D">
        <w:rPr>
          <w:rFonts w:ascii="Book Antiqua" w:hAnsi="Book Antiqua"/>
          <w:b/>
          <w:sz w:val="24"/>
          <w:szCs w:val="24"/>
          <w:rPrChange w:id="149" w:author="FP" w:date="2019-04-05T16:41:00Z">
            <w:rPr>
              <w:rFonts w:ascii="Book Antiqua" w:hAnsi="Book Antiqua"/>
              <w:b/>
              <w:color w:val="000000" w:themeColor="text1"/>
              <w:sz w:val="24"/>
              <w:szCs w:val="24"/>
            </w:rPr>
          </w:rPrChange>
        </w:rPr>
        <w:lastRenderedPageBreak/>
        <w:t>Institutional review board statement:</w:t>
      </w:r>
      <w:r w:rsidRPr="005B717D">
        <w:rPr>
          <w:rFonts w:ascii="Book Antiqua" w:hAnsi="Book Antiqua" w:hint="eastAsia"/>
          <w:b/>
          <w:sz w:val="24"/>
          <w:szCs w:val="24"/>
          <w:rPrChange w:id="150" w:author="FP" w:date="2019-04-05T16:41:00Z">
            <w:rPr>
              <w:rFonts w:ascii="Book Antiqua" w:hAnsi="Book Antiqua" w:hint="eastAsia"/>
              <w:b/>
              <w:color w:val="000000" w:themeColor="text1"/>
              <w:sz w:val="24"/>
              <w:szCs w:val="24"/>
            </w:rPr>
          </w:rPrChange>
        </w:rPr>
        <w:t xml:space="preserve"> </w:t>
      </w:r>
      <w:r w:rsidR="007167C2" w:rsidRPr="005B717D">
        <w:rPr>
          <w:rFonts w:ascii="Book Antiqua" w:hAnsi="Book Antiqua"/>
          <w:sz w:val="24"/>
          <w:szCs w:val="24"/>
          <w:rPrChange w:id="151" w:author="FP" w:date="2019-04-05T16:41:00Z">
            <w:rPr>
              <w:rFonts w:ascii="Book Antiqua" w:hAnsi="Book Antiqua"/>
              <w:color w:val="000000" w:themeColor="text1"/>
              <w:sz w:val="24"/>
              <w:szCs w:val="24"/>
            </w:rPr>
          </w:rPrChange>
        </w:rPr>
        <w:t xml:space="preserve">This study was approved by the Institutional Review Board of </w:t>
      </w:r>
      <w:r w:rsidR="007167C2" w:rsidRPr="005B717D">
        <w:rPr>
          <w:rFonts w:ascii="Book Antiqua" w:eastAsia="SimHei" w:hAnsi="Book Antiqua" w:cs="Times New Roman"/>
          <w:sz w:val="24"/>
          <w:szCs w:val="24"/>
          <w:rPrChange w:id="152" w:author="FP" w:date="2019-04-05T16:41:00Z">
            <w:rPr>
              <w:rFonts w:ascii="Book Antiqua" w:eastAsia="SimHei" w:hAnsi="Book Antiqua" w:cs="Times New Roman"/>
              <w:color w:val="000000" w:themeColor="text1"/>
              <w:sz w:val="24"/>
              <w:szCs w:val="24"/>
            </w:rPr>
          </w:rPrChange>
        </w:rPr>
        <w:t>the Second Affiliated Hospital of Harbin Medical University.</w:t>
      </w:r>
    </w:p>
    <w:p w14:paraId="0ADDD5E9" w14:textId="77777777" w:rsidR="007167C2" w:rsidRPr="005B717D" w:rsidRDefault="007167C2" w:rsidP="005B717D">
      <w:pPr>
        <w:adjustRightInd w:val="0"/>
        <w:snapToGrid w:val="0"/>
        <w:spacing w:line="360" w:lineRule="auto"/>
        <w:rPr>
          <w:rFonts w:ascii="Book Antiqua" w:hAnsi="Book Antiqua"/>
          <w:b/>
          <w:sz w:val="24"/>
          <w:szCs w:val="24"/>
          <w:rPrChange w:id="153" w:author="FP" w:date="2019-04-05T16:41:00Z">
            <w:rPr>
              <w:rFonts w:ascii="Book Antiqua" w:hAnsi="Book Antiqua"/>
              <w:b/>
              <w:color w:val="000000" w:themeColor="text1"/>
              <w:sz w:val="24"/>
              <w:szCs w:val="24"/>
            </w:rPr>
          </w:rPrChange>
        </w:rPr>
      </w:pPr>
    </w:p>
    <w:p w14:paraId="16C7C19D" w14:textId="77ABE40F" w:rsidR="003F449A" w:rsidRPr="005B717D" w:rsidRDefault="003F449A" w:rsidP="005B717D">
      <w:pPr>
        <w:adjustRightInd w:val="0"/>
        <w:snapToGrid w:val="0"/>
        <w:spacing w:line="360" w:lineRule="auto"/>
        <w:rPr>
          <w:rFonts w:ascii="Book Antiqua" w:hAnsi="Book Antiqua"/>
          <w:b/>
          <w:sz w:val="24"/>
          <w:szCs w:val="24"/>
          <w:rPrChange w:id="154" w:author="FP" w:date="2019-04-05T16:41:00Z">
            <w:rPr>
              <w:rFonts w:ascii="Book Antiqua" w:hAnsi="Book Antiqua"/>
              <w:b/>
              <w:color w:val="000000" w:themeColor="text1"/>
              <w:sz w:val="24"/>
              <w:szCs w:val="24"/>
            </w:rPr>
          </w:rPrChange>
        </w:rPr>
      </w:pPr>
      <w:r w:rsidRPr="005B717D">
        <w:rPr>
          <w:rFonts w:ascii="Book Antiqua" w:hAnsi="Book Antiqua"/>
          <w:b/>
          <w:sz w:val="24"/>
          <w:szCs w:val="24"/>
          <w:rPrChange w:id="155" w:author="FP" w:date="2019-04-05T16:41:00Z">
            <w:rPr>
              <w:rFonts w:ascii="Book Antiqua" w:hAnsi="Book Antiqua"/>
              <w:b/>
              <w:color w:val="000000" w:themeColor="text1"/>
              <w:sz w:val="24"/>
              <w:szCs w:val="24"/>
            </w:rPr>
          </w:rPrChange>
        </w:rPr>
        <w:t xml:space="preserve">Institutional animal care and use committee statement: </w:t>
      </w:r>
      <w:r w:rsidR="005F2242" w:rsidRPr="005B717D">
        <w:rPr>
          <w:rFonts w:ascii="Book Antiqua" w:hAnsi="Book Antiqua"/>
          <w:sz w:val="24"/>
          <w:szCs w:val="24"/>
          <w:rPrChange w:id="156" w:author="FP" w:date="2019-04-05T16:41:00Z">
            <w:rPr>
              <w:rFonts w:ascii="Book Antiqua" w:hAnsi="Book Antiqua"/>
              <w:color w:val="000000" w:themeColor="text1"/>
              <w:sz w:val="24"/>
              <w:szCs w:val="24"/>
            </w:rPr>
          </w:rPrChange>
        </w:rPr>
        <w:t xml:space="preserve">This study was approved by the Institutional </w:t>
      </w:r>
      <w:r w:rsidR="00B42A9A" w:rsidRPr="005B717D">
        <w:rPr>
          <w:rFonts w:ascii="Book Antiqua" w:hAnsi="Book Antiqua"/>
          <w:sz w:val="24"/>
          <w:szCs w:val="24"/>
          <w:rPrChange w:id="157" w:author="FP" w:date="2019-04-05T16:41:00Z">
            <w:rPr>
              <w:rFonts w:ascii="Book Antiqua" w:hAnsi="Book Antiqua"/>
              <w:color w:val="000000" w:themeColor="text1"/>
              <w:sz w:val="24"/>
              <w:szCs w:val="24"/>
            </w:rPr>
          </w:rPrChange>
        </w:rPr>
        <w:t xml:space="preserve">Animal Ethical </w:t>
      </w:r>
      <w:r w:rsidR="005F2242" w:rsidRPr="005B717D">
        <w:rPr>
          <w:rFonts w:ascii="Book Antiqua" w:hAnsi="Book Antiqua"/>
          <w:sz w:val="24"/>
          <w:szCs w:val="24"/>
          <w:rPrChange w:id="158" w:author="FP" w:date="2019-04-05T16:41:00Z">
            <w:rPr>
              <w:rFonts w:ascii="Book Antiqua" w:hAnsi="Book Antiqua"/>
              <w:color w:val="000000" w:themeColor="text1"/>
              <w:sz w:val="24"/>
              <w:szCs w:val="24"/>
            </w:rPr>
          </w:rPrChange>
        </w:rPr>
        <w:t xml:space="preserve">Review Board of </w:t>
      </w:r>
      <w:r w:rsidR="005F2242" w:rsidRPr="005B717D">
        <w:rPr>
          <w:rFonts w:ascii="Book Antiqua" w:eastAsia="SimHei" w:hAnsi="Book Antiqua" w:cs="Times New Roman"/>
          <w:sz w:val="24"/>
          <w:szCs w:val="24"/>
          <w:rPrChange w:id="159" w:author="FP" w:date="2019-04-05T16:41:00Z">
            <w:rPr>
              <w:rFonts w:ascii="Book Antiqua" w:eastAsia="SimHei" w:hAnsi="Book Antiqua" w:cs="Times New Roman"/>
              <w:color w:val="000000" w:themeColor="text1"/>
              <w:sz w:val="24"/>
              <w:szCs w:val="24"/>
            </w:rPr>
          </w:rPrChange>
        </w:rPr>
        <w:t>the Second Affiliated Hospital of Harbin Medical University</w:t>
      </w:r>
      <w:r w:rsidR="00E562C6" w:rsidRPr="005B717D">
        <w:rPr>
          <w:rFonts w:ascii="Book Antiqua" w:eastAsia="SimHei" w:hAnsi="Book Antiqua" w:cs="Times New Roman"/>
          <w:sz w:val="24"/>
          <w:szCs w:val="24"/>
          <w:rPrChange w:id="160" w:author="FP" w:date="2019-04-05T16:41:00Z">
            <w:rPr>
              <w:rFonts w:ascii="Book Antiqua" w:eastAsia="SimHei" w:hAnsi="Book Antiqua" w:cs="Times New Roman"/>
              <w:color w:val="000000" w:themeColor="text1"/>
              <w:sz w:val="24"/>
              <w:szCs w:val="24"/>
            </w:rPr>
          </w:rPrChange>
        </w:rPr>
        <w:t xml:space="preserve"> (SYDW2018-115)</w:t>
      </w:r>
      <w:r w:rsidR="00587A57" w:rsidRPr="005B717D">
        <w:rPr>
          <w:rFonts w:ascii="Book Antiqua" w:eastAsia="SimHei" w:hAnsi="Book Antiqua" w:cs="Times New Roman" w:hint="eastAsia"/>
          <w:sz w:val="24"/>
          <w:szCs w:val="24"/>
          <w:rPrChange w:id="161" w:author="FP" w:date="2019-04-05T16:41:00Z">
            <w:rPr>
              <w:rFonts w:ascii="Book Antiqua" w:eastAsia="SimHei" w:hAnsi="Book Antiqua" w:cs="Times New Roman" w:hint="eastAsia"/>
              <w:color w:val="000000" w:themeColor="text1"/>
              <w:sz w:val="24"/>
              <w:szCs w:val="24"/>
            </w:rPr>
          </w:rPrChange>
        </w:rPr>
        <w:t>.</w:t>
      </w:r>
    </w:p>
    <w:p w14:paraId="74F3F93F" w14:textId="4DD55A59" w:rsidR="003F449A" w:rsidRPr="005B717D" w:rsidRDefault="003F449A" w:rsidP="005B717D">
      <w:pPr>
        <w:adjustRightInd w:val="0"/>
        <w:snapToGrid w:val="0"/>
        <w:spacing w:line="360" w:lineRule="auto"/>
        <w:rPr>
          <w:rFonts w:ascii="Book Antiqua" w:hAnsi="Book Antiqua"/>
          <w:b/>
          <w:sz w:val="24"/>
          <w:szCs w:val="24"/>
          <w:rPrChange w:id="162" w:author="FP" w:date="2019-04-05T16:41:00Z">
            <w:rPr>
              <w:rFonts w:ascii="Book Antiqua" w:hAnsi="Book Antiqua"/>
              <w:b/>
              <w:color w:val="000000" w:themeColor="text1"/>
              <w:sz w:val="24"/>
              <w:szCs w:val="24"/>
            </w:rPr>
          </w:rPrChange>
        </w:rPr>
      </w:pPr>
    </w:p>
    <w:p w14:paraId="1A03CDE8" w14:textId="1EF1463D" w:rsidR="00AB15F6" w:rsidRPr="005B717D" w:rsidRDefault="00587A57" w:rsidP="005B717D">
      <w:pPr>
        <w:adjustRightInd w:val="0"/>
        <w:snapToGrid w:val="0"/>
        <w:spacing w:line="360" w:lineRule="auto"/>
        <w:rPr>
          <w:rFonts w:ascii="Book Antiqua" w:hAnsi="Book Antiqua"/>
          <w:sz w:val="24"/>
          <w:szCs w:val="24"/>
          <w:rPrChange w:id="163" w:author="FP" w:date="2019-04-05T16:41:00Z">
            <w:rPr>
              <w:rFonts w:ascii="Book Antiqua" w:hAnsi="Book Antiqua"/>
              <w:color w:val="000000" w:themeColor="text1"/>
              <w:sz w:val="24"/>
              <w:szCs w:val="24"/>
            </w:rPr>
          </w:rPrChange>
        </w:rPr>
      </w:pPr>
      <w:r w:rsidRPr="005B717D">
        <w:rPr>
          <w:rFonts w:ascii="Book Antiqua" w:hAnsi="Book Antiqua"/>
          <w:b/>
          <w:sz w:val="24"/>
          <w:szCs w:val="24"/>
          <w:rPrChange w:id="164" w:author="FP" w:date="2019-04-05T16:41:00Z">
            <w:rPr>
              <w:rFonts w:ascii="Book Antiqua" w:hAnsi="Book Antiqua"/>
              <w:b/>
              <w:color w:val="000000" w:themeColor="text1"/>
              <w:sz w:val="24"/>
              <w:szCs w:val="24"/>
            </w:rPr>
          </w:rPrChange>
        </w:rPr>
        <w:t>Conflict-of-interest statement:</w:t>
      </w:r>
      <w:r w:rsidRPr="005B717D">
        <w:rPr>
          <w:rFonts w:ascii="Book Antiqua" w:hAnsi="Book Antiqua" w:hint="eastAsia"/>
          <w:b/>
          <w:sz w:val="24"/>
          <w:szCs w:val="24"/>
          <w:rPrChange w:id="165" w:author="FP" w:date="2019-04-05T16:41:00Z">
            <w:rPr>
              <w:rFonts w:ascii="Book Antiqua" w:hAnsi="Book Antiqua" w:hint="eastAsia"/>
              <w:b/>
              <w:color w:val="000000" w:themeColor="text1"/>
              <w:sz w:val="24"/>
              <w:szCs w:val="24"/>
            </w:rPr>
          </w:rPrChange>
        </w:rPr>
        <w:t xml:space="preserve"> </w:t>
      </w:r>
      <w:r w:rsidR="000D2154" w:rsidRPr="005B717D">
        <w:rPr>
          <w:rFonts w:ascii="Book Antiqua" w:hAnsi="Book Antiqua"/>
          <w:sz w:val="24"/>
          <w:szCs w:val="24"/>
          <w:rPrChange w:id="166" w:author="FP" w:date="2019-04-05T16:41:00Z">
            <w:rPr>
              <w:rFonts w:ascii="Book Antiqua" w:hAnsi="Book Antiqua"/>
              <w:color w:val="000000" w:themeColor="text1"/>
              <w:sz w:val="24"/>
              <w:szCs w:val="24"/>
            </w:rPr>
          </w:rPrChange>
        </w:rPr>
        <w:t>No conflict of interest exists.</w:t>
      </w:r>
    </w:p>
    <w:p w14:paraId="1EFF0404" w14:textId="77777777" w:rsidR="00AB15F6" w:rsidRPr="005B717D" w:rsidRDefault="00AB15F6" w:rsidP="005B717D">
      <w:pPr>
        <w:adjustRightInd w:val="0"/>
        <w:snapToGrid w:val="0"/>
        <w:spacing w:line="360" w:lineRule="auto"/>
        <w:rPr>
          <w:rFonts w:ascii="Book Antiqua" w:hAnsi="Book Antiqua"/>
          <w:sz w:val="24"/>
          <w:szCs w:val="24"/>
          <w:rPrChange w:id="167" w:author="FP" w:date="2019-04-05T16:41:00Z">
            <w:rPr>
              <w:rFonts w:ascii="Book Antiqua" w:hAnsi="Book Antiqua"/>
              <w:color w:val="000000" w:themeColor="text1"/>
              <w:sz w:val="24"/>
              <w:szCs w:val="24"/>
            </w:rPr>
          </w:rPrChange>
        </w:rPr>
      </w:pPr>
    </w:p>
    <w:p w14:paraId="3849D2EA" w14:textId="77777777" w:rsidR="00AB15F6" w:rsidRPr="005B717D" w:rsidRDefault="000D2154" w:rsidP="005B717D">
      <w:pPr>
        <w:adjustRightInd w:val="0"/>
        <w:snapToGrid w:val="0"/>
        <w:spacing w:line="360" w:lineRule="auto"/>
        <w:rPr>
          <w:rFonts w:ascii="Book Antiqua" w:hAnsi="Book Antiqua"/>
          <w:b/>
          <w:sz w:val="24"/>
          <w:szCs w:val="24"/>
          <w:rPrChange w:id="168" w:author="FP" w:date="2019-04-05T16:41:00Z">
            <w:rPr>
              <w:rFonts w:ascii="Book Antiqua" w:hAnsi="Book Antiqua"/>
              <w:b/>
              <w:color w:val="000000" w:themeColor="text1"/>
              <w:sz w:val="24"/>
              <w:szCs w:val="24"/>
            </w:rPr>
          </w:rPrChange>
        </w:rPr>
      </w:pPr>
      <w:r w:rsidRPr="005B717D">
        <w:rPr>
          <w:rFonts w:ascii="Book Antiqua" w:hAnsi="Book Antiqua"/>
          <w:b/>
          <w:sz w:val="24"/>
          <w:szCs w:val="24"/>
          <w:rPrChange w:id="169" w:author="FP" w:date="2019-04-05T16:41:00Z">
            <w:rPr>
              <w:rFonts w:ascii="Book Antiqua" w:hAnsi="Book Antiqua"/>
              <w:b/>
              <w:color w:val="000000" w:themeColor="text1"/>
              <w:sz w:val="24"/>
              <w:szCs w:val="24"/>
            </w:rPr>
          </w:rPrChange>
        </w:rPr>
        <w:t xml:space="preserve">Data sharing statement: </w:t>
      </w:r>
      <w:r w:rsidRPr="005B717D">
        <w:rPr>
          <w:rFonts w:ascii="Book Antiqua" w:hAnsi="Book Antiqua"/>
          <w:sz w:val="24"/>
          <w:szCs w:val="24"/>
          <w:rPrChange w:id="170" w:author="FP" w:date="2019-04-05T16:41:00Z">
            <w:rPr>
              <w:rFonts w:ascii="Book Antiqua" w:hAnsi="Book Antiqua"/>
              <w:color w:val="000000" w:themeColor="text1"/>
              <w:sz w:val="24"/>
              <w:szCs w:val="24"/>
            </w:rPr>
          </w:rPrChange>
        </w:rPr>
        <w:t>No additional data sharing.</w:t>
      </w:r>
    </w:p>
    <w:p w14:paraId="032D1D19" w14:textId="77777777" w:rsidR="00AB15F6" w:rsidRPr="005B717D" w:rsidRDefault="00AB15F6" w:rsidP="005B717D">
      <w:pPr>
        <w:adjustRightInd w:val="0"/>
        <w:snapToGrid w:val="0"/>
        <w:spacing w:line="360" w:lineRule="auto"/>
        <w:rPr>
          <w:rFonts w:ascii="Book Antiqua" w:hAnsi="Book Antiqua"/>
          <w:sz w:val="24"/>
          <w:szCs w:val="24"/>
          <w:rPrChange w:id="171" w:author="FP" w:date="2019-04-05T16:41:00Z">
            <w:rPr>
              <w:rFonts w:ascii="Book Antiqua" w:hAnsi="Book Antiqua"/>
              <w:color w:val="000000" w:themeColor="text1"/>
              <w:sz w:val="24"/>
              <w:szCs w:val="24"/>
            </w:rPr>
          </w:rPrChange>
        </w:rPr>
      </w:pPr>
    </w:p>
    <w:p w14:paraId="74C2037F" w14:textId="52398EC5" w:rsidR="00AB15F6" w:rsidRPr="005B717D" w:rsidRDefault="00587A57" w:rsidP="005B717D">
      <w:pPr>
        <w:autoSpaceDE w:val="0"/>
        <w:autoSpaceDN w:val="0"/>
        <w:adjustRightInd w:val="0"/>
        <w:snapToGrid w:val="0"/>
        <w:spacing w:line="360" w:lineRule="auto"/>
        <w:rPr>
          <w:rFonts w:ascii="Book Antiqua" w:hAnsi="Book Antiqua"/>
          <w:b/>
          <w:sz w:val="24"/>
          <w:rPrChange w:id="172" w:author="FP" w:date="2019-04-05T16:41:00Z">
            <w:rPr>
              <w:rFonts w:ascii="Book Antiqua" w:hAnsi="Book Antiqua"/>
              <w:b/>
              <w:color w:val="000000" w:themeColor="text1"/>
              <w:sz w:val="24"/>
            </w:rPr>
          </w:rPrChange>
        </w:rPr>
      </w:pPr>
      <w:r w:rsidRPr="005B717D">
        <w:rPr>
          <w:rFonts w:ascii="Book Antiqua" w:hAnsi="Book Antiqua"/>
          <w:b/>
          <w:sz w:val="24"/>
          <w:rPrChange w:id="173" w:author="FP" w:date="2019-04-05T16:41:00Z">
            <w:rPr>
              <w:rFonts w:ascii="Book Antiqua" w:hAnsi="Book Antiqua"/>
              <w:b/>
              <w:color w:val="000000" w:themeColor="text1"/>
              <w:sz w:val="24"/>
            </w:rPr>
          </w:rPrChange>
        </w:rPr>
        <w:t>ARRIVE guidelines statement:</w:t>
      </w:r>
      <w:r w:rsidRPr="005B717D">
        <w:rPr>
          <w:rFonts w:ascii="Book Antiqua" w:hAnsi="Book Antiqua" w:hint="eastAsia"/>
          <w:b/>
          <w:sz w:val="24"/>
          <w:rPrChange w:id="174" w:author="FP" w:date="2019-04-05T16:41:00Z">
            <w:rPr>
              <w:rFonts w:ascii="Book Antiqua" w:hAnsi="Book Antiqua" w:hint="eastAsia"/>
              <w:b/>
              <w:color w:val="000000" w:themeColor="text1"/>
              <w:sz w:val="24"/>
            </w:rPr>
          </w:rPrChange>
        </w:rPr>
        <w:t xml:space="preserve"> </w:t>
      </w:r>
      <w:r w:rsidR="000D2154" w:rsidRPr="005B717D">
        <w:rPr>
          <w:rFonts w:ascii="Book Antiqua" w:eastAsia="SimSun" w:hAnsi="Book Antiqua" w:cs="Times New Roman"/>
          <w:sz w:val="24"/>
          <w:szCs w:val="24"/>
          <w:shd w:val="clear" w:color="auto" w:fill="FFFFFF"/>
          <w:rPrChange w:id="175" w:author="FP" w:date="2019-04-05T16:41:00Z">
            <w:rPr>
              <w:rFonts w:ascii="Book Antiqua" w:eastAsia="SimSun" w:hAnsi="Book Antiqua" w:cs="Times New Roman"/>
              <w:color w:val="000000" w:themeColor="text1"/>
              <w:sz w:val="24"/>
              <w:szCs w:val="24"/>
              <w:shd w:val="clear" w:color="auto" w:fill="FFFFFF"/>
            </w:rPr>
          </w:rPrChange>
        </w:rPr>
        <w:t>T</w:t>
      </w:r>
      <w:r w:rsidR="000D2154" w:rsidRPr="005B717D">
        <w:rPr>
          <w:rFonts w:ascii="Book Antiqua" w:eastAsia="Tahoma" w:hAnsi="Book Antiqua" w:cs="Times New Roman"/>
          <w:sz w:val="24"/>
          <w:szCs w:val="24"/>
          <w:shd w:val="clear" w:color="auto" w:fill="FFFFFF"/>
          <w:rPrChange w:id="176" w:author="FP" w:date="2019-04-05T16:41:00Z">
            <w:rPr>
              <w:rFonts w:ascii="Book Antiqua" w:eastAsia="Tahoma" w:hAnsi="Book Antiqua" w:cs="Times New Roman"/>
              <w:color w:val="000000" w:themeColor="text1"/>
              <w:sz w:val="24"/>
              <w:szCs w:val="24"/>
              <w:shd w:val="clear" w:color="auto" w:fill="FFFFFF"/>
            </w:rPr>
          </w:rPrChange>
        </w:rPr>
        <w:t>he ARRIVE Guidelines have been adopted</w:t>
      </w:r>
      <w:r w:rsidR="000D2154" w:rsidRPr="005B717D">
        <w:rPr>
          <w:rFonts w:ascii="Book Antiqua" w:eastAsia="SimSun" w:hAnsi="Book Antiqua" w:cs="Times New Roman"/>
          <w:sz w:val="24"/>
          <w:szCs w:val="24"/>
          <w:shd w:val="clear" w:color="auto" w:fill="FFFFFF"/>
          <w:rPrChange w:id="177" w:author="FP" w:date="2019-04-05T16:41:00Z">
            <w:rPr>
              <w:rFonts w:ascii="Book Antiqua" w:eastAsia="SimSun" w:hAnsi="Book Antiqua" w:cs="Times New Roman"/>
              <w:color w:val="000000" w:themeColor="text1"/>
              <w:sz w:val="24"/>
              <w:szCs w:val="24"/>
              <w:shd w:val="clear" w:color="auto" w:fill="FFFFFF"/>
            </w:rPr>
          </w:rPrChange>
        </w:rPr>
        <w:t>.</w:t>
      </w:r>
    </w:p>
    <w:p w14:paraId="520D20EA" w14:textId="77777777" w:rsidR="00AB15F6" w:rsidRPr="005B717D" w:rsidRDefault="00AB15F6" w:rsidP="005B717D">
      <w:pPr>
        <w:autoSpaceDE w:val="0"/>
        <w:autoSpaceDN w:val="0"/>
        <w:adjustRightInd w:val="0"/>
        <w:snapToGrid w:val="0"/>
        <w:spacing w:line="360" w:lineRule="auto"/>
        <w:rPr>
          <w:rFonts w:ascii="Book Antiqua" w:hAnsi="Book Antiqua"/>
          <w:b/>
          <w:sz w:val="24"/>
          <w:szCs w:val="24"/>
          <w:rPrChange w:id="178" w:author="FP" w:date="2019-04-05T16:41:00Z">
            <w:rPr>
              <w:rFonts w:ascii="Book Antiqua" w:hAnsi="Book Antiqua"/>
              <w:b/>
              <w:color w:val="000000" w:themeColor="text1"/>
              <w:sz w:val="24"/>
              <w:szCs w:val="24"/>
            </w:rPr>
          </w:rPrChange>
        </w:rPr>
      </w:pPr>
    </w:p>
    <w:p w14:paraId="12FE2FED" w14:textId="3F46A0DA" w:rsidR="00587A57" w:rsidRPr="005B717D" w:rsidRDefault="00587A57" w:rsidP="005B717D">
      <w:pPr>
        <w:adjustRightInd w:val="0"/>
        <w:snapToGrid w:val="0"/>
        <w:spacing w:line="360" w:lineRule="auto"/>
        <w:rPr>
          <w:rFonts w:ascii="Book Antiqua" w:hAnsi="Book Antiqua"/>
          <w:sz w:val="24"/>
          <w:szCs w:val="24"/>
          <w:rPrChange w:id="179" w:author="FP" w:date="2019-04-05T16:41:00Z">
            <w:rPr>
              <w:rFonts w:ascii="Book Antiqua" w:hAnsi="Book Antiqua"/>
              <w:color w:val="000000" w:themeColor="text1"/>
              <w:sz w:val="24"/>
              <w:szCs w:val="24"/>
            </w:rPr>
          </w:rPrChange>
        </w:rPr>
      </w:pPr>
      <w:r w:rsidRPr="005B717D">
        <w:rPr>
          <w:rFonts w:ascii="Book Antiqua" w:hAnsi="Book Antiqua"/>
          <w:b/>
          <w:sz w:val="24"/>
          <w:szCs w:val="24"/>
          <w:rPrChange w:id="180" w:author="FP" w:date="2019-04-05T16:41:00Z">
            <w:rPr>
              <w:rFonts w:ascii="Book Antiqua" w:hAnsi="Book Antiqua"/>
              <w:b/>
              <w:color w:val="000000" w:themeColor="text1"/>
              <w:sz w:val="24"/>
              <w:szCs w:val="24"/>
            </w:rPr>
          </w:rPrChange>
        </w:rPr>
        <w:t>Open-Access:</w:t>
      </w:r>
      <w:r w:rsidRPr="005B717D">
        <w:rPr>
          <w:rFonts w:ascii="Book Antiqua" w:hAnsi="Book Antiqua"/>
          <w:sz w:val="24"/>
          <w:szCs w:val="24"/>
          <w:rPrChange w:id="181" w:author="FP" w:date="2019-04-05T16:41:00Z">
            <w:rPr>
              <w:rFonts w:ascii="Book Antiqua" w:hAnsi="Book Antiqua"/>
              <w:color w:val="000000" w:themeColor="text1"/>
              <w:sz w:val="24"/>
              <w:szCs w:val="24"/>
            </w:rPr>
          </w:rPrChange>
        </w:rPr>
        <w:t xml:space="preserve"> </w:t>
      </w:r>
      <w:bookmarkStart w:id="182" w:name="OLE_LINK671"/>
      <w:bookmarkStart w:id="183" w:name="OLE_LINK672"/>
      <w:r w:rsidRPr="005B717D">
        <w:rPr>
          <w:rFonts w:ascii="Book Antiqua" w:hAnsi="Book Antiqua"/>
          <w:sz w:val="24"/>
          <w:szCs w:val="24"/>
          <w:rPrChange w:id="184" w:author="FP" w:date="2019-04-05T16:41:00Z">
            <w:rPr>
              <w:rFonts w:ascii="Book Antiqua" w:hAnsi="Book Antiqua"/>
              <w:color w:val="000000" w:themeColor="text1"/>
              <w:sz w:val="24"/>
              <w:szCs w:val="24"/>
            </w:rPr>
          </w:rPrChange>
        </w:rPr>
        <w:t xml:space="preserve">This article is an open-access article </w:t>
      </w:r>
      <w:del w:id="185" w:author="copy_editor" w:date="2019-04-03T12:13:00Z">
        <w:r w:rsidRPr="005B717D" w:rsidDel="00BB5481">
          <w:rPr>
            <w:rFonts w:ascii="Book Antiqua" w:hAnsi="Book Antiqua"/>
            <w:sz w:val="24"/>
            <w:szCs w:val="24"/>
            <w:rPrChange w:id="186" w:author="FP" w:date="2019-04-05T16:41:00Z">
              <w:rPr>
                <w:rFonts w:ascii="Book Antiqua" w:hAnsi="Book Antiqua"/>
                <w:color w:val="000000" w:themeColor="text1"/>
                <w:sz w:val="24"/>
                <w:szCs w:val="24"/>
              </w:rPr>
            </w:rPrChange>
          </w:rPr>
          <w:delText xml:space="preserve">which </w:delText>
        </w:r>
      </w:del>
      <w:ins w:id="187" w:author="copy_editor" w:date="2019-04-03T12:13:00Z">
        <w:r w:rsidR="00BB5481" w:rsidRPr="005B717D">
          <w:rPr>
            <w:rFonts w:ascii="Book Antiqua" w:hAnsi="Book Antiqua"/>
            <w:sz w:val="24"/>
            <w:szCs w:val="24"/>
            <w:rPrChange w:id="188" w:author="FP" w:date="2019-04-05T16:41:00Z">
              <w:rPr>
                <w:rFonts w:ascii="Book Antiqua" w:hAnsi="Book Antiqua"/>
                <w:color w:val="000000" w:themeColor="text1"/>
                <w:sz w:val="24"/>
                <w:szCs w:val="24"/>
              </w:rPr>
            </w:rPrChange>
          </w:rPr>
          <w:t xml:space="preserve">that </w:t>
        </w:r>
      </w:ins>
      <w:r w:rsidRPr="005B717D">
        <w:rPr>
          <w:rFonts w:ascii="Book Antiqua" w:hAnsi="Book Antiqua"/>
          <w:sz w:val="24"/>
          <w:szCs w:val="24"/>
          <w:rPrChange w:id="189" w:author="FP" w:date="2019-04-05T16:41:00Z">
            <w:rPr>
              <w:rFonts w:ascii="Book Antiqua" w:hAnsi="Book Antiqua"/>
              <w:color w:val="000000" w:themeColor="text1"/>
              <w:sz w:val="24"/>
              <w:szCs w:val="24"/>
            </w:rPr>
          </w:rPrChange>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82"/>
    <w:bookmarkEnd w:id="183"/>
    <w:p w14:paraId="3C814747" w14:textId="77777777" w:rsidR="00587A57" w:rsidRPr="005B717D" w:rsidRDefault="00587A57" w:rsidP="005B717D">
      <w:pPr>
        <w:adjustRightInd w:val="0"/>
        <w:snapToGrid w:val="0"/>
        <w:spacing w:line="360" w:lineRule="auto"/>
        <w:rPr>
          <w:rFonts w:ascii="Book Antiqua" w:hAnsi="Book Antiqua"/>
          <w:sz w:val="24"/>
          <w:szCs w:val="24"/>
          <w:rPrChange w:id="190" w:author="FP" w:date="2019-04-05T16:41:00Z">
            <w:rPr>
              <w:rFonts w:ascii="Book Antiqua" w:hAnsi="Book Antiqua"/>
              <w:color w:val="000000" w:themeColor="text1"/>
              <w:sz w:val="24"/>
              <w:szCs w:val="24"/>
            </w:rPr>
          </w:rPrChange>
        </w:rPr>
      </w:pPr>
    </w:p>
    <w:p w14:paraId="469840C4" w14:textId="77777777" w:rsidR="00587A57" w:rsidRPr="005B717D" w:rsidRDefault="00587A57" w:rsidP="005B717D">
      <w:pPr>
        <w:pStyle w:val="10"/>
        <w:snapToGrid w:val="0"/>
        <w:spacing w:line="360" w:lineRule="auto"/>
        <w:jc w:val="both"/>
        <w:rPr>
          <w:rFonts w:ascii="Book Antiqua" w:hAnsi="Book Antiqua" w:cs="Times New Roman"/>
          <w:b/>
          <w:bCs/>
          <w:color w:val="auto"/>
          <w:sz w:val="24"/>
          <w:szCs w:val="24"/>
          <w:lang w:val="en-US" w:eastAsia="zh-CN"/>
          <w:rPrChange w:id="191" w:author="FP" w:date="2019-04-05T16:41:00Z">
            <w:rPr>
              <w:rFonts w:ascii="Book Antiqua" w:hAnsi="Book Antiqua" w:cs="Times New Roman"/>
              <w:b/>
              <w:bCs/>
              <w:color w:val="000000" w:themeColor="text1"/>
              <w:sz w:val="24"/>
              <w:szCs w:val="24"/>
              <w:lang w:val="en-US" w:eastAsia="zh-CN"/>
            </w:rPr>
          </w:rPrChange>
        </w:rPr>
      </w:pPr>
      <w:r w:rsidRPr="005B717D">
        <w:rPr>
          <w:rFonts w:ascii="Book Antiqua" w:hAnsi="Book Antiqua" w:cs="Times New Roman"/>
          <w:b/>
          <w:bCs/>
          <w:color w:val="auto"/>
          <w:sz w:val="24"/>
          <w:szCs w:val="24"/>
          <w:lang w:val="en-US"/>
          <w:rPrChange w:id="192" w:author="FP" w:date="2019-04-05T16:41:00Z">
            <w:rPr>
              <w:rFonts w:ascii="Book Antiqua" w:hAnsi="Book Antiqua" w:cs="Times New Roman"/>
              <w:b/>
              <w:bCs/>
              <w:color w:val="000000" w:themeColor="text1"/>
              <w:sz w:val="24"/>
              <w:szCs w:val="24"/>
              <w:lang w:val="en-US"/>
            </w:rPr>
          </w:rPrChange>
        </w:rPr>
        <w:t>Manuscript source:</w:t>
      </w:r>
      <w:r w:rsidRPr="005B717D">
        <w:rPr>
          <w:rFonts w:ascii="Book Antiqua" w:hAnsi="Book Antiqua" w:cs="Times New Roman"/>
          <w:b/>
          <w:bCs/>
          <w:color w:val="auto"/>
          <w:sz w:val="24"/>
          <w:szCs w:val="24"/>
          <w:lang w:val="en-US" w:eastAsia="zh-CN"/>
          <w:rPrChange w:id="193" w:author="FP" w:date="2019-04-05T16:41:00Z">
            <w:rPr>
              <w:rFonts w:ascii="Book Antiqua" w:hAnsi="Book Antiqua" w:cs="Times New Roman"/>
              <w:b/>
              <w:bCs/>
              <w:color w:val="000000" w:themeColor="text1"/>
              <w:sz w:val="24"/>
              <w:szCs w:val="24"/>
              <w:lang w:val="en-US" w:eastAsia="zh-CN"/>
            </w:rPr>
          </w:rPrChange>
        </w:rPr>
        <w:t xml:space="preserve"> </w:t>
      </w:r>
      <w:r w:rsidRPr="005B717D">
        <w:rPr>
          <w:rFonts w:ascii="Book Antiqua" w:hAnsi="Book Antiqua" w:cs="Times New Roman"/>
          <w:bCs/>
          <w:color w:val="auto"/>
          <w:sz w:val="24"/>
          <w:szCs w:val="24"/>
          <w:lang w:val="en-US"/>
          <w:rPrChange w:id="194" w:author="FP" w:date="2019-04-05T16:41:00Z">
            <w:rPr>
              <w:rFonts w:ascii="Book Antiqua" w:hAnsi="Book Antiqua" w:cs="Times New Roman"/>
              <w:bCs/>
              <w:color w:val="000000" w:themeColor="text1"/>
              <w:sz w:val="24"/>
              <w:szCs w:val="24"/>
              <w:lang w:val="en-US"/>
            </w:rPr>
          </w:rPrChange>
        </w:rPr>
        <w:t>Unsolicited manuscript</w:t>
      </w:r>
    </w:p>
    <w:p w14:paraId="5CB492A3" w14:textId="77777777" w:rsidR="00AB15F6" w:rsidRPr="005B717D" w:rsidRDefault="00AB15F6" w:rsidP="005B717D">
      <w:pPr>
        <w:snapToGrid w:val="0"/>
        <w:spacing w:line="360" w:lineRule="auto"/>
        <w:rPr>
          <w:rFonts w:ascii="Book Antiqua" w:hAnsi="Book Antiqua"/>
          <w:sz w:val="24"/>
          <w:szCs w:val="24"/>
          <w:rPrChange w:id="195" w:author="FP" w:date="2019-04-05T16:41:00Z">
            <w:rPr>
              <w:rFonts w:ascii="Book Antiqua" w:hAnsi="Book Antiqua"/>
              <w:color w:val="000000" w:themeColor="text1"/>
              <w:sz w:val="24"/>
              <w:szCs w:val="24"/>
            </w:rPr>
          </w:rPrChange>
        </w:rPr>
      </w:pPr>
    </w:p>
    <w:p w14:paraId="166A6B0F" w14:textId="13958EEF" w:rsidR="00AB15F6" w:rsidRPr="005B717D" w:rsidRDefault="000D2154" w:rsidP="005B717D">
      <w:pPr>
        <w:snapToGrid w:val="0"/>
        <w:spacing w:line="360" w:lineRule="auto"/>
        <w:rPr>
          <w:rFonts w:ascii="Book Antiqua" w:eastAsia="SimHei" w:hAnsi="Book Antiqua" w:cs="Times New Roman"/>
          <w:sz w:val="24"/>
          <w:szCs w:val="24"/>
          <w:rPrChange w:id="196"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b/>
          <w:sz w:val="24"/>
          <w:szCs w:val="24"/>
          <w:rPrChange w:id="197" w:author="FP" w:date="2019-04-05T16:41:00Z">
            <w:rPr>
              <w:rFonts w:ascii="Book Antiqua" w:eastAsia="SimHei" w:hAnsi="Book Antiqua" w:cs="Times New Roman"/>
              <w:b/>
              <w:color w:val="000000" w:themeColor="text1"/>
              <w:sz w:val="24"/>
              <w:szCs w:val="24"/>
            </w:rPr>
          </w:rPrChange>
        </w:rPr>
        <w:t>Corresponding author:</w:t>
      </w:r>
      <w:r w:rsidRPr="005B717D">
        <w:rPr>
          <w:rFonts w:ascii="Book Antiqua" w:eastAsia="SimHei" w:hAnsi="Book Antiqua" w:cs="Times New Roman"/>
          <w:sz w:val="24"/>
          <w:szCs w:val="24"/>
          <w:rPrChange w:id="198" w:author="FP" w:date="2019-04-05T16:41:00Z">
            <w:rPr>
              <w:rFonts w:ascii="Book Antiqua" w:eastAsia="SimHei" w:hAnsi="Book Antiqua" w:cs="Times New Roman"/>
              <w:color w:val="000000" w:themeColor="text1"/>
              <w:sz w:val="24"/>
              <w:szCs w:val="24"/>
            </w:rPr>
          </w:rPrChange>
        </w:rPr>
        <w:t xml:space="preserve"> </w:t>
      </w:r>
      <w:r w:rsidRPr="005B717D">
        <w:rPr>
          <w:rFonts w:ascii="Book Antiqua" w:eastAsia="SimHei" w:hAnsi="Book Antiqua" w:cs="Times New Roman"/>
          <w:b/>
          <w:sz w:val="24"/>
          <w:szCs w:val="24"/>
          <w:rPrChange w:id="199" w:author="FP" w:date="2019-04-05T16:41:00Z">
            <w:rPr>
              <w:rFonts w:ascii="Book Antiqua" w:eastAsia="SimHei" w:hAnsi="Book Antiqua" w:cs="Times New Roman"/>
              <w:b/>
              <w:color w:val="000000" w:themeColor="text1"/>
              <w:sz w:val="24"/>
              <w:szCs w:val="24"/>
            </w:rPr>
          </w:rPrChange>
        </w:rPr>
        <w:t xml:space="preserve">Shu-Qiang Qu, </w:t>
      </w:r>
      <w:r w:rsidR="00587A57" w:rsidRPr="005B717D">
        <w:rPr>
          <w:rFonts w:ascii="Book Antiqua" w:eastAsia="SimHei" w:hAnsi="Book Antiqua" w:cs="Times New Roman"/>
          <w:b/>
          <w:sz w:val="24"/>
          <w:szCs w:val="24"/>
          <w:rPrChange w:id="200" w:author="FP" w:date="2019-04-05T16:41:00Z">
            <w:rPr>
              <w:rFonts w:ascii="Book Antiqua" w:eastAsia="SimHei" w:hAnsi="Book Antiqua" w:cs="Times New Roman"/>
              <w:b/>
              <w:color w:val="000000" w:themeColor="text1"/>
              <w:sz w:val="24"/>
              <w:szCs w:val="24"/>
            </w:rPr>
          </w:rPrChange>
        </w:rPr>
        <w:t>PhD, Chief Doctor, Director, Professor, Teacher, Pediatrician,</w:t>
      </w:r>
      <w:r w:rsidR="00587A57" w:rsidRPr="005B717D">
        <w:rPr>
          <w:rFonts w:ascii="Book Antiqua" w:eastAsia="SimHei" w:hAnsi="Book Antiqua" w:cs="Times New Roman" w:hint="eastAsia"/>
          <w:b/>
          <w:sz w:val="24"/>
          <w:szCs w:val="24"/>
          <w:rPrChange w:id="201" w:author="FP" w:date="2019-04-05T16:41:00Z">
            <w:rPr>
              <w:rFonts w:ascii="Book Antiqua" w:eastAsia="SimHei" w:hAnsi="Book Antiqua" w:cs="Times New Roman" w:hint="eastAsia"/>
              <w:b/>
              <w:color w:val="000000" w:themeColor="text1"/>
              <w:sz w:val="24"/>
              <w:szCs w:val="24"/>
            </w:rPr>
          </w:rPrChange>
        </w:rPr>
        <w:t xml:space="preserve"> </w:t>
      </w:r>
      <w:r w:rsidR="00587A57" w:rsidRPr="005B717D">
        <w:rPr>
          <w:rFonts w:ascii="Book Antiqua" w:eastAsia="SimHei" w:hAnsi="Book Antiqua" w:cs="Times New Roman"/>
          <w:sz w:val="24"/>
          <w:szCs w:val="24"/>
          <w:rPrChange w:id="202" w:author="FP" w:date="2019-04-05T16:41:00Z">
            <w:rPr>
              <w:rFonts w:ascii="Book Antiqua" w:eastAsia="SimHei" w:hAnsi="Book Antiqua" w:cs="Times New Roman"/>
              <w:color w:val="000000" w:themeColor="text1"/>
              <w:sz w:val="24"/>
              <w:szCs w:val="24"/>
            </w:rPr>
          </w:rPrChange>
        </w:rPr>
        <w:t>D</w:t>
      </w:r>
      <w:bookmarkStart w:id="203" w:name="OLE_LINK678"/>
      <w:bookmarkStart w:id="204" w:name="OLE_LINK679"/>
      <w:r w:rsidR="00587A57" w:rsidRPr="005B717D">
        <w:rPr>
          <w:rFonts w:ascii="Book Antiqua" w:eastAsia="SimHei" w:hAnsi="Book Antiqua" w:cs="Times New Roman"/>
          <w:sz w:val="24"/>
          <w:szCs w:val="24"/>
          <w:rPrChange w:id="205" w:author="FP" w:date="2019-04-05T16:41:00Z">
            <w:rPr>
              <w:rFonts w:ascii="Book Antiqua" w:eastAsia="SimHei" w:hAnsi="Book Antiqua" w:cs="Times New Roman"/>
              <w:color w:val="000000" w:themeColor="text1"/>
              <w:sz w:val="24"/>
              <w:szCs w:val="24"/>
            </w:rPr>
          </w:rPrChange>
        </w:rPr>
        <w:t>epartment of Pediatrics</w:t>
      </w:r>
      <w:bookmarkEnd w:id="203"/>
      <w:bookmarkEnd w:id="204"/>
      <w:r w:rsidR="00587A57" w:rsidRPr="005B717D">
        <w:rPr>
          <w:rFonts w:ascii="Book Antiqua" w:eastAsia="SimHei" w:hAnsi="Book Antiqua" w:cs="Times New Roman"/>
          <w:sz w:val="24"/>
          <w:szCs w:val="24"/>
          <w:rPrChange w:id="206" w:author="FP" w:date="2019-04-05T16:41:00Z">
            <w:rPr>
              <w:rFonts w:ascii="Book Antiqua" w:eastAsia="SimHei" w:hAnsi="Book Antiqua" w:cs="Times New Roman"/>
              <w:color w:val="000000" w:themeColor="text1"/>
              <w:sz w:val="24"/>
              <w:szCs w:val="24"/>
            </w:rPr>
          </w:rPrChange>
        </w:rPr>
        <w:t xml:space="preserve">, </w:t>
      </w:r>
      <w:bookmarkStart w:id="207" w:name="OLE_LINK680"/>
      <w:bookmarkStart w:id="208" w:name="OLE_LINK681"/>
      <w:ins w:id="209" w:author="copy_editor" w:date="2019-04-03T12:14:00Z">
        <w:r w:rsidR="00BB5481" w:rsidRPr="005B717D">
          <w:rPr>
            <w:rFonts w:ascii="Book Antiqua" w:eastAsia="SimHei" w:hAnsi="Book Antiqua" w:cs="Times New Roman"/>
            <w:sz w:val="24"/>
            <w:szCs w:val="24"/>
            <w:rPrChange w:id="210" w:author="FP" w:date="2019-04-05T16:41:00Z">
              <w:rPr>
                <w:rFonts w:ascii="Book Antiqua" w:eastAsia="SimHei" w:hAnsi="Book Antiqua" w:cs="Times New Roman"/>
                <w:color w:val="000000" w:themeColor="text1"/>
                <w:sz w:val="24"/>
                <w:szCs w:val="24"/>
              </w:rPr>
            </w:rPrChange>
          </w:rPr>
          <w:t>T</w:t>
        </w:r>
      </w:ins>
      <w:del w:id="211" w:author="copy_editor" w:date="2019-04-03T12:14:00Z">
        <w:r w:rsidR="00587A57" w:rsidRPr="005B717D" w:rsidDel="00BB5481">
          <w:rPr>
            <w:rFonts w:ascii="Book Antiqua" w:eastAsia="SimHei" w:hAnsi="Book Antiqua" w:cs="Times New Roman"/>
            <w:sz w:val="24"/>
            <w:szCs w:val="24"/>
            <w:rPrChange w:id="212" w:author="FP" w:date="2019-04-05T16:41:00Z">
              <w:rPr>
                <w:rFonts w:ascii="Book Antiqua" w:eastAsia="SimHei" w:hAnsi="Book Antiqua" w:cs="Times New Roman"/>
                <w:color w:val="000000" w:themeColor="text1"/>
                <w:sz w:val="24"/>
                <w:szCs w:val="24"/>
              </w:rPr>
            </w:rPrChange>
          </w:rPr>
          <w:delText>t</w:delText>
        </w:r>
      </w:del>
      <w:r w:rsidR="00587A57" w:rsidRPr="005B717D">
        <w:rPr>
          <w:rFonts w:ascii="Book Antiqua" w:eastAsia="SimHei" w:hAnsi="Book Antiqua" w:cs="Times New Roman"/>
          <w:sz w:val="24"/>
          <w:szCs w:val="24"/>
          <w:rPrChange w:id="213" w:author="FP" w:date="2019-04-05T16:41:00Z">
            <w:rPr>
              <w:rFonts w:ascii="Book Antiqua" w:eastAsia="SimHei" w:hAnsi="Book Antiqua" w:cs="Times New Roman"/>
              <w:color w:val="000000" w:themeColor="text1"/>
              <w:sz w:val="24"/>
              <w:szCs w:val="24"/>
            </w:rPr>
          </w:rPrChange>
        </w:rPr>
        <w:t>he Second Affiliated Hospital of Harbin Medical University</w:t>
      </w:r>
      <w:bookmarkEnd w:id="207"/>
      <w:bookmarkEnd w:id="208"/>
      <w:r w:rsidR="00587A57" w:rsidRPr="005B717D">
        <w:rPr>
          <w:rFonts w:ascii="Book Antiqua" w:eastAsia="SimHei" w:hAnsi="Book Antiqua" w:cs="Times New Roman"/>
          <w:sz w:val="24"/>
          <w:szCs w:val="24"/>
          <w:rPrChange w:id="214" w:author="FP" w:date="2019-04-05T16:41:00Z">
            <w:rPr>
              <w:rFonts w:ascii="Book Antiqua" w:eastAsia="SimHei" w:hAnsi="Book Antiqua" w:cs="Times New Roman"/>
              <w:color w:val="000000" w:themeColor="text1"/>
              <w:sz w:val="24"/>
              <w:szCs w:val="24"/>
            </w:rPr>
          </w:rPrChange>
        </w:rPr>
        <w:t>,</w:t>
      </w:r>
      <w:r w:rsidR="00587A57" w:rsidRPr="005B717D">
        <w:rPr>
          <w:rFonts w:ascii="Book Antiqua" w:eastAsia="SimHei" w:hAnsi="Book Antiqua" w:cs="Times New Roman" w:hint="eastAsia"/>
          <w:sz w:val="24"/>
          <w:szCs w:val="24"/>
          <w:rPrChange w:id="215" w:author="FP" w:date="2019-04-05T16:41:00Z">
            <w:rPr>
              <w:rFonts w:ascii="Book Antiqua" w:eastAsia="SimHei" w:hAnsi="Book Antiqua" w:cs="Times New Roman" w:hint="eastAsia"/>
              <w:color w:val="000000" w:themeColor="text1"/>
              <w:sz w:val="24"/>
              <w:szCs w:val="24"/>
            </w:rPr>
          </w:rPrChange>
        </w:rPr>
        <w:t xml:space="preserve"> </w:t>
      </w:r>
      <w:bookmarkStart w:id="216" w:name="OLE_LINK683"/>
      <w:bookmarkStart w:id="217" w:name="OLE_LINK684"/>
      <w:r w:rsidRPr="005B717D">
        <w:rPr>
          <w:rFonts w:ascii="Book Antiqua" w:eastAsia="SimHei" w:hAnsi="Book Antiqua" w:cs="Times New Roman"/>
          <w:sz w:val="24"/>
          <w:szCs w:val="24"/>
          <w:rPrChange w:id="218" w:author="FP" w:date="2019-04-05T16:41:00Z">
            <w:rPr>
              <w:rFonts w:ascii="Book Antiqua" w:eastAsia="SimHei" w:hAnsi="Book Antiqua" w:cs="Times New Roman"/>
              <w:color w:val="000000" w:themeColor="text1"/>
              <w:sz w:val="24"/>
              <w:szCs w:val="24"/>
            </w:rPr>
          </w:rPrChange>
        </w:rPr>
        <w:t>No. 246 Xuefu Road</w:t>
      </w:r>
      <w:bookmarkEnd w:id="216"/>
      <w:bookmarkEnd w:id="217"/>
      <w:r w:rsidRPr="005B717D">
        <w:rPr>
          <w:rFonts w:ascii="Book Antiqua" w:eastAsia="SimHei" w:hAnsi="Book Antiqua" w:cs="Times New Roman"/>
          <w:sz w:val="24"/>
          <w:szCs w:val="24"/>
          <w:rPrChange w:id="219" w:author="FP" w:date="2019-04-05T16:41:00Z">
            <w:rPr>
              <w:rFonts w:ascii="Book Antiqua" w:eastAsia="SimHei" w:hAnsi="Book Antiqua" w:cs="Times New Roman"/>
              <w:color w:val="000000" w:themeColor="text1"/>
              <w:sz w:val="24"/>
              <w:szCs w:val="24"/>
            </w:rPr>
          </w:rPrChange>
        </w:rPr>
        <w:t xml:space="preserve">, Harbin 150086, Heilongjiang Province, China. </w:t>
      </w:r>
      <w:r w:rsidR="0034303E" w:rsidRPr="005B717D">
        <w:fldChar w:fldCharType="begin"/>
      </w:r>
      <w:r w:rsidR="0034303E" w:rsidRPr="005B717D">
        <w:rPr>
          <w:rPrChange w:id="220" w:author="FP" w:date="2019-04-05T16:41:00Z">
            <w:rPr/>
          </w:rPrChange>
        </w:rPr>
        <w:instrText xml:space="preserve"> HYPERLINK "mailto:qushuqiang1962@hotmail.com" </w:instrText>
      </w:r>
      <w:r w:rsidR="0034303E" w:rsidRPr="005B717D">
        <w:rPr>
          <w:rPrChange w:id="221" w:author="FP" w:date="2019-04-05T16:41:00Z">
            <w:rPr/>
          </w:rPrChange>
        </w:rPr>
        <w:fldChar w:fldCharType="separate"/>
      </w:r>
      <w:r w:rsidRPr="005B717D">
        <w:rPr>
          <w:rStyle w:val="Hyperlink"/>
          <w:rFonts w:ascii="Book Antiqua" w:eastAsia="SimHei" w:hAnsi="Book Antiqua" w:cs="Times New Roman"/>
          <w:color w:val="auto"/>
          <w:sz w:val="24"/>
          <w:szCs w:val="24"/>
          <w:u w:val="none"/>
          <w:rPrChange w:id="222" w:author="FP" w:date="2019-04-05T16:41:00Z">
            <w:rPr>
              <w:rStyle w:val="Hyperlink"/>
              <w:rFonts w:ascii="Book Antiqua" w:eastAsia="SimHei" w:hAnsi="Book Antiqua" w:cs="Times New Roman"/>
              <w:color w:val="000000" w:themeColor="text1"/>
              <w:sz w:val="24"/>
              <w:szCs w:val="24"/>
              <w:u w:val="none"/>
            </w:rPr>
          </w:rPrChange>
        </w:rPr>
        <w:t>qushuqiang1962@hotmail.com</w:t>
      </w:r>
      <w:r w:rsidR="0034303E" w:rsidRPr="005B717D">
        <w:rPr>
          <w:rStyle w:val="Hyperlink"/>
          <w:rFonts w:ascii="Book Antiqua" w:eastAsia="SimHei" w:hAnsi="Book Antiqua" w:cs="Times New Roman"/>
          <w:color w:val="auto"/>
          <w:sz w:val="24"/>
          <w:szCs w:val="24"/>
          <w:u w:val="none"/>
          <w:rPrChange w:id="223" w:author="FP" w:date="2019-04-05T16:41:00Z">
            <w:rPr>
              <w:rStyle w:val="Hyperlink"/>
              <w:rFonts w:ascii="Book Antiqua" w:eastAsia="SimHei" w:hAnsi="Book Antiqua" w:cs="Times New Roman"/>
              <w:color w:val="000000" w:themeColor="text1"/>
              <w:sz w:val="24"/>
              <w:szCs w:val="24"/>
              <w:u w:val="none"/>
            </w:rPr>
          </w:rPrChange>
        </w:rPr>
        <w:fldChar w:fldCharType="end"/>
      </w:r>
    </w:p>
    <w:p w14:paraId="0B99CAE3" w14:textId="1FAE052B" w:rsidR="00AB15F6" w:rsidRPr="005B717D" w:rsidRDefault="000D2154" w:rsidP="005B717D">
      <w:pPr>
        <w:snapToGrid w:val="0"/>
        <w:spacing w:line="360" w:lineRule="auto"/>
        <w:rPr>
          <w:rFonts w:ascii="Book Antiqua" w:eastAsia="SimHei" w:hAnsi="Book Antiqua" w:cs="Times New Roman"/>
          <w:sz w:val="24"/>
          <w:szCs w:val="24"/>
          <w:rPrChange w:id="224"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b/>
          <w:sz w:val="24"/>
          <w:szCs w:val="24"/>
          <w:rPrChange w:id="225" w:author="FP" w:date="2019-04-05T16:41:00Z">
            <w:rPr>
              <w:rFonts w:ascii="Book Antiqua" w:eastAsia="SimHei" w:hAnsi="Book Antiqua" w:cs="Times New Roman"/>
              <w:b/>
              <w:color w:val="000000" w:themeColor="text1"/>
              <w:sz w:val="24"/>
              <w:szCs w:val="24"/>
            </w:rPr>
          </w:rPrChange>
        </w:rPr>
        <w:t xml:space="preserve">Telephone: </w:t>
      </w:r>
      <w:bookmarkStart w:id="226" w:name="OLE_LINK685"/>
      <w:bookmarkStart w:id="227" w:name="OLE_LINK686"/>
      <w:r w:rsidRPr="005B717D">
        <w:rPr>
          <w:rFonts w:ascii="Book Antiqua" w:eastAsia="SimHei" w:hAnsi="Book Antiqua" w:cs="Times New Roman"/>
          <w:sz w:val="24"/>
          <w:szCs w:val="24"/>
          <w:rPrChange w:id="228" w:author="FP" w:date="2019-04-05T16:41:00Z">
            <w:rPr>
              <w:rFonts w:ascii="Book Antiqua" w:eastAsia="SimHei" w:hAnsi="Book Antiqua" w:cs="Times New Roman"/>
              <w:color w:val="000000" w:themeColor="text1"/>
              <w:sz w:val="24"/>
              <w:szCs w:val="24"/>
            </w:rPr>
          </w:rPrChange>
        </w:rPr>
        <w:t>+86</w:t>
      </w:r>
      <w:r w:rsidR="00587A57" w:rsidRPr="005B717D">
        <w:rPr>
          <w:rFonts w:ascii="Book Antiqua" w:eastAsia="SimHei" w:hAnsi="Book Antiqua" w:cs="Times New Roman" w:hint="eastAsia"/>
          <w:sz w:val="24"/>
          <w:szCs w:val="24"/>
          <w:rPrChange w:id="229" w:author="FP" w:date="2019-04-05T16:41:00Z">
            <w:rPr>
              <w:rFonts w:ascii="Book Antiqua" w:eastAsia="SimHei" w:hAnsi="Book Antiqua" w:cs="Times New Roman" w:hint="eastAsia"/>
              <w:color w:val="000000" w:themeColor="text1"/>
              <w:sz w:val="24"/>
              <w:szCs w:val="24"/>
            </w:rPr>
          </w:rPrChange>
        </w:rPr>
        <w:t>-</w:t>
      </w:r>
      <w:r w:rsidRPr="005B717D">
        <w:rPr>
          <w:rFonts w:ascii="Book Antiqua" w:eastAsia="SimHei" w:hAnsi="Book Antiqua" w:cs="Times New Roman"/>
          <w:sz w:val="24"/>
          <w:szCs w:val="24"/>
          <w:rPrChange w:id="230" w:author="FP" w:date="2019-04-05T16:41:00Z">
            <w:rPr>
              <w:rFonts w:ascii="Book Antiqua" w:eastAsia="SimHei" w:hAnsi="Book Antiqua" w:cs="Times New Roman"/>
              <w:color w:val="000000" w:themeColor="text1"/>
              <w:sz w:val="24"/>
              <w:szCs w:val="24"/>
            </w:rPr>
          </w:rPrChange>
        </w:rPr>
        <w:t>451-86297730</w:t>
      </w:r>
      <w:bookmarkEnd w:id="226"/>
      <w:bookmarkEnd w:id="227"/>
    </w:p>
    <w:p w14:paraId="26090EEE" w14:textId="09C8A0BA" w:rsidR="00AB15F6" w:rsidRPr="005B717D" w:rsidRDefault="000D2154" w:rsidP="005B717D">
      <w:pPr>
        <w:snapToGrid w:val="0"/>
        <w:spacing w:line="360" w:lineRule="auto"/>
        <w:rPr>
          <w:rFonts w:ascii="Book Antiqua" w:eastAsia="SimHei" w:hAnsi="Book Antiqua" w:cs="Times New Roman"/>
          <w:b/>
          <w:sz w:val="24"/>
          <w:szCs w:val="24"/>
          <w:rPrChange w:id="231" w:author="FP" w:date="2019-04-05T16:41:00Z">
            <w:rPr>
              <w:rFonts w:ascii="Book Antiqua" w:eastAsia="SimHei" w:hAnsi="Book Antiqua" w:cs="Times New Roman"/>
              <w:b/>
              <w:color w:val="000000" w:themeColor="text1"/>
              <w:sz w:val="24"/>
              <w:szCs w:val="24"/>
            </w:rPr>
          </w:rPrChange>
        </w:rPr>
      </w:pPr>
      <w:r w:rsidRPr="005B717D">
        <w:rPr>
          <w:rFonts w:ascii="Book Antiqua" w:eastAsia="SimHei" w:hAnsi="Book Antiqua" w:cs="Times New Roman"/>
          <w:b/>
          <w:sz w:val="24"/>
          <w:szCs w:val="24"/>
          <w:rPrChange w:id="232" w:author="FP" w:date="2019-04-05T16:41:00Z">
            <w:rPr>
              <w:rFonts w:ascii="Book Antiqua" w:eastAsia="SimHei" w:hAnsi="Book Antiqua" w:cs="Times New Roman"/>
              <w:b/>
              <w:color w:val="000000" w:themeColor="text1"/>
              <w:sz w:val="24"/>
              <w:szCs w:val="24"/>
            </w:rPr>
          </w:rPrChange>
        </w:rPr>
        <w:t>Fax:</w:t>
      </w:r>
      <w:r w:rsidRPr="005B717D">
        <w:rPr>
          <w:rFonts w:ascii="Book Antiqua" w:eastAsia="SimHei" w:hAnsi="Book Antiqua" w:cs="Times New Roman"/>
          <w:sz w:val="24"/>
          <w:szCs w:val="24"/>
          <w:rPrChange w:id="233" w:author="FP" w:date="2019-04-05T16:41:00Z">
            <w:rPr>
              <w:rFonts w:ascii="Book Antiqua" w:eastAsia="SimHei" w:hAnsi="Book Antiqua" w:cs="Times New Roman"/>
              <w:color w:val="000000" w:themeColor="text1"/>
              <w:sz w:val="24"/>
              <w:szCs w:val="24"/>
            </w:rPr>
          </w:rPrChange>
        </w:rPr>
        <w:t xml:space="preserve"> +86</w:t>
      </w:r>
      <w:r w:rsidR="00587A57" w:rsidRPr="005B717D">
        <w:rPr>
          <w:rFonts w:ascii="Book Antiqua" w:eastAsia="SimHei" w:hAnsi="Book Antiqua" w:cs="Times New Roman" w:hint="eastAsia"/>
          <w:sz w:val="24"/>
          <w:szCs w:val="24"/>
          <w:rPrChange w:id="234" w:author="FP" w:date="2019-04-05T16:41:00Z">
            <w:rPr>
              <w:rFonts w:ascii="Book Antiqua" w:eastAsia="SimHei" w:hAnsi="Book Antiqua" w:cs="Times New Roman" w:hint="eastAsia"/>
              <w:color w:val="000000" w:themeColor="text1"/>
              <w:sz w:val="24"/>
              <w:szCs w:val="24"/>
            </w:rPr>
          </w:rPrChange>
        </w:rPr>
        <w:t>-</w:t>
      </w:r>
      <w:r w:rsidRPr="005B717D">
        <w:rPr>
          <w:rFonts w:ascii="Book Antiqua" w:eastAsia="SimHei" w:hAnsi="Book Antiqua" w:cs="Times New Roman"/>
          <w:sz w:val="24"/>
          <w:szCs w:val="24"/>
          <w:rPrChange w:id="235" w:author="FP" w:date="2019-04-05T16:41:00Z">
            <w:rPr>
              <w:rFonts w:ascii="Book Antiqua" w:eastAsia="SimHei" w:hAnsi="Book Antiqua" w:cs="Times New Roman"/>
              <w:color w:val="000000" w:themeColor="text1"/>
              <w:sz w:val="24"/>
              <w:szCs w:val="24"/>
            </w:rPr>
          </w:rPrChange>
        </w:rPr>
        <w:t>451-86297730</w:t>
      </w:r>
    </w:p>
    <w:p w14:paraId="796FF77F" w14:textId="77777777" w:rsidR="00AB15F6" w:rsidRPr="005B717D" w:rsidRDefault="00AB15F6" w:rsidP="005B717D">
      <w:pPr>
        <w:snapToGrid w:val="0"/>
        <w:spacing w:line="360" w:lineRule="auto"/>
        <w:rPr>
          <w:rFonts w:ascii="Book Antiqua" w:eastAsia="SimHei" w:hAnsi="Book Antiqua" w:cs="Times New Roman"/>
          <w:sz w:val="24"/>
          <w:szCs w:val="24"/>
          <w:rPrChange w:id="236" w:author="FP" w:date="2019-04-05T16:41:00Z">
            <w:rPr>
              <w:rFonts w:ascii="Book Antiqua" w:eastAsia="SimHei" w:hAnsi="Book Antiqua" w:cs="Times New Roman"/>
              <w:color w:val="000000" w:themeColor="text1"/>
              <w:sz w:val="24"/>
              <w:szCs w:val="24"/>
            </w:rPr>
          </w:rPrChange>
        </w:rPr>
      </w:pPr>
    </w:p>
    <w:p w14:paraId="0AEE2F5E" w14:textId="2C2EDCDF" w:rsidR="00587A57" w:rsidRPr="005B717D" w:rsidRDefault="00587A57" w:rsidP="005B717D">
      <w:pPr>
        <w:snapToGrid w:val="0"/>
        <w:spacing w:line="360" w:lineRule="auto"/>
        <w:rPr>
          <w:rFonts w:ascii="Book Antiqua" w:hAnsi="Book Antiqua"/>
          <w:b/>
          <w:sz w:val="24"/>
          <w:szCs w:val="24"/>
          <w:rPrChange w:id="237" w:author="FP" w:date="2019-04-05T16:41:00Z">
            <w:rPr>
              <w:rFonts w:ascii="Book Antiqua" w:hAnsi="Book Antiqua"/>
              <w:b/>
              <w:color w:val="000000" w:themeColor="text1"/>
              <w:sz w:val="24"/>
              <w:szCs w:val="24"/>
            </w:rPr>
          </w:rPrChange>
        </w:rPr>
      </w:pPr>
      <w:bookmarkStart w:id="238" w:name="OLE_LINK75"/>
      <w:bookmarkStart w:id="239" w:name="OLE_LINK76"/>
      <w:bookmarkStart w:id="240" w:name="OLE_LINK269"/>
      <w:bookmarkStart w:id="241" w:name="OLE_LINK239"/>
      <w:r w:rsidRPr="005B717D">
        <w:rPr>
          <w:rFonts w:ascii="Book Antiqua" w:hAnsi="Book Antiqua"/>
          <w:b/>
          <w:sz w:val="24"/>
          <w:szCs w:val="24"/>
          <w:rPrChange w:id="242" w:author="FP" w:date="2019-04-05T16:41:00Z">
            <w:rPr>
              <w:rFonts w:ascii="Book Antiqua" w:hAnsi="Book Antiqua"/>
              <w:b/>
              <w:color w:val="000000" w:themeColor="text1"/>
              <w:sz w:val="24"/>
              <w:szCs w:val="24"/>
            </w:rPr>
          </w:rPrChange>
        </w:rPr>
        <w:t xml:space="preserve">Received: </w:t>
      </w:r>
      <w:r w:rsidRPr="005B717D">
        <w:rPr>
          <w:rFonts w:ascii="Book Antiqua" w:hAnsi="Book Antiqua" w:hint="eastAsia"/>
          <w:sz w:val="24"/>
          <w:szCs w:val="24"/>
          <w:rPrChange w:id="243" w:author="FP" w:date="2019-04-05T16:41:00Z">
            <w:rPr>
              <w:rFonts w:ascii="Book Antiqua" w:hAnsi="Book Antiqua" w:hint="eastAsia"/>
              <w:color w:val="000000" w:themeColor="text1"/>
              <w:sz w:val="24"/>
              <w:szCs w:val="24"/>
            </w:rPr>
          </w:rPrChange>
        </w:rPr>
        <w:t>November</w:t>
      </w:r>
      <w:r w:rsidRPr="005B717D">
        <w:rPr>
          <w:rFonts w:ascii="Book Antiqua" w:hAnsi="Book Antiqua"/>
          <w:sz w:val="24"/>
          <w:szCs w:val="24"/>
          <w:rPrChange w:id="244" w:author="FP" w:date="2019-04-05T16:41:00Z">
            <w:rPr>
              <w:rFonts w:ascii="Book Antiqua" w:hAnsi="Book Antiqua"/>
              <w:color w:val="000000" w:themeColor="text1"/>
              <w:sz w:val="24"/>
              <w:szCs w:val="24"/>
            </w:rPr>
          </w:rPrChange>
        </w:rPr>
        <w:t xml:space="preserve"> 2</w:t>
      </w:r>
      <w:r w:rsidRPr="005B717D">
        <w:rPr>
          <w:rFonts w:ascii="Book Antiqua" w:hAnsi="Book Antiqua" w:hint="eastAsia"/>
          <w:sz w:val="24"/>
          <w:szCs w:val="24"/>
          <w:rPrChange w:id="245" w:author="FP" w:date="2019-04-05T16:41:00Z">
            <w:rPr>
              <w:rFonts w:ascii="Book Antiqua" w:hAnsi="Book Antiqua" w:hint="eastAsia"/>
              <w:color w:val="000000" w:themeColor="text1"/>
              <w:sz w:val="24"/>
              <w:szCs w:val="24"/>
            </w:rPr>
          </w:rPrChange>
        </w:rPr>
        <w:t>1</w:t>
      </w:r>
      <w:r w:rsidRPr="005B717D">
        <w:rPr>
          <w:rFonts w:ascii="Book Antiqua" w:hAnsi="Book Antiqua"/>
          <w:sz w:val="24"/>
          <w:szCs w:val="24"/>
          <w:rPrChange w:id="246" w:author="FP" w:date="2019-04-05T16:41:00Z">
            <w:rPr>
              <w:rFonts w:ascii="Book Antiqua" w:hAnsi="Book Antiqua"/>
              <w:color w:val="000000" w:themeColor="text1"/>
              <w:sz w:val="24"/>
              <w:szCs w:val="24"/>
            </w:rPr>
          </w:rPrChange>
        </w:rPr>
        <w:t>, 201</w:t>
      </w:r>
      <w:r w:rsidRPr="005B717D">
        <w:rPr>
          <w:rFonts w:ascii="Book Antiqua" w:hAnsi="Book Antiqua" w:hint="eastAsia"/>
          <w:sz w:val="24"/>
          <w:szCs w:val="24"/>
          <w:rPrChange w:id="247" w:author="FP" w:date="2019-04-05T16:41:00Z">
            <w:rPr>
              <w:rFonts w:ascii="Book Antiqua" w:hAnsi="Book Antiqua" w:hint="eastAsia"/>
              <w:color w:val="000000" w:themeColor="text1"/>
              <w:sz w:val="24"/>
              <w:szCs w:val="24"/>
            </w:rPr>
          </w:rPrChange>
        </w:rPr>
        <w:t>8</w:t>
      </w:r>
    </w:p>
    <w:p w14:paraId="6E9BDD5F" w14:textId="55E9540D" w:rsidR="00587A57" w:rsidRPr="005B717D" w:rsidRDefault="00587A57" w:rsidP="005B717D">
      <w:pPr>
        <w:snapToGrid w:val="0"/>
        <w:spacing w:line="360" w:lineRule="auto"/>
        <w:rPr>
          <w:rFonts w:ascii="Book Antiqua" w:hAnsi="Book Antiqua"/>
          <w:b/>
          <w:sz w:val="24"/>
          <w:szCs w:val="24"/>
          <w:rPrChange w:id="248" w:author="FP" w:date="2019-04-05T16:41:00Z">
            <w:rPr>
              <w:rFonts w:ascii="Book Antiqua" w:hAnsi="Book Antiqua"/>
              <w:b/>
              <w:color w:val="000000" w:themeColor="text1"/>
              <w:sz w:val="24"/>
              <w:szCs w:val="24"/>
            </w:rPr>
          </w:rPrChange>
        </w:rPr>
      </w:pPr>
      <w:r w:rsidRPr="005B717D">
        <w:rPr>
          <w:rFonts w:ascii="Book Antiqua" w:hAnsi="Book Antiqua"/>
          <w:b/>
          <w:sz w:val="24"/>
          <w:szCs w:val="24"/>
          <w:rPrChange w:id="249" w:author="FP" w:date="2019-04-05T16:41:00Z">
            <w:rPr>
              <w:rFonts w:ascii="Book Antiqua" w:hAnsi="Book Antiqua"/>
              <w:b/>
              <w:color w:val="000000" w:themeColor="text1"/>
              <w:sz w:val="24"/>
              <w:szCs w:val="24"/>
            </w:rPr>
          </w:rPrChange>
        </w:rPr>
        <w:t xml:space="preserve">Peer-review started: </w:t>
      </w:r>
      <w:r w:rsidRPr="005B717D">
        <w:rPr>
          <w:rFonts w:ascii="Book Antiqua" w:hAnsi="Book Antiqua" w:hint="eastAsia"/>
          <w:sz w:val="24"/>
          <w:szCs w:val="24"/>
          <w:rPrChange w:id="250" w:author="FP" w:date="2019-04-05T16:41:00Z">
            <w:rPr>
              <w:rFonts w:ascii="Book Antiqua" w:hAnsi="Book Antiqua" w:hint="eastAsia"/>
              <w:color w:val="000000" w:themeColor="text1"/>
              <w:sz w:val="24"/>
              <w:szCs w:val="24"/>
            </w:rPr>
          </w:rPrChange>
        </w:rPr>
        <w:t>November</w:t>
      </w:r>
      <w:r w:rsidRPr="005B717D">
        <w:rPr>
          <w:rFonts w:ascii="Book Antiqua" w:hAnsi="Book Antiqua"/>
          <w:sz w:val="24"/>
          <w:szCs w:val="24"/>
          <w:rPrChange w:id="251" w:author="FP" w:date="2019-04-05T16:41:00Z">
            <w:rPr>
              <w:rFonts w:ascii="Book Antiqua" w:hAnsi="Book Antiqua"/>
              <w:color w:val="000000" w:themeColor="text1"/>
              <w:sz w:val="24"/>
              <w:szCs w:val="24"/>
            </w:rPr>
          </w:rPrChange>
        </w:rPr>
        <w:t xml:space="preserve"> </w:t>
      </w:r>
      <w:r w:rsidRPr="005B717D">
        <w:rPr>
          <w:rFonts w:ascii="Book Antiqua" w:hAnsi="Book Antiqua" w:hint="eastAsia"/>
          <w:sz w:val="24"/>
          <w:szCs w:val="24"/>
          <w:rPrChange w:id="252" w:author="FP" w:date="2019-04-05T16:41:00Z">
            <w:rPr>
              <w:rFonts w:ascii="Book Antiqua" w:hAnsi="Book Antiqua" w:hint="eastAsia"/>
              <w:color w:val="000000" w:themeColor="text1"/>
              <w:sz w:val="24"/>
              <w:szCs w:val="24"/>
            </w:rPr>
          </w:rPrChange>
        </w:rPr>
        <w:t>22</w:t>
      </w:r>
      <w:r w:rsidRPr="005B717D">
        <w:rPr>
          <w:rFonts w:ascii="Book Antiqua" w:hAnsi="Book Antiqua"/>
          <w:sz w:val="24"/>
          <w:szCs w:val="24"/>
          <w:rPrChange w:id="253" w:author="FP" w:date="2019-04-05T16:41:00Z">
            <w:rPr>
              <w:rFonts w:ascii="Book Antiqua" w:hAnsi="Book Antiqua"/>
              <w:color w:val="000000" w:themeColor="text1"/>
              <w:sz w:val="24"/>
              <w:szCs w:val="24"/>
            </w:rPr>
          </w:rPrChange>
        </w:rPr>
        <w:t>, 201</w:t>
      </w:r>
      <w:r w:rsidRPr="005B717D">
        <w:rPr>
          <w:rFonts w:ascii="Book Antiqua" w:hAnsi="Book Antiqua" w:hint="eastAsia"/>
          <w:sz w:val="24"/>
          <w:szCs w:val="24"/>
          <w:rPrChange w:id="254" w:author="FP" w:date="2019-04-05T16:41:00Z">
            <w:rPr>
              <w:rFonts w:ascii="Book Antiqua" w:hAnsi="Book Antiqua" w:hint="eastAsia"/>
              <w:color w:val="000000" w:themeColor="text1"/>
              <w:sz w:val="24"/>
              <w:szCs w:val="24"/>
            </w:rPr>
          </w:rPrChange>
        </w:rPr>
        <w:t>8</w:t>
      </w:r>
    </w:p>
    <w:p w14:paraId="6C887680" w14:textId="1D0B9CFD" w:rsidR="00587A57" w:rsidRPr="005B717D" w:rsidRDefault="00587A57" w:rsidP="005B717D">
      <w:pPr>
        <w:snapToGrid w:val="0"/>
        <w:spacing w:line="360" w:lineRule="auto"/>
        <w:rPr>
          <w:rFonts w:ascii="Book Antiqua" w:hAnsi="Book Antiqua"/>
          <w:b/>
          <w:sz w:val="24"/>
          <w:szCs w:val="24"/>
          <w:rPrChange w:id="255" w:author="FP" w:date="2019-04-05T16:41:00Z">
            <w:rPr>
              <w:rFonts w:ascii="Book Antiqua" w:hAnsi="Book Antiqua"/>
              <w:b/>
              <w:color w:val="000000" w:themeColor="text1"/>
              <w:sz w:val="24"/>
              <w:szCs w:val="24"/>
            </w:rPr>
          </w:rPrChange>
        </w:rPr>
      </w:pPr>
      <w:r w:rsidRPr="005B717D">
        <w:rPr>
          <w:rFonts w:ascii="Book Antiqua" w:hAnsi="Book Antiqua"/>
          <w:b/>
          <w:sz w:val="24"/>
          <w:szCs w:val="24"/>
          <w:rPrChange w:id="256" w:author="FP" w:date="2019-04-05T16:41:00Z">
            <w:rPr>
              <w:rFonts w:ascii="Book Antiqua" w:hAnsi="Book Antiqua"/>
              <w:b/>
              <w:color w:val="000000" w:themeColor="text1"/>
              <w:sz w:val="24"/>
              <w:szCs w:val="24"/>
            </w:rPr>
          </w:rPrChange>
        </w:rPr>
        <w:lastRenderedPageBreak/>
        <w:t xml:space="preserve">First decision: </w:t>
      </w:r>
      <w:r w:rsidRPr="005B717D">
        <w:rPr>
          <w:rFonts w:ascii="Book Antiqua" w:hAnsi="Book Antiqua" w:hint="eastAsia"/>
          <w:sz w:val="24"/>
          <w:szCs w:val="24"/>
          <w:rPrChange w:id="257" w:author="FP" w:date="2019-04-05T16:41:00Z">
            <w:rPr>
              <w:rFonts w:ascii="Book Antiqua" w:hAnsi="Book Antiqua" w:hint="eastAsia"/>
              <w:color w:val="000000" w:themeColor="text1"/>
              <w:sz w:val="24"/>
              <w:szCs w:val="24"/>
            </w:rPr>
          </w:rPrChange>
        </w:rPr>
        <w:t>December</w:t>
      </w:r>
      <w:r w:rsidRPr="005B717D">
        <w:rPr>
          <w:rFonts w:ascii="Book Antiqua" w:hAnsi="Book Antiqua"/>
          <w:sz w:val="24"/>
          <w:szCs w:val="24"/>
          <w:rPrChange w:id="258" w:author="FP" w:date="2019-04-05T16:41:00Z">
            <w:rPr>
              <w:rFonts w:ascii="Book Antiqua" w:hAnsi="Book Antiqua"/>
              <w:color w:val="000000" w:themeColor="text1"/>
              <w:sz w:val="24"/>
              <w:szCs w:val="24"/>
            </w:rPr>
          </w:rPrChange>
        </w:rPr>
        <w:t xml:space="preserve"> 1</w:t>
      </w:r>
      <w:r w:rsidRPr="005B717D">
        <w:rPr>
          <w:rFonts w:ascii="Book Antiqua" w:hAnsi="Book Antiqua" w:hint="eastAsia"/>
          <w:sz w:val="24"/>
          <w:szCs w:val="24"/>
          <w:rPrChange w:id="259" w:author="FP" w:date="2019-04-05T16:41:00Z">
            <w:rPr>
              <w:rFonts w:ascii="Book Antiqua" w:hAnsi="Book Antiqua" w:hint="eastAsia"/>
              <w:color w:val="000000" w:themeColor="text1"/>
              <w:sz w:val="24"/>
              <w:szCs w:val="24"/>
            </w:rPr>
          </w:rPrChange>
        </w:rPr>
        <w:t>2</w:t>
      </w:r>
      <w:r w:rsidRPr="005B717D">
        <w:rPr>
          <w:rFonts w:ascii="Book Antiqua" w:hAnsi="Book Antiqua"/>
          <w:sz w:val="24"/>
          <w:szCs w:val="24"/>
          <w:rPrChange w:id="260" w:author="FP" w:date="2019-04-05T16:41:00Z">
            <w:rPr>
              <w:rFonts w:ascii="Book Antiqua" w:hAnsi="Book Antiqua"/>
              <w:color w:val="000000" w:themeColor="text1"/>
              <w:sz w:val="24"/>
              <w:szCs w:val="24"/>
            </w:rPr>
          </w:rPrChange>
        </w:rPr>
        <w:t>, 201</w:t>
      </w:r>
      <w:r w:rsidRPr="005B717D">
        <w:rPr>
          <w:rFonts w:ascii="Book Antiqua" w:hAnsi="Book Antiqua" w:hint="eastAsia"/>
          <w:sz w:val="24"/>
          <w:szCs w:val="24"/>
          <w:rPrChange w:id="261" w:author="FP" w:date="2019-04-05T16:41:00Z">
            <w:rPr>
              <w:rFonts w:ascii="Book Antiqua" w:hAnsi="Book Antiqua" w:hint="eastAsia"/>
              <w:color w:val="000000" w:themeColor="text1"/>
              <w:sz w:val="24"/>
              <w:szCs w:val="24"/>
            </w:rPr>
          </w:rPrChange>
        </w:rPr>
        <w:t>8</w:t>
      </w:r>
    </w:p>
    <w:p w14:paraId="4A370968" w14:textId="56AD1A7A" w:rsidR="00587A57" w:rsidRPr="005B717D" w:rsidRDefault="00587A57" w:rsidP="005B717D">
      <w:pPr>
        <w:snapToGrid w:val="0"/>
        <w:spacing w:line="360" w:lineRule="auto"/>
        <w:rPr>
          <w:rFonts w:ascii="Book Antiqua" w:hAnsi="Book Antiqua"/>
          <w:b/>
          <w:sz w:val="24"/>
          <w:szCs w:val="24"/>
          <w:rPrChange w:id="262" w:author="FP" w:date="2019-04-05T16:41:00Z">
            <w:rPr>
              <w:rFonts w:ascii="Book Antiqua" w:hAnsi="Book Antiqua"/>
              <w:b/>
              <w:color w:val="000000" w:themeColor="text1"/>
              <w:sz w:val="24"/>
              <w:szCs w:val="24"/>
            </w:rPr>
          </w:rPrChange>
        </w:rPr>
      </w:pPr>
      <w:r w:rsidRPr="005B717D">
        <w:rPr>
          <w:rFonts w:ascii="Book Antiqua" w:hAnsi="Book Antiqua"/>
          <w:b/>
          <w:sz w:val="24"/>
          <w:szCs w:val="24"/>
          <w:rPrChange w:id="263" w:author="FP" w:date="2019-04-05T16:41:00Z">
            <w:rPr>
              <w:rFonts w:ascii="Book Antiqua" w:hAnsi="Book Antiqua"/>
              <w:b/>
              <w:color w:val="000000" w:themeColor="text1"/>
              <w:sz w:val="24"/>
              <w:szCs w:val="24"/>
            </w:rPr>
          </w:rPrChange>
        </w:rPr>
        <w:t xml:space="preserve">Revised: </w:t>
      </w:r>
      <w:r w:rsidRPr="005B717D">
        <w:rPr>
          <w:rFonts w:ascii="Book Antiqua" w:hAnsi="Book Antiqua" w:hint="eastAsia"/>
          <w:sz w:val="24"/>
          <w:szCs w:val="24"/>
          <w:rPrChange w:id="264" w:author="FP" w:date="2019-04-05T16:41:00Z">
            <w:rPr>
              <w:rFonts w:ascii="Book Antiqua" w:hAnsi="Book Antiqua" w:hint="eastAsia"/>
              <w:color w:val="000000" w:themeColor="text1"/>
              <w:sz w:val="24"/>
              <w:szCs w:val="24"/>
            </w:rPr>
          </w:rPrChange>
        </w:rPr>
        <w:t>March</w:t>
      </w:r>
      <w:r w:rsidRPr="005B717D">
        <w:rPr>
          <w:rFonts w:ascii="Book Antiqua" w:hAnsi="Book Antiqua"/>
          <w:sz w:val="24"/>
          <w:szCs w:val="24"/>
          <w:rPrChange w:id="265" w:author="FP" w:date="2019-04-05T16:41:00Z">
            <w:rPr>
              <w:rFonts w:ascii="Book Antiqua" w:hAnsi="Book Antiqua"/>
              <w:color w:val="000000" w:themeColor="text1"/>
              <w:sz w:val="24"/>
              <w:szCs w:val="24"/>
            </w:rPr>
          </w:rPrChange>
        </w:rPr>
        <w:t xml:space="preserve"> 1</w:t>
      </w:r>
      <w:r w:rsidRPr="005B717D">
        <w:rPr>
          <w:rFonts w:ascii="Book Antiqua" w:hAnsi="Book Antiqua" w:hint="eastAsia"/>
          <w:sz w:val="24"/>
          <w:szCs w:val="24"/>
          <w:rPrChange w:id="266" w:author="FP" w:date="2019-04-05T16:41:00Z">
            <w:rPr>
              <w:rFonts w:ascii="Book Antiqua" w:hAnsi="Book Antiqua" w:hint="eastAsia"/>
              <w:color w:val="000000" w:themeColor="text1"/>
              <w:sz w:val="24"/>
              <w:szCs w:val="24"/>
            </w:rPr>
          </w:rPrChange>
        </w:rPr>
        <w:t>2</w:t>
      </w:r>
      <w:r w:rsidRPr="005B717D">
        <w:rPr>
          <w:rFonts w:ascii="Book Antiqua" w:hAnsi="Book Antiqua"/>
          <w:sz w:val="24"/>
          <w:szCs w:val="24"/>
          <w:rPrChange w:id="267" w:author="FP" w:date="2019-04-05T16:41:00Z">
            <w:rPr>
              <w:rFonts w:ascii="Book Antiqua" w:hAnsi="Book Antiqua"/>
              <w:color w:val="000000" w:themeColor="text1"/>
              <w:sz w:val="24"/>
              <w:szCs w:val="24"/>
            </w:rPr>
          </w:rPrChange>
        </w:rPr>
        <w:t>, 2019</w:t>
      </w:r>
    </w:p>
    <w:p w14:paraId="3C70ACD4" w14:textId="0C98C285" w:rsidR="00587A57" w:rsidRPr="005B717D" w:rsidRDefault="00587A57" w:rsidP="005B717D">
      <w:pPr>
        <w:snapToGrid w:val="0"/>
        <w:spacing w:line="360" w:lineRule="auto"/>
        <w:rPr>
          <w:rFonts w:ascii="Book Antiqua" w:hAnsi="Book Antiqua"/>
          <w:sz w:val="24"/>
          <w:szCs w:val="24"/>
          <w:rPrChange w:id="268" w:author="FP" w:date="2019-04-05T16:41:00Z">
            <w:rPr>
              <w:rFonts w:ascii="Book Antiqua" w:hAnsi="Book Antiqua"/>
              <w:color w:val="000000" w:themeColor="text1"/>
              <w:sz w:val="24"/>
              <w:szCs w:val="24"/>
            </w:rPr>
          </w:rPrChange>
        </w:rPr>
      </w:pPr>
      <w:r w:rsidRPr="005B717D">
        <w:rPr>
          <w:rFonts w:ascii="Book Antiqua" w:hAnsi="Book Antiqua"/>
          <w:b/>
          <w:sz w:val="24"/>
          <w:szCs w:val="24"/>
          <w:rPrChange w:id="269" w:author="FP" w:date="2019-04-05T16:41:00Z">
            <w:rPr>
              <w:rFonts w:ascii="Book Antiqua" w:hAnsi="Book Antiqua"/>
              <w:b/>
              <w:color w:val="000000" w:themeColor="text1"/>
              <w:sz w:val="24"/>
              <w:szCs w:val="24"/>
            </w:rPr>
          </w:rPrChange>
        </w:rPr>
        <w:t>Accepted:</w:t>
      </w:r>
      <w:r w:rsidR="005D799C" w:rsidRPr="005B717D">
        <w:t xml:space="preserve"> </w:t>
      </w:r>
      <w:r w:rsidR="005D799C" w:rsidRPr="005B717D">
        <w:rPr>
          <w:rFonts w:ascii="Book Antiqua" w:hAnsi="Book Antiqua"/>
          <w:sz w:val="24"/>
          <w:szCs w:val="24"/>
          <w:rPrChange w:id="270" w:author="FP" w:date="2019-04-05T16:41:00Z">
            <w:rPr>
              <w:rFonts w:ascii="Book Antiqua" w:hAnsi="Book Antiqua"/>
              <w:color w:val="000000" w:themeColor="text1"/>
              <w:sz w:val="24"/>
              <w:szCs w:val="24"/>
            </w:rPr>
          </w:rPrChange>
        </w:rPr>
        <w:t>March 2</w:t>
      </w:r>
      <w:r w:rsidR="00F96CA0" w:rsidRPr="005B717D">
        <w:rPr>
          <w:rFonts w:ascii="Book Antiqua" w:hAnsi="Book Antiqua"/>
          <w:sz w:val="24"/>
          <w:szCs w:val="24"/>
          <w:rPrChange w:id="271" w:author="FP" w:date="2019-04-05T16:41:00Z">
            <w:rPr>
              <w:rFonts w:ascii="Book Antiqua" w:hAnsi="Book Antiqua"/>
              <w:color w:val="000000" w:themeColor="text1"/>
              <w:sz w:val="24"/>
              <w:szCs w:val="24"/>
            </w:rPr>
          </w:rPrChange>
        </w:rPr>
        <w:t>9</w:t>
      </w:r>
      <w:r w:rsidR="005D799C" w:rsidRPr="005B717D">
        <w:rPr>
          <w:rFonts w:ascii="Book Antiqua" w:hAnsi="Book Antiqua"/>
          <w:sz w:val="24"/>
          <w:szCs w:val="24"/>
          <w:rPrChange w:id="272" w:author="FP" w:date="2019-04-05T16:41:00Z">
            <w:rPr>
              <w:rFonts w:ascii="Book Antiqua" w:hAnsi="Book Antiqua"/>
              <w:color w:val="000000" w:themeColor="text1"/>
              <w:sz w:val="24"/>
              <w:szCs w:val="24"/>
            </w:rPr>
          </w:rPrChange>
        </w:rPr>
        <w:t>, 2019</w:t>
      </w:r>
      <w:r w:rsidRPr="005B717D">
        <w:rPr>
          <w:rFonts w:ascii="Book Antiqua" w:hAnsi="Book Antiqua"/>
          <w:b/>
          <w:sz w:val="24"/>
          <w:szCs w:val="24"/>
          <w:rPrChange w:id="273" w:author="FP" w:date="2019-04-05T16:41:00Z">
            <w:rPr>
              <w:rFonts w:ascii="Book Antiqua" w:hAnsi="Book Antiqua"/>
              <w:b/>
              <w:color w:val="000000" w:themeColor="text1"/>
              <w:sz w:val="24"/>
              <w:szCs w:val="24"/>
            </w:rPr>
          </w:rPrChange>
        </w:rPr>
        <w:t xml:space="preserve"> </w:t>
      </w:r>
    </w:p>
    <w:p w14:paraId="49A316E2" w14:textId="77777777" w:rsidR="00587A57" w:rsidRPr="005B717D" w:rsidRDefault="00587A57" w:rsidP="005B717D">
      <w:pPr>
        <w:snapToGrid w:val="0"/>
        <w:spacing w:line="360" w:lineRule="auto"/>
        <w:rPr>
          <w:rFonts w:ascii="Book Antiqua" w:hAnsi="Book Antiqua"/>
          <w:b/>
          <w:sz w:val="24"/>
          <w:szCs w:val="24"/>
          <w:rPrChange w:id="274" w:author="FP" w:date="2019-04-05T16:41:00Z">
            <w:rPr>
              <w:rFonts w:ascii="Book Antiqua" w:hAnsi="Book Antiqua"/>
              <w:b/>
              <w:color w:val="000000" w:themeColor="text1"/>
              <w:sz w:val="24"/>
              <w:szCs w:val="24"/>
            </w:rPr>
          </w:rPrChange>
        </w:rPr>
      </w:pPr>
      <w:r w:rsidRPr="005B717D">
        <w:rPr>
          <w:rFonts w:ascii="Book Antiqua" w:hAnsi="Book Antiqua"/>
          <w:b/>
          <w:sz w:val="24"/>
          <w:szCs w:val="24"/>
          <w:rPrChange w:id="275" w:author="FP" w:date="2019-04-05T16:41:00Z">
            <w:rPr>
              <w:rFonts w:ascii="Book Antiqua" w:hAnsi="Book Antiqua"/>
              <w:b/>
              <w:color w:val="000000" w:themeColor="text1"/>
              <w:sz w:val="24"/>
              <w:szCs w:val="24"/>
            </w:rPr>
          </w:rPrChange>
        </w:rPr>
        <w:t>Article in press:</w:t>
      </w:r>
    </w:p>
    <w:p w14:paraId="10B1BC17" w14:textId="77777777" w:rsidR="00587A57" w:rsidRPr="005B717D" w:rsidRDefault="00587A57" w:rsidP="005B717D">
      <w:pPr>
        <w:snapToGrid w:val="0"/>
        <w:spacing w:line="360" w:lineRule="auto"/>
        <w:rPr>
          <w:rFonts w:ascii="Book Antiqua" w:hAnsi="Book Antiqua"/>
          <w:b/>
          <w:sz w:val="24"/>
          <w:szCs w:val="24"/>
          <w:rPrChange w:id="276" w:author="FP" w:date="2019-04-05T16:41:00Z">
            <w:rPr>
              <w:rFonts w:ascii="Book Antiqua" w:hAnsi="Book Antiqua"/>
              <w:b/>
              <w:color w:val="000000" w:themeColor="text1"/>
              <w:sz w:val="24"/>
              <w:szCs w:val="24"/>
            </w:rPr>
          </w:rPrChange>
        </w:rPr>
      </w:pPr>
      <w:r w:rsidRPr="005B717D">
        <w:rPr>
          <w:rFonts w:ascii="Book Antiqua" w:hAnsi="Book Antiqua"/>
          <w:b/>
          <w:sz w:val="24"/>
          <w:szCs w:val="24"/>
          <w:rPrChange w:id="277" w:author="FP" w:date="2019-04-05T16:41:00Z">
            <w:rPr>
              <w:rFonts w:ascii="Book Antiqua" w:hAnsi="Book Antiqua"/>
              <w:b/>
              <w:color w:val="000000" w:themeColor="text1"/>
              <w:sz w:val="24"/>
              <w:szCs w:val="24"/>
            </w:rPr>
          </w:rPrChange>
        </w:rPr>
        <w:t>Published online:</w:t>
      </w:r>
    </w:p>
    <w:bookmarkEnd w:id="238"/>
    <w:bookmarkEnd w:id="239"/>
    <w:bookmarkEnd w:id="240"/>
    <w:bookmarkEnd w:id="241"/>
    <w:p w14:paraId="70CAC6F9" w14:textId="77777777" w:rsidR="00587A57" w:rsidRPr="005B717D" w:rsidRDefault="00587A57" w:rsidP="005B717D">
      <w:pPr>
        <w:snapToGrid w:val="0"/>
        <w:spacing w:line="360" w:lineRule="auto"/>
        <w:rPr>
          <w:rFonts w:ascii="Book Antiqua" w:eastAsia="SimHei" w:hAnsi="Book Antiqua" w:cs="Times New Roman"/>
          <w:sz w:val="24"/>
          <w:szCs w:val="24"/>
          <w:rPrChange w:id="278" w:author="FP" w:date="2019-04-05T16:41:00Z">
            <w:rPr>
              <w:rFonts w:ascii="Book Antiqua" w:eastAsia="SimHei" w:hAnsi="Book Antiqua" w:cs="Times New Roman"/>
              <w:color w:val="000000" w:themeColor="text1"/>
              <w:sz w:val="24"/>
              <w:szCs w:val="24"/>
            </w:rPr>
          </w:rPrChange>
        </w:rPr>
      </w:pPr>
    </w:p>
    <w:p w14:paraId="5776C835" w14:textId="77777777" w:rsidR="00AB15F6" w:rsidRPr="005B717D" w:rsidRDefault="00AB15F6" w:rsidP="005B717D">
      <w:pPr>
        <w:snapToGrid w:val="0"/>
        <w:spacing w:line="360" w:lineRule="auto"/>
        <w:rPr>
          <w:rFonts w:ascii="Book Antiqua" w:eastAsia="SimSun" w:hAnsi="Book Antiqua" w:cs="Times New Roman"/>
          <w:sz w:val="24"/>
          <w:szCs w:val="24"/>
          <w:shd w:val="clear" w:color="auto" w:fill="FFFFFF"/>
          <w:rPrChange w:id="279" w:author="FP" w:date="2019-04-05T16:41:00Z">
            <w:rPr>
              <w:rFonts w:ascii="Book Antiqua" w:eastAsia="SimSun" w:hAnsi="Book Antiqua" w:cs="Times New Roman"/>
              <w:color w:val="000000" w:themeColor="text1"/>
              <w:sz w:val="24"/>
              <w:szCs w:val="24"/>
              <w:shd w:val="clear" w:color="auto" w:fill="FFFFFF"/>
            </w:rPr>
          </w:rPrChange>
        </w:rPr>
      </w:pPr>
    </w:p>
    <w:p w14:paraId="02EB89E0" w14:textId="76A9059D" w:rsidR="003F449A" w:rsidRPr="005B717D" w:rsidRDefault="003F449A" w:rsidP="005B717D">
      <w:pPr>
        <w:widowControl/>
        <w:snapToGrid w:val="0"/>
        <w:spacing w:line="360" w:lineRule="auto"/>
        <w:rPr>
          <w:rFonts w:ascii="Book Antiqua" w:eastAsia="SimHei" w:hAnsi="Book Antiqua" w:cs="Times New Roman"/>
          <w:b/>
          <w:sz w:val="24"/>
          <w:szCs w:val="24"/>
          <w:rPrChange w:id="280" w:author="FP" w:date="2019-04-05T16:41:00Z">
            <w:rPr>
              <w:rFonts w:ascii="Book Antiqua" w:eastAsia="SimHei" w:hAnsi="Book Antiqua" w:cs="Times New Roman"/>
              <w:b/>
              <w:color w:val="000000" w:themeColor="text1"/>
              <w:sz w:val="24"/>
              <w:szCs w:val="24"/>
            </w:rPr>
          </w:rPrChange>
        </w:rPr>
      </w:pPr>
      <w:r w:rsidRPr="005B717D">
        <w:rPr>
          <w:rFonts w:ascii="Book Antiqua" w:eastAsia="SimHei" w:hAnsi="Book Antiqua" w:cs="Times New Roman"/>
          <w:b/>
          <w:sz w:val="24"/>
          <w:szCs w:val="24"/>
          <w:rPrChange w:id="281" w:author="FP" w:date="2019-04-05T16:41:00Z">
            <w:rPr>
              <w:rFonts w:ascii="Book Antiqua" w:eastAsia="SimHei" w:hAnsi="Book Antiqua" w:cs="Times New Roman"/>
              <w:b/>
              <w:color w:val="000000" w:themeColor="text1"/>
              <w:sz w:val="24"/>
              <w:szCs w:val="24"/>
            </w:rPr>
          </w:rPrChange>
        </w:rPr>
        <w:br w:type="page"/>
      </w:r>
    </w:p>
    <w:p w14:paraId="21150A14"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sz w:val="24"/>
          <w:szCs w:val="24"/>
          <w:rPrChange w:id="282" w:author="FP" w:date="2019-04-05T16:41:00Z">
            <w:rPr>
              <w:rFonts w:ascii="Book Antiqua" w:eastAsia="SimHei" w:hAnsi="Book Antiqua" w:cs="Times New Roman"/>
              <w:b/>
              <w:color w:val="000000" w:themeColor="text1"/>
              <w:sz w:val="24"/>
              <w:szCs w:val="24"/>
            </w:rPr>
          </w:rPrChange>
        </w:rPr>
      </w:pPr>
      <w:r w:rsidRPr="005B717D">
        <w:rPr>
          <w:rFonts w:ascii="Book Antiqua" w:eastAsia="SimHei" w:hAnsi="Book Antiqua" w:cs="Times New Roman"/>
          <w:b/>
          <w:sz w:val="24"/>
          <w:szCs w:val="24"/>
          <w:rPrChange w:id="283" w:author="FP" w:date="2019-04-05T16:41:00Z">
            <w:rPr>
              <w:rFonts w:ascii="Book Antiqua" w:eastAsia="SimHei" w:hAnsi="Book Antiqua" w:cs="Times New Roman"/>
              <w:b/>
              <w:color w:val="000000" w:themeColor="text1"/>
              <w:sz w:val="24"/>
              <w:szCs w:val="24"/>
            </w:rPr>
          </w:rPrChange>
        </w:rPr>
        <w:lastRenderedPageBreak/>
        <w:t>Abstract</w:t>
      </w:r>
    </w:p>
    <w:p w14:paraId="3F30617B"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i/>
          <w:sz w:val="24"/>
          <w:szCs w:val="24"/>
          <w:rPrChange w:id="284" w:author="FP" w:date="2019-04-05T16:41:00Z">
            <w:rPr>
              <w:rFonts w:ascii="Book Antiqua" w:eastAsia="SimHei" w:hAnsi="Book Antiqua" w:cs="Times New Roman"/>
              <w:b/>
              <w:i/>
              <w:color w:val="000000" w:themeColor="text1"/>
              <w:sz w:val="24"/>
              <w:szCs w:val="24"/>
            </w:rPr>
          </w:rPrChange>
        </w:rPr>
      </w:pPr>
      <w:r w:rsidRPr="005B717D">
        <w:rPr>
          <w:rFonts w:ascii="Book Antiqua" w:eastAsia="SimHei" w:hAnsi="Book Antiqua" w:cs="Times New Roman"/>
          <w:b/>
          <w:i/>
          <w:sz w:val="24"/>
          <w:szCs w:val="24"/>
          <w:rPrChange w:id="285" w:author="FP" w:date="2019-04-05T16:41:00Z">
            <w:rPr>
              <w:rFonts w:ascii="Book Antiqua" w:eastAsia="SimHei" w:hAnsi="Book Antiqua" w:cs="Times New Roman"/>
              <w:b/>
              <w:i/>
              <w:color w:val="000000" w:themeColor="text1"/>
              <w:sz w:val="24"/>
              <w:szCs w:val="24"/>
            </w:rPr>
          </w:rPrChange>
        </w:rPr>
        <w:t>BACKGROUND</w:t>
      </w:r>
    </w:p>
    <w:p w14:paraId="040B9238" w14:textId="445A01F8" w:rsidR="00AB15F6" w:rsidRPr="005B717D" w:rsidRDefault="00BB5481" w:rsidP="005B717D">
      <w:pPr>
        <w:widowControl/>
        <w:shd w:val="clear" w:color="auto" w:fill="FFFFFF"/>
        <w:snapToGrid w:val="0"/>
        <w:spacing w:line="360" w:lineRule="auto"/>
        <w:rPr>
          <w:rFonts w:ascii="Book Antiqua" w:eastAsia="SimHei" w:hAnsi="Book Antiqua" w:cs="Times New Roman"/>
          <w:sz w:val="24"/>
          <w:szCs w:val="24"/>
          <w:rPrChange w:id="286" w:author="FP" w:date="2019-04-05T16:41:00Z">
            <w:rPr>
              <w:rFonts w:ascii="Book Antiqua" w:eastAsia="SimHei" w:hAnsi="Book Antiqua" w:cs="Times New Roman"/>
              <w:color w:val="000000" w:themeColor="text1"/>
              <w:sz w:val="24"/>
              <w:szCs w:val="24"/>
            </w:rPr>
          </w:rPrChange>
        </w:rPr>
      </w:pPr>
      <w:ins w:id="287" w:author="copy_editor" w:date="2019-04-03T12:14:00Z">
        <w:r w:rsidRPr="005B717D">
          <w:rPr>
            <w:rFonts w:ascii="Book Antiqua" w:eastAsia="SimHei" w:hAnsi="Book Antiqua" w:cs="Times New Roman"/>
            <w:sz w:val="24"/>
            <w:szCs w:val="24"/>
            <w:rPrChange w:id="288" w:author="FP" w:date="2019-04-05T16:41:00Z">
              <w:rPr>
                <w:rFonts w:ascii="Book Antiqua" w:eastAsia="SimHei" w:hAnsi="Book Antiqua" w:cs="Times New Roman"/>
                <w:color w:val="000000" w:themeColor="text1"/>
                <w:sz w:val="24"/>
                <w:szCs w:val="24"/>
              </w:rPr>
            </w:rPrChange>
          </w:rPr>
          <w:t>The d</w:t>
        </w:r>
      </w:ins>
      <w:del w:id="289" w:author="copy_editor" w:date="2019-04-03T12:14:00Z">
        <w:r w:rsidR="000D2154" w:rsidRPr="005B717D" w:rsidDel="00BB5481">
          <w:rPr>
            <w:rFonts w:ascii="Book Antiqua" w:eastAsia="SimHei" w:hAnsi="Book Antiqua" w:cs="Times New Roman"/>
            <w:sz w:val="24"/>
            <w:szCs w:val="24"/>
            <w:rPrChange w:id="290" w:author="FP" w:date="2019-04-05T16:41:00Z">
              <w:rPr>
                <w:rFonts w:ascii="Book Antiqua" w:eastAsia="SimHei" w:hAnsi="Book Antiqua" w:cs="Times New Roman"/>
                <w:color w:val="000000" w:themeColor="text1"/>
                <w:sz w:val="24"/>
                <w:szCs w:val="24"/>
              </w:rPr>
            </w:rPrChange>
          </w:rPr>
          <w:delText>D</w:delText>
        </w:r>
      </w:del>
      <w:r w:rsidR="000D2154" w:rsidRPr="005B717D">
        <w:rPr>
          <w:rFonts w:ascii="Book Antiqua" w:eastAsia="SimHei" w:hAnsi="Book Antiqua" w:cs="Times New Roman"/>
          <w:sz w:val="24"/>
          <w:szCs w:val="24"/>
          <w:rPrChange w:id="291" w:author="FP" w:date="2019-04-05T16:41:00Z">
            <w:rPr>
              <w:rFonts w:ascii="Book Antiqua" w:eastAsia="SimHei" w:hAnsi="Book Antiqua" w:cs="Times New Roman"/>
              <w:color w:val="000000" w:themeColor="text1"/>
              <w:sz w:val="24"/>
              <w:szCs w:val="24"/>
            </w:rPr>
          </w:rPrChange>
        </w:rPr>
        <w:t xml:space="preserve">igestive tract is the maximal immunizing tissue </w:t>
      </w:r>
      <w:del w:id="292" w:author="copy_editor" w:date="2019-04-03T12:15:00Z">
        <w:r w:rsidR="000D2154" w:rsidRPr="005B717D" w:rsidDel="00BB5481">
          <w:rPr>
            <w:rFonts w:ascii="Book Antiqua" w:eastAsia="SimHei" w:hAnsi="Book Antiqua" w:cs="Times New Roman"/>
            <w:sz w:val="24"/>
            <w:szCs w:val="24"/>
            <w:rPrChange w:id="293" w:author="FP" w:date="2019-04-05T16:41:00Z">
              <w:rPr>
                <w:rFonts w:ascii="Book Antiqua" w:eastAsia="SimHei" w:hAnsi="Book Antiqua" w:cs="Times New Roman"/>
                <w:color w:val="000000" w:themeColor="text1"/>
                <w:sz w:val="24"/>
                <w:szCs w:val="24"/>
              </w:rPr>
            </w:rPrChange>
          </w:rPr>
          <w:delText xml:space="preserve">of </w:delText>
        </w:r>
      </w:del>
      <w:ins w:id="294" w:author="copy_editor" w:date="2019-04-03T12:15:00Z">
        <w:r w:rsidRPr="005B717D">
          <w:rPr>
            <w:rFonts w:ascii="Book Antiqua" w:eastAsia="SimHei" w:hAnsi="Book Antiqua" w:cs="Times New Roman"/>
            <w:sz w:val="24"/>
            <w:szCs w:val="24"/>
            <w:rPrChange w:id="295" w:author="FP" w:date="2019-04-05T16:41:00Z">
              <w:rPr>
                <w:rFonts w:ascii="Book Antiqua" w:eastAsia="SimHei" w:hAnsi="Book Antiqua" w:cs="Times New Roman"/>
                <w:color w:val="000000" w:themeColor="text1"/>
                <w:sz w:val="24"/>
                <w:szCs w:val="24"/>
              </w:rPr>
            </w:rPrChange>
          </w:rPr>
          <w:t xml:space="preserve">in the </w:t>
        </w:r>
      </w:ins>
      <w:r w:rsidR="000D2154" w:rsidRPr="005B717D">
        <w:rPr>
          <w:rFonts w:ascii="Book Antiqua" w:eastAsia="SimHei" w:hAnsi="Book Antiqua" w:cs="Times New Roman"/>
          <w:sz w:val="24"/>
          <w:szCs w:val="24"/>
          <w:rPrChange w:id="296" w:author="FP" w:date="2019-04-05T16:41:00Z">
            <w:rPr>
              <w:rFonts w:ascii="Book Antiqua" w:eastAsia="SimHei" w:hAnsi="Book Antiqua" w:cs="Times New Roman"/>
              <w:color w:val="000000" w:themeColor="text1"/>
              <w:sz w:val="24"/>
              <w:szCs w:val="24"/>
            </w:rPr>
          </w:rPrChange>
        </w:rPr>
        <w:t xml:space="preserve">body, </w:t>
      </w:r>
      <w:ins w:id="297" w:author="copy_editor" w:date="2019-04-03T12:15:00Z">
        <w:r w:rsidRPr="005B717D">
          <w:rPr>
            <w:rFonts w:ascii="Book Antiqua" w:eastAsia="SimHei" w:hAnsi="Book Antiqua" w:cs="Times New Roman"/>
            <w:sz w:val="24"/>
            <w:szCs w:val="24"/>
            <w:rPrChange w:id="298" w:author="FP" w:date="2019-04-05T16:41:00Z">
              <w:rPr>
                <w:rFonts w:ascii="Book Antiqua" w:eastAsia="SimHei" w:hAnsi="Book Antiqua" w:cs="Times New Roman"/>
                <w:color w:val="000000" w:themeColor="text1"/>
                <w:sz w:val="24"/>
                <w:szCs w:val="24"/>
              </w:rPr>
            </w:rPrChange>
          </w:rPr>
          <w:t xml:space="preserve">and </w:t>
        </w:r>
      </w:ins>
      <w:r w:rsidR="000D2154" w:rsidRPr="005B717D">
        <w:rPr>
          <w:rFonts w:ascii="Book Antiqua" w:eastAsia="SimHei" w:hAnsi="Book Antiqua" w:cs="Times New Roman"/>
          <w:sz w:val="24"/>
          <w:szCs w:val="24"/>
          <w:rPrChange w:id="299" w:author="FP" w:date="2019-04-05T16:41:00Z">
            <w:rPr>
              <w:rFonts w:ascii="Book Antiqua" w:eastAsia="SimHei" w:hAnsi="Book Antiqua" w:cs="Times New Roman"/>
              <w:color w:val="000000" w:themeColor="text1"/>
              <w:sz w:val="24"/>
              <w:szCs w:val="24"/>
            </w:rPr>
          </w:rPrChange>
        </w:rPr>
        <w:t xml:space="preserve">mucosal integrity and functional status of the gut is very important to maintain </w:t>
      </w:r>
      <w:del w:id="300" w:author="copy_editor" w:date="2019-04-03T12:15:00Z">
        <w:r w:rsidR="000D2154" w:rsidRPr="005B717D" w:rsidDel="00BB5481">
          <w:rPr>
            <w:rFonts w:ascii="Book Antiqua" w:eastAsia="SimHei" w:hAnsi="Book Antiqua" w:cs="Times New Roman"/>
            <w:sz w:val="24"/>
            <w:szCs w:val="24"/>
            <w:rPrChange w:id="301" w:author="FP" w:date="2019-04-05T16:41:00Z">
              <w:rPr>
                <w:rFonts w:ascii="Book Antiqua" w:eastAsia="SimHei" w:hAnsi="Book Antiqua" w:cs="Times New Roman"/>
                <w:color w:val="000000" w:themeColor="text1"/>
                <w:sz w:val="24"/>
                <w:szCs w:val="24"/>
              </w:rPr>
            </w:rPrChange>
          </w:rPr>
          <w:delText xml:space="preserve">the </w:delText>
        </w:r>
      </w:del>
      <w:ins w:id="302" w:author="copy_editor" w:date="2019-04-03T12:15:00Z">
        <w:r w:rsidRPr="005B717D">
          <w:rPr>
            <w:rFonts w:ascii="Book Antiqua" w:eastAsia="SimHei" w:hAnsi="Book Antiqua" w:cs="Times New Roman"/>
            <w:sz w:val="24"/>
            <w:szCs w:val="24"/>
            <w:rPrChange w:id="303" w:author="FP" w:date="2019-04-05T16:41:00Z">
              <w:rPr>
                <w:rFonts w:ascii="Book Antiqua" w:eastAsia="SimHei" w:hAnsi="Book Antiqua" w:cs="Times New Roman"/>
                <w:color w:val="000000" w:themeColor="text1"/>
                <w:sz w:val="24"/>
                <w:szCs w:val="24"/>
              </w:rPr>
            </w:rPrChange>
          </w:rPr>
          <w:t xml:space="preserve">a </w:t>
        </w:r>
      </w:ins>
      <w:r w:rsidR="000D2154" w:rsidRPr="005B717D">
        <w:rPr>
          <w:rFonts w:ascii="Book Antiqua" w:eastAsia="SimHei" w:hAnsi="Book Antiqua" w:cs="Times New Roman"/>
          <w:sz w:val="24"/>
          <w:szCs w:val="24"/>
          <w:rPrChange w:id="304" w:author="FP" w:date="2019-04-05T16:41:00Z">
            <w:rPr>
              <w:rFonts w:ascii="Book Antiqua" w:eastAsia="SimHei" w:hAnsi="Book Antiqua" w:cs="Times New Roman"/>
              <w:color w:val="000000" w:themeColor="text1"/>
              <w:sz w:val="24"/>
              <w:szCs w:val="24"/>
            </w:rPr>
          </w:rPrChange>
        </w:rPr>
        <w:t xml:space="preserve">healthy organism. Severe infection is one of the most common causes of gastrointestinal dysfunction, and the pathogenesis is closely related to endotoxemia and intestinal barrier injury. </w:t>
      </w:r>
      <w:r w:rsidR="000D2154" w:rsidRPr="005B717D">
        <w:rPr>
          <w:rFonts w:ascii="Book Antiqua" w:eastAsia="SimHei" w:hAnsi="Book Antiqua" w:cs="Times New Roman"/>
          <w:i/>
          <w:sz w:val="24"/>
          <w:szCs w:val="24"/>
          <w:rPrChange w:id="305" w:author="FP" w:date="2019-04-05T16:41:00Z">
            <w:rPr>
              <w:rFonts w:ascii="Book Antiqua" w:eastAsia="SimHei" w:hAnsi="Book Antiqua" w:cs="Times New Roman"/>
              <w:color w:val="000000" w:themeColor="text1"/>
              <w:sz w:val="24"/>
              <w:szCs w:val="24"/>
            </w:rPr>
          </w:rPrChange>
        </w:rPr>
        <w:t>Bifidobacterium</w:t>
      </w:r>
      <w:r w:rsidR="000D2154" w:rsidRPr="005B717D">
        <w:rPr>
          <w:rFonts w:ascii="Book Antiqua" w:eastAsia="SimHei" w:hAnsi="Book Antiqua" w:cs="Times New Roman"/>
          <w:sz w:val="24"/>
          <w:szCs w:val="24"/>
          <w:rPrChange w:id="306" w:author="FP" w:date="2019-04-05T16:41:00Z">
            <w:rPr>
              <w:rFonts w:ascii="Book Antiqua" w:eastAsia="SimHei" w:hAnsi="Book Antiqua" w:cs="Times New Roman"/>
              <w:color w:val="000000" w:themeColor="text1"/>
              <w:sz w:val="24"/>
              <w:szCs w:val="24"/>
            </w:rPr>
          </w:rPrChange>
        </w:rPr>
        <w:t xml:space="preserve"> is one of the main probiotics in the human body that is involved in </w:t>
      </w:r>
      <w:del w:id="307" w:author="copy_editor" w:date="2019-04-03T12:15:00Z">
        <w:r w:rsidR="000D2154" w:rsidRPr="005B717D" w:rsidDel="00BB5481">
          <w:rPr>
            <w:rFonts w:ascii="Book Antiqua" w:eastAsia="SimHei" w:hAnsi="Book Antiqua" w:cs="Times New Roman"/>
            <w:sz w:val="24"/>
            <w:szCs w:val="24"/>
            <w:rPrChange w:id="308" w:author="FP" w:date="2019-04-05T16:41:00Z">
              <w:rPr>
                <w:rFonts w:ascii="Book Antiqua" w:eastAsia="SimHei" w:hAnsi="Book Antiqua" w:cs="Times New Roman"/>
                <w:color w:val="000000" w:themeColor="text1"/>
                <w:sz w:val="24"/>
                <w:szCs w:val="24"/>
              </w:rPr>
            </w:rPrChange>
          </w:rPr>
          <w:delText xml:space="preserve">the </w:delText>
        </w:r>
      </w:del>
      <w:r w:rsidR="000D2154" w:rsidRPr="005B717D">
        <w:rPr>
          <w:rFonts w:ascii="Book Antiqua" w:eastAsia="SimHei" w:hAnsi="Book Antiqua" w:cs="Times New Roman"/>
          <w:sz w:val="24"/>
          <w:szCs w:val="24"/>
          <w:rPrChange w:id="309" w:author="FP" w:date="2019-04-05T16:41:00Z">
            <w:rPr>
              <w:rFonts w:ascii="Book Antiqua" w:eastAsia="SimHei" w:hAnsi="Book Antiqua" w:cs="Times New Roman"/>
              <w:color w:val="000000" w:themeColor="text1"/>
              <w:sz w:val="24"/>
              <w:szCs w:val="24"/>
            </w:rPr>
          </w:rPrChange>
        </w:rPr>
        <w:t xml:space="preserve">digestion, absorption, metabolism, nutrition, and immunity. </w:t>
      </w:r>
      <w:r w:rsidR="000D2154" w:rsidRPr="005B717D">
        <w:rPr>
          <w:rFonts w:ascii="Book Antiqua" w:eastAsia="SimHei" w:hAnsi="Book Antiqua" w:cs="Times New Roman"/>
          <w:i/>
          <w:sz w:val="24"/>
          <w:szCs w:val="24"/>
          <w:rPrChange w:id="310" w:author="FP" w:date="2019-04-05T16:41:00Z">
            <w:rPr>
              <w:rFonts w:ascii="Book Antiqua" w:eastAsia="SimHei" w:hAnsi="Book Antiqua" w:cs="Times New Roman"/>
              <w:color w:val="000000" w:themeColor="text1"/>
              <w:sz w:val="24"/>
              <w:szCs w:val="24"/>
            </w:rPr>
          </w:rPrChange>
        </w:rPr>
        <w:t>Bifidobacterium</w:t>
      </w:r>
      <w:r w:rsidR="000D2154" w:rsidRPr="005B717D">
        <w:rPr>
          <w:rFonts w:ascii="Book Antiqua" w:eastAsia="SimHei" w:hAnsi="Book Antiqua" w:cs="Times New Roman"/>
          <w:sz w:val="24"/>
          <w:szCs w:val="24"/>
          <w:rPrChange w:id="311" w:author="FP" w:date="2019-04-05T16:41:00Z">
            <w:rPr>
              <w:rFonts w:ascii="Book Antiqua" w:eastAsia="SimHei" w:hAnsi="Book Antiqua" w:cs="Times New Roman"/>
              <w:color w:val="000000" w:themeColor="text1"/>
              <w:sz w:val="24"/>
              <w:szCs w:val="24"/>
            </w:rPr>
          </w:rPrChange>
        </w:rPr>
        <w:t xml:space="preserve"> plays an important role in maintaining </w:t>
      </w:r>
      <w:ins w:id="312" w:author="copy_editor" w:date="2019-04-03T12:15:00Z">
        <w:r w:rsidRPr="005B717D">
          <w:rPr>
            <w:rFonts w:ascii="Book Antiqua" w:eastAsia="SimHei" w:hAnsi="Book Antiqua" w:cs="Times New Roman"/>
            <w:sz w:val="24"/>
            <w:szCs w:val="24"/>
            <w:rPrChange w:id="313" w:author="FP" w:date="2019-04-05T16:41:00Z">
              <w:rPr>
                <w:rFonts w:ascii="Book Antiqua" w:eastAsia="SimHei" w:hAnsi="Book Antiqua" w:cs="Times New Roman"/>
                <w:color w:val="000000" w:themeColor="text1"/>
                <w:sz w:val="24"/>
                <w:szCs w:val="24"/>
              </w:rPr>
            </w:rPrChange>
          </w:rPr>
          <w:t>the intestinal mucosal barrier</w:t>
        </w:r>
        <w:r w:rsidRPr="005B717D" w:rsidDel="00BB5481">
          <w:rPr>
            <w:rFonts w:ascii="Book Antiqua" w:eastAsia="SimHei" w:hAnsi="Book Antiqua" w:cs="Times New Roman"/>
            <w:sz w:val="24"/>
            <w:szCs w:val="24"/>
            <w:rPrChange w:id="314" w:author="FP" w:date="2019-04-05T16:41:00Z">
              <w:rPr>
                <w:rFonts w:ascii="Book Antiqua" w:eastAsia="SimHei" w:hAnsi="Book Antiqua" w:cs="Times New Roman"/>
                <w:color w:val="000000" w:themeColor="text1"/>
                <w:sz w:val="24"/>
                <w:szCs w:val="24"/>
              </w:rPr>
            </w:rPrChange>
          </w:rPr>
          <w:t xml:space="preserve"> </w:t>
        </w:r>
      </w:ins>
      <w:del w:id="315" w:author="copy_editor" w:date="2019-04-03T12:15:00Z">
        <w:r w:rsidR="000D2154" w:rsidRPr="005B717D" w:rsidDel="00BB5481">
          <w:rPr>
            <w:rFonts w:ascii="Book Antiqua" w:eastAsia="SimHei" w:hAnsi="Book Antiqua" w:cs="Times New Roman"/>
            <w:sz w:val="24"/>
            <w:szCs w:val="24"/>
            <w:rPrChange w:id="316" w:author="FP" w:date="2019-04-05T16:41:00Z">
              <w:rPr>
                <w:rFonts w:ascii="Book Antiqua" w:eastAsia="SimHei" w:hAnsi="Book Antiqua" w:cs="Times New Roman"/>
                <w:color w:val="000000" w:themeColor="text1"/>
                <w:sz w:val="24"/>
                <w:szCs w:val="24"/>
              </w:rPr>
            </w:rPrChange>
          </w:rPr>
          <w:delText xml:space="preserve">the </w:delText>
        </w:r>
      </w:del>
      <w:r w:rsidR="000D2154" w:rsidRPr="005B717D">
        <w:rPr>
          <w:rFonts w:ascii="Book Antiqua" w:eastAsia="SimHei" w:hAnsi="Book Antiqua" w:cs="Times New Roman"/>
          <w:sz w:val="24"/>
          <w:szCs w:val="24"/>
          <w:rPrChange w:id="317" w:author="FP" w:date="2019-04-05T16:41:00Z">
            <w:rPr>
              <w:rFonts w:ascii="Book Antiqua" w:eastAsia="SimHei" w:hAnsi="Book Antiqua" w:cs="Times New Roman"/>
              <w:color w:val="000000" w:themeColor="text1"/>
              <w:sz w:val="24"/>
              <w:szCs w:val="24"/>
            </w:rPr>
          </w:rPrChange>
        </w:rPr>
        <w:t>integrity</w:t>
      </w:r>
      <w:del w:id="318" w:author="copy_editor" w:date="2019-04-03T12:15:00Z">
        <w:r w:rsidR="000D2154" w:rsidRPr="005B717D" w:rsidDel="00BB5481">
          <w:rPr>
            <w:rFonts w:ascii="Book Antiqua" w:eastAsia="SimHei" w:hAnsi="Book Antiqua" w:cs="Times New Roman"/>
            <w:sz w:val="24"/>
            <w:szCs w:val="24"/>
            <w:rPrChange w:id="319" w:author="FP" w:date="2019-04-05T16:41:00Z">
              <w:rPr>
                <w:rFonts w:ascii="Book Antiqua" w:eastAsia="SimHei" w:hAnsi="Book Antiqua" w:cs="Times New Roman"/>
                <w:color w:val="000000" w:themeColor="text1"/>
                <w:sz w:val="24"/>
                <w:szCs w:val="24"/>
              </w:rPr>
            </w:rPrChange>
          </w:rPr>
          <w:delText xml:space="preserve"> of the intestinal mucosal barrier</w:delText>
        </w:r>
      </w:del>
      <w:r w:rsidR="000D2154" w:rsidRPr="005B717D">
        <w:rPr>
          <w:rFonts w:ascii="Book Antiqua" w:eastAsia="SimHei" w:hAnsi="Book Antiqua" w:cs="Times New Roman"/>
          <w:sz w:val="24"/>
          <w:szCs w:val="24"/>
          <w:rPrChange w:id="320" w:author="FP" w:date="2019-04-05T16:41:00Z">
            <w:rPr>
              <w:rFonts w:ascii="Book Antiqua" w:eastAsia="SimHei" w:hAnsi="Book Antiqua" w:cs="Times New Roman"/>
              <w:color w:val="000000" w:themeColor="text1"/>
              <w:sz w:val="24"/>
              <w:szCs w:val="24"/>
            </w:rPr>
          </w:rPrChange>
        </w:rPr>
        <w:t xml:space="preserve">. This study investigated the protective mechanism of </w:t>
      </w:r>
      <w:r w:rsidR="000D2154" w:rsidRPr="005B717D">
        <w:rPr>
          <w:rFonts w:ascii="Book Antiqua" w:eastAsia="SimHei" w:hAnsi="Book Antiqua" w:cs="Times New Roman"/>
          <w:i/>
          <w:sz w:val="24"/>
          <w:szCs w:val="24"/>
          <w:rPrChange w:id="321" w:author="FP" w:date="2019-04-05T16:41:00Z">
            <w:rPr>
              <w:rFonts w:ascii="Book Antiqua" w:eastAsia="SimHei" w:hAnsi="Book Antiqua" w:cs="Times New Roman"/>
              <w:i/>
              <w:color w:val="000000" w:themeColor="text1"/>
              <w:sz w:val="24"/>
              <w:szCs w:val="24"/>
            </w:rPr>
          </w:rPrChange>
        </w:rPr>
        <w:t>Bifidobacterium</w:t>
      </w:r>
      <w:r w:rsidR="000D2154" w:rsidRPr="005B717D">
        <w:rPr>
          <w:rFonts w:ascii="Book Antiqua" w:eastAsia="SimHei" w:hAnsi="Book Antiqua" w:cs="Times New Roman"/>
          <w:sz w:val="24"/>
          <w:szCs w:val="24"/>
          <w:rPrChange w:id="322" w:author="FP" w:date="2019-04-05T16:41:00Z">
            <w:rPr>
              <w:rFonts w:ascii="Book Antiqua" w:eastAsia="SimHei" w:hAnsi="Book Antiqua" w:cs="Times New Roman"/>
              <w:color w:val="000000" w:themeColor="text1"/>
              <w:sz w:val="24"/>
              <w:szCs w:val="24"/>
            </w:rPr>
          </w:rPrChange>
        </w:rPr>
        <w:t xml:space="preserve"> </w:t>
      </w:r>
      <w:del w:id="323" w:author="copy_editor" w:date="2019-04-03T13:12:00Z">
        <w:r w:rsidR="000D2154" w:rsidRPr="005B717D" w:rsidDel="004E4D0A">
          <w:rPr>
            <w:rFonts w:ascii="Book Antiqua" w:eastAsia="SimHei" w:hAnsi="Book Antiqua" w:cs="Times New Roman"/>
            <w:sz w:val="24"/>
            <w:szCs w:val="24"/>
            <w:rPrChange w:id="324" w:author="FP" w:date="2019-04-05T16:41:00Z">
              <w:rPr>
                <w:rFonts w:ascii="Book Antiqua" w:eastAsia="SimHei" w:hAnsi="Book Antiqua" w:cs="Times New Roman"/>
                <w:color w:val="000000" w:themeColor="text1"/>
                <w:sz w:val="24"/>
                <w:szCs w:val="24"/>
              </w:rPr>
            </w:rPrChange>
          </w:rPr>
          <w:delText xml:space="preserve">through </w:delText>
        </w:r>
      </w:del>
      <w:ins w:id="325" w:author="copy_editor" w:date="2019-04-03T13:12:00Z">
        <w:r w:rsidR="004E4D0A" w:rsidRPr="005B717D">
          <w:rPr>
            <w:rFonts w:ascii="Book Antiqua" w:eastAsia="SimHei" w:hAnsi="Book Antiqua" w:cs="Times New Roman"/>
            <w:sz w:val="24"/>
            <w:szCs w:val="24"/>
            <w:rPrChange w:id="326" w:author="FP" w:date="2019-04-05T16:41:00Z">
              <w:rPr>
                <w:rFonts w:ascii="Book Antiqua" w:eastAsia="SimHei" w:hAnsi="Book Antiqua" w:cs="Times New Roman"/>
                <w:color w:val="000000" w:themeColor="text1"/>
                <w:sz w:val="24"/>
                <w:szCs w:val="24"/>
              </w:rPr>
            </w:rPrChange>
          </w:rPr>
          <w:t xml:space="preserve">during </w:t>
        </w:r>
      </w:ins>
      <w:r w:rsidR="000D2154" w:rsidRPr="005B717D">
        <w:rPr>
          <w:rFonts w:ascii="Book Antiqua" w:eastAsia="SimHei" w:hAnsi="Book Antiqua" w:cs="Times New Roman"/>
          <w:sz w:val="24"/>
          <w:szCs w:val="24"/>
          <w:rPrChange w:id="327" w:author="FP" w:date="2019-04-05T16:41:00Z">
            <w:rPr>
              <w:rFonts w:ascii="Book Antiqua" w:eastAsia="SimHei" w:hAnsi="Book Antiqua" w:cs="Times New Roman"/>
              <w:color w:val="000000" w:themeColor="text1"/>
              <w:sz w:val="24"/>
              <w:szCs w:val="24"/>
            </w:rPr>
          </w:rPrChange>
        </w:rPr>
        <w:t>ileal injury in rats.</w:t>
      </w:r>
    </w:p>
    <w:p w14:paraId="4AF522CB" w14:textId="77777777" w:rsidR="00AB15F6" w:rsidRPr="005B717D" w:rsidRDefault="00AB15F6" w:rsidP="005B717D">
      <w:pPr>
        <w:widowControl/>
        <w:shd w:val="clear" w:color="auto" w:fill="FFFFFF"/>
        <w:snapToGrid w:val="0"/>
        <w:spacing w:line="360" w:lineRule="auto"/>
        <w:rPr>
          <w:rFonts w:ascii="Book Antiqua" w:eastAsia="SimHei" w:hAnsi="Book Antiqua" w:cs="Times New Roman"/>
          <w:sz w:val="24"/>
          <w:szCs w:val="24"/>
          <w:rPrChange w:id="328" w:author="FP" w:date="2019-04-05T16:41:00Z">
            <w:rPr>
              <w:rFonts w:ascii="Book Antiqua" w:eastAsia="SimHei" w:hAnsi="Book Antiqua" w:cs="Times New Roman"/>
              <w:color w:val="000000" w:themeColor="text1"/>
              <w:sz w:val="24"/>
              <w:szCs w:val="24"/>
            </w:rPr>
          </w:rPrChange>
        </w:rPr>
      </w:pPr>
    </w:p>
    <w:p w14:paraId="3944A548"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i/>
          <w:sz w:val="24"/>
          <w:szCs w:val="24"/>
          <w:rPrChange w:id="329" w:author="FP" w:date="2019-04-05T16:41:00Z">
            <w:rPr>
              <w:rFonts w:ascii="Book Antiqua" w:eastAsia="SimHei" w:hAnsi="Book Antiqua" w:cs="Times New Roman"/>
              <w:b/>
              <w:i/>
              <w:color w:val="000000" w:themeColor="text1"/>
              <w:sz w:val="24"/>
              <w:szCs w:val="24"/>
            </w:rPr>
          </w:rPrChange>
        </w:rPr>
      </w:pPr>
      <w:r w:rsidRPr="005B717D">
        <w:rPr>
          <w:rFonts w:ascii="Book Antiqua" w:eastAsia="SimHei" w:hAnsi="Book Antiqua" w:cs="Times New Roman"/>
          <w:b/>
          <w:i/>
          <w:sz w:val="24"/>
          <w:szCs w:val="24"/>
          <w:rPrChange w:id="330" w:author="FP" w:date="2019-04-05T16:41:00Z">
            <w:rPr>
              <w:rFonts w:ascii="Book Antiqua" w:eastAsia="SimHei" w:hAnsi="Book Antiqua" w:cs="Times New Roman"/>
              <w:b/>
              <w:i/>
              <w:color w:val="000000" w:themeColor="text1"/>
              <w:sz w:val="24"/>
              <w:szCs w:val="24"/>
            </w:rPr>
          </w:rPrChange>
        </w:rPr>
        <w:t>AIM</w:t>
      </w:r>
    </w:p>
    <w:p w14:paraId="19858557" w14:textId="2A344756" w:rsidR="00AB15F6" w:rsidRPr="005B717D" w:rsidRDefault="000D2154" w:rsidP="005B717D">
      <w:pPr>
        <w:widowControl/>
        <w:shd w:val="clear" w:color="auto" w:fill="FFFFFF"/>
        <w:snapToGrid w:val="0"/>
        <w:spacing w:line="360" w:lineRule="auto"/>
        <w:rPr>
          <w:rFonts w:ascii="Book Antiqua" w:eastAsia="SimHei" w:hAnsi="Book Antiqua" w:cs="Times New Roman"/>
          <w:sz w:val="24"/>
          <w:szCs w:val="24"/>
          <w:rPrChange w:id="331"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sz w:val="24"/>
          <w:szCs w:val="24"/>
          <w:rPrChange w:id="332" w:author="FP" w:date="2019-04-05T16:41:00Z">
            <w:rPr>
              <w:rFonts w:ascii="Book Antiqua" w:eastAsia="SimHei" w:hAnsi="Book Antiqua" w:cs="Times New Roman"/>
              <w:color w:val="000000" w:themeColor="text1"/>
              <w:sz w:val="24"/>
              <w:szCs w:val="24"/>
            </w:rPr>
          </w:rPrChange>
        </w:rPr>
        <w:t xml:space="preserve">To investigate the effects of </w:t>
      </w:r>
      <w:r w:rsidRPr="005B717D">
        <w:rPr>
          <w:rFonts w:ascii="Book Antiqua" w:eastAsia="SimHei" w:hAnsi="Book Antiqua" w:cs="Times New Roman"/>
          <w:i/>
          <w:sz w:val="24"/>
          <w:szCs w:val="24"/>
          <w:rPrChange w:id="333" w:author="FP" w:date="2019-04-05T16:41:00Z">
            <w:rPr>
              <w:rFonts w:ascii="Book Antiqua" w:eastAsia="SimHei" w:hAnsi="Book Antiqua" w:cs="Times New Roman"/>
              <w:i/>
              <w:color w:val="000000" w:themeColor="text1"/>
              <w:sz w:val="24"/>
              <w:szCs w:val="24"/>
            </w:rPr>
          </w:rPrChange>
        </w:rPr>
        <w:t>Bifidobacterium</w:t>
      </w:r>
      <w:r w:rsidRPr="005B717D">
        <w:rPr>
          <w:rFonts w:ascii="Book Antiqua" w:eastAsia="SimHei" w:hAnsi="Book Antiqua" w:cs="Times New Roman"/>
          <w:sz w:val="24"/>
          <w:szCs w:val="24"/>
          <w:rPrChange w:id="334" w:author="FP" w:date="2019-04-05T16:41:00Z">
            <w:rPr>
              <w:rFonts w:ascii="Book Antiqua" w:eastAsia="SimHei" w:hAnsi="Book Antiqua" w:cs="Times New Roman"/>
              <w:color w:val="000000" w:themeColor="text1"/>
              <w:sz w:val="24"/>
              <w:szCs w:val="24"/>
            </w:rPr>
          </w:rPrChange>
        </w:rPr>
        <w:t xml:space="preserve"> on cytokine-induced neutrophil chemoattractant (CINC) and insulin-like growth factor </w:t>
      </w:r>
      <w:r w:rsidR="00C317CA" w:rsidRPr="005B717D">
        <w:rPr>
          <w:rFonts w:ascii="Book Antiqua" w:eastAsia="SimHei" w:hAnsi="Book Antiqua" w:cs="Times New Roman" w:hint="eastAsia"/>
          <w:sz w:val="24"/>
          <w:szCs w:val="24"/>
          <w:rPrChange w:id="335" w:author="FP" w:date="2019-04-05T16:41:00Z">
            <w:rPr>
              <w:rFonts w:ascii="Book Antiqua" w:eastAsia="SimHei" w:hAnsi="Book Antiqua" w:cs="Times New Roman" w:hint="eastAsia"/>
              <w:color w:val="000000" w:themeColor="text1"/>
              <w:sz w:val="24"/>
              <w:szCs w:val="24"/>
            </w:rPr>
          </w:rPrChange>
        </w:rPr>
        <w:t xml:space="preserve">1 </w:t>
      </w:r>
      <w:r w:rsidR="00C317CA" w:rsidRPr="005B717D">
        <w:rPr>
          <w:rFonts w:ascii="Book Antiqua" w:eastAsia="SimHei" w:hAnsi="Book Antiqua" w:cs="Times New Roman"/>
          <w:sz w:val="24"/>
          <w:szCs w:val="24"/>
          <w:rPrChange w:id="336" w:author="FP" w:date="2019-04-05T16:41:00Z">
            <w:rPr>
              <w:rFonts w:ascii="Book Antiqua" w:eastAsia="SimHei" w:hAnsi="Book Antiqua" w:cs="Times New Roman"/>
              <w:color w:val="000000" w:themeColor="text1"/>
              <w:sz w:val="24"/>
              <w:szCs w:val="24"/>
            </w:rPr>
          </w:rPrChange>
        </w:rPr>
        <w:t>(IGF</w:t>
      </w:r>
      <w:r w:rsidRPr="005B717D">
        <w:rPr>
          <w:rFonts w:ascii="Book Antiqua" w:eastAsia="SimHei" w:hAnsi="Book Antiqua" w:cs="Times New Roman"/>
          <w:sz w:val="24"/>
          <w:szCs w:val="24"/>
          <w:rPrChange w:id="337" w:author="FP" w:date="2019-04-05T16:41:00Z">
            <w:rPr>
              <w:rFonts w:ascii="Book Antiqua" w:eastAsia="SimHei" w:hAnsi="Book Antiqua" w:cs="Times New Roman"/>
              <w:color w:val="000000" w:themeColor="text1"/>
              <w:sz w:val="24"/>
              <w:szCs w:val="24"/>
            </w:rPr>
          </w:rPrChange>
        </w:rPr>
        <w:t>-1</w:t>
      </w:r>
      <w:r w:rsidR="00C317CA" w:rsidRPr="005B717D">
        <w:rPr>
          <w:rFonts w:ascii="Book Antiqua" w:eastAsia="SimHei" w:hAnsi="Book Antiqua" w:cs="Times New Roman" w:hint="eastAsia"/>
          <w:sz w:val="24"/>
          <w:szCs w:val="24"/>
          <w:rPrChange w:id="338" w:author="FP" w:date="2019-04-05T16:41:00Z">
            <w:rPr>
              <w:rFonts w:ascii="Book Antiqua" w:eastAsia="SimHei" w:hAnsi="Book Antiqua" w:cs="Times New Roman" w:hint="eastAsia"/>
              <w:color w:val="000000" w:themeColor="text1"/>
              <w:sz w:val="24"/>
              <w:szCs w:val="24"/>
            </w:rPr>
          </w:rPrChange>
        </w:rPr>
        <w:t>)</w:t>
      </w:r>
      <w:r w:rsidRPr="005B717D">
        <w:rPr>
          <w:rFonts w:ascii="Book Antiqua" w:eastAsia="SimHei" w:hAnsi="Book Antiqua" w:cs="Times New Roman"/>
          <w:sz w:val="24"/>
          <w:szCs w:val="24"/>
          <w:rPrChange w:id="339" w:author="FP" w:date="2019-04-05T16:41:00Z">
            <w:rPr>
              <w:rFonts w:ascii="Book Antiqua" w:eastAsia="SimHei" w:hAnsi="Book Antiqua" w:cs="Times New Roman"/>
              <w:color w:val="000000" w:themeColor="text1"/>
              <w:sz w:val="24"/>
              <w:szCs w:val="24"/>
            </w:rPr>
          </w:rPrChange>
        </w:rPr>
        <w:t xml:space="preserve"> in t</w:t>
      </w:r>
      <w:r w:rsidR="00C317CA" w:rsidRPr="005B717D">
        <w:rPr>
          <w:rFonts w:ascii="Book Antiqua" w:eastAsia="SimHei" w:hAnsi="Book Antiqua" w:cs="Times New Roman"/>
          <w:sz w:val="24"/>
          <w:szCs w:val="24"/>
          <w:rPrChange w:id="340" w:author="FP" w:date="2019-04-05T16:41:00Z">
            <w:rPr>
              <w:rFonts w:ascii="Book Antiqua" w:eastAsia="SimHei" w:hAnsi="Book Antiqua" w:cs="Times New Roman"/>
              <w:color w:val="000000" w:themeColor="text1"/>
              <w:sz w:val="24"/>
              <w:szCs w:val="24"/>
            </w:rPr>
          </w:rPrChange>
        </w:rPr>
        <w:t>he ileum of rats with endotoxin</w:t>
      </w:r>
      <w:r w:rsidR="00C317CA" w:rsidRPr="005B717D">
        <w:rPr>
          <w:rFonts w:ascii="Book Antiqua" w:eastAsia="SimHei" w:hAnsi="Book Antiqua" w:cs="Times New Roman" w:hint="eastAsia"/>
          <w:sz w:val="24"/>
          <w:szCs w:val="24"/>
          <w:rPrChange w:id="341" w:author="FP" w:date="2019-04-05T16:41:00Z">
            <w:rPr>
              <w:rFonts w:ascii="Book Antiqua" w:eastAsia="SimHei" w:hAnsi="Book Antiqua" w:cs="Times New Roman" w:hint="eastAsia"/>
              <w:color w:val="000000" w:themeColor="text1"/>
              <w:sz w:val="24"/>
              <w:szCs w:val="24"/>
            </w:rPr>
          </w:rPrChange>
        </w:rPr>
        <w:t xml:space="preserve"> </w:t>
      </w:r>
      <w:r w:rsidRPr="005B717D">
        <w:rPr>
          <w:rFonts w:ascii="Book Antiqua" w:eastAsia="SimHei" w:hAnsi="Book Antiqua" w:cs="Times New Roman"/>
          <w:sz w:val="24"/>
          <w:szCs w:val="24"/>
          <w:rPrChange w:id="342" w:author="FP" w:date="2019-04-05T16:41:00Z">
            <w:rPr>
              <w:rFonts w:ascii="Book Antiqua" w:eastAsia="SimHei" w:hAnsi="Book Antiqua" w:cs="Times New Roman"/>
              <w:color w:val="000000" w:themeColor="text1"/>
              <w:sz w:val="24"/>
              <w:szCs w:val="24"/>
            </w:rPr>
          </w:rPrChange>
        </w:rPr>
        <w:t>injury.</w:t>
      </w:r>
    </w:p>
    <w:p w14:paraId="32590757" w14:textId="77777777" w:rsidR="00AB15F6" w:rsidRPr="005B717D" w:rsidRDefault="00AB15F6" w:rsidP="005B717D">
      <w:pPr>
        <w:widowControl/>
        <w:shd w:val="clear" w:color="auto" w:fill="FFFFFF"/>
        <w:snapToGrid w:val="0"/>
        <w:spacing w:line="360" w:lineRule="auto"/>
        <w:rPr>
          <w:rFonts w:ascii="Book Antiqua" w:eastAsia="SimHei" w:hAnsi="Book Antiqua" w:cs="Times New Roman"/>
          <w:sz w:val="24"/>
          <w:szCs w:val="24"/>
          <w:rPrChange w:id="343" w:author="FP" w:date="2019-04-05T16:41:00Z">
            <w:rPr>
              <w:rFonts w:ascii="Book Antiqua" w:eastAsia="SimHei" w:hAnsi="Book Antiqua" w:cs="Times New Roman"/>
              <w:color w:val="000000" w:themeColor="text1"/>
              <w:sz w:val="24"/>
              <w:szCs w:val="24"/>
            </w:rPr>
          </w:rPrChange>
        </w:rPr>
      </w:pPr>
    </w:p>
    <w:p w14:paraId="1C7B58F1"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i/>
          <w:sz w:val="24"/>
          <w:szCs w:val="24"/>
          <w:rPrChange w:id="344" w:author="FP" w:date="2019-04-05T16:41:00Z">
            <w:rPr>
              <w:rFonts w:ascii="Book Antiqua" w:eastAsia="SimHei" w:hAnsi="Book Antiqua" w:cs="Times New Roman"/>
              <w:b/>
              <w:i/>
              <w:color w:val="000000" w:themeColor="text1"/>
              <w:sz w:val="24"/>
              <w:szCs w:val="24"/>
            </w:rPr>
          </w:rPrChange>
        </w:rPr>
      </w:pPr>
      <w:r w:rsidRPr="005B717D">
        <w:rPr>
          <w:rFonts w:ascii="Book Antiqua" w:eastAsia="SimHei" w:hAnsi="Book Antiqua" w:cs="Times New Roman"/>
          <w:b/>
          <w:i/>
          <w:sz w:val="24"/>
          <w:szCs w:val="24"/>
          <w:rPrChange w:id="345" w:author="FP" w:date="2019-04-05T16:41:00Z">
            <w:rPr>
              <w:rFonts w:ascii="Book Antiqua" w:eastAsia="SimHei" w:hAnsi="Book Antiqua" w:cs="Times New Roman"/>
              <w:b/>
              <w:i/>
              <w:color w:val="000000" w:themeColor="text1"/>
              <w:sz w:val="24"/>
              <w:szCs w:val="24"/>
            </w:rPr>
          </w:rPrChange>
        </w:rPr>
        <w:t>METHODS</w:t>
      </w:r>
    </w:p>
    <w:p w14:paraId="430FE234" w14:textId="4C0A547F" w:rsidR="00AB15F6" w:rsidRPr="005B717D" w:rsidRDefault="000D2154" w:rsidP="005B717D">
      <w:pPr>
        <w:widowControl/>
        <w:shd w:val="clear" w:color="auto" w:fill="FFFFFF"/>
        <w:snapToGrid w:val="0"/>
        <w:spacing w:line="360" w:lineRule="auto"/>
        <w:rPr>
          <w:rFonts w:ascii="Book Antiqua" w:eastAsia="SimHei" w:hAnsi="Book Antiqua" w:cs="Times New Roman"/>
          <w:sz w:val="24"/>
          <w:szCs w:val="24"/>
          <w:rPrChange w:id="346"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sz w:val="24"/>
          <w:szCs w:val="24"/>
          <w:rPrChange w:id="347" w:author="FP" w:date="2019-04-05T16:41:00Z">
            <w:rPr>
              <w:rFonts w:ascii="Book Antiqua" w:eastAsia="SimHei" w:hAnsi="Book Antiqua" w:cs="Times New Roman"/>
              <w:color w:val="000000" w:themeColor="text1"/>
              <w:sz w:val="24"/>
              <w:szCs w:val="24"/>
            </w:rPr>
          </w:rPrChange>
        </w:rPr>
        <w:t xml:space="preserve">Preweaning rats were randomly divided into three groups: control (group C), model (group E) and treatment (group T). Group E was intraperitoneally injected with lipopolysaccharide (LPS) to create an animal model of intestinal injury. Group T was intragastrically administered </w:t>
      </w:r>
      <w:r w:rsidRPr="005B717D">
        <w:rPr>
          <w:rFonts w:ascii="Book Antiqua" w:eastAsia="SimHei" w:hAnsi="Book Antiqua" w:cs="Times New Roman"/>
          <w:i/>
          <w:sz w:val="24"/>
          <w:szCs w:val="24"/>
          <w:rPrChange w:id="348" w:author="FP" w:date="2019-04-05T16:41:00Z">
            <w:rPr>
              <w:rFonts w:ascii="Book Antiqua" w:eastAsia="SimHei" w:hAnsi="Book Antiqua" w:cs="Times New Roman"/>
              <w:i/>
              <w:color w:val="000000" w:themeColor="text1"/>
              <w:sz w:val="24"/>
              <w:szCs w:val="24"/>
            </w:rPr>
          </w:rPrChange>
        </w:rPr>
        <w:t>Bifidobacterium</w:t>
      </w:r>
      <w:r w:rsidRPr="005B717D">
        <w:rPr>
          <w:rFonts w:ascii="Book Antiqua" w:eastAsia="SimHei" w:hAnsi="Book Antiqua" w:cs="Times New Roman"/>
          <w:sz w:val="24"/>
          <w:szCs w:val="24"/>
          <w:rPrChange w:id="349" w:author="FP" w:date="2019-04-05T16:41:00Z">
            <w:rPr>
              <w:rFonts w:ascii="Book Antiqua" w:eastAsia="SimHei" w:hAnsi="Book Antiqua" w:cs="Times New Roman"/>
              <w:color w:val="000000" w:themeColor="text1"/>
              <w:sz w:val="24"/>
              <w:szCs w:val="24"/>
            </w:rPr>
          </w:rPrChange>
        </w:rPr>
        <w:t xml:space="preserve"> suspension 7 d before LPS. Group C was intraperitoneally injected with normal saline. The rats were killed at 2, 6 or 12 h</w:t>
      </w:r>
      <w:del w:id="350" w:author="copy_editor" w:date="2019-04-03T13:13:00Z">
        <w:r w:rsidRPr="005B717D" w:rsidDel="004E4D0A">
          <w:rPr>
            <w:rFonts w:ascii="Book Antiqua" w:eastAsia="SimHei" w:hAnsi="Book Antiqua" w:cs="Times New Roman"/>
            <w:sz w:val="24"/>
            <w:szCs w:val="24"/>
            <w:rPrChange w:id="351" w:author="FP" w:date="2019-04-05T16:41:00Z">
              <w:rPr>
                <w:rFonts w:ascii="Book Antiqua" w:eastAsia="SimHei" w:hAnsi="Book Antiqua" w:cs="Times New Roman"/>
                <w:color w:val="000000" w:themeColor="text1"/>
                <w:sz w:val="24"/>
                <w:szCs w:val="24"/>
              </w:rPr>
            </w:rPrChange>
          </w:rPr>
          <w:delText>,</w:delText>
        </w:r>
      </w:del>
      <w:r w:rsidRPr="005B717D">
        <w:rPr>
          <w:rFonts w:ascii="Book Antiqua" w:eastAsia="SimHei" w:hAnsi="Book Antiqua" w:cs="Times New Roman"/>
          <w:sz w:val="24"/>
          <w:szCs w:val="24"/>
          <w:rPrChange w:id="352" w:author="FP" w:date="2019-04-05T16:41:00Z">
            <w:rPr>
              <w:rFonts w:ascii="Book Antiqua" w:eastAsia="SimHei" w:hAnsi="Book Antiqua" w:cs="Times New Roman"/>
              <w:color w:val="000000" w:themeColor="text1"/>
              <w:sz w:val="24"/>
              <w:szCs w:val="24"/>
            </w:rPr>
          </w:rPrChange>
        </w:rPr>
        <w:t xml:space="preserve"> </w:t>
      </w:r>
      <w:del w:id="353" w:author="copy_editor" w:date="2019-04-03T13:13:00Z">
        <w:r w:rsidRPr="005B717D" w:rsidDel="004E4D0A">
          <w:rPr>
            <w:rFonts w:ascii="Book Antiqua" w:eastAsia="SimHei" w:hAnsi="Book Antiqua" w:cs="Times New Roman"/>
            <w:sz w:val="24"/>
            <w:szCs w:val="24"/>
            <w:rPrChange w:id="354" w:author="FP" w:date="2019-04-05T16:41:00Z">
              <w:rPr>
                <w:rFonts w:ascii="Book Antiqua" w:eastAsia="SimHei" w:hAnsi="Book Antiqua" w:cs="Times New Roman"/>
                <w:color w:val="000000" w:themeColor="text1"/>
                <w:sz w:val="24"/>
                <w:szCs w:val="24"/>
              </w:rPr>
            </w:rPrChange>
          </w:rPr>
          <w:delText xml:space="preserve">respectively, </w:delText>
        </w:r>
      </w:del>
      <w:r w:rsidRPr="005B717D">
        <w:rPr>
          <w:rFonts w:ascii="Book Antiqua" w:eastAsia="SimHei" w:hAnsi="Book Antiqua" w:cs="Times New Roman"/>
          <w:sz w:val="24"/>
          <w:szCs w:val="24"/>
          <w:rPrChange w:id="355" w:author="FP" w:date="2019-04-05T16:41:00Z">
            <w:rPr>
              <w:rFonts w:ascii="Book Antiqua" w:eastAsia="SimHei" w:hAnsi="Book Antiqua" w:cs="Times New Roman"/>
              <w:color w:val="000000" w:themeColor="text1"/>
              <w:sz w:val="24"/>
              <w:szCs w:val="24"/>
            </w:rPr>
          </w:rPrChange>
        </w:rPr>
        <w:t>after LPS or physiological saline injection to collect ileal tissue samples. The expression of ileal CINC mRNA was evaluated by reverse transcription-polymerase chain reaction (RT-PCR), and expression of ileal IGF-1 protein and mRNA was detected by immunohistochemistry and RT-PCR, respectively.</w:t>
      </w:r>
    </w:p>
    <w:p w14:paraId="5365B7C3" w14:textId="77777777" w:rsidR="00AB15F6" w:rsidRPr="005B717D" w:rsidRDefault="00AB15F6" w:rsidP="005B717D">
      <w:pPr>
        <w:widowControl/>
        <w:shd w:val="clear" w:color="auto" w:fill="FFFFFF"/>
        <w:snapToGrid w:val="0"/>
        <w:spacing w:line="360" w:lineRule="auto"/>
        <w:rPr>
          <w:rFonts w:ascii="Book Antiqua" w:eastAsia="SimHei" w:hAnsi="Book Antiqua" w:cs="Times New Roman"/>
          <w:sz w:val="24"/>
          <w:szCs w:val="24"/>
          <w:rPrChange w:id="356" w:author="FP" w:date="2019-04-05T16:41:00Z">
            <w:rPr>
              <w:rFonts w:ascii="Book Antiqua" w:eastAsia="SimHei" w:hAnsi="Book Antiqua" w:cs="Times New Roman"/>
              <w:color w:val="000000" w:themeColor="text1"/>
              <w:sz w:val="24"/>
              <w:szCs w:val="24"/>
            </w:rPr>
          </w:rPrChange>
        </w:rPr>
      </w:pPr>
    </w:p>
    <w:p w14:paraId="004789A3"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i/>
          <w:sz w:val="24"/>
          <w:szCs w:val="24"/>
          <w:rPrChange w:id="357" w:author="FP" w:date="2019-04-05T16:41:00Z">
            <w:rPr>
              <w:rFonts w:ascii="Book Antiqua" w:eastAsia="SimHei" w:hAnsi="Book Antiqua" w:cs="Times New Roman"/>
              <w:b/>
              <w:i/>
              <w:color w:val="000000" w:themeColor="text1"/>
              <w:sz w:val="24"/>
              <w:szCs w:val="24"/>
            </w:rPr>
          </w:rPrChange>
        </w:rPr>
      </w:pPr>
      <w:r w:rsidRPr="005B717D">
        <w:rPr>
          <w:rFonts w:ascii="Book Antiqua" w:eastAsia="SimHei" w:hAnsi="Book Antiqua" w:cs="Times New Roman"/>
          <w:b/>
          <w:i/>
          <w:sz w:val="24"/>
          <w:szCs w:val="24"/>
          <w:rPrChange w:id="358" w:author="FP" w:date="2019-04-05T16:41:00Z">
            <w:rPr>
              <w:rFonts w:ascii="Book Antiqua" w:eastAsia="SimHei" w:hAnsi="Book Antiqua" w:cs="Times New Roman"/>
              <w:b/>
              <w:i/>
              <w:color w:val="000000" w:themeColor="text1"/>
              <w:sz w:val="24"/>
              <w:szCs w:val="24"/>
            </w:rPr>
          </w:rPrChange>
        </w:rPr>
        <w:t>RESULTS</w:t>
      </w:r>
    </w:p>
    <w:p w14:paraId="5377E4DE" w14:textId="2C9226D5" w:rsidR="00AB15F6" w:rsidRPr="005B717D" w:rsidRDefault="004E4D0A" w:rsidP="005B717D">
      <w:pPr>
        <w:widowControl/>
        <w:shd w:val="clear" w:color="auto" w:fill="FFFFFF"/>
        <w:snapToGrid w:val="0"/>
        <w:spacing w:line="360" w:lineRule="auto"/>
        <w:rPr>
          <w:rFonts w:ascii="Book Antiqua" w:hAnsi="Book Antiqua" w:cs="Times New Roman"/>
          <w:sz w:val="24"/>
          <w:szCs w:val="24"/>
          <w:rPrChange w:id="359" w:author="FP" w:date="2019-04-05T16:41:00Z">
            <w:rPr>
              <w:rFonts w:ascii="Book Antiqua" w:hAnsi="Book Antiqua" w:cs="Times New Roman"/>
              <w:color w:val="000000" w:themeColor="text1"/>
              <w:sz w:val="24"/>
              <w:szCs w:val="24"/>
            </w:rPr>
          </w:rPrChange>
        </w:rPr>
      </w:pPr>
      <w:ins w:id="360" w:author="copy_editor" w:date="2019-04-03T13:13:00Z">
        <w:r w:rsidRPr="005B717D">
          <w:rPr>
            <w:rFonts w:ascii="Book Antiqua" w:eastAsia="SimHei" w:hAnsi="Book Antiqua" w:cs="Times New Roman"/>
            <w:sz w:val="24"/>
            <w:szCs w:val="24"/>
            <w:rPrChange w:id="361" w:author="FP" w:date="2019-04-05T16:41:00Z">
              <w:rPr>
                <w:rFonts w:ascii="Book Antiqua" w:eastAsia="SimHei" w:hAnsi="Book Antiqua" w:cs="Times New Roman"/>
                <w:color w:val="000000" w:themeColor="text1"/>
                <w:sz w:val="24"/>
                <w:szCs w:val="24"/>
              </w:rPr>
            </w:rPrChange>
          </w:rPr>
          <w:t xml:space="preserve">The ileum of rats in Group C did not </w:t>
        </w:r>
      </w:ins>
      <w:del w:id="362" w:author="copy_editor" w:date="2019-04-03T13:13:00Z">
        <w:r w:rsidR="000D2154" w:rsidRPr="005B717D" w:rsidDel="004E4D0A">
          <w:rPr>
            <w:rFonts w:ascii="Book Antiqua" w:eastAsia="SimHei" w:hAnsi="Book Antiqua" w:cs="Times New Roman"/>
            <w:sz w:val="24"/>
            <w:szCs w:val="24"/>
            <w:rPrChange w:id="363" w:author="FP" w:date="2019-04-05T16:41:00Z">
              <w:rPr>
                <w:rFonts w:ascii="Book Antiqua" w:eastAsia="SimHei" w:hAnsi="Book Antiqua" w:cs="Times New Roman"/>
                <w:color w:val="000000" w:themeColor="text1"/>
                <w:sz w:val="24"/>
                <w:szCs w:val="24"/>
              </w:rPr>
            </w:rPrChange>
          </w:rPr>
          <w:delText>There was no expression of</w:delText>
        </w:r>
      </w:del>
      <w:ins w:id="364" w:author="copy_editor" w:date="2019-04-03T13:13:00Z">
        <w:r w:rsidRPr="005B717D">
          <w:rPr>
            <w:rFonts w:ascii="Book Antiqua" w:eastAsia="SimHei" w:hAnsi="Book Antiqua" w:cs="Times New Roman"/>
            <w:sz w:val="24"/>
            <w:szCs w:val="24"/>
            <w:rPrChange w:id="365" w:author="FP" w:date="2019-04-05T16:41:00Z">
              <w:rPr>
                <w:rFonts w:ascii="Book Antiqua" w:eastAsia="SimHei" w:hAnsi="Book Antiqua" w:cs="Times New Roman"/>
                <w:color w:val="000000" w:themeColor="text1"/>
                <w:sz w:val="24"/>
                <w:szCs w:val="24"/>
              </w:rPr>
            </w:rPrChange>
          </w:rPr>
          <w:t>express</w:t>
        </w:r>
      </w:ins>
      <w:r w:rsidR="000D2154" w:rsidRPr="005B717D">
        <w:rPr>
          <w:rFonts w:ascii="Book Antiqua" w:eastAsia="SimHei" w:hAnsi="Book Antiqua" w:cs="Times New Roman"/>
          <w:sz w:val="24"/>
          <w:szCs w:val="24"/>
          <w:rPrChange w:id="366" w:author="FP" w:date="2019-04-05T16:41:00Z">
            <w:rPr>
              <w:rFonts w:ascii="Book Antiqua" w:eastAsia="SimHei" w:hAnsi="Book Antiqua" w:cs="Times New Roman"/>
              <w:color w:val="000000" w:themeColor="text1"/>
              <w:sz w:val="24"/>
              <w:szCs w:val="24"/>
            </w:rPr>
          </w:rPrChange>
        </w:rPr>
        <w:t xml:space="preserve"> CINC mRNA</w:t>
      </w:r>
      <w:del w:id="367" w:author="copy_editor" w:date="2019-04-03T13:13:00Z">
        <w:r w:rsidR="000D2154" w:rsidRPr="005B717D" w:rsidDel="004E4D0A">
          <w:rPr>
            <w:rFonts w:ascii="Book Antiqua" w:eastAsia="SimHei" w:hAnsi="Book Antiqua" w:cs="Times New Roman"/>
            <w:sz w:val="24"/>
            <w:szCs w:val="24"/>
            <w:rPrChange w:id="368" w:author="FP" w:date="2019-04-05T16:41:00Z">
              <w:rPr>
                <w:rFonts w:ascii="Book Antiqua" w:eastAsia="SimHei" w:hAnsi="Book Antiqua" w:cs="Times New Roman"/>
                <w:color w:val="000000" w:themeColor="text1"/>
                <w:sz w:val="24"/>
                <w:szCs w:val="24"/>
              </w:rPr>
            </w:rPrChange>
          </w:rPr>
          <w:delText xml:space="preserve"> in the ileum in Group C</w:delText>
        </w:r>
      </w:del>
      <w:ins w:id="369" w:author="copy_editor" w:date="2019-04-03T13:21:00Z">
        <w:r w:rsidRPr="005B717D">
          <w:rPr>
            <w:rFonts w:ascii="Book Antiqua" w:eastAsia="SimHei" w:hAnsi="Book Antiqua" w:cs="Times New Roman"/>
            <w:sz w:val="24"/>
            <w:szCs w:val="24"/>
            <w:rPrChange w:id="370" w:author="FP" w:date="2019-04-05T16:41:00Z">
              <w:rPr>
                <w:rFonts w:ascii="Book Antiqua" w:eastAsia="SimHei" w:hAnsi="Book Antiqua" w:cs="Times New Roman"/>
                <w:color w:val="000000" w:themeColor="text1"/>
                <w:sz w:val="24"/>
                <w:szCs w:val="24"/>
              </w:rPr>
            </w:rPrChange>
          </w:rPr>
          <w:t>, ileums from Group E expressed high levels</w:t>
        </w:r>
      </w:ins>
      <w:del w:id="371" w:author="copy_editor" w:date="2019-04-03T13:21:00Z">
        <w:r w:rsidR="000D2154" w:rsidRPr="005B717D" w:rsidDel="004E4D0A">
          <w:rPr>
            <w:rFonts w:ascii="Book Antiqua" w:eastAsia="SimHei" w:hAnsi="Book Antiqua" w:cs="Times New Roman"/>
            <w:sz w:val="24"/>
            <w:szCs w:val="24"/>
            <w:rPrChange w:id="372" w:author="FP" w:date="2019-04-05T16:41:00Z">
              <w:rPr>
                <w:rFonts w:ascii="Book Antiqua" w:eastAsia="SimHei" w:hAnsi="Book Antiqua" w:cs="Times New Roman"/>
                <w:color w:val="000000" w:themeColor="text1"/>
                <w:sz w:val="24"/>
                <w:szCs w:val="24"/>
              </w:rPr>
            </w:rPrChange>
          </w:rPr>
          <w:delText>; a high level</w:delText>
        </w:r>
        <w:r w:rsidR="000D2154" w:rsidRPr="005B717D" w:rsidDel="004E4D0A">
          <w:rPr>
            <w:rFonts w:ascii="Book Antiqua" w:hAnsi="Book Antiqua" w:cs="Times New Roman"/>
            <w:sz w:val="24"/>
            <w:szCs w:val="24"/>
            <w:rPrChange w:id="373" w:author="FP" w:date="2019-04-05T16:41:00Z">
              <w:rPr>
                <w:rFonts w:ascii="Book Antiqua" w:hAnsi="Book Antiqua" w:cs="Times New Roman"/>
                <w:color w:val="000000" w:themeColor="text1"/>
                <w:sz w:val="24"/>
                <w:szCs w:val="24"/>
              </w:rPr>
            </w:rPrChange>
          </w:rPr>
          <w:delText xml:space="preserve"> in Group E</w:delText>
        </w:r>
      </w:del>
      <w:ins w:id="374" w:author="copy_editor" w:date="2019-04-03T13:21:00Z">
        <w:r w:rsidRPr="005B717D">
          <w:rPr>
            <w:rFonts w:ascii="Book Antiqua" w:hAnsi="Book Antiqua" w:cs="Times New Roman"/>
            <w:sz w:val="24"/>
            <w:szCs w:val="24"/>
            <w:rPrChange w:id="375" w:author="FP" w:date="2019-04-05T16:41:00Z">
              <w:rPr>
                <w:rFonts w:ascii="Book Antiqua" w:hAnsi="Book Antiqua" w:cs="Times New Roman"/>
                <w:color w:val="000000" w:themeColor="text1"/>
                <w:sz w:val="24"/>
                <w:szCs w:val="24"/>
              </w:rPr>
            </w:rPrChange>
          </w:rPr>
          <w:t>, which</w:t>
        </w:r>
      </w:ins>
      <w:del w:id="376" w:author="copy_editor" w:date="2019-04-03T13:21:00Z">
        <w:r w:rsidR="000D2154" w:rsidRPr="005B717D" w:rsidDel="004E4D0A">
          <w:rPr>
            <w:rFonts w:ascii="Book Antiqua" w:hAnsi="Book Antiqua" w:cs="Times New Roman"/>
            <w:sz w:val="24"/>
            <w:szCs w:val="24"/>
            <w:rPrChange w:id="377" w:author="FP" w:date="2019-04-05T16:41:00Z">
              <w:rPr>
                <w:rFonts w:ascii="Book Antiqua" w:hAnsi="Book Antiqua" w:cs="Times New Roman"/>
                <w:color w:val="000000" w:themeColor="text1"/>
                <w:sz w:val="24"/>
                <w:szCs w:val="24"/>
              </w:rPr>
            </w:rPrChange>
          </w:rPr>
          <w:delText>;</w:delText>
        </w:r>
      </w:del>
      <w:r w:rsidR="000D2154" w:rsidRPr="005B717D">
        <w:rPr>
          <w:rFonts w:ascii="Book Antiqua" w:hAnsi="Book Antiqua" w:cs="Times New Roman"/>
          <w:sz w:val="24"/>
          <w:szCs w:val="24"/>
          <w:rPrChange w:id="378" w:author="FP" w:date="2019-04-05T16:41:00Z">
            <w:rPr>
              <w:rFonts w:ascii="Book Antiqua" w:hAnsi="Book Antiqua" w:cs="Times New Roman"/>
              <w:color w:val="000000" w:themeColor="text1"/>
              <w:sz w:val="24"/>
              <w:szCs w:val="24"/>
            </w:rPr>
          </w:rPrChange>
        </w:rPr>
        <w:t xml:space="preserve"> </w:t>
      </w:r>
      <w:del w:id="379" w:author="copy_editor" w:date="2019-04-03T13:21:00Z">
        <w:r w:rsidR="000D2154" w:rsidRPr="005B717D" w:rsidDel="004E4D0A">
          <w:rPr>
            <w:rFonts w:ascii="Book Antiqua" w:hAnsi="Book Antiqua" w:cs="Times New Roman"/>
            <w:sz w:val="24"/>
            <w:szCs w:val="24"/>
            <w:rPrChange w:id="380" w:author="FP" w:date="2019-04-05T16:41:00Z">
              <w:rPr>
                <w:rFonts w:ascii="Book Antiqua" w:hAnsi="Book Antiqua" w:cs="Times New Roman"/>
                <w:color w:val="000000" w:themeColor="text1"/>
                <w:sz w:val="24"/>
                <w:szCs w:val="24"/>
              </w:rPr>
            </w:rPrChange>
          </w:rPr>
          <w:delText xml:space="preserve">and </w:delText>
        </w:r>
      </w:del>
      <w:ins w:id="381" w:author="copy_editor" w:date="2019-04-03T13:21:00Z">
        <w:r w:rsidRPr="005B717D">
          <w:rPr>
            <w:rFonts w:ascii="Book Antiqua" w:hAnsi="Book Antiqua" w:cs="Times New Roman"/>
            <w:sz w:val="24"/>
            <w:szCs w:val="24"/>
            <w:rPrChange w:id="382" w:author="FP" w:date="2019-04-05T16:41:00Z">
              <w:rPr>
                <w:rFonts w:ascii="Book Antiqua" w:hAnsi="Book Antiqua" w:cs="Times New Roman"/>
                <w:color w:val="000000" w:themeColor="text1"/>
                <w:sz w:val="24"/>
                <w:szCs w:val="24"/>
              </w:rPr>
            </w:rPrChange>
          </w:rPr>
          <w:t xml:space="preserve">was then </w:t>
        </w:r>
      </w:ins>
      <w:r w:rsidR="000D2154" w:rsidRPr="005B717D">
        <w:rPr>
          <w:rFonts w:ascii="Book Antiqua" w:hAnsi="Book Antiqua" w:cs="Times New Roman"/>
          <w:sz w:val="24"/>
          <w:szCs w:val="24"/>
          <w:rPrChange w:id="383" w:author="FP" w:date="2019-04-05T16:41:00Z">
            <w:rPr>
              <w:rFonts w:ascii="Book Antiqua" w:hAnsi="Book Antiqua" w:cs="Times New Roman"/>
              <w:color w:val="000000" w:themeColor="text1"/>
              <w:sz w:val="24"/>
              <w:szCs w:val="24"/>
            </w:rPr>
          </w:rPrChange>
        </w:rPr>
        <w:t xml:space="preserve">significantly </w:t>
      </w:r>
      <w:del w:id="384" w:author="copy_editor" w:date="2019-04-03T13:21:00Z">
        <w:r w:rsidR="000D2154" w:rsidRPr="005B717D" w:rsidDel="004E4D0A">
          <w:rPr>
            <w:rFonts w:ascii="Book Antiqua" w:hAnsi="Book Antiqua" w:cs="Times New Roman"/>
            <w:sz w:val="24"/>
            <w:szCs w:val="24"/>
            <w:rPrChange w:id="385" w:author="FP" w:date="2019-04-05T16:41:00Z">
              <w:rPr>
                <w:rFonts w:ascii="Book Antiqua" w:hAnsi="Book Antiqua" w:cs="Times New Roman"/>
                <w:color w:val="000000" w:themeColor="text1"/>
                <w:sz w:val="24"/>
                <w:szCs w:val="24"/>
              </w:rPr>
            </w:rPrChange>
          </w:rPr>
          <w:delText xml:space="preserve">reduced </w:delText>
        </w:r>
      </w:del>
      <w:ins w:id="386" w:author="copy_editor" w:date="2019-04-03T13:21:00Z">
        <w:r w:rsidRPr="005B717D">
          <w:rPr>
            <w:rFonts w:ascii="Book Antiqua" w:hAnsi="Book Antiqua" w:cs="Times New Roman"/>
            <w:sz w:val="24"/>
            <w:szCs w:val="24"/>
            <w:rPrChange w:id="387" w:author="FP" w:date="2019-04-05T16:41:00Z">
              <w:rPr>
                <w:rFonts w:ascii="Book Antiqua" w:hAnsi="Book Antiqua" w:cs="Times New Roman"/>
                <w:color w:val="000000" w:themeColor="text1"/>
                <w:sz w:val="24"/>
                <w:szCs w:val="24"/>
              </w:rPr>
            </w:rPrChange>
          </w:rPr>
          <w:t xml:space="preserve">decreased </w:t>
        </w:r>
      </w:ins>
      <w:del w:id="388" w:author="copy_editor" w:date="2019-04-03T13:21:00Z">
        <w:r w:rsidR="000D2154" w:rsidRPr="005B717D" w:rsidDel="004E4D0A">
          <w:rPr>
            <w:rFonts w:ascii="Book Antiqua" w:hAnsi="Book Antiqua" w:cs="Times New Roman"/>
            <w:sz w:val="24"/>
            <w:szCs w:val="24"/>
            <w:rPrChange w:id="389" w:author="FP" w:date="2019-04-05T16:41:00Z">
              <w:rPr>
                <w:rFonts w:ascii="Book Antiqua" w:hAnsi="Book Antiqua" w:cs="Times New Roman"/>
                <w:color w:val="000000" w:themeColor="text1"/>
                <w:sz w:val="24"/>
                <w:szCs w:val="24"/>
              </w:rPr>
            </w:rPrChange>
          </w:rPr>
          <w:delText xml:space="preserve">expression </w:delText>
        </w:r>
      </w:del>
      <w:r w:rsidR="000D2154" w:rsidRPr="005B717D">
        <w:rPr>
          <w:rFonts w:ascii="Book Antiqua" w:eastAsia="SimHei" w:hAnsi="Book Antiqua" w:cs="Times New Roman"/>
          <w:sz w:val="24"/>
          <w:szCs w:val="24"/>
          <w:rPrChange w:id="390" w:author="FP" w:date="2019-04-05T16:41:00Z">
            <w:rPr>
              <w:rFonts w:ascii="Book Antiqua" w:eastAsia="SimHei" w:hAnsi="Book Antiqua" w:cs="Times New Roman"/>
              <w:color w:val="000000" w:themeColor="text1"/>
              <w:sz w:val="24"/>
              <w:szCs w:val="24"/>
            </w:rPr>
          </w:rPrChange>
        </w:rPr>
        <w:t>in G</w:t>
      </w:r>
      <w:r w:rsidR="000D2154" w:rsidRPr="005B717D">
        <w:rPr>
          <w:rFonts w:ascii="Book Antiqua" w:hAnsi="Book Antiqua" w:cs="Times New Roman"/>
          <w:sz w:val="24"/>
          <w:szCs w:val="24"/>
          <w:rPrChange w:id="391" w:author="FP" w:date="2019-04-05T16:41:00Z">
            <w:rPr>
              <w:rFonts w:ascii="Book Antiqua" w:hAnsi="Book Antiqua" w:cs="Times New Roman"/>
              <w:color w:val="000000" w:themeColor="text1"/>
              <w:sz w:val="24"/>
              <w:szCs w:val="24"/>
            </w:rPr>
          </w:rPrChange>
        </w:rPr>
        <w:t>roup T (</w:t>
      </w:r>
      <w:r w:rsidR="000D2154" w:rsidRPr="005B717D">
        <w:rPr>
          <w:rFonts w:ascii="Book Antiqua" w:hAnsi="Book Antiqua" w:cs="Times New Roman"/>
          <w:i/>
          <w:sz w:val="24"/>
          <w:szCs w:val="24"/>
          <w:rPrChange w:id="392" w:author="FP" w:date="2019-04-05T16:41:00Z">
            <w:rPr>
              <w:rFonts w:ascii="Book Antiqua" w:hAnsi="Book Antiqua" w:cs="Times New Roman"/>
              <w:i/>
              <w:color w:val="000000" w:themeColor="text1"/>
              <w:sz w:val="24"/>
              <w:szCs w:val="24"/>
            </w:rPr>
          </w:rPrChange>
        </w:rPr>
        <w:t>F</w:t>
      </w:r>
      <w:r w:rsidR="008F49CF" w:rsidRPr="005B717D">
        <w:rPr>
          <w:rFonts w:ascii="Book Antiqua" w:hAnsi="Book Antiqua" w:cs="Times New Roman" w:hint="eastAsia"/>
          <w:sz w:val="24"/>
          <w:szCs w:val="24"/>
          <w:rPrChange w:id="393"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394" w:author="FP" w:date="2019-04-05T16:41:00Z">
            <w:rPr>
              <w:rFonts w:ascii="Book Antiqua" w:hAnsi="Book Antiqua" w:cs="Times New Roman"/>
              <w:color w:val="000000" w:themeColor="text1"/>
              <w:sz w:val="24"/>
              <w:szCs w:val="24"/>
            </w:rPr>
          </w:rPrChange>
        </w:rPr>
        <w:t>=</w:t>
      </w:r>
      <w:r w:rsidR="008F49CF" w:rsidRPr="005B717D">
        <w:rPr>
          <w:rFonts w:ascii="Book Antiqua" w:hAnsi="Book Antiqua" w:cs="Times New Roman" w:hint="eastAsia"/>
          <w:sz w:val="24"/>
          <w:szCs w:val="24"/>
          <w:rPrChange w:id="395"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396" w:author="FP" w:date="2019-04-05T16:41:00Z">
            <w:rPr>
              <w:rFonts w:ascii="Book Antiqua" w:hAnsi="Book Antiqua" w:cs="Times New Roman"/>
              <w:color w:val="000000" w:themeColor="text1"/>
              <w:sz w:val="24"/>
              <w:szCs w:val="24"/>
            </w:rPr>
          </w:rPrChange>
        </w:rPr>
        <w:t xml:space="preserve">23.947, </w:t>
      </w:r>
      <w:r w:rsidR="000D2154" w:rsidRPr="005B717D">
        <w:rPr>
          <w:rFonts w:ascii="Book Antiqua" w:hAnsi="Book Antiqua" w:cs="Times New Roman"/>
          <w:i/>
          <w:sz w:val="24"/>
          <w:szCs w:val="24"/>
          <w:rPrChange w:id="397" w:author="FP" w:date="2019-04-05T16:41:00Z">
            <w:rPr>
              <w:rFonts w:ascii="Book Antiqua" w:hAnsi="Book Antiqua" w:cs="Times New Roman"/>
              <w:i/>
              <w:color w:val="000000" w:themeColor="text1"/>
              <w:sz w:val="24"/>
              <w:szCs w:val="24"/>
            </w:rPr>
          </w:rPrChange>
        </w:rPr>
        <w:t>P</w:t>
      </w:r>
      <w:r w:rsidR="008F49CF" w:rsidRPr="005B717D">
        <w:rPr>
          <w:rFonts w:ascii="Book Antiqua" w:hAnsi="Book Antiqua" w:cs="Times New Roman" w:hint="eastAsia"/>
          <w:sz w:val="24"/>
          <w:szCs w:val="24"/>
          <w:rPrChange w:id="398"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399" w:author="FP" w:date="2019-04-05T16:41:00Z">
            <w:rPr>
              <w:rFonts w:ascii="Book Antiqua" w:hAnsi="Book Antiqua" w:cs="Times New Roman"/>
              <w:color w:val="000000" w:themeColor="text1"/>
              <w:sz w:val="24"/>
              <w:szCs w:val="24"/>
            </w:rPr>
          </w:rPrChange>
        </w:rPr>
        <w:t>&lt;</w:t>
      </w:r>
      <w:r w:rsidR="008F49CF" w:rsidRPr="005B717D">
        <w:rPr>
          <w:rFonts w:ascii="Book Antiqua" w:hAnsi="Book Antiqua" w:cs="Times New Roman" w:hint="eastAsia"/>
          <w:sz w:val="24"/>
          <w:szCs w:val="24"/>
          <w:rPrChange w:id="400"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01" w:author="FP" w:date="2019-04-05T16:41:00Z">
            <w:rPr>
              <w:rFonts w:ascii="Book Antiqua" w:hAnsi="Book Antiqua" w:cs="Times New Roman"/>
              <w:color w:val="000000" w:themeColor="text1"/>
              <w:sz w:val="24"/>
              <w:szCs w:val="24"/>
            </w:rPr>
          </w:rPrChange>
        </w:rPr>
        <w:t xml:space="preserve">0.05). There was no significant difference in CINC mRNA expression at different </w:t>
      </w:r>
      <w:r w:rsidR="000D2154" w:rsidRPr="005B717D">
        <w:rPr>
          <w:rFonts w:ascii="Book Antiqua" w:hAnsi="Book Antiqua" w:cs="Times New Roman"/>
          <w:sz w:val="24"/>
          <w:szCs w:val="24"/>
          <w:rPrChange w:id="402" w:author="FP" w:date="2019-04-05T16:41:00Z">
            <w:rPr>
              <w:rFonts w:ascii="Book Antiqua" w:hAnsi="Book Antiqua" w:cs="Times New Roman"/>
              <w:color w:val="000000" w:themeColor="text1"/>
              <w:sz w:val="24"/>
              <w:szCs w:val="24"/>
            </w:rPr>
          </w:rPrChange>
        </w:rPr>
        <w:lastRenderedPageBreak/>
        <w:t>times (</w:t>
      </w:r>
      <w:r w:rsidR="000D2154" w:rsidRPr="005B717D">
        <w:rPr>
          <w:rFonts w:ascii="Book Antiqua" w:hAnsi="Book Antiqua" w:cs="Times New Roman"/>
          <w:i/>
          <w:sz w:val="24"/>
          <w:szCs w:val="24"/>
          <w:rPrChange w:id="403" w:author="FP" w:date="2019-04-05T16:41:00Z">
            <w:rPr>
              <w:rFonts w:ascii="Book Antiqua" w:hAnsi="Book Antiqua" w:cs="Times New Roman"/>
              <w:i/>
              <w:color w:val="000000" w:themeColor="text1"/>
              <w:sz w:val="24"/>
              <w:szCs w:val="24"/>
            </w:rPr>
          </w:rPrChange>
        </w:rPr>
        <w:t>F</w:t>
      </w:r>
      <w:r w:rsidR="008F49CF" w:rsidRPr="005B717D">
        <w:rPr>
          <w:rFonts w:ascii="Book Antiqua" w:hAnsi="Book Antiqua" w:cs="Times New Roman" w:hint="eastAsia"/>
          <w:sz w:val="24"/>
          <w:szCs w:val="24"/>
          <w:rPrChange w:id="404"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05" w:author="FP" w:date="2019-04-05T16:41:00Z">
            <w:rPr>
              <w:rFonts w:ascii="Book Antiqua" w:hAnsi="Book Antiqua" w:cs="Times New Roman"/>
              <w:color w:val="000000" w:themeColor="text1"/>
              <w:sz w:val="24"/>
              <w:szCs w:val="24"/>
            </w:rPr>
          </w:rPrChange>
        </w:rPr>
        <w:t>=</w:t>
      </w:r>
      <w:r w:rsidR="008F49CF" w:rsidRPr="005B717D">
        <w:rPr>
          <w:rFonts w:ascii="Book Antiqua" w:hAnsi="Book Antiqua" w:cs="Times New Roman" w:hint="eastAsia"/>
          <w:sz w:val="24"/>
          <w:szCs w:val="24"/>
          <w:rPrChange w:id="406"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07" w:author="FP" w:date="2019-04-05T16:41:00Z">
            <w:rPr>
              <w:rFonts w:ascii="Book Antiqua" w:hAnsi="Book Antiqua" w:cs="Times New Roman"/>
              <w:color w:val="000000" w:themeColor="text1"/>
              <w:sz w:val="24"/>
              <w:szCs w:val="24"/>
            </w:rPr>
          </w:rPrChange>
        </w:rPr>
        <w:t xml:space="preserve">0.665, </w:t>
      </w:r>
      <w:r w:rsidR="000D2154" w:rsidRPr="005B717D">
        <w:rPr>
          <w:rFonts w:ascii="Book Antiqua" w:hAnsi="Book Antiqua" w:cs="Times New Roman"/>
          <w:i/>
          <w:sz w:val="24"/>
          <w:szCs w:val="24"/>
          <w:rPrChange w:id="408" w:author="FP" w:date="2019-04-05T16:41:00Z">
            <w:rPr>
              <w:rFonts w:ascii="Book Antiqua" w:hAnsi="Book Antiqua" w:cs="Times New Roman"/>
              <w:i/>
              <w:color w:val="000000" w:themeColor="text1"/>
              <w:sz w:val="24"/>
              <w:szCs w:val="24"/>
            </w:rPr>
          </w:rPrChange>
        </w:rPr>
        <w:t>P</w:t>
      </w:r>
      <w:r w:rsidR="008F49CF" w:rsidRPr="005B717D">
        <w:rPr>
          <w:rFonts w:ascii="Book Antiqua" w:hAnsi="Book Antiqua" w:cs="Times New Roman" w:hint="eastAsia"/>
          <w:sz w:val="24"/>
          <w:szCs w:val="24"/>
          <w:rPrChange w:id="409"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10" w:author="FP" w:date="2019-04-05T16:41:00Z">
            <w:rPr>
              <w:rFonts w:ascii="Book Antiqua" w:hAnsi="Book Antiqua" w:cs="Times New Roman"/>
              <w:color w:val="000000" w:themeColor="text1"/>
              <w:sz w:val="24"/>
              <w:szCs w:val="24"/>
            </w:rPr>
          </w:rPrChange>
        </w:rPr>
        <w:t>&gt;</w:t>
      </w:r>
      <w:r w:rsidR="008F49CF" w:rsidRPr="005B717D">
        <w:rPr>
          <w:rFonts w:ascii="Book Antiqua" w:hAnsi="Book Antiqua" w:cs="Times New Roman" w:hint="eastAsia"/>
          <w:sz w:val="24"/>
          <w:szCs w:val="24"/>
          <w:rPrChange w:id="411"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12" w:author="FP" w:date="2019-04-05T16:41:00Z">
            <w:rPr>
              <w:rFonts w:ascii="Book Antiqua" w:hAnsi="Book Antiqua" w:cs="Times New Roman"/>
              <w:color w:val="000000" w:themeColor="text1"/>
              <w:sz w:val="24"/>
              <w:szCs w:val="24"/>
            </w:rPr>
          </w:rPrChange>
        </w:rPr>
        <w:t>0.05). There was a high level of IGF-1 brown granules in ileal crypt</w:t>
      </w:r>
      <w:ins w:id="413" w:author="copy_editor" w:date="2019-04-03T13:22:00Z">
        <w:r w:rsidRPr="005B717D">
          <w:rPr>
            <w:rFonts w:ascii="Book Antiqua" w:hAnsi="Book Antiqua" w:cs="Times New Roman"/>
            <w:sz w:val="24"/>
            <w:szCs w:val="24"/>
            <w:rPrChange w:id="414" w:author="FP" w:date="2019-04-05T16:41:00Z">
              <w:rPr>
                <w:rFonts w:ascii="Book Antiqua" w:hAnsi="Book Antiqua" w:cs="Times New Roman"/>
                <w:color w:val="000000" w:themeColor="text1"/>
                <w:sz w:val="24"/>
                <w:szCs w:val="24"/>
              </w:rPr>
            </w:rPrChange>
          </w:rPr>
          <w:t>s</w:t>
        </w:r>
      </w:ins>
      <w:r w:rsidR="000D2154" w:rsidRPr="005B717D">
        <w:rPr>
          <w:rFonts w:ascii="Book Antiqua" w:hAnsi="Book Antiqua" w:cs="Times New Roman"/>
          <w:sz w:val="24"/>
          <w:szCs w:val="24"/>
          <w:rPrChange w:id="415" w:author="FP" w:date="2019-04-05T16:41:00Z">
            <w:rPr>
              <w:rFonts w:ascii="Book Antiqua" w:hAnsi="Book Antiqua" w:cs="Times New Roman"/>
              <w:color w:val="000000" w:themeColor="text1"/>
              <w:sz w:val="24"/>
              <w:szCs w:val="24"/>
            </w:rPr>
          </w:rPrChange>
        </w:rPr>
        <w:t xml:space="preserve"> and epithelial cells in Group C</w:t>
      </w:r>
      <w:ins w:id="416" w:author="copy_editor" w:date="2019-04-03T13:22:00Z">
        <w:r w:rsidRPr="005B717D">
          <w:rPr>
            <w:rFonts w:ascii="Book Antiqua" w:hAnsi="Book Antiqua" w:cs="Times New Roman"/>
            <w:sz w:val="24"/>
            <w:szCs w:val="24"/>
            <w:rPrChange w:id="417" w:author="FP" w:date="2019-04-05T16:41:00Z">
              <w:rPr>
                <w:rFonts w:ascii="Book Antiqua" w:hAnsi="Book Antiqua" w:cs="Times New Roman"/>
                <w:color w:val="000000" w:themeColor="text1"/>
                <w:sz w:val="24"/>
                <w:szCs w:val="24"/>
              </w:rPr>
            </w:rPrChange>
          </w:rPr>
          <w:t>,</w:t>
        </w:r>
      </w:ins>
      <w:del w:id="418" w:author="copy_editor" w:date="2019-04-03T13:22:00Z">
        <w:r w:rsidR="000D2154" w:rsidRPr="005B717D" w:rsidDel="004E4D0A">
          <w:rPr>
            <w:rFonts w:ascii="Book Antiqua" w:hAnsi="Book Antiqua" w:cs="Times New Roman"/>
            <w:sz w:val="24"/>
            <w:szCs w:val="24"/>
            <w:rPrChange w:id="419" w:author="FP" w:date="2019-04-05T16:41:00Z">
              <w:rPr>
                <w:rFonts w:ascii="Book Antiqua" w:hAnsi="Book Antiqua" w:cs="Times New Roman"/>
                <w:color w:val="000000" w:themeColor="text1"/>
                <w:sz w:val="24"/>
                <w:szCs w:val="24"/>
              </w:rPr>
            </w:rPrChange>
          </w:rPr>
          <w:delText>;</w:delText>
        </w:r>
      </w:del>
      <w:r w:rsidR="000D2154" w:rsidRPr="005B717D">
        <w:rPr>
          <w:rFonts w:ascii="Book Antiqua" w:hAnsi="Book Antiqua" w:cs="Times New Roman"/>
          <w:sz w:val="24"/>
          <w:szCs w:val="24"/>
          <w:rPrChange w:id="420" w:author="FP" w:date="2019-04-05T16:41:00Z">
            <w:rPr>
              <w:rFonts w:ascii="Book Antiqua" w:hAnsi="Book Antiqua" w:cs="Times New Roman"/>
              <w:color w:val="000000" w:themeColor="text1"/>
              <w:sz w:val="24"/>
              <w:szCs w:val="24"/>
            </w:rPr>
          </w:rPrChange>
        </w:rPr>
        <w:t xml:space="preserve"> sparse</w:t>
      </w:r>
      <w:bookmarkStart w:id="421" w:name="OLE_LINK2"/>
      <w:bookmarkStart w:id="422" w:name="OLE_LINK3"/>
      <w:r w:rsidR="000D2154" w:rsidRPr="005B717D">
        <w:rPr>
          <w:rFonts w:ascii="Book Antiqua" w:hAnsi="Book Antiqua" w:cs="Times New Roman"/>
          <w:sz w:val="24"/>
          <w:szCs w:val="24"/>
          <w:rPrChange w:id="423" w:author="FP" w:date="2019-04-05T16:41:00Z">
            <w:rPr>
              <w:rFonts w:ascii="Book Antiqua" w:hAnsi="Book Antiqua" w:cs="Times New Roman"/>
              <w:color w:val="000000" w:themeColor="text1"/>
              <w:sz w:val="24"/>
              <w:szCs w:val="24"/>
            </w:rPr>
          </w:rPrChange>
        </w:rPr>
        <w:t xml:space="preserve"> staining </w:t>
      </w:r>
      <w:bookmarkEnd w:id="421"/>
      <w:bookmarkEnd w:id="422"/>
      <w:r w:rsidR="000D2154" w:rsidRPr="005B717D">
        <w:rPr>
          <w:rFonts w:ascii="Book Antiqua" w:hAnsi="Book Antiqua" w:cs="Times New Roman"/>
          <w:sz w:val="24"/>
          <w:szCs w:val="24"/>
          <w:rPrChange w:id="424" w:author="FP" w:date="2019-04-05T16:41:00Z">
            <w:rPr>
              <w:rFonts w:ascii="Book Antiqua" w:hAnsi="Book Antiqua" w:cs="Times New Roman"/>
              <w:color w:val="000000" w:themeColor="text1"/>
              <w:sz w:val="24"/>
              <w:szCs w:val="24"/>
            </w:rPr>
          </w:rPrChange>
        </w:rPr>
        <w:t>in Group E</w:t>
      </w:r>
      <w:ins w:id="425" w:author="copy_editor" w:date="2019-04-03T13:22:00Z">
        <w:r w:rsidRPr="005B717D">
          <w:rPr>
            <w:rFonts w:ascii="Book Antiqua" w:hAnsi="Book Antiqua" w:cs="Times New Roman"/>
            <w:sz w:val="24"/>
            <w:szCs w:val="24"/>
            <w:rPrChange w:id="426" w:author="FP" w:date="2019-04-05T16:41:00Z">
              <w:rPr>
                <w:rFonts w:ascii="Book Antiqua" w:hAnsi="Book Antiqua" w:cs="Times New Roman"/>
                <w:color w:val="000000" w:themeColor="text1"/>
                <w:sz w:val="24"/>
                <w:szCs w:val="24"/>
              </w:rPr>
            </w:rPrChange>
          </w:rPr>
          <w:t>,</w:t>
        </w:r>
      </w:ins>
      <w:del w:id="427" w:author="copy_editor" w:date="2019-04-03T13:22:00Z">
        <w:r w:rsidR="000D2154" w:rsidRPr="005B717D" w:rsidDel="004E4D0A">
          <w:rPr>
            <w:rFonts w:ascii="Book Antiqua" w:hAnsi="Book Antiqua" w:cs="Times New Roman"/>
            <w:sz w:val="24"/>
            <w:szCs w:val="24"/>
            <w:rPrChange w:id="428" w:author="FP" w:date="2019-04-05T16:41:00Z">
              <w:rPr>
                <w:rFonts w:ascii="Book Antiqua" w:hAnsi="Book Antiqua" w:cs="Times New Roman"/>
                <w:color w:val="000000" w:themeColor="text1"/>
                <w:sz w:val="24"/>
                <w:szCs w:val="24"/>
              </w:rPr>
            </w:rPrChange>
          </w:rPr>
          <w:delText>;</w:delText>
        </w:r>
      </w:del>
      <w:r w:rsidR="000D2154" w:rsidRPr="005B717D">
        <w:rPr>
          <w:rFonts w:ascii="Book Antiqua" w:hAnsi="Book Antiqua" w:cs="Times New Roman"/>
          <w:sz w:val="24"/>
          <w:szCs w:val="24"/>
          <w:rPrChange w:id="429" w:author="FP" w:date="2019-04-05T16:41:00Z">
            <w:rPr>
              <w:rFonts w:ascii="Book Antiqua" w:hAnsi="Book Antiqua" w:cs="Times New Roman"/>
              <w:color w:val="000000" w:themeColor="text1"/>
              <w:sz w:val="24"/>
              <w:szCs w:val="24"/>
            </w:rPr>
          </w:rPrChange>
        </w:rPr>
        <w:t xml:space="preserve"> and dark, dense brown staining in Group T. There was a significant difference between Groups C and E</w:t>
      </w:r>
      <w:del w:id="430" w:author="copy_editor" w:date="2019-04-03T13:22:00Z">
        <w:r w:rsidR="000D2154" w:rsidRPr="005B717D" w:rsidDel="004E4D0A">
          <w:rPr>
            <w:rFonts w:ascii="Book Antiqua" w:hAnsi="Book Antiqua" w:cs="Times New Roman"/>
            <w:sz w:val="24"/>
            <w:szCs w:val="24"/>
            <w:rPrChange w:id="431" w:author="FP" w:date="2019-04-05T16:41:00Z">
              <w:rPr>
                <w:rFonts w:ascii="Book Antiqua" w:hAnsi="Book Antiqua" w:cs="Times New Roman"/>
                <w:color w:val="000000" w:themeColor="text1"/>
                <w:sz w:val="24"/>
                <w:szCs w:val="24"/>
              </w:rPr>
            </w:rPrChange>
          </w:rPr>
          <w:delText>,</w:delText>
        </w:r>
      </w:del>
      <w:r w:rsidR="000D2154" w:rsidRPr="005B717D">
        <w:rPr>
          <w:rFonts w:ascii="Book Antiqua" w:hAnsi="Book Antiqua" w:cs="Times New Roman"/>
          <w:sz w:val="24"/>
          <w:szCs w:val="24"/>
          <w:rPrChange w:id="432" w:author="FP" w:date="2019-04-05T16:41:00Z">
            <w:rPr>
              <w:rFonts w:ascii="Book Antiqua" w:hAnsi="Book Antiqua" w:cs="Times New Roman"/>
              <w:color w:val="000000" w:themeColor="text1"/>
              <w:sz w:val="24"/>
              <w:szCs w:val="24"/>
            </w:rPr>
          </w:rPrChange>
        </w:rPr>
        <w:t xml:space="preserve"> and Groups E and T</w:t>
      </w:r>
      <w:r w:rsidR="000D2154" w:rsidRPr="005B717D">
        <w:rPr>
          <w:rFonts w:ascii="Book Antiqua" w:hAnsi="Book Antiqua"/>
          <w:sz w:val="24"/>
          <w:szCs w:val="24"/>
          <w:rPrChange w:id="433" w:author="FP" w:date="2019-04-05T16:41:00Z">
            <w:rPr>
              <w:rFonts w:ascii="Book Antiqua" w:hAnsi="Book Antiqua"/>
              <w:color w:val="000000" w:themeColor="text1"/>
              <w:sz w:val="24"/>
              <w:szCs w:val="24"/>
            </w:rPr>
          </w:rPrChange>
        </w:rPr>
        <w:t xml:space="preserve"> </w:t>
      </w:r>
      <w:r w:rsidR="000D2154" w:rsidRPr="005B717D">
        <w:rPr>
          <w:rFonts w:ascii="Book Antiqua" w:hAnsi="Book Antiqua" w:cs="Times New Roman"/>
          <w:sz w:val="24"/>
          <w:szCs w:val="24"/>
          <w:rPrChange w:id="434" w:author="FP" w:date="2019-04-05T16:41:00Z">
            <w:rPr>
              <w:rFonts w:ascii="Book Antiqua" w:hAnsi="Book Antiqua" w:cs="Times New Roman"/>
              <w:color w:val="000000" w:themeColor="text1"/>
              <w:sz w:val="24"/>
              <w:szCs w:val="24"/>
            </w:rPr>
          </w:rPrChange>
        </w:rPr>
        <w:t>(</w:t>
      </w:r>
      <w:r w:rsidR="000D2154" w:rsidRPr="005B717D">
        <w:rPr>
          <w:rFonts w:ascii="Book Antiqua" w:hAnsi="Book Antiqua" w:cs="Times New Roman"/>
          <w:i/>
          <w:sz w:val="24"/>
          <w:szCs w:val="24"/>
          <w:rPrChange w:id="435" w:author="FP" w:date="2019-04-05T16:41:00Z">
            <w:rPr>
              <w:rFonts w:ascii="Book Antiqua" w:hAnsi="Book Antiqua" w:cs="Times New Roman"/>
              <w:i/>
              <w:color w:val="000000" w:themeColor="text1"/>
              <w:sz w:val="24"/>
              <w:szCs w:val="24"/>
            </w:rPr>
          </w:rPrChange>
        </w:rPr>
        <w:t>P</w:t>
      </w:r>
      <w:r w:rsidR="008F49CF" w:rsidRPr="005B717D">
        <w:rPr>
          <w:rFonts w:ascii="Book Antiqua" w:hAnsi="Book Antiqua" w:cs="Times New Roman" w:hint="eastAsia"/>
          <w:sz w:val="24"/>
          <w:szCs w:val="24"/>
          <w:rPrChange w:id="436"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37" w:author="FP" w:date="2019-04-05T16:41:00Z">
            <w:rPr>
              <w:rFonts w:ascii="Book Antiqua" w:hAnsi="Book Antiqua" w:cs="Times New Roman"/>
              <w:color w:val="000000" w:themeColor="text1"/>
              <w:sz w:val="24"/>
              <w:szCs w:val="24"/>
            </w:rPr>
          </w:rPrChange>
        </w:rPr>
        <w:t>&lt;</w:t>
      </w:r>
      <w:r w:rsidR="008F49CF" w:rsidRPr="005B717D">
        <w:rPr>
          <w:rFonts w:ascii="Book Antiqua" w:hAnsi="Book Antiqua" w:cs="Times New Roman" w:hint="eastAsia"/>
          <w:sz w:val="24"/>
          <w:szCs w:val="24"/>
          <w:rPrChange w:id="438"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39" w:author="FP" w:date="2019-04-05T16:41:00Z">
            <w:rPr>
              <w:rFonts w:ascii="Book Antiqua" w:hAnsi="Book Antiqua" w:cs="Times New Roman"/>
              <w:color w:val="000000" w:themeColor="text1"/>
              <w:sz w:val="24"/>
              <w:szCs w:val="24"/>
            </w:rPr>
          </w:rPrChange>
        </w:rPr>
        <w:t>0.05). There was no significant difference in IGF-1 protein expression at different times (</w:t>
      </w:r>
      <w:r w:rsidR="000D2154" w:rsidRPr="005B717D">
        <w:rPr>
          <w:rFonts w:ascii="Book Antiqua" w:hAnsi="Book Antiqua" w:cs="Times New Roman"/>
          <w:i/>
          <w:sz w:val="24"/>
          <w:szCs w:val="24"/>
          <w:rPrChange w:id="440" w:author="FP" w:date="2019-04-05T16:41:00Z">
            <w:rPr>
              <w:rFonts w:ascii="Book Antiqua" w:hAnsi="Book Antiqua" w:cs="Times New Roman"/>
              <w:i/>
              <w:color w:val="000000" w:themeColor="text1"/>
              <w:sz w:val="24"/>
              <w:szCs w:val="24"/>
            </w:rPr>
          </w:rPrChange>
        </w:rPr>
        <w:t>F</w:t>
      </w:r>
      <w:r w:rsidR="008F49CF" w:rsidRPr="005B717D">
        <w:rPr>
          <w:rFonts w:ascii="Book Antiqua" w:hAnsi="Book Antiqua" w:cs="Times New Roman" w:hint="eastAsia"/>
          <w:sz w:val="24"/>
          <w:szCs w:val="24"/>
          <w:rPrChange w:id="441"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42" w:author="FP" w:date="2019-04-05T16:41:00Z">
            <w:rPr>
              <w:rFonts w:ascii="Book Antiqua" w:hAnsi="Book Antiqua" w:cs="Times New Roman"/>
              <w:color w:val="000000" w:themeColor="text1"/>
              <w:sz w:val="24"/>
              <w:szCs w:val="24"/>
            </w:rPr>
          </w:rPrChange>
        </w:rPr>
        <w:t>=</w:t>
      </w:r>
      <w:r w:rsidR="008F49CF" w:rsidRPr="005B717D">
        <w:rPr>
          <w:rFonts w:ascii="Book Antiqua" w:hAnsi="Book Antiqua" w:cs="Times New Roman" w:hint="eastAsia"/>
          <w:sz w:val="24"/>
          <w:szCs w:val="24"/>
          <w:rPrChange w:id="443"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44" w:author="FP" w:date="2019-04-05T16:41:00Z">
            <w:rPr>
              <w:rFonts w:ascii="Book Antiqua" w:hAnsi="Book Antiqua" w:cs="Times New Roman"/>
              <w:color w:val="000000" w:themeColor="text1"/>
              <w:sz w:val="24"/>
              <w:szCs w:val="24"/>
            </w:rPr>
          </w:rPrChange>
        </w:rPr>
        <w:t xml:space="preserve">1.269, </w:t>
      </w:r>
      <w:r w:rsidR="000D2154" w:rsidRPr="005B717D">
        <w:rPr>
          <w:rFonts w:ascii="Book Antiqua" w:hAnsi="Book Antiqua" w:cs="Times New Roman"/>
          <w:i/>
          <w:sz w:val="24"/>
          <w:szCs w:val="24"/>
          <w:rPrChange w:id="445" w:author="FP" w:date="2019-04-05T16:41:00Z">
            <w:rPr>
              <w:rFonts w:ascii="Book Antiqua" w:hAnsi="Book Antiqua" w:cs="Times New Roman"/>
              <w:i/>
              <w:color w:val="000000" w:themeColor="text1"/>
              <w:sz w:val="24"/>
              <w:szCs w:val="24"/>
            </w:rPr>
          </w:rPrChange>
        </w:rPr>
        <w:t>P</w:t>
      </w:r>
      <w:r w:rsidR="008F49CF" w:rsidRPr="005B717D">
        <w:rPr>
          <w:rFonts w:ascii="Book Antiqua" w:hAnsi="Book Antiqua" w:cs="Times New Roman" w:hint="eastAsia"/>
          <w:sz w:val="24"/>
          <w:szCs w:val="24"/>
          <w:rPrChange w:id="446"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47" w:author="FP" w:date="2019-04-05T16:41:00Z">
            <w:rPr>
              <w:rFonts w:ascii="Book Antiqua" w:hAnsi="Book Antiqua" w:cs="Times New Roman"/>
              <w:color w:val="000000" w:themeColor="text1"/>
              <w:sz w:val="24"/>
              <w:szCs w:val="24"/>
            </w:rPr>
          </w:rPrChange>
        </w:rPr>
        <w:t>&gt;</w:t>
      </w:r>
      <w:r w:rsidR="008F49CF" w:rsidRPr="005B717D">
        <w:rPr>
          <w:rFonts w:ascii="Book Antiqua" w:hAnsi="Book Antiqua" w:cs="Times New Roman" w:hint="eastAsia"/>
          <w:sz w:val="24"/>
          <w:szCs w:val="24"/>
          <w:rPrChange w:id="448"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49" w:author="FP" w:date="2019-04-05T16:41:00Z">
            <w:rPr>
              <w:rFonts w:ascii="Book Antiqua" w:hAnsi="Book Antiqua" w:cs="Times New Roman"/>
              <w:color w:val="000000" w:themeColor="text1"/>
              <w:sz w:val="24"/>
              <w:szCs w:val="24"/>
            </w:rPr>
          </w:rPrChange>
        </w:rPr>
        <w:t xml:space="preserve">0.05). </w:t>
      </w:r>
      <w:ins w:id="450" w:author="copy_editor" w:date="2019-04-03T13:22:00Z">
        <w:r w:rsidRPr="005B717D">
          <w:rPr>
            <w:rFonts w:ascii="Book Antiqua" w:hAnsi="Book Antiqua" w:cs="Times New Roman"/>
            <w:sz w:val="24"/>
            <w:szCs w:val="24"/>
            <w:rPrChange w:id="451" w:author="FP" w:date="2019-04-05T16:41:00Z">
              <w:rPr>
                <w:rFonts w:ascii="Book Antiqua" w:hAnsi="Book Antiqua" w:cs="Times New Roman"/>
                <w:color w:val="000000" w:themeColor="text1"/>
                <w:sz w:val="24"/>
                <w:szCs w:val="24"/>
              </w:rPr>
            </w:rPrChange>
          </w:rPr>
          <w:t>IGF-1 mRNA e</w:t>
        </w:r>
      </w:ins>
      <w:del w:id="452" w:author="copy_editor" w:date="2019-04-03T13:22:00Z">
        <w:r w:rsidR="000D2154" w:rsidRPr="005B717D" w:rsidDel="004E4D0A">
          <w:rPr>
            <w:rFonts w:ascii="Book Antiqua" w:hAnsi="Book Antiqua" w:cs="Times New Roman"/>
            <w:sz w:val="24"/>
            <w:szCs w:val="24"/>
            <w:rPrChange w:id="453" w:author="FP" w:date="2019-04-05T16:41:00Z">
              <w:rPr>
                <w:rFonts w:ascii="Book Antiqua" w:hAnsi="Book Antiqua" w:cs="Times New Roman"/>
                <w:color w:val="000000" w:themeColor="text1"/>
                <w:sz w:val="24"/>
                <w:szCs w:val="24"/>
              </w:rPr>
            </w:rPrChange>
          </w:rPr>
          <w:delText>E</w:delText>
        </w:r>
      </w:del>
      <w:r w:rsidR="000D2154" w:rsidRPr="005B717D">
        <w:rPr>
          <w:rFonts w:ascii="Book Antiqua" w:hAnsi="Book Antiqua" w:cs="Times New Roman"/>
          <w:sz w:val="24"/>
          <w:szCs w:val="24"/>
          <w:rPrChange w:id="454" w:author="FP" w:date="2019-04-05T16:41:00Z">
            <w:rPr>
              <w:rFonts w:ascii="Book Antiqua" w:hAnsi="Book Antiqua" w:cs="Times New Roman"/>
              <w:color w:val="000000" w:themeColor="text1"/>
              <w:sz w:val="24"/>
              <w:szCs w:val="24"/>
            </w:rPr>
          </w:rPrChange>
        </w:rPr>
        <w:t xml:space="preserve">xpression </w:t>
      </w:r>
      <w:del w:id="455" w:author="copy_editor" w:date="2019-04-03T13:22:00Z">
        <w:r w:rsidR="000D2154" w:rsidRPr="005B717D" w:rsidDel="004E4D0A">
          <w:rPr>
            <w:rFonts w:ascii="Book Antiqua" w:hAnsi="Book Antiqua" w:cs="Times New Roman"/>
            <w:sz w:val="24"/>
            <w:szCs w:val="24"/>
            <w:rPrChange w:id="456" w:author="FP" w:date="2019-04-05T16:41:00Z">
              <w:rPr>
                <w:rFonts w:ascii="Book Antiqua" w:hAnsi="Book Antiqua" w:cs="Times New Roman"/>
                <w:color w:val="000000" w:themeColor="text1"/>
                <w:sz w:val="24"/>
                <w:szCs w:val="24"/>
              </w:rPr>
            </w:rPrChange>
          </w:rPr>
          <w:delText xml:space="preserve">of </w:delText>
        </w:r>
      </w:del>
      <w:ins w:id="457" w:author="copy_editor" w:date="2019-04-03T13:22:00Z">
        <w:r w:rsidRPr="005B717D">
          <w:rPr>
            <w:rFonts w:ascii="Book Antiqua" w:hAnsi="Book Antiqua" w:cs="Times New Roman"/>
            <w:sz w:val="24"/>
            <w:szCs w:val="24"/>
            <w:rPrChange w:id="458" w:author="FP" w:date="2019-04-05T16:41:00Z">
              <w:rPr>
                <w:rFonts w:ascii="Book Antiqua" w:hAnsi="Book Antiqua" w:cs="Times New Roman"/>
                <w:color w:val="000000" w:themeColor="text1"/>
                <w:sz w:val="24"/>
                <w:szCs w:val="24"/>
              </w:rPr>
            </w:rPrChange>
          </w:rPr>
          <w:t xml:space="preserve">was significantly different </w:t>
        </w:r>
      </w:ins>
      <w:del w:id="459" w:author="copy_editor" w:date="2019-04-03T13:22:00Z">
        <w:r w:rsidR="000D2154" w:rsidRPr="005B717D" w:rsidDel="004E4D0A">
          <w:rPr>
            <w:rFonts w:ascii="Book Antiqua" w:hAnsi="Book Antiqua" w:cs="Times New Roman"/>
            <w:sz w:val="24"/>
            <w:szCs w:val="24"/>
            <w:rPrChange w:id="460" w:author="FP" w:date="2019-04-05T16:41:00Z">
              <w:rPr>
                <w:rFonts w:ascii="Book Antiqua" w:hAnsi="Book Antiqua" w:cs="Times New Roman"/>
                <w:color w:val="000000" w:themeColor="text1"/>
                <w:sz w:val="24"/>
                <w:szCs w:val="24"/>
              </w:rPr>
            </w:rPrChange>
          </w:rPr>
          <w:delText xml:space="preserve">IGF-1 mRNA differed significantly </w:delText>
        </w:r>
      </w:del>
      <w:r w:rsidR="000D2154" w:rsidRPr="005B717D">
        <w:rPr>
          <w:rFonts w:ascii="Book Antiqua" w:hAnsi="Book Antiqua" w:cs="Times New Roman"/>
          <w:sz w:val="24"/>
          <w:szCs w:val="24"/>
          <w:rPrChange w:id="461" w:author="FP" w:date="2019-04-05T16:41:00Z">
            <w:rPr>
              <w:rFonts w:ascii="Book Antiqua" w:hAnsi="Book Antiqua" w:cs="Times New Roman"/>
              <w:color w:val="000000" w:themeColor="text1"/>
              <w:sz w:val="24"/>
              <w:szCs w:val="24"/>
            </w:rPr>
          </w:rPrChange>
        </w:rPr>
        <w:t>among the three groups (</w:t>
      </w:r>
      <w:r w:rsidR="000D2154" w:rsidRPr="005B717D">
        <w:rPr>
          <w:rFonts w:ascii="Book Antiqua" w:hAnsi="Book Antiqua" w:cs="Times New Roman"/>
          <w:i/>
          <w:sz w:val="24"/>
          <w:szCs w:val="24"/>
          <w:rPrChange w:id="462" w:author="FP" w:date="2019-04-05T16:41:00Z">
            <w:rPr>
              <w:rFonts w:ascii="Book Antiqua" w:hAnsi="Book Antiqua" w:cs="Times New Roman"/>
              <w:i/>
              <w:color w:val="000000" w:themeColor="text1"/>
              <w:sz w:val="24"/>
              <w:szCs w:val="24"/>
            </w:rPr>
          </w:rPrChange>
        </w:rPr>
        <w:t>P</w:t>
      </w:r>
      <w:r w:rsidR="008F49CF" w:rsidRPr="005B717D">
        <w:rPr>
          <w:rFonts w:ascii="Book Antiqua" w:hAnsi="Book Antiqua" w:cs="Times New Roman" w:hint="eastAsia"/>
          <w:sz w:val="24"/>
          <w:szCs w:val="24"/>
          <w:rPrChange w:id="463"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64" w:author="FP" w:date="2019-04-05T16:41:00Z">
            <w:rPr>
              <w:rFonts w:ascii="Book Antiqua" w:hAnsi="Book Antiqua" w:cs="Times New Roman"/>
              <w:color w:val="000000" w:themeColor="text1"/>
              <w:sz w:val="24"/>
              <w:szCs w:val="24"/>
            </w:rPr>
          </w:rPrChange>
        </w:rPr>
        <w:t>&lt;</w:t>
      </w:r>
      <w:r w:rsidR="008F49CF" w:rsidRPr="005B717D">
        <w:rPr>
          <w:rFonts w:ascii="Book Antiqua" w:hAnsi="Book Antiqua" w:cs="Times New Roman" w:hint="eastAsia"/>
          <w:sz w:val="24"/>
          <w:szCs w:val="24"/>
          <w:rPrChange w:id="465"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66" w:author="FP" w:date="2019-04-05T16:41:00Z">
            <w:rPr>
              <w:rFonts w:ascii="Book Antiqua" w:hAnsi="Book Antiqua" w:cs="Times New Roman"/>
              <w:color w:val="000000" w:themeColor="text1"/>
              <w:sz w:val="24"/>
              <w:szCs w:val="24"/>
            </w:rPr>
          </w:rPrChange>
        </w:rPr>
        <w:t xml:space="preserve">0.05), </w:t>
      </w:r>
      <w:del w:id="467" w:author="copy_editor" w:date="2019-04-03T13:22:00Z">
        <w:r w:rsidR="000D2154" w:rsidRPr="005B717D" w:rsidDel="004E4D0A">
          <w:rPr>
            <w:rFonts w:ascii="Book Antiqua" w:hAnsi="Book Antiqua" w:cs="Times New Roman"/>
            <w:sz w:val="24"/>
            <w:szCs w:val="24"/>
            <w:rPrChange w:id="468" w:author="FP" w:date="2019-04-05T16:41:00Z">
              <w:rPr>
                <w:rFonts w:ascii="Book Antiqua" w:hAnsi="Book Antiqua" w:cs="Times New Roman"/>
                <w:color w:val="000000" w:themeColor="text1"/>
                <w:sz w:val="24"/>
                <w:szCs w:val="24"/>
              </w:rPr>
            </w:rPrChange>
          </w:rPr>
          <w:delText xml:space="preserve">although </w:delText>
        </w:r>
      </w:del>
      <w:ins w:id="469" w:author="copy_editor" w:date="2019-04-03T13:22:00Z">
        <w:r w:rsidRPr="005B717D">
          <w:rPr>
            <w:rFonts w:ascii="Book Antiqua" w:hAnsi="Book Antiqua" w:cs="Times New Roman"/>
            <w:sz w:val="24"/>
            <w:szCs w:val="24"/>
            <w:rPrChange w:id="470" w:author="FP" w:date="2019-04-05T16:41:00Z">
              <w:rPr>
                <w:rFonts w:ascii="Book Antiqua" w:hAnsi="Book Antiqua" w:cs="Times New Roman"/>
                <w:color w:val="000000" w:themeColor="text1"/>
                <w:sz w:val="24"/>
                <w:szCs w:val="24"/>
              </w:rPr>
            </w:rPrChange>
          </w:rPr>
          <w:t xml:space="preserve">though </w:t>
        </w:r>
      </w:ins>
      <w:r w:rsidR="000D2154" w:rsidRPr="005B717D">
        <w:rPr>
          <w:rFonts w:ascii="Book Antiqua" w:hAnsi="Book Antiqua" w:cs="Times New Roman"/>
          <w:sz w:val="24"/>
          <w:szCs w:val="24"/>
          <w:rPrChange w:id="471" w:author="FP" w:date="2019-04-05T16:41:00Z">
            <w:rPr>
              <w:rFonts w:ascii="Book Antiqua" w:hAnsi="Book Antiqua" w:cs="Times New Roman"/>
              <w:color w:val="000000" w:themeColor="text1"/>
              <w:sz w:val="24"/>
              <w:szCs w:val="24"/>
            </w:rPr>
          </w:rPrChange>
        </w:rPr>
        <w:t>not at different times (</w:t>
      </w:r>
      <w:r w:rsidR="000D2154" w:rsidRPr="005B717D">
        <w:rPr>
          <w:rFonts w:ascii="Book Antiqua" w:hAnsi="Book Antiqua" w:cs="Times New Roman"/>
          <w:i/>
          <w:sz w:val="24"/>
          <w:szCs w:val="24"/>
          <w:rPrChange w:id="472" w:author="FP" w:date="2019-04-05T16:41:00Z">
            <w:rPr>
              <w:rFonts w:ascii="Book Antiqua" w:hAnsi="Book Antiqua" w:cs="Times New Roman"/>
              <w:i/>
              <w:color w:val="000000" w:themeColor="text1"/>
              <w:sz w:val="24"/>
              <w:szCs w:val="24"/>
            </w:rPr>
          </w:rPrChange>
        </w:rPr>
        <w:t>F</w:t>
      </w:r>
      <w:r w:rsidR="008F49CF" w:rsidRPr="005B717D">
        <w:rPr>
          <w:rFonts w:ascii="Book Antiqua" w:hAnsi="Book Antiqua" w:cs="Times New Roman" w:hint="eastAsia"/>
          <w:sz w:val="24"/>
          <w:szCs w:val="24"/>
          <w:rPrChange w:id="473"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74" w:author="FP" w:date="2019-04-05T16:41:00Z">
            <w:rPr>
              <w:rFonts w:ascii="Book Antiqua" w:hAnsi="Book Antiqua" w:cs="Times New Roman"/>
              <w:color w:val="000000" w:themeColor="text1"/>
              <w:sz w:val="24"/>
              <w:szCs w:val="24"/>
            </w:rPr>
          </w:rPrChange>
        </w:rPr>
        <w:t>=</w:t>
      </w:r>
      <w:r w:rsidR="008F49CF" w:rsidRPr="005B717D">
        <w:rPr>
          <w:rFonts w:ascii="Book Antiqua" w:hAnsi="Book Antiqua" w:cs="Times New Roman" w:hint="eastAsia"/>
          <w:sz w:val="24"/>
          <w:szCs w:val="24"/>
          <w:rPrChange w:id="475"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76" w:author="FP" w:date="2019-04-05T16:41:00Z">
            <w:rPr>
              <w:rFonts w:ascii="Book Antiqua" w:hAnsi="Book Antiqua" w:cs="Times New Roman"/>
              <w:color w:val="000000" w:themeColor="text1"/>
              <w:sz w:val="24"/>
              <w:szCs w:val="24"/>
            </w:rPr>
          </w:rPrChange>
        </w:rPr>
        <w:t xml:space="preserve">0.086, </w:t>
      </w:r>
      <w:r w:rsidR="000D2154" w:rsidRPr="005B717D">
        <w:rPr>
          <w:rFonts w:ascii="Book Antiqua" w:hAnsi="Book Antiqua" w:cs="Times New Roman"/>
          <w:i/>
          <w:sz w:val="24"/>
          <w:szCs w:val="24"/>
          <w:rPrChange w:id="477" w:author="FP" w:date="2019-04-05T16:41:00Z">
            <w:rPr>
              <w:rFonts w:ascii="Book Antiqua" w:hAnsi="Book Antiqua" w:cs="Times New Roman"/>
              <w:i/>
              <w:color w:val="000000" w:themeColor="text1"/>
              <w:sz w:val="24"/>
              <w:szCs w:val="24"/>
            </w:rPr>
          </w:rPrChange>
        </w:rPr>
        <w:t>P</w:t>
      </w:r>
      <w:r w:rsidR="008F49CF" w:rsidRPr="005B717D">
        <w:rPr>
          <w:rFonts w:ascii="Book Antiqua" w:hAnsi="Book Antiqua" w:cs="Times New Roman" w:hint="eastAsia"/>
          <w:sz w:val="24"/>
          <w:szCs w:val="24"/>
          <w:rPrChange w:id="478"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79" w:author="FP" w:date="2019-04-05T16:41:00Z">
            <w:rPr>
              <w:rFonts w:ascii="Book Antiqua" w:hAnsi="Book Antiqua" w:cs="Times New Roman"/>
              <w:color w:val="000000" w:themeColor="text1"/>
              <w:sz w:val="24"/>
              <w:szCs w:val="24"/>
            </w:rPr>
          </w:rPrChange>
        </w:rPr>
        <w:t>&gt;</w:t>
      </w:r>
      <w:r w:rsidR="008F49CF" w:rsidRPr="005B717D">
        <w:rPr>
          <w:rFonts w:ascii="Book Antiqua" w:hAnsi="Book Antiqua" w:cs="Times New Roman" w:hint="eastAsia"/>
          <w:sz w:val="24"/>
          <w:szCs w:val="24"/>
          <w:rPrChange w:id="480"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481" w:author="FP" w:date="2019-04-05T16:41:00Z">
            <w:rPr>
              <w:rFonts w:ascii="Book Antiqua" w:hAnsi="Book Antiqua" w:cs="Times New Roman"/>
              <w:color w:val="000000" w:themeColor="text1"/>
              <w:sz w:val="24"/>
              <w:szCs w:val="24"/>
            </w:rPr>
          </w:rPrChange>
        </w:rPr>
        <w:t xml:space="preserve">0.05). </w:t>
      </w:r>
    </w:p>
    <w:p w14:paraId="3993EA66" w14:textId="77777777" w:rsidR="00AB15F6" w:rsidRPr="005B717D" w:rsidRDefault="00AB15F6" w:rsidP="005B717D">
      <w:pPr>
        <w:widowControl/>
        <w:shd w:val="clear" w:color="auto" w:fill="FFFFFF"/>
        <w:snapToGrid w:val="0"/>
        <w:spacing w:line="360" w:lineRule="auto"/>
        <w:rPr>
          <w:rFonts w:ascii="Book Antiqua" w:hAnsi="Book Antiqua" w:cs="Times New Roman"/>
          <w:b/>
          <w:sz w:val="24"/>
          <w:szCs w:val="24"/>
          <w:rPrChange w:id="482" w:author="FP" w:date="2019-04-05T16:41:00Z">
            <w:rPr>
              <w:rFonts w:ascii="Book Antiqua" w:hAnsi="Book Antiqua" w:cs="Times New Roman"/>
              <w:b/>
              <w:color w:val="000000" w:themeColor="text1"/>
              <w:sz w:val="24"/>
              <w:szCs w:val="24"/>
            </w:rPr>
          </w:rPrChange>
        </w:rPr>
      </w:pPr>
    </w:p>
    <w:p w14:paraId="7A94136F"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i/>
          <w:sz w:val="24"/>
          <w:szCs w:val="24"/>
          <w:rPrChange w:id="483" w:author="FP" w:date="2019-04-05T16:41:00Z">
            <w:rPr>
              <w:rFonts w:ascii="Book Antiqua" w:eastAsia="SimHei" w:hAnsi="Book Antiqua" w:cs="Times New Roman"/>
              <w:b/>
              <w:i/>
              <w:color w:val="000000" w:themeColor="text1"/>
              <w:sz w:val="24"/>
              <w:szCs w:val="24"/>
            </w:rPr>
          </w:rPrChange>
        </w:rPr>
      </w:pPr>
      <w:r w:rsidRPr="005B717D">
        <w:rPr>
          <w:rFonts w:ascii="Book Antiqua" w:hAnsi="Book Antiqua" w:cs="Times New Roman"/>
          <w:b/>
          <w:i/>
          <w:sz w:val="24"/>
          <w:szCs w:val="24"/>
          <w:rPrChange w:id="484" w:author="FP" w:date="2019-04-05T16:41:00Z">
            <w:rPr>
              <w:rFonts w:ascii="Book Antiqua" w:hAnsi="Book Antiqua" w:cs="Times New Roman"/>
              <w:b/>
              <w:i/>
              <w:color w:val="000000" w:themeColor="text1"/>
              <w:sz w:val="24"/>
              <w:szCs w:val="24"/>
            </w:rPr>
          </w:rPrChange>
        </w:rPr>
        <w:t>CONCLUSIO</w:t>
      </w:r>
      <w:r w:rsidRPr="005B717D">
        <w:rPr>
          <w:rFonts w:ascii="Book Antiqua" w:eastAsia="SimHei" w:hAnsi="Book Antiqua" w:cs="Times New Roman"/>
          <w:b/>
          <w:i/>
          <w:sz w:val="24"/>
          <w:szCs w:val="24"/>
          <w:rPrChange w:id="485" w:author="FP" w:date="2019-04-05T16:41:00Z">
            <w:rPr>
              <w:rFonts w:ascii="Book Antiqua" w:eastAsia="SimHei" w:hAnsi="Book Antiqua" w:cs="Times New Roman"/>
              <w:b/>
              <w:i/>
              <w:color w:val="000000" w:themeColor="text1"/>
              <w:sz w:val="24"/>
              <w:szCs w:val="24"/>
            </w:rPr>
          </w:rPrChange>
        </w:rPr>
        <w:t>N</w:t>
      </w:r>
    </w:p>
    <w:p w14:paraId="1DBA7500" w14:textId="04E908B4" w:rsidR="00AB15F6" w:rsidRPr="005B717D" w:rsidRDefault="000D2154" w:rsidP="005B717D">
      <w:pPr>
        <w:widowControl/>
        <w:shd w:val="clear" w:color="auto" w:fill="FFFFFF"/>
        <w:snapToGrid w:val="0"/>
        <w:spacing w:line="360" w:lineRule="auto"/>
        <w:rPr>
          <w:rFonts w:ascii="Book Antiqua" w:eastAsia="SimHei" w:hAnsi="Book Antiqua" w:cs="Times New Roman"/>
          <w:sz w:val="24"/>
          <w:szCs w:val="24"/>
          <w:rPrChange w:id="486" w:author="FP" w:date="2019-04-05T16:41:00Z">
            <w:rPr>
              <w:rFonts w:ascii="Book Antiqua" w:eastAsia="SimHei" w:hAnsi="Book Antiqua" w:cs="Times New Roman"/>
              <w:color w:val="000000" w:themeColor="text1"/>
              <w:sz w:val="24"/>
              <w:szCs w:val="24"/>
            </w:rPr>
          </w:rPrChange>
        </w:rPr>
      </w:pPr>
      <w:r w:rsidRPr="005B717D">
        <w:rPr>
          <w:rFonts w:ascii="Book Antiqua" w:hAnsi="Book Antiqua" w:cs="Times New Roman"/>
          <w:sz w:val="24"/>
          <w:szCs w:val="24"/>
          <w:rPrChange w:id="487" w:author="FP" w:date="2019-04-05T16:41:00Z">
            <w:rPr>
              <w:rFonts w:ascii="Book Antiqua" w:hAnsi="Book Antiqua" w:cs="Times New Roman"/>
              <w:color w:val="000000" w:themeColor="text1"/>
              <w:sz w:val="24"/>
              <w:szCs w:val="24"/>
            </w:rPr>
          </w:rPrChange>
        </w:rPr>
        <w:t xml:space="preserve">Expression of </w:t>
      </w:r>
      <w:r w:rsidRPr="005B717D">
        <w:rPr>
          <w:rFonts w:ascii="Book Antiqua" w:eastAsia="SimHei" w:hAnsi="Book Antiqua" w:cs="Times New Roman"/>
          <w:sz w:val="24"/>
          <w:szCs w:val="24"/>
          <w:rPrChange w:id="488" w:author="FP" w:date="2019-04-05T16:41:00Z">
            <w:rPr>
              <w:rFonts w:ascii="Book Antiqua" w:eastAsia="SimHei" w:hAnsi="Book Antiqua" w:cs="Times New Roman"/>
              <w:color w:val="000000" w:themeColor="text1"/>
              <w:sz w:val="24"/>
              <w:szCs w:val="24"/>
            </w:rPr>
          </w:rPrChange>
        </w:rPr>
        <w:t>CINC mRNA increased in the ileum of</w:t>
      </w:r>
      <w:r w:rsidR="00161F11" w:rsidRPr="005B717D">
        <w:rPr>
          <w:rFonts w:ascii="Book Antiqua" w:eastAsia="SimHei" w:hAnsi="Book Antiqua" w:cs="Times New Roman"/>
          <w:sz w:val="24"/>
          <w:szCs w:val="24"/>
          <w:rPrChange w:id="489" w:author="FP" w:date="2019-04-05T16:41:00Z">
            <w:rPr>
              <w:rFonts w:ascii="Book Antiqua" w:eastAsia="SimHei" w:hAnsi="Book Antiqua" w:cs="Times New Roman"/>
              <w:color w:val="000000" w:themeColor="text1"/>
              <w:sz w:val="24"/>
              <w:szCs w:val="24"/>
            </w:rPr>
          </w:rPrChange>
        </w:rPr>
        <w:t xml:space="preserve"> preweaning rats with endotoxin</w:t>
      </w:r>
      <w:r w:rsidR="00161F11" w:rsidRPr="005B717D">
        <w:rPr>
          <w:rFonts w:ascii="Book Antiqua" w:eastAsia="SimHei" w:hAnsi="Book Antiqua" w:cs="Times New Roman" w:hint="eastAsia"/>
          <w:sz w:val="24"/>
          <w:szCs w:val="24"/>
          <w:rPrChange w:id="490" w:author="FP" w:date="2019-04-05T16:41:00Z">
            <w:rPr>
              <w:rFonts w:ascii="Book Antiqua" w:eastAsia="SimHei" w:hAnsi="Book Antiqua" w:cs="Times New Roman" w:hint="eastAsia"/>
              <w:color w:val="000000" w:themeColor="text1"/>
              <w:sz w:val="24"/>
              <w:szCs w:val="24"/>
            </w:rPr>
          </w:rPrChange>
        </w:rPr>
        <w:t xml:space="preserve"> </w:t>
      </w:r>
      <w:r w:rsidRPr="005B717D">
        <w:rPr>
          <w:rFonts w:ascii="Book Antiqua" w:eastAsia="SimHei" w:hAnsi="Book Antiqua" w:cs="Times New Roman"/>
          <w:sz w:val="24"/>
          <w:szCs w:val="24"/>
          <w:rPrChange w:id="491" w:author="FP" w:date="2019-04-05T16:41:00Z">
            <w:rPr>
              <w:rFonts w:ascii="Book Antiqua" w:eastAsia="SimHei" w:hAnsi="Book Antiqua" w:cs="Times New Roman"/>
              <w:color w:val="000000" w:themeColor="text1"/>
              <w:sz w:val="24"/>
              <w:szCs w:val="24"/>
            </w:rPr>
          </w:rPrChange>
        </w:rPr>
        <w:t xml:space="preserve">injury, and exogenous administration of </w:t>
      </w:r>
      <w:r w:rsidRPr="005B717D">
        <w:rPr>
          <w:rFonts w:ascii="Book Antiqua" w:eastAsia="SimHei" w:hAnsi="Book Antiqua" w:cs="Times New Roman"/>
          <w:i/>
          <w:sz w:val="24"/>
          <w:szCs w:val="24"/>
          <w:rPrChange w:id="492" w:author="FP" w:date="2019-04-05T16:41:00Z">
            <w:rPr>
              <w:rFonts w:ascii="Book Antiqua" w:eastAsia="SimHei" w:hAnsi="Book Antiqua" w:cs="Times New Roman"/>
              <w:i/>
              <w:color w:val="000000" w:themeColor="text1"/>
              <w:sz w:val="24"/>
              <w:szCs w:val="24"/>
            </w:rPr>
          </w:rPrChange>
        </w:rPr>
        <w:t>Bifidobacterium</w:t>
      </w:r>
      <w:r w:rsidRPr="005B717D">
        <w:rPr>
          <w:rFonts w:ascii="Book Antiqua" w:eastAsia="SimHei" w:hAnsi="Book Antiqua" w:cs="Times New Roman"/>
          <w:sz w:val="24"/>
          <w:szCs w:val="24"/>
          <w:rPrChange w:id="493" w:author="FP" w:date="2019-04-05T16:41:00Z">
            <w:rPr>
              <w:rFonts w:ascii="Book Antiqua" w:eastAsia="SimHei" w:hAnsi="Book Antiqua" w:cs="Times New Roman"/>
              <w:color w:val="000000" w:themeColor="text1"/>
              <w:sz w:val="24"/>
              <w:szCs w:val="24"/>
            </w:rPr>
          </w:rPrChange>
        </w:rPr>
        <w:t xml:space="preserve"> reduced </w:t>
      </w:r>
      <w:ins w:id="494" w:author="copy_editor" w:date="2019-04-03T13:27:00Z">
        <w:r w:rsidR="004E4D0A" w:rsidRPr="005B717D">
          <w:rPr>
            <w:rFonts w:ascii="Book Antiqua" w:eastAsia="SimHei" w:hAnsi="Book Antiqua" w:cs="Times New Roman"/>
            <w:sz w:val="24"/>
            <w:szCs w:val="24"/>
            <w:rPrChange w:id="495" w:author="FP" w:date="2019-04-05T16:41:00Z">
              <w:rPr>
                <w:rFonts w:ascii="Book Antiqua" w:eastAsia="SimHei" w:hAnsi="Book Antiqua" w:cs="Times New Roman"/>
                <w:color w:val="000000" w:themeColor="text1"/>
                <w:sz w:val="24"/>
                <w:szCs w:val="24"/>
              </w:rPr>
            </w:rPrChange>
          </w:rPr>
          <w:t xml:space="preserve">CINC mRNA </w:t>
        </w:r>
      </w:ins>
      <w:r w:rsidRPr="005B717D">
        <w:rPr>
          <w:rFonts w:ascii="Book Antiqua" w:eastAsia="SimHei" w:hAnsi="Book Antiqua" w:cs="Times New Roman"/>
          <w:sz w:val="24"/>
          <w:szCs w:val="24"/>
          <w:rPrChange w:id="496" w:author="FP" w:date="2019-04-05T16:41:00Z">
            <w:rPr>
              <w:rFonts w:ascii="Book Antiqua" w:eastAsia="SimHei" w:hAnsi="Book Antiqua" w:cs="Times New Roman"/>
              <w:color w:val="000000" w:themeColor="text1"/>
              <w:sz w:val="24"/>
              <w:szCs w:val="24"/>
            </w:rPr>
          </w:rPrChange>
        </w:rPr>
        <w:t>expression</w:t>
      </w:r>
      <w:del w:id="497" w:author="copy_editor" w:date="2019-04-03T13:27:00Z">
        <w:r w:rsidRPr="005B717D" w:rsidDel="004E4D0A">
          <w:rPr>
            <w:rFonts w:ascii="Book Antiqua" w:eastAsia="SimHei" w:hAnsi="Book Antiqua" w:cs="Times New Roman"/>
            <w:sz w:val="24"/>
            <w:szCs w:val="24"/>
            <w:rPrChange w:id="498" w:author="FP" w:date="2019-04-05T16:41:00Z">
              <w:rPr>
                <w:rFonts w:ascii="Book Antiqua" w:eastAsia="SimHei" w:hAnsi="Book Antiqua" w:cs="Times New Roman"/>
                <w:color w:val="000000" w:themeColor="text1"/>
                <w:sz w:val="24"/>
                <w:szCs w:val="24"/>
              </w:rPr>
            </w:rPrChange>
          </w:rPr>
          <w:delText xml:space="preserve"> of CINC mRNA</w:delText>
        </w:r>
      </w:del>
      <w:r w:rsidRPr="005B717D">
        <w:rPr>
          <w:rFonts w:ascii="Book Antiqua" w:eastAsia="SimHei" w:hAnsi="Book Antiqua" w:cs="Times New Roman"/>
          <w:sz w:val="24"/>
          <w:szCs w:val="24"/>
          <w:rPrChange w:id="499" w:author="FP" w:date="2019-04-05T16:41:00Z">
            <w:rPr>
              <w:rFonts w:ascii="Book Antiqua" w:eastAsia="SimHei" w:hAnsi="Book Antiqua" w:cs="Times New Roman"/>
              <w:color w:val="000000" w:themeColor="text1"/>
              <w:sz w:val="24"/>
              <w:szCs w:val="24"/>
            </w:rPr>
          </w:rPrChange>
        </w:rPr>
        <w:t xml:space="preserve">. </w:t>
      </w:r>
      <w:del w:id="500" w:author="copy_editor" w:date="2019-04-03T13:27:00Z">
        <w:r w:rsidRPr="005B717D" w:rsidDel="004E4D0A">
          <w:rPr>
            <w:rFonts w:ascii="Book Antiqua" w:eastAsia="SimHei" w:hAnsi="Book Antiqua" w:cs="Times New Roman"/>
            <w:sz w:val="24"/>
            <w:szCs w:val="24"/>
            <w:rPrChange w:id="501" w:author="FP" w:date="2019-04-05T16:41:00Z">
              <w:rPr>
                <w:rFonts w:ascii="Book Antiqua" w:eastAsia="SimHei" w:hAnsi="Book Antiqua" w:cs="Times New Roman"/>
                <w:color w:val="000000" w:themeColor="text1"/>
                <w:sz w:val="24"/>
                <w:szCs w:val="24"/>
              </w:rPr>
            </w:rPrChange>
          </w:rPr>
          <w:delText xml:space="preserve">Expression of </w:delText>
        </w:r>
      </w:del>
      <w:r w:rsidRPr="005B717D">
        <w:rPr>
          <w:rFonts w:ascii="Book Antiqua" w:eastAsia="SimHei" w:hAnsi="Book Antiqua" w:cs="Times New Roman"/>
          <w:sz w:val="24"/>
          <w:szCs w:val="24"/>
          <w:rPrChange w:id="502" w:author="FP" w:date="2019-04-05T16:41:00Z">
            <w:rPr>
              <w:rFonts w:ascii="Book Antiqua" w:eastAsia="SimHei" w:hAnsi="Book Antiqua" w:cs="Times New Roman"/>
              <w:color w:val="000000" w:themeColor="text1"/>
              <w:sz w:val="24"/>
              <w:szCs w:val="24"/>
            </w:rPr>
          </w:rPrChange>
        </w:rPr>
        <w:t xml:space="preserve">IGF-1 protein and mRNA </w:t>
      </w:r>
      <w:ins w:id="503" w:author="copy_editor" w:date="2019-04-03T13:27:00Z">
        <w:r w:rsidR="004E4D0A" w:rsidRPr="005B717D">
          <w:rPr>
            <w:rFonts w:ascii="Book Antiqua" w:eastAsia="SimHei" w:hAnsi="Book Antiqua" w:cs="Times New Roman"/>
            <w:sz w:val="24"/>
            <w:szCs w:val="24"/>
            <w:rPrChange w:id="504" w:author="FP" w:date="2019-04-05T16:41:00Z">
              <w:rPr>
                <w:rFonts w:ascii="Book Antiqua" w:eastAsia="SimHei" w:hAnsi="Book Antiqua" w:cs="Times New Roman"/>
                <w:color w:val="000000" w:themeColor="text1"/>
                <w:sz w:val="24"/>
                <w:szCs w:val="24"/>
              </w:rPr>
            </w:rPrChange>
          </w:rPr>
          <w:t xml:space="preserve">expression </w:t>
        </w:r>
      </w:ins>
      <w:r w:rsidRPr="005B717D">
        <w:rPr>
          <w:rFonts w:ascii="Book Antiqua" w:eastAsia="SimHei" w:hAnsi="Book Antiqua" w:cs="Times New Roman"/>
          <w:sz w:val="24"/>
          <w:szCs w:val="24"/>
          <w:rPrChange w:id="505" w:author="FP" w:date="2019-04-05T16:41:00Z">
            <w:rPr>
              <w:rFonts w:ascii="Book Antiqua" w:eastAsia="SimHei" w:hAnsi="Book Antiqua" w:cs="Times New Roman"/>
              <w:color w:val="000000" w:themeColor="text1"/>
              <w:sz w:val="24"/>
              <w:szCs w:val="24"/>
            </w:rPr>
          </w:rPrChange>
        </w:rPr>
        <w:t>decreased in the ileum of</w:t>
      </w:r>
      <w:r w:rsidR="008F49CF" w:rsidRPr="005B717D">
        <w:rPr>
          <w:rFonts w:ascii="Book Antiqua" w:eastAsia="SimHei" w:hAnsi="Book Antiqua" w:cs="Times New Roman"/>
          <w:sz w:val="24"/>
          <w:szCs w:val="24"/>
          <w:rPrChange w:id="506" w:author="FP" w:date="2019-04-05T16:41:00Z">
            <w:rPr>
              <w:rFonts w:ascii="Book Antiqua" w:eastAsia="SimHei" w:hAnsi="Book Antiqua" w:cs="Times New Roman"/>
              <w:color w:val="000000" w:themeColor="text1"/>
              <w:sz w:val="24"/>
              <w:szCs w:val="24"/>
            </w:rPr>
          </w:rPrChange>
        </w:rPr>
        <w:t xml:space="preserve"> preweaning rats with endotoxin</w:t>
      </w:r>
      <w:r w:rsidR="008F49CF" w:rsidRPr="005B717D">
        <w:rPr>
          <w:rFonts w:ascii="Book Antiqua" w:eastAsia="SimHei" w:hAnsi="Book Antiqua" w:cs="Times New Roman" w:hint="eastAsia"/>
          <w:sz w:val="24"/>
          <w:szCs w:val="24"/>
          <w:rPrChange w:id="507" w:author="FP" w:date="2019-04-05T16:41:00Z">
            <w:rPr>
              <w:rFonts w:ascii="Book Antiqua" w:eastAsia="SimHei" w:hAnsi="Book Antiqua" w:cs="Times New Roman" w:hint="eastAsia"/>
              <w:color w:val="000000" w:themeColor="text1"/>
              <w:sz w:val="24"/>
              <w:szCs w:val="24"/>
            </w:rPr>
          </w:rPrChange>
        </w:rPr>
        <w:t xml:space="preserve"> </w:t>
      </w:r>
      <w:r w:rsidRPr="005B717D">
        <w:rPr>
          <w:rFonts w:ascii="Book Antiqua" w:eastAsia="SimHei" w:hAnsi="Book Antiqua" w:cs="Times New Roman"/>
          <w:sz w:val="24"/>
          <w:szCs w:val="24"/>
          <w:rPrChange w:id="508" w:author="FP" w:date="2019-04-05T16:41:00Z">
            <w:rPr>
              <w:rFonts w:ascii="Book Antiqua" w:eastAsia="SimHei" w:hAnsi="Book Antiqua" w:cs="Times New Roman"/>
              <w:color w:val="000000" w:themeColor="text1"/>
              <w:sz w:val="24"/>
              <w:szCs w:val="24"/>
            </w:rPr>
          </w:rPrChange>
        </w:rPr>
        <w:t xml:space="preserve">injury, and exogenous administration of </w:t>
      </w:r>
      <w:r w:rsidRPr="005B717D">
        <w:rPr>
          <w:rFonts w:ascii="Book Antiqua" w:eastAsia="SimHei" w:hAnsi="Book Antiqua" w:cs="Times New Roman"/>
          <w:i/>
          <w:sz w:val="24"/>
          <w:szCs w:val="24"/>
          <w:rPrChange w:id="509" w:author="FP" w:date="2019-04-05T16:41:00Z">
            <w:rPr>
              <w:rFonts w:ascii="Book Antiqua" w:eastAsia="SimHei" w:hAnsi="Book Antiqua" w:cs="Times New Roman"/>
              <w:i/>
              <w:color w:val="000000" w:themeColor="text1"/>
              <w:sz w:val="24"/>
              <w:szCs w:val="24"/>
            </w:rPr>
          </w:rPrChange>
        </w:rPr>
        <w:t>Bifidobacterium</w:t>
      </w:r>
      <w:r w:rsidRPr="005B717D">
        <w:rPr>
          <w:rFonts w:ascii="Book Antiqua" w:eastAsia="SimHei" w:hAnsi="Book Antiqua" w:cs="Times New Roman"/>
          <w:sz w:val="24"/>
          <w:szCs w:val="24"/>
          <w:rPrChange w:id="510" w:author="FP" w:date="2019-04-05T16:41:00Z">
            <w:rPr>
              <w:rFonts w:ascii="Book Antiqua" w:eastAsia="SimHei" w:hAnsi="Book Antiqua" w:cs="Times New Roman"/>
              <w:color w:val="000000" w:themeColor="text1"/>
              <w:sz w:val="24"/>
              <w:szCs w:val="24"/>
            </w:rPr>
          </w:rPrChange>
        </w:rPr>
        <w:t xml:space="preserve"> prevented the decrease in IGF-1 expression. </w:t>
      </w:r>
      <w:r w:rsidRPr="005B717D">
        <w:rPr>
          <w:rFonts w:ascii="Book Antiqua" w:eastAsia="SimHei" w:hAnsi="Book Antiqua" w:cs="Times New Roman"/>
          <w:i/>
          <w:sz w:val="24"/>
          <w:szCs w:val="24"/>
          <w:rPrChange w:id="511" w:author="FP" w:date="2019-04-05T16:41:00Z">
            <w:rPr>
              <w:rFonts w:ascii="Book Antiqua" w:eastAsia="SimHei" w:hAnsi="Book Antiqua" w:cs="Times New Roman"/>
              <w:i/>
              <w:color w:val="000000" w:themeColor="text1"/>
              <w:sz w:val="24"/>
              <w:szCs w:val="24"/>
            </w:rPr>
          </w:rPrChange>
        </w:rPr>
        <w:t>Bifidobacterium</w:t>
      </w:r>
      <w:r w:rsidRPr="005B717D">
        <w:rPr>
          <w:rFonts w:ascii="Book Antiqua" w:eastAsia="SimHei" w:hAnsi="Book Antiqua" w:cs="Times New Roman"/>
          <w:sz w:val="24"/>
          <w:szCs w:val="24"/>
          <w:rPrChange w:id="512" w:author="FP" w:date="2019-04-05T16:41:00Z">
            <w:rPr>
              <w:rFonts w:ascii="Book Antiqua" w:eastAsia="SimHei" w:hAnsi="Book Antiqua" w:cs="Times New Roman"/>
              <w:color w:val="000000" w:themeColor="text1"/>
              <w:sz w:val="24"/>
              <w:szCs w:val="24"/>
            </w:rPr>
          </w:rPrChange>
        </w:rPr>
        <w:t xml:space="preserve"> may increase IGF-1 expression and enhance intestinal immune barrier function in rats with endotoxin injury.</w:t>
      </w:r>
    </w:p>
    <w:p w14:paraId="1527353A" w14:textId="77777777" w:rsidR="00AB15F6" w:rsidRPr="005B717D" w:rsidRDefault="00AB15F6" w:rsidP="005B717D">
      <w:pPr>
        <w:widowControl/>
        <w:shd w:val="clear" w:color="auto" w:fill="FFFFFF"/>
        <w:snapToGrid w:val="0"/>
        <w:spacing w:line="360" w:lineRule="auto"/>
        <w:rPr>
          <w:rFonts w:ascii="Book Antiqua" w:eastAsia="SimHei" w:hAnsi="Book Antiqua" w:cs="Times New Roman"/>
          <w:sz w:val="24"/>
          <w:szCs w:val="24"/>
          <w:rPrChange w:id="513" w:author="FP" w:date="2019-04-05T16:41:00Z">
            <w:rPr>
              <w:rFonts w:ascii="Book Antiqua" w:eastAsia="SimHei" w:hAnsi="Book Antiqua" w:cs="Times New Roman"/>
              <w:color w:val="000000" w:themeColor="text1"/>
              <w:sz w:val="24"/>
              <w:szCs w:val="24"/>
            </w:rPr>
          </w:rPrChange>
        </w:rPr>
      </w:pPr>
    </w:p>
    <w:p w14:paraId="1C31BCB4" w14:textId="6BAE78E1" w:rsidR="00AB15F6" w:rsidRPr="005B717D" w:rsidRDefault="008F49CF" w:rsidP="005B717D">
      <w:pPr>
        <w:widowControl/>
        <w:shd w:val="clear" w:color="auto" w:fill="FFFFFF"/>
        <w:snapToGrid w:val="0"/>
        <w:spacing w:line="360" w:lineRule="auto"/>
        <w:rPr>
          <w:rFonts w:ascii="Book Antiqua" w:eastAsia="SimHei" w:hAnsi="Book Antiqua" w:cs="Times New Roman"/>
          <w:sz w:val="24"/>
          <w:szCs w:val="24"/>
          <w:rPrChange w:id="514" w:author="FP" w:date="2019-04-05T16:41:00Z">
            <w:rPr>
              <w:rFonts w:ascii="Book Antiqua" w:eastAsia="SimHei" w:hAnsi="Book Antiqua" w:cs="Times New Roman"/>
              <w:color w:val="000000" w:themeColor="text1"/>
              <w:sz w:val="24"/>
              <w:szCs w:val="24"/>
            </w:rPr>
          </w:rPrChange>
        </w:rPr>
      </w:pPr>
      <w:r w:rsidRPr="005B717D">
        <w:rPr>
          <w:rFonts w:ascii="Book Antiqua" w:hAnsi="Book Antiqua"/>
          <w:b/>
          <w:sz w:val="24"/>
          <w:szCs w:val="24"/>
          <w:rPrChange w:id="515" w:author="FP" w:date="2019-04-05T16:41:00Z">
            <w:rPr>
              <w:rFonts w:ascii="Book Antiqua" w:hAnsi="Book Antiqua"/>
              <w:b/>
              <w:color w:val="000000" w:themeColor="text1"/>
              <w:sz w:val="24"/>
              <w:szCs w:val="24"/>
            </w:rPr>
          </w:rPrChange>
        </w:rPr>
        <w:t>Key words:</w:t>
      </w:r>
      <w:r w:rsidR="000D2154" w:rsidRPr="005B717D">
        <w:rPr>
          <w:rFonts w:ascii="Book Antiqua" w:eastAsia="SimHei" w:hAnsi="Book Antiqua" w:cs="Times New Roman"/>
          <w:sz w:val="24"/>
          <w:szCs w:val="24"/>
          <w:rPrChange w:id="516" w:author="FP" w:date="2019-04-05T16:41:00Z">
            <w:rPr>
              <w:rFonts w:ascii="Book Antiqua" w:eastAsia="SimHei" w:hAnsi="Book Antiqua" w:cs="Times New Roman"/>
              <w:color w:val="000000" w:themeColor="text1"/>
              <w:sz w:val="24"/>
              <w:szCs w:val="24"/>
            </w:rPr>
          </w:rPrChange>
        </w:rPr>
        <w:t xml:space="preserve"> </w:t>
      </w:r>
      <w:bookmarkStart w:id="517" w:name="OLE_LINK673"/>
      <w:bookmarkStart w:id="518" w:name="OLE_LINK674"/>
      <w:r w:rsidR="000D2154" w:rsidRPr="005B717D">
        <w:rPr>
          <w:rFonts w:ascii="Book Antiqua" w:eastAsia="SimHei" w:hAnsi="Book Antiqua" w:cs="Times New Roman"/>
          <w:i/>
          <w:sz w:val="24"/>
          <w:szCs w:val="24"/>
          <w:rPrChange w:id="519" w:author="FP" w:date="2019-04-05T16:41:00Z">
            <w:rPr>
              <w:rFonts w:ascii="Book Antiqua" w:eastAsia="SimHei" w:hAnsi="Book Antiqua" w:cs="Times New Roman"/>
              <w:i/>
              <w:color w:val="000000" w:themeColor="text1"/>
              <w:sz w:val="24"/>
              <w:szCs w:val="24"/>
            </w:rPr>
          </w:rPrChange>
        </w:rPr>
        <w:t>Bifidobacterium</w:t>
      </w:r>
      <w:r w:rsidR="000D2154" w:rsidRPr="005B717D">
        <w:rPr>
          <w:rFonts w:ascii="Book Antiqua" w:eastAsia="SimHei" w:hAnsi="Book Antiqua" w:cs="Times New Roman"/>
          <w:sz w:val="24"/>
          <w:szCs w:val="24"/>
          <w:rPrChange w:id="520" w:author="FP" w:date="2019-04-05T16:41:00Z">
            <w:rPr>
              <w:rFonts w:ascii="Book Antiqua" w:eastAsia="SimHei" w:hAnsi="Book Antiqua" w:cs="Times New Roman"/>
              <w:color w:val="000000" w:themeColor="text1"/>
              <w:sz w:val="24"/>
              <w:szCs w:val="24"/>
            </w:rPr>
          </w:rPrChange>
        </w:rPr>
        <w:t>; Ileum; Cytokine-induced neutrophil chemoattractant; Insulin-like growth factor-1</w:t>
      </w:r>
      <w:r w:rsidRPr="005B717D">
        <w:rPr>
          <w:rFonts w:ascii="Book Antiqua" w:eastAsia="SimHei" w:hAnsi="Book Antiqua" w:cs="Times New Roman" w:hint="eastAsia"/>
          <w:sz w:val="24"/>
          <w:szCs w:val="24"/>
          <w:rPrChange w:id="521" w:author="FP" w:date="2019-04-05T16:41:00Z">
            <w:rPr>
              <w:rFonts w:ascii="Book Antiqua" w:eastAsia="SimHei" w:hAnsi="Book Antiqua" w:cs="Times New Roman" w:hint="eastAsia"/>
              <w:color w:val="000000" w:themeColor="text1"/>
              <w:sz w:val="24"/>
              <w:szCs w:val="24"/>
            </w:rPr>
          </w:rPrChange>
        </w:rPr>
        <w:t>; Rats</w:t>
      </w:r>
      <w:bookmarkEnd w:id="517"/>
      <w:bookmarkEnd w:id="518"/>
    </w:p>
    <w:p w14:paraId="1F605005" w14:textId="77777777" w:rsidR="008F49CF" w:rsidRPr="005B717D" w:rsidRDefault="008F49CF" w:rsidP="005B717D">
      <w:pPr>
        <w:widowControl/>
        <w:shd w:val="clear" w:color="auto" w:fill="FFFFFF"/>
        <w:snapToGrid w:val="0"/>
        <w:spacing w:line="360" w:lineRule="auto"/>
        <w:rPr>
          <w:rFonts w:ascii="Book Antiqua" w:eastAsia="SimHei" w:hAnsi="Book Antiqua" w:cs="Times New Roman"/>
          <w:sz w:val="24"/>
          <w:szCs w:val="24"/>
          <w:rPrChange w:id="522" w:author="FP" w:date="2019-04-05T16:41:00Z">
            <w:rPr>
              <w:rFonts w:ascii="Book Antiqua" w:eastAsia="SimHei" w:hAnsi="Book Antiqua" w:cs="Times New Roman"/>
              <w:color w:val="000000" w:themeColor="text1"/>
              <w:sz w:val="24"/>
              <w:szCs w:val="24"/>
            </w:rPr>
          </w:rPrChange>
        </w:rPr>
      </w:pPr>
    </w:p>
    <w:p w14:paraId="136060D3" w14:textId="0211C81A" w:rsidR="008F49CF" w:rsidRPr="005B717D" w:rsidRDefault="008F49CF" w:rsidP="005B717D">
      <w:pPr>
        <w:adjustRightInd w:val="0"/>
        <w:snapToGrid w:val="0"/>
        <w:spacing w:line="360" w:lineRule="auto"/>
        <w:rPr>
          <w:rFonts w:ascii="Book Antiqua" w:hAnsi="Book Antiqua" w:cs="Tahoma"/>
          <w:sz w:val="24"/>
          <w:szCs w:val="24"/>
          <w:rPrChange w:id="523" w:author="FP" w:date="2019-04-05T16:41:00Z">
            <w:rPr>
              <w:rFonts w:ascii="Book Antiqua" w:hAnsi="Book Antiqua" w:cs="Tahoma"/>
              <w:color w:val="000000" w:themeColor="text1"/>
              <w:sz w:val="24"/>
              <w:szCs w:val="24"/>
            </w:rPr>
          </w:rPrChange>
        </w:rPr>
      </w:pPr>
      <w:bookmarkStart w:id="524" w:name="OLE_LINK148"/>
      <w:bookmarkStart w:id="525" w:name="OLE_LINK149"/>
      <w:bookmarkStart w:id="526" w:name="OLE_LINK200"/>
      <w:bookmarkStart w:id="527" w:name="OLE_LINK288"/>
      <w:bookmarkStart w:id="528" w:name="OLE_LINK1864"/>
      <w:bookmarkStart w:id="529" w:name="OLE_LINK16"/>
      <w:bookmarkStart w:id="530" w:name="OLE_LINK382"/>
      <w:bookmarkStart w:id="531" w:name="OLE_LINK306"/>
      <w:bookmarkStart w:id="532" w:name="OLE_LINK569"/>
      <w:bookmarkStart w:id="533" w:name="OLE_LINK682"/>
      <w:bookmarkStart w:id="534" w:name="OLE_LINK675"/>
      <w:r w:rsidRPr="005B717D">
        <w:rPr>
          <w:rFonts w:ascii="Book Antiqua" w:hAnsi="Book Antiqua" w:cs="Tahoma"/>
          <w:b/>
          <w:sz w:val="24"/>
          <w:szCs w:val="24"/>
          <w:lang w:eastAsia="ja-JP"/>
          <w:rPrChange w:id="535" w:author="FP" w:date="2019-04-05T16:41:00Z">
            <w:rPr>
              <w:rFonts w:ascii="Book Antiqua" w:hAnsi="Book Antiqua" w:cs="Tahoma"/>
              <w:b/>
              <w:color w:val="000000" w:themeColor="text1"/>
              <w:sz w:val="24"/>
              <w:szCs w:val="24"/>
              <w:lang w:eastAsia="ja-JP"/>
            </w:rPr>
          </w:rPrChange>
        </w:rPr>
        <w:t>© The Author(s) 201</w:t>
      </w:r>
      <w:r w:rsidRPr="005B717D">
        <w:rPr>
          <w:rFonts w:ascii="Book Antiqua" w:hAnsi="Book Antiqua" w:cs="Tahoma" w:hint="eastAsia"/>
          <w:b/>
          <w:sz w:val="24"/>
          <w:szCs w:val="24"/>
          <w:rPrChange w:id="536" w:author="FP" w:date="2019-04-05T16:41:00Z">
            <w:rPr>
              <w:rFonts w:ascii="Book Antiqua" w:hAnsi="Book Antiqua" w:cs="Tahoma" w:hint="eastAsia"/>
              <w:b/>
              <w:color w:val="000000" w:themeColor="text1"/>
              <w:sz w:val="24"/>
              <w:szCs w:val="24"/>
            </w:rPr>
          </w:rPrChange>
        </w:rPr>
        <w:t>9</w:t>
      </w:r>
      <w:r w:rsidRPr="005B717D">
        <w:rPr>
          <w:rFonts w:ascii="Book Antiqua" w:hAnsi="Book Antiqua" w:cs="Tahoma"/>
          <w:b/>
          <w:sz w:val="24"/>
          <w:szCs w:val="24"/>
          <w:lang w:eastAsia="ja-JP"/>
          <w:rPrChange w:id="537" w:author="FP" w:date="2019-04-05T16:41:00Z">
            <w:rPr>
              <w:rFonts w:ascii="Book Antiqua" w:hAnsi="Book Antiqua" w:cs="Tahoma"/>
              <w:b/>
              <w:color w:val="000000" w:themeColor="text1"/>
              <w:sz w:val="24"/>
              <w:szCs w:val="24"/>
              <w:lang w:eastAsia="ja-JP"/>
            </w:rPr>
          </w:rPrChange>
        </w:rPr>
        <w:t>.</w:t>
      </w:r>
      <w:r w:rsidRPr="005B717D">
        <w:rPr>
          <w:rFonts w:ascii="Book Antiqua" w:hAnsi="Book Antiqua" w:cs="Tahoma"/>
          <w:sz w:val="24"/>
          <w:szCs w:val="24"/>
          <w:lang w:eastAsia="ja-JP"/>
          <w:rPrChange w:id="538" w:author="FP" w:date="2019-04-05T16:41:00Z">
            <w:rPr>
              <w:rFonts w:ascii="Book Antiqua" w:hAnsi="Book Antiqua" w:cs="Tahoma"/>
              <w:color w:val="000000" w:themeColor="text1"/>
              <w:sz w:val="24"/>
              <w:szCs w:val="24"/>
              <w:lang w:eastAsia="ja-JP"/>
            </w:rPr>
          </w:rPrChange>
        </w:rPr>
        <w:t xml:space="preserve"> Published by Baishideng Publishing Group Inc. All rights reserved.</w:t>
      </w:r>
      <w:bookmarkEnd w:id="524"/>
      <w:bookmarkEnd w:id="525"/>
      <w:bookmarkEnd w:id="526"/>
      <w:bookmarkEnd w:id="527"/>
      <w:bookmarkEnd w:id="528"/>
      <w:bookmarkEnd w:id="529"/>
      <w:bookmarkEnd w:id="530"/>
      <w:bookmarkEnd w:id="531"/>
      <w:bookmarkEnd w:id="532"/>
      <w:bookmarkEnd w:id="533"/>
    </w:p>
    <w:bookmarkEnd w:id="534"/>
    <w:p w14:paraId="3B20F592" w14:textId="77777777" w:rsidR="00AB15F6" w:rsidRPr="005B717D" w:rsidRDefault="00AB15F6" w:rsidP="005B717D">
      <w:pPr>
        <w:widowControl/>
        <w:shd w:val="clear" w:color="auto" w:fill="FFFFFF"/>
        <w:snapToGrid w:val="0"/>
        <w:spacing w:line="360" w:lineRule="auto"/>
        <w:rPr>
          <w:rFonts w:ascii="Book Antiqua" w:eastAsia="SimHei" w:hAnsi="Book Antiqua" w:cs="Times New Roman"/>
          <w:sz w:val="24"/>
          <w:szCs w:val="24"/>
          <w:rPrChange w:id="539" w:author="FP" w:date="2019-04-05T16:41:00Z">
            <w:rPr>
              <w:rFonts w:ascii="Book Antiqua" w:eastAsia="SimHei" w:hAnsi="Book Antiqua" w:cs="Times New Roman"/>
              <w:color w:val="000000" w:themeColor="text1"/>
              <w:sz w:val="24"/>
              <w:szCs w:val="24"/>
            </w:rPr>
          </w:rPrChange>
        </w:rPr>
      </w:pPr>
    </w:p>
    <w:p w14:paraId="1A0775A1" w14:textId="6FBDA352" w:rsidR="00181495" w:rsidRPr="005B717D" w:rsidRDefault="008F49CF" w:rsidP="005B717D">
      <w:pPr>
        <w:widowControl/>
        <w:snapToGrid w:val="0"/>
        <w:spacing w:line="360" w:lineRule="auto"/>
        <w:rPr>
          <w:rFonts w:ascii="Book Antiqua" w:hAnsi="Book Antiqua" w:cs="SimSun"/>
          <w:kern w:val="0"/>
          <w:sz w:val="24"/>
          <w:szCs w:val="24"/>
          <w:rPrChange w:id="540" w:author="FP" w:date="2019-04-05T16:41:00Z">
            <w:rPr>
              <w:rFonts w:ascii="Book Antiqua" w:hAnsi="Book Antiqua" w:cs="SimSun"/>
              <w:color w:val="000000" w:themeColor="text1"/>
              <w:kern w:val="0"/>
              <w:sz w:val="24"/>
              <w:szCs w:val="24"/>
            </w:rPr>
          </w:rPrChange>
        </w:rPr>
      </w:pPr>
      <w:r w:rsidRPr="005B717D">
        <w:rPr>
          <w:rFonts w:ascii="Book Antiqua" w:hAnsi="Book Antiqua"/>
          <w:b/>
          <w:sz w:val="24"/>
          <w:szCs w:val="24"/>
          <w:rPrChange w:id="541" w:author="FP" w:date="2019-04-05T16:41:00Z">
            <w:rPr>
              <w:rFonts w:ascii="Book Antiqua" w:hAnsi="Book Antiqua"/>
              <w:b/>
              <w:color w:val="000000" w:themeColor="text1"/>
              <w:sz w:val="24"/>
              <w:szCs w:val="24"/>
            </w:rPr>
          </w:rPrChange>
        </w:rPr>
        <w:t>Core tip:</w:t>
      </w:r>
      <w:r w:rsidR="003F449A" w:rsidRPr="005B717D">
        <w:rPr>
          <w:rFonts w:ascii="Book Antiqua" w:eastAsia="Arial Unicode MS" w:hAnsi="Book Antiqua" w:cs="Arial Unicode MS"/>
          <w:b/>
          <w:sz w:val="24"/>
          <w:szCs w:val="24"/>
          <w:rPrChange w:id="542" w:author="FP" w:date="2019-04-05T16:41:00Z">
            <w:rPr>
              <w:rFonts w:ascii="Book Antiqua" w:eastAsia="Arial Unicode MS" w:hAnsi="Book Antiqua" w:cs="Arial Unicode MS"/>
              <w:b/>
              <w:color w:val="000000" w:themeColor="text1"/>
              <w:sz w:val="24"/>
              <w:szCs w:val="24"/>
            </w:rPr>
          </w:rPrChange>
        </w:rPr>
        <w:t xml:space="preserve"> </w:t>
      </w:r>
      <w:r w:rsidR="00181495" w:rsidRPr="005B717D">
        <w:rPr>
          <w:rFonts w:ascii="Book Antiqua" w:hAnsi="Book Antiqua" w:cs="SimSun"/>
          <w:kern w:val="0"/>
          <w:sz w:val="24"/>
          <w:szCs w:val="24"/>
          <w:rPrChange w:id="543" w:author="FP" w:date="2019-04-05T16:41:00Z">
            <w:rPr>
              <w:rFonts w:ascii="Book Antiqua" w:hAnsi="Book Antiqua" w:cs="SimSun"/>
              <w:color w:val="000000" w:themeColor="text1"/>
              <w:kern w:val="0"/>
              <w:sz w:val="24"/>
              <w:szCs w:val="24"/>
            </w:rPr>
          </w:rPrChange>
        </w:rPr>
        <w:t xml:space="preserve">The purpose of this article is to investigate the effects of </w:t>
      </w:r>
      <w:r w:rsidR="00181495" w:rsidRPr="005B717D">
        <w:rPr>
          <w:rFonts w:ascii="Book Antiqua" w:hAnsi="Book Antiqua" w:cs="SimSun"/>
          <w:i/>
          <w:kern w:val="0"/>
          <w:sz w:val="24"/>
          <w:szCs w:val="24"/>
          <w:rPrChange w:id="544" w:author="FP" w:date="2019-04-05T16:41:00Z">
            <w:rPr>
              <w:rFonts w:ascii="Book Antiqua" w:hAnsi="Book Antiqua" w:cs="SimSun"/>
              <w:color w:val="000000" w:themeColor="text1"/>
              <w:kern w:val="0"/>
              <w:sz w:val="24"/>
              <w:szCs w:val="24"/>
            </w:rPr>
          </w:rPrChange>
        </w:rPr>
        <w:t>Bifidobacterium</w:t>
      </w:r>
      <w:r w:rsidR="00181495" w:rsidRPr="005B717D">
        <w:rPr>
          <w:rFonts w:ascii="Book Antiqua" w:hAnsi="Book Antiqua" w:cs="SimSun"/>
          <w:kern w:val="0"/>
          <w:sz w:val="24"/>
          <w:szCs w:val="24"/>
          <w:rPrChange w:id="545" w:author="FP" w:date="2019-04-05T16:41:00Z">
            <w:rPr>
              <w:rFonts w:ascii="Book Antiqua" w:hAnsi="Book Antiqua" w:cs="SimSun"/>
              <w:color w:val="000000" w:themeColor="text1"/>
              <w:kern w:val="0"/>
              <w:sz w:val="24"/>
              <w:szCs w:val="24"/>
            </w:rPr>
          </w:rPrChange>
        </w:rPr>
        <w:t xml:space="preserve"> on cytokine-ind</w:t>
      </w:r>
      <w:r w:rsidRPr="005B717D">
        <w:rPr>
          <w:rFonts w:ascii="Book Antiqua" w:hAnsi="Book Antiqua" w:cs="SimSun"/>
          <w:kern w:val="0"/>
          <w:sz w:val="24"/>
          <w:szCs w:val="24"/>
          <w:rPrChange w:id="546" w:author="FP" w:date="2019-04-05T16:41:00Z">
            <w:rPr>
              <w:rFonts w:ascii="Book Antiqua" w:hAnsi="Book Antiqua" w:cs="SimSun"/>
              <w:color w:val="000000" w:themeColor="text1"/>
              <w:kern w:val="0"/>
              <w:sz w:val="24"/>
              <w:szCs w:val="24"/>
            </w:rPr>
          </w:rPrChange>
        </w:rPr>
        <w:t>uced neutrophil chemoattractant</w:t>
      </w:r>
      <w:r w:rsidR="00181495" w:rsidRPr="005B717D">
        <w:rPr>
          <w:rFonts w:ascii="Book Antiqua" w:hAnsi="Book Antiqua" w:cs="SimSun"/>
          <w:kern w:val="0"/>
          <w:sz w:val="24"/>
          <w:szCs w:val="24"/>
          <w:rPrChange w:id="547" w:author="FP" w:date="2019-04-05T16:41:00Z">
            <w:rPr>
              <w:rFonts w:ascii="Book Antiqua" w:hAnsi="Book Antiqua" w:cs="SimSun"/>
              <w:color w:val="000000" w:themeColor="text1"/>
              <w:kern w:val="0"/>
              <w:sz w:val="24"/>
              <w:szCs w:val="24"/>
            </w:rPr>
          </w:rPrChange>
        </w:rPr>
        <w:t xml:space="preserve"> and insulin-like growth factor </w:t>
      </w:r>
      <w:r w:rsidRPr="005B717D">
        <w:rPr>
          <w:rFonts w:ascii="Book Antiqua" w:hAnsi="Book Antiqua" w:cs="SimSun" w:hint="eastAsia"/>
          <w:kern w:val="0"/>
          <w:sz w:val="24"/>
          <w:szCs w:val="24"/>
          <w:rPrChange w:id="548" w:author="FP" w:date="2019-04-05T16:41:00Z">
            <w:rPr>
              <w:rFonts w:ascii="Book Antiqua" w:hAnsi="Book Antiqua" w:cs="SimSun" w:hint="eastAsia"/>
              <w:color w:val="000000" w:themeColor="text1"/>
              <w:kern w:val="0"/>
              <w:sz w:val="24"/>
              <w:szCs w:val="24"/>
            </w:rPr>
          </w:rPrChange>
        </w:rPr>
        <w:t xml:space="preserve">1 </w:t>
      </w:r>
      <w:r w:rsidRPr="005B717D">
        <w:rPr>
          <w:rFonts w:ascii="Book Antiqua" w:hAnsi="Book Antiqua" w:cs="SimSun"/>
          <w:kern w:val="0"/>
          <w:sz w:val="24"/>
          <w:szCs w:val="24"/>
          <w:rPrChange w:id="549" w:author="FP" w:date="2019-04-05T16:41:00Z">
            <w:rPr>
              <w:rFonts w:ascii="Book Antiqua" w:hAnsi="Book Antiqua" w:cs="SimSun"/>
              <w:color w:val="000000" w:themeColor="text1"/>
              <w:kern w:val="0"/>
              <w:sz w:val="24"/>
              <w:szCs w:val="24"/>
            </w:rPr>
          </w:rPrChange>
        </w:rPr>
        <w:t>(IGF</w:t>
      </w:r>
      <w:r w:rsidR="00181495" w:rsidRPr="005B717D">
        <w:rPr>
          <w:rFonts w:ascii="Book Antiqua" w:hAnsi="Book Antiqua" w:cs="SimSun"/>
          <w:kern w:val="0"/>
          <w:sz w:val="24"/>
          <w:szCs w:val="24"/>
          <w:rPrChange w:id="550" w:author="FP" w:date="2019-04-05T16:41:00Z">
            <w:rPr>
              <w:rFonts w:ascii="Book Antiqua" w:hAnsi="Book Antiqua" w:cs="SimSun"/>
              <w:color w:val="000000" w:themeColor="text1"/>
              <w:kern w:val="0"/>
              <w:sz w:val="24"/>
              <w:szCs w:val="24"/>
            </w:rPr>
          </w:rPrChange>
        </w:rPr>
        <w:t>-1</w:t>
      </w:r>
      <w:r w:rsidRPr="005B717D">
        <w:rPr>
          <w:rFonts w:ascii="Book Antiqua" w:hAnsi="Book Antiqua" w:cs="SimSun" w:hint="eastAsia"/>
          <w:kern w:val="0"/>
          <w:sz w:val="24"/>
          <w:szCs w:val="24"/>
          <w:rPrChange w:id="551" w:author="FP" w:date="2019-04-05T16:41:00Z">
            <w:rPr>
              <w:rFonts w:ascii="Book Antiqua" w:hAnsi="Book Antiqua" w:cs="SimSun" w:hint="eastAsia"/>
              <w:color w:val="000000" w:themeColor="text1"/>
              <w:kern w:val="0"/>
              <w:sz w:val="24"/>
              <w:szCs w:val="24"/>
            </w:rPr>
          </w:rPrChange>
        </w:rPr>
        <w:t>) in</w:t>
      </w:r>
      <w:r w:rsidR="00181495" w:rsidRPr="005B717D">
        <w:rPr>
          <w:rFonts w:ascii="Book Antiqua" w:hAnsi="Book Antiqua" w:cs="SimSun"/>
          <w:kern w:val="0"/>
          <w:sz w:val="24"/>
          <w:szCs w:val="24"/>
          <w:rPrChange w:id="552" w:author="FP" w:date="2019-04-05T16:41:00Z">
            <w:rPr>
              <w:rFonts w:ascii="Book Antiqua" w:hAnsi="Book Antiqua" w:cs="SimSun"/>
              <w:color w:val="000000" w:themeColor="text1"/>
              <w:kern w:val="0"/>
              <w:sz w:val="24"/>
              <w:szCs w:val="24"/>
            </w:rPr>
          </w:rPrChange>
        </w:rPr>
        <w:t xml:space="preserve"> the ileum</w:t>
      </w:r>
      <w:r w:rsidRPr="005B717D">
        <w:rPr>
          <w:rFonts w:ascii="Book Antiqua" w:hAnsi="Book Antiqua" w:cs="SimSun"/>
          <w:kern w:val="0"/>
          <w:sz w:val="24"/>
          <w:szCs w:val="24"/>
          <w:rPrChange w:id="553" w:author="FP" w:date="2019-04-05T16:41:00Z">
            <w:rPr>
              <w:rFonts w:ascii="Book Antiqua" w:hAnsi="Book Antiqua" w:cs="SimSun"/>
              <w:color w:val="000000" w:themeColor="text1"/>
              <w:kern w:val="0"/>
              <w:sz w:val="24"/>
              <w:szCs w:val="24"/>
            </w:rPr>
          </w:rPrChange>
        </w:rPr>
        <w:t xml:space="preserve"> of rats with endotoxin injury.</w:t>
      </w:r>
      <w:r w:rsidRPr="005B717D">
        <w:rPr>
          <w:rFonts w:ascii="Book Antiqua" w:hAnsi="Book Antiqua" w:cs="SimSun" w:hint="eastAsia"/>
          <w:kern w:val="0"/>
          <w:sz w:val="24"/>
          <w:szCs w:val="24"/>
          <w:rPrChange w:id="554" w:author="FP" w:date="2019-04-05T16:41:00Z">
            <w:rPr>
              <w:rFonts w:ascii="Book Antiqua" w:hAnsi="Book Antiqua" w:cs="SimSun" w:hint="eastAsia"/>
              <w:color w:val="000000" w:themeColor="text1"/>
              <w:kern w:val="0"/>
              <w:sz w:val="24"/>
              <w:szCs w:val="24"/>
            </w:rPr>
          </w:rPrChange>
        </w:rPr>
        <w:t xml:space="preserve"> </w:t>
      </w:r>
      <w:r w:rsidR="00181495" w:rsidRPr="005B717D">
        <w:rPr>
          <w:rFonts w:ascii="Book Antiqua" w:hAnsi="Book Antiqua" w:cs="SimSun"/>
          <w:kern w:val="0"/>
          <w:sz w:val="24"/>
          <w:szCs w:val="24"/>
          <w:rPrChange w:id="555" w:author="FP" w:date="2019-04-05T16:41:00Z">
            <w:rPr>
              <w:rFonts w:ascii="Book Antiqua" w:hAnsi="Book Antiqua" w:cs="SimSun"/>
              <w:color w:val="000000" w:themeColor="text1"/>
              <w:kern w:val="0"/>
              <w:sz w:val="24"/>
              <w:szCs w:val="24"/>
            </w:rPr>
          </w:rPrChange>
        </w:rPr>
        <w:t xml:space="preserve">It was found </w:t>
      </w:r>
      <w:del w:id="556" w:author="copy_editor" w:date="2019-04-03T13:28:00Z">
        <w:r w:rsidR="00181495" w:rsidRPr="005B717D" w:rsidDel="004E4D0A">
          <w:rPr>
            <w:rFonts w:ascii="Book Antiqua" w:hAnsi="Book Antiqua" w:cs="SimSun"/>
            <w:kern w:val="0"/>
            <w:sz w:val="24"/>
            <w:szCs w:val="24"/>
            <w:rPrChange w:id="557" w:author="FP" w:date="2019-04-05T16:41:00Z">
              <w:rPr>
                <w:rFonts w:ascii="Book Antiqua" w:hAnsi="Book Antiqua" w:cs="SimSun"/>
                <w:color w:val="000000" w:themeColor="text1"/>
                <w:kern w:val="0"/>
                <w:sz w:val="24"/>
                <w:szCs w:val="24"/>
              </w:rPr>
            </w:rPrChange>
          </w:rPr>
          <w:delText xml:space="preserve">through experiments </w:delText>
        </w:r>
      </w:del>
      <w:r w:rsidR="00181495" w:rsidRPr="005B717D">
        <w:rPr>
          <w:rFonts w:ascii="Book Antiqua" w:hAnsi="Book Antiqua" w:cs="SimSun"/>
          <w:kern w:val="0"/>
          <w:sz w:val="24"/>
          <w:szCs w:val="24"/>
          <w:rPrChange w:id="558" w:author="FP" w:date="2019-04-05T16:41:00Z">
            <w:rPr>
              <w:rFonts w:ascii="Book Antiqua" w:hAnsi="Book Antiqua" w:cs="SimSun"/>
              <w:color w:val="000000" w:themeColor="text1"/>
              <w:kern w:val="0"/>
              <w:sz w:val="24"/>
              <w:szCs w:val="24"/>
            </w:rPr>
          </w:rPrChange>
        </w:rPr>
        <w:t xml:space="preserve">that </w:t>
      </w:r>
      <w:r w:rsidR="00181495" w:rsidRPr="005B717D">
        <w:rPr>
          <w:rFonts w:ascii="Book Antiqua" w:hAnsi="Book Antiqua" w:cs="SimSun"/>
          <w:i/>
          <w:kern w:val="0"/>
          <w:sz w:val="24"/>
          <w:szCs w:val="24"/>
          <w:rPrChange w:id="559" w:author="FP" w:date="2019-04-05T16:41:00Z">
            <w:rPr>
              <w:rFonts w:ascii="Book Antiqua" w:hAnsi="Book Antiqua" w:cs="SimSun"/>
              <w:color w:val="000000" w:themeColor="text1"/>
              <w:kern w:val="0"/>
              <w:sz w:val="24"/>
              <w:szCs w:val="24"/>
            </w:rPr>
          </w:rPrChange>
        </w:rPr>
        <w:t>Bifidobacterium</w:t>
      </w:r>
      <w:r w:rsidR="00181495" w:rsidRPr="005B717D">
        <w:rPr>
          <w:rFonts w:ascii="Book Antiqua" w:hAnsi="Book Antiqua" w:cs="SimSun"/>
          <w:kern w:val="0"/>
          <w:sz w:val="24"/>
          <w:szCs w:val="24"/>
          <w:rPrChange w:id="560" w:author="FP" w:date="2019-04-05T16:41:00Z">
            <w:rPr>
              <w:rFonts w:ascii="Book Antiqua" w:hAnsi="Book Antiqua" w:cs="SimSun"/>
              <w:color w:val="000000" w:themeColor="text1"/>
              <w:kern w:val="0"/>
              <w:sz w:val="24"/>
              <w:szCs w:val="24"/>
            </w:rPr>
          </w:rPrChange>
        </w:rPr>
        <w:t xml:space="preserve"> may increase IGF-1 expression and enhance intestinal immune barrier function in rats with endotoxin injury. </w:t>
      </w:r>
      <w:del w:id="561" w:author="copy_editor" w:date="2019-04-03T13:28:00Z">
        <w:r w:rsidR="00181495" w:rsidRPr="005B717D" w:rsidDel="004E4D0A">
          <w:rPr>
            <w:rFonts w:ascii="Book Antiqua" w:hAnsi="Book Antiqua" w:cs="Arial"/>
            <w:sz w:val="24"/>
            <w:szCs w:val="24"/>
            <w:shd w:val="clear" w:color="auto" w:fill="F9F9F9"/>
            <w:rPrChange w:id="562" w:author="FP" w:date="2019-04-05T16:41:00Z">
              <w:rPr>
                <w:rFonts w:ascii="Book Antiqua" w:hAnsi="Book Antiqua" w:cs="Arial"/>
                <w:color w:val="000000" w:themeColor="text1"/>
                <w:sz w:val="24"/>
                <w:szCs w:val="24"/>
                <w:shd w:val="clear" w:color="auto" w:fill="F9F9F9"/>
              </w:rPr>
            </w:rPrChange>
          </w:rPr>
          <w:delText>This</w:delText>
        </w:r>
        <w:r w:rsidRPr="005B717D" w:rsidDel="004E4D0A">
          <w:rPr>
            <w:rStyle w:val="apple-converted-space"/>
            <w:rFonts w:ascii="Book Antiqua" w:hAnsi="Book Antiqua" w:cs="Arial" w:hint="eastAsia"/>
            <w:sz w:val="24"/>
            <w:szCs w:val="24"/>
            <w:shd w:val="clear" w:color="auto" w:fill="F9F9F9"/>
            <w:rPrChange w:id="563" w:author="FP" w:date="2019-04-05T16:41:00Z">
              <w:rPr>
                <w:rStyle w:val="apple-converted-space"/>
                <w:rFonts w:ascii="Book Antiqua" w:hAnsi="Book Antiqua" w:cs="Arial" w:hint="eastAsia"/>
                <w:color w:val="000000" w:themeColor="text1"/>
                <w:sz w:val="24"/>
                <w:szCs w:val="24"/>
                <w:shd w:val="clear" w:color="auto" w:fill="F9F9F9"/>
              </w:rPr>
            </w:rPrChange>
          </w:rPr>
          <w:delText xml:space="preserve"> </w:delText>
        </w:r>
        <w:r w:rsidR="00181495" w:rsidRPr="005B717D" w:rsidDel="004E4D0A">
          <w:rPr>
            <w:rFonts w:ascii="Book Antiqua" w:hAnsi="Book Antiqua" w:cs="SimSun"/>
            <w:kern w:val="0"/>
            <w:sz w:val="24"/>
            <w:szCs w:val="24"/>
            <w:rPrChange w:id="564" w:author="FP" w:date="2019-04-05T16:41:00Z">
              <w:rPr>
                <w:rFonts w:ascii="Book Antiqua" w:hAnsi="Book Antiqua" w:cs="SimSun"/>
                <w:color w:val="000000" w:themeColor="text1"/>
                <w:kern w:val="0"/>
                <w:sz w:val="24"/>
                <w:szCs w:val="24"/>
              </w:rPr>
            </w:rPrChange>
          </w:rPr>
          <w:delText>article</w:delText>
        </w:r>
        <w:r w:rsidRPr="005B717D" w:rsidDel="004E4D0A">
          <w:rPr>
            <w:rStyle w:val="apple-converted-space"/>
            <w:rFonts w:ascii="Book Antiqua" w:hAnsi="Book Antiqua" w:cs="Arial" w:hint="eastAsia"/>
            <w:sz w:val="24"/>
            <w:szCs w:val="24"/>
            <w:shd w:val="clear" w:color="auto" w:fill="F9F9F9"/>
            <w:rPrChange w:id="565" w:author="FP" w:date="2019-04-05T16:41:00Z">
              <w:rPr>
                <w:rStyle w:val="apple-converted-space"/>
                <w:rFonts w:ascii="Book Antiqua" w:hAnsi="Book Antiqua" w:cs="Arial" w:hint="eastAsia"/>
                <w:color w:val="000000" w:themeColor="text1"/>
                <w:sz w:val="24"/>
                <w:szCs w:val="24"/>
                <w:shd w:val="clear" w:color="auto" w:fill="F9F9F9"/>
              </w:rPr>
            </w:rPrChange>
          </w:rPr>
          <w:delText xml:space="preserve"> </w:delText>
        </w:r>
        <w:r w:rsidR="00181495" w:rsidRPr="005B717D" w:rsidDel="004E4D0A">
          <w:rPr>
            <w:rStyle w:val="apple-converted-space"/>
            <w:rFonts w:ascii="Book Antiqua" w:hAnsi="Book Antiqua" w:cs="Arial"/>
            <w:sz w:val="24"/>
            <w:szCs w:val="24"/>
            <w:shd w:val="clear" w:color="auto" w:fill="F9F9F9"/>
            <w:rPrChange w:id="566" w:author="FP" w:date="2019-04-05T16:41:00Z">
              <w:rPr>
                <w:rStyle w:val="apple-converted-space"/>
                <w:rFonts w:ascii="Book Antiqua" w:hAnsi="Book Antiqua" w:cs="Arial"/>
                <w:color w:val="000000" w:themeColor="text1"/>
                <w:sz w:val="24"/>
                <w:szCs w:val="24"/>
                <w:shd w:val="clear" w:color="auto" w:fill="F9F9F9"/>
              </w:rPr>
            </w:rPrChange>
          </w:rPr>
          <w:delText xml:space="preserve">has many </w:delText>
        </w:r>
        <w:r w:rsidR="00181495" w:rsidRPr="005B717D" w:rsidDel="004E4D0A">
          <w:rPr>
            <w:rFonts w:ascii="Book Antiqua" w:hAnsi="Book Antiqua" w:cs="Arial"/>
            <w:sz w:val="24"/>
            <w:szCs w:val="24"/>
            <w:shd w:val="clear" w:color="auto" w:fill="F9F9F9"/>
            <w:rPrChange w:id="567" w:author="FP" w:date="2019-04-05T16:41:00Z">
              <w:rPr>
                <w:rFonts w:ascii="Book Antiqua" w:hAnsi="Book Antiqua" w:cs="Arial"/>
                <w:color w:val="000000" w:themeColor="text1"/>
                <w:sz w:val="24"/>
                <w:szCs w:val="24"/>
                <w:shd w:val="clear" w:color="auto" w:fill="F9F9F9"/>
              </w:rPr>
            </w:rPrChange>
          </w:rPr>
          <w:delText>characteristics.</w:delText>
        </w:r>
        <w:r w:rsidR="00181495" w:rsidRPr="005B717D" w:rsidDel="004E4D0A">
          <w:rPr>
            <w:rFonts w:ascii="Book Antiqua" w:hAnsi="Book Antiqua"/>
            <w:sz w:val="24"/>
            <w:szCs w:val="24"/>
            <w:shd w:val="clear" w:color="auto" w:fill="FFFFFF"/>
            <w:rPrChange w:id="568" w:author="FP" w:date="2019-04-05T16:41:00Z">
              <w:rPr>
                <w:rFonts w:ascii="Book Antiqua" w:hAnsi="Book Antiqua"/>
                <w:color w:val="000000" w:themeColor="text1"/>
                <w:sz w:val="24"/>
                <w:szCs w:val="24"/>
                <w:shd w:val="clear" w:color="auto" w:fill="FFFFFF"/>
              </w:rPr>
            </w:rPrChange>
          </w:rPr>
          <w:delText xml:space="preserve"> First,the content of the article is very novel. Second, the experiment is rigorous.</w:delText>
        </w:r>
      </w:del>
    </w:p>
    <w:p w14:paraId="0434EEBE" w14:textId="091877B8" w:rsidR="003F449A" w:rsidRPr="005B717D" w:rsidRDefault="003F449A" w:rsidP="005B717D">
      <w:pPr>
        <w:snapToGrid w:val="0"/>
        <w:spacing w:line="360" w:lineRule="auto"/>
        <w:rPr>
          <w:rFonts w:ascii="Book Antiqua" w:eastAsia="Arial Unicode MS" w:hAnsi="Book Antiqua" w:cs="Arial Unicode MS"/>
          <w:sz w:val="24"/>
          <w:szCs w:val="24"/>
          <w:lang w:val="en"/>
          <w:rPrChange w:id="569" w:author="FP" w:date="2019-04-05T16:41:00Z">
            <w:rPr>
              <w:rFonts w:ascii="Book Antiqua" w:eastAsia="Arial Unicode MS" w:hAnsi="Book Antiqua" w:cs="Arial Unicode MS"/>
              <w:color w:val="000000" w:themeColor="text1"/>
              <w:sz w:val="24"/>
              <w:szCs w:val="24"/>
              <w:lang w:val="en"/>
            </w:rPr>
          </w:rPrChange>
        </w:rPr>
      </w:pPr>
    </w:p>
    <w:p w14:paraId="5CB2B71F" w14:textId="0D27C8E6" w:rsidR="00161F11" w:rsidRPr="005B717D" w:rsidDel="005B717D" w:rsidRDefault="00161F11" w:rsidP="005B717D">
      <w:pPr>
        <w:snapToGrid w:val="0"/>
        <w:spacing w:line="360" w:lineRule="auto"/>
        <w:rPr>
          <w:del w:id="570" w:author="FP" w:date="2019-04-05T16:37:00Z"/>
          <w:rFonts w:ascii="Book Antiqua" w:eastAsia="SimHei" w:hAnsi="Book Antiqua" w:cs="Times New Roman"/>
          <w:sz w:val="24"/>
          <w:szCs w:val="24"/>
          <w:rPrChange w:id="571" w:author="FP" w:date="2019-04-05T16:41:00Z">
            <w:rPr>
              <w:del w:id="572" w:author="FP" w:date="2019-04-05T16:37:00Z"/>
              <w:rFonts w:ascii="Book Antiqua" w:eastAsia="SimHei" w:hAnsi="Book Antiqua" w:cs="Times New Roman"/>
              <w:color w:val="000000" w:themeColor="text1"/>
              <w:sz w:val="24"/>
              <w:szCs w:val="24"/>
            </w:rPr>
          </w:rPrChange>
        </w:rPr>
      </w:pPr>
      <w:bookmarkStart w:id="573" w:name="OLE_LINK676"/>
      <w:bookmarkStart w:id="574" w:name="OLE_LINK677"/>
      <w:r w:rsidRPr="005B717D">
        <w:rPr>
          <w:rFonts w:ascii="Book Antiqua" w:eastAsia="SimHei" w:hAnsi="Book Antiqua" w:cs="Times New Roman"/>
          <w:sz w:val="24"/>
          <w:szCs w:val="24"/>
          <w:rPrChange w:id="575" w:author="FP" w:date="2019-04-05T16:41:00Z">
            <w:rPr>
              <w:rFonts w:ascii="Book Antiqua" w:eastAsia="SimHei" w:hAnsi="Book Antiqua" w:cs="Times New Roman"/>
              <w:color w:val="000000" w:themeColor="text1"/>
              <w:sz w:val="24"/>
              <w:szCs w:val="24"/>
            </w:rPr>
          </w:rPrChange>
        </w:rPr>
        <w:t xml:space="preserve">Wang </w:t>
      </w:r>
      <w:r w:rsidRPr="005B717D">
        <w:rPr>
          <w:rFonts w:ascii="Book Antiqua" w:eastAsia="SimHei" w:hAnsi="Book Antiqua" w:cs="Times New Roman" w:hint="eastAsia"/>
          <w:sz w:val="24"/>
          <w:szCs w:val="24"/>
          <w:rPrChange w:id="576" w:author="FP" w:date="2019-04-05T16:41:00Z">
            <w:rPr>
              <w:rFonts w:ascii="Book Antiqua" w:eastAsia="SimHei" w:hAnsi="Book Antiqua" w:cs="Times New Roman" w:hint="eastAsia"/>
              <w:color w:val="000000" w:themeColor="text1"/>
              <w:sz w:val="24"/>
              <w:szCs w:val="24"/>
            </w:rPr>
          </w:rPrChange>
        </w:rPr>
        <w:t xml:space="preserve">W, </w:t>
      </w:r>
      <w:r w:rsidRPr="005B717D">
        <w:rPr>
          <w:rFonts w:ascii="Book Antiqua" w:eastAsia="SimHei" w:hAnsi="Book Antiqua" w:cs="Times New Roman"/>
          <w:sz w:val="24"/>
          <w:szCs w:val="24"/>
          <w:rPrChange w:id="577" w:author="FP" w:date="2019-04-05T16:41:00Z">
            <w:rPr>
              <w:rFonts w:ascii="Book Antiqua" w:eastAsia="SimHei" w:hAnsi="Book Antiqua" w:cs="Times New Roman"/>
              <w:color w:val="000000" w:themeColor="text1"/>
              <w:sz w:val="24"/>
              <w:szCs w:val="24"/>
            </w:rPr>
          </w:rPrChange>
        </w:rPr>
        <w:t xml:space="preserve">Sun </w:t>
      </w:r>
      <w:r w:rsidRPr="005B717D">
        <w:rPr>
          <w:rFonts w:ascii="Book Antiqua" w:eastAsia="SimHei" w:hAnsi="Book Antiqua" w:cs="Times New Roman" w:hint="eastAsia"/>
          <w:sz w:val="24"/>
          <w:szCs w:val="24"/>
          <w:rPrChange w:id="578" w:author="FP" w:date="2019-04-05T16:41:00Z">
            <w:rPr>
              <w:rFonts w:ascii="Book Antiqua" w:eastAsia="SimHei" w:hAnsi="Book Antiqua" w:cs="Times New Roman" w:hint="eastAsia"/>
              <w:color w:val="000000" w:themeColor="text1"/>
              <w:sz w:val="24"/>
              <w:szCs w:val="24"/>
            </w:rPr>
          </w:rPrChange>
        </w:rPr>
        <w:t xml:space="preserve">M, </w:t>
      </w:r>
      <w:r w:rsidRPr="005B717D">
        <w:rPr>
          <w:rFonts w:ascii="Book Antiqua" w:eastAsia="SimHei" w:hAnsi="Book Antiqua" w:cs="Times New Roman"/>
          <w:sz w:val="24"/>
          <w:szCs w:val="24"/>
          <w:rPrChange w:id="579" w:author="FP" w:date="2019-04-05T16:41:00Z">
            <w:rPr>
              <w:rFonts w:ascii="Book Antiqua" w:eastAsia="SimHei" w:hAnsi="Book Antiqua" w:cs="Times New Roman"/>
              <w:color w:val="000000" w:themeColor="text1"/>
              <w:sz w:val="24"/>
              <w:szCs w:val="24"/>
            </w:rPr>
          </w:rPrChange>
        </w:rPr>
        <w:t xml:space="preserve">Zheng </w:t>
      </w:r>
      <w:r w:rsidRPr="005B717D">
        <w:rPr>
          <w:rFonts w:ascii="Book Antiqua" w:eastAsia="SimHei" w:hAnsi="Book Antiqua" w:cs="Times New Roman" w:hint="eastAsia"/>
          <w:sz w:val="24"/>
          <w:szCs w:val="24"/>
          <w:rPrChange w:id="580" w:author="FP" w:date="2019-04-05T16:41:00Z">
            <w:rPr>
              <w:rFonts w:ascii="Book Antiqua" w:eastAsia="SimHei" w:hAnsi="Book Antiqua" w:cs="Times New Roman" w:hint="eastAsia"/>
              <w:color w:val="000000" w:themeColor="text1"/>
              <w:sz w:val="24"/>
              <w:szCs w:val="24"/>
            </w:rPr>
          </w:rPrChange>
        </w:rPr>
        <w:t xml:space="preserve">YL, </w:t>
      </w:r>
      <w:r w:rsidRPr="005B717D">
        <w:rPr>
          <w:rFonts w:ascii="Book Antiqua" w:eastAsia="SimHei" w:hAnsi="Book Antiqua" w:cs="Times New Roman"/>
          <w:sz w:val="24"/>
          <w:szCs w:val="24"/>
          <w:rPrChange w:id="581" w:author="FP" w:date="2019-04-05T16:41:00Z">
            <w:rPr>
              <w:rFonts w:ascii="Book Antiqua" w:eastAsia="SimHei" w:hAnsi="Book Antiqua" w:cs="Times New Roman"/>
              <w:color w:val="000000" w:themeColor="text1"/>
              <w:sz w:val="24"/>
              <w:szCs w:val="24"/>
            </w:rPr>
          </w:rPrChange>
        </w:rPr>
        <w:t xml:space="preserve">Sun </w:t>
      </w:r>
      <w:r w:rsidRPr="005B717D">
        <w:rPr>
          <w:rFonts w:ascii="Book Antiqua" w:eastAsia="SimHei" w:hAnsi="Book Antiqua" w:cs="Times New Roman" w:hint="eastAsia"/>
          <w:sz w:val="24"/>
          <w:szCs w:val="24"/>
          <w:rPrChange w:id="582" w:author="FP" w:date="2019-04-05T16:41:00Z">
            <w:rPr>
              <w:rFonts w:ascii="Book Antiqua" w:eastAsia="SimHei" w:hAnsi="Book Antiqua" w:cs="Times New Roman" w:hint="eastAsia"/>
              <w:color w:val="000000" w:themeColor="text1"/>
              <w:sz w:val="24"/>
              <w:szCs w:val="24"/>
            </w:rPr>
          </w:rPrChange>
        </w:rPr>
        <w:t xml:space="preserve">LY, </w:t>
      </w:r>
      <w:r w:rsidRPr="005B717D">
        <w:rPr>
          <w:rFonts w:ascii="Book Antiqua" w:eastAsia="SimHei" w:hAnsi="Book Antiqua" w:cs="Times New Roman"/>
          <w:sz w:val="24"/>
          <w:szCs w:val="24"/>
          <w:rPrChange w:id="583" w:author="FP" w:date="2019-04-05T16:41:00Z">
            <w:rPr>
              <w:rFonts w:ascii="Book Antiqua" w:eastAsia="SimHei" w:hAnsi="Book Antiqua" w:cs="Times New Roman"/>
              <w:color w:val="000000" w:themeColor="text1"/>
              <w:sz w:val="24"/>
              <w:szCs w:val="24"/>
            </w:rPr>
          </w:rPrChange>
        </w:rPr>
        <w:t xml:space="preserve">Qu </w:t>
      </w:r>
      <w:r w:rsidRPr="005B717D">
        <w:rPr>
          <w:rFonts w:ascii="Book Antiqua" w:eastAsia="SimHei" w:hAnsi="Book Antiqua" w:cs="Times New Roman" w:hint="eastAsia"/>
          <w:sz w:val="24"/>
          <w:szCs w:val="24"/>
          <w:rPrChange w:id="584" w:author="FP" w:date="2019-04-05T16:41:00Z">
            <w:rPr>
              <w:rFonts w:ascii="Book Antiqua" w:eastAsia="SimHei" w:hAnsi="Book Antiqua" w:cs="Times New Roman" w:hint="eastAsia"/>
              <w:color w:val="000000" w:themeColor="text1"/>
              <w:sz w:val="24"/>
              <w:szCs w:val="24"/>
            </w:rPr>
          </w:rPrChange>
        </w:rPr>
        <w:t xml:space="preserve">SQ. </w:t>
      </w:r>
      <w:r w:rsidRPr="005B717D">
        <w:rPr>
          <w:rFonts w:ascii="Book Antiqua" w:eastAsia="SimHei" w:hAnsi="Book Antiqua" w:cs="Times New Roman"/>
          <w:sz w:val="24"/>
          <w:szCs w:val="24"/>
          <w:rPrChange w:id="585" w:author="FP" w:date="2019-04-05T16:41:00Z">
            <w:rPr>
              <w:rFonts w:ascii="Book Antiqua" w:eastAsia="SimHei" w:hAnsi="Book Antiqua" w:cs="Times New Roman"/>
              <w:color w:val="000000" w:themeColor="text1"/>
              <w:sz w:val="24"/>
              <w:szCs w:val="24"/>
            </w:rPr>
          </w:rPrChange>
        </w:rPr>
        <w:t xml:space="preserve">Effects of </w:t>
      </w:r>
      <w:r w:rsidRPr="005B717D">
        <w:rPr>
          <w:rFonts w:ascii="Book Antiqua" w:hAnsi="Book Antiqua"/>
          <w:i/>
          <w:sz w:val="24"/>
          <w:szCs w:val="24"/>
          <w:rPrChange w:id="586" w:author="FP" w:date="2019-04-05T16:41:00Z">
            <w:rPr>
              <w:rFonts w:ascii="Book Antiqua" w:hAnsi="Book Antiqua"/>
              <w:i/>
              <w:color w:val="000000" w:themeColor="text1"/>
              <w:sz w:val="24"/>
              <w:szCs w:val="24"/>
            </w:rPr>
          </w:rPrChange>
        </w:rPr>
        <w:t>Bifidobacterium infantis</w:t>
      </w:r>
      <w:r w:rsidRPr="005B717D">
        <w:rPr>
          <w:rFonts w:ascii="Book Antiqua" w:eastAsia="SimHei" w:hAnsi="Book Antiqua" w:cs="Times New Roman"/>
          <w:sz w:val="24"/>
          <w:szCs w:val="24"/>
          <w:rPrChange w:id="587" w:author="FP" w:date="2019-04-05T16:41:00Z">
            <w:rPr>
              <w:rFonts w:ascii="Book Antiqua" w:eastAsia="SimHei" w:hAnsi="Book Antiqua" w:cs="Times New Roman"/>
              <w:color w:val="000000" w:themeColor="text1"/>
              <w:sz w:val="24"/>
              <w:szCs w:val="24"/>
            </w:rPr>
          </w:rPrChange>
        </w:rPr>
        <w:t xml:space="preserve"> on cytokine-induced neutrophil chemoattractant and insulin-like growth factor-1 in the ileum of rats with endotoxin</w:t>
      </w:r>
      <w:r w:rsidRPr="005B717D">
        <w:rPr>
          <w:rFonts w:ascii="Book Antiqua" w:eastAsia="SimHei" w:hAnsi="Book Antiqua" w:cs="Times New Roman" w:hint="eastAsia"/>
          <w:sz w:val="24"/>
          <w:szCs w:val="24"/>
          <w:rPrChange w:id="588" w:author="FP" w:date="2019-04-05T16:41:00Z">
            <w:rPr>
              <w:rFonts w:ascii="Book Antiqua" w:eastAsia="SimHei" w:hAnsi="Book Antiqua" w:cs="Times New Roman" w:hint="eastAsia"/>
              <w:color w:val="000000" w:themeColor="text1"/>
              <w:sz w:val="24"/>
              <w:szCs w:val="24"/>
            </w:rPr>
          </w:rPrChange>
        </w:rPr>
        <w:t xml:space="preserve"> </w:t>
      </w:r>
      <w:r w:rsidRPr="005B717D">
        <w:rPr>
          <w:rFonts w:ascii="Book Antiqua" w:eastAsia="SimHei" w:hAnsi="Book Antiqua" w:cs="Times New Roman"/>
          <w:sz w:val="24"/>
          <w:szCs w:val="24"/>
          <w:rPrChange w:id="589" w:author="FP" w:date="2019-04-05T16:41:00Z">
            <w:rPr>
              <w:rFonts w:ascii="Book Antiqua" w:eastAsia="SimHei" w:hAnsi="Book Antiqua" w:cs="Times New Roman"/>
              <w:color w:val="000000" w:themeColor="text1"/>
              <w:sz w:val="24"/>
              <w:szCs w:val="24"/>
            </w:rPr>
          </w:rPrChange>
        </w:rPr>
        <w:t>injury</w:t>
      </w:r>
      <w:r w:rsidRPr="005B717D">
        <w:rPr>
          <w:rFonts w:ascii="Book Antiqua" w:eastAsia="SimHei" w:hAnsi="Book Antiqua" w:cs="Times New Roman" w:hint="eastAsia"/>
          <w:sz w:val="24"/>
          <w:szCs w:val="24"/>
          <w:rPrChange w:id="590" w:author="FP" w:date="2019-04-05T16:41:00Z">
            <w:rPr>
              <w:rFonts w:ascii="Book Antiqua" w:eastAsia="SimHei" w:hAnsi="Book Antiqua" w:cs="Times New Roman" w:hint="eastAsia"/>
              <w:color w:val="000000" w:themeColor="text1"/>
              <w:sz w:val="24"/>
              <w:szCs w:val="24"/>
            </w:rPr>
          </w:rPrChange>
        </w:rPr>
        <w:t xml:space="preserve">. </w:t>
      </w:r>
      <w:r w:rsidRPr="005B717D">
        <w:rPr>
          <w:rFonts w:ascii="Book Antiqua" w:eastAsia="Times New Roman" w:hAnsi="Book Antiqua" w:cs="SimSun"/>
          <w:i/>
          <w:sz w:val="24"/>
          <w:szCs w:val="24"/>
          <w:rPrChange w:id="591" w:author="FP" w:date="2019-04-05T16:41:00Z">
            <w:rPr>
              <w:rFonts w:ascii="Book Antiqua" w:eastAsia="Times New Roman" w:hAnsi="Book Antiqua" w:cs="SimSun"/>
              <w:i/>
              <w:color w:val="000000" w:themeColor="text1"/>
              <w:sz w:val="24"/>
              <w:szCs w:val="24"/>
            </w:rPr>
          </w:rPrChange>
        </w:rPr>
        <w:t>World J Gastroenterol</w:t>
      </w:r>
      <w:r w:rsidRPr="005B717D">
        <w:rPr>
          <w:rFonts w:ascii="Book Antiqua" w:eastAsia="Times New Roman" w:hAnsi="Book Antiqua" w:cs="SimSun" w:hint="eastAsia"/>
          <w:i/>
          <w:sz w:val="24"/>
          <w:szCs w:val="24"/>
          <w:rPrChange w:id="592" w:author="FP" w:date="2019-04-05T16:41:00Z">
            <w:rPr>
              <w:rFonts w:ascii="Book Antiqua" w:eastAsia="Times New Roman" w:hAnsi="Book Antiqua" w:cs="SimSun" w:hint="eastAsia"/>
              <w:i/>
              <w:color w:val="000000" w:themeColor="text1"/>
              <w:sz w:val="24"/>
              <w:szCs w:val="24"/>
            </w:rPr>
          </w:rPrChange>
        </w:rPr>
        <w:t xml:space="preserve"> </w:t>
      </w:r>
      <w:r w:rsidRPr="005B717D">
        <w:rPr>
          <w:rFonts w:ascii="Book Antiqua" w:eastAsia="Times New Roman" w:hAnsi="Book Antiqua" w:cs="SimSun" w:hint="eastAsia"/>
          <w:sz w:val="24"/>
          <w:szCs w:val="24"/>
          <w:rPrChange w:id="593" w:author="FP" w:date="2019-04-05T16:41:00Z">
            <w:rPr>
              <w:rFonts w:ascii="Book Antiqua" w:eastAsia="Times New Roman" w:hAnsi="Book Antiqua" w:cs="SimSun" w:hint="eastAsia"/>
              <w:color w:val="000000" w:themeColor="text1"/>
              <w:sz w:val="24"/>
              <w:szCs w:val="24"/>
            </w:rPr>
          </w:rPrChange>
        </w:rPr>
        <w:t>2019; In press</w:t>
      </w:r>
    </w:p>
    <w:bookmarkEnd w:id="573"/>
    <w:bookmarkEnd w:id="574"/>
    <w:p w14:paraId="4A52CFA9" w14:textId="77777777" w:rsidR="00161F11" w:rsidRPr="005B717D" w:rsidDel="005B717D" w:rsidRDefault="00161F11" w:rsidP="005B717D">
      <w:pPr>
        <w:snapToGrid w:val="0"/>
        <w:spacing w:line="360" w:lineRule="auto"/>
        <w:rPr>
          <w:del w:id="594" w:author="FP" w:date="2019-04-05T16:37:00Z"/>
          <w:rFonts w:ascii="Book Antiqua" w:eastAsia="SimHei" w:hAnsi="Book Antiqua" w:cs="Times New Roman"/>
          <w:sz w:val="24"/>
          <w:szCs w:val="24"/>
          <w:rPrChange w:id="595" w:author="FP" w:date="2019-04-05T16:41:00Z">
            <w:rPr>
              <w:del w:id="596" w:author="FP" w:date="2019-04-05T16:37:00Z"/>
              <w:rFonts w:ascii="Book Antiqua" w:eastAsia="SimHei" w:hAnsi="Book Antiqua" w:cs="Times New Roman"/>
              <w:color w:val="000000" w:themeColor="text1"/>
              <w:sz w:val="24"/>
              <w:szCs w:val="24"/>
            </w:rPr>
          </w:rPrChange>
        </w:rPr>
        <w:pPrChange w:id="597" w:author="FP" w:date="2019-04-05T16:37:00Z">
          <w:pPr>
            <w:widowControl/>
            <w:snapToGrid w:val="0"/>
            <w:spacing w:line="360" w:lineRule="auto"/>
          </w:pPr>
        </w:pPrChange>
      </w:pPr>
    </w:p>
    <w:p w14:paraId="6DFD2D54" w14:textId="24C0D618" w:rsidR="003F449A" w:rsidRPr="005B717D" w:rsidRDefault="003F449A" w:rsidP="005B717D">
      <w:pPr>
        <w:widowControl/>
        <w:snapToGrid w:val="0"/>
        <w:spacing w:line="360" w:lineRule="auto"/>
        <w:rPr>
          <w:rFonts w:ascii="Book Antiqua" w:eastAsia="SimHei" w:hAnsi="Book Antiqua" w:cs="Times New Roman"/>
          <w:sz w:val="24"/>
          <w:szCs w:val="24"/>
          <w:rPrChange w:id="598"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sz w:val="24"/>
          <w:szCs w:val="24"/>
          <w:rPrChange w:id="599" w:author="FP" w:date="2019-04-05T16:41:00Z">
            <w:rPr>
              <w:rFonts w:ascii="Book Antiqua" w:eastAsia="SimHei" w:hAnsi="Book Antiqua" w:cs="Times New Roman"/>
              <w:color w:val="000000" w:themeColor="text1"/>
              <w:sz w:val="24"/>
              <w:szCs w:val="24"/>
            </w:rPr>
          </w:rPrChange>
        </w:rPr>
        <w:br w:type="page"/>
      </w:r>
    </w:p>
    <w:p w14:paraId="7A79B402"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sz w:val="24"/>
          <w:szCs w:val="24"/>
          <w:rPrChange w:id="600" w:author="FP" w:date="2019-04-05T16:41:00Z">
            <w:rPr>
              <w:rFonts w:ascii="Book Antiqua" w:eastAsia="SimHei" w:hAnsi="Book Antiqua" w:cs="Times New Roman"/>
              <w:b/>
              <w:color w:val="000000" w:themeColor="text1"/>
              <w:sz w:val="24"/>
              <w:szCs w:val="24"/>
            </w:rPr>
          </w:rPrChange>
        </w:rPr>
      </w:pPr>
      <w:r w:rsidRPr="005B717D">
        <w:rPr>
          <w:rFonts w:ascii="Book Antiqua" w:eastAsia="SimHei" w:hAnsi="Book Antiqua" w:cs="Times New Roman"/>
          <w:b/>
          <w:sz w:val="24"/>
          <w:szCs w:val="24"/>
          <w:rPrChange w:id="601" w:author="FP" w:date="2019-04-05T16:41:00Z">
            <w:rPr>
              <w:rFonts w:ascii="Book Antiqua" w:eastAsia="SimHei" w:hAnsi="Book Antiqua" w:cs="Times New Roman"/>
              <w:b/>
              <w:color w:val="000000" w:themeColor="text1"/>
              <w:sz w:val="24"/>
              <w:szCs w:val="24"/>
            </w:rPr>
          </w:rPrChange>
        </w:rPr>
        <w:lastRenderedPageBreak/>
        <w:t>INTRODUCTION</w:t>
      </w:r>
    </w:p>
    <w:p w14:paraId="617EA993" w14:textId="2DC5CF1F" w:rsidR="00AB15F6" w:rsidRPr="005B717D" w:rsidRDefault="000D2154" w:rsidP="005B717D">
      <w:pPr>
        <w:widowControl/>
        <w:shd w:val="clear" w:color="auto" w:fill="FFFFFF"/>
        <w:snapToGrid w:val="0"/>
        <w:spacing w:line="360" w:lineRule="auto"/>
        <w:rPr>
          <w:rFonts w:ascii="Book Antiqua" w:eastAsia="SimHei" w:hAnsi="Book Antiqua" w:cs="Times New Roman"/>
          <w:sz w:val="24"/>
          <w:szCs w:val="24"/>
          <w:rPrChange w:id="602" w:author="FP" w:date="2019-04-05T16:41:00Z">
            <w:rPr>
              <w:rFonts w:ascii="Book Antiqua" w:eastAsia="SimHei" w:hAnsi="Book Antiqua" w:cs="Times New Roman"/>
              <w:color w:val="000000" w:themeColor="text1"/>
              <w:sz w:val="24"/>
              <w:szCs w:val="24"/>
            </w:rPr>
          </w:rPrChange>
        </w:rPr>
      </w:pPr>
      <w:r w:rsidRPr="005B717D">
        <w:rPr>
          <w:rFonts w:ascii="Book Antiqua" w:eastAsia="SimHei" w:hAnsi="Book Antiqua" w:cs="Times New Roman"/>
          <w:sz w:val="24"/>
          <w:szCs w:val="24"/>
          <w:rPrChange w:id="603" w:author="FP" w:date="2019-04-05T16:41:00Z">
            <w:rPr>
              <w:rFonts w:ascii="Book Antiqua" w:eastAsia="SimHei" w:hAnsi="Book Antiqua" w:cs="Times New Roman"/>
              <w:color w:val="000000" w:themeColor="text1"/>
              <w:sz w:val="24"/>
              <w:szCs w:val="24"/>
            </w:rPr>
          </w:rPrChange>
        </w:rPr>
        <w:t xml:space="preserve">Severe infection is one of the most common causes of gastrointestinal dysfunction, and the pathogenesis is closely related to endotoxemia and intestinal barrier injury. </w:t>
      </w:r>
      <w:r w:rsidRPr="005B717D">
        <w:rPr>
          <w:rFonts w:ascii="Book Antiqua" w:eastAsia="SimHei" w:hAnsi="Book Antiqua" w:cs="Times New Roman"/>
          <w:i/>
          <w:sz w:val="24"/>
          <w:szCs w:val="24"/>
          <w:rPrChange w:id="604" w:author="FP" w:date="2019-04-05T16:41:00Z">
            <w:rPr>
              <w:rFonts w:ascii="Book Antiqua" w:eastAsia="SimHei" w:hAnsi="Book Antiqua" w:cs="Times New Roman"/>
              <w:i/>
              <w:color w:val="000000" w:themeColor="text1"/>
              <w:sz w:val="24"/>
              <w:szCs w:val="24"/>
            </w:rPr>
          </w:rPrChange>
        </w:rPr>
        <w:t>Bifidobacterium</w:t>
      </w:r>
      <w:r w:rsidRPr="005B717D">
        <w:rPr>
          <w:rFonts w:ascii="Book Antiqua" w:eastAsia="SimHei" w:hAnsi="Book Antiqua" w:cs="Times New Roman"/>
          <w:sz w:val="24"/>
          <w:szCs w:val="24"/>
          <w:rPrChange w:id="605" w:author="FP" w:date="2019-04-05T16:41:00Z">
            <w:rPr>
              <w:rFonts w:ascii="Book Antiqua" w:eastAsia="SimHei" w:hAnsi="Book Antiqua" w:cs="Times New Roman"/>
              <w:color w:val="000000" w:themeColor="text1"/>
              <w:sz w:val="24"/>
              <w:szCs w:val="24"/>
            </w:rPr>
          </w:rPrChange>
        </w:rPr>
        <w:t xml:space="preserve"> is one of the main probiotics in the human body </w:t>
      </w:r>
      <w:del w:id="606" w:author="copy_editor" w:date="2019-04-03T13:28:00Z">
        <w:r w:rsidRPr="005B717D" w:rsidDel="004E4D0A">
          <w:rPr>
            <w:rFonts w:ascii="Book Antiqua" w:eastAsia="SimHei" w:hAnsi="Book Antiqua" w:cs="Times New Roman"/>
            <w:sz w:val="24"/>
            <w:szCs w:val="24"/>
            <w:rPrChange w:id="607" w:author="FP" w:date="2019-04-05T16:41:00Z">
              <w:rPr>
                <w:rFonts w:ascii="Book Antiqua" w:eastAsia="SimHei" w:hAnsi="Book Antiqua" w:cs="Times New Roman"/>
                <w:color w:val="000000" w:themeColor="text1"/>
                <w:sz w:val="24"/>
                <w:szCs w:val="24"/>
              </w:rPr>
            </w:rPrChange>
          </w:rPr>
          <w:delText xml:space="preserve">that is </w:delText>
        </w:r>
      </w:del>
      <w:r w:rsidRPr="005B717D">
        <w:rPr>
          <w:rFonts w:ascii="Book Antiqua" w:eastAsia="SimHei" w:hAnsi="Book Antiqua" w:cs="Times New Roman"/>
          <w:sz w:val="24"/>
          <w:szCs w:val="24"/>
          <w:rPrChange w:id="608" w:author="FP" w:date="2019-04-05T16:41:00Z">
            <w:rPr>
              <w:rFonts w:ascii="Book Antiqua" w:eastAsia="SimHei" w:hAnsi="Book Antiqua" w:cs="Times New Roman"/>
              <w:color w:val="000000" w:themeColor="text1"/>
              <w:sz w:val="24"/>
              <w:szCs w:val="24"/>
            </w:rPr>
          </w:rPrChange>
        </w:rPr>
        <w:t xml:space="preserve">involved in </w:t>
      </w:r>
      <w:del w:id="609" w:author="copy_editor" w:date="2019-04-03T13:29:00Z">
        <w:r w:rsidRPr="005B717D" w:rsidDel="004E4D0A">
          <w:rPr>
            <w:rFonts w:ascii="Book Antiqua" w:eastAsia="SimHei" w:hAnsi="Book Antiqua" w:cs="Times New Roman"/>
            <w:sz w:val="24"/>
            <w:szCs w:val="24"/>
            <w:rPrChange w:id="610" w:author="FP" w:date="2019-04-05T16:41:00Z">
              <w:rPr>
                <w:rFonts w:ascii="Book Antiqua" w:eastAsia="SimHei" w:hAnsi="Book Antiqua" w:cs="Times New Roman"/>
                <w:color w:val="000000" w:themeColor="text1"/>
                <w:sz w:val="24"/>
                <w:szCs w:val="24"/>
              </w:rPr>
            </w:rPrChange>
          </w:rPr>
          <w:delText xml:space="preserve">the </w:delText>
        </w:r>
      </w:del>
      <w:r w:rsidRPr="005B717D">
        <w:rPr>
          <w:rFonts w:ascii="Book Antiqua" w:eastAsia="SimHei" w:hAnsi="Book Antiqua" w:cs="Times New Roman"/>
          <w:sz w:val="24"/>
          <w:szCs w:val="24"/>
          <w:rPrChange w:id="611" w:author="FP" w:date="2019-04-05T16:41:00Z">
            <w:rPr>
              <w:rFonts w:ascii="Book Antiqua" w:eastAsia="SimHei" w:hAnsi="Book Antiqua" w:cs="Times New Roman"/>
              <w:color w:val="000000" w:themeColor="text1"/>
              <w:sz w:val="24"/>
              <w:szCs w:val="24"/>
            </w:rPr>
          </w:rPrChange>
        </w:rPr>
        <w:t xml:space="preserve">digestion, absorption, metabolism, nutrition, and immunity to infection. In particular, </w:t>
      </w:r>
      <w:r w:rsidRPr="005B717D">
        <w:rPr>
          <w:rFonts w:ascii="Book Antiqua" w:eastAsia="SimHei" w:hAnsi="Book Antiqua" w:cs="Times New Roman"/>
          <w:i/>
          <w:sz w:val="24"/>
          <w:szCs w:val="24"/>
          <w:rPrChange w:id="612" w:author="FP" w:date="2019-04-05T16:41:00Z">
            <w:rPr>
              <w:rFonts w:ascii="Book Antiqua" w:eastAsia="SimHei" w:hAnsi="Book Antiqua" w:cs="Times New Roman"/>
              <w:i/>
              <w:color w:val="000000" w:themeColor="text1"/>
              <w:sz w:val="24"/>
              <w:szCs w:val="24"/>
            </w:rPr>
          </w:rPrChange>
        </w:rPr>
        <w:t>Bifidobacterium</w:t>
      </w:r>
      <w:r w:rsidRPr="005B717D">
        <w:rPr>
          <w:rFonts w:ascii="Book Antiqua" w:eastAsia="SimHei" w:hAnsi="Book Antiqua" w:cs="Times New Roman"/>
          <w:sz w:val="24"/>
          <w:szCs w:val="24"/>
          <w:rPrChange w:id="613" w:author="FP" w:date="2019-04-05T16:41:00Z">
            <w:rPr>
              <w:rFonts w:ascii="Book Antiqua" w:eastAsia="SimHei" w:hAnsi="Book Antiqua" w:cs="Times New Roman"/>
              <w:color w:val="000000" w:themeColor="text1"/>
              <w:sz w:val="24"/>
              <w:szCs w:val="24"/>
            </w:rPr>
          </w:rPrChange>
        </w:rPr>
        <w:t xml:space="preserve"> plays an important role in maintaining </w:t>
      </w:r>
      <w:del w:id="614" w:author="copy_editor" w:date="2019-04-03T13:29:00Z">
        <w:r w:rsidRPr="005B717D" w:rsidDel="004E4D0A">
          <w:rPr>
            <w:rFonts w:ascii="Book Antiqua" w:eastAsia="SimHei" w:hAnsi="Book Antiqua" w:cs="Times New Roman"/>
            <w:sz w:val="24"/>
            <w:szCs w:val="24"/>
            <w:rPrChange w:id="615" w:author="FP" w:date="2019-04-05T16:41:00Z">
              <w:rPr>
                <w:rFonts w:ascii="Book Antiqua" w:eastAsia="SimHei" w:hAnsi="Book Antiqua" w:cs="Times New Roman"/>
                <w:color w:val="000000" w:themeColor="text1"/>
                <w:sz w:val="24"/>
                <w:szCs w:val="24"/>
              </w:rPr>
            </w:rPrChange>
          </w:rPr>
          <w:delText xml:space="preserve">the integrity of the </w:delText>
        </w:r>
      </w:del>
      <w:r w:rsidRPr="005B717D">
        <w:rPr>
          <w:rFonts w:ascii="Book Antiqua" w:eastAsia="SimHei" w:hAnsi="Book Antiqua" w:cs="Times New Roman"/>
          <w:sz w:val="24"/>
          <w:szCs w:val="24"/>
          <w:rPrChange w:id="616" w:author="FP" w:date="2019-04-05T16:41:00Z">
            <w:rPr>
              <w:rFonts w:ascii="Book Antiqua" w:eastAsia="SimHei" w:hAnsi="Book Antiqua" w:cs="Times New Roman"/>
              <w:color w:val="000000" w:themeColor="text1"/>
              <w:sz w:val="24"/>
              <w:szCs w:val="24"/>
            </w:rPr>
          </w:rPrChange>
        </w:rPr>
        <w:t>intestinal mucosal barrier</w:t>
      </w:r>
      <w:ins w:id="617" w:author="copy_editor" w:date="2019-04-03T13:29:00Z">
        <w:r w:rsidR="004E4D0A" w:rsidRPr="005B717D">
          <w:rPr>
            <w:rFonts w:ascii="Book Antiqua" w:eastAsia="SimHei" w:hAnsi="Book Antiqua" w:cs="Times New Roman"/>
            <w:sz w:val="24"/>
            <w:szCs w:val="24"/>
            <w:rPrChange w:id="618" w:author="FP" w:date="2019-04-05T16:41:00Z">
              <w:rPr>
                <w:rFonts w:ascii="Book Antiqua" w:eastAsia="SimHei" w:hAnsi="Book Antiqua" w:cs="Times New Roman"/>
                <w:color w:val="000000" w:themeColor="text1"/>
                <w:sz w:val="24"/>
                <w:szCs w:val="24"/>
              </w:rPr>
            </w:rPrChange>
          </w:rPr>
          <w:t xml:space="preserve"> integrity</w:t>
        </w:r>
      </w:ins>
      <w:r w:rsidRPr="005B717D">
        <w:rPr>
          <w:rFonts w:ascii="Book Antiqua" w:hAnsi="Book Antiqua" w:cs="Times New Roman"/>
          <w:sz w:val="24"/>
          <w:szCs w:val="24"/>
          <w:vertAlign w:val="superscript"/>
          <w:rPrChange w:id="619" w:author="FP" w:date="2019-04-05T16:41:00Z">
            <w:rPr>
              <w:rFonts w:ascii="Book Antiqua" w:hAnsi="Book Antiqua" w:cs="Times New Roman"/>
              <w:color w:val="000000" w:themeColor="text1"/>
              <w:sz w:val="24"/>
              <w:szCs w:val="24"/>
              <w:vertAlign w:val="superscript"/>
            </w:rPr>
          </w:rPrChange>
        </w:rPr>
        <w:t>[1]</w:t>
      </w:r>
      <w:r w:rsidRPr="005B717D">
        <w:rPr>
          <w:rFonts w:ascii="Book Antiqua" w:eastAsia="SimHei" w:hAnsi="Book Antiqua" w:cs="Times New Roman"/>
          <w:sz w:val="24"/>
          <w:szCs w:val="24"/>
          <w:rPrChange w:id="620" w:author="FP" w:date="2019-04-05T16:41:00Z">
            <w:rPr>
              <w:rFonts w:ascii="Book Antiqua" w:eastAsia="SimHei" w:hAnsi="Book Antiqua" w:cs="Times New Roman"/>
              <w:color w:val="000000" w:themeColor="text1"/>
              <w:sz w:val="24"/>
              <w:szCs w:val="24"/>
            </w:rPr>
          </w:rPrChange>
        </w:rPr>
        <w:t>. Insulin-like growth factor</w:t>
      </w:r>
      <w:ins w:id="621" w:author="copy_editor" w:date="2019-04-03T13:29:00Z">
        <w:r w:rsidR="004E4D0A" w:rsidRPr="005B717D">
          <w:rPr>
            <w:rFonts w:ascii="Book Antiqua" w:eastAsia="SimHei" w:hAnsi="Book Antiqua" w:cs="Times New Roman"/>
            <w:sz w:val="24"/>
            <w:szCs w:val="24"/>
            <w:rPrChange w:id="622" w:author="FP" w:date="2019-04-05T16:41:00Z">
              <w:rPr>
                <w:rFonts w:ascii="Book Antiqua" w:eastAsia="SimHei" w:hAnsi="Book Antiqua" w:cs="Times New Roman"/>
                <w:color w:val="000000" w:themeColor="text1"/>
                <w:sz w:val="24"/>
                <w:szCs w:val="24"/>
              </w:rPr>
            </w:rPrChange>
          </w:rPr>
          <w:t xml:space="preserve"> </w:t>
        </w:r>
      </w:ins>
      <w:r w:rsidR="0043635B" w:rsidRPr="005B717D">
        <w:rPr>
          <w:rFonts w:ascii="Book Antiqua" w:eastAsia="SimHei" w:hAnsi="Book Antiqua" w:cs="Times New Roman" w:hint="eastAsia"/>
          <w:sz w:val="24"/>
          <w:szCs w:val="24"/>
          <w:rPrChange w:id="623" w:author="FP" w:date="2019-04-05T16:41:00Z">
            <w:rPr>
              <w:rFonts w:ascii="Book Antiqua" w:eastAsia="SimHei" w:hAnsi="Book Antiqua" w:cs="Times New Roman" w:hint="eastAsia"/>
              <w:color w:val="000000" w:themeColor="text1"/>
              <w:sz w:val="24"/>
              <w:szCs w:val="24"/>
            </w:rPr>
          </w:rPrChange>
        </w:rPr>
        <w:t>1</w:t>
      </w:r>
      <w:r w:rsidR="0043635B" w:rsidRPr="005B717D">
        <w:rPr>
          <w:rFonts w:ascii="Book Antiqua" w:eastAsia="SimHei" w:hAnsi="Book Antiqua" w:cs="Times New Roman"/>
          <w:sz w:val="24"/>
          <w:szCs w:val="24"/>
          <w:rPrChange w:id="624" w:author="FP" w:date="2019-04-05T16:41:00Z">
            <w:rPr>
              <w:rFonts w:ascii="Book Antiqua" w:eastAsia="SimHei" w:hAnsi="Book Antiqua" w:cs="Times New Roman"/>
              <w:color w:val="000000" w:themeColor="text1"/>
              <w:sz w:val="24"/>
              <w:szCs w:val="24"/>
            </w:rPr>
          </w:rPrChange>
        </w:rPr>
        <w:t xml:space="preserve"> (IGF</w:t>
      </w:r>
      <w:r w:rsidRPr="005B717D">
        <w:rPr>
          <w:rFonts w:ascii="Book Antiqua" w:eastAsia="SimHei" w:hAnsi="Book Antiqua" w:cs="Times New Roman"/>
          <w:sz w:val="24"/>
          <w:szCs w:val="24"/>
          <w:rPrChange w:id="625" w:author="FP" w:date="2019-04-05T16:41:00Z">
            <w:rPr>
              <w:rFonts w:ascii="Book Antiqua" w:eastAsia="SimHei" w:hAnsi="Book Antiqua" w:cs="Times New Roman"/>
              <w:color w:val="000000" w:themeColor="text1"/>
              <w:sz w:val="24"/>
              <w:szCs w:val="24"/>
            </w:rPr>
          </w:rPrChange>
        </w:rPr>
        <w:t>-1</w:t>
      </w:r>
      <w:r w:rsidR="0043635B" w:rsidRPr="005B717D">
        <w:rPr>
          <w:rFonts w:ascii="Book Antiqua" w:eastAsia="SimHei" w:hAnsi="Book Antiqua" w:cs="Times New Roman" w:hint="eastAsia"/>
          <w:sz w:val="24"/>
          <w:szCs w:val="24"/>
          <w:rPrChange w:id="626" w:author="FP" w:date="2019-04-05T16:41:00Z">
            <w:rPr>
              <w:rFonts w:ascii="Book Antiqua" w:eastAsia="SimHei" w:hAnsi="Book Antiqua" w:cs="Times New Roman" w:hint="eastAsia"/>
              <w:color w:val="000000" w:themeColor="text1"/>
              <w:sz w:val="24"/>
              <w:szCs w:val="24"/>
            </w:rPr>
          </w:rPrChange>
        </w:rPr>
        <w:t>)</w:t>
      </w:r>
      <w:r w:rsidRPr="005B717D">
        <w:rPr>
          <w:rFonts w:ascii="Book Antiqua" w:hAnsi="Book Antiqua"/>
          <w:sz w:val="24"/>
          <w:szCs w:val="24"/>
          <w:rPrChange w:id="627" w:author="FP" w:date="2019-04-05T16:41:00Z">
            <w:rPr>
              <w:rFonts w:ascii="Book Antiqua" w:hAnsi="Book Antiqua"/>
              <w:color w:val="000000" w:themeColor="text1"/>
              <w:sz w:val="24"/>
              <w:szCs w:val="24"/>
            </w:rPr>
          </w:rPrChange>
        </w:rPr>
        <w:t xml:space="preserve"> </w:t>
      </w:r>
      <w:r w:rsidRPr="005B717D">
        <w:rPr>
          <w:rFonts w:ascii="Book Antiqua" w:eastAsia="SimHei" w:hAnsi="Book Antiqua" w:cs="Times New Roman"/>
          <w:sz w:val="24"/>
          <w:szCs w:val="24"/>
          <w:rPrChange w:id="628" w:author="FP" w:date="2019-04-05T16:41:00Z">
            <w:rPr>
              <w:rFonts w:ascii="Book Antiqua" w:eastAsia="SimHei" w:hAnsi="Book Antiqua" w:cs="Times New Roman"/>
              <w:color w:val="000000" w:themeColor="text1"/>
              <w:sz w:val="24"/>
              <w:szCs w:val="24"/>
            </w:rPr>
          </w:rPrChange>
        </w:rPr>
        <w:t xml:space="preserve">is a polypeptide that is </w:t>
      </w:r>
      <w:del w:id="629" w:author="copy_editor" w:date="2019-04-03T13:29:00Z">
        <w:r w:rsidRPr="005B717D" w:rsidDel="004E4D0A">
          <w:rPr>
            <w:rFonts w:ascii="Book Antiqua" w:eastAsia="SimHei" w:hAnsi="Book Antiqua" w:cs="Times New Roman"/>
            <w:sz w:val="24"/>
            <w:szCs w:val="24"/>
            <w:rPrChange w:id="630" w:author="FP" w:date="2019-04-05T16:41:00Z">
              <w:rPr>
                <w:rFonts w:ascii="Book Antiqua" w:eastAsia="SimHei" w:hAnsi="Book Antiqua" w:cs="Times New Roman"/>
                <w:color w:val="000000" w:themeColor="text1"/>
                <w:sz w:val="24"/>
                <w:szCs w:val="24"/>
              </w:rPr>
            </w:rPrChange>
          </w:rPr>
          <w:delText xml:space="preserve">mainly </w:delText>
        </w:r>
      </w:del>
      <w:ins w:id="631" w:author="copy_editor" w:date="2019-04-03T13:29:00Z">
        <w:r w:rsidR="004E4D0A" w:rsidRPr="005B717D">
          <w:rPr>
            <w:rFonts w:ascii="Book Antiqua" w:eastAsia="SimHei" w:hAnsi="Book Antiqua" w:cs="Times New Roman"/>
            <w:sz w:val="24"/>
            <w:szCs w:val="24"/>
            <w:rPrChange w:id="632" w:author="FP" w:date="2019-04-05T16:41:00Z">
              <w:rPr>
                <w:rFonts w:ascii="Book Antiqua" w:eastAsia="SimHei" w:hAnsi="Book Antiqua" w:cs="Times New Roman"/>
                <w:color w:val="000000" w:themeColor="text1"/>
                <w:sz w:val="24"/>
                <w:szCs w:val="24"/>
              </w:rPr>
            </w:rPrChange>
          </w:rPr>
          <w:t xml:space="preserve">primarily </w:t>
        </w:r>
      </w:ins>
      <w:r w:rsidRPr="005B717D">
        <w:rPr>
          <w:rFonts w:ascii="Book Antiqua" w:eastAsia="SimHei" w:hAnsi="Book Antiqua" w:cs="Times New Roman"/>
          <w:sz w:val="24"/>
          <w:szCs w:val="24"/>
          <w:rPrChange w:id="633" w:author="FP" w:date="2019-04-05T16:41:00Z">
            <w:rPr>
              <w:rFonts w:ascii="Book Antiqua" w:eastAsia="SimHei" w:hAnsi="Book Antiqua" w:cs="Times New Roman"/>
              <w:color w:val="000000" w:themeColor="text1"/>
              <w:sz w:val="24"/>
              <w:szCs w:val="24"/>
            </w:rPr>
          </w:rPrChange>
        </w:rPr>
        <w:t xml:space="preserve">secreted from the liver, but it </w:t>
      </w:r>
      <w:ins w:id="634" w:author="copy_editor" w:date="2019-04-03T13:29:00Z">
        <w:r w:rsidR="004E4D0A" w:rsidRPr="005B717D">
          <w:rPr>
            <w:rFonts w:ascii="Book Antiqua" w:eastAsia="SimHei" w:hAnsi="Book Antiqua" w:cs="Times New Roman"/>
            <w:sz w:val="24"/>
            <w:szCs w:val="24"/>
            <w:rPrChange w:id="635" w:author="FP" w:date="2019-04-05T16:41:00Z">
              <w:rPr>
                <w:rFonts w:ascii="Book Antiqua" w:eastAsia="SimHei" w:hAnsi="Book Antiqua" w:cs="Times New Roman"/>
                <w:color w:val="000000" w:themeColor="text1"/>
                <w:sz w:val="24"/>
                <w:szCs w:val="24"/>
              </w:rPr>
            </w:rPrChange>
          </w:rPr>
          <w:t xml:space="preserve">is </w:t>
        </w:r>
      </w:ins>
      <w:r w:rsidRPr="005B717D">
        <w:rPr>
          <w:rFonts w:ascii="Book Antiqua" w:eastAsia="SimHei" w:hAnsi="Book Antiqua" w:cs="Times New Roman"/>
          <w:sz w:val="24"/>
          <w:szCs w:val="24"/>
          <w:rPrChange w:id="636" w:author="FP" w:date="2019-04-05T16:41:00Z">
            <w:rPr>
              <w:rFonts w:ascii="Book Antiqua" w:eastAsia="SimHei" w:hAnsi="Book Antiqua" w:cs="Times New Roman"/>
              <w:color w:val="000000" w:themeColor="text1"/>
              <w:sz w:val="24"/>
              <w:szCs w:val="24"/>
            </w:rPr>
          </w:rPrChange>
        </w:rPr>
        <w:t xml:space="preserve">also expressed in other organs such as the intestine, </w:t>
      </w:r>
      <w:del w:id="637" w:author="copy_editor" w:date="2019-04-03T13:29:00Z">
        <w:r w:rsidRPr="005B717D" w:rsidDel="004E4D0A">
          <w:rPr>
            <w:rFonts w:ascii="Book Antiqua" w:eastAsia="SimHei" w:hAnsi="Book Antiqua" w:cs="Times New Roman"/>
            <w:sz w:val="24"/>
            <w:szCs w:val="24"/>
            <w:rPrChange w:id="638" w:author="FP" w:date="2019-04-05T16:41:00Z">
              <w:rPr>
                <w:rFonts w:ascii="Book Antiqua" w:eastAsia="SimHei" w:hAnsi="Book Antiqua" w:cs="Times New Roman"/>
                <w:color w:val="000000" w:themeColor="text1"/>
                <w:sz w:val="24"/>
                <w:szCs w:val="24"/>
              </w:rPr>
            </w:rPrChange>
          </w:rPr>
          <w:delText>so it can be considered part of the</w:delText>
        </w:r>
      </w:del>
      <w:ins w:id="639" w:author="copy_editor" w:date="2019-04-03T13:29:00Z">
        <w:r w:rsidR="004E4D0A" w:rsidRPr="005B717D">
          <w:rPr>
            <w:rFonts w:ascii="Book Antiqua" w:eastAsia="SimHei" w:hAnsi="Book Antiqua" w:cs="Times New Roman"/>
            <w:sz w:val="24"/>
            <w:szCs w:val="24"/>
            <w:rPrChange w:id="640" w:author="FP" w:date="2019-04-05T16:41:00Z">
              <w:rPr>
                <w:rFonts w:ascii="Book Antiqua" w:eastAsia="SimHei" w:hAnsi="Book Antiqua" w:cs="Times New Roman"/>
                <w:color w:val="000000" w:themeColor="text1"/>
                <w:sz w:val="24"/>
                <w:szCs w:val="24"/>
              </w:rPr>
            </w:rPrChange>
          </w:rPr>
          <w:t>making it part of the</w:t>
        </w:r>
      </w:ins>
      <w:r w:rsidRPr="005B717D">
        <w:rPr>
          <w:rFonts w:ascii="Book Antiqua" w:eastAsia="SimHei" w:hAnsi="Book Antiqua" w:cs="Times New Roman"/>
          <w:sz w:val="24"/>
          <w:szCs w:val="24"/>
          <w:rPrChange w:id="641" w:author="FP" w:date="2019-04-05T16:41:00Z">
            <w:rPr>
              <w:rFonts w:ascii="Book Antiqua" w:eastAsia="SimHei" w:hAnsi="Book Antiqua" w:cs="Times New Roman"/>
              <w:color w:val="000000" w:themeColor="text1"/>
              <w:sz w:val="24"/>
              <w:szCs w:val="24"/>
            </w:rPr>
          </w:rPrChange>
        </w:rPr>
        <w:t xml:space="preserve"> intestinal immune barrier</w:t>
      </w:r>
      <w:r w:rsidRPr="005B717D">
        <w:rPr>
          <w:rFonts w:ascii="Book Antiqua" w:hAnsi="Book Antiqua" w:cs="Times New Roman"/>
          <w:sz w:val="24"/>
          <w:szCs w:val="24"/>
          <w:vertAlign w:val="superscript"/>
          <w:rPrChange w:id="642" w:author="FP" w:date="2019-04-05T16:41:00Z">
            <w:rPr>
              <w:rFonts w:ascii="Book Antiqua" w:hAnsi="Book Antiqua" w:cs="Times New Roman"/>
              <w:color w:val="000000" w:themeColor="text1"/>
              <w:sz w:val="24"/>
              <w:szCs w:val="24"/>
              <w:vertAlign w:val="superscript"/>
            </w:rPr>
          </w:rPrChange>
        </w:rPr>
        <w:t>[2]</w:t>
      </w:r>
      <w:r w:rsidRPr="005B717D">
        <w:rPr>
          <w:rFonts w:ascii="Book Antiqua" w:eastAsia="SimHei" w:hAnsi="Book Antiqua" w:cs="Times New Roman"/>
          <w:sz w:val="24"/>
          <w:szCs w:val="24"/>
          <w:rPrChange w:id="643" w:author="FP" w:date="2019-04-05T16:41:00Z">
            <w:rPr>
              <w:rFonts w:ascii="Book Antiqua" w:eastAsia="SimHei" w:hAnsi="Book Antiqua" w:cs="Times New Roman"/>
              <w:color w:val="000000" w:themeColor="text1"/>
              <w:sz w:val="24"/>
              <w:szCs w:val="24"/>
            </w:rPr>
          </w:rPrChange>
        </w:rPr>
        <w:t xml:space="preserve">. This study investigated the protective mechanism of </w:t>
      </w:r>
      <w:r w:rsidRPr="005B717D">
        <w:rPr>
          <w:rFonts w:ascii="Book Antiqua" w:eastAsia="SimHei" w:hAnsi="Book Antiqua" w:cs="Times New Roman"/>
          <w:i/>
          <w:sz w:val="24"/>
          <w:szCs w:val="24"/>
          <w:rPrChange w:id="644" w:author="FP" w:date="2019-04-05T16:41:00Z">
            <w:rPr>
              <w:rFonts w:ascii="Book Antiqua" w:eastAsia="SimHei" w:hAnsi="Book Antiqua" w:cs="Times New Roman"/>
              <w:i/>
              <w:color w:val="000000" w:themeColor="text1"/>
              <w:sz w:val="24"/>
              <w:szCs w:val="24"/>
            </w:rPr>
          </w:rPrChange>
        </w:rPr>
        <w:t>Bifidobacterium</w:t>
      </w:r>
      <w:r w:rsidR="0043635B" w:rsidRPr="005B717D">
        <w:rPr>
          <w:rFonts w:ascii="Book Antiqua" w:eastAsia="SimHei" w:hAnsi="Book Antiqua" w:cs="Times New Roman"/>
          <w:sz w:val="24"/>
          <w:szCs w:val="24"/>
          <w:rPrChange w:id="645" w:author="FP" w:date="2019-04-05T16:41:00Z">
            <w:rPr>
              <w:rFonts w:ascii="Book Antiqua" w:eastAsia="SimHei" w:hAnsi="Book Antiqua" w:cs="Times New Roman"/>
              <w:color w:val="000000" w:themeColor="text1"/>
              <w:sz w:val="24"/>
              <w:szCs w:val="24"/>
            </w:rPr>
          </w:rPrChange>
        </w:rPr>
        <w:t xml:space="preserve"> through ileal</w:t>
      </w:r>
      <w:r w:rsidR="0043635B" w:rsidRPr="005B717D">
        <w:rPr>
          <w:rFonts w:ascii="Book Antiqua" w:eastAsia="SimHei" w:hAnsi="Book Antiqua" w:cs="Times New Roman" w:hint="eastAsia"/>
          <w:sz w:val="24"/>
          <w:szCs w:val="24"/>
          <w:rPrChange w:id="646" w:author="FP" w:date="2019-04-05T16:41:00Z">
            <w:rPr>
              <w:rFonts w:ascii="Book Antiqua" w:eastAsia="SimHei" w:hAnsi="Book Antiqua" w:cs="Times New Roman" w:hint="eastAsia"/>
              <w:color w:val="000000" w:themeColor="text1"/>
              <w:sz w:val="24"/>
              <w:szCs w:val="24"/>
            </w:rPr>
          </w:rPrChange>
        </w:rPr>
        <w:t xml:space="preserve"> </w:t>
      </w:r>
      <w:r w:rsidRPr="005B717D">
        <w:rPr>
          <w:rFonts w:ascii="Book Antiqua" w:eastAsia="SimHei" w:hAnsi="Book Antiqua" w:cs="Times New Roman"/>
          <w:sz w:val="24"/>
          <w:szCs w:val="24"/>
          <w:rPrChange w:id="647" w:author="FP" w:date="2019-04-05T16:41:00Z">
            <w:rPr>
              <w:rFonts w:ascii="Book Antiqua" w:eastAsia="SimHei" w:hAnsi="Book Antiqua" w:cs="Times New Roman"/>
              <w:color w:val="000000" w:themeColor="text1"/>
              <w:sz w:val="24"/>
              <w:szCs w:val="24"/>
            </w:rPr>
          </w:rPrChange>
        </w:rPr>
        <w:t>injury in preweaning rats.</w:t>
      </w:r>
    </w:p>
    <w:p w14:paraId="533C4C89" w14:textId="77777777" w:rsidR="00AB15F6" w:rsidRPr="005B717D" w:rsidRDefault="00AB15F6" w:rsidP="005B717D">
      <w:pPr>
        <w:widowControl/>
        <w:shd w:val="clear" w:color="auto" w:fill="FFFFFF"/>
        <w:snapToGrid w:val="0"/>
        <w:spacing w:line="360" w:lineRule="auto"/>
        <w:rPr>
          <w:rFonts w:ascii="Book Antiqua" w:eastAsia="SimHei" w:hAnsi="Book Antiqua" w:cs="Times New Roman"/>
          <w:sz w:val="24"/>
          <w:szCs w:val="24"/>
          <w:rPrChange w:id="648" w:author="FP" w:date="2019-04-05T16:41:00Z">
            <w:rPr>
              <w:rFonts w:ascii="Book Antiqua" w:eastAsia="SimHei" w:hAnsi="Book Antiqua" w:cs="Times New Roman"/>
              <w:color w:val="000000" w:themeColor="text1"/>
              <w:sz w:val="24"/>
              <w:szCs w:val="24"/>
            </w:rPr>
          </w:rPrChange>
        </w:rPr>
      </w:pPr>
    </w:p>
    <w:p w14:paraId="4B50FF55"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sz w:val="24"/>
          <w:szCs w:val="24"/>
          <w:rPrChange w:id="649" w:author="FP" w:date="2019-04-05T16:41:00Z">
            <w:rPr>
              <w:rFonts w:ascii="Book Antiqua" w:eastAsia="SimHei" w:hAnsi="Book Antiqua" w:cs="Times New Roman"/>
              <w:b/>
              <w:color w:val="000000" w:themeColor="text1"/>
              <w:sz w:val="24"/>
              <w:szCs w:val="24"/>
            </w:rPr>
          </w:rPrChange>
        </w:rPr>
      </w:pPr>
      <w:r w:rsidRPr="005B717D">
        <w:rPr>
          <w:rFonts w:ascii="Book Antiqua" w:eastAsia="SimHei" w:hAnsi="Book Antiqua" w:cs="Times New Roman"/>
          <w:b/>
          <w:sz w:val="24"/>
          <w:szCs w:val="24"/>
          <w:rPrChange w:id="650" w:author="FP" w:date="2019-04-05T16:41:00Z">
            <w:rPr>
              <w:rFonts w:ascii="Book Antiqua" w:eastAsia="SimHei" w:hAnsi="Book Antiqua" w:cs="Times New Roman"/>
              <w:b/>
              <w:color w:val="000000" w:themeColor="text1"/>
              <w:sz w:val="24"/>
              <w:szCs w:val="24"/>
            </w:rPr>
          </w:rPrChange>
        </w:rPr>
        <w:t>MATERIALS AND METHODS</w:t>
      </w:r>
    </w:p>
    <w:p w14:paraId="7D60385E"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i/>
          <w:sz w:val="24"/>
          <w:szCs w:val="24"/>
          <w:rPrChange w:id="651" w:author="FP" w:date="2019-04-05T16:41:00Z">
            <w:rPr>
              <w:rFonts w:ascii="Book Antiqua" w:eastAsia="SimHei" w:hAnsi="Book Antiqua" w:cs="Times New Roman"/>
              <w:b/>
              <w:i/>
              <w:color w:val="000000" w:themeColor="text1"/>
              <w:sz w:val="24"/>
              <w:szCs w:val="24"/>
            </w:rPr>
          </w:rPrChange>
        </w:rPr>
      </w:pPr>
      <w:r w:rsidRPr="005B717D">
        <w:rPr>
          <w:rFonts w:ascii="Book Antiqua" w:eastAsia="SimHei" w:hAnsi="Book Antiqua" w:cs="Times New Roman"/>
          <w:b/>
          <w:i/>
          <w:sz w:val="24"/>
          <w:szCs w:val="24"/>
          <w:rPrChange w:id="652" w:author="FP" w:date="2019-04-05T16:41:00Z">
            <w:rPr>
              <w:rFonts w:ascii="Book Antiqua" w:eastAsia="SimHei" w:hAnsi="Book Antiqua" w:cs="Times New Roman"/>
              <w:b/>
              <w:i/>
              <w:color w:val="000000" w:themeColor="text1"/>
              <w:sz w:val="24"/>
              <w:szCs w:val="24"/>
            </w:rPr>
          </w:rPrChange>
        </w:rPr>
        <w:t>Materials</w:t>
      </w:r>
    </w:p>
    <w:p w14:paraId="6F5F5BD7" w14:textId="53E5DD1D" w:rsidR="00AB15F6" w:rsidRPr="005B717D" w:rsidRDefault="000D2154" w:rsidP="005B717D">
      <w:pPr>
        <w:widowControl/>
        <w:shd w:val="clear" w:color="auto" w:fill="FFFFFF"/>
        <w:snapToGrid w:val="0"/>
        <w:spacing w:line="360" w:lineRule="auto"/>
        <w:rPr>
          <w:rFonts w:ascii="Book Antiqua" w:eastAsia="SimSun" w:hAnsi="Book Antiqua" w:cs="Times New Roman"/>
          <w:sz w:val="24"/>
          <w:szCs w:val="24"/>
          <w:rPrChange w:id="653" w:author="FP" w:date="2019-04-05T16:41:00Z">
            <w:rPr>
              <w:rFonts w:ascii="Book Antiqua" w:eastAsia="SimSun" w:hAnsi="Book Antiqua" w:cs="Times New Roman"/>
              <w:color w:val="000000" w:themeColor="text1"/>
              <w:sz w:val="24"/>
              <w:szCs w:val="24"/>
            </w:rPr>
          </w:rPrChange>
        </w:rPr>
      </w:pPr>
      <w:r w:rsidRPr="005B717D">
        <w:rPr>
          <w:rFonts w:ascii="Book Antiqua" w:eastAsia="SimHei" w:hAnsi="Book Antiqua" w:cs="Times New Roman"/>
          <w:i/>
          <w:sz w:val="24"/>
          <w:szCs w:val="24"/>
          <w:rPrChange w:id="654" w:author="FP" w:date="2019-04-05T16:41:00Z">
            <w:rPr>
              <w:rFonts w:ascii="Book Antiqua" w:eastAsia="SimHei" w:hAnsi="Book Antiqua" w:cs="Times New Roman"/>
              <w:i/>
              <w:color w:val="000000" w:themeColor="text1"/>
              <w:sz w:val="24"/>
              <w:szCs w:val="24"/>
            </w:rPr>
          </w:rPrChange>
        </w:rPr>
        <w:t>Bifidobacterium infantis</w:t>
      </w:r>
      <w:r w:rsidRPr="005B717D">
        <w:rPr>
          <w:rFonts w:ascii="Book Antiqua" w:eastAsia="SimHei" w:hAnsi="Book Antiqua" w:cs="Times New Roman"/>
          <w:sz w:val="24"/>
          <w:szCs w:val="24"/>
          <w:rPrChange w:id="655" w:author="FP" w:date="2019-04-05T16:41:00Z">
            <w:rPr>
              <w:rFonts w:ascii="Book Antiqua" w:eastAsia="SimHei" w:hAnsi="Book Antiqua" w:cs="Times New Roman"/>
              <w:color w:val="000000" w:themeColor="text1"/>
              <w:sz w:val="24"/>
              <w:szCs w:val="24"/>
            </w:rPr>
          </w:rPrChange>
        </w:rPr>
        <w:t xml:space="preserve"> (KLDS2.0002) suspension was purchased from the Key Laboratory of Dairy Science of Northeast Agricultural University. </w:t>
      </w:r>
      <w:r w:rsidRPr="005B717D">
        <w:rPr>
          <w:rFonts w:ascii="Book Antiqua" w:eastAsia="SimHei" w:hAnsi="Book Antiqua" w:cs="Times New Roman"/>
          <w:i/>
          <w:sz w:val="24"/>
          <w:szCs w:val="24"/>
          <w:rPrChange w:id="656" w:author="FP" w:date="2019-04-05T16:41:00Z">
            <w:rPr>
              <w:rFonts w:ascii="Book Antiqua" w:eastAsia="SimHei" w:hAnsi="Book Antiqua" w:cs="Times New Roman"/>
              <w:i/>
              <w:color w:val="000000" w:themeColor="text1"/>
              <w:sz w:val="24"/>
              <w:szCs w:val="24"/>
            </w:rPr>
          </w:rPrChange>
        </w:rPr>
        <w:t>Escherichia coli</w:t>
      </w:r>
      <w:r w:rsidRPr="005B717D">
        <w:rPr>
          <w:rFonts w:ascii="Book Antiqua" w:eastAsia="SimHei" w:hAnsi="Book Antiqua" w:cs="Times New Roman"/>
          <w:sz w:val="24"/>
          <w:szCs w:val="24"/>
          <w:rPrChange w:id="657" w:author="FP" w:date="2019-04-05T16:41:00Z">
            <w:rPr>
              <w:rFonts w:ascii="Book Antiqua" w:eastAsia="SimHei" w:hAnsi="Book Antiqua" w:cs="Times New Roman"/>
              <w:color w:val="000000" w:themeColor="text1"/>
              <w:sz w:val="24"/>
              <w:szCs w:val="24"/>
            </w:rPr>
          </w:rPrChange>
        </w:rPr>
        <w:t xml:space="preserve"> (O55: B5) lipopolysaccharide (LPS) was purchased from Sigma. Immunohistochemical IGF-1 rabbit anti-rat IgG (primary antibody) was purchased from Wuhan Boshide Bioengineering Co. Ltd. (Wuhan, China)</w:t>
      </w:r>
      <w:ins w:id="658" w:author="copy_editor" w:date="2019-04-03T13:33:00Z">
        <w:r w:rsidR="004E4D0A" w:rsidRPr="005B717D">
          <w:rPr>
            <w:rFonts w:ascii="Book Antiqua" w:eastAsia="SimHei" w:hAnsi="Book Antiqua" w:cs="Times New Roman"/>
            <w:sz w:val="24"/>
            <w:szCs w:val="24"/>
            <w:rPrChange w:id="659" w:author="FP" w:date="2019-04-05T16:41:00Z">
              <w:rPr>
                <w:rFonts w:ascii="Book Antiqua" w:eastAsia="SimHei" w:hAnsi="Book Antiqua" w:cs="Times New Roman"/>
                <w:color w:val="000000" w:themeColor="text1"/>
                <w:sz w:val="24"/>
                <w:szCs w:val="24"/>
              </w:rPr>
            </w:rPrChange>
          </w:rPr>
          <w:t>,</w:t>
        </w:r>
      </w:ins>
      <w:r w:rsidRPr="005B717D">
        <w:rPr>
          <w:rFonts w:ascii="Book Antiqua" w:eastAsia="SimHei" w:hAnsi="Book Antiqua" w:cs="Times New Roman"/>
          <w:sz w:val="24"/>
          <w:szCs w:val="24"/>
          <w:rPrChange w:id="660" w:author="FP" w:date="2019-04-05T16:41:00Z">
            <w:rPr>
              <w:rFonts w:ascii="Book Antiqua" w:eastAsia="SimHei" w:hAnsi="Book Antiqua" w:cs="Times New Roman"/>
              <w:color w:val="000000" w:themeColor="text1"/>
              <w:sz w:val="24"/>
              <w:szCs w:val="24"/>
            </w:rPr>
          </w:rPrChange>
        </w:rPr>
        <w:t xml:space="preserve"> and horseradish-peroxidase-labeled IgG (secondary antibody) and concentrated DAB kits were purchased from Beijing Zhongshan Jinqiao Biotechnology Co. Ltd (Beijing, China).</w:t>
      </w:r>
      <w:r w:rsidRPr="005B717D">
        <w:rPr>
          <w:rFonts w:ascii="Book Antiqua" w:eastAsia="SimSun" w:hAnsi="Book Antiqua" w:cs="Times New Roman"/>
          <w:sz w:val="24"/>
          <w:szCs w:val="24"/>
          <w:rPrChange w:id="661" w:author="FP" w:date="2019-04-05T16:41:00Z">
            <w:rPr>
              <w:rFonts w:ascii="Book Antiqua" w:eastAsia="SimSun" w:hAnsi="Book Antiqua" w:cs="Times New Roman"/>
              <w:color w:val="000000" w:themeColor="text1"/>
              <w:sz w:val="24"/>
              <w:szCs w:val="24"/>
            </w:rPr>
          </w:rPrChange>
        </w:rPr>
        <w:t xml:space="preserve"> The primers for IGF-1,</w:t>
      </w:r>
      <w:r w:rsidR="0043635B" w:rsidRPr="005B717D">
        <w:rPr>
          <w:rFonts w:ascii="Book Antiqua" w:eastAsia="SimSun" w:hAnsi="Book Antiqua" w:cs="Times New Roman" w:hint="eastAsia"/>
          <w:sz w:val="24"/>
          <w:szCs w:val="24"/>
          <w:rPrChange w:id="662"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Hei" w:hAnsi="Book Antiqua" w:cs="Times New Roman"/>
          <w:sz w:val="24"/>
          <w:szCs w:val="24"/>
          <w:rPrChange w:id="663" w:author="FP" w:date="2019-04-05T16:41:00Z">
            <w:rPr>
              <w:rFonts w:ascii="Book Antiqua" w:eastAsia="SimHei" w:hAnsi="Book Antiqua" w:cs="Times New Roman"/>
              <w:color w:val="000000" w:themeColor="text1"/>
              <w:sz w:val="24"/>
              <w:szCs w:val="24"/>
            </w:rPr>
          </w:rPrChange>
        </w:rPr>
        <w:t>cytokine-induced neutrophil chemoattractant</w:t>
      </w:r>
      <w:r w:rsidRPr="005B717D">
        <w:rPr>
          <w:rFonts w:ascii="Book Antiqua" w:eastAsia="SimSun" w:hAnsi="Book Antiqua" w:cs="Times New Roman"/>
          <w:sz w:val="24"/>
          <w:szCs w:val="24"/>
          <w:rPrChange w:id="664" w:author="FP" w:date="2019-04-05T16:41:00Z">
            <w:rPr>
              <w:rFonts w:ascii="Book Antiqua" w:eastAsia="SimSun" w:hAnsi="Book Antiqua" w:cs="Times New Roman"/>
              <w:color w:val="000000" w:themeColor="text1"/>
              <w:sz w:val="24"/>
              <w:szCs w:val="24"/>
            </w:rPr>
          </w:rPrChange>
        </w:rPr>
        <w:t xml:space="preserve"> (CINC) and β-actin were designed and synthesized by Shanghai Shengneng Bocai Biological Technology Co. Ltd. </w:t>
      </w:r>
      <w:ins w:id="665" w:author="copy_editor" w:date="2019-04-03T13:33:00Z">
        <w:r w:rsidR="004E4D0A" w:rsidRPr="005B717D">
          <w:rPr>
            <w:rFonts w:ascii="Book Antiqua" w:eastAsia="SimSun" w:hAnsi="Book Antiqua" w:cs="Times New Roman"/>
            <w:sz w:val="24"/>
            <w:szCs w:val="24"/>
            <w:rPrChange w:id="666" w:author="FP" w:date="2019-04-05T16:41:00Z">
              <w:rPr>
                <w:rFonts w:ascii="Book Antiqua" w:eastAsia="SimSun" w:hAnsi="Book Antiqua" w:cs="Times New Roman"/>
                <w:color w:val="000000" w:themeColor="text1"/>
                <w:sz w:val="24"/>
                <w:szCs w:val="24"/>
              </w:rPr>
            </w:rPrChange>
          </w:rPr>
          <w:t>A r</w:t>
        </w:r>
      </w:ins>
      <w:del w:id="667" w:author="copy_editor" w:date="2019-04-03T13:33:00Z">
        <w:r w:rsidRPr="005B717D" w:rsidDel="004E4D0A">
          <w:rPr>
            <w:rFonts w:ascii="Book Antiqua" w:eastAsia="SimSun" w:hAnsi="Book Antiqua" w:cs="Times New Roman"/>
            <w:sz w:val="24"/>
            <w:szCs w:val="24"/>
            <w:rPrChange w:id="668" w:author="FP" w:date="2019-04-05T16:41:00Z">
              <w:rPr>
                <w:rFonts w:ascii="Book Antiqua" w:eastAsia="SimSun" w:hAnsi="Book Antiqua" w:cs="Times New Roman"/>
                <w:color w:val="000000" w:themeColor="text1"/>
                <w:sz w:val="24"/>
                <w:szCs w:val="24"/>
              </w:rPr>
            </w:rPrChange>
          </w:rPr>
          <w:delText>R</w:delText>
        </w:r>
      </w:del>
      <w:r w:rsidRPr="005B717D">
        <w:rPr>
          <w:rFonts w:ascii="Book Antiqua" w:eastAsia="SimSun" w:hAnsi="Book Antiqua" w:cs="Times New Roman"/>
          <w:sz w:val="24"/>
          <w:szCs w:val="24"/>
          <w:rPrChange w:id="669" w:author="FP" w:date="2019-04-05T16:41:00Z">
            <w:rPr>
              <w:rFonts w:ascii="Book Antiqua" w:eastAsia="SimSun" w:hAnsi="Book Antiqua" w:cs="Times New Roman"/>
              <w:color w:val="000000" w:themeColor="text1"/>
              <w:sz w:val="24"/>
              <w:szCs w:val="24"/>
            </w:rPr>
          </w:rPrChange>
        </w:rPr>
        <w:t>everse transcription-polymerase chain reaction (RT-PCR) kit was purchased from Promega (Beijing, China).</w:t>
      </w:r>
    </w:p>
    <w:p w14:paraId="38534450" w14:textId="77777777" w:rsidR="00AB15F6" w:rsidRPr="005B717D" w:rsidRDefault="00AB15F6" w:rsidP="005B717D">
      <w:pPr>
        <w:widowControl/>
        <w:shd w:val="clear" w:color="auto" w:fill="FFFFFF"/>
        <w:snapToGrid w:val="0"/>
        <w:spacing w:line="360" w:lineRule="auto"/>
        <w:rPr>
          <w:rFonts w:ascii="Book Antiqua" w:eastAsia="SimSun" w:hAnsi="Book Antiqua" w:cs="Times New Roman"/>
          <w:sz w:val="24"/>
          <w:szCs w:val="24"/>
          <w:rPrChange w:id="670" w:author="FP" w:date="2019-04-05T16:41:00Z">
            <w:rPr>
              <w:rFonts w:ascii="Book Antiqua" w:eastAsia="SimSun" w:hAnsi="Book Antiqua" w:cs="Times New Roman"/>
              <w:color w:val="000000" w:themeColor="text1"/>
              <w:sz w:val="24"/>
              <w:szCs w:val="24"/>
            </w:rPr>
          </w:rPrChange>
        </w:rPr>
      </w:pPr>
    </w:p>
    <w:p w14:paraId="6D70789E" w14:textId="77777777" w:rsidR="00AB15F6" w:rsidRPr="005B717D" w:rsidRDefault="000D2154" w:rsidP="005B717D">
      <w:pPr>
        <w:widowControl/>
        <w:shd w:val="clear" w:color="auto" w:fill="FFFFFF"/>
        <w:snapToGrid w:val="0"/>
        <w:spacing w:line="360" w:lineRule="auto"/>
        <w:rPr>
          <w:rFonts w:ascii="Book Antiqua" w:eastAsia="SimSun" w:hAnsi="Book Antiqua" w:cs="Times New Roman"/>
          <w:b/>
          <w:i/>
          <w:sz w:val="24"/>
          <w:szCs w:val="24"/>
          <w:rPrChange w:id="671" w:author="FP" w:date="2019-04-05T16:41:00Z">
            <w:rPr>
              <w:rFonts w:ascii="Book Antiqua" w:eastAsia="SimSun" w:hAnsi="Book Antiqua" w:cs="Times New Roman"/>
              <w:b/>
              <w:i/>
              <w:color w:val="000000" w:themeColor="text1"/>
              <w:sz w:val="24"/>
              <w:szCs w:val="24"/>
            </w:rPr>
          </w:rPrChange>
        </w:rPr>
      </w:pPr>
      <w:r w:rsidRPr="005B717D">
        <w:rPr>
          <w:rFonts w:ascii="Book Antiqua" w:eastAsia="SimSun" w:hAnsi="Book Antiqua" w:cs="Times New Roman"/>
          <w:b/>
          <w:i/>
          <w:sz w:val="24"/>
          <w:szCs w:val="24"/>
          <w:rPrChange w:id="672" w:author="FP" w:date="2019-04-05T16:41:00Z">
            <w:rPr>
              <w:rFonts w:ascii="Book Antiqua" w:eastAsia="SimSun" w:hAnsi="Book Antiqua" w:cs="Times New Roman"/>
              <w:b/>
              <w:i/>
              <w:color w:val="000000" w:themeColor="text1"/>
              <w:sz w:val="24"/>
              <w:szCs w:val="24"/>
            </w:rPr>
          </w:rPrChange>
        </w:rPr>
        <w:t>Instruments</w:t>
      </w:r>
    </w:p>
    <w:p w14:paraId="0ED03126" w14:textId="5DC90F5F" w:rsidR="00AB15F6" w:rsidRPr="005B717D" w:rsidRDefault="000D2154" w:rsidP="005B717D">
      <w:pPr>
        <w:widowControl/>
        <w:shd w:val="clear" w:color="auto" w:fill="FFFFFF"/>
        <w:snapToGrid w:val="0"/>
        <w:spacing w:line="360" w:lineRule="auto"/>
        <w:rPr>
          <w:rFonts w:ascii="Book Antiqua" w:eastAsia="SimSun" w:hAnsi="Book Antiqua" w:cs="Times New Roman"/>
          <w:sz w:val="24"/>
          <w:szCs w:val="24"/>
          <w:rPrChange w:id="673"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674" w:author="FP" w:date="2019-04-05T16:41:00Z">
            <w:rPr>
              <w:rFonts w:ascii="Book Antiqua" w:eastAsia="SimSun" w:hAnsi="Book Antiqua" w:cs="Times New Roman"/>
              <w:color w:val="000000" w:themeColor="text1"/>
              <w:sz w:val="24"/>
              <w:szCs w:val="24"/>
            </w:rPr>
          </w:rPrChange>
        </w:rPr>
        <w:t>Instruments and equipment were obtained as follows: ultramicrotome (</w:t>
      </w:r>
      <w:ins w:id="675" w:author="copy_editor" w:date="2019-04-03T13:34:00Z">
        <w:r w:rsidR="004E4D0A" w:rsidRPr="005B717D">
          <w:rPr>
            <w:rFonts w:ascii="Book Antiqua" w:eastAsia="SimSun" w:hAnsi="Book Antiqua" w:cs="Times New Roman"/>
            <w:sz w:val="24"/>
            <w:szCs w:val="24"/>
            <w:rPrChange w:id="676" w:author="FP" w:date="2019-04-05T16:41:00Z">
              <w:rPr>
                <w:rFonts w:ascii="Book Antiqua" w:eastAsia="SimSun" w:hAnsi="Book Antiqua" w:cs="Times New Roman"/>
                <w:color w:val="000000" w:themeColor="text1"/>
                <w:sz w:val="24"/>
                <w:szCs w:val="24"/>
              </w:rPr>
            </w:rPrChange>
          </w:rPr>
          <w:t xml:space="preserve">LKB, </w:t>
        </w:r>
      </w:ins>
      <w:r w:rsidRPr="005B717D">
        <w:rPr>
          <w:rFonts w:ascii="Book Antiqua" w:eastAsia="SimSun" w:hAnsi="Book Antiqua" w:cs="Times New Roman"/>
          <w:sz w:val="24"/>
          <w:szCs w:val="24"/>
          <w:rPrChange w:id="677" w:author="FP" w:date="2019-04-05T16:41:00Z">
            <w:rPr>
              <w:rFonts w:ascii="Book Antiqua" w:eastAsia="SimSun" w:hAnsi="Book Antiqua" w:cs="Times New Roman"/>
              <w:color w:val="000000" w:themeColor="text1"/>
              <w:sz w:val="24"/>
              <w:szCs w:val="24"/>
            </w:rPr>
          </w:rPrChange>
        </w:rPr>
        <w:t>Sweden</w:t>
      </w:r>
      <w:del w:id="678" w:author="copy_editor" w:date="2019-04-03T13:34:00Z">
        <w:r w:rsidRPr="005B717D" w:rsidDel="004E4D0A">
          <w:rPr>
            <w:rFonts w:ascii="Book Antiqua" w:eastAsia="SimSun" w:hAnsi="Book Antiqua" w:cs="Times New Roman"/>
            <w:sz w:val="24"/>
            <w:szCs w:val="24"/>
            <w:rPrChange w:id="679" w:author="FP" w:date="2019-04-05T16:41:00Z">
              <w:rPr>
                <w:rFonts w:ascii="Book Antiqua" w:eastAsia="SimSun" w:hAnsi="Book Antiqua" w:cs="Times New Roman"/>
                <w:color w:val="000000" w:themeColor="text1"/>
                <w:sz w:val="24"/>
                <w:szCs w:val="24"/>
              </w:rPr>
            </w:rPrChange>
          </w:rPr>
          <w:delText xml:space="preserve"> LKB</w:delText>
        </w:r>
      </w:del>
      <w:r w:rsidRPr="005B717D">
        <w:rPr>
          <w:rFonts w:ascii="Book Antiqua" w:eastAsia="SimSun" w:hAnsi="Book Antiqua" w:cs="Times New Roman"/>
          <w:sz w:val="24"/>
          <w:szCs w:val="24"/>
          <w:rPrChange w:id="680" w:author="FP" w:date="2019-04-05T16:41:00Z">
            <w:rPr>
              <w:rFonts w:ascii="Book Antiqua" w:eastAsia="SimSun" w:hAnsi="Book Antiqua" w:cs="Times New Roman"/>
              <w:color w:val="000000" w:themeColor="text1"/>
              <w:sz w:val="24"/>
              <w:szCs w:val="24"/>
            </w:rPr>
          </w:rPrChange>
        </w:rPr>
        <w:t>); GIS gel image processing system (Tanon, Shanghai, China); TC-XP gene amplification instrument (Hangzhou Bioer Technology Co. Ltd.</w:t>
      </w:r>
      <w:r w:rsidR="0043635B" w:rsidRPr="005B717D">
        <w:rPr>
          <w:rFonts w:ascii="Book Antiqua" w:eastAsia="SimSun" w:hAnsi="Book Antiqua" w:cs="Times New Roman" w:hint="eastAsia"/>
          <w:sz w:val="24"/>
          <w:szCs w:val="24"/>
          <w:rPrChange w:id="681" w:author="FP" w:date="2019-04-05T16:41:00Z">
            <w:rPr>
              <w:rFonts w:ascii="Book Antiqua" w:eastAsia="SimSun" w:hAnsi="Book Antiqua" w:cs="Times New Roman" w:hint="eastAsia"/>
              <w:color w:val="000000" w:themeColor="text1"/>
              <w:sz w:val="24"/>
              <w:szCs w:val="24"/>
            </w:rPr>
          </w:rPrChange>
        </w:rPr>
        <w:t>, Hangzhou, China</w:t>
      </w:r>
      <w:r w:rsidRPr="005B717D">
        <w:rPr>
          <w:rFonts w:ascii="Book Antiqua" w:eastAsia="SimSun" w:hAnsi="Book Antiqua" w:cs="Times New Roman"/>
          <w:sz w:val="24"/>
          <w:szCs w:val="24"/>
          <w:rPrChange w:id="682" w:author="FP" w:date="2019-04-05T16:41:00Z">
            <w:rPr>
              <w:rFonts w:ascii="Book Antiqua" w:eastAsia="SimSun" w:hAnsi="Book Antiqua" w:cs="Times New Roman"/>
              <w:color w:val="000000" w:themeColor="text1"/>
              <w:sz w:val="24"/>
              <w:szCs w:val="24"/>
            </w:rPr>
          </w:rPrChange>
        </w:rPr>
        <w:t xml:space="preserve">); GE-100 gel electrophoresis system (Hangzhou Bioer Technology Co. Ltd., </w:t>
      </w:r>
      <w:r w:rsidR="0043635B" w:rsidRPr="005B717D">
        <w:rPr>
          <w:rFonts w:ascii="Book Antiqua" w:eastAsia="SimSun" w:hAnsi="Book Antiqua" w:cs="Times New Roman" w:hint="eastAsia"/>
          <w:sz w:val="24"/>
          <w:szCs w:val="24"/>
          <w:rPrChange w:id="683" w:author="FP" w:date="2019-04-05T16:41:00Z">
            <w:rPr>
              <w:rFonts w:ascii="Book Antiqua" w:eastAsia="SimSun" w:hAnsi="Book Antiqua" w:cs="Times New Roman" w:hint="eastAsia"/>
              <w:color w:val="000000" w:themeColor="text1"/>
              <w:sz w:val="24"/>
              <w:szCs w:val="24"/>
            </w:rPr>
          </w:rPrChange>
        </w:rPr>
        <w:t xml:space="preserve">Hangzhou, </w:t>
      </w:r>
      <w:r w:rsidRPr="005B717D">
        <w:rPr>
          <w:rFonts w:ascii="Book Antiqua" w:eastAsia="SimSun" w:hAnsi="Book Antiqua" w:cs="Times New Roman"/>
          <w:sz w:val="24"/>
          <w:szCs w:val="24"/>
          <w:rPrChange w:id="684" w:author="FP" w:date="2019-04-05T16:41:00Z">
            <w:rPr>
              <w:rFonts w:ascii="Book Antiqua" w:eastAsia="SimSun" w:hAnsi="Book Antiqua" w:cs="Times New Roman"/>
              <w:color w:val="000000" w:themeColor="text1"/>
              <w:sz w:val="24"/>
              <w:szCs w:val="24"/>
            </w:rPr>
          </w:rPrChange>
        </w:rPr>
        <w:t>China); Eclipse E800</w:t>
      </w:r>
      <w:r w:rsidRPr="005B717D">
        <w:rPr>
          <w:rFonts w:ascii="Book Antiqua" w:hAnsi="Book Antiqua"/>
          <w:sz w:val="24"/>
          <w:szCs w:val="24"/>
          <w:rPrChange w:id="685" w:author="FP" w:date="2019-04-05T16:41:00Z">
            <w:rPr>
              <w:rFonts w:ascii="Book Antiqua" w:hAnsi="Book Antiqua"/>
              <w:color w:val="000000" w:themeColor="text1"/>
              <w:sz w:val="24"/>
              <w:szCs w:val="24"/>
            </w:rPr>
          </w:rPrChange>
        </w:rPr>
        <w:t xml:space="preserve"> </w:t>
      </w:r>
      <w:r w:rsidRPr="005B717D">
        <w:rPr>
          <w:rFonts w:ascii="Book Antiqua" w:eastAsia="SimSun" w:hAnsi="Book Antiqua" w:cs="Times New Roman"/>
          <w:sz w:val="24"/>
          <w:szCs w:val="24"/>
          <w:rPrChange w:id="686" w:author="FP" w:date="2019-04-05T16:41:00Z">
            <w:rPr>
              <w:rFonts w:ascii="Book Antiqua" w:eastAsia="SimSun" w:hAnsi="Book Antiqua" w:cs="Times New Roman"/>
              <w:color w:val="000000" w:themeColor="text1"/>
              <w:sz w:val="24"/>
              <w:szCs w:val="24"/>
            </w:rPr>
          </w:rPrChange>
        </w:rPr>
        <w:t>Camera system (</w:t>
      </w:r>
      <w:ins w:id="687" w:author="copy_editor" w:date="2019-04-03T13:34:00Z">
        <w:r w:rsidR="004E4D0A" w:rsidRPr="005B717D">
          <w:rPr>
            <w:rFonts w:ascii="Book Antiqua" w:eastAsia="SimSun" w:hAnsi="Book Antiqua" w:cs="Times New Roman"/>
            <w:sz w:val="24"/>
            <w:szCs w:val="24"/>
            <w:rPrChange w:id="688" w:author="FP" w:date="2019-04-05T16:41:00Z">
              <w:rPr>
                <w:rFonts w:ascii="Book Antiqua" w:eastAsia="SimSun" w:hAnsi="Book Antiqua" w:cs="Times New Roman"/>
                <w:color w:val="000000" w:themeColor="text1"/>
                <w:sz w:val="24"/>
                <w:szCs w:val="24"/>
              </w:rPr>
            </w:rPrChange>
          </w:rPr>
          <w:t xml:space="preserve">Nikon, </w:t>
        </w:r>
      </w:ins>
      <w:r w:rsidRPr="005B717D">
        <w:rPr>
          <w:rFonts w:ascii="Book Antiqua" w:eastAsia="SimSun" w:hAnsi="Book Antiqua" w:cs="Times New Roman"/>
          <w:sz w:val="24"/>
          <w:szCs w:val="24"/>
          <w:rPrChange w:id="689" w:author="FP" w:date="2019-04-05T16:41:00Z">
            <w:rPr>
              <w:rFonts w:ascii="Book Antiqua" w:eastAsia="SimSun" w:hAnsi="Book Antiqua" w:cs="Times New Roman"/>
              <w:color w:val="000000" w:themeColor="text1"/>
              <w:sz w:val="24"/>
              <w:szCs w:val="24"/>
            </w:rPr>
          </w:rPrChange>
        </w:rPr>
        <w:t>Japan</w:t>
      </w:r>
      <w:del w:id="690" w:author="copy_editor" w:date="2019-04-03T13:34:00Z">
        <w:r w:rsidRPr="005B717D" w:rsidDel="004E4D0A">
          <w:rPr>
            <w:rFonts w:ascii="Book Antiqua" w:eastAsia="SimSun" w:hAnsi="Book Antiqua" w:cs="Times New Roman"/>
            <w:sz w:val="24"/>
            <w:szCs w:val="24"/>
            <w:rPrChange w:id="691" w:author="FP" w:date="2019-04-05T16:41:00Z">
              <w:rPr>
                <w:rFonts w:ascii="Book Antiqua" w:eastAsia="SimSun" w:hAnsi="Book Antiqua" w:cs="Times New Roman"/>
                <w:color w:val="000000" w:themeColor="text1"/>
                <w:sz w:val="24"/>
                <w:szCs w:val="24"/>
              </w:rPr>
            </w:rPrChange>
          </w:rPr>
          <w:delText xml:space="preserve"> Nikon</w:delText>
        </w:r>
      </w:del>
      <w:r w:rsidRPr="005B717D">
        <w:rPr>
          <w:rFonts w:ascii="Book Antiqua" w:eastAsia="SimSun" w:hAnsi="Book Antiqua" w:cs="Times New Roman"/>
          <w:sz w:val="24"/>
          <w:szCs w:val="24"/>
          <w:rPrChange w:id="692" w:author="FP" w:date="2019-04-05T16:41:00Z">
            <w:rPr>
              <w:rFonts w:ascii="Book Antiqua" w:eastAsia="SimSun" w:hAnsi="Book Antiqua" w:cs="Times New Roman"/>
              <w:color w:val="000000" w:themeColor="text1"/>
              <w:sz w:val="24"/>
              <w:szCs w:val="24"/>
            </w:rPr>
          </w:rPrChange>
        </w:rPr>
        <w:t xml:space="preserve">); CMIAS2001 Beihang Motic Image Analysis system (Beijing Mike Audi Image Technology Co. Ltd., </w:t>
      </w:r>
      <w:r w:rsidR="0043635B" w:rsidRPr="005B717D">
        <w:rPr>
          <w:rFonts w:ascii="Book Antiqua" w:eastAsia="SimSun" w:hAnsi="Book Antiqua" w:cs="Times New Roman"/>
          <w:sz w:val="24"/>
          <w:szCs w:val="24"/>
          <w:rPrChange w:id="693" w:author="FP" w:date="2019-04-05T16:41:00Z">
            <w:rPr>
              <w:rFonts w:ascii="Book Antiqua" w:eastAsia="SimSun" w:hAnsi="Book Antiqua" w:cs="Times New Roman"/>
              <w:color w:val="000000" w:themeColor="text1"/>
              <w:sz w:val="24"/>
              <w:szCs w:val="24"/>
            </w:rPr>
          </w:rPrChange>
        </w:rPr>
        <w:t>Beijing</w:t>
      </w:r>
      <w:r w:rsidR="0043635B" w:rsidRPr="005B717D">
        <w:rPr>
          <w:rFonts w:ascii="Book Antiqua" w:eastAsia="SimSun" w:hAnsi="Book Antiqua" w:cs="Times New Roman" w:hint="eastAsia"/>
          <w:sz w:val="24"/>
          <w:szCs w:val="24"/>
          <w:rPrChange w:id="694"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695" w:author="FP" w:date="2019-04-05T16:41:00Z">
            <w:rPr>
              <w:rFonts w:ascii="Book Antiqua" w:eastAsia="SimSun" w:hAnsi="Book Antiqua" w:cs="Times New Roman"/>
              <w:color w:val="000000" w:themeColor="text1"/>
              <w:sz w:val="24"/>
              <w:szCs w:val="24"/>
            </w:rPr>
          </w:rPrChange>
        </w:rPr>
        <w:lastRenderedPageBreak/>
        <w:t>China); HFsafe 1200 biosafety cabinet (</w:t>
      </w:r>
      <w:del w:id="696" w:author="copy_editor" w:date="2019-04-03T13:34:00Z">
        <w:r w:rsidRPr="005B717D" w:rsidDel="004E4D0A">
          <w:rPr>
            <w:rFonts w:ascii="Book Antiqua" w:eastAsia="SimSun" w:hAnsi="Book Antiqua" w:cs="Times New Roman"/>
            <w:sz w:val="24"/>
            <w:szCs w:val="24"/>
            <w:rPrChange w:id="697" w:author="FP" w:date="2019-04-05T16:41:00Z">
              <w:rPr>
                <w:rFonts w:ascii="Book Antiqua" w:eastAsia="SimSun" w:hAnsi="Book Antiqua" w:cs="Times New Roman"/>
                <w:color w:val="000000" w:themeColor="text1"/>
                <w:sz w:val="24"/>
                <w:szCs w:val="24"/>
              </w:rPr>
            </w:rPrChange>
          </w:rPr>
          <w:delText xml:space="preserve">Shanghai </w:delText>
        </w:r>
      </w:del>
      <w:r w:rsidRPr="005B717D">
        <w:rPr>
          <w:rFonts w:ascii="Book Antiqua" w:eastAsia="SimSun" w:hAnsi="Book Antiqua" w:cs="Times New Roman"/>
          <w:sz w:val="24"/>
          <w:szCs w:val="24"/>
          <w:rPrChange w:id="698" w:author="FP" w:date="2019-04-05T16:41:00Z">
            <w:rPr>
              <w:rFonts w:ascii="Book Antiqua" w:eastAsia="SimSun" w:hAnsi="Book Antiqua" w:cs="Times New Roman"/>
              <w:color w:val="000000" w:themeColor="text1"/>
              <w:sz w:val="24"/>
              <w:szCs w:val="24"/>
            </w:rPr>
          </w:rPrChange>
        </w:rPr>
        <w:t>LiShen Scientific Instrument Co. Ltd.</w:t>
      </w:r>
      <w:r w:rsidR="0043635B" w:rsidRPr="005B717D">
        <w:rPr>
          <w:rFonts w:ascii="Book Antiqua" w:eastAsia="SimSun" w:hAnsi="Book Antiqua" w:cs="Times New Roman" w:hint="eastAsia"/>
          <w:sz w:val="24"/>
          <w:szCs w:val="24"/>
          <w:rPrChange w:id="699" w:author="FP" w:date="2019-04-05T16:41:00Z">
            <w:rPr>
              <w:rFonts w:ascii="Book Antiqua" w:eastAsia="SimSun" w:hAnsi="Book Antiqua" w:cs="Times New Roman" w:hint="eastAsia"/>
              <w:color w:val="000000" w:themeColor="text1"/>
              <w:sz w:val="24"/>
              <w:szCs w:val="24"/>
            </w:rPr>
          </w:rPrChange>
        </w:rPr>
        <w:t xml:space="preserve">, </w:t>
      </w:r>
      <w:r w:rsidR="0043635B" w:rsidRPr="005B717D">
        <w:rPr>
          <w:rFonts w:ascii="Book Antiqua" w:eastAsia="SimSun" w:hAnsi="Book Antiqua" w:cs="Times New Roman"/>
          <w:sz w:val="24"/>
          <w:szCs w:val="24"/>
          <w:rPrChange w:id="700" w:author="FP" w:date="2019-04-05T16:41:00Z">
            <w:rPr>
              <w:rFonts w:ascii="Book Antiqua" w:eastAsia="SimSun" w:hAnsi="Book Antiqua" w:cs="Times New Roman"/>
              <w:color w:val="000000" w:themeColor="text1"/>
              <w:sz w:val="24"/>
              <w:szCs w:val="24"/>
            </w:rPr>
          </w:rPrChange>
        </w:rPr>
        <w:t>Shanghai, China</w:t>
      </w:r>
      <w:r w:rsidRPr="005B717D">
        <w:rPr>
          <w:rFonts w:ascii="Book Antiqua" w:eastAsia="SimSun" w:hAnsi="Book Antiqua" w:cs="Times New Roman"/>
          <w:sz w:val="24"/>
          <w:szCs w:val="24"/>
          <w:rPrChange w:id="701" w:author="FP" w:date="2019-04-05T16:41:00Z">
            <w:rPr>
              <w:rFonts w:ascii="Book Antiqua" w:eastAsia="SimSun" w:hAnsi="Book Antiqua" w:cs="Times New Roman"/>
              <w:color w:val="000000" w:themeColor="text1"/>
              <w:sz w:val="24"/>
              <w:szCs w:val="24"/>
            </w:rPr>
          </w:rPrChange>
        </w:rPr>
        <w:t xml:space="preserve">); AE200s electronic analytical balance (Mettler Toledo </w:t>
      </w:r>
      <w:ins w:id="702" w:author="copy_editor" w:date="2019-04-03T13:34:00Z">
        <w:r w:rsidR="004E4D0A" w:rsidRPr="005B717D">
          <w:rPr>
            <w:rFonts w:ascii="Book Antiqua" w:eastAsia="SimSun" w:hAnsi="Book Antiqua" w:cs="Times New Roman"/>
            <w:sz w:val="24"/>
            <w:szCs w:val="24"/>
            <w:rPrChange w:id="703" w:author="FP" w:date="2019-04-05T16:41:00Z">
              <w:rPr>
                <w:rFonts w:ascii="Book Antiqua" w:eastAsia="SimSun" w:hAnsi="Book Antiqua" w:cs="Times New Roman"/>
                <w:color w:val="000000" w:themeColor="text1"/>
                <w:sz w:val="24"/>
                <w:szCs w:val="24"/>
              </w:rPr>
            </w:rPrChange>
          </w:rPr>
          <w:t>I</w:t>
        </w:r>
      </w:ins>
      <w:del w:id="704" w:author="copy_editor" w:date="2019-04-03T13:34:00Z">
        <w:r w:rsidRPr="005B717D" w:rsidDel="004E4D0A">
          <w:rPr>
            <w:rFonts w:ascii="Book Antiqua" w:eastAsia="SimSun" w:hAnsi="Book Antiqua" w:cs="Times New Roman"/>
            <w:sz w:val="24"/>
            <w:szCs w:val="24"/>
            <w:rPrChange w:id="705" w:author="FP" w:date="2019-04-05T16:41:00Z">
              <w:rPr>
                <w:rFonts w:ascii="Book Antiqua" w:eastAsia="SimSun" w:hAnsi="Book Antiqua" w:cs="Times New Roman"/>
                <w:color w:val="000000" w:themeColor="text1"/>
                <w:sz w:val="24"/>
                <w:szCs w:val="24"/>
              </w:rPr>
            </w:rPrChange>
          </w:rPr>
          <w:delText>i</w:delText>
        </w:r>
      </w:del>
      <w:r w:rsidRPr="005B717D">
        <w:rPr>
          <w:rFonts w:ascii="Book Antiqua" w:eastAsia="SimSun" w:hAnsi="Book Antiqua" w:cs="Times New Roman"/>
          <w:sz w:val="24"/>
          <w:szCs w:val="24"/>
          <w:rPrChange w:id="706" w:author="FP" w:date="2019-04-05T16:41:00Z">
            <w:rPr>
              <w:rFonts w:ascii="Book Antiqua" w:eastAsia="SimSun" w:hAnsi="Book Antiqua" w:cs="Times New Roman"/>
              <w:color w:val="000000" w:themeColor="text1"/>
              <w:sz w:val="24"/>
              <w:szCs w:val="24"/>
            </w:rPr>
          </w:rPrChange>
        </w:rPr>
        <w:t xml:space="preserve">nstruments Shanghai Co. Ltd., </w:t>
      </w:r>
      <w:r w:rsidR="0043635B" w:rsidRPr="005B717D">
        <w:rPr>
          <w:rFonts w:ascii="Book Antiqua" w:eastAsia="SimSun" w:hAnsi="Book Antiqua" w:cs="Times New Roman"/>
          <w:sz w:val="24"/>
          <w:szCs w:val="24"/>
          <w:rPrChange w:id="707" w:author="FP" w:date="2019-04-05T16:41:00Z">
            <w:rPr>
              <w:rFonts w:ascii="Book Antiqua" w:eastAsia="SimSun" w:hAnsi="Book Antiqua" w:cs="Times New Roman"/>
              <w:color w:val="000000" w:themeColor="text1"/>
              <w:sz w:val="24"/>
              <w:szCs w:val="24"/>
            </w:rPr>
          </w:rPrChange>
        </w:rPr>
        <w:t>Shanghai,</w:t>
      </w:r>
      <w:r w:rsidR="0043635B" w:rsidRPr="005B717D">
        <w:rPr>
          <w:rFonts w:ascii="Book Antiqua" w:eastAsia="SimSun" w:hAnsi="Book Antiqua" w:cs="Times New Roman" w:hint="eastAsia"/>
          <w:sz w:val="24"/>
          <w:szCs w:val="24"/>
          <w:rPrChange w:id="708"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709" w:author="FP" w:date="2019-04-05T16:41:00Z">
            <w:rPr>
              <w:rFonts w:ascii="Book Antiqua" w:eastAsia="SimSun" w:hAnsi="Book Antiqua" w:cs="Times New Roman"/>
              <w:color w:val="000000" w:themeColor="text1"/>
              <w:sz w:val="24"/>
              <w:szCs w:val="24"/>
            </w:rPr>
          </w:rPrChange>
        </w:rPr>
        <w:t>China); MDF-U53V 80</w:t>
      </w:r>
      <w:del w:id="710" w:author="copy_editor" w:date="2019-04-03T13:35:00Z">
        <w:r w:rsidR="0043635B" w:rsidRPr="005B717D" w:rsidDel="004E4D0A">
          <w:rPr>
            <w:rFonts w:ascii="Book Antiqua" w:eastAsia="SimSun" w:hAnsi="Book Antiqua" w:cs="Times New Roman" w:hint="eastAsia"/>
            <w:sz w:val="24"/>
            <w:szCs w:val="24"/>
            <w:rPrChange w:id="711"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712" w:author="FP" w:date="2019-04-05T16:41:00Z">
            <w:rPr>
              <w:rFonts w:ascii="Book Antiqua" w:eastAsia="SimSun" w:hAnsi="Book Antiqua" w:cs="Times New Roman"/>
              <w:color w:val="000000" w:themeColor="text1"/>
              <w:sz w:val="24"/>
              <w:szCs w:val="24"/>
            </w:rPr>
          </w:rPrChange>
        </w:rPr>
        <w:t>°C low temperature freezer (SANSY, Japan); Neofuge 23R desktop high speed refrigerated centrifuge (Shanghai, China); microsample feeder (Eppendorf AG, Germany); and XW-80A vortex mixer (Shanghai, China).</w:t>
      </w:r>
    </w:p>
    <w:p w14:paraId="63FA3A12" w14:textId="77777777" w:rsidR="00AB15F6" w:rsidRPr="005B717D" w:rsidRDefault="00AB15F6" w:rsidP="005B717D">
      <w:pPr>
        <w:widowControl/>
        <w:shd w:val="clear" w:color="auto" w:fill="FFFFFF"/>
        <w:snapToGrid w:val="0"/>
        <w:spacing w:line="360" w:lineRule="auto"/>
        <w:rPr>
          <w:rFonts w:ascii="Book Antiqua" w:eastAsia="SimSun" w:hAnsi="Book Antiqua" w:cs="Times New Roman"/>
          <w:sz w:val="24"/>
          <w:szCs w:val="24"/>
          <w:rPrChange w:id="713" w:author="FP" w:date="2019-04-05T16:41:00Z">
            <w:rPr>
              <w:rFonts w:ascii="Book Antiqua" w:eastAsia="SimSun" w:hAnsi="Book Antiqua" w:cs="Times New Roman"/>
              <w:color w:val="000000" w:themeColor="text1"/>
              <w:sz w:val="24"/>
              <w:szCs w:val="24"/>
            </w:rPr>
          </w:rPrChange>
        </w:rPr>
      </w:pPr>
    </w:p>
    <w:p w14:paraId="1192B862" w14:textId="77777777" w:rsidR="00AB15F6" w:rsidRPr="005B717D" w:rsidRDefault="000D2154" w:rsidP="005B717D">
      <w:pPr>
        <w:widowControl/>
        <w:shd w:val="clear" w:color="auto" w:fill="FFFFFF"/>
        <w:snapToGrid w:val="0"/>
        <w:spacing w:line="360" w:lineRule="auto"/>
        <w:rPr>
          <w:rFonts w:ascii="Book Antiqua" w:eastAsia="SimHei" w:hAnsi="Book Antiqua" w:cs="Times New Roman"/>
          <w:b/>
          <w:i/>
          <w:sz w:val="24"/>
          <w:szCs w:val="24"/>
          <w:rPrChange w:id="714" w:author="FP" w:date="2019-04-05T16:41:00Z">
            <w:rPr>
              <w:rFonts w:ascii="Book Antiqua" w:eastAsia="SimHei" w:hAnsi="Book Antiqua" w:cs="Times New Roman"/>
              <w:b/>
              <w:i/>
              <w:color w:val="000000" w:themeColor="text1"/>
              <w:sz w:val="24"/>
              <w:szCs w:val="24"/>
            </w:rPr>
          </w:rPrChange>
        </w:rPr>
      </w:pPr>
      <w:r w:rsidRPr="005B717D">
        <w:rPr>
          <w:rFonts w:ascii="Book Antiqua" w:eastAsia="SimHei" w:hAnsi="Book Antiqua" w:cs="Times New Roman"/>
          <w:b/>
          <w:i/>
          <w:sz w:val="24"/>
          <w:szCs w:val="24"/>
          <w:rPrChange w:id="715" w:author="FP" w:date="2019-04-05T16:41:00Z">
            <w:rPr>
              <w:rFonts w:ascii="Book Antiqua" w:eastAsia="SimHei" w:hAnsi="Book Antiqua" w:cs="Times New Roman"/>
              <w:b/>
              <w:i/>
              <w:color w:val="000000" w:themeColor="text1"/>
              <w:sz w:val="24"/>
              <w:szCs w:val="24"/>
            </w:rPr>
          </w:rPrChange>
        </w:rPr>
        <w:t>Animals</w:t>
      </w:r>
    </w:p>
    <w:p w14:paraId="44B83409" w14:textId="4D3A9FDC" w:rsidR="00AB15F6" w:rsidRPr="005B717D" w:rsidRDefault="000D2154" w:rsidP="005B717D">
      <w:pPr>
        <w:widowControl/>
        <w:shd w:val="clear" w:color="auto" w:fill="FFFFFF"/>
        <w:snapToGrid w:val="0"/>
        <w:spacing w:line="360" w:lineRule="auto"/>
        <w:rPr>
          <w:rFonts w:ascii="Book Antiqua" w:eastAsia="SimSun" w:hAnsi="Book Antiqua" w:cs="Times New Roman"/>
          <w:sz w:val="24"/>
          <w:szCs w:val="24"/>
          <w:rPrChange w:id="716" w:author="FP" w:date="2019-04-05T16:41:00Z">
            <w:rPr>
              <w:rFonts w:ascii="Book Antiqua" w:eastAsia="SimSun" w:hAnsi="Book Antiqua" w:cs="Times New Roman"/>
              <w:color w:val="000000" w:themeColor="text1"/>
              <w:sz w:val="24"/>
              <w:szCs w:val="24"/>
            </w:rPr>
          </w:rPrChange>
        </w:rPr>
      </w:pPr>
      <w:r w:rsidRPr="005B717D">
        <w:rPr>
          <w:rFonts w:ascii="Book Antiqua" w:eastAsia="SimHei" w:hAnsi="Book Antiqua" w:cs="Times New Roman"/>
          <w:sz w:val="24"/>
          <w:szCs w:val="24"/>
          <w:rPrChange w:id="717" w:author="FP" w:date="2019-04-05T16:41:00Z">
            <w:rPr>
              <w:rFonts w:ascii="Book Antiqua" w:eastAsia="SimHei" w:hAnsi="Book Antiqua" w:cs="Times New Roman"/>
              <w:color w:val="000000" w:themeColor="text1"/>
              <w:sz w:val="24"/>
              <w:szCs w:val="24"/>
            </w:rPr>
          </w:rPrChange>
        </w:rPr>
        <w:t>Healthy 18-day-old preweaning Wistar rats (</w:t>
      </w:r>
      <w:r w:rsidRPr="005B717D">
        <w:rPr>
          <w:rFonts w:ascii="Book Antiqua" w:eastAsia="SimSun" w:hAnsi="Book Antiqua" w:cs="Times New Roman"/>
          <w:sz w:val="24"/>
          <w:szCs w:val="24"/>
          <w:rPrChange w:id="718" w:author="FP" w:date="2019-04-05T16:41:00Z">
            <w:rPr>
              <w:rFonts w:ascii="Book Antiqua" w:eastAsia="SimSun" w:hAnsi="Book Antiqua" w:cs="Times New Roman"/>
              <w:color w:val="000000" w:themeColor="text1"/>
              <w:sz w:val="24"/>
              <w:szCs w:val="24"/>
            </w:rPr>
          </w:rPrChange>
        </w:rPr>
        <w:t xml:space="preserve">31.16 ± 6.38 g) </w:t>
      </w:r>
      <w:r w:rsidRPr="005B717D">
        <w:rPr>
          <w:rFonts w:ascii="Book Antiqua" w:eastAsia="SimHei" w:hAnsi="Book Antiqua" w:cs="Times New Roman"/>
          <w:sz w:val="24"/>
          <w:szCs w:val="24"/>
          <w:rPrChange w:id="719" w:author="FP" w:date="2019-04-05T16:41:00Z">
            <w:rPr>
              <w:rFonts w:ascii="Book Antiqua" w:eastAsia="SimHei" w:hAnsi="Book Antiqua" w:cs="Times New Roman"/>
              <w:color w:val="000000" w:themeColor="text1"/>
              <w:sz w:val="24"/>
              <w:szCs w:val="24"/>
            </w:rPr>
          </w:rPrChange>
        </w:rPr>
        <w:t xml:space="preserve">were provided by the Laboratory Animal Center of the Second Affiliated Hospital of Harbin Medical University. </w:t>
      </w:r>
      <w:r w:rsidRPr="005B717D">
        <w:rPr>
          <w:rFonts w:ascii="Book Antiqua" w:eastAsia="SimSun" w:hAnsi="Book Antiqua" w:cs="Times New Roman"/>
          <w:sz w:val="24"/>
          <w:szCs w:val="24"/>
          <w:rPrChange w:id="720" w:author="FP" w:date="2019-04-05T16:41:00Z">
            <w:rPr>
              <w:rFonts w:ascii="Book Antiqua" w:eastAsia="SimSun" w:hAnsi="Book Antiqua" w:cs="Times New Roman"/>
              <w:color w:val="000000" w:themeColor="text1"/>
              <w:sz w:val="24"/>
              <w:szCs w:val="24"/>
            </w:rPr>
          </w:rPrChange>
        </w:rPr>
        <w:t xml:space="preserve">The rats were randomly divided into three groups: control (group C), model (group E) and </w:t>
      </w:r>
      <w:r w:rsidRPr="005B717D">
        <w:rPr>
          <w:rFonts w:ascii="Book Antiqua" w:eastAsia="SimSun" w:hAnsi="Book Antiqua" w:cs="Times New Roman"/>
          <w:i/>
          <w:sz w:val="24"/>
          <w:szCs w:val="24"/>
          <w:rPrChange w:id="721" w:author="FP" w:date="2019-04-05T16:41:00Z">
            <w:rPr>
              <w:rFonts w:ascii="Book Antiqua" w:eastAsia="SimSun" w:hAnsi="Book Antiqua" w:cs="Times New Roman"/>
              <w:i/>
              <w:color w:val="000000" w:themeColor="text1"/>
              <w:sz w:val="24"/>
              <w:szCs w:val="24"/>
            </w:rPr>
          </w:rPrChange>
        </w:rPr>
        <w:t>Bifidobacterium</w:t>
      </w:r>
      <w:r w:rsidRPr="005B717D">
        <w:rPr>
          <w:rFonts w:ascii="Book Antiqua" w:eastAsia="SimSun" w:hAnsi="Book Antiqua" w:cs="Times New Roman"/>
          <w:sz w:val="24"/>
          <w:szCs w:val="24"/>
          <w:rPrChange w:id="722" w:author="FP" w:date="2019-04-05T16:41:00Z">
            <w:rPr>
              <w:rFonts w:ascii="Book Antiqua" w:eastAsia="SimSun" w:hAnsi="Book Antiqua" w:cs="Times New Roman"/>
              <w:color w:val="000000" w:themeColor="text1"/>
              <w:sz w:val="24"/>
              <w:szCs w:val="24"/>
            </w:rPr>
          </w:rPrChange>
        </w:rPr>
        <w:t xml:space="preserve"> treatment (group T). The animals were </w:t>
      </w:r>
      <w:del w:id="723" w:author="copy_editor" w:date="2019-04-03T13:47:00Z">
        <w:r w:rsidRPr="005B717D" w:rsidDel="004E4D0A">
          <w:rPr>
            <w:rFonts w:ascii="Book Antiqua" w:eastAsia="SimSun" w:hAnsi="Book Antiqua" w:cs="Times New Roman"/>
            <w:sz w:val="24"/>
            <w:szCs w:val="24"/>
            <w:rPrChange w:id="724" w:author="FP" w:date="2019-04-05T16:41:00Z">
              <w:rPr>
                <w:rFonts w:ascii="Book Antiqua" w:eastAsia="SimSun" w:hAnsi="Book Antiqua" w:cs="Times New Roman"/>
                <w:color w:val="000000" w:themeColor="text1"/>
                <w:sz w:val="24"/>
                <w:szCs w:val="24"/>
              </w:rPr>
            </w:rPrChange>
          </w:rPr>
          <w:delText xml:space="preserve">killed </w:delText>
        </w:r>
      </w:del>
      <w:ins w:id="725" w:author="copy_editor" w:date="2019-04-03T13:47:00Z">
        <w:r w:rsidR="004E4D0A" w:rsidRPr="005B717D">
          <w:rPr>
            <w:rFonts w:ascii="Book Antiqua" w:eastAsia="SimSun" w:hAnsi="Book Antiqua" w:cs="Times New Roman"/>
            <w:sz w:val="24"/>
            <w:szCs w:val="24"/>
            <w:rPrChange w:id="726" w:author="FP" w:date="2019-04-05T16:41:00Z">
              <w:rPr>
                <w:rFonts w:ascii="Book Antiqua" w:eastAsia="SimSun" w:hAnsi="Book Antiqua" w:cs="Times New Roman"/>
                <w:color w:val="000000" w:themeColor="text1"/>
                <w:sz w:val="24"/>
                <w:szCs w:val="24"/>
              </w:rPr>
            </w:rPrChange>
          </w:rPr>
          <w:t xml:space="preserve">sacrificed </w:t>
        </w:r>
      </w:ins>
      <w:del w:id="727" w:author="copy_editor" w:date="2019-04-03T13:47:00Z">
        <w:r w:rsidRPr="005B717D" w:rsidDel="004E4D0A">
          <w:rPr>
            <w:rFonts w:ascii="Book Antiqua" w:eastAsia="SimSun" w:hAnsi="Book Antiqua" w:cs="Times New Roman"/>
            <w:sz w:val="24"/>
            <w:szCs w:val="24"/>
            <w:rPrChange w:id="728" w:author="FP" w:date="2019-04-05T16:41:00Z">
              <w:rPr>
                <w:rFonts w:ascii="Book Antiqua" w:eastAsia="SimSun" w:hAnsi="Book Antiqua" w:cs="Times New Roman"/>
                <w:color w:val="000000" w:themeColor="text1"/>
                <w:sz w:val="24"/>
                <w:szCs w:val="24"/>
              </w:rPr>
            </w:rPrChange>
          </w:rPr>
          <w:delText xml:space="preserve">at </w:delText>
        </w:r>
      </w:del>
      <w:r w:rsidRPr="005B717D">
        <w:rPr>
          <w:rFonts w:ascii="Book Antiqua" w:eastAsia="SimSun" w:hAnsi="Book Antiqua" w:cs="Times New Roman"/>
          <w:sz w:val="24"/>
          <w:szCs w:val="24"/>
          <w:rPrChange w:id="729" w:author="FP" w:date="2019-04-05T16:41:00Z">
            <w:rPr>
              <w:rFonts w:ascii="Book Antiqua" w:eastAsia="SimSun" w:hAnsi="Book Antiqua" w:cs="Times New Roman"/>
              <w:color w:val="000000" w:themeColor="text1"/>
              <w:sz w:val="24"/>
              <w:szCs w:val="24"/>
            </w:rPr>
          </w:rPrChange>
        </w:rPr>
        <w:t xml:space="preserve">2, 6 and 12 h after intraperitoneal injection of endotoxin (LPS) or normal saline, and ileal samples were collected. Each group had eight preweaning rats </w:t>
      </w:r>
      <w:del w:id="730" w:author="copy_editor" w:date="2019-04-03T13:47:00Z">
        <w:r w:rsidRPr="005B717D" w:rsidDel="004E4D0A">
          <w:rPr>
            <w:rFonts w:ascii="Book Antiqua" w:eastAsia="SimSun" w:hAnsi="Book Antiqua" w:cs="Times New Roman"/>
            <w:sz w:val="24"/>
            <w:szCs w:val="24"/>
            <w:rPrChange w:id="731" w:author="FP" w:date="2019-04-05T16:41:00Z">
              <w:rPr>
                <w:rFonts w:ascii="Book Antiqua" w:eastAsia="SimSun" w:hAnsi="Book Antiqua" w:cs="Times New Roman"/>
                <w:color w:val="000000" w:themeColor="text1"/>
                <w:sz w:val="24"/>
                <w:szCs w:val="24"/>
              </w:rPr>
            </w:rPrChange>
          </w:rPr>
          <w:delText xml:space="preserve">at </w:delText>
        </w:r>
      </w:del>
      <w:ins w:id="732" w:author="copy_editor" w:date="2019-04-03T13:47:00Z">
        <w:r w:rsidR="004E4D0A" w:rsidRPr="005B717D">
          <w:rPr>
            <w:rFonts w:ascii="Book Antiqua" w:eastAsia="SimSun" w:hAnsi="Book Antiqua" w:cs="Times New Roman"/>
            <w:sz w:val="24"/>
            <w:szCs w:val="24"/>
            <w:rPrChange w:id="733" w:author="FP" w:date="2019-04-05T16:41:00Z">
              <w:rPr>
                <w:rFonts w:ascii="Book Antiqua" w:eastAsia="SimSun" w:hAnsi="Book Antiqua" w:cs="Times New Roman"/>
                <w:color w:val="000000" w:themeColor="text1"/>
                <w:sz w:val="24"/>
                <w:szCs w:val="24"/>
              </w:rPr>
            </w:rPrChange>
          </w:rPr>
          <w:t xml:space="preserve">for </w:t>
        </w:r>
      </w:ins>
      <w:r w:rsidRPr="005B717D">
        <w:rPr>
          <w:rFonts w:ascii="Book Antiqua" w:eastAsia="SimSun" w:hAnsi="Book Antiqua" w:cs="Times New Roman"/>
          <w:sz w:val="24"/>
          <w:szCs w:val="24"/>
          <w:rPrChange w:id="734" w:author="FP" w:date="2019-04-05T16:41:00Z">
            <w:rPr>
              <w:rFonts w:ascii="Book Antiqua" w:eastAsia="SimSun" w:hAnsi="Book Antiqua" w:cs="Times New Roman"/>
              <w:color w:val="000000" w:themeColor="text1"/>
              <w:sz w:val="24"/>
              <w:szCs w:val="24"/>
            </w:rPr>
          </w:rPrChange>
        </w:rPr>
        <w:t xml:space="preserve">each time point. </w:t>
      </w:r>
      <w:ins w:id="735" w:author="copy_editor" w:date="2019-04-03T13:47:00Z">
        <w:r w:rsidR="004E4D0A" w:rsidRPr="005B717D">
          <w:rPr>
            <w:rFonts w:ascii="Book Antiqua" w:eastAsia="SimSun" w:hAnsi="Book Antiqua" w:cs="Times New Roman"/>
            <w:sz w:val="24"/>
            <w:szCs w:val="24"/>
            <w:rPrChange w:id="736" w:author="FP" w:date="2019-04-05T16:41:00Z">
              <w:rPr>
                <w:rFonts w:ascii="Book Antiqua" w:eastAsia="SimSun" w:hAnsi="Book Antiqua" w:cs="Times New Roman"/>
                <w:color w:val="000000" w:themeColor="text1"/>
                <w:sz w:val="24"/>
                <w:szCs w:val="24"/>
              </w:rPr>
            </w:rPrChange>
          </w:rPr>
          <w:t>Animals that died</w:t>
        </w:r>
      </w:ins>
      <w:ins w:id="737" w:author="copy_editor" w:date="2019-04-03T13:48:00Z">
        <w:r w:rsidR="004E4D0A" w:rsidRPr="005B717D">
          <w:rPr>
            <w:rFonts w:ascii="Book Antiqua" w:eastAsia="SimSun" w:hAnsi="Book Antiqua" w:cs="Times New Roman"/>
            <w:sz w:val="24"/>
            <w:szCs w:val="24"/>
            <w:rPrChange w:id="738" w:author="FP" w:date="2019-04-05T16:41:00Z">
              <w:rPr>
                <w:rFonts w:ascii="Book Antiqua" w:eastAsia="SimSun" w:hAnsi="Book Antiqua" w:cs="Times New Roman"/>
                <w:color w:val="000000" w:themeColor="text1"/>
                <w:sz w:val="24"/>
                <w:szCs w:val="24"/>
              </w:rPr>
            </w:rPrChange>
          </w:rPr>
          <w:t xml:space="preserve"> during the experiment </w:t>
        </w:r>
      </w:ins>
      <w:del w:id="739" w:author="copy_editor" w:date="2019-04-03T13:48:00Z">
        <w:r w:rsidRPr="005B717D" w:rsidDel="004E4D0A">
          <w:rPr>
            <w:rFonts w:ascii="Book Antiqua" w:eastAsia="SimSun" w:hAnsi="Book Antiqua" w:cs="Times New Roman"/>
            <w:sz w:val="24"/>
            <w:szCs w:val="24"/>
            <w:rPrChange w:id="740" w:author="FP" w:date="2019-04-05T16:41:00Z">
              <w:rPr>
                <w:rFonts w:ascii="Book Antiqua" w:eastAsia="SimSun" w:hAnsi="Book Antiqua" w:cs="Times New Roman"/>
                <w:color w:val="000000" w:themeColor="text1"/>
                <w:sz w:val="24"/>
                <w:szCs w:val="24"/>
              </w:rPr>
            </w:rPrChange>
          </w:rPr>
          <w:delText xml:space="preserve">Dead animals </w:delText>
        </w:r>
      </w:del>
      <w:r w:rsidRPr="005B717D">
        <w:rPr>
          <w:rFonts w:ascii="Book Antiqua" w:eastAsia="SimSun" w:hAnsi="Book Antiqua" w:cs="Times New Roman"/>
          <w:sz w:val="24"/>
          <w:szCs w:val="24"/>
          <w:rPrChange w:id="741" w:author="FP" w:date="2019-04-05T16:41:00Z">
            <w:rPr>
              <w:rFonts w:ascii="Book Antiqua" w:eastAsia="SimSun" w:hAnsi="Book Antiqua" w:cs="Times New Roman"/>
              <w:color w:val="000000" w:themeColor="text1"/>
              <w:sz w:val="24"/>
              <w:szCs w:val="24"/>
            </w:rPr>
          </w:rPrChange>
        </w:rPr>
        <w:t xml:space="preserve">were not included. </w:t>
      </w:r>
    </w:p>
    <w:p w14:paraId="69B10C18" w14:textId="77777777" w:rsidR="00AB15F6" w:rsidRPr="005B717D" w:rsidRDefault="00AB15F6" w:rsidP="005B717D">
      <w:pPr>
        <w:widowControl/>
        <w:shd w:val="clear" w:color="auto" w:fill="FFFFFF"/>
        <w:snapToGrid w:val="0"/>
        <w:spacing w:line="360" w:lineRule="auto"/>
        <w:rPr>
          <w:rFonts w:ascii="Book Antiqua" w:eastAsia="SimSun" w:hAnsi="Book Antiqua" w:cs="Times New Roman"/>
          <w:b/>
          <w:i/>
          <w:sz w:val="24"/>
          <w:szCs w:val="24"/>
          <w:rPrChange w:id="742" w:author="FP" w:date="2019-04-05T16:41:00Z">
            <w:rPr>
              <w:rFonts w:ascii="Book Antiqua" w:eastAsia="SimSun" w:hAnsi="Book Antiqua" w:cs="Times New Roman"/>
              <w:b/>
              <w:i/>
              <w:color w:val="000000" w:themeColor="text1"/>
              <w:sz w:val="24"/>
              <w:szCs w:val="24"/>
            </w:rPr>
          </w:rPrChange>
        </w:rPr>
      </w:pPr>
    </w:p>
    <w:p w14:paraId="4829D1DB" w14:textId="77777777" w:rsidR="00AB15F6" w:rsidRPr="005B717D" w:rsidRDefault="000D2154" w:rsidP="005B717D">
      <w:pPr>
        <w:widowControl/>
        <w:shd w:val="clear" w:color="auto" w:fill="FFFFFF"/>
        <w:snapToGrid w:val="0"/>
        <w:spacing w:line="360" w:lineRule="auto"/>
        <w:rPr>
          <w:rFonts w:ascii="Book Antiqua" w:eastAsia="SimSun" w:hAnsi="Book Antiqua" w:cs="Times New Roman"/>
          <w:b/>
          <w:i/>
          <w:sz w:val="24"/>
          <w:szCs w:val="24"/>
          <w:rPrChange w:id="743" w:author="FP" w:date="2019-04-05T16:41:00Z">
            <w:rPr>
              <w:rFonts w:ascii="Book Antiqua" w:eastAsia="SimSun" w:hAnsi="Book Antiqua" w:cs="Times New Roman"/>
              <w:b/>
              <w:i/>
              <w:color w:val="000000" w:themeColor="text1"/>
              <w:sz w:val="24"/>
              <w:szCs w:val="24"/>
            </w:rPr>
          </w:rPrChange>
        </w:rPr>
      </w:pPr>
      <w:r w:rsidRPr="005B717D">
        <w:rPr>
          <w:rFonts w:ascii="Book Antiqua" w:eastAsia="SimSun" w:hAnsi="Book Antiqua" w:cs="Times New Roman"/>
          <w:b/>
          <w:i/>
          <w:sz w:val="24"/>
          <w:szCs w:val="24"/>
          <w:rPrChange w:id="744" w:author="FP" w:date="2019-04-05T16:41:00Z">
            <w:rPr>
              <w:rFonts w:ascii="Book Antiqua" w:eastAsia="SimSun" w:hAnsi="Book Antiqua" w:cs="Times New Roman"/>
              <w:b/>
              <w:i/>
              <w:color w:val="000000" w:themeColor="text1"/>
              <w:sz w:val="24"/>
              <w:szCs w:val="24"/>
            </w:rPr>
          </w:rPrChange>
        </w:rPr>
        <w:t>Bifidobacterium culture</w:t>
      </w:r>
    </w:p>
    <w:p w14:paraId="77F5FADB" w14:textId="77777777" w:rsidR="00F70410" w:rsidRPr="005B717D" w:rsidRDefault="000D2154" w:rsidP="005B717D">
      <w:pPr>
        <w:widowControl/>
        <w:shd w:val="clear" w:color="auto" w:fill="FFFFFF"/>
        <w:snapToGrid w:val="0"/>
        <w:spacing w:line="360" w:lineRule="auto"/>
        <w:rPr>
          <w:rFonts w:ascii="Book Antiqua" w:eastAsia="SimSun" w:hAnsi="Book Antiqua" w:cs="Times New Roman"/>
          <w:sz w:val="24"/>
          <w:szCs w:val="24"/>
          <w:rPrChange w:id="745"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746" w:author="FP" w:date="2019-04-05T16:41:00Z">
            <w:rPr>
              <w:rFonts w:ascii="Book Antiqua" w:eastAsia="SimSun" w:hAnsi="Book Antiqua" w:cs="Times New Roman"/>
              <w:color w:val="000000" w:themeColor="text1"/>
              <w:sz w:val="24"/>
              <w:szCs w:val="24"/>
            </w:rPr>
          </w:rPrChange>
        </w:rPr>
        <w:t>TPY medium</w:t>
      </w:r>
      <w:r w:rsidRPr="005B717D">
        <w:rPr>
          <w:rFonts w:ascii="Book Antiqua" w:eastAsia="SimSun" w:hAnsi="Book Antiqua" w:cs="Times New Roman"/>
          <w:i/>
          <w:sz w:val="24"/>
          <w:szCs w:val="24"/>
          <w:rPrChange w:id="747" w:author="FP" w:date="2019-04-05T16:41:00Z">
            <w:rPr>
              <w:rFonts w:ascii="Book Antiqua" w:eastAsia="SimSun" w:hAnsi="Book Antiqua" w:cs="Times New Roman"/>
              <w:i/>
              <w:color w:val="000000" w:themeColor="text1"/>
              <w:sz w:val="24"/>
              <w:szCs w:val="24"/>
            </w:rPr>
          </w:rPrChange>
        </w:rPr>
        <w:t>:</w:t>
      </w:r>
      <w:r w:rsidRPr="005B717D">
        <w:rPr>
          <w:rFonts w:ascii="Book Antiqua" w:eastAsia="SimSun" w:hAnsi="Book Antiqua" w:cs="Times New Roman"/>
          <w:sz w:val="24"/>
          <w:szCs w:val="24"/>
          <w:rPrChange w:id="748" w:author="FP" w:date="2019-04-05T16:41:00Z">
            <w:rPr>
              <w:rFonts w:ascii="Book Antiqua" w:eastAsia="SimSun" w:hAnsi="Book Antiqua" w:cs="Times New Roman"/>
              <w:color w:val="000000" w:themeColor="text1"/>
              <w:sz w:val="24"/>
              <w:szCs w:val="24"/>
            </w:rPr>
          </w:rPrChange>
        </w:rPr>
        <w:t xml:space="preserve"> 10 g casein peptone, 2.5 g yeast extract powder, 5 g glucose, 5 g soy peptone, 1.0 g Tween 80, 0.5 g L-cysteine hydrochloric acid, 5 mL salt-mixture solution, and 995 mL distilled water, adjusted to pH 7.2, and sterilized at 121</w:t>
      </w:r>
      <w:bookmarkStart w:id="749" w:name="OLE_LINK5"/>
      <w:bookmarkStart w:id="750" w:name="OLE_LINK6"/>
      <w:del w:id="751" w:author="copy_editor" w:date="2019-04-03T13:48:00Z">
        <w:r w:rsidR="00F70410" w:rsidRPr="005B717D" w:rsidDel="00626049">
          <w:rPr>
            <w:rFonts w:ascii="Book Antiqua" w:eastAsia="SimSun" w:hAnsi="Book Antiqua" w:cs="Times New Roman" w:hint="eastAsia"/>
            <w:sz w:val="24"/>
            <w:szCs w:val="24"/>
            <w:rPrChange w:id="752"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753" w:author="FP" w:date="2019-04-05T16:41:00Z">
            <w:rPr>
              <w:rFonts w:ascii="Book Antiqua" w:eastAsia="SimSun" w:hAnsi="Book Antiqua" w:cs="Times New Roman"/>
              <w:color w:val="000000" w:themeColor="text1"/>
              <w:sz w:val="24"/>
              <w:szCs w:val="24"/>
            </w:rPr>
          </w:rPrChange>
        </w:rPr>
        <w:t>°C</w:t>
      </w:r>
      <w:bookmarkEnd w:id="749"/>
      <w:bookmarkEnd w:id="750"/>
      <w:r w:rsidRPr="005B717D">
        <w:rPr>
          <w:rFonts w:ascii="Book Antiqua" w:eastAsia="SimSun" w:hAnsi="Book Antiqua" w:cs="Times New Roman"/>
          <w:sz w:val="24"/>
          <w:szCs w:val="24"/>
          <w:rPrChange w:id="754" w:author="FP" w:date="2019-04-05T16:41:00Z">
            <w:rPr>
              <w:rFonts w:ascii="Book Antiqua" w:eastAsia="SimSun" w:hAnsi="Book Antiqua" w:cs="Times New Roman"/>
              <w:color w:val="000000" w:themeColor="text1"/>
              <w:sz w:val="24"/>
              <w:szCs w:val="24"/>
            </w:rPr>
          </w:rPrChange>
        </w:rPr>
        <w:t xml:space="preserve"> for 20 min. Salt-mixture solution: 20.0 g K</w:t>
      </w:r>
      <w:r w:rsidRPr="005B717D">
        <w:rPr>
          <w:rFonts w:ascii="Book Antiqua" w:eastAsia="SimSun" w:hAnsi="Book Antiqua" w:cs="Times New Roman"/>
          <w:sz w:val="24"/>
          <w:szCs w:val="24"/>
          <w:vertAlign w:val="subscript"/>
          <w:rPrChange w:id="755" w:author="FP" w:date="2019-04-05T16:41:00Z">
            <w:rPr>
              <w:rFonts w:ascii="Book Antiqua" w:eastAsia="SimSun" w:hAnsi="Book Antiqua" w:cs="Times New Roman"/>
              <w:color w:val="000000" w:themeColor="text1"/>
              <w:sz w:val="24"/>
              <w:szCs w:val="24"/>
              <w:vertAlign w:val="subscript"/>
            </w:rPr>
          </w:rPrChange>
        </w:rPr>
        <w:t>2</w:t>
      </w:r>
      <w:r w:rsidRPr="005B717D">
        <w:rPr>
          <w:rFonts w:ascii="Book Antiqua" w:eastAsia="SimSun" w:hAnsi="Book Antiqua" w:cs="Times New Roman"/>
          <w:sz w:val="24"/>
          <w:szCs w:val="24"/>
          <w:rPrChange w:id="756" w:author="FP" w:date="2019-04-05T16:41:00Z">
            <w:rPr>
              <w:rFonts w:ascii="Book Antiqua" w:eastAsia="SimSun" w:hAnsi="Book Antiqua" w:cs="Times New Roman"/>
              <w:color w:val="000000" w:themeColor="text1"/>
              <w:sz w:val="24"/>
              <w:szCs w:val="24"/>
            </w:rPr>
          </w:rPrChange>
        </w:rPr>
        <w:t>HPO</w:t>
      </w:r>
      <w:r w:rsidRPr="005B717D">
        <w:rPr>
          <w:rFonts w:ascii="Book Antiqua" w:eastAsia="SimSun" w:hAnsi="Book Antiqua" w:cs="Times New Roman"/>
          <w:sz w:val="24"/>
          <w:szCs w:val="24"/>
          <w:vertAlign w:val="subscript"/>
          <w:rPrChange w:id="757" w:author="FP" w:date="2019-04-05T16:41:00Z">
            <w:rPr>
              <w:rFonts w:ascii="Book Antiqua" w:eastAsia="SimSun" w:hAnsi="Book Antiqua" w:cs="Times New Roman"/>
              <w:color w:val="000000" w:themeColor="text1"/>
              <w:sz w:val="24"/>
              <w:szCs w:val="24"/>
              <w:vertAlign w:val="subscript"/>
            </w:rPr>
          </w:rPrChange>
        </w:rPr>
        <w:t>4</w:t>
      </w:r>
      <w:r w:rsidRPr="005B717D">
        <w:rPr>
          <w:rFonts w:ascii="Book Antiqua" w:eastAsia="SimSun" w:hAnsi="Book Antiqua" w:cs="Times New Roman"/>
          <w:sz w:val="24"/>
          <w:szCs w:val="24"/>
          <w:rPrChange w:id="758" w:author="FP" w:date="2019-04-05T16:41:00Z">
            <w:rPr>
              <w:rFonts w:ascii="Book Antiqua" w:eastAsia="SimSun" w:hAnsi="Book Antiqua" w:cs="Times New Roman"/>
              <w:color w:val="000000" w:themeColor="text1"/>
              <w:sz w:val="24"/>
              <w:szCs w:val="24"/>
            </w:rPr>
          </w:rPrChange>
        </w:rPr>
        <w:t>, 5.0 g MgCl</w:t>
      </w:r>
      <w:r w:rsidRPr="005B717D">
        <w:rPr>
          <w:rFonts w:ascii="Book Antiqua" w:eastAsia="SimSun" w:hAnsi="Book Antiqua" w:cs="Times New Roman"/>
          <w:sz w:val="24"/>
          <w:szCs w:val="24"/>
          <w:vertAlign w:val="subscript"/>
          <w:rPrChange w:id="759" w:author="FP" w:date="2019-04-05T16:41:00Z">
            <w:rPr>
              <w:rFonts w:ascii="Book Antiqua" w:eastAsia="SimSun" w:hAnsi="Book Antiqua" w:cs="Times New Roman"/>
              <w:color w:val="000000" w:themeColor="text1"/>
              <w:sz w:val="24"/>
              <w:szCs w:val="24"/>
              <w:vertAlign w:val="subscript"/>
            </w:rPr>
          </w:rPrChange>
        </w:rPr>
        <w:t>2</w:t>
      </w:r>
      <w:r w:rsidRPr="005B717D">
        <w:rPr>
          <w:rFonts w:ascii="Book Antiqua" w:eastAsia="Microsoft YaHei" w:hAnsi="Book Antiqua" w:cs="Microsoft YaHei"/>
          <w:sz w:val="24"/>
          <w:szCs w:val="24"/>
          <w:rPrChange w:id="760" w:author="FP" w:date="2019-04-05T16:41:00Z">
            <w:rPr>
              <w:rFonts w:ascii="Book Antiqua" w:eastAsia="Microsoft YaHei" w:hAnsi="Book Antiqua" w:cs="Microsoft YaHei"/>
              <w:color w:val="000000" w:themeColor="text1"/>
              <w:sz w:val="24"/>
              <w:szCs w:val="24"/>
            </w:rPr>
          </w:rPrChange>
        </w:rPr>
        <w:t>∙</w:t>
      </w:r>
      <w:r w:rsidRPr="005B717D">
        <w:rPr>
          <w:rFonts w:ascii="Book Antiqua" w:eastAsia="SimSun" w:hAnsi="Book Antiqua" w:cs="Times New Roman"/>
          <w:sz w:val="24"/>
          <w:szCs w:val="24"/>
          <w:rPrChange w:id="761" w:author="FP" w:date="2019-04-05T16:41:00Z">
            <w:rPr>
              <w:rFonts w:ascii="Book Antiqua" w:eastAsia="SimSun" w:hAnsi="Book Antiqua" w:cs="Times New Roman"/>
              <w:color w:val="000000" w:themeColor="text1"/>
              <w:sz w:val="24"/>
              <w:szCs w:val="24"/>
            </w:rPr>
          </w:rPrChange>
        </w:rPr>
        <w:t>6H</w:t>
      </w:r>
      <w:r w:rsidRPr="005B717D">
        <w:rPr>
          <w:rFonts w:ascii="Book Antiqua" w:eastAsia="SimSun" w:hAnsi="Book Antiqua" w:cs="Times New Roman"/>
          <w:sz w:val="24"/>
          <w:szCs w:val="24"/>
          <w:vertAlign w:val="subscript"/>
          <w:rPrChange w:id="762" w:author="FP" w:date="2019-04-05T16:41:00Z">
            <w:rPr>
              <w:rFonts w:ascii="Book Antiqua" w:eastAsia="SimSun" w:hAnsi="Book Antiqua" w:cs="Times New Roman"/>
              <w:color w:val="000000" w:themeColor="text1"/>
              <w:sz w:val="24"/>
              <w:szCs w:val="24"/>
              <w:vertAlign w:val="subscript"/>
            </w:rPr>
          </w:rPrChange>
        </w:rPr>
        <w:t>2</w:t>
      </w:r>
      <w:r w:rsidRPr="005B717D">
        <w:rPr>
          <w:rFonts w:ascii="Book Antiqua" w:eastAsia="SimSun" w:hAnsi="Book Antiqua" w:cs="Times New Roman"/>
          <w:sz w:val="24"/>
          <w:szCs w:val="24"/>
          <w:rPrChange w:id="763" w:author="FP" w:date="2019-04-05T16:41:00Z">
            <w:rPr>
              <w:rFonts w:ascii="Book Antiqua" w:eastAsia="SimSun" w:hAnsi="Book Antiqua" w:cs="Times New Roman"/>
              <w:color w:val="000000" w:themeColor="text1"/>
              <w:sz w:val="24"/>
              <w:szCs w:val="24"/>
            </w:rPr>
          </w:rPrChange>
        </w:rPr>
        <w:t>O, 2.5 g ZnSO</w:t>
      </w:r>
      <w:r w:rsidRPr="005B717D">
        <w:rPr>
          <w:rFonts w:ascii="Book Antiqua" w:eastAsia="SimSun" w:hAnsi="Book Antiqua" w:cs="Times New Roman"/>
          <w:sz w:val="24"/>
          <w:szCs w:val="24"/>
          <w:vertAlign w:val="subscript"/>
          <w:rPrChange w:id="764" w:author="FP" w:date="2019-04-05T16:41:00Z">
            <w:rPr>
              <w:rFonts w:ascii="Book Antiqua" w:eastAsia="SimSun" w:hAnsi="Book Antiqua" w:cs="Times New Roman"/>
              <w:color w:val="000000" w:themeColor="text1"/>
              <w:sz w:val="24"/>
              <w:szCs w:val="24"/>
              <w:vertAlign w:val="subscript"/>
            </w:rPr>
          </w:rPrChange>
        </w:rPr>
        <w:t>4</w:t>
      </w:r>
      <w:r w:rsidRPr="005B717D">
        <w:rPr>
          <w:rFonts w:ascii="Book Antiqua" w:eastAsia="Microsoft YaHei" w:hAnsi="Book Antiqua" w:cs="Microsoft YaHei"/>
          <w:sz w:val="24"/>
          <w:szCs w:val="24"/>
          <w:rPrChange w:id="765" w:author="FP" w:date="2019-04-05T16:41:00Z">
            <w:rPr>
              <w:rFonts w:ascii="Book Antiqua" w:eastAsia="Microsoft YaHei" w:hAnsi="Book Antiqua" w:cs="Microsoft YaHei"/>
              <w:color w:val="000000" w:themeColor="text1"/>
              <w:sz w:val="24"/>
              <w:szCs w:val="24"/>
            </w:rPr>
          </w:rPrChange>
        </w:rPr>
        <w:t>∙</w:t>
      </w:r>
      <w:r w:rsidRPr="005B717D">
        <w:rPr>
          <w:rFonts w:ascii="Book Antiqua" w:eastAsia="SimSun" w:hAnsi="Book Antiqua" w:cs="Times New Roman"/>
          <w:sz w:val="24"/>
          <w:szCs w:val="24"/>
          <w:rPrChange w:id="766" w:author="FP" w:date="2019-04-05T16:41:00Z">
            <w:rPr>
              <w:rFonts w:ascii="Book Antiqua" w:eastAsia="SimSun" w:hAnsi="Book Antiqua" w:cs="Times New Roman"/>
              <w:color w:val="000000" w:themeColor="text1"/>
              <w:sz w:val="24"/>
              <w:szCs w:val="24"/>
            </w:rPr>
          </w:rPrChange>
        </w:rPr>
        <w:t>7H</w:t>
      </w:r>
      <w:r w:rsidRPr="005B717D">
        <w:rPr>
          <w:rFonts w:ascii="Book Antiqua" w:eastAsia="SimSun" w:hAnsi="Book Antiqua" w:cs="Times New Roman"/>
          <w:sz w:val="24"/>
          <w:szCs w:val="24"/>
          <w:vertAlign w:val="subscript"/>
          <w:rPrChange w:id="767" w:author="FP" w:date="2019-04-05T16:41:00Z">
            <w:rPr>
              <w:rFonts w:ascii="Book Antiqua" w:eastAsia="SimSun" w:hAnsi="Book Antiqua" w:cs="Times New Roman"/>
              <w:color w:val="000000" w:themeColor="text1"/>
              <w:sz w:val="24"/>
              <w:szCs w:val="24"/>
              <w:vertAlign w:val="subscript"/>
            </w:rPr>
          </w:rPrChange>
        </w:rPr>
        <w:t>2</w:t>
      </w:r>
      <w:r w:rsidRPr="005B717D">
        <w:rPr>
          <w:rFonts w:ascii="Book Antiqua" w:eastAsia="SimSun" w:hAnsi="Book Antiqua" w:cs="Times New Roman"/>
          <w:sz w:val="24"/>
          <w:szCs w:val="24"/>
          <w:rPrChange w:id="768" w:author="FP" w:date="2019-04-05T16:41:00Z">
            <w:rPr>
              <w:rFonts w:ascii="Book Antiqua" w:eastAsia="SimSun" w:hAnsi="Book Antiqua" w:cs="Times New Roman"/>
              <w:color w:val="000000" w:themeColor="text1"/>
              <w:sz w:val="24"/>
              <w:szCs w:val="24"/>
            </w:rPr>
          </w:rPrChange>
        </w:rPr>
        <w:t>O, 1.5 g CaCl</w:t>
      </w:r>
      <w:r w:rsidRPr="005B717D">
        <w:rPr>
          <w:rFonts w:ascii="Book Antiqua" w:eastAsia="SimSun" w:hAnsi="Book Antiqua" w:cs="Times New Roman"/>
          <w:sz w:val="24"/>
          <w:szCs w:val="24"/>
          <w:vertAlign w:val="subscript"/>
          <w:rPrChange w:id="769" w:author="FP" w:date="2019-04-05T16:41:00Z">
            <w:rPr>
              <w:rFonts w:ascii="Book Antiqua" w:eastAsia="SimSun" w:hAnsi="Book Antiqua" w:cs="Times New Roman"/>
              <w:color w:val="000000" w:themeColor="text1"/>
              <w:sz w:val="24"/>
              <w:szCs w:val="24"/>
              <w:vertAlign w:val="subscript"/>
            </w:rPr>
          </w:rPrChange>
        </w:rPr>
        <w:t>2</w:t>
      </w:r>
      <w:r w:rsidRPr="005B717D">
        <w:rPr>
          <w:rFonts w:ascii="Book Antiqua" w:eastAsia="SimSun" w:hAnsi="Book Antiqua" w:cs="Times New Roman"/>
          <w:sz w:val="24"/>
          <w:szCs w:val="24"/>
          <w:rPrChange w:id="770" w:author="FP" w:date="2019-04-05T16:41:00Z">
            <w:rPr>
              <w:rFonts w:ascii="Book Antiqua" w:eastAsia="SimSun" w:hAnsi="Book Antiqua" w:cs="Times New Roman"/>
              <w:color w:val="000000" w:themeColor="text1"/>
              <w:sz w:val="24"/>
              <w:szCs w:val="24"/>
            </w:rPr>
          </w:rPrChange>
        </w:rPr>
        <w:t xml:space="preserve"> and 0.5 g FeC1</w:t>
      </w:r>
      <w:r w:rsidRPr="005B717D">
        <w:rPr>
          <w:rFonts w:ascii="Book Antiqua" w:eastAsia="SimSun" w:hAnsi="Book Antiqua" w:cs="Times New Roman"/>
          <w:sz w:val="24"/>
          <w:szCs w:val="24"/>
          <w:vertAlign w:val="subscript"/>
          <w:rPrChange w:id="771" w:author="FP" w:date="2019-04-05T16:41:00Z">
            <w:rPr>
              <w:rFonts w:ascii="Book Antiqua" w:eastAsia="SimSun" w:hAnsi="Book Antiqua" w:cs="Times New Roman"/>
              <w:color w:val="000000" w:themeColor="text1"/>
              <w:sz w:val="24"/>
              <w:szCs w:val="24"/>
              <w:vertAlign w:val="subscript"/>
            </w:rPr>
          </w:rPrChange>
        </w:rPr>
        <w:t>3</w:t>
      </w:r>
      <w:r w:rsidRPr="005B717D">
        <w:rPr>
          <w:rFonts w:ascii="Book Antiqua" w:eastAsia="SimSun" w:hAnsi="Book Antiqua" w:cs="Times New Roman"/>
          <w:sz w:val="24"/>
          <w:szCs w:val="24"/>
          <w:rPrChange w:id="772" w:author="FP" w:date="2019-04-05T16:41:00Z">
            <w:rPr>
              <w:rFonts w:ascii="Book Antiqua" w:eastAsia="SimSun" w:hAnsi="Book Antiqua" w:cs="Times New Roman"/>
              <w:color w:val="000000" w:themeColor="text1"/>
              <w:sz w:val="24"/>
              <w:szCs w:val="24"/>
            </w:rPr>
          </w:rPrChange>
        </w:rPr>
        <w:t>, added to 100 mL distilled water.</w:t>
      </w:r>
      <w:r w:rsidR="00F70410" w:rsidRPr="005B717D">
        <w:rPr>
          <w:rFonts w:ascii="Book Antiqua" w:eastAsia="SimSun" w:hAnsi="Book Antiqua" w:cs="Times New Roman" w:hint="eastAsia"/>
          <w:sz w:val="24"/>
          <w:szCs w:val="24"/>
          <w:rPrChange w:id="773" w:author="FP" w:date="2019-04-05T16:41:00Z">
            <w:rPr>
              <w:rFonts w:ascii="Book Antiqua" w:eastAsia="SimSun" w:hAnsi="Book Antiqua" w:cs="Times New Roman" w:hint="eastAsia"/>
              <w:color w:val="000000" w:themeColor="text1"/>
              <w:sz w:val="24"/>
              <w:szCs w:val="24"/>
            </w:rPr>
          </w:rPrChange>
        </w:rPr>
        <w:t xml:space="preserve"> </w:t>
      </w:r>
    </w:p>
    <w:p w14:paraId="6D58C550" w14:textId="2900E6BD" w:rsidR="00AB15F6" w:rsidRPr="005B717D" w:rsidRDefault="000D2154" w:rsidP="005B717D">
      <w:pPr>
        <w:widowControl/>
        <w:shd w:val="clear" w:color="auto" w:fill="FFFFFF"/>
        <w:snapToGrid w:val="0"/>
        <w:spacing w:line="360" w:lineRule="auto"/>
        <w:ind w:firstLineChars="100" w:firstLine="240"/>
        <w:rPr>
          <w:rFonts w:ascii="Book Antiqua" w:eastAsia="SimSun" w:hAnsi="Book Antiqua" w:cs="Times New Roman"/>
          <w:sz w:val="24"/>
          <w:szCs w:val="24"/>
          <w:rPrChange w:id="774"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775" w:author="FP" w:date="2019-04-05T16:41:00Z">
            <w:rPr>
              <w:rFonts w:ascii="Book Antiqua" w:eastAsia="SimSun" w:hAnsi="Book Antiqua" w:cs="Times New Roman"/>
              <w:color w:val="000000" w:themeColor="text1"/>
              <w:sz w:val="24"/>
              <w:szCs w:val="24"/>
            </w:rPr>
          </w:rPrChange>
        </w:rPr>
        <w:t xml:space="preserve">Activation of freeze-dried strains: Before activation, </w:t>
      </w:r>
      <w:del w:id="776" w:author="copy_editor" w:date="2019-04-03T13:48:00Z">
        <w:r w:rsidRPr="005B717D" w:rsidDel="00626049">
          <w:rPr>
            <w:rFonts w:ascii="Book Antiqua" w:eastAsia="SimSun" w:hAnsi="Book Antiqua" w:cs="Times New Roman"/>
            <w:sz w:val="24"/>
            <w:szCs w:val="24"/>
            <w:rPrChange w:id="777" w:author="FP" w:date="2019-04-05T16:41:00Z">
              <w:rPr>
                <w:rFonts w:ascii="Book Antiqua" w:eastAsia="SimSun" w:hAnsi="Book Antiqua" w:cs="Times New Roman"/>
                <w:color w:val="000000" w:themeColor="text1"/>
                <w:sz w:val="24"/>
                <w:szCs w:val="24"/>
              </w:rPr>
            </w:rPrChange>
          </w:rPr>
          <w:delText xml:space="preserve">the </w:delText>
        </w:r>
      </w:del>
      <w:r w:rsidRPr="005B717D">
        <w:rPr>
          <w:rFonts w:ascii="Book Antiqua" w:eastAsia="SimSun" w:hAnsi="Book Antiqua" w:cs="Times New Roman"/>
          <w:sz w:val="24"/>
          <w:szCs w:val="24"/>
          <w:rPrChange w:id="778" w:author="FP" w:date="2019-04-05T16:41:00Z">
            <w:rPr>
              <w:rFonts w:ascii="Book Antiqua" w:eastAsia="SimSun" w:hAnsi="Book Antiqua" w:cs="Times New Roman"/>
              <w:color w:val="000000" w:themeColor="text1"/>
              <w:sz w:val="24"/>
              <w:szCs w:val="24"/>
            </w:rPr>
          </w:rPrChange>
        </w:rPr>
        <w:t xml:space="preserve">cryopreserved strains were placed at room temperature for several hours. The ampoule was wiped with 70% alcohol in </w:t>
      </w:r>
      <w:del w:id="779" w:author="copy_editor" w:date="2019-04-03T13:48:00Z">
        <w:r w:rsidRPr="005B717D" w:rsidDel="00626049">
          <w:rPr>
            <w:rFonts w:ascii="Book Antiqua" w:eastAsia="SimSun" w:hAnsi="Book Antiqua" w:cs="Times New Roman"/>
            <w:sz w:val="24"/>
            <w:szCs w:val="24"/>
            <w:rPrChange w:id="780" w:author="FP" w:date="2019-04-05T16:41:00Z">
              <w:rPr>
                <w:rFonts w:ascii="Book Antiqua" w:eastAsia="SimSun" w:hAnsi="Book Antiqua" w:cs="Times New Roman"/>
                <w:color w:val="000000" w:themeColor="text1"/>
                <w:sz w:val="24"/>
                <w:szCs w:val="24"/>
              </w:rPr>
            </w:rPrChange>
          </w:rPr>
          <w:delText xml:space="preserve">the </w:delText>
        </w:r>
      </w:del>
      <w:ins w:id="781" w:author="copy_editor" w:date="2019-04-03T13:48:00Z">
        <w:r w:rsidR="00626049" w:rsidRPr="005B717D">
          <w:rPr>
            <w:rFonts w:ascii="Book Antiqua" w:eastAsia="SimSun" w:hAnsi="Book Antiqua" w:cs="Times New Roman"/>
            <w:sz w:val="24"/>
            <w:szCs w:val="24"/>
            <w:rPrChange w:id="782" w:author="FP" w:date="2019-04-05T16:41:00Z">
              <w:rPr>
                <w:rFonts w:ascii="Book Antiqua" w:eastAsia="SimSun" w:hAnsi="Book Antiqua" w:cs="Times New Roman"/>
                <w:color w:val="000000" w:themeColor="text1"/>
                <w:sz w:val="24"/>
                <w:szCs w:val="24"/>
              </w:rPr>
            </w:rPrChange>
          </w:rPr>
          <w:t xml:space="preserve">a </w:t>
        </w:r>
      </w:ins>
      <w:r w:rsidRPr="005B717D">
        <w:rPr>
          <w:rFonts w:ascii="Book Antiqua" w:eastAsia="SimSun" w:hAnsi="Book Antiqua" w:cs="Times New Roman"/>
          <w:sz w:val="24"/>
          <w:szCs w:val="24"/>
          <w:rPrChange w:id="783" w:author="FP" w:date="2019-04-05T16:41:00Z">
            <w:rPr>
              <w:rFonts w:ascii="Book Antiqua" w:eastAsia="SimSun" w:hAnsi="Book Antiqua" w:cs="Times New Roman"/>
              <w:color w:val="000000" w:themeColor="text1"/>
              <w:sz w:val="24"/>
              <w:szCs w:val="24"/>
            </w:rPr>
          </w:rPrChange>
        </w:rPr>
        <w:t>sterile room, opened, and 0.2 mL TPY medium was added. The strains taken by sterilized platinum earrings were inoculated into TPY medium and onto agar plates. After anaerobic incubation for 48</w:t>
      </w:r>
      <w:r w:rsidR="00F70410" w:rsidRPr="005B717D">
        <w:rPr>
          <w:rFonts w:ascii="Book Antiqua" w:eastAsia="SimSun" w:hAnsi="Book Antiqua" w:cs="Times New Roman" w:hint="eastAsia"/>
          <w:sz w:val="24"/>
          <w:szCs w:val="24"/>
          <w:rPrChange w:id="784" w:author="FP" w:date="2019-04-05T16:41:00Z">
            <w:rPr>
              <w:rFonts w:ascii="Book Antiqua" w:eastAsia="SimSun" w:hAnsi="Book Antiqua" w:cs="Times New Roman" w:hint="eastAsia"/>
              <w:color w:val="000000" w:themeColor="text1"/>
              <w:sz w:val="24"/>
              <w:szCs w:val="24"/>
            </w:rPr>
          </w:rPrChange>
        </w:rPr>
        <w:t>-</w:t>
      </w:r>
      <w:r w:rsidRPr="005B717D">
        <w:rPr>
          <w:rFonts w:ascii="Book Antiqua" w:eastAsia="SimSun" w:hAnsi="Book Antiqua" w:cs="Times New Roman"/>
          <w:sz w:val="24"/>
          <w:szCs w:val="24"/>
          <w:rPrChange w:id="785" w:author="FP" w:date="2019-04-05T16:41:00Z">
            <w:rPr>
              <w:rFonts w:ascii="Book Antiqua" w:eastAsia="SimSun" w:hAnsi="Book Antiqua" w:cs="Times New Roman"/>
              <w:color w:val="000000" w:themeColor="text1"/>
              <w:sz w:val="24"/>
              <w:szCs w:val="24"/>
            </w:rPr>
          </w:rPrChange>
        </w:rPr>
        <w:t>72 h at 37</w:t>
      </w:r>
      <w:del w:id="786" w:author="copy_editor" w:date="2019-04-03T13:48:00Z">
        <w:r w:rsidR="00F70410" w:rsidRPr="005B717D" w:rsidDel="00626049">
          <w:rPr>
            <w:rFonts w:ascii="Book Antiqua" w:eastAsia="SimSun" w:hAnsi="Book Antiqua" w:cs="Times New Roman" w:hint="eastAsia"/>
            <w:sz w:val="24"/>
            <w:szCs w:val="24"/>
            <w:rPrChange w:id="787"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788" w:author="FP" w:date="2019-04-05T16:41:00Z">
            <w:rPr>
              <w:rFonts w:ascii="Book Antiqua" w:eastAsia="SimSun" w:hAnsi="Book Antiqua" w:cs="Times New Roman"/>
              <w:color w:val="000000" w:themeColor="text1"/>
              <w:sz w:val="24"/>
              <w:szCs w:val="24"/>
            </w:rPr>
          </w:rPrChange>
        </w:rPr>
        <w:t xml:space="preserve">°C, </w:t>
      </w:r>
      <w:del w:id="789" w:author="copy_editor" w:date="2019-04-03T13:49:00Z">
        <w:r w:rsidRPr="005B717D" w:rsidDel="00626049">
          <w:rPr>
            <w:rFonts w:ascii="Book Antiqua" w:eastAsia="SimSun" w:hAnsi="Book Antiqua" w:cs="Times New Roman"/>
            <w:sz w:val="24"/>
            <w:szCs w:val="24"/>
            <w:rPrChange w:id="790" w:author="FP" w:date="2019-04-05T16:41:00Z">
              <w:rPr>
                <w:rFonts w:ascii="Book Antiqua" w:eastAsia="SimSun" w:hAnsi="Book Antiqua" w:cs="Times New Roman"/>
                <w:color w:val="000000" w:themeColor="text1"/>
                <w:sz w:val="24"/>
                <w:szCs w:val="24"/>
              </w:rPr>
            </w:rPrChange>
          </w:rPr>
          <w:delText xml:space="preserve">the </w:delText>
        </w:r>
      </w:del>
      <w:r w:rsidRPr="005B717D">
        <w:rPr>
          <w:rFonts w:ascii="Book Antiqua" w:eastAsia="SimSun" w:hAnsi="Book Antiqua" w:cs="Times New Roman"/>
          <w:sz w:val="24"/>
          <w:szCs w:val="24"/>
          <w:rPrChange w:id="791" w:author="FP" w:date="2019-04-05T16:41:00Z">
            <w:rPr>
              <w:rFonts w:ascii="Book Antiqua" w:eastAsia="SimSun" w:hAnsi="Book Antiqua" w:cs="Times New Roman"/>
              <w:color w:val="000000" w:themeColor="text1"/>
              <w:sz w:val="24"/>
              <w:szCs w:val="24"/>
            </w:rPr>
          </w:rPrChange>
        </w:rPr>
        <w:t>three generations were continuously activated to enhance the viability of the strains.</w:t>
      </w:r>
    </w:p>
    <w:p w14:paraId="0586B35B" w14:textId="4D304496" w:rsidR="00AB15F6" w:rsidRPr="005B717D" w:rsidRDefault="000D2154" w:rsidP="005B717D">
      <w:pPr>
        <w:widowControl/>
        <w:shd w:val="clear" w:color="auto" w:fill="FFFFFF"/>
        <w:snapToGrid w:val="0"/>
        <w:spacing w:line="360" w:lineRule="auto"/>
        <w:ind w:firstLineChars="100" w:firstLine="240"/>
        <w:rPr>
          <w:rFonts w:ascii="Book Antiqua" w:eastAsia="SimSun" w:hAnsi="Book Antiqua" w:cs="Times New Roman"/>
          <w:sz w:val="24"/>
          <w:szCs w:val="24"/>
          <w:rPrChange w:id="792"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793" w:author="FP" w:date="2019-04-05T16:41:00Z">
            <w:rPr>
              <w:rFonts w:ascii="Book Antiqua" w:eastAsia="SimSun" w:hAnsi="Book Antiqua" w:cs="Times New Roman"/>
              <w:color w:val="000000" w:themeColor="text1"/>
              <w:sz w:val="24"/>
              <w:szCs w:val="24"/>
            </w:rPr>
          </w:rPrChange>
        </w:rPr>
        <w:t>Morphological observation:</w:t>
      </w:r>
      <w:r w:rsidRPr="005B717D">
        <w:rPr>
          <w:rFonts w:ascii="Book Antiqua" w:eastAsia="SimSun" w:hAnsi="Book Antiqua" w:cs="Times New Roman"/>
          <w:b/>
          <w:sz w:val="24"/>
          <w:szCs w:val="24"/>
          <w:rPrChange w:id="794" w:author="FP" w:date="2019-04-05T16:41:00Z">
            <w:rPr>
              <w:rFonts w:ascii="Book Antiqua" w:eastAsia="SimSun" w:hAnsi="Book Antiqua" w:cs="Times New Roman"/>
              <w:b/>
              <w:color w:val="000000" w:themeColor="text1"/>
              <w:sz w:val="24"/>
              <w:szCs w:val="24"/>
            </w:rPr>
          </w:rPrChange>
        </w:rPr>
        <w:t xml:space="preserve"> </w:t>
      </w:r>
      <w:r w:rsidRPr="005B717D">
        <w:rPr>
          <w:rFonts w:ascii="Book Antiqua" w:eastAsia="SimSun" w:hAnsi="Book Antiqua" w:cs="Times New Roman"/>
          <w:sz w:val="24"/>
          <w:szCs w:val="24"/>
          <w:rPrChange w:id="795" w:author="FP" w:date="2019-04-05T16:41:00Z">
            <w:rPr>
              <w:rFonts w:ascii="Book Antiqua" w:eastAsia="SimSun" w:hAnsi="Book Antiqua" w:cs="Times New Roman"/>
              <w:color w:val="000000" w:themeColor="text1"/>
              <w:sz w:val="24"/>
              <w:szCs w:val="24"/>
            </w:rPr>
          </w:rPrChange>
        </w:rPr>
        <w:t>Platinum earrings were used to remove bacteria from a single colony or liquid culture and then smeared on</w:t>
      </w:r>
      <w:ins w:id="796" w:author="copy_editor" w:date="2019-04-03T13:49:00Z">
        <w:r w:rsidR="00626049" w:rsidRPr="005B717D">
          <w:rPr>
            <w:rFonts w:ascii="Book Antiqua" w:eastAsia="SimSun" w:hAnsi="Book Antiqua" w:cs="Times New Roman"/>
            <w:sz w:val="24"/>
            <w:szCs w:val="24"/>
            <w:rPrChange w:id="797" w:author="FP" w:date="2019-04-05T16:41:00Z">
              <w:rPr>
                <w:rFonts w:ascii="Book Antiqua" w:eastAsia="SimSun" w:hAnsi="Book Antiqua" w:cs="Times New Roman"/>
                <w:color w:val="000000" w:themeColor="text1"/>
                <w:sz w:val="24"/>
                <w:szCs w:val="24"/>
              </w:rPr>
            </w:rPrChange>
          </w:rPr>
          <w:t>to</w:t>
        </w:r>
      </w:ins>
      <w:r w:rsidRPr="005B717D">
        <w:rPr>
          <w:rFonts w:ascii="Book Antiqua" w:eastAsia="SimSun" w:hAnsi="Book Antiqua" w:cs="Times New Roman"/>
          <w:sz w:val="24"/>
          <w:szCs w:val="24"/>
          <w:rPrChange w:id="798" w:author="FP" w:date="2019-04-05T16:41:00Z">
            <w:rPr>
              <w:rFonts w:ascii="Book Antiqua" w:eastAsia="SimSun" w:hAnsi="Book Antiqua" w:cs="Times New Roman"/>
              <w:color w:val="000000" w:themeColor="text1"/>
              <w:sz w:val="24"/>
              <w:szCs w:val="24"/>
            </w:rPr>
          </w:rPrChange>
        </w:rPr>
        <w:t xml:space="preserve"> a microscope slide for Gram staining. The bacterial morphology was observed under </w:t>
      </w:r>
      <w:ins w:id="799" w:author="copy_editor" w:date="2019-04-03T13:49:00Z">
        <w:r w:rsidR="00626049" w:rsidRPr="005B717D">
          <w:rPr>
            <w:rFonts w:ascii="Book Antiqua" w:eastAsia="SimSun" w:hAnsi="Book Antiqua" w:cs="Times New Roman"/>
            <w:sz w:val="24"/>
            <w:szCs w:val="24"/>
            <w:rPrChange w:id="800" w:author="FP" w:date="2019-04-05T16:41:00Z">
              <w:rPr>
                <w:rFonts w:ascii="Book Antiqua" w:eastAsia="SimSun" w:hAnsi="Book Antiqua" w:cs="Times New Roman"/>
                <w:color w:val="000000" w:themeColor="text1"/>
                <w:sz w:val="24"/>
                <w:szCs w:val="24"/>
              </w:rPr>
            </w:rPrChange>
          </w:rPr>
          <w:t xml:space="preserve">the </w:t>
        </w:r>
      </w:ins>
      <w:r w:rsidRPr="005B717D">
        <w:rPr>
          <w:rFonts w:ascii="Book Antiqua" w:eastAsia="SimSun" w:hAnsi="Book Antiqua" w:cs="Times New Roman"/>
          <w:sz w:val="24"/>
          <w:szCs w:val="24"/>
          <w:rPrChange w:id="801" w:author="FP" w:date="2019-04-05T16:41:00Z">
            <w:rPr>
              <w:rFonts w:ascii="Book Antiqua" w:eastAsia="SimSun" w:hAnsi="Book Antiqua" w:cs="Times New Roman"/>
              <w:color w:val="000000" w:themeColor="text1"/>
              <w:sz w:val="24"/>
              <w:szCs w:val="24"/>
            </w:rPr>
          </w:rPrChange>
        </w:rPr>
        <w:t>microscope.</w:t>
      </w:r>
      <w:r w:rsidR="00F70410" w:rsidRPr="005B717D">
        <w:rPr>
          <w:rFonts w:ascii="Book Antiqua" w:eastAsia="SimSun" w:hAnsi="Book Antiqua" w:cs="Times New Roman" w:hint="eastAsia"/>
          <w:sz w:val="24"/>
          <w:szCs w:val="24"/>
          <w:rPrChange w:id="802"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803" w:author="FP" w:date="2019-04-05T16:41:00Z">
            <w:rPr>
              <w:rFonts w:ascii="Book Antiqua" w:eastAsia="SimSun" w:hAnsi="Book Antiqua" w:cs="Times New Roman"/>
              <w:color w:val="000000" w:themeColor="text1"/>
              <w:sz w:val="24"/>
              <w:szCs w:val="24"/>
            </w:rPr>
          </w:rPrChange>
        </w:rPr>
        <w:t xml:space="preserve">Generation of strains: After microscopic examination, </w:t>
      </w:r>
      <w:del w:id="804" w:author="copy_editor" w:date="2019-04-03T13:49:00Z">
        <w:r w:rsidRPr="005B717D" w:rsidDel="00626049">
          <w:rPr>
            <w:rFonts w:ascii="Book Antiqua" w:eastAsia="SimSun" w:hAnsi="Book Antiqua" w:cs="Times New Roman"/>
            <w:sz w:val="24"/>
            <w:szCs w:val="24"/>
            <w:rPrChange w:id="805" w:author="FP" w:date="2019-04-05T16:41:00Z">
              <w:rPr>
                <w:rFonts w:ascii="Book Antiqua" w:eastAsia="SimSun" w:hAnsi="Book Antiqua" w:cs="Times New Roman"/>
                <w:color w:val="000000" w:themeColor="text1"/>
                <w:sz w:val="24"/>
                <w:szCs w:val="24"/>
              </w:rPr>
            </w:rPrChange>
          </w:rPr>
          <w:delText xml:space="preserve">the </w:delText>
        </w:r>
      </w:del>
      <w:r w:rsidRPr="005B717D">
        <w:rPr>
          <w:rFonts w:ascii="Book Antiqua" w:eastAsia="SimSun" w:hAnsi="Book Antiqua" w:cs="Times New Roman"/>
          <w:sz w:val="24"/>
          <w:szCs w:val="24"/>
          <w:rPrChange w:id="806" w:author="FP" w:date="2019-04-05T16:41:00Z">
            <w:rPr>
              <w:rFonts w:ascii="Book Antiqua" w:eastAsia="SimSun" w:hAnsi="Book Antiqua" w:cs="Times New Roman"/>
              <w:color w:val="000000" w:themeColor="text1"/>
              <w:sz w:val="24"/>
              <w:szCs w:val="24"/>
            </w:rPr>
          </w:rPrChange>
        </w:rPr>
        <w:t xml:space="preserve">strains with good morphology and no </w:t>
      </w:r>
      <w:r w:rsidRPr="005B717D">
        <w:rPr>
          <w:rFonts w:ascii="Book Antiqua" w:eastAsia="SimSun" w:hAnsi="Book Antiqua" w:cs="Times New Roman"/>
          <w:sz w:val="24"/>
          <w:szCs w:val="24"/>
          <w:rPrChange w:id="807" w:author="FP" w:date="2019-04-05T16:41:00Z">
            <w:rPr>
              <w:rFonts w:ascii="Book Antiqua" w:eastAsia="SimSun" w:hAnsi="Book Antiqua" w:cs="Times New Roman"/>
              <w:color w:val="000000" w:themeColor="text1"/>
              <w:sz w:val="24"/>
              <w:szCs w:val="24"/>
            </w:rPr>
          </w:rPrChange>
        </w:rPr>
        <w:lastRenderedPageBreak/>
        <w:t xml:space="preserve">bacterial colonies in the solid medium were selected, and lines were drawn on </w:t>
      </w:r>
      <w:del w:id="808" w:author="copy_editor" w:date="2019-04-03T13:49:00Z">
        <w:r w:rsidRPr="005B717D" w:rsidDel="00626049">
          <w:rPr>
            <w:rFonts w:ascii="Book Antiqua" w:eastAsia="SimSun" w:hAnsi="Book Antiqua" w:cs="Times New Roman"/>
            <w:sz w:val="24"/>
            <w:szCs w:val="24"/>
            <w:rPrChange w:id="809" w:author="FP" w:date="2019-04-05T16:41:00Z">
              <w:rPr>
                <w:rFonts w:ascii="Book Antiqua" w:eastAsia="SimSun" w:hAnsi="Book Antiqua" w:cs="Times New Roman"/>
                <w:color w:val="000000" w:themeColor="text1"/>
                <w:sz w:val="24"/>
                <w:szCs w:val="24"/>
              </w:rPr>
            </w:rPrChange>
          </w:rPr>
          <w:delText xml:space="preserve">the </w:delText>
        </w:r>
      </w:del>
      <w:r w:rsidRPr="005B717D">
        <w:rPr>
          <w:rFonts w:ascii="Book Antiqua" w:eastAsia="SimSun" w:hAnsi="Book Antiqua" w:cs="Times New Roman"/>
          <w:sz w:val="24"/>
          <w:szCs w:val="24"/>
          <w:rPrChange w:id="810" w:author="FP" w:date="2019-04-05T16:41:00Z">
            <w:rPr>
              <w:rFonts w:ascii="Book Antiqua" w:eastAsia="SimSun" w:hAnsi="Book Antiqua" w:cs="Times New Roman"/>
              <w:color w:val="000000" w:themeColor="text1"/>
              <w:sz w:val="24"/>
              <w:szCs w:val="24"/>
            </w:rPr>
          </w:rPrChange>
        </w:rPr>
        <w:t xml:space="preserve">TPY solid medium. At the same time, </w:t>
      </w:r>
      <w:del w:id="811" w:author="copy_editor" w:date="2019-04-03T13:49:00Z">
        <w:r w:rsidRPr="005B717D" w:rsidDel="00626049">
          <w:rPr>
            <w:rFonts w:ascii="Book Antiqua" w:eastAsia="SimSun" w:hAnsi="Book Antiqua" w:cs="Times New Roman"/>
            <w:sz w:val="24"/>
            <w:szCs w:val="24"/>
            <w:rPrChange w:id="812" w:author="FP" w:date="2019-04-05T16:41:00Z">
              <w:rPr>
                <w:rFonts w:ascii="Book Antiqua" w:eastAsia="SimSun" w:hAnsi="Book Antiqua" w:cs="Times New Roman"/>
                <w:color w:val="000000" w:themeColor="text1"/>
                <w:sz w:val="24"/>
                <w:szCs w:val="24"/>
              </w:rPr>
            </w:rPrChange>
          </w:rPr>
          <w:delText xml:space="preserve">the </w:delText>
        </w:r>
      </w:del>
      <w:r w:rsidRPr="005B717D">
        <w:rPr>
          <w:rFonts w:ascii="Book Antiqua" w:eastAsia="SimSun" w:hAnsi="Book Antiqua" w:cs="Times New Roman"/>
          <w:sz w:val="24"/>
          <w:szCs w:val="24"/>
          <w:rPrChange w:id="813" w:author="FP" w:date="2019-04-05T16:41:00Z">
            <w:rPr>
              <w:rFonts w:ascii="Book Antiqua" w:eastAsia="SimSun" w:hAnsi="Book Antiqua" w:cs="Times New Roman"/>
              <w:color w:val="000000" w:themeColor="text1"/>
              <w:sz w:val="24"/>
              <w:szCs w:val="24"/>
            </w:rPr>
          </w:rPrChange>
        </w:rPr>
        <w:t>TPY liquid medium was added to</w:t>
      </w:r>
      <w:ins w:id="814" w:author="copy_editor" w:date="2019-04-03T13:49:00Z">
        <w:r w:rsidR="00626049" w:rsidRPr="005B717D">
          <w:rPr>
            <w:rFonts w:ascii="Book Antiqua" w:eastAsia="SimSun" w:hAnsi="Book Antiqua" w:cs="Times New Roman"/>
            <w:sz w:val="24"/>
            <w:szCs w:val="24"/>
            <w:rPrChange w:id="815" w:author="FP" w:date="2019-04-05T16:41:00Z">
              <w:rPr>
                <w:rFonts w:ascii="Book Antiqua" w:eastAsia="SimSun" w:hAnsi="Book Antiqua" w:cs="Times New Roman"/>
                <w:color w:val="000000" w:themeColor="text1"/>
                <w:sz w:val="24"/>
                <w:szCs w:val="24"/>
              </w:rPr>
            </w:rPrChange>
          </w:rPr>
          <w:t xml:space="preserve"> bacteria to</w:t>
        </w:r>
      </w:ins>
      <w:r w:rsidRPr="005B717D">
        <w:rPr>
          <w:rFonts w:ascii="Book Antiqua" w:eastAsia="SimSun" w:hAnsi="Book Antiqua" w:cs="Times New Roman"/>
          <w:sz w:val="24"/>
          <w:szCs w:val="24"/>
          <w:rPrChange w:id="816" w:author="FP" w:date="2019-04-05T16:41:00Z">
            <w:rPr>
              <w:rFonts w:ascii="Book Antiqua" w:eastAsia="SimSun" w:hAnsi="Book Antiqua" w:cs="Times New Roman"/>
              <w:color w:val="000000" w:themeColor="text1"/>
              <w:sz w:val="24"/>
              <w:szCs w:val="24"/>
            </w:rPr>
          </w:rPrChange>
        </w:rPr>
        <w:t xml:space="preserve"> culture anaerobically at 37</w:t>
      </w:r>
      <w:del w:id="817" w:author="copy_editor" w:date="2019-04-03T13:49:00Z">
        <w:r w:rsidR="00F70410" w:rsidRPr="005B717D" w:rsidDel="00626049">
          <w:rPr>
            <w:rFonts w:ascii="Book Antiqua" w:eastAsia="SimSun" w:hAnsi="Book Antiqua" w:cs="Times New Roman" w:hint="eastAsia"/>
            <w:sz w:val="24"/>
            <w:szCs w:val="24"/>
            <w:rPrChange w:id="818" w:author="FP" w:date="2019-04-05T16:41:00Z">
              <w:rPr>
                <w:rFonts w:ascii="Book Antiqua" w:eastAsia="SimSun" w:hAnsi="Book Antiqua" w:cs="Times New Roman" w:hint="eastAsia"/>
                <w:color w:val="000000" w:themeColor="text1"/>
                <w:sz w:val="24"/>
                <w:szCs w:val="24"/>
              </w:rPr>
            </w:rPrChange>
          </w:rPr>
          <w:delText xml:space="preserve"> </w:delText>
        </w:r>
      </w:del>
      <w:r w:rsidR="00F70410" w:rsidRPr="005B717D">
        <w:rPr>
          <w:rFonts w:ascii="Book Antiqua" w:eastAsia="SimSun" w:hAnsi="Book Antiqua" w:cs="Times New Roman"/>
          <w:sz w:val="24"/>
          <w:szCs w:val="24"/>
          <w:rPrChange w:id="819" w:author="FP" w:date="2019-04-05T16:41:00Z">
            <w:rPr>
              <w:rFonts w:ascii="Book Antiqua" w:eastAsia="SimSun" w:hAnsi="Book Antiqua" w:cs="Times New Roman"/>
              <w:color w:val="000000" w:themeColor="text1"/>
              <w:sz w:val="24"/>
              <w:szCs w:val="24"/>
            </w:rPr>
          </w:rPrChange>
        </w:rPr>
        <w:t>°C</w:t>
      </w:r>
      <w:r w:rsidRPr="005B717D">
        <w:rPr>
          <w:rFonts w:ascii="Book Antiqua" w:eastAsia="SimSun" w:hAnsi="Book Antiqua" w:cs="Times New Roman"/>
          <w:sz w:val="24"/>
          <w:szCs w:val="24"/>
          <w:rPrChange w:id="820" w:author="FP" w:date="2019-04-05T16:41:00Z">
            <w:rPr>
              <w:rFonts w:ascii="Book Antiqua" w:eastAsia="SimSun" w:hAnsi="Book Antiqua" w:cs="Times New Roman"/>
              <w:color w:val="000000" w:themeColor="text1"/>
              <w:sz w:val="24"/>
              <w:szCs w:val="24"/>
            </w:rPr>
          </w:rPrChange>
        </w:rPr>
        <w:t xml:space="preserve"> for 48</w:t>
      </w:r>
      <w:r w:rsidR="00F70410" w:rsidRPr="005B717D">
        <w:rPr>
          <w:rFonts w:ascii="Book Antiqua" w:eastAsia="SimSun" w:hAnsi="Book Antiqua" w:cs="Times New Roman" w:hint="eastAsia"/>
          <w:sz w:val="24"/>
          <w:szCs w:val="24"/>
          <w:rPrChange w:id="821" w:author="FP" w:date="2019-04-05T16:41:00Z">
            <w:rPr>
              <w:rFonts w:ascii="Book Antiqua" w:eastAsia="SimSun" w:hAnsi="Book Antiqua" w:cs="Times New Roman" w:hint="eastAsia"/>
              <w:color w:val="000000" w:themeColor="text1"/>
              <w:sz w:val="24"/>
              <w:szCs w:val="24"/>
            </w:rPr>
          </w:rPrChange>
        </w:rPr>
        <w:t>-</w:t>
      </w:r>
      <w:r w:rsidRPr="005B717D">
        <w:rPr>
          <w:rFonts w:ascii="Book Antiqua" w:eastAsia="SimSun" w:hAnsi="Book Antiqua" w:cs="Times New Roman"/>
          <w:sz w:val="24"/>
          <w:szCs w:val="24"/>
          <w:rPrChange w:id="822" w:author="FP" w:date="2019-04-05T16:41:00Z">
            <w:rPr>
              <w:rFonts w:ascii="Book Antiqua" w:eastAsia="SimSun" w:hAnsi="Book Antiqua" w:cs="Times New Roman"/>
              <w:color w:val="000000" w:themeColor="text1"/>
              <w:sz w:val="24"/>
              <w:szCs w:val="24"/>
            </w:rPr>
          </w:rPrChange>
        </w:rPr>
        <w:t xml:space="preserve">72 h. </w:t>
      </w:r>
    </w:p>
    <w:p w14:paraId="1B9B4AE2" w14:textId="5449CBAD" w:rsidR="00AB15F6" w:rsidRPr="005B717D" w:rsidRDefault="000D2154" w:rsidP="005B717D">
      <w:pPr>
        <w:widowControl/>
        <w:shd w:val="clear" w:color="auto" w:fill="FFFFFF"/>
        <w:snapToGrid w:val="0"/>
        <w:spacing w:line="360" w:lineRule="auto"/>
        <w:ind w:firstLineChars="100" w:firstLine="240"/>
        <w:rPr>
          <w:rFonts w:ascii="Book Antiqua" w:eastAsia="SimSun" w:hAnsi="Book Antiqua" w:cs="Times New Roman"/>
          <w:sz w:val="24"/>
          <w:szCs w:val="24"/>
          <w:rPrChange w:id="823"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824" w:author="FP" w:date="2019-04-05T16:41:00Z">
            <w:rPr>
              <w:rFonts w:ascii="Book Antiqua" w:eastAsia="SimSun" w:hAnsi="Book Antiqua" w:cs="Times New Roman"/>
              <w:color w:val="000000" w:themeColor="text1"/>
              <w:sz w:val="24"/>
              <w:szCs w:val="24"/>
            </w:rPr>
          </w:rPrChange>
        </w:rPr>
        <w:t>Measurement of viable bacteria</w:t>
      </w:r>
      <w:r w:rsidRPr="005B717D">
        <w:rPr>
          <w:rFonts w:ascii="Book Antiqua" w:eastAsia="SimSun" w:hAnsi="Book Antiqua" w:cs="Times New Roman"/>
          <w:b/>
          <w:sz w:val="24"/>
          <w:szCs w:val="24"/>
          <w:rPrChange w:id="825" w:author="FP" w:date="2019-04-05T16:41:00Z">
            <w:rPr>
              <w:rFonts w:ascii="Book Antiqua" w:eastAsia="SimSun" w:hAnsi="Book Antiqua" w:cs="Times New Roman"/>
              <w:b/>
              <w:color w:val="000000" w:themeColor="text1"/>
              <w:sz w:val="24"/>
              <w:szCs w:val="24"/>
            </w:rPr>
          </w:rPrChange>
        </w:rPr>
        <w:t xml:space="preserve">: </w:t>
      </w:r>
      <w:r w:rsidR="00F70410" w:rsidRPr="005B717D">
        <w:rPr>
          <w:rFonts w:ascii="Book Antiqua" w:eastAsia="SimSun" w:hAnsi="Book Antiqua" w:cs="Times New Roman"/>
          <w:sz w:val="24"/>
          <w:szCs w:val="24"/>
          <w:rPrChange w:id="826" w:author="FP" w:date="2019-04-05T16:41:00Z">
            <w:rPr>
              <w:rFonts w:ascii="Book Antiqua" w:eastAsia="SimSun" w:hAnsi="Book Antiqua" w:cs="Times New Roman"/>
              <w:color w:val="000000" w:themeColor="text1"/>
              <w:sz w:val="24"/>
              <w:szCs w:val="24"/>
            </w:rPr>
          </w:rPrChange>
        </w:rPr>
        <w:t>The 0.5</w:t>
      </w:r>
      <w:r w:rsidR="00F70410" w:rsidRPr="005B717D">
        <w:rPr>
          <w:rFonts w:ascii="Book Antiqua" w:eastAsia="SimSun" w:hAnsi="Book Antiqua" w:cs="Times New Roman" w:hint="eastAsia"/>
          <w:sz w:val="24"/>
          <w:szCs w:val="24"/>
          <w:rPrChange w:id="827"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828" w:author="FP" w:date="2019-04-05T16:41:00Z">
            <w:rPr>
              <w:rFonts w:ascii="Book Antiqua" w:eastAsia="SimSun" w:hAnsi="Book Antiqua" w:cs="Times New Roman"/>
              <w:color w:val="000000" w:themeColor="text1"/>
              <w:sz w:val="24"/>
              <w:szCs w:val="24"/>
            </w:rPr>
          </w:rPrChange>
        </w:rPr>
        <w:t>mL suspension was gradiently diluted 10 times with st</w:t>
      </w:r>
      <w:r w:rsidR="00F70410" w:rsidRPr="005B717D">
        <w:rPr>
          <w:rFonts w:ascii="Book Antiqua" w:eastAsia="SimSun" w:hAnsi="Book Antiqua" w:cs="Times New Roman"/>
          <w:sz w:val="24"/>
          <w:szCs w:val="24"/>
          <w:rPrChange w:id="829" w:author="FP" w:date="2019-04-05T16:41:00Z">
            <w:rPr>
              <w:rFonts w:ascii="Book Antiqua" w:eastAsia="SimSun" w:hAnsi="Book Antiqua" w:cs="Times New Roman"/>
              <w:color w:val="000000" w:themeColor="text1"/>
              <w:sz w:val="24"/>
              <w:szCs w:val="24"/>
            </w:rPr>
          </w:rPrChange>
        </w:rPr>
        <w:t>erilized normal saline. The 0.2</w:t>
      </w:r>
      <w:r w:rsidR="00F70410" w:rsidRPr="005B717D">
        <w:rPr>
          <w:rFonts w:ascii="Book Antiqua" w:eastAsia="SimSun" w:hAnsi="Book Antiqua" w:cs="Times New Roman" w:hint="eastAsia"/>
          <w:sz w:val="24"/>
          <w:szCs w:val="24"/>
          <w:rPrChange w:id="830"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831" w:author="FP" w:date="2019-04-05T16:41:00Z">
            <w:rPr>
              <w:rFonts w:ascii="Book Antiqua" w:eastAsia="SimSun" w:hAnsi="Book Antiqua" w:cs="Times New Roman"/>
              <w:color w:val="000000" w:themeColor="text1"/>
              <w:sz w:val="24"/>
              <w:szCs w:val="24"/>
            </w:rPr>
          </w:rPrChange>
        </w:rPr>
        <w:t xml:space="preserve">mL suspension of </w:t>
      </w:r>
      <w:ins w:id="832" w:author="copy_editor" w:date="2019-04-03T13:49:00Z">
        <w:r w:rsidR="00626049" w:rsidRPr="005B717D">
          <w:rPr>
            <w:rFonts w:ascii="Book Antiqua" w:eastAsia="SimSun" w:hAnsi="Book Antiqua" w:cs="Times New Roman"/>
            <w:sz w:val="24"/>
            <w:szCs w:val="24"/>
            <w:rPrChange w:id="833" w:author="FP" w:date="2019-04-05T16:41:00Z">
              <w:rPr>
                <w:rFonts w:ascii="Book Antiqua" w:eastAsia="SimSun" w:hAnsi="Book Antiqua" w:cs="Times New Roman"/>
                <w:color w:val="000000" w:themeColor="text1"/>
                <w:sz w:val="24"/>
                <w:szCs w:val="24"/>
              </w:rPr>
            </w:rPrChange>
          </w:rPr>
          <w:t xml:space="preserve">the </w:t>
        </w:r>
      </w:ins>
      <w:r w:rsidRPr="005B717D">
        <w:rPr>
          <w:rFonts w:ascii="Book Antiqua" w:eastAsia="SimSun" w:hAnsi="Book Antiqua" w:cs="Times New Roman"/>
          <w:sz w:val="24"/>
          <w:szCs w:val="24"/>
          <w:rPrChange w:id="834" w:author="FP" w:date="2019-04-05T16:41:00Z">
            <w:rPr>
              <w:rFonts w:ascii="Book Antiqua" w:eastAsia="SimSun" w:hAnsi="Book Antiqua" w:cs="Times New Roman"/>
              <w:color w:val="000000" w:themeColor="text1"/>
              <w:sz w:val="24"/>
              <w:szCs w:val="24"/>
            </w:rPr>
          </w:rPrChange>
        </w:rPr>
        <w:t>appropriate dilution gradient was extracted and placed on the TPY agar plat</w:t>
      </w:r>
      <w:r w:rsidR="00F70410" w:rsidRPr="005B717D">
        <w:rPr>
          <w:rFonts w:ascii="Book Antiqua" w:eastAsia="SimSun" w:hAnsi="Book Antiqua" w:cs="Times New Roman"/>
          <w:sz w:val="24"/>
          <w:szCs w:val="24"/>
          <w:rPrChange w:id="835" w:author="FP" w:date="2019-04-05T16:41:00Z">
            <w:rPr>
              <w:rFonts w:ascii="Book Antiqua" w:eastAsia="SimSun" w:hAnsi="Book Antiqua" w:cs="Times New Roman"/>
              <w:color w:val="000000" w:themeColor="text1"/>
              <w:sz w:val="24"/>
              <w:szCs w:val="24"/>
            </w:rPr>
          </w:rPrChange>
        </w:rPr>
        <w:t>e</w:t>
      </w:r>
      <w:del w:id="836" w:author="copy_editor" w:date="2019-04-03T13:49:00Z">
        <w:r w:rsidR="00F70410" w:rsidRPr="005B717D" w:rsidDel="00626049">
          <w:rPr>
            <w:rFonts w:ascii="Book Antiqua" w:eastAsia="SimSun" w:hAnsi="Book Antiqua" w:cs="Times New Roman"/>
            <w:sz w:val="24"/>
            <w:szCs w:val="24"/>
            <w:rPrChange w:id="837" w:author="FP" w:date="2019-04-05T16:41:00Z">
              <w:rPr>
                <w:rFonts w:ascii="Book Antiqua" w:eastAsia="SimSun" w:hAnsi="Book Antiqua" w:cs="Times New Roman"/>
                <w:color w:val="000000" w:themeColor="text1"/>
                <w:sz w:val="24"/>
                <w:szCs w:val="24"/>
              </w:rPr>
            </w:rPrChange>
          </w:rPr>
          <w:delText>,</w:delText>
        </w:r>
      </w:del>
      <w:r w:rsidR="00F70410" w:rsidRPr="005B717D">
        <w:rPr>
          <w:rFonts w:ascii="Book Antiqua" w:eastAsia="SimSun" w:hAnsi="Book Antiqua" w:cs="Times New Roman"/>
          <w:sz w:val="24"/>
          <w:szCs w:val="24"/>
          <w:rPrChange w:id="838" w:author="FP" w:date="2019-04-05T16:41:00Z">
            <w:rPr>
              <w:rFonts w:ascii="Book Antiqua" w:eastAsia="SimSun" w:hAnsi="Book Antiqua" w:cs="Times New Roman"/>
              <w:color w:val="000000" w:themeColor="text1"/>
              <w:sz w:val="24"/>
              <w:szCs w:val="24"/>
            </w:rPr>
          </w:rPrChange>
        </w:rPr>
        <w:t xml:space="preserve"> two or three times for each </w:t>
      </w:r>
      <w:r w:rsidRPr="005B717D">
        <w:rPr>
          <w:rFonts w:ascii="Book Antiqua" w:eastAsia="SimSun" w:hAnsi="Book Antiqua" w:cs="Times New Roman"/>
          <w:sz w:val="24"/>
          <w:szCs w:val="24"/>
          <w:rPrChange w:id="839" w:author="FP" w:date="2019-04-05T16:41:00Z">
            <w:rPr>
              <w:rFonts w:ascii="Book Antiqua" w:eastAsia="SimSun" w:hAnsi="Book Antiqua" w:cs="Times New Roman"/>
              <w:color w:val="000000" w:themeColor="text1"/>
              <w:sz w:val="24"/>
              <w:szCs w:val="24"/>
            </w:rPr>
          </w:rPrChange>
        </w:rPr>
        <w:t>dilution gradient, and the suspension was uniformly spread out using a sterilized rod. After ventilation in the corridor of the anaerobic incubator, the suspension was transferred to an incubator for anaerobic cultivation at 37</w:t>
      </w:r>
      <w:del w:id="840" w:author="copy_editor" w:date="2019-04-03T13:50:00Z">
        <w:r w:rsidR="00F70410" w:rsidRPr="005B717D" w:rsidDel="00626049">
          <w:rPr>
            <w:rFonts w:ascii="Book Antiqua" w:eastAsia="SimSun" w:hAnsi="Book Antiqua" w:cs="Times New Roman" w:hint="eastAsia"/>
            <w:sz w:val="24"/>
            <w:szCs w:val="24"/>
            <w:rPrChange w:id="841"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842" w:author="FP" w:date="2019-04-05T16:41:00Z">
            <w:rPr>
              <w:rFonts w:ascii="Book Antiqua" w:eastAsia="SimSun" w:hAnsi="Book Antiqua" w:cs="Times New Roman"/>
              <w:color w:val="000000" w:themeColor="text1"/>
              <w:sz w:val="24"/>
              <w:szCs w:val="24"/>
            </w:rPr>
          </w:rPrChange>
        </w:rPr>
        <w:t>°C for 48 h. Finally, bacterial colonies were counted after the strains were grown.</w:t>
      </w:r>
    </w:p>
    <w:p w14:paraId="2F946E24" w14:textId="77777777" w:rsidR="00AB15F6" w:rsidRPr="005B717D" w:rsidRDefault="00AB15F6" w:rsidP="005B717D">
      <w:pPr>
        <w:widowControl/>
        <w:shd w:val="clear" w:color="auto" w:fill="FFFFFF"/>
        <w:snapToGrid w:val="0"/>
        <w:spacing w:line="360" w:lineRule="auto"/>
        <w:ind w:firstLineChars="146" w:firstLine="350"/>
        <w:rPr>
          <w:rFonts w:ascii="Book Antiqua" w:eastAsia="SimSun" w:hAnsi="Book Antiqua" w:cs="Times New Roman"/>
          <w:sz w:val="24"/>
          <w:szCs w:val="24"/>
          <w:rPrChange w:id="843" w:author="FP" w:date="2019-04-05T16:41:00Z">
            <w:rPr>
              <w:rFonts w:ascii="Book Antiqua" w:eastAsia="SimSun" w:hAnsi="Book Antiqua" w:cs="Times New Roman"/>
              <w:color w:val="000000" w:themeColor="text1"/>
              <w:sz w:val="24"/>
              <w:szCs w:val="24"/>
            </w:rPr>
          </w:rPrChange>
        </w:rPr>
      </w:pPr>
    </w:p>
    <w:p w14:paraId="6C5231CE" w14:textId="6BB42A81" w:rsidR="00AB15F6" w:rsidRPr="005B717D" w:rsidRDefault="009D4D2F" w:rsidP="005B717D">
      <w:pPr>
        <w:widowControl/>
        <w:shd w:val="clear" w:color="auto" w:fill="FFFFFF"/>
        <w:snapToGrid w:val="0"/>
        <w:spacing w:line="360" w:lineRule="auto"/>
        <w:rPr>
          <w:rFonts w:ascii="Book Antiqua" w:eastAsia="SimSun" w:hAnsi="Book Antiqua" w:cs="Times New Roman"/>
          <w:sz w:val="24"/>
          <w:szCs w:val="24"/>
          <w:rPrChange w:id="844"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b/>
          <w:i/>
          <w:sz w:val="24"/>
          <w:szCs w:val="24"/>
          <w:rPrChange w:id="845" w:author="FP" w:date="2019-04-05T16:41:00Z">
            <w:rPr>
              <w:rFonts w:ascii="Book Antiqua" w:eastAsia="SimSun" w:hAnsi="Book Antiqua" w:cs="Times New Roman"/>
              <w:b/>
              <w:i/>
              <w:color w:val="000000" w:themeColor="text1"/>
              <w:sz w:val="24"/>
              <w:szCs w:val="24"/>
            </w:rPr>
          </w:rPrChange>
        </w:rPr>
        <w:t>Preparation of animal models</w:t>
      </w:r>
    </w:p>
    <w:p w14:paraId="284DA269" w14:textId="1840A527" w:rsidR="00AB15F6" w:rsidRPr="005B717D" w:rsidRDefault="000D2154" w:rsidP="005B717D">
      <w:pPr>
        <w:widowControl/>
        <w:shd w:val="clear" w:color="auto" w:fill="FFFFFF"/>
        <w:snapToGrid w:val="0"/>
        <w:spacing w:line="360" w:lineRule="auto"/>
        <w:rPr>
          <w:rFonts w:ascii="Book Antiqua" w:eastAsia="SimSun" w:hAnsi="Book Antiqua" w:cs="Times New Roman"/>
          <w:sz w:val="24"/>
          <w:szCs w:val="24"/>
          <w:rPrChange w:id="846"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847" w:author="FP" w:date="2019-04-05T16:41:00Z">
            <w:rPr>
              <w:rFonts w:ascii="Book Antiqua" w:eastAsia="SimSun" w:hAnsi="Book Antiqua" w:cs="Times New Roman"/>
              <w:color w:val="000000" w:themeColor="text1"/>
              <w:sz w:val="24"/>
              <w:szCs w:val="24"/>
            </w:rPr>
          </w:rPrChange>
        </w:rPr>
        <w:t xml:space="preserve">Rats in groups E and T were </w:t>
      </w:r>
      <w:ins w:id="848" w:author="copy_editor" w:date="2019-04-03T13:50:00Z">
        <w:r w:rsidR="00626049" w:rsidRPr="005B717D">
          <w:rPr>
            <w:rFonts w:ascii="Book Antiqua" w:eastAsia="SimSun" w:hAnsi="Book Antiqua" w:cs="Times New Roman"/>
            <w:sz w:val="24"/>
            <w:szCs w:val="24"/>
            <w:rPrChange w:id="849" w:author="FP" w:date="2019-04-05T16:41:00Z">
              <w:rPr>
                <w:rFonts w:ascii="Book Antiqua" w:eastAsia="SimSun" w:hAnsi="Book Antiqua" w:cs="Times New Roman"/>
                <w:color w:val="000000" w:themeColor="text1"/>
                <w:sz w:val="24"/>
                <w:szCs w:val="24"/>
              </w:rPr>
            </w:rPrChange>
          </w:rPr>
          <w:t xml:space="preserve">intraperitoneally </w:t>
        </w:r>
      </w:ins>
      <w:r w:rsidRPr="005B717D">
        <w:rPr>
          <w:rFonts w:ascii="Book Antiqua" w:eastAsia="SimSun" w:hAnsi="Book Antiqua" w:cs="Times New Roman"/>
          <w:sz w:val="24"/>
          <w:szCs w:val="24"/>
          <w:rPrChange w:id="850" w:author="FP" w:date="2019-04-05T16:41:00Z">
            <w:rPr>
              <w:rFonts w:ascii="Book Antiqua" w:eastAsia="SimSun" w:hAnsi="Book Antiqua" w:cs="Times New Roman"/>
              <w:color w:val="000000" w:themeColor="text1"/>
              <w:sz w:val="24"/>
              <w:szCs w:val="24"/>
            </w:rPr>
          </w:rPrChange>
        </w:rPr>
        <w:t xml:space="preserve">injected </w:t>
      </w:r>
      <w:del w:id="851" w:author="copy_editor" w:date="2019-04-03T13:50:00Z">
        <w:r w:rsidRPr="005B717D" w:rsidDel="00626049">
          <w:rPr>
            <w:rFonts w:ascii="Book Antiqua" w:eastAsia="SimSun" w:hAnsi="Book Antiqua" w:cs="Times New Roman"/>
            <w:sz w:val="24"/>
            <w:szCs w:val="24"/>
            <w:rPrChange w:id="852" w:author="FP" w:date="2019-04-05T16:41:00Z">
              <w:rPr>
                <w:rFonts w:ascii="Book Antiqua" w:eastAsia="SimSun" w:hAnsi="Book Antiqua" w:cs="Times New Roman"/>
                <w:color w:val="000000" w:themeColor="text1"/>
                <w:sz w:val="24"/>
                <w:szCs w:val="24"/>
              </w:rPr>
            </w:rPrChange>
          </w:rPr>
          <w:delText xml:space="preserve">intraperitoneally </w:delText>
        </w:r>
      </w:del>
      <w:r w:rsidRPr="005B717D">
        <w:rPr>
          <w:rFonts w:ascii="Book Antiqua" w:eastAsia="SimSun" w:hAnsi="Book Antiqua" w:cs="Times New Roman"/>
          <w:sz w:val="24"/>
          <w:szCs w:val="24"/>
          <w:rPrChange w:id="853" w:author="FP" w:date="2019-04-05T16:41:00Z">
            <w:rPr>
              <w:rFonts w:ascii="Book Antiqua" w:eastAsia="SimSun" w:hAnsi="Book Antiqua" w:cs="Times New Roman"/>
              <w:color w:val="000000" w:themeColor="text1"/>
              <w:sz w:val="24"/>
              <w:szCs w:val="24"/>
            </w:rPr>
          </w:rPrChange>
        </w:rPr>
        <w:t>with 5 mg/kg LPS</w:t>
      </w:r>
      <w:r w:rsidR="009D4D2F" w:rsidRPr="005B717D">
        <w:rPr>
          <w:rFonts w:ascii="Book Antiqua" w:eastAsia="SimSun" w:hAnsi="Book Antiqua" w:cs="Times New Roman" w:hint="eastAsia"/>
          <w:sz w:val="24"/>
          <w:szCs w:val="24"/>
          <w:rPrChange w:id="854"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855" w:author="FP" w:date="2019-04-05T16:41:00Z">
            <w:rPr>
              <w:rFonts w:ascii="Book Antiqua" w:eastAsia="SimSun" w:hAnsi="Book Antiqua" w:cs="Times New Roman"/>
              <w:color w:val="000000" w:themeColor="text1"/>
              <w:sz w:val="24"/>
              <w:szCs w:val="24"/>
            </w:rPr>
          </w:rPrChange>
        </w:rPr>
        <w:t>(</w:t>
      </w:r>
      <w:del w:id="856" w:author="copy_editor" w:date="2019-04-03T13:50:00Z">
        <w:r w:rsidRPr="005B717D" w:rsidDel="00626049">
          <w:rPr>
            <w:rFonts w:ascii="Book Antiqua" w:eastAsia="SimSun" w:hAnsi="Book Antiqua" w:cs="Times New Roman"/>
            <w:sz w:val="24"/>
            <w:szCs w:val="24"/>
            <w:rPrChange w:id="857" w:author="FP" w:date="2019-04-05T16:41:00Z">
              <w:rPr>
                <w:rFonts w:ascii="Book Antiqua" w:eastAsia="SimSun" w:hAnsi="Book Antiqua" w:cs="Times New Roman"/>
                <w:color w:val="000000" w:themeColor="text1"/>
                <w:sz w:val="24"/>
                <w:szCs w:val="24"/>
              </w:rPr>
            </w:rPrChange>
          </w:rPr>
          <w:delText xml:space="preserve">the LPS concentration was </w:delText>
        </w:r>
      </w:del>
      <w:r w:rsidRPr="005B717D">
        <w:rPr>
          <w:rFonts w:ascii="Book Antiqua" w:eastAsia="SimSun" w:hAnsi="Book Antiqua" w:cs="Times New Roman"/>
          <w:sz w:val="24"/>
          <w:szCs w:val="24"/>
          <w:rPrChange w:id="858" w:author="FP" w:date="2019-04-05T16:41:00Z">
            <w:rPr>
              <w:rFonts w:ascii="Book Antiqua" w:eastAsia="SimSun" w:hAnsi="Book Antiqua" w:cs="Times New Roman"/>
              <w:color w:val="000000" w:themeColor="text1"/>
              <w:sz w:val="24"/>
              <w:szCs w:val="24"/>
            </w:rPr>
          </w:rPrChange>
        </w:rPr>
        <w:t>5 mg/mL dissolved in normal saline). In group T, 0.5 mL</w:t>
      </w:r>
      <w:r w:rsidRPr="005B717D">
        <w:rPr>
          <w:rFonts w:ascii="Book Antiqua" w:eastAsia="SimSun" w:hAnsi="Book Antiqua" w:cs="Times New Roman"/>
          <w:i/>
          <w:sz w:val="24"/>
          <w:szCs w:val="24"/>
          <w:rPrChange w:id="859" w:author="FP" w:date="2019-04-05T16:41:00Z">
            <w:rPr>
              <w:rFonts w:ascii="Book Antiqua" w:eastAsia="SimSun" w:hAnsi="Book Antiqua" w:cs="Times New Roman"/>
              <w:i/>
              <w:color w:val="000000" w:themeColor="text1"/>
              <w:sz w:val="24"/>
              <w:szCs w:val="24"/>
            </w:rPr>
          </w:rPrChange>
        </w:rPr>
        <w:t xml:space="preserve"> Bifidobacterium</w:t>
      </w:r>
      <w:r w:rsidRPr="005B717D">
        <w:rPr>
          <w:rFonts w:ascii="Book Antiqua" w:eastAsia="SimSun" w:hAnsi="Book Antiqua" w:cs="Times New Roman"/>
          <w:sz w:val="24"/>
          <w:szCs w:val="24"/>
          <w:rPrChange w:id="860" w:author="FP" w:date="2019-04-05T16:41:00Z">
            <w:rPr>
              <w:rFonts w:ascii="Book Antiqua" w:eastAsia="SimSun" w:hAnsi="Book Antiqua" w:cs="Times New Roman"/>
              <w:color w:val="000000" w:themeColor="text1"/>
              <w:sz w:val="24"/>
              <w:szCs w:val="24"/>
            </w:rPr>
          </w:rPrChange>
        </w:rPr>
        <w:t xml:space="preserve"> suspension (2.0</w:t>
      </w:r>
      <w:r w:rsidR="009D4D2F" w:rsidRPr="005B717D">
        <w:rPr>
          <w:rFonts w:ascii="Book Antiqua" w:eastAsia="SimSun" w:hAnsi="Book Antiqua" w:cs="Times New Roman" w:hint="eastAsia"/>
          <w:sz w:val="24"/>
          <w:szCs w:val="24"/>
          <w:rPrChange w:id="861"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862" w:author="FP" w:date="2019-04-05T16:41:00Z">
            <w:rPr>
              <w:rFonts w:ascii="Book Antiqua" w:eastAsia="SimSun" w:hAnsi="Book Antiqua" w:cs="Times New Roman"/>
              <w:color w:val="000000" w:themeColor="text1"/>
              <w:sz w:val="24"/>
              <w:szCs w:val="24"/>
            </w:rPr>
          </w:rPrChange>
        </w:rPr>
        <w:t>×</w:t>
      </w:r>
      <w:r w:rsidR="009D4D2F" w:rsidRPr="005B717D">
        <w:rPr>
          <w:rFonts w:ascii="Book Antiqua" w:eastAsia="SimSun" w:hAnsi="Book Antiqua" w:cs="Times New Roman" w:hint="eastAsia"/>
          <w:sz w:val="24"/>
          <w:szCs w:val="24"/>
          <w:rPrChange w:id="863"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864" w:author="FP" w:date="2019-04-05T16:41:00Z">
            <w:rPr>
              <w:rFonts w:ascii="Book Antiqua" w:eastAsia="SimSun" w:hAnsi="Book Antiqua" w:cs="Times New Roman"/>
              <w:color w:val="000000" w:themeColor="text1"/>
              <w:sz w:val="24"/>
              <w:szCs w:val="24"/>
            </w:rPr>
          </w:rPrChange>
        </w:rPr>
        <w:t>10</w:t>
      </w:r>
      <w:r w:rsidRPr="005B717D">
        <w:rPr>
          <w:rFonts w:ascii="Book Antiqua" w:eastAsia="SimSun" w:hAnsi="Book Antiqua" w:cs="Times New Roman"/>
          <w:sz w:val="24"/>
          <w:szCs w:val="24"/>
          <w:vertAlign w:val="superscript"/>
          <w:rPrChange w:id="865" w:author="FP" w:date="2019-04-05T16:41:00Z">
            <w:rPr>
              <w:rFonts w:ascii="Book Antiqua" w:eastAsia="SimSun" w:hAnsi="Book Antiqua" w:cs="Times New Roman"/>
              <w:color w:val="000000" w:themeColor="text1"/>
              <w:sz w:val="24"/>
              <w:szCs w:val="24"/>
              <w:vertAlign w:val="superscript"/>
            </w:rPr>
          </w:rPrChange>
        </w:rPr>
        <w:t>9</w:t>
      </w:r>
      <w:r w:rsidRPr="005B717D">
        <w:rPr>
          <w:rFonts w:ascii="Book Antiqua" w:eastAsia="SimSun" w:hAnsi="Book Antiqua" w:cs="Times New Roman"/>
          <w:sz w:val="24"/>
          <w:szCs w:val="24"/>
          <w:rPrChange w:id="866" w:author="FP" w:date="2019-04-05T16:41:00Z">
            <w:rPr>
              <w:rFonts w:ascii="Book Antiqua" w:eastAsia="SimSun" w:hAnsi="Book Antiqua" w:cs="Times New Roman"/>
              <w:color w:val="000000" w:themeColor="text1"/>
              <w:sz w:val="24"/>
              <w:szCs w:val="24"/>
            </w:rPr>
          </w:rPrChange>
        </w:rPr>
        <w:t xml:space="preserve"> CFU/mL) was administered int</w:t>
      </w:r>
      <w:r w:rsidR="009D4D2F" w:rsidRPr="005B717D">
        <w:rPr>
          <w:rFonts w:ascii="Book Antiqua" w:eastAsia="SimSun" w:hAnsi="Book Antiqua" w:cs="Times New Roman"/>
          <w:sz w:val="24"/>
          <w:szCs w:val="24"/>
          <w:rPrChange w:id="867" w:author="FP" w:date="2019-04-05T16:41:00Z">
            <w:rPr>
              <w:rFonts w:ascii="Book Antiqua" w:eastAsia="SimSun" w:hAnsi="Book Antiqua" w:cs="Times New Roman"/>
              <w:color w:val="000000" w:themeColor="text1"/>
              <w:sz w:val="24"/>
              <w:szCs w:val="24"/>
            </w:rPr>
          </w:rPrChange>
        </w:rPr>
        <w:t>ragastrically twice daily</w:t>
      </w:r>
      <w:del w:id="868" w:author="copy_editor" w:date="2019-04-03T13:50:00Z">
        <w:r w:rsidR="009D4D2F" w:rsidRPr="005B717D" w:rsidDel="00626049">
          <w:rPr>
            <w:rFonts w:ascii="Book Antiqua" w:eastAsia="SimSun" w:hAnsi="Book Antiqua" w:cs="Times New Roman"/>
            <w:sz w:val="24"/>
            <w:szCs w:val="24"/>
            <w:rPrChange w:id="869" w:author="FP" w:date="2019-04-05T16:41:00Z">
              <w:rPr>
                <w:rFonts w:ascii="Book Antiqua" w:eastAsia="SimSun" w:hAnsi="Book Antiqua" w:cs="Times New Roman"/>
                <w:color w:val="000000" w:themeColor="text1"/>
                <w:sz w:val="24"/>
                <w:szCs w:val="24"/>
              </w:rPr>
            </w:rPrChange>
          </w:rPr>
          <w:delText>,</w:delText>
        </w:r>
      </w:del>
      <w:r w:rsidR="009D4D2F" w:rsidRPr="005B717D">
        <w:rPr>
          <w:rFonts w:ascii="Book Antiqua" w:eastAsia="SimSun" w:hAnsi="Book Antiqua" w:cs="Times New Roman"/>
          <w:sz w:val="24"/>
          <w:szCs w:val="24"/>
          <w:rPrChange w:id="870" w:author="FP" w:date="2019-04-05T16:41:00Z">
            <w:rPr>
              <w:rFonts w:ascii="Book Antiqua" w:eastAsia="SimSun" w:hAnsi="Book Antiqua" w:cs="Times New Roman"/>
              <w:color w:val="000000" w:themeColor="text1"/>
              <w:sz w:val="24"/>
              <w:szCs w:val="24"/>
            </w:rPr>
          </w:rPrChange>
        </w:rPr>
        <w:t xml:space="preserve"> 1 w</w:t>
      </w:r>
      <w:r w:rsidRPr="005B717D">
        <w:rPr>
          <w:rFonts w:ascii="Book Antiqua" w:eastAsia="SimSun" w:hAnsi="Book Antiqua" w:cs="Times New Roman"/>
          <w:sz w:val="24"/>
          <w:szCs w:val="24"/>
          <w:rPrChange w:id="871" w:author="FP" w:date="2019-04-05T16:41:00Z">
            <w:rPr>
              <w:rFonts w:ascii="Book Antiqua" w:eastAsia="SimSun" w:hAnsi="Book Antiqua" w:cs="Times New Roman"/>
              <w:color w:val="000000" w:themeColor="text1"/>
              <w:sz w:val="24"/>
              <w:szCs w:val="24"/>
            </w:rPr>
          </w:rPrChange>
        </w:rPr>
        <w:t>k before LPS, until the end of the experiment. In group C, 1 mL/kg normal saline was</w:t>
      </w:r>
      <w:ins w:id="872" w:author="copy_editor" w:date="2019-04-03T13:50:00Z">
        <w:r w:rsidR="00626049" w:rsidRPr="005B717D">
          <w:rPr>
            <w:rFonts w:ascii="Book Antiqua" w:eastAsia="SimSun" w:hAnsi="Book Antiqua" w:cs="Times New Roman"/>
            <w:sz w:val="24"/>
            <w:szCs w:val="24"/>
            <w:rPrChange w:id="873" w:author="FP" w:date="2019-04-05T16:41:00Z">
              <w:rPr>
                <w:rFonts w:ascii="Book Antiqua" w:eastAsia="SimSun" w:hAnsi="Book Antiqua" w:cs="Times New Roman"/>
                <w:color w:val="000000" w:themeColor="text1"/>
                <w:sz w:val="24"/>
                <w:szCs w:val="24"/>
              </w:rPr>
            </w:rPrChange>
          </w:rPr>
          <w:t xml:space="preserve"> intraperitoneally</w:t>
        </w:r>
      </w:ins>
      <w:r w:rsidRPr="005B717D">
        <w:rPr>
          <w:rFonts w:ascii="Book Antiqua" w:eastAsia="SimSun" w:hAnsi="Book Antiqua" w:cs="Times New Roman"/>
          <w:sz w:val="24"/>
          <w:szCs w:val="24"/>
          <w:rPrChange w:id="874" w:author="FP" w:date="2019-04-05T16:41:00Z">
            <w:rPr>
              <w:rFonts w:ascii="Book Antiqua" w:eastAsia="SimSun" w:hAnsi="Book Antiqua" w:cs="Times New Roman"/>
              <w:color w:val="000000" w:themeColor="text1"/>
              <w:sz w:val="24"/>
              <w:szCs w:val="24"/>
            </w:rPr>
          </w:rPrChange>
        </w:rPr>
        <w:t xml:space="preserve"> injected</w:t>
      </w:r>
      <w:del w:id="875" w:author="copy_editor" w:date="2019-04-03T13:50:00Z">
        <w:r w:rsidRPr="005B717D" w:rsidDel="00626049">
          <w:rPr>
            <w:rFonts w:ascii="Book Antiqua" w:eastAsia="SimSun" w:hAnsi="Book Antiqua" w:cs="Times New Roman"/>
            <w:sz w:val="24"/>
            <w:szCs w:val="24"/>
            <w:rPrChange w:id="876" w:author="FP" w:date="2019-04-05T16:41:00Z">
              <w:rPr>
                <w:rFonts w:ascii="Book Antiqua" w:eastAsia="SimSun" w:hAnsi="Book Antiqua" w:cs="Times New Roman"/>
                <w:color w:val="000000" w:themeColor="text1"/>
                <w:sz w:val="24"/>
                <w:szCs w:val="24"/>
              </w:rPr>
            </w:rPrChange>
          </w:rPr>
          <w:delText xml:space="preserve"> intraperitoneally</w:delText>
        </w:r>
      </w:del>
      <w:r w:rsidRPr="005B717D">
        <w:rPr>
          <w:rFonts w:ascii="Book Antiqua" w:eastAsia="SimSun" w:hAnsi="Book Antiqua" w:cs="Times New Roman"/>
          <w:sz w:val="24"/>
          <w:szCs w:val="24"/>
          <w:rPrChange w:id="877" w:author="FP" w:date="2019-04-05T16:41:00Z">
            <w:rPr>
              <w:rFonts w:ascii="Book Antiqua" w:eastAsia="SimSun" w:hAnsi="Book Antiqua" w:cs="Times New Roman"/>
              <w:color w:val="000000" w:themeColor="text1"/>
              <w:sz w:val="24"/>
              <w:szCs w:val="24"/>
            </w:rPr>
          </w:rPrChange>
        </w:rPr>
        <w:t xml:space="preserve">. The </w:t>
      </w:r>
      <w:r w:rsidRPr="005B717D">
        <w:rPr>
          <w:rFonts w:ascii="Book Antiqua" w:eastAsia="SimHei" w:hAnsi="Book Antiqua" w:cs="Times New Roman"/>
          <w:sz w:val="24"/>
          <w:szCs w:val="24"/>
          <w:rPrChange w:id="878" w:author="FP" w:date="2019-04-05T16:41:00Z">
            <w:rPr>
              <w:rFonts w:ascii="Book Antiqua" w:eastAsia="SimHei" w:hAnsi="Book Antiqua" w:cs="Times New Roman"/>
              <w:color w:val="000000" w:themeColor="text1"/>
              <w:sz w:val="24"/>
              <w:szCs w:val="24"/>
            </w:rPr>
          </w:rPrChange>
        </w:rPr>
        <w:t>preweaning</w:t>
      </w:r>
      <w:r w:rsidRPr="005B717D">
        <w:rPr>
          <w:rFonts w:ascii="Book Antiqua" w:eastAsia="SimSun" w:hAnsi="Book Antiqua" w:cs="Times New Roman"/>
          <w:sz w:val="24"/>
          <w:szCs w:val="24"/>
          <w:rPrChange w:id="879" w:author="FP" w:date="2019-04-05T16:41:00Z">
            <w:rPr>
              <w:rFonts w:ascii="Book Antiqua" w:eastAsia="SimSun" w:hAnsi="Book Antiqua" w:cs="Times New Roman"/>
              <w:color w:val="000000" w:themeColor="text1"/>
              <w:sz w:val="24"/>
              <w:szCs w:val="24"/>
            </w:rPr>
          </w:rPrChange>
        </w:rPr>
        <w:t xml:space="preserve"> rats in each group were returned to their cage after treatment and continued to receive rat’s milk.</w:t>
      </w:r>
    </w:p>
    <w:p w14:paraId="455C6E09" w14:textId="77777777" w:rsidR="00AB15F6" w:rsidRPr="005B717D" w:rsidRDefault="00AB15F6" w:rsidP="005B717D">
      <w:pPr>
        <w:widowControl/>
        <w:shd w:val="clear" w:color="auto" w:fill="FFFFFF"/>
        <w:snapToGrid w:val="0"/>
        <w:spacing w:line="360" w:lineRule="auto"/>
        <w:rPr>
          <w:rFonts w:ascii="Book Antiqua" w:eastAsia="SimSun" w:hAnsi="Book Antiqua" w:cs="Times New Roman"/>
          <w:sz w:val="24"/>
          <w:szCs w:val="24"/>
          <w:rPrChange w:id="880" w:author="FP" w:date="2019-04-05T16:41:00Z">
            <w:rPr>
              <w:rFonts w:ascii="Book Antiqua" w:eastAsia="SimSun" w:hAnsi="Book Antiqua" w:cs="Times New Roman"/>
              <w:color w:val="000000" w:themeColor="text1"/>
              <w:sz w:val="24"/>
              <w:szCs w:val="24"/>
            </w:rPr>
          </w:rPrChange>
        </w:rPr>
      </w:pPr>
    </w:p>
    <w:p w14:paraId="05F62B96" w14:textId="77777777" w:rsidR="00AB15F6" w:rsidRPr="005B717D" w:rsidRDefault="000D2154" w:rsidP="005B717D">
      <w:pPr>
        <w:widowControl/>
        <w:shd w:val="clear" w:color="auto" w:fill="FFFFFF"/>
        <w:snapToGrid w:val="0"/>
        <w:spacing w:line="360" w:lineRule="auto"/>
        <w:rPr>
          <w:rFonts w:ascii="Book Antiqua" w:eastAsia="SimSun" w:hAnsi="Book Antiqua" w:cs="Times New Roman"/>
          <w:sz w:val="24"/>
          <w:szCs w:val="24"/>
          <w:rPrChange w:id="881"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b/>
          <w:i/>
          <w:sz w:val="24"/>
          <w:szCs w:val="24"/>
          <w:rPrChange w:id="882" w:author="FP" w:date="2019-04-05T16:41:00Z">
            <w:rPr>
              <w:rFonts w:ascii="Book Antiqua" w:eastAsia="SimSun" w:hAnsi="Book Antiqua" w:cs="Times New Roman"/>
              <w:b/>
              <w:i/>
              <w:color w:val="000000" w:themeColor="text1"/>
              <w:sz w:val="24"/>
              <w:szCs w:val="24"/>
            </w:rPr>
          </w:rPrChange>
        </w:rPr>
        <w:t>Specimen collection</w:t>
      </w:r>
    </w:p>
    <w:p w14:paraId="4FF2C493" w14:textId="3126B421" w:rsidR="00AB15F6" w:rsidRPr="005B717D" w:rsidRDefault="000D2154" w:rsidP="005B717D">
      <w:pPr>
        <w:widowControl/>
        <w:shd w:val="clear" w:color="auto" w:fill="FFFFFF"/>
        <w:snapToGrid w:val="0"/>
        <w:spacing w:line="360" w:lineRule="auto"/>
        <w:rPr>
          <w:rFonts w:ascii="Book Antiqua" w:eastAsia="SimSun" w:hAnsi="Book Antiqua" w:cs="Times New Roman"/>
          <w:sz w:val="24"/>
          <w:szCs w:val="24"/>
          <w:rPrChange w:id="883"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884" w:author="FP" w:date="2019-04-05T16:41:00Z">
            <w:rPr>
              <w:rFonts w:ascii="Book Antiqua" w:eastAsia="SimSun" w:hAnsi="Book Antiqua" w:cs="Times New Roman"/>
              <w:color w:val="000000" w:themeColor="text1"/>
              <w:sz w:val="24"/>
              <w:szCs w:val="24"/>
            </w:rPr>
          </w:rPrChange>
        </w:rPr>
        <w:t xml:space="preserve">After the animals were </w:t>
      </w:r>
      <w:del w:id="885" w:author="copy_editor" w:date="2019-04-03T13:50:00Z">
        <w:r w:rsidRPr="005B717D" w:rsidDel="00626049">
          <w:rPr>
            <w:rFonts w:ascii="Book Antiqua" w:eastAsia="SimSun" w:hAnsi="Book Antiqua" w:cs="Times New Roman"/>
            <w:sz w:val="24"/>
            <w:szCs w:val="24"/>
            <w:rPrChange w:id="886" w:author="FP" w:date="2019-04-05T16:41:00Z">
              <w:rPr>
                <w:rFonts w:ascii="Book Antiqua" w:eastAsia="SimSun" w:hAnsi="Book Antiqua" w:cs="Times New Roman"/>
                <w:color w:val="000000" w:themeColor="text1"/>
                <w:sz w:val="24"/>
                <w:szCs w:val="24"/>
              </w:rPr>
            </w:rPrChange>
          </w:rPr>
          <w:delText>killed</w:delText>
        </w:r>
      </w:del>
      <w:ins w:id="887" w:author="copy_editor" w:date="2019-04-03T13:50:00Z">
        <w:r w:rsidR="00626049" w:rsidRPr="005B717D">
          <w:rPr>
            <w:rFonts w:ascii="Book Antiqua" w:eastAsia="SimSun" w:hAnsi="Book Antiqua" w:cs="Times New Roman"/>
            <w:sz w:val="24"/>
            <w:szCs w:val="24"/>
            <w:rPrChange w:id="888" w:author="FP" w:date="2019-04-05T16:41:00Z">
              <w:rPr>
                <w:rFonts w:ascii="Book Antiqua" w:eastAsia="SimSun" w:hAnsi="Book Antiqua" w:cs="Times New Roman"/>
                <w:color w:val="000000" w:themeColor="text1"/>
                <w:sz w:val="24"/>
                <w:szCs w:val="24"/>
              </w:rPr>
            </w:rPrChange>
          </w:rPr>
          <w:t>sacrificed</w:t>
        </w:r>
      </w:ins>
      <w:r w:rsidRPr="005B717D">
        <w:rPr>
          <w:rFonts w:ascii="Book Antiqua" w:eastAsia="SimSun" w:hAnsi="Book Antiqua" w:cs="Times New Roman"/>
          <w:sz w:val="24"/>
          <w:szCs w:val="24"/>
          <w:rPrChange w:id="889" w:author="FP" w:date="2019-04-05T16:41:00Z">
            <w:rPr>
              <w:rFonts w:ascii="Book Antiqua" w:eastAsia="SimSun" w:hAnsi="Book Antiqua" w:cs="Times New Roman"/>
              <w:color w:val="000000" w:themeColor="text1"/>
              <w:sz w:val="24"/>
              <w:szCs w:val="24"/>
            </w:rPr>
          </w:rPrChange>
        </w:rPr>
        <w:t xml:space="preserve">, the abdomen was </w:t>
      </w:r>
      <w:ins w:id="890" w:author="copy_editor" w:date="2019-04-03T13:51:00Z">
        <w:r w:rsidR="00626049" w:rsidRPr="005B717D">
          <w:rPr>
            <w:rFonts w:ascii="Book Antiqua" w:eastAsia="SimSun" w:hAnsi="Book Antiqua" w:cs="Times New Roman"/>
            <w:sz w:val="24"/>
            <w:szCs w:val="24"/>
            <w:rPrChange w:id="891" w:author="FP" w:date="2019-04-05T16:41:00Z">
              <w:rPr>
                <w:rFonts w:ascii="Book Antiqua" w:eastAsia="SimSun" w:hAnsi="Book Antiqua" w:cs="Times New Roman"/>
                <w:color w:val="000000" w:themeColor="text1"/>
                <w:sz w:val="24"/>
                <w:szCs w:val="24"/>
              </w:rPr>
            </w:rPrChange>
          </w:rPr>
          <w:t xml:space="preserve">aseptically </w:t>
        </w:r>
      </w:ins>
      <w:r w:rsidRPr="005B717D">
        <w:rPr>
          <w:rFonts w:ascii="Book Antiqua" w:eastAsia="SimSun" w:hAnsi="Book Antiqua" w:cs="Times New Roman"/>
          <w:sz w:val="24"/>
          <w:szCs w:val="24"/>
          <w:rPrChange w:id="892" w:author="FP" w:date="2019-04-05T16:41:00Z">
            <w:rPr>
              <w:rFonts w:ascii="Book Antiqua" w:eastAsia="SimSun" w:hAnsi="Book Antiqua" w:cs="Times New Roman"/>
              <w:color w:val="000000" w:themeColor="text1"/>
              <w:sz w:val="24"/>
              <w:szCs w:val="24"/>
            </w:rPr>
          </w:rPrChange>
        </w:rPr>
        <w:t>dissected</w:t>
      </w:r>
      <w:ins w:id="893" w:author="copy_editor" w:date="2019-04-03T13:51:00Z">
        <w:r w:rsidR="00626049" w:rsidRPr="005B717D">
          <w:rPr>
            <w:rFonts w:ascii="Book Antiqua" w:eastAsia="SimSun" w:hAnsi="Book Antiqua" w:cs="Times New Roman"/>
            <w:sz w:val="24"/>
            <w:szCs w:val="24"/>
            <w:rPrChange w:id="894" w:author="FP" w:date="2019-04-05T16:41:00Z">
              <w:rPr>
                <w:rFonts w:ascii="Book Antiqua" w:eastAsia="SimSun" w:hAnsi="Book Antiqua" w:cs="Times New Roman"/>
                <w:color w:val="000000" w:themeColor="text1"/>
                <w:sz w:val="24"/>
                <w:szCs w:val="24"/>
              </w:rPr>
            </w:rPrChange>
          </w:rPr>
          <w:t>,</w:t>
        </w:r>
      </w:ins>
      <w:r w:rsidRPr="005B717D">
        <w:rPr>
          <w:rFonts w:ascii="Book Antiqua" w:eastAsia="SimSun" w:hAnsi="Book Antiqua" w:cs="Times New Roman"/>
          <w:sz w:val="24"/>
          <w:szCs w:val="24"/>
          <w:rPrChange w:id="895" w:author="FP" w:date="2019-04-05T16:41:00Z">
            <w:rPr>
              <w:rFonts w:ascii="Book Antiqua" w:eastAsia="SimSun" w:hAnsi="Book Antiqua" w:cs="Times New Roman"/>
              <w:color w:val="000000" w:themeColor="text1"/>
              <w:sz w:val="24"/>
              <w:szCs w:val="24"/>
            </w:rPr>
          </w:rPrChange>
        </w:rPr>
        <w:t xml:space="preserve"> </w:t>
      </w:r>
      <w:del w:id="896" w:author="copy_editor" w:date="2019-04-03T13:51:00Z">
        <w:r w:rsidRPr="005B717D" w:rsidDel="00626049">
          <w:rPr>
            <w:rFonts w:ascii="Book Antiqua" w:eastAsia="SimSun" w:hAnsi="Book Antiqua" w:cs="Times New Roman"/>
            <w:sz w:val="24"/>
            <w:szCs w:val="24"/>
            <w:rPrChange w:id="897" w:author="FP" w:date="2019-04-05T16:41:00Z">
              <w:rPr>
                <w:rFonts w:ascii="Book Antiqua" w:eastAsia="SimSun" w:hAnsi="Book Antiqua" w:cs="Times New Roman"/>
                <w:color w:val="000000" w:themeColor="text1"/>
                <w:sz w:val="24"/>
                <w:szCs w:val="24"/>
              </w:rPr>
            </w:rPrChange>
          </w:rPr>
          <w:delText xml:space="preserve">aseptically </w:delText>
        </w:r>
      </w:del>
      <w:r w:rsidRPr="005B717D">
        <w:rPr>
          <w:rFonts w:ascii="Book Antiqua" w:eastAsia="SimSun" w:hAnsi="Book Antiqua" w:cs="Times New Roman"/>
          <w:sz w:val="24"/>
          <w:szCs w:val="24"/>
          <w:rPrChange w:id="898" w:author="FP" w:date="2019-04-05T16:41:00Z">
            <w:rPr>
              <w:rFonts w:ascii="Book Antiqua" w:eastAsia="SimSun" w:hAnsi="Book Antiqua" w:cs="Times New Roman"/>
              <w:color w:val="000000" w:themeColor="text1"/>
              <w:sz w:val="24"/>
              <w:szCs w:val="24"/>
            </w:rPr>
          </w:rPrChange>
        </w:rPr>
        <w:t>and the contents of the intestinal cavity were washed with ice-cold physiological saline. A 0.5–1</w:t>
      </w:r>
      <w:ins w:id="899" w:author="copy_editor" w:date="2019-04-03T13:51:00Z">
        <w:r w:rsidR="00626049" w:rsidRPr="005B717D">
          <w:rPr>
            <w:rFonts w:ascii="Book Antiqua" w:eastAsia="SimSun" w:hAnsi="Book Antiqua" w:cs="Times New Roman"/>
            <w:sz w:val="24"/>
            <w:szCs w:val="24"/>
            <w:rPrChange w:id="900" w:author="FP" w:date="2019-04-05T16:41:00Z">
              <w:rPr>
                <w:rFonts w:ascii="Book Antiqua" w:eastAsia="SimSun" w:hAnsi="Book Antiqua" w:cs="Times New Roman"/>
                <w:color w:val="000000" w:themeColor="text1"/>
                <w:sz w:val="24"/>
                <w:szCs w:val="24"/>
              </w:rPr>
            </w:rPrChange>
          </w:rPr>
          <w:t xml:space="preserve"> </w:t>
        </w:r>
      </w:ins>
      <w:del w:id="901" w:author="copy_editor" w:date="2019-04-03T13:51:00Z">
        <w:r w:rsidRPr="005B717D" w:rsidDel="00626049">
          <w:rPr>
            <w:rFonts w:ascii="Book Antiqua" w:eastAsia="SimSun" w:hAnsi="Book Antiqua" w:cs="Times New Roman"/>
            <w:sz w:val="24"/>
            <w:szCs w:val="24"/>
            <w:rPrChange w:id="902"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903" w:author="FP" w:date="2019-04-05T16:41:00Z">
            <w:rPr>
              <w:rFonts w:ascii="Book Antiqua" w:eastAsia="SimSun" w:hAnsi="Book Antiqua" w:cs="Times New Roman"/>
              <w:color w:val="000000" w:themeColor="text1"/>
              <w:sz w:val="24"/>
              <w:szCs w:val="24"/>
            </w:rPr>
          </w:rPrChange>
        </w:rPr>
        <w:t xml:space="preserve">cm length of ileum 2–3 cm away from the ileocecal junction was removed and fixed in 4% paraformaldehyde dissolved in 0.1 </w:t>
      </w:r>
      <w:del w:id="904" w:author="copy_editor" w:date="2019-04-03T13:51:00Z">
        <w:r w:rsidRPr="005B717D" w:rsidDel="00626049">
          <w:rPr>
            <w:rFonts w:ascii="Book Antiqua" w:eastAsia="SimSun" w:hAnsi="Book Antiqua" w:cs="Times New Roman"/>
            <w:sz w:val="24"/>
            <w:szCs w:val="24"/>
            <w:rPrChange w:id="905" w:author="FP" w:date="2019-04-05T16:41:00Z">
              <w:rPr>
                <w:rFonts w:ascii="Book Antiqua" w:eastAsia="SimSun" w:hAnsi="Book Antiqua" w:cs="Times New Roman"/>
                <w:color w:val="000000" w:themeColor="text1"/>
                <w:sz w:val="24"/>
                <w:szCs w:val="24"/>
              </w:rPr>
            </w:rPrChange>
          </w:rPr>
          <w:delText>mol/L</w:delText>
        </w:r>
      </w:del>
      <w:ins w:id="906" w:author="copy_editor" w:date="2019-04-03T13:51:00Z">
        <w:r w:rsidR="00626049" w:rsidRPr="005B717D">
          <w:rPr>
            <w:rFonts w:ascii="Book Antiqua" w:eastAsia="SimSun" w:hAnsi="Book Antiqua" w:cs="Times New Roman"/>
            <w:sz w:val="24"/>
            <w:szCs w:val="24"/>
            <w:rPrChange w:id="907" w:author="FP" w:date="2019-04-05T16:41:00Z">
              <w:rPr>
                <w:rFonts w:ascii="Book Antiqua" w:eastAsia="SimSun" w:hAnsi="Book Antiqua" w:cs="Times New Roman"/>
                <w:color w:val="000000" w:themeColor="text1"/>
                <w:sz w:val="24"/>
                <w:szCs w:val="24"/>
              </w:rPr>
            </w:rPrChange>
          </w:rPr>
          <w:t>M</w:t>
        </w:r>
      </w:ins>
      <w:r w:rsidRPr="005B717D">
        <w:rPr>
          <w:rFonts w:ascii="Book Antiqua" w:eastAsia="SimSun" w:hAnsi="Book Antiqua" w:cs="Times New Roman"/>
          <w:sz w:val="24"/>
          <w:szCs w:val="24"/>
          <w:rPrChange w:id="908" w:author="FP" w:date="2019-04-05T16:41:00Z">
            <w:rPr>
              <w:rFonts w:ascii="Book Antiqua" w:eastAsia="SimSun" w:hAnsi="Book Antiqua" w:cs="Times New Roman"/>
              <w:color w:val="000000" w:themeColor="text1"/>
              <w:sz w:val="24"/>
              <w:szCs w:val="24"/>
            </w:rPr>
          </w:rPrChange>
        </w:rPr>
        <w:t xml:space="preserve"> PBS. The tissue was embedded in paraffin and sectioned for immunohistochemical study. A 4</w:t>
      </w:r>
      <w:r w:rsidR="009D4D2F" w:rsidRPr="005B717D">
        <w:rPr>
          <w:rFonts w:ascii="Book Antiqua" w:eastAsia="SimSun" w:hAnsi="Book Antiqua" w:cs="Times New Roman" w:hint="eastAsia"/>
          <w:sz w:val="24"/>
          <w:szCs w:val="24"/>
          <w:rPrChange w:id="909" w:author="FP" w:date="2019-04-05T16:41:00Z">
            <w:rPr>
              <w:rFonts w:ascii="Book Antiqua" w:eastAsia="SimSun" w:hAnsi="Book Antiqua" w:cs="Times New Roman" w:hint="eastAsia"/>
              <w:color w:val="000000" w:themeColor="text1"/>
              <w:sz w:val="24"/>
              <w:szCs w:val="24"/>
            </w:rPr>
          </w:rPrChange>
        </w:rPr>
        <w:t>-</w:t>
      </w:r>
      <w:r w:rsidR="009D4D2F" w:rsidRPr="005B717D">
        <w:rPr>
          <w:rFonts w:ascii="Book Antiqua" w:eastAsia="SimSun" w:hAnsi="Book Antiqua" w:cs="Times New Roman"/>
          <w:sz w:val="24"/>
          <w:szCs w:val="24"/>
          <w:rPrChange w:id="910" w:author="FP" w:date="2019-04-05T16:41:00Z">
            <w:rPr>
              <w:rFonts w:ascii="Book Antiqua" w:eastAsia="SimSun" w:hAnsi="Book Antiqua" w:cs="Times New Roman"/>
              <w:color w:val="000000" w:themeColor="text1"/>
              <w:sz w:val="24"/>
              <w:szCs w:val="24"/>
            </w:rPr>
          </w:rPrChange>
        </w:rPr>
        <w:t>5</w:t>
      </w:r>
      <w:r w:rsidR="009D4D2F" w:rsidRPr="005B717D">
        <w:rPr>
          <w:rFonts w:ascii="Book Antiqua" w:eastAsia="SimSun" w:hAnsi="Book Antiqua" w:cs="Times New Roman" w:hint="eastAsia"/>
          <w:sz w:val="24"/>
          <w:szCs w:val="24"/>
          <w:rPrChange w:id="911"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912" w:author="FP" w:date="2019-04-05T16:41:00Z">
            <w:rPr>
              <w:rFonts w:ascii="Book Antiqua" w:eastAsia="SimSun" w:hAnsi="Book Antiqua" w:cs="Times New Roman"/>
              <w:color w:val="000000" w:themeColor="text1"/>
              <w:sz w:val="24"/>
              <w:szCs w:val="24"/>
            </w:rPr>
          </w:rPrChange>
        </w:rPr>
        <w:t>cm length of ileum</w:t>
      </w:r>
      <w:del w:id="913" w:author="copy_editor" w:date="2019-04-03T13:51:00Z">
        <w:r w:rsidRPr="005B717D" w:rsidDel="00626049">
          <w:rPr>
            <w:rFonts w:ascii="Book Antiqua" w:eastAsia="SimSun" w:hAnsi="Book Antiqua" w:cs="Times New Roman"/>
            <w:sz w:val="24"/>
            <w:szCs w:val="24"/>
            <w:rPrChange w:id="914"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915" w:author="FP" w:date="2019-04-05T16:41:00Z">
            <w:rPr>
              <w:rFonts w:ascii="Book Antiqua" w:eastAsia="SimSun" w:hAnsi="Book Antiqua" w:cs="Times New Roman"/>
              <w:color w:val="000000" w:themeColor="text1"/>
              <w:sz w:val="24"/>
              <w:szCs w:val="24"/>
            </w:rPr>
          </w:rPrChange>
        </w:rPr>
        <w:t xml:space="preserve"> 3</w:t>
      </w:r>
      <w:r w:rsidR="009D4D2F" w:rsidRPr="005B717D">
        <w:rPr>
          <w:rFonts w:ascii="Book Antiqua" w:eastAsia="SimSun" w:hAnsi="Book Antiqua" w:cs="Times New Roman" w:hint="eastAsia"/>
          <w:sz w:val="24"/>
          <w:szCs w:val="24"/>
          <w:rPrChange w:id="916" w:author="FP" w:date="2019-04-05T16:41:00Z">
            <w:rPr>
              <w:rFonts w:ascii="Book Antiqua" w:eastAsia="SimSun" w:hAnsi="Book Antiqua" w:cs="Times New Roman" w:hint="eastAsia"/>
              <w:color w:val="000000" w:themeColor="text1"/>
              <w:sz w:val="24"/>
              <w:szCs w:val="24"/>
            </w:rPr>
          </w:rPrChange>
        </w:rPr>
        <w:t>-</w:t>
      </w:r>
      <w:r w:rsidRPr="005B717D">
        <w:rPr>
          <w:rFonts w:ascii="Book Antiqua" w:eastAsia="SimSun" w:hAnsi="Book Antiqua" w:cs="Times New Roman"/>
          <w:sz w:val="24"/>
          <w:szCs w:val="24"/>
          <w:rPrChange w:id="917" w:author="FP" w:date="2019-04-05T16:41:00Z">
            <w:rPr>
              <w:rFonts w:ascii="Book Antiqua" w:eastAsia="SimSun" w:hAnsi="Book Antiqua" w:cs="Times New Roman"/>
              <w:color w:val="000000" w:themeColor="text1"/>
              <w:sz w:val="24"/>
              <w:szCs w:val="24"/>
            </w:rPr>
          </w:rPrChange>
        </w:rPr>
        <w:t xml:space="preserve">4 cm away from the ileocecal junction was removed and placed in an </w:t>
      </w:r>
      <w:ins w:id="918" w:author="copy_editor" w:date="2019-04-03T13:51:00Z">
        <w:r w:rsidR="00626049" w:rsidRPr="005B717D">
          <w:rPr>
            <w:rFonts w:ascii="Book Antiqua" w:eastAsia="SimSun" w:hAnsi="Book Antiqua" w:cs="Times New Roman"/>
            <w:sz w:val="24"/>
            <w:szCs w:val="24"/>
            <w:rPrChange w:id="919" w:author="FP" w:date="2019-04-05T16:41:00Z">
              <w:rPr>
                <w:rFonts w:ascii="Book Antiqua" w:eastAsia="SimSun" w:hAnsi="Book Antiqua" w:cs="Times New Roman"/>
                <w:color w:val="000000" w:themeColor="text1"/>
                <w:sz w:val="24"/>
                <w:szCs w:val="24"/>
              </w:rPr>
            </w:rPrChange>
          </w:rPr>
          <w:t xml:space="preserve">RNase-free </w:t>
        </w:r>
      </w:ins>
      <w:r w:rsidRPr="005B717D">
        <w:rPr>
          <w:rFonts w:ascii="Book Antiqua" w:eastAsia="SimSun" w:hAnsi="Book Antiqua" w:cs="Times New Roman"/>
          <w:sz w:val="24"/>
          <w:szCs w:val="24"/>
          <w:rPrChange w:id="920" w:author="FP" w:date="2019-04-05T16:41:00Z">
            <w:rPr>
              <w:rFonts w:ascii="Book Antiqua" w:eastAsia="SimSun" w:hAnsi="Book Antiqua" w:cs="Times New Roman"/>
              <w:color w:val="000000" w:themeColor="text1"/>
              <w:sz w:val="24"/>
              <w:szCs w:val="24"/>
            </w:rPr>
          </w:rPrChange>
        </w:rPr>
        <w:t>Eppendorf tube</w:t>
      </w:r>
      <w:del w:id="921" w:author="copy_editor" w:date="2019-04-03T13:51:00Z">
        <w:r w:rsidRPr="005B717D" w:rsidDel="00626049">
          <w:rPr>
            <w:rFonts w:ascii="Book Antiqua" w:eastAsia="SimSun" w:hAnsi="Book Antiqua" w:cs="Times New Roman"/>
            <w:sz w:val="24"/>
            <w:szCs w:val="24"/>
            <w:rPrChange w:id="922" w:author="FP" w:date="2019-04-05T16:41:00Z">
              <w:rPr>
                <w:rFonts w:ascii="Book Antiqua" w:eastAsia="SimSun" w:hAnsi="Book Antiqua" w:cs="Times New Roman"/>
                <w:color w:val="000000" w:themeColor="text1"/>
                <w:sz w:val="24"/>
                <w:szCs w:val="24"/>
              </w:rPr>
            </w:rPrChange>
          </w:rPr>
          <w:delText xml:space="preserve"> where RNA enzyme was discarded,</w:delText>
        </w:r>
      </w:del>
      <w:r w:rsidRPr="005B717D">
        <w:rPr>
          <w:rFonts w:ascii="Book Antiqua" w:eastAsia="SimSun" w:hAnsi="Book Antiqua" w:cs="Times New Roman"/>
          <w:sz w:val="24"/>
          <w:szCs w:val="24"/>
          <w:rPrChange w:id="923" w:author="FP" w:date="2019-04-05T16:41:00Z">
            <w:rPr>
              <w:rFonts w:ascii="Book Antiqua" w:eastAsia="SimSun" w:hAnsi="Book Antiqua" w:cs="Times New Roman"/>
              <w:color w:val="000000" w:themeColor="text1"/>
              <w:sz w:val="24"/>
              <w:szCs w:val="24"/>
            </w:rPr>
          </w:rPrChange>
        </w:rPr>
        <w:t xml:space="preserve"> and stored at </w:t>
      </w:r>
      <w:r w:rsidR="009D4D2F" w:rsidRPr="005B717D">
        <w:rPr>
          <w:rFonts w:ascii="Book Antiqua" w:eastAsia="SimSun" w:hAnsi="Book Antiqua" w:cs="Times New Roman"/>
          <w:sz w:val="24"/>
          <w:szCs w:val="24"/>
          <w:rPrChange w:id="924" w:author="FP" w:date="2019-04-05T16:41:00Z">
            <w:rPr>
              <w:rFonts w:ascii="Book Antiqua" w:eastAsia="SimSun" w:hAnsi="Book Antiqua" w:cs="Times New Roman"/>
              <w:color w:val="000000" w:themeColor="text1"/>
              <w:sz w:val="24"/>
              <w:szCs w:val="24"/>
            </w:rPr>
          </w:rPrChange>
        </w:rPr>
        <w:t>–</w:t>
      </w:r>
      <w:r w:rsidR="009D4D2F" w:rsidRPr="005B717D">
        <w:rPr>
          <w:rFonts w:ascii="Book Antiqua" w:eastAsia="SimSun" w:hAnsi="Book Antiqua" w:cs="Times New Roman" w:hint="eastAsia"/>
          <w:sz w:val="24"/>
          <w:szCs w:val="24"/>
          <w:rPrChange w:id="925"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926" w:author="FP" w:date="2019-04-05T16:41:00Z">
            <w:rPr>
              <w:rFonts w:ascii="Book Antiqua" w:eastAsia="SimSun" w:hAnsi="Book Antiqua" w:cs="Times New Roman"/>
              <w:color w:val="000000" w:themeColor="text1"/>
              <w:sz w:val="24"/>
              <w:szCs w:val="24"/>
            </w:rPr>
          </w:rPrChange>
        </w:rPr>
        <w:t>80</w:t>
      </w:r>
      <w:r w:rsidR="009D4D2F" w:rsidRPr="005B717D">
        <w:rPr>
          <w:rFonts w:ascii="Book Antiqua" w:eastAsia="SimSun" w:hAnsi="Book Antiqua" w:cs="Times New Roman" w:hint="eastAsia"/>
          <w:sz w:val="24"/>
          <w:szCs w:val="24"/>
          <w:rPrChange w:id="927"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928" w:author="FP" w:date="2019-04-05T16:41:00Z">
            <w:rPr>
              <w:rFonts w:ascii="Book Antiqua" w:eastAsia="SimSun" w:hAnsi="Book Antiqua" w:cs="Times New Roman"/>
              <w:color w:val="000000" w:themeColor="text1"/>
              <w:sz w:val="24"/>
              <w:szCs w:val="24"/>
            </w:rPr>
          </w:rPrChange>
        </w:rPr>
        <w:t>°C prior to total RNA extraction and RT-PCR.</w:t>
      </w:r>
    </w:p>
    <w:p w14:paraId="2F6C2640" w14:textId="77777777" w:rsidR="00AB15F6" w:rsidRPr="005B717D" w:rsidRDefault="00AB15F6" w:rsidP="005B717D">
      <w:pPr>
        <w:widowControl/>
        <w:shd w:val="clear" w:color="auto" w:fill="FFFFFF"/>
        <w:snapToGrid w:val="0"/>
        <w:spacing w:line="360" w:lineRule="auto"/>
        <w:rPr>
          <w:rFonts w:ascii="Book Antiqua" w:eastAsia="SimSun" w:hAnsi="Book Antiqua" w:cs="Times New Roman"/>
          <w:sz w:val="24"/>
          <w:szCs w:val="24"/>
          <w:rPrChange w:id="929" w:author="FP" w:date="2019-04-05T16:41:00Z">
            <w:rPr>
              <w:rFonts w:ascii="Book Antiqua" w:eastAsia="SimSun" w:hAnsi="Book Antiqua" w:cs="Times New Roman"/>
              <w:color w:val="000000" w:themeColor="text1"/>
              <w:sz w:val="24"/>
              <w:szCs w:val="24"/>
            </w:rPr>
          </w:rPrChange>
        </w:rPr>
      </w:pPr>
    </w:p>
    <w:p w14:paraId="63043FD6" w14:textId="77777777" w:rsidR="00AB15F6" w:rsidRPr="005B717D" w:rsidRDefault="000D2154" w:rsidP="005B717D">
      <w:pPr>
        <w:widowControl/>
        <w:shd w:val="clear" w:color="auto" w:fill="FFFFFF"/>
        <w:snapToGrid w:val="0"/>
        <w:spacing w:line="360" w:lineRule="auto"/>
        <w:rPr>
          <w:rFonts w:ascii="Book Antiqua" w:eastAsia="SimSun" w:hAnsi="Book Antiqua" w:cs="Times New Roman"/>
          <w:b/>
          <w:i/>
          <w:sz w:val="24"/>
          <w:szCs w:val="24"/>
          <w:rPrChange w:id="930" w:author="FP" w:date="2019-04-05T16:41:00Z">
            <w:rPr>
              <w:rFonts w:ascii="Book Antiqua" w:eastAsia="SimSun" w:hAnsi="Book Antiqua" w:cs="Times New Roman"/>
              <w:b/>
              <w:i/>
              <w:color w:val="000000" w:themeColor="text1"/>
              <w:sz w:val="24"/>
              <w:szCs w:val="24"/>
            </w:rPr>
          </w:rPrChange>
        </w:rPr>
      </w:pPr>
      <w:r w:rsidRPr="005B717D">
        <w:rPr>
          <w:rFonts w:ascii="Book Antiqua" w:eastAsia="SimSun" w:hAnsi="Book Antiqua" w:cs="Times New Roman"/>
          <w:b/>
          <w:i/>
          <w:sz w:val="24"/>
          <w:szCs w:val="24"/>
          <w:rPrChange w:id="931" w:author="FP" w:date="2019-04-05T16:41:00Z">
            <w:rPr>
              <w:rFonts w:ascii="Book Antiqua" w:eastAsia="SimSun" w:hAnsi="Book Antiqua" w:cs="Times New Roman"/>
              <w:b/>
              <w:i/>
              <w:color w:val="000000" w:themeColor="text1"/>
              <w:sz w:val="24"/>
              <w:szCs w:val="24"/>
            </w:rPr>
          </w:rPrChange>
        </w:rPr>
        <w:t xml:space="preserve">Immunohistochemical detection of IGF-1 protein in ileum </w:t>
      </w:r>
    </w:p>
    <w:p w14:paraId="04D67B2B" w14:textId="4D7E03A4" w:rsidR="00AB15F6" w:rsidRPr="005B717D" w:rsidRDefault="000D2154" w:rsidP="005B717D">
      <w:pPr>
        <w:widowControl/>
        <w:shd w:val="clear" w:color="auto" w:fill="FFFFFF"/>
        <w:snapToGrid w:val="0"/>
        <w:spacing w:line="360" w:lineRule="auto"/>
        <w:rPr>
          <w:rFonts w:ascii="Book Antiqua" w:eastAsia="SimSun" w:hAnsi="Book Antiqua" w:cs="Times New Roman"/>
          <w:sz w:val="24"/>
          <w:szCs w:val="24"/>
          <w:rPrChange w:id="932" w:author="FP" w:date="2019-04-05T16:41:00Z">
            <w:rPr>
              <w:rFonts w:ascii="Book Antiqua" w:eastAsia="SimSun" w:hAnsi="Book Antiqua" w:cs="Times New Roman"/>
              <w:color w:val="000000" w:themeColor="text1"/>
              <w:sz w:val="24"/>
              <w:szCs w:val="24"/>
            </w:rPr>
          </w:rPrChange>
        </w:rPr>
      </w:pPr>
      <w:del w:id="933" w:author="copy_editor" w:date="2019-04-03T13:52:00Z">
        <w:r w:rsidRPr="005B717D" w:rsidDel="00626049">
          <w:rPr>
            <w:rFonts w:ascii="Book Antiqua" w:eastAsia="SimSun" w:hAnsi="Book Antiqua" w:cs="Times New Roman"/>
            <w:sz w:val="24"/>
            <w:szCs w:val="24"/>
            <w:rPrChange w:id="934" w:author="FP" w:date="2019-04-05T16:41:00Z">
              <w:rPr>
                <w:rFonts w:ascii="Book Antiqua" w:eastAsia="SimSun" w:hAnsi="Book Antiqua" w:cs="Times New Roman"/>
                <w:color w:val="000000" w:themeColor="text1"/>
                <w:sz w:val="24"/>
                <w:szCs w:val="24"/>
              </w:rPr>
            </w:rPrChange>
          </w:rPr>
          <w:delText>We used t</w:delText>
        </w:r>
      </w:del>
      <w:ins w:id="935" w:author="copy_editor" w:date="2019-04-03T13:52:00Z">
        <w:r w:rsidR="00626049" w:rsidRPr="005B717D">
          <w:rPr>
            <w:rFonts w:ascii="Book Antiqua" w:eastAsia="SimSun" w:hAnsi="Book Antiqua" w:cs="Times New Roman"/>
            <w:sz w:val="24"/>
            <w:szCs w:val="24"/>
            <w:rPrChange w:id="936" w:author="FP" w:date="2019-04-05T16:41:00Z">
              <w:rPr>
                <w:rFonts w:ascii="Book Antiqua" w:eastAsia="SimSun" w:hAnsi="Book Antiqua" w:cs="Times New Roman"/>
                <w:color w:val="000000" w:themeColor="text1"/>
                <w:sz w:val="24"/>
                <w:szCs w:val="24"/>
              </w:rPr>
            </w:rPrChange>
          </w:rPr>
          <w:t>T</w:t>
        </w:r>
      </w:ins>
      <w:r w:rsidRPr="005B717D">
        <w:rPr>
          <w:rFonts w:ascii="Book Antiqua" w:eastAsia="SimSun" w:hAnsi="Book Antiqua" w:cs="Times New Roman"/>
          <w:sz w:val="24"/>
          <w:szCs w:val="24"/>
          <w:rPrChange w:id="937" w:author="FP" w:date="2019-04-05T16:41:00Z">
            <w:rPr>
              <w:rFonts w:ascii="Book Antiqua" w:eastAsia="SimSun" w:hAnsi="Book Antiqua" w:cs="Times New Roman"/>
              <w:color w:val="000000" w:themeColor="text1"/>
              <w:sz w:val="24"/>
              <w:szCs w:val="24"/>
            </w:rPr>
          </w:rPrChange>
        </w:rPr>
        <w:t xml:space="preserve">he SP method (peroxidase-labeled streptomycin, and streptavidin/peroxidase) </w:t>
      </w:r>
      <w:ins w:id="938" w:author="copy_editor" w:date="2019-04-03T13:52:00Z">
        <w:r w:rsidR="00626049" w:rsidRPr="005B717D">
          <w:rPr>
            <w:rFonts w:ascii="Book Antiqua" w:eastAsia="SimSun" w:hAnsi="Book Antiqua" w:cs="Times New Roman"/>
            <w:sz w:val="24"/>
            <w:szCs w:val="24"/>
            <w:rPrChange w:id="939" w:author="FP" w:date="2019-04-05T16:41:00Z">
              <w:rPr>
                <w:rFonts w:ascii="Book Antiqua" w:eastAsia="SimSun" w:hAnsi="Book Antiqua" w:cs="Times New Roman"/>
                <w:color w:val="000000" w:themeColor="text1"/>
                <w:sz w:val="24"/>
                <w:szCs w:val="24"/>
              </w:rPr>
            </w:rPrChange>
          </w:rPr>
          <w:t xml:space="preserve">was used </w:t>
        </w:r>
      </w:ins>
      <w:r w:rsidRPr="005B717D">
        <w:rPr>
          <w:rFonts w:ascii="Book Antiqua" w:eastAsia="SimSun" w:hAnsi="Book Antiqua" w:cs="Times New Roman"/>
          <w:sz w:val="24"/>
          <w:szCs w:val="24"/>
          <w:rPrChange w:id="940" w:author="FP" w:date="2019-04-05T16:41:00Z">
            <w:rPr>
              <w:rFonts w:ascii="Book Antiqua" w:eastAsia="SimSun" w:hAnsi="Book Antiqua" w:cs="Times New Roman"/>
              <w:color w:val="000000" w:themeColor="text1"/>
              <w:sz w:val="24"/>
              <w:szCs w:val="24"/>
            </w:rPr>
          </w:rPrChange>
        </w:rPr>
        <w:t xml:space="preserve">for immunohistochemistry. Paraffin sections were dewaxed and washed twice with 0.01 M PBS at pH 7.4 for 5 min. The sections were incubated in recently </w:t>
      </w:r>
      <w:r w:rsidRPr="005B717D">
        <w:rPr>
          <w:rFonts w:ascii="Book Antiqua" w:eastAsia="SimSun" w:hAnsi="Book Antiqua" w:cs="Times New Roman"/>
          <w:sz w:val="24"/>
          <w:szCs w:val="24"/>
          <w:rPrChange w:id="941" w:author="FP" w:date="2019-04-05T16:41:00Z">
            <w:rPr>
              <w:rFonts w:ascii="Book Antiqua" w:eastAsia="SimSun" w:hAnsi="Book Antiqua" w:cs="Times New Roman"/>
              <w:color w:val="000000" w:themeColor="text1"/>
              <w:sz w:val="24"/>
              <w:szCs w:val="24"/>
            </w:rPr>
          </w:rPrChange>
        </w:rPr>
        <w:lastRenderedPageBreak/>
        <w:t>prepared 3% H</w:t>
      </w:r>
      <w:r w:rsidRPr="005B717D">
        <w:rPr>
          <w:rFonts w:ascii="Book Antiqua" w:eastAsia="SimSun" w:hAnsi="Book Antiqua" w:cs="Times New Roman"/>
          <w:sz w:val="24"/>
          <w:szCs w:val="24"/>
          <w:vertAlign w:val="subscript"/>
          <w:rPrChange w:id="942" w:author="FP" w:date="2019-04-05T16:41:00Z">
            <w:rPr>
              <w:rFonts w:ascii="Book Antiqua" w:eastAsia="SimSun" w:hAnsi="Book Antiqua" w:cs="Times New Roman"/>
              <w:color w:val="000000" w:themeColor="text1"/>
              <w:sz w:val="24"/>
              <w:szCs w:val="24"/>
              <w:vertAlign w:val="subscript"/>
            </w:rPr>
          </w:rPrChange>
        </w:rPr>
        <w:t>2</w:t>
      </w:r>
      <w:r w:rsidRPr="005B717D">
        <w:rPr>
          <w:rFonts w:ascii="Book Antiqua" w:eastAsia="SimSun" w:hAnsi="Book Antiqua" w:cs="Times New Roman"/>
          <w:sz w:val="24"/>
          <w:szCs w:val="24"/>
          <w:rPrChange w:id="943" w:author="FP" w:date="2019-04-05T16:41:00Z">
            <w:rPr>
              <w:rFonts w:ascii="Book Antiqua" w:eastAsia="SimSun" w:hAnsi="Book Antiqua" w:cs="Times New Roman"/>
              <w:color w:val="000000" w:themeColor="text1"/>
              <w:sz w:val="24"/>
              <w:szCs w:val="24"/>
            </w:rPr>
          </w:rPrChange>
        </w:rPr>
        <w:t>O</w:t>
      </w:r>
      <w:r w:rsidRPr="005B717D">
        <w:rPr>
          <w:rFonts w:ascii="Book Antiqua" w:eastAsia="SimSun" w:hAnsi="Book Antiqua" w:cs="Times New Roman"/>
          <w:sz w:val="24"/>
          <w:szCs w:val="24"/>
          <w:vertAlign w:val="subscript"/>
          <w:rPrChange w:id="944" w:author="FP" w:date="2019-04-05T16:41:00Z">
            <w:rPr>
              <w:rFonts w:ascii="Book Antiqua" w:eastAsia="SimSun" w:hAnsi="Book Antiqua" w:cs="Times New Roman"/>
              <w:color w:val="000000" w:themeColor="text1"/>
              <w:sz w:val="24"/>
              <w:szCs w:val="24"/>
              <w:vertAlign w:val="subscript"/>
            </w:rPr>
          </w:rPrChange>
        </w:rPr>
        <w:t>2</w:t>
      </w:r>
      <w:r w:rsidRPr="005B717D">
        <w:rPr>
          <w:rFonts w:ascii="Book Antiqua" w:eastAsia="SimSun" w:hAnsi="Book Antiqua" w:cs="Times New Roman"/>
          <w:sz w:val="24"/>
          <w:szCs w:val="24"/>
          <w:rPrChange w:id="945" w:author="FP" w:date="2019-04-05T16:41:00Z">
            <w:rPr>
              <w:rFonts w:ascii="Book Antiqua" w:eastAsia="SimSun" w:hAnsi="Book Antiqua" w:cs="Times New Roman"/>
              <w:color w:val="000000" w:themeColor="text1"/>
              <w:sz w:val="24"/>
              <w:szCs w:val="24"/>
            </w:rPr>
          </w:rPrChange>
        </w:rPr>
        <w:t xml:space="preserve"> (in 80% methanol) at room temperature for 5</w:t>
      </w:r>
      <w:r w:rsidR="009D4D2F" w:rsidRPr="005B717D">
        <w:rPr>
          <w:rFonts w:ascii="Book Antiqua" w:eastAsia="SimSun" w:hAnsi="Book Antiqua" w:cs="Times New Roman" w:hint="eastAsia"/>
          <w:sz w:val="24"/>
          <w:szCs w:val="24"/>
          <w:rPrChange w:id="946" w:author="FP" w:date="2019-04-05T16:41:00Z">
            <w:rPr>
              <w:rFonts w:ascii="Book Antiqua" w:eastAsia="SimSun" w:hAnsi="Book Antiqua" w:cs="Times New Roman" w:hint="eastAsia"/>
              <w:color w:val="000000" w:themeColor="text1"/>
              <w:sz w:val="24"/>
              <w:szCs w:val="24"/>
            </w:rPr>
          </w:rPrChange>
        </w:rPr>
        <w:t>-</w:t>
      </w:r>
      <w:r w:rsidRPr="005B717D">
        <w:rPr>
          <w:rFonts w:ascii="Book Antiqua" w:eastAsia="SimSun" w:hAnsi="Book Antiqua" w:cs="Times New Roman"/>
          <w:sz w:val="24"/>
          <w:szCs w:val="24"/>
          <w:rPrChange w:id="947" w:author="FP" w:date="2019-04-05T16:41:00Z">
            <w:rPr>
              <w:rFonts w:ascii="Book Antiqua" w:eastAsia="SimSun" w:hAnsi="Book Antiqua" w:cs="Times New Roman"/>
              <w:color w:val="000000" w:themeColor="text1"/>
              <w:sz w:val="24"/>
              <w:szCs w:val="24"/>
            </w:rPr>
          </w:rPrChange>
        </w:rPr>
        <w:t>10 min to eliminate endogenous peroxidase activity</w:t>
      </w:r>
      <w:del w:id="948" w:author="copy_editor" w:date="2019-04-03T13:52:00Z">
        <w:r w:rsidRPr="005B717D" w:rsidDel="00626049">
          <w:rPr>
            <w:rFonts w:ascii="Book Antiqua" w:eastAsia="SimSun" w:hAnsi="Book Antiqua" w:cs="Times New Roman"/>
            <w:sz w:val="24"/>
            <w:szCs w:val="24"/>
            <w:rPrChange w:id="949"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950" w:author="FP" w:date="2019-04-05T16:41:00Z">
            <w:rPr>
              <w:rFonts w:ascii="Book Antiqua" w:eastAsia="SimSun" w:hAnsi="Book Antiqua" w:cs="Times New Roman"/>
              <w:color w:val="000000" w:themeColor="text1"/>
              <w:sz w:val="24"/>
              <w:szCs w:val="24"/>
            </w:rPr>
          </w:rPrChange>
        </w:rPr>
        <w:t xml:space="preserve"> and washed three times </w:t>
      </w:r>
      <w:del w:id="951" w:author="copy_editor" w:date="2019-04-03T13:52:00Z">
        <w:r w:rsidRPr="005B717D" w:rsidDel="00626049">
          <w:rPr>
            <w:rFonts w:ascii="Book Antiqua" w:eastAsia="SimSun" w:hAnsi="Book Antiqua" w:cs="Times New Roman"/>
            <w:sz w:val="24"/>
            <w:szCs w:val="24"/>
            <w:rPrChange w:id="952" w:author="FP" w:date="2019-04-05T16:41:00Z">
              <w:rPr>
                <w:rFonts w:ascii="Book Antiqua" w:eastAsia="SimSun" w:hAnsi="Book Antiqua" w:cs="Times New Roman"/>
                <w:color w:val="000000" w:themeColor="text1"/>
                <w:sz w:val="24"/>
                <w:szCs w:val="24"/>
              </w:rPr>
            </w:rPrChange>
          </w:rPr>
          <w:delText xml:space="preserve">with </w:delText>
        </w:r>
      </w:del>
      <w:ins w:id="953" w:author="copy_editor" w:date="2019-04-03T13:52:00Z">
        <w:r w:rsidR="00626049" w:rsidRPr="005B717D">
          <w:rPr>
            <w:rFonts w:ascii="Book Antiqua" w:eastAsia="SimSun" w:hAnsi="Book Antiqua" w:cs="Times New Roman"/>
            <w:sz w:val="24"/>
            <w:szCs w:val="24"/>
            <w:rPrChange w:id="954" w:author="FP" w:date="2019-04-05T16:41:00Z">
              <w:rPr>
                <w:rFonts w:ascii="Book Antiqua" w:eastAsia="SimSun" w:hAnsi="Book Antiqua" w:cs="Times New Roman"/>
                <w:color w:val="000000" w:themeColor="text1"/>
                <w:sz w:val="24"/>
                <w:szCs w:val="24"/>
              </w:rPr>
            </w:rPrChange>
          </w:rPr>
          <w:t xml:space="preserve">in </w:t>
        </w:r>
      </w:ins>
      <w:r w:rsidRPr="005B717D">
        <w:rPr>
          <w:rFonts w:ascii="Book Antiqua" w:eastAsia="SimSun" w:hAnsi="Book Antiqua" w:cs="Times New Roman"/>
          <w:sz w:val="24"/>
          <w:szCs w:val="24"/>
          <w:rPrChange w:id="955" w:author="FP" w:date="2019-04-05T16:41:00Z">
            <w:rPr>
              <w:rFonts w:ascii="Book Antiqua" w:eastAsia="SimSun" w:hAnsi="Book Antiqua" w:cs="Times New Roman"/>
              <w:color w:val="000000" w:themeColor="text1"/>
              <w:sz w:val="24"/>
              <w:szCs w:val="24"/>
            </w:rPr>
          </w:rPrChange>
        </w:rPr>
        <w:t xml:space="preserve">PBS for 5 min. </w:t>
      </w:r>
      <w:ins w:id="956" w:author="copy_editor" w:date="2019-04-03T13:52:00Z">
        <w:r w:rsidR="00626049" w:rsidRPr="005B717D">
          <w:rPr>
            <w:rFonts w:ascii="Book Antiqua" w:eastAsia="SimSun" w:hAnsi="Book Antiqua" w:cs="Times New Roman"/>
            <w:sz w:val="24"/>
            <w:szCs w:val="24"/>
            <w:rPrChange w:id="957" w:author="FP" w:date="2019-04-05T16:41:00Z">
              <w:rPr>
                <w:rFonts w:ascii="Book Antiqua" w:eastAsia="SimSun" w:hAnsi="Book Antiqua" w:cs="Times New Roman"/>
                <w:color w:val="000000" w:themeColor="text1"/>
                <w:sz w:val="24"/>
                <w:szCs w:val="24"/>
              </w:rPr>
            </w:rPrChange>
          </w:rPr>
          <w:t>Antigen retrieval was performed w</w:t>
        </w:r>
      </w:ins>
      <w:del w:id="958" w:author="copy_editor" w:date="2019-04-03T13:52:00Z">
        <w:r w:rsidRPr="005B717D" w:rsidDel="00626049">
          <w:rPr>
            <w:rFonts w:ascii="Book Antiqua" w:eastAsia="SimSun" w:hAnsi="Book Antiqua" w:cs="Times New Roman"/>
            <w:sz w:val="24"/>
            <w:szCs w:val="24"/>
            <w:rPrChange w:id="959" w:author="FP" w:date="2019-04-05T16:41:00Z">
              <w:rPr>
                <w:rFonts w:ascii="Book Antiqua" w:eastAsia="SimSun" w:hAnsi="Book Antiqua" w:cs="Times New Roman"/>
                <w:color w:val="000000" w:themeColor="text1"/>
                <w:sz w:val="24"/>
                <w:szCs w:val="24"/>
              </w:rPr>
            </w:rPrChange>
          </w:rPr>
          <w:delText>W</w:delText>
        </w:r>
      </w:del>
      <w:r w:rsidRPr="005B717D">
        <w:rPr>
          <w:rFonts w:ascii="Book Antiqua" w:eastAsia="SimSun" w:hAnsi="Book Antiqua" w:cs="Times New Roman"/>
          <w:sz w:val="24"/>
          <w:szCs w:val="24"/>
          <w:rPrChange w:id="960" w:author="FP" w:date="2019-04-05T16:41:00Z">
            <w:rPr>
              <w:rFonts w:ascii="Book Antiqua" w:eastAsia="SimSun" w:hAnsi="Book Antiqua" w:cs="Times New Roman"/>
              <w:color w:val="000000" w:themeColor="text1"/>
              <w:sz w:val="24"/>
              <w:szCs w:val="24"/>
            </w:rPr>
          </w:rPrChange>
        </w:rPr>
        <w:t>ith 1 mM EDTA (pH 9.0)</w:t>
      </w:r>
      <w:del w:id="961" w:author="copy_editor" w:date="2019-04-03T13:52:00Z">
        <w:r w:rsidRPr="005B717D" w:rsidDel="00626049">
          <w:rPr>
            <w:rFonts w:ascii="Book Antiqua" w:eastAsia="SimSun" w:hAnsi="Book Antiqua" w:cs="Times New Roman"/>
            <w:sz w:val="24"/>
            <w:szCs w:val="24"/>
            <w:rPrChange w:id="962"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963" w:author="FP" w:date="2019-04-05T16:41:00Z">
            <w:rPr>
              <w:rFonts w:ascii="Book Antiqua" w:eastAsia="SimSun" w:hAnsi="Book Antiqua" w:cs="Times New Roman"/>
              <w:color w:val="000000" w:themeColor="text1"/>
              <w:sz w:val="24"/>
              <w:szCs w:val="24"/>
            </w:rPr>
          </w:rPrChange>
        </w:rPr>
        <w:t xml:space="preserve"> under high temperature and high pressure</w:t>
      </w:r>
      <w:del w:id="964" w:author="copy_editor" w:date="2019-04-03T13:52:00Z">
        <w:r w:rsidRPr="005B717D" w:rsidDel="00626049">
          <w:rPr>
            <w:rFonts w:ascii="Book Antiqua" w:eastAsia="SimSun" w:hAnsi="Book Antiqua" w:cs="Times New Roman"/>
            <w:sz w:val="24"/>
            <w:szCs w:val="24"/>
            <w:rPrChange w:id="965" w:author="FP" w:date="2019-04-05T16:41:00Z">
              <w:rPr>
                <w:rFonts w:ascii="Book Antiqua" w:eastAsia="SimSun" w:hAnsi="Book Antiqua" w:cs="Times New Roman"/>
                <w:color w:val="000000" w:themeColor="text1"/>
                <w:sz w:val="24"/>
                <w:szCs w:val="24"/>
              </w:rPr>
            </w:rPrChange>
          </w:rPr>
          <w:delText>, the antigen was thermally repaired</w:delText>
        </w:r>
      </w:del>
      <w:r w:rsidRPr="005B717D">
        <w:rPr>
          <w:rFonts w:ascii="Book Antiqua" w:eastAsia="SimSun" w:hAnsi="Book Antiqua" w:cs="Times New Roman"/>
          <w:sz w:val="24"/>
          <w:szCs w:val="24"/>
          <w:rPrChange w:id="966" w:author="FP" w:date="2019-04-05T16:41:00Z">
            <w:rPr>
              <w:rFonts w:ascii="Book Antiqua" w:eastAsia="SimSun" w:hAnsi="Book Antiqua" w:cs="Times New Roman"/>
              <w:color w:val="000000" w:themeColor="text1"/>
              <w:sz w:val="24"/>
              <w:szCs w:val="24"/>
            </w:rPr>
          </w:rPrChange>
        </w:rPr>
        <w:t xml:space="preserve"> for 10 min. When returning to room temperature, </w:t>
      </w:r>
      <w:del w:id="967" w:author="copy_editor" w:date="2019-04-03T13:52:00Z">
        <w:r w:rsidRPr="005B717D" w:rsidDel="00626049">
          <w:rPr>
            <w:rFonts w:ascii="Book Antiqua" w:eastAsia="SimSun" w:hAnsi="Book Antiqua" w:cs="Times New Roman"/>
            <w:sz w:val="24"/>
            <w:szCs w:val="24"/>
            <w:rPrChange w:id="968" w:author="FP" w:date="2019-04-05T16:41:00Z">
              <w:rPr>
                <w:rFonts w:ascii="Book Antiqua" w:eastAsia="SimSun" w:hAnsi="Book Antiqua" w:cs="Times New Roman"/>
                <w:color w:val="000000" w:themeColor="text1"/>
                <w:sz w:val="24"/>
                <w:szCs w:val="24"/>
              </w:rPr>
            </w:rPrChange>
          </w:rPr>
          <w:delText xml:space="preserve">it </w:delText>
        </w:r>
      </w:del>
      <w:ins w:id="969" w:author="copy_editor" w:date="2019-04-03T13:52:00Z">
        <w:r w:rsidR="00626049" w:rsidRPr="005B717D">
          <w:rPr>
            <w:rFonts w:ascii="Book Antiqua" w:eastAsia="SimSun" w:hAnsi="Book Antiqua" w:cs="Times New Roman"/>
            <w:sz w:val="24"/>
            <w:szCs w:val="24"/>
            <w:rPrChange w:id="970" w:author="FP" w:date="2019-04-05T16:41:00Z">
              <w:rPr>
                <w:rFonts w:ascii="Book Antiqua" w:eastAsia="SimSun" w:hAnsi="Book Antiqua" w:cs="Times New Roman"/>
                <w:color w:val="000000" w:themeColor="text1"/>
                <w:sz w:val="24"/>
                <w:szCs w:val="24"/>
              </w:rPr>
            </w:rPrChange>
          </w:rPr>
          <w:t xml:space="preserve">sections </w:t>
        </w:r>
      </w:ins>
      <w:del w:id="971" w:author="copy_editor" w:date="2019-04-03T13:52:00Z">
        <w:r w:rsidRPr="005B717D" w:rsidDel="00626049">
          <w:rPr>
            <w:rFonts w:ascii="Book Antiqua" w:eastAsia="SimSun" w:hAnsi="Book Antiqua" w:cs="Times New Roman"/>
            <w:sz w:val="24"/>
            <w:szCs w:val="24"/>
            <w:rPrChange w:id="972" w:author="FP" w:date="2019-04-05T16:41:00Z">
              <w:rPr>
                <w:rFonts w:ascii="Book Antiqua" w:eastAsia="SimSun" w:hAnsi="Book Antiqua" w:cs="Times New Roman"/>
                <w:color w:val="000000" w:themeColor="text1"/>
                <w:sz w:val="24"/>
                <w:szCs w:val="24"/>
              </w:rPr>
            </w:rPrChange>
          </w:rPr>
          <w:delText xml:space="preserve">was </w:delText>
        </w:r>
      </w:del>
      <w:ins w:id="973" w:author="copy_editor" w:date="2019-04-03T13:52:00Z">
        <w:r w:rsidR="00626049" w:rsidRPr="005B717D">
          <w:rPr>
            <w:rFonts w:ascii="Book Antiqua" w:eastAsia="SimSun" w:hAnsi="Book Antiqua" w:cs="Times New Roman"/>
            <w:sz w:val="24"/>
            <w:szCs w:val="24"/>
            <w:rPrChange w:id="974" w:author="FP" w:date="2019-04-05T16:41:00Z">
              <w:rPr>
                <w:rFonts w:ascii="Book Antiqua" w:eastAsia="SimSun" w:hAnsi="Book Antiqua" w:cs="Times New Roman"/>
                <w:color w:val="000000" w:themeColor="text1"/>
                <w:sz w:val="24"/>
                <w:szCs w:val="24"/>
              </w:rPr>
            </w:rPrChange>
          </w:rPr>
          <w:t xml:space="preserve">were </w:t>
        </w:r>
      </w:ins>
      <w:r w:rsidRPr="005B717D">
        <w:rPr>
          <w:rFonts w:ascii="Book Antiqua" w:eastAsia="SimSun" w:hAnsi="Book Antiqua" w:cs="Times New Roman"/>
          <w:sz w:val="24"/>
          <w:szCs w:val="24"/>
          <w:rPrChange w:id="975" w:author="FP" w:date="2019-04-05T16:41:00Z">
            <w:rPr>
              <w:rFonts w:ascii="Book Antiqua" w:eastAsia="SimSun" w:hAnsi="Book Antiqua" w:cs="Times New Roman"/>
              <w:color w:val="000000" w:themeColor="text1"/>
              <w:sz w:val="24"/>
              <w:szCs w:val="24"/>
            </w:rPr>
          </w:rPrChange>
        </w:rPr>
        <w:t xml:space="preserve">washed with distilled water, </w:t>
      </w:r>
      <w:del w:id="976" w:author="copy_editor" w:date="2019-04-03T13:52:00Z">
        <w:r w:rsidRPr="005B717D" w:rsidDel="00626049">
          <w:rPr>
            <w:rFonts w:ascii="Book Antiqua" w:eastAsia="SimSun" w:hAnsi="Book Antiqua" w:cs="Times New Roman"/>
            <w:sz w:val="24"/>
            <w:szCs w:val="24"/>
            <w:rPrChange w:id="977" w:author="FP" w:date="2019-04-05T16:41:00Z">
              <w:rPr>
                <w:rFonts w:ascii="Book Antiqua" w:eastAsia="SimSun" w:hAnsi="Book Antiqua" w:cs="Times New Roman"/>
                <w:color w:val="000000" w:themeColor="text1"/>
                <w:sz w:val="24"/>
                <w:szCs w:val="24"/>
              </w:rPr>
            </w:rPrChange>
          </w:rPr>
          <w:delText xml:space="preserve">and </w:delText>
        </w:r>
      </w:del>
      <w:r w:rsidRPr="005B717D">
        <w:rPr>
          <w:rFonts w:ascii="Book Antiqua" w:eastAsia="SimSun" w:hAnsi="Book Antiqua" w:cs="Times New Roman"/>
          <w:sz w:val="24"/>
          <w:szCs w:val="24"/>
          <w:rPrChange w:id="978" w:author="FP" w:date="2019-04-05T16:41:00Z">
            <w:rPr>
              <w:rFonts w:ascii="Book Antiqua" w:eastAsia="SimSun" w:hAnsi="Book Antiqua" w:cs="Times New Roman"/>
              <w:color w:val="000000" w:themeColor="text1"/>
              <w:sz w:val="24"/>
              <w:szCs w:val="24"/>
            </w:rPr>
          </w:rPrChange>
        </w:rPr>
        <w:t>then washed three times with PBS for 5 min, covered with 10% normal goat serum (PBS diluted) and incubated at room temperature for 20 min to reduce non-specific staining. Excess liquid was discarded</w:t>
      </w:r>
      <w:del w:id="979" w:author="copy_editor" w:date="2019-04-04T21:17:00Z">
        <w:r w:rsidRPr="005B717D" w:rsidDel="009436D5">
          <w:rPr>
            <w:rFonts w:ascii="Book Antiqua" w:eastAsia="SimSun" w:hAnsi="Book Antiqua" w:cs="Times New Roman"/>
            <w:sz w:val="24"/>
            <w:szCs w:val="24"/>
            <w:rPrChange w:id="980" w:author="FP" w:date="2019-04-05T16:41:00Z">
              <w:rPr>
                <w:rFonts w:ascii="Book Antiqua" w:eastAsia="SimSun" w:hAnsi="Book Antiqua" w:cs="Times New Roman"/>
                <w:color w:val="000000" w:themeColor="text1"/>
                <w:sz w:val="24"/>
                <w:szCs w:val="24"/>
              </w:rPr>
            </w:rPrChange>
          </w:rPr>
          <w:delText xml:space="preserve"> and no washingwas done again</w:delText>
        </w:r>
      </w:del>
      <w:r w:rsidRPr="005B717D">
        <w:rPr>
          <w:rFonts w:ascii="Book Antiqua" w:eastAsia="SimSun" w:hAnsi="Book Antiqua" w:cs="Times New Roman"/>
          <w:sz w:val="24"/>
          <w:szCs w:val="24"/>
          <w:rPrChange w:id="981" w:author="FP" w:date="2019-04-05T16:41:00Z">
            <w:rPr>
              <w:rFonts w:ascii="Book Antiqua" w:eastAsia="SimSun" w:hAnsi="Book Antiqua" w:cs="Times New Roman"/>
              <w:color w:val="000000" w:themeColor="text1"/>
              <w:sz w:val="24"/>
              <w:szCs w:val="24"/>
            </w:rPr>
          </w:rPrChange>
        </w:rPr>
        <w:t xml:space="preserve">. </w:t>
      </w:r>
      <w:del w:id="982" w:author="copy_editor" w:date="2019-04-04T21:17:00Z">
        <w:r w:rsidRPr="005B717D" w:rsidDel="009436D5">
          <w:rPr>
            <w:rFonts w:ascii="Book Antiqua" w:eastAsia="SimSun" w:hAnsi="Book Antiqua" w:cs="Times New Roman"/>
            <w:sz w:val="24"/>
            <w:szCs w:val="24"/>
            <w:rPrChange w:id="983" w:author="FP" w:date="2019-04-05T16:41:00Z">
              <w:rPr>
                <w:rFonts w:ascii="Book Antiqua" w:eastAsia="SimSun" w:hAnsi="Book Antiqua" w:cs="Times New Roman"/>
                <w:color w:val="000000" w:themeColor="text1"/>
                <w:sz w:val="24"/>
                <w:szCs w:val="24"/>
              </w:rPr>
            </w:rPrChange>
          </w:rPr>
          <w:delText xml:space="preserve">We </w:delText>
        </w:r>
      </w:del>
      <w:ins w:id="984" w:author="copy_editor" w:date="2019-04-04T21:17:00Z">
        <w:r w:rsidR="009436D5" w:rsidRPr="005B717D">
          <w:rPr>
            <w:rFonts w:ascii="Book Antiqua" w:eastAsia="SimSun" w:hAnsi="Book Antiqua" w:cs="Times New Roman"/>
            <w:sz w:val="24"/>
            <w:szCs w:val="24"/>
            <w:rPrChange w:id="985" w:author="FP" w:date="2019-04-05T16:41:00Z">
              <w:rPr>
                <w:rFonts w:ascii="Book Antiqua" w:eastAsia="SimSun" w:hAnsi="Book Antiqua" w:cs="Times New Roman"/>
                <w:color w:val="000000" w:themeColor="text1"/>
                <w:sz w:val="24"/>
                <w:szCs w:val="24"/>
              </w:rPr>
            </w:rPrChange>
          </w:rPr>
          <w:t xml:space="preserve">A total of </w:t>
        </w:r>
      </w:ins>
      <w:del w:id="986" w:author="copy_editor" w:date="2019-04-04T21:17:00Z">
        <w:r w:rsidRPr="005B717D" w:rsidDel="009436D5">
          <w:rPr>
            <w:rFonts w:ascii="Book Antiqua" w:eastAsia="SimSun" w:hAnsi="Book Antiqua" w:cs="Times New Roman"/>
            <w:sz w:val="24"/>
            <w:szCs w:val="24"/>
            <w:rPrChange w:id="987" w:author="FP" w:date="2019-04-05T16:41:00Z">
              <w:rPr>
                <w:rFonts w:ascii="Book Antiqua" w:eastAsia="SimSun" w:hAnsi="Book Antiqua" w:cs="Times New Roman"/>
                <w:color w:val="000000" w:themeColor="text1"/>
                <w:sz w:val="24"/>
                <w:szCs w:val="24"/>
              </w:rPr>
            </w:rPrChange>
          </w:rPr>
          <w:delText xml:space="preserve">added </w:delText>
        </w:r>
      </w:del>
      <w:r w:rsidRPr="005B717D">
        <w:rPr>
          <w:rFonts w:ascii="Book Antiqua" w:eastAsia="SimSun" w:hAnsi="Book Antiqua" w:cs="Times New Roman"/>
          <w:sz w:val="24"/>
          <w:szCs w:val="24"/>
          <w:rPrChange w:id="988" w:author="FP" w:date="2019-04-05T16:41:00Z">
            <w:rPr>
              <w:rFonts w:ascii="Book Antiqua" w:eastAsia="SimSun" w:hAnsi="Book Antiqua" w:cs="Times New Roman"/>
              <w:color w:val="000000" w:themeColor="text1"/>
              <w:sz w:val="24"/>
              <w:szCs w:val="24"/>
            </w:rPr>
          </w:rPrChange>
        </w:rPr>
        <w:t xml:space="preserve">50 μL rabbit anti-rat IGF-1 antibody </w:t>
      </w:r>
      <w:del w:id="989" w:author="copy_editor" w:date="2019-04-04T21:17:00Z">
        <w:r w:rsidRPr="005B717D" w:rsidDel="009436D5">
          <w:rPr>
            <w:rFonts w:ascii="Book Antiqua" w:eastAsia="SimSun" w:hAnsi="Book Antiqua" w:cs="Times New Roman"/>
            <w:sz w:val="24"/>
            <w:szCs w:val="24"/>
            <w:rPrChange w:id="990" w:author="FP" w:date="2019-04-05T16:41:00Z">
              <w:rPr>
                <w:rFonts w:ascii="Book Antiqua" w:eastAsia="SimSun" w:hAnsi="Book Antiqua" w:cs="Times New Roman"/>
                <w:color w:val="000000" w:themeColor="text1"/>
                <w:sz w:val="24"/>
                <w:szCs w:val="24"/>
              </w:rPr>
            </w:rPrChange>
          </w:rPr>
          <w:delText>(primary antibody), diluted</w:delText>
        </w:r>
      </w:del>
      <w:ins w:id="991" w:author="copy_editor" w:date="2019-04-04T21:17:00Z">
        <w:r w:rsidR="009436D5" w:rsidRPr="005B717D">
          <w:rPr>
            <w:rFonts w:ascii="Book Antiqua" w:eastAsia="SimSun" w:hAnsi="Book Antiqua" w:cs="Times New Roman"/>
            <w:sz w:val="24"/>
            <w:szCs w:val="24"/>
            <w:rPrChange w:id="992" w:author="FP" w:date="2019-04-05T16:41:00Z">
              <w:rPr>
                <w:rFonts w:ascii="Book Antiqua" w:eastAsia="SimSun" w:hAnsi="Book Antiqua" w:cs="Times New Roman"/>
                <w:color w:val="000000" w:themeColor="text1"/>
                <w:sz w:val="24"/>
                <w:szCs w:val="24"/>
              </w:rPr>
            </w:rPrChange>
          </w:rPr>
          <w:t>(</w:t>
        </w:r>
      </w:ins>
      <w:del w:id="993" w:author="copy_editor" w:date="2019-04-04T21:17:00Z">
        <w:r w:rsidRPr="005B717D" w:rsidDel="009436D5">
          <w:rPr>
            <w:rFonts w:ascii="Book Antiqua" w:eastAsia="SimSun" w:hAnsi="Book Antiqua" w:cs="Times New Roman"/>
            <w:sz w:val="24"/>
            <w:szCs w:val="24"/>
            <w:rPrChange w:id="994" w:author="FP" w:date="2019-04-05T16:41:00Z">
              <w:rPr>
                <w:rFonts w:ascii="Book Antiqua" w:eastAsia="SimSun" w:hAnsi="Book Antiqua" w:cs="Times New Roman"/>
                <w:color w:val="000000" w:themeColor="text1"/>
                <w:sz w:val="24"/>
                <w:szCs w:val="24"/>
              </w:rPr>
            </w:rPrChange>
          </w:rPr>
          <w:delText xml:space="preserve"> </w:delText>
        </w:r>
      </w:del>
      <w:r w:rsidRPr="005B717D">
        <w:rPr>
          <w:rFonts w:ascii="Book Antiqua" w:eastAsia="SimSun" w:hAnsi="Book Antiqua" w:cs="Times New Roman"/>
          <w:sz w:val="24"/>
          <w:szCs w:val="24"/>
          <w:rPrChange w:id="995" w:author="FP" w:date="2019-04-05T16:41:00Z">
            <w:rPr>
              <w:rFonts w:ascii="Book Antiqua" w:eastAsia="SimSun" w:hAnsi="Book Antiqua" w:cs="Times New Roman"/>
              <w:color w:val="000000" w:themeColor="text1"/>
              <w:sz w:val="24"/>
              <w:szCs w:val="24"/>
            </w:rPr>
          </w:rPrChange>
        </w:rPr>
        <w:t>1:100</w:t>
      </w:r>
      <w:ins w:id="996" w:author="copy_editor" w:date="2019-04-04T21:17:00Z">
        <w:r w:rsidR="009436D5" w:rsidRPr="005B717D">
          <w:rPr>
            <w:rFonts w:ascii="Book Antiqua" w:eastAsia="SimSun" w:hAnsi="Book Antiqua" w:cs="Times New Roman"/>
            <w:sz w:val="24"/>
            <w:szCs w:val="24"/>
            <w:rPrChange w:id="997" w:author="FP" w:date="2019-04-05T16:41:00Z">
              <w:rPr>
                <w:rFonts w:ascii="Book Antiqua" w:eastAsia="SimSun" w:hAnsi="Book Antiqua" w:cs="Times New Roman"/>
                <w:color w:val="000000" w:themeColor="text1"/>
                <w:sz w:val="24"/>
                <w:szCs w:val="24"/>
              </w:rPr>
            </w:rPrChange>
          </w:rPr>
          <w:t>) was</w:t>
        </w:r>
      </w:ins>
      <w:del w:id="998" w:author="copy_editor" w:date="2019-04-04T21:17:00Z">
        <w:r w:rsidRPr="005B717D" w:rsidDel="009436D5">
          <w:rPr>
            <w:rFonts w:ascii="Book Antiqua" w:eastAsia="SimSun" w:hAnsi="Book Antiqua" w:cs="Times New Roman"/>
            <w:sz w:val="24"/>
            <w:szCs w:val="24"/>
            <w:rPrChange w:id="999"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1000" w:author="FP" w:date="2019-04-05T16:41:00Z">
            <w:rPr>
              <w:rFonts w:ascii="Book Antiqua" w:eastAsia="SimSun" w:hAnsi="Book Antiqua" w:cs="Times New Roman"/>
              <w:color w:val="000000" w:themeColor="text1"/>
              <w:sz w:val="24"/>
              <w:szCs w:val="24"/>
            </w:rPr>
          </w:rPrChange>
        </w:rPr>
        <w:t xml:space="preserve"> incubated at 4°C overnight or 37°C for 1 hour, </w:t>
      </w:r>
      <w:del w:id="1001" w:author="copy_editor" w:date="2019-04-04T21:18:00Z">
        <w:r w:rsidRPr="005B717D" w:rsidDel="009436D5">
          <w:rPr>
            <w:rFonts w:ascii="Book Antiqua" w:eastAsia="SimSun" w:hAnsi="Book Antiqua" w:cs="Times New Roman"/>
            <w:sz w:val="24"/>
            <w:szCs w:val="24"/>
            <w:rPrChange w:id="1002" w:author="FP" w:date="2019-04-05T16:41:00Z">
              <w:rPr>
                <w:rFonts w:ascii="Book Antiqua" w:eastAsia="SimSun" w:hAnsi="Book Antiqua" w:cs="Times New Roman"/>
                <w:color w:val="000000" w:themeColor="text1"/>
                <w:sz w:val="24"/>
                <w:szCs w:val="24"/>
              </w:rPr>
            </w:rPrChange>
          </w:rPr>
          <w:delText xml:space="preserve">and </w:delText>
        </w:r>
      </w:del>
      <w:ins w:id="1003" w:author="copy_editor" w:date="2019-04-04T21:18:00Z">
        <w:r w:rsidR="009436D5" w:rsidRPr="005B717D">
          <w:rPr>
            <w:rFonts w:ascii="Book Antiqua" w:eastAsia="SimSun" w:hAnsi="Book Antiqua" w:cs="Times New Roman"/>
            <w:sz w:val="24"/>
            <w:szCs w:val="24"/>
            <w:rPrChange w:id="1004" w:author="FP" w:date="2019-04-05T16:41:00Z">
              <w:rPr>
                <w:rFonts w:ascii="Book Antiqua" w:eastAsia="SimSun" w:hAnsi="Book Antiqua" w:cs="Times New Roman"/>
                <w:color w:val="000000" w:themeColor="text1"/>
                <w:sz w:val="24"/>
                <w:szCs w:val="24"/>
              </w:rPr>
            </w:rPrChange>
          </w:rPr>
          <w:t xml:space="preserve">followed by three washes in PBS </w:t>
        </w:r>
      </w:ins>
      <w:del w:id="1005" w:author="copy_editor" w:date="2019-04-04T21:18:00Z">
        <w:r w:rsidRPr="005B717D" w:rsidDel="009436D5">
          <w:rPr>
            <w:rFonts w:ascii="Book Antiqua" w:eastAsia="SimSun" w:hAnsi="Book Antiqua" w:cs="Times New Roman"/>
            <w:sz w:val="24"/>
            <w:szCs w:val="24"/>
            <w:rPrChange w:id="1006" w:author="FP" w:date="2019-04-05T16:41:00Z">
              <w:rPr>
                <w:rFonts w:ascii="Book Antiqua" w:eastAsia="SimSun" w:hAnsi="Book Antiqua" w:cs="Times New Roman"/>
                <w:color w:val="000000" w:themeColor="text1"/>
                <w:sz w:val="24"/>
                <w:szCs w:val="24"/>
              </w:rPr>
            </w:rPrChange>
          </w:rPr>
          <w:delText xml:space="preserve">washed three times with PBS </w:delText>
        </w:r>
      </w:del>
      <w:r w:rsidRPr="005B717D">
        <w:rPr>
          <w:rFonts w:ascii="Book Antiqua" w:eastAsia="SimSun" w:hAnsi="Book Antiqua" w:cs="Times New Roman"/>
          <w:sz w:val="24"/>
          <w:szCs w:val="24"/>
          <w:rPrChange w:id="1007" w:author="FP" w:date="2019-04-05T16:41:00Z">
            <w:rPr>
              <w:rFonts w:ascii="Book Antiqua" w:eastAsia="SimSun" w:hAnsi="Book Antiqua" w:cs="Times New Roman"/>
              <w:color w:val="000000" w:themeColor="text1"/>
              <w:sz w:val="24"/>
              <w:szCs w:val="24"/>
            </w:rPr>
          </w:rPrChange>
        </w:rPr>
        <w:t>for 5 min</w:t>
      </w:r>
      <w:ins w:id="1008" w:author="copy_editor" w:date="2019-04-04T21:18:00Z">
        <w:r w:rsidR="009436D5" w:rsidRPr="005B717D">
          <w:rPr>
            <w:rFonts w:ascii="Book Antiqua" w:eastAsia="SimSun" w:hAnsi="Book Antiqua" w:cs="Times New Roman"/>
            <w:sz w:val="24"/>
            <w:szCs w:val="24"/>
            <w:rPrChange w:id="1009" w:author="FP" w:date="2019-04-05T16:41:00Z">
              <w:rPr>
                <w:rFonts w:ascii="Book Antiqua" w:eastAsia="SimSun" w:hAnsi="Book Antiqua" w:cs="Times New Roman"/>
                <w:color w:val="000000" w:themeColor="text1"/>
                <w:sz w:val="24"/>
                <w:szCs w:val="24"/>
              </w:rPr>
            </w:rPrChange>
          </w:rPr>
          <w:t xml:space="preserve"> each</w:t>
        </w:r>
      </w:ins>
      <w:r w:rsidRPr="005B717D">
        <w:rPr>
          <w:rFonts w:ascii="Book Antiqua" w:eastAsia="SimSun" w:hAnsi="Book Antiqua" w:cs="Times New Roman"/>
          <w:sz w:val="24"/>
          <w:szCs w:val="24"/>
          <w:rPrChange w:id="1010" w:author="FP" w:date="2019-04-05T16:41:00Z">
            <w:rPr>
              <w:rFonts w:ascii="Book Antiqua" w:eastAsia="SimSun" w:hAnsi="Book Antiqua" w:cs="Times New Roman"/>
              <w:color w:val="000000" w:themeColor="text1"/>
              <w:sz w:val="24"/>
              <w:szCs w:val="24"/>
            </w:rPr>
          </w:rPrChange>
        </w:rPr>
        <w:t xml:space="preserve">. </w:t>
      </w:r>
      <w:del w:id="1011" w:author="copy_editor" w:date="2019-04-04T21:18:00Z">
        <w:r w:rsidRPr="005B717D" w:rsidDel="009436D5">
          <w:rPr>
            <w:rFonts w:ascii="Book Antiqua" w:eastAsia="SimSun" w:hAnsi="Book Antiqua" w:cs="Times New Roman"/>
            <w:sz w:val="24"/>
            <w:szCs w:val="24"/>
            <w:rPrChange w:id="1012" w:author="FP" w:date="2019-04-05T16:41:00Z">
              <w:rPr>
                <w:rFonts w:ascii="Book Antiqua" w:eastAsia="SimSun" w:hAnsi="Book Antiqua" w:cs="Times New Roman"/>
                <w:color w:val="000000" w:themeColor="text1"/>
                <w:sz w:val="24"/>
                <w:szCs w:val="24"/>
              </w:rPr>
            </w:rPrChange>
          </w:rPr>
          <w:delText>We added</w:delText>
        </w:r>
      </w:del>
      <w:ins w:id="1013" w:author="copy_editor" w:date="2019-04-04T21:18:00Z">
        <w:r w:rsidR="009436D5" w:rsidRPr="005B717D">
          <w:rPr>
            <w:rFonts w:ascii="Book Antiqua" w:eastAsia="SimSun" w:hAnsi="Book Antiqua" w:cs="Times New Roman"/>
            <w:sz w:val="24"/>
            <w:szCs w:val="24"/>
            <w:rPrChange w:id="1014" w:author="FP" w:date="2019-04-05T16:41:00Z">
              <w:rPr>
                <w:rFonts w:ascii="Book Antiqua" w:eastAsia="SimSun" w:hAnsi="Book Antiqua" w:cs="Times New Roman"/>
                <w:color w:val="000000" w:themeColor="text1"/>
                <w:sz w:val="24"/>
                <w:szCs w:val="24"/>
              </w:rPr>
            </w:rPrChange>
          </w:rPr>
          <w:t>Then,</w:t>
        </w:r>
      </w:ins>
      <w:r w:rsidRPr="005B717D">
        <w:rPr>
          <w:rFonts w:ascii="Book Antiqua" w:eastAsia="SimSun" w:hAnsi="Book Antiqua" w:cs="Times New Roman"/>
          <w:sz w:val="24"/>
          <w:szCs w:val="24"/>
          <w:rPrChange w:id="1015" w:author="FP" w:date="2019-04-05T16:41:00Z">
            <w:rPr>
              <w:rFonts w:ascii="Book Antiqua" w:eastAsia="SimSun" w:hAnsi="Book Antiqua" w:cs="Times New Roman"/>
              <w:color w:val="000000" w:themeColor="text1"/>
              <w:sz w:val="24"/>
              <w:szCs w:val="24"/>
            </w:rPr>
          </w:rPrChange>
        </w:rPr>
        <w:t xml:space="preserve"> 50 μL biotin-labeled secondary antibody </w:t>
      </w:r>
      <w:del w:id="1016" w:author="copy_editor" w:date="2019-04-04T21:18:00Z">
        <w:r w:rsidRPr="005B717D" w:rsidDel="009436D5">
          <w:rPr>
            <w:rFonts w:ascii="Book Antiqua" w:eastAsia="SimSun" w:hAnsi="Book Antiqua" w:cs="Times New Roman"/>
            <w:sz w:val="24"/>
            <w:szCs w:val="24"/>
            <w:rPrChange w:id="1017" w:author="FP" w:date="2019-04-05T16:41:00Z">
              <w:rPr>
                <w:rFonts w:ascii="Book Antiqua" w:eastAsia="SimSun" w:hAnsi="Book Antiqua" w:cs="Times New Roman"/>
                <w:color w:val="000000" w:themeColor="text1"/>
                <w:sz w:val="24"/>
                <w:szCs w:val="24"/>
              </w:rPr>
            </w:rPrChange>
          </w:rPr>
          <w:delText xml:space="preserve">and </w:delText>
        </w:r>
      </w:del>
      <w:ins w:id="1018" w:author="copy_editor" w:date="2019-04-04T21:18:00Z">
        <w:r w:rsidR="009436D5" w:rsidRPr="005B717D">
          <w:rPr>
            <w:rFonts w:ascii="Book Antiqua" w:eastAsia="SimSun" w:hAnsi="Book Antiqua" w:cs="Times New Roman"/>
            <w:sz w:val="24"/>
            <w:szCs w:val="24"/>
            <w:rPrChange w:id="1019" w:author="FP" w:date="2019-04-05T16:41:00Z">
              <w:rPr>
                <w:rFonts w:ascii="Book Antiqua" w:eastAsia="SimSun" w:hAnsi="Book Antiqua" w:cs="Times New Roman"/>
                <w:color w:val="000000" w:themeColor="text1"/>
                <w:sz w:val="24"/>
                <w:szCs w:val="24"/>
              </w:rPr>
            </w:rPrChange>
          </w:rPr>
          <w:t xml:space="preserve">was </w:t>
        </w:r>
      </w:ins>
      <w:r w:rsidRPr="005B717D">
        <w:rPr>
          <w:rFonts w:ascii="Book Antiqua" w:eastAsia="SimSun" w:hAnsi="Book Antiqua" w:cs="Times New Roman"/>
          <w:sz w:val="24"/>
          <w:szCs w:val="24"/>
          <w:rPrChange w:id="1020" w:author="FP" w:date="2019-04-05T16:41:00Z">
            <w:rPr>
              <w:rFonts w:ascii="Book Antiqua" w:eastAsia="SimSun" w:hAnsi="Book Antiqua" w:cs="Times New Roman"/>
              <w:color w:val="000000" w:themeColor="text1"/>
              <w:sz w:val="24"/>
              <w:szCs w:val="24"/>
            </w:rPr>
          </w:rPrChange>
        </w:rPr>
        <w:t>incubated at 37</w:t>
      </w:r>
      <w:del w:id="1021" w:author="copy_editor" w:date="2019-04-04T21:18:00Z">
        <w:r w:rsidR="009D4D2F" w:rsidRPr="005B717D" w:rsidDel="009436D5">
          <w:rPr>
            <w:rFonts w:ascii="Book Antiqua" w:eastAsia="SimSun" w:hAnsi="Book Antiqua" w:cs="Times New Roman" w:hint="eastAsia"/>
            <w:sz w:val="24"/>
            <w:szCs w:val="24"/>
            <w:rPrChange w:id="1022"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023" w:author="FP" w:date="2019-04-05T16:41:00Z">
            <w:rPr>
              <w:rFonts w:ascii="Book Antiqua" w:eastAsia="SimSun" w:hAnsi="Book Antiqua" w:cs="Times New Roman"/>
              <w:color w:val="000000" w:themeColor="text1"/>
              <w:sz w:val="24"/>
              <w:szCs w:val="24"/>
            </w:rPr>
          </w:rPrChange>
        </w:rPr>
        <w:t>°C for 10</w:t>
      </w:r>
      <w:r w:rsidR="009D4D2F" w:rsidRPr="005B717D">
        <w:rPr>
          <w:rFonts w:ascii="Book Antiqua" w:eastAsia="SimSun" w:hAnsi="Book Antiqua" w:cs="Times New Roman" w:hint="eastAsia"/>
          <w:sz w:val="24"/>
          <w:szCs w:val="24"/>
          <w:rPrChange w:id="1024" w:author="FP" w:date="2019-04-05T16:41:00Z">
            <w:rPr>
              <w:rFonts w:ascii="Book Antiqua" w:eastAsia="SimSun" w:hAnsi="Book Antiqua" w:cs="Times New Roman" w:hint="eastAsia"/>
              <w:color w:val="000000" w:themeColor="text1"/>
              <w:sz w:val="24"/>
              <w:szCs w:val="24"/>
            </w:rPr>
          </w:rPrChange>
        </w:rPr>
        <w:t>-</w:t>
      </w:r>
      <w:r w:rsidRPr="005B717D">
        <w:rPr>
          <w:rFonts w:ascii="Book Antiqua" w:eastAsia="SimSun" w:hAnsi="Book Antiqua" w:cs="Times New Roman"/>
          <w:sz w:val="24"/>
          <w:szCs w:val="24"/>
          <w:rPrChange w:id="1025" w:author="FP" w:date="2019-04-05T16:41:00Z">
            <w:rPr>
              <w:rFonts w:ascii="Book Antiqua" w:eastAsia="SimSun" w:hAnsi="Book Antiqua" w:cs="Times New Roman"/>
              <w:color w:val="000000" w:themeColor="text1"/>
              <w:sz w:val="24"/>
              <w:szCs w:val="24"/>
            </w:rPr>
          </w:rPrChange>
        </w:rPr>
        <w:t xml:space="preserve">30 min, and washed three times with PBS for 5 min. </w:t>
      </w:r>
      <w:del w:id="1026" w:author="copy_editor" w:date="2019-04-04T21:18:00Z">
        <w:r w:rsidRPr="005B717D" w:rsidDel="009436D5">
          <w:rPr>
            <w:rFonts w:ascii="Book Antiqua" w:eastAsia="SimSun" w:hAnsi="Book Antiqua" w:cs="Times New Roman"/>
            <w:sz w:val="24"/>
            <w:szCs w:val="24"/>
            <w:rPrChange w:id="1027" w:author="FP" w:date="2019-04-05T16:41:00Z">
              <w:rPr>
                <w:rFonts w:ascii="Book Antiqua" w:eastAsia="SimSun" w:hAnsi="Book Antiqua" w:cs="Times New Roman"/>
                <w:color w:val="000000" w:themeColor="text1"/>
                <w:sz w:val="24"/>
                <w:szCs w:val="24"/>
              </w:rPr>
            </w:rPrChange>
          </w:rPr>
          <w:delText>We added</w:delText>
        </w:r>
      </w:del>
      <w:ins w:id="1028" w:author="copy_editor" w:date="2019-04-04T21:18:00Z">
        <w:r w:rsidR="009436D5" w:rsidRPr="005B717D">
          <w:rPr>
            <w:rFonts w:ascii="Book Antiqua" w:eastAsia="SimSun" w:hAnsi="Book Antiqua" w:cs="Times New Roman"/>
            <w:sz w:val="24"/>
            <w:szCs w:val="24"/>
            <w:rPrChange w:id="1029" w:author="FP" w:date="2019-04-05T16:41:00Z">
              <w:rPr>
                <w:rFonts w:ascii="Book Antiqua" w:eastAsia="SimSun" w:hAnsi="Book Antiqua" w:cs="Times New Roman"/>
                <w:color w:val="000000" w:themeColor="text1"/>
                <w:sz w:val="24"/>
                <w:szCs w:val="24"/>
              </w:rPr>
            </w:rPrChange>
          </w:rPr>
          <w:t>Finally,</w:t>
        </w:r>
      </w:ins>
      <w:r w:rsidRPr="005B717D">
        <w:rPr>
          <w:rFonts w:ascii="Book Antiqua" w:eastAsia="SimSun" w:hAnsi="Book Antiqua" w:cs="Times New Roman"/>
          <w:sz w:val="24"/>
          <w:szCs w:val="24"/>
          <w:rPrChange w:id="1030" w:author="FP" w:date="2019-04-05T16:41:00Z">
            <w:rPr>
              <w:rFonts w:ascii="Book Antiqua" w:eastAsia="SimSun" w:hAnsi="Book Antiqua" w:cs="Times New Roman"/>
              <w:color w:val="000000" w:themeColor="text1"/>
              <w:sz w:val="24"/>
              <w:szCs w:val="24"/>
            </w:rPr>
          </w:rPrChange>
        </w:rPr>
        <w:t xml:space="preserve"> 50 μL horseradish-peroxidase-labeled streptavidin </w:t>
      </w:r>
      <w:del w:id="1031" w:author="copy_editor" w:date="2019-04-04T21:18:00Z">
        <w:r w:rsidRPr="005B717D" w:rsidDel="009436D5">
          <w:rPr>
            <w:rFonts w:ascii="Book Antiqua" w:eastAsia="SimSun" w:hAnsi="Book Antiqua" w:cs="Times New Roman"/>
            <w:sz w:val="24"/>
            <w:szCs w:val="24"/>
            <w:rPrChange w:id="1032" w:author="FP" w:date="2019-04-05T16:41:00Z">
              <w:rPr>
                <w:rFonts w:ascii="Book Antiqua" w:eastAsia="SimSun" w:hAnsi="Book Antiqua" w:cs="Times New Roman"/>
                <w:color w:val="000000" w:themeColor="text1"/>
                <w:sz w:val="24"/>
                <w:szCs w:val="24"/>
              </w:rPr>
            </w:rPrChange>
          </w:rPr>
          <w:delText>third antibody,</w:delText>
        </w:r>
      </w:del>
      <w:ins w:id="1033" w:author="copy_editor" w:date="2019-04-04T21:18:00Z">
        <w:r w:rsidR="009436D5" w:rsidRPr="005B717D">
          <w:rPr>
            <w:rFonts w:ascii="Book Antiqua" w:eastAsia="SimSun" w:hAnsi="Book Antiqua" w:cs="Times New Roman"/>
            <w:sz w:val="24"/>
            <w:szCs w:val="24"/>
            <w:rPrChange w:id="1034" w:author="FP" w:date="2019-04-05T16:41:00Z">
              <w:rPr>
                <w:rFonts w:ascii="Book Antiqua" w:eastAsia="SimSun" w:hAnsi="Book Antiqua" w:cs="Times New Roman"/>
                <w:color w:val="000000" w:themeColor="text1"/>
                <w:sz w:val="24"/>
                <w:szCs w:val="24"/>
              </w:rPr>
            </w:rPrChange>
          </w:rPr>
          <w:t>was</w:t>
        </w:r>
      </w:ins>
      <w:r w:rsidRPr="005B717D">
        <w:rPr>
          <w:rFonts w:ascii="Book Antiqua" w:eastAsia="SimSun" w:hAnsi="Book Antiqua" w:cs="Times New Roman"/>
          <w:sz w:val="24"/>
          <w:szCs w:val="24"/>
          <w:rPrChange w:id="1035" w:author="FP" w:date="2019-04-05T16:41:00Z">
            <w:rPr>
              <w:rFonts w:ascii="Book Antiqua" w:eastAsia="SimSun" w:hAnsi="Book Antiqua" w:cs="Times New Roman"/>
              <w:color w:val="000000" w:themeColor="text1"/>
              <w:sz w:val="24"/>
              <w:szCs w:val="24"/>
            </w:rPr>
          </w:rPrChange>
        </w:rPr>
        <w:t xml:space="preserve"> incubated at room temperature for 20 min</w:t>
      </w:r>
      <w:del w:id="1036" w:author="copy_editor" w:date="2019-04-04T21:18:00Z">
        <w:r w:rsidRPr="005B717D" w:rsidDel="009436D5">
          <w:rPr>
            <w:rFonts w:ascii="Book Antiqua" w:eastAsia="SimSun" w:hAnsi="Book Antiqua" w:cs="Times New Roman"/>
            <w:sz w:val="24"/>
            <w:szCs w:val="24"/>
            <w:rPrChange w:id="1037"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1038" w:author="FP" w:date="2019-04-05T16:41:00Z">
            <w:rPr>
              <w:rFonts w:ascii="Book Antiqua" w:eastAsia="SimSun" w:hAnsi="Book Antiqua" w:cs="Times New Roman"/>
              <w:color w:val="000000" w:themeColor="text1"/>
              <w:sz w:val="24"/>
              <w:szCs w:val="24"/>
            </w:rPr>
          </w:rPrChange>
        </w:rPr>
        <w:t xml:space="preserve"> and washed three times in PBS for 5 min. The sections were stained with newly prepared diaminobenzidine color developing agent at room temperature for 5</w:t>
      </w:r>
      <w:r w:rsidR="009D4D2F" w:rsidRPr="005B717D">
        <w:rPr>
          <w:rFonts w:ascii="Book Antiqua" w:eastAsia="SimSun" w:hAnsi="Book Antiqua" w:cs="Times New Roman" w:hint="eastAsia"/>
          <w:sz w:val="24"/>
          <w:szCs w:val="24"/>
          <w:rPrChange w:id="1039" w:author="FP" w:date="2019-04-05T16:41:00Z">
            <w:rPr>
              <w:rFonts w:ascii="Book Antiqua" w:eastAsia="SimSun" w:hAnsi="Book Antiqua" w:cs="Times New Roman" w:hint="eastAsia"/>
              <w:color w:val="000000" w:themeColor="text1"/>
              <w:sz w:val="24"/>
              <w:szCs w:val="24"/>
            </w:rPr>
          </w:rPrChange>
        </w:rPr>
        <w:t>-</w:t>
      </w:r>
      <w:r w:rsidR="009D4D2F" w:rsidRPr="005B717D">
        <w:rPr>
          <w:rFonts w:ascii="Book Antiqua" w:eastAsia="SimSun" w:hAnsi="Book Antiqua" w:cs="Times New Roman"/>
          <w:sz w:val="24"/>
          <w:szCs w:val="24"/>
          <w:rPrChange w:id="1040" w:author="FP" w:date="2019-04-05T16:41:00Z">
            <w:rPr>
              <w:rFonts w:ascii="Book Antiqua" w:eastAsia="SimSun" w:hAnsi="Book Antiqua" w:cs="Times New Roman"/>
              <w:color w:val="000000" w:themeColor="text1"/>
              <w:sz w:val="24"/>
              <w:szCs w:val="24"/>
            </w:rPr>
          </w:rPrChange>
        </w:rPr>
        <w:t>10 min</w:t>
      </w:r>
      <w:ins w:id="1041" w:author="copy_editor" w:date="2019-04-04T21:18:00Z">
        <w:r w:rsidR="009436D5" w:rsidRPr="005B717D">
          <w:rPr>
            <w:rFonts w:ascii="Book Antiqua" w:eastAsia="SimSun" w:hAnsi="Book Antiqua" w:cs="Times New Roman"/>
            <w:sz w:val="24"/>
            <w:szCs w:val="24"/>
            <w:rPrChange w:id="1042" w:author="FP" w:date="2019-04-05T16:41:00Z">
              <w:rPr>
                <w:rFonts w:ascii="Book Antiqua" w:eastAsia="SimSun" w:hAnsi="Book Antiqua" w:cs="Times New Roman"/>
                <w:color w:val="000000" w:themeColor="text1"/>
                <w:sz w:val="24"/>
                <w:szCs w:val="24"/>
              </w:rPr>
            </w:rPrChange>
          </w:rPr>
          <w:t>,</w:t>
        </w:r>
      </w:ins>
      <w:r w:rsidR="009D4D2F" w:rsidRPr="005B717D">
        <w:rPr>
          <w:rFonts w:ascii="Book Antiqua" w:eastAsia="SimSun" w:hAnsi="Book Antiqua" w:cs="Times New Roman"/>
          <w:sz w:val="24"/>
          <w:szCs w:val="24"/>
          <w:rPrChange w:id="1043" w:author="FP" w:date="2019-04-05T16:41:00Z">
            <w:rPr>
              <w:rFonts w:ascii="Book Antiqua" w:eastAsia="SimSun" w:hAnsi="Book Antiqua" w:cs="Times New Roman"/>
              <w:color w:val="000000" w:themeColor="text1"/>
              <w:sz w:val="24"/>
              <w:szCs w:val="24"/>
            </w:rPr>
          </w:rPrChange>
        </w:rPr>
        <w:t xml:space="preserve"> </w:t>
      </w:r>
      <w:r w:rsidRPr="005B717D">
        <w:rPr>
          <w:rFonts w:ascii="Book Antiqua" w:eastAsia="SimSun" w:hAnsi="Book Antiqua" w:cs="Times New Roman"/>
          <w:sz w:val="24"/>
          <w:szCs w:val="24"/>
          <w:rPrChange w:id="1044" w:author="FP" w:date="2019-04-05T16:41:00Z">
            <w:rPr>
              <w:rFonts w:ascii="Book Antiqua" w:eastAsia="SimSun" w:hAnsi="Book Antiqua" w:cs="Times New Roman"/>
              <w:color w:val="000000" w:themeColor="text1"/>
              <w:sz w:val="24"/>
              <w:szCs w:val="24"/>
            </w:rPr>
          </w:rPrChange>
        </w:rPr>
        <w:t>with the degree of dy</w:t>
      </w:r>
      <w:del w:id="1045" w:author="copy_editor" w:date="2019-04-04T21:18:00Z">
        <w:r w:rsidRPr="005B717D" w:rsidDel="009436D5">
          <w:rPr>
            <w:rFonts w:ascii="Book Antiqua" w:eastAsia="SimSun" w:hAnsi="Book Antiqua" w:cs="Times New Roman"/>
            <w:sz w:val="24"/>
            <w:szCs w:val="24"/>
            <w:rPrChange w:id="1046" w:author="FP" w:date="2019-04-05T16:41:00Z">
              <w:rPr>
                <w:rFonts w:ascii="Book Antiqua" w:eastAsia="SimSun" w:hAnsi="Book Antiqua" w:cs="Times New Roman"/>
                <w:color w:val="000000" w:themeColor="text1"/>
                <w:sz w:val="24"/>
                <w:szCs w:val="24"/>
              </w:rPr>
            </w:rPrChange>
          </w:rPr>
          <w:delText>e</w:delText>
        </w:r>
      </w:del>
      <w:r w:rsidRPr="005B717D">
        <w:rPr>
          <w:rFonts w:ascii="Book Antiqua" w:eastAsia="SimSun" w:hAnsi="Book Antiqua" w:cs="Times New Roman"/>
          <w:sz w:val="24"/>
          <w:szCs w:val="24"/>
          <w:rPrChange w:id="1047" w:author="FP" w:date="2019-04-05T16:41:00Z">
            <w:rPr>
              <w:rFonts w:ascii="Book Antiqua" w:eastAsia="SimSun" w:hAnsi="Book Antiqua" w:cs="Times New Roman"/>
              <w:color w:val="000000" w:themeColor="text1"/>
              <w:sz w:val="24"/>
              <w:szCs w:val="24"/>
            </w:rPr>
          </w:rPrChange>
        </w:rPr>
        <w:t xml:space="preserve">ing being </w:t>
      </w:r>
      <w:del w:id="1048" w:author="copy_editor" w:date="2019-04-04T21:19:00Z">
        <w:r w:rsidRPr="005B717D" w:rsidDel="009436D5">
          <w:rPr>
            <w:rFonts w:ascii="Book Antiqua" w:eastAsia="SimSun" w:hAnsi="Book Antiqua" w:cs="Times New Roman"/>
            <w:sz w:val="24"/>
            <w:szCs w:val="24"/>
            <w:rPrChange w:id="1049" w:author="FP" w:date="2019-04-05T16:41:00Z">
              <w:rPr>
                <w:rFonts w:ascii="Book Antiqua" w:eastAsia="SimSun" w:hAnsi="Book Antiqua" w:cs="Times New Roman"/>
                <w:color w:val="000000" w:themeColor="text1"/>
                <w:sz w:val="24"/>
                <w:szCs w:val="24"/>
              </w:rPr>
            </w:rPrChange>
          </w:rPr>
          <w:delText xml:space="preserve">adjusted </w:delText>
        </w:r>
      </w:del>
      <w:ins w:id="1050" w:author="copy_editor" w:date="2019-04-04T21:19:00Z">
        <w:r w:rsidR="009436D5" w:rsidRPr="005B717D">
          <w:rPr>
            <w:rFonts w:ascii="Book Antiqua" w:eastAsia="SimSun" w:hAnsi="Book Antiqua" w:cs="Times New Roman"/>
            <w:sz w:val="24"/>
            <w:szCs w:val="24"/>
            <w:rPrChange w:id="1051" w:author="FP" w:date="2019-04-05T16:41:00Z">
              <w:rPr>
                <w:rFonts w:ascii="Book Antiqua" w:eastAsia="SimSun" w:hAnsi="Book Antiqua" w:cs="Times New Roman"/>
                <w:color w:val="000000" w:themeColor="text1"/>
                <w:sz w:val="24"/>
                <w:szCs w:val="24"/>
              </w:rPr>
            </w:rPrChange>
          </w:rPr>
          <w:t xml:space="preserve">monitored </w:t>
        </w:r>
      </w:ins>
      <w:r w:rsidRPr="005B717D">
        <w:rPr>
          <w:rFonts w:ascii="Book Antiqua" w:eastAsia="SimSun" w:hAnsi="Book Antiqua" w:cs="Times New Roman"/>
          <w:sz w:val="24"/>
          <w:szCs w:val="24"/>
          <w:rPrChange w:id="1052" w:author="FP" w:date="2019-04-05T16:41:00Z">
            <w:rPr>
              <w:rFonts w:ascii="Book Antiqua" w:eastAsia="SimSun" w:hAnsi="Book Antiqua" w:cs="Times New Roman"/>
              <w:color w:val="000000" w:themeColor="text1"/>
              <w:sz w:val="24"/>
              <w:szCs w:val="24"/>
            </w:rPr>
          </w:rPrChange>
        </w:rPr>
        <w:t xml:space="preserve">under microscope, </w:t>
      </w:r>
      <w:del w:id="1053" w:author="copy_editor" w:date="2019-04-04T21:19:00Z">
        <w:r w:rsidRPr="005B717D" w:rsidDel="009436D5">
          <w:rPr>
            <w:rFonts w:ascii="Book Antiqua" w:eastAsia="SimSun" w:hAnsi="Book Antiqua" w:cs="Times New Roman"/>
            <w:sz w:val="24"/>
            <w:szCs w:val="24"/>
            <w:rPrChange w:id="1054" w:author="FP" w:date="2019-04-05T16:41:00Z">
              <w:rPr>
                <w:rFonts w:ascii="Book Antiqua" w:eastAsia="SimSun" w:hAnsi="Book Antiqua" w:cs="Times New Roman"/>
                <w:color w:val="000000" w:themeColor="text1"/>
                <w:sz w:val="24"/>
                <w:szCs w:val="24"/>
              </w:rPr>
            </w:rPrChange>
          </w:rPr>
          <w:delText xml:space="preserve">and </w:delText>
        </w:r>
      </w:del>
      <w:r w:rsidRPr="005B717D">
        <w:rPr>
          <w:rFonts w:ascii="Book Antiqua" w:eastAsia="SimSun" w:hAnsi="Book Antiqua" w:cs="Times New Roman"/>
          <w:sz w:val="24"/>
          <w:szCs w:val="24"/>
          <w:rPrChange w:id="1055" w:author="FP" w:date="2019-04-05T16:41:00Z">
            <w:rPr>
              <w:rFonts w:ascii="Book Antiqua" w:eastAsia="SimSun" w:hAnsi="Book Antiqua" w:cs="Times New Roman"/>
              <w:color w:val="000000" w:themeColor="text1"/>
              <w:sz w:val="24"/>
              <w:szCs w:val="24"/>
            </w:rPr>
          </w:rPrChange>
        </w:rPr>
        <w:t xml:space="preserve">then washed with distilled water for 5 min. The sections were stained again with hematoxylin for 2 min, and </w:t>
      </w:r>
      <w:bookmarkStart w:id="1056" w:name="OLE_LINK25"/>
      <w:r w:rsidRPr="005B717D">
        <w:rPr>
          <w:rFonts w:ascii="Book Antiqua" w:eastAsia="SimSun" w:hAnsi="Book Antiqua" w:cs="Times New Roman"/>
          <w:sz w:val="24"/>
          <w:szCs w:val="24"/>
          <w:rPrChange w:id="1057" w:author="FP" w:date="2019-04-05T16:41:00Z">
            <w:rPr>
              <w:rFonts w:ascii="Book Antiqua" w:eastAsia="SimSun" w:hAnsi="Book Antiqua" w:cs="Times New Roman"/>
              <w:color w:val="000000" w:themeColor="text1"/>
              <w:sz w:val="24"/>
              <w:szCs w:val="24"/>
            </w:rPr>
          </w:rPrChange>
        </w:rPr>
        <w:t xml:space="preserve">washed </w:t>
      </w:r>
      <w:bookmarkEnd w:id="1056"/>
      <w:r w:rsidRPr="005B717D">
        <w:rPr>
          <w:rFonts w:ascii="Book Antiqua" w:eastAsia="SimSun" w:hAnsi="Book Antiqua" w:cs="Times New Roman"/>
          <w:sz w:val="24"/>
          <w:szCs w:val="24"/>
          <w:rPrChange w:id="1058" w:author="FP" w:date="2019-04-05T16:41:00Z">
            <w:rPr>
              <w:rFonts w:ascii="Book Antiqua" w:eastAsia="SimSun" w:hAnsi="Book Antiqua" w:cs="Times New Roman"/>
              <w:color w:val="000000" w:themeColor="text1"/>
              <w:sz w:val="24"/>
              <w:szCs w:val="24"/>
            </w:rPr>
          </w:rPrChange>
        </w:rPr>
        <w:t xml:space="preserve">with distilled water for 5 min. They were differentiated by 0.1% hydrochloric acid alcohol, and washed in flowing water for 30 min. The stained sections were dehydrated </w:t>
      </w:r>
      <w:del w:id="1059" w:author="copy_editor" w:date="2019-04-04T21:19:00Z">
        <w:r w:rsidRPr="005B717D" w:rsidDel="009436D5">
          <w:rPr>
            <w:rFonts w:ascii="Book Antiqua" w:eastAsia="SimSun" w:hAnsi="Book Antiqua" w:cs="Times New Roman"/>
            <w:sz w:val="24"/>
            <w:szCs w:val="24"/>
            <w:rPrChange w:id="1060" w:author="FP" w:date="2019-04-05T16:41:00Z">
              <w:rPr>
                <w:rFonts w:ascii="Book Antiqua" w:eastAsia="SimSun" w:hAnsi="Book Antiqua" w:cs="Times New Roman"/>
                <w:color w:val="000000" w:themeColor="text1"/>
                <w:sz w:val="24"/>
                <w:szCs w:val="24"/>
              </w:rPr>
            </w:rPrChange>
          </w:rPr>
          <w:delText xml:space="preserve">gradiently </w:delText>
        </w:r>
      </w:del>
      <w:ins w:id="1061" w:author="copy_editor" w:date="2019-04-04T21:19:00Z">
        <w:r w:rsidR="009436D5" w:rsidRPr="005B717D">
          <w:rPr>
            <w:rFonts w:ascii="Book Antiqua" w:eastAsia="SimSun" w:hAnsi="Book Antiqua" w:cs="Times New Roman"/>
            <w:sz w:val="24"/>
            <w:szCs w:val="24"/>
            <w:rPrChange w:id="1062" w:author="FP" w:date="2019-04-05T16:41:00Z">
              <w:rPr>
                <w:rFonts w:ascii="Book Antiqua" w:eastAsia="SimSun" w:hAnsi="Book Antiqua" w:cs="Times New Roman"/>
                <w:color w:val="000000" w:themeColor="text1"/>
                <w:sz w:val="24"/>
                <w:szCs w:val="24"/>
              </w:rPr>
            </w:rPrChange>
          </w:rPr>
          <w:t xml:space="preserve">in graded series of </w:t>
        </w:r>
      </w:ins>
      <w:del w:id="1063" w:author="copy_editor" w:date="2019-04-04T21:19:00Z">
        <w:r w:rsidRPr="005B717D" w:rsidDel="009436D5">
          <w:rPr>
            <w:rFonts w:ascii="Book Antiqua" w:eastAsia="SimSun" w:hAnsi="Book Antiqua" w:cs="Times New Roman"/>
            <w:sz w:val="24"/>
            <w:szCs w:val="24"/>
            <w:rPrChange w:id="1064" w:author="FP" w:date="2019-04-05T16:41:00Z">
              <w:rPr>
                <w:rFonts w:ascii="Book Antiqua" w:eastAsia="SimSun" w:hAnsi="Book Antiqua" w:cs="Times New Roman"/>
                <w:color w:val="000000" w:themeColor="text1"/>
                <w:sz w:val="24"/>
                <w:szCs w:val="24"/>
              </w:rPr>
            </w:rPrChange>
          </w:rPr>
          <w:delText xml:space="preserve">by </w:delText>
        </w:r>
      </w:del>
      <w:r w:rsidRPr="005B717D">
        <w:rPr>
          <w:rFonts w:ascii="Book Antiqua" w:eastAsia="SimSun" w:hAnsi="Book Antiqua" w:cs="Times New Roman"/>
          <w:sz w:val="24"/>
          <w:szCs w:val="24"/>
          <w:rPrChange w:id="1065" w:author="FP" w:date="2019-04-05T16:41:00Z">
            <w:rPr>
              <w:rFonts w:ascii="Book Antiqua" w:eastAsia="SimSun" w:hAnsi="Book Antiqua" w:cs="Times New Roman"/>
              <w:color w:val="000000" w:themeColor="text1"/>
              <w:sz w:val="24"/>
              <w:szCs w:val="24"/>
            </w:rPr>
          </w:rPrChange>
        </w:rPr>
        <w:t xml:space="preserve">ethanol, </w:t>
      </w:r>
      <w:del w:id="1066" w:author="copy_editor" w:date="2019-04-04T21:19:00Z">
        <w:r w:rsidRPr="005B717D" w:rsidDel="009436D5">
          <w:rPr>
            <w:rFonts w:ascii="Book Antiqua" w:eastAsia="SimSun" w:hAnsi="Book Antiqua" w:cs="Times New Roman"/>
            <w:sz w:val="24"/>
            <w:szCs w:val="24"/>
            <w:rPrChange w:id="1067" w:author="FP" w:date="2019-04-05T16:41:00Z">
              <w:rPr>
                <w:rFonts w:ascii="Book Antiqua" w:eastAsia="SimSun" w:hAnsi="Book Antiqua" w:cs="Times New Roman"/>
                <w:color w:val="000000" w:themeColor="text1"/>
                <w:sz w:val="24"/>
                <w:szCs w:val="24"/>
              </w:rPr>
            </w:rPrChange>
          </w:rPr>
          <w:delText>transparentized</w:delText>
        </w:r>
      </w:del>
      <w:ins w:id="1068" w:author="copy_editor" w:date="2019-04-04T21:19:00Z">
        <w:r w:rsidR="009436D5" w:rsidRPr="005B717D">
          <w:rPr>
            <w:rFonts w:ascii="Book Antiqua" w:eastAsia="SimSun" w:hAnsi="Book Antiqua" w:cs="Times New Roman"/>
            <w:sz w:val="24"/>
            <w:szCs w:val="24"/>
            <w:rPrChange w:id="1069" w:author="FP" w:date="2019-04-05T16:41:00Z">
              <w:rPr>
                <w:rFonts w:ascii="Book Antiqua" w:eastAsia="SimSun" w:hAnsi="Book Antiqua" w:cs="Times New Roman"/>
                <w:color w:val="000000" w:themeColor="text1"/>
                <w:sz w:val="24"/>
                <w:szCs w:val="24"/>
              </w:rPr>
            </w:rPrChange>
          </w:rPr>
          <w:t>cleared</w:t>
        </w:r>
      </w:ins>
      <w:r w:rsidRPr="005B717D">
        <w:rPr>
          <w:rFonts w:ascii="Book Antiqua" w:eastAsia="SimSun" w:hAnsi="Book Antiqua" w:cs="Times New Roman"/>
          <w:sz w:val="24"/>
          <w:szCs w:val="24"/>
          <w:rPrChange w:id="1070" w:author="FP" w:date="2019-04-05T16:41:00Z">
            <w:rPr>
              <w:rFonts w:ascii="Book Antiqua" w:eastAsia="SimSun" w:hAnsi="Book Antiqua" w:cs="Times New Roman"/>
              <w:color w:val="000000" w:themeColor="text1"/>
              <w:sz w:val="24"/>
              <w:szCs w:val="24"/>
            </w:rPr>
          </w:rPrChange>
        </w:rPr>
        <w:t xml:space="preserve">, and </w:t>
      </w:r>
      <w:del w:id="1071" w:author="copy_editor" w:date="2019-04-04T21:20:00Z">
        <w:r w:rsidRPr="005B717D" w:rsidDel="009436D5">
          <w:rPr>
            <w:rFonts w:ascii="Book Antiqua" w:eastAsia="SimSun" w:hAnsi="Book Antiqua" w:cs="Times New Roman"/>
            <w:sz w:val="24"/>
            <w:szCs w:val="24"/>
            <w:rPrChange w:id="1072" w:author="FP" w:date="2019-04-05T16:41:00Z">
              <w:rPr>
                <w:rFonts w:ascii="Book Antiqua" w:eastAsia="SimSun" w:hAnsi="Book Antiqua" w:cs="Times New Roman"/>
                <w:color w:val="000000" w:themeColor="text1"/>
                <w:sz w:val="24"/>
                <w:szCs w:val="24"/>
              </w:rPr>
            </w:rPrChange>
          </w:rPr>
          <w:delText xml:space="preserve">then </w:delText>
        </w:r>
      </w:del>
      <w:r w:rsidRPr="005B717D">
        <w:rPr>
          <w:rFonts w:ascii="Book Antiqua" w:eastAsia="SimSun" w:hAnsi="Book Antiqua" w:cs="Times New Roman"/>
          <w:sz w:val="24"/>
          <w:szCs w:val="24"/>
          <w:rPrChange w:id="1073" w:author="FP" w:date="2019-04-05T16:41:00Z">
            <w:rPr>
              <w:rFonts w:ascii="Book Antiqua" w:eastAsia="SimSun" w:hAnsi="Book Antiqua" w:cs="Times New Roman"/>
              <w:color w:val="000000" w:themeColor="text1"/>
              <w:sz w:val="24"/>
              <w:szCs w:val="24"/>
            </w:rPr>
          </w:rPrChange>
        </w:rPr>
        <w:t>sealed with gum.</w:t>
      </w:r>
      <w:r w:rsidR="009D4D2F" w:rsidRPr="005B717D">
        <w:rPr>
          <w:rFonts w:ascii="Book Antiqua" w:eastAsia="SimSun" w:hAnsi="Book Antiqua" w:cs="Times New Roman" w:hint="eastAsia"/>
          <w:sz w:val="24"/>
          <w:szCs w:val="24"/>
          <w:rPrChange w:id="1074"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075" w:author="FP" w:date="2019-04-05T16:41:00Z">
            <w:rPr>
              <w:rFonts w:ascii="Book Antiqua" w:eastAsia="SimSun" w:hAnsi="Book Antiqua" w:cs="Times New Roman"/>
              <w:color w:val="000000" w:themeColor="text1"/>
              <w:sz w:val="24"/>
              <w:szCs w:val="24"/>
            </w:rPr>
          </w:rPrChange>
        </w:rPr>
        <w:t xml:space="preserve">For the </w:t>
      </w:r>
      <w:del w:id="1076" w:author="copy_editor" w:date="2019-04-04T21:20:00Z">
        <w:r w:rsidRPr="005B717D" w:rsidDel="009436D5">
          <w:rPr>
            <w:rFonts w:ascii="Book Antiqua" w:eastAsia="SimSun" w:hAnsi="Book Antiqua" w:cs="Times New Roman"/>
            <w:sz w:val="24"/>
            <w:szCs w:val="24"/>
            <w:rPrChange w:id="1077" w:author="FP" w:date="2019-04-05T16:41:00Z">
              <w:rPr>
                <w:rFonts w:ascii="Book Antiqua" w:eastAsia="SimSun" w:hAnsi="Book Antiqua" w:cs="Times New Roman"/>
                <w:color w:val="000000" w:themeColor="text1"/>
                <w:sz w:val="24"/>
                <w:szCs w:val="24"/>
              </w:rPr>
            </w:rPrChange>
          </w:rPr>
          <w:delText xml:space="preserve">blank </w:delText>
        </w:r>
      </w:del>
      <w:ins w:id="1078" w:author="copy_editor" w:date="2019-04-04T21:20:00Z">
        <w:r w:rsidR="009436D5" w:rsidRPr="005B717D">
          <w:rPr>
            <w:rFonts w:ascii="Book Antiqua" w:eastAsia="SimSun" w:hAnsi="Book Antiqua" w:cs="Times New Roman"/>
            <w:sz w:val="24"/>
            <w:szCs w:val="24"/>
            <w:rPrChange w:id="1079" w:author="FP" w:date="2019-04-05T16:41:00Z">
              <w:rPr>
                <w:rFonts w:ascii="Book Antiqua" w:eastAsia="SimSun" w:hAnsi="Book Antiqua" w:cs="Times New Roman"/>
                <w:color w:val="000000" w:themeColor="text1"/>
                <w:sz w:val="24"/>
                <w:szCs w:val="24"/>
              </w:rPr>
            </w:rPrChange>
          </w:rPr>
          <w:t xml:space="preserve">negative </w:t>
        </w:r>
      </w:ins>
      <w:r w:rsidRPr="005B717D">
        <w:rPr>
          <w:rFonts w:ascii="Book Antiqua" w:eastAsia="SimSun" w:hAnsi="Book Antiqua" w:cs="Times New Roman"/>
          <w:sz w:val="24"/>
          <w:szCs w:val="24"/>
          <w:rPrChange w:id="1080" w:author="FP" w:date="2019-04-05T16:41:00Z">
            <w:rPr>
              <w:rFonts w:ascii="Book Antiqua" w:eastAsia="SimSun" w:hAnsi="Book Antiqua" w:cs="Times New Roman"/>
              <w:color w:val="000000" w:themeColor="text1"/>
              <w:sz w:val="24"/>
              <w:szCs w:val="24"/>
            </w:rPr>
          </w:rPrChange>
        </w:rPr>
        <w:t xml:space="preserve">controls, </w:t>
      </w:r>
      <w:del w:id="1081" w:author="copy_editor" w:date="2019-04-04T21:20:00Z">
        <w:r w:rsidRPr="005B717D" w:rsidDel="009436D5">
          <w:rPr>
            <w:rFonts w:ascii="Book Antiqua" w:eastAsia="SimSun" w:hAnsi="Book Antiqua" w:cs="Times New Roman"/>
            <w:sz w:val="24"/>
            <w:szCs w:val="24"/>
            <w:rPrChange w:id="1082" w:author="FP" w:date="2019-04-05T16:41:00Z">
              <w:rPr>
                <w:rFonts w:ascii="Book Antiqua" w:eastAsia="SimSun" w:hAnsi="Book Antiqua" w:cs="Times New Roman"/>
                <w:color w:val="000000" w:themeColor="text1"/>
                <w:sz w:val="24"/>
                <w:szCs w:val="24"/>
              </w:rPr>
            </w:rPrChange>
          </w:rPr>
          <w:delText xml:space="preserve">we used </w:delText>
        </w:r>
      </w:del>
      <w:r w:rsidRPr="005B717D">
        <w:rPr>
          <w:rFonts w:ascii="Book Antiqua" w:eastAsia="SimSun" w:hAnsi="Book Antiqua" w:cs="Times New Roman"/>
          <w:sz w:val="24"/>
          <w:szCs w:val="24"/>
          <w:rPrChange w:id="1083" w:author="FP" w:date="2019-04-05T16:41:00Z">
            <w:rPr>
              <w:rFonts w:ascii="Book Antiqua" w:eastAsia="SimSun" w:hAnsi="Book Antiqua" w:cs="Times New Roman"/>
              <w:color w:val="000000" w:themeColor="text1"/>
              <w:sz w:val="24"/>
              <w:szCs w:val="24"/>
            </w:rPr>
          </w:rPrChange>
        </w:rPr>
        <w:t>PBS</w:t>
      </w:r>
      <w:ins w:id="1084" w:author="copy_editor" w:date="2019-04-04T21:20:00Z">
        <w:r w:rsidR="009436D5" w:rsidRPr="005B717D">
          <w:rPr>
            <w:rFonts w:ascii="Book Antiqua" w:eastAsia="SimSun" w:hAnsi="Book Antiqua" w:cs="Times New Roman"/>
            <w:sz w:val="24"/>
            <w:szCs w:val="24"/>
            <w:rPrChange w:id="1085" w:author="FP" w:date="2019-04-05T16:41:00Z">
              <w:rPr>
                <w:rFonts w:ascii="Book Antiqua" w:eastAsia="SimSun" w:hAnsi="Book Antiqua" w:cs="Times New Roman"/>
                <w:color w:val="000000" w:themeColor="text1"/>
                <w:sz w:val="24"/>
                <w:szCs w:val="24"/>
              </w:rPr>
            </w:rPrChange>
          </w:rPr>
          <w:t xml:space="preserve"> was used</w:t>
        </w:r>
      </w:ins>
      <w:r w:rsidRPr="005B717D">
        <w:rPr>
          <w:rFonts w:ascii="Book Antiqua" w:eastAsia="SimSun" w:hAnsi="Book Antiqua" w:cs="Times New Roman"/>
          <w:sz w:val="24"/>
          <w:szCs w:val="24"/>
          <w:rPrChange w:id="1086" w:author="FP" w:date="2019-04-05T16:41:00Z">
            <w:rPr>
              <w:rFonts w:ascii="Book Antiqua" w:eastAsia="SimSun" w:hAnsi="Book Antiqua" w:cs="Times New Roman"/>
              <w:color w:val="000000" w:themeColor="text1"/>
              <w:sz w:val="24"/>
              <w:szCs w:val="24"/>
            </w:rPr>
          </w:rPrChange>
        </w:rPr>
        <w:t xml:space="preserve"> </w:t>
      </w:r>
      <w:del w:id="1087" w:author="copy_editor" w:date="2019-04-04T21:20:00Z">
        <w:r w:rsidRPr="005B717D" w:rsidDel="009436D5">
          <w:rPr>
            <w:rFonts w:ascii="Book Antiqua" w:eastAsia="SimSun" w:hAnsi="Book Antiqua" w:cs="Times New Roman"/>
            <w:sz w:val="24"/>
            <w:szCs w:val="24"/>
            <w:rPrChange w:id="1088" w:author="FP" w:date="2019-04-05T16:41:00Z">
              <w:rPr>
                <w:rFonts w:ascii="Book Antiqua" w:eastAsia="SimSun" w:hAnsi="Book Antiqua" w:cs="Times New Roman"/>
                <w:color w:val="000000" w:themeColor="text1"/>
                <w:sz w:val="24"/>
                <w:szCs w:val="24"/>
              </w:rPr>
            </w:rPrChange>
          </w:rPr>
          <w:delText xml:space="preserve">instead </w:delText>
        </w:r>
      </w:del>
      <w:ins w:id="1089" w:author="copy_editor" w:date="2019-04-04T21:20:00Z">
        <w:r w:rsidR="009436D5" w:rsidRPr="005B717D">
          <w:rPr>
            <w:rFonts w:ascii="Book Antiqua" w:eastAsia="SimSun" w:hAnsi="Book Antiqua" w:cs="Times New Roman"/>
            <w:sz w:val="24"/>
            <w:szCs w:val="24"/>
            <w:rPrChange w:id="1090" w:author="FP" w:date="2019-04-05T16:41:00Z">
              <w:rPr>
                <w:rFonts w:ascii="Book Antiqua" w:eastAsia="SimSun" w:hAnsi="Book Antiqua" w:cs="Times New Roman"/>
                <w:color w:val="000000" w:themeColor="text1"/>
                <w:sz w:val="24"/>
                <w:szCs w:val="24"/>
              </w:rPr>
            </w:rPrChange>
          </w:rPr>
          <w:t xml:space="preserve">in place </w:t>
        </w:r>
      </w:ins>
      <w:r w:rsidRPr="005B717D">
        <w:rPr>
          <w:rFonts w:ascii="Book Antiqua" w:eastAsia="SimSun" w:hAnsi="Book Antiqua" w:cs="Times New Roman"/>
          <w:sz w:val="24"/>
          <w:szCs w:val="24"/>
          <w:rPrChange w:id="1091" w:author="FP" w:date="2019-04-05T16:41:00Z">
            <w:rPr>
              <w:rFonts w:ascii="Book Antiqua" w:eastAsia="SimSun" w:hAnsi="Book Antiqua" w:cs="Times New Roman"/>
              <w:color w:val="000000" w:themeColor="text1"/>
              <w:sz w:val="24"/>
              <w:szCs w:val="24"/>
            </w:rPr>
          </w:rPrChange>
        </w:rPr>
        <w:t xml:space="preserve">of </w:t>
      </w:r>
      <w:ins w:id="1092" w:author="copy_editor" w:date="2019-04-04T21:20:00Z">
        <w:r w:rsidR="009436D5" w:rsidRPr="005B717D">
          <w:rPr>
            <w:rFonts w:ascii="Book Antiqua" w:eastAsia="SimSun" w:hAnsi="Book Antiqua" w:cs="Times New Roman"/>
            <w:sz w:val="24"/>
            <w:szCs w:val="24"/>
            <w:rPrChange w:id="1093" w:author="FP" w:date="2019-04-05T16:41:00Z">
              <w:rPr>
                <w:rFonts w:ascii="Book Antiqua" w:eastAsia="SimSun" w:hAnsi="Book Antiqua" w:cs="Times New Roman"/>
                <w:color w:val="000000" w:themeColor="text1"/>
                <w:sz w:val="24"/>
                <w:szCs w:val="24"/>
              </w:rPr>
            </w:rPrChange>
          </w:rPr>
          <w:t xml:space="preserve">the </w:t>
        </w:r>
      </w:ins>
      <w:r w:rsidRPr="005B717D">
        <w:rPr>
          <w:rFonts w:ascii="Book Antiqua" w:eastAsia="SimSun" w:hAnsi="Book Antiqua" w:cs="Times New Roman"/>
          <w:sz w:val="24"/>
          <w:szCs w:val="24"/>
          <w:rPrChange w:id="1094" w:author="FP" w:date="2019-04-05T16:41:00Z">
            <w:rPr>
              <w:rFonts w:ascii="Book Antiqua" w:eastAsia="SimSun" w:hAnsi="Book Antiqua" w:cs="Times New Roman"/>
              <w:color w:val="000000" w:themeColor="text1"/>
              <w:sz w:val="24"/>
              <w:szCs w:val="24"/>
            </w:rPr>
          </w:rPrChange>
        </w:rPr>
        <w:t xml:space="preserve">rabbit anti-rat IGF-1 </w:t>
      </w:r>
      <w:del w:id="1095" w:author="copy_editor" w:date="2019-04-04T21:20:00Z">
        <w:r w:rsidRPr="005B717D" w:rsidDel="009436D5">
          <w:rPr>
            <w:rFonts w:ascii="Book Antiqua" w:eastAsia="SimSun" w:hAnsi="Book Antiqua" w:cs="Times New Roman"/>
            <w:sz w:val="24"/>
            <w:szCs w:val="24"/>
            <w:rPrChange w:id="1096" w:author="FP" w:date="2019-04-05T16:41:00Z">
              <w:rPr>
                <w:rFonts w:ascii="Book Antiqua" w:eastAsia="SimSun" w:hAnsi="Book Antiqua" w:cs="Times New Roman"/>
                <w:color w:val="000000" w:themeColor="text1"/>
                <w:sz w:val="24"/>
                <w:szCs w:val="24"/>
              </w:rPr>
            </w:rPrChange>
          </w:rPr>
          <w:delText>antibody (</w:delText>
        </w:r>
      </w:del>
      <w:r w:rsidRPr="005B717D">
        <w:rPr>
          <w:rFonts w:ascii="Book Antiqua" w:eastAsia="SimSun" w:hAnsi="Book Antiqua" w:cs="Times New Roman"/>
          <w:sz w:val="24"/>
          <w:szCs w:val="24"/>
          <w:rPrChange w:id="1097" w:author="FP" w:date="2019-04-05T16:41:00Z">
            <w:rPr>
              <w:rFonts w:ascii="Book Antiqua" w:eastAsia="SimSun" w:hAnsi="Book Antiqua" w:cs="Times New Roman"/>
              <w:color w:val="000000" w:themeColor="text1"/>
              <w:sz w:val="24"/>
              <w:szCs w:val="24"/>
            </w:rPr>
          </w:rPrChange>
        </w:rPr>
        <w:t>primary antibody</w:t>
      </w:r>
      <w:del w:id="1098" w:author="copy_editor" w:date="2019-04-04T21:20:00Z">
        <w:r w:rsidRPr="005B717D" w:rsidDel="009436D5">
          <w:rPr>
            <w:rFonts w:ascii="Book Antiqua" w:eastAsia="SimSun" w:hAnsi="Book Antiqua" w:cs="Times New Roman"/>
            <w:sz w:val="24"/>
            <w:szCs w:val="24"/>
            <w:rPrChange w:id="1099"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1100" w:author="FP" w:date="2019-04-05T16:41:00Z">
            <w:rPr>
              <w:rFonts w:ascii="Book Antiqua" w:eastAsia="SimSun" w:hAnsi="Book Antiqua" w:cs="Times New Roman"/>
              <w:color w:val="000000" w:themeColor="text1"/>
              <w:sz w:val="24"/>
              <w:szCs w:val="24"/>
            </w:rPr>
          </w:rPrChange>
        </w:rPr>
        <w:t>. The other steps were the same as above, excluding non-specific staining.</w:t>
      </w:r>
    </w:p>
    <w:p w14:paraId="333FDE5D" w14:textId="6CE06266" w:rsidR="00AB15F6" w:rsidRPr="005B717D" w:rsidRDefault="000D2154" w:rsidP="005B717D">
      <w:pPr>
        <w:widowControl/>
        <w:shd w:val="clear" w:color="auto" w:fill="FFFFFF"/>
        <w:snapToGrid w:val="0"/>
        <w:spacing w:line="360" w:lineRule="auto"/>
        <w:ind w:firstLineChars="100" w:firstLine="240"/>
        <w:rPr>
          <w:rFonts w:ascii="Book Antiqua" w:eastAsia="SimSun" w:hAnsi="Book Antiqua" w:cs="Times New Roman"/>
          <w:sz w:val="24"/>
          <w:szCs w:val="24"/>
          <w:rPrChange w:id="1101"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1102" w:author="FP" w:date="2019-04-05T16:41:00Z">
            <w:rPr>
              <w:rFonts w:ascii="Book Antiqua" w:eastAsia="SimSun" w:hAnsi="Book Antiqua" w:cs="Times New Roman"/>
              <w:color w:val="000000" w:themeColor="text1"/>
              <w:sz w:val="24"/>
              <w:szCs w:val="24"/>
            </w:rPr>
          </w:rPrChange>
        </w:rPr>
        <w:t xml:space="preserve">Homogeneous brown staining was considered positive. For immunohistochemical analysis, five to eight stained sections were selected </w:t>
      </w:r>
      <w:del w:id="1103" w:author="copy_editor" w:date="2019-04-04T21:21:00Z">
        <w:r w:rsidRPr="005B717D" w:rsidDel="009436D5">
          <w:rPr>
            <w:rFonts w:ascii="Book Antiqua" w:eastAsia="SimSun" w:hAnsi="Book Antiqua" w:cs="Times New Roman"/>
            <w:sz w:val="24"/>
            <w:szCs w:val="24"/>
            <w:rPrChange w:id="1104" w:author="FP" w:date="2019-04-05T16:41:00Z">
              <w:rPr>
                <w:rFonts w:ascii="Book Antiqua" w:eastAsia="SimSun" w:hAnsi="Book Antiqua" w:cs="Times New Roman"/>
                <w:color w:val="000000" w:themeColor="text1"/>
                <w:sz w:val="24"/>
                <w:szCs w:val="24"/>
              </w:rPr>
            </w:rPrChange>
          </w:rPr>
          <w:delText xml:space="preserve">at </w:delText>
        </w:r>
      </w:del>
      <w:ins w:id="1105" w:author="copy_editor" w:date="2019-04-04T21:21:00Z">
        <w:r w:rsidR="009436D5" w:rsidRPr="005B717D">
          <w:rPr>
            <w:rFonts w:ascii="Book Antiqua" w:eastAsia="SimSun" w:hAnsi="Book Antiqua" w:cs="Times New Roman"/>
            <w:sz w:val="24"/>
            <w:szCs w:val="24"/>
            <w:rPrChange w:id="1106" w:author="FP" w:date="2019-04-05T16:41:00Z">
              <w:rPr>
                <w:rFonts w:ascii="Book Antiqua" w:eastAsia="SimSun" w:hAnsi="Book Antiqua" w:cs="Times New Roman"/>
                <w:color w:val="000000" w:themeColor="text1"/>
                <w:sz w:val="24"/>
                <w:szCs w:val="24"/>
              </w:rPr>
            </w:rPrChange>
          </w:rPr>
          <w:t xml:space="preserve">for </w:t>
        </w:r>
      </w:ins>
      <w:r w:rsidRPr="005B717D">
        <w:rPr>
          <w:rFonts w:ascii="Book Antiqua" w:eastAsia="SimSun" w:hAnsi="Book Antiqua" w:cs="Times New Roman"/>
          <w:sz w:val="24"/>
          <w:szCs w:val="24"/>
          <w:rPrChange w:id="1107" w:author="FP" w:date="2019-04-05T16:41:00Z">
            <w:rPr>
              <w:rFonts w:ascii="Book Antiqua" w:eastAsia="SimSun" w:hAnsi="Book Antiqua" w:cs="Times New Roman"/>
              <w:color w:val="000000" w:themeColor="text1"/>
              <w:sz w:val="24"/>
              <w:szCs w:val="24"/>
            </w:rPr>
          </w:rPrChange>
        </w:rPr>
        <w:t>each time point. Five non-overlapping views were randomly selected under light microscopy (×</w:t>
      </w:r>
      <w:r w:rsidR="003371F9" w:rsidRPr="005B717D">
        <w:rPr>
          <w:rFonts w:ascii="Book Antiqua" w:eastAsia="SimSun" w:hAnsi="Book Antiqua" w:cs="Times New Roman" w:hint="eastAsia"/>
          <w:sz w:val="24"/>
          <w:szCs w:val="24"/>
          <w:rPrChange w:id="1108"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109" w:author="FP" w:date="2019-04-05T16:41:00Z">
            <w:rPr>
              <w:rFonts w:ascii="Book Antiqua" w:eastAsia="SimSun" w:hAnsi="Book Antiqua" w:cs="Times New Roman"/>
              <w:color w:val="000000" w:themeColor="text1"/>
              <w:sz w:val="24"/>
              <w:szCs w:val="24"/>
            </w:rPr>
          </w:rPrChange>
        </w:rPr>
        <w:t>400), and the optical density of each view was measured by Nikon Eclipse E800 Image Acquisition System and Beihang Motic Pathological Image Analysis System.</w:t>
      </w:r>
    </w:p>
    <w:p w14:paraId="3442630A" w14:textId="77777777" w:rsidR="00AB15F6" w:rsidRPr="005B717D" w:rsidRDefault="00AB15F6" w:rsidP="005B717D">
      <w:pPr>
        <w:widowControl/>
        <w:shd w:val="clear" w:color="auto" w:fill="FFFFFF"/>
        <w:snapToGrid w:val="0"/>
        <w:spacing w:line="360" w:lineRule="auto"/>
        <w:ind w:firstLine="420"/>
        <w:rPr>
          <w:rFonts w:ascii="Book Antiqua" w:eastAsia="SimSun" w:hAnsi="Book Antiqua" w:cs="Times New Roman"/>
          <w:sz w:val="24"/>
          <w:szCs w:val="24"/>
          <w:rPrChange w:id="1110" w:author="FP" w:date="2019-04-05T16:41:00Z">
            <w:rPr>
              <w:rFonts w:ascii="Book Antiqua" w:eastAsia="SimSun" w:hAnsi="Book Antiqua" w:cs="Times New Roman"/>
              <w:color w:val="000000" w:themeColor="text1"/>
              <w:sz w:val="24"/>
              <w:szCs w:val="24"/>
            </w:rPr>
          </w:rPrChange>
        </w:rPr>
      </w:pPr>
    </w:p>
    <w:p w14:paraId="71DE3485" w14:textId="4B2914E4" w:rsidR="00AB15F6" w:rsidRPr="005B717D" w:rsidRDefault="000D2154" w:rsidP="005B717D">
      <w:pPr>
        <w:widowControl/>
        <w:shd w:val="clear" w:color="auto" w:fill="FFFFFF"/>
        <w:snapToGrid w:val="0"/>
        <w:spacing w:line="360" w:lineRule="auto"/>
        <w:rPr>
          <w:rFonts w:ascii="Book Antiqua" w:eastAsia="SimSun" w:hAnsi="Book Antiqua" w:cs="Times New Roman"/>
          <w:b/>
          <w:i/>
          <w:sz w:val="24"/>
          <w:szCs w:val="24"/>
          <w:rPrChange w:id="1111" w:author="FP" w:date="2019-04-05T16:41:00Z">
            <w:rPr>
              <w:rFonts w:ascii="Book Antiqua" w:eastAsia="SimSun" w:hAnsi="Book Antiqua" w:cs="Times New Roman"/>
              <w:b/>
              <w:i/>
              <w:color w:val="000000" w:themeColor="text1"/>
              <w:sz w:val="24"/>
              <w:szCs w:val="24"/>
            </w:rPr>
          </w:rPrChange>
        </w:rPr>
      </w:pPr>
      <w:r w:rsidRPr="005B717D">
        <w:rPr>
          <w:rFonts w:ascii="Book Antiqua" w:eastAsia="SimSun" w:hAnsi="Book Antiqua" w:cs="Times New Roman"/>
          <w:b/>
          <w:i/>
          <w:sz w:val="24"/>
          <w:szCs w:val="24"/>
          <w:rPrChange w:id="1112" w:author="FP" w:date="2019-04-05T16:41:00Z">
            <w:rPr>
              <w:rFonts w:ascii="Book Antiqua" w:eastAsia="SimSun" w:hAnsi="Book Antiqua" w:cs="Times New Roman"/>
              <w:b/>
              <w:i/>
              <w:color w:val="000000" w:themeColor="text1"/>
              <w:sz w:val="24"/>
              <w:szCs w:val="24"/>
            </w:rPr>
          </w:rPrChange>
        </w:rPr>
        <w:t xml:space="preserve">RT-PCR for detection </w:t>
      </w:r>
      <w:r w:rsidR="00F62A94" w:rsidRPr="005B717D">
        <w:rPr>
          <w:rFonts w:ascii="Book Antiqua" w:eastAsia="SimSun" w:hAnsi="Book Antiqua" w:cs="Times New Roman"/>
          <w:b/>
          <w:i/>
          <w:sz w:val="24"/>
          <w:szCs w:val="24"/>
          <w:rPrChange w:id="1113" w:author="FP" w:date="2019-04-05T16:41:00Z">
            <w:rPr>
              <w:rFonts w:ascii="Book Antiqua" w:eastAsia="SimSun" w:hAnsi="Book Antiqua" w:cs="Times New Roman"/>
              <w:b/>
              <w:i/>
              <w:color w:val="000000" w:themeColor="text1"/>
              <w:sz w:val="24"/>
              <w:szCs w:val="24"/>
            </w:rPr>
          </w:rPrChange>
        </w:rPr>
        <w:t>of IGF-1 and CINC mRNA in ileum</w:t>
      </w:r>
    </w:p>
    <w:p w14:paraId="1979C7BD" w14:textId="65BB16C4" w:rsidR="00AB15F6" w:rsidRPr="005B717D" w:rsidRDefault="000D2154" w:rsidP="005B717D">
      <w:pPr>
        <w:widowControl/>
        <w:shd w:val="clear" w:color="auto" w:fill="FFFFFF"/>
        <w:snapToGrid w:val="0"/>
        <w:spacing w:line="360" w:lineRule="auto"/>
        <w:rPr>
          <w:rFonts w:ascii="Book Antiqua" w:eastAsia="SimSun" w:hAnsi="Book Antiqua" w:cs="Times New Roman"/>
          <w:sz w:val="24"/>
          <w:szCs w:val="24"/>
          <w:rPrChange w:id="1114"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1115" w:author="FP" w:date="2019-04-05T16:41:00Z">
            <w:rPr>
              <w:rFonts w:ascii="Book Antiqua" w:eastAsia="SimSun" w:hAnsi="Book Antiqua" w:cs="Times New Roman"/>
              <w:color w:val="000000" w:themeColor="text1"/>
              <w:sz w:val="24"/>
              <w:szCs w:val="24"/>
            </w:rPr>
          </w:rPrChange>
        </w:rPr>
        <w:t xml:space="preserve">For total RNA extraction, </w:t>
      </w:r>
      <w:del w:id="1116" w:author="copy_editor" w:date="2019-04-04T21:21:00Z">
        <w:r w:rsidRPr="005B717D" w:rsidDel="009436D5">
          <w:rPr>
            <w:rFonts w:ascii="Book Antiqua" w:eastAsia="SimSun" w:hAnsi="Book Antiqua" w:cs="Times New Roman"/>
            <w:sz w:val="24"/>
            <w:szCs w:val="24"/>
            <w:rPrChange w:id="1117" w:author="FP" w:date="2019-04-05T16:41:00Z">
              <w:rPr>
                <w:rFonts w:ascii="Book Antiqua" w:eastAsia="SimSun" w:hAnsi="Book Antiqua" w:cs="Times New Roman"/>
                <w:color w:val="000000" w:themeColor="text1"/>
                <w:sz w:val="24"/>
                <w:szCs w:val="24"/>
              </w:rPr>
            </w:rPrChange>
          </w:rPr>
          <w:delText xml:space="preserve">the </w:delText>
        </w:r>
      </w:del>
      <w:r w:rsidRPr="005B717D">
        <w:rPr>
          <w:rFonts w:ascii="Book Antiqua" w:eastAsia="SimSun" w:hAnsi="Book Antiqua" w:cs="Times New Roman"/>
          <w:sz w:val="24"/>
          <w:szCs w:val="24"/>
          <w:rPrChange w:id="1118" w:author="FP" w:date="2019-04-05T16:41:00Z">
            <w:rPr>
              <w:rFonts w:ascii="Book Antiqua" w:eastAsia="SimSun" w:hAnsi="Book Antiqua" w:cs="Times New Roman"/>
              <w:color w:val="000000" w:themeColor="text1"/>
              <w:sz w:val="24"/>
              <w:szCs w:val="24"/>
            </w:rPr>
          </w:rPrChange>
        </w:rPr>
        <w:t xml:space="preserve">ileal tissues preserved at </w:t>
      </w:r>
      <w:r w:rsidR="003371F9" w:rsidRPr="005B717D">
        <w:rPr>
          <w:rFonts w:ascii="Book Antiqua" w:eastAsia="SimSun" w:hAnsi="Book Antiqua" w:cs="Times New Roman"/>
          <w:sz w:val="24"/>
          <w:szCs w:val="24"/>
          <w:rPrChange w:id="1119" w:author="FP" w:date="2019-04-05T16:41:00Z">
            <w:rPr>
              <w:rFonts w:ascii="Book Antiqua" w:eastAsia="SimSun" w:hAnsi="Book Antiqua" w:cs="Times New Roman"/>
              <w:color w:val="000000" w:themeColor="text1"/>
              <w:sz w:val="24"/>
              <w:szCs w:val="24"/>
            </w:rPr>
          </w:rPrChange>
        </w:rPr>
        <w:t>–</w:t>
      </w:r>
      <w:del w:id="1120" w:author="copy_editor" w:date="2019-04-04T21:21:00Z">
        <w:r w:rsidR="003371F9" w:rsidRPr="005B717D" w:rsidDel="009436D5">
          <w:rPr>
            <w:rFonts w:ascii="Book Antiqua" w:eastAsia="SimSun" w:hAnsi="Book Antiqua" w:cs="Times New Roman" w:hint="eastAsia"/>
            <w:sz w:val="24"/>
            <w:szCs w:val="24"/>
            <w:rPrChange w:id="1121"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122" w:author="FP" w:date="2019-04-05T16:41:00Z">
            <w:rPr>
              <w:rFonts w:ascii="Book Antiqua" w:eastAsia="SimSun" w:hAnsi="Book Antiqua" w:cs="Times New Roman"/>
              <w:color w:val="000000" w:themeColor="text1"/>
              <w:sz w:val="24"/>
              <w:szCs w:val="24"/>
            </w:rPr>
          </w:rPrChange>
        </w:rPr>
        <w:t>80</w:t>
      </w:r>
      <w:del w:id="1123" w:author="copy_editor" w:date="2019-04-04T21:21:00Z">
        <w:r w:rsidR="003371F9" w:rsidRPr="005B717D" w:rsidDel="009436D5">
          <w:rPr>
            <w:rFonts w:ascii="Book Antiqua" w:eastAsia="SimSun" w:hAnsi="Book Antiqua" w:cs="Times New Roman" w:hint="eastAsia"/>
            <w:sz w:val="24"/>
            <w:szCs w:val="24"/>
            <w:rPrChange w:id="1124"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125" w:author="FP" w:date="2019-04-05T16:41:00Z">
            <w:rPr>
              <w:rFonts w:ascii="Book Antiqua" w:eastAsia="SimSun" w:hAnsi="Book Antiqua" w:cs="Times New Roman"/>
              <w:color w:val="000000" w:themeColor="text1"/>
              <w:sz w:val="24"/>
              <w:szCs w:val="24"/>
            </w:rPr>
          </w:rPrChange>
        </w:rPr>
        <w:t>°C were ground in liquid nitrogen under aseptic conditions</w:t>
      </w:r>
      <w:ins w:id="1126" w:author="copy_editor" w:date="2019-04-04T21:21:00Z">
        <w:r w:rsidR="009436D5" w:rsidRPr="005B717D">
          <w:rPr>
            <w:rFonts w:ascii="Book Antiqua" w:eastAsia="SimSun" w:hAnsi="Book Antiqua" w:cs="Times New Roman"/>
            <w:sz w:val="24"/>
            <w:szCs w:val="24"/>
            <w:rPrChange w:id="1127" w:author="FP" w:date="2019-04-05T16:41:00Z">
              <w:rPr>
                <w:rFonts w:ascii="Book Antiqua" w:eastAsia="SimSun" w:hAnsi="Book Antiqua" w:cs="Times New Roman"/>
                <w:color w:val="000000" w:themeColor="text1"/>
                <w:sz w:val="24"/>
                <w:szCs w:val="24"/>
              </w:rPr>
            </w:rPrChange>
          </w:rPr>
          <w:t>,</w:t>
        </w:r>
      </w:ins>
      <w:r w:rsidRPr="005B717D">
        <w:rPr>
          <w:rFonts w:ascii="Book Antiqua" w:eastAsia="SimSun" w:hAnsi="Book Antiqua" w:cs="Times New Roman"/>
          <w:sz w:val="24"/>
          <w:szCs w:val="24"/>
          <w:rPrChange w:id="1128" w:author="FP" w:date="2019-04-05T16:41:00Z">
            <w:rPr>
              <w:rFonts w:ascii="Book Antiqua" w:eastAsia="SimSun" w:hAnsi="Book Antiqua" w:cs="Times New Roman"/>
              <w:color w:val="000000" w:themeColor="text1"/>
              <w:sz w:val="24"/>
              <w:szCs w:val="24"/>
            </w:rPr>
          </w:rPrChange>
        </w:rPr>
        <w:t xml:space="preserve"> </w:t>
      </w:r>
      <w:del w:id="1129" w:author="copy_editor" w:date="2019-04-04T21:21:00Z">
        <w:r w:rsidRPr="005B717D" w:rsidDel="009436D5">
          <w:rPr>
            <w:rFonts w:ascii="Book Antiqua" w:eastAsia="SimSun" w:hAnsi="Book Antiqua" w:cs="Times New Roman"/>
            <w:sz w:val="24"/>
            <w:szCs w:val="24"/>
            <w:rPrChange w:id="1130" w:author="FP" w:date="2019-04-05T16:41:00Z">
              <w:rPr>
                <w:rFonts w:ascii="Book Antiqua" w:eastAsia="SimSun" w:hAnsi="Book Antiqua" w:cs="Times New Roman"/>
                <w:color w:val="000000" w:themeColor="text1"/>
                <w:sz w:val="24"/>
                <w:szCs w:val="24"/>
              </w:rPr>
            </w:rPrChange>
          </w:rPr>
          <w:delText xml:space="preserve">and </w:delText>
        </w:r>
      </w:del>
      <w:r w:rsidRPr="005B717D">
        <w:rPr>
          <w:rFonts w:ascii="Book Antiqua" w:eastAsia="SimSun" w:hAnsi="Book Antiqua" w:cs="Times New Roman"/>
          <w:sz w:val="24"/>
          <w:szCs w:val="24"/>
          <w:rPrChange w:id="1131" w:author="FP" w:date="2019-04-05T16:41:00Z">
            <w:rPr>
              <w:rFonts w:ascii="Book Antiqua" w:eastAsia="SimSun" w:hAnsi="Book Antiqua" w:cs="Times New Roman"/>
              <w:color w:val="000000" w:themeColor="text1"/>
              <w:sz w:val="24"/>
              <w:szCs w:val="24"/>
            </w:rPr>
          </w:rPrChange>
        </w:rPr>
        <w:t xml:space="preserve">then poured into an Eppendorf tube. </w:t>
      </w:r>
      <w:del w:id="1132" w:author="copy_editor" w:date="2019-04-04T21:22:00Z">
        <w:r w:rsidRPr="005B717D" w:rsidDel="009436D5">
          <w:rPr>
            <w:rFonts w:ascii="Book Antiqua" w:eastAsia="SimSun" w:hAnsi="Book Antiqua" w:cs="Times New Roman"/>
            <w:sz w:val="24"/>
            <w:szCs w:val="24"/>
            <w:rPrChange w:id="1133" w:author="FP" w:date="2019-04-05T16:41:00Z">
              <w:rPr>
                <w:rFonts w:ascii="Book Antiqua" w:eastAsia="SimSun" w:hAnsi="Book Antiqua" w:cs="Times New Roman"/>
                <w:color w:val="000000" w:themeColor="text1"/>
                <w:sz w:val="24"/>
                <w:szCs w:val="24"/>
              </w:rPr>
            </w:rPrChange>
          </w:rPr>
          <w:delText>RNA cleavage solution (</w:delText>
        </w:r>
      </w:del>
      <w:r w:rsidRPr="005B717D">
        <w:rPr>
          <w:rFonts w:ascii="Book Antiqua" w:eastAsia="SimSun" w:hAnsi="Book Antiqua" w:cs="Times New Roman"/>
          <w:sz w:val="24"/>
          <w:szCs w:val="24"/>
          <w:rPrChange w:id="1134" w:author="FP" w:date="2019-04-05T16:41:00Z">
            <w:rPr>
              <w:rFonts w:ascii="Book Antiqua" w:eastAsia="SimSun" w:hAnsi="Book Antiqua" w:cs="Times New Roman"/>
              <w:color w:val="000000" w:themeColor="text1"/>
              <w:sz w:val="24"/>
              <w:szCs w:val="24"/>
            </w:rPr>
          </w:rPrChange>
        </w:rPr>
        <w:t>TRIzol Reagent</w:t>
      </w:r>
      <w:del w:id="1135" w:author="copy_editor" w:date="2019-04-04T21:22:00Z">
        <w:r w:rsidRPr="005B717D" w:rsidDel="009436D5">
          <w:rPr>
            <w:rFonts w:ascii="Book Antiqua" w:eastAsia="SimSun" w:hAnsi="Book Antiqua" w:cs="Times New Roman"/>
            <w:sz w:val="24"/>
            <w:szCs w:val="24"/>
            <w:rPrChange w:id="1136"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1137" w:author="FP" w:date="2019-04-05T16:41:00Z">
            <w:rPr>
              <w:rFonts w:ascii="Book Antiqua" w:eastAsia="SimSun" w:hAnsi="Book Antiqua" w:cs="Times New Roman"/>
              <w:color w:val="000000" w:themeColor="text1"/>
              <w:sz w:val="24"/>
              <w:szCs w:val="24"/>
            </w:rPr>
          </w:rPrChange>
        </w:rPr>
        <w:t xml:space="preserve"> </w:t>
      </w:r>
      <w:ins w:id="1138" w:author="copy_editor" w:date="2019-04-04T21:22:00Z">
        <w:r w:rsidR="009436D5" w:rsidRPr="005B717D">
          <w:rPr>
            <w:rFonts w:ascii="Book Antiqua" w:eastAsia="SimSun" w:hAnsi="Book Antiqua" w:cs="Times New Roman"/>
            <w:sz w:val="24"/>
            <w:szCs w:val="24"/>
            <w:rPrChange w:id="1139" w:author="FP" w:date="2019-04-05T16:41:00Z">
              <w:rPr>
                <w:rFonts w:ascii="Book Antiqua" w:eastAsia="SimSun" w:hAnsi="Book Antiqua" w:cs="Times New Roman"/>
                <w:color w:val="000000" w:themeColor="text1"/>
                <w:sz w:val="24"/>
                <w:szCs w:val="24"/>
              </w:rPr>
            </w:rPrChange>
          </w:rPr>
          <w:t>(</w:t>
        </w:r>
      </w:ins>
      <w:r w:rsidRPr="005B717D">
        <w:rPr>
          <w:rFonts w:ascii="Book Antiqua" w:eastAsia="SimSun" w:hAnsi="Book Antiqua" w:cs="Times New Roman"/>
          <w:sz w:val="24"/>
          <w:szCs w:val="24"/>
          <w:rPrChange w:id="1140" w:author="FP" w:date="2019-04-05T16:41:00Z">
            <w:rPr>
              <w:rFonts w:ascii="Book Antiqua" w:eastAsia="SimSun" w:hAnsi="Book Antiqua" w:cs="Times New Roman"/>
              <w:color w:val="000000" w:themeColor="text1"/>
              <w:sz w:val="24"/>
              <w:szCs w:val="24"/>
            </w:rPr>
          </w:rPrChange>
        </w:rPr>
        <w:t>50</w:t>
      </w:r>
      <w:r w:rsidR="003371F9" w:rsidRPr="005B717D">
        <w:rPr>
          <w:rFonts w:ascii="Book Antiqua" w:eastAsia="SimSun" w:hAnsi="Book Antiqua" w:cs="Times New Roman" w:hint="eastAsia"/>
          <w:sz w:val="24"/>
          <w:szCs w:val="24"/>
          <w:rPrChange w:id="1141" w:author="FP" w:date="2019-04-05T16:41:00Z">
            <w:rPr>
              <w:rFonts w:ascii="Book Antiqua" w:eastAsia="SimSun" w:hAnsi="Book Antiqua" w:cs="Times New Roman" w:hint="eastAsia"/>
              <w:color w:val="000000" w:themeColor="text1"/>
              <w:sz w:val="24"/>
              <w:szCs w:val="24"/>
            </w:rPr>
          </w:rPrChange>
        </w:rPr>
        <w:t>-</w:t>
      </w:r>
      <w:r w:rsidRPr="005B717D">
        <w:rPr>
          <w:rFonts w:ascii="Book Antiqua" w:eastAsia="SimSun" w:hAnsi="Book Antiqua" w:cs="Times New Roman"/>
          <w:sz w:val="24"/>
          <w:szCs w:val="24"/>
          <w:rPrChange w:id="1142" w:author="FP" w:date="2019-04-05T16:41:00Z">
            <w:rPr>
              <w:rFonts w:ascii="Book Antiqua" w:eastAsia="SimSun" w:hAnsi="Book Antiqua" w:cs="Times New Roman"/>
              <w:color w:val="000000" w:themeColor="text1"/>
              <w:sz w:val="24"/>
              <w:szCs w:val="24"/>
            </w:rPr>
          </w:rPrChange>
        </w:rPr>
        <w:t xml:space="preserve">200 mg tissue/mL TRIzol) was added to the ileal tissues for 5 min at room temperature to facilitate dissociation of </w:t>
      </w:r>
      <w:del w:id="1143" w:author="copy_editor" w:date="2019-04-04T21:22:00Z">
        <w:r w:rsidRPr="005B717D" w:rsidDel="009436D5">
          <w:rPr>
            <w:rFonts w:ascii="Book Antiqua" w:eastAsia="SimSun" w:hAnsi="Book Antiqua" w:cs="Times New Roman"/>
            <w:sz w:val="24"/>
            <w:szCs w:val="24"/>
            <w:rPrChange w:id="1144" w:author="FP" w:date="2019-04-05T16:41:00Z">
              <w:rPr>
                <w:rFonts w:ascii="Book Antiqua" w:eastAsia="SimSun" w:hAnsi="Book Antiqua" w:cs="Times New Roman"/>
                <w:color w:val="000000" w:themeColor="text1"/>
                <w:sz w:val="24"/>
                <w:szCs w:val="24"/>
              </w:rPr>
            </w:rPrChange>
          </w:rPr>
          <w:delText xml:space="preserve">the </w:delText>
        </w:r>
      </w:del>
      <w:r w:rsidRPr="005B717D">
        <w:rPr>
          <w:rFonts w:ascii="Book Antiqua" w:eastAsia="SimSun" w:hAnsi="Book Antiqua" w:cs="Times New Roman"/>
          <w:sz w:val="24"/>
          <w:szCs w:val="24"/>
          <w:rPrChange w:id="1145" w:author="FP" w:date="2019-04-05T16:41:00Z">
            <w:rPr>
              <w:rFonts w:ascii="Book Antiqua" w:eastAsia="SimSun" w:hAnsi="Book Antiqua" w:cs="Times New Roman"/>
              <w:color w:val="000000" w:themeColor="text1"/>
              <w:sz w:val="24"/>
              <w:szCs w:val="24"/>
            </w:rPr>
          </w:rPrChange>
        </w:rPr>
        <w:t>nucleic acid–protein complex</w:t>
      </w:r>
      <w:ins w:id="1146" w:author="copy_editor" w:date="2019-04-04T21:22:00Z">
        <w:r w:rsidR="009436D5" w:rsidRPr="005B717D">
          <w:rPr>
            <w:rFonts w:ascii="Book Antiqua" w:eastAsia="SimSun" w:hAnsi="Book Antiqua" w:cs="Times New Roman"/>
            <w:sz w:val="24"/>
            <w:szCs w:val="24"/>
            <w:rPrChange w:id="1147" w:author="FP" w:date="2019-04-05T16:41:00Z">
              <w:rPr>
                <w:rFonts w:ascii="Book Antiqua" w:eastAsia="SimSun" w:hAnsi="Book Antiqua" w:cs="Times New Roman"/>
                <w:color w:val="000000" w:themeColor="text1"/>
                <w:sz w:val="24"/>
                <w:szCs w:val="24"/>
              </w:rPr>
            </w:rPrChange>
          </w:rPr>
          <w:t>es</w:t>
        </w:r>
      </w:ins>
      <w:r w:rsidRPr="005B717D">
        <w:rPr>
          <w:rFonts w:ascii="Book Antiqua" w:eastAsia="SimSun" w:hAnsi="Book Antiqua" w:cs="Times New Roman"/>
          <w:sz w:val="24"/>
          <w:szCs w:val="24"/>
          <w:rPrChange w:id="1148" w:author="FP" w:date="2019-04-05T16:41:00Z">
            <w:rPr>
              <w:rFonts w:ascii="Book Antiqua" w:eastAsia="SimSun" w:hAnsi="Book Antiqua" w:cs="Times New Roman"/>
              <w:color w:val="000000" w:themeColor="text1"/>
              <w:sz w:val="24"/>
              <w:szCs w:val="24"/>
            </w:rPr>
          </w:rPrChange>
        </w:rPr>
        <w:t xml:space="preserve">. Protein </w:t>
      </w:r>
      <w:r w:rsidRPr="005B717D">
        <w:rPr>
          <w:rFonts w:ascii="Book Antiqua" w:eastAsia="SimSun" w:hAnsi="Book Antiqua" w:cs="Times New Roman"/>
          <w:sz w:val="24"/>
          <w:szCs w:val="24"/>
          <w:rPrChange w:id="1149" w:author="FP" w:date="2019-04-05T16:41:00Z">
            <w:rPr>
              <w:rFonts w:ascii="Book Antiqua" w:eastAsia="SimSun" w:hAnsi="Book Antiqua" w:cs="Times New Roman"/>
              <w:color w:val="000000" w:themeColor="text1"/>
              <w:sz w:val="24"/>
              <w:szCs w:val="24"/>
            </w:rPr>
          </w:rPrChange>
        </w:rPr>
        <w:lastRenderedPageBreak/>
        <w:t>and DNA were removed by addition of 0.2 mL chloroform, and the supernatant was extracted by rapid vib</w:t>
      </w:r>
      <w:r w:rsidR="003371F9" w:rsidRPr="005B717D">
        <w:rPr>
          <w:rFonts w:ascii="Book Antiqua" w:eastAsia="SimSun" w:hAnsi="Book Antiqua" w:cs="Times New Roman"/>
          <w:sz w:val="24"/>
          <w:szCs w:val="24"/>
          <w:rPrChange w:id="1150" w:author="FP" w:date="2019-04-05T16:41:00Z">
            <w:rPr>
              <w:rFonts w:ascii="Book Antiqua" w:eastAsia="SimSun" w:hAnsi="Book Antiqua" w:cs="Times New Roman"/>
              <w:color w:val="000000" w:themeColor="text1"/>
              <w:sz w:val="24"/>
              <w:szCs w:val="24"/>
            </w:rPr>
          </w:rPrChange>
        </w:rPr>
        <w:t>ration and centrifugation at 12</w:t>
      </w:r>
      <w:r w:rsidRPr="005B717D">
        <w:rPr>
          <w:rFonts w:ascii="Book Antiqua" w:eastAsia="SimSun" w:hAnsi="Book Antiqua" w:cs="Times New Roman"/>
          <w:sz w:val="24"/>
          <w:szCs w:val="24"/>
          <w:rPrChange w:id="1151" w:author="FP" w:date="2019-04-05T16:41:00Z">
            <w:rPr>
              <w:rFonts w:ascii="Book Antiqua" w:eastAsia="SimSun" w:hAnsi="Book Antiqua" w:cs="Times New Roman"/>
              <w:color w:val="000000" w:themeColor="text1"/>
              <w:sz w:val="24"/>
              <w:szCs w:val="24"/>
            </w:rPr>
          </w:rPrChange>
        </w:rPr>
        <w:t>000 rpm at 4</w:t>
      </w:r>
      <w:del w:id="1152" w:author="copy_editor" w:date="2019-04-04T21:22:00Z">
        <w:r w:rsidR="003371F9" w:rsidRPr="005B717D" w:rsidDel="009436D5">
          <w:rPr>
            <w:rFonts w:ascii="Book Antiqua" w:eastAsia="SimSun" w:hAnsi="Book Antiqua" w:cs="Times New Roman" w:hint="eastAsia"/>
            <w:sz w:val="24"/>
            <w:szCs w:val="24"/>
            <w:rPrChange w:id="1153"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154" w:author="FP" w:date="2019-04-05T16:41:00Z">
            <w:rPr>
              <w:rFonts w:ascii="Book Antiqua" w:eastAsia="SimSun" w:hAnsi="Book Antiqua" w:cs="Times New Roman"/>
              <w:color w:val="000000" w:themeColor="text1"/>
              <w:sz w:val="24"/>
              <w:szCs w:val="24"/>
            </w:rPr>
          </w:rPrChange>
        </w:rPr>
        <w:t xml:space="preserve">°C for 15 min. </w:t>
      </w:r>
    </w:p>
    <w:p w14:paraId="72C42D9B" w14:textId="4258282E" w:rsidR="00AB15F6" w:rsidRPr="005B717D" w:rsidRDefault="000D2154" w:rsidP="005B717D">
      <w:pPr>
        <w:widowControl/>
        <w:shd w:val="clear" w:color="auto" w:fill="FFFFFF"/>
        <w:snapToGrid w:val="0"/>
        <w:spacing w:line="360" w:lineRule="auto"/>
        <w:ind w:firstLineChars="100" w:firstLine="240"/>
        <w:rPr>
          <w:rFonts w:ascii="Book Antiqua" w:eastAsia="SimSun" w:hAnsi="Book Antiqua" w:cs="Times New Roman"/>
          <w:sz w:val="24"/>
          <w:szCs w:val="24"/>
          <w:rPrChange w:id="1155"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1156" w:author="FP" w:date="2019-04-05T16:41:00Z">
            <w:rPr>
              <w:rFonts w:ascii="Book Antiqua" w:eastAsia="SimSun" w:hAnsi="Book Antiqua" w:cs="Times New Roman"/>
              <w:color w:val="000000" w:themeColor="text1"/>
              <w:sz w:val="24"/>
              <w:szCs w:val="24"/>
            </w:rPr>
          </w:rPrChange>
        </w:rPr>
        <w:t xml:space="preserve">RNA was precipitated by addition of 0.5 mL isopropanol. After mixing and </w:t>
      </w:r>
      <w:del w:id="1157" w:author="copy_editor" w:date="2019-04-04T21:23:00Z">
        <w:r w:rsidRPr="005B717D" w:rsidDel="002A2FB1">
          <w:rPr>
            <w:rFonts w:ascii="Book Antiqua" w:eastAsia="SimSun" w:hAnsi="Book Antiqua" w:cs="Times New Roman"/>
            <w:sz w:val="24"/>
            <w:szCs w:val="24"/>
            <w:rPrChange w:id="1158" w:author="FP" w:date="2019-04-05T16:41:00Z">
              <w:rPr>
                <w:rFonts w:ascii="Book Antiqua" w:eastAsia="SimSun" w:hAnsi="Book Antiqua" w:cs="Times New Roman"/>
                <w:color w:val="000000" w:themeColor="text1"/>
                <w:sz w:val="24"/>
                <w:szCs w:val="24"/>
              </w:rPr>
            </w:rPrChange>
          </w:rPr>
          <w:delText xml:space="preserve">standing </w:delText>
        </w:r>
      </w:del>
      <w:ins w:id="1159" w:author="copy_editor" w:date="2019-04-04T21:23:00Z">
        <w:r w:rsidR="002A2FB1" w:rsidRPr="005B717D">
          <w:rPr>
            <w:rFonts w:ascii="Book Antiqua" w:eastAsia="SimSun" w:hAnsi="Book Antiqua" w:cs="Times New Roman"/>
            <w:sz w:val="24"/>
            <w:szCs w:val="24"/>
            <w:rPrChange w:id="1160" w:author="FP" w:date="2019-04-05T16:41:00Z">
              <w:rPr>
                <w:rFonts w:ascii="Book Antiqua" w:eastAsia="SimSun" w:hAnsi="Book Antiqua" w:cs="Times New Roman"/>
                <w:color w:val="000000" w:themeColor="text1"/>
                <w:sz w:val="24"/>
                <w:szCs w:val="24"/>
              </w:rPr>
            </w:rPrChange>
          </w:rPr>
          <w:t xml:space="preserve">incubating </w:t>
        </w:r>
      </w:ins>
      <w:r w:rsidRPr="005B717D">
        <w:rPr>
          <w:rFonts w:ascii="Book Antiqua" w:eastAsia="SimSun" w:hAnsi="Book Antiqua" w:cs="Times New Roman"/>
          <w:sz w:val="24"/>
          <w:szCs w:val="24"/>
          <w:rPrChange w:id="1161" w:author="FP" w:date="2019-04-05T16:41:00Z">
            <w:rPr>
              <w:rFonts w:ascii="Book Antiqua" w:eastAsia="SimSun" w:hAnsi="Book Antiqua" w:cs="Times New Roman"/>
              <w:color w:val="000000" w:themeColor="text1"/>
              <w:sz w:val="24"/>
              <w:szCs w:val="24"/>
            </w:rPr>
          </w:rPrChange>
        </w:rPr>
        <w:t>at room temperature for 10 min, the samples were cen</w:t>
      </w:r>
      <w:r w:rsidR="003371F9" w:rsidRPr="005B717D">
        <w:rPr>
          <w:rFonts w:ascii="Book Antiqua" w:eastAsia="SimSun" w:hAnsi="Book Antiqua" w:cs="Times New Roman"/>
          <w:sz w:val="24"/>
          <w:szCs w:val="24"/>
          <w:rPrChange w:id="1162" w:author="FP" w:date="2019-04-05T16:41:00Z">
            <w:rPr>
              <w:rFonts w:ascii="Book Antiqua" w:eastAsia="SimSun" w:hAnsi="Book Antiqua" w:cs="Times New Roman"/>
              <w:color w:val="000000" w:themeColor="text1"/>
              <w:sz w:val="24"/>
              <w:szCs w:val="24"/>
            </w:rPr>
          </w:rPrChange>
        </w:rPr>
        <w:t>trifuged at 12</w:t>
      </w:r>
      <w:r w:rsidRPr="005B717D">
        <w:rPr>
          <w:rFonts w:ascii="Book Antiqua" w:eastAsia="SimSun" w:hAnsi="Book Antiqua" w:cs="Times New Roman"/>
          <w:sz w:val="24"/>
          <w:szCs w:val="24"/>
          <w:rPrChange w:id="1163" w:author="FP" w:date="2019-04-05T16:41:00Z">
            <w:rPr>
              <w:rFonts w:ascii="Book Antiqua" w:eastAsia="SimSun" w:hAnsi="Book Antiqua" w:cs="Times New Roman"/>
              <w:color w:val="000000" w:themeColor="text1"/>
              <w:sz w:val="24"/>
              <w:szCs w:val="24"/>
            </w:rPr>
          </w:rPrChange>
        </w:rPr>
        <w:t>000 rpm at 4</w:t>
      </w:r>
      <w:del w:id="1164" w:author="copy_editor" w:date="2019-04-04T21:23:00Z">
        <w:r w:rsidR="003371F9" w:rsidRPr="005B717D" w:rsidDel="002A2FB1">
          <w:rPr>
            <w:rFonts w:ascii="Book Antiqua" w:eastAsia="SimSun" w:hAnsi="Book Antiqua" w:cs="Times New Roman" w:hint="eastAsia"/>
            <w:sz w:val="24"/>
            <w:szCs w:val="24"/>
            <w:rPrChange w:id="1165"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166" w:author="FP" w:date="2019-04-05T16:41:00Z">
            <w:rPr>
              <w:rFonts w:ascii="Book Antiqua" w:eastAsia="SimSun" w:hAnsi="Book Antiqua" w:cs="Times New Roman"/>
              <w:color w:val="000000" w:themeColor="text1"/>
              <w:sz w:val="24"/>
              <w:szCs w:val="24"/>
            </w:rPr>
          </w:rPrChange>
        </w:rPr>
        <w:t>°C for 15 min. The supernatant was discarded</w:t>
      </w:r>
      <w:ins w:id="1167" w:author="copy_editor" w:date="2019-04-04T21:23:00Z">
        <w:r w:rsidR="002A2FB1" w:rsidRPr="005B717D">
          <w:rPr>
            <w:rFonts w:ascii="Book Antiqua" w:eastAsia="SimSun" w:hAnsi="Book Antiqua" w:cs="Times New Roman"/>
            <w:sz w:val="24"/>
            <w:szCs w:val="24"/>
            <w:rPrChange w:id="1168" w:author="FP" w:date="2019-04-05T16:41:00Z">
              <w:rPr>
                <w:rFonts w:ascii="Book Antiqua" w:eastAsia="SimSun" w:hAnsi="Book Antiqua" w:cs="Times New Roman"/>
                <w:color w:val="000000" w:themeColor="text1"/>
                <w:sz w:val="24"/>
                <w:szCs w:val="24"/>
              </w:rPr>
            </w:rPrChange>
          </w:rPr>
          <w:t>, and</w:t>
        </w:r>
      </w:ins>
      <w:del w:id="1169" w:author="copy_editor" w:date="2019-04-04T21:23:00Z">
        <w:r w:rsidRPr="005B717D" w:rsidDel="002A2FB1">
          <w:rPr>
            <w:rFonts w:ascii="Book Antiqua" w:eastAsia="SimSun" w:hAnsi="Book Antiqua" w:cs="Times New Roman"/>
            <w:sz w:val="24"/>
            <w:szCs w:val="24"/>
            <w:rPrChange w:id="1170"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1171" w:author="FP" w:date="2019-04-05T16:41:00Z">
            <w:rPr>
              <w:rFonts w:ascii="Book Antiqua" w:eastAsia="SimSun" w:hAnsi="Book Antiqua" w:cs="Times New Roman"/>
              <w:color w:val="000000" w:themeColor="text1"/>
              <w:sz w:val="24"/>
              <w:szCs w:val="24"/>
            </w:rPr>
          </w:rPrChange>
        </w:rPr>
        <w:t xml:space="preserve"> </w:t>
      </w:r>
      <w:ins w:id="1172" w:author="copy_editor" w:date="2019-04-04T21:23:00Z">
        <w:r w:rsidR="002A2FB1" w:rsidRPr="005B717D">
          <w:rPr>
            <w:rFonts w:ascii="Book Antiqua" w:eastAsia="SimSun" w:hAnsi="Book Antiqua" w:cs="Times New Roman"/>
            <w:sz w:val="24"/>
            <w:szCs w:val="24"/>
            <w:rPrChange w:id="1173" w:author="FP" w:date="2019-04-05T16:41:00Z">
              <w:rPr>
                <w:rFonts w:ascii="Book Antiqua" w:eastAsia="SimSun" w:hAnsi="Book Antiqua" w:cs="Times New Roman"/>
                <w:color w:val="000000" w:themeColor="text1"/>
                <w:sz w:val="24"/>
                <w:szCs w:val="24"/>
              </w:rPr>
            </w:rPrChange>
          </w:rPr>
          <w:t>t</w:t>
        </w:r>
      </w:ins>
      <w:del w:id="1174" w:author="copy_editor" w:date="2019-04-04T21:23:00Z">
        <w:r w:rsidRPr="005B717D" w:rsidDel="002A2FB1">
          <w:rPr>
            <w:rFonts w:ascii="Book Antiqua" w:eastAsia="SimSun" w:hAnsi="Book Antiqua" w:cs="Times New Roman"/>
            <w:sz w:val="24"/>
            <w:szCs w:val="24"/>
            <w:rPrChange w:id="1175" w:author="FP" w:date="2019-04-05T16:41:00Z">
              <w:rPr>
                <w:rFonts w:ascii="Book Antiqua" w:eastAsia="SimSun" w:hAnsi="Book Antiqua" w:cs="Times New Roman"/>
                <w:color w:val="000000" w:themeColor="text1"/>
                <w:sz w:val="24"/>
                <w:szCs w:val="24"/>
              </w:rPr>
            </w:rPrChange>
          </w:rPr>
          <w:delText>T</w:delText>
        </w:r>
      </w:del>
      <w:r w:rsidRPr="005B717D">
        <w:rPr>
          <w:rFonts w:ascii="Book Antiqua" w:eastAsia="SimSun" w:hAnsi="Book Antiqua" w:cs="Times New Roman"/>
          <w:sz w:val="24"/>
          <w:szCs w:val="24"/>
          <w:rPrChange w:id="1176" w:author="FP" w:date="2019-04-05T16:41:00Z">
            <w:rPr>
              <w:rFonts w:ascii="Book Antiqua" w:eastAsia="SimSun" w:hAnsi="Book Antiqua" w:cs="Times New Roman"/>
              <w:color w:val="000000" w:themeColor="text1"/>
              <w:sz w:val="24"/>
              <w:szCs w:val="24"/>
            </w:rPr>
          </w:rPrChange>
        </w:rPr>
        <w:t xml:space="preserve">he precipitate was resuspended in 1 mL 75% ethanol (prepared </w:t>
      </w:r>
      <w:del w:id="1177" w:author="copy_editor" w:date="2019-04-04T21:23:00Z">
        <w:r w:rsidRPr="005B717D" w:rsidDel="002A2FB1">
          <w:rPr>
            <w:rFonts w:ascii="Book Antiqua" w:eastAsia="SimSun" w:hAnsi="Book Antiqua" w:cs="Times New Roman"/>
            <w:sz w:val="24"/>
            <w:szCs w:val="24"/>
            <w:rPrChange w:id="1178" w:author="FP" w:date="2019-04-05T16:41:00Z">
              <w:rPr>
                <w:rFonts w:ascii="Book Antiqua" w:eastAsia="SimSun" w:hAnsi="Book Antiqua" w:cs="Times New Roman"/>
                <w:color w:val="000000" w:themeColor="text1"/>
                <w:sz w:val="24"/>
                <w:szCs w:val="24"/>
              </w:rPr>
            </w:rPrChange>
          </w:rPr>
          <w:delText xml:space="preserve">by </w:delText>
        </w:r>
      </w:del>
      <w:ins w:id="1179" w:author="copy_editor" w:date="2019-04-04T21:23:00Z">
        <w:r w:rsidR="002A2FB1" w:rsidRPr="005B717D">
          <w:rPr>
            <w:rFonts w:ascii="Book Antiqua" w:eastAsia="SimSun" w:hAnsi="Book Antiqua" w:cs="Times New Roman"/>
            <w:sz w:val="24"/>
            <w:szCs w:val="24"/>
            <w:rPrChange w:id="1180" w:author="FP" w:date="2019-04-05T16:41:00Z">
              <w:rPr>
                <w:rFonts w:ascii="Book Antiqua" w:eastAsia="SimSun" w:hAnsi="Book Antiqua" w:cs="Times New Roman"/>
                <w:color w:val="000000" w:themeColor="text1"/>
                <w:sz w:val="24"/>
                <w:szCs w:val="24"/>
              </w:rPr>
            </w:rPrChange>
          </w:rPr>
          <w:t xml:space="preserve">in </w:t>
        </w:r>
      </w:ins>
      <w:r w:rsidRPr="005B717D">
        <w:rPr>
          <w:rFonts w:ascii="Book Antiqua" w:eastAsia="SimSun" w:hAnsi="Book Antiqua" w:cs="Times New Roman"/>
          <w:sz w:val="24"/>
          <w:szCs w:val="24"/>
          <w:rPrChange w:id="1181" w:author="FP" w:date="2019-04-05T16:41:00Z">
            <w:rPr>
              <w:rFonts w:ascii="Book Antiqua" w:eastAsia="SimSun" w:hAnsi="Book Antiqua" w:cs="Times New Roman"/>
              <w:color w:val="000000" w:themeColor="text1"/>
              <w:sz w:val="24"/>
              <w:szCs w:val="24"/>
            </w:rPr>
          </w:rPrChange>
        </w:rPr>
        <w:t>0.1% DEPC water) and centrifuged at 7500 rpm at 4</w:t>
      </w:r>
      <w:r w:rsidR="003371F9" w:rsidRPr="005B717D">
        <w:rPr>
          <w:rFonts w:ascii="Book Antiqua" w:eastAsia="SimSun" w:hAnsi="Book Antiqua" w:cs="Times New Roman" w:hint="eastAsia"/>
          <w:sz w:val="24"/>
          <w:szCs w:val="24"/>
          <w:rPrChange w:id="1182"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183" w:author="FP" w:date="2019-04-05T16:41:00Z">
            <w:rPr>
              <w:rFonts w:ascii="Book Antiqua" w:eastAsia="SimSun" w:hAnsi="Book Antiqua" w:cs="Times New Roman"/>
              <w:color w:val="000000" w:themeColor="text1"/>
              <w:sz w:val="24"/>
              <w:szCs w:val="24"/>
            </w:rPr>
          </w:rPrChange>
        </w:rPr>
        <w:t>°C for 5 min. The supernatant was discarded and dr</w:t>
      </w:r>
      <w:ins w:id="1184" w:author="copy_editor" w:date="2019-04-04T21:23:00Z">
        <w:r w:rsidR="002A2FB1" w:rsidRPr="005B717D">
          <w:rPr>
            <w:rFonts w:ascii="Book Antiqua" w:eastAsia="SimSun" w:hAnsi="Book Antiqua" w:cs="Times New Roman"/>
            <w:sz w:val="24"/>
            <w:szCs w:val="24"/>
            <w:rPrChange w:id="1185" w:author="FP" w:date="2019-04-05T16:41:00Z">
              <w:rPr>
                <w:rFonts w:ascii="Book Antiqua" w:eastAsia="SimSun" w:hAnsi="Book Antiqua" w:cs="Times New Roman"/>
                <w:color w:val="000000" w:themeColor="text1"/>
                <w:sz w:val="24"/>
                <w:szCs w:val="24"/>
              </w:rPr>
            </w:rPrChange>
          </w:rPr>
          <w:t>i</w:t>
        </w:r>
      </w:ins>
      <w:del w:id="1186" w:author="copy_editor" w:date="2019-04-04T21:23:00Z">
        <w:r w:rsidRPr="005B717D" w:rsidDel="002A2FB1">
          <w:rPr>
            <w:rFonts w:ascii="Book Antiqua" w:eastAsia="SimSun" w:hAnsi="Book Antiqua" w:cs="Times New Roman"/>
            <w:sz w:val="24"/>
            <w:szCs w:val="24"/>
            <w:rPrChange w:id="1187" w:author="FP" w:date="2019-04-05T16:41:00Z">
              <w:rPr>
                <w:rFonts w:ascii="Book Antiqua" w:eastAsia="SimSun" w:hAnsi="Book Antiqua" w:cs="Times New Roman"/>
                <w:color w:val="000000" w:themeColor="text1"/>
                <w:sz w:val="24"/>
                <w:szCs w:val="24"/>
              </w:rPr>
            </w:rPrChange>
          </w:rPr>
          <w:delText>y</w:delText>
        </w:r>
      </w:del>
      <w:r w:rsidRPr="005B717D">
        <w:rPr>
          <w:rFonts w:ascii="Book Antiqua" w:eastAsia="SimSun" w:hAnsi="Book Antiqua" w:cs="Times New Roman"/>
          <w:sz w:val="24"/>
          <w:szCs w:val="24"/>
          <w:rPrChange w:id="1188" w:author="FP" w:date="2019-04-05T16:41:00Z">
            <w:rPr>
              <w:rFonts w:ascii="Book Antiqua" w:eastAsia="SimSun" w:hAnsi="Book Antiqua" w:cs="Times New Roman"/>
              <w:color w:val="000000" w:themeColor="text1"/>
              <w:sz w:val="24"/>
              <w:szCs w:val="24"/>
            </w:rPr>
          </w:rPrChange>
        </w:rPr>
        <w:t>ed for 5</w:t>
      </w:r>
      <w:r w:rsidR="003371F9" w:rsidRPr="005B717D">
        <w:rPr>
          <w:rFonts w:ascii="Book Antiqua" w:eastAsia="SimSun" w:hAnsi="Book Antiqua" w:cs="Times New Roman" w:hint="eastAsia"/>
          <w:sz w:val="24"/>
          <w:szCs w:val="24"/>
          <w:rPrChange w:id="1189" w:author="FP" w:date="2019-04-05T16:41:00Z">
            <w:rPr>
              <w:rFonts w:ascii="Book Antiqua" w:eastAsia="SimSun" w:hAnsi="Book Antiqua" w:cs="Times New Roman" w:hint="eastAsia"/>
              <w:color w:val="000000" w:themeColor="text1"/>
              <w:sz w:val="24"/>
              <w:szCs w:val="24"/>
            </w:rPr>
          </w:rPrChange>
        </w:rPr>
        <w:t>-</w:t>
      </w:r>
      <w:r w:rsidRPr="005B717D">
        <w:rPr>
          <w:rFonts w:ascii="Book Antiqua" w:eastAsia="SimSun" w:hAnsi="Book Antiqua" w:cs="Times New Roman"/>
          <w:sz w:val="24"/>
          <w:szCs w:val="24"/>
          <w:rPrChange w:id="1190" w:author="FP" w:date="2019-04-05T16:41:00Z">
            <w:rPr>
              <w:rFonts w:ascii="Book Antiqua" w:eastAsia="SimSun" w:hAnsi="Book Antiqua" w:cs="Times New Roman"/>
              <w:color w:val="000000" w:themeColor="text1"/>
              <w:sz w:val="24"/>
              <w:szCs w:val="24"/>
            </w:rPr>
          </w:rPrChange>
        </w:rPr>
        <w:t>10 min.</w:t>
      </w:r>
      <w:r w:rsidR="003371F9" w:rsidRPr="005B717D">
        <w:rPr>
          <w:rFonts w:ascii="Book Antiqua" w:eastAsia="SimSun" w:hAnsi="Book Antiqua" w:cs="Times New Roman" w:hint="eastAsia"/>
          <w:sz w:val="24"/>
          <w:szCs w:val="24"/>
          <w:rPrChange w:id="1191"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192" w:author="FP" w:date="2019-04-05T16:41:00Z">
            <w:rPr>
              <w:rFonts w:ascii="Book Antiqua" w:eastAsia="SimSun" w:hAnsi="Book Antiqua" w:cs="Times New Roman"/>
              <w:color w:val="000000" w:themeColor="text1"/>
              <w:sz w:val="24"/>
              <w:szCs w:val="24"/>
            </w:rPr>
          </w:rPrChange>
        </w:rPr>
        <w:t xml:space="preserve">The RNA was </w:t>
      </w:r>
      <w:del w:id="1193" w:author="copy_editor" w:date="2019-04-04T21:24:00Z">
        <w:r w:rsidRPr="005B717D" w:rsidDel="002A2FB1">
          <w:rPr>
            <w:rFonts w:ascii="Book Antiqua" w:eastAsia="SimSun" w:hAnsi="Book Antiqua" w:cs="Times New Roman"/>
            <w:sz w:val="24"/>
            <w:szCs w:val="24"/>
            <w:rPrChange w:id="1194" w:author="FP" w:date="2019-04-05T16:41:00Z">
              <w:rPr>
                <w:rFonts w:ascii="Book Antiqua" w:eastAsia="SimSun" w:hAnsi="Book Antiqua" w:cs="Times New Roman"/>
                <w:color w:val="000000" w:themeColor="text1"/>
                <w:sz w:val="24"/>
                <w:szCs w:val="24"/>
              </w:rPr>
            </w:rPrChange>
          </w:rPr>
          <w:delText xml:space="preserve">not completely dried and was </w:delText>
        </w:r>
      </w:del>
      <w:r w:rsidRPr="005B717D">
        <w:rPr>
          <w:rFonts w:ascii="Book Antiqua" w:eastAsia="SimSun" w:hAnsi="Book Antiqua" w:cs="Times New Roman"/>
          <w:sz w:val="24"/>
          <w:szCs w:val="24"/>
          <w:rPrChange w:id="1195" w:author="FP" w:date="2019-04-05T16:41:00Z">
            <w:rPr>
              <w:rFonts w:ascii="Book Antiqua" w:eastAsia="SimSun" w:hAnsi="Book Antiqua" w:cs="Times New Roman"/>
              <w:color w:val="000000" w:themeColor="text1"/>
              <w:sz w:val="24"/>
              <w:szCs w:val="24"/>
            </w:rPr>
          </w:rPrChange>
        </w:rPr>
        <w:t xml:space="preserve">dissolved in RNase-free </w:t>
      </w:r>
      <w:ins w:id="1196" w:author="copy_editor" w:date="2019-04-04T21:24:00Z">
        <w:r w:rsidR="002A2FB1" w:rsidRPr="005B717D">
          <w:rPr>
            <w:rFonts w:ascii="Book Antiqua" w:eastAsia="SimSun" w:hAnsi="Book Antiqua" w:cs="Times New Roman"/>
            <w:sz w:val="24"/>
            <w:szCs w:val="24"/>
            <w:rPrChange w:id="1197" w:author="FP" w:date="2019-04-05T16:41:00Z">
              <w:rPr>
                <w:rFonts w:ascii="Book Antiqua" w:eastAsia="SimSun" w:hAnsi="Book Antiqua" w:cs="Times New Roman"/>
                <w:color w:val="000000" w:themeColor="text1"/>
                <w:sz w:val="24"/>
                <w:szCs w:val="24"/>
              </w:rPr>
            </w:rPrChange>
          </w:rPr>
          <w:t xml:space="preserve">DEPC-treated </w:t>
        </w:r>
      </w:ins>
      <w:r w:rsidRPr="005B717D">
        <w:rPr>
          <w:rFonts w:ascii="Book Antiqua" w:eastAsia="SimSun" w:hAnsi="Book Antiqua" w:cs="Times New Roman"/>
          <w:sz w:val="24"/>
          <w:szCs w:val="24"/>
          <w:rPrChange w:id="1198" w:author="FP" w:date="2019-04-05T16:41:00Z">
            <w:rPr>
              <w:rFonts w:ascii="Book Antiqua" w:eastAsia="SimSun" w:hAnsi="Book Antiqua" w:cs="Times New Roman"/>
              <w:color w:val="000000" w:themeColor="text1"/>
              <w:sz w:val="24"/>
              <w:szCs w:val="24"/>
            </w:rPr>
          </w:rPrChange>
        </w:rPr>
        <w:t xml:space="preserve">water </w:t>
      </w:r>
      <w:del w:id="1199" w:author="copy_editor" w:date="2019-04-04T21:24:00Z">
        <w:r w:rsidRPr="005B717D" w:rsidDel="002A2FB1">
          <w:rPr>
            <w:rFonts w:ascii="Book Antiqua" w:eastAsia="SimSun" w:hAnsi="Book Antiqua" w:cs="Times New Roman"/>
            <w:sz w:val="24"/>
            <w:szCs w:val="24"/>
            <w:rPrChange w:id="1200" w:author="FP" w:date="2019-04-05T16:41:00Z">
              <w:rPr>
                <w:rFonts w:ascii="Book Antiqua" w:eastAsia="SimSun" w:hAnsi="Book Antiqua" w:cs="Times New Roman"/>
                <w:color w:val="000000" w:themeColor="text1"/>
                <w:sz w:val="24"/>
                <w:szCs w:val="24"/>
              </w:rPr>
            </w:rPrChange>
          </w:rPr>
          <w:delText xml:space="preserve">(treated with DEPC) </w:delText>
        </w:r>
      </w:del>
      <w:r w:rsidRPr="005B717D">
        <w:rPr>
          <w:rFonts w:ascii="Book Antiqua" w:eastAsia="SimSun" w:hAnsi="Book Antiqua" w:cs="Times New Roman"/>
          <w:sz w:val="24"/>
          <w:szCs w:val="24"/>
          <w:rPrChange w:id="1201" w:author="FP" w:date="2019-04-05T16:41:00Z">
            <w:rPr>
              <w:rFonts w:ascii="Book Antiqua" w:eastAsia="SimSun" w:hAnsi="Book Antiqua" w:cs="Times New Roman"/>
              <w:color w:val="000000" w:themeColor="text1"/>
              <w:sz w:val="24"/>
              <w:szCs w:val="24"/>
            </w:rPr>
          </w:rPrChange>
        </w:rPr>
        <w:t xml:space="preserve">to a volume of 20 mL, mixed, and stored at </w:t>
      </w:r>
      <w:r w:rsidR="003371F9" w:rsidRPr="005B717D">
        <w:rPr>
          <w:rFonts w:ascii="Book Antiqua" w:eastAsia="SimSun" w:hAnsi="Book Antiqua" w:cs="Times New Roman"/>
          <w:sz w:val="24"/>
          <w:szCs w:val="24"/>
          <w:rPrChange w:id="1202" w:author="FP" w:date="2019-04-05T16:41:00Z">
            <w:rPr>
              <w:rFonts w:ascii="Book Antiqua" w:eastAsia="SimSun" w:hAnsi="Book Antiqua" w:cs="Times New Roman"/>
              <w:color w:val="000000" w:themeColor="text1"/>
              <w:sz w:val="24"/>
              <w:szCs w:val="24"/>
            </w:rPr>
          </w:rPrChange>
        </w:rPr>
        <w:t>–</w:t>
      </w:r>
      <w:r w:rsidR="003371F9" w:rsidRPr="005B717D">
        <w:rPr>
          <w:rFonts w:ascii="Book Antiqua" w:eastAsia="SimSun" w:hAnsi="Book Antiqua" w:cs="Times New Roman" w:hint="eastAsia"/>
          <w:sz w:val="24"/>
          <w:szCs w:val="24"/>
          <w:rPrChange w:id="1203"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204" w:author="FP" w:date="2019-04-05T16:41:00Z">
            <w:rPr>
              <w:rFonts w:ascii="Book Antiqua" w:eastAsia="SimSun" w:hAnsi="Book Antiqua" w:cs="Times New Roman"/>
              <w:color w:val="000000" w:themeColor="text1"/>
              <w:sz w:val="24"/>
              <w:szCs w:val="24"/>
            </w:rPr>
          </w:rPrChange>
        </w:rPr>
        <w:t>20</w:t>
      </w:r>
      <w:del w:id="1205" w:author="copy_editor" w:date="2019-04-04T21:24:00Z">
        <w:r w:rsidR="003371F9" w:rsidRPr="005B717D" w:rsidDel="002A2FB1">
          <w:rPr>
            <w:rFonts w:ascii="Book Antiqua" w:eastAsia="SimSun" w:hAnsi="Book Antiqua" w:cs="Times New Roman" w:hint="eastAsia"/>
            <w:sz w:val="24"/>
            <w:szCs w:val="24"/>
            <w:rPrChange w:id="1206"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207" w:author="FP" w:date="2019-04-05T16:41:00Z">
            <w:rPr>
              <w:rFonts w:ascii="Book Antiqua" w:eastAsia="SimSun" w:hAnsi="Book Antiqua" w:cs="Times New Roman"/>
              <w:color w:val="000000" w:themeColor="text1"/>
              <w:sz w:val="24"/>
              <w:szCs w:val="24"/>
            </w:rPr>
          </w:rPrChange>
        </w:rPr>
        <w:t>°C.</w:t>
      </w:r>
    </w:p>
    <w:p w14:paraId="5B796218" w14:textId="3A2F8FEA" w:rsidR="00AB15F6" w:rsidRPr="005B717D" w:rsidRDefault="000D2154" w:rsidP="005B717D">
      <w:pPr>
        <w:widowControl/>
        <w:shd w:val="clear" w:color="auto" w:fill="FFFFFF"/>
        <w:snapToGrid w:val="0"/>
        <w:spacing w:line="360" w:lineRule="auto"/>
        <w:ind w:firstLineChars="100" w:firstLine="240"/>
        <w:rPr>
          <w:rFonts w:ascii="Book Antiqua" w:eastAsia="SimSun" w:hAnsi="Book Antiqua" w:cs="Times New Roman"/>
          <w:sz w:val="24"/>
          <w:szCs w:val="24"/>
          <w:rPrChange w:id="1208"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1209" w:author="FP" w:date="2019-04-05T16:41:00Z">
            <w:rPr>
              <w:rFonts w:ascii="Book Antiqua" w:eastAsia="SimSun" w:hAnsi="Book Antiqua" w:cs="Times New Roman"/>
              <w:color w:val="000000" w:themeColor="text1"/>
              <w:sz w:val="24"/>
              <w:szCs w:val="24"/>
            </w:rPr>
          </w:rPrChange>
        </w:rPr>
        <w:t xml:space="preserve">For reverse transcription into cDNA, </w:t>
      </w:r>
      <w:del w:id="1210" w:author="copy_editor" w:date="2019-04-04T21:24:00Z">
        <w:r w:rsidRPr="005B717D" w:rsidDel="00F74B1A">
          <w:rPr>
            <w:rFonts w:ascii="Book Antiqua" w:eastAsia="SimSun" w:hAnsi="Book Antiqua" w:cs="Times New Roman"/>
            <w:sz w:val="24"/>
            <w:szCs w:val="24"/>
            <w:rPrChange w:id="1211" w:author="FP" w:date="2019-04-05T16:41:00Z">
              <w:rPr>
                <w:rFonts w:ascii="Book Antiqua" w:eastAsia="SimSun" w:hAnsi="Book Antiqua" w:cs="Times New Roman"/>
                <w:color w:val="000000" w:themeColor="text1"/>
                <w:sz w:val="24"/>
                <w:szCs w:val="24"/>
              </w:rPr>
            </w:rPrChange>
          </w:rPr>
          <w:delText>two microliters of</w:delText>
        </w:r>
      </w:del>
      <w:ins w:id="1212" w:author="copy_editor" w:date="2019-04-04T21:24:00Z">
        <w:r w:rsidR="00F74B1A" w:rsidRPr="005B717D">
          <w:rPr>
            <w:rFonts w:ascii="Book Antiqua" w:eastAsia="SimSun" w:hAnsi="Book Antiqua" w:cs="Times New Roman"/>
            <w:sz w:val="24"/>
            <w:szCs w:val="24"/>
            <w:rPrChange w:id="1213" w:author="FP" w:date="2019-04-05T16:41:00Z">
              <w:rPr>
                <w:rFonts w:ascii="Book Antiqua" w:eastAsia="SimSun" w:hAnsi="Book Antiqua" w:cs="Times New Roman"/>
                <w:color w:val="000000" w:themeColor="text1"/>
                <w:sz w:val="24"/>
                <w:szCs w:val="24"/>
              </w:rPr>
            </w:rPrChange>
          </w:rPr>
          <w:t xml:space="preserve">2 </w:t>
        </w:r>
      </w:ins>
      <w:ins w:id="1214" w:author="copy_editor" w:date="2019-04-04T21:25:00Z">
        <w:r w:rsidR="00F74B1A" w:rsidRPr="005B717D">
          <w:rPr>
            <w:rFonts w:ascii="Book Antiqua" w:eastAsia="SimSun" w:hAnsi="Book Antiqua" w:cs="Times New Roman"/>
            <w:sz w:val="24"/>
            <w:szCs w:val="24"/>
            <w:rPrChange w:id="1215" w:author="FP" w:date="2019-04-05T16:41:00Z">
              <w:rPr>
                <w:rFonts w:ascii="Book Antiqua" w:eastAsia="SimSun" w:hAnsi="Book Antiqua" w:cs="Times New Roman"/>
                <w:color w:val="000000" w:themeColor="text1"/>
                <w:sz w:val="24"/>
                <w:szCs w:val="24"/>
              </w:rPr>
            </w:rPrChange>
          </w:rPr>
          <w:t>μL</w:t>
        </w:r>
      </w:ins>
      <w:r w:rsidRPr="005B717D">
        <w:rPr>
          <w:rFonts w:ascii="Book Antiqua" w:eastAsia="SimSun" w:hAnsi="Book Antiqua" w:cs="Times New Roman"/>
          <w:sz w:val="24"/>
          <w:szCs w:val="24"/>
          <w:rPrChange w:id="1216" w:author="FP" w:date="2019-04-05T16:41:00Z">
            <w:rPr>
              <w:rFonts w:ascii="Book Antiqua" w:eastAsia="SimSun" w:hAnsi="Book Antiqua" w:cs="Times New Roman"/>
              <w:color w:val="000000" w:themeColor="text1"/>
              <w:sz w:val="24"/>
              <w:szCs w:val="24"/>
            </w:rPr>
          </w:rPrChange>
        </w:rPr>
        <w:t xml:space="preserve"> RNA was added to the total reaction </w:t>
      </w:r>
      <w:del w:id="1217" w:author="copy_editor" w:date="2019-04-04T21:25:00Z">
        <w:r w:rsidRPr="005B717D" w:rsidDel="00F74B1A">
          <w:rPr>
            <w:rFonts w:ascii="Book Antiqua" w:eastAsia="SimSun" w:hAnsi="Book Antiqua" w:cs="Times New Roman"/>
            <w:sz w:val="24"/>
            <w:szCs w:val="24"/>
            <w:rPrChange w:id="1218" w:author="FP" w:date="2019-04-05T16:41:00Z">
              <w:rPr>
                <w:rFonts w:ascii="Book Antiqua" w:eastAsia="SimSun" w:hAnsi="Book Antiqua" w:cs="Times New Roman"/>
                <w:color w:val="000000" w:themeColor="text1"/>
                <w:sz w:val="24"/>
                <w:szCs w:val="24"/>
              </w:rPr>
            </w:rPrChange>
          </w:rPr>
          <w:delText xml:space="preserve">system </w:delText>
        </w:r>
      </w:del>
      <w:r w:rsidRPr="005B717D">
        <w:rPr>
          <w:rFonts w:ascii="Book Antiqua" w:eastAsia="SimSun" w:hAnsi="Book Antiqua" w:cs="Times New Roman"/>
          <w:sz w:val="24"/>
          <w:szCs w:val="24"/>
          <w:rPrChange w:id="1219" w:author="FP" w:date="2019-04-05T16:41:00Z">
            <w:rPr>
              <w:rFonts w:ascii="Book Antiqua" w:eastAsia="SimSun" w:hAnsi="Book Antiqua" w:cs="Times New Roman"/>
              <w:color w:val="000000" w:themeColor="text1"/>
              <w:sz w:val="24"/>
              <w:szCs w:val="24"/>
            </w:rPr>
          </w:rPrChange>
        </w:rPr>
        <w:t>of 20 μL. The reverse transcription reaction solution was prepared as follows: 2 μL 10</w:t>
      </w:r>
      <w:r w:rsidR="003371F9" w:rsidRPr="005B717D">
        <w:rPr>
          <w:rFonts w:ascii="Book Antiqua" w:eastAsia="SimSun" w:hAnsi="Book Antiqua" w:cs="Times New Roman" w:hint="eastAsia"/>
          <w:sz w:val="24"/>
          <w:szCs w:val="24"/>
          <w:rPrChange w:id="1220"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221" w:author="FP" w:date="2019-04-05T16:41:00Z">
            <w:rPr>
              <w:rFonts w:ascii="Book Antiqua" w:eastAsia="SimSun" w:hAnsi="Book Antiqua" w:cs="Times New Roman"/>
              <w:color w:val="000000" w:themeColor="text1"/>
              <w:sz w:val="24"/>
              <w:szCs w:val="24"/>
            </w:rPr>
          </w:rPrChange>
        </w:rPr>
        <w:t>× buffer, 4 μL MgCl</w:t>
      </w:r>
      <w:r w:rsidRPr="005B717D">
        <w:rPr>
          <w:rFonts w:ascii="Book Antiqua" w:eastAsia="SimSun" w:hAnsi="Book Antiqua" w:cs="Times New Roman"/>
          <w:sz w:val="24"/>
          <w:szCs w:val="24"/>
          <w:vertAlign w:val="subscript"/>
          <w:rPrChange w:id="1222" w:author="FP" w:date="2019-04-05T16:41:00Z">
            <w:rPr>
              <w:rFonts w:ascii="Book Antiqua" w:eastAsia="SimSun" w:hAnsi="Book Antiqua" w:cs="Times New Roman"/>
              <w:color w:val="000000" w:themeColor="text1"/>
              <w:sz w:val="24"/>
              <w:szCs w:val="24"/>
              <w:vertAlign w:val="subscript"/>
            </w:rPr>
          </w:rPrChange>
        </w:rPr>
        <w:t xml:space="preserve">2 </w:t>
      </w:r>
      <w:r w:rsidRPr="005B717D">
        <w:rPr>
          <w:rFonts w:ascii="Book Antiqua" w:eastAsia="SimSun" w:hAnsi="Book Antiqua" w:cs="Times New Roman"/>
          <w:sz w:val="24"/>
          <w:szCs w:val="24"/>
          <w:rPrChange w:id="1223" w:author="FP" w:date="2019-04-05T16:41:00Z">
            <w:rPr>
              <w:rFonts w:ascii="Book Antiqua" w:eastAsia="SimSun" w:hAnsi="Book Antiqua" w:cs="Times New Roman"/>
              <w:color w:val="000000" w:themeColor="text1"/>
              <w:sz w:val="24"/>
              <w:szCs w:val="24"/>
            </w:rPr>
          </w:rPrChange>
        </w:rPr>
        <w:t>(25 mM), 2 μL dNTP (10 mM), 0.5 μL RNase, 0.7 μL AMV (22 U/μL), 1 μL oligo-dT 15 (50 μM), 2 μL total RNA and 7.8 μL enzyme-free water. The reverse transcription reaction was carried out at 42</w:t>
      </w:r>
      <w:del w:id="1224" w:author="copy_editor" w:date="2019-04-04T21:25:00Z">
        <w:r w:rsidR="003371F9" w:rsidRPr="005B717D" w:rsidDel="00F74B1A">
          <w:rPr>
            <w:rFonts w:ascii="Book Antiqua" w:eastAsia="SimSun" w:hAnsi="Book Antiqua" w:cs="Times New Roman" w:hint="eastAsia"/>
            <w:sz w:val="24"/>
            <w:szCs w:val="24"/>
            <w:rPrChange w:id="1225"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226" w:author="FP" w:date="2019-04-05T16:41:00Z">
            <w:rPr>
              <w:rFonts w:ascii="Book Antiqua" w:eastAsia="SimSun" w:hAnsi="Book Antiqua" w:cs="Times New Roman"/>
              <w:color w:val="000000" w:themeColor="text1"/>
              <w:sz w:val="24"/>
              <w:szCs w:val="24"/>
            </w:rPr>
          </w:rPrChange>
        </w:rPr>
        <w:t>°C for 15 min, 95</w:t>
      </w:r>
      <w:del w:id="1227" w:author="copy_editor" w:date="2019-04-04T21:25:00Z">
        <w:r w:rsidR="003371F9" w:rsidRPr="005B717D" w:rsidDel="00F74B1A">
          <w:rPr>
            <w:rFonts w:ascii="Book Antiqua" w:eastAsia="SimSun" w:hAnsi="Book Antiqua" w:cs="Times New Roman" w:hint="eastAsia"/>
            <w:sz w:val="24"/>
            <w:szCs w:val="24"/>
            <w:rPrChange w:id="1228"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229" w:author="FP" w:date="2019-04-05T16:41:00Z">
            <w:rPr>
              <w:rFonts w:ascii="Book Antiqua" w:eastAsia="SimSun" w:hAnsi="Book Antiqua" w:cs="Times New Roman"/>
              <w:color w:val="000000" w:themeColor="text1"/>
              <w:sz w:val="24"/>
              <w:szCs w:val="24"/>
            </w:rPr>
          </w:rPrChange>
        </w:rPr>
        <w:t>°C for 15 min, and 0</w:t>
      </w:r>
      <w:r w:rsidR="003371F9" w:rsidRPr="005B717D">
        <w:rPr>
          <w:rFonts w:ascii="Book Antiqua" w:eastAsia="SimSun" w:hAnsi="Book Antiqua" w:cs="Times New Roman" w:hint="eastAsia"/>
          <w:sz w:val="24"/>
          <w:szCs w:val="24"/>
          <w:rPrChange w:id="1230" w:author="FP" w:date="2019-04-05T16:41:00Z">
            <w:rPr>
              <w:rFonts w:ascii="Book Antiqua" w:eastAsia="SimSun" w:hAnsi="Book Antiqua" w:cs="Times New Roman" w:hint="eastAsia"/>
              <w:color w:val="000000" w:themeColor="text1"/>
              <w:sz w:val="24"/>
              <w:szCs w:val="24"/>
            </w:rPr>
          </w:rPrChange>
        </w:rPr>
        <w:t>-</w:t>
      </w:r>
      <w:r w:rsidRPr="005B717D">
        <w:rPr>
          <w:rFonts w:ascii="Book Antiqua" w:eastAsia="SimSun" w:hAnsi="Book Antiqua" w:cs="Times New Roman"/>
          <w:sz w:val="24"/>
          <w:szCs w:val="24"/>
          <w:rPrChange w:id="1231" w:author="FP" w:date="2019-04-05T16:41:00Z">
            <w:rPr>
              <w:rFonts w:ascii="Book Antiqua" w:eastAsia="SimSun" w:hAnsi="Book Antiqua" w:cs="Times New Roman"/>
              <w:color w:val="000000" w:themeColor="text1"/>
              <w:sz w:val="24"/>
              <w:szCs w:val="24"/>
            </w:rPr>
          </w:rPrChange>
        </w:rPr>
        <w:t>5</w:t>
      </w:r>
      <w:del w:id="1232" w:author="copy_editor" w:date="2019-04-04T21:25:00Z">
        <w:r w:rsidR="003371F9" w:rsidRPr="005B717D" w:rsidDel="00F74B1A">
          <w:rPr>
            <w:rFonts w:ascii="Book Antiqua" w:eastAsia="SimSun" w:hAnsi="Book Antiqua" w:cs="Times New Roman" w:hint="eastAsia"/>
            <w:sz w:val="24"/>
            <w:szCs w:val="24"/>
            <w:rPrChange w:id="1233"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234" w:author="FP" w:date="2019-04-05T16:41:00Z">
            <w:rPr>
              <w:rFonts w:ascii="Book Antiqua" w:eastAsia="SimSun" w:hAnsi="Book Antiqua" w:cs="Times New Roman"/>
              <w:color w:val="000000" w:themeColor="text1"/>
              <w:sz w:val="24"/>
              <w:szCs w:val="24"/>
            </w:rPr>
          </w:rPrChange>
        </w:rPr>
        <w:t>°C for 5 min</w:t>
      </w:r>
      <w:del w:id="1235" w:author="copy_editor" w:date="2019-04-04T21:25:00Z">
        <w:r w:rsidRPr="005B717D" w:rsidDel="00F74B1A">
          <w:rPr>
            <w:rFonts w:ascii="Book Antiqua" w:eastAsia="SimSun" w:hAnsi="Book Antiqua" w:cs="Times New Roman"/>
            <w:sz w:val="24"/>
            <w:szCs w:val="24"/>
            <w:rPrChange w:id="1236" w:author="FP" w:date="2019-04-05T16:41:00Z">
              <w:rPr>
                <w:rFonts w:ascii="Book Antiqua" w:eastAsia="SimSun" w:hAnsi="Book Antiqua" w:cs="Times New Roman"/>
                <w:color w:val="000000" w:themeColor="text1"/>
                <w:sz w:val="24"/>
                <w:szCs w:val="24"/>
              </w:rPr>
            </w:rPrChange>
          </w:rPr>
          <w:delText>, and the reactive product was cDNA</w:delText>
        </w:r>
      </w:del>
      <w:r w:rsidRPr="005B717D">
        <w:rPr>
          <w:rFonts w:ascii="Book Antiqua" w:eastAsia="SimSun" w:hAnsi="Book Antiqua" w:cs="Times New Roman"/>
          <w:sz w:val="24"/>
          <w:szCs w:val="24"/>
          <w:rPrChange w:id="1237" w:author="FP" w:date="2019-04-05T16:41:00Z">
            <w:rPr>
              <w:rFonts w:ascii="Book Antiqua" w:eastAsia="SimSun" w:hAnsi="Book Antiqua" w:cs="Times New Roman"/>
              <w:color w:val="000000" w:themeColor="text1"/>
              <w:sz w:val="24"/>
              <w:szCs w:val="24"/>
            </w:rPr>
          </w:rPrChange>
        </w:rPr>
        <w:t xml:space="preserve">. The </w:t>
      </w:r>
      <w:ins w:id="1238" w:author="copy_editor" w:date="2019-04-04T21:25:00Z">
        <w:r w:rsidR="00F74B1A" w:rsidRPr="005B717D">
          <w:rPr>
            <w:rFonts w:ascii="Book Antiqua" w:eastAsia="SimSun" w:hAnsi="Book Antiqua" w:cs="Times New Roman"/>
            <w:sz w:val="24"/>
            <w:szCs w:val="24"/>
            <w:rPrChange w:id="1239" w:author="FP" w:date="2019-04-05T16:41:00Z">
              <w:rPr>
                <w:rFonts w:ascii="Book Antiqua" w:eastAsia="SimSun" w:hAnsi="Book Antiqua" w:cs="Times New Roman"/>
                <w:color w:val="000000" w:themeColor="text1"/>
                <w:sz w:val="24"/>
                <w:szCs w:val="24"/>
              </w:rPr>
            </w:rPrChange>
          </w:rPr>
          <w:t xml:space="preserve">cDNA </w:t>
        </w:r>
      </w:ins>
      <w:r w:rsidRPr="005B717D">
        <w:rPr>
          <w:rFonts w:ascii="Book Antiqua" w:eastAsia="SimSun" w:hAnsi="Book Antiqua" w:cs="Times New Roman"/>
          <w:sz w:val="24"/>
          <w:szCs w:val="24"/>
          <w:rPrChange w:id="1240" w:author="FP" w:date="2019-04-05T16:41:00Z">
            <w:rPr>
              <w:rFonts w:ascii="Book Antiqua" w:eastAsia="SimSun" w:hAnsi="Book Antiqua" w:cs="Times New Roman"/>
              <w:color w:val="000000" w:themeColor="text1"/>
              <w:sz w:val="24"/>
              <w:szCs w:val="24"/>
            </w:rPr>
          </w:rPrChange>
        </w:rPr>
        <w:t xml:space="preserve">concentration </w:t>
      </w:r>
      <w:del w:id="1241" w:author="copy_editor" w:date="2019-04-04T21:26:00Z">
        <w:r w:rsidRPr="005B717D" w:rsidDel="00F74B1A">
          <w:rPr>
            <w:rFonts w:ascii="Book Antiqua" w:eastAsia="SimSun" w:hAnsi="Book Antiqua" w:cs="Times New Roman"/>
            <w:sz w:val="24"/>
            <w:szCs w:val="24"/>
            <w:rPrChange w:id="1242" w:author="FP" w:date="2019-04-05T16:41:00Z">
              <w:rPr>
                <w:rFonts w:ascii="Book Antiqua" w:eastAsia="SimSun" w:hAnsi="Book Antiqua" w:cs="Times New Roman"/>
                <w:color w:val="000000" w:themeColor="text1"/>
                <w:sz w:val="24"/>
                <w:szCs w:val="24"/>
              </w:rPr>
            </w:rPrChange>
          </w:rPr>
          <w:delText xml:space="preserve">of </w:delText>
        </w:r>
      </w:del>
      <w:del w:id="1243" w:author="copy_editor" w:date="2019-04-04T21:25:00Z">
        <w:r w:rsidRPr="005B717D" w:rsidDel="00F74B1A">
          <w:rPr>
            <w:rFonts w:ascii="Book Antiqua" w:eastAsia="SimSun" w:hAnsi="Book Antiqua" w:cs="Times New Roman"/>
            <w:sz w:val="24"/>
            <w:szCs w:val="24"/>
            <w:rPrChange w:id="1244" w:author="FP" w:date="2019-04-05T16:41:00Z">
              <w:rPr>
                <w:rFonts w:ascii="Book Antiqua" w:eastAsia="SimSun" w:hAnsi="Book Antiqua" w:cs="Times New Roman"/>
                <w:color w:val="000000" w:themeColor="text1"/>
                <w:sz w:val="24"/>
                <w:szCs w:val="24"/>
              </w:rPr>
            </w:rPrChange>
          </w:rPr>
          <w:delText xml:space="preserve">cDNA </w:delText>
        </w:r>
      </w:del>
      <w:r w:rsidRPr="005B717D">
        <w:rPr>
          <w:rFonts w:ascii="Book Antiqua" w:eastAsia="SimSun" w:hAnsi="Book Antiqua" w:cs="Times New Roman"/>
          <w:sz w:val="24"/>
          <w:szCs w:val="24"/>
          <w:rPrChange w:id="1245" w:author="FP" w:date="2019-04-05T16:41:00Z">
            <w:rPr>
              <w:rFonts w:ascii="Book Antiqua" w:eastAsia="SimSun" w:hAnsi="Book Antiqua" w:cs="Times New Roman"/>
              <w:color w:val="000000" w:themeColor="text1"/>
              <w:sz w:val="24"/>
              <w:szCs w:val="24"/>
            </w:rPr>
          </w:rPrChange>
        </w:rPr>
        <w:t>was determined by ultraviolet spectrophotometry.</w:t>
      </w:r>
    </w:p>
    <w:p w14:paraId="5AB5243C" w14:textId="786F9958" w:rsidR="00AB15F6" w:rsidRPr="005B717D" w:rsidRDefault="000D2154" w:rsidP="005B717D">
      <w:pPr>
        <w:widowControl/>
        <w:shd w:val="clear" w:color="auto" w:fill="FFFFFF"/>
        <w:snapToGrid w:val="0"/>
        <w:spacing w:line="360" w:lineRule="auto"/>
        <w:ind w:firstLineChars="100" w:firstLine="240"/>
        <w:rPr>
          <w:rFonts w:ascii="Book Antiqua" w:eastAsia="SimSun" w:hAnsi="Book Antiqua" w:cs="Times New Roman"/>
          <w:sz w:val="24"/>
          <w:szCs w:val="24"/>
          <w:rPrChange w:id="1246"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1247" w:author="FP" w:date="2019-04-05T16:41:00Z">
            <w:rPr>
              <w:rFonts w:ascii="Book Antiqua" w:eastAsia="SimSun" w:hAnsi="Book Antiqua" w:cs="Times New Roman"/>
              <w:color w:val="000000" w:themeColor="text1"/>
              <w:sz w:val="24"/>
              <w:szCs w:val="24"/>
            </w:rPr>
          </w:rPrChange>
        </w:rPr>
        <w:t>Amplification of CINC, IGF-1 and β-actin was as follows:</w:t>
      </w:r>
      <w:r w:rsidRPr="005B717D">
        <w:rPr>
          <w:rFonts w:ascii="Book Antiqua" w:eastAsia="SimSun" w:hAnsi="Book Antiqua" w:cs="Times New Roman"/>
          <w:b/>
          <w:sz w:val="24"/>
          <w:szCs w:val="24"/>
          <w:rPrChange w:id="1248" w:author="FP" w:date="2019-04-05T16:41:00Z">
            <w:rPr>
              <w:rFonts w:ascii="Book Antiqua" w:eastAsia="SimSun" w:hAnsi="Book Antiqua" w:cs="Times New Roman"/>
              <w:b/>
              <w:color w:val="000000" w:themeColor="text1"/>
              <w:sz w:val="24"/>
              <w:szCs w:val="24"/>
            </w:rPr>
          </w:rPrChange>
        </w:rPr>
        <w:t xml:space="preserve"> </w:t>
      </w:r>
      <w:r w:rsidRPr="005B717D">
        <w:rPr>
          <w:rFonts w:ascii="Book Antiqua" w:eastAsia="SimSun" w:hAnsi="Book Antiqua" w:cs="Times New Roman"/>
          <w:sz w:val="24"/>
          <w:szCs w:val="24"/>
          <w:rPrChange w:id="1249" w:author="FP" w:date="2019-04-05T16:41:00Z">
            <w:rPr>
              <w:rFonts w:ascii="Book Antiqua" w:eastAsia="SimSun" w:hAnsi="Book Antiqua" w:cs="Times New Roman"/>
              <w:color w:val="000000" w:themeColor="text1"/>
              <w:sz w:val="24"/>
              <w:szCs w:val="24"/>
            </w:rPr>
          </w:rPrChange>
        </w:rPr>
        <w:t>CINC, primer sequence: 5′-TGA GCT GCG CAG TCA GTG CCT GCA-3′, antisense primer sequence: 5′-ACA CCC TTT AGC ATC TTT TGG ACA-3′. The length of product was 390 bp. IGF-1, primer sequence: 5′-GCT GCC ACT TGG ATC GCT ATT C-3′;</w:t>
      </w:r>
      <w:ins w:id="1250" w:author="copy_editor" w:date="2019-04-04T21:26:00Z">
        <w:r w:rsidR="0092396E" w:rsidRPr="005B717D">
          <w:rPr>
            <w:rFonts w:ascii="Book Antiqua" w:eastAsia="SimSun" w:hAnsi="Book Antiqua" w:cs="Times New Roman"/>
            <w:sz w:val="24"/>
            <w:szCs w:val="24"/>
            <w:rPrChange w:id="1251" w:author="FP" w:date="2019-04-05T16:41:00Z">
              <w:rPr>
                <w:rFonts w:ascii="Book Antiqua" w:eastAsia="SimSun" w:hAnsi="Book Antiqua" w:cs="Times New Roman"/>
                <w:color w:val="000000" w:themeColor="text1"/>
                <w:sz w:val="24"/>
                <w:szCs w:val="24"/>
              </w:rPr>
            </w:rPrChange>
          </w:rPr>
          <w:t xml:space="preserve"> </w:t>
        </w:r>
      </w:ins>
      <w:r w:rsidRPr="005B717D">
        <w:rPr>
          <w:rFonts w:ascii="Book Antiqua" w:eastAsia="SimSun" w:hAnsi="Book Antiqua" w:cs="Times New Roman"/>
          <w:sz w:val="24"/>
          <w:szCs w:val="24"/>
          <w:rPrChange w:id="1252" w:author="FP" w:date="2019-04-05T16:41:00Z">
            <w:rPr>
              <w:rFonts w:ascii="Book Antiqua" w:eastAsia="SimSun" w:hAnsi="Book Antiqua" w:cs="Times New Roman"/>
              <w:color w:val="000000" w:themeColor="text1"/>
              <w:sz w:val="24"/>
              <w:szCs w:val="24"/>
            </w:rPr>
          </w:rPrChange>
        </w:rPr>
        <w:t>antisense primer sequence: 5′-CGT CCC GGG TCG TTT ACA CA-3′. The length of product was 300 bp. β-actin, primer sequence: 5′-CAT CTG CTG GAA GGT GGA CA-3′; antisense primer sequence: 5′-GAG AGG GAA ATC GTG CGT GAC-3′. The length of product was 452 bp.</w:t>
      </w:r>
    </w:p>
    <w:p w14:paraId="723BF2C0" w14:textId="5628D9E8" w:rsidR="00AB15F6" w:rsidRPr="005B717D" w:rsidRDefault="000D2154" w:rsidP="005B717D">
      <w:pPr>
        <w:widowControl/>
        <w:shd w:val="clear" w:color="auto" w:fill="FFFFFF"/>
        <w:snapToGrid w:val="0"/>
        <w:spacing w:line="360" w:lineRule="auto"/>
        <w:ind w:firstLineChars="100" w:firstLine="240"/>
        <w:rPr>
          <w:rFonts w:ascii="Book Antiqua" w:eastAsia="SimSun" w:hAnsi="Book Antiqua" w:cs="Times New Roman"/>
          <w:sz w:val="24"/>
          <w:szCs w:val="24"/>
          <w:rPrChange w:id="1253"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1254" w:author="FP" w:date="2019-04-05T16:41:00Z">
            <w:rPr>
              <w:rFonts w:ascii="Book Antiqua" w:eastAsia="SimSun" w:hAnsi="Book Antiqua" w:cs="Times New Roman"/>
              <w:color w:val="000000" w:themeColor="text1"/>
              <w:sz w:val="24"/>
              <w:szCs w:val="24"/>
            </w:rPr>
          </w:rPrChange>
        </w:rPr>
        <w:t xml:space="preserve">The total reaction system volume was 25 μL, </w:t>
      </w:r>
      <w:del w:id="1255" w:author="copy_editor" w:date="2019-04-04T21:26:00Z">
        <w:r w:rsidRPr="005B717D" w:rsidDel="0092396E">
          <w:rPr>
            <w:rFonts w:ascii="Book Antiqua" w:eastAsia="SimSun" w:hAnsi="Book Antiqua" w:cs="Times New Roman"/>
            <w:sz w:val="24"/>
            <w:szCs w:val="24"/>
            <w:rPrChange w:id="1256" w:author="FP" w:date="2019-04-05T16:41:00Z">
              <w:rPr>
                <w:rFonts w:ascii="Book Antiqua" w:eastAsia="SimSun" w:hAnsi="Book Antiqua" w:cs="Times New Roman"/>
                <w:color w:val="000000" w:themeColor="text1"/>
                <w:sz w:val="24"/>
                <w:szCs w:val="24"/>
              </w:rPr>
            </w:rPrChange>
          </w:rPr>
          <w:delText xml:space="preserve">added </w:delText>
        </w:r>
      </w:del>
      <w:r w:rsidRPr="005B717D">
        <w:rPr>
          <w:rFonts w:ascii="Book Antiqua" w:eastAsia="SimSun" w:hAnsi="Book Antiqua" w:cs="Times New Roman"/>
          <w:sz w:val="24"/>
          <w:szCs w:val="24"/>
          <w:rPrChange w:id="1257" w:author="FP" w:date="2019-04-05T16:41:00Z">
            <w:rPr>
              <w:rFonts w:ascii="Book Antiqua" w:eastAsia="SimSun" w:hAnsi="Book Antiqua" w:cs="Times New Roman"/>
              <w:color w:val="000000" w:themeColor="text1"/>
              <w:sz w:val="24"/>
              <w:szCs w:val="24"/>
            </w:rPr>
          </w:rPrChange>
        </w:rPr>
        <w:t xml:space="preserve">with 2 μg cDNA (the </w:t>
      </w:r>
      <w:del w:id="1258" w:author="copy_editor" w:date="2019-04-04T21:26:00Z">
        <w:r w:rsidRPr="005B717D" w:rsidDel="0092396E">
          <w:rPr>
            <w:rFonts w:ascii="Book Antiqua" w:eastAsia="SimSun" w:hAnsi="Book Antiqua" w:cs="Times New Roman"/>
            <w:sz w:val="24"/>
            <w:szCs w:val="24"/>
            <w:rPrChange w:id="1259" w:author="FP" w:date="2019-04-05T16:41:00Z">
              <w:rPr>
                <w:rFonts w:ascii="Book Antiqua" w:eastAsia="SimSun" w:hAnsi="Book Antiqua" w:cs="Times New Roman"/>
                <w:color w:val="000000" w:themeColor="text1"/>
                <w:sz w:val="24"/>
                <w:szCs w:val="24"/>
              </w:rPr>
            </w:rPrChange>
          </w:rPr>
          <w:delText xml:space="preserve">capacity </w:delText>
        </w:r>
      </w:del>
      <w:ins w:id="1260" w:author="copy_editor" w:date="2019-04-04T21:26:00Z">
        <w:r w:rsidR="0092396E" w:rsidRPr="005B717D">
          <w:rPr>
            <w:rFonts w:ascii="Book Antiqua" w:eastAsia="SimSun" w:hAnsi="Book Antiqua" w:cs="Times New Roman"/>
            <w:sz w:val="24"/>
            <w:szCs w:val="24"/>
            <w:rPrChange w:id="1261" w:author="FP" w:date="2019-04-05T16:41:00Z">
              <w:rPr>
                <w:rFonts w:ascii="Book Antiqua" w:eastAsia="SimSun" w:hAnsi="Book Antiqua" w:cs="Times New Roman"/>
                <w:color w:val="000000" w:themeColor="text1"/>
                <w:sz w:val="24"/>
                <w:szCs w:val="24"/>
              </w:rPr>
            </w:rPrChange>
          </w:rPr>
          <w:t xml:space="preserve">volume </w:t>
        </w:r>
      </w:ins>
      <w:r w:rsidRPr="005B717D">
        <w:rPr>
          <w:rFonts w:ascii="Book Antiqua" w:eastAsia="SimSun" w:hAnsi="Book Antiqua" w:cs="Times New Roman"/>
          <w:sz w:val="24"/>
          <w:szCs w:val="24"/>
          <w:rPrChange w:id="1262" w:author="FP" w:date="2019-04-05T16:41:00Z">
            <w:rPr>
              <w:rFonts w:ascii="Book Antiqua" w:eastAsia="SimSun" w:hAnsi="Book Antiqua" w:cs="Times New Roman"/>
              <w:color w:val="000000" w:themeColor="text1"/>
              <w:sz w:val="24"/>
              <w:szCs w:val="24"/>
            </w:rPr>
          </w:rPrChange>
        </w:rPr>
        <w:t>of cDNA was calculated according to the</w:t>
      </w:r>
      <w:ins w:id="1263" w:author="copy_editor" w:date="2019-04-04T21:26:00Z">
        <w:r w:rsidR="0092396E" w:rsidRPr="005B717D">
          <w:rPr>
            <w:rFonts w:ascii="Book Antiqua" w:eastAsia="SimSun" w:hAnsi="Book Antiqua" w:cs="Times New Roman"/>
            <w:sz w:val="24"/>
            <w:szCs w:val="24"/>
            <w:rPrChange w:id="1264" w:author="FP" w:date="2019-04-05T16:41:00Z">
              <w:rPr>
                <w:rFonts w:ascii="Book Antiqua" w:eastAsia="SimSun" w:hAnsi="Book Antiqua" w:cs="Times New Roman"/>
                <w:color w:val="000000" w:themeColor="text1"/>
                <w:sz w:val="24"/>
                <w:szCs w:val="24"/>
              </w:rPr>
            </w:rPrChange>
          </w:rPr>
          <w:t xml:space="preserve"> cDNA</w:t>
        </w:r>
      </w:ins>
      <w:r w:rsidRPr="005B717D">
        <w:rPr>
          <w:rFonts w:ascii="Book Antiqua" w:eastAsia="SimSun" w:hAnsi="Book Antiqua" w:cs="Times New Roman"/>
          <w:sz w:val="24"/>
          <w:szCs w:val="24"/>
          <w:rPrChange w:id="1265" w:author="FP" w:date="2019-04-05T16:41:00Z">
            <w:rPr>
              <w:rFonts w:ascii="Book Antiqua" w:eastAsia="SimSun" w:hAnsi="Book Antiqua" w:cs="Times New Roman"/>
              <w:color w:val="000000" w:themeColor="text1"/>
              <w:sz w:val="24"/>
              <w:szCs w:val="24"/>
            </w:rPr>
          </w:rPrChange>
        </w:rPr>
        <w:t xml:space="preserve"> concentration of </w:t>
      </w:r>
      <w:del w:id="1266" w:author="copy_editor" w:date="2019-04-04T21:26:00Z">
        <w:r w:rsidRPr="005B717D" w:rsidDel="0092396E">
          <w:rPr>
            <w:rFonts w:ascii="Book Antiqua" w:eastAsia="SimSun" w:hAnsi="Book Antiqua" w:cs="Times New Roman"/>
            <w:sz w:val="24"/>
            <w:szCs w:val="24"/>
            <w:rPrChange w:id="1267" w:author="FP" w:date="2019-04-05T16:41:00Z">
              <w:rPr>
                <w:rFonts w:ascii="Book Antiqua" w:eastAsia="SimSun" w:hAnsi="Book Antiqua" w:cs="Times New Roman"/>
                <w:color w:val="000000" w:themeColor="text1"/>
                <w:sz w:val="24"/>
                <w:szCs w:val="24"/>
              </w:rPr>
            </w:rPrChange>
          </w:rPr>
          <w:delText xml:space="preserve">cDNA in </w:delText>
        </w:r>
      </w:del>
      <w:r w:rsidRPr="005B717D">
        <w:rPr>
          <w:rFonts w:ascii="Book Antiqua" w:eastAsia="SimSun" w:hAnsi="Book Antiqua" w:cs="Times New Roman"/>
          <w:sz w:val="24"/>
          <w:szCs w:val="24"/>
          <w:rPrChange w:id="1268" w:author="FP" w:date="2019-04-05T16:41:00Z">
            <w:rPr>
              <w:rFonts w:ascii="Book Antiqua" w:eastAsia="SimSun" w:hAnsi="Book Antiqua" w:cs="Times New Roman"/>
              <w:color w:val="000000" w:themeColor="text1"/>
              <w:sz w:val="24"/>
              <w:szCs w:val="24"/>
            </w:rPr>
          </w:rPrChange>
        </w:rPr>
        <w:t xml:space="preserve">each sample); each reaction system was </w:t>
      </w:r>
      <w:del w:id="1269" w:author="copy_editor" w:date="2019-04-04T21:27:00Z">
        <w:r w:rsidRPr="005B717D" w:rsidDel="0092396E">
          <w:rPr>
            <w:rFonts w:ascii="Book Antiqua" w:eastAsia="SimSun" w:hAnsi="Book Antiqua" w:cs="Times New Roman"/>
            <w:sz w:val="24"/>
            <w:szCs w:val="24"/>
            <w:rPrChange w:id="1270" w:author="FP" w:date="2019-04-05T16:41:00Z">
              <w:rPr>
                <w:rFonts w:ascii="Book Antiqua" w:eastAsia="SimSun" w:hAnsi="Book Antiqua" w:cs="Times New Roman"/>
                <w:color w:val="000000" w:themeColor="text1"/>
                <w:sz w:val="24"/>
                <w:szCs w:val="24"/>
              </w:rPr>
            </w:rPrChange>
          </w:rPr>
          <w:delText xml:space="preserve">replenished </w:delText>
        </w:r>
      </w:del>
      <w:ins w:id="1271" w:author="copy_editor" w:date="2019-04-04T21:27:00Z">
        <w:r w:rsidR="0092396E" w:rsidRPr="005B717D">
          <w:rPr>
            <w:rFonts w:ascii="Book Antiqua" w:eastAsia="SimSun" w:hAnsi="Book Antiqua" w:cs="Times New Roman"/>
            <w:sz w:val="24"/>
            <w:szCs w:val="24"/>
            <w:rPrChange w:id="1272" w:author="FP" w:date="2019-04-05T16:41:00Z">
              <w:rPr>
                <w:rFonts w:ascii="Book Antiqua" w:eastAsia="SimSun" w:hAnsi="Book Antiqua" w:cs="Times New Roman"/>
                <w:color w:val="000000" w:themeColor="text1"/>
                <w:sz w:val="24"/>
                <w:szCs w:val="24"/>
              </w:rPr>
            </w:rPrChange>
          </w:rPr>
          <w:t xml:space="preserve">brought </w:t>
        </w:r>
      </w:ins>
      <w:r w:rsidRPr="005B717D">
        <w:rPr>
          <w:rFonts w:ascii="Book Antiqua" w:eastAsia="SimSun" w:hAnsi="Book Antiqua" w:cs="Times New Roman"/>
          <w:sz w:val="24"/>
          <w:szCs w:val="24"/>
          <w:rPrChange w:id="1273" w:author="FP" w:date="2019-04-05T16:41:00Z">
            <w:rPr>
              <w:rFonts w:ascii="Book Antiqua" w:eastAsia="SimSun" w:hAnsi="Book Antiqua" w:cs="Times New Roman"/>
              <w:color w:val="000000" w:themeColor="text1"/>
              <w:sz w:val="24"/>
              <w:szCs w:val="24"/>
            </w:rPr>
          </w:rPrChange>
        </w:rPr>
        <w:t xml:space="preserve">to 25 μL with enzyme-free water. Other specific components and </w:t>
      </w:r>
      <w:del w:id="1274" w:author="copy_editor" w:date="2019-04-04T21:27:00Z">
        <w:r w:rsidRPr="005B717D" w:rsidDel="0092396E">
          <w:rPr>
            <w:rFonts w:ascii="Book Antiqua" w:eastAsia="SimSun" w:hAnsi="Book Antiqua" w:cs="Times New Roman"/>
            <w:sz w:val="24"/>
            <w:szCs w:val="24"/>
            <w:rPrChange w:id="1275" w:author="FP" w:date="2019-04-05T16:41:00Z">
              <w:rPr>
                <w:rFonts w:ascii="Book Antiqua" w:eastAsia="SimSun" w:hAnsi="Book Antiqua" w:cs="Times New Roman"/>
                <w:color w:val="000000" w:themeColor="text1"/>
                <w:sz w:val="24"/>
                <w:szCs w:val="24"/>
              </w:rPr>
            </w:rPrChange>
          </w:rPr>
          <w:delText xml:space="preserve">capacities </w:delText>
        </w:r>
      </w:del>
      <w:ins w:id="1276" w:author="copy_editor" w:date="2019-04-04T21:27:00Z">
        <w:r w:rsidR="0092396E" w:rsidRPr="005B717D">
          <w:rPr>
            <w:rFonts w:ascii="Book Antiqua" w:eastAsia="SimSun" w:hAnsi="Book Antiqua" w:cs="Times New Roman"/>
            <w:sz w:val="24"/>
            <w:szCs w:val="24"/>
            <w:rPrChange w:id="1277" w:author="FP" w:date="2019-04-05T16:41:00Z">
              <w:rPr>
                <w:rFonts w:ascii="Book Antiqua" w:eastAsia="SimSun" w:hAnsi="Book Antiqua" w:cs="Times New Roman"/>
                <w:color w:val="000000" w:themeColor="text1"/>
                <w:sz w:val="24"/>
                <w:szCs w:val="24"/>
              </w:rPr>
            </w:rPrChange>
          </w:rPr>
          <w:t xml:space="preserve">volumes </w:t>
        </w:r>
      </w:ins>
      <w:r w:rsidRPr="005B717D">
        <w:rPr>
          <w:rFonts w:ascii="Book Antiqua" w:eastAsia="SimSun" w:hAnsi="Book Antiqua" w:cs="Times New Roman"/>
          <w:sz w:val="24"/>
          <w:szCs w:val="24"/>
          <w:rPrChange w:id="1278" w:author="FP" w:date="2019-04-05T16:41:00Z">
            <w:rPr>
              <w:rFonts w:ascii="Book Antiqua" w:eastAsia="SimSun" w:hAnsi="Book Antiqua" w:cs="Times New Roman"/>
              <w:color w:val="000000" w:themeColor="text1"/>
              <w:sz w:val="24"/>
              <w:szCs w:val="24"/>
            </w:rPr>
          </w:rPrChange>
        </w:rPr>
        <w:t xml:space="preserve">were as follows: 1.0 </w:t>
      </w:r>
      <w:r w:rsidRPr="005B717D">
        <w:rPr>
          <w:rFonts w:ascii="Book Antiqua" w:hAnsi="Book Antiqua" w:cs="Times New Roman"/>
          <w:sz w:val="24"/>
          <w:szCs w:val="24"/>
          <w:rPrChange w:id="1279" w:author="FP" w:date="2019-04-05T16:41:00Z">
            <w:rPr>
              <w:rFonts w:ascii="Book Antiqua" w:hAnsi="Book Antiqua" w:cs="Times New Roman"/>
              <w:color w:val="000000" w:themeColor="text1"/>
              <w:sz w:val="24"/>
              <w:szCs w:val="24"/>
            </w:rPr>
          </w:rPrChange>
        </w:rPr>
        <w:t>μL MgCl</w:t>
      </w:r>
      <w:r w:rsidRPr="005B717D">
        <w:rPr>
          <w:rFonts w:ascii="Book Antiqua" w:hAnsi="Book Antiqua" w:cs="Times New Roman"/>
          <w:sz w:val="24"/>
          <w:szCs w:val="24"/>
          <w:vertAlign w:val="subscript"/>
          <w:rPrChange w:id="1280" w:author="FP" w:date="2019-04-05T16:41:00Z">
            <w:rPr>
              <w:rFonts w:ascii="Book Antiqua" w:hAnsi="Book Antiqua" w:cs="Times New Roman"/>
              <w:color w:val="000000" w:themeColor="text1"/>
              <w:sz w:val="24"/>
              <w:szCs w:val="24"/>
              <w:vertAlign w:val="subscript"/>
            </w:rPr>
          </w:rPrChange>
        </w:rPr>
        <w:t>2</w:t>
      </w:r>
      <w:r w:rsidRPr="005B717D">
        <w:rPr>
          <w:rFonts w:ascii="Book Antiqua" w:hAnsi="Book Antiqua" w:cs="Times New Roman"/>
          <w:sz w:val="24"/>
          <w:szCs w:val="24"/>
          <w:rPrChange w:id="1281" w:author="FP" w:date="2019-04-05T16:41:00Z">
            <w:rPr>
              <w:rFonts w:ascii="Book Antiqua" w:hAnsi="Book Antiqua" w:cs="Times New Roman"/>
              <w:color w:val="000000" w:themeColor="text1"/>
              <w:sz w:val="24"/>
              <w:szCs w:val="24"/>
            </w:rPr>
          </w:rPrChange>
        </w:rPr>
        <w:t xml:space="preserve"> (50 mM), 2.5 μL 10</w:t>
      </w:r>
      <w:r w:rsidR="003371F9" w:rsidRPr="005B717D">
        <w:rPr>
          <w:rFonts w:ascii="Book Antiqua" w:hAnsi="Book Antiqua" w:cs="Times New Roman" w:hint="eastAsia"/>
          <w:sz w:val="24"/>
          <w:szCs w:val="24"/>
          <w:rPrChange w:id="1282" w:author="FP" w:date="2019-04-05T16:41:00Z">
            <w:rPr>
              <w:rFonts w:ascii="Book Antiqua" w:hAnsi="Book Antiqua" w:cs="Times New Roman" w:hint="eastAsia"/>
              <w:color w:val="000000" w:themeColor="text1"/>
              <w:sz w:val="24"/>
              <w:szCs w:val="24"/>
            </w:rPr>
          </w:rPrChange>
        </w:rPr>
        <w:t xml:space="preserve"> </w:t>
      </w:r>
      <w:r w:rsidRPr="005B717D">
        <w:rPr>
          <w:rFonts w:ascii="Book Antiqua" w:hAnsi="Book Antiqua" w:cs="Times New Roman"/>
          <w:sz w:val="24"/>
          <w:szCs w:val="24"/>
          <w:rPrChange w:id="1283" w:author="FP" w:date="2019-04-05T16:41:00Z">
            <w:rPr>
              <w:rFonts w:ascii="Book Antiqua" w:hAnsi="Book Antiqua" w:cs="Times New Roman"/>
              <w:color w:val="000000" w:themeColor="text1"/>
              <w:sz w:val="24"/>
              <w:szCs w:val="24"/>
            </w:rPr>
          </w:rPrChange>
        </w:rPr>
        <w:t xml:space="preserve">× buffer, 0.5 μL dNTPs (10 mM), and 0.5 μL </w:t>
      </w:r>
      <w:r w:rsidRPr="00657A34">
        <w:rPr>
          <w:rFonts w:ascii="Book Antiqua" w:hAnsi="Book Antiqua" w:cs="Times New Roman"/>
          <w:i/>
          <w:sz w:val="24"/>
          <w:szCs w:val="24"/>
          <w:rPrChange w:id="1284" w:author="FP" w:date="2019-04-05T16:43:00Z">
            <w:rPr>
              <w:rFonts w:ascii="Book Antiqua" w:hAnsi="Book Antiqua" w:cs="Times New Roman"/>
              <w:color w:val="000000" w:themeColor="text1"/>
              <w:sz w:val="24"/>
              <w:szCs w:val="24"/>
            </w:rPr>
          </w:rPrChange>
        </w:rPr>
        <w:t>Taq</w:t>
      </w:r>
      <w:r w:rsidRPr="005B717D">
        <w:rPr>
          <w:rFonts w:ascii="Book Antiqua" w:hAnsi="Book Antiqua" w:cs="Times New Roman"/>
          <w:sz w:val="24"/>
          <w:szCs w:val="24"/>
          <w:rPrChange w:id="1285" w:author="FP" w:date="2019-04-05T16:41:00Z">
            <w:rPr>
              <w:rFonts w:ascii="Book Antiqua" w:hAnsi="Book Antiqua" w:cs="Times New Roman"/>
              <w:color w:val="000000" w:themeColor="text1"/>
              <w:sz w:val="24"/>
              <w:szCs w:val="24"/>
            </w:rPr>
          </w:rPrChange>
        </w:rPr>
        <w:t xml:space="preserve"> polymerase (5 U/μL). </w:t>
      </w:r>
      <w:r w:rsidRPr="005B717D">
        <w:rPr>
          <w:rFonts w:ascii="Book Antiqua" w:eastAsia="SimSun" w:hAnsi="Book Antiqua" w:cs="Times New Roman"/>
          <w:sz w:val="24"/>
          <w:szCs w:val="24"/>
          <w:rPrChange w:id="1286" w:author="FP" w:date="2019-04-05T16:41:00Z">
            <w:rPr>
              <w:rFonts w:ascii="Book Antiqua" w:eastAsia="SimSun" w:hAnsi="Book Antiqua" w:cs="Times New Roman"/>
              <w:color w:val="000000" w:themeColor="text1"/>
              <w:sz w:val="24"/>
              <w:szCs w:val="24"/>
            </w:rPr>
          </w:rPrChange>
        </w:rPr>
        <w:t>The amplification conditions for CINC were: 94</w:t>
      </w:r>
      <w:del w:id="1287" w:author="copy_editor" w:date="2019-04-04T21:27:00Z">
        <w:r w:rsidR="003371F9" w:rsidRPr="005B717D" w:rsidDel="0092396E">
          <w:rPr>
            <w:rFonts w:ascii="Book Antiqua" w:eastAsia="SimSun" w:hAnsi="Book Antiqua" w:cs="Times New Roman" w:hint="eastAsia"/>
            <w:sz w:val="24"/>
            <w:szCs w:val="24"/>
            <w:rPrChange w:id="1288"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289" w:author="FP" w:date="2019-04-05T16:41:00Z">
            <w:rPr>
              <w:rFonts w:ascii="Book Antiqua" w:eastAsia="SimSun" w:hAnsi="Book Antiqua" w:cs="Times New Roman"/>
              <w:color w:val="000000" w:themeColor="text1"/>
              <w:sz w:val="24"/>
              <w:szCs w:val="24"/>
            </w:rPr>
          </w:rPrChange>
        </w:rPr>
        <w:t>°C for 5 min; 35 cycles of 94</w:t>
      </w:r>
      <w:del w:id="1290" w:author="copy_editor" w:date="2019-04-04T21:27:00Z">
        <w:r w:rsidR="003371F9" w:rsidRPr="005B717D" w:rsidDel="0092396E">
          <w:rPr>
            <w:rFonts w:ascii="Book Antiqua" w:eastAsia="SimSun" w:hAnsi="Book Antiqua" w:cs="Times New Roman" w:hint="eastAsia"/>
            <w:sz w:val="24"/>
            <w:szCs w:val="24"/>
            <w:rPrChange w:id="1291"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292" w:author="FP" w:date="2019-04-05T16:41:00Z">
            <w:rPr>
              <w:rFonts w:ascii="Book Antiqua" w:eastAsia="SimSun" w:hAnsi="Book Antiqua" w:cs="Times New Roman"/>
              <w:color w:val="000000" w:themeColor="text1"/>
              <w:sz w:val="24"/>
              <w:szCs w:val="24"/>
            </w:rPr>
          </w:rPrChange>
        </w:rPr>
        <w:t>°C for 30 s, 55</w:t>
      </w:r>
      <w:del w:id="1293" w:author="copy_editor" w:date="2019-04-04T21:27:00Z">
        <w:r w:rsidR="003371F9" w:rsidRPr="005B717D" w:rsidDel="0092396E">
          <w:rPr>
            <w:rFonts w:ascii="Book Antiqua" w:eastAsia="SimSun" w:hAnsi="Book Antiqua" w:cs="Times New Roman" w:hint="eastAsia"/>
            <w:sz w:val="24"/>
            <w:szCs w:val="24"/>
            <w:rPrChange w:id="1294"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295" w:author="FP" w:date="2019-04-05T16:41:00Z">
            <w:rPr>
              <w:rFonts w:ascii="Book Antiqua" w:eastAsia="SimSun" w:hAnsi="Book Antiqua" w:cs="Times New Roman"/>
              <w:color w:val="000000" w:themeColor="text1"/>
              <w:sz w:val="24"/>
              <w:szCs w:val="24"/>
            </w:rPr>
          </w:rPrChange>
        </w:rPr>
        <w:t>°C for 30 s and 72</w:t>
      </w:r>
      <w:del w:id="1296" w:author="copy_editor" w:date="2019-04-04T21:27:00Z">
        <w:r w:rsidR="003371F9" w:rsidRPr="005B717D" w:rsidDel="0092396E">
          <w:rPr>
            <w:rFonts w:ascii="Book Antiqua" w:eastAsia="SimSun" w:hAnsi="Book Antiqua" w:cs="Times New Roman" w:hint="eastAsia"/>
            <w:sz w:val="24"/>
            <w:szCs w:val="24"/>
            <w:rPrChange w:id="1297"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298" w:author="FP" w:date="2019-04-05T16:41:00Z">
            <w:rPr>
              <w:rFonts w:ascii="Book Antiqua" w:eastAsia="SimSun" w:hAnsi="Book Antiqua" w:cs="Times New Roman"/>
              <w:color w:val="000000" w:themeColor="text1"/>
              <w:sz w:val="24"/>
              <w:szCs w:val="24"/>
            </w:rPr>
          </w:rPrChange>
        </w:rPr>
        <w:t>°C for 30 s; then 72</w:t>
      </w:r>
      <w:del w:id="1299" w:author="copy_editor" w:date="2019-04-04T21:27:00Z">
        <w:r w:rsidR="003371F9" w:rsidRPr="005B717D" w:rsidDel="0092396E">
          <w:rPr>
            <w:rFonts w:ascii="Book Antiqua" w:eastAsia="SimSun" w:hAnsi="Book Antiqua" w:cs="Times New Roman" w:hint="eastAsia"/>
            <w:sz w:val="24"/>
            <w:szCs w:val="24"/>
            <w:rPrChange w:id="1300"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01" w:author="FP" w:date="2019-04-05T16:41:00Z">
            <w:rPr>
              <w:rFonts w:ascii="Book Antiqua" w:eastAsia="SimSun" w:hAnsi="Book Antiqua" w:cs="Times New Roman"/>
              <w:color w:val="000000" w:themeColor="text1"/>
              <w:sz w:val="24"/>
              <w:szCs w:val="24"/>
            </w:rPr>
          </w:rPrChange>
        </w:rPr>
        <w:t>°C for 7 min. The amplification conditions for IGF-1 were: 94</w:t>
      </w:r>
      <w:del w:id="1302" w:author="copy_editor" w:date="2019-04-04T21:27:00Z">
        <w:r w:rsidR="003371F9" w:rsidRPr="005B717D" w:rsidDel="0092396E">
          <w:rPr>
            <w:rFonts w:ascii="Book Antiqua" w:eastAsia="SimSun" w:hAnsi="Book Antiqua" w:cs="Times New Roman" w:hint="eastAsia"/>
            <w:sz w:val="24"/>
            <w:szCs w:val="24"/>
            <w:rPrChange w:id="1303"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04" w:author="FP" w:date="2019-04-05T16:41:00Z">
            <w:rPr>
              <w:rFonts w:ascii="Book Antiqua" w:eastAsia="SimSun" w:hAnsi="Book Antiqua" w:cs="Times New Roman"/>
              <w:color w:val="000000" w:themeColor="text1"/>
              <w:sz w:val="24"/>
              <w:szCs w:val="24"/>
            </w:rPr>
          </w:rPrChange>
        </w:rPr>
        <w:t>°C for 5 min; 35 cycles of 94</w:t>
      </w:r>
      <w:del w:id="1305" w:author="copy_editor" w:date="2019-04-04T21:27:00Z">
        <w:r w:rsidR="003371F9" w:rsidRPr="005B717D" w:rsidDel="0092396E">
          <w:rPr>
            <w:rFonts w:ascii="Book Antiqua" w:eastAsia="SimSun" w:hAnsi="Book Antiqua" w:cs="Times New Roman" w:hint="eastAsia"/>
            <w:sz w:val="24"/>
            <w:szCs w:val="24"/>
            <w:rPrChange w:id="1306"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07" w:author="FP" w:date="2019-04-05T16:41:00Z">
            <w:rPr>
              <w:rFonts w:ascii="Book Antiqua" w:eastAsia="SimSun" w:hAnsi="Book Antiqua" w:cs="Times New Roman"/>
              <w:color w:val="000000" w:themeColor="text1"/>
              <w:sz w:val="24"/>
              <w:szCs w:val="24"/>
            </w:rPr>
          </w:rPrChange>
        </w:rPr>
        <w:t>°C for 30 s, 55</w:t>
      </w:r>
      <w:del w:id="1308" w:author="copy_editor" w:date="2019-04-04T21:27:00Z">
        <w:r w:rsidR="003371F9" w:rsidRPr="005B717D" w:rsidDel="0092396E">
          <w:rPr>
            <w:rFonts w:ascii="Book Antiqua" w:eastAsia="SimSun" w:hAnsi="Book Antiqua" w:cs="Times New Roman" w:hint="eastAsia"/>
            <w:sz w:val="24"/>
            <w:szCs w:val="24"/>
            <w:rPrChange w:id="1309"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10" w:author="FP" w:date="2019-04-05T16:41:00Z">
            <w:rPr>
              <w:rFonts w:ascii="Book Antiqua" w:eastAsia="SimSun" w:hAnsi="Book Antiqua" w:cs="Times New Roman"/>
              <w:color w:val="000000" w:themeColor="text1"/>
              <w:sz w:val="24"/>
              <w:szCs w:val="24"/>
            </w:rPr>
          </w:rPrChange>
        </w:rPr>
        <w:t>°C for 30 s and 72</w:t>
      </w:r>
      <w:del w:id="1311" w:author="copy_editor" w:date="2019-04-04T21:27:00Z">
        <w:r w:rsidR="003371F9" w:rsidRPr="005B717D" w:rsidDel="0092396E">
          <w:rPr>
            <w:rFonts w:ascii="Book Antiqua" w:eastAsia="SimSun" w:hAnsi="Book Antiqua" w:cs="Times New Roman" w:hint="eastAsia"/>
            <w:sz w:val="24"/>
            <w:szCs w:val="24"/>
            <w:rPrChange w:id="1312"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13" w:author="FP" w:date="2019-04-05T16:41:00Z">
            <w:rPr>
              <w:rFonts w:ascii="Book Antiqua" w:eastAsia="SimSun" w:hAnsi="Book Antiqua" w:cs="Times New Roman"/>
              <w:color w:val="000000" w:themeColor="text1"/>
              <w:sz w:val="24"/>
              <w:szCs w:val="24"/>
            </w:rPr>
          </w:rPrChange>
        </w:rPr>
        <w:t>°C for 30 s; then 72</w:t>
      </w:r>
      <w:del w:id="1314" w:author="copy_editor" w:date="2019-04-04T21:27:00Z">
        <w:r w:rsidR="003371F9" w:rsidRPr="005B717D" w:rsidDel="0092396E">
          <w:rPr>
            <w:rFonts w:ascii="Book Antiqua" w:eastAsia="SimSun" w:hAnsi="Book Antiqua" w:cs="Times New Roman" w:hint="eastAsia"/>
            <w:sz w:val="24"/>
            <w:szCs w:val="24"/>
            <w:rPrChange w:id="1315"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16" w:author="FP" w:date="2019-04-05T16:41:00Z">
            <w:rPr>
              <w:rFonts w:ascii="Book Antiqua" w:eastAsia="SimSun" w:hAnsi="Book Antiqua" w:cs="Times New Roman"/>
              <w:color w:val="000000" w:themeColor="text1"/>
              <w:sz w:val="24"/>
              <w:szCs w:val="24"/>
            </w:rPr>
          </w:rPrChange>
        </w:rPr>
        <w:t xml:space="preserve">°C for 7 </w:t>
      </w:r>
      <w:r w:rsidRPr="005B717D">
        <w:rPr>
          <w:rFonts w:ascii="Book Antiqua" w:eastAsia="SimSun" w:hAnsi="Book Antiqua" w:cs="Times New Roman"/>
          <w:sz w:val="24"/>
          <w:szCs w:val="24"/>
          <w:rPrChange w:id="1317" w:author="FP" w:date="2019-04-05T16:41:00Z">
            <w:rPr>
              <w:rFonts w:ascii="Book Antiqua" w:eastAsia="SimSun" w:hAnsi="Book Antiqua" w:cs="Times New Roman"/>
              <w:color w:val="000000" w:themeColor="text1"/>
              <w:sz w:val="24"/>
              <w:szCs w:val="24"/>
            </w:rPr>
          </w:rPrChange>
        </w:rPr>
        <w:lastRenderedPageBreak/>
        <w:t>min. The amplification conditions for β-actin were: 94</w:t>
      </w:r>
      <w:del w:id="1318" w:author="copy_editor" w:date="2019-04-04T21:27:00Z">
        <w:r w:rsidR="003371F9" w:rsidRPr="005B717D" w:rsidDel="0092396E">
          <w:rPr>
            <w:rFonts w:ascii="Book Antiqua" w:eastAsia="SimSun" w:hAnsi="Book Antiqua" w:cs="Times New Roman" w:hint="eastAsia"/>
            <w:sz w:val="24"/>
            <w:szCs w:val="24"/>
            <w:rPrChange w:id="1319"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20" w:author="FP" w:date="2019-04-05T16:41:00Z">
            <w:rPr>
              <w:rFonts w:ascii="Book Antiqua" w:eastAsia="SimSun" w:hAnsi="Book Antiqua" w:cs="Times New Roman"/>
              <w:color w:val="000000" w:themeColor="text1"/>
              <w:sz w:val="24"/>
              <w:szCs w:val="24"/>
            </w:rPr>
          </w:rPrChange>
        </w:rPr>
        <w:t>°C for 5 min; 30 cycles of 94</w:t>
      </w:r>
      <w:del w:id="1321" w:author="copy_editor" w:date="2019-04-04T21:27:00Z">
        <w:r w:rsidR="003371F9" w:rsidRPr="005B717D" w:rsidDel="0092396E">
          <w:rPr>
            <w:rFonts w:ascii="Book Antiqua" w:eastAsia="SimSun" w:hAnsi="Book Antiqua" w:cs="Times New Roman" w:hint="eastAsia"/>
            <w:sz w:val="24"/>
            <w:szCs w:val="24"/>
            <w:rPrChange w:id="1322"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23" w:author="FP" w:date="2019-04-05T16:41:00Z">
            <w:rPr>
              <w:rFonts w:ascii="Book Antiqua" w:eastAsia="SimSun" w:hAnsi="Book Antiqua" w:cs="Times New Roman"/>
              <w:color w:val="000000" w:themeColor="text1"/>
              <w:sz w:val="24"/>
              <w:szCs w:val="24"/>
            </w:rPr>
          </w:rPrChange>
        </w:rPr>
        <w:t>°C for 30 s, 56</w:t>
      </w:r>
      <w:del w:id="1324" w:author="copy_editor" w:date="2019-04-04T21:27:00Z">
        <w:r w:rsidR="003371F9" w:rsidRPr="005B717D" w:rsidDel="0092396E">
          <w:rPr>
            <w:rFonts w:ascii="Book Antiqua" w:eastAsia="SimSun" w:hAnsi="Book Antiqua" w:cs="Times New Roman" w:hint="eastAsia"/>
            <w:sz w:val="24"/>
            <w:szCs w:val="24"/>
            <w:rPrChange w:id="1325"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26" w:author="FP" w:date="2019-04-05T16:41:00Z">
            <w:rPr>
              <w:rFonts w:ascii="Book Antiqua" w:eastAsia="SimSun" w:hAnsi="Book Antiqua" w:cs="Times New Roman"/>
              <w:color w:val="000000" w:themeColor="text1"/>
              <w:sz w:val="24"/>
              <w:szCs w:val="24"/>
            </w:rPr>
          </w:rPrChange>
        </w:rPr>
        <w:t>°C for 40 s and 72</w:t>
      </w:r>
      <w:del w:id="1327" w:author="copy_editor" w:date="2019-04-04T21:27:00Z">
        <w:r w:rsidR="003371F9" w:rsidRPr="005B717D" w:rsidDel="0092396E">
          <w:rPr>
            <w:rFonts w:ascii="Book Antiqua" w:eastAsia="SimSun" w:hAnsi="Book Antiqua" w:cs="Times New Roman" w:hint="eastAsia"/>
            <w:sz w:val="24"/>
            <w:szCs w:val="24"/>
            <w:rPrChange w:id="1328"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29" w:author="FP" w:date="2019-04-05T16:41:00Z">
            <w:rPr>
              <w:rFonts w:ascii="Book Antiqua" w:eastAsia="SimSun" w:hAnsi="Book Antiqua" w:cs="Times New Roman"/>
              <w:color w:val="000000" w:themeColor="text1"/>
              <w:sz w:val="24"/>
              <w:szCs w:val="24"/>
            </w:rPr>
          </w:rPrChange>
        </w:rPr>
        <w:t>°C for 22 s; then 72</w:t>
      </w:r>
      <w:del w:id="1330" w:author="copy_editor" w:date="2019-04-04T21:27:00Z">
        <w:r w:rsidR="003371F9" w:rsidRPr="005B717D" w:rsidDel="0092396E">
          <w:rPr>
            <w:rFonts w:ascii="Book Antiqua" w:eastAsia="SimSun" w:hAnsi="Book Antiqua" w:cs="Times New Roman" w:hint="eastAsia"/>
            <w:sz w:val="24"/>
            <w:szCs w:val="24"/>
            <w:rPrChange w:id="1331" w:author="FP" w:date="2019-04-05T16:41:00Z">
              <w:rPr>
                <w:rFonts w:ascii="Book Antiqua" w:eastAsia="SimSun" w:hAnsi="Book Antiqua" w:cs="Times New Roman" w:hint="eastAsia"/>
                <w:color w:val="000000" w:themeColor="text1"/>
                <w:sz w:val="24"/>
                <w:szCs w:val="24"/>
              </w:rPr>
            </w:rPrChange>
          </w:rPr>
          <w:delText xml:space="preserve"> </w:delText>
        </w:r>
      </w:del>
      <w:r w:rsidRPr="005B717D">
        <w:rPr>
          <w:rFonts w:ascii="Book Antiqua" w:eastAsia="SimSun" w:hAnsi="Book Antiqua" w:cs="Times New Roman"/>
          <w:sz w:val="24"/>
          <w:szCs w:val="24"/>
          <w:rPrChange w:id="1332" w:author="FP" w:date="2019-04-05T16:41:00Z">
            <w:rPr>
              <w:rFonts w:ascii="Book Antiqua" w:eastAsia="SimSun" w:hAnsi="Book Antiqua" w:cs="Times New Roman"/>
              <w:color w:val="000000" w:themeColor="text1"/>
              <w:sz w:val="24"/>
              <w:szCs w:val="24"/>
            </w:rPr>
          </w:rPrChange>
        </w:rPr>
        <w:t>°C for 7 min.</w:t>
      </w:r>
    </w:p>
    <w:p w14:paraId="00DCB19B" w14:textId="0068AB9D" w:rsidR="00AB15F6" w:rsidRPr="005B717D" w:rsidRDefault="000D2154" w:rsidP="005B717D">
      <w:pPr>
        <w:snapToGrid w:val="0"/>
        <w:spacing w:line="360" w:lineRule="auto"/>
        <w:ind w:firstLineChars="100" w:firstLine="240"/>
        <w:rPr>
          <w:rFonts w:ascii="Book Antiqua" w:eastAsia="SimSun" w:hAnsi="Book Antiqua" w:cs="Times New Roman"/>
          <w:sz w:val="24"/>
          <w:szCs w:val="24"/>
          <w:rPrChange w:id="1333"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1334" w:author="FP" w:date="2019-04-05T16:41:00Z">
            <w:rPr>
              <w:rFonts w:ascii="Book Antiqua" w:eastAsia="SimSun" w:hAnsi="Book Antiqua" w:cs="Times New Roman"/>
              <w:color w:val="000000" w:themeColor="text1"/>
              <w:sz w:val="24"/>
              <w:szCs w:val="24"/>
            </w:rPr>
          </w:rPrChange>
        </w:rPr>
        <w:t>For semi-quantitative analysis of PCR products, PCR reaction products (3</w:t>
      </w:r>
      <w:r w:rsidR="003371F9" w:rsidRPr="005B717D">
        <w:rPr>
          <w:rFonts w:ascii="Book Antiqua" w:eastAsia="SimSun" w:hAnsi="Book Antiqua" w:cs="Times New Roman" w:hint="eastAsia"/>
          <w:sz w:val="24"/>
          <w:szCs w:val="24"/>
          <w:rPrChange w:id="1335" w:author="FP" w:date="2019-04-05T16:41:00Z">
            <w:rPr>
              <w:rFonts w:ascii="Book Antiqua" w:eastAsia="SimSun" w:hAnsi="Book Antiqua" w:cs="Times New Roman" w:hint="eastAsia"/>
              <w:color w:val="000000" w:themeColor="text1"/>
              <w:sz w:val="24"/>
              <w:szCs w:val="24"/>
            </w:rPr>
          </w:rPrChange>
        </w:rPr>
        <w:t>-</w:t>
      </w:r>
      <w:r w:rsidRPr="005B717D">
        <w:rPr>
          <w:rFonts w:ascii="Book Antiqua" w:eastAsia="SimSun" w:hAnsi="Book Antiqua" w:cs="Times New Roman"/>
          <w:sz w:val="24"/>
          <w:szCs w:val="24"/>
          <w:rPrChange w:id="1336" w:author="FP" w:date="2019-04-05T16:41:00Z">
            <w:rPr>
              <w:rFonts w:ascii="Book Antiqua" w:eastAsia="SimSun" w:hAnsi="Book Antiqua" w:cs="Times New Roman"/>
              <w:color w:val="000000" w:themeColor="text1"/>
              <w:sz w:val="24"/>
              <w:szCs w:val="24"/>
            </w:rPr>
          </w:rPrChange>
        </w:rPr>
        <w:t xml:space="preserve">5 </w:t>
      </w:r>
      <w:ins w:id="1337" w:author="copy_editor" w:date="2019-04-04T21:28:00Z">
        <w:r w:rsidR="00D134DD" w:rsidRPr="005B717D">
          <w:rPr>
            <w:rFonts w:ascii="Book Antiqua" w:hAnsi="Book Antiqua" w:cs="Times New Roman"/>
            <w:sz w:val="24"/>
            <w:szCs w:val="24"/>
            <w:rPrChange w:id="1338" w:author="FP" w:date="2019-04-05T16:41:00Z">
              <w:rPr>
                <w:rFonts w:ascii="Book Antiqua" w:hAnsi="Book Antiqua" w:cs="Times New Roman"/>
                <w:color w:val="000000" w:themeColor="text1"/>
                <w:sz w:val="24"/>
                <w:szCs w:val="24"/>
              </w:rPr>
            </w:rPrChange>
          </w:rPr>
          <w:t>μ</w:t>
        </w:r>
      </w:ins>
      <w:del w:id="1339" w:author="copy_editor" w:date="2019-04-04T21:28:00Z">
        <w:r w:rsidRPr="005B717D" w:rsidDel="00D134DD">
          <w:rPr>
            <w:rFonts w:ascii="Book Antiqua" w:eastAsia="SimSun" w:hAnsi="Book Antiqua" w:cs="Times New Roman"/>
            <w:sz w:val="24"/>
            <w:szCs w:val="24"/>
            <w:rPrChange w:id="1340" w:author="FP" w:date="2019-04-05T16:41:00Z">
              <w:rPr>
                <w:rFonts w:ascii="Book Antiqua" w:eastAsia="SimSun" w:hAnsi="Book Antiqua" w:cs="Times New Roman"/>
                <w:color w:val="000000" w:themeColor="text1"/>
                <w:sz w:val="24"/>
                <w:szCs w:val="24"/>
              </w:rPr>
            </w:rPrChange>
          </w:rPr>
          <w:delText>mL</w:delText>
        </w:r>
      </w:del>
      <w:ins w:id="1341" w:author="copy_editor" w:date="2019-04-04T21:28:00Z">
        <w:r w:rsidR="00D134DD" w:rsidRPr="005B717D">
          <w:rPr>
            <w:rFonts w:ascii="Book Antiqua" w:eastAsia="SimSun" w:hAnsi="Book Antiqua" w:cs="Times New Roman"/>
            <w:sz w:val="24"/>
            <w:szCs w:val="24"/>
            <w:rPrChange w:id="1342" w:author="FP" w:date="2019-04-05T16:41:00Z">
              <w:rPr>
                <w:rFonts w:ascii="Book Antiqua" w:eastAsia="SimSun" w:hAnsi="Book Antiqua" w:cs="Times New Roman"/>
                <w:color w:val="000000" w:themeColor="text1"/>
                <w:sz w:val="24"/>
                <w:szCs w:val="24"/>
              </w:rPr>
            </w:rPrChange>
          </w:rPr>
          <w:t>L</w:t>
        </w:r>
      </w:ins>
      <w:r w:rsidRPr="005B717D">
        <w:rPr>
          <w:rFonts w:ascii="Book Antiqua" w:eastAsia="SimSun" w:hAnsi="Book Antiqua" w:cs="Times New Roman"/>
          <w:sz w:val="24"/>
          <w:szCs w:val="24"/>
          <w:rPrChange w:id="1343" w:author="FP" w:date="2019-04-05T16:41:00Z">
            <w:rPr>
              <w:rFonts w:ascii="Book Antiqua" w:eastAsia="SimSun" w:hAnsi="Book Antiqua" w:cs="Times New Roman"/>
              <w:color w:val="000000" w:themeColor="text1"/>
              <w:sz w:val="24"/>
              <w:szCs w:val="24"/>
            </w:rPr>
          </w:rPrChange>
        </w:rPr>
        <w:t xml:space="preserve">) were mixed with ethidium bromide and subjected to 2% agarose gel electrophoresis. </w:t>
      </w:r>
      <w:del w:id="1344" w:author="copy_editor" w:date="2019-04-04T21:28:00Z">
        <w:r w:rsidRPr="005B717D" w:rsidDel="00D134DD">
          <w:rPr>
            <w:rFonts w:ascii="Book Antiqua" w:eastAsia="SimSun" w:hAnsi="Book Antiqua" w:cs="Times New Roman"/>
            <w:sz w:val="24"/>
            <w:szCs w:val="24"/>
            <w:rPrChange w:id="1345" w:author="FP" w:date="2019-04-05T16:41:00Z">
              <w:rPr>
                <w:rFonts w:ascii="Book Antiqua" w:eastAsia="SimSun" w:hAnsi="Book Antiqua" w:cs="Times New Roman"/>
                <w:color w:val="000000" w:themeColor="text1"/>
                <w:sz w:val="24"/>
                <w:szCs w:val="24"/>
              </w:rPr>
            </w:rPrChange>
          </w:rPr>
          <w:delText xml:space="preserve">The best picture of the RT-PCR products was obtained under ultraviolet light. </w:delText>
        </w:r>
      </w:del>
      <w:r w:rsidRPr="005B717D">
        <w:rPr>
          <w:rFonts w:ascii="Book Antiqua" w:eastAsia="SimSun" w:hAnsi="Book Antiqua" w:cs="Times New Roman"/>
          <w:sz w:val="24"/>
          <w:szCs w:val="24"/>
          <w:rPrChange w:id="1346" w:author="FP" w:date="2019-04-05T16:41:00Z">
            <w:rPr>
              <w:rFonts w:ascii="Book Antiqua" w:eastAsia="SimSun" w:hAnsi="Book Antiqua" w:cs="Times New Roman"/>
              <w:color w:val="000000" w:themeColor="text1"/>
              <w:sz w:val="24"/>
              <w:szCs w:val="24"/>
            </w:rPr>
          </w:rPrChange>
        </w:rPr>
        <w:t>The PCR products were quantified by Image</w:t>
      </w:r>
      <w:del w:id="1347" w:author="copy_editor" w:date="2019-04-04T21:28:00Z">
        <w:r w:rsidRPr="005B717D" w:rsidDel="00D134DD">
          <w:rPr>
            <w:rFonts w:ascii="Book Antiqua" w:eastAsia="SimSun" w:hAnsi="Book Antiqua" w:cs="Times New Roman"/>
            <w:sz w:val="24"/>
            <w:szCs w:val="24"/>
            <w:rPrChange w:id="1348" w:author="FP" w:date="2019-04-05T16:41:00Z">
              <w:rPr>
                <w:rFonts w:ascii="Book Antiqua" w:eastAsia="SimSun" w:hAnsi="Book Antiqua" w:cs="Times New Roman"/>
                <w:color w:val="000000" w:themeColor="text1"/>
                <w:sz w:val="24"/>
                <w:szCs w:val="24"/>
              </w:rPr>
            </w:rPrChange>
          </w:rPr>
          <w:delText xml:space="preserve"> </w:delText>
        </w:r>
      </w:del>
      <w:r w:rsidRPr="005B717D">
        <w:rPr>
          <w:rFonts w:ascii="Book Antiqua" w:eastAsia="SimSun" w:hAnsi="Book Antiqua" w:cs="Times New Roman"/>
          <w:sz w:val="24"/>
          <w:szCs w:val="24"/>
          <w:rPrChange w:id="1349" w:author="FP" w:date="2019-04-05T16:41:00Z">
            <w:rPr>
              <w:rFonts w:ascii="Book Antiqua" w:eastAsia="SimSun" w:hAnsi="Book Antiqua" w:cs="Times New Roman"/>
              <w:color w:val="000000" w:themeColor="text1"/>
              <w:sz w:val="24"/>
              <w:szCs w:val="24"/>
            </w:rPr>
          </w:rPrChange>
        </w:rPr>
        <w:t xml:space="preserve">J analysis, and β-actin was the internal reference for RNA detection. The relative expression of genes = </w:t>
      </w:r>
      <w:r w:rsidR="003371F9" w:rsidRPr="005B717D">
        <w:rPr>
          <w:rFonts w:ascii="Book Antiqua" w:eastAsia="SimSun" w:hAnsi="Book Antiqua" w:cs="Times New Roman"/>
          <w:sz w:val="24"/>
          <w:szCs w:val="24"/>
          <w:rPrChange w:id="1350" w:author="FP" w:date="2019-04-05T16:41:00Z">
            <w:rPr>
              <w:rFonts w:ascii="Book Antiqua" w:eastAsia="SimSun" w:hAnsi="Book Antiqua" w:cs="Times New Roman"/>
              <w:color w:val="000000" w:themeColor="text1"/>
              <w:sz w:val="24"/>
              <w:szCs w:val="24"/>
            </w:rPr>
          </w:rPrChange>
        </w:rPr>
        <w:t>optical density of tested genes/</w:t>
      </w:r>
      <w:r w:rsidRPr="005B717D">
        <w:rPr>
          <w:rFonts w:ascii="Book Antiqua" w:eastAsia="SimSun" w:hAnsi="Book Antiqua" w:cs="Times New Roman"/>
          <w:sz w:val="24"/>
          <w:szCs w:val="24"/>
          <w:rPrChange w:id="1351" w:author="FP" w:date="2019-04-05T16:41:00Z">
            <w:rPr>
              <w:rFonts w:ascii="Book Antiqua" w:eastAsia="SimSun" w:hAnsi="Book Antiqua" w:cs="Times New Roman"/>
              <w:color w:val="000000" w:themeColor="text1"/>
              <w:sz w:val="24"/>
              <w:szCs w:val="24"/>
            </w:rPr>
          </w:rPrChange>
        </w:rPr>
        <w:t>intrinsic optical density.</w:t>
      </w:r>
    </w:p>
    <w:p w14:paraId="2D96328B" w14:textId="77777777" w:rsidR="00AB15F6" w:rsidRPr="005B717D" w:rsidRDefault="00AB15F6" w:rsidP="005B717D">
      <w:pPr>
        <w:snapToGrid w:val="0"/>
        <w:spacing w:line="360" w:lineRule="auto"/>
        <w:rPr>
          <w:rFonts w:ascii="Book Antiqua" w:eastAsia="SimSun" w:hAnsi="Book Antiqua" w:cs="Times New Roman"/>
          <w:sz w:val="24"/>
          <w:szCs w:val="24"/>
          <w:rPrChange w:id="1352" w:author="FP" w:date="2019-04-05T16:41:00Z">
            <w:rPr>
              <w:rFonts w:ascii="Book Antiqua" w:eastAsia="SimSun" w:hAnsi="Book Antiqua" w:cs="Times New Roman"/>
              <w:color w:val="000000" w:themeColor="text1"/>
              <w:sz w:val="24"/>
              <w:szCs w:val="24"/>
            </w:rPr>
          </w:rPrChange>
        </w:rPr>
      </w:pPr>
    </w:p>
    <w:p w14:paraId="761DD0EA" w14:textId="77777777" w:rsidR="00AB15F6" w:rsidRPr="005B717D" w:rsidRDefault="000D2154" w:rsidP="005B717D">
      <w:pPr>
        <w:snapToGrid w:val="0"/>
        <w:spacing w:line="360" w:lineRule="auto"/>
        <w:rPr>
          <w:rFonts w:ascii="Book Antiqua" w:eastAsia="SimSun" w:hAnsi="Book Antiqua" w:cs="Times New Roman"/>
          <w:b/>
          <w:i/>
          <w:sz w:val="24"/>
          <w:szCs w:val="24"/>
          <w:rPrChange w:id="1353" w:author="FP" w:date="2019-04-05T16:41:00Z">
            <w:rPr>
              <w:rFonts w:ascii="Book Antiqua" w:eastAsia="SimSun" w:hAnsi="Book Antiqua" w:cs="Times New Roman"/>
              <w:b/>
              <w:i/>
              <w:color w:val="000000" w:themeColor="text1"/>
              <w:sz w:val="24"/>
              <w:szCs w:val="24"/>
            </w:rPr>
          </w:rPrChange>
        </w:rPr>
      </w:pPr>
      <w:r w:rsidRPr="005B717D">
        <w:rPr>
          <w:rFonts w:ascii="Book Antiqua" w:eastAsia="SimSun" w:hAnsi="Book Antiqua" w:cs="Times New Roman"/>
          <w:b/>
          <w:i/>
          <w:sz w:val="24"/>
          <w:szCs w:val="24"/>
          <w:rPrChange w:id="1354" w:author="FP" w:date="2019-04-05T16:41:00Z">
            <w:rPr>
              <w:rFonts w:ascii="Book Antiqua" w:eastAsia="SimSun" w:hAnsi="Book Antiqua" w:cs="Times New Roman"/>
              <w:b/>
              <w:i/>
              <w:color w:val="000000" w:themeColor="text1"/>
              <w:sz w:val="24"/>
              <w:szCs w:val="24"/>
            </w:rPr>
          </w:rPrChange>
        </w:rPr>
        <w:t>Statistical analysis</w:t>
      </w:r>
    </w:p>
    <w:p w14:paraId="70E4A537" w14:textId="4A8C64D3" w:rsidR="00AB15F6" w:rsidRPr="005B717D" w:rsidRDefault="000D2154" w:rsidP="005B717D">
      <w:pPr>
        <w:snapToGrid w:val="0"/>
        <w:spacing w:line="360" w:lineRule="auto"/>
        <w:rPr>
          <w:rFonts w:ascii="Book Antiqua" w:eastAsia="SimSun" w:hAnsi="Book Antiqua" w:cs="Times New Roman"/>
          <w:sz w:val="24"/>
          <w:szCs w:val="24"/>
          <w:rPrChange w:id="1355"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1356" w:author="FP" w:date="2019-04-05T16:41:00Z">
            <w:rPr>
              <w:rFonts w:ascii="Book Antiqua" w:eastAsia="SimSun" w:hAnsi="Book Antiqua" w:cs="Times New Roman"/>
              <w:color w:val="000000" w:themeColor="text1"/>
              <w:sz w:val="24"/>
              <w:szCs w:val="24"/>
            </w:rPr>
          </w:rPrChange>
        </w:rPr>
        <w:t>Statistical analyses were performed using SPSS version 21.0 software. The results were expressed as mean ±</w:t>
      </w:r>
      <w:ins w:id="1357" w:author="copy_editor" w:date="2019-04-04T21:28:00Z">
        <w:r w:rsidR="00D134DD" w:rsidRPr="005B717D">
          <w:rPr>
            <w:rFonts w:ascii="Book Antiqua" w:eastAsia="SimSun" w:hAnsi="Book Antiqua" w:cs="Times New Roman"/>
            <w:sz w:val="24"/>
            <w:szCs w:val="24"/>
            <w:rPrChange w:id="1358" w:author="FP" w:date="2019-04-05T16:41:00Z">
              <w:rPr>
                <w:rFonts w:ascii="Book Antiqua" w:eastAsia="SimSun" w:hAnsi="Book Antiqua" w:cs="Times New Roman"/>
                <w:color w:val="000000" w:themeColor="text1"/>
                <w:sz w:val="24"/>
                <w:szCs w:val="24"/>
              </w:rPr>
            </w:rPrChange>
          </w:rPr>
          <w:t xml:space="preserve"> </w:t>
        </w:r>
      </w:ins>
      <w:r w:rsidR="003371F9" w:rsidRPr="005B717D">
        <w:rPr>
          <w:rFonts w:ascii="Book Antiqua" w:eastAsia="SimSun" w:hAnsi="Book Antiqua" w:cs="Times New Roman"/>
          <w:sz w:val="24"/>
          <w:szCs w:val="24"/>
          <w:rPrChange w:id="1359" w:author="FP" w:date="2019-04-05T16:41:00Z">
            <w:rPr>
              <w:rFonts w:ascii="Book Antiqua" w:eastAsia="SimSun" w:hAnsi="Book Antiqua" w:cs="Times New Roman"/>
              <w:color w:val="000000" w:themeColor="text1"/>
              <w:sz w:val="24"/>
              <w:szCs w:val="24"/>
            </w:rPr>
          </w:rPrChange>
        </w:rPr>
        <w:t>SD</w:t>
      </w:r>
      <w:r w:rsidRPr="005B717D">
        <w:rPr>
          <w:rFonts w:ascii="Book Antiqua" w:eastAsia="SimSun" w:hAnsi="Book Antiqua" w:cs="Times New Roman"/>
          <w:sz w:val="24"/>
          <w:szCs w:val="24"/>
          <w:rPrChange w:id="1360" w:author="FP" w:date="2019-04-05T16:41:00Z">
            <w:rPr>
              <w:rFonts w:ascii="Book Antiqua" w:eastAsia="SimSun" w:hAnsi="Book Antiqua" w:cs="Times New Roman"/>
              <w:color w:val="000000" w:themeColor="text1"/>
              <w:sz w:val="24"/>
              <w:szCs w:val="24"/>
            </w:rPr>
          </w:rPrChange>
        </w:rPr>
        <w:t xml:space="preserve">. The variance analysis of factorial design was used for statistical analysis. </w:t>
      </w:r>
      <w:r w:rsidRPr="005B717D">
        <w:rPr>
          <w:rFonts w:ascii="Book Antiqua" w:eastAsia="SimSun" w:hAnsi="Book Antiqua" w:cs="Times New Roman"/>
          <w:i/>
          <w:sz w:val="24"/>
          <w:szCs w:val="24"/>
          <w:rPrChange w:id="1361" w:author="FP" w:date="2019-04-05T16:41:00Z">
            <w:rPr>
              <w:rFonts w:ascii="Book Antiqua" w:eastAsia="SimSun" w:hAnsi="Book Antiqua" w:cs="Times New Roman"/>
              <w:i/>
              <w:color w:val="000000" w:themeColor="text1"/>
              <w:sz w:val="24"/>
              <w:szCs w:val="24"/>
            </w:rPr>
          </w:rPrChange>
        </w:rPr>
        <w:t>P</w:t>
      </w:r>
      <w:r w:rsidR="003371F9" w:rsidRPr="005B717D">
        <w:rPr>
          <w:rFonts w:ascii="Book Antiqua" w:eastAsia="SimSun" w:hAnsi="Book Antiqua" w:cs="Times New Roman" w:hint="eastAsia"/>
          <w:sz w:val="24"/>
          <w:szCs w:val="24"/>
          <w:rPrChange w:id="1362"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363" w:author="FP" w:date="2019-04-05T16:41:00Z">
            <w:rPr>
              <w:rFonts w:ascii="Book Antiqua" w:eastAsia="SimSun" w:hAnsi="Book Antiqua" w:cs="Times New Roman"/>
              <w:color w:val="000000" w:themeColor="text1"/>
              <w:sz w:val="24"/>
              <w:szCs w:val="24"/>
            </w:rPr>
          </w:rPrChange>
        </w:rPr>
        <w:t>&lt;</w:t>
      </w:r>
      <w:r w:rsidR="003371F9" w:rsidRPr="005B717D">
        <w:rPr>
          <w:rFonts w:ascii="Book Antiqua" w:eastAsia="SimSun" w:hAnsi="Book Antiqua" w:cs="Times New Roman" w:hint="eastAsia"/>
          <w:sz w:val="24"/>
          <w:szCs w:val="24"/>
          <w:rPrChange w:id="1364"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365" w:author="FP" w:date="2019-04-05T16:41:00Z">
            <w:rPr>
              <w:rFonts w:ascii="Book Antiqua" w:eastAsia="SimSun" w:hAnsi="Book Antiqua" w:cs="Times New Roman"/>
              <w:color w:val="000000" w:themeColor="text1"/>
              <w:sz w:val="24"/>
              <w:szCs w:val="24"/>
            </w:rPr>
          </w:rPrChange>
        </w:rPr>
        <w:t>0.05 was considered statistically significant.</w:t>
      </w:r>
    </w:p>
    <w:p w14:paraId="0EA32F7C" w14:textId="77777777" w:rsidR="00AB15F6" w:rsidRPr="005B717D" w:rsidRDefault="00AB15F6" w:rsidP="005B717D">
      <w:pPr>
        <w:snapToGrid w:val="0"/>
        <w:spacing w:line="360" w:lineRule="auto"/>
        <w:rPr>
          <w:rFonts w:ascii="Book Antiqua" w:eastAsia="SimSun" w:hAnsi="Book Antiqua" w:cs="Times New Roman"/>
          <w:sz w:val="24"/>
          <w:szCs w:val="24"/>
          <w:rPrChange w:id="1366" w:author="FP" w:date="2019-04-05T16:41:00Z">
            <w:rPr>
              <w:rFonts w:ascii="Book Antiqua" w:eastAsia="SimSun" w:hAnsi="Book Antiqua" w:cs="Times New Roman"/>
              <w:color w:val="000000" w:themeColor="text1"/>
              <w:sz w:val="24"/>
              <w:szCs w:val="24"/>
            </w:rPr>
          </w:rPrChange>
        </w:rPr>
      </w:pPr>
    </w:p>
    <w:p w14:paraId="25616F4E" w14:textId="77777777" w:rsidR="00AB15F6" w:rsidRPr="005B717D" w:rsidRDefault="000D2154" w:rsidP="005B717D">
      <w:pPr>
        <w:snapToGrid w:val="0"/>
        <w:spacing w:line="360" w:lineRule="auto"/>
        <w:rPr>
          <w:rFonts w:ascii="Book Antiqua" w:hAnsi="Book Antiqua" w:cs="Times New Roman"/>
          <w:sz w:val="24"/>
          <w:szCs w:val="24"/>
          <w:rPrChange w:id="1367" w:author="FP" w:date="2019-04-05T16:41:00Z">
            <w:rPr>
              <w:rFonts w:ascii="Book Antiqua" w:hAnsi="Book Antiqua" w:cs="Times New Roman"/>
              <w:color w:val="000000" w:themeColor="text1"/>
              <w:sz w:val="24"/>
              <w:szCs w:val="24"/>
            </w:rPr>
          </w:rPrChange>
        </w:rPr>
      </w:pPr>
      <w:r w:rsidRPr="005B717D">
        <w:rPr>
          <w:rFonts w:ascii="Book Antiqua" w:hAnsi="Book Antiqua" w:cs="Times New Roman"/>
          <w:b/>
          <w:bCs/>
          <w:sz w:val="24"/>
          <w:szCs w:val="24"/>
          <w:rPrChange w:id="1368" w:author="FP" w:date="2019-04-05T16:41:00Z">
            <w:rPr>
              <w:rFonts w:ascii="Book Antiqua" w:hAnsi="Book Antiqua" w:cs="Times New Roman"/>
              <w:b/>
              <w:bCs/>
              <w:color w:val="000000" w:themeColor="text1"/>
              <w:sz w:val="24"/>
              <w:szCs w:val="24"/>
            </w:rPr>
          </w:rPrChange>
        </w:rPr>
        <w:t>RESULTS</w:t>
      </w:r>
    </w:p>
    <w:p w14:paraId="25F7D336" w14:textId="16841F94" w:rsidR="00AB15F6" w:rsidRPr="005B717D" w:rsidRDefault="00D134DD" w:rsidP="005B717D">
      <w:pPr>
        <w:snapToGrid w:val="0"/>
        <w:spacing w:line="360" w:lineRule="auto"/>
        <w:rPr>
          <w:rFonts w:ascii="Book Antiqua" w:hAnsi="Book Antiqua" w:cs="Times New Roman"/>
          <w:b/>
          <w:bCs/>
          <w:sz w:val="24"/>
          <w:szCs w:val="24"/>
          <w:rPrChange w:id="1369" w:author="FP" w:date="2019-04-05T16:41:00Z">
            <w:rPr>
              <w:rFonts w:ascii="Book Antiqua" w:hAnsi="Book Antiqua" w:cs="Times New Roman"/>
              <w:b/>
              <w:bCs/>
              <w:color w:val="000000" w:themeColor="text1"/>
              <w:sz w:val="24"/>
              <w:szCs w:val="24"/>
            </w:rPr>
          </w:rPrChange>
        </w:rPr>
      </w:pPr>
      <w:ins w:id="1370" w:author="copy_editor" w:date="2019-04-04T21:29:00Z">
        <w:r w:rsidRPr="005B717D">
          <w:rPr>
            <w:rFonts w:ascii="Book Antiqua" w:hAnsi="Book Antiqua" w:cs="Times New Roman"/>
            <w:b/>
            <w:bCs/>
            <w:i/>
            <w:sz w:val="24"/>
            <w:szCs w:val="24"/>
            <w:rPrChange w:id="1371" w:author="FP" w:date="2019-04-05T16:41:00Z">
              <w:rPr>
                <w:rFonts w:ascii="Book Antiqua" w:hAnsi="Book Antiqua" w:cs="Times New Roman"/>
                <w:b/>
                <w:bCs/>
                <w:i/>
                <w:color w:val="000000" w:themeColor="text1"/>
                <w:sz w:val="24"/>
                <w:szCs w:val="24"/>
              </w:rPr>
            </w:rPrChange>
          </w:rPr>
          <w:t>CINC mRNA e</w:t>
        </w:r>
      </w:ins>
      <w:del w:id="1372" w:author="copy_editor" w:date="2019-04-04T21:29:00Z">
        <w:r w:rsidR="000D2154" w:rsidRPr="005B717D" w:rsidDel="00D134DD">
          <w:rPr>
            <w:rFonts w:ascii="Book Antiqua" w:hAnsi="Book Antiqua" w:cs="Times New Roman"/>
            <w:b/>
            <w:bCs/>
            <w:i/>
            <w:sz w:val="24"/>
            <w:szCs w:val="24"/>
            <w:rPrChange w:id="1373" w:author="FP" w:date="2019-04-05T16:41:00Z">
              <w:rPr>
                <w:rFonts w:ascii="Book Antiqua" w:hAnsi="Book Antiqua" w:cs="Times New Roman"/>
                <w:b/>
                <w:bCs/>
                <w:i/>
                <w:color w:val="000000" w:themeColor="text1"/>
                <w:sz w:val="24"/>
                <w:szCs w:val="24"/>
              </w:rPr>
            </w:rPrChange>
          </w:rPr>
          <w:delText>E</w:delText>
        </w:r>
      </w:del>
      <w:r w:rsidR="000D2154" w:rsidRPr="005B717D">
        <w:rPr>
          <w:rFonts w:ascii="Book Antiqua" w:hAnsi="Book Antiqua" w:cs="Times New Roman"/>
          <w:b/>
          <w:bCs/>
          <w:i/>
          <w:sz w:val="24"/>
          <w:szCs w:val="24"/>
          <w:rPrChange w:id="1374" w:author="FP" w:date="2019-04-05T16:41:00Z">
            <w:rPr>
              <w:rFonts w:ascii="Book Antiqua" w:hAnsi="Book Antiqua" w:cs="Times New Roman"/>
              <w:b/>
              <w:bCs/>
              <w:i/>
              <w:color w:val="000000" w:themeColor="text1"/>
              <w:sz w:val="24"/>
              <w:szCs w:val="24"/>
            </w:rPr>
          </w:rPrChange>
        </w:rPr>
        <w:t xml:space="preserve">xpression </w:t>
      </w:r>
      <w:del w:id="1375" w:author="copy_editor" w:date="2019-04-04T21:29:00Z">
        <w:r w:rsidR="000D2154" w:rsidRPr="005B717D" w:rsidDel="00D134DD">
          <w:rPr>
            <w:rFonts w:ascii="Book Antiqua" w:hAnsi="Book Antiqua" w:cs="Times New Roman"/>
            <w:b/>
            <w:bCs/>
            <w:i/>
            <w:sz w:val="24"/>
            <w:szCs w:val="24"/>
            <w:rPrChange w:id="1376" w:author="FP" w:date="2019-04-05T16:41:00Z">
              <w:rPr>
                <w:rFonts w:ascii="Book Antiqua" w:hAnsi="Book Antiqua" w:cs="Times New Roman"/>
                <w:b/>
                <w:bCs/>
                <w:i/>
                <w:color w:val="000000" w:themeColor="text1"/>
                <w:sz w:val="24"/>
                <w:szCs w:val="24"/>
              </w:rPr>
            </w:rPrChange>
          </w:rPr>
          <w:delText xml:space="preserve">of </w:delText>
        </w:r>
      </w:del>
      <w:del w:id="1377" w:author="copy_editor" w:date="2019-04-04T21:28:00Z">
        <w:r w:rsidR="000D2154" w:rsidRPr="005B717D" w:rsidDel="00D134DD">
          <w:rPr>
            <w:rFonts w:ascii="Book Antiqua" w:hAnsi="Book Antiqua" w:cs="Times New Roman"/>
            <w:b/>
            <w:bCs/>
            <w:i/>
            <w:sz w:val="24"/>
            <w:szCs w:val="24"/>
            <w:rPrChange w:id="1378" w:author="FP" w:date="2019-04-05T16:41:00Z">
              <w:rPr>
                <w:rFonts w:ascii="Book Antiqua" w:hAnsi="Book Antiqua" w:cs="Times New Roman"/>
                <w:b/>
                <w:bCs/>
                <w:i/>
                <w:color w:val="000000" w:themeColor="text1"/>
                <w:sz w:val="24"/>
                <w:szCs w:val="24"/>
              </w:rPr>
            </w:rPrChange>
          </w:rPr>
          <w:delText xml:space="preserve">CINC mRNA </w:delText>
        </w:r>
      </w:del>
      <w:r w:rsidR="000D2154" w:rsidRPr="005B717D">
        <w:rPr>
          <w:rFonts w:ascii="Book Antiqua" w:hAnsi="Book Antiqua" w:cs="Times New Roman"/>
          <w:b/>
          <w:bCs/>
          <w:i/>
          <w:sz w:val="24"/>
          <w:szCs w:val="24"/>
          <w:rPrChange w:id="1379" w:author="FP" w:date="2019-04-05T16:41:00Z">
            <w:rPr>
              <w:rFonts w:ascii="Book Antiqua" w:hAnsi="Book Antiqua" w:cs="Times New Roman"/>
              <w:b/>
              <w:bCs/>
              <w:i/>
              <w:color w:val="000000" w:themeColor="text1"/>
              <w:sz w:val="24"/>
              <w:szCs w:val="24"/>
            </w:rPr>
          </w:rPrChange>
        </w:rPr>
        <w:t>in ileal tissue</w:t>
      </w:r>
      <w:r w:rsidR="000D2154" w:rsidRPr="005B717D">
        <w:rPr>
          <w:rFonts w:ascii="Book Antiqua" w:hAnsi="Book Antiqua" w:cs="Times New Roman"/>
          <w:b/>
          <w:bCs/>
          <w:sz w:val="24"/>
          <w:szCs w:val="24"/>
          <w:rPrChange w:id="1380" w:author="FP" w:date="2019-04-05T16:41:00Z">
            <w:rPr>
              <w:rFonts w:ascii="Book Antiqua" w:hAnsi="Book Antiqua" w:cs="Times New Roman"/>
              <w:b/>
              <w:bCs/>
              <w:color w:val="000000" w:themeColor="text1"/>
              <w:sz w:val="24"/>
              <w:szCs w:val="24"/>
            </w:rPr>
          </w:rPrChange>
        </w:rPr>
        <w:t xml:space="preserve"> </w:t>
      </w:r>
    </w:p>
    <w:p w14:paraId="2F6E8A39" w14:textId="163E7745" w:rsidR="00AB15F6" w:rsidRPr="005B717D" w:rsidRDefault="00D134DD" w:rsidP="005B717D">
      <w:pPr>
        <w:snapToGrid w:val="0"/>
        <w:spacing w:line="360" w:lineRule="auto"/>
        <w:rPr>
          <w:rFonts w:ascii="Book Antiqua" w:eastAsia="SimSun" w:hAnsi="Book Antiqua" w:cs="Times New Roman"/>
          <w:sz w:val="24"/>
          <w:szCs w:val="24"/>
          <w:rPrChange w:id="1381" w:author="FP" w:date="2019-04-05T16:41:00Z">
            <w:rPr>
              <w:rFonts w:ascii="Book Antiqua" w:eastAsia="SimSun" w:hAnsi="Book Antiqua" w:cs="Times New Roman"/>
              <w:color w:val="000000" w:themeColor="text1"/>
              <w:sz w:val="24"/>
              <w:szCs w:val="24"/>
            </w:rPr>
          </w:rPrChange>
        </w:rPr>
      </w:pPr>
      <w:ins w:id="1382" w:author="copy_editor" w:date="2019-04-04T21:29:00Z">
        <w:r w:rsidRPr="005B717D">
          <w:rPr>
            <w:rFonts w:ascii="Book Antiqua" w:hAnsi="Book Antiqua" w:cs="Times New Roman"/>
            <w:sz w:val="24"/>
            <w:szCs w:val="24"/>
            <w:rPrChange w:id="1383" w:author="FP" w:date="2019-04-05T16:41:00Z">
              <w:rPr>
                <w:rFonts w:ascii="Book Antiqua" w:hAnsi="Book Antiqua" w:cs="Times New Roman"/>
                <w:color w:val="000000" w:themeColor="text1"/>
                <w:sz w:val="24"/>
                <w:szCs w:val="24"/>
              </w:rPr>
            </w:rPrChange>
          </w:rPr>
          <w:t xml:space="preserve">CINC mRNA </w:t>
        </w:r>
      </w:ins>
      <w:del w:id="1384" w:author="copy_editor" w:date="2019-04-04T21:29:00Z">
        <w:r w:rsidR="000D2154" w:rsidRPr="005B717D" w:rsidDel="00D134DD">
          <w:rPr>
            <w:rFonts w:ascii="Book Antiqua" w:hAnsi="Book Antiqua" w:cs="Times New Roman"/>
            <w:sz w:val="24"/>
            <w:szCs w:val="24"/>
            <w:rPrChange w:id="1385" w:author="FP" w:date="2019-04-05T16:41:00Z">
              <w:rPr>
                <w:rFonts w:ascii="Book Antiqua" w:hAnsi="Book Antiqua" w:cs="Times New Roman"/>
                <w:color w:val="000000" w:themeColor="text1"/>
                <w:sz w:val="24"/>
                <w:szCs w:val="24"/>
              </w:rPr>
            </w:rPrChange>
          </w:rPr>
          <w:delText xml:space="preserve">There </w:delText>
        </w:r>
      </w:del>
      <w:r w:rsidR="000D2154" w:rsidRPr="005B717D">
        <w:rPr>
          <w:rFonts w:ascii="Book Antiqua" w:hAnsi="Book Antiqua" w:cs="Times New Roman"/>
          <w:sz w:val="24"/>
          <w:szCs w:val="24"/>
          <w:rPrChange w:id="1386" w:author="FP" w:date="2019-04-05T16:41:00Z">
            <w:rPr>
              <w:rFonts w:ascii="Book Antiqua" w:hAnsi="Book Antiqua" w:cs="Times New Roman"/>
              <w:color w:val="000000" w:themeColor="text1"/>
              <w:sz w:val="24"/>
              <w:szCs w:val="24"/>
            </w:rPr>
          </w:rPrChange>
        </w:rPr>
        <w:t>was no</w:t>
      </w:r>
      <w:ins w:id="1387" w:author="copy_editor" w:date="2019-04-04T21:29:00Z">
        <w:r w:rsidRPr="005B717D">
          <w:rPr>
            <w:rFonts w:ascii="Book Antiqua" w:hAnsi="Book Antiqua" w:cs="Times New Roman"/>
            <w:sz w:val="24"/>
            <w:szCs w:val="24"/>
            <w:rPrChange w:id="1388" w:author="FP" w:date="2019-04-05T16:41:00Z">
              <w:rPr>
                <w:rFonts w:ascii="Book Antiqua" w:hAnsi="Book Antiqua" w:cs="Times New Roman"/>
                <w:color w:val="000000" w:themeColor="text1"/>
                <w:sz w:val="24"/>
                <w:szCs w:val="24"/>
              </w:rPr>
            </w:rPrChange>
          </w:rPr>
          <w:t>t</w:t>
        </w:r>
      </w:ins>
      <w:r w:rsidR="000D2154" w:rsidRPr="005B717D">
        <w:rPr>
          <w:rFonts w:ascii="Book Antiqua" w:hAnsi="Book Antiqua" w:cs="Times New Roman"/>
          <w:sz w:val="24"/>
          <w:szCs w:val="24"/>
          <w:rPrChange w:id="1389" w:author="FP" w:date="2019-04-05T16:41:00Z">
            <w:rPr>
              <w:rFonts w:ascii="Book Antiqua" w:hAnsi="Book Antiqua" w:cs="Times New Roman"/>
              <w:color w:val="000000" w:themeColor="text1"/>
              <w:sz w:val="24"/>
              <w:szCs w:val="24"/>
            </w:rPr>
          </w:rPrChange>
        </w:rPr>
        <w:t xml:space="preserve"> express</w:t>
      </w:r>
      <w:ins w:id="1390" w:author="copy_editor" w:date="2019-04-04T21:29:00Z">
        <w:r w:rsidRPr="005B717D">
          <w:rPr>
            <w:rFonts w:ascii="Book Antiqua" w:hAnsi="Book Antiqua" w:cs="Times New Roman"/>
            <w:sz w:val="24"/>
            <w:szCs w:val="24"/>
            <w:rPrChange w:id="1391" w:author="FP" w:date="2019-04-05T16:41:00Z">
              <w:rPr>
                <w:rFonts w:ascii="Book Antiqua" w:hAnsi="Book Antiqua" w:cs="Times New Roman"/>
                <w:color w:val="000000" w:themeColor="text1"/>
                <w:sz w:val="24"/>
                <w:szCs w:val="24"/>
              </w:rPr>
            </w:rPrChange>
          </w:rPr>
          <w:t>ed</w:t>
        </w:r>
      </w:ins>
      <w:del w:id="1392" w:author="copy_editor" w:date="2019-04-04T21:29:00Z">
        <w:r w:rsidR="000D2154" w:rsidRPr="005B717D" w:rsidDel="00D134DD">
          <w:rPr>
            <w:rFonts w:ascii="Book Antiqua" w:hAnsi="Book Antiqua" w:cs="Times New Roman"/>
            <w:sz w:val="24"/>
            <w:szCs w:val="24"/>
            <w:rPrChange w:id="1393" w:author="FP" w:date="2019-04-05T16:41:00Z">
              <w:rPr>
                <w:rFonts w:ascii="Book Antiqua" w:hAnsi="Book Antiqua" w:cs="Times New Roman"/>
                <w:color w:val="000000" w:themeColor="text1"/>
                <w:sz w:val="24"/>
                <w:szCs w:val="24"/>
              </w:rPr>
            </w:rPrChange>
          </w:rPr>
          <w:delText>ion</w:delText>
        </w:r>
      </w:del>
      <w:r w:rsidR="000D2154" w:rsidRPr="005B717D">
        <w:rPr>
          <w:rFonts w:ascii="Book Antiqua" w:hAnsi="Book Antiqua" w:cs="Times New Roman"/>
          <w:sz w:val="24"/>
          <w:szCs w:val="24"/>
          <w:rPrChange w:id="1394" w:author="FP" w:date="2019-04-05T16:41:00Z">
            <w:rPr>
              <w:rFonts w:ascii="Book Antiqua" w:hAnsi="Book Antiqua" w:cs="Times New Roman"/>
              <w:color w:val="000000" w:themeColor="text1"/>
              <w:sz w:val="24"/>
              <w:szCs w:val="24"/>
            </w:rPr>
          </w:rPrChange>
        </w:rPr>
        <w:t xml:space="preserve"> </w:t>
      </w:r>
      <w:del w:id="1395" w:author="copy_editor" w:date="2019-04-04T21:29:00Z">
        <w:r w:rsidR="000D2154" w:rsidRPr="005B717D" w:rsidDel="00D134DD">
          <w:rPr>
            <w:rFonts w:ascii="Book Antiqua" w:hAnsi="Book Antiqua" w:cs="Times New Roman"/>
            <w:sz w:val="24"/>
            <w:szCs w:val="24"/>
            <w:rPrChange w:id="1396" w:author="FP" w:date="2019-04-05T16:41:00Z">
              <w:rPr>
                <w:rFonts w:ascii="Book Antiqua" w:hAnsi="Book Antiqua" w:cs="Times New Roman"/>
                <w:color w:val="000000" w:themeColor="text1"/>
                <w:sz w:val="24"/>
                <w:szCs w:val="24"/>
              </w:rPr>
            </w:rPrChange>
          </w:rPr>
          <w:delText xml:space="preserve">of CINC mRNA </w:delText>
        </w:r>
      </w:del>
      <w:r w:rsidR="000D2154" w:rsidRPr="005B717D">
        <w:rPr>
          <w:rFonts w:ascii="Book Antiqua" w:hAnsi="Book Antiqua" w:cs="Times New Roman"/>
          <w:sz w:val="24"/>
          <w:szCs w:val="24"/>
          <w:rPrChange w:id="1397" w:author="FP" w:date="2019-04-05T16:41:00Z">
            <w:rPr>
              <w:rFonts w:ascii="Book Antiqua" w:hAnsi="Book Antiqua" w:cs="Times New Roman"/>
              <w:color w:val="000000" w:themeColor="text1"/>
              <w:sz w:val="24"/>
              <w:szCs w:val="24"/>
            </w:rPr>
          </w:rPrChange>
        </w:rPr>
        <w:t>in group C at any time</w:t>
      </w:r>
      <w:ins w:id="1398" w:author="copy_editor" w:date="2019-04-04T21:29:00Z">
        <w:r w:rsidRPr="005B717D">
          <w:rPr>
            <w:rFonts w:ascii="Book Antiqua" w:hAnsi="Book Antiqua" w:cs="Times New Roman"/>
            <w:sz w:val="24"/>
            <w:szCs w:val="24"/>
            <w:rPrChange w:id="1399" w:author="FP" w:date="2019-04-05T16:41:00Z">
              <w:rPr>
                <w:rFonts w:ascii="Book Antiqua" w:hAnsi="Book Antiqua" w:cs="Times New Roman"/>
                <w:color w:val="000000" w:themeColor="text1"/>
                <w:sz w:val="24"/>
                <w:szCs w:val="24"/>
              </w:rPr>
            </w:rPrChange>
          </w:rPr>
          <w:t xml:space="preserve"> examined</w:t>
        </w:r>
      </w:ins>
      <w:r w:rsidR="000D2154" w:rsidRPr="005B717D">
        <w:rPr>
          <w:rFonts w:ascii="Book Antiqua" w:hAnsi="Book Antiqua" w:cs="Times New Roman"/>
          <w:sz w:val="24"/>
          <w:szCs w:val="24"/>
          <w:rPrChange w:id="1400" w:author="FP" w:date="2019-04-05T16:41:00Z">
            <w:rPr>
              <w:rFonts w:ascii="Book Antiqua" w:hAnsi="Book Antiqua" w:cs="Times New Roman"/>
              <w:color w:val="000000" w:themeColor="text1"/>
              <w:sz w:val="24"/>
              <w:szCs w:val="24"/>
            </w:rPr>
          </w:rPrChange>
        </w:rPr>
        <w:t>. There was a significant difference between groups T and E (</w:t>
      </w:r>
      <w:r w:rsidR="000D2154" w:rsidRPr="005B717D">
        <w:rPr>
          <w:rFonts w:ascii="Book Antiqua" w:hAnsi="Book Antiqua" w:cs="Times New Roman"/>
          <w:i/>
          <w:sz w:val="24"/>
          <w:szCs w:val="24"/>
          <w:rPrChange w:id="1401" w:author="FP" w:date="2019-04-05T16:41:00Z">
            <w:rPr>
              <w:rFonts w:ascii="Book Antiqua" w:hAnsi="Book Antiqua" w:cs="Times New Roman"/>
              <w:i/>
              <w:color w:val="000000" w:themeColor="text1"/>
              <w:sz w:val="24"/>
              <w:szCs w:val="24"/>
            </w:rPr>
          </w:rPrChange>
        </w:rPr>
        <w:t>F</w:t>
      </w:r>
      <w:r w:rsidR="00F62A94" w:rsidRPr="005B717D">
        <w:rPr>
          <w:rFonts w:ascii="Book Antiqua" w:hAnsi="Book Antiqua" w:cs="Times New Roman" w:hint="eastAsia"/>
          <w:sz w:val="24"/>
          <w:szCs w:val="24"/>
          <w:rPrChange w:id="1402"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1403" w:author="FP" w:date="2019-04-05T16:41:00Z">
            <w:rPr>
              <w:rFonts w:ascii="Book Antiqua" w:hAnsi="Book Antiqua" w:cs="Times New Roman"/>
              <w:color w:val="000000" w:themeColor="text1"/>
              <w:sz w:val="24"/>
              <w:szCs w:val="24"/>
            </w:rPr>
          </w:rPrChange>
        </w:rPr>
        <w:t>=</w:t>
      </w:r>
      <w:r w:rsidR="00F62A94" w:rsidRPr="005B717D">
        <w:rPr>
          <w:rFonts w:ascii="Book Antiqua" w:hAnsi="Book Antiqua" w:cs="Times New Roman" w:hint="eastAsia"/>
          <w:sz w:val="24"/>
          <w:szCs w:val="24"/>
          <w:rPrChange w:id="1404"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1405" w:author="FP" w:date="2019-04-05T16:41:00Z">
            <w:rPr>
              <w:rFonts w:ascii="Book Antiqua" w:hAnsi="Book Antiqua" w:cs="Times New Roman"/>
              <w:color w:val="000000" w:themeColor="text1"/>
              <w:sz w:val="24"/>
              <w:szCs w:val="24"/>
            </w:rPr>
          </w:rPrChange>
        </w:rPr>
        <w:t xml:space="preserve">23.947, </w:t>
      </w:r>
      <w:r w:rsidR="000D2154" w:rsidRPr="005B717D">
        <w:rPr>
          <w:rFonts w:ascii="Book Antiqua" w:hAnsi="Book Antiqua" w:cs="Times New Roman"/>
          <w:i/>
          <w:sz w:val="24"/>
          <w:szCs w:val="24"/>
          <w:rPrChange w:id="1406" w:author="FP" w:date="2019-04-05T16:41:00Z">
            <w:rPr>
              <w:rFonts w:ascii="Book Antiqua" w:hAnsi="Book Antiqua" w:cs="Times New Roman"/>
              <w:i/>
              <w:color w:val="000000" w:themeColor="text1"/>
              <w:sz w:val="24"/>
              <w:szCs w:val="24"/>
            </w:rPr>
          </w:rPrChange>
        </w:rPr>
        <w:t>P</w:t>
      </w:r>
      <w:r w:rsidR="00F62A94" w:rsidRPr="005B717D">
        <w:rPr>
          <w:rFonts w:ascii="Book Antiqua" w:hAnsi="Book Antiqua" w:cs="Times New Roman" w:hint="eastAsia"/>
          <w:sz w:val="24"/>
          <w:szCs w:val="24"/>
          <w:rPrChange w:id="1407"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1408" w:author="FP" w:date="2019-04-05T16:41:00Z">
            <w:rPr>
              <w:rFonts w:ascii="Book Antiqua" w:hAnsi="Book Antiqua" w:cs="Times New Roman"/>
              <w:color w:val="000000" w:themeColor="text1"/>
              <w:sz w:val="24"/>
              <w:szCs w:val="24"/>
            </w:rPr>
          </w:rPrChange>
        </w:rPr>
        <w:t>&lt;</w:t>
      </w:r>
      <w:r w:rsidR="00F62A94" w:rsidRPr="005B717D">
        <w:rPr>
          <w:rFonts w:ascii="Book Antiqua" w:hAnsi="Book Antiqua" w:cs="Times New Roman" w:hint="eastAsia"/>
          <w:sz w:val="24"/>
          <w:szCs w:val="24"/>
          <w:rPrChange w:id="1409"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1410" w:author="FP" w:date="2019-04-05T16:41:00Z">
            <w:rPr>
              <w:rFonts w:ascii="Book Antiqua" w:hAnsi="Book Antiqua" w:cs="Times New Roman"/>
              <w:color w:val="000000" w:themeColor="text1"/>
              <w:sz w:val="24"/>
              <w:szCs w:val="24"/>
            </w:rPr>
          </w:rPrChange>
        </w:rPr>
        <w:t xml:space="preserve">0.05). There was no significant difference in expression </w:t>
      </w:r>
      <w:del w:id="1411" w:author="copy_editor" w:date="2019-04-04T21:29:00Z">
        <w:r w:rsidR="000D2154" w:rsidRPr="005B717D" w:rsidDel="00D134DD">
          <w:rPr>
            <w:rFonts w:ascii="Book Antiqua" w:hAnsi="Book Antiqua" w:cs="Times New Roman"/>
            <w:sz w:val="24"/>
            <w:szCs w:val="24"/>
            <w:rPrChange w:id="1412" w:author="FP" w:date="2019-04-05T16:41:00Z">
              <w:rPr>
                <w:rFonts w:ascii="Book Antiqua" w:hAnsi="Book Antiqua" w:cs="Times New Roman"/>
                <w:color w:val="000000" w:themeColor="text1"/>
                <w:sz w:val="24"/>
                <w:szCs w:val="24"/>
              </w:rPr>
            </w:rPrChange>
          </w:rPr>
          <w:delText xml:space="preserve">at </w:delText>
        </w:r>
      </w:del>
      <w:ins w:id="1413" w:author="copy_editor" w:date="2019-04-04T21:29:00Z">
        <w:r w:rsidRPr="005B717D">
          <w:rPr>
            <w:rFonts w:ascii="Book Antiqua" w:hAnsi="Book Antiqua" w:cs="Times New Roman"/>
            <w:sz w:val="24"/>
            <w:szCs w:val="24"/>
            <w:rPrChange w:id="1414" w:author="FP" w:date="2019-04-05T16:41:00Z">
              <w:rPr>
                <w:rFonts w:ascii="Book Antiqua" w:hAnsi="Book Antiqua" w:cs="Times New Roman"/>
                <w:color w:val="000000" w:themeColor="text1"/>
                <w:sz w:val="24"/>
                <w:szCs w:val="24"/>
              </w:rPr>
            </w:rPrChange>
          </w:rPr>
          <w:t xml:space="preserve">within a group at </w:t>
        </w:r>
      </w:ins>
      <w:r w:rsidR="000D2154" w:rsidRPr="005B717D">
        <w:rPr>
          <w:rFonts w:ascii="Book Antiqua" w:hAnsi="Book Antiqua" w:cs="Times New Roman"/>
          <w:sz w:val="24"/>
          <w:szCs w:val="24"/>
          <w:rPrChange w:id="1415" w:author="FP" w:date="2019-04-05T16:41:00Z">
            <w:rPr>
              <w:rFonts w:ascii="Book Antiqua" w:hAnsi="Book Antiqua" w:cs="Times New Roman"/>
              <w:color w:val="000000" w:themeColor="text1"/>
              <w:sz w:val="24"/>
              <w:szCs w:val="24"/>
            </w:rPr>
          </w:rPrChange>
        </w:rPr>
        <w:t>different time</w:t>
      </w:r>
      <w:ins w:id="1416" w:author="copy_editor" w:date="2019-04-04T21:29:00Z">
        <w:r w:rsidRPr="005B717D">
          <w:rPr>
            <w:rFonts w:ascii="Book Antiqua" w:hAnsi="Book Antiqua" w:cs="Times New Roman"/>
            <w:sz w:val="24"/>
            <w:szCs w:val="24"/>
            <w:rPrChange w:id="1417" w:author="FP" w:date="2019-04-05T16:41:00Z">
              <w:rPr>
                <w:rFonts w:ascii="Book Antiqua" w:hAnsi="Book Antiqua" w:cs="Times New Roman"/>
                <w:color w:val="000000" w:themeColor="text1"/>
                <w:sz w:val="24"/>
                <w:szCs w:val="24"/>
              </w:rPr>
            </w:rPrChange>
          </w:rPr>
          <w:t xml:space="preserve"> points</w:t>
        </w:r>
      </w:ins>
      <w:del w:id="1418" w:author="copy_editor" w:date="2019-04-04T21:29:00Z">
        <w:r w:rsidR="000D2154" w:rsidRPr="005B717D" w:rsidDel="00D134DD">
          <w:rPr>
            <w:rFonts w:ascii="Book Antiqua" w:hAnsi="Book Antiqua" w:cs="Times New Roman"/>
            <w:sz w:val="24"/>
            <w:szCs w:val="24"/>
            <w:rPrChange w:id="1419" w:author="FP" w:date="2019-04-05T16:41:00Z">
              <w:rPr>
                <w:rFonts w:ascii="Book Antiqua" w:hAnsi="Book Antiqua" w:cs="Times New Roman"/>
                <w:color w:val="000000" w:themeColor="text1"/>
                <w:sz w:val="24"/>
                <w:szCs w:val="24"/>
              </w:rPr>
            </w:rPrChange>
          </w:rPr>
          <w:delText>s</w:delText>
        </w:r>
      </w:del>
      <w:r w:rsidR="000D2154" w:rsidRPr="005B717D">
        <w:rPr>
          <w:rFonts w:ascii="Book Antiqua" w:hAnsi="Book Antiqua" w:cs="Times New Roman"/>
          <w:sz w:val="24"/>
          <w:szCs w:val="24"/>
          <w:rPrChange w:id="1420" w:author="FP" w:date="2019-04-05T16:41:00Z">
            <w:rPr>
              <w:rFonts w:ascii="Book Antiqua" w:hAnsi="Book Antiqua" w:cs="Times New Roman"/>
              <w:color w:val="000000" w:themeColor="text1"/>
              <w:sz w:val="24"/>
              <w:szCs w:val="24"/>
            </w:rPr>
          </w:rPrChange>
        </w:rPr>
        <w:t xml:space="preserve"> (</w:t>
      </w:r>
      <w:r w:rsidR="00F62A94" w:rsidRPr="005B717D">
        <w:rPr>
          <w:rFonts w:ascii="Book Antiqua" w:hAnsi="Book Antiqua" w:cs="Times New Roman"/>
          <w:i/>
          <w:sz w:val="24"/>
          <w:szCs w:val="24"/>
          <w:rPrChange w:id="1421" w:author="FP" w:date="2019-04-05T16:41:00Z">
            <w:rPr>
              <w:rFonts w:ascii="Book Antiqua" w:hAnsi="Book Antiqua" w:cs="Times New Roman"/>
              <w:i/>
              <w:color w:val="000000" w:themeColor="text1"/>
              <w:sz w:val="24"/>
              <w:szCs w:val="24"/>
            </w:rPr>
          </w:rPrChange>
        </w:rPr>
        <w:t>F</w:t>
      </w:r>
      <w:r w:rsidR="000D2154" w:rsidRPr="005B717D">
        <w:rPr>
          <w:rFonts w:ascii="Book Antiqua" w:hAnsi="Book Antiqua" w:cs="Times New Roman"/>
          <w:sz w:val="24"/>
          <w:szCs w:val="24"/>
          <w:rPrChange w:id="1422" w:author="FP" w:date="2019-04-05T16:41:00Z">
            <w:rPr>
              <w:rFonts w:ascii="Book Antiqua" w:hAnsi="Book Antiqua" w:cs="Times New Roman"/>
              <w:color w:val="000000" w:themeColor="text1"/>
              <w:sz w:val="24"/>
              <w:szCs w:val="24"/>
            </w:rPr>
          </w:rPrChange>
        </w:rPr>
        <w:t xml:space="preserve"> =</w:t>
      </w:r>
      <w:r w:rsidR="00F62A94" w:rsidRPr="005B717D">
        <w:rPr>
          <w:rFonts w:ascii="Book Antiqua" w:hAnsi="Book Antiqua" w:cs="Times New Roman" w:hint="eastAsia"/>
          <w:sz w:val="24"/>
          <w:szCs w:val="24"/>
          <w:rPrChange w:id="1423"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1424" w:author="FP" w:date="2019-04-05T16:41:00Z">
            <w:rPr>
              <w:rFonts w:ascii="Book Antiqua" w:hAnsi="Book Antiqua" w:cs="Times New Roman"/>
              <w:color w:val="000000" w:themeColor="text1"/>
              <w:sz w:val="24"/>
              <w:szCs w:val="24"/>
            </w:rPr>
          </w:rPrChange>
        </w:rPr>
        <w:t xml:space="preserve">0.665, </w:t>
      </w:r>
      <w:r w:rsidR="00F62A94" w:rsidRPr="005B717D">
        <w:rPr>
          <w:rFonts w:ascii="Book Antiqua" w:hAnsi="Book Antiqua" w:cs="Times New Roman"/>
          <w:i/>
          <w:sz w:val="24"/>
          <w:szCs w:val="24"/>
          <w:rPrChange w:id="1425" w:author="FP" w:date="2019-04-05T16:41:00Z">
            <w:rPr>
              <w:rFonts w:ascii="Book Antiqua" w:hAnsi="Book Antiqua" w:cs="Times New Roman"/>
              <w:i/>
              <w:color w:val="000000" w:themeColor="text1"/>
              <w:sz w:val="24"/>
              <w:szCs w:val="24"/>
            </w:rPr>
          </w:rPrChange>
        </w:rPr>
        <w:t>P</w:t>
      </w:r>
      <w:r w:rsidR="00F62A94" w:rsidRPr="005B717D">
        <w:rPr>
          <w:rFonts w:ascii="Book Antiqua" w:hAnsi="Book Antiqua" w:cs="Times New Roman" w:hint="eastAsia"/>
          <w:sz w:val="24"/>
          <w:szCs w:val="24"/>
          <w:rPrChange w:id="1426"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1427" w:author="FP" w:date="2019-04-05T16:41:00Z">
            <w:rPr>
              <w:rFonts w:ascii="Book Antiqua" w:hAnsi="Book Antiqua" w:cs="Times New Roman"/>
              <w:color w:val="000000" w:themeColor="text1"/>
              <w:sz w:val="24"/>
              <w:szCs w:val="24"/>
            </w:rPr>
          </w:rPrChange>
        </w:rPr>
        <w:t>&gt;</w:t>
      </w:r>
      <w:r w:rsidR="00F62A94" w:rsidRPr="005B717D">
        <w:rPr>
          <w:rFonts w:ascii="Book Antiqua" w:hAnsi="Book Antiqua" w:cs="Times New Roman" w:hint="eastAsia"/>
          <w:sz w:val="24"/>
          <w:szCs w:val="24"/>
          <w:rPrChange w:id="1428" w:author="FP" w:date="2019-04-05T16:41:00Z">
            <w:rPr>
              <w:rFonts w:ascii="Book Antiqua" w:hAnsi="Book Antiqua" w:cs="Times New Roman" w:hint="eastAsia"/>
              <w:color w:val="000000" w:themeColor="text1"/>
              <w:sz w:val="24"/>
              <w:szCs w:val="24"/>
            </w:rPr>
          </w:rPrChange>
        </w:rPr>
        <w:t xml:space="preserve"> </w:t>
      </w:r>
      <w:r w:rsidR="000D2154" w:rsidRPr="005B717D">
        <w:rPr>
          <w:rFonts w:ascii="Book Antiqua" w:hAnsi="Book Antiqua" w:cs="Times New Roman"/>
          <w:sz w:val="24"/>
          <w:szCs w:val="24"/>
          <w:rPrChange w:id="1429" w:author="FP" w:date="2019-04-05T16:41:00Z">
            <w:rPr>
              <w:rFonts w:ascii="Book Antiqua" w:hAnsi="Book Antiqua" w:cs="Times New Roman"/>
              <w:color w:val="000000" w:themeColor="text1"/>
              <w:sz w:val="24"/>
              <w:szCs w:val="24"/>
            </w:rPr>
          </w:rPrChange>
        </w:rPr>
        <w:t>0.05)</w:t>
      </w:r>
      <w:r w:rsidR="00F62A94" w:rsidRPr="005B717D">
        <w:rPr>
          <w:rFonts w:ascii="Book Antiqua" w:hAnsi="Book Antiqua" w:cs="Times New Roman"/>
          <w:bCs/>
          <w:sz w:val="24"/>
          <w:szCs w:val="24"/>
          <w:rPrChange w:id="1430" w:author="FP" w:date="2019-04-05T16:41:00Z">
            <w:rPr>
              <w:rFonts w:ascii="Book Antiqua" w:hAnsi="Book Antiqua" w:cs="Times New Roman"/>
              <w:bCs/>
              <w:color w:val="000000" w:themeColor="text1"/>
              <w:sz w:val="24"/>
              <w:szCs w:val="24"/>
            </w:rPr>
          </w:rPrChange>
        </w:rPr>
        <w:t xml:space="preserve"> (Figures 1</w:t>
      </w:r>
      <w:r w:rsidR="00F62A94" w:rsidRPr="005B717D">
        <w:rPr>
          <w:rFonts w:ascii="Book Antiqua" w:hAnsi="Book Antiqua" w:cs="Times New Roman" w:hint="eastAsia"/>
          <w:bCs/>
          <w:sz w:val="24"/>
          <w:szCs w:val="24"/>
          <w:rPrChange w:id="1431" w:author="FP" w:date="2019-04-05T16:41:00Z">
            <w:rPr>
              <w:rFonts w:ascii="Book Antiqua" w:hAnsi="Book Antiqua" w:cs="Times New Roman" w:hint="eastAsia"/>
              <w:bCs/>
              <w:color w:val="000000" w:themeColor="text1"/>
              <w:sz w:val="24"/>
              <w:szCs w:val="24"/>
            </w:rPr>
          </w:rPrChange>
        </w:rPr>
        <w:t xml:space="preserve"> and </w:t>
      </w:r>
      <w:r w:rsidR="000D2154" w:rsidRPr="005B717D">
        <w:rPr>
          <w:rFonts w:ascii="Book Antiqua" w:hAnsi="Book Antiqua" w:cs="Times New Roman"/>
          <w:bCs/>
          <w:sz w:val="24"/>
          <w:szCs w:val="24"/>
          <w:rPrChange w:id="1432" w:author="FP" w:date="2019-04-05T16:41:00Z">
            <w:rPr>
              <w:rFonts w:ascii="Book Antiqua" w:hAnsi="Book Antiqua" w:cs="Times New Roman"/>
              <w:bCs/>
              <w:color w:val="000000" w:themeColor="text1"/>
              <w:sz w:val="24"/>
              <w:szCs w:val="24"/>
            </w:rPr>
          </w:rPrChange>
        </w:rPr>
        <w:t>2).</w:t>
      </w:r>
    </w:p>
    <w:p w14:paraId="3EB96AC0" w14:textId="77777777" w:rsidR="00AB15F6" w:rsidRPr="005B717D" w:rsidRDefault="00AB15F6" w:rsidP="005B717D">
      <w:pPr>
        <w:snapToGrid w:val="0"/>
        <w:spacing w:line="360" w:lineRule="auto"/>
        <w:rPr>
          <w:rFonts w:ascii="Book Antiqua" w:eastAsia="SimSun" w:hAnsi="Book Antiqua" w:cs="Times New Roman"/>
          <w:b/>
          <w:bCs/>
          <w:sz w:val="24"/>
          <w:szCs w:val="24"/>
          <w:rPrChange w:id="1433" w:author="FP" w:date="2019-04-05T16:41:00Z">
            <w:rPr>
              <w:rFonts w:ascii="Book Antiqua" w:eastAsia="SimSun" w:hAnsi="Book Antiqua" w:cs="Times New Roman"/>
              <w:b/>
              <w:bCs/>
              <w:color w:val="000000" w:themeColor="text1"/>
              <w:sz w:val="24"/>
              <w:szCs w:val="24"/>
            </w:rPr>
          </w:rPrChange>
        </w:rPr>
      </w:pPr>
    </w:p>
    <w:p w14:paraId="6A410A82" w14:textId="5F8D8FD6" w:rsidR="00AB15F6" w:rsidRPr="005B717D" w:rsidRDefault="00D134DD" w:rsidP="005B717D">
      <w:pPr>
        <w:snapToGrid w:val="0"/>
        <w:spacing w:line="360" w:lineRule="auto"/>
        <w:rPr>
          <w:rFonts w:ascii="Book Antiqua" w:eastAsia="SimSun" w:hAnsi="Book Antiqua" w:cs="Times New Roman"/>
          <w:i/>
          <w:sz w:val="24"/>
          <w:szCs w:val="24"/>
          <w:rPrChange w:id="1434" w:author="FP" w:date="2019-04-05T16:41:00Z">
            <w:rPr>
              <w:rFonts w:ascii="Book Antiqua" w:eastAsia="SimSun" w:hAnsi="Book Antiqua" w:cs="Times New Roman"/>
              <w:i/>
              <w:color w:val="000000" w:themeColor="text1"/>
              <w:sz w:val="24"/>
              <w:szCs w:val="24"/>
            </w:rPr>
          </w:rPrChange>
        </w:rPr>
      </w:pPr>
      <w:ins w:id="1435" w:author="copy_editor" w:date="2019-04-04T21:29:00Z">
        <w:r w:rsidRPr="005B717D">
          <w:rPr>
            <w:rFonts w:ascii="Book Antiqua" w:eastAsia="SimSun" w:hAnsi="Book Antiqua" w:cs="Times New Roman"/>
            <w:b/>
            <w:bCs/>
            <w:i/>
            <w:sz w:val="24"/>
            <w:szCs w:val="24"/>
            <w:rPrChange w:id="1436" w:author="FP" w:date="2019-04-05T16:41:00Z">
              <w:rPr>
                <w:rFonts w:ascii="Book Antiqua" w:eastAsia="SimSun" w:hAnsi="Book Antiqua" w:cs="Times New Roman"/>
                <w:b/>
                <w:bCs/>
                <w:i/>
                <w:color w:val="000000" w:themeColor="text1"/>
                <w:sz w:val="24"/>
                <w:szCs w:val="24"/>
              </w:rPr>
            </w:rPrChange>
          </w:rPr>
          <w:t>IGF-1 protein e</w:t>
        </w:r>
      </w:ins>
      <w:del w:id="1437" w:author="copy_editor" w:date="2019-04-04T21:29:00Z">
        <w:r w:rsidR="000D2154" w:rsidRPr="005B717D" w:rsidDel="00D134DD">
          <w:rPr>
            <w:rFonts w:ascii="Book Antiqua" w:eastAsia="SimSun" w:hAnsi="Book Antiqua" w:cs="Times New Roman"/>
            <w:b/>
            <w:bCs/>
            <w:i/>
            <w:sz w:val="24"/>
            <w:szCs w:val="24"/>
            <w:rPrChange w:id="1438" w:author="FP" w:date="2019-04-05T16:41:00Z">
              <w:rPr>
                <w:rFonts w:ascii="Book Antiqua" w:eastAsia="SimSun" w:hAnsi="Book Antiqua" w:cs="Times New Roman"/>
                <w:b/>
                <w:bCs/>
                <w:i/>
                <w:color w:val="000000" w:themeColor="text1"/>
                <w:sz w:val="24"/>
                <w:szCs w:val="24"/>
              </w:rPr>
            </w:rPrChange>
          </w:rPr>
          <w:delText>E</w:delText>
        </w:r>
      </w:del>
      <w:r w:rsidR="000D2154" w:rsidRPr="005B717D">
        <w:rPr>
          <w:rFonts w:ascii="Book Antiqua" w:eastAsia="SimSun" w:hAnsi="Book Antiqua" w:cs="Times New Roman"/>
          <w:b/>
          <w:bCs/>
          <w:i/>
          <w:sz w:val="24"/>
          <w:szCs w:val="24"/>
          <w:rPrChange w:id="1439" w:author="FP" w:date="2019-04-05T16:41:00Z">
            <w:rPr>
              <w:rFonts w:ascii="Book Antiqua" w:eastAsia="SimSun" w:hAnsi="Book Antiqua" w:cs="Times New Roman"/>
              <w:b/>
              <w:bCs/>
              <w:i/>
              <w:color w:val="000000" w:themeColor="text1"/>
              <w:sz w:val="24"/>
              <w:szCs w:val="24"/>
            </w:rPr>
          </w:rPrChange>
        </w:rPr>
        <w:t xml:space="preserve">xpression </w:t>
      </w:r>
      <w:del w:id="1440" w:author="copy_editor" w:date="2019-04-04T21:29:00Z">
        <w:r w:rsidR="000D2154" w:rsidRPr="005B717D" w:rsidDel="00D134DD">
          <w:rPr>
            <w:rFonts w:ascii="Book Antiqua" w:eastAsia="SimSun" w:hAnsi="Book Antiqua" w:cs="Times New Roman"/>
            <w:b/>
            <w:bCs/>
            <w:i/>
            <w:sz w:val="24"/>
            <w:szCs w:val="24"/>
            <w:rPrChange w:id="1441" w:author="FP" w:date="2019-04-05T16:41:00Z">
              <w:rPr>
                <w:rFonts w:ascii="Book Antiqua" w:eastAsia="SimSun" w:hAnsi="Book Antiqua" w:cs="Times New Roman"/>
                <w:b/>
                <w:bCs/>
                <w:i/>
                <w:color w:val="000000" w:themeColor="text1"/>
                <w:sz w:val="24"/>
                <w:szCs w:val="24"/>
              </w:rPr>
            </w:rPrChange>
          </w:rPr>
          <w:delText xml:space="preserve">of IGF-1 protein </w:delText>
        </w:r>
      </w:del>
      <w:r w:rsidR="000D2154" w:rsidRPr="005B717D">
        <w:rPr>
          <w:rFonts w:ascii="Book Antiqua" w:eastAsia="SimSun" w:hAnsi="Book Antiqua" w:cs="Times New Roman"/>
          <w:b/>
          <w:bCs/>
          <w:i/>
          <w:sz w:val="24"/>
          <w:szCs w:val="24"/>
          <w:rPrChange w:id="1442" w:author="FP" w:date="2019-04-05T16:41:00Z">
            <w:rPr>
              <w:rFonts w:ascii="Book Antiqua" w:eastAsia="SimSun" w:hAnsi="Book Antiqua" w:cs="Times New Roman"/>
              <w:b/>
              <w:bCs/>
              <w:i/>
              <w:color w:val="000000" w:themeColor="text1"/>
              <w:sz w:val="24"/>
              <w:szCs w:val="24"/>
            </w:rPr>
          </w:rPrChange>
        </w:rPr>
        <w:t>in ileal tissue</w:t>
      </w:r>
    </w:p>
    <w:p w14:paraId="5C3D175C" w14:textId="7FBFF953" w:rsidR="00AB15F6" w:rsidRPr="005B717D" w:rsidRDefault="000D2154" w:rsidP="005B717D">
      <w:pPr>
        <w:snapToGrid w:val="0"/>
        <w:spacing w:line="360" w:lineRule="auto"/>
        <w:rPr>
          <w:rFonts w:ascii="Book Antiqua" w:eastAsia="SimSun" w:hAnsi="Book Antiqua" w:cs="Times New Roman"/>
          <w:sz w:val="24"/>
          <w:szCs w:val="24"/>
          <w:rPrChange w:id="1443"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1444" w:author="FP" w:date="2019-04-05T16:41:00Z">
            <w:rPr>
              <w:rFonts w:ascii="Book Antiqua" w:eastAsia="SimSun" w:hAnsi="Book Antiqua" w:cs="Times New Roman"/>
              <w:color w:val="000000" w:themeColor="text1"/>
              <w:sz w:val="24"/>
              <w:szCs w:val="24"/>
            </w:rPr>
          </w:rPrChange>
        </w:rPr>
        <w:t>There was some IGF-1 expression in group C at every time</w:t>
      </w:r>
      <w:ins w:id="1445" w:author="copy_editor" w:date="2019-04-04T21:30:00Z">
        <w:r w:rsidR="00D134DD" w:rsidRPr="005B717D">
          <w:rPr>
            <w:rFonts w:ascii="Book Antiqua" w:eastAsia="SimSun" w:hAnsi="Book Antiqua" w:cs="Times New Roman"/>
            <w:sz w:val="24"/>
            <w:szCs w:val="24"/>
            <w:rPrChange w:id="1446" w:author="FP" w:date="2019-04-05T16:41:00Z">
              <w:rPr>
                <w:rFonts w:ascii="Book Antiqua" w:eastAsia="SimSun" w:hAnsi="Book Antiqua" w:cs="Times New Roman"/>
                <w:color w:val="000000" w:themeColor="text1"/>
                <w:sz w:val="24"/>
                <w:szCs w:val="24"/>
              </w:rPr>
            </w:rPrChange>
          </w:rPr>
          <w:t xml:space="preserve"> point examined.</w:t>
        </w:r>
      </w:ins>
      <w:del w:id="1447" w:author="copy_editor" w:date="2019-04-04T21:30:00Z">
        <w:r w:rsidRPr="005B717D" w:rsidDel="00D134DD">
          <w:rPr>
            <w:rFonts w:ascii="Book Antiqua" w:eastAsia="SimSun" w:hAnsi="Book Antiqua" w:cs="Times New Roman"/>
            <w:sz w:val="24"/>
            <w:szCs w:val="24"/>
            <w:rPrChange w:id="1448"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1449" w:author="FP" w:date="2019-04-05T16:41:00Z">
            <w:rPr>
              <w:rFonts w:ascii="Book Antiqua" w:eastAsia="SimSun" w:hAnsi="Book Antiqua" w:cs="Times New Roman"/>
              <w:color w:val="000000" w:themeColor="text1"/>
              <w:sz w:val="24"/>
              <w:szCs w:val="24"/>
            </w:rPr>
          </w:rPrChange>
        </w:rPr>
        <w:t xml:space="preserve"> </w:t>
      </w:r>
      <w:del w:id="1450" w:author="copy_editor" w:date="2019-04-04T21:30:00Z">
        <w:r w:rsidRPr="005B717D" w:rsidDel="00D134DD">
          <w:rPr>
            <w:rFonts w:ascii="Book Antiqua" w:eastAsia="SimSun" w:hAnsi="Book Antiqua" w:cs="Times New Roman"/>
            <w:sz w:val="24"/>
            <w:szCs w:val="24"/>
            <w:rPrChange w:id="1451" w:author="FP" w:date="2019-04-05T16:41:00Z">
              <w:rPr>
                <w:rFonts w:ascii="Book Antiqua" w:eastAsia="SimSun" w:hAnsi="Book Antiqua" w:cs="Times New Roman"/>
                <w:color w:val="000000" w:themeColor="text1"/>
                <w:sz w:val="24"/>
                <w:szCs w:val="24"/>
              </w:rPr>
            </w:rPrChange>
          </w:rPr>
          <w:delText xml:space="preserve">which </w:delText>
        </w:r>
      </w:del>
      <w:ins w:id="1452" w:author="copy_editor" w:date="2019-04-04T21:30:00Z">
        <w:r w:rsidR="00D134DD" w:rsidRPr="005B717D">
          <w:rPr>
            <w:rFonts w:ascii="Book Antiqua" w:eastAsia="SimSun" w:hAnsi="Book Antiqua" w:cs="Times New Roman"/>
            <w:sz w:val="24"/>
            <w:szCs w:val="24"/>
            <w:rPrChange w:id="1453" w:author="FP" w:date="2019-04-05T16:41:00Z">
              <w:rPr>
                <w:rFonts w:ascii="Book Antiqua" w:eastAsia="SimSun" w:hAnsi="Book Antiqua" w:cs="Times New Roman"/>
                <w:color w:val="000000" w:themeColor="text1"/>
                <w:sz w:val="24"/>
                <w:szCs w:val="24"/>
              </w:rPr>
            </w:rPrChange>
          </w:rPr>
          <w:t xml:space="preserve">There were </w:t>
        </w:r>
      </w:ins>
      <w:del w:id="1454" w:author="copy_editor" w:date="2019-04-04T21:30:00Z">
        <w:r w:rsidRPr="005B717D" w:rsidDel="00D134DD">
          <w:rPr>
            <w:rFonts w:ascii="Book Antiqua" w:eastAsia="SimSun" w:hAnsi="Book Antiqua" w:cs="Times New Roman"/>
            <w:sz w:val="24"/>
            <w:szCs w:val="24"/>
            <w:rPrChange w:id="1455" w:author="FP" w:date="2019-04-05T16:41:00Z">
              <w:rPr>
                <w:rFonts w:ascii="Book Antiqua" w:eastAsia="SimSun" w:hAnsi="Book Antiqua" w:cs="Times New Roman"/>
                <w:color w:val="000000" w:themeColor="text1"/>
                <w:sz w:val="24"/>
                <w:szCs w:val="24"/>
              </w:rPr>
            </w:rPrChange>
          </w:rPr>
          <w:delText xml:space="preserve">showed </w:delText>
        </w:r>
      </w:del>
      <w:r w:rsidRPr="005B717D">
        <w:rPr>
          <w:rFonts w:ascii="Book Antiqua" w:eastAsia="SimSun" w:hAnsi="Book Antiqua" w:cs="Times New Roman"/>
          <w:sz w:val="24"/>
          <w:szCs w:val="24"/>
          <w:rPrChange w:id="1456" w:author="FP" w:date="2019-04-05T16:41:00Z">
            <w:rPr>
              <w:rFonts w:ascii="Book Antiqua" w:eastAsia="SimSun" w:hAnsi="Book Antiqua" w:cs="Times New Roman"/>
              <w:color w:val="000000" w:themeColor="text1"/>
              <w:sz w:val="24"/>
              <w:szCs w:val="24"/>
            </w:rPr>
          </w:rPrChange>
        </w:rPr>
        <w:t xml:space="preserve">more brown granules in the intestinal </w:t>
      </w:r>
      <w:del w:id="1457" w:author="copy_editor" w:date="2019-04-04T21:30:00Z">
        <w:r w:rsidRPr="005B717D" w:rsidDel="00D134DD">
          <w:rPr>
            <w:rFonts w:ascii="Book Antiqua" w:eastAsia="SimSun" w:hAnsi="Book Antiqua" w:cs="Times New Roman"/>
            <w:sz w:val="24"/>
            <w:szCs w:val="24"/>
            <w:rPrChange w:id="1458" w:author="FP" w:date="2019-04-05T16:41:00Z">
              <w:rPr>
                <w:rFonts w:ascii="Book Antiqua" w:eastAsia="SimSun" w:hAnsi="Book Antiqua" w:cs="Times New Roman"/>
                <w:color w:val="000000" w:themeColor="text1"/>
                <w:sz w:val="24"/>
                <w:szCs w:val="24"/>
              </w:rPr>
            </w:rPrChange>
          </w:rPr>
          <w:delText xml:space="preserve">mucosal </w:delText>
        </w:r>
      </w:del>
      <w:r w:rsidRPr="005B717D">
        <w:rPr>
          <w:rFonts w:ascii="Book Antiqua" w:eastAsia="SimSun" w:hAnsi="Book Antiqua" w:cs="Times New Roman"/>
          <w:sz w:val="24"/>
          <w:szCs w:val="24"/>
          <w:rPrChange w:id="1459" w:author="FP" w:date="2019-04-05T16:41:00Z">
            <w:rPr>
              <w:rFonts w:ascii="Book Antiqua" w:eastAsia="SimSun" w:hAnsi="Book Antiqua" w:cs="Times New Roman"/>
              <w:color w:val="000000" w:themeColor="text1"/>
              <w:sz w:val="24"/>
              <w:szCs w:val="24"/>
            </w:rPr>
          </w:rPrChange>
        </w:rPr>
        <w:t xml:space="preserve">crypts and epithelial cells </w:t>
      </w:r>
      <w:del w:id="1460" w:author="copy_editor" w:date="2019-04-04T21:30:00Z">
        <w:r w:rsidRPr="005B717D" w:rsidDel="00D134DD">
          <w:rPr>
            <w:rFonts w:ascii="Book Antiqua" w:eastAsia="SimSun" w:hAnsi="Book Antiqua" w:cs="Times New Roman"/>
            <w:sz w:val="24"/>
            <w:szCs w:val="24"/>
            <w:rPrChange w:id="1461" w:author="FP" w:date="2019-04-05T16:41:00Z">
              <w:rPr>
                <w:rFonts w:ascii="Book Antiqua" w:eastAsia="SimSun" w:hAnsi="Book Antiqua" w:cs="Times New Roman"/>
                <w:color w:val="000000" w:themeColor="text1"/>
                <w:sz w:val="24"/>
                <w:szCs w:val="24"/>
              </w:rPr>
            </w:rPrChange>
          </w:rPr>
          <w:delText xml:space="preserve">than </w:delText>
        </w:r>
      </w:del>
      <w:ins w:id="1462" w:author="copy_editor" w:date="2019-04-04T21:30:00Z">
        <w:r w:rsidR="00D134DD" w:rsidRPr="005B717D">
          <w:rPr>
            <w:rFonts w:ascii="Book Antiqua" w:eastAsia="SimSun" w:hAnsi="Book Antiqua" w:cs="Times New Roman"/>
            <w:sz w:val="24"/>
            <w:szCs w:val="24"/>
            <w:rPrChange w:id="1463" w:author="FP" w:date="2019-04-05T16:41:00Z">
              <w:rPr>
                <w:rFonts w:ascii="Book Antiqua" w:eastAsia="SimSun" w:hAnsi="Book Antiqua" w:cs="Times New Roman"/>
                <w:color w:val="000000" w:themeColor="text1"/>
                <w:sz w:val="24"/>
                <w:szCs w:val="24"/>
              </w:rPr>
            </w:rPrChange>
          </w:rPr>
          <w:t xml:space="preserve">compared to </w:t>
        </w:r>
      </w:ins>
      <w:r w:rsidRPr="005B717D">
        <w:rPr>
          <w:rFonts w:ascii="Book Antiqua" w:eastAsia="SimSun" w:hAnsi="Book Antiqua" w:cs="Times New Roman"/>
          <w:sz w:val="24"/>
          <w:szCs w:val="24"/>
          <w:rPrChange w:id="1464" w:author="FP" w:date="2019-04-05T16:41:00Z">
            <w:rPr>
              <w:rFonts w:ascii="Book Antiqua" w:eastAsia="SimSun" w:hAnsi="Book Antiqua" w:cs="Times New Roman"/>
              <w:color w:val="000000" w:themeColor="text1"/>
              <w:sz w:val="24"/>
              <w:szCs w:val="24"/>
            </w:rPr>
          </w:rPrChange>
        </w:rPr>
        <w:t>the other groups</w:t>
      </w:r>
      <w:del w:id="1465" w:author="copy_editor" w:date="2019-04-04T21:30:00Z">
        <w:r w:rsidRPr="005B717D" w:rsidDel="00D134DD">
          <w:rPr>
            <w:rFonts w:ascii="Book Antiqua" w:eastAsia="SimSun" w:hAnsi="Book Antiqua" w:cs="Times New Roman"/>
            <w:sz w:val="24"/>
            <w:szCs w:val="24"/>
            <w:rPrChange w:id="1466" w:author="FP" w:date="2019-04-05T16:41:00Z">
              <w:rPr>
                <w:rFonts w:ascii="Book Antiqua" w:eastAsia="SimSun" w:hAnsi="Book Antiqua" w:cs="Times New Roman"/>
                <w:color w:val="000000" w:themeColor="text1"/>
                <w:sz w:val="24"/>
                <w:szCs w:val="24"/>
              </w:rPr>
            </w:rPrChange>
          </w:rPr>
          <w:delText xml:space="preserve"> showed</w:delText>
        </w:r>
      </w:del>
      <w:r w:rsidRPr="005B717D">
        <w:rPr>
          <w:rFonts w:ascii="Book Antiqua" w:eastAsia="SimSun" w:hAnsi="Book Antiqua" w:cs="Times New Roman"/>
          <w:sz w:val="24"/>
          <w:szCs w:val="24"/>
          <w:rPrChange w:id="1467" w:author="FP" w:date="2019-04-05T16:41:00Z">
            <w:rPr>
              <w:rFonts w:ascii="Book Antiqua" w:eastAsia="SimSun" w:hAnsi="Book Antiqua" w:cs="Times New Roman"/>
              <w:color w:val="000000" w:themeColor="text1"/>
              <w:sz w:val="24"/>
              <w:szCs w:val="24"/>
            </w:rPr>
          </w:rPrChange>
        </w:rPr>
        <w:t xml:space="preserve">. </w:t>
      </w:r>
      <w:del w:id="1468" w:author="copy_editor" w:date="2019-04-04T21:30:00Z">
        <w:r w:rsidRPr="005B717D" w:rsidDel="00D134DD">
          <w:rPr>
            <w:rFonts w:ascii="Book Antiqua" w:eastAsia="SimSun" w:hAnsi="Book Antiqua" w:cs="Times New Roman"/>
            <w:sz w:val="24"/>
            <w:szCs w:val="24"/>
            <w:rPrChange w:id="1469" w:author="FP" w:date="2019-04-05T16:41:00Z">
              <w:rPr>
                <w:rFonts w:ascii="Book Antiqua" w:eastAsia="SimSun" w:hAnsi="Book Antiqua" w:cs="Times New Roman"/>
                <w:color w:val="000000" w:themeColor="text1"/>
                <w:sz w:val="24"/>
                <w:szCs w:val="24"/>
              </w:rPr>
            </w:rPrChange>
          </w:rPr>
          <w:delText>Group E showed that the</w:delText>
        </w:r>
      </w:del>
      <w:ins w:id="1470" w:author="copy_editor" w:date="2019-04-04T21:30:00Z">
        <w:r w:rsidR="00D134DD" w:rsidRPr="005B717D">
          <w:rPr>
            <w:rFonts w:ascii="Book Antiqua" w:eastAsia="SimSun" w:hAnsi="Book Antiqua" w:cs="Times New Roman"/>
            <w:sz w:val="24"/>
            <w:szCs w:val="24"/>
            <w:rPrChange w:id="1471" w:author="FP" w:date="2019-04-05T16:41:00Z">
              <w:rPr>
                <w:rFonts w:ascii="Book Antiqua" w:eastAsia="SimSun" w:hAnsi="Book Antiqua" w:cs="Times New Roman"/>
                <w:color w:val="000000" w:themeColor="text1"/>
                <w:sz w:val="24"/>
                <w:szCs w:val="24"/>
              </w:rPr>
            </w:rPrChange>
          </w:rPr>
          <w:t>The</w:t>
        </w:r>
      </w:ins>
      <w:r w:rsidRPr="005B717D">
        <w:rPr>
          <w:rFonts w:ascii="Book Antiqua" w:eastAsia="SimSun" w:hAnsi="Book Antiqua" w:cs="Times New Roman"/>
          <w:sz w:val="24"/>
          <w:szCs w:val="24"/>
          <w:rPrChange w:id="1472" w:author="FP" w:date="2019-04-05T16:41:00Z">
            <w:rPr>
              <w:rFonts w:ascii="Book Antiqua" w:eastAsia="SimSun" w:hAnsi="Book Antiqua" w:cs="Times New Roman"/>
              <w:color w:val="000000" w:themeColor="text1"/>
              <w:sz w:val="24"/>
              <w:szCs w:val="24"/>
            </w:rPr>
          </w:rPrChange>
        </w:rPr>
        <w:t xml:space="preserve"> brown staining became faint and sparse</w:t>
      </w:r>
      <w:ins w:id="1473" w:author="copy_editor" w:date="2019-04-04T21:30:00Z">
        <w:r w:rsidR="00D134DD" w:rsidRPr="005B717D">
          <w:rPr>
            <w:rFonts w:ascii="Book Antiqua" w:eastAsia="SimSun" w:hAnsi="Book Antiqua" w:cs="Times New Roman"/>
            <w:sz w:val="24"/>
            <w:szCs w:val="24"/>
            <w:rPrChange w:id="1474" w:author="FP" w:date="2019-04-05T16:41:00Z">
              <w:rPr>
                <w:rFonts w:ascii="Book Antiqua" w:eastAsia="SimSun" w:hAnsi="Book Antiqua" w:cs="Times New Roman"/>
                <w:color w:val="000000" w:themeColor="text1"/>
                <w:sz w:val="24"/>
                <w:szCs w:val="24"/>
              </w:rPr>
            </w:rPrChange>
          </w:rPr>
          <w:t xml:space="preserve"> in</w:t>
        </w:r>
      </w:ins>
      <w:ins w:id="1475" w:author="copy_editor" w:date="2019-04-04T21:31:00Z">
        <w:r w:rsidR="00D134DD" w:rsidRPr="005B717D">
          <w:rPr>
            <w:rFonts w:ascii="Book Antiqua" w:eastAsia="SimSun" w:hAnsi="Book Antiqua" w:cs="Times New Roman"/>
            <w:sz w:val="24"/>
            <w:szCs w:val="24"/>
            <w:rPrChange w:id="1476" w:author="FP" w:date="2019-04-05T16:41:00Z">
              <w:rPr>
                <w:rFonts w:ascii="Book Antiqua" w:eastAsia="SimSun" w:hAnsi="Book Antiqua" w:cs="Times New Roman"/>
                <w:color w:val="000000" w:themeColor="text1"/>
                <w:sz w:val="24"/>
                <w:szCs w:val="24"/>
              </w:rPr>
            </w:rPrChange>
          </w:rPr>
          <w:t xml:space="preserve"> </w:t>
        </w:r>
      </w:ins>
      <w:ins w:id="1477" w:author="copy_editor" w:date="2019-04-04T21:44:00Z">
        <w:r w:rsidR="00CE2276" w:rsidRPr="005B717D">
          <w:rPr>
            <w:rFonts w:ascii="Book Antiqua" w:eastAsia="SimSun" w:hAnsi="Book Antiqua" w:cs="Times New Roman"/>
            <w:sz w:val="24"/>
            <w:szCs w:val="24"/>
            <w:rPrChange w:id="1478" w:author="FP" w:date="2019-04-05T16:41:00Z">
              <w:rPr>
                <w:rFonts w:ascii="Book Antiqua" w:eastAsia="SimSun" w:hAnsi="Book Antiqua" w:cs="Times New Roman"/>
                <w:color w:val="000000" w:themeColor="text1"/>
                <w:sz w:val="24"/>
                <w:szCs w:val="24"/>
              </w:rPr>
            </w:rPrChange>
          </w:rPr>
          <w:t>g</w:t>
        </w:r>
      </w:ins>
      <w:ins w:id="1479" w:author="copy_editor" w:date="2019-04-04T21:30:00Z">
        <w:r w:rsidR="00D134DD" w:rsidRPr="005B717D">
          <w:rPr>
            <w:rFonts w:ascii="Book Antiqua" w:eastAsia="SimSun" w:hAnsi="Book Antiqua" w:cs="Times New Roman"/>
            <w:sz w:val="24"/>
            <w:szCs w:val="24"/>
            <w:rPrChange w:id="1480" w:author="FP" w:date="2019-04-05T16:41:00Z">
              <w:rPr>
                <w:rFonts w:ascii="Book Antiqua" w:eastAsia="SimSun" w:hAnsi="Book Antiqua" w:cs="Times New Roman"/>
                <w:color w:val="000000" w:themeColor="text1"/>
                <w:sz w:val="24"/>
                <w:szCs w:val="24"/>
              </w:rPr>
            </w:rPrChange>
          </w:rPr>
          <w:t>roup E</w:t>
        </w:r>
      </w:ins>
      <w:r w:rsidRPr="005B717D">
        <w:rPr>
          <w:rFonts w:ascii="Book Antiqua" w:eastAsia="SimSun" w:hAnsi="Book Antiqua" w:cs="Times New Roman"/>
          <w:sz w:val="24"/>
          <w:szCs w:val="24"/>
          <w:rPrChange w:id="1481" w:author="FP" w:date="2019-04-05T16:41:00Z">
            <w:rPr>
              <w:rFonts w:ascii="Book Antiqua" w:eastAsia="SimSun" w:hAnsi="Book Antiqua" w:cs="Times New Roman"/>
              <w:color w:val="000000" w:themeColor="text1"/>
              <w:sz w:val="24"/>
              <w:szCs w:val="24"/>
            </w:rPr>
          </w:rPrChange>
        </w:rPr>
        <w:t xml:space="preserve">. </w:t>
      </w:r>
      <w:del w:id="1482" w:author="copy_editor" w:date="2019-04-04T21:31:00Z">
        <w:r w:rsidRPr="005B717D" w:rsidDel="00D134DD">
          <w:rPr>
            <w:rFonts w:ascii="Book Antiqua" w:eastAsia="SimSun" w:hAnsi="Book Antiqua" w:cs="Times New Roman"/>
            <w:sz w:val="24"/>
            <w:szCs w:val="24"/>
            <w:rPrChange w:id="1483" w:author="FP" w:date="2019-04-05T16:41:00Z">
              <w:rPr>
                <w:rFonts w:ascii="Book Antiqua" w:eastAsia="SimSun" w:hAnsi="Book Antiqua" w:cs="Times New Roman"/>
                <w:color w:val="000000" w:themeColor="text1"/>
                <w:sz w:val="24"/>
                <w:szCs w:val="24"/>
              </w:rPr>
            </w:rPrChange>
          </w:rPr>
          <w:delText xml:space="preserve">Group T showed that </w:delText>
        </w:r>
      </w:del>
      <w:ins w:id="1484" w:author="copy_editor" w:date="2019-04-04T21:31:00Z">
        <w:r w:rsidR="00D134DD" w:rsidRPr="005B717D">
          <w:rPr>
            <w:rFonts w:ascii="Book Antiqua" w:eastAsia="SimSun" w:hAnsi="Book Antiqua" w:cs="Times New Roman"/>
            <w:sz w:val="24"/>
            <w:szCs w:val="24"/>
            <w:rPrChange w:id="1485" w:author="FP" w:date="2019-04-05T16:41:00Z">
              <w:rPr>
                <w:rFonts w:ascii="Book Antiqua" w:eastAsia="SimSun" w:hAnsi="Book Antiqua" w:cs="Times New Roman"/>
                <w:color w:val="000000" w:themeColor="text1"/>
                <w:sz w:val="24"/>
                <w:szCs w:val="24"/>
              </w:rPr>
            </w:rPrChange>
          </w:rPr>
          <w:t>T</w:t>
        </w:r>
      </w:ins>
      <w:del w:id="1486" w:author="copy_editor" w:date="2019-04-04T21:31:00Z">
        <w:r w:rsidRPr="005B717D" w:rsidDel="00D134DD">
          <w:rPr>
            <w:rFonts w:ascii="Book Antiqua" w:eastAsia="SimSun" w:hAnsi="Book Antiqua" w:cs="Times New Roman"/>
            <w:sz w:val="24"/>
            <w:szCs w:val="24"/>
            <w:rPrChange w:id="1487" w:author="FP" w:date="2019-04-05T16:41:00Z">
              <w:rPr>
                <w:rFonts w:ascii="Book Antiqua" w:eastAsia="SimSun" w:hAnsi="Book Antiqua" w:cs="Times New Roman"/>
                <w:color w:val="000000" w:themeColor="text1"/>
                <w:sz w:val="24"/>
                <w:szCs w:val="24"/>
              </w:rPr>
            </w:rPrChange>
          </w:rPr>
          <w:delText>t</w:delText>
        </w:r>
      </w:del>
      <w:r w:rsidRPr="005B717D">
        <w:rPr>
          <w:rFonts w:ascii="Book Antiqua" w:eastAsia="SimSun" w:hAnsi="Book Antiqua" w:cs="Times New Roman"/>
          <w:sz w:val="24"/>
          <w:szCs w:val="24"/>
          <w:rPrChange w:id="1488" w:author="FP" w:date="2019-04-05T16:41:00Z">
            <w:rPr>
              <w:rFonts w:ascii="Book Antiqua" w:eastAsia="SimSun" w:hAnsi="Book Antiqua" w:cs="Times New Roman"/>
              <w:color w:val="000000" w:themeColor="text1"/>
              <w:sz w:val="24"/>
              <w:szCs w:val="24"/>
            </w:rPr>
          </w:rPrChange>
        </w:rPr>
        <w:t>he brown staining became dark and dense</w:t>
      </w:r>
      <w:ins w:id="1489" w:author="copy_editor" w:date="2019-04-04T21:31:00Z">
        <w:r w:rsidR="00D134DD" w:rsidRPr="005B717D">
          <w:rPr>
            <w:rFonts w:ascii="Book Antiqua" w:eastAsia="SimSun" w:hAnsi="Book Antiqua" w:cs="Times New Roman"/>
            <w:sz w:val="24"/>
            <w:szCs w:val="24"/>
            <w:rPrChange w:id="1490" w:author="FP" w:date="2019-04-05T16:41:00Z">
              <w:rPr>
                <w:rFonts w:ascii="Book Antiqua" w:eastAsia="SimSun" w:hAnsi="Book Antiqua" w:cs="Times New Roman"/>
                <w:color w:val="000000" w:themeColor="text1"/>
                <w:sz w:val="24"/>
                <w:szCs w:val="24"/>
              </w:rPr>
            </w:rPrChange>
          </w:rPr>
          <w:t xml:space="preserve"> in </w:t>
        </w:r>
      </w:ins>
      <w:ins w:id="1491" w:author="copy_editor" w:date="2019-04-04T21:44:00Z">
        <w:r w:rsidR="00CE2276" w:rsidRPr="005B717D">
          <w:rPr>
            <w:rFonts w:ascii="Book Antiqua" w:eastAsia="SimSun" w:hAnsi="Book Antiqua" w:cs="Times New Roman"/>
            <w:sz w:val="24"/>
            <w:szCs w:val="24"/>
            <w:rPrChange w:id="1492" w:author="FP" w:date="2019-04-05T16:41:00Z">
              <w:rPr>
                <w:rFonts w:ascii="Book Antiqua" w:eastAsia="SimSun" w:hAnsi="Book Antiqua" w:cs="Times New Roman"/>
                <w:color w:val="000000" w:themeColor="text1"/>
                <w:sz w:val="24"/>
                <w:szCs w:val="24"/>
              </w:rPr>
            </w:rPrChange>
          </w:rPr>
          <w:t>g</w:t>
        </w:r>
      </w:ins>
      <w:ins w:id="1493" w:author="copy_editor" w:date="2019-04-04T21:31:00Z">
        <w:r w:rsidR="00D134DD" w:rsidRPr="005B717D">
          <w:rPr>
            <w:rFonts w:ascii="Book Antiqua" w:eastAsia="SimSun" w:hAnsi="Book Antiqua" w:cs="Times New Roman"/>
            <w:sz w:val="24"/>
            <w:szCs w:val="24"/>
            <w:rPrChange w:id="1494" w:author="FP" w:date="2019-04-05T16:41:00Z">
              <w:rPr>
                <w:rFonts w:ascii="Book Antiqua" w:eastAsia="SimSun" w:hAnsi="Book Antiqua" w:cs="Times New Roman"/>
                <w:color w:val="000000" w:themeColor="text1"/>
                <w:sz w:val="24"/>
                <w:szCs w:val="24"/>
              </w:rPr>
            </w:rPrChange>
          </w:rPr>
          <w:t>roup T</w:t>
        </w:r>
      </w:ins>
      <w:r w:rsidRPr="005B717D">
        <w:rPr>
          <w:rFonts w:ascii="Book Antiqua" w:eastAsia="SimSun" w:hAnsi="Book Antiqua" w:cs="Times New Roman"/>
          <w:sz w:val="24"/>
          <w:szCs w:val="24"/>
          <w:rPrChange w:id="1495" w:author="FP" w:date="2019-04-05T16:41:00Z">
            <w:rPr>
              <w:rFonts w:ascii="Book Antiqua" w:eastAsia="SimSun" w:hAnsi="Book Antiqua" w:cs="Times New Roman"/>
              <w:color w:val="000000" w:themeColor="text1"/>
              <w:sz w:val="24"/>
              <w:szCs w:val="24"/>
            </w:rPr>
          </w:rPrChange>
        </w:rPr>
        <w:t>. There was no significant difference in staining at different time</w:t>
      </w:r>
      <w:ins w:id="1496" w:author="copy_editor" w:date="2019-04-04T21:31:00Z">
        <w:r w:rsidR="00CE2276" w:rsidRPr="005B717D">
          <w:rPr>
            <w:rFonts w:ascii="Book Antiqua" w:eastAsia="SimSun" w:hAnsi="Book Antiqua" w:cs="Times New Roman"/>
            <w:sz w:val="24"/>
            <w:szCs w:val="24"/>
            <w:rPrChange w:id="1497" w:author="FP" w:date="2019-04-05T16:41:00Z">
              <w:rPr>
                <w:rFonts w:ascii="Book Antiqua" w:eastAsia="SimSun" w:hAnsi="Book Antiqua" w:cs="Times New Roman"/>
                <w:color w:val="000000" w:themeColor="text1"/>
                <w:sz w:val="24"/>
                <w:szCs w:val="24"/>
              </w:rPr>
            </w:rPrChange>
          </w:rPr>
          <w:t xml:space="preserve"> points</w:t>
        </w:r>
      </w:ins>
      <w:del w:id="1498" w:author="copy_editor" w:date="2019-04-04T21:31:00Z">
        <w:r w:rsidRPr="005B717D" w:rsidDel="00CE2276">
          <w:rPr>
            <w:rFonts w:ascii="Book Antiqua" w:eastAsia="SimSun" w:hAnsi="Book Antiqua" w:cs="Times New Roman"/>
            <w:sz w:val="24"/>
            <w:szCs w:val="24"/>
            <w:rPrChange w:id="1499" w:author="FP" w:date="2019-04-05T16:41:00Z">
              <w:rPr>
                <w:rFonts w:ascii="Book Antiqua" w:eastAsia="SimSun" w:hAnsi="Book Antiqua" w:cs="Times New Roman"/>
                <w:color w:val="000000" w:themeColor="text1"/>
                <w:sz w:val="24"/>
                <w:szCs w:val="24"/>
              </w:rPr>
            </w:rPrChange>
          </w:rPr>
          <w:delText>s</w:delText>
        </w:r>
      </w:del>
      <w:r w:rsidRPr="005B717D">
        <w:rPr>
          <w:rFonts w:ascii="Book Antiqua" w:eastAsia="SimSun" w:hAnsi="Book Antiqua" w:cs="Times New Roman"/>
          <w:sz w:val="24"/>
          <w:szCs w:val="24"/>
          <w:rPrChange w:id="1500" w:author="FP" w:date="2019-04-05T16:41:00Z">
            <w:rPr>
              <w:rFonts w:ascii="Book Antiqua" w:eastAsia="SimSun" w:hAnsi="Book Antiqua" w:cs="Times New Roman"/>
              <w:color w:val="000000" w:themeColor="text1"/>
              <w:sz w:val="24"/>
              <w:szCs w:val="24"/>
            </w:rPr>
          </w:rPrChange>
        </w:rPr>
        <w:t xml:space="preserve"> (</w:t>
      </w:r>
      <w:r w:rsidR="00F62A94" w:rsidRPr="005B717D">
        <w:rPr>
          <w:rFonts w:ascii="Book Antiqua" w:hAnsi="Book Antiqua" w:cs="Times New Roman"/>
          <w:i/>
          <w:sz w:val="24"/>
          <w:szCs w:val="24"/>
          <w:rPrChange w:id="1501" w:author="FP" w:date="2019-04-05T16:41:00Z">
            <w:rPr>
              <w:rFonts w:ascii="Book Antiqua" w:hAnsi="Book Antiqua" w:cs="Times New Roman"/>
              <w:i/>
              <w:color w:val="000000" w:themeColor="text1"/>
              <w:sz w:val="24"/>
              <w:szCs w:val="24"/>
            </w:rPr>
          </w:rPrChange>
        </w:rPr>
        <w:t>F</w:t>
      </w:r>
      <w:r w:rsidR="00F62A94" w:rsidRPr="005B717D">
        <w:rPr>
          <w:rFonts w:ascii="Book Antiqua" w:eastAsia="SimSun" w:hAnsi="Book Antiqua" w:cs="Times New Roman" w:hint="eastAsia"/>
          <w:sz w:val="24"/>
          <w:szCs w:val="24"/>
          <w:rPrChange w:id="1502"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503" w:author="FP" w:date="2019-04-05T16:41:00Z">
            <w:rPr>
              <w:rFonts w:ascii="Book Antiqua" w:eastAsia="SimSun" w:hAnsi="Book Antiqua" w:cs="Times New Roman"/>
              <w:color w:val="000000" w:themeColor="text1"/>
              <w:sz w:val="24"/>
              <w:szCs w:val="24"/>
            </w:rPr>
          </w:rPrChange>
        </w:rPr>
        <w:t>=</w:t>
      </w:r>
      <w:r w:rsidR="00F62A94" w:rsidRPr="005B717D">
        <w:rPr>
          <w:rFonts w:ascii="Book Antiqua" w:eastAsia="SimSun" w:hAnsi="Book Antiqua" w:cs="Times New Roman" w:hint="eastAsia"/>
          <w:sz w:val="24"/>
          <w:szCs w:val="24"/>
          <w:rPrChange w:id="1504"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505" w:author="FP" w:date="2019-04-05T16:41:00Z">
            <w:rPr>
              <w:rFonts w:ascii="Book Antiqua" w:eastAsia="SimSun" w:hAnsi="Book Antiqua" w:cs="Times New Roman"/>
              <w:color w:val="000000" w:themeColor="text1"/>
              <w:sz w:val="24"/>
              <w:szCs w:val="24"/>
            </w:rPr>
          </w:rPrChange>
        </w:rPr>
        <w:t xml:space="preserve">1.269, </w:t>
      </w:r>
      <w:r w:rsidR="00F62A94" w:rsidRPr="005B717D">
        <w:rPr>
          <w:rFonts w:ascii="Book Antiqua" w:hAnsi="Book Antiqua" w:cs="Times New Roman"/>
          <w:i/>
          <w:sz w:val="24"/>
          <w:szCs w:val="24"/>
          <w:rPrChange w:id="1506" w:author="FP" w:date="2019-04-05T16:41:00Z">
            <w:rPr>
              <w:rFonts w:ascii="Book Antiqua" w:hAnsi="Book Antiqua" w:cs="Times New Roman"/>
              <w:i/>
              <w:color w:val="000000" w:themeColor="text1"/>
              <w:sz w:val="24"/>
              <w:szCs w:val="24"/>
            </w:rPr>
          </w:rPrChange>
        </w:rPr>
        <w:t>P</w:t>
      </w:r>
      <w:r w:rsidR="00F62A94" w:rsidRPr="005B717D">
        <w:rPr>
          <w:rFonts w:ascii="Book Antiqua" w:eastAsia="SimSun" w:hAnsi="Book Antiqua" w:cs="Times New Roman" w:hint="eastAsia"/>
          <w:sz w:val="24"/>
          <w:szCs w:val="24"/>
          <w:rPrChange w:id="1507"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508" w:author="FP" w:date="2019-04-05T16:41:00Z">
            <w:rPr>
              <w:rFonts w:ascii="Book Antiqua" w:eastAsia="SimSun" w:hAnsi="Book Antiqua" w:cs="Times New Roman"/>
              <w:color w:val="000000" w:themeColor="text1"/>
              <w:sz w:val="24"/>
              <w:szCs w:val="24"/>
            </w:rPr>
          </w:rPrChange>
        </w:rPr>
        <w:t>&gt;</w:t>
      </w:r>
      <w:r w:rsidR="00F62A94" w:rsidRPr="005B717D">
        <w:rPr>
          <w:rFonts w:ascii="Book Antiqua" w:eastAsia="SimSun" w:hAnsi="Book Antiqua" w:cs="Times New Roman" w:hint="eastAsia"/>
          <w:sz w:val="24"/>
          <w:szCs w:val="24"/>
          <w:rPrChange w:id="1509"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510" w:author="FP" w:date="2019-04-05T16:41:00Z">
            <w:rPr>
              <w:rFonts w:ascii="Book Antiqua" w:eastAsia="SimSun" w:hAnsi="Book Antiqua" w:cs="Times New Roman"/>
              <w:color w:val="000000" w:themeColor="text1"/>
              <w:sz w:val="24"/>
              <w:szCs w:val="24"/>
            </w:rPr>
          </w:rPrChange>
        </w:rPr>
        <w:t xml:space="preserve">0.05), although there were significant differences among </w:t>
      </w:r>
      <w:del w:id="1511" w:author="copy_editor" w:date="2019-04-04T21:43:00Z">
        <w:r w:rsidRPr="005B717D" w:rsidDel="00CE2276">
          <w:rPr>
            <w:rFonts w:ascii="Book Antiqua" w:eastAsia="SimSun" w:hAnsi="Book Antiqua" w:cs="Times New Roman"/>
            <w:sz w:val="24"/>
            <w:szCs w:val="24"/>
            <w:rPrChange w:id="1512" w:author="FP" w:date="2019-04-05T16:41:00Z">
              <w:rPr>
                <w:rFonts w:ascii="Book Antiqua" w:eastAsia="SimSun" w:hAnsi="Book Antiqua" w:cs="Times New Roman"/>
                <w:color w:val="000000" w:themeColor="text1"/>
                <w:sz w:val="24"/>
                <w:szCs w:val="24"/>
              </w:rPr>
            </w:rPrChange>
          </w:rPr>
          <w:delText xml:space="preserve">the </w:delText>
        </w:r>
      </w:del>
      <w:r w:rsidRPr="005B717D">
        <w:rPr>
          <w:rFonts w:ascii="Book Antiqua" w:eastAsia="SimSun" w:hAnsi="Book Antiqua" w:cs="Times New Roman"/>
          <w:sz w:val="24"/>
          <w:szCs w:val="24"/>
          <w:rPrChange w:id="1513" w:author="FP" w:date="2019-04-05T16:41:00Z">
            <w:rPr>
              <w:rFonts w:ascii="Book Antiqua" w:eastAsia="SimSun" w:hAnsi="Book Antiqua" w:cs="Times New Roman"/>
              <w:color w:val="000000" w:themeColor="text1"/>
              <w:sz w:val="24"/>
              <w:szCs w:val="24"/>
            </w:rPr>
          </w:rPrChange>
        </w:rPr>
        <w:t>groups (</w:t>
      </w:r>
      <w:r w:rsidR="00F62A94" w:rsidRPr="005B717D">
        <w:rPr>
          <w:rFonts w:ascii="Book Antiqua" w:hAnsi="Book Antiqua" w:cs="Times New Roman"/>
          <w:i/>
          <w:sz w:val="24"/>
          <w:szCs w:val="24"/>
          <w:rPrChange w:id="1514" w:author="FP" w:date="2019-04-05T16:41:00Z">
            <w:rPr>
              <w:rFonts w:ascii="Book Antiqua" w:hAnsi="Book Antiqua" w:cs="Times New Roman"/>
              <w:i/>
              <w:color w:val="000000" w:themeColor="text1"/>
              <w:sz w:val="24"/>
              <w:szCs w:val="24"/>
            </w:rPr>
          </w:rPrChange>
        </w:rPr>
        <w:t>F</w:t>
      </w:r>
      <w:r w:rsidR="00F62A94" w:rsidRPr="005B717D">
        <w:rPr>
          <w:rFonts w:ascii="Book Antiqua" w:eastAsia="SimSun" w:hAnsi="Book Antiqua" w:cs="Times New Roman" w:hint="eastAsia"/>
          <w:sz w:val="24"/>
          <w:szCs w:val="24"/>
          <w:rPrChange w:id="1515"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516" w:author="FP" w:date="2019-04-05T16:41:00Z">
            <w:rPr>
              <w:rFonts w:ascii="Book Antiqua" w:eastAsia="SimSun" w:hAnsi="Book Antiqua" w:cs="Times New Roman"/>
              <w:color w:val="000000" w:themeColor="text1"/>
              <w:sz w:val="24"/>
              <w:szCs w:val="24"/>
            </w:rPr>
          </w:rPrChange>
        </w:rPr>
        <w:t>=</w:t>
      </w:r>
      <w:r w:rsidR="00F62A94" w:rsidRPr="005B717D">
        <w:rPr>
          <w:rFonts w:ascii="Book Antiqua" w:eastAsia="SimSun" w:hAnsi="Book Antiqua" w:cs="Times New Roman" w:hint="eastAsia"/>
          <w:sz w:val="24"/>
          <w:szCs w:val="24"/>
          <w:rPrChange w:id="1517"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518" w:author="FP" w:date="2019-04-05T16:41:00Z">
            <w:rPr>
              <w:rFonts w:ascii="Book Antiqua" w:eastAsia="SimSun" w:hAnsi="Book Antiqua" w:cs="Times New Roman"/>
              <w:color w:val="000000" w:themeColor="text1"/>
              <w:sz w:val="24"/>
              <w:szCs w:val="24"/>
            </w:rPr>
          </w:rPrChange>
        </w:rPr>
        <w:t xml:space="preserve">32.463, </w:t>
      </w:r>
      <w:r w:rsidR="00F62A94" w:rsidRPr="005B717D">
        <w:rPr>
          <w:rFonts w:ascii="Book Antiqua" w:hAnsi="Book Antiqua" w:cs="Times New Roman"/>
          <w:i/>
          <w:sz w:val="24"/>
          <w:szCs w:val="24"/>
          <w:rPrChange w:id="1519" w:author="FP" w:date="2019-04-05T16:41:00Z">
            <w:rPr>
              <w:rFonts w:ascii="Book Antiqua" w:hAnsi="Book Antiqua" w:cs="Times New Roman"/>
              <w:i/>
              <w:color w:val="000000" w:themeColor="text1"/>
              <w:sz w:val="24"/>
              <w:szCs w:val="24"/>
            </w:rPr>
          </w:rPrChange>
        </w:rPr>
        <w:t>P</w:t>
      </w:r>
      <w:r w:rsidR="00F62A94" w:rsidRPr="005B717D">
        <w:rPr>
          <w:rFonts w:ascii="Book Antiqua" w:eastAsia="SimSun" w:hAnsi="Book Antiqua" w:cs="Times New Roman" w:hint="eastAsia"/>
          <w:sz w:val="24"/>
          <w:szCs w:val="24"/>
          <w:rPrChange w:id="1520"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521" w:author="FP" w:date="2019-04-05T16:41:00Z">
            <w:rPr>
              <w:rFonts w:ascii="Book Antiqua" w:eastAsia="SimSun" w:hAnsi="Book Antiqua" w:cs="Times New Roman"/>
              <w:color w:val="000000" w:themeColor="text1"/>
              <w:sz w:val="24"/>
              <w:szCs w:val="24"/>
            </w:rPr>
          </w:rPrChange>
        </w:rPr>
        <w:t>&lt;</w:t>
      </w:r>
      <w:r w:rsidR="00F62A94" w:rsidRPr="005B717D">
        <w:rPr>
          <w:rFonts w:ascii="Book Antiqua" w:eastAsia="SimSun" w:hAnsi="Book Antiqua" w:cs="Times New Roman" w:hint="eastAsia"/>
          <w:sz w:val="24"/>
          <w:szCs w:val="24"/>
          <w:rPrChange w:id="1522"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523" w:author="FP" w:date="2019-04-05T16:41:00Z">
            <w:rPr>
              <w:rFonts w:ascii="Book Antiqua" w:eastAsia="SimSun" w:hAnsi="Book Antiqua" w:cs="Times New Roman"/>
              <w:color w:val="000000" w:themeColor="text1"/>
              <w:sz w:val="24"/>
              <w:szCs w:val="24"/>
            </w:rPr>
          </w:rPrChange>
        </w:rPr>
        <w:t>0.05). Further analysis showed significant differences between groups C and E</w:t>
      </w:r>
      <w:del w:id="1524" w:author="copy_editor" w:date="2019-04-04T21:43:00Z">
        <w:r w:rsidRPr="005B717D" w:rsidDel="00CE2276">
          <w:rPr>
            <w:rFonts w:ascii="Book Antiqua" w:eastAsia="SimSun" w:hAnsi="Book Antiqua" w:cs="Times New Roman"/>
            <w:sz w:val="24"/>
            <w:szCs w:val="24"/>
            <w:rPrChange w:id="1525" w:author="FP" w:date="2019-04-05T16:41:00Z">
              <w:rPr>
                <w:rFonts w:ascii="Book Antiqua" w:eastAsia="SimSun" w:hAnsi="Book Antiqua" w:cs="Times New Roman"/>
                <w:color w:val="000000" w:themeColor="text1"/>
                <w:sz w:val="24"/>
                <w:szCs w:val="24"/>
              </w:rPr>
            </w:rPrChange>
          </w:rPr>
          <w:delText>,</w:delText>
        </w:r>
      </w:del>
      <w:r w:rsidRPr="005B717D">
        <w:rPr>
          <w:rFonts w:ascii="Book Antiqua" w:eastAsia="SimSun" w:hAnsi="Book Antiqua" w:cs="Times New Roman"/>
          <w:sz w:val="24"/>
          <w:szCs w:val="24"/>
          <w:rPrChange w:id="1526" w:author="FP" w:date="2019-04-05T16:41:00Z">
            <w:rPr>
              <w:rFonts w:ascii="Book Antiqua" w:eastAsia="SimSun" w:hAnsi="Book Antiqua" w:cs="Times New Roman"/>
              <w:color w:val="000000" w:themeColor="text1"/>
              <w:sz w:val="24"/>
              <w:szCs w:val="24"/>
            </w:rPr>
          </w:rPrChange>
        </w:rPr>
        <w:t xml:space="preserve"> and groups E and T (</w:t>
      </w:r>
      <w:r w:rsidR="00F62A94" w:rsidRPr="005B717D">
        <w:rPr>
          <w:rFonts w:ascii="Book Antiqua" w:hAnsi="Book Antiqua" w:cs="Times New Roman"/>
          <w:i/>
          <w:sz w:val="24"/>
          <w:szCs w:val="24"/>
          <w:rPrChange w:id="1527" w:author="FP" w:date="2019-04-05T16:41:00Z">
            <w:rPr>
              <w:rFonts w:ascii="Book Antiqua" w:hAnsi="Book Antiqua" w:cs="Times New Roman"/>
              <w:i/>
              <w:color w:val="000000" w:themeColor="text1"/>
              <w:sz w:val="24"/>
              <w:szCs w:val="24"/>
            </w:rPr>
          </w:rPrChange>
        </w:rPr>
        <w:t>P</w:t>
      </w:r>
      <w:r w:rsidR="00F62A94" w:rsidRPr="005B717D">
        <w:rPr>
          <w:rFonts w:ascii="Book Antiqua" w:eastAsia="SimSun" w:hAnsi="Book Antiqua" w:cs="Times New Roman" w:hint="eastAsia"/>
          <w:sz w:val="24"/>
          <w:szCs w:val="24"/>
          <w:rPrChange w:id="1528"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1529" w:author="FP" w:date="2019-04-05T16:41:00Z">
            <w:rPr>
              <w:rFonts w:ascii="Book Antiqua" w:eastAsia="SimSun" w:hAnsi="Book Antiqua" w:cs="Times New Roman"/>
              <w:color w:val="000000" w:themeColor="text1"/>
              <w:sz w:val="24"/>
              <w:szCs w:val="24"/>
            </w:rPr>
          </w:rPrChange>
        </w:rPr>
        <w:t>&lt;</w:t>
      </w:r>
      <w:r w:rsidR="00F62A94" w:rsidRPr="005B717D">
        <w:rPr>
          <w:rFonts w:ascii="Book Antiqua" w:eastAsia="SimSun" w:hAnsi="Book Antiqua" w:cs="Times New Roman" w:hint="eastAsia"/>
          <w:sz w:val="24"/>
          <w:szCs w:val="24"/>
          <w:rPrChange w:id="1530" w:author="FP" w:date="2019-04-05T16:41:00Z">
            <w:rPr>
              <w:rFonts w:ascii="Book Antiqua" w:eastAsia="SimSun" w:hAnsi="Book Antiqua" w:cs="Times New Roman" w:hint="eastAsia"/>
              <w:color w:val="000000" w:themeColor="text1"/>
              <w:sz w:val="24"/>
              <w:szCs w:val="24"/>
            </w:rPr>
          </w:rPrChange>
        </w:rPr>
        <w:t xml:space="preserve"> </w:t>
      </w:r>
      <w:r w:rsidR="00F62A94" w:rsidRPr="005B717D">
        <w:rPr>
          <w:rFonts w:ascii="Book Antiqua" w:eastAsia="SimSun" w:hAnsi="Book Antiqua" w:cs="Times New Roman"/>
          <w:sz w:val="24"/>
          <w:szCs w:val="24"/>
          <w:rPrChange w:id="1531" w:author="FP" w:date="2019-04-05T16:41:00Z">
            <w:rPr>
              <w:rFonts w:ascii="Book Antiqua" w:eastAsia="SimSun" w:hAnsi="Book Antiqua" w:cs="Times New Roman"/>
              <w:color w:val="000000" w:themeColor="text1"/>
              <w:sz w:val="24"/>
              <w:szCs w:val="24"/>
            </w:rPr>
          </w:rPrChange>
        </w:rPr>
        <w:t>0.05)</w:t>
      </w:r>
      <w:r w:rsidRPr="005B717D">
        <w:rPr>
          <w:rFonts w:ascii="Book Antiqua" w:eastAsia="SimSun" w:hAnsi="Book Antiqua" w:cs="Times New Roman"/>
          <w:bCs/>
          <w:i/>
          <w:sz w:val="24"/>
          <w:szCs w:val="24"/>
          <w:rPrChange w:id="1532" w:author="FP" w:date="2019-04-05T16:41:00Z">
            <w:rPr>
              <w:rFonts w:ascii="Book Antiqua" w:eastAsia="SimSun" w:hAnsi="Book Antiqua" w:cs="Times New Roman"/>
              <w:bCs/>
              <w:i/>
              <w:color w:val="000000" w:themeColor="text1"/>
              <w:sz w:val="24"/>
              <w:szCs w:val="24"/>
            </w:rPr>
          </w:rPrChange>
        </w:rPr>
        <w:t xml:space="preserve"> </w:t>
      </w:r>
      <w:r w:rsidRPr="005B717D">
        <w:rPr>
          <w:rFonts w:ascii="Book Antiqua" w:eastAsia="SimSun" w:hAnsi="Book Antiqua" w:cs="Times New Roman"/>
          <w:bCs/>
          <w:sz w:val="24"/>
          <w:szCs w:val="24"/>
          <w:rPrChange w:id="1533" w:author="FP" w:date="2019-04-05T16:41:00Z">
            <w:rPr>
              <w:rFonts w:ascii="Book Antiqua" w:eastAsia="SimSun" w:hAnsi="Book Antiqua" w:cs="Times New Roman"/>
              <w:bCs/>
              <w:color w:val="000000" w:themeColor="text1"/>
              <w:sz w:val="24"/>
              <w:szCs w:val="24"/>
            </w:rPr>
          </w:rPrChange>
        </w:rPr>
        <w:t>(Figures 3-7).</w:t>
      </w:r>
    </w:p>
    <w:p w14:paraId="17555D1A" w14:textId="77777777" w:rsidR="00AB15F6" w:rsidRPr="005B717D" w:rsidRDefault="00AB15F6" w:rsidP="005B717D">
      <w:pPr>
        <w:snapToGrid w:val="0"/>
        <w:spacing w:line="360" w:lineRule="auto"/>
        <w:rPr>
          <w:rFonts w:ascii="Book Antiqua" w:eastAsia="SimSun" w:hAnsi="Book Antiqua" w:cs="Times New Roman"/>
          <w:sz w:val="24"/>
          <w:szCs w:val="24"/>
          <w:rPrChange w:id="1534" w:author="FP" w:date="2019-04-05T16:41:00Z">
            <w:rPr>
              <w:rFonts w:ascii="Book Antiqua" w:eastAsia="SimSun" w:hAnsi="Book Antiqua" w:cs="Times New Roman"/>
              <w:color w:val="000000" w:themeColor="text1"/>
              <w:sz w:val="24"/>
              <w:szCs w:val="24"/>
            </w:rPr>
          </w:rPrChange>
        </w:rPr>
      </w:pPr>
    </w:p>
    <w:p w14:paraId="40E15E53" w14:textId="478D6E0D" w:rsidR="00AB15F6" w:rsidRPr="005B717D" w:rsidRDefault="000D2154" w:rsidP="005B717D">
      <w:pPr>
        <w:snapToGrid w:val="0"/>
        <w:spacing w:line="360" w:lineRule="auto"/>
        <w:rPr>
          <w:rFonts w:ascii="Book Antiqua" w:eastAsia="SimSun" w:hAnsi="Book Antiqua" w:cs="Times New Roman"/>
          <w:i/>
          <w:sz w:val="24"/>
          <w:szCs w:val="24"/>
          <w:rPrChange w:id="1535" w:author="FP" w:date="2019-04-05T16:41:00Z">
            <w:rPr>
              <w:rFonts w:ascii="Book Antiqua" w:eastAsia="SimSun" w:hAnsi="Book Antiqua" w:cs="Times New Roman"/>
              <w:i/>
              <w:color w:val="000000" w:themeColor="text1"/>
              <w:sz w:val="24"/>
              <w:szCs w:val="24"/>
            </w:rPr>
          </w:rPrChange>
        </w:rPr>
      </w:pPr>
      <w:r w:rsidRPr="005B717D">
        <w:rPr>
          <w:rFonts w:ascii="Book Antiqua" w:eastAsia="SimSun" w:hAnsi="Book Antiqua" w:cs="Times New Roman"/>
          <w:b/>
          <w:bCs/>
          <w:i/>
          <w:sz w:val="24"/>
          <w:szCs w:val="24"/>
          <w:rPrChange w:id="1536" w:author="FP" w:date="2019-04-05T16:41:00Z">
            <w:rPr>
              <w:rFonts w:ascii="Book Antiqua" w:eastAsia="SimSun" w:hAnsi="Book Antiqua" w:cs="Times New Roman"/>
              <w:b/>
              <w:bCs/>
              <w:i/>
              <w:color w:val="000000" w:themeColor="text1"/>
              <w:sz w:val="24"/>
              <w:szCs w:val="24"/>
            </w:rPr>
          </w:rPrChange>
        </w:rPr>
        <w:t>IGF-1 m</w:t>
      </w:r>
      <w:r w:rsidR="00F62A94" w:rsidRPr="005B717D">
        <w:rPr>
          <w:rFonts w:ascii="Book Antiqua" w:eastAsia="SimSun" w:hAnsi="Book Antiqua" w:cs="Times New Roman"/>
          <w:b/>
          <w:bCs/>
          <w:i/>
          <w:sz w:val="24"/>
          <w:szCs w:val="24"/>
          <w:rPrChange w:id="1537" w:author="FP" w:date="2019-04-05T16:41:00Z">
            <w:rPr>
              <w:rFonts w:ascii="Book Antiqua" w:eastAsia="SimSun" w:hAnsi="Book Antiqua" w:cs="Times New Roman"/>
              <w:b/>
              <w:bCs/>
              <w:i/>
              <w:color w:val="000000" w:themeColor="text1"/>
              <w:sz w:val="24"/>
              <w:szCs w:val="24"/>
            </w:rPr>
          </w:rPrChange>
        </w:rPr>
        <w:t>RNA expression in ileal tissue</w:t>
      </w:r>
    </w:p>
    <w:p w14:paraId="20EC729E" w14:textId="4F28458C" w:rsidR="00AB15F6" w:rsidRPr="005B717D" w:rsidRDefault="00CE2276" w:rsidP="005B717D">
      <w:pPr>
        <w:snapToGrid w:val="0"/>
        <w:spacing w:line="360" w:lineRule="auto"/>
        <w:rPr>
          <w:rFonts w:ascii="Book Antiqua" w:eastAsia="SimSun" w:hAnsi="Book Antiqua" w:cs="Times New Roman"/>
          <w:sz w:val="24"/>
          <w:szCs w:val="24"/>
          <w:rPrChange w:id="1538" w:author="FP" w:date="2019-04-05T16:41:00Z">
            <w:rPr>
              <w:rFonts w:ascii="Book Antiqua" w:eastAsia="SimSun" w:hAnsi="Book Antiqua" w:cs="Times New Roman"/>
              <w:color w:val="000000" w:themeColor="text1"/>
              <w:sz w:val="24"/>
              <w:szCs w:val="24"/>
            </w:rPr>
          </w:rPrChange>
        </w:rPr>
      </w:pPr>
      <w:ins w:id="1539" w:author="copy_editor" w:date="2019-04-04T21:43:00Z">
        <w:r w:rsidRPr="005B717D">
          <w:rPr>
            <w:rFonts w:ascii="Book Antiqua" w:eastAsia="SimSun" w:hAnsi="Book Antiqua" w:cs="Times New Roman"/>
            <w:sz w:val="24"/>
            <w:szCs w:val="24"/>
            <w:rPrChange w:id="1540" w:author="FP" w:date="2019-04-05T16:41:00Z">
              <w:rPr>
                <w:rFonts w:ascii="Book Antiqua" w:eastAsia="SimSun" w:hAnsi="Book Antiqua" w:cs="Times New Roman"/>
                <w:color w:val="000000" w:themeColor="text1"/>
                <w:sz w:val="24"/>
                <w:szCs w:val="24"/>
              </w:rPr>
            </w:rPrChange>
          </w:rPr>
          <w:t xml:space="preserve">IGF-1 mRNA </w:t>
        </w:r>
      </w:ins>
      <w:del w:id="1541" w:author="copy_editor" w:date="2019-04-04T21:43:00Z">
        <w:r w:rsidR="000D2154" w:rsidRPr="005B717D" w:rsidDel="00CE2276">
          <w:rPr>
            <w:rFonts w:ascii="Book Antiqua" w:eastAsia="SimSun" w:hAnsi="Book Antiqua" w:cs="Times New Roman"/>
            <w:sz w:val="24"/>
            <w:szCs w:val="24"/>
            <w:rPrChange w:id="1542" w:author="FP" w:date="2019-04-05T16:41:00Z">
              <w:rPr>
                <w:rFonts w:ascii="Book Antiqua" w:eastAsia="SimSun" w:hAnsi="Book Antiqua" w:cs="Times New Roman"/>
                <w:color w:val="000000" w:themeColor="text1"/>
                <w:sz w:val="24"/>
                <w:szCs w:val="24"/>
              </w:rPr>
            </w:rPrChange>
          </w:rPr>
          <w:delText xml:space="preserve">There </w:delText>
        </w:r>
      </w:del>
      <w:r w:rsidR="000D2154" w:rsidRPr="005B717D">
        <w:rPr>
          <w:rFonts w:ascii="Book Antiqua" w:eastAsia="SimSun" w:hAnsi="Book Antiqua" w:cs="Times New Roman"/>
          <w:sz w:val="24"/>
          <w:szCs w:val="24"/>
          <w:rPrChange w:id="1543" w:author="FP" w:date="2019-04-05T16:41:00Z">
            <w:rPr>
              <w:rFonts w:ascii="Book Antiqua" w:eastAsia="SimSun" w:hAnsi="Book Antiqua" w:cs="Times New Roman"/>
              <w:color w:val="000000" w:themeColor="text1"/>
              <w:sz w:val="24"/>
              <w:szCs w:val="24"/>
            </w:rPr>
          </w:rPrChange>
        </w:rPr>
        <w:t>was high</w:t>
      </w:r>
      <w:ins w:id="1544" w:author="copy_editor" w:date="2019-04-04T21:43:00Z">
        <w:r w:rsidRPr="005B717D">
          <w:rPr>
            <w:rFonts w:ascii="Book Antiqua" w:eastAsia="SimSun" w:hAnsi="Book Antiqua" w:cs="Times New Roman"/>
            <w:sz w:val="24"/>
            <w:szCs w:val="24"/>
            <w:rPrChange w:id="1545" w:author="FP" w:date="2019-04-05T16:41:00Z">
              <w:rPr>
                <w:rFonts w:ascii="Book Antiqua" w:eastAsia="SimSun" w:hAnsi="Book Antiqua" w:cs="Times New Roman"/>
                <w:color w:val="000000" w:themeColor="text1"/>
                <w:sz w:val="24"/>
                <w:szCs w:val="24"/>
              </w:rPr>
            </w:rPrChange>
          </w:rPr>
          <w:t>ly</w:t>
        </w:r>
      </w:ins>
      <w:r w:rsidR="000D2154" w:rsidRPr="005B717D">
        <w:rPr>
          <w:rFonts w:ascii="Book Antiqua" w:eastAsia="SimSun" w:hAnsi="Book Antiqua" w:cs="Times New Roman"/>
          <w:sz w:val="24"/>
          <w:szCs w:val="24"/>
          <w:rPrChange w:id="1546" w:author="FP" w:date="2019-04-05T16:41:00Z">
            <w:rPr>
              <w:rFonts w:ascii="Book Antiqua" w:eastAsia="SimSun" w:hAnsi="Book Antiqua" w:cs="Times New Roman"/>
              <w:color w:val="000000" w:themeColor="text1"/>
              <w:sz w:val="24"/>
              <w:szCs w:val="24"/>
            </w:rPr>
          </w:rPrChange>
        </w:rPr>
        <w:t xml:space="preserve"> express</w:t>
      </w:r>
      <w:ins w:id="1547" w:author="copy_editor" w:date="2019-04-04T21:43:00Z">
        <w:r w:rsidRPr="005B717D">
          <w:rPr>
            <w:rFonts w:ascii="Book Antiqua" w:eastAsia="SimSun" w:hAnsi="Book Antiqua" w:cs="Times New Roman"/>
            <w:sz w:val="24"/>
            <w:szCs w:val="24"/>
            <w:rPrChange w:id="1548" w:author="FP" w:date="2019-04-05T16:41:00Z">
              <w:rPr>
                <w:rFonts w:ascii="Book Antiqua" w:eastAsia="SimSun" w:hAnsi="Book Antiqua" w:cs="Times New Roman"/>
                <w:color w:val="000000" w:themeColor="text1"/>
                <w:sz w:val="24"/>
                <w:szCs w:val="24"/>
              </w:rPr>
            </w:rPrChange>
          </w:rPr>
          <w:t>ed</w:t>
        </w:r>
      </w:ins>
      <w:del w:id="1549" w:author="copy_editor" w:date="2019-04-04T21:43:00Z">
        <w:r w:rsidR="000D2154" w:rsidRPr="005B717D" w:rsidDel="00CE2276">
          <w:rPr>
            <w:rFonts w:ascii="Book Antiqua" w:eastAsia="SimSun" w:hAnsi="Book Antiqua" w:cs="Times New Roman"/>
            <w:sz w:val="24"/>
            <w:szCs w:val="24"/>
            <w:rPrChange w:id="1550" w:author="FP" w:date="2019-04-05T16:41:00Z">
              <w:rPr>
                <w:rFonts w:ascii="Book Antiqua" w:eastAsia="SimSun" w:hAnsi="Book Antiqua" w:cs="Times New Roman"/>
                <w:color w:val="000000" w:themeColor="text1"/>
                <w:sz w:val="24"/>
                <w:szCs w:val="24"/>
              </w:rPr>
            </w:rPrChange>
          </w:rPr>
          <w:delText>ion</w:delText>
        </w:r>
      </w:del>
      <w:r w:rsidR="000D2154" w:rsidRPr="005B717D">
        <w:rPr>
          <w:rFonts w:ascii="Book Antiqua" w:eastAsia="SimSun" w:hAnsi="Book Antiqua" w:cs="Times New Roman"/>
          <w:sz w:val="24"/>
          <w:szCs w:val="24"/>
          <w:rPrChange w:id="1551" w:author="FP" w:date="2019-04-05T16:41:00Z">
            <w:rPr>
              <w:rFonts w:ascii="Book Antiqua" w:eastAsia="SimSun" w:hAnsi="Book Antiqua" w:cs="Times New Roman"/>
              <w:color w:val="000000" w:themeColor="text1"/>
              <w:sz w:val="24"/>
              <w:szCs w:val="24"/>
            </w:rPr>
          </w:rPrChange>
        </w:rPr>
        <w:t xml:space="preserve"> </w:t>
      </w:r>
      <w:del w:id="1552" w:author="copy_editor" w:date="2019-04-04T21:43:00Z">
        <w:r w:rsidR="000D2154" w:rsidRPr="005B717D" w:rsidDel="00CE2276">
          <w:rPr>
            <w:rFonts w:ascii="Book Antiqua" w:eastAsia="SimSun" w:hAnsi="Book Antiqua" w:cs="Times New Roman"/>
            <w:sz w:val="24"/>
            <w:szCs w:val="24"/>
            <w:rPrChange w:id="1553" w:author="FP" w:date="2019-04-05T16:41:00Z">
              <w:rPr>
                <w:rFonts w:ascii="Book Antiqua" w:eastAsia="SimSun" w:hAnsi="Book Antiqua" w:cs="Times New Roman"/>
                <w:color w:val="000000" w:themeColor="text1"/>
                <w:sz w:val="24"/>
                <w:szCs w:val="24"/>
              </w:rPr>
            </w:rPrChange>
          </w:rPr>
          <w:delText xml:space="preserve">of IGF-1 mRNA </w:delText>
        </w:r>
      </w:del>
      <w:r w:rsidR="000D2154" w:rsidRPr="005B717D">
        <w:rPr>
          <w:rFonts w:ascii="Book Antiqua" w:eastAsia="SimSun" w:hAnsi="Book Antiqua" w:cs="Times New Roman"/>
          <w:sz w:val="24"/>
          <w:szCs w:val="24"/>
          <w:rPrChange w:id="1554" w:author="FP" w:date="2019-04-05T16:41:00Z">
            <w:rPr>
              <w:rFonts w:ascii="Book Antiqua" w:eastAsia="SimSun" w:hAnsi="Book Antiqua" w:cs="Times New Roman"/>
              <w:color w:val="000000" w:themeColor="text1"/>
              <w:sz w:val="24"/>
              <w:szCs w:val="24"/>
            </w:rPr>
          </w:rPrChange>
        </w:rPr>
        <w:t>in group C. There was no significant difference in expression at different times (</w:t>
      </w:r>
      <w:r w:rsidR="00F62A94" w:rsidRPr="005B717D">
        <w:rPr>
          <w:rFonts w:ascii="Book Antiqua" w:hAnsi="Book Antiqua" w:cs="Times New Roman"/>
          <w:i/>
          <w:sz w:val="24"/>
          <w:szCs w:val="24"/>
          <w:rPrChange w:id="1555" w:author="FP" w:date="2019-04-05T16:41:00Z">
            <w:rPr>
              <w:rFonts w:ascii="Book Antiqua" w:hAnsi="Book Antiqua" w:cs="Times New Roman"/>
              <w:i/>
              <w:color w:val="000000" w:themeColor="text1"/>
              <w:sz w:val="24"/>
              <w:szCs w:val="24"/>
            </w:rPr>
          </w:rPrChange>
        </w:rPr>
        <w:t>F</w:t>
      </w:r>
      <w:r w:rsidR="00F62A94" w:rsidRPr="005B717D">
        <w:rPr>
          <w:rFonts w:ascii="Book Antiqua" w:eastAsia="SimSun" w:hAnsi="Book Antiqua" w:cs="Times New Roman"/>
          <w:sz w:val="24"/>
          <w:szCs w:val="24"/>
          <w:rPrChange w:id="1556" w:author="FP" w:date="2019-04-05T16:41:00Z">
            <w:rPr>
              <w:rFonts w:ascii="Book Antiqua" w:eastAsia="SimSun" w:hAnsi="Book Antiqua" w:cs="Times New Roman"/>
              <w:color w:val="000000" w:themeColor="text1"/>
              <w:sz w:val="24"/>
              <w:szCs w:val="24"/>
            </w:rPr>
          </w:rPrChange>
        </w:rPr>
        <w:t xml:space="preserve"> </w:t>
      </w:r>
      <w:r w:rsidR="000D2154" w:rsidRPr="005B717D">
        <w:rPr>
          <w:rFonts w:ascii="Book Antiqua" w:eastAsia="SimSun" w:hAnsi="Book Antiqua" w:cs="Times New Roman"/>
          <w:sz w:val="24"/>
          <w:szCs w:val="24"/>
          <w:rPrChange w:id="1557" w:author="FP" w:date="2019-04-05T16:41:00Z">
            <w:rPr>
              <w:rFonts w:ascii="Book Antiqua" w:eastAsia="SimSun" w:hAnsi="Book Antiqua" w:cs="Times New Roman"/>
              <w:color w:val="000000" w:themeColor="text1"/>
              <w:sz w:val="24"/>
              <w:szCs w:val="24"/>
            </w:rPr>
          </w:rPrChange>
        </w:rPr>
        <w:t>=</w:t>
      </w:r>
      <w:r w:rsidR="00F62A94" w:rsidRPr="005B717D">
        <w:rPr>
          <w:rFonts w:ascii="Book Antiqua" w:eastAsia="SimSun" w:hAnsi="Book Antiqua" w:cs="Times New Roman" w:hint="eastAsia"/>
          <w:sz w:val="24"/>
          <w:szCs w:val="24"/>
          <w:rPrChange w:id="1558" w:author="FP" w:date="2019-04-05T16:41:00Z">
            <w:rPr>
              <w:rFonts w:ascii="Book Antiqua" w:eastAsia="SimSun" w:hAnsi="Book Antiqua" w:cs="Times New Roman" w:hint="eastAsia"/>
              <w:color w:val="000000" w:themeColor="text1"/>
              <w:sz w:val="24"/>
              <w:szCs w:val="24"/>
            </w:rPr>
          </w:rPrChange>
        </w:rPr>
        <w:t xml:space="preserve"> </w:t>
      </w:r>
      <w:r w:rsidR="000D2154" w:rsidRPr="005B717D">
        <w:rPr>
          <w:rFonts w:ascii="Book Antiqua" w:eastAsia="SimSun" w:hAnsi="Book Antiqua" w:cs="Times New Roman"/>
          <w:sz w:val="24"/>
          <w:szCs w:val="24"/>
          <w:rPrChange w:id="1559" w:author="FP" w:date="2019-04-05T16:41:00Z">
            <w:rPr>
              <w:rFonts w:ascii="Book Antiqua" w:eastAsia="SimSun" w:hAnsi="Book Antiqua" w:cs="Times New Roman"/>
              <w:color w:val="000000" w:themeColor="text1"/>
              <w:sz w:val="24"/>
              <w:szCs w:val="24"/>
            </w:rPr>
          </w:rPrChange>
        </w:rPr>
        <w:t xml:space="preserve">0.086, </w:t>
      </w:r>
      <w:r w:rsidR="00F62A94" w:rsidRPr="005B717D">
        <w:rPr>
          <w:rFonts w:ascii="Book Antiqua" w:hAnsi="Book Antiqua" w:cs="Times New Roman"/>
          <w:i/>
          <w:sz w:val="24"/>
          <w:szCs w:val="24"/>
          <w:rPrChange w:id="1560" w:author="FP" w:date="2019-04-05T16:41:00Z">
            <w:rPr>
              <w:rFonts w:ascii="Book Antiqua" w:hAnsi="Book Antiqua" w:cs="Times New Roman"/>
              <w:i/>
              <w:color w:val="000000" w:themeColor="text1"/>
              <w:sz w:val="24"/>
              <w:szCs w:val="24"/>
            </w:rPr>
          </w:rPrChange>
        </w:rPr>
        <w:t>P</w:t>
      </w:r>
      <w:r w:rsidR="00F62A94" w:rsidRPr="005B717D">
        <w:rPr>
          <w:rFonts w:ascii="Book Antiqua" w:eastAsia="SimSun" w:hAnsi="Book Antiqua" w:cs="Times New Roman"/>
          <w:sz w:val="24"/>
          <w:szCs w:val="24"/>
          <w:rPrChange w:id="1561" w:author="FP" w:date="2019-04-05T16:41:00Z">
            <w:rPr>
              <w:rFonts w:ascii="Book Antiqua" w:eastAsia="SimSun" w:hAnsi="Book Antiqua" w:cs="Times New Roman"/>
              <w:color w:val="000000" w:themeColor="text1"/>
              <w:sz w:val="24"/>
              <w:szCs w:val="24"/>
            </w:rPr>
          </w:rPrChange>
        </w:rPr>
        <w:t xml:space="preserve"> </w:t>
      </w:r>
      <w:r w:rsidR="000D2154" w:rsidRPr="005B717D">
        <w:rPr>
          <w:rFonts w:ascii="Book Antiqua" w:eastAsia="SimSun" w:hAnsi="Book Antiqua" w:cs="Times New Roman"/>
          <w:sz w:val="24"/>
          <w:szCs w:val="24"/>
          <w:rPrChange w:id="1562" w:author="FP" w:date="2019-04-05T16:41:00Z">
            <w:rPr>
              <w:rFonts w:ascii="Book Antiqua" w:eastAsia="SimSun" w:hAnsi="Book Antiqua" w:cs="Times New Roman"/>
              <w:color w:val="000000" w:themeColor="text1"/>
              <w:sz w:val="24"/>
              <w:szCs w:val="24"/>
            </w:rPr>
          </w:rPrChange>
        </w:rPr>
        <w:t>&gt;</w:t>
      </w:r>
      <w:r w:rsidR="00F62A94" w:rsidRPr="005B717D">
        <w:rPr>
          <w:rFonts w:ascii="Book Antiqua" w:eastAsia="SimSun" w:hAnsi="Book Antiqua" w:cs="Times New Roman" w:hint="eastAsia"/>
          <w:sz w:val="24"/>
          <w:szCs w:val="24"/>
          <w:rPrChange w:id="1563" w:author="FP" w:date="2019-04-05T16:41:00Z">
            <w:rPr>
              <w:rFonts w:ascii="Book Antiqua" w:eastAsia="SimSun" w:hAnsi="Book Antiqua" w:cs="Times New Roman" w:hint="eastAsia"/>
              <w:color w:val="000000" w:themeColor="text1"/>
              <w:sz w:val="24"/>
              <w:szCs w:val="24"/>
            </w:rPr>
          </w:rPrChange>
        </w:rPr>
        <w:t xml:space="preserve"> </w:t>
      </w:r>
      <w:r w:rsidR="000D2154" w:rsidRPr="005B717D">
        <w:rPr>
          <w:rFonts w:ascii="Book Antiqua" w:eastAsia="SimSun" w:hAnsi="Book Antiqua" w:cs="Times New Roman"/>
          <w:sz w:val="24"/>
          <w:szCs w:val="24"/>
          <w:rPrChange w:id="1564" w:author="FP" w:date="2019-04-05T16:41:00Z">
            <w:rPr>
              <w:rFonts w:ascii="Book Antiqua" w:eastAsia="SimSun" w:hAnsi="Book Antiqua" w:cs="Times New Roman"/>
              <w:color w:val="000000" w:themeColor="text1"/>
              <w:sz w:val="24"/>
              <w:szCs w:val="24"/>
            </w:rPr>
          </w:rPrChange>
        </w:rPr>
        <w:t xml:space="preserve">0.05), although there were significant </w:t>
      </w:r>
      <w:r w:rsidR="000D2154" w:rsidRPr="005B717D">
        <w:rPr>
          <w:rFonts w:ascii="Book Antiqua" w:eastAsia="SimSun" w:hAnsi="Book Antiqua" w:cs="Times New Roman"/>
          <w:sz w:val="24"/>
          <w:szCs w:val="24"/>
          <w:rPrChange w:id="1565" w:author="FP" w:date="2019-04-05T16:41:00Z">
            <w:rPr>
              <w:rFonts w:ascii="Book Antiqua" w:eastAsia="SimSun" w:hAnsi="Book Antiqua" w:cs="Times New Roman"/>
              <w:color w:val="000000" w:themeColor="text1"/>
              <w:sz w:val="24"/>
              <w:szCs w:val="24"/>
            </w:rPr>
          </w:rPrChange>
        </w:rPr>
        <w:lastRenderedPageBreak/>
        <w:t xml:space="preserve">differences </w:t>
      </w:r>
      <w:del w:id="1566" w:author="copy_editor" w:date="2019-04-04T21:44:00Z">
        <w:r w:rsidR="000D2154" w:rsidRPr="005B717D" w:rsidDel="00CE2276">
          <w:rPr>
            <w:rFonts w:ascii="Book Antiqua" w:eastAsia="SimSun" w:hAnsi="Book Antiqua" w:cs="Times New Roman"/>
            <w:sz w:val="24"/>
            <w:szCs w:val="24"/>
            <w:rPrChange w:id="1567" w:author="FP" w:date="2019-04-05T16:41:00Z">
              <w:rPr>
                <w:rFonts w:ascii="Book Antiqua" w:eastAsia="SimSun" w:hAnsi="Book Antiqua" w:cs="Times New Roman"/>
                <w:color w:val="000000" w:themeColor="text1"/>
                <w:sz w:val="24"/>
                <w:szCs w:val="24"/>
              </w:rPr>
            </w:rPrChange>
          </w:rPr>
          <w:delText xml:space="preserve">among </w:delText>
        </w:r>
      </w:del>
      <w:ins w:id="1568" w:author="copy_editor" w:date="2019-04-04T21:44:00Z">
        <w:r w:rsidRPr="005B717D">
          <w:rPr>
            <w:rFonts w:ascii="Book Antiqua" w:eastAsia="SimSun" w:hAnsi="Book Antiqua" w:cs="Times New Roman"/>
            <w:sz w:val="24"/>
            <w:szCs w:val="24"/>
            <w:rPrChange w:id="1569" w:author="FP" w:date="2019-04-05T16:41:00Z">
              <w:rPr>
                <w:rFonts w:ascii="Book Antiqua" w:eastAsia="SimSun" w:hAnsi="Book Antiqua" w:cs="Times New Roman"/>
                <w:color w:val="000000" w:themeColor="text1"/>
                <w:sz w:val="24"/>
                <w:szCs w:val="24"/>
              </w:rPr>
            </w:rPrChange>
          </w:rPr>
          <w:t xml:space="preserve">between </w:t>
        </w:r>
      </w:ins>
      <w:del w:id="1570" w:author="copy_editor" w:date="2019-04-04T21:44:00Z">
        <w:r w:rsidR="000D2154" w:rsidRPr="005B717D" w:rsidDel="00CE2276">
          <w:rPr>
            <w:rFonts w:ascii="Book Antiqua" w:eastAsia="SimSun" w:hAnsi="Book Antiqua" w:cs="Times New Roman"/>
            <w:sz w:val="24"/>
            <w:szCs w:val="24"/>
            <w:rPrChange w:id="1571" w:author="FP" w:date="2019-04-05T16:41:00Z">
              <w:rPr>
                <w:rFonts w:ascii="Book Antiqua" w:eastAsia="SimSun" w:hAnsi="Book Antiqua" w:cs="Times New Roman"/>
                <w:color w:val="000000" w:themeColor="text1"/>
                <w:sz w:val="24"/>
                <w:szCs w:val="24"/>
              </w:rPr>
            </w:rPrChange>
          </w:rPr>
          <w:delText xml:space="preserve">the </w:delText>
        </w:r>
      </w:del>
      <w:r w:rsidR="000D2154" w:rsidRPr="005B717D">
        <w:rPr>
          <w:rFonts w:ascii="Book Antiqua" w:eastAsia="SimSun" w:hAnsi="Book Antiqua" w:cs="Times New Roman"/>
          <w:sz w:val="24"/>
          <w:szCs w:val="24"/>
          <w:rPrChange w:id="1572" w:author="FP" w:date="2019-04-05T16:41:00Z">
            <w:rPr>
              <w:rFonts w:ascii="Book Antiqua" w:eastAsia="SimSun" w:hAnsi="Book Antiqua" w:cs="Times New Roman"/>
              <w:color w:val="000000" w:themeColor="text1"/>
              <w:sz w:val="24"/>
              <w:szCs w:val="24"/>
            </w:rPr>
          </w:rPrChange>
        </w:rPr>
        <w:t>groups (</w:t>
      </w:r>
      <w:r w:rsidR="00F62A94" w:rsidRPr="005B717D">
        <w:rPr>
          <w:rFonts w:ascii="Book Antiqua" w:hAnsi="Book Antiqua" w:cs="Times New Roman"/>
          <w:i/>
          <w:sz w:val="24"/>
          <w:szCs w:val="24"/>
          <w:rPrChange w:id="1573" w:author="FP" w:date="2019-04-05T16:41:00Z">
            <w:rPr>
              <w:rFonts w:ascii="Book Antiqua" w:hAnsi="Book Antiqua" w:cs="Times New Roman"/>
              <w:i/>
              <w:color w:val="000000" w:themeColor="text1"/>
              <w:sz w:val="24"/>
              <w:szCs w:val="24"/>
            </w:rPr>
          </w:rPrChange>
        </w:rPr>
        <w:t>F</w:t>
      </w:r>
      <w:r w:rsidR="000D2154" w:rsidRPr="005B717D">
        <w:rPr>
          <w:rFonts w:ascii="Book Antiqua" w:eastAsia="SimSun" w:hAnsi="Book Antiqua" w:cs="Times New Roman"/>
          <w:sz w:val="24"/>
          <w:szCs w:val="24"/>
          <w:rPrChange w:id="1574" w:author="FP" w:date="2019-04-05T16:41:00Z">
            <w:rPr>
              <w:rFonts w:ascii="Book Antiqua" w:eastAsia="SimSun" w:hAnsi="Book Antiqua" w:cs="Times New Roman"/>
              <w:color w:val="000000" w:themeColor="text1"/>
              <w:sz w:val="24"/>
              <w:szCs w:val="24"/>
            </w:rPr>
          </w:rPrChange>
        </w:rPr>
        <w:t xml:space="preserve"> =</w:t>
      </w:r>
      <w:r w:rsidR="00F62A94" w:rsidRPr="005B717D">
        <w:rPr>
          <w:rFonts w:ascii="Book Antiqua" w:eastAsia="SimSun" w:hAnsi="Book Antiqua" w:cs="Times New Roman" w:hint="eastAsia"/>
          <w:sz w:val="24"/>
          <w:szCs w:val="24"/>
          <w:rPrChange w:id="1575" w:author="FP" w:date="2019-04-05T16:41:00Z">
            <w:rPr>
              <w:rFonts w:ascii="Book Antiqua" w:eastAsia="SimSun" w:hAnsi="Book Antiqua" w:cs="Times New Roman" w:hint="eastAsia"/>
              <w:color w:val="000000" w:themeColor="text1"/>
              <w:sz w:val="24"/>
              <w:szCs w:val="24"/>
            </w:rPr>
          </w:rPrChange>
        </w:rPr>
        <w:t xml:space="preserve"> </w:t>
      </w:r>
      <w:r w:rsidR="000D2154" w:rsidRPr="005B717D">
        <w:rPr>
          <w:rFonts w:ascii="Book Antiqua" w:eastAsia="SimSun" w:hAnsi="Book Antiqua" w:cs="Times New Roman"/>
          <w:sz w:val="24"/>
          <w:szCs w:val="24"/>
          <w:rPrChange w:id="1576" w:author="FP" w:date="2019-04-05T16:41:00Z">
            <w:rPr>
              <w:rFonts w:ascii="Book Antiqua" w:eastAsia="SimSun" w:hAnsi="Book Antiqua" w:cs="Times New Roman"/>
              <w:color w:val="000000" w:themeColor="text1"/>
              <w:sz w:val="24"/>
              <w:szCs w:val="24"/>
            </w:rPr>
          </w:rPrChange>
        </w:rPr>
        <w:t xml:space="preserve">46.670, </w:t>
      </w:r>
      <w:r w:rsidR="00F62A94" w:rsidRPr="005B717D">
        <w:rPr>
          <w:rFonts w:ascii="Book Antiqua" w:hAnsi="Book Antiqua" w:cs="Times New Roman"/>
          <w:i/>
          <w:sz w:val="24"/>
          <w:szCs w:val="24"/>
          <w:rPrChange w:id="1577" w:author="FP" w:date="2019-04-05T16:41:00Z">
            <w:rPr>
              <w:rFonts w:ascii="Book Antiqua" w:hAnsi="Book Antiqua" w:cs="Times New Roman"/>
              <w:i/>
              <w:color w:val="000000" w:themeColor="text1"/>
              <w:sz w:val="24"/>
              <w:szCs w:val="24"/>
            </w:rPr>
          </w:rPrChange>
        </w:rPr>
        <w:t>P</w:t>
      </w:r>
      <w:r w:rsidR="00F62A94" w:rsidRPr="005B717D">
        <w:rPr>
          <w:rFonts w:ascii="Book Antiqua" w:eastAsia="SimSun" w:hAnsi="Book Antiqua" w:cs="Times New Roman"/>
          <w:sz w:val="24"/>
          <w:szCs w:val="24"/>
          <w:rPrChange w:id="1578" w:author="FP" w:date="2019-04-05T16:41:00Z">
            <w:rPr>
              <w:rFonts w:ascii="Book Antiqua" w:eastAsia="SimSun" w:hAnsi="Book Antiqua" w:cs="Times New Roman"/>
              <w:color w:val="000000" w:themeColor="text1"/>
              <w:sz w:val="24"/>
              <w:szCs w:val="24"/>
            </w:rPr>
          </w:rPrChange>
        </w:rPr>
        <w:t xml:space="preserve"> </w:t>
      </w:r>
      <w:r w:rsidR="000D2154" w:rsidRPr="005B717D">
        <w:rPr>
          <w:rFonts w:ascii="Book Antiqua" w:eastAsia="SimSun" w:hAnsi="Book Antiqua" w:cs="Times New Roman"/>
          <w:sz w:val="24"/>
          <w:szCs w:val="24"/>
          <w:rPrChange w:id="1579" w:author="FP" w:date="2019-04-05T16:41:00Z">
            <w:rPr>
              <w:rFonts w:ascii="Book Antiqua" w:eastAsia="SimSun" w:hAnsi="Book Antiqua" w:cs="Times New Roman"/>
              <w:color w:val="000000" w:themeColor="text1"/>
              <w:sz w:val="24"/>
              <w:szCs w:val="24"/>
            </w:rPr>
          </w:rPrChange>
        </w:rPr>
        <w:t>&lt;</w:t>
      </w:r>
      <w:r w:rsidR="00F62A94" w:rsidRPr="005B717D">
        <w:rPr>
          <w:rFonts w:ascii="Book Antiqua" w:eastAsia="SimSun" w:hAnsi="Book Antiqua" w:cs="Times New Roman" w:hint="eastAsia"/>
          <w:sz w:val="24"/>
          <w:szCs w:val="24"/>
          <w:rPrChange w:id="1580" w:author="FP" w:date="2019-04-05T16:41:00Z">
            <w:rPr>
              <w:rFonts w:ascii="Book Antiqua" w:eastAsia="SimSun" w:hAnsi="Book Antiqua" w:cs="Times New Roman" w:hint="eastAsia"/>
              <w:color w:val="000000" w:themeColor="text1"/>
              <w:sz w:val="24"/>
              <w:szCs w:val="24"/>
            </w:rPr>
          </w:rPrChange>
        </w:rPr>
        <w:t xml:space="preserve"> </w:t>
      </w:r>
      <w:r w:rsidR="000D2154" w:rsidRPr="005B717D">
        <w:rPr>
          <w:rFonts w:ascii="Book Antiqua" w:eastAsia="SimSun" w:hAnsi="Book Antiqua" w:cs="Times New Roman"/>
          <w:sz w:val="24"/>
          <w:szCs w:val="24"/>
          <w:rPrChange w:id="1581" w:author="FP" w:date="2019-04-05T16:41:00Z">
            <w:rPr>
              <w:rFonts w:ascii="Book Antiqua" w:eastAsia="SimSun" w:hAnsi="Book Antiqua" w:cs="Times New Roman"/>
              <w:color w:val="000000" w:themeColor="text1"/>
              <w:sz w:val="24"/>
              <w:szCs w:val="24"/>
            </w:rPr>
          </w:rPrChange>
        </w:rPr>
        <w:t>0.05). Further analysis revealed that there was a significant difference between groups C and E, groups C and T, and groups E and T (</w:t>
      </w:r>
      <w:r w:rsidR="00F62A94" w:rsidRPr="005B717D">
        <w:rPr>
          <w:rFonts w:ascii="Book Antiqua" w:hAnsi="Book Antiqua" w:cs="Times New Roman"/>
          <w:i/>
          <w:sz w:val="24"/>
          <w:szCs w:val="24"/>
          <w:rPrChange w:id="1582" w:author="FP" w:date="2019-04-05T16:41:00Z">
            <w:rPr>
              <w:rFonts w:ascii="Book Antiqua" w:hAnsi="Book Antiqua" w:cs="Times New Roman"/>
              <w:i/>
              <w:color w:val="000000" w:themeColor="text1"/>
              <w:sz w:val="24"/>
              <w:szCs w:val="24"/>
            </w:rPr>
          </w:rPrChange>
        </w:rPr>
        <w:t>P</w:t>
      </w:r>
      <w:r w:rsidR="00F62A94" w:rsidRPr="005B717D">
        <w:rPr>
          <w:rFonts w:ascii="Book Antiqua" w:eastAsia="SimSun" w:hAnsi="Book Antiqua" w:cs="Times New Roman"/>
          <w:sz w:val="24"/>
          <w:szCs w:val="24"/>
          <w:rPrChange w:id="1583" w:author="FP" w:date="2019-04-05T16:41:00Z">
            <w:rPr>
              <w:rFonts w:ascii="Book Antiqua" w:eastAsia="SimSun" w:hAnsi="Book Antiqua" w:cs="Times New Roman"/>
              <w:color w:val="000000" w:themeColor="text1"/>
              <w:sz w:val="24"/>
              <w:szCs w:val="24"/>
            </w:rPr>
          </w:rPrChange>
        </w:rPr>
        <w:t xml:space="preserve"> </w:t>
      </w:r>
      <w:r w:rsidR="000D2154" w:rsidRPr="005B717D">
        <w:rPr>
          <w:rFonts w:ascii="Book Antiqua" w:eastAsia="SimSun" w:hAnsi="Book Antiqua" w:cs="Times New Roman"/>
          <w:sz w:val="24"/>
          <w:szCs w:val="24"/>
          <w:rPrChange w:id="1584" w:author="FP" w:date="2019-04-05T16:41:00Z">
            <w:rPr>
              <w:rFonts w:ascii="Book Antiqua" w:eastAsia="SimSun" w:hAnsi="Book Antiqua" w:cs="Times New Roman"/>
              <w:color w:val="000000" w:themeColor="text1"/>
              <w:sz w:val="24"/>
              <w:szCs w:val="24"/>
            </w:rPr>
          </w:rPrChange>
        </w:rPr>
        <w:t>&lt;</w:t>
      </w:r>
      <w:r w:rsidR="00F62A94" w:rsidRPr="005B717D">
        <w:rPr>
          <w:rFonts w:ascii="Book Antiqua" w:eastAsia="SimSun" w:hAnsi="Book Antiqua" w:cs="Times New Roman" w:hint="eastAsia"/>
          <w:sz w:val="24"/>
          <w:szCs w:val="24"/>
          <w:rPrChange w:id="1585" w:author="FP" w:date="2019-04-05T16:41:00Z">
            <w:rPr>
              <w:rFonts w:ascii="Book Antiqua" w:eastAsia="SimSun" w:hAnsi="Book Antiqua" w:cs="Times New Roman" w:hint="eastAsia"/>
              <w:color w:val="000000" w:themeColor="text1"/>
              <w:sz w:val="24"/>
              <w:szCs w:val="24"/>
            </w:rPr>
          </w:rPrChange>
        </w:rPr>
        <w:t xml:space="preserve"> </w:t>
      </w:r>
      <w:r w:rsidR="00F62A94" w:rsidRPr="005B717D">
        <w:rPr>
          <w:rFonts w:ascii="Book Antiqua" w:eastAsia="SimSun" w:hAnsi="Book Antiqua" w:cs="Times New Roman"/>
          <w:sz w:val="24"/>
          <w:szCs w:val="24"/>
          <w:rPrChange w:id="1586" w:author="FP" w:date="2019-04-05T16:41:00Z">
            <w:rPr>
              <w:rFonts w:ascii="Book Antiqua" w:eastAsia="SimSun" w:hAnsi="Book Antiqua" w:cs="Times New Roman"/>
              <w:color w:val="000000" w:themeColor="text1"/>
              <w:sz w:val="24"/>
              <w:szCs w:val="24"/>
            </w:rPr>
          </w:rPrChange>
        </w:rPr>
        <w:t>0.05)</w:t>
      </w:r>
      <w:r w:rsidR="000D2154" w:rsidRPr="005B717D">
        <w:rPr>
          <w:rFonts w:ascii="Book Antiqua" w:eastAsia="SimSun" w:hAnsi="Book Antiqua" w:cs="Times New Roman"/>
          <w:bCs/>
          <w:i/>
          <w:sz w:val="24"/>
          <w:szCs w:val="24"/>
          <w:rPrChange w:id="1587" w:author="FP" w:date="2019-04-05T16:41:00Z">
            <w:rPr>
              <w:rFonts w:ascii="Book Antiqua" w:eastAsia="SimSun" w:hAnsi="Book Antiqua" w:cs="Times New Roman"/>
              <w:bCs/>
              <w:i/>
              <w:color w:val="000000" w:themeColor="text1"/>
              <w:sz w:val="24"/>
              <w:szCs w:val="24"/>
            </w:rPr>
          </w:rPrChange>
        </w:rPr>
        <w:t xml:space="preserve"> </w:t>
      </w:r>
      <w:r w:rsidR="00F62A94" w:rsidRPr="005B717D">
        <w:rPr>
          <w:rFonts w:ascii="Book Antiqua" w:eastAsia="SimSun" w:hAnsi="Book Antiqua" w:cs="Times New Roman"/>
          <w:bCs/>
          <w:sz w:val="24"/>
          <w:szCs w:val="24"/>
          <w:rPrChange w:id="1588" w:author="FP" w:date="2019-04-05T16:41:00Z">
            <w:rPr>
              <w:rFonts w:ascii="Book Antiqua" w:eastAsia="SimSun" w:hAnsi="Book Antiqua" w:cs="Times New Roman"/>
              <w:bCs/>
              <w:color w:val="000000" w:themeColor="text1"/>
              <w:sz w:val="24"/>
              <w:szCs w:val="24"/>
            </w:rPr>
          </w:rPrChange>
        </w:rPr>
        <w:t>(Figure</w:t>
      </w:r>
      <w:r w:rsidR="000D2154" w:rsidRPr="005B717D">
        <w:rPr>
          <w:rFonts w:ascii="Book Antiqua" w:eastAsia="SimSun" w:hAnsi="Book Antiqua" w:cs="Times New Roman"/>
          <w:bCs/>
          <w:sz w:val="24"/>
          <w:szCs w:val="24"/>
          <w:rPrChange w:id="1589" w:author="FP" w:date="2019-04-05T16:41:00Z">
            <w:rPr>
              <w:rFonts w:ascii="Book Antiqua" w:eastAsia="SimSun" w:hAnsi="Book Antiqua" w:cs="Times New Roman"/>
              <w:bCs/>
              <w:color w:val="000000" w:themeColor="text1"/>
              <w:sz w:val="24"/>
              <w:szCs w:val="24"/>
            </w:rPr>
          </w:rPrChange>
        </w:rPr>
        <w:t xml:space="preserve"> 8)</w:t>
      </w:r>
      <w:r w:rsidR="00F62A94" w:rsidRPr="005B717D">
        <w:rPr>
          <w:rFonts w:ascii="Book Antiqua" w:eastAsia="SimSun" w:hAnsi="Book Antiqua" w:cs="Times New Roman" w:hint="eastAsia"/>
          <w:bCs/>
          <w:sz w:val="24"/>
          <w:szCs w:val="24"/>
          <w:rPrChange w:id="1590" w:author="FP" w:date="2019-04-05T16:41:00Z">
            <w:rPr>
              <w:rFonts w:ascii="Book Antiqua" w:eastAsia="SimSun" w:hAnsi="Book Antiqua" w:cs="Times New Roman" w:hint="eastAsia"/>
              <w:bCs/>
              <w:color w:val="000000" w:themeColor="text1"/>
              <w:sz w:val="24"/>
              <w:szCs w:val="24"/>
            </w:rPr>
          </w:rPrChange>
        </w:rPr>
        <w:t>.</w:t>
      </w:r>
    </w:p>
    <w:p w14:paraId="29F5D06C" w14:textId="77777777" w:rsidR="00AB15F6" w:rsidRPr="005B717D" w:rsidRDefault="00AB15F6" w:rsidP="005B717D">
      <w:pPr>
        <w:snapToGrid w:val="0"/>
        <w:spacing w:line="360" w:lineRule="auto"/>
        <w:rPr>
          <w:rFonts w:ascii="Book Antiqua" w:hAnsi="Book Antiqua" w:cs="Times New Roman"/>
          <w:sz w:val="24"/>
          <w:szCs w:val="24"/>
          <w:rPrChange w:id="1591" w:author="FP" w:date="2019-04-05T16:41:00Z">
            <w:rPr>
              <w:rFonts w:ascii="Book Antiqua" w:hAnsi="Book Antiqua" w:cs="Times New Roman"/>
              <w:color w:val="000000" w:themeColor="text1"/>
              <w:sz w:val="24"/>
              <w:szCs w:val="24"/>
            </w:rPr>
          </w:rPrChange>
        </w:rPr>
      </w:pPr>
    </w:p>
    <w:p w14:paraId="56497B7A" w14:textId="77777777" w:rsidR="00AB15F6" w:rsidRPr="005B717D" w:rsidRDefault="000D2154" w:rsidP="005B717D">
      <w:pPr>
        <w:snapToGrid w:val="0"/>
        <w:spacing w:line="360" w:lineRule="auto"/>
        <w:rPr>
          <w:rFonts w:ascii="Book Antiqua" w:hAnsi="Book Antiqua" w:cs="Times New Roman"/>
          <w:sz w:val="24"/>
          <w:szCs w:val="24"/>
          <w:rPrChange w:id="1592" w:author="FP" w:date="2019-04-05T16:41:00Z">
            <w:rPr>
              <w:rFonts w:ascii="Book Antiqua" w:hAnsi="Book Antiqua" w:cs="Times New Roman"/>
              <w:color w:val="000000" w:themeColor="text1"/>
              <w:sz w:val="24"/>
              <w:szCs w:val="24"/>
            </w:rPr>
          </w:rPrChange>
        </w:rPr>
      </w:pPr>
      <w:r w:rsidRPr="005B717D">
        <w:rPr>
          <w:rFonts w:ascii="Book Antiqua" w:hAnsi="Book Antiqua" w:cs="Times New Roman"/>
          <w:b/>
          <w:bCs/>
          <w:sz w:val="24"/>
          <w:szCs w:val="24"/>
          <w:rPrChange w:id="1593" w:author="FP" w:date="2019-04-05T16:41:00Z">
            <w:rPr>
              <w:rFonts w:ascii="Book Antiqua" w:hAnsi="Book Antiqua" w:cs="Times New Roman"/>
              <w:b/>
              <w:bCs/>
              <w:color w:val="000000" w:themeColor="text1"/>
              <w:sz w:val="24"/>
              <w:szCs w:val="24"/>
            </w:rPr>
          </w:rPrChange>
        </w:rPr>
        <w:t>DISCUSSION</w:t>
      </w:r>
    </w:p>
    <w:p w14:paraId="5C12D2A8" w14:textId="3DADC526" w:rsidR="00AB15F6" w:rsidRPr="005B717D" w:rsidRDefault="000D2154" w:rsidP="005B717D">
      <w:pPr>
        <w:snapToGrid w:val="0"/>
        <w:spacing w:line="360" w:lineRule="auto"/>
        <w:rPr>
          <w:rFonts w:ascii="Book Antiqua" w:hAnsi="Book Antiqua" w:cs="Times New Roman"/>
          <w:sz w:val="24"/>
          <w:szCs w:val="24"/>
          <w:rPrChange w:id="1594" w:author="FP" w:date="2019-04-05T16:41:00Z">
            <w:rPr>
              <w:rFonts w:ascii="Book Antiqua" w:hAnsi="Book Antiqua" w:cs="Times New Roman"/>
              <w:color w:val="000000" w:themeColor="text1"/>
              <w:sz w:val="24"/>
              <w:szCs w:val="24"/>
            </w:rPr>
          </w:rPrChange>
        </w:rPr>
      </w:pPr>
      <w:r w:rsidRPr="005B717D">
        <w:rPr>
          <w:rFonts w:ascii="Book Antiqua" w:hAnsi="Book Antiqua" w:cs="Times New Roman"/>
          <w:sz w:val="24"/>
          <w:szCs w:val="24"/>
          <w:rPrChange w:id="1595" w:author="FP" w:date="2019-04-05T16:41:00Z">
            <w:rPr>
              <w:rFonts w:ascii="Book Antiqua" w:hAnsi="Book Antiqua" w:cs="Times New Roman"/>
              <w:color w:val="000000" w:themeColor="text1"/>
              <w:sz w:val="24"/>
              <w:szCs w:val="24"/>
            </w:rPr>
          </w:rPrChange>
        </w:rPr>
        <w:t xml:space="preserve">Gastrointestinal dysfunction plays an important role in the development of multiple organ dysfunction syndrome (MODS). The intestine is one of the target organs injured in MODS, and </w:t>
      </w:r>
      <w:ins w:id="1596" w:author="copy_editor" w:date="2019-04-04T21:44:00Z">
        <w:r w:rsidR="00CE2276" w:rsidRPr="005B717D">
          <w:rPr>
            <w:rFonts w:ascii="Book Antiqua" w:hAnsi="Book Antiqua" w:cs="Times New Roman"/>
            <w:sz w:val="24"/>
            <w:szCs w:val="24"/>
            <w:rPrChange w:id="1597" w:author="FP" w:date="2019-04-05T16:41:00Z">
              <w:rPr>
                <w:rFonts w:ascii="Book Antiqua" w:hAnsi="Book Antiqua" w:cs="Times New Roman"/>
                <w:color w:val="000000" w:themeColor="text1"/>
                <w:sz w:val="24"/>
                <w:szCs w:val="24"/>
              </w:rPr>
            </w:rPrChange>
          </w:rPr>
          <w:t xml:space="preserve">it </w:t>
        </w:r>
      </w:ins>
      <w:r w:rsidRPr="005B717D">
        <w:rPr>
          <w:rFonts w:ascii="Book Antiqua" w:hAnsi="Book Antiqua" w:cs="Times New Roman"/>
          <w:sz w:val="24"/>
          <w:szCs w:val="24"/>
          <w:rPrChange w:id="1598" w:author="FP" w:date="2019-04-05T16:41:00Z">
            <w:rPr>
              <w:rFonts w:ascii="Book Antiqua" w:hAnsi="Book Antiqua" w:cs="Times New Roman"/>
              <w:color w:val="000000" w:themeColor="text1"/>
              <w:sz w:val="24"/>
              <w:szCs w:val="24"/>
            </w:rPr>
          </w:rPrChange>
        </w:rPr>
        <w:t xml:space="preserve">plays an important role in initiating MODS, in which intestinal mucosal barrier damage is </w:t>
      </w:r>
      <w:del w:id="1599" w:author="copy_editor" w:date="2019-04-04T21:44:00Z">
        <w:r w:rsidRPr="005B717D" w:rsidDel="00CE2276">
          <w:rPr>
            <w:rFonts w:ascii="Book Antiqua" w:hAnsi="Book Antiqua" w:cs="Times New Roman"/>
            <w:sz w:val="24"/>
            <w:szCs w:val="24"/>
            <w:rPrChange w:id="1600" w:author="FP" w:date="2019-04-05T16:41:00Z">
              <w:rPr>
                <w:rFonts w:ascii="Book Antiqua" w:hAnsi="Book Antiqua" w:cs="Times New Roman"/>
                <w:color w:val="000000" w:themeColor="text1"/>
                <w:sz w:val="24"/>
                <w:szCs w:val="24"/>
              </w:rPr>
            </w:rPrChange>
          </w:rPr>
          <w:delText xml:space="preserve">the </w:delText>
        </w:r>
      </w:del>
      <w:ins w:id="1601" w:author="copy_editor" w:date="2019-04-04T21:44:00Z">
        <w:r w:rsidR="00CE2276" w:rsidRPr="005B717D">
          <w:rPr>
            <w:rFonts w:ascii="Book Antiqua" w:hAnsi="Book Antiqua" w:cs="Times New Roman"/>
            <w:sz w:val="24"/>
            <w:szCs w:val="24"/>
            <w:rPrChange w:id="1602" w:author="FP" w:date="2019-04-05T16:41:00Z">
              <w:rPr>
                <w:rFonts w:ascii="Book Antiqua" w:hAnsi="Book Antiqua" w:cs="Times New Roman"/>
                <w:color w:val="000000" w:themeColor="text1"/>
                <w:sz w:val="24"/>
                <w:szCs w:val="24"/>
              </w:rPr>
            </w:rPrChange>
          </w:rPr>
          <w:t xml:space="preserve">a </w:t>
        </w:r>
      </w:ins>
      <w:r w:rsidRPr="005B717D">
        <w:rPr>
          <w:rFonts w:ascii="Book Antiqua" w:hAnsi="Book Antiqua" w:cs="Times New Roman"/>
          <w:sz w:val="24"/>
          <w:szCs w:val="24"/>
          <w:rPrChange w:id="1603" w:author="FP" w:date="2019-04-05T16:41:00Z">
            <w:rPr>
              <w:rFonts w:ascii="Book Antiqua" w:hAnsi="Book Antiqua" w:cs="Times New Roman"/>
              <w:color w:val="000000" w:themeColor="text1"/>
              <w:sz w:val="24"/>
              <w:szCs w:val="24"/>
            </w:rPr>
          </w:rPrChange>
        </w:rPr>
        <w:t>key factor. Bacterial or endotoxin translocation is closely related to excessive growth of opportunistic pathogens in the intestine, weakened intestinal immunity, and intestinal mucosal damage</w:t>
      </w:r>
      <w:r w:rsidRPr="005B717D">
        <w:rPr>
          <w:rFonts w:ascii="Book Antiqua" w:hAnsi="Book Antiqua" w:cs="Times New Roman"/>
          <w:sz w:val="24"/>
          <w:szCs w:val="24"/>
          <w:vertAlign w:val="superscript"/>
          <w:rPrChange w:id="1604" w:author="FP" w:date="2019-04-05T16:41:00Z">
            <w:rPr>
              <w:rFonts w:ascii="Book Antiqua" w:hAnsi="Book Antiqua" w:cs="Times New Roman"/>
              <w:color w:val="000000" w:themeColor="text1"/>
              <w:sz w:val="24"/>
              <w:szCs w:val="24"/>
              <w:vertAlign w:val="superscript"/>
            </w:rPr>
          </w:rPrChange>
        </w:rPr>
        <w:t>[3]</w:t>
      </w:r>
      <w:r w:rsidRPr="005B717D">
        <w:rPr>
          <w:rFonts w:ascii="Book Antiqua" w:hAnsi="Book Antiqua" w:cs="Times New Roman"/>
          <w:sz w:val="24"/>
          <w:szCs w:val="24"/>
          <w:rPrChange w:id="1605" w:author="FP" w:date="2019-04-05T16:41:00Z">
            <w:rPr>
              <w:rFonts w:ascii="Book Antiqua" w:hAnsi="Book Antiqua" w:cs="Times New Roman"/>
              <w:color w:val="000000" w:themeColor="text1"/>
              <w:sz w:val="24"/>
              <w:szCs w:val="24"/>
            </w:rPr>
          </w:rPrChange>
        </w:rPr>
        <w:t xml:space="preserve">. </w:t>
      </w:r>
      <w:ins w:id="1606" w:author="copy_editor" w:date="2019-04-04T21:45:00Z">
        <w:r w:rsidR="00CE2276" w:rsidRPr="005B717D">
          <w:rPr>
            <w:rFonts w:ascii="Book Antiqua" w:hAnsi="Book Antiqua" w:cs="Times New Roman"/>
            <w:sz w:val="24"/>
            <w:szCs w:val="24"/>
            <w:rPrChange w:id="1607" w:author="FP" w:date="2019-04-05T16:41:00Z">
              <w:rPr>
                <w:rFonts w:ascii="Book Antiqua" w:hAnsi="Book Antiqua" w:cs="Times New Roman"/>
                <w:color w:val="000000" w:themeColor="text1"/>
                <w:sz w:val="24"/>
                <w:szCs w:val="24"/>
              </w:rPr>
            </w:rPrChange>
          </w:rPr>
          <w:t xml:space="preserve">The intestinal flora </w:t>
        </w:r>
      </w:ins>
      <w:del w:id="1608" w:author="copy_editor" w:date="2019-04-04T21:45:00Z">
        <w:r w:rsidRPr="005B717D" w:rsidDel="00CE2276">
          <w:rPr>
            <w:rFonts w:ascii="Book Antiqua" w:hAnsi="Book Antiqua" w:cs="Times New Roman"/>
            <w:sz w:val="24"/>
            <w:szCs w:val="24"/>
            <w:rPrChange w:id="1609" w:author="FP" w:date="2019-04-05T16:41:00Z">
              <w:rPr>
                <w:rFonts w:ascii="Book Antiqua" w:hAnsi="Book Antiqua" w:cs="Times New Roman"/>
                <w:color w:val="000000" w:themeColor="text1"/>
                <w:sz w:val="24"/>
                <w:szCs w:val="24"/>
              </w:rPr>
            </w:rPrChange>
          </w:rPr>
          <w:delText xml:space="preserve">The </w:delText>
        </w:r>
      </w:del>
      <w:ins w:id="1610" w:author="copy_editor" w:date="2019-04-04T21:45:00Z">
        <w:r w:rsidR="00CE2276" w:rsidRPr="005B717D">
          <w:rPr>
            <w:rFonts w:ascii="Book Antiqua" w:hAnsi="Book Antiqua" w:cs="Times New Roman"/>
            <w:sz w:val="24"/>
            <w:szCs w:val="24"/>
            <w:rPrChange w:id="1611" w:author="FP" w:date="2019-04-05T16:41:00Z">
              <w:rPr>
                <w:rFonts w:ascii="Book Antiqua" w:hAnsi="Book Antiqua" w:cs="Times New Roman"/>
                <w:color w:val="000000" w:themeColor="text1"/>
                <w:sz w:val="24"/>
                <w:szCs w:val="24"/>
              </w:rPr>
            </w:rPrChange>
          </w:rPr>
          <w:t xml:space="preserve">is a key component of the </w:t>
        </w:r>
      </w:ins>
      <w:del w:id="1612" w:author="copy_editor" w:date="2019-04-04T21:45:00Z">
        <w:r w:rsidRPr="005B717D" w:rsidDel="00CE2276">
          <w:rPr>
            <w:rFonts w:ascii="Book Antiqua" w:hAnsi="Book Antiqua" w:cs="Times New Roman"/>
            <w:sz w:val="24"/>
            <w:szCs w:val="24"/>
            <w:rPrChange w:id="1613" w:author="FP" w:date="2019-04-05T16:41:00Z">
              <w:rPr>
                <w:rFonts w:ascii="Book Antiqua" w:hAnsi="Book Antiqua" w:cs="Times New Roman"/>
                <w:color w:val="000000" w:themeColor="text1"/>
                <w:sz w:val="24"/>
                <w:szCs w:val="24"/>
              </w:rPr>
            </w:rPrChange>
          </w:rPr>
          <w:delText xml:space="preserve">intestinal mucosal </w:delText>
        </w:r>
      </w:del>
      <w:r w:rsidRPr="005B717D">
        <w:rPr>
          <w:rFonts w:ascii="Book Antiqua" w:hAnsi="Book Antiqua" w:cs="Times New Roman"/>
          <w:sz w:val="24"/>
          <w:szCs w:val="24"/>
          <w:rPrChange w:id="1614" w:author="FP" w:date="2019-04-05T16:41:00Z">
            <w:rPr>
              <w:rFonts w:ascii="Book Antiqua" w:hAnsi="Book Antiqua" w:cs="Times New Roman"/>
              <w:color w:val="000000" w:themeColor="text1"/>
              <w:sz w:val="24"/>
              <w:szCs w:val="24"/>
            </w:rPr>
          </w:rPrChange>
        </w:rPr>
        <w:t>mechanical, immune and biological barriers</w:t>
      </w:r>
      <w:ins w:id="1615" w:author="copy_editor" w:date="2019-04-04T21:45:00Z">
        <w:r w:rsidR="00CE2276" w:rsidRPr="005B717D">
          <w:rPr>
            <w:rFonts w:ascii="Book Antiqua" w:hAnsi="Book Antiqua" w:cs="Times New Roman"/>
            <w:sz w:val="24"/>
            <w:szCs w:val="24"/>
            <w:rPrChange w:id="1616" w:author="FP" w:date="2019-04-05T16:41:00Z">
              <w:rPr>
                <w:rFonts w:ascii="Book Antiqua" w:hAnsi="Book Antiqua" w:cs="Times New Roman"/>
                <w:color w:val="000000" w:themeColor="text1"/>
                <w:sz w:val="24"/>
                <w:szCs w:val="24"/>
              </w:rPr>
            </w:rPrChange>
          </w:rPr>
          <w:t xml:space="preserve"> of the intestinal mucosa,</w:t>
        </w:r>
      </w:ins>
      <w:r w:rsidRPr="005B717D">
        <w:rPr>
          <w:rFonts w:ascii="Book Antiqua" w:hAnsi="Book Antiqua" w:cs="Times New Roman"/>
          <w:sz w:val="24"/>
          <w:szCs w:val="24"/>
          <w:rPrChange w:id="1617" w:author="FP" w:date="2019-04-05T16:41:00Z">
            <w:rPr>
              <w:rFonts w:ascii="Book Antiqua" w:hAnsi="Book Antiqua" w:cs="Times New Roman"/>
              <w:color w:val="000000" w:themeColor="text1"/>
              <w:sz w:val="24"/>
              <w:szCs w:val="24"/>
            </w:rPr>
          </w:rPrChange>
        </w:rPr>
        <w:t xml:space="preserve"> </w:t>
      </w:r>
      <w:del w:id="1618" w:author="copy_editor" w:date="2019-04-04T21:45:00Z">
        <w:r w:rsidRPr="005B717D" w:rsidDel="00CE2276">
          <w:rPr>
            <w:rFonts w:ascii="Book Antiqua" w:hAnsi="Book Antiqua" w:cs="Times New Roman"/>
            <w:sz w:val="24"/>
            <w:szCs w:val="24"/>
            <w:rPrChange w:id="1619" w:author="FP" w:date="2019-04-05T16:41:00Z">
              <w:rPr>
                <w:rFonts w:ascii="Book Antiqua" w:hAnsi="Book Antiqua" w:cs="Times New Roman"/>
                <w:color w:val="000000" w:themeColor="text1"/>
                <w:sz w:val="24"/>
                <w:szCs w:val="24"/>
              </w:rPr>
            </w:rPrChange>
          </w:rPr>
          <w:delText xml:space="preserve">consisting of </w:delText>
        </w:r>
      </w:del>
      <w:ins w:id="1620" w:author="copy_editor" w:date="2019-04-04T21:45:00Z">
        <w:r w:rsidR="00CE2276" w:rsidRPr="005B717D">
          <w:rPr>
            <w:rFonts w:ascii="Book Antiqua" w:hAnsi="Book Antiqua" w:cs="Times New Roman"/>
            <w:sz w:val="24"/>
            <w:szCs w:val="24"/>
            <w:rPrChange w:id="1621" w:author="FP" w:date="2019-04-05T16:41:00Z">
              <w:rPr>
                <w:rFonts w:ascii="Book Antiqua" w:hAnsi="Book Antiqua" w:cs="Times New Roman"/>
                <w:color w:val="000000" w:themeColor="text1"/>
                <w:sz w:val="24"/>
                <w:szCs w:val="24"/>
              </w:rPr>
            </w:rPrChange>
          </w:rPr>
          <w:t xml:space="preserve">as it </w:t>
        </w:r>
      </w:ins>
      <w:del w:id="1622" w:author="copy_editor" w:date="2019-04-04T21:45:00Z">
        <w:r w:rsidRPr="005B717D" w:rsidDel="00CE2276">
          <w:rPr>
            <w:rFonts w:ascii="Book Antiqua" w:hAnsi="Book Antiqua" w:cs="Times New Roman"/>
            <w:sz w:val="24"/>
            <w:szCs w:val="24"/>
            <w:rPrChange w:id="1623" w:author="FP" w:date="2019-04-05T16:41:00Z">
              <w:rPr>
                <w:rFonts w:ascii="Book Antiqua" w:hAnsi="Book Antiqua" w:cs="Times New Roman"/>
                <w:color w:val="000000" w:themeColor="text1"/>
                <w:sz w:val="24"/>
                <w:szCs w:val="24"/>
              </w:rPr>
            </w:rPrChange>
          </w:rPr>
          <w:delText xml:space="preserve">intestinal flora </w:delText>
        </w:r>
      </w:del>
      <w:r w:rsidRPr="005B717D">
        <w:rPr>
          <w:rFonts w:ascii="Book Antiqua" w:hAnsi="Book Antiqua" w:cs="Times New Roman"/>
          <w:sz w:val="24"/>
          <w:szCs w:val="24"/>
          <w:rPrChange w:id="1624" w:author="FP" w:date="2019-04-05T16:41:00Z">
            <w:rPr>
              <w:rFonts w:ascii="Book Antiqua" w:hAnsi="Book Antiqua" w:cs="Times New Roman"/>
              <w:color w:val="000000" w:themeColor="text1"/>
              <w:sz w:val="24"/>
              <w:szCs w:val="24"/>
            </w:rPr>
          </w:rPrChange>
        </w:rPr>
        <w:t>play</w:t>
      </w:r>
      <w:ins w:id="1625" w:author="copy_editor" w:date="2019-04-04T21:45:00Z">
        <w:r w:rsidR="00CE2276" w:rsidRPr="005B717D">
          <w:rPr>
            <w:rFonts w:ascii="Book Antiqua" w:hAnsi="Book Antiqua" w:cs="Times New Roman"/>
            <w:sz w:val="24"/>
            <w:szCs w:val="24"/>
            <w:rPrChange w:id="1626" w:author="FP" w:date="2019-04-05T16:41:00Z">
              <w:rPr>
                <w:rFonts w:ascii="Book Antiqua" w:hAnsi="Book Antiqua" w:cs="Times New Roman"/>
                <w:color w:val="000000" w:themeColor="text1"/>
                <w:sz w:val="24"/>
                <w:szCs w:val="24"/>
              </w:rPr>
            </w:rPrChange>
          </w:rPr>
          <w:t>s</w:t>
        </w:r>
      </w:ins>
      <w:r w:rsidRPr="005B717D">
        <w:rPr>
          <w:rFonts w:ascii="Book Antiqua" w:hAnsi="Book Antiqua" w:cs="Times New Roman"/>
          <w:sz w:val="24"/>
          <w:szCs w:val="24"/>
          <w:rPrChange w:id="1627" w:author="FP" w:date="2019-04-05T16:41:00Z">
            <w:rPr>
              <w:rFonts w:ascii="Book Antiqua" w:hAnsi="Book Antiqua" w:cs="Times New Roman"/>
              <w:color w:val="000000" w:themeColor="text1"/>
              <w:sz w:val="24"/>
              <w:szCs w:val="24"/>
            </w:rPr>
          </w:rPrChange>
        </w:rPr>
        <w:t xml:space="preserve"> a key role in preventing bacterial or endotoxin translocation.</w:t>
      </w:r>
    </w:p>
    <w:p w14:paraId="592860FB" w14:textId="3C1C8D4A" w:rsidR="00AB15F6" w:rsidRPr="005B717D" w:rsidRDefault="000D2154" w:rsidP="005B717D">
      <w:pPr>
        <w:snapToGrid w:val="0"/>
        <w:spacing w:line="360" w:lineRule="auto"/>
        <w:ind w:firstLineChars="100" w:firstLine="240"/>
        <w:rPr>
          <w:rFonts w:ascii="Book Antiqua" w:hAnsi="Book Antiqua" w:cs="Times New Roman"/>
          <w:sz w:val="24"/>
          <w:szCs w:val="24"/>
          <w:rPrChange w:id="1628" w:author="FP" w:date="2019-04-05T16:41:00Z">
            <w:rPr>
              <w:rFonts w:ascii="Book Antiqua" w:hAnsi="Book Antiqua" w:cs="Times New Roman"/>
              <w:color w:val="000000" w:themeColor="text1"/>
              <w:sz w:val="24"/>
              <w:szCs w:val="24"/>
            </w:rPr>
          </w:rPrChange>
        </w:rPr>
      </w:pPr>
      <w:r w:rsidRPr="005B717D">
        <w:rPr>
          <w:rFonts w:ascii="Book Antiqua" w:hAnsi="Book Antiqua" w:cs="Times New Roman"/>
          <w:i/>
          <w:sz w:val="24"/>
          <w:szCs w:val="24"/>
          <w:rPrChange w:id="1629"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1630" w:author="FP" w:date="2019-04-05T16:41:00Z">
            <w:rPr>
              <w:rFonts w:ascii="Book Antiqua" w:hAnsi="Book Antiqua" w:cs="Times New Roman"/>
              <w:color w:val="000000" w:themeColor="text1"/>
              <w:sz w:val="24"/>
              <w:szCs w:val="24"/>
            </w:rPr>
          </w:rPrChange>
        </w:rPr>
        <w:t xml:space="preserve"> is </w:t>
      </w:r>
      <w:del w:id="1631" w:author="copy_editor" w:date="2019-04-04T21:46:00Z">
        <w:r w:rsidRPr="005B717D" w:rsidDel="00CE2276">
          <w:rPr>
            <w:rFonts w:ascii="Book Antiqua" w:hAnsi="Book Antiqua" w:cs="Times New Roman"/>
            <w:sz w:val="24"/>
            <w:szCs w:val="24"/>
            <w:rPrChange w:id="1632" w:author="FP" w:date="2019-04-05T16:41:00Z">
              <w:rPr>
                <w:rFonts w:ascii="Book Antiqua" w:hAnsi="Book Antiqua" w:cs="Times New Roman"/>
                <w:color w:val="000000" w:themeColor="text1"/>
                <w:sz w:val="24"/>
                <w:szCs w:val="24"/>
              </w:rPr>
            </w:rPrChange>
          </w:rPr>
          <w:delText xml:space="preserve">the </w:delText>
        </w:r>
      </w:del>
      <w:ins w:id="1633" w:author="copy_editor" w:date="2019-04-04T21:46:00Z">
        <w:r w:rsidR="00CE2276" w:rsidRPr="005B717D">
          <w:rPr>
            <w:rFonts w:ascii="Book Antiqua" w:hAnsi="Book Antiqua" w:cs="Times New Roman"/>
            <w:sz w:val="24"/>
            <w:szCs w:val="24"/>
            <w:rPrChange w:id="1634" w:author="FP" w:date="2019-04-05T16:41:00Z">
              <w:rPr>
                <w:rFonts w:ascii="Book Antiqua" w:hAnsi="Book Antiqua" w:cs="Times New Roman"/>
                <w:color w:val="000000" w:themeColor="text1"/>
                <w:sz w:val="24"/>
                <w:szCs w:val="24"/>
              </w:rPr>
            </w:rPrChange>
          </w:rPr>
          <w:t xml:space="preserve">one of the </w:t>
        </w:r>
      </w:ins>
      <w:r w:rsidRPr="005B717D">
        <w:rPr>
          <w:rFonts w:ascii="Book Antiqua" w:hAnsi="Book Antiqua" w:cs="Times New Roman"/>
          <w:sz w:val="24"/>
          <w:szCs w:val="24"/>
          <w:rPrChange w:id="1635" w:author="FP" w:date="2019-04-05T16:41:00Z">
            <w:rPr>
              <w:rFonts w:ascii="Book Antiqua" w:hAnsi="Book Antiqua" w:cs="Times New Roman"/>
              <w:color w:val="000000" w:themeColor="text1"/>
              <w:sz w:val="24"/>
              <w:szCs w:val="24"/>
            </w:rPr>
          </w:rPrChange>
        </w:rPr>
        <w:t>main component</w:t>
      </w:r>
      <w:ins w:id="1636" w:author="copy_editor" w:date="2019-04-04T21:46:00Z">
        <w:r w:rsidR="00CE2276" w:rsidRPr="005B717D">
          <w:rPr>
            <w:rFonts w:ascii="Book Antiqua" w:hAnsi="Book Antiqua" w:cs="Times New Roman"/>
            <w:sz w:val="24"/>
            <w:szCs w:val="24"/>
            <w:rPrChange w:id="1637" w:author="FP" w:date="2019-04-05T16:41:00Z">
              <w:rPr>
                <w:rFonts w:ascii="Book Antiqua" w:hAnsi="Book Antiqua" w:cs="Times New Roman"/>
                <w:color w:val="000000" w:themeColor="text1"/>
                <w:sz w:val="24"/>
                <w:szCs w:val="24"/>
              </w:rPr>
            </w:rPrChange>
          </w:rPr>
          <w:t>s</w:t>
        </w:r>
      </w:ins>
      <w:r w:rsidRPr="005B717D">
        <w:rPr>
          <w:rFonts w:ascii="Book Antiqua" w:hAnsi="Book Antiqua" w:cs="Times New Roman"/>
          <w:sz w:val="24"/>
          <w:szCs w:val="24"/>
          <w:rPrChange w:id="1638" w:author="FP" w:date="2019-04-05T16:41:00Z">
            <w:rPr>
              <w:rFonts w:ascii="Book Antiqua" w:hAnsi="Book Antiqua" w:cs="Times New Roman"/>
              <w:color w:val="000000" w:themeColor="text1"/>
              <w:sz w:val="24"/>
              <w:szCs w:val="24"/>
            </w:rPr>
          </w:rPrChange>
        </w:rPr>
        <w:t xml:space="preserve"> of the intestinal mucosal barrier and is one of the main probiotics in the human body. It is involved in digestion, absorption, nutrition, metabolism, anti-infective immunity, and especially in maintaining</w:t>
      </w:r>
      <w:ins w:id="1639" w:author="copy_editor" w:date="2019-04-04T21:46:00Z">
        <w:r w:rsidR="00CE2276" w:rsidRPr="005B717D">
          <w:rPr>
            <w:rFonts w:ascii="Book Antiqua" w:hAnsi="Book Antiqua" w:cs="Times New Roman"/>
            <w:sz w:val="24"/>
            <w:szCs w:val="24"/>
            <w:rPrChange w:id="1640" w:author="FP" w:date="2019-04-05T16:41:00Z">
              <w:rPr>
                <w:rFonts w:ascii="Book Antiqua" w:hAnsi="Book Antiqua" w:cs="Times New Roman"/>
                <w:color w:val="000000" w:themeColor="text1"/>
                <w:sz w:val="24"/>
                <w:szCs w:val="24"/>
              </w:rPr>
            </w:rPrChange>
          </w:rPr>
          <w:t xml:space="preserve"> the</w:t>
        </w:r>
      </w:ins>
      <w:r w:rsidRPr="005B717D">
        <w:rPr>
          <w:rFonts w:ascii="Book Antiqua" w:hAnsi="Book Antiqua" w:cs="Times New Roman"/>
          <w:sz w:val="24"/>
          <w:szCs w:val="24"/>
          <w:rPrChange w:id="1641" w:author="FP" w:date="2019-04-05T16:41:00Z">
            <w:rPr>
              <w:rFonts w:ascii="Book Antiqua" w:hAnsi="Book Antiqua" w:cs="Times New Roman"/>
              <w:color w:val="000000" w:themeColor="text1"/>
              <w:sz w:val="24"/>
              <w:szCs w:val="24"/>
            </w:rPr>
          </w:rPrChange>
        </w:rPr>
        <w:t xml:space="preserve"> integrity of the intestinal mucosal barrier. The digestive tract is the largest bacterial habitat in the body. The micro-ecological stability of the intestine can be destroyed by fasting, antacids or antibiotics in critically ill patients, which can disrupt </w:t>
      </w:r>
      <w:ins w:id="1642" w:author="copy_editor" w:date="2019-04-04T21:46:00Z">
        <w:r w:rsidR="00CE2276" w:rsidRPr="005B717D">
          <w:rPr>
            <w:rFonts w:ascii="Book Antiqua" w:hAnsi="Book Antiqua" w:cs="Times New Roman"/>
            <w:sz w:val="24"/>
            <w:szCs w:val="24"/>
            <w:rPrChange w:id="1643" w:author="FP" w:date="2019-04-05T16:41:00Z">
              <w:rPr>
                <w:rFonts w:ascii="Book Antiqua" w:hAnsi="Book Antiqua" w:cs="Times New Roman"/>
                <w:color w:val="000000" w:themeColor="text1"/>
                <w:sz w:val="24"/>
                <w:szCs w:val="24"/>
              </w:rPr>
            </w:rPrChange>
          </w:rPr>
          <w:t xml:space="preserve">the </w:t>
        </w:r>
      </w:ins>
      <w:r w:rsidRPr="005B717D">
        <w:rPr>
          <w:rFonts w:ascii="Book Antiqua" w:hAnsi="Book Antiqua" w:cs="Times New Roman"/>
          <w:sz w:val="24"/>
          <w:szCs w:val="24"/>
          <w:rPrChange w:id="1644" w:author="FP" w:date="2019-04-05T16:41:00Z">
            <w:rPr>
              <w:rFonts w:ascii="Book Antiqua" w:hAnsi="Book Antiqua" w:cs="Times New Roman"/>
              <w:color w:val="000000" w:themeColor="text1"/>
              <w:sz w:val="24"/>
              <w:szCs w:val="24"/>
            </w:rPr>
          </w:rPrChange>
        </w:rPr>
        <w:t xml:space="preserve">stability of the intestinal micro-ecology. Consequently, intestinal flora imbalance is the primary cause of bacterial translocation and intestinal infection. It </w:t>
      </w:r>
      <w:del w:id="1645" w:author="copy_editor" w:date="2019-04-04T21:46:00Z">
        <w:r w:rsidRPr="005B717D" w:rsidDel="00CE2276">
          <w:rPr>
            <w:rFonts w:ascii="Book Antiqua" w:hAnsi="Book Antiqua" w:cs="Times New Roman"/>
            <w:sz w:val="24"/>
            <w:szCs w:val="24"/>
            <w:rPrChange w:id="1646" w:author="FP" w:date="2019-04-05T16:41:00Z">
              <w:rPr>
                <w:rFonts w:ascii="Book Antiqua" w:hAnsi="Book Antiqua" w:cs="Times New Roman"/>
                <w:color w:val="000000" w:themeColor="text1"/>
                <w:sz w:val="24"/>
                <w:szCs w:val="24"/>
              </w:rPr>
            </w:rPrChange>
          </w:rPr>
          <w:delText xml:space="preserve">is </w:delText>
        </w:r>
      </w:del>
      <w:ins w:id="1647" w:author="copy_editor" w:date="2019-04-04T21:46:00Z">
        <w:r w:rsidR="00CE2276" w:rsidRPr="005B717D">
          <w:rPr>
            <w:rFonts w:ascii="Book Antiqua" w:hAnsi="Book Antiqua" w:cs="Times New Roman"/>
            <w:sz w:val="24"/>
            <w:szCs w:val="24"/>
            <w:rPrChange w:id="1648" w:author="FP" w:date="2019-04-05T16:41:00Z">
              <w:rPr>
                <w:rFonts w:ascii="Book Antiqua" w:hAnsi="Book Antiqua" w:cs="Times New Roman"/>
                <w:color w:val="000000" w:themeColor="text1"/>
                <w:sz w:val="24"/>
                <w:szCs w:val="24"/>
              </w:rPr>
            </w:rPrChange>
          </w:rPr>
          <w:t xml:space="preserve">has been </w:t>
        </w:r>
      </w:ins>
      <w:r w:rsidRPr="005B717D">
        <w:rPr>
          <w:rFonts w:ascii="Book Antiqua" w:hAnsi="Book Antiqua" w:cs="Times New Roman"/>
          <w:sz w:val="24"/>
          <w:szCs w:val="24"/>
          <w:rPrChange w:id="1649" w:author="FP" w:date="2019-04-05T16:41:00Z">
            <w:rPr>
              <w:rFonts w:ascii="Book Antiqua" w:hAnsi="Book Antiqua" w:cs="Times New Roman"/>
              <w:color w:val="000000" w:themeColor="text1"/>
              <w:sz w:val="24"/>
              <w:szCs w:val="24"/>
            </w:rPr>
          </w:rPrChange>
        </w:rPr>
        <w:t xml:space="preserve">reported that </w:t>
      </w:r>
      <w:r w:rsidRPr="005B717D">
        <w:rPr>
          <w:rFonts w:ascii="Book Antiqua" w:hAnsi="Book Antiqua" w:cs="Times New Roman"/>
          <w:i/>
          <w:sz w:val="24"/>
          <w:szCs w:val="24"/>
          <w:rPrChange w:id="1650"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1651" w:author="FP" w:date="2019-04-05T16:41:00Z">
            <w:rPr>
              <w:rFonts w:ascii="Book Antiqua" w:hAnsi="Book Antiqua" w:cs="Times New Roman"/>
              <w:color w:val="000000" w:themeColor="text1"/>
              <w:sz w:val="24"/>
              <w:szCs w:val="24"/>
            </w:rPr>
          </w:rPrChange>
        </w:rPr>
        <w:t xml:space="preserve"> has an effect on rotavirus enteritis</w:t>
      </w:r>
      <w:r w:rsidRPr="005B717D">
        <w:rPr>
          <w:rFonts w:ascii="Book Antiqua" w:hAnsi="Book Antiqua" w:cs="Times New Roman"/>
          <w:sz w:val="24"/>
          <w:szCs w:val="24"/>
          <w:vertAlign w:val="superscript"/>
          <w:rPrChange w:id="1652" w:author="FP" w:date="2019-04-05T16:41:00Z">
            <w:rPr>
              <w:rFonts w:ascii="Book Antiqua" w:hAnsi="Book Antiqua" w:cs="Times New Roman"/>
              <w:color w:val="000000" w:themeColor="text1"/>
              <w:sz w:val="24"/>
              <w:szCs w:val="24"/>
              <w:vertAlign w:val="superscript"/>
            </w:rPr>
          </w:rPrChange>
        </w:rPr>
        <w:t>[4]</w:t>
      </w:r>
      <w:del w:id="1653" w:author="copy_editor" w:date="2019-04-04T21:47:00Z">
        <w:r w:rsidRPr="005B717D" w:rsidDel="00CE2276">
          <w:rPr>
            <w:rFonts w:ascii="Book Antiqua" w:hAnsi="Book Antiqua" w:cs="Times New Roman"/>
            <w:sz w:val="24"/>
            <w:szCs w:val="24"/>
            <w:rPrChange w:id="1654" w:author="FP" w:date="2019-04-05T16:41:00Z">
              <w:rPr>
                <w:rFonts w:ascii="Book Antiqua" w:hAnsi="Book Antiqua" w:cs="Times New Roman"/>
                <w:color w:val="000000" w:themeColor="text1"/>
                <w:sz w:val="24"/>
                <w:szCs w:val="24"/>
              </w:rPr>
            </w:rPrChange>
          </w:rPr>
          <w:delText>,</w:delText>
        </w:r>
      </w:del>
      <w:r w:rsidRPr="005B717D">
        <w:rPr>
          <w:rFonts w:ascii="Book Antiqua" w:hAnsi="Book Antiqua" w:cs="Times New Roman"/>
          <w:sz w:val="24"/>
          <w:szCs w:val="24"/>
          <w:rPrChange w:id="1655" w:author="FP" w:date="2019-04-05T16:41:00Z">
            <w:rPr>
              <w:rFonts w:ascii="Book Antiqua" w:hAnsi="Book Antiqua" w:cs="Times New Roman"/>
              <w:color w:val="000000" w:themeColor="text1"/>
              <w:sz w:val="24"/>
              <w:szCs w:val="24"/>
            </w:rPr>
          </w:rPrChange>
        </w:rPr>
        <w:t xml:space="preserve"> and can prevent necrotizing enterocolitis in premature rats</w:t>
      </w:r>
      <w:r w:rsidRPr="005B717D">
        <w:rPr>
          <w:rFonts w:ascii="Book Antiqua" w:hAnsi="Book Antiqua" w:cs="Times New Roman"/>
          <w:sz w:val="24"/>
          <w:szCs w:val="24"/>
          <w:vertAlign w:val="superscript"/>
          <w:rPrChange w:id="1656"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657"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PEVuZE5vdGU+PENpdGU+PEF1dGhvcj5TYXRvaDwvQXV0aG9yPjxZZWFyPjIwMTY8L1llYXI+PFJl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</w:fldData>
        </w:fldChar>
      </w:r>
      <w:r w:rsidRPr="005B717D">
        <w:rPr>
          <w:rFonts w:ascii="Book Antiqua" w:hAnsi="Book Antiqua" w:cs="Times New Roman"/>
          <w:sz w:val="24"/>
          <w:szCs w:val="24"/>
          <w:vertAlign w:val="superscript"/>
          <w:rPrChange w:id="1658"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659"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PEVuZE5vdGU+PENpdGU+PEF1dGhvcj5TYXRvaDwvQXV0aG9yPjxZZWFyPjIwMTY8L1llYXI+PFJl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</w:fldData>
        </w:fldChar>
      </w:r>
      <w:r w:rsidRPr="005B717D">
        <w:rPr>
          <w:rFonts w:ascii="Book Antiqua" w:hAnsi="Book Antiqua" w:cs="Times New Roman"/>
          <w:sz w:val="24"/>
          <w:szCs w:val="24"/>
          <w:vertAlign w:val="superscript"/>
          <w:rPrChange w:id="1660"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661"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662"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663"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664"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665" w:author="FP" w:date="2019-04-05T16:41:00Z">
            <w:rPr>
              <w:rFonts w:ascii="Book Antiqua" w:hAnsi="Book Antiqua" w:cs="Times New Roman"/>
              <w:color w:val="000000" w:themeColor="text1"/>
              <w:sz w:val="24"/>
              <w:szCs w:val="24"/>
              <w:vertAlign w:val="superscript"/>
            </w:rPr>
          </w:rPrChange>
        </w:rPr>
        <w:t>5,6</w:t>
      </w:r>
      <w:r w:rsidRPr="005B717D">
        <w:rPr>
          <w:rFonts w:ascii="Book Antiqua" w:hAnsi="Book Antiqua" w:cs="Times New Roman"/>
          <w:sz w:val="24"/>
          <w:szCs w:val="24"/>
          <w:vertAlign w:val="superscript"/>
          <w:rPrChange w:id="1666"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667"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1668" w:author="FP" w:date="2019-04-05T16:41:00Z">
            <w:rPr>
              <w:rFonts w:ascii="Book Antiqua" w:hAnsi="Book Antiqua" w:cs="Times New Roman"/>
              <w:color w:val="000000" w:themeColor="text1"/>
              <w:sz w:val="24"/>
              <w:szCs w:val="24"/>
            </w:rPr>
          </w:rPrChange>
        </w:rPr>
        <w:t xml:space="preserve">, </w:t>
      </w:r>
      <w:del w:id="1669" w:author="copy_editor" w:date="2019-04-04T21:47:00Z">
        <w:r w:rsidRPr="005B717D" w:rsidDel="00CE2276">
          <w:rPr>
            <w:rFonts w:ascii="Book Antiqua" w:hAnsi="Book Antiqua" w:cs="Times New Roman"/>
            <w:sz w:val="24"/>
            <w:szCs w:val="24"/>
            <w:rPrChange w:id="1670" w:author="FP" w:date="2019-04-05T16:41:00Z">
              <w:rPr>
                <w:rFonts w:ascii="Book Antiqua" w:hAnsi="Book Antiqua" w:cs="Times New Roman"/>
                <w:color w:val="000000" w:themeColor="text1"/>
                <w:sz w:val="24"/>
                <w:szCs w:val="24"/>
              </w:rPr>
            </w:rPrChange>
          </w:rPr>
          <w:delText xml:space="preserve">and </w:delText>
        </w:r>
      </w:del>
      <w:ins w:id="1671" w:author="copy_editor" w:date="2019-04-04T21:47:00Z">
        <w:r w:rsidR="00CE2276" w:rsidRPr="005B717D">
          <w:rPr>
            <w:rFonts w:ascii="Book Antiqua" w:hAnsi="Book Antiqua" w:cs="Times New Roman"/>
            <w:sz w:val="24"/>
            <w:szCs w:val="24"/>
            <w:rPrChange w:id="1672" w:author="FP" w:date="2019-04-05T16:41:00Z">
              <w:rPr>
                <w:rFonts w:ascii="Book Antiqua" w:hAnsi="Book Antiqua" w:cs="Times New Roman"/>
                <w:color w:val="000000" w:themeColor="text1"/>
                <w:sz w:val="24"/>
                <w:szCs w:val="24"/>
              </w:rPr>
            </w:rPrChange>
          </w:rPr>
          <w:t xml:space="preserve">where </w:t>
        </w:r>
      </w:ins>
      <w:del w:id="1673" w:author="copy_editor" w:date="2019-04-04T21:47:00Z">
        <w:r w:rsidRPr="005B717D" w:rsidDel="00CE2276">
          <w:rPr>
            <w:rFonts w:ascii="Book Antiqua" w:hAnsi="Book Antiqua" w:cs="Times New Roman"/>
            <w:sz w:val="24"/>
            <w:szCs w:val="24"/>
            <w:rPrChange w:id="1674" w:author="FP" w:date="2019-04-05T16:41:00Z">
              <w:rPr>
                <w:rFonts w:ascii="Book Antiqua" w:hAnsi="Book Antiqua" w:cs="Times New Roman"/>
                <w:color w:val="000000" w:themeColor="text1"/>
                <w:sz w:val="24"/>
                <w:szCs w:val="24"/>
              </w:rPr>
            </w:rPrChange>
          </w:rPr>
          <w:delText xml:space="preserve">that </w:delText>
        </w:r>
      </w:del>
      <w:r w:rsidRPr="005B717D">
        <w:rPr>
          <w:rFonts w:ascii="Book Antiqua" w:hAnsi="Book Antiqua" w:cs="Times New Roman"/>
          <w:sz w:val="24"/>
          <w:szCs w:val="24"/>
          <w:rPrChange w:id="1675" w:author="FP" w:date="2019-04-05T16:41:00Z">
            <w:rPr>
              <w:rFonts w:ascii="Book Antiqua" w:hAnsi="Book Antiqua" w:cs="Times New Roman"/>
              <w:color w:val="000000" w:themeColor="text1"/>
              <w:sz w:val="24"/>
              <w:szCs w:val="24"/>
            </w:rPr>
          </w:rPrChange>
        </w:rPr>
        <w:t>it has</w:t>
      </w:r>
      <w:ins w:id="1676" w:author="copy_editor" w:date="2019-04-04T21:47:00Z">
        <w:r w:rsidR="00CE2276" w:rsidRPr="005B717D">
          <w:rPr>
            <w:rFonts w:ascii="Book Antiqua" w:hAnsi="Book Antiqua" w:cs="Times New Roman"/>
            <w:sz w:val="24"/>
            <w:szCs w:val="24"/>
            <w:rPrChange w:id="1677" w:author="FP" w:date="2019-04-05T16:41:00Z">
              <w:rPr>
                <w:rFonts w:ascii="Book Antiqua" w:hAnsi="Book Antiqua" w:cs="Times New Roman"/>
                <w:color w:val="000000" w:themeColor="text1"/>
                <w:sz w:val="24"/>
                <w:szCs w:val="24"/>
              </w:rPr>
            </w:rPrChange>
          </w:rPr>
          <w:t xml:space="preserve"> been shown to have a</w:t>
        </w:r>
      </w:ins>
      <w:r w:rsidRPr="005B717D">
        <w:rPr>
          <w:rFonts w:ascii="Book Antiqua" w:hAnsi="Book Antiqua" w:cs="Times New Roman"/>
          <w:sz w:val="24"/>
          <w:szCs w:val="24"/>
          <w:rPrChange w:id="1678" w:author="FP" w:date="2019-04-05T16:41:00Z">
            <w:rPr>
              <w:rFonts w:ascii="Book Antiqua" w:hAnsi="Book Antiqua" w:cs="Times New Roman"/>
              <w:color w:val="000000" w:themeColor="text1"/>
              <w:sz w:val="24"/>
              <w:szCs w:val="24"/>
            </w:rPr>
          </w:rPrChange>
        </w:rPr>
        <w:t xml:space="preserve"> therapeutic effect on necrotizing enterocolitis</w:t>
      </w:r>
      <w:r w:rsidRPr="005B717D">
        <w:rPr>
          <w:rFonts w:ascii="Book Antiqua" w:hAnsi="Book Antiqua" w:cs="Times New Roman"/>
          <w:sz w:val="24"/>
          <w:szCs w:val="24"/>
          <w:vertAlign w:val="superscript"/>
          <w:rPrChange w:id="1679"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680" w:author="FP" w:date="2019-04-05T16:41:00Z">
            <w:rPr>
              <w:rFonts w:ascii="Book Antiqua" w:hAnsi="Book Antiqua" w:cs="Times New Roman"/>
              <w:color w:val="000000" w:themeColor="text1"/>
              <w:sz w:val="24"/>
              <w:szCs w:val="24"/>
              <w:vertAlign w:val="superscript"/>
            </w:rPr>
          </w:rPrChange>
        </w:rPr>
        <w:fldChar w:fldCharType="begin"/>
      </w:r>
      <w:r w:rsidRPr="005B717D">
        <w:rPr>
          <w:rFonts w:ascii="Book Antiqua" w:hAnsi="Book Antiqua" w:cs="Times New Roman"/>
          <w:sz w:val="24"/>
          <w:szCs w:val="24"/>
          <w:vertAlign w:val="superscript"/>
          <w:rPrChange w:id="1681" w:author="FP" w:date="2019-04-05T16:41:00Z">
            <w:rPr>
              <w:rFonts w:ascii="Book Antiqua" w:hAnsi="Book Antiqua" w:cs="Times New Roman"/>
              <w:color w:val="000000" w:themeColor="text1"/>
              <w:sz w:val="24"/>
              <w:szCs w:val="24"/>
              <w:vertAlign w:val="superscript"/>
            </w:rPr>
          </w:rPrChange>
        </w:rPr>
        <w:instrText xml:space="preserve"> ADDIN EN.CITE &lt;EndNote&gt;&lt;Cite&gt;&lt;Author&gt;H&lt;/Author&gt;&lt;Year&gt;2016&lt;/Year&gt;&lt;RecNum&gt;4&lt;/RecNum&gt;&lt;DisplayText&gt;&lt;style face="superscript"&gt;5, 6&lt;/style&gt;&lt;/DisplayText&gt;&lt;record&gt;&lt;rec-number&gt;4&lt;/rec-number&gt;&lt;foreign-keys&gt;&lt;key app="EN" db-id="dsdaza5fcx2senetd23x5tt3st5drx55pa0d" timestamp="1548241985"&gt;4&lt;/key&gt;&lt;/foreign-keys&gt;&lt;ref-type name="Journal Article"&gt;17&lt;/ref-type&gt;&lt;contributors&gt;&lt;authors&gt;&lt;author&gt;Tang J; Zhou W; Li MX; Lyu H&lt;/author&gt;&lt;/authors&gt;&lt;/contributors&gt;&lt;titles&gt;&lt;title&gt;Regulation of bifidobacterium on Wnt/β-Catenin signal pathway of intestinal tissue in newborn rats with necrotizing enterocolitis&lt;/title&gt;&lt;secondary-title&gt;Chin J Appl Clin Pediatr&lt;/secondary-title&gt;&lt;/titles&gt;&lt;periodical&gt;&lt;full-title&gt;Chin J Appl Clin Pediatr&lt;/full-title&gt;&lt;/periodical&gt;&lt;pages&gt;302-305&lt;/pages&gt;&lt;volume&gt;31&lt;/volume&gt;&lt;number&gt;4&lt;/number&gt;&lt;dates&gt;&lt;year&gt;2016&lt;/year&gt;&lt;/dates&gt;&lt;urls&gt;&lt;/urls&gt;&lt;/record&gt;&lt;/Cite&gt;&lt;Cite&gt;&lt;Author&gt;YUAN&lt;/Author&gt;&lt;Year&gt;2015&lt;/Year&gt;&lt;RecNum&gt;5&lt;/RecNum&gt;&lt;record&gt;&lt;rec-number&gt;5&lt;/rec-number&gt;&lt;foreign-keys&gt;&lt;key app="EN" db-id="dsdaza5fcx2senetd23x5tt3st5drx55pa0d" timestamp="1548242348"&gt;5&lt;/key&gt;&lt;/foreign-keys&gt;&lt;ref-type name="Journal Article"&gt;17&lt;/ref-type&gt;&lt;contributors&gt;&lt;authors&gt;&lt;author&gt;Heng SU; Hui LYU; Wei ZHOU; Meixue LI; Longguang HUANG; Jing LI; Weiming YUAN &lt;/author&gt;&lt;/authors&gt;&lt;/contributors&gt;&lt;titles&gt;&lt;title&gt;Protective Effects of Biifdobacterium on intestinal tissue of newborn rats with necrotizing enterocolitis and its regulation&lt;/title&gt;&lt;secondary-title&gt;Chin J Perinat Med&lt;/secondary-title&gt;&lt;/titles&gt;&lt;periodical&gt;&lt;full-title&gt;Chin J Perinat Med&lt;/full-title&gt;&lt;/periodical&gt;&lt;pages&gt;290-295&lt;/pages&gt;&lt;volume&gt;18&lt;/volume&gt;&lt;number&gt;4&lt;/number&gt;&lt;dates&gt;&lt;year&gt;2015&lt;/year&gt;&lt;/dates&gt;&lt;urls&gt;&lt;/urls&gt;&lt;/record&gt;&lt;/Cite&gt;&lt;/EndNote&gt;</w:instrText>
      </w:r>
      <w:r w:rsidRPr="005B717D">
        <w:rPr>
          <w:rFonts w:ascii="Book Antiqua" w:hAnsi="Book Antiqua" w:cs="Times New Roman"/>
          <w:sz w:val="24"/>
          <w:szCs w:val="24"/>
          <w:vertAlign w:val="superscript"/>
          <w:rPrChange w:id="1682"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683" w:author="FP" w:date="2019-04-05T16:41:00Z">
            <w:rPr>
              <w:rFonts w:ascii="Book Antiqua" w:hAnsi="Book Antiqua" w:cs="Times New Roman"/>
              <w:color w:val="000000" w:themeColor="text1"/>
              <w:sz w:val="24"/>
              <w:szCs w:val="24"/>
              <w:vertAlign w:val="superscript"/>
            </w:rPr>
          </w:rPrChange>
        </w:rPr>
        <w:t>7,8</w:t>
      </w:r>
      <w:r w:rsidRPr="005B717D">
        <w:rPr>
          <w:rFonts w:ascii="Book Antiqua" w:hAnsi="Book Antiqua" w:cs="Times New Roman"/>
          <w:sz w:val="24"/>
          <w:szCs w:val="24"/>
          <w:vertAlign w:val="superscript"/>
          <w:rPrChange w:id="1684"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685"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1686" w:author="FP" w:date="2019-04-05T16:41:00Z">
            <w:rPr>
              <w:rFonts w:ascii="Book Antiqua" w:hAnsi="Book Antiqua" w:cs="Times New Roman"/>
              <w:color w:val="000000" w:themeColor="text1"/>
              <w:sz w:val="24"/>
              <w:szCs w:val="24"/>
            </w:rPr>
          </w:rPrChange>
        </w:rPr>
        <w:t xml:space="preserve">. </w:t>
      </w:r>
      <w:r w:rsidRPr="005B717D">
        <w:rPr>
          <w:rFonts w:ascii="Book Antiqua" w:hAnsi="Book Antiqua" w:cs="Times New Roman"/>
          <w:i/>
          <w:sz w:val="24"/>
          <w:szCs w:val="24"/>
          <w:rPrChange w:id="1687"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1688" w:author="FP" w:date="2019-04-05T16:41:00Z">
            <w:rPr>
              <w:rFonts w:ascii="Book Antiqua" w:hAnsi="Book Antiqua" w:cs="Times New Roman"/>
              <w:color w:val="000000" w:themeColor="text1"/>
              <w:sz w:val="24"/>
              <w:szCs w:val="24"/>
            </w:rPr>
          </w:rPrChange>
        </w:rPr>
        <w:t xml:space="preserve"> also improves immunity and the inflammatory response in weaning rats with colitis</w:t>
      </w:r>
      <w:r w:rsidRPr="005B717D">
        <w:rPr>
          <w:rFonts w:ascii="Book Antiqua" w:hAnsi="Book Antiqua" w:cs="Times New Roman"/>
          <w:sz w:val="24"/>
          <w:szCs w:val="24"/>
          <w:vertAlign w:val="superscript"/>
          <w:rPrChange w:id="1689" w:author="FP" w:date="2019-04-05T16:41:00Z">
            <w:rPr>
              <w:rFonts w:ascii="Book Antiqua" w:hAnsi="Book Antiqua" w:cs="Times New Roman"/>
              <w:color w:val="000000" w:themeColor="text1"/>
              <w:sz w:val="24"/>
              <w:szCs w:val="24"/>
              <w:vertAlign w:val="superscript"/>
            </w:rPr>
          </w:rPrChange>
        </w:rPr>
        <w:t>[9]</w:t>
      </w:r>
      <w:r w:rsidRPr="005B717D">
        <w:rPr>
          <w:rFonts w:ascii="Book Antiqua" w:hAnsi="Book Antiqua" w:cs="Times New Roman"/>
          <w:sz w:val="24"/>
          <w:szCs w:val="24"/>
          <w:rPrChange w:id="1690" w:author="FP" w:date="2019-04-05T16:41:00Z">
            <w:rPr>
              <w:rFonts w:ascii="Book Antiqua" w:hAnsi="Book Antiqua" w:cs="Times New Roman"/>
              <w:color w:val="000000" w:themeColor="text1"/>
              <w:sz w:val="24"/>
              <w:szCs w:val="24"/>
            </w:rPr>
          </w:rPrChange>
        </w:rPr>
        <w:t>, and the</w:t>
      </w:r>
      <w:ins w:id="1691" w:author="copy_editor" w:date="2019-04-04T21:47:00Z">
        <w:r w:rsidR="00CE2276" w:rsidRPr="005B717D">
          <w:rPr>
            <w:rFonts w:ascii="Book Antiqua" w:hAnsi="Book Antiqua" w:cs="Times New Roman"/>
            <w:sz w:val="24"/>
            <w:szCs w:val="24"/>
            <w:rPrChange w:id="1692" w:author="FP" w:date="2019-04-05T16:41:00Z">
              <w:rPr>
                <w:rFonts w:ascii="Book Antiqua" w:hAnsi="Book Antiqua" w:cs="Times New Roman"/>
                <w:color w:val="000000" w:themeColor="text1"/>
                <w:sz w:val="24"/>
                <w:szCs w:val="24"/>
              </w:rPr>
            </w:rPrChange>
          </w:rPr>
          <w:t>re has been an increased research focus</w:t>
        </w:r>
      </w:ins>
      <w:r w:rsidRPr="005B717D">
        <w:rPr>
          <w:rFonts w:ascii="Book Antiqua" w:hAnsi="Book Antiqua" w:cs="Times New Roman"/>
          <w:sz w:val="24"/>
          <w:szCs w:val="24"/>
          <w:rPrChange w:id="1693" w:author="FP" w:date="2019-04-05T16:41:00Z">
            <w:rPr>
              <w:rFonts w:ascii="Book Antiqua" w:hAnsi="Book Antiqua" w:cs="Times New Roman"/>
              <w:color w:val="000000" w:themeColor="text1"/>
              <w:sz w:val="24"/>
              <w:szCs w:val="24"/>
            </w:rPr>
          </w:rPrChange>
        </w:rPr>
        <w:t xml:space="preserve"> </w:t>
      </w:r>
      <w:del w:id="1694" w:author="copy_editor" w:date="2019-04-04T21:47:00Z">
        <w:r w:rsidRPr="005B717D" w:rsidDel="00CE2276">
          <w:rPr>
            <w:rFonts w:ascii="Book Antiqua" w:hAnsi="Book Antiqua" w:cs="Times New Roman"/>
            <w:sz w:val="24"/>
            <w:szCs w:val="24"/>
            <w:rPrChange w:id="1695" w:author="FP" w:date="2019-04-05T16:41:00Z">
              <w:rPr>
                <w:rFonts w:ascii="Book Antiqua" w:hAnsi="Book Antiqua" w:cs="Times New Roman"/>
                <w:color w:val="000000" w:themeColor="text1"/>
                <w:sz w:val="24"/>
                <w:szCs w:val="24"/>
              </w:rPr>
            </w:rPrChange>
          </w:rPr>
          <w:delText xml:space="preserve">research </w:delText>
        </w:r>
      </w:del>
      <w:r w:rsidRPr="005B717D">
        <w:rPr>
          <w:rFonts w:ascii="Book Antiqua" w:hAnsi="Book Antiqua" w:cs="Times New Roman"/>
          <w:sz w:val="24"/>
          <w:szCs w:val="24"/>
          <w:rPrChange w:id="1696" w:author="FP" w:date="2019-04-05T16:41:00Z">
            <w:rPr>
              <w:rFonts w:ascii="Book Antiqua" w:hAnsi="Book Antiqua" w:cs="Times New Roman"/>
              <w:color w:val="000000" w:themeColor="text1"/>
              <w:sz w:val="24"/>
              <w:szCs w:val="24"/>
            </w:rPr>
          </w:rPrChange>
        </w:rPr>
        <w:t xml:space="preserve">on the effects of </w:t>
      </w:r>
      <w:r w:rsidRPr="005B717D">
        <w:rPr>
          <w:rFonts w:ascii="Book Antiqua" w:hAnsi="Book Antiqua" w:cs="Times New Roman"/>
          <w:i/>
          <w:sz w:val="24"/>
          <w:szCs w:val="24"/>
          <w:rPrChange w:id="1697"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1698" w:author="FP" w:date="2019-04-05T16:41:00Z">
            <w:rPr>
              <w:rFonts w:ascii="Book Antiqua" w:hAnsi="Book Antiqua" w:cs="Times New Roman"/>
              <w:color w:val="000000" w:themeColor="text1"/>
              <w:sz w:val="24"/>
              <w:szCs w:val="24"/>
            </w:rPr>
          </w:rPrChange>
        </w:rPr>
        <w:t xml:space="preserve"> on </w:t>
      </w:r>
      <w:del w:id="1699" w:author="copy_editor" w:date="2019-04-04T21:47:00Z">
        <w:r w:rsidRPr="005B717D" w:rsidDel="00CE2276">
          <w:rPr>
            <w:rFonts w:ascii="Book Antiqua" w:hAnsi="Book Antiqua" w:cs="Times New Roman"/>
            <w:sz w:val="24"/>
            <w:szCs w:val="24"/>
            <w:rPrChange w:id="1700" w:author="FP" w:date="2019-04-05T16:41:00Z">
              <w:rPr>
                <w:rFonts w:ascii="Book Antiqua" w:hAnsi="Book Antiqua" w:cs="Times New Roman"/>
                <w:color w:val="000000" w:themeColor="text1"/>
                <w:sz w:val="24"/>
                <w:szCs w:val="24"/>
              </w:rPr>
            </w:rPrChange>
          </w:rPr>
          <w:delText xml:space="preserve">the </w:delText>
        </w:r>
      </w:del>
      <w:r w:rsidRPr="005B717D">
        <w:rPr>
          <w:rFonts w:ascii="Book Antiqua" w:hAnsi="Book Antiqua" w:cs="Times New Roman"/>
          <w:sz w:val="24"/>
          <w:szCs w:val="24"/>
          <w:rPrChange w:id="1701" w:author="FP" w:date="2019-04-05T16:41:00Z">
            <w:rPr>
              <w:rFonts w:ascii="Book Antiqua" w:hAnsi="Book Antiqua" w:cs="Times New Roman"/>
              <w:color w:val="000000" w:themeColor="text1"/>
              <w:sz w:val="24"/>
              <w:szCs w:val="24"/>
            </w:rPr>
          </w:rPrChange>
        </w:rPr>
        <w:t>metabolic syndrome</w:t>
      </w:r>
      <w:del w:id="1702" w:author="copy_editor" w:date="2019-04-04T21:47:00Z">
        <w:r w:rsidRPr="005B717D" w:rsidDel="00CE2276">
          <w:rPr>
            <w:rFonts w:ascii="Book Antiqua" w:hAnsi="Book Antiqua" w:cs="Times New Roman"/>
            <w:sz w:val="24"/>
            <w:szCs w:val="24"/>
            <w:rPrChange w:id="1703" w:author="FP" w:date="2019-04-05T16:41:00Z">
              <w:rPr>
                <w:rFonts w:ascii="Book Antiqua" w:hAnsi="Book Antiqua" w:cs="Times New Roman"/>
                <w:color w:val="000000" w:themeColor="text1"/>
                <w:sz w:val="24"/>
                <w:szCs w:val="24"/>
              </w:rPr>
            </w:rPrChange>
          </w:rPr>
          <w:delText xml:space="preserve"> has become a hotspot</w:delText>
        </w:r>
      </w:del>
      <w:r w:rsidRPr="005B717D">
        <w:rPr>
          <w:rFonts w:ascii="Book Antiqua" w:hAnsi="Book Antiqua" w:cs="Times New Roman"/>
          <w:sz w:val="24"/>
          <w:szCs w:val="24"/>
          <w:vertAlign w:val="superscript"/>
          <w:rPrChange w:id="1704"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705"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PEVuZE5vdGU+PENpdGU+PEF1dGhvcj5aaHU8L0F1dGhvcj48WWVhcj4yMDE4PC9ZZWFyPjxSZWNO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Y2llbnRpZmljIHJlcG9ydHM8L2FiYnItMT48L2FsdC1wZXJpb2RpY2FsPjxwYWdlcz4xOTM5PC9w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dGxlPjxhYmJyLTE+UGxvUyBvbmU8L2FiYnItMT48L2FsdC1wZXJpb2RpY2FsPjxwYWdlcz5lOTg0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==
</w:fldData>
        </w:fldChar>
      </w:r>
      <w:r w:rsidRPr="005B717D">
        <w:rPr>
          <w:rFonts w:ascii="Book Antiqua" w:hAnsi="Book Antiqua" w:cs="Times New Roman"/>
          <w:sz w:val="24"/>
          <w:szCs w:val="24"/>
          <w:vertAlign w:val="superscript"/>
          <w:rPrChange w:id="1706"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707"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PEVuZE5vdGU+PENpdGU+PEF1dGhvcj5aaHU8L0F1dGhvcj48WWVhcj4yMDE4PC9ZZWFyPjxSZWNO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Y2llbnRpZmljIHJlcG9ydHM8L2FiYnItMT48L2FsdC1wZXJpb2RpY2FsPjxwYWdlcz4xOTM5PC9w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dGxlPjxhYmJyLTE+UGxvUyBvbmU8L2FiYnItMT48L2FsdC1wZXJpb2RpY2FsPjxwYWdlcz5lOTg0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==
</w:fldData>
        </w:fldChar>
      </w:r>
      <w:r w:rsidRPr="005B717D">
        <w:rPr>
          <w:rFonts w:ascii="Book Antiqua" w:hAnsi="Book Antiqua" w:cs="Times New Roman"/>
          <w:sz w:val="24"/>
          <w:szCs w:val="24"/>
          <w:vertAlign w:val="superscript"/>
          <w:rPrChange w:id="1708"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709"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710"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711"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712"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713" w:author="FP" w:date="2019-04-05T16:41:00Z">
            <w:rPr>
              <w:rFonts w:ascii="Book Antiqua" w:hAnsi="Book Antiqua" w:cs="Times New Roman"/>
              <w:color w:val="000000" w:themeColor="text1"/>
              <w:sz w:val="24"/>
              <w:szCs w:val="24"/>
              <w:vertAlign w:val="superscript"/>
            </w:rPr>
          </w:rPrChange>
        </w:rPr>
        <w:t>10-15</w:t>
      </w:r>
      <w:r w:rsidRPr="005B717D">
        <w:rPr>
          <w:rFonts w:ascii="Book Antiqua" w:hAnsi="Book Antiqua" w:cs="Times New Roman"/>
          <w:sz w:val="24"/>
          <w:szCs w:val="24"/>
          <w:vertAlign w:val="superscript"/>
          <w:rPrChange w:id="1714"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715" w:author="FP" w:date="2019-04-05T16:41:00Z">
            <w:rPr>
              <w:rFonts w:ascii="Book Antiqua" w:hAnsi="Book Antiqua" w:cs="Times New Roman"/>
              <w:color w:val="000000" w:themeColor="text1"/>
              <w:sz w:val="24"/>
              <w:szCs w:val="24"/>
              <w:vertAlign w:val="superscript"/>
            </w:rPr>
          </w:rPrChange>
        </w:rPr>
        <w:t>]</w:t>
      </w:r>
      <w:del w:id="1716" w:author="copy_editor" w:date="2019-04-04T21:48:00Z">
        <w:r w:rsidRPr="005B717D" w:rsidDel="00CE2276">
          <w:rPr>
            <w:rFonts w:ascii="Book Antiqua" w:hAnsi="Book Antiqua" w:cs="Times New Roman"/>
            <w:sz w:val="24"/>
            <w:szCs w:val="24"/>
            <w:vertAlign w:val="superscript"/>
            <w:rPrChange w:id="1717" w:author="FP" w:date="2019-04-05T16:41:00Z">
              <w:rPr>
                <w:rFonts w:ascii="Book Antiqua" w:hAnsi="Book Antiqua" w:cs="Times New Roman"/>
                <w:color w:val="000000" w:themeColor="text1"/>
                <w:sz w:val="24"/>
                <w:szCs w:val="24"/>
                <w:vertAlign w:val="superscript"/>
              </w:rPr>
            </w:rPrChange>
          </w:rPr>
          <w:delText xml:space="preserve"> </w:delText>
        </w:r>
      </w:del>
      <w:r w:rsidRPr="005B717D">
        <w:rPr>
          <w:rFonts w:ascii="Book Antiqua" w:hAnsi="Book Antiqua" w:cs="Times New Roman"/>
          <w:sz w:val="24"/>
          <w:szCs w:val="24"/>
          <w:rPrChange w:id="1718" w:author="FP" w:date="2019-04-05T16:41:00Z">
            <w:rPr>
              <w:rFonts w:ascii="Book Antiqua" w:hAnsi="Book Antiqua" w:cs="Times New Roman"/>
              <w:color w:val="000000" w:themeColor="text1"/>
              <w:sz w:val="24"/>
              <w:szCs w:val="24"/>
            </w:rPr>
          </w:rPrChange>
        </w:rPr>
        <w:t xml:space="preserve">. In recent years, </w:t>
      </w:r>
      <w:r w:rsidRPr="005B717D">
        <w:rPr>
          <w:rFonts w:ascii="Book Antiqua" w:hAnsi="Book Antiqua" w:cs="Times New Roman"/>
          <w:i/>
          <w:sz w:val="24"/>
          <w:szCs w:val="24"/>
          <w:rPrChange w:id="1719"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1720" w:author="FP" w:date="2019-04-05T16:41:00Z">
            <w:rPr>
              <w:rFonts w:ascii="Book Antiqua" w:hAnsi="Book Antiqua" w:cs="Times New Roman"/>
              <w:color w:val="000000" w:themeColor="text1"/>
              <w:sz w:val="24"/>
              <w:szCs w:val="24"/>
            </w:rPr>
          </w:rPrChange>
        </w:rPr>
        <w:t xml:space="preserve"> has been</w:t>
      </w:r>
      <w:r w:rsidR="00F62A94" w:rsidRPr="005B717D">
        <w:rPr>
          <w:rFonts w:ascii="Book Antiqua" w:hAnsi="Book Antiqua" w:cs="Times New Roman"/>
          <w:sz w:val="24"/>
          <w:szCs w:val="24"/>
          <w:rPrChange w:id="1721" w:author="FP" w:date="2019-04-05T16:41:00Z">
            <w:rPr>
              <w:rFonts w:ascii="Book Antiqua" w:hAnsi="Book Antiqua" w:cs="Times New Roman"/>
              <w:color w:val="000000" w:themeColor="text1"/>
              <w:sz w:val="24"/>
              <w:szCs w:val="24"/>
            </w:rPr>
          </w:rPrChange>
        </w:rPr>
        <w:t xml:space="preserve"> used to prevent cardiac damage</w:t>
      </w:r>
      <w:r w:rsidRPr="005B717D">
        <w:rPr>
          <w:rFonts w:ascii="Book Antiqua" w:hAnsi="Book Antiqua" w:cs="Times New Roman"/>
          <w:sz w:val="24"/>
          <w:szCs w:val="24"/>
          <w:vertAlign w:val="superscript"/>
          <w:rPrChange w:id="1722"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723"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PEVuZE5vdGU+PENpdGU+PEF1dGhvcj5TYWRlZ2h6YWRlaDwvQXV0aG9yPjxZZWFyPjIwMTc8L1ll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</w:fldData>
        </w:fldChar>
      </w:r>
      <w:r w:rsidRPr="005B717D">
        <w:rPr>
          <w:rFonts w:ascii="Book Antiqua" w:hAnsi="Book Antiqua" w:cs="Times New Roman"/>
          <w:sz w:val="24"/>
          <w:szCs w:val="24"/>
          <w:vertAlign w:val="superscript"/>
          <w:rPrChange w:id="1724"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725"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PEVuZE5vdGU+PENpdGU+PEF1dGhvcj5TYWRlZ2h6YWRlaDwvQXV0aG9yPjxZZWFyPjIwMTc8L1ll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</w:fldData>
        </w:fldChar>
      </w:r>
      <w:r w:rsidRPr="005B717D">
        <w:rPr>
          <w:rFonts w:ascii="Book Antiqua" w:hAnsi="Book Antiqua" w:cs="Times New Roman"/>
          <w:sz w:val="24"/>
          <w:szCs w:val="24"/>
          <w:vertAlign w:val="superscript"/>
          <w:rPrChange w:id="1726"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727"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728"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729"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730"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731" w:author="FP" w:date="2019-04-05T16:41:00Z">
            <w:rPr>
              <w:rFonts w:ascii="Book Antiqua" w:hAnsi="Book Antiqua" w:cs="Times New Roman"/>
              <w:color w:val="000000" w:themeColor="text1"/>
              <w:sz w:val="24"/>
              <w:szCs w:val="24"/>
              <w:vertAlign w:val="superscript"/>
            </w:rPr>
          </w:rPrChange>
        </w:rPr>
        <w:t>16</w:t>
      </w:r>
      <w:r w:rsidRPr="005B717D">
        <w:rPr>
          <w:rFonts w:ascii="Book Antiqua" w:hAnsi="Book Antiqua" w:cs="Times New Roman"/>
          <w:sz w:val="24"/>
          <w:szCs w:val="24"/>
          <w:vertAlign w:val="superscript"/>
          <w:rPrChange w:id="1732"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733" w:author="FP" w:date="2019-04-05T16:41:00Z">
            <w:rPr>
              <w:rFonts w:ascii="Book Antiqua" w:hAnsi="Book Antiqua" w:cs="Times New Roman"/>
              <w:color w:val="000000" w:themeColor="text1"/>
              <w:sz w:val="24"/>
              <w:szCs w:val="24"/>
              <w:vertAlign w:val="superscript"/>
            </w:rPr>
          </w:rPrChange>
        </w:rPr>
        <w:t>]</w:t>
      </w:r>
      <w:ins w:id="1734" w:author="copy_editor" w:date="2019-04-04T21:48:00Z">
        <w:r w:rsidR="00CE2276" w:rsidRPr="005B717D">
          <w:rPr>
            <w:rFonts w:ascii="Book Antiqua" w:hAnsi="Book Antiqua" w:cs="Times New Roman"/>
            <w:sz w:val="24"/>
            <w:szCs w:val="24"/>
            <w:rPrChange w:id="1735" w:author="FP" w:date="2019-04-05T16:41:00Z">
              <w:rPr>
                <w:rFonts w:ascii="Book Antiqua" w:hAnsi="Book Antiqua" w:cs="Times New Roman"/>
                <w:color w:val="000000" w:themeColor="text1"/>
                <w:sz w:val="24"/>
                <w:szCs w:val="24"/>
              </w:rPr>
            </w:rPrChange>
          </w:rPr>
          <w:t>,</w:t>
        </w:r>
      </w:ins>
      <w:r w:rsidR="00F62A94" w:rsidRPr="005B717D">
        <w:rPr>
          <w:rFonts w:ascii="Book Antiqua" w:hAnsi="Book Antiqua" w:cs="Times New Roman"/>
          <w:sz w:val="24"/>
          <w:szCs w:val="24"/>
          <w:rPrChange w:id="1736" w:author="FP" w:date="2019-04-05T16:41:00Z">
            <w:rPr>
              <w:rFonts w:ascii="Book Antiqua" w:hAnsi="Book Antiqua" w:cs="Times New Roman"/>
              <w:color w:val="000000" w:themeColor="text1"/>
              <w:sz w:val="24"/>
              <w:szCs w:val="24"/>
            </w:rPr>
          </w:rPrChange>
        </w:rPr>
        <w:t xml:space="preserve"> and </w:t>
      </w:r>
      <w:r w:rsidRPr="005B717D">
        <w:rPr>
          <w:rFonts w:ascii="Book Antiqua" w:hAnsi="Book Antiqua" w:cs="Times New Roman"/>
          <w:sz w:val="24"/>
          <w:szCs w:val="24"/>
          <w:rPrChange w:id="1737" w:author="FP" w:date="2019-04-05T16:41:00Z">
            <w:rPr>
              <w:rFonts w:ascii="Book Antiqua" w:hAnsi="Book Antiqua" w:cs="Times New Roman"/>
              <w:color w:val="000000" w:themeColor="text1"/>
              <w:sz w:val="24"/>
              <w:szCs w:val="24"/>
            </w:rPr>
          </w:rPrChange>
        </w:rPr>
        <w:t xml:space="preserve">its effect on the immune state in </w:t>
      </w:r>
      <w:del w:id="1738" w:author="copy_editor" w:date="2019-04-04T21:48:00Z">
        <w:r w:rsidRPr="005B717D" w:rsidDel="00CE2276">
          <w:rPr>
            <w:rFonts w:ascii="Book Antiqua" w:hAnsi="Book Antiqua" w:cs="Times New Roman"/>
            <w:sz w:val="24"/>
            <w:szCs w:val="24"/>
            <w:rPrChange w:id="1739" w:author="FP" w:date="2019-04-05T16:41:00Z">
              <w:rPr>
                <w:rFonts w:ascii="Book Antiqua" w:hAnsi="Book Antiqua" w:cs="Times New Roman"/>
                <w:color w:val="000000" w:themeColor="text1"/>
                <w:sz w:val="24"/>
                <w:szCs w:val="24"/>
              </w:rPr>
            </w:rPrChange>
          </w:rPr>
          <w:delText xml:space="preserve">the </w:delText>
        </w:r>
      </w:del>
      <w:r w:rsidRPr="005B717D">
        <w:rPr>
          <w:rFonts w:ascii="Book Antiqua" w:hAnsi="Book Antiqua" w:cs="Times New Roman"/>
          <w:sz w:val="24"/>
          <w:szCs w:val="24"/>
          <w:rPrChange w:id="1740" w:author="FP" w:date="2019-04-05T16:41:00Z">
            <w:rPr>
              <w:rFonts w:ascii="Book Antiqua" w:hAnsi="Book Antiqua" w:cs="Times New Roman"/>
              <w:color w:val="000000" w:themeColor="text1"/>
              <w:sz w:val="24"/>
              <w:szCs w:val="24"/>
            </w:rPr>
          </w:rPrChange>
        </w:rPr>
        <w:t>early life has been studied</w:t>
      </w:r>
      <w:r w:rsidRPr="005B717D">
        <w:rPr>
          <w:rFonts w:ascii="Book Antiqua" w:hAnsi="Book Antiqua" w:cs="Times New Roman"/>
          <w:sz w:val="24"/>
          <w:szCs w:val="24"/>
          <w:vertAlign w:val="superscript"/>
          <w:rPrChange w:id="1741"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742"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PEVuZE5vdGU+PENpdGU+PEF1dGhvcj5SaWdvLUFkcm92ZXI8L0F1dGhvcj48WWVhcj4yMDE2PC9Z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PC9hYmJyLTE+PC9hbHQtcGVyaW9kaWNhbD48cGFnZXM+ZTAxNjYwODI8L3BhZ2VzPjx2b2x1bWU+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</w:fldData>
        </w:fldChar>
      </w:r>
      <w:r w:rsidRPr="005B717D">
        <w:rPr>
          <w:rFonts w:ascii="Book Antiqua" w:hAnsi="Book Antiqua" w:cs="Times New Roman"/>
          <w:sz w:val="24"/>
          <w:szCs w:val="24"/>
          <w:vertAlign w:val="superscript"/>
          <w:rPrChange w:id="1743"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744"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PEVuZE5vdGU+PENpdGU+PEF1dGhvcj5SaWdvLUFkcm92ZXI8L0F1dGhvcj48WWVhcj4yMDE2PC9Z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PC9hYmJyLTE+PC9hbHQtcGVyaW9kaWNhbD48cGFnZXM+ZTAxNjYwODI8L3BhZ2VzPjx2b2x1bWU+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</w:fldData>
        </w:fldChar>
      </w:r>
      <w:r w:rsidRPr="005B717D">
        <w:rPr>
          <w:rFonts w:ascii="Book Antiqua" w:hAnsi="Book Antiqua" w:cs="Times New Roman"/>
          <w:sz w:val="24"/>
          <w:szCs w:val="24"/>
          <w:vertAlign w:val="superscript"/>
          <w:rPrChange w:id="1745"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746"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747"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748"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749"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750" w:author="FP" w:date="2019-04-05T16:41:00Z">
            <w:rPr>
              <w:rFonts w:ascii="Book Antiqua" w:hAnsi="Book Antiqua" w:cs="Times New Roman"/>
              <w:color w:val="000000" w:themeColor="text1"/>
              <w:sz w:val="24"/>
              <w:szCs w:val="24"/>
              <w:vertAlign w:val="superscript"/>
            </w:rPr>
          </w:rPrChange>
        </w:rPr>
        <w:t>17</w:t>
      </w:r>
      <w:r w:rsidRPr="005B717D">
        <w:rPr>
          <w:rFonts w:ascii="Book Antiqua" w:hAnsi="Book Antiqua" w:cs="Times New Roman"/>
          <w:sz w:val="24"/>
          <w:szCs w:val="24"/>
          <w:vertAlign w:val="superscript"/>
          <w:rPrChange w:id="1751" w:author="FP" w:date="2019-04-05T16:41:00Z">
            <w:rPr>
              <w:rFonts w:ascii="Book Antiqua" w:hAnsi="Book Antiqua" w:cs="Times New Roman"/>
              <w:color w:val="000000" w:themeColor="text1"/>
              <w:sz w:val="24"/>
              <w:szCs w:val="24"/>
              <w:vertAlign w:val="superscript"/>
            </w:rPr>
          </w:rPrChange>
        </w:rPr>
        <w:fldChar w:fldCharType="end"/>
      </w:r>
      <w:r w:rsidR="00F62A94" w:rsidRPr="005B717D">
        <w:rPr>
          <w:rFonts w:ascii="Book Antiqua" w:hAnsi="Book Antiqua" w:cs="Times New Roman"/>
          <w:sz w:val="24"/>
          <w:szCs w:val="24"/>
          <w:vertAlign w:val="superscript"/>
          <w:rPrChange w:id="1752"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1753" w:author="FP" w:date="2019-04-05T16:41:00Z">
            <w:rPr>
              <w:rFonts w:ascii="Book Antiqua" w:hAnsi="Book Antiqua" w:cs="Times New Roman"/>
              <w:color w:val="000000" w:themeColor="text1"/>
              <w:sz w:val="24"/>
              <w:szCs w:val="24"/>
            </w:rPr>
          </w:rPrChange>
        </w:rPr>
        <w:t xml:space="preserve">. However, the intestinal protective mechanism of </w:t>
      </w:r>
      <w:r w:rsidRPr="005B717D">
        <w:rPr>
          <w:rFonts w:ascii="Book Antiqua" w:hAnsi="Book Antiqua" w:cs="Times New Roman"/>
          <w:i/>
          <w:sz w:val="24"/>
          <w:szCs w:val="24"/>
          <w:rPrChange w:id="1754"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1755" w:author="FP" w:date="2019-04-05T16:41:00Z">
            <w:rPr>
              <w:rFonts w:ascii="Book Antiqua" w:hAnsi="Book Antiqua" w:cs="Times New Roman"/>
              <w:color w:val="000000" w:themeColor="text1"/>
              <w:sz w:val="24"/>
              <w:szCs w:val="24"/>
            </w:rPr>
          </w:rPrChange>
        </w:rPr>
        <w:t xml:space="preserve"> has not been entirely elucidated.</w:t>
      </w:r>
    </w:p>
    <w:p w14:paraId="7D1D50E0" w14:textId="1EC29A80" w:rsidR="00AB15F6" w:rsidRPr="005B717D" w:rsidRDefault="000D2154" w:rsidP="005B717D">
      <w:pPr>
        <w:snapToGrid w:val="0"/>
        <w:spacing w:line="360" w:lineRule="auto"/>
        <w:ind w:firstLineChars="100" w:firstLine="240"/>
        <w:rPr>
          <w:rFonts w:ascii="Book Antiqua" w:hAnsi="Book Antiqua" w:cs="Times New Roman"/>
          <w:sz w:val="24"/>
          <w:szCs w:val="24"/>
          <w:rPrChange w:id="1756" w:author="FP" w:date="2019-04-05T16:41:00Z">
            <w:rPr>
              <w:rFonts w:ascii="Book Antiqua" w:hAnsi="Book Antiqua" w:cs="Times New Roman"/>
              <w:color w:val="000000" w:themeColor="text1"/>
              <w:sz w:val="24"/>
              <w:szCs w:val="24"/>
            </w:rPr>
          </w:rPrChange>
        </w:rPr>
      </w:pPr>
      <w:r w:rsidRPr="005B717D">
        <w:rPr>
          <w:rFonts w:ascii="Book Antiqua" w:hAnsi="Book Antiqua" w:cs="Times New Roman"/>
          <w:sz w:val="24"/>
          <w:szCs w:val="24"/>
          <w:rPrChange w:id="1757" w:author="FP" w:date="2019-04-05T16:41:00Z">
            <w:rPr>
              <w:rFonts w:ascii="Book Antiqua" w:hAnsi="Book Antiqua" w:cs="Times New Roman"/>
              <w:color w:val="000000" w:themeColor="text1"/>
              <w:sz w:val="24"/>
              <w:szCs w:val="24"/>
            </w:rPr>
          </w:rPrChange>
        </w:rPr>
        <w:t xml:space="preserve">In inflammatory reactions, neutrophils in the blood must be activated after </w:t>
      </w:r>
      <w:r w:rsidRPr="005B717D">
        <w:rPr>
          <w:rFonts w:ascii="Book Antiqua" w:hAnsi="Book Antiqua" w:cs="Times New Roman"/>
          <w:sz w:val="24"/>
          <w:szCs w:val="24"/>
          <w:rPrChange w:id="1758" w:author="FP" w:date="2019-04-05T16:41:00Z">
            <w:rPr>
              <w:rFonts w:ascii="Book Antiqua" w:hAnsi="Book Antiqua" w:cs="Times New Roman"/>
              <w:color w:val="000000" w:themeColor="text1"/>
              <w:sz w:val="24"/>
              <w:szCs w:val="24"/>
            </w:rPr>
          </w:rPrChange>
        </w:rPr>
        <w:lastRenderedPageBreak/>
        <w:t xml:space="preserve">entering </w:t>
      </w:r>
      <w:del w:id="1759" w:author="copy_editor" w:date="2019-04-05T10:14:00Z">
        <w:r w:rsidRPr="005B717D" w:rsidDel="003F61F7">
          <w:rPr>
            <w:rFonts w:ascii="Book Antiqua" w:hAnsi="Book Antiqua" w:cs="Times New Roman"/>
            <w:sz w:val="24"/>
            <w:szCs w:val="24"/>
            <w:rPrChange w:id="1760" w:author="FP" w:date="2019-04-05T16:41:00Z">
              <w:rPr>
                <w:rFonts w:ascii="Book Antiqua" w:hAnsi="Book Antiqua" w:cs="Times New Roman"/>
                <w:color w:val="000000" w:themeColor="text1"/>
                <w:sz w:val="24"/>
                <w:szCs w:val="24"/>
              </w:rPr>
            </w:rPrChange>
          </w:rPr>
          <w:delText xml:space="preserve">the </w:delText>
        </w:r>
      </w:del>
      <w:r w:rsidRPr="005B717D">
        <w:rPr>
          <w:rFonts w:ascii="Book Antiqua" w:hAnsi="Book Antiqua" w:cs="Times New Roman"/>
          <w:sz w:val="24"/>
          <w:szCs w:val="24"/>
          <w:rPrChange w:id="1761" w:author="FP" w:date="2019-04-05T16:41:00Z">
            <w:rPr>
              <w:rFonts w:ascii="Book Antiqua" w:hAnsi="Book Antiqua" w:cs="Times New Roman"/>
              <w:color w:val="000000" w:themeColor="text1"/>
              <w:sz w:val="24"/>
              <w:szCs w:val="24"/>
            </w:rPr>
          </w:rPrChange>
        </w:rPr>
        <w:t xml:space="preserve">tissue spaces through </w:t>
      </w:r>
      <w:del w:id="1762" w:author="copy_editor" w:date="2019-04-05T10:14:00Z">
        <w:r w:rsidRPr="005B717D" w:rsidDel="003F61F7">
          <w:rPr>
            <w:rFonts w:ascii="Book Antiqua" w:hAnsi="Book Antiqua" w:cs="Times New Roman"/>
            <w:sz w:val="24"/>
            <w:szCs w:val="24"/>
            <w:rPrChange w:id="1763" w:author="FP" w:date="2019-04-05T16:41:00Z">
              <w:rPr>
                <w:rFonts w:ascii="Book Antiqua" w:hAnsi="Book Antiqua" w:cs="Times New Roman"/>
                <w:color w:val="000000" w:themeColor="text1"/>
                <w:sz w:val="24"/>
                <w:szCs w:val="24"/>
              </w:rPr>
            </w:rPrChange>
          </w:rPr>
          <w:delText xml:space="preserve">the </w:delText>
        </w:r>
      </w:del>
      <w:r w:rsidRPr="005B717D">
        <w:rPr>
          <w:rFonts w:ascii="Book Antiqua" w:hAnsi="Book Antiqua" w:cs="Times New Roman"/>
          <w:sz w:val="24"/>
          <w:szCs w:val="24"/>
          <w:rPrChange w:id="1764" w:author="FP" w:date="2019-04-05T16:41:00Z">
            <w:rPr>
              <w:rFonts w:ascii="Book Antiqua" w:hAnsi="Book Antiqua" w:cs="Times New Roman"/>
              <w:color w:val="000000" w:themeColor="text1"/>
              <w:sz w:val="24"/>
              <w:szCs w:val="24"/>
            </w:rPr>
          </w:rPrChange>
        </w:rPr>
        <w:t xml:space="preserve">capillary walls, where they then exert their biological effects. Neutrophil chemotaxis is mediated by CINC, a murine chemotactic cytokine similar to human interleukin-8. </w:t>
      </w:r>
      <w:ins w:id="1765" w:author="copy_editor" w:date="2019-04-05T10:14:00Z">
        <w:r w:rsidR="003F61F7" w:rsidRPr="005B717D">
          <w:rPr>
            <w:rFonts w:ascii="Book Antiqua" w:hAnsi="Book Antiqua" w:cs="Times New Roman"/>
            <w:sz w:val="24"/>
            <w:szCs w:val="24"/>
            <w:rPrChange w:id="1766" w:author="FP" w:date="2019-04-05T16:41:00Z">
              <w:rPr>
                <w:rFonts w:ascii="Book Antiqua" w:hAnsi="Book Antiqua" w:cs="Times New Roman"/>
                <w:color w:val="000000" w:themeColor="text1"/>
                <w:sz w:val="24"/>
                <w:szCs w:val="24"/>
              </w:rPr>
            </w:rPrChange>
          </w:rPr>
          <w:t xml:space="preserve">CINC-1 </w:t>
        </w:r>
      </w:ins>
      <w:ins w:id="1767" w:author="copy_editor" w:date="2019-04-05T10:15:00Z">
        <w:r w:rsidR="003F61F7" w:rsidRPr="005B717D">
          <w:rPr>
            <w:rFonts w:ascii="Book Antiqua" w:hAnsi="Book Antiqua" w:cs="Times New Roman"/>
            <w:sz w:val="24"/>
            <w:szCs w:val="24"/>
            <w:rPrChange w:id="1768" w:author="FP" w:date="2019-04-05T16:41:00Z">
              <w:rPr>
                <w:rFonts w:ascii="Book Antiqua" w:hAnsi="Book Antiqua" w:cs="Times New Roman"/>
                <w:color w:val="000000" w:themeColor="text1"/>
                <w:sz w:val="24"/>
                <w:szCs w:val="24"/>
              </w:rPr>
            </w:rPrChange>
          </w:rPr>
          <w:t>e</w:t>
        </w:r>
      </w:ins>
      <w:del w:id="1769" w:author="copy_editor" w:date="2019-04-05T10:15:00Z">
        <w:r w:rsidRPr="005B717D" w:rsidDel="003F61F7">
          <w:rPr>
            <w:rFonts w:ascii="Book Antiqua" w:hAnsi="Book Antiqua" w:cs="Times New Roman"/>
            <w:sz w:val="24"/>
            <w:szCs w:val="24"/>
            <w:rPrChange w:id="1770" w:author="FP" w:date="2019-04-05T16:41:00Z">
              <w:rPr>
                <w:rFonts w:ascii="Book Antiqua" w:hAnsi="Book Antiqua" w:cs="Times New Roman"/>
                <w:color w:val="000000" w:themeColor="text1"/>
                <w:sz w:val="24"/>
                <w:szCs w:val="24"/>
              </w:rPr>
            </w:rPrChange>
          </w:rPr>
          <w:delText>E</w:delText>
        </w:r>
      </w:del>
      <w:r w:rsidRPr="005B717D">
        <w:rPr>
          <w:rFonts w:ascii="Book Antiqua" w:hAnsi="Book Antiqua" w:cs="Times New Roman"/>
          <w:sz w:val="24"/>
          <w:szCs w:val="24"/>
          <w:rPrChange w:id="1771" w:author="FP" w:date="2019-04-05T16:41:00Z">
            <w:rPr>
              <w:rFonts w:ascii="Book Antiqua" w:hAnsi="Book Antiqua" w:cs="Times New Roman"/>
              <w:color w:val="000000" w:themeColor="text1"/>
              <w:sz w:val="24"/>
              <w:szCs w:val="24"/>
            </w:rPr>
          </w:rPrChange>
        </w:rPr>
        <w:t xml:space="preserve">xpression </w:t>
      </w:r>
      <w:del w:id="1772" w:author="copy_editor" w:date="2019-04-05T10:15:00Z">
        <w:r w:rsidRPr="005B717D" w:rsidDel="003F61F7">
          <w:rPr>
            <w:rFonts w:ascii="Book Antiqua" w:hAnsi="Book Antiqua" w:cs="Times New Roman"/>
            <w:sz w:val="24"/>
            <w:szCs w:val="24"/>
            <w:rPrChange w:id="1773" w:author="FP" w:date="2019-04-05T16:41:00Z">
              <w:rPr>
                <w:rFonts w:ascii="Book Antiqua" w:hAnsi="Book Antiqua" w:cs="Times New Roman"/>
                <w:color w:val="000000" w:themeColor="text1"/>
                <w:sz w:val="24"/>
                <w:szCs w:val="24"/>
              </w:rPr>
            </w:rPrChange>
          </w:rPr>
          <w:delText xml:space="preserve">of </w:delText>
        </w:r>
      </w:del>
      <w:del w:id="1774" w:author="copy_editor" w:date="2019-04-05T10:14:00Z">
        <w:r w:rsidRPr="005B717D" w:rsidDel="003F61F7">
          <w:rPr>
            <w:rFonts w:ascii="Book Antiqua" w:hAnsi="Book Antiqua" w:cs="Times New Roman"/>
            <w:sz w:val="24"/>
            <w:szCs w:val="24"/>
            <w:rPrChange w:id="1775" w:author="FP" w:date="2019-04-05T16:41:00Z">
              <w:rPr>
                <w:rFonts w:ascii="Book Antiqua" w:hAnsi="Book Antiqua" w:cs="Times New Roman"/>
                <w:color w:val="000000" w:themeColor="text1"/>
                <w:sz w:val="24"/>
                <w:szCs w:val="24"/>
              </w:rPr>
            </w:rPrChange>
          </w:rPr>
          <w:delText xml:space="preserve">CINC-1 </w:delText>
        </w:r>
      </w:del>
      <w:r w:rsidRPr="005B717D">
        <w:rPr>
          <w:rFonts w:ascii="Book Antiqua" w:hAnsi="Book Antiqua" w:cs="Times New Roman"/>
          <w:sz w:val="24"/>
          <w:szCs w:val="24"/>
          <w:rPrChange w:id="1776" w:author="FP" w:date="2019-04-05T16:41:00Z">
            <w:rPr>
              <w:rFonts w:ascii="Book Antiqua" w:hAnsi="Book Antiqua" w:cs="Times New Roman"/>
              <w:color w:val="000000" w:themeColor="text1"/>
              <w:sz w:val="24"/>
              <w:szCs w:val="24"/>
            </w:rPr>
          </w:rPrChange>
        </w:rPr>
        <w:t>is increased in rat models of ulcerative colitis</w:t>
      </w:r>
      <w:r w:rsidRPr="005B717D">
        <w:rPr>
          <w:rFonts w:ascii="Book Antiqua" w:hAnsi="Book Antiqua" w:cs="Times New Roman"/>
          <w:sz w:val="24"/>
          <w:szCs w:val="24"/>
          <w:vertAlign w:val="superscript"/>
          <w:rPrChange w:id="1777"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778"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PEVuZE5vdGU+PENpdGU+PEF1dGhvcj5BbGdpZXJpPC9BdXRob3I+PFllYXI+MjAxMzwvWWVhcj48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==
</w:fldData>
        </w:fldChar>
      </w:r>
      <w:r w:rsidRPr="005B717D">
        <w:rPr>
          <w:rFonts w:ascii="Book Antiqua" w:hAnsi="Book Antiqua" w:cs="Times New Roman"/>
          <w:sz w:val="24"/>
          <w:szCs w:val="24"/>
          <w:vertAlign w:val="superscript"/>
          <w:rPrChange w:id="1779"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780"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PEVuZE5vdGU+PENpdGU+PEF1dGhvcj5BbGdpZXJpPC9BdXRob3I+PFllYXI+MjAxMzwvWWVhcj48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==
</w:fldData>
        </w:fldChar>
      </w:r>
      <w:r w:rsidRPr="005B717D">
        <w:rPr>
          <w:rFonts w:ascii="Book Antiqua" w:hAnsi="Book Antiqua" w:cs="Times New Roman"/>
          <w:sz w:val="24"/>
          <w:szCs w:val="24"/>
          <w:vertAlign w:val="superscript"/>
          <w:rPrChange w:id="1781"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782"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783"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784"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785"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786" w:author="FP" w:date="2019-04-05T16:41:00Z">
            <w:rPr>
              <w:rFonts w:ascii="Book Antiqua" w:hAnsi="Book Antiqua" w:cs="Times New Roman"/>
              <w:color w:val="000000" w:themeColor="text1"/>
              <w:sz w:val="24"/>
              <w:szCs w:val="24"/>
              <w:vertAlign w:val="superscript"/>
            </w:rPr>
          </w:rPrChange>
        </w:rPr>
        <w:t>18</w:t>
      </w:r>
      <w:r w:rsidRPr="005B717D">
        <w:rPr>
          <w:rFonts w:ascii="Book Antiqua" w:hAnsi="Book Antiqua" w:cs="Times New Roman"/>
          <w:sz w:val="24"/>
          <w:szCs w:val="24"/>
          <w:vertAlign w:val="superscript"/>
          <w:rPrChange w:id="1787"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788" w:author="FP" w:date="2019-04-05T16:41:00Z">
            <w:rPr>
              <w:rFonts w:ascii="Book Antiqua" w:hAnsi="Book Antiqua" w:cs="Times New Roman"/>
              <w:color w:val="000000" w:themeColor="text1"/>
              <w:sz w:val="24"/>
              <w:szCs w:val="24"/>
              <w:vertAlign w:val="superscript"/>
            </w:rPr>
          </w:rPrChange>
        </w:rPr>
        <w:t>]</w:t>
      </w:r>
      <w:ins w:id="1789" w:author="copy_editor" w:date="2019-04-05T10:15:00Z">
        <w:r w:rsidR="003F61F7" w:rsidRPr="005B717D">
          <w:rPr>
            <w:rFonts w:ascii="Book Antiqua" w:hAnsi="Book Antiqua" w:cs="Times New Roman"/>
            <w:sz w:val="24"/>
            <w:szCs w:val="24"/>
            <w:rPrChange w:id="1790" w:author="FP" w:date="2019-04-05T16:41:00Z">
              <w:rPr>
                <w:rFonts w:ascii="Book Antiqua" w:hAnsi="Book Antiqua" w:cs="Times New Roman"/>
                <w:color w:val="000000" w:themeColor="text1"/>
                <w:sz w:val="24"/>
                <w:szCs w:val="24"/>
              </w:rPr>
            </w:rPrChange>
          </w:rPr>
          <w:t>,</w:t>
        </w:r>
      </w:ins>
      <w:del w:id="1791" w:author="copy_editor" w:date="2019-04-05T10:15:00Z">
        <w:r w:rsidRPr="005B717D" w:rsidDel="003F61F7">
          <w:rPr>
            <w:rFonts w:ascii="Book Antiqua" w:hAnsi="Book Antiqua" w:cs="Times New Roman"/>
            <w:sz w:val="24"/>
            <w:szCs w:val="24"/>
            <w:vertAlign w:val="superscript"/>
            <w:rPrChange w:id="1792" w:author="FP" w:date="2019-04-05T16:41:00Z">
              <w:rPr>
                <w:rFonts w:ascii="Book Antiqua" w:hAnsi="Book Antiqua" w:cs="Times New Roman"/>
                <w:color w:val="000000" w:themeColor="text1"/>
                <w:sz w:val="24"/>
                <w:szCs w:val="24"/>
                <w:vertAlign w:val="superscript"/>
              </w:rPr>
            </w:rPrChange>
          </w:rPr>
          <w:delText xml:space="preserve"> </w:delText>
        </w:r>
        <w:r w:rsidRPr="005B717D" w:rsidDel="003F61F7">
          <w:rPr>
            <w:rFonts w:ascii="Book Antiqua" w:hAnsi="Book Antiqua" w:cs="Times New Roman"/>
            <w:sz w:val="24"/>
            <w:szCs w:val="24"/>
            <w:rPrChange w:id="1793" w:author="FP" w:date="2019-04-05T16:41:00Z">
              <w:rPr>
                <w:rFonts w:ascii="Book Antiqua" w:hAnsi="Book Antiqua" w:cs="Times New Roman"/>
                <w:color w:val="000000" w:themeColor="text1"/>
                <w:sz w:val="24"/>
                <w:szCs w:val="24"/>
              </w:rPr>
            </w:rPrChange>
          </w:rPr>
          <w:delText>,</w:delText>
        </w:r>
      </w:del>
      <w:r w:rsidRPr="005B717D">
        <w:rPr>
          <w:rFonts w:ascii="Book Antiqua" w:hAnsi="Book Antiqua" w:cs="Times New Roman"/>
          <w:sz w:val="24"/>
          <w:szCs w:val="24"/>
          <w:rPrChange w:id="1794" w:author="FP" w:date="2019-04-05T16:41:00Z">
            <w:rPr>
              <w:rFonts w:ascii="Book Antiqua" w:hAnsi="Book Antiqua" w:cs="Times New Roman"/>
              <w:color w:val="000000" w:themeColor="text1"/>
              <w:sz w:val="24"/>
              <w:szCs w:val="24"/>
            </w:rPr>
          </w:rPrChange>
        </w:rPr>
        <w:t xml:space="preserve"> </w:t>
      </w:r>
      <w:del w:id="1795" w:author="copy_editor" w:date="2019-04-05T10:15:00Z">
        <w:r w:rsidRPr="005B717D" w:rsidDel="003F61F7">
          <w:rPr>
            <w:rFonts w:ascii="Book Antiqua" w:hAnsi="Book Antiqua" w:cs="Times New Roman"/>
            <w:sz w:val="24"/>
            <w:szCs w:val="24"/>
            <w:rPrChange w:id="1796" w:author="FP" w:date="2019-04-05T16:41:00Z">
              <w:rPr>
                <w:rFonts w:ascii="Book Antiqua" w:hAnsi="Book Antiqua" w:cs="Times New Roman"/>
                <w:color w:val="000000" w:themeColor="text1"/>
                <w:sz w:val="24"/>
                <w:szCs w:val="24"/>
              </w:rPr>
            </w:rPrChange>
          </w:rPr>
          <w:delText xml:space="preserve">and also in </w:delText>
        </w:r>
      </w:del>
      <w:r w:rsidRPr="005B717D">
        <w:rPr>
          <w:rFonts w:ascii="Book Antiqua" w:hAnsi="Book Antiqua" w:cs="Times New Roman"/>
          <w:sz w:val="24"/>
          <w:szCs w:val="24"/>
          <w:rPrChange w:id="1797" w:author="FP" w:date="2019-04-05T16:41:00Z">
            <w:rPr>
              <w:rFonts w:ascii="Book Antiqua" w:hAnsi="Book Antiqua" w:cs="Times New Roman"/>
              <w:color w:val="000000" w:themeColor="text1"/>
              <w:sz w:val="24"/>
              <w:szCs w:val="24"/>
            </w:rPr>
          </w:rPrChange>
        </w:rPr>
        <w:t>intestinal and lung ischemia/reperfusion models and endotoxin injury models</w:t>
      </w:r>
      <w:r w:rsidRPr="005B717D">
        <w:rPr>
          <w:rFonts w:ascii="Book Antiqua" w:hAnsi="Book Antiqua" w:cs="Times New Roman"/>
          <w:sz w:val="24"/>
          <w:szCs w:val="24"/>
          <w:vertAlign w:val="superscript"/>
          <w:rPrChange w:id="1798"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799"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PEVuZE5vdGU+PENpdGU+PEF1dGhvcj5IPC9BdXRob3I+PFllYXI+MjAxNTwvWWVhcj48UmVjTnVt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</w:fldData>
        </w:fldChar>
      </w:r>
      <w:r w:rsidRPr="005B717D">
        <w:rPr>
          <w:rFonts w:ascii="Book Antiqua" w:hAnsi="Book Antiqua" w:cs="Times New Roman"/>
          <w:sz w:val="24"/>
          <w:szCs w:val="24"/>
          <w:vertAlign w:val="superscript"/>
          <w:rPrChange w:id="1800"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801"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PEVuZE5vdGU+PENpdGU+PEF1dGhvcj5IPC9BdXRob3I+PFllYXI+MjAxNTwvWWVhcj48UmVjTnVt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</w:fldData>
        </w:fldChar>
      </w:r>
      <w:r w:rsidRPr="005B717D">
        <w:rPr>
          <w:rFonts w:ascii="Book Antiqua" w:hAnsi="Book Antiqua" w:cs="Times New Roman"/>
          <w:sz w:val="24"/>
          <w:szCs w:val="24"/>
          <w:vertAlign w:val="superscript"/>
          <w:rPrChange w:id="1802"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803"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804"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805"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806" w:author="FP" w:date="2019-04-05T16:41:00Z">
            <w:rPr>
              <w:rFonts w:ascii="Book Antiqua" w:hAnsi="Book Antiqua" w:cs="Times New Roman"/>
              <w:color w:val="000000" w:themeColor="text1"/>
              <w:sz w:val="24"/>
              <w:szCs w:val="24"/>
              <w:vertAlign w:val="superscript"/>
            </w:rPr>
          </w:rPrChange>
        </w:rPr>
        <w:fldChar w:fldCharType="separate"/>
      </w:r>
      <w:r w:rsidR="00F62A94" w:rsidRPr="005B717D">
        <w:rPr>
          <w:rFonts w:ascii="Book Antiqua" w:hAnsi="Book Antiqua" w:cs="Times New Roman"/>
          <w:sz w:val="24"/>
          <w:szCs w:val="24"/>
          <w:vertAlign w:val="superscript"/>
          <w:rPrChange w:id="1807" w:author="FP" w:date="2019-04-05T16:41:00Z">
            <w:rPr>
              <w:rFonts w:ascii="Book Antiqua" w:hAnsi="Book Antiqua" w:cs="Times New Roman"/>
              <w:color w:val="000000" w:themeColor="text1"/>
              <w:sz w:val="24"/>
              <w:szCs w:val="24"/>
              <w:vertAlign w:val="superscript"/>
            </w:rPr>
          </w:rPrChange>
        </w:rPr>
        <w:t>19,</w:t>
      </w:r>
      <w:r w:rsidRPr="005B717D">
        <w:rPr>
          <w:rFonts w:ascii="Book Antiqua" w:hAnsi="Book Antiqua" w:cs="Times New Roman"/>
          <w:sz w:val="24"/>
          <w:szCs w:val="24"/>
          <w:vertAlign w:val="superscript"/>
          <w:rPrChange w:id="1808" w:author="FP" w:date="2019-04-05T16:41:00Z">
            <w:rPr>
              <w:rFonts w:ascii="Book Antiqua" w:hAnsi="Book Antiqua" w:cs="Times New Roman"/>
              <w:color w:val="000000" w:themeColor="text1"/>
              <w:sz w:val="24"/>
              <w:szCs w:val="24"/>
              <w:vertAlign w:val="superscript"/>
            </w:rPr>
          </w:rPrChange>
        </w:rPr>
        <w:t>2</w:t>
      </w:r>
      <w:r w:rsidRPr="005B717D">
        <w:rPr>
          <w:rFonts w:ascii="Book Antiqua" w:hAnsi="Book Antiqua" w:cs="Times New Roman"/>
          <w:sz w:val="24"/>
          <w:szCs w:val="24"/>
          <w:vertAlign w:val="superscript"/>
          <w:rPrChange w:id="1809"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810" w:author="FP" w:date="2019-04-05T16:41:00Z">
            <w:rPr>
              <w:rFonts w:ascii="Book Antiqua" w:hAnsi="Book Antiqua" w:cs="Times New Roman"/>
              <w:color w:val="000000" w:themeColor="text1"/>
              <w:sz w:val="24"/>
              <w:szCs w:val="24"/>
              <w:vertAlign w:val="superscript"/>
            </w:rPr>
          </w:rPrChange>
        </w:rPr>
        <w:t>0]</w:t>
      </w:r>
      <w:r w:rsidRPr="005B717D">
        <w:rPr>
          <w:rFonts w:ascii="Book Antiqua" w:hAnsi="Book Antiqua" w:cs="Times New Roman"/>
          <w:sz w:val="24"/>
          <w:szCs w:val="24"/>
          <w:rPrChange w:id="1811" w:author="FP" w:date="2019-04-05T16:41:00Z">
            <w:rPr>
              <w:rFonts w:ascii="Book Antiqua" w:hAnsi="Book Antiqua" w:cs="Times New Roman"/>
              <w:color w:val="000000" w:themeColor="text1"/>
              <w:sz w:val="24"/>
              <w:szCs w:val="24"/>
            </w:rPr>
          </w:rPrChange>
        </w:rPr>
        <w:t xml:space="preserve">. </w:t>
      </w:r>
      <w:ins w:id="1812" w:author="copy_editor" w:date="2019-04-05T10:15:00Z">
        <w:r w:rsidR="003F61F7" w:rsidRPr="005B717D">
          <w:rPr>
            <w:rFonts w:ascii="Book Antiqua" w:hAnsi="Book Antiqua" w:cs="Times New Roman"/>
            <w:sz w:val="24"/>
            <w:szCs w:val="24"/>
            <w:rPrChange w:id="1813" w:author="FP" w:date="2019-04-05T16:41:00Z">
              <w:rPr>
                <w:rFonts w:ascii="Book Antiqua" w:hAnsi="Book Antiqua" w:cs="Times New Roman"/>
                <w:color w:val="000000" w:themeColor="text1"/>
                <w:sz w:val="24"/>
                <w:szCs w:val="24"/>
              </w:rPr>
            </w:rPrChange>
          </w:rPr>
          <w:t>CINC-1 e</w:t>
        </w:r>
      </w:ins>
      <w:del w:id="1814" w:author="copy_editor" w:date="2019-04-05T10:15:00Z">
        <w:r w:rsidRPr="005B717D" w:rsidDel="003F61F7">
          <w:rPr>
            <w:rFonts w:ascii="Book Antiqua" w:hAnsi="Book Antiqua" w:cs="Times New Roman"/>
            <w:sz w:val="24"/>
            <w:szCs w:val="24"/>
            <w:rPrChange w:id="1815" w:author="FP" w:date="2019-04-05T16:41:00Z">
              <w:rPr>
                <w:rFonts w:ascii="Book Antiqua" w:hAnsi="Book Antiqua" w:cs="Times New Roman"/>
                <w:color w:val="000000" w:themeColor="text1"/>
                <w:sz w:val="24"/>
                <w:szCs w:val="24"/>
              </w:rPr>
            </w:rPrChange>
          </w:rPr>
          <w:delText>E</w:delText>
        </w:r>
      </w:del>
      <w:r w:rsidRPr="005B717D">
        <w:rPr>
          <w:rFonts w:ascii="Book Antiqua" w:hAnsi="Book Antiqua" w:cs="Times New Roman"/>
          <w:sz w:val="24"/>
          <w:szCs w:val="24"/>
          <w:rPrChange w:id="1816" w:author="FP" w:date="2019-04-05T16:41:00Z">
            <w:rPr>
              <w:rFonts w:ascii="Book Antiqua" w:hAnsi="Book Antiqua" w:cs="Times New Roman"/>
              <w:color w:val="000000" w:themeColor="text1"/>
              <w:sz w:val="24"/>
              <w:szCs w:val="24"/>
            </w:rPr>
          </w:rPrChange>
        </w:rPr>
        <w:t xml:space="preserve">xpression </w:t>
      </w:r>
      <w:del w:id="1817" w:author="copy_editor" w:date="2019-04-05T10:15:00Z">
        <w:r w:rsidRPr="005B717D" w:rsidDel="003F61F7">
          <w:rPr>
            <w:rFonts w:ascii="Book Antiqua" w:hAnsi="Book Antiqua" w:cs="Times New Roman"/>
            <w:sz w:val="24"/>
            <w:szCs w:val="24"/>
            <w:rPrChange w:id="1818" w:author="FP" w:date="2019-04-05T16:41:00Z">
              <w:rPr>
                <w:rFonts w:ascii="Book Antiqua" w:hAnsi="Book Antiqua" w:cs="Times New Roman"/>
                <w:color w:val="000000" w:themeColor="text1"/>
                <w:sz w:val="24"/>
                <w:szCs w:val="24"/>
              </w:rPr>
            </w:rPrChange>
          </w:rPr>
          <w:delText xml:space="preserve">of CINC-1 </w:delText>
        </w:r>
      </w:del>
      <w:r w:rsidRPr="005B717D">
        <w:rPr>
          <w:rFonts w:ascii="Book Antiqua" w:hAnsi="Book Antiqua" w:cs="Times New Roman"/>
          <w:sz w:val="24"/>
          <w:szCs w:val="24"/>
          <w:rPrChange w:id="1819" w:author="FP" w:date="2019-04-05T16:41:00Z">
            <w:rPr>
              <w:rFonts w:ascii="Book Antiqua" w:hAnsi="Book Antiqua" w:cs="Times New Roman"/>
              <w:color w:val="000000" w:themeColor="text1"/>
              <w:sz w:val="24"/>
              <w:szCs w:val="24"/>
            </w:rPr>
          </w:rPrChange>
        </w:rPr>
        <w:t>in</w:t>
      </w:r>
      <w:ins w:id="1820" w:author="copy_editor" w:date="2019-04-05T10:15:00Z">
        <w:r w:rsidR="003F61F7" w:rsidRPr="005B717D">
          <w:rPr>
            <w:rFonts w:ascii="Book Antiqua" w:hAnsi="Book Antiqua" w:cs="Times New Roman"/>
            <w:sz w:val="24"/>
            <w:szCs w:val="24"/>
            <w:rPrChange w:id="1821" w:author="FP" w:date="2019-04-05T16:41:00Z">
              <w:rPr>
                <w:rFonts w:ascii="Book Antiqua" w:hAnsi="Book Antiqua" w:cs="Times New Roman"/>
                <w:color w:val="000000" w:themeColor="text1"/>
                <w:sz w:val="24"/>
                <w:szCs w:val="24"/>
              </w:rPr>
            </w:rPrChange>
          </w:rPr>
          <w:t xml:space="preserve"> the</w:t>
        </w:r>
      </w:ins>
      <w:r w:rsidRPr="005B717D">
        <w:rPr>
          <w:rFonts w:ascii="Book Antiqua" w:hAnsi="Book Antiqua" w:cs="Times New Roman"/>
          <w:sz w:val="24"/>
          <w:szCs w:val="24"/>
          <w:rPrChange w:id="1822" w:author="FP" w:date="2019-04-05T16:41:00Z">
            <w:rPr>
              <w:rFonts w:ascii="Book Antiqua" w:hAnsi="Book Antiqua" w:cs="Times New Roman"/>
              <w:color w:val="000000" w:themeColor="text1"/>
              <w:sz w:val="24"/>
              <w:szCs w:val="24"/>
            </w:rPr>
          </w:rPrChange>
        </w:rPr>
        <w:t xml:space="preserve"> lung tissue of rats is increased by endotoxin</w:t>
      </w:r>
      <w:r w:rsidRPr="005B717D">
        <w:rPr>
          <w:rFonts w:ascii="Book Antiqua" w:hAnsi="Book Antiqua" w:cs="Times New Roman"/>
          <w:sz w:val="24"/>
          <w:szCs w:val="24"/>
          <w:vertAlign w:val="superscript"/>
          <w:rPrChange w:id="1823"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824"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PEVuZE5vdGU+PENpdGU+PEF1dGhvcj5YUTwvQXV0aG9yPjxZZWFyPjIwMTQ8L1llYXI+PFJlY051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==
</w:fldData>
        </w:fldChar>
      </w:r>
      <w:r w:rsidRPr="005B717D">
        <w:rPr>
          <w:rFonts w:ascii="Book Antiqua" w:hAnsi="Book Antiqua" w:cs="Times New Roman"/>
          <w:sz w:val="24"/>
          <w:szCs w:val="24"/>
          <w:vertAlign w:val="superscript"/>
          <w:rPrChange w:id="1825"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826"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PEVuZE5vdGU+PENpdGU+PEF1dGhvcj5YUTwvQXV0aG9yPjxZZWFyPjIwMTQ8L1llYXI+PFJlY051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==
</w:fldData>
        </w:fldChar>
      </w:r>
      <w:r w:rsidRPr="005B717D">
        <w:rPr>
          <w:rFonts w:ascii="Book Antiqua" w:hAnsi="Book Antiqua" w:cs="Times New Roman"/>
          <w:sz w:val="24"/>
          <w:szCs w:val="24"/>
          <w:vertAlign w:val="superscript"/>
          <w:rPrChange w:id="1827"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828"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829"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830"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831"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832" w:author="FP" w:date="2019-04-05T16:41:00Z">
            <w:rPr>
              <w:rFonts w:ascii="Book Antiqua" w:hAnsi="Book Antiqua" w:cs="Times New Roman"/>
              <w:color w:val="000000" w:themeColor="text1"/>
              <w:sz w:val="24"/>
              <w:szCs w:val="24"/>
              <w:vertAlign w:val="superscript"/>
            </w:rPr>
          </w:rPrChange>
        </w:rPr>
        <w:t>20,2</w:t>
      </w:r>
      <w:r w:rsidRPr="005B717D">
        <w:rPr>
          <w:rFonts w:ascii="Book Antiqua" w:hAnsi="Book Antiqua" w:cs="Times New Roman"/>
          <w:sz w:val="24"/>
          <w:szCs w:val="24"/>
          <w:vertAlign w:val="superscript"/>
          <w:rPrChange w:id="1833"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834" w:author="FP" w:date="2019-04-05T16:41:00Z">
            <w:rPr>
              <w:rFonts w:ascii="Book Antiqua" w:hAnsi="Book Antiqua" w:cs="Times New Roman"/>
              <w:color w:val="000000" w:themeColor="text1"/>
              <w:sz w:val="24"/>
              <w:szCs w:val="24"/>
              <w:vertAlign w:val="superscript"/>
            </w:rPr>
          </w:rPrChange>
        </w:rPr>
        <w:t>1]</w:t>
      </w:r>
      <w:r w:rsidR="00F62A94" w:rsidRPr="005B717D">
        <w:rPr>
          <w:rFonts w:ascii="Book Antiqua" w:hAnsi="Book Antiqua" w:cs="Times New Roman"/>
          <w:sz w:val="24"/>
          <w:szCs w:val="24"/>
          <w:rPrChange w:id="1835" w:author="FP" w:date="2019-04-05T16:41:00Z">
            <w:rPr>
              <w:rFonts w:ascii="Book Antiqua" w:hAnsi="Book Antiqua" w:cs="Times New Roman"/>
              <w:color w:val="000000" w:themeColor="text1"/>
              <w:sz w:val="24"/>
              <w:szCs w:val="24"/>
            </w:rPr>
          </w:rPrChange>
        </w:rPr>
        <w:t xml:space="preserve"> </w:t>
      </w:r>
      <w:r w:rsidRPr="005B717D">
        <w:rPr>
          <w:rFonts w:ascii="Book Antiqua" w:hAnsi="Book Antiqua" w:cs="Times New Roman"/>
          <w:sz w:val="24"/>
          <w:szCs w:val="24"/>
          <w:rPrChange w:id="1836" w:author="FP" w:date="2019-04-05T16:41:00Z">
            <w:rPr>
              <w:rFonts w:ascii="Book Antiqua" w:hAnsi="Book Antiqua" w:cs="Times New Roman"/>
              <w:color w:val="000000" w:themeColor="text1"/>
              <w:sz w:val="24"/>
              <w:szCs w:val="24"/>
            </w:rPr>
          </w:rPrChange>
        </w:rPr>
        <w:t>and chronic intermittent hypoxia</w:t>
      </w:r>
      <w:r w:rsidRPr="005B717D">
        <w:rPr>
          <w:rFonts w:ascii="Book Antiqua" w:hAnsi="Book Antiqua" w:cs="Times New Roman"/>
          <w:sz w:val="24"/>
          <w:szCs w:val="24"/>
          <w:vertAlign w:val="superscript"/>
          <w:rPrChange w:id="1837"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838"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PEVuZE5vdGU+PENpdGU+PEF1dGhvcj5IYW48L0F1dGhvcj48WWVhcj4yMDE1PC9ZZWFyPjxSZWNO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</w:fldData>
        </w:fldChar>
      </w:r>
      <w:r w:rsidRPr="005B717D">
        <w:rPr>
          <w:rFonts w:ascii="Book Antiqua" w:hAnsi="Book Antiqua" w:cs="Times New Roman"/>
          <w:sz w:val="24"/>
          <w:szCs w:val="24"/>
          <w:vertAlign w:val="superscript"/>
          <w:rPrChange w:id="1839"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840"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PEVuZE5vdGU+PENpdGU+PEF1dGhvcj5IYW48L0F1dGhvcj48WWVhcj4yMDE1PC9ZZWFyPjxSZWNO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</w:fldData>
        </w:fldChar>
      </w:r>
      <w:r w:rsidRPr="005B717D">
        <w:rPr>
          <w:rFonts w:ascii="Book Antiqua" w:hAnsi="Book Antiqua" w:cs="Times New Roman"/>
          <w:sz w:val="24"/>
          <w:szCs w:val="24"/>
          <w:vertAlign w:val="superscript"/>
          <w:rPrChange w:id="1841"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842"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843"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844"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845"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846" w:author="FP" w:date="2019-04-05T16:41:00Z">
            <w:rPr>
              <w:rFonts w:ascii="Book Antiqua" w:hAnsi="Book Antiqua" w:cs="Times New Roman"/>
              <w:color w:val="000000" w:themeColor="text1"/>
              <w:sz w:val="24"/>
              <w:szCs w:val="24"/>
              <w:vertAlign w:val="superscript"/>
            </w:rPr>
          </w:rPrChange>
        </w:rPr>
        <w:t>22</w:t>
      </w:r>
      <w:r w:rsidRPr="005B717D">
        <w:rPr>
          <w:rFonts w:ascii="Book Antiqua" w:hAnsi="Book Antiqua" w:cs="Times New Roman"/>
          <w:sz w:val="24"/>
          <w:szCs w:val="24"/>
          <w:vertAlign w:val="superscript"/>
          <w:rPrChange w:id="1847"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848" w:author="FP" w:date="2019-04-05T16:41:00Z">
            <w:rPr>
              <w:rFonts w:ascii="Book Antiqua" w:hAnsi="Book Antiqua" w:cs="Times New Roman"/>
              <w:color w:val="000000" w:themeColor="text1"/>
              <w:sz w:val="24"/>
              <w:szCs w:val="24"/>
              <w:vertAlign w:val="superscript"/>
            </w:rPr>
          </w:rPrChange>
        </w:rPr>
        <w:t>]</w:t>
      </w:r>
      <w:r w:rsidR="00F62A94" w:rsidRPr="005B717D">
        <w:rPr>
          <w:rFonts w:ascii="Book Antiqua" w:hAnsi="Book Antiqua" w:cs="Times New Roman"/>
          <w:sz w:val="24"/>
          <w:szCs w:val="24"/>
          <w:rPrChange w:id="1849" w:author="FP" w:date="2019-04-05T16:41:00Z">
            <w:rPr>
              <w:rFonts w:ascii="Book Antiqua" w:hAnsi="Book Antiqua" w:cs="Times New Roman"/>
              <w:color w:val="000000" w:themeColor="text1"/>
              <w:sz w:val="24"/>
              <w:szCs w:val="24"/>
            </w:rPr>
          </w:rPrChange>
        </w:rPr>
        <w:t>.</w:t>
      </w:r>
    </w:p>
    <w:p w14:paraId="68B49D74" w14:textId="7D30F86C" w:rsidR="00AB15F6" w:rsidRPr="005B717D" w:rsidRDefault="000D2154" w:rsidP="005B717D">
      <w:pPr>
        <w:snapToGrid w:val="0"/>
        <w:spacing w:line="360" w:lineRule="auto"/>
        <w:ind w:firstLineChars="100" w:firstLine="240"/>
        <w:rPr>
          <w:rFonts w:ascii="Book Antiqua" w:hAnsi="Book Antiqua" w:cs="Times New Roman"/>
          <w:sz w:val="24"/>
          <w:szCs w:val="24"/>
          <w:rPrChange w:id="1850" w:author="FP" w:date="2019-04-05T16:41:00Z">
            <w:rPr>
              <w:rFonts w:ascii="Book Antiqua" w:hAnsi="Book Antiqua" w:cs="Times New Roman"/>
              <w:color w:val="000000" w:themeColor="text1"/>
              <w:sz w:val="24"/>
              <w:szCs w:val="24"/>
            </w:rPr>
          </w:rPrChange>
        </w:rPr>
      </w:pPr>
      <w:r w:rsidRPr="005B717D">
        <w:rPr>
          <w:rFonts w:ascii="Book Antiqua" w:hAnsi="Book Antiqua" w:cs="Times New Roman"/>
          <w:sz w:val="24"/>
          <w:szCs w:val="24"/>
          <w:rPrChange w:id="1851" w:author="FP" w:date="2019-04-05T16:41:00Z">
            <w:rPr>
              <w:rFonts w:ascii="Book Antiqua" w:hAnsi="Book Antiqua" w:cs="Times New Roman"/>
              <w:color w:val="000000" w:themeColor="text1"/>
              <w:sz w:val="24"/>
              <w:szCs w:val="24"/>
            </w:rPr>
          </w:rPrChange>
        </w:rPr>
        <w:t xml:space="preserve">In the present study, there was no significant CINC mRNA expression in the ileum of group C </w:t>
      </w:r>
      <w:ins w:id="1852" w:author="copy_editor" w:date="2019-04-05T10:20:00Z">
        <w:r w:rsidR="003F61F7" w:rsidRPr="005B717D">
          <w:rPr>
            <w:rFonts w:ascii="Book Antiqua" w:hAnsi="Book Antiqua" w:cs="Times New Roman"/>
            <w:sz w:val="24"/>
            <w:szCs w:val="24"/>
            <w:rPrChange w:id="1853" w:author="FP" w:date="2019-04-05T16:41:00Z">
              <w:rPr>
                <w:rFonts w:ascii="Book Antiqua" w:hAnsi="Book Antiqua" w:cs="Times New Roman"/>
                <w:color w:val="000000" w:themeColor="text1"/>
                <w:sz w:val="24"/>
                <w:szCs w:val="24"/>
              </w:rPr>
            </w:rPrChange>
          </w:rPr>
          <w:t xml:space="preserve">rats </w:t>
        </w:r>
      </w:ins>
      <w:r w:rsidRPr="005B717D">
        <w:rPr>
          <w:rFonts w:ascii="Book Antiqua" w:hAnsi="Book Antiqua" w:cs="Times New Roman"/>
          <w:sz w:val="24"/>
          <w:szCs w:val="24"/>
          <w:rPrChange w:id="1854" w:author="FP" w:date="2019-04-05T16:41:00Z">
            <w:rPr>
              <w:rFonts w:ascii="Book Antiqua" w:hAnsi="Book Antiqua" w:cs="Times New Roman"/>
              <w:color w:val="000000" w:themeColor="text1"/>
              <w:sz w:val="24"/>
              <w:szCs w:val="24"/>
            </w:rPr>
          </w:rPrChange>
        </w:rPr>
        <w:t xml:space="preserve">at </w:t>
      </w:r>
      <w:del w:id="1855" w:author="copy_editor" w:date="2019-04-05T10:20:00Z">
        <w:r w:rsidRPr="005B717D" w:rsidDel="003F61F7">
          <w:rPr>
            <w:rFonts w:ascii="Book Antiqua" w:hAnsi="Book Antiqua" w:cs="Times New Roman"/>
            <w:sz w:val="24"/>
            <w:szCs w:val="24"/>
            <w:rPrChange w:id="1856" w:author="FP" w:date="2019-04-05T16:41:00Z">
              <w:rPr>
                <w:rFonts w:ascii="Book Antiqua" w:hAnsi="Book Antiqua" w:cs="Times New Roman"/>
                <w:color w:val="000000" w:themeColor="text1"/>
                <w:sz w:val="24"/>
                <w:szCs w:val="24"/>
              </w:rPr>
            </w:rPrChange>
          </w:rPr>
          <w:delText xml:space="preserve">all </w:delText>
        </w:r>
      </w:del>
      <w:ins w:id="1857" w:author="copy_editor" w:date="2019-04-05T10:20:00Z">
        <w:r w:rsidR="003F61F7" w:rsidRPr="005B717D">
          <w:rPr>
            <w:rFonts w:ascii="Book Antiqua" w:hAnsi="Book Antiqua" w:cs="Times New Roman"/>
            <w:sz w:val="24"/>
            <w:szCs w:val="24"/>
            <w:rPrChange w:id="1858" w:author="FP" w:date="2019-04-05T16:41:00Z">
              <w:rPr>
                <w:rFonts w:ascii="Book Antiqua" w:hAnsi="Book Antiqua" w:cs="Times New Roman"/>
                <w:color w:val="000000" w:themeColor="text1"/>
                <w:sz w:val="24"/>
                <w:szCs w:val="24"/>
              </w:rPr>
            </w:rPrChange>
          </w:rPr>
          <w:t xml:space="preserve">any </w:t>
        </w:r>
      </w:ins>
      <w:r w:rsidRPr="005B717D">
        <w:rPr>
          <w:rFonts w:ascii="Book Antiqua" w:hAnsi="Book Antiqua" w:cs="Times New Roman"/>
          <w:sz w:val="24"/>
          <w:szCs w:val="24"/>
          <w:rPrChange w:id="1859" w:author="FP" w:date="2019-04-05T16:41:00Z">
            <w:rPr>
              <w:rFonts w:ascii="Book Antiqua" w:hAnsi="Book Antiqua" w:cs="Times New Roman"/>
              <w:color w:val="000000" w:themeColor="text1"/>
              <w:sz w:val="24"/>
              <w:szCs w:val="24"/>
            </w:rPr>
          </w:rPrChange>
        </w:rPr>
        <w:t>time</w:t>
      </w:r>
      <w:ins w:id="1860" w:author="copy_editor" w:date="2019-04-05T10:20:00Z">
        <w:r w:rsidR="003F61F7" w:rsidRPr="005B717D">
          <w:rPr>
            <w:rFonts w:ascii="Book Antiqua" w:hAnsi="Book Antiqua" w:cs="Times New Roman"/>
            <w:sz w:val="24"/>
            <w:szCs w:val="24"/>
            <w:rPrChange w:id="1861" w:author="FP" w:date="2019-04-05T16:41:00Z">
              <w:rPr>
                <w:rFonts w:ascii="Book Antiqua" w:hAnsi="Book Antiqua" w:cs="Times New Roman"/>
                <w:color w:val="000000" w:themeColor="text1"/>
                <w:sz w:val="24"/>
                <w:szCs w:val="24"/>
              </w:rPr>
            </w:rPrChange>
          </w:rPr>
          <w:t xml:space="preserve"> point examined</w:t>
        </w:r>
      </w:ins>
      <w:del w:id="1862" w:author="copy_editor" w:date="2019-04-05T10:20:00Z">
        <w:r w:rsidRPr="005B717D" w:rsidDel="003F61F7">
          <w:rPr>
            <w:rFonts w:ascii="Book Antiqua" w:hAnsi="Book Antiqua" w:cs="Times New Roman"/>
            <w:sz w:val="24"/>
            <w:szCs w:val="24"/>
            <w:rPrChange w:id="1863" w:author="FP" w:date="2019-04-05T16:41:00Z">
              <w:rPr>
                <w:rFonts w:ascii="Book Antiqua" w:hAnsi="Book Antiqua" w:cs="Times New Roman"/>
                <w:color w:val="000000" w:themeColor="text1"/>
                <w:sz w:val="24"/>
                <w:szCs w:val="24"/>
              </w:rPr>
            </w:rPrChange>
          </w:rPr>
          <w:delText>s</w:delText>
        </w:r>
      </w:del>
      <w:r w:rsidRPr="005B717D">
        <w:rPr>
          <w:rFonts w:ascii="Book Antiqua" w:hAnsi="Book Antiqua" w:cs="Times New Roman"/>
          <w:sz w:val="24"/>
          <w:szCs w:val="24"/>
          <w:rPrChange w:id="1864" w:author="FP" w:date="2019-04-05T16:41:00Z">
            <w:rPr>
              <w:rFonts w:ascii="Book Antiqua" w:hAnsi="Book Antiqua" w:cs="Times New Roman"/>
              <w:color w:val="000000" w:themeColor="text1"/>
              <w:sz w:val="24"/>
              <w:szCs w:val="24"/>
            </w:rPr>
          </w:rPrChange>
        </w:rPr>
        <w:t xml:space="preserve">. </w:t>
      </w:r>
      <w:ins w:id="1865" w:author="copy_editor" w:date="2019-04-05T10:20:00Z">
        <w:r w:rsidR="003F61F7" w:rsidRPr="005B717D">
          <w:rPr>
            <w:rFonts w:ascii="Book Antiqua" w:hAnsi="Book Antiqua" w:cs="Times New Roman"/>
            <w:sz w:val="24"/>
            <w:szCs w:val="24"/>
            <w:rPrChange w:id="1866" w:author="FP" w:date="2019-04-05T16:41:00Z">
              <w:rPr>
                <w:rFonts w:ascii="Book Antiqua" w:hAnsi="Book Antiqua" w:cs="Times New Roman"/>
                <w:color w:val="000000" w:themeColor="text1"/>
                <w:sz w:val="24"/>
                <w:szCs w:val="24"/>
              </w:rPr>
            </w:rPrChange>
          </w:rPr>
          <w:t>CINC mRNA e</w:t>
        </w:r>
      </w:ins>
      <w:del w:id="1867" w:author="copy_editor" w:date="2019-04-05T10:20:00Z">
        <w:r w:rsidRPr="005B717D" w:rsidDel="003F61F7">
          <w:rPr>
            <w:rFonts w:ascii="Book Antiqua" w:hAnsi="Book Antiqua" w:cs="Times New Roman"/>
            <w:sz w:val="24"/>
            <w:szCs w:val="24"/>
            <w:rPrChange w:id="1868" w:author="FP" w:date="2019-04-05T16:41:00Z">
              <w:rPr>
                <w:rFonts w:ascii="Book Antiqua" w:hAnsi="Book Antiqua" w:cs="Times New Roman"/>
                <w:color w:val="000000" w:themeColor="text1"/>
                <w:sz w:val="24"/>
                <w:szCs w:val="24"/>
              </w:rPr>
            </w:rPrChange>
          </w:rPr>
          <w:delText>E</w:delText>
        </w:r>
      </w:del>
      <w:r w:rsidRPr="005B717D">
        <w:rPr>
          <w:rFonts w:ascii="Book Antiqua" w:hAnsi="Book Antiqua" w:cs="Times New Roman"/>
          <w:sz w:val="24"/>
          <w:szCs w:val="24"/>
          <w:rPrChange w:id="1869" w:author="FP" w:date="2019-04-05T16:41:00Z">
            <w:rPr>
              <w:rFonts w:ascii="Book Antiqua" w:hAnsi="Book Antiqua" w:cs="Times New Roman"/>
              <w:color w:val="000000" w:themeColor="text1"/>
              <w:sz w:val="24"/>
              <w:szCs w:val="24"/>
            </w:rPr>
          </w:rPrChange>
        </w:rPr>
        <w:t xml:space="preserve">xpression </w:t>
      </w:r>
      <w:del w:id="1870" w:author="copy_editor" w:date="2019-04-05T10:20:00Z">
        <w:r w:rsidRPr="005B717D" w:rsidDel="003F61F7">
          <w:rPr>
            <w:rFonts w:ascii="Book Antiqua" w:hAnsi="Book Antiqua" w:cs="Times New Roman"/>
            <w:sz w:val="24"/>
            <w:szCs w:val="24"/>
            <w:rPrChange w:id="1871" w:author="FP" w:date="2019-04-05T16:41:00Z">
              <w:rPr>
                <w:rFonts w:ascii="Book Antiqua" w:hAnsi="Book Antiqua" w:cs="Times New Roman"/>
                <w:color w:val="000000" w:themeColor="text1"/>
                <w:sz w:val="24"/>
                <w:szCs w:val="24"/>
              </w:rPr>
            </w:rPrChange>
          </w:rPr>
          <w:delText xml:space="preserve">of CINC mRNA </w:delText>
        </w:r>
      </w:del>
      <w:r w:rsidRPr="005B717D">
        <w:rPr>
          <w:rFonts w:ascii="Book Antiqua" w:hAnsi="Book Antiqua" w:cs="Times New Roman"/>
          <w:sz w:val="24"/>
          <w:szCs w:val="24"/>
          <w:rPrChange w:id="1872" w:author="FP" w:date="2019-04-05T16:41:00Z">
            <w:rPr>
              <w:rFonts w:ascii="Book Antiqua" w:hAnsi="Book Antiqua" w:cs="Times New Roman"/>
              <w:color w:val="000000" w:themeColor="text1"/>
              <w:sz w:val="24"/>
              <w:szCs w:val="24"/>
            </w:rPr>
          </w:rPrChange>
        </w:rPr>
        <w:t xml:space="preserve">was high at 2 and 6 h in group E, which meant that the model of intestinal injury was successful. </w:t>
      </w:r>
      <w:ins w:id="1873" w:author="copy_editor" w:date="2019-04-05T10:20:00Z">
        <w:r w:rsidR="003F61F7" w:rsidRPr="005B717D">
          <w:rPr>
            <w:rFonts w:ascii="Book Antiqua" w:hAnsi="Book Antiqua" w:cs="Times New Roman"/>
            <w:sz w:val="24"/>
            <w:szCs w:val="24"/>
            <w:rPrChange w:id="1874" w:author="FP" w:date="2019-04-05T16:41:00Z">
              <w:rPr>
                <w:rFonts w:ascii="Book Antiqua" w:hAnsi="Book Antiqua" w:cs="Times New Roman"/>
                <w:color w:val="000000" w:themeColor="text1"/>
                <w:sz w:val="24"/>
                <w:szCs w:val="24"/>
              </w:rPr>
            </w:rPrChange>
          </w:rPr>
          <w:t>CINC mRNA e</w:t>
        </w:r>
      </w:ins>
      <w:del w:id="1875" w:author="copy_editor" w:date="2019-04-05T10:20:00Z">
        <w:r w:rsidRPr="005B717D" w:rsidDel="003F61F7">
          <w:rPr>
            <w:rFonts w:ascii="Book Antiqua" w:hAnsi="Book Antiqua" w:cs="Times New Roman"/>
            <w:sz w:val="24"/>
            <w:szCs w:val="24"/>
            <w:rPrChange w:id="1876" w:author="FP" w:date="2019-04-05T16:41:00Z">
              <w:rPr>
                <w:rFonts w:ascii="Book Antiqua" w:hAnsi="Book Antiqua" w:cs="Times New Roman"/>
                <w:color w:val="000000" w:themeColor="text1"/>
                <w:sz w:val="24"/>
                <w:szCs w:val="24"/>
              </w:rPr>
            </w:rPrChange>
          </w:rPr>
          <w:delText>E</w:delText>
        </w:r>
      </w:del>
      <w:r w:rsidRPr="005B717D">
        <w:rPr>
          <w:rFonts w:ascii="Book Antiqua" w:hAnsi="Book Antiqua" w:cs="Times New Roman"/>
          <w:sz w:val="24"/>
          <w:szCs w:val="24"/>
          <w:rPrChange w:id="1877" w:author="FP" w:date="2019-04-05T16:41:00Z">
            <w:rPr>
              <w:rFonts w:ascii="Book Antiqua" w:hAnsi="Book Antiqua" w:cs="Times New Roman"/>
              <w:color w:val="000000" w:themeColor="text1"/>
              <w:sz w:val="24"/>
              <w:szCs w:val="24"/>
            </w:rPr>
          </w:rPrChange>
        </w:rPr>
        <w:t xml:space="preserve">xpression </w:t>
      </w:r>
      <w:del w:id="1878" w:author="copy_editor" w:date="2019-04-05T10:20:00Z">
        <w:r w:rsidRPr="005B717D" w:rsidDel="003F61F7">
          <w:rPr>
            <w:rFonts w:ascii="Book Antiqua" w:hAnsi="Book Antiqua" w:cs="Times New Roman"/>
            <w:sz w:val="24"/>
            <w:szCs w:val="24"/>
            <w:rPrChange w:id="1879" w:author="FP" w:date="2019-04-05T16:41:00Z">
              <w:rPr>
                <w:rFonts w:ascii="Book Antiqua" w:hAnsi="Book Antiqua" w:cs="Times New Roman"/>
                <w:color w:val="000000" w:themeColor="text1"/>
                <w:sz w:val="24"/>
                <w:szCs w:val="24"/>
              </w:rPr>
            </w:rPrChange>
          </w:rPr>
          <w:delText xml:space="preserve">of CINC mRNA </w:delText>
        </w:r>
      </w:del>
      <w:r w:rsidRPr="005B717D">
        <w:rPr>
          <w:rFonts w:ascii="Book Antiqua" w:hAnsi="Book Antiqua" w:cs="Times New Roman"/>
          <w:sz w:val="24"/>
          <w:szCs w:val="24"/>
          <w:rPrChange w:id="1880" w:author="FP" w:date="2019-04-05T16:41:00Z">
            <w:rPr>
              <w:rFonts w:ascii="Book Antiqua" w:hAnsi="Book Antiqua" w:cs="Times New Roman"/>
              <w:color w:val="000000" w:themeColor="text1"/>
              <w:sz w:val="24"/>
              <w:szCs w:val="24"/>
            </w:rPr>
          </w:rPrChange>
        </w:rPr>
        <w:t xml:space="preserve">in the ileum of </w:t>
      </w:r>
      <w:ins w:id="1881" w:author="copy_editor" w:date="2019-04-05T10:20:00Z">
        <w:r w:rsidR="003F61F7" w:rsidRPr="005B717D">
          <w:rPr>
            <w:rFonts w:ascii="Book Antiqua" w:hAnsi="Book Antiqua" w:cs="Times New Roman"/>
            <w:sz w:val="24"/>
            <w:szCs w:val="24"/>
            <w:rPrChange w:id="1882" w:author="FP" w:date="2019-04-05T16:41:00Z">
              <w:rPr>
                <w:rFonts w:ascii="Book Antiqua" w:hAnsi="Book Antiqua" w:cs="Times New Roman"/>
                <w:color w:val="000000" w:themeColor="text1"/>
                <w:sz w:val="24"/>
                <w:szCs w:val="24"/>
              </w:rPr>
            </w:rPrChange>
          </w:rPr>
          <w:t xml:space="preserve">rats in </w:t>
        </w:r>
      </w:ins>
      <w:r w:rsidRPr="005B717D">
        <w:rPr>
          <w:rFonts w:ascii="Book Antiqua" w:hAnsi="Book Antiqua" w:cs="Times New Roman"/>
          <w:sz w:val="24"/>
          <w:szCs w:val="24"/>
          <w:rPrChange w:id="1883" w:author="FP" w:date="2019-04-05T16:41:00Z">
            <w:rPr>
              <w:rFonts w:ascii="Book Antiqua" w:hAnsi="Book Antiqua" w:cs="Times New Roman"/>
              <w:color w:val="000000" w:themeColor="text1"/>
              <w:sz w:val="24"/>
              <w:szCs w:val="24"/>
            </w:rPr>
          </w:rPrChange>
        </w:rPr>
        <w:t xml:space="preserve">group T was significantly decreased compared to </w:t>
      </w:r>
      <w:del w:id="1884" w:author="copy_editor" w:date="2019-04-05T10:20:00Z">
        <w:r w:rsidRPr="005B717D" w:rsidDel="003F61F7">
          <w:rPr>
            <w:rFonts w:ascii="Book Antiqua" w:hAnsi="Book Antiqua" w:cs="Times New Roman"/>
            <w:sz w:val="24"/>
            <w:szCs w:val="24"/>
            <w:rPrChange w:id="1885" w:author="FP" w:date="2019-04-05T16:41:00Z">
              <w:rPr>
                <w:rFonts w:ascii="Book Antiqua" w:hAnsi="Book Antiqua" w:cs="Times New Roman"/>
                <w:color w:val="000000" w:themeColor="text1"/>
                <w:sz w:val="24"/>
                <w:szCs w:val="24"/>
              </w:rPr>
            </w:rPrChange>
          </w:rPr>
          <w:delText xml:space="preserve">that in </w:delText>
        </w:r>
      </w:del>
      <w:r w:rsidRPr="005B717D">
        <w:rPr>
          <w:rFonts w:ascii="Book Antiqua" w:hAnsi="Book Antiqua" w:cs="Times New Roman"/>
          <w:sz w:val="24"/>
          <w:szCs w:val="24"/>
          <w:rPrChange w:id="1886" w:author="FP" w:date="2019-04-05T16:41:00Z">
            <w:rPr>
              <w:rFonts w:ascii="Book Antiqua" w:hAnsi="Book Antiqua" w:cs="Times New Roman"/>
              <w:color w:val="000000" w:themeColor="text1"/>
              <w:sz w:val="24"/>
              <w:szCs w:val="24"/>
            </w:rPr>
          </w:rPrChange>
        </w:rPr>
        <w:t>group E (</w:t>
      </w:r>
      <w:r w:rsidRPr="005B717D">
        <w:rPr>
          <w:rFonts w:ascii="Book Antiqua" w:hAnsi="Book Antiqua" w:cs="Times New Roman"/>
          <w:i/>
          <w:sz w:val="24"/>
          <w:szCs w:val="24"/>
          <w:rPrChange w:id="1887" w:author="FP" w:date="2019-04-05T16:41:00Z">
            <w:rPr>
              <w:rFonts w:ascii="Book Antiqua" w:hAnsi="Book Antiqua" w:cs="Times New Roman"/>
              <w:i/>
              <w:color w:val="000000" w:themeColor="text1"/>
              <w:sz w:val="24"/>
              <w:szCs w:val="24"/>
            </w:rPr>
          </w:rPrChange>
        </w:rPr>
        <w:t>P</w:t>
      </w:r>
      <w:r w:rsidR="00F62A94" w:rsidRPr="005B717D">
        <w:rPr>
          <w:rFonts w:ascii="Book Antiqua" w:hAnsi="Book Antiqua" w:cs="Times New Roman" w:hint="eastAsia"/>
          <w:sz w:val="24"/>
          <w:szCs w:val="24"/>
          <w:rPrChange w:id="1888" w:author="FP" w:date="2019-04-05T16:41:00Z">
            <w:rPr>
              <w:rFonts w:ascii="Book Antiqua" w:hAnsi="Book Antiqua" w:cs="Times New Roman" w:hint="eastAsia"/>
              <w:color w:val="000000" w:themeColor="text1"/>
              <w:sz w:val="24"/>
              <w:szCs w:val="24"/>
            </w:rPr>
          </w:rPrChange>
        </w:rPr>
        <w:t xml:space="preserve"> </w:t>
      </w:r>
      <w:r w:rsidRPr="005B717D">
        <w:rPr>
          <w:rFonts w:ascii="Book Antiqua" w:hAnsi="Book Antiqua" w:cs="Times New Roman"/>
          <w:sz w:val="24"/>
          <w:szCs w:val="24"/>
          <w:rPrChange w:id="1889" w:author="FP" w:date="2019-04-05T16:41:00Z">
            <w:rPr>
              <w:rFonts w:ascii="Book Antiqua" w:hAnsi="Book Antiqua" w:cs="Times New Roman"/>
              <w:color w:val="000000" w:themeColor="text1"/>
              <w:sz w:val="24"/>
              <w:szCs w:val="24"/>
            </w:rPr>
          </w:rPrChange>
        </w:rPr>
        <w:t>&lt;</w:t>
      </w:r>
      <w:r w:rsidR="00F62A94" w:rsidRPr="005B717D">
        <w:rPr>
          <w:rFonts w:ascii="Book Antiqua" w:hAnsi="Book Antiqua" w:cs="Times New Roman" w:hint="eastAsia"/>
          <w:sz w:val="24"/>
          <w:szCs w:val="24"/>
          <w:rPrChange w:id="1890" w:author="FP" w:date="2019-04-05T16:41:00Z">
            <w:rPr>
              <w:rFonts w:ascii="Book Antiqua" w:hAnsi="Book Antiqua" w:cs="Times New Roman" w:hint="eastAsia"/>
              <w:color w:val="000000" w:themeColor="text1"/>
              <w:sz w:val="24"/>
              <w:szCs w:val="24"/>
            </w:rPr>
          </w:rPrChange>
        </w:rPr>
        <w:t xml:space="preserve"> </w:t>
      </w:r>
      <w:r w:rsidRPr="005B717D">
        <w:rPr>
          <w:rFonts w:ascii="Book Antiqua" w:hAnsi="Book Antiqua" w:cs="Times New Roman"/>
          <w:sz w:val="24"/>
          <w:szCs w:val="24"/>
          <w:rPrChange w:id="1891" w:author="FP" w:date="2019-04-05T16:41:00Z">
            <w:rPr>
              <w:rFonts w:ascii="Book Antiqua" w:hAnsi="Book Antiqua" w:cs="Times New Roman"/>
              <w:color w:val="000000" w:themeColor="text1"/>
              <w:sz w:val="24"/>
              <w:szCs w:val="24"/>
            </w:rPr>
          </w:rPrChange>
        </w:rPr>
        <w:t xml:space="preserve">0.05), which indicated that </w:t>
      </w:r>
      <w:r w:rsidRPr="005B717D">
        <w:rPr>
          <w:rFonts w:ascii="Book Antiqua" w:hAnsi="Book Antiqua" w:cs="Times New Roman"/>
          <w:i/>
          <w:sz w:val="24"/>
          <w:szCs w:val="24"/>
          <w:rPrChange w:id="1892"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1893" w:author="FP" w:date="2019-04-05T16:41:00Z">
            <w:rPr>
              <w:rFonts w:ascii="Book Antiqua" w:hAnsi="Book Antiqua" w:cs="Times New Roman"/>
              <w:color w:val="000000" w:themeColor="text1"/>
              <w:sz w:val="24"/>
              <w:szCs w:val="24"/>
            </w:rPr>
          </w:rPrChange>
        </w:rPr>
        <w:t xml:space="preserve"> </w:t>
      </w:r>
      <w:del w:id="1894" w:author="copy_editor" w:date="2019-04-05T10:20:00Z">
        <w:r w:rsidRPr="005B717D" w:rsidDel="003F61F7">
          <w:rPr>
            <w:rFonts w:ascii="Book Antiqua" w:hAnsi="Book Antiqua" w:cs="Times New Roman"/>
            <w:sz w:val="24"/>
            <w:szCs w:val="24"/>
            <w:rPrChange w:id="1895" w:author="FP" w:date="2019-04-05T16:41:00Z">
              <w:rPr>
                <w:rFonts w:ascii="Book Antiqua" w:hAnsi="Book Antiqua" w:cs="Times New Roman"/>
                <w:color w:val="000000" w:themeColor="text1"/>
                <w:sz w:val="24"/>
                <w:szCs w:val="24"/>
              </w:rPr>
            </w:rPrChange>
          </w:rPr>
          <w:delText xml:space="preserve">could </w:delText>
        </w:r>
      </w:del>
      <w:r w:rsidRPr="005B717D">
        <w:rPr>
          <w:rFonts w:ascii="Book Antiqua" w:hAnsi="Book Antiqua" w:cs="Times New Roman"/>
          <w:sz w:val="24"/>
          <w:szCs w:val="24"/>
          <w:rPrChange w:id="1896" w:author="FP" w:date="2019-04-05T16:41:00Z">
            <w:rPr>
              <w:rFonts w:ascii="Book Antiqua" w:hAnsi="Book Antiqua" w:cs="Times New Roman"/>
              <w:color w:val="000000" w:themeColor="text1"/>
              <w:sz w:val="24"/>
              <w:szCs w:val="24"/>
            </w:rPr>
          </w:rPrChange>
        </w:rPr>
        <w:t>relieve</w:t>
      </w:r>
      <w:ins w:id="1897" w:author="copy_editor" w:date="2019-04-05T10:20:00Z">
        <w:r w:rsidR="003F61F7" w:rsidRPr="005B717D">
          <w:rPr>
            <w:rFonts w:ascii="Book Antiqua" w:hAnsi="Book Antiqua" w:cs="Times New Roman"/>
            <w:sz w:val="24"/>
            <w:szCs w:val="24"/>
            <w:rPrChange w:id="1898" w:author="FP" w:date="2019-04-05T16:41:00Z">
              <w:rPr>
                <w:rFonts w:ascii="Book Antiqua" w:hAnsi="Book Antiqua" w:cs="Times New Roman"/>
                <w:color w:val="000000" w:themeColor="text1"/>
                <w:sz w:val="24"/>
                <w:szCs w:val="24"/>
              </w:rPr>
            </w:rPrChange>
          </w:rPr>
          <w:t>d</w:t>
        </w:r>
      </w:ins>
      <w:r w:rsidRPr="005B717D">
        <w:rPr>
          <w:rFonts w:ascii="Book Antiqua" w:hAnsi="Book Antiqua" w:cs="Times New Roman"/>
          <w:sz w:val="24"/>
          <w:szCs w:val="24"/>
          <w:rPrChange w:id="1899" w:author="FP" w:date="2019-04-05T16:41:00Z">
            <w:rPr>
              <w:rFonts w:ascii="Book Antiqua" w:hAnsi="Book Antiqua" w:cs="Times New Roman"/>
              <w:color w:val="000000" w:themeColor="text1"/>
              <w:sz w:val="24"/>
              <w:szCs w:val="24"/>
            </w:rPr>
          </w:rPrChange>
        </w:rPr>
        <w:t xml:space="preserve"> ileal inflammation and protect</w:t>
      </w:r>
      <w:ins w:id="1900" w:author="copy_editor" w:date="2019-04-05T10:20:00Z">
        <w:r w:rsidR="003F61F7" w:rsidRPr="005B717D">
          <w:rPr>
            <w:rFonts w:ascii="Book Antiqua" w:hAnsi="Book Antiqua" w:cs="Times New Roman"/>
            <w:sz w:val="24"/>
            <w:szCs w:val="24"/>
            <w:rPrChange w:id="1901" w:author="FP" w:date="2019-04-05T16:41:00Z">
              <w:rPr>
                <w:rFonts w:ascii="Book Antiqua" w:hAnsi="Book Antiqua" w:cs="Times New Roman"/>
                <w:color w:val="000000" w:themeColor="text1"/>
                <w:sz w:val="24"/>
                <w:szCs w:val="24"/>
              </w:rPr>
            </w:rPrChange>
          </w:rPr>
          <w:t>ed</w:t>
        </w:r>
      </w:ins>
      <w:r w:rsidRPr="005B717D">
        <w:rPr>
          <w:rFonts w:ascii="Book Antiqua" w:hAnsi="Book Antiqua" w:cs="Times New Roman"/>
          <w:sz w:val="24"/>
          <w:szCs w:val="24"/>
          <w:rPrChange w:id="1902" w:author="FP" w:date="2019-04-05T16:41:00Z">
            <w:rPr>
              <w:rFonts w:ascii="Book Antiqua" w:hAnsi="Book Antiqua" w:cs="Times New Roman"/>
              <w:color w:val="000000" w:themeColor="text1"/>
              <w:sz w:val="24"/>
              <w:szCs w:val="24"/>
            </w:rPr>
          </w:rPrChange>
        </w:rPr>
        <w:t xml:space="preserve"> the rat intestine. </w:t>
      </w:r>
    </w:p>
    <w:p w14:paraId="7409638C" w14:textId="686C715F" w:rsidR="00AB15F6" w:rsidRPr="005B717D" w:rsidRDefault="000D2154" w:rsidP="005B717D">
      <w:pPr>
        <w:snapToGrid w:val="0"/>
        <w:spacing w:line="360" w:lineRule="auto"/>
        <w:ind w:firstLineChars="100" w:firstLine="240"/>
        <w:rPr>
          <w:rFonts w:ascii="Book Antiqua" w:hAnsi="Book Antiqua" w:cs="Times New Roman"/>
          <w:sz w:val="24"/>
          <w:szCs w:val="24"/>
          <w:rPrChange w:id="1903" w:author="FP" w:date="2019-04-05T16:41:00Z">
            <w:rPr>
              <w:rFonts w:ascii="Book Antiqua" w:hAnsi="Book Antiqua" w:cs="Times New Roman"/>
              <w:color w:val="000000" w:themeColor="text1"/>
              <w:sz w:val="24"/>
              <w:szCs w:val="24"/>
            </w:rPr>
          </w:rPrChange>
        </w:rPr>
      </w:pPr>
      <w:r w:rsidRPr="005B717D">
        <w:rPr>
          <w:rFonts w:ascii="Book Antiqua" w:hAnsi="Book Antiqua" w:cs="Times New Roman"/>
          <w:sz w:val="24"/>
          <w:szCs w:val="24"/>
          <w:rPrChange w:id="1904" w:author="FP" w:date="2019-04-05T16:41:00Z">
            <w:rPr>
              <w:rFonts w:ascii="Book Antiqua" w:hAnsi="Book Antiqua" w:cs="Times New Roman"/>
              <w:color w:val="000000" w:themeColor="text1"/>
              <w:sz w:val="24"/>
              <w:szCs w:val="24"/>
            </w:rPr>
          </w:rPrChange>
        </w:rPr>
        <w:t>IGF-1 is a multifunctional cellular regulatory factor that is mainly secreted by the liver. Thus, the liver is the main source of circulating IGF-1, but IGF-1 is also expressed in other tissues including the intestine, condylar cartilage cells in rats</w:t>
      </w:r>
      <w:r w:rsidRPr="005B717D">
        <w:rPr>
          <w:rFonts w:ascii="Book Antiqua" w:hAnsi="Book Antiqua" w:cs="Times New Roman"/>
          <w:sz w:val="24"/>
          <w:szCs w:val="24"/>
          <w:vertAlign w:val="superscript"/>
          <w:rPrChange w:id="1905"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906" w:author="FP" w:date="2019-04-05T16:41:00Z">
            <w:rPr>
              <w:rFonts w:ascii="Book Antiqua" w:hAnsi="Book Antiqua" w:cs="Times New Roman"/>
              <w:color w:val="000000" w:themeColor="text1"/>
              <w:sz w:val="24"/>
              <w:szCs w:val="24"/>
              <w:vertAlign w:val="superscript"/>
            </w:rPr>
          </w:rPrChange>
        </w:rPr>
        <w:fldChar w:fldCharType="begin"/>
      </w:r>
      <w:r w:rsidRPr="005B717D">
        <w:rPr>
          <w:rFonts w:ascii="Book Antiqua" w:hAnsi="Book Antiqua" w:cs="Times New Roman"/>
          <w:sz w:val="24"/>
          <w:szCs w:val="24"/>
          <w:vertAlign w:val="superscript"/>
          <w:rPrChange w:id="1907" w:author="FP" w:date="2019-04-05T16:41:00Z">
            <w:rPr>
              <w:rFonts w:ascii="Book Antiqua" w:hAnsi="Book Antiqua" w:cs="Times New Roman"/>
              <w:color w:val="000000" w:themeColor="text1"/>
              <w:sz w:val="24"/>
              <w:szCs w:val="24"/>
              <w:vertAlign w:val="superscript"/>
            </w:rPr>
          </w:rPrChange>
        </w:rPr>
        <w:instrText xml:space="preserve"> ADDIN EN.CITE &lt;EndNote&gt;&lt;Cite&gt;&lt;Author&gt;Jiang LT; Wei L; Xie YY; Zhou Q&lt;/Author&gt;&lt;Year&gt;2013&lt;/Year&gt;&lt;RecNum&gt;22&lt;/RecNum&gt;&lt;DisplayText&gt;&lt;style face="superscript"&gt;21&lt;/style&gt;&lt;/DisplayText&gt;&lt;record&gt;&lt;rec-number&gt;22&lt;/rec-number&gt;&lt;foreign-keys&gt;&lt;key app="EN" db-id="dsdaza5fcx2senetd23x5tt3st5drx55pa0d" timestamp="1548245859"&gt;22&lt;/key&gt;&lt;/foreign-keys&gt;&lt;ref-type name="Journal Article"&gt;17&lt;/ref-type&gt;&lt;contributors&gt;&lt;authors&gt;&lt;author&gt;Jiang LT; Wei L; Xie YY; Zhou Q,et al&lt;/author&gt;&lt;/authors&gt;&lt;/contributors&gt;&lt;titles&gt;&lt;title&gt;Proliferation and Differentiation of Mandibular Condylar Chondrocytes Require IGF-1 Signal Pathway Related-proteins&lt;/title&gt;&lt;secondary-title&gt;Journal of Oral and Maxillofacial Surgery&lt;/secondary-title&gt;&lt;/titles&gt;&lt;periodical&gt;&lt;full-title&gt;Journal of Oral and Maxillofacial Surgery&lt;/full-title&gt;&lt;/periodical&gt;&lt;pages&gt;171-177&lt;/pages&gt;&lt;volume&gt;23&lt;/volume&gt;&lt;number&gt;3&lt;/number&gt;&lt;dates&gt;&lt;year&gt;2013&lt;/year&gt;&lt;/dates&gt;&lt;urls&gt;&lt;/urls&gt;&lt;/record&gt;&lt;/Cite&gt;&lt;/EndNote&gt;</w:instrText>
      </w:r>
      <w:r w:rsidRPr="005B717D">
        <w:rPr>
          <w:rFonts w:ascii="Book Antiqua" w:hAnsi="Book Antiqua" w:cs="Times New Roman"/>
          <w:sz w:val="24"/>
          <w:szCs w:val="24"/>
          <w:vertAlign w:val="superscript"/>
          <w:rPrChange w:id="1908"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909" w:author="FP" w:date="2019-04-05T16:41:00Z">
            <w:rPr>
              <w:rFonts w:ascii="Book Antiqua" w:hAnsi="Book Antiqua" w:cs="Times New Roman"/>
              <w:color w:val="000000" w:themeColor="text1"/>
              <w:sz w:val="24"/>
              <w:szCs w:val="24"/>
              <w:vertAlign w:val="superscript"/>
            </w:rPr>
          </w:rPrChange>
        </w:rPr>
        <w:t>23</w:t>
      </w:r>
      <w:r w:rsidRPr="005B717D">
        <w:rPr>
          <w:rFonts w:ascii="Book Antiqua" w:hAnsi="Book Antiqua" w:cs="Times New Roman"/>
          <w:sz w:val="24"/>
          <w:szCs w:val="24"/>
          <w:vertAlign w:val="superscript"/>
          <w:rPrChange w:id="1910"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11"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1912" w:author="FP" w:date="2019-04-05T16:41:00Z">
            <w:rPr>
              <w:rFonts w:ascii="Book Antiqua" w:hAnsi="Book Antiqua" w:cs="Times New Roman"/>
              <w:color w:val="000000" w:themeColor="text1"/>
              <w:sz w:val="24"/>
              <w:szCs w:val="24"/>
            </w:rPr>
          </w:rPrChange>
        </w:rPr>
        <w:t>, T lymphocytes in mice dendritic epithelia</w:t>
      </w:r>
      <w:r w:rsidRPr="005B717D">
        <w:rPr>
          <w:rFonts w:ascii="Book Antiqua" w:hAnsi="Book Antiqua" w:cs="Times New Roman"/>
          <w:sz w:val="24"/>
          <w:szCs w:val="24"/>
          <w:vertAlign w:val="superscript"/>
          <w:rPrChange w:id="1913"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914"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PEVuZE5vdGU+PENpdGU+PEF1dGhvcj5EZW5nPC9BdXRob3I+PFllYXI+MjAxNDwvWWVhcj48UmVj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</w:fldData>
        </w:fldChar>
      </w:r>
      <w:r w:rsidRPr="005B717D">
        <w:rPr>
          <w:rFonts w:ascii="Book Antiqua" w:hAnsi="Book Antiqua" w:cs="Times New Roman"/>
          <w:sz w:val="24"/>
          <w:szCs w:val="24"/>
          <w:vertAlign w:val="superscript"/>
          <w:rPrChange w:id="1915"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916"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PEVuZE5vdGU+PENpdGU+PEF1dGhvcj5EZW5nPC9BdXRob3I+PFllYXI+MjAxNDwvWWVhcj48UmVj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</w:fldData>
        </w:fldChar>
      </w:r>
      <w:r w:rsidRPr="005B717D">
        <w:rPr>
          <w:rFonts w:ascii="Book Antiqua" w:hAnsi="Book Antiqua" w:cs="Times New Roman"/>
          <w:sz w:val="24"/>
          <w:szCs w:val="24"/>
          <w:vertAlign w:val="superscript"/>
          <w:rPrChange w:id="1917"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918"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919"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20"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921"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922" w:author="FP" w:date="2019-04-05T16:41:00Z">
            <w:rPr>
              <w:rFonts w:ascii="Book Antiqua" w:hAnsi="Book Antiqua" w:cs="Times New Roman"/>
              <w:color w:val="000000" w:themeColor="text1"/>
              <w:sz w:val="24"/>
              <w:szCs w:val="24"/>
              <w:vertAlign w:val="superscript"/>
            </w:rPr>
          </w:rPrChange>
        </w:rPr>
        <w:t>24</w:t>
      </w:r>
      <w:r w:rsidRPr="005B717D">
        <w:rPr>
          <w:rFonts w:ascii="Book Antiqua" w:hAnsi="Book Antiqua" w:cs="Times New Roman"/>
          <w:sz w:val="24"/>
          <w:szCs w:val="24"/>
          <w:vertAlign w:val="superscript"/>
          <w:rPrChange w:id="1923"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24"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1925" w:author="FP" w:date="2019-04-05T16:41:00Z">
            <w:rPr>
              <w:rFonts w:ascii="Book Antiqua" w:hAnsi="Book Antiqua" w:cs="Times New Roman"/>
              <w:color w:val="000000" w:themeColor="text1"/>
              <w:sz w:val="24"/>
              <w:szCs w:val="24"/>
            </w:rPr>
          </w:rPrChange>
        </w:rPr>
        <w:t>, brain tissue of rats</w:t>
      </w:r>
      <w:r w:rsidRPr="005B717D">
        <w:rPr>
          <w:rFonts w:ascii="Book Antiqua" w:hAnsi="Book Antiqua" w:cs="Times New Roman"/>
          <w:sz w:val="24"/>
          <w:szCs w:val="24"/>
          <w:vertAlign w:val="superscript"/>
          <w:rPrChange w:id="1926"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927" w:author="FP" w:date="2019-04-05T16:41:00Z">
            <w:rPr>
              <w:rFonts w:ascii="Book Antiqua" w:hAnsi="Book Antiqua" w:cs="Times New Roman"/>
              <w:color w:val="000000" w:themeColor="text1"/>
              <w:sz w:val="24"/>
              <w:szCs w:val="24"/>
              <w:vertAlign w:val="superscript"/>
            </w:rPr>
          </w:rPrChange>
        </w:rPr>
        <w:fldChar w:fldCharType="begin"/>
      </w:r>
      <w:r w:rsidRPr="005B717D">
        <w:rPr>
          <w:rFonts w:ascii="Book Antiqua" w:hAnsi="Book Antiqua" w:cs="Times New Roman"/>
          <w:sz w:val="24"/>
          <w:szCs w:val="24"/>
          <w:vertAlign w:val="superscript"/>
          <w:rPrChange w:id="1928" w:author="FP" w:date="2019-04-05T16:41:00Z">
            <w:rPr>
              <w:rFonts w:ascii="Book Antiqua" w:hAnsi="Book Antiqua" w:cs="Times New Roman"/>
              <w:color w:val="000000" w:themeColor="text1"/>
              <w:sz w:val="24"/>
              <w:szCs w:val="24"/>
              <w:vertAlign w:val="superscript"/>
            </w:rPr>
          </w:rPrChange>
        </w:rPr>
        <w:instrText xml:space="preserve"> ADDIN EN.CITE &lt;EndNote&gt;&lt;Cite&gt;&lt;Author&gt;CY.&lt;/Author&gt;&lt;Year&gt;2014&lt;/Year&gt;&lt;RecNum&gt;24&lt;/RecNum&gt;&lt;DisplayText&gt;&lt;style face="superscript"&gt;23, 24&lt;/style&gt;&lt;/DisplayText&gt;&lt;record&gt;&lt;rec-number&gt;24&lt;/rec-number&gt;&lt;foreign-keys&gt;&lt;key app="EN" db-id="dsdaza5fcx2senetd23x5tt3st5drx55pa0d" timestamp="1548246047"&gt;24&lt;/key&gt;&lt;/foreign-keys&gt;&lt;ref-type name="Journal Article"&gt;17&lt;/ref-type&gt;&lt;contributors&gt;&lt;authors&gt;&lt;author&gt;Zhang Y; Shi B; Huang KX; Wen CY.&lt;/author&gt;&lt;/authors&gt;&lt;/contributors&gt;&lt;titles&gt;&lt;title&gt;Study on the protective effect of Mongolian treasure pill on cerebral tissue of neonatal rats with hypoxic brain injury&lt;/title&gt;&lt;secondary-title&gt;Maternal and Child Health Care of China&lt;/secondary-title&gt;&lt;/titles&gt;&lt;periodical&gt;&lt;full-title&gt;Maternal and Child Health Care of China&lt;/full-title&gt;&lt;/periodical&gt;&lt;pages&gt;2596-2598&lt;/pages&gt;&lt;volume&gt;29&lt;/volume&gt;&lt;number&gt;16&lt;/number&gt;&lt;dates&gt;&lt;year&gt;2014&lt;/year&gt;&lt;/dates&gt;&lt;urls&gt;&lt;/urls&gt;&lt;/record&gt;&lt;/Cite&gt;&lt;Cite&gt;&lt;Author&gt;al&lt;/Author&gt;&lt;Year&gt;2015&lt;/Year&gt;&lt;RecNum&gt;25&lt;/RecNum&gt;&lt;record&gt;&lt;rec-number&gt;25&lt;/rec-number&gt;&lt;foreign-keys&gt;&lt;key app="EN" db-id="dsdaza5fcx2senetd23x5tt3st5drx55pa0d" timestamp="1548246149"&gt;25&lt;/key&gt;&lt;/foreign-keys&gt;&lt;ref-type name="Journal Article"&gt;17&lt;/ref-type&gt;&lt;contributors&gt;&lt;authors&gt;&lt;author&gt;Yan QF; Chen YC; Huang SP; Heng XP; et al&lt;/author&gt;&lt;/authors&gt;&lt;/contributors&gt;&lt;titles&gt;&lt;title&gt;Dangua recipe on intervening IGF-1 in encephalon of mice with Apo E^-/-Diabetes Mellitus&lt;/title&gt;&lt;secondary-title&gt;Jilin Journal of Traditional Chinese Medicine&lt;/secondary-title&gt;&lt;/titles&gt;&lt;periodical&gt;&lt;full-title&gt;Jilin Journal of Traditional Chinese Medicine&lt;/full-title&gt;&lt;/periodical&gt;&lt;pages&gt;404-406&lt;/pages&gt;&lt;volume&gt;35&lt;/volume&gt;&lt;number&gt;4&lt;/number&gt;&lt;dates&gt;&lt;year&gt;2015&lt;/year&gt;&lt;/dates&gt;&lt;urls&gt;&lt;/urls&gt;&lt;/record&gt;&lt;/Cite&gt;&lt;/EndNote&gt;</w:instrText>
      </w:r>
      <w:r w:rsidRPr="005B717D">
        <w:rPr>
          <w:rFonts w:ascii="Book Antiqua" w:hAnsi="Book Antiqua" w:cs="Times New Roman"/>
          <w:sz w:val="24"/>
          <w:szCs w:val="24"/>
          <w:vertAlign w:val="superscript"/>
          <w:rPrChange w:id="1929" w:author="FP" w:date="2019-04-05T16:41:00Z">
            <w:rPr>
              <w:rFonts w:ascii="Book Antiqua" w:hAnsi="Book Antiqua" w:cs="Times New Roman"/>
              <w:color w:val="000000" w:themeColor="text1"/>
              <w:sz w:val="24"/>
              <w:szCs w:val="24"/>
              <w:vertAlign w:val="superscript"/>
            </w:rPr>
          </w:rPrChange>
        </w:rPr>
        <w:fldChar w:fldCharType="separate"/>
      </w:r>
      <w:r w:rsidR="00F62A94" w:rsidRPr="005B717D">
        <w:rPr>
          <w:rFonts w:ascii="Book Antiqua" w:hAnsi="Book Antiqua" w:cs="Times New Roman"/>
          <w:sz w:val="24"/>
          <w:szCs w:val="24"/>
          <w:vertAlign w:val="superscript"/>
          <w:rPrChange w:id="1930" w:author="FP" w:date="2019-04-05T16:41:00Z">
            <w:rPr>
              <w:rFonts w:ascii="Book Antiqua" w:hAnsi="Book Antiqua" w:cs="Times New Roman"/>
              <w:color w:val="000000" w:themeColor="text1"/>
              <w:sz w:val="24"/>
              <w:szCs w:val="24"/>
              <w:vertAlign w:val="superscript"/>
            </w:rPr>
          </w:rPrChange>
        </w:rPr>
        <w:t>25,</w:t>
      </w:r>
      <w:r w:rsidRPr="005B717D">
        <w:rPr>
          <w:rFonts w:ascii="Book Antiqua" w:hAnsi="Book Antiqua" w:cs="Times New Roman"/>
          <w:sz w:val="24"/>
          <w:szCs w:val="24"/>
          <w:vertAlign w:val="superscript"/>
          <w:rPrChange w:id="1931" w:author="FP" w:date="2019-04-05T16:41:00Z">
            <w:rPr>
              <w:rFonts w:ascii="Book Antiqua" w:hAnsi="Book Antiqua" w:cs="Times New Roman"/>
              <w:color w:val="000000" w:themeColor="text1"/>
              <w:sz w:val="24"/>
              <w:szCs w:val="24"/>
              <w:vertAlign w:val="superscript"/>
            </w:rPr>
          </w:rPrChange>
        </w:rPr>
        <w:t>26</w:t>
      </w:r>
      <w:r w:rsidRPr="005B717D">
        <w:rPr>
          <w:rFonts w:ascii="Book Antiqua" w:hAnsi="Book Antiqua" w:cs="Times New Roman"/>
          <w:sz w:val="24"/>
          <w:szCs w:val="24"/>
          <w:vertAlign w:val="superscript"/>
          <w:rPrChange w:id="1932"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33" w:author="FP" w:date="2019-04-05T16:41:00Z">
            <w:rPr>
              <w:rFonts w:ascii="Book Antiqua" w:hAnsi="Book Antiqua" w:cs="Times New Roman"/>
              <w:color w:val="000000" w:themeColor="text1"/>
              <w:sz w:val="24"/>
              <w:szCs w:val="24"/>
              <w:vertAlign w:val="superscript"/>
            </w:rPr>
          </w:rPrChange>
        </w:rPr>
        <w:t>]</w:t>
      </w:r>
      <w:r w:rsidR="00F62A94" w:rsidRPr="005B717D">
        <w:rPr>
          <w:rFonts w:ascii="Book Antiqua" w:hAnsi="Book Antiqua" w:cs="Times New Roman"/>
          <w:sz w:val="24"/>
          <w:szCs w:val="24"/>
          <w:rPrChange w:id="1934" w:author="FP" w:date="2019-04-05T16:41:00Z">
            <w:rPr>
              <w:rFonts w:ascii="Book Antiqua" w:hAnsi="Book Antiqua" w:cs="Times New Roman"/>
              <w:color w:val="000000" w:themeColor="text1"/>
              <w:sz w:val="24"/>
              <w:szCs w:val="24"/>
            </w:rPr>
          </w:rPrChange>
        </w:rPr>
        <w:t>, placenta of pregnant mice</w:t>
      </w:r>
      <w:r w:rsidRPr="005B717D">
        <w:rPr>
          <w:rFonts w:ascii="Book Antiqua" w:hAnsi="Book Antiqua" w:cs="Times New Roman"/>
          <w:sz w:val="24"/>
          <w:szCs w:val="24"/>
          <w:vertAlign w:val="superscript"/>
          <w:rPrChange w:id="1935"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936"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PEVuZE5vdGU+PENpdGU+PEF1dGhvcj5CPC9BdXRob3I+PFllYXI+MjAxNTwvWWVhcj48UmVjTnVt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</w:fldData>
        </w:fldChar>
      </w:r>
      <w:r w:rsidRPr="005B717D">
        <w:rPr>
          <w:rFonts w:ascii="Book Antiqua" w:hAnsi="Book Antiqua" w:cs="Times New Roman"/>
          <w:sz w:val="24"/>
          <w:szCs w:val="24"/>
          <w:vertAlign w:val="superscript"/>
          <w:rPrChange w:id="1937"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938"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PEVuZE5vdGU+PENpdGU+PEF1dGhvcj5CPC9BdXRob3I+PFllYXI+MjAxNTwvWWVhcj48UmVjTnVt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</w:fldData>
        </w:fldChar>
      </w:r>
      <w:r w:rsidRPr="005B717D">
        <w:rPr>
          <w:rFonts w:ascii="Book Antiqua" w:hAnsi="Book Antiqua" w:cs="Times New Roman"/>
          <w:sz w:val="24"/>
          <w:szCs w:val="24"/>
          <w:vertAlign w:val="superscript"/>
          <w:rPrChange w:id="1939"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940"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941"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42"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943" w:author="FP" w:date="2019-04-05T16:41:00Z">
            <w:rPr>
              <w:rFonts w:ascii="Book Antiqua" w:hAnsi="Book Antiqua" w:cs="Times New Roman"/>
              <w:color w:val="000000" w:themeColor="text1"/>
              <w:sz w:val="24"/>
              <w:szCs w:val="24"/>
              <w:vertAlign w:val="superscript"/>
            </w:rPr>
          </w:rPrChange>
        </w:rPr>
        <w:fldChar w:fldCharType="separate"/>
      </w:r>
      <w:r w:rsidR="00F62A94" w:rsidRPr="005B717D">
        <w:rPr>
          <w:rFonts w:ascii="Book Antiqua" w:hAnsi="Book Antiqua" w:cs="Times New Roman"/>
          <w:sz w:val="24"/>
          <w:szCs w:val="24"/>
          <w:vertAlign w:val="superscript"/>
          <w:rPrChange w:id="1944" w:author="FP" w:date="2019-04-05T16:41:00Z">
            <w:rPr>
              <w:rFonts w:ascii="Book Antiqua" w:hAnsi="Book Antiqua" w:cs="Times New Roman"/>
              <w:color w:val="000000" w:themeColor="text1"/>
              <w:sz w:val="24"/>
              <w:szCs w:val="24"/>
              <w:vertAlign w:val="superscript"/>
            </w:rPr>
          </w:rPrChange>
        </w:rPr>
        <w:t>27</w:t>
      </w:r>
      <w:r w:rsidR="000E79DE" w:rsidRPr="005B717D">
        <w:rPr>
          <w:rFonts w:ascii="Book Antiqua" w:hAnsi="Book Antiqua" w:cs="Times New Roman" w:hint="eastAsia"/>
          <w:sz w:val="24"/>
          <w:szCs w:val="24"/>
          <w:vertAlign w:val="superscript"/>
          <w:rPrChange w:id="1945" w:author="FP" w:date="2019-04-05T16:41:00Z">
            <w:rPr>
              <w:rFonts w:ascii="Book Antiqua" w:hAnsi="Book Antiqua" w:cs="Times New Roman" w:hint="eastAsia"/>
              <w:color w:val="000000" w:themeColor="text1"/>
              <w:sz w:val="24"/>
              <w:szCs w:val="24"/>
              <w:vertAlign w:val="superscript"/>
            </w:rPr>
          </w:rPrChange>
        </w:rPr>
        <w:t>-29</w:t>
      </w:r>
      <w:r w:rsidRPr="005B717D">
        <w:rPr>
          <w:rFonts w:ascii="Book Antiqua" w:hAnsi="Book Antiqua" w:cs="Times New Roman"/>
          <w:sz w:val="24"/>
          <w:szCs w:val="24"/>
          <w:vertAlign w:val="superscript"/>
          <w:rPrChange w:id="1946"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47"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1948" w:author="FP" w:date="2019-04-05T16:41:00Z">
            <w:rPr>
              <w:rFonts w:ascii="Book Antiqua" w:hAnsi="Book Antiqua" w:cs="Times New Roman"/>
              <w:color w:val="000000" w:themeColor="text1"/>
              <w:sz w:val="24"/>
              <w:szCs w:val="24"/>
            </w:rPr>
          </w:rPrChange>
        </w:rPr>
        <w:t>, and colonic smooth muscle cells in diabetic rats</w:t>
      </w:r>
      <w:r w:rsidRPr="005B717D">
        <w:rPr>
          <w:rFonts w:ascii="Book Antiqua" w:hAnsi="Book Antiqua" w:cs="Times New Roman"/>
          <w:sz w:val="24"/>
          <w:szCs w:val="24"/>
          <w:vertAlign w:val="superscript"/>
          <w:rPrChange w:id="1949"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950"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PEVuZE5vdGU+PENpdGU+PEF1dGhvcj5XYW5nPC9BdXRob3I+PFllYXI+MjAxMzwvWWVhcj48UmVj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PjMzMjQtMzE8L3BhZ2VzPjx2b2x1bWU+MTk8L3ZvbHVtZT48bnVtYmVyPjIxPC9udW1iZXI+PGVk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</w:fldData>
        </w:fldChar>
      </w:r>
      <w:r w:rsidRPr="005B717D">
        <w:rPr>
          <w:rFonts w:ascii="Book Antiqua" w:hAnsi="Book Antiqua" w:cs="Times New Roman"/>
          <w:sz w:val="24"/>
          <w:szCs w:val="24"/>
          <w:vertAlign w:val="superscript"/>
          <w:rPrChange w:id="1951"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952"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PEVuZE5vdGU+PENpdGU+PEF1dGhvcj5XYW5nPC9BdXRob3I+PFllYXI+MjAxMzwvWWVhcj48UmVj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PjMzMjQtMzE8L3BhZ2VzPjx2b2x1bWU+MTk8L3ZvbHVtZT48bnVtYmVyPjIxPC9udW1iZXI+PGVk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</w:fldData>
        </w:fldChar>
      </w:r>
      <w:r w:rsidRPr="005B717D">
        <w:rPr>
          <w:rFonts w:ascii="Book Antiqua" w:hAnsi="Book Antiqua" w:cs="Times New Roman"/>
          <w:sz w:val="24"/>
          <w:szCs w:val="24"/>
          <w:vertAlign w:val="superscript"/>
          <w:rPrChange w:id="1953"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954"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955"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56"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957"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958" w:author="FP" w:date="2019-04-05T16:41:00Z">
            <w:rPr>
              <w:rFonts w:ascii="Book Antiqua" w:hAnsi="Book Antiqua" w:cs="Times New Roman"/>
              <w:color w:val="000000" w:themeColor="text1"/>
              <w:sz w:val="24"/>
              <w:szCs w:val="24"/>
              <w:vertAlign w:val="superscript"/>
            </w:rPr>
          </w:rPrChange>
        </w:rPr>
        <w:t>27</w:t>
      </w:r>
      <w:r w:rsidRPr="005B717D">
        <w:rPr>
          <w:rFonts w:ascii="Book Antiqua" w:hAnsi="Book Antiqua" w:cs="Times New Roman"/>
          <w:sz w:val="24"/>
          <w:szCs w:val="24"/>
          <w:vertAlign w:val="superscript"/>
          <w:rPrChange w:id="1959"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60"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1961" w:author="FP" w:date="2019-04-05T16:41:00Z">
            <w:rPr>
              <w:rFonts w:ascii="Book Antiqua" w:hAnsi="Book Antiqua" w:cs="Times New Roman"/>
              <w:color w:val="000000" w:themeColor="text1"/>
              <w:sz w:val="24"/>
              <w:szCs w:val="24"/>
            </w:rPr>
          </w:rPrChange>
        </w:rPr>
        <w:t>. IGF-1 plays a role in cell growth</w:t>
      </w:r>
      <w:r w:rsidRPr="005B717D">
        <w:rPr>
          <w:rFonts w:ascii="Book Antiqua" w:hAnsi="Book Antiqua" w:cs="Times New Roman"/>
          <w:sz w:val="24"/>
          <w:szCs w:val="24"/>
          <w:vertAlign w:val="superscript"/>
          <w:rPrChange w:id="1962"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963"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PEVuZE5vdGU+PENpdGU+PEF1dGhvcj5QWTwvQXV0aG9yPjxZZWFyPjIwMTc8L1llYXI+PFJlY051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</w:fldData>
        </w:fldChar>
      </w:r>
      <w:r w:rsidRPr="005B717D">
        <w:rPr>
          <w:rFonts w:ascii="Book Antiqua" w:hAnsi="Book Antiqua" w:cs="Times New Roman"/>
          <w:sz w:val="24"/>
          <w:szCs w:val="24"/>
          <w:vertAlign w:val="superscript"/>
          <w:rPrChange w:id="1964"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1965"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PEVuZE5vdGU+PENpdGU+PEF1dGhvcj5QWTwvQXV0aG9yPjxZZWFyPjIwMTc8L1llYXI+PFJlY051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</w:fldData>
        </w:fldChar>
      </w:r>
      <w:r w:rsidRPr="005B717D">
        <w:rPr>
          <w:rFonts w:ascii="Book Antiqua" w:hAnsi="Book Antiqua" w:cs="Times New Roman"/>
          <w:sz w:val="24"/>
          <w:szCs w:val="24"/>
          <w:vertAlign w:val="superscript"/>
          <w:rPrChange w:id="1966"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1967"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968"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69"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1970"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971" w:author="FP" w:date="2019-04-05T16:41:00Z">
            <w:rPr>
              <w:rFonts w:ascii="Book Antiqua" w:hAnsi="Book Antiqua" w:cs="Times New Roman"/>
              <w:color w:val="000000" w:themeColor="text1"/>
              <w:sz w:val="24"/>
              <w:szCs w:val="24"/>
              <w:vertAlign w:val="superscript"/>
            </w:rPr>
          </w:rPrChange>
        </w:rPr>
        <w:t>30-3</w:t>
      </w:r>
      <w:r w:rsidRPr="005B717D">
        <w:rPr>
          <w:rFonts w:ascii="Book Antiqua" w:hAnsi="Book Antiqua" w:cs="Times New Roman"/>
          <w:sz w:val="24"/>
          <w:szCs w:val="24"/>
          <w:vertAlign w:val="superscript"/>
          <w:rPrChange w:id="1972"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73" w:author="FP" w:date="2019-04-05T16:41:00Z">
            <w:rPr>
              <w:rFonts w:ascii="Book Antiqua" w:hAnsi="Book Antiqua" w:cs="Times New Roman"/>
              <w:color w:val="000000" w:themeColor="text1"/>
              <w:sz w:val="24"/>
              <w:szCs w:val="24"/>
              <w:vertAlign w:val="superscript"/>
            </w:rPr>
          </w:rPrChange>
        </w:rPr>
        <w:t>2]</w:t>
      </w:r>
      <w:r w:rsidRPr="005B717D">
        <w:rPr>
          <w:rFonts w:ascii="Book Antiqua" w:hAnsi="Book Antiqua" w:cs="Times New Roman"/>
          <w:sz w:val="24"/>
          <w:szCs w:val="24"/>
          <w:rPrChange w:id="1974" w:author="FP" w:date="2019-04-05T16:41:00Z">
            <w:rPr>
              <w:rFonts w:ascii="Book Antiqua" w:hAnsi="Book Antiqua" w:cs="Times New Roman"/>
              <w:color w:val="000000" w:themeColor="text1"/>
              <w:sz w:val="24"/>
              <w:szCs w:val="24"/>
            </w:rPr>
          </w:rPrChange>
        </w:rPr>
        <w:t>, differentiation</w:t>
      </w:r>
      <w:r w:rsidRPr="005B717D">
        <w:rPr>
          <w:rFonts w:ascii="Book Antiqua" w:hAnsi="Book Antiqua" w:cs="Times New Roman"/>
          <w:sz w:val="24"/>
          <w:szCs w:val="24"/>
          <w:vertAlign w:val="superscript"/>
          <w:rPrChange w:id="1975"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976" w:author="FP" w:date="2019-04-05T16:41:00Z">
            <w:rPr>
              <w:rFonts w:ascii="Book Antiqua" w:hAnsi="Book Antiqua" w:cs="Times New Roman"/>
              <w:color w:val="000000" w:themeColor="text1"/>
              <w:sz w:val="24"/>
              <w:szCs w:val="24"/>
              <w:vertAlign w:val="superscript"/>
            </w:rPr>
          </w:rPrChange>
        </w:rPr>
        <w:fldChar w:fldCharType="begin"/>
      </w:r>
      <w:r w:rsidRPr="005B717D">
        <w:rPr>
          <w:rFonts w:ascii="Book Antiqua" w:hAnsi="Book Antiqua" w:cs="Times New Roman"/>
          <w:sz w:val="24"/>
          <w:szCs w:val="24"/>
          <w:vertAlign w:val="superscript"/>
          <w:rPrChange w:id="1977" w:author="FP" w:date="2019-04-05T16:41:00Z">
            <w:rPr>
              <w:rFonts w:ascii="Book Antiqua" w:hAnsi="Book Antiqua" w:cs="Times New Roman"/>
              <w:color w:val="000000" w:themeColor="text1"/>
              <w:sz w:val="24"/>
              <w:szCs w:val="24"/>
              <w:vertAlign w:val="superscript"/>
            </w:rPr>
          </w:rPrChange>
        </w:rPr>
        <w:instrText xml:space="preserve"> ADDIN EN.CITE &lt;EndNote&gt;&lt;Cite&gt;&lt;Author&gt;HX&lt;/Author&gt;&lt;Year&gt;2015&lt;/Year&gt;&lt;RecNum&gt;33&lt;/RecNum&gt;&lt;DisplayText&gt;&lt;style face="superscript"&gt;32, 33&lt;/style&gt;&lt;/DisplayText&gt;&lt;record&gt;&lt;rec-number&gt;33&lt;/rec-number&gt;&lt;foreign-keys&gt;&lt;key app="EN" db-id="dsdaza5fcx2senetd23x5tt3st5drx55pa0d" timestamp="1548246964"&gt;33&lt;/key&gt;&lt;/foreign-keys&gt;&lt;ref-type name="Journal Article"&gt;17&lt;/ref-type&gt;&lt;contributors&gt;&lt;authors&gt;&lt;author&gt;&lt;style face="bold" font="default" size="100%"&gt;Jiang ZM; Lu DX; Li HX&lt;/style&gt;&lt;/author&gt;&lt;/authors&gt;&lt;/contributors&gt;&lt;titles&gt;&lt;title&gt;Therapeutic effect of mouse nerve growth factor on acute cerebral infarction&lt;/title&gt;&lt;secondary-title&gt;Shandong Medical Journal.&lt;/secondary-title&gt;&lt;/titles&gt;&lt;periodical&gt;&lt;full-title&gt;Shandong Medical Journal.&lt;/full-title&gt;&lt;/periodical&gt;&lt;pages&gt;106-107&lt;/pages&gt;&lt;volume&gt;34&lt;/volume&gt;&lt;dates&gt;&lt;year&gt;2015&lt;/year&gt;&lt;/dates&gt;&lt;urls&gt;&lt;/urls&gt;&lt;/record&gt;&lt;/Cite&gt;&lt;Cite&gt;&lt;Author&gt;al.&lt;/Author&gt;&lt;Year&gt;2013&lt;/Year&gt;&lt;RecNum&gt;34&lt;/RecNum&gt;&lt;record&gt;&lt;rec-number&gt;34&lt;/rec-number&gt;&lt;foreign-keys&gt;&lt;key app="EN" db-id="dsdaza5fcx2senetd23x5tt3st5drx55pa0d" timestamp="1548247069"&gt;34&lt;/key&gt;&lt;/foreign-keys&gt;&lt;ref-type name="Journal Article"&gt;17&lt;/ref-type&gt;&lt;contributors&gt;&lt;authors&gt;&lt;author&gt; Yan QY; Li Z; Hu WT; Fang Y; et al. &lt;/author&gt;&lt;/authors&gt;&lt;/contributors&gt;&lt;titles&gt;&lt;title&gt;Roles of Insulin-like Growth Factor-1 in the Induction of Murine Induced Pluripotent Stem Cells&lt;/title&gt;&lt;secondary-title&gt;Neural Injury and Functional Reconstruction&lt;/secondary-title&gt;&lt;/titles&gt;&lt;periodical&gt;&lt;full-title&gt;Neural Injury and Functional Reconstruction&lt;/full-title&gt;&lt;/periodical&gt;&lt;pages&gt;157-159&lt;/pages&gt;&lt;volume&gt;8&lt;/volume&gt;&lt;number&gt;3&lt;/number&gt;&lt;dates&gt;&lt;year&gt;2013&lt;/year&gt;&lt;/dates&gt;&lt;urls&gt;&lt;/urls&gt;&lt;/record&gt;&lt;/Cite&gt;&lt;/EndNote&gt;</w:instrText>
      </w:r>
      <w:r w:rsidRPr="005B717D">
        <w:rPr>
          <w:rFonts w:ascii="Book Antiqua" w:hAnsi="Book Antiqua" w:cs="Times New Roman"/>
          <w:sz w:val="24"/>
          <w:szCs w:val="24"/>
          <w:vertAlign w:val="superscript"/>
          <w:rPrChange w:id="1978" w:author="FP" w:date="2019-04-05T16:41:00Z">
            <w:rPr>
              <w:rFonts w:ascii="Book Antiqua" w:hAnsi="Book Antiqua" w:cs="Times New Roman"/>
              <w:color w:val="000000" w:themeColor="text1"/>
              <w:sz w:val="24"/>
              <w:szCs w:val="24"/>
              <w:vertAlign w:val="superscript"/>
            </w:rPr>
          </w:rPrChange>
        </w:rPr>
        <w:fldChar w:fldCharType="separate"/>
      </w:r>
      <w:r w:rsidR="00F62A94" w:rsidRPr="005B717D">
        <w:rPr>
          <w:rFonts w:ascii="Book Antiqua" w:hAnsi="Book Antiqua" w:cs="Times New Roman"/>
          <w:sz w:val="24"/>
          <w:szCs w:val="24"/>
          <w:vertAlign w:val="superscript"/>
          <w:rPrChange w:id="1979" w:author="FP" w:date="2019-04-05T16:41:00Z">
            <w:rPr>
              <w:rFonts w:ascii="Book Antiqua" w:hAnsi="Book Antiqua" w:cs="Times New Roman"/>
              <w:color w:val="000000" w:themeColor="text1"/>
              <w:sz w:val="24"/>
              <w:szCs w:val="24"/>
              <w:vertAlign w:val="superscript"/>
            </w:rPr>
          </w:rPrChange>
        </w:rPr>
        <w:t>33,</w:t>
      </w:r>
      <w:r w:rsidRPr="005B717D">
        <w:rPr>
          <w:rFonts w:ascii="Book Antiqua" w:hAnsi="Book Antiqua" w:cs="Times New Roman"/>
          <w:sz w:val="24"/>
          <w:szCs w:val="24"/>
          <w:vertAlign w:val="superscript"/>
          <w:rPrChange w:id="1980" w:author="FP" w:date="2019-04-05T16:41:00Z">
            <w:rPr>
              <w:rFonts w:ascii="Book Antiqua" w:hAnsi="Book Antiqua" w:cs="Times New Roman"/>
              <w:color w:val="000000" w:themeColor="text1"/>
              <w:sz w:val="24"/>
              <w:szCs w:val="24"/>
              <w:vertAlign w:val="superscript"/>
            </w:rPr>
          </w:rPrChange>
        </w:rPr>
        <w:t>34</w:t>
      </w:r>
      <w:r w:rsidRPr="005B717D">
        <w:rPr>
          <w:rFonts w:ascii="Book Antiqua" w:hAnsi="Book Antiqua" w:cs="Times New Roman"/>
          <w:sz w:val="24"/>
          <w:szCs w:val="24"/>
          <w:vertAlign w:val="superscript"/>
          <w:rPrChange w:id="1981"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82"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1983" w:author="FP" w:date="2019-04-05T16:41:00Z">
            <w:rPr>
              <w:rFonts w:ascii="Book Antiqua" w:hAnsi="Book Antiqua" w:cs="Times New Roman"/>
              <w:color w:val="000000" w:themeColor="text1"/>
              <w:sz w:val="24"/>
              <w:szCs w:val="24"/>
            </w:rPr>
          </w:rPrChange>
        </w:rPr>
        <w:t xml:space="preserve"> and metabolism</w:t>
      </w:r>
      <w:r w:rsidRPr="005B717D">
        <w:rPr>
          <w:rFonts w:ascii="Book Antiqua" w:hAnsi="Book Antiqua" w:cs="Times New Roman"/>
          <w:sz w:val="24"/>
          <w:szCs w:val="24"/>
          <w:vertAlign w:val="superscript"/>
          <w:rPrChange w:id="1984"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1985" w:author="FP" w:date="2019-04-05T16:41:00Z">
            <w:rPr>
              <w:rFonts w:ascii="Book Antiqua" w:hAnsi="Book Antiqua" w:cs="Times New Roman"/>
              <w:color w:val="000000" w:themeColor="text1"/>
              <w:sz w:val="24"/>
              <w:szCs w:val="24"/>
              <w:vertAlign w:val="superscript"/>
            </w:rPr>
          </w:rPrChange>
        </w:rPr>
        <w:fldChar w:fldCharType="begin"/>
      </w:r>
      <w:r w:rsidRPr="005B717D">
        <w:rPr>
          <w:rFonts w:ascii="Book Antiqua" w:hAnsi="Book Antiqua" w:cs="Times New Roman"/>
          <w:sz w:val="24"/>
          <w:szCs w:val="24"/>
          <w:vertAlign w:val="superscript"/>
          <w:rPrChange w:id="1986" w:author="FP" w:date="2019-04-05T16:41:00Z">
            <w:rPr>
              <w:rFonts w:ascii="Book Antiqua" w:hAnsi="Book Antiqua" w:cs="Times New Roman"/>
              <w:color w:val="000000" w:themeColor="text1"/>
              <w:sz w:val="24"/>
              <w:szCs w:val="24"/>
              <w:vertAlign w:val="superscript"/>
            </w:rPr>
          </w:rPrChange>
        </w:rPr>
        <w:instrText xml:space="preserve"> ADDIN EN.CITE &lt;EndNote&gt;&lt;Cite&gt;&lt;Author&gt;Dong&lt;/Author&gt;&lt;Year&gt;2014&lt;/Year&gt;&lt;RecNum&gt;35&lt;/RecNum&gt;&lt;DisplayText&gt;&lt;style face="superscript"&gt;34&lt;/style&gt;&lt;/DisplayText&gt;&lt;record&gt;&lt;rec-number&gt;35&lt;/rec-number&gt;&lt;foreign-keys&gt;&lt;key app="EN" db-id="dsdaza5fcx2senetd23x5tt3st5drx55pa0d" timestamp="1548247136"&gt;35&lt;/key&gt;&lt;/foreign-keys&gt;&lt;ref-type name="Journal Article"&gt;17&lt;/ref-type&gt;&lt;contributors&gt;&lt;authors&gt;&lt;author&gt;Dong, X.&lt;/author&gt;&lt;author&gt;Chang, G.&lt;/author&gt;&lt;author&gt;Ji, X. F.&lt;/author&gt;&lt;author&gt;Tao, D. B.&lt;/author&gt;&lt;author&gt;Wang, Y. X.&lt;/author&gt;&lt;/authors&gt;&lt;/contributors&gt;&lt;auth-address&gt;Department of Neurology, The First Affiliated Hospital of Dalian Medical University, Dalian, Liaoning Province, P.R. China.&lt;/auth-address&gt;&lt;titles&gt;&lt;title&gt;The relationship between serum insulin-like growth factor I levels and ischemic stroke risk&lt;/title&gt;&lt;secondary-title&gt;PLoS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94845&lt;/pages&gt;&lt;volume&gt;9&lt;/volume&gt;&lt;number&gt;4&lt;/number&gt;&lt;edition&gt;2014/04/15&lt;/edition&gt;&lt;keywords&gt;&lt;keyword&gt;Aged&lt;/keyword&gt;&lt;keyword&gt;Biomarkers/blood&lt;/keyword&gt;&lt;keyword&gt;Brain Ischemia/*blood/diagnosis&lt;/keyword&gt;&lt;keyword&gt;Case-Control Studies&lt;/keyword&gt;&lt;keyword&gt;Female&lt;/keyword&gt;&lt;keyword&gt;Humans&lt;/keyword&gt;&lt;keyword&gt;Insulin-Like Growth Factor I/*metabolism&lt;/keyword&gt;&lt;keyword&gt;Male&lt;/keyword&gt;&lt;keyword&gt;Middle Aged&lt;/keyword&gt;&lt;keyword&gt;Risk&lt;/keyword&gt;&lt;/keywords&gt;&lt;dates&gt;&lt;year&gt;2014&lt;/year&gt;&lt;/dates&gt;&lt;isbn&gt;1932-6203&lt;/isbn&gt;&lt;accession-num&gt;24728374&lt;/accession-num&gt;&lt;urls&gt;&lt;/urls&gt;&lt;custom2&gt;PMC3984250&lt;/custom2&gt;&lt;electronic-resource-num&gt;10.1371/journal.pone.0094845&lt;/electronic-resource-num&gt;&lt;remote-database-provider&gt;NLM&lt;/remote-database-provider&gt;&lt;language&gt;eng&lt;/language&gt;&lt;/record&gt;&lt;/Cite&gt;&lt;/EndNote&gt;</w:instrText>
      </w:r>
      <w:r w:rsidRPr="005B717D">
        <w:rPr>
          <w:rFonts w:ascii="Book Antiqua" w:hAnsi="Book Antiqua" w:cs="Times New Roman"/>
          <w:sz w:val="24"/>
          <w:szCs w:val="24"/>
          <w:vertAlign w:val="superscript"/>
          <w:rPrChange w:id="1987"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1988" w:author="FP" w:date="2019-04-05T16:41:00Z">
            <w:rPr>
              <w:rFonts w:ascii="Book Antiqua" w:hAnsi="Book Antiqua" w:cs="Times New Roman"/>
              <w:color w:val="000000" w:themeColor="text1"/>
              <w:sz w:val="24"/>
              <w:szCs w:val="24"/>
              <w:vertAlign w:val="superscript"/>
            </w:rPr>
          </w:rPrChange>
        </w:rPr>
        <w:t>35</w:t>
      </w:r>
      <w:r w:rsidRPr="005B717D">
        <w:rPr>
          <w:rFonts w:ascii="Book Antiqua" w:hAnsi="Book Antiqua" w:cs="Times New Roman"/>
          <w:sz w:val="24"/>
          <w:szCs w:val="24"/>
          <w:vertAlign w:val="superscript"/>
          <w:rPrChange w:id="1989"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1990"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1991" w:author="FP" w:date="2019-04-05T16:41:00Z">
            <w:rPr>
              <w:rFonts w:ascii="Book Antiqua" w:hAnsi="Book Antiqua" w:cs="Times New Roman"/>
              <w:color w:val="000000" w:themeColor="text1"/>
              <w:sz w:val="24"/>
              <w:szCs w:val="24"/>
            </w:rPr>
          </w:rPrChange>
        </w:rPr>
        <w:t xml:space="preserve">. One recent study </w:t>
      </w:r>
      <w:del w:id="1992" w:author="copy_editor" w:date="2019-04-05T10:24:00Z">
        <w:r w:rsidRPr="005B717D" w:rsidDel="003F61F7">
          <w:rPr>
            <w:rFonts w:ascii="Book Antiqua" w:hAnsi="Book Antiqua" w:cs="Times New Roman"/>
            <w:sz w:val="24"/>
            <w:szCs w:val="24"/>
            <w:rPrChange w:id="1993" w:author="FP" w:date="2019-04-05T16:41:00Z">
              <w:rPr>
                <w:rFonts w:ascii="Book Antiqua" w:hAnsi="Book Antiqua" w:cs="Times New Roman"/>
                <w:color w:val="000000" w:themeColor="text1"/>
                <w:sz w:val="24"/>
                <w:szCs w:val="24"/>
              </w:rPr>
            </w:rPrChange>
          </w:rPr>
          <w:delText xml:space="preserve">of IGF-1 </w:delText>
        </w:r>
      </w:del>
      <w:r w:rsidRPr="005B717D">
        <w:rPr>
          <w:rFonts w:ascii="Book Antiqua" w:hAnsi="Book Antiqua" w:cs="Times New Roman"/>
          <w:sz w:val="24"/>
          <w:szCs w:val="24"/>
          <w:rPrChange w:id="1994" w:author="FP" w:date="2019-04-05T16:41:00Z">
            <w:rPr>
              <w:rFonts w:ascii="Book Antiqua" w:hAnsi="Book Antiqua" w:cs="Times New Roman"/>
              <w:color w:val="000000" w:themeColor="text1"/>
              <w:sz w:val="24"/>
              <w:szCs w:val="24"/>
            </w:rPr>
          </w:rPrChange>
        </w:rPr>
        <w:t xml:space="preserve">focused on continuous </w:t>
      </w:r>
      <w:ins w:id="1995" w:author="copy_editor" w:date="2019-04-05T10:24:00Z">
        <w:r w:rsidR="003F61F7" w:rsidRPr="005B717D">
          <w:rPr>
            <w:rFonts w:ascii="Book Antiqua" w:hAnsi="Book Antiqua" w:cs="Times New Roman"/>
            <w:sz w:val="24"/>
            <w:szCs w:val="24"/>
            <w:rPrChange w:id="1996" w:author="FP" w:date="2019-04-05T16:41:00Z">
              <w:rPr>
                <w:rFonts w:ascii="Book Antiqua" w:hAnsi="Book Antiqua" w:cs="Times New Roman"/>
                <w:color w:val="000000" w:themeColor="text1"/>
                <w:sz w:val="24"/>
                <w:szCs w:val="24"/>
              </w:rPr>
            </w:rPrChange>
          </w:rPr>
          <w:t xml:space="preserve">IGF-1 </w:t>
        </w:r>
      </w:ins>
      <w:r w:rsidRPr="005B717D">
        <w:rPr>
          <w:rFonts w:ascii="Book Antiqua" w:hAnsi="Book Antiqua" w:cs="Times New Roman"/>
          <w:sz w:val="24"/>
          <w:szCs w:val="24"/>
          <w:rPrChange w:id="1997" w:author="FP" w:date="2019-04-05T16:41:00Z">
            <w:rPr>
              <w:rFonts w:ascii="Book Antiqua" w:hAnsi="Book Antiqua" w:cs="Times New Roman"/>
              <w:color w:val="000000" w:themeColor="text1"/>
              <w:sz w:val="24"/>
              <w:szCs w:val="24"/>
            </w:rPr>
          </w:rPrChange>
        </w:rPr>
        <w:t xml:space="preserve">expression </w:t>
      </w:r>
      <w:del w:id="1998" w:author="copy_editor" w:date="2019-04-05T10:24:00Z">
        <w:r w:rsidRPr="005B717D" w:rsidDel="003F61F7">
          <w:rPr>
            <w:rFonts w:ascii="Book Antiqua" w:hAnsi="Book Antiqua" w:cs="Times New Roman"/>
            <w:sz w:val="24"/>
            <w:szCs w:val="24"/>
            <w:rPrChange w:id="1999" w:author="FP" w:date="2019-04-05T16:41:00Z">
              <w:rPr>
                <w:rFonts w:ascii="Book Antiqua" w:hAnsi="Book Antiqua" w:cs="Times New Roman"/>
                <w:color w:val="000000" w:themeColor="text1"/>
                <w:sz w:val="24"/>
                <w:szCs w:val="24"/>
              </w:rPr>
            </w:rPrChange>
          </w:rPr>
          <w:delText xml:space="preserve">of IGF-1 </w:delText>
        </w:r>
      </w:del>
      <w:r w:rsidRPr="005B717D">
        <w:rPr>
          <w:rFonts w:ascii="Book Antiqua" w:hAnsi="Book Antiqua" w:cs="Times New Roman"/>
          <w:sz w:val="24"/>
          <w:szCs w:val="24"/>
          <w:rPrChange w:id="2000" w:author="FP" w:date="2019-04-05T16:41:00Z">
            <w:rPr>
              <w:rFonts w:ascii="Book Antiqua" w:hAnsi="Book Antiqua" w:cs="Times New Roman"/>
              <w:color w:val="000000" w:themeColor="text1"/>
              <w:sz w:val="24"/>
              <w:szCs w:val="24"/>
            </w:rPr>
          </w:rPrChange>
        </w:rPr>
        <w:t>in the intestine in a rat model of short bowel syndrome</w:t>
      </w:r>
      <w:r w:rsidRPr="005B717D">
        <w:rPr>
          <w:rFonts w:ascii="Book Antiqua" w:hAnsi="Book Antiqua" w:cs="Times New Roman"/>
          <w:sz w:val="24"/>
          <w:szCs w:val="24"/>
          <w:vertAlign w:val="superscript"/>
          <w:rPrChange w:id="2001"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2002"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PEVuZE5vdGU+PENpdGU+PEF1dGhvcj5TYW5naWxkPC9BdXRob3I+PFllYXI+MjAxNDwvWWVhcj48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b2w8L2Z1bGwtdGl0bGU+PGFiYnItMT5BbWVyaWNhbiBqb3VybmFsIG9mIHBoeXNpb2xvZ3kuIEdh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</w:fldData>
        </w:fldChar>
      </w:r>
      <w:r w:rsidRPr="005B717D">
        <w:rPr>
          <w:rFonts w:ascii="Book Antiqua" w:hAnsi="Book Antiqua" w:cs="Times New Roman"/>
          <w:sz w:val="24"/>
          <w:szCs w:val="24"/>
          <w:vertAlign w:val="superscript"/>
          <w:rPrChange w:id="2003"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2004"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PEVuZE5vdGU+PENpdGU+PEF1dGhvcj5TYW5naWxkPC9BdXRob3I+PFllYXI+MjAxNDwvWWVhcj48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b2w8L2Z1bGwtdGl0bGU+PGFiYnItMT5BbWVyaWNhbiBqb3VybmFsIG9mIHBoeXNpb2xvZ3kuIEdh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</w:fldData>
        </w:fldChar>
      </w:r>
      <w:r w:rsidRPr="005B717D">
        <w:rPr>
          <w:rFonts w:ascii="Book Antiqua" w:hAnsi="Book Antiqua" w:cs="Times New Roman"/>
          <w:sz w:val="24"/>
          <w:szCs w:val="24"/>
          <w:vertAlign w:val="superscript"/>
          <w:rPrChange w:id="2005"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2006"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2007"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2008"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2009"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2010" w:author="FP" w:date="2019-04-05T16:41:00Z">
            <w:rPr>
              <w:rFonts w:ascii="Book Antiqua" w:hAnsi="Book Antiqua" w:cs="Times New Roman"/>
              <w:color w:val="000000" w:themeColor="text1"/>
              <w:sz w:val="24"/>
              <w:szCs w:val="24"/>
              <w:vertAlign w:val="superscript"/>
            </w:rPr>
          </w:rPrChange>
        </w:rPr>
        <w:t>36</w:t>
      </w:r>
      <w:r w:rsidRPr="005B717D">
        <w:rPr>
          <w:rFonts w:ascii="Book Antiqua" w:hAnsi="Book Antiqua" w:cs="Times New Roman"/>
          <w:sz w:val="24"/>
          <w:szCs w:val="24"/>
          <w:vertAlign w:val="superscript"/>
          <w:rPrChange w:id="2011"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2012" w:author="FP" w:date="2019-04-05T16:41:00Z">
            <w:rPr>
              <w:rFonts w:ascii="Book Antiqua" w:hAnsi="Book Antiqua" w:cs="Times New Roman"/>
              <w:color w:val="000000" w:themeColor="text1"/>
              <w:sz w:val="24"/>
              <w:szCs w:val="24"/>
              <w:vertAlign w:val="superscript"/>
            </w:rPr>
          </w:rPrChange>
        </w:rPr>
        <w:t>]</w:t>
      </w:r>
      <w:del w:id="2013" w:author="copy_editor" w:date="2019-04-05T10:24:00Z">
        <w:r w:rsidRPr="005B717D" w:rsidDel="003F61F7">
          <w:rPr>
            <w:rFonts w:ascii="Book Antiqua" w:hAnsi="Book Antiqua" w:cs="Times New Roman"/>
            <w:sz w:val="24"/>
            <w:szCs w:val="24"/>
            <w:vertAlign w:val="superscript"/>
            <w:rPrChange w:id="2014" w:author="FP" w:date="2019-04-05T16:41:00Z">
              <w:rPr>
                <w:rFonts w:ascii="Book Antiqua" w:hAnsi="Book Antiqua" w:cs="Times New Roman"/>
                <w:color w:val="000000" w:themeColor="text1"/>
                <w:sz w:val="24"/>
                <w:szCs w:val="24"/>
                <w:vertAlign w:val="superscript"/>
              </w:rPr>
            </w:rPrChange>
          </w:rPr>
          <w:delText xml:space="preserve"> </w:delText>
        </w:r>
      </w:del>
      <w:r w:rsidRPr="005B717D">
        <w:rPr>
          <w:rFonts w:ascii="Book Antiqua" w:hAnsi="Book Antiqua" w:cs="Times New Roman"/>
          <w:sz w:val="24"/>
          <w:szCs w:val="24"/>
          <w:rPrChange w:id="2015" w:author="FP" w:date="2019-04-05T16:41:00Z">
            <w:rPr>
              <w:rFonts w:ascii="Book Antiqua" w:hAnsi="Book Antiqua" w:cs="Times New Roman"/>
              <w:color w:val="000000" w:themeColor="text1"/>
              <w:sz w:val="24"/>
              <w:szCs w:val="24"/>
            </w:rPr>
          </w:rPrChange>
        </w:rPr>
        <w:t xml:space="preserve">. Other studies have shown that exogenous IGF-1 improved </w:t>
      </w:r>
      <w:del w:id="2016" w:author="copy_editor" w:date="2019-04-05T10:24:00Z">
        <w:r w:rsidRPr="005B717D" w:rsidDel="003F61F7">
          <w:rPr>
            <w:rFonts w:ascii="Book Antiqua" w:hAnsi="Book Antiqua" w:cs="Times New Roman"/>
            <w:sz w:val="24"/>
            <w:szCs w:val="24"/>
            <w:rPrChange w:id="2017" w:author="FP" w:date="2019-04-05T16:41:00Z">
              <w:rPr>
                <w:rFonts w:ascii="Book Antiqua" w:hAnsi="Book Antiqua" w:cs="Times New Roman"/>
                <w:color w:val="000000" w:themeColor="text1"/>
                <w:sz w:val="24"/>
                <w:szCs w:val="24"/>
              </w:rPr>
            </w:rPrChange>
          </w:rPr>
          <w:delText xml:space="preserve">the </w:delText>
        </w:r>
      </w:del>
      <w:r w:rsidRPr="005B717D">
        <w:rPr>
          <w:rFonts w:ascii="Book Antiqua" w:hAnsi="Book Antiqua" w:cs="Times New Roman"/>
          <w:sz w:val="24"/>
          <w:szCs w:val="24"/>
          <w:rPrChange w:id="2018" w:author="FP" w:date="2019-04-05T16:41:00Z">
            <w:rPr>
              <w:rFonts w:ascii="Book Antiqua" w:hAnsi="Book Antiqua" w:cs="Times New Roman"/>
              <w:color w:val="000000" w:themeColor="text1"/>
              <w:sz w:val="24"/>
              <w:szCs w:val="24"/>
            </w:rPr>
          </w:rPrChange>
        </w:rPr>
        <w:t>intestinal barrier function in rats with cirrhosis</w:t>
      </w:r>
      <w:r w:rsidRPr="005B717D">
        <w:rPr>
          <w:rFonts w:ascii="Book Antiqua" w:hAnsi="Book Antiqua" w:cs="Times New Roman"/>
          <w:sz w:val="24"/>
          <w:szCs w:val="24"/>
          <w:vertAlign w:val="superscript"/>
          <w:rPrChange w:id="2019"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2020"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PEVuZE5vdGU+PENpdGU+PEF1dGhvcj5aaGFvPC9BdXRob3I+PFllYXI+MjAxNTwvWWVhcj48UmVj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</w:fldData>
        </w:fldChar>
      </w:r>
      <w:r w:rsidRPr="005B717D">
        <w:rPr>
          <w:rFonts w:ascii="Book Antiqua" w:hAnsi="Book Antiqua" w:cs="Times New Roman"/>
          <w:sz w:val="24"/>
          <w:szCs w:val="24"/>
          <w:vertAlign w:val="superscript"/>
          <w:rPrChange w:id="2021"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2022"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PEVuZE5vdGU+PENpdGU+PEF1dGhvcj5aaGFvPC9BdXRob3I+PFllYXI+MjAxNTwvWWVhcj48UmVj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</w:fldData>
        </w:fldChar>
      </w:r>
      <w:r w:rsidRPr="005B717D">
        <w:rPr>
          <w:rFonts w:ascii="Book Antiqua" w:hAnsi="Book Antiqua" w:cs="Times New Roman"/>
          <w:sz w:val="24"/>
          <w:szCs w:val="24"/>
          <w:vertAlign w:val="superscript"/>
          <w:rPrChange w:id="2023"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2024"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2025"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2026"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2027"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2028" w:author="FP" w:date="2019-04-05T16:41:00Z">
            <w:rPr>
              <w:rFonts w:ascii="Book Antiqua" w:hAnsi="Book Antiqua" w:cs="Times New Roman"/>
              <w:color w:val="000000" w:themeColor="text1"/>
              <w:sz w:val="24"/>
              <w:szCs w:val="24"/>
              <w:vertAlign w:val="superscript"/>
            </w:rPr>
          </w:rPrChange>
        </w:rPr>
        <w:t>37</w:t>
      </w:r>
      <w:r w:rsidRPr="005B717D">
        <w:rPr>
          <w:rFonts w:ascii="Book Antiqua" w:hAnsi="Book Antiqua" w:cs="Times New Roman"/>
          <w:sz w:val="24"/>
          <w:szCs w:val="24"/>
          <w:vertAlign w:val="superscript"/>
          <w:rPrChange w:id="2029"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2030"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2031" w:author="FP" w:date="2019-04-05T16:41:00Z">
            <w:rPr>
              <w:rFonts w:ascii="Book Antiqua" w:hAnsi="Book Antiqua" w:cs="Times New Roman"/>
              <w:color w:val="000000" w:themeColor="text1"/>
              <w:sz w:val="24"/>
              <w:szCs w:val="24"/>
            </w:rPr>
          </w:rPrChange>
        </w:rPr>
        <w:t xml:space="preserve"> or acute necrotizing pancreatitis</w:t>
      </w:r>
      <w:r w:rsidRPr="005B717D">
        <w:rPr>
          <w:rFonts w:ascii="Book Antiqua" w:hAnsi="Book Antiqua" w:cs="Times New Roman"/>
          <w:sz w:val="24"/>
          <w:szCs w:val="24"/>
          <w:vertAlign w:val="superscript"/>
          <w:rPrChange w:id="2032"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2033" w:author="FP" w:date="2019-04-05T16:41:00Z">
            <w:rPr>
              <w:rFonts w:ascii="Book Antiqua" w:hAnsi="Book Antiqua" w:cs="Times New Roman"/>
              <w:color w:val="000000" w:themeColor="text1"/>
              <w:sz w:val="24"/>
              <w:szCs w:val="24"/>
              <w:vertAlign w:val="superscript"/>
            </w:rPr>
          </w:rPrChange>
        </w:rPr>
        <w:fldChar w:fldCharType="begin"/>
      </w:r>
      <w:r w:rsidRPr="005B717D">
        <w:rPr>
          <w:rFonts w:ascii="Book Antiqua" w:hAnsi="Book Antiqua" w:cs="Times New Roman"/>
          <w:sz w:val="24"/>
          <w:szCs w:val="24"/>
          <w:vertAlign w:val="superscript"/>
          <w:rPrChange w:id="2034" w:author="FP" w:date="2019-04-05T16:41:00Z">
            <w:rPr>
              <w:rFonts w:ascii="Book Antiqua" w:hAnsi="Book Antiqua" w:cs="Times New Roman"/>
              <w:color w:val="000000" w:themeColor="text1"/>
              <w:sz w:val="24"/>
              <w:szCs w:val="24"/>
              <w:vertAlign w:val="superscript"/>
            </w:rPr>
          </w:rPrChange>
        </w:rPr>
        <w:instrText xml:space="preserve"> ADDIN EN.CITE &lt;EndNote&gt;&lt;Cite&gt;&lt;Author&gt;al.&lt;/Author&gt;&lt;Year&gt;2014&lt;/Year&gt;&lt;RecNum&gt;38&lt;/RecNum&gt;&lt;DisplayText&gt;&lt;style face="superscript"&gt;37&lt;/style&gt;&lt;/DisplayText&gt;&lt;record&gt;&lt;rec-number&gt;38&lt;/rec-number&gt;&lt;foreign-keys&gt;&lt;key app="EN" db-id="dsdaza5fcx2senetd23x5tt3st5drx55pa0d" timestamp="1548247399"&gt;38&lt;/key&gt;&lt;/foreign-keys&gt;&lt;ref-type name="Journal Article"&gt;17&lt;/ref-type&gt;&lt;contributors&gt;&lt;authors&gt;&lt;author&gt;Cui PL; Lv D; Wang YB; Yang ZX; et al. &lt;/author&gt;&lt;/authors&gt;&lt;/contributors&gt;&lt;titles&gt;&lt;title&gt;Effects of glutamine on expression of IGF-1 and intestinal mucosal barrier in rats with acute necrotic pancreatitis&lt;/title&gt;&lt;secondary-title&gt;Shandong Medical Journal.&lt;/secondary-title&gt;&lt;/titles&gt;&lt;periodical&gt;&lt;full-title&gt;Shandong Medical Journal.&lt;/full-title&gt;&lt;/periodical&gt;&lt;pages&gt;14-17&lt;/pages&gt;&lt;volume&gt;54&lt;/volume&gt;&lt;number&gt;1&lt;/number&gt;&lt;dates&gt;&lt;year&gt;2014&lt;/year&gt;&lt;/dates&gt;&lt;urls&gt;&lt;/urls&gt;&lt;/record&gt;&lt;/Cite&gt;&lt;/EndNote&gt;</w:instrText>
      </w:r>
      <w:r w:rsidRPr="005B717D">
        <w:rPr>
          <w:rFonts w:ascii="Book Antiqua" w:hAnsi="Book Antiqua" w:cs="Times New Roman"/>
          <w:sz w:val="24"/>
          <w:szCs w:val="24"/>
          <w:vertAlign w:val="superscript"/>
          <w:rPrChange w:id="2035"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2036" w:author="FP" w:date="2019-04-05T16:41:00Z">
            <w:rPr>
              <w:rFonts w:ascii="Book Antiqua" w:hAnsi="Book Antiqua" w:cs="Times New Roman"/>
              <w:color w:val="000000" w:themeColor="text1"/>
              <w:sz w:val="24"/>
              <w:szCs w:val="24"/>
              <w:vertAlign w:val="superscript"/>
            </w:rPr>
          </w:rPrChange>
        </w:rPr>
        <w:t>38</w:t>
      </w:r>
      <w:r w:rsidRPr="005B717D">
        <w:rPr>
          <w:rFonts w:ascii="Book Antiqua" w:hAnsi="Book Antiqua" w:cs="Times New Roman"/>
          <w:sz w:val="24"/>
          <w:szCs w:val="24"/>
          <w:vertAlign w:val="superscript"/>
          <w:rPrChange w:id="2037"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2038"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2039" w:author="FP" w:date="2019-04-05T16:41:00Z">
            <w:rPr>
              <w:rFonts w:ascii="Book Antiqua" w:hAnsi="Book Antiqua" w:cs="Times New Roman"/>
              <w:color w:val="000000" w:themeColor="text1"/>
              <w:sz w:val="24"/>
              <w:szCs w:val="24"/>
            </w:rPr>
          </w:rPrChange>
        </w:rPr>
        <w:t xml:space="preserve">, </w:t>
      </w:r>
      <w:del w:id="2040" w:author="copy_editor" w:date="2019-04-05T10:24:00Z">
        <w:r w:rsidRPr="005B717D" w:rsidDel="003F61F7">
          <w:rPr>
            <w:rFonts w:ascii="Book Antiqua" w:hAnsi="Book Antiqua" w:cs="Times New Roman"/>
            <w:sz w:val="24"/>
            <w:szCs w:val="24"/>
            <w:rPrChange w:id="2041" w:author="FP" w:date="2019-04-05T16:41:00Z">
              <w:rPr>
                <w:rFonts w:ascii="Book Antiqua" w:hAnsi="Book Antiqua" w:cs="Times New Roman"/>
                <w:color w:val="000000" w:themeColor="text1"/>
                <w:sz w:val="24"/>
                <w:szCs w:val="24"/>
              </w:rPr>
            </w:rPrChange>
          </w:rPr>
          <w:delText xml:space="preserve">which </w:delText>
        </w:r>
      </w:del>
      <w:ins w:id="2042" w:author="copy_editor" w:date="2019-04-05T10:24:00Z">
        <w:r w:rsidR="003F61F7" w:rsidRPr="005B717D">
          <w:rPr>
            <w:rFonts w:ascii="Book Antiqua" w:hAnsi="Book Antiqua" w:cs="Times New Roman"/>
            <w:sz w:val="24"/>
            <w:szCs w:val="24"/>
            <w:rPrChange w:id="2043" w:author="FP" w:date="2019-04-05T16:41:00Z">
              <w:rPr>
                <w:rFonts w:ascii="Book Antiqua" w:hAnsi="Book Antiqua" w:cs="Times New Roman"/>
                <w:color w:val="000000" w:themeColor="text1"/>
                <w:sz w:val="24"/>
                <w:szCs w:val="24"/>
              </w:rPr>
            </w:rPrChange>
          </w:rPr>
          <w:t xml:space="preserve">where </w:t>
        </w:r>
      </w:ins>
      <w:r w:rsidRPr="005B717D">
        <w:rPr>
          <w:rFonts w:ascii="Book Antiqua" w:hAnsi="Book Antiqua" w:cs="Times New Roman"/>
          <w:sz w:val="24"/>
          <w:szCs w:val="24"/>
          <w:rPrChange w:id="2044" w:author="FP" w:date="2019-04-05T16:41:00Z">
            <w:rPr>
              <w:rFonts w:ascii="Book Antiqua" w:hAnsi="Book Antiqua" w:cs="Times New Roman"/>
              <w:color w:val="000000" w:themeColor="text1"/>
              <w:sz w:val="24"/>
              <w:szCs w:val="24"/>
            </w:rPr>
          </w:rPrChange>
        </w:rPr>
        <w:t>survival rates have been significantly improved by minimal invasive interventions</w:t>
      </w:r>
      <w:r w:rsidRPr="005B717D">
        <w:rPr>
          <w:rFonts w:ascii="Book Antiqua" w:hAnsi="Book Antiqua" w:cs="Times New Roman"/>
          <w:sz w:val="24"/>
          <w:szCs w:val="24"/>
          <w:vertAlign w:val="superscript"/>
          <w:rPrChange w:id="2045"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2046"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PEVuZE5vdGU+PENpdGU+PEF1dGhvcj5BZGxlcjwvQXV0aG9yPjxZZWFyPjIwMTg8L1llYXI+PFJl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</w:fldData>
        </w:fldChar>
      </w:r>
      <w:r w:rsidRPr="005B717D">
        <w:rPr>
          <w:rFonts w:ascii="Book Antiqua" w:hAnsi="Book Antiqua" w:cs="Times New Roman"/>
          <w:sz w:val="24"/>
          <w:szCs w:val="24"/>
          <w:vertAlign w:val="superscript"/>
          <w:rPrChange w:id="2047"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2048"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PEVuZE5vdGU+PENpdGU+PEF1dGhvcj5BZGxlcjwvQXV0aG9yPjxZZWFyPjIwMTg8L1llYXI+PFJl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</w:fldData>
        </w:fldChar>
      </w:r>
      <w:r w:rsidRPr="005B717D">
        <w:rPr>
          <w:rFonts w:ascii="Book Antiqua" w:hAnsi="Book Antiqua" w:cs="Times New Roman"/>
          <w:sz w:val="24"/>
          <w:szCs w:val="24"/>
          <w:vertAlign w:val="superscript"/>
          <w:rPrChange w:id="2049"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2050"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2051"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2052"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2053"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2054" w:author="FP" w:date="2019-04-05T16:41:00Z">
            <w:rPr>
              <w:rFonts w:ascii="Book Antiqua" w:hAnsi="Book Antiqua" w:cs="Times New Roman"/>
              <w:color w:val="000000" w:themeColor="text1"/>
              <w:sz w:val="24"/>
              <w:szCs w:val="24"/>
              <w:vertAlign w:val="superscript"/>
            </w:rPr>
          </w:rPrChange>
        </w:rPr>
        <w:t>39-43</w:t>
      </w:r>
      <w:r w:rsidRPr="005B717D">
        <w:rPr>
          <w:rFonts w:ascii="Book Antiqua" w:hAnsi="Book Antiqua" w:cs="Times New Roman"/>
          <w:sz w:val="24"/>
          <w:szCs w:val="24"/>
          <w:vertAlign w:val="superscript"/>
          <w:rPrChange w:id="2055"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2056"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2057" w:author="FP" w:date="2019-04-05T16:41:00Z">
            <w:rPr>
              <w:rFonts w:ascii="Book Antiqua" w:hAnsi="Book Antiqua" w:cs="Times New Roman"/>
              <w:color w:val="000000" w:themeColor="text1"/>
              <w:sz w:val="24"/>
              <w:szCs w:val="24"/>
            </w:rPr>
          </w:rPrChange>
        </w:rPr>
        <w:t xml:space="preserve">. How IGF-1 is expressed during intestinal infection and how </w:t>
      </w:r>
      <w:r w:rsidRPr="005B717D">
        <w:rPr>
          <w:rFonts w:ascii="Book Antiqua" w:hAnsi="Book Antiqua" w:cs="Times New Roman"/>
          <w:i/>
          <w:sz w:val="24"/>
          <w:szCs w:val="24"/>
          <w:rPrChange w:id="2058"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2059" w:author="FP" w:date="2019-04-05T16:41:00Z">
            <w:rPr>
              <w:rFonts w:ascii="Book Antiqua" w:hAnsi="Book Antiqua" w:cs="Times New Roman"/>
              <w:color w:val="000000" w:themeColor="text1"/>
              <w:sz w:val="24"/>
              <w:szCs w:val="24"/>
            </w:rPr>
          </w:rPrChange>
        </w:rPr>
        <w:t xml:space="preserve"> affects that expression have not been reported.</w:t>
      </w:r>
    </w:p>
    <w:p w14:paraId="273CEE18" w14:textId="27244D04" w:rsidR="00AB15F6" w:rsidRPr="005B717D" w:rsidRDefault="000D2154" w:rsidP="005B717D">
      <w:pPr>
        <w:snapToGrid w:val="0"/>
        <w:spacing w:line="360" w:lineRule="auto"/>
        <w:ind w:firstLineChars="100" w:firstLine="240"/>
        <w:rPr>
          <w:rFonts w:ascii="Book Antiqua" w:hAnsi="Book Antiqua" w:cs="Times New Roman"/>
          <w:sz w:val="24"/>
          <w:szCs w:val="24"/>
          <w:rPrChange w:id="2060" w:author="FP" w:date="2019-04-05T16:41:00Z">
            <w:rPr>
              <w:rFonts w:ascii="Book Antiqua" w:hAnsi="Book Antiqua" w:cs="Times New Roman"/>
              <w:color w:val="000000" w:themeColor="text1"/>
              <w:sz w:val="24"/>
              <w:szCs w:val="24"/>
            </w:rPr>
          </w:rPrChange>
        </w:rPr>
      </w:pPr>
      <w:r w:rsidRPr="005B717D">
        <w:rPr>
          <w:rFonts w:ascii="Book Antiqua" w:hAnsi="Book Antiqua" w:cs="Times New Roman"/>
          <w:sz w:val="24"/>
          <w:szCs w:val="24"/>
          <w:rPrChange w:id="2061" w:author="FP" w:date="2019-04-05T16:41:00Z">
            <w:rPr>
              <w:rFonts w:ascii="Book Antiqua" w:hAnsi="Book Antiqua" w:cs="Times New Roman"/>
              <w:color w:val="000000" w:themeColor="text1"/>
              <w:sz w:val="24"/>
              <w:szCs w:val="24"/>
            </w:rPr>
          </w:rPrChange>
        </w:rPr>
        <w:t xml:space="preserve">In this study, </w:t>
      </w:r>
      <w:ins w:id="2062" w:author="copy_editor" w:date="2019-04-05T10:24:00Z">
        <w:r w:rsidR="003F61F7" w:rsidRPr="005B717D">
          <w:rPr>
            <w:rFonts w:ascii="Book Antiqua" w:hAnsi="Book Antiqua" w:cs="Times New Roman"/>
            <w:sz w:val="24"/>
            <w:szCs w:val="24"/>
            <w:rPrChange w:id="2063" w:author="FP" w:date="2019-04-05T16:41:00Z">
              <w:rPr>
                <w:rFonts w:ascii="Book Antiqua" w:hAnsi="Book Antiqua" w:cs="Times New Roman"/>
                <w:color w:val="000000" w:themeColor="text1"/>
                <w:sz w:val="24"/>
                <w:szCs w:val="24"/>
              </w:rPr>
            </w:rPrChange>
          </w:rPr>
          <w:t xml:space="preserve">IGF-1 </w:t>
        </w:r>
      </w:ins>
      <w:r w:rsidRPr="005B717D">
        <w:rPr>
          <w:rFonts w:ascii="Book Antiqua" w:hAnsi="Book Antiqua" w:cs="Times New Roman"/>
          <w:sz w:val="24"/>
          <w:szCs w:val="24"/>
          <w:rPrChange w:id="2064" w:author="FP" w:date="2019-04-05T16:41:00Z">
            <w:rPr>
              <w:rFonts w:ascii="Book Antiqua" w:hAnsi="Book Antiqua" w:cs="Times New Roman"/>
              <w:color w:val="000000" w:themeColor="text1"/>
              <w:sz w:val="24"/>
              <w:szCs w:val="24"/>
            </w:rPr>
          </w:rPrChange>
        </w:rPr>
        <w:t xml:space="preserve">protein and mRNA expression </w:t>
      </w:r>
      <w:del w:id="2065" w:author="copy_editor" w:date="2019-04-05T10:24:00Z">
        <w:r w:rsidRPr="005B717D" w:rsidDel="003F61F7">
          <w:rPr>
            <w:rFonts w:ascii="Book Antiqua" w:hAnsi="Book Antiqua" w:cs="Times New Roman"/>
            <w:sz w:val="24"/>
            <w:szCs w:val="24"/>
            <w:rPrChange w:id="2066" w:author="FP" w:date="2019-04-05T16:41:00Z">
              <w:rPr>
                <w:rFonts w:ascii="Book Antiqua" w:hAnsi="Book Antiqua" w:cs="Times New Roman"/>
                <w:color w:val="000000" w:themeColor="text1"/>
                <w:sz w:val="24"/>
                <w:szCs w:val="24"/>
              </w:rPr>
            </w:rPrChange>
          </w:rPr>
          <w:delText xml:space="preserve">of IGF-1 </w:delText>
        </w:r>
      </w:del>
      <w:r w:rsidRPr="005B717D">
        <w:rPr>
          <w:rFonts w:ascii="Book Antiqua" w:hAnsi="Book Antiqua" w:cs="Times New Roman"/>
          <w:sz w:val="24"/>
          <w:szCs w:val="24"/>
          <w:rPrChange w:id="2067" w:author="FP" w:date="2019-04-05T16:41:00Z">
            <w:rPr>
              <w:rFonts w:ascii="Book Antiqua" w:hAnsi="Book Antiqua" w:cs="Times New Roman"/>
              <w:color w:val="000000" w:themeColor="text1"/>
              <w:sz w:val="24"/>
              <w:szCs w:val="24"/>
            </w:rPr>
          </w:rPrChange>
        </w:rPr>
        <w:t xml:space="preserve">in </w:t>
      </w:r>
      <w:del w:id="2068" w:author="copy_editor" w:date="2019-04-05T10:24:00Z">
        <w:r w:rsidRPr="005B717D" w:rsidDel="003F61F7">
          <w:rPr>
            <w:rFonts w:ascii="Book Antiqua" w:hAnsi="Book Antiqua" w:cs="Times New Roman"/>
            <w:sz w:val="24"/>
            <w:szCs w:val="24"/>
            <w:rPrChange w:id="2069" w:author="FP" w:date="2019-04-05T16:41:00Z">
              <w:rPr>
                <w:rFonts w:ascii="Book Antiqua" w:hAnsi="Book Antiqua" w:cs="Times New Roman"/>
                <w:color w:val="000000" w:themeColor="text1"/>
                <w:sz w:val="24"/>
                <w:szCs w:val="24"/>
              </w:rPr>
            </w:rPrChange>
          </w:rPr>
          <w:delText>ileal tissue</w:delText>
        </w:r>
      </w:del>
      <w:ins w:id="2070" w:author="copy_editor" w:date="2019-04-05T10:24:00Z">
        <w:r w:rsidR="003F61F7" w:rsidRPr="005B717D">
          <w:rPr>
            <w:rFonts w:ascii="Book Antiqua" w:hAnsi="Book Antiqua" w:cs="Times New Roman"/>
            <w:sz w:val="24"/>
            <w:szCs w:val="24"/>
            <w:rPrChange w:id="2071" w:author="FP" w:date="2019-04-05T16:41:00Z">
              <w:rPr>
                <w:rFonts w:ascii="Book Antiqua" w:hAnsi="Book Antiqua" w:cs="Times New Roman"/>
                <w:color w:val="000000" w:themeColor="text1"/>
                <w:sz w:val="24"/>
                <w:szCs w:val="24"/>
              </w:rPr>
            </w:rPrChange>
          </w:rPr>
          <w:t>the ileum</w:t>
        </w:r>
      </w:ins>
      <w:r w:rsidRPr="005B717D">
        <w:rPr>
          <w:rFonts w:ascii="Book Antiqua" w:hAnsi="Book Antiqua" w:cs="Times New Roman"/>
          <w:sz w:val="24"/>
          <w:szCs w:val="24"/>
          <w:rPrChange w:id="2072" w:author="FP" w:date="2019-04-05T16:41:00Z">
            <w:rPr>
              <w:rFonts w:ascii="Book Antiqua" w:hAnsi="Book Antiqua" w:cs="Times New Roman"/>
              <w:color w:val="000000" w:themeColor="text1"/>
              <w:sz w:val="24"/>
              <w:szCs w:val="24"/>
            </w:rPr>
          </w:rPrChange>
        </w:rPr>
        <w:t xml:space="preserve"> decreased after intraperitoneal injection of endotoxin, as reported previously</w:t>
      </w:r>
      <w:r w:rsidRPr="005B717D">
        <w:rPr>
          <w:rFonts w:ascii="Book Antiqua" w:hAnsi="Book Antiqua" w:cs="Times New Roman"/>
          <w:sz w:val="24"/>
          <w:szCs w:val="24"/>
          <w:vertAlign w:val="superscript"/>
          <w:rPrChange w:id="2073"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vertAlign w:val="superscript"/>
          <w:rPrChange w:id="2074"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PEVuZE5vdGU+PENpdGU+PEF1dGhvcj5IZTwvQXV0aG9yPjxZZWFyPjIwMTg8L1llYXI+PFJlY051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</w:fldData>
        </w:fldChar>
      </w:r>
      <w:r w:rsidRPr="005B717D">
        <w:rPr>
          <w:rFonts w:ascii="Book Antiqua" w:hAnsi="Book Antiqua" w:cs="Times New Roman"/>
          <w:sz w:val="24"/>
          <w:szCs w:val="24"/>
          <w:vertAlign w:val="superscript"/>
          <w:rPrChange w:id="2075" w:author="FP" w:date="2019-04-05T16:41:00Z">
            <w:rPr>
              <w:rFonts w:ascii="Book Antiqua" w:hAnsi="Book Antiqua" w:cs="Times New Roman"/>
              <w:color w:val="000000" w:themeColor="text1"/>
              <w:sz w:val="24"/>
              <w:szCs w:val="24"/>
              <w:vertAlign w:val="superscript"/>
            </w:rPr>
          </w:rPrChange>
        </w:rPr>
        <w:instrText xml:space="preserve"> ADDIN EN.CITE </w:instrText>
      </w:r>
      <w:r w:rsidRPr="005B717D">
        <w:rPr>
          <w:rFonts w:ascii="Book Antiqua" w:hAnsi="Book Antiqua" w:cs="Times New Roman"/>
          <w:sz w:val="24"/>
          <w:szCs w:val="24"/>
          <w:vertAlign w:val="superscript"/>
          <w:rPrChange w:id="2076" w:author="FP" w:date="2019-04-05T16:41:00Z">
            <w:rPr>
              <w:rFonts w:ascii="Book Antiqua" w:hAnsi="Book Antiqua" w:cs="Times New Roman"/>
              <w:color w:val="000000" w:themeColor="text1"/>
              <w:sz w:val="24"/>
              <w:szCs w:val="24"/>
              <w:vertAlign w:val="superscript"/>
            </w:rPr>
          </w:rPrChange>
        </w:rPr>
        <w:fldChar w:fldCharType="begin">
          <w:fldData xml:space="preserve">PEVuZE5vdGU+PENpdGU+PEF1dGhvcj5IZTwvQXV0aG9yPjxZZWFyPjIwMTg8L1llYXI+PFJlY051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</w:fldData>
        </w:fldChar>
      </w:r>
      <w:r w:rsidRPr="005B717D">
        <w:rPr>
          <w:rFonts w:ascii="Book Antiqua" w:hAnsi="Book Antiqua" w:cs="Times New Roman"/>
          <w:sz w:val="24"/>
          <w:szCs w:val="24"/>
          <w:vertAlign w:val="superscript"/>
          <w:rPrChange w:id="2077" w:author="FP" w:date="2019-04-05T16:41:00Z">
            <w:rPr>
              <w:rFonts w:ascii="Book Antiqua" w:hAnsi="Book Antiqua" w:cs="Times New Roman"/>
              <w:color w:val="000000" w:themeColor="text1"/>
              <w:sz w:val="24"/>
              <w:szCs w:val="24"/>
              <w:vertAlign w:val="superscript"/>
            </w:rPr>
          </w:rPrChange>
        </w:rPr>
        <w:instrText xml:space="preserve"> ADDIN EN.CITE.DATA </w:instrText>
      </w:r>
      <w:r w:rsidRPr="005B717D">
        <w:rPr>
          <w:rFonts w:ascii="Book Antiqua" w:hAnsi="Book Antiqua" w:cs="Times New Roman"/>
          <w:sz w:val="24"/>
          <w:szCs w:val="24"/>
          <w:vertAlign w:val="superscript"/>
          <w:rPrChange w:id="2078"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2079"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2080" w:author="FP" w:date="2019-04-05T16:41:00Z">
            <w:rPr>
              <w:rFonts w:ascii="Book Antiqua" w:hAnsi="Book Antiqua" w:cs="Times New Roman"/>
              <w:color w:val="000000" w:themeColor="text1"/>
              <w:sz w:val="24"/>
              <w:szCs w:val="24"/>
              <w:vertAlign w:val="superscript"/>
            </w:rPr>
          </w:rPrChange>
        </w:rPr>
      </w:r>
      <w:r w:rsidRPr="005B717D">
        <w:rPr>
          <w:rFonts w:ascii="Book Antiqua" w:hAnsi="Book Antiqua" w:cs="Times New Roman"/>
          <w:sz w:val="24"/>
          <w:szCs w:val="24"/>
          <w:vertAlign w:val="superscript"/>
          <w:rPrChange w:id="2081" w:author="FP" w:date="2019-04-05T16:41:00Z">
            <w:rPr>
              <w:rFonts w:ascii="Book Antiqua" w:hAnsi="Book Antiqua" w:cs="Times New Roman"/>
              <w:color w:val="000000" w:themeColor="text1"/>
              <w:sz w:val="24"/>
              <w:szCs w:val="24"/>
              <w:vertAlign w:val="superscript"/>
            </w:rPr>
          </w:rPrChange>
        </w:rPr>
        <w:fldChar w:fldCharType="separate"/>
      </w:r>
      <w:r w:rsidRPr="005B717D">
        <w:rPr>
          <w:rFonts w:ascii="Book Antiqua" w:hAnsi="Book Antiqua" w:cs="Times New Roman"/>
          <w:sz w:val="24"/>
          <w:szCs w:val="24"/>
          <w:vertAlign w:val="superscript"/>
          <w:rPrChange w:id="2082" w:author="FP" w:date="2019-04-05T16:41:00Z">
            <w:rPr>
              <w:rFonts w:ascii="Book Antiqua" w:hAnsi="Book Antiqua" w:cs="Times New Roman"/>
              <w:color w:val="000000" w:themeColor="text1"/>
              <w:sz w:val="24"/>
              <w:szCs w:val="24"/>
              <w:vertAlign w:val="superscript"/>
            </w:rPr>
          </w:rPrChange>
        </w:rPr>
        <w:t>44</w:t>
      </w:r>
      <w:r w:rsidRPr="005B717D">
        <w:rPr>
          <w:rFonts w:ascii="Book Antiqua" w:hAnsi="Book Antiqua" w:cs="Times New Roman"/>
          <w:sz w:val="24"/>
          <w:szCs w:val="24"/>
          <w:vertAlign w:val="superscript"/>
          <w:rPrChange w:id="2083" w:author="FP" w:date="2019-04-05T16:41:00Z">
            <w:rPr>
              <w:rFonts w:ascii="Book Antiqua" w:hAnsi="Book Antiqua" w:cs="Times New Roman"/>
              <w:color w:val="000000" w:themeColor="text1"/>
              <w:sz w:val="24"/>
              <w:szCs w:val="24"/>
              <w:vertAlign w:val="superscript"/>
            </w:rPr>
          </w:rPrChange>
        </w:rPr>
        <w:fldChar w:fldCharType="end"/>
      </w:r>
      <w:r w:rsidRPr="005B717D">
        <w:rPr>
          <w:rFonts w:ascii="Book Antiqua" w:hAnsi="Book Antiqua" w:cs="Times New Roman"/>
          <w:sz w:val="24"/>
          <w:szCs w:val="24"/>
          <w:vertAlign w:val="superscript"/>
          <w:rPrChange w:id="2084" w:author="FP" w:date="2019-04-05T16:41:00Z">
            <w:rPr>
              <w:rFonts w:ascii="Book Antiqua" w:hAnsi="Book Antiqua" w:cs="Times New Roman"/>
              <w:color w:val="000000" w:themeColor="text1"/>
              <w:sz w:val="24"/>
              <w:szCs w:val="24"/>
              <w:vertAlign w:val="superscript"/>
            </w:rPr>
          </w:rPrChange>
        </w:rPr>
        <w:t>]</w:t>
      </w:r>
      <w:r w:rsidRPr="005B717D">
        <w:rPr>
          <w:rFonts w:ascii="Book Antiqua" w:hAnsi="Book Antiqua" w:cs="Times New Roman"/>
          <w:sz w:val="24"/>
          <w:szCs w:val="24"/>
          <w:rPrChange w:id="2085" w:author="FP" w:date="2019-04-05T16:41:00Z">
            <w:rPr>
              <w:rFonts w:ascii="Book Antiqua" w:hAnsi="Book Antiqua" w:cs="Times New Roman"/>
              <w:color w:val="000000" w:themeColor="text1"/>
              <w:sz w:val="24"/>
              <w:szCs w:val="24"/>
            </w:rPr>
          </w:rPrChange>
        </w:rPr>
        <w:t xml:space="preserve">. Intragastric administration of </w:t>
      </w:r>
      <w:r w:rsidRPr="005B717D">
        <w:rPr>
          <w:rFonts w:ascii="Book Antiqua" w:hAnsi="Book Antiqua" w:cs="Times New Roman"/>
          <w:i/>
          <w:sz w:val="24"/>
          <w:szCs w:val="24"/>
          <w:rPrChange w:id="2086"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2087" w:author="FP" w:date="2019-04-05T16:41:00Z">
            <w:rPr>
              <w:rFonts w:ascii="Book Antiqua" w:hAnsi="Book Antiqua" w:cs="Times New Roman"/>
              <w:color w:val="000000" w:themeColor="text1"/>
              <w:sz w:val="24"/>
              <w:szCs w:val="24"/>
            </w:rPr>
          </w:rPrChange>
        </w:rPr>
        <w:t xml:space="preserve"> </w:t>
      </w:r>
      <w:del w:id="2088" w:author="copy_editor" w:date="2019-04-05T10:25:00Z">
        <w:r w:rsidRPr="005B717D" w:rsidDel="003F61F7">
          <w:rPr>
            <w:rFonts w:ascii="Book Antiqua" w:hAnsi="Book Antiqua" w:cs="Times New Roman"/>
            <w:sz w:val="24"/>
            <w:szCs w:val="24"/>
            <w:rPrChange w:id="2089" w:author="FP" w:date="2019-04-05T16:41:00Z">
              <w:rPr>
                <w:rFonts w:ascii="Book Antiqua" w:hAnsi="Book Antiqua" w:cs="Times New Roman"/>
                <w:color w:val="000000" w:themeColor="text1"/>
                <w:sz w:val="24"/>
                <w:szCs w:val="24"/>
              </w:rPr>
            </w:rPrChange>
          </w:rPr>
          <w:delText xml:space="preserve">can </w:delText>
        </w:r>
      </w:del>
      <w:r w:rsidRPr="005B717D">
        <w:rPr>
          <w:rFonts w:ascii="Book Antiqua" w:hAnsi="Book Antiqua" w:cs="Times New Roman"/>
          <w:sz w:val="24"/>
          <w:szCs w:val="24"/>
          <w:rPrChange w:id="2090" w:author="FP" w:date="2019-04-05T16:41:00Z">
            <w:rPr>
              <w:rFonts w:ascii="Book Antiqua" w:hAnsi="Book Antiqua" w:cs="Times New Roman"/>
              <w:color w:val="000000" w:themeColor="text1"/>
              <w:sz w:val="24"/>
              <w:szCs w:val="24"/>
            </w:rPr>
          </w:rPrChange>
        </w:rPr>
        <w:t>increase</w:t>
      </w:r>
      <w:ins w:id="2091" w:author="copy_editor" w:date="2019-04-05T10:25:00Z">
        <w:r w:rsidR="003F61F7" w:rsidRPr="005B717D">
          <w:rPr>
            <w:rFonts w:ascii="Book Antiqua" w:hAnsi="Book Antiqua" w:cs="Times New Roman"/>
            <w:sz w:val="24"/>
            <w:szCs w:val="24"/>
            <w:rPrChange w:id="2092" w:author="FP" w:date="2019-04-05T16:41:00Z">
              <w:rPr>
                <w:rFonts w:ascii="Book Antiqua" w:hAnsi="Book Antiqua" w:cs="Times New Roman"/>
                <w:color w:val="000000" w:themeColor="text1"/>
                <w:sz w:val="24"/>
                <w:szCs w:val="24"/>
              </w:rPr>
            </w:rPrChange>
          </w:rPr>
          <w:t>d</w:t>
        </w:r>
      </w:ins>
      <w:r w:rsidRPr="005B717D">
        <w:rPr>
          <w:rFonts w:ascii="Book Antiqua" w:hAnsi="Book Antiqua" w:cs="Times New Roman"/>
          <w:sz w:val="24"/>
          <w:szCs w:val="24"/>
          <w:rPrChange w:id="2093" w:author="FP" w:date="2019-04-05T16:41:00Z">
            <w:rPr>
              <w:rFonts w:ascii="Book Antiqua" w:hAnsi="Book Antiqua" w:cs="Times New Roman"/>
              <w:color w:val="000000" w:themeColor="text1"/>
              <w:sz w:val="24"/>
              <w:szCs w:val="24"/>
            </w:rPr>
          </w:rPrChange>
        </w:rPr>
        <w:t xml:space="preserve"> </w:t>
      </w:r>
      <w:ins w:id="2094" w:author="copy_editor" w:date="2019-04-05T10:25:00Z">
        <w:r w:rsidR="003F61F7" w:rsidRPr="005B717D">
          <w:rPr>
            <w:rFonts w:ascii="Book Antiqua" w:hAnsi="Book Antiqua" w:cs="Times New Roman"/>
            <w:sz w:val="24"/>
            <w:szCs w:val="24"/>
            <w:rPrChange w:id="2095" w:author="FP" w:date="2019-04-05T16:41:00Z">
              <w:rPr>
                <w:rFonts w:ascii="Book Antiqua" w:hAnsi="Book Antiqua" w:cs="Times New Roman"/>
                <w:color w:val="000000" w:themeColor="text1"/>
                <w:sz w:val="24"/>
                <w:szCs w:val="24"/>
              </w:rPr>
            </w:rPrChange>
          </w:rPr>
          <w:t xml:space="preserve">IGF-1 protein and mRNA </w:t>
        </w:r>
      </w:ins>
      <w:r w:rsidRPr="005B717D">
        <w:rPr>
          <w:rFonts w:ascii="Book Antiqua" w:hAnsi="Book Antiqua" w:cs="Times New Roman"/>
          <w:sz w:val="24"/>
          <w:szCs w:val="24"/>
          <w:rPrChange w:id="2096" w:author="FP" w:date="2019-04-05T16:41:00Z">
            <w:rPr>
              <w:rFonts w:ascii="Book Antiqua" w:hAnsi="Book Antiqua" w:cs="Times New Roman"/>
              <w:color w:val="000000" w:themeColor="text1"/>
              <w:sz w:val="24"/>
              <w:szCs w:val="24"/>
            </w:rPr>
          </w:rPrChange>
        </w:rPr>
        <w:t>expression</w:t>
      </w:r>
      <w:del w:id="2097" w:author="copy_editor" w:date="2019-04-05T10:25:00Z">
        <w:r w:rsidRPr="005B717D" w:rsidDel="003F61F7">
          <w:rPr>
            <w:rFonts w:ascii="Book Antiqua" w:hAnsi="Book Antiqua" w:cs="Times New Roman"/>
            <w:sz w:val="24"/>
            <w:szCs w:val="24"/>
            <w:rPrChange w:id="2098" w:author="FP" w:date="2019-04-05T16:41:00Z">
              <w:rPr>
                <w:rFonts w:ascii="Book Antiqua" w:hAnsi="Book Antiqua" w:cs="Times New Roman"/>
                <w:color w:val="000000" w:themeColor="text1"/>
                <w:sz w:val="24"/>
                <w:szCs w:val="24"/>
              </w:rPr>
            </w:rPrChange>
          </w:rPr>
          <w:delText xml:space="preserve"> of IGF-1 protein and mRNA</w:delText>
        </w:r>
      </w:del>
      <w:r w:rsidRPr="005B717D">
        <w:rPr>
          <w:rFonts w:ascii="Book Antiqua" w:hAnsi="Book Antiqua" w:cs="Times New Roman"/>
          <w:sz w:val="24"/>
          <w:szCs w:val="24"/>
          <w:rPrChange w:id="2099" w:author="FP" w:date="2019-04-05T16:41:00Z">
            <w:rPr>
              <w:rFonts w:ascii="Book Antiqua" w:hAnsi="Book Antiqua" w:cs="Times New Roman"/>
              <w:color w:val="000000" w:themeColor="text1"/>
              <w:sz w:val="24"/>
              <w:szCs w:val="24"/>
            </w:rPr>
          </w:rPrChange>
        </w:rPr>
        <w:t xml:space="preserve">, indicating that IGF-1 plays an important role in </w:t>
      </w:r>
      <w:ins w:id="2100" w:author="copy_editor" w:date="2019-04-05T10:25:00Z">
        <w:r w:rsidR="003F61F7" w:rsidRPr="005B717D">
          <w:rPr>
            <w:rFonts w:ascii="Book Antiqua" w:hAnsi="Book Antiqua" w:cs="Times New Roman"/>
            <w:sz w:val="24"/>
            <w:szCs w:val="24"/>
            <w:rPrChange w:id="2101" w:author="FP" w:date="2019-04-05T16:41:00Z">
              <w:rPr>
                <w:rFonts w:ascii="Book Antiqua" w:hAnsi="Book Antiqua" w:cs="Times New Roman"/>
                <w:color w:val="000000" w:themeColor="text1"/>
                <w:sz w:val="24"/>
                <w:szCs w:val="24"/>
              </w:rPr>
            </w:rPrChange>
          </w:rPr>
          <w:t xml:space="preserve">the </w:t>
        </w:r>
      </w:ins>
      <w:r w:rsidRPr="005B717D">
        <w:rPr>
          <w:rFonts w:ascii="Book Antiqua" w:hAnsi="Book Antiqua" w:cs="Times New Roman"/>
          <w:sz w:val="24"/>
          <w:szCs w:val="24"/>
          <w:rPrChange w:id="2102" w:author="FP" w:date="2019-04-05T16:41:00Z">
            <w:rPr>
              <w:rFonts w:ascii="Book Antiqua" w:hAnsi="Book Antiqua" w:cs="Times New Roman"/>
              <w:color w:val="000000" w:themeColor="text1"/>
              <w:sz w:val="24"/>
              <w:szCs w:val="24"/>
            </w:rPr>
          </w:rPrChange>
        </w:rPr>
        <w:t xml:space="preserve">recovery of ileal mucosal damage. </w:t>
      </w:r>
      <w:r w:rsidRPr="005B717D">
        <w:rPr>
          <w:rFonts w:ascii="Book Antiqua" w:hAnsi="Book Antiqua" w:cs="Times New Roman"/>
          <w:i/>
          <w:sz w:val="24"/>
          <w:szCs w:val="24"/>
          <w:rPrChange w:id="2103" w:author="FP" w:date="2019-04-05T16:41:00Z">
            <w:rPr>
              <w:rFonts w:ascii="Book Antiqua" w:hAnsi="Book Antiqua" w:cs="Times New Roman"/>
              <w:i/>
              <w:color w:val="000000" w:themeColor="text1"/>
              <w:sz w:val="24"/>
              <w:szCs w:val="24"/>
            </w:rPr>
          </w:rPrChange>
        </w:rPr>
        <w:t>Bifidobacterium</w:t>
      </w:r>
      <w:r w:rsidRPr="005B717D">
        <w:rPr>
          <w:rFonts w:ascii="Book Antiqua" w:hAnsi="Book Antiqua" w:cs="Times New Roman"/>
          <w:sz w:val="24"/>
          <w:szCs w:val="24"/>
          <w:rPrChange w:id="2104" w:author="FP" w:date="2019-04-05T16:41:00Z">
            <w:rPr>
              <w:rFonts w:ascii="Book Antiqua" w:hAnsi="Book Antiqua" w:cs="Times New Roman"/>
              <w:color w:val="000000" w:themeColor="text1"/>
              <w:sz w:val="24"/>
              <w:szCs w:val="24"/>
            </w:rPr>
          </w:rPrChange>
        </w:rPr>
        <w:t xml:space="preserve"> may enhance the immunological barrier function of the intestine </w:t>
      </w:r>
      <w:del w:id="2105" w:author="copy_editor" w:date="2019-04-05T10:25:00Z">
        <w:r w:rsidRPr="005B717D" w:rsidDel="003F61F7">
          <w:rPr>
            <w:rFonts w:ascii="Book Antiqua" w:hAnsi="Book Antiqua" w:cs="Times New Roman"/>
            <w:sz w:val="24"/>
            <w:szCs w:val="24"/>
            <w:rPrChange w:id="2106" w:author="FP" w:date="2019-04-05T16:41:00Z">
              <w:rPr>
                <w:rFonts w:ascii="Book Antiqua" w:hAnsi="Book Antiqua" w:cs="Times New Roman"/>
                <w:color w:val="000000" w:themeColor="text1"/>
                <w:sz w:val="24"/>
                <w:szCs w:val="24"/>
              </w:rPr>
            </w:rPrChange>
          </w:rPr>
          <w:delText xml:space="preserve">through </w:delText>
        </w:r>
      </w:del>
      <w:ins w:id="2107" w:author="copy_editor" w:date="2019-04-05T10:25:00Z">
        <w:r w:rsidR="003F61F7" w:rsidRPr="005B717D">
          <w:rPr>
            <w:rFonts w:ascii="Book Antiqua" w:hAnsi="Book Antiqua" w:cs="Times New Roman"/>
            <w:sz w:val="24"/>
            <w:szCs w:val="24"/>
            <w:rPrChange w:id="2108" w:author="FP" w:date="2019-04-05T16:41:00Z">
              <w:rPr>
                <w:rFonts w:ascii="Book Antiqua" w:hAnsi="Book Antiqua" w:cs="Times New Roman"/>
                <w:color w:val="000000" w:themeColor="text1"/>
                <w:sz w:val="24"/>
                <w:szCs w:val="24"/>
              </w:rPr>
            </w:rPrChange>
          </w:rPr>
          <w:t xml:space="preserve">by </w:t>
        </w:r>
      </w:ins>
      <w:r w:rsidRPr="005B717D">
        <w:rPr>
          <w:rFonts w:ascii="Book Antiqua" w:hAnsi="Book Antiqua" w:cs="Times New Roman"/>
          <w:sz w:val="24"/>
          <w:szCs w:val="24"/>
          <w:rPrChange w:id="2109" w:author="FP" w:date="2019-04-05T16:41:00Z">
            <w:rPr>
              <w:rFonts w:ascii="Book Antiqua" w:hAnsi="Book Antiqua" w:cs="Times New Roman"/>
              <w:color w:val="000000" w:themeColor="text1"/>
              <w:sz w:val="24"/>
              <w:szCs w:val="24"/>
            </w:rPr>
          </w:rPrChange>
        </w:rPr>
        <w:t>inhibiting local inflammatory responses and increasing</w:t>
      </w:r>
      <w:ins w:id="2110" w:author="copy_editor" w:date="2019-04-05T10:25:00Z">
        <w:r w:rsidR="003F61F7" w:rsidRPr="005B717D">
          <w:rPr>
            <w:rFonts w:ascii="Book Antiqua" w:hAnsi="Book Antiqua" w:cs="Times New Roman"/>
            <w:sz w:val="24"/>
            <w:szCs w:val="24"/>
            <w:rPrChange w:id="2111" w:author="FP" w:date="2019-04-05T16:41:00Z">
              <w:rPr>
                <w:rFonts w:ascii="Book Antiqua" w:hAnsi="Book Antiqua" w:cs="Times New Roman"/>
                <w:color w:val="000000" w:themeColor="text1"/>
                <w:sz w:val="24"/>
                <w:szCs w:val="24"/>
              </w:rPr>
            </w:rPrChange>
          </w:rPr>
          <w:t xml:space="preserve"> IGF-1</w:t>
        </w:r>
      </w:ins>
      <w:r w:rsidRPr="005B717D">
        <w:rPr>
          <w:rFonts w:ascii="Book Antiqua" w:hAnsi="Book Antiqua" w:cs="Times New Roman"/>
          <w:sz w:val="24"/>
          <w:szCs w:val="24"/>
          <w:rPrChange w:id="2112" w:author="FP" w:date="2019-04-05T16:41:00Z">
            <w:rPr>
              <w:rFonts w:ascii="Book Antiqua" w:hAnsi="Book Antiqua" w:cs="Times New Roman"/>
              <w:color w:val="000000" w:themeColor="text1"/>
              <w:sz w:val="24"/>
              <w:szCs w:val="24"/>
            </w:rPr>
          </w:rPrChange>
        </w:rPr>
        <w:t xml:space="preserve"> expression</w:t>
      </w:r>
      <w:del w:id="2113" w:author="copy_editor" w:date="2019-04-05T10:25:00Z">
        <w:r w:rsidRPr="005B717D" w:rsidDel="003F61F7">
          <w:rPr>
            <w:rFonts w:ascii="Book Antiqua" w:hAnsi="Book Antiqua" w:cs="Times New Roman"/>
            <w:sz w:val="24"/>
            <w:szCs w:val="24"/>
            <w:rPrChange w:id="2114" w:author="FP" w:date="2019-04-05T16:41:00Z">
              <w:rPr>
                <w:rFonts w:ascii="Book Antiqua" w:hAnsi="Book Antiqua" w:cs="Times New Roman"/>
                <w:color w:val="000000" w:themeColor="text1"/>
                <w:sz w:val="24"/>
                <w:szCs w:val="24"/>
              </w:rPr>
            </w:rPrChange>
          </w:rPr>
          <w:delText xml:space="preserve"> of IGF-1</w:delText>
        </w:r>
      </w:del>
      <w:r w:rsidRPr="005B717D">
        <w:rPr>
          <w:rFonts w:ascii="Book Antiqua" w:hAnsi="Book Antiqua" w:cs="Times New Roman"/>
          <w:sz w:val="24"/>
          <w:szCs w:val="24"/>
          <w:rPrChange w:id="2115" w:author="FP" w:date="2019-04-05T16:41:00Z">
            <w:rPr>
              <w:rFonts w:ascii="Book Antiqua" w:hAnsi="Book Antiqua" w:cs="Times New Roman"/>
              <w:color w:val="000000" w:themeColor="text1"/>
              <w:sz w:val="24"/>
              <w:szCs w:val="24"/>
            </w:rPr>
          </w:rPrChange>
        </w:rPr>
        <w:t xml:space="preserve">. </w:t>
      </w:r>
    </w:p>
    <w:p w14:paraId="6786C87D" w14:textId="77777777" w:rsidR="00AB15F6" w:rsidRPr="005B717D" w:rsidRDefault="00AB15F6" w:rsidP="005B717D">
      <w:pPr>
        <w:snapToGrid w:val="0"/>
        <w:spacing w:line="360" w:lineRule="auto"/>
        <w:rPr>
          <w:rFonts w:ascii="Book Antiqua" w:hAnsi="Book Antiqua" w:cs="Times New Roman"/>
          <w:sz w:val="24"/>
          <w:szCs w:val="24"/>
          <w:rPrChange w:id="2116" w:author="FP" w:date="2019-04-05T16:41:00Z">
            <w:rPr>
              <w:rFonts w:ascii="Book Antiqua" w:hAnsi="Book Antiqua" w:cs="Times New Roman"/>
              <w:color w:val="000000" w:themeColor="text1"/>
              <w:sz w:val="24"/>
              <w:szCs w:val="24"/>
            </w:rPr>
          </w:rPrChange>
        </w:rPr>
      </w:pPr>
    </w:p>
    <w:p w14:paraId="38C63EF9" w14:textId="1480C363" w:rsidR="00AB15F6" w:rsidRPr="005B717D" w:rsidRDefault="00F62A94" w:rsidP="005B717D">
      <w:pPr>
        <w:adjustRightInd w:val="0"/>
        <w:snapToGrid w:val="0"/>
        <w:spacing w:line="360" w:lineRule="auto"/>
        <w:rPr>
          <w:rFonts w:ascii="Book Antiqua" w:hAnsi="Book Antiqua"/>
          <w:b/>
          <w:sz w:val="24"/>
          <w:szCs w:val="24"/>
          <w:rPrChange w:id="2117" w:author="FP" w:date="2019-04-05T16:41:00Z">
            <w:rPr>
              <w:rFonts w:ascii="Book Antiqua" w:hAnsi="Book Antiqua"/>
              <w:b/>
              <w:color w:val="000000" w:themeColor="text1"/>
              <w:sz w:val="24"/>
              <w:szCs w:val="24"/>
            </w:rPr>
          </w:rPrChange>
        </w:rPr>
      </w:pPr>
      <w:r w:rsidRPr="005B717D">
        <w:rPr>
          <w:rFonts w:ascii="Book Antiqua" w:hAnsi="Book Antiqua"/>
          <w:b/>
          <w:sz w:val="24"/>
          <w:szCs w:val="24"/>
          <w:rPrChange w:id="2118" w:author="FP" w:date="2019-04-05T16:41:00Z">
            <w:rPr>
              <w:rFonts w:ascii="Book Antiqua" w:hAnsi="Book Antiqua"/>
              <w:b/>
              <w:color w:val="000000" w:themeColor="text1"/>
              <w:sz w:val="24"/>
              <w:szCs w:val="24"/>
            </w:rPr>
          </w:rPrChange>
        </w:rPr>
        <w:t>ARTICLE HIGHLIGHTS</w:t>
      </w:r>
    </w:p>
    <w:p w14:paraId="1981A284" w14:textId="77777777" w:rsidR="00AB15F6" w:rsidRPr="005B717D" w:rsidRDefault="000D2154" w:rsidP="005B717D">
      <w:pPr>
        <w:adjustRightInd w:val="0"/>
        <w:snapToGrid w:val="0"/>
        <w:spacing w:line="360" w:lineRule="auto"/>
        <w:rPr>
          <w:rFonts w:ascii="Book Antiqua" w:hAnsi="Book Antiqua"/>
          <w:b/>
          <w:i/>
          <w:sz w:val="24"/>
          <w:szCs w:val="24"/>
          <w:rPrChange w:id="2119" w:author="FP" w:date="2019-04-05T16:41:00Z">
            <w:rPr>
              <w:rFonts w:ascii="Book Antiqua" w:hAnsi="Book Antiqua"/>
              <w:b/>
              <w:i/>
              <w:color w:val="000000" w:themeColor="text1"/>
              <w:sz w:val="24"/>
              <w:szCs w:val="24"/>
            </w:rPr>
          </w:rPrChange>
        </w:rPr>
      </w:pPr>
      <w:r w:rsidRPr="005B717D">
        <w:rPr>
          <w:rFonts w:ascii="Book Antiqua" w:hAnsi="Book Antiqua"/>
          <w:b/>
          <w:i/>
          <w:sz w:val="24"/>
          <w:szCs w:val="24"/>
          <w:rPrChange w:id="2120" w:author="FP" w:date="2019-04-05T16:41:00Z">
            <w:rPr>
              <w:rFonts w:ascii="Book Antiqua" w:hAnsi="Book Antiqua"/>
              <w:b/>
              <w:i/>
              <w:color w:val="000000" w:themeColor="text1"/>
              <w:sz w:val="24"/>
              <w:szCs w:val="24"/>
            </w:rPr>
          </w:rPrChange>
        </w:rPr>
        <w:lastRenderedPageBreak/>
        <w:t>Research background</w:t>
      </w:r>
    </w:p>
    <w:p w14:paraId="1D446970" w14:textId="747877CB" w:rsidR="00AB15F6" w:rsidRPr="005B717D" w:rsidRDefault="000D2154" w:rsidP="005B717D">
      <w:pPr>
        <w:adjustRightInd w:val="0"/>
        <w:snapToGrid w:val="0"/>
        <w:spacing w:line="360" w:lineRule="auto"/>
        <w:rPr>
          <w:rFonts w:ascii="Book Antiqua" w:hAnsi="Book Antiqua" w:cs="Times New Roman"/>
          <w:sz w:val="24"/>
          <w:szCs w:val="24"/>
          <w:rPrChange w:id="2121" w:author="FP" w:date="2019-04-05T16:41:00Z">
            <w:rPr>
              <w:rFonts w:ascii="Book Antiqua" w:hAnsi="Book Antiqua" w:cs="Times New Roman"/>
              <w:color w:val="000000" w:themeColor="text1"/>
              <w:sz w:val="24"/>
              <w:szCs w:val="24"/>
            </w:rPr>
          </w:rPrChange>
        </w:rPr>
      </w:pPr>
      <w:r w:rsidRPr="005B717D">
        <w:rPr>
          <w:rFonts w:ascii="Book Antiqua" w:hAnsi="Book Antiqua" w:cs="Times New Roman"/>
          <w:sz w:val="24"/>
          <w:szCs w:val="24"/>
          <w:rPrChange w:id="2122" w:author="FP" w:date="2019-04-05T16:41:00Z">
            <w:rPr>
              <w:rFonts w:ascii="Book Antiqua" w:hAnsi="Book Antiqua" w:cs="Times New Roman"/>
              <w:color w:val="000000" w:themeColor="text1"/>
              <w:sz w:val="24"/>
              <w:szCs w:val="24"/>
            </w:rPr>
          </w:rPrChange>
        </w:rPr>
        <w:t xml:space="preserve">Severe infection is one of the most common causes of gastrointestinal dysfunction, and </w:t>
      </w:r>
      <w:del w:id="2123" w:author="copy_editor" w:date="2019-04-05T10:27:00Z">
        <w:r w:rsidRPr="005B717D" w:rsidDel="00984DF6">
          <w:rPr>
            <w:rFonts w:ascii="Book Antiqua" w:hAnsi="Book Antiqua" w:cs="Times New Roman"/>
            <w:sz w:val="24"/>
            <w:szCs w:val="24"/>
            <w:rPrChange w:id="2124" w:author="FP" w:date="2019-04-05T16:41:00Z">
              <w:rPr>
                <w:rFonts w:ascii="Book Antiqua" w:hAnsi="Book Antiqua" w:cs="Times New Roman"/>
                <w:color w:val="000000" w:themeColor="text1"/>
                <w:sz w:val="24"/>
                <w:szCs w:val="24"/>
              </w:rPr>
            </w:rPrChange>
          </w:rPr>
          <w:delText xml:space="preserve">the </w:delText>
        </w:r>
      </w:del>
      <w:ins w:id="2125" w:author="copy_editor" w:date="2019-04-05T10:27:00Z">
        <w:r w:rsidR="00984DF6" w:rsidRPr="005B717D">
          <w:rPr>
            <w:rFonts w:ascii="Book Antiqua" w:hAnsi="Book Antiqua" w:cs="Times New Roman"/>
            <w:sz w:val="24"/>
            <w:szCs w:val="24"/>
            <w:rPrChange w:id="2126" w:author="FP" w:date="2019-04-05T16:41:00Z">
              <w:rPr>
                <w:rFonts w:ascii="Book Antiqua" w:hAnsi="Book Antiqua" w:cs="Times New Roman"/>
                <w:color w:val="000000" w:themeColor="text1"/>
                <w:sz w:val="24"/>
                <w:szCs w:val="24"/>
              </w:rPr>
            </w:rPrChange>
          </w:rPr>
          <w:t xml:space="preserve">its </w:t>
        </w:r>
      </w:ins>
      <w:r w:rsidRPr="005B717D">
        <w:rPr>
          <w:rFonts w:ascii="Book Antiqua" w:hAnsi="Book Antiqua" w:cs="Times New Roman"/>
          <w:sz w:val="24"/>
          <w:szCs w:val="24"/>
          <w:rPrChange w:id="2127" w:author="FP" w:date="2019-04-05T16:41:00Z">
            <w:rPr>
              <w:rFonts w:ascii="Book Antiqua" w:hAnsi="Book Antiqua" w:cs="Times New Roman"/>
              <w:color w:val="000000" w:themeColor="text1"/>
              <w:sz w:val="24"/>
              <w:szCs w:val="24"/>
            </w:rPr>
          </w:rPrChange>
        </w:rPr>
        <w:t>pathogenesis is closely related to endotoxemia and intestinal barrier injury.</w:t>
      </w:r>
    </w:p>
    <w:p w14:paraId="648DAC1A" w14:textId="77777777" w:rsidR="00AB15F6" w:rsidRPr="005B717D" w:rsidRDefault="00AB15F6" w:rsidP="005B717D">
      <w:pPr>
        <w:adjustRightInd w:val="0"/>
        <w:snapToGrid w:val="0"/>
        <w:spacing w:line="360" w:lineRule="auto"/>
        <w:rPr>
          <w:rFonts w:ascii="Book Antiqua" w:hAnsi="Book Antiqua" w:cs="Times New Roman"/>
          <w:sz w:val="24"/>
          <w:szCs w:val="24"/>
          <w:rPrChange w:id="2128" w:author="FP" w:date="2019-04-05T16:41:00Z">
            <w:rPr>
              <w:rFonts w:ascii="Book Antiqua" w:hAnsi="Book Antiqua" w:cs="Times New Roman"/>
              <w:color w:val="000000" w:themeColor="text1"/>
              <w:sz w:val="24"/>
              <w:szCs w:val="24"/>
            </w:rPr>
          </w:rPrChange>
        </w:rPr>
      </w:pPr>
    </w:p>
    <w:p w14:paraId="2A10470D" w14:textId="77777777" w:rsidR="00AB15F6" w:rsidRPr="005B717D" w:rsidRDefault="000D2154" w:rsidP="005B717D">
      <w:pPr>
        <w:adjustRightInd w:val="0"/>
        <w:snapToGrid w:val="0"/>
        <w:spacing w:line="360" w:lineRule="auto"/>
        <w:rPr>
          <w:rFonts w:ascii="Book Antiqua" w:hAnsi="Book Antiqua"/>
          <w:b/>
          <w:i/>
          <w:sz w:val="24"/>
          <w:szCs w:val="24"/>
          <w:rPrChange w:id="2129" w:author="FP" w:date="2019-04-05T16:41:00Z">
            <w:rPr>
              <w:rFonts w:ascii="Book Antiqua" w:hAnsi="Book Antiqua"/>
              <w:b/>
              <w:i/>
              <w:color w:val="000000" w:themeColor="text1"/>
              <w:sz w:val="24"/>
              <w:szCs w:val="24"/>
            </w:rPr>
          </w:rPrChange>
        </w:rPr>
      </w:pPr>
      <w:r w:rsidRPr="005B717D">
        <w:rPr>
          <w:rFonts w:ascii="Book Antiqua" w:hAnsi="Book Antiqua"/>
          <w:b/>
          <w:i/>
          <w:sz w:val="24"/>
          <w:szCs w:val="24"/>
          <w:rPrChange w:id="2130" w:author="FP" w:date="2019-04-05T16:41:00Z">
            <w:rPr>
              <w:rFonts w:ascii="Book Antiqua" w:hAnsi="Book Antiqua"/>
              <w:b/>
              <w:i/>
              <w:color w:val="000000" w:themeColor="text1"/>
              <w:sz w:val="24"/>
              <w:szCs w:val="24"/>
            </w:rPr>
          </w:rPrChange>
        </w:rPr>
        <w:t>Research motivation</w:t>
      </w:r>
    </w:p>
    <w:p w14:paraId="4D827CE3" w14:textId="77777777" w:rsidR="00AB15F6" w:rsidRPr="005B717D" w:rsidRDefault="000D2154" w:rsidP="005B717D">
      <w:pPr>
        <w:adjustRightInd w:val="0"/>
        <w:snapToGrid w:val="0"/>
        <w:spacing w:line="360" w:lineRule="auto"/>
        <w:rPr>
          <w:rFonts w:ascii="Book Antiqua" w:hAnsi="Book Antiqua" w:cs="Times New Roman"/>
          <w:sz w:val="24"/>
          <w:szCs w:val="24"/>
          <w:rPrChange w:id="2131" w:author="FP" w:date="2019-04-05T16:41:00Z">
            <w:rPr>
              <w:rFonts w:ascii="Book Antiqua" w:hAnsi="Book Antiqua" w:cs="Times New Roman"/>
              <w:color w:val="000000" w:themeColor="text1"/>
              <w:sz w:val="24"/>
              <w:szCs w:val="24"/>
            </w:rPr>
          </w:rPrChange>
        </w:rPr>
      </w:pPr>
      <w:r w:rsidRPr="005B717D">
        <w:rPr>
          <w:rFonts w:ascii="Book Antiqua" w:hAnsi="Book Antiqua" w:cs="Times New Roman"/>
          <w:i/>
          <w:sz w:val="24"/>
          <w:szCs w:val="24"/>
          <w:rPrChange w:id="2132" w:author="FP" w:date="2019-04-05T16:41:00Z">
            <w:rPr>
              <w:rFonts w:ascii="Book Antiqua" w:hAnsi="Book Antiqua" w:cs="Times New Roman"/>
              <w:color w:val="000000" w:themeColor="text1"/>
              <w:sz w:val="24"/>
              <w:szCs w:val="24"/>
            </w:rPr>
          </w:rPrChange>
        </w:rPr>
        <w:t>Bifidobacterium</w:t>
      </w:r>
      <w:r w:rsidRPr="005B717D">
        <w:rPr>
          <w:rFonts w:ascii="Book Antiqua" w:hAnsi="Book Antiqua" w:cs="Times New Roman"/>
          <w:sz w:val="24"/>
          <w:szCs w:val="24"/>
          <w:rPrChange w:id="2133" w:author="FP" w:date="2019-04-05T16:41:00Z">
            <w:rPr>
              <w:rFonts w:ascii="Book Antiqua" w:hAnsi="Book Antiqua" w:cs="Times New Roman"/>
              <w:color w:val="000000" w:themeColor="text1"/>
              <w:sz w:val="24"/>
              <w:szCs w:val="24"/>
            </w:rPr>
          </w:rPrChange>
        </w:rPr>
        <w:t xml:space="preserve"> plays an important role in maintaining the integrity of the intestinal mucosal barrier.</w:t>
      </w:r>
    </w:p>
    <w:p w14:paraId="21FDEF07" w14:textId="77777777" w:rsidR="00AB15F6" w:rsidRPr="005B717D" w:rsidRDefault="00AB15F6" w:rsidP="005B717D">
      <w:pPr>
        <w:adjustRightInd w:val="0"/>
        <w:snapToGrid w:val="0"/>
        <w:spacing w:line="360" w:lineRule="auto"/>
        <w:rPr>
          <w:rFonts w:ascii="Book Antiqua" w:hAnsi="Book Antiqua" w:cs="Times New Roman"/>
          <w:sz w:val="24"/>
          <w:szCs w:val="24"/>
          <w:rPrChange w:id="2134" w:author="FP" w:date="2019-04-05T16:41:00Z">
            <w:rPr>
              <w:rFonts w:ascii="Book Antiqua" w:hAnsi="Book Antiqua" w:cs="Times New Roman"/>
              <w:color w:val="000000" w:themeColor="text1"/>
              <w:sz w:val="24"/>
              <w:szCs w:val="24"/>
            </w:rPr>
          </w:rPrChange>
        </w:rPr>
      </w:pPr>
    </w:p>
    <w:p w14:paraId="25C79BDD" w14:textId="77777777" w:rsidR="00AB15F6" w:rsidRPr="005B717D" w:rsidRDefault="000D2154" w:rsidP="005B717D">
      <w:pPr>
        <w:adjustRightInd w:val="0"/>
        <w:snapToGrid w:val="0"/>
        <w:spacing w:line="360" w:lineRule="auto"/>
        <w:rPr>
          <w:rFonts w:ascii="Book Antiqua" w:hAnsi="Book Antiqua"/>
          <w:b/>
          <w:i/>
          <w:sz w:val="24"/>
          <w:szCs w:val="24"/>
          <w:rPrChange w:id="2135" w:author="FP" w:date="2019-04-05T16:41:00Z">
            <w:rPr>
              <w:rFonts w:ascii="Book Antiqua" w:hAnsi="Book Antiqua"/>
              <w:b/>
              <w:i/>
              <w:color w:val="000000" w:themeColor="text1"/>
              <w:sz w:val="24"/>
              <w:szCs w:val="24"/>
            </w:rPr>
          </w:rPrChange>
        </w:rPr>
      </w:pPr>
      <w:r w:rsidRPr="005B717D">
        <w:rPr>
          <w:rFonts w:ascii="Book Antiqua" w:hAnsi="Book Antiqua"/>
          <w:b/>
          <w:i/>
          <w:sz w:val="24"/>
          <w:szCs w:val="24"/>
          <w:rPrChange w:id="2136" w:author="FP" w:date="2019-04-05T16:41:00Z">
            <w:rPr>
              <w:rFonts w:ascii="Book Antiqua" w:hAnsi="Book Antiqua"/>
              <w:b/>
              <w:i/>
              <w:color w:val="000000" w:themeColor="text1"/>
              <w:sz w:val="24"/>
              <w:szCs w:val="24"/>
            </w:rPr>
          </w:rPrChange>
        </w:rPr>
        <w:t xml:space="preserve">Research objectives </w:t>
      </w:r>
    </w:p>
    <w:p w14:paraId="75B3293A" w14:textId="444E40AC" w:rsidR="00AB15F6" w:rsidRPr="005B717D" w:rsidRDefault="000D2154" w:rsidP="005B717D">
      <w:pPr>
        <w:adjustRightInd w:val="0"/>
        <w:snapToGrid w:val="0"/>
        <w:spacing w:line="360" w:lineRule="auto"/>
        <w:rPr>
          <w:rFonts w:ascii="Book Antiqua" w:hAnsi="Book Antiqua" w:cs="Times New Roman"/>
          <w:sz w:val="24"/>
          <w:szCs w:val="24"/>
          <w:rPrChange w:id="2137" w:author="FP" w:date="2019-04-05T16:41:00Z">
            <w:rPr>
              <w:rFonts w:ascii="Book Antiqua" w:hAnsi="Book Antiqua" w:cs="Times New Roman"/>
              <w:color w:val="000000" w:themeColor="text1"/>
              <w:sz w:val="24"/>
              <w:szCs w:val="24"/>
            </w:rPr>
          </w:rPrChange>
        </w:rPr>
      </w:pPr>
      <w:r w:rsidRPr="005B717D">
        <w:rPr>
          <w:rFonts w:ascii="Book Antiqua" w:hAnsi="Book Antiqua" w:cs="Times New Roman"/>
          <w:sz w:val="24"/>
          <w:szCs w:val="24"/>
          <w:rPrChange w:id="2138" w:author="FP" w:date="2019-04-05T16:41:00Z">
            <w:rPr>
              <w:rFonts w:ascii="Book Antiqua" w:hAnsi="Book Antiqua" w:cs="Times New Roman"/>
              <w:color w:val="000000" w:themeColor="text1"/>
              <w:sz w:val="24"/>
              <w:szCs w:val="24"/>
            </w:rPr>
          </w:rPrChange>
        </w:rPr>
        <w:t xml:space="preserve">This study investigated the protective mechanism of </w:t>
      </w:r>
      <w:r w:rsidRPr="005B717D">
        <w:rPr>
          <w:rFonts w:ascii="Book Antiqua" w:hAnsi="Book Antiqua" w:cs="Times New Roman"/>
          <w:i/>
          <w:sz w:val="24"/>
          <w:szCs w:val="24"/>
          <w:rPrChange w:id="2139" w:author="FP" w:date="2019-04-05T16:41:00Z">
            <w:rPr>
              <w:rFonts w:ascii="Book Antiqua" w:hAnsi="Book Antiqua" w:cs="Times New Roman"/>
              <w:color w:val="000000" w:themeColor="text1"/>
              <w:sz w:val="24"/>
              <w:szCs w:val="24"/>
            </w:rPr>
          </w:rPrChange>
        </w:rPr>
        <w:t>Bifidobacterium</w:t>
      </w:r>
      <w:r w:rsidRPr="005B717D">
        <w:rPr>
          <w:rFonts w:ascii="Book Antiqua" w:hAnsi="Book Antiqua" w:cs="Times New Roman"/>
          <w:sz w:val="24"/>
          <w:szCs w:val="24"/>
          <w:rPrChange w:id="2140" w:author="FP" w:date="2019-04-05T16:41:00Z">
            <w:rPr>
              <w:rFonts w:ascii="Book Antiqua" w:hAnsi="Book Antiqua" w:cs="Times New Roman"/>
              <w:color w:val="000000" w:themeColor="text1"/>
              <w:sz w:val="24"/>
              <w:szCs w:val="24"/>
            </w:rPr>
          </w:rPrChange>
        </w:rPr>
        <w:t xml:space="preserve"> </w:t>
      </w:r>
      <w:del w:id="2141" w:author="copy_editor" w:date="2019-04-05T10:28:00Z">
        <w:r w:rsidRPr="005B717D" w:rsidDel="00984DF6">
          <w:rPr>
            <w:rFonts w:ascii="Book Antiqua" w:hAnsi="Book Antiqua" w:cs="Times New Roman"/>
            <w:sz w:val="24"/>
            <w:szCs w:val="24"/>
            <w:rPrChange w:id="2142" w:author="FP" w:date="2019-04-05T16:41:00Z">
              <w:rPr>
                <w:rFonts w:ascii="Book Antiqua" w:hAnsi="Book Antiqua" w:cs="Times New Roman"/>
                <w:color w:val="000000" w:themeColor="text1"/>
                <w:sz w:val="24"/>
                <w:szCs w:val="24"/>
              </w:rPr>
            </w:rPrChange>
          </w:rPr>
          <w:delText xml:space="preserve">through </w:delText>
        </w:r>
      </w:del>
      <w:ins w:id="2143" w:author="copy_editor" w:date="2019-04-05T10:28:00Z">
        <w:r w:rsidR="00984DF6" w:rsidRPr="005B717D">
          <w:rPr>
            <w:rFonts w:ascii="Book Antiqua" w:hAnsi="Book Antiqua" w:cs="Times New Roman"/>
            <w:sz w:val="24"/>
            <w:szCs w:val="24"/>
            <w:rPrChange w:id="2144" w:author="FP" w:date="2019-04-05T16:41:00Z">
              <w:rPr>
                <w:rFonts w:ascii="Book Antiqua" w:hAnsi="Book Antiqua" w:cs="Times New Roman"/>
                <w:color w:val="000000" w:themeColor="text1"/>
                <w:sz w:val="24"/>
                <w:szCs w:val="24"/>
              </w:rPr>
            </w:rPrChange>
          </w:rPr>
          <w:t xml:space="preserve">during </w:t>
        </w:r>
      </w:ins>
      <w:r w:rsidRPr="005B717D">
        <w:rPr>
          <w:rFonts w:ascii="Book Antiqua" w:hAnsi="Book Antiqua" w:cs="Times New Roman"/>
          <w:sz w:val="24"/>
          <w:szCs w:val="24"/>
          <w:rPrChange w:id="2145" w:author="FP" w:date="2019-04-05T16:41:00Z">
            <w:rPr>
              <w:rFonts w:ascii="Book Antiqua" w:hAnsi="Book Antiqua" w:cs="Times New Roman"/>
              <w:color w:val="000000" w:themeColor="text1"/>
              <w:sz w:val="24"/>
              <w:szCs w:val="24"/>
            </w:rPr>
          </w:rPrChange>
        </w:rPr>
        <w:t>ileal injury in rats.</w:t>
      </w:r>
    </w:p>
    <w:p w14:paraId="75417BE5" w14:textId="77777777" w:rsidR="00AB15F6" w:rsidRPr="005B717D" w:rsidRDefault="00AB15F6" w:rsidP="005B717D">
      <w:pPr>
        <w:adjustRightInd w:val="0"/>
        <w:snapToGrid w:val="0"/>
        <w:spacing w:line="360" w:lineRule="auto"/>
        <w:rPr>
          <w:rFonts w:ascii="Book Antiqua" w:hAnsi="Book Antiqua"/>
          <w:sz w:val="24"/>
          <w:szCs w:val="24"/>
          <w:rPrChange w:id="2146" w:author="FP" w:date="2019-04-05T16:41:00Z">
            <w:rPr>
              <w:rFonts w:ascii="Book Antiqua" w:hAnsi="Book Antiqua"/>
              <w:color w:val="000000" w:themeColor="text1"/>
              <w:sz w:val="24"/>
              <w:szCs w:val="24"/>
            </w:rPr>
          </w:rPrChange>
        </w:rPr>
      </w:pPr>
    </w:p>
    <w:p w14:paraId="6C3AFAB2" w14:textId="77777777" w:rsidR="00AB15F6" w:rsidRPr="005B717D" w:rsidRDefault="000D2154" w:rsidP="005B717D">
      <w:pPr>
        <w:adjustRightInd w:val="0"/>
        <w:snapToGrid w:val="0"/>
        <w:spacing w:line="360" w:lineRule="auto"/>
        <w:rPr>
          <w:rFonts w:ascii="Book Antiqua" w:hAnsi="Book Antiqua"/>
          <w:b/>
          <w:i/>
          <w:sz w:val="24"/>
          <w:szCs w:val="24"/>
          <w:rPrChange w:id="2147" w:author="FP" w:date="2019-04-05T16:41:00Z">
            <w:rPr>
              <w:rFonts w:ascii="Book Antiqua" w:hAnsi="Book Antiqua"/>
              <w:b/>
              <w:i/>
              <w:color w:val="000000" w:themeColor="text1"/>
              <w:sz w:val="24"/>
              <w:szCs w:val="24"/>
            </w:rPr>
          </w:rPrChange>
        </w:rPr>
      </w:pPr>
      <w:r w:rsidRPr="005B717D">
        <w:rPr>
          <w:rFonts w:ascii="Book Antiqua" w:hAnsi="Book Antiqua"/>
          <w:b/>
          <w:i/>
          <w:sz w:val="24"/>
          <w:szCs w:val="24"/>
          <w:rPrChange w:id="2148" w:author="FP" w:date="2019-04-05T16:41:00Z">
            <w:rPr>
              <w:rFonts w:ascii="Book Antiqua" w:hAnsi="Book Antiqua"/>
              <w:b/>
              <w:i/>
              <w:color w:val="000000" w:themeColor="text1"/>
              <w:sz w:val="24"/>
              <w:szCs w:val="24"/>
            </w:rPr>
          </w:rPrChange>
        </w:rPr>
        <w:t>Research methods</w:t>
      </w:r>
    </w:p>
    <w:p w14:paraId="2DB07E45" w14:textId="7E0206C9" w:rsidR="00AB15F6" w:rsidRPr="005B717D" w:rsidRDefault="000D2154" w:rsidP="005B717D">
      <w:pPr>
        <w:adjustRightInd w:val="0"/>
        <w:snapToGrid w:val="0"/>
        <w:spacing w:line="360" w:lineRule="auto"/>
        <w:rPr>
          <w:rFonts w:ascii="Book Antiqua" w:hAnsi="Book Antiqua" w:cs="Times New Roman"/>
          <w:sz w:val="24"/>
          <w:szCs w:val="24"/>
          <w:rPrChange w:id="2149" w:author="FP" w:date="2019-04-05T16:41:00Z">
            <w:rPr>
              <w:rFonts w:ascii="Book Antiqua" w:hAnsi="Book Antiqua" w:cs="Times New Roman"/>
              <w:color w:val="000000" w:themeColor="text1"/>
              <w:sz w:val="24"/>
              <w:szCs w:val="24"/>
            </w:rPr>
          </w:rPrChange>
        </w:rPr>
      </w:pPr>
      <w:r w:rsidRPr="005B717D">
        <w:rPr>
          <w:rFonts w:ascii="Book Antiqua" w:hAnsi="Book Antiqua" w:cs="Times New Roman"/>
          <w:sz w:val="24"/>
          <w:szCs w:val="24"/>
          <w:rPrChange w:id="2150" w:author="FP" w:date="2019-04-05T16:41:00Z">
            <w:rPr>
              <w:rFonts w:ascii="Book Antiqua" w:hAnsi="Book Antiqua" w:cs="Times New Roman"/>
              <w:color w:val="000000" w:themeColor="text1"/>
              <w:sz w:val="24"/>
              <w:szCs w:val="24"/>
            </w:rPr>
          </w:rPrChange>
        </w:rPr>
        <w:t xml:space="preserve">Using endotoxin injured rat models, </w:t>
      </w:r>
      <w:del w:id="2151" w:author="copy_editor" w:date="2019-04-05T10:28:00Z">
        <w:r w:rsidRPr="005B717D" w:rsidDel="00984DF6">
          <w:rPr>
            <w:rFonts w:ascii="Book Antiqua" w:hAnsi="Book Antiqua" w:cs="Times New Roman"/>
            <w:sz w:val="24"/>
            <w:szCs w:val="24"/>
            <w:rPrChange w:id="2152" w:author="FP" w:date="2019-04-05T16:41:00Z">
              <w:rPr>
                <w:rFonts w:ascii="Book Antiqua" w:hAnsi="Book Antiqua" w:cs="Times New Roman"/>
                <w:color w:val="000000" w:themeColor="text1"/>
                <w:sz w:val="24"/>
                <w:szCs w:val="24"/>
              </w:rPr>
            </w:rPrChange>
          </w:rPr>
          <w:delText xml:space="preserve">the expression of </w:delText>
        </w:r>
      </w:del>
      <w:r w:rsidRPr="005B717D">
        <w:rPr>
          <w:rFonts w:ascii="Book Antiqua" w:hAnsi="Book Antiqua" w:cs="Times New Roman"/>
          <w:sz w:val="24"/>
          <w:szCs w:val="24"/>
          <w:rPrChange w:id="2153" w:author="FP" w:date="2019-04-05T16:41:00Z">
            <w:rPr>
              <w:rFonts w:ascii="Book Antiqua" w:hAnsi="Book Antiqua" w:cs="Times New Roman"/>
              <w:color w:val="000000" w:themeColor="text1"/>
              <w:sz w:val="24"/>
              <w:szCs w:val="24"/>
            </w:rPr>
          </w:rPrChange>
        </w:rPr>
        <w:t xml:space="preserve">ileal </w:t>
      </w:r>
      <w:r w:rsidR="00F62A94" w:rsidRPr="005B717D">
        <w:rPr>
          <w:rFonts w:ascii="Book Antiqua" w:eastAsia="SimHei" w:hAnsi="Book Antiqua" w:cs="Times New Roman"/>
          <w:sz w:val="24"/>
          <w:szCs w:val="24"/>
          <w:rPrChange w:id="2154" w:author="FP" w:date="2019-04-05T16:41:00Z">
            <w:rPr>
              <w:rFonts w:ascii="Book Antiqua" w:eastAsia="SimHei" w:hAnsi="Book Antiqua" w:cs="Times New Roman"/>
              <w:color w:val="000000" w:themeColor="text1"/>
              <w:sz w:val="24"/>
              <w:szCs w:val="24"/>
            </w:rPr>
          </w:rPrChange>
        </w:rPr>
        <w:t>cytokine-induced neutrophil chemoattractant</w:t>
      </w:r>
      <w:r w:rsidR="00F62A94" w:rsidRPr="005B717D">
        <w:rPr>
          <w:rFonts w:ascii="Book Antiqua" w:hAnsi="Book Antiqua" w:cs="Times New Roman"/>
          <w:sz w:val="24"/>
          <w:szCs w:val="24"/>
          <w:rPrChange w:id="2155" w:author="FP" w:date="2019-04-05T16:41:00Z">
            <w:rPr>
              <w:rFonts w:ascii="Book Antiqua" w:hAnsi="Book Antiqua" w:cs="Times New Roman"/>
              <w:color w:val="000000" w:themeColor="text1"/>
              <w:sz w:val="24"/>
              <w:szCs w:val="24"/>
            </w:rPr>
          </w:rPrChange>
        </w:rPr>
        <w:t xml:space="preserve"> </w:t>
      </w:r>
      <w:r w:rsidR="00F62A94" w:rsidRPr="005B717D">
        <w:rPr>
          <w:rFonts w:ascii="Book Antiqua" w:hAnsi="Book Antiqua" w:cs="Times New Roman" w:hint="eastAsia"/>
          <w:sz w:val="24"/>
          <w:szCs w:val="24"/>
          <w:rPrChange w:id="2156" w:author="FP" w:date="2019-04-05T16:41:00Z">
            <w:rPr>
              <w:rFonts w:ascii="Book Antiqua" w:hAnsi="Book Antiqua" w:cs="Times New Roman" w:hint="eastAsia"/>
              <w:color w:val="000000" w:themeColor="text1"/>
              <w:sz w:val="24"/>
              <w:szCs w:val="24"/>
            </w:rPr>
          </w:rPrChange>
        </w:rPr>
        <w:t>(</w:t>
      </w:r>
      <w:r w:rsidRPr="005B717D">
        <w:rPr>
          <w:rFonts w:ascii="Book Antiqua" w:hAnsi="Book Antiqua" w:cs="Times New Roman"/>
          <w:sz w:val="24"/>
          <w:szCs w:val="24"/>
          <w:rPrChange w:id="2157" w:author="FP" w:date="2019-04-05T16:41:00Z">
            <w:rPr>
              <w:rFonts w:ascii="Book Antiqua" w:hAnsi="Book Antiqua" w:cs="Times New Roman"/>
              <w:color w:val="000000" w:themeColor="text1"/>
              <w:sz w:val="24"/>
              <w:szCs w:val="24"/>
            </w:rPr>
          </w:rPrChange>
        </w:rPr>
        <w:t>CINC</w:t>
      </w:r>
      <w:r w:rsidR="00F62A94" w:rsidRPr="005B717D">
        <w:rPr>
          <w:rFonts w:ascii="Book Antiqua" w:hAnsi="Book Antiqua" w:cs="Times New Roman" w:hint="eastAsia"/>
          <w:sz w:val="24"/>
          <w:szCs w:val="24"/>
          <w:rPrChange w:id="2158" w:author="FP" w:date="2019-04-05T16:41:00Z">
            <w:rPr>
              <w:rFonts w:ascii="Book Antiqua" w:hAnsi="Book Antiqua" w:cs="Times New Roman" w:hint="eastAsia"/>
              <w:color w:val="000000" w:themeColor="text1"/>
              <w:sz w:val="24"/>
              <w:szCs w:val="24"/>
            </w:rPr>
          </w:rPrChange>
        </w:rPr>
        <w:t>)</w:t>
      </w:r>
      <w:r w:rsidRPr="005B717D">
        <w:rPr>
          <w:rFonts w:ascii="Book Antiqua" w:hAnsi="Book Antiqua" w:cs="Times New Roman"/>
          <w:sz w:val="24"/>
          <w:szCs w:val="24"/>
          <w:rPrChange w:id="2159" w:author="FP" w:date="2019-04-05T16:41:00Z">
            <w:rPr>
              <w:rFonts w:ascii="Book Antiqua" w:hAnsi="Book Antiqua" w:cs="Times New Roman"/>
              <w:color w:val="000000" w:themeColor="text1"/>
              <w:sz w:val="24"/>
              <w:szCs w:val="24"/>
            </w:rPr>
          </w:rPrChange>
        </w:rPr>
        <w:t xml:space="preserve"> mRNA </w:t>
      </w:r>
      <w:ins w:id="2160" w:author="copy_editor" w:date="2019-04-05T10:28:00Z">
        <w:r w:rsidR="00984DF6" w:rsidRPr="005B717D">
          <w:rPr>
            <w:rFonts w:ascii="Book Antiqua" w:hAnsi="Book Antiqua" w:cs="Times New Roman"/>
            <w:sz w:val="24"/>
            <w:szCs w:val="24"/>
            <w:rPrChange w:id="2161" w:author="FP" w:date="2019-04-05T16:41:00Z">
              <w:rPr>
                <w:rFonts w:ascii="Book Antiqua" w:hAnsi="Book Antiqua" w:cs="Times New Roman"/>
                <w:color w:val="000000" w:themeColor="text1"/>
                <w:sz w:val="24"/>
                <w:szCs w:val="24"/>
              </w:rPr>
            </w:rPrChange>
          </w:rPr>
          <w:t xml:space="preserve">expression </w:t>
        </w:r>
      </w:ins>
      <w:r w:rsidRPr="005B717D">
        <w:rPr>
          <w:rFonts w:ascii="Book Antiqua" w:hAnsi="Book Antiqua" w:cs="Times New Roman"/>
          <w:sz w:val="24"/>
          <w:szCs w:val="24"/>
          <w:rPrChange w:id="2162" w:author="FP" w:date="2019-04-05T16:41:00Z">
            <w:rPr>
              <w:rFonts w:ascii="Book Antiqua" w:hAnsi="Book Antiqua" w:cs="Times New Roman"/>
              <w:color w:val="000000" w:themeColor="text1"/>
              <w:sz w:val="24"/>
              <w:szCs w:val="24"/>
            </w:rPr>
          </w:rPrChange>
        </w:rPr>
        <w:t xml:space="preserve">was evaluated by reverse transcription-polymerase chain reaction (RT-PCR), and expression of ileal </w:t>
      </w:r>
      <w:r w:rsidR="00F62A94" w:rsidRPr="005B717D">
        <w:rPr>
          <w:rFonts w:ascii="Book Antiqua" w:eastAsia="SimHei" w:hAnsi="Book Antiqua" w:cs="Times New Roman"/>
          <w:sz w:val="24"/>
          <w:szCs w:val="24"/>
          <w:rPrChange w:id="2163" w:author="FP" w:date="2019-04-05T16:41:00Z">
            <w:rPr>
              <w:rFonts w:ascii="Book Antiqua" w:eastAsia="SimHei" w:hAnsi="Book Antiqua" w:cs="Times New Roman"/>
              <w:color w:val="000000" w:themeColor="text1"/>
              <w:sz w:val="24"/>
              <w:szCs w:val="24"/>
            </w:rPr>
          </w:rPrChange>
        </w:rPr>
        <w:t xml:space="preserve">insulin-like growth factor </w:t>
      </w:r>
      <w:r w:rsidR="00F62A94" w:rsidRPr="005B717D">
        <w:rPr>
          <w:rFonts w:ascii="Book Antiqua" w:eastAsia="SimHei" w:hAnsi="Book Antiqua" w:cs="Times New Roman" w:hint="eastAsia"/>
          <w:sz w:val="24"/>
          <w:szCs w:val="24"/>
          <w:rPrChange w:id="2164" w:author="FP" w:date="2019-04-05T16:41:00Z">
            <w:rPr>
              <w:rFonts w:ascii="Book Antiqua" w:eastAsia="SimHei" w:hAnsi="Book Antiqua" w:cs="Times New Roman" w:hint="eastAsia"/>
              <w:color w:val="000000" w:themeColor="text1"/>
              <w:sz w:val="24"/>
              <w:szCs w:val="24"/>
            </w:rPr>
          </w:rPrChange>
        </w:rPr>
        <w:t>1 (</w:t>
      </w:r>
      <w:r w:rsidRPr="005B717D">
        <w:rPr>
          <w:rFonts w:ascii="Book Antiqua" w:hAnsi="Book Antiqua" w:cs="Times New Roman"/>
          <w:sz w:val="24"/>
          <w:szCs w:val="24"/>
          <w:rPrChange w:id="2165" w:author="FP" w:date="2019-04-05T16:41:00Z">
            <w:rPr>
              <w:rFonts w:ascii="Book Antiqua" w:hAnsi="Book Antiqua" w:cs="Times New Roman"/>
              <w:color w:val="000000" w:themeColor="text1"/>
              <w:sz w:val="24"/>
              <w:szCs w:val="24"/>
            </w:rPr>
          </w:rPrChange>
        </w:rPr>
        <w:t>IGF-1</w:t>
      </w:r>
      <w:r w:rsidR="00F62A94" w:rsidRPr="005B717D">
        <w:rPr>
          <w:rFonts w:ascii="Book Antiqua" w:hAnsi="Book Antiqua" w:cs="Times New Roman" w:hint="eastAsia"/>
          <w:sz w:val="24"/>
          <w:szCs w:val="24"/>
          <w:rPrChange w:id="2166" w:author="FP" w:date="2019-04-05T16:41:00Z">
            <w:rPr>
              <w:rFonts w:ascii="Book Antiqua" w:hAnsi="Book Antiqua" w:cs="Times New Roman" w:hint="eastAsia"/>
              <w:color w:val="000000" w:themeColor="text1"/>
              <w:sz w:val="24"/>
              <w:szCs w:val="24"/>
            </w:rPr>
          </w:rPrChange>
        </w:rPr>
        <w:t>)</w:t>
      </w:r>
      <w:r w:rsidRPr="005B717D">
        <w:rPr>
          <w:rFonts w:ascii="Book Antiqua" w:hAnsi="Book Antiqua" w:cs="Times New Roman"/>
          <w:sz w:val="24"/>
          <w:szCs w:val="24"/>
          <w:rPrChange w:id="2167" w:author="FP" w:date="2019-04-05T16:41:00Z">
            <w:rPr>
              <w:rFonts w:ascii="Book Antiqua" w:hAnsi="Book Antiqua" w:cs="Times New Roman"/>
              <w:color w:val="000000" w:themeColor="text1"/>
              <w:sz w:val="24"/>
              <w:szCs w:val="24"/>
            </w:rPr>
          </w:rPrChange>
        </w:rPr>
        <w:t xml:space="preserve"> protein and mRNA was detected by immunohistochemistry and RT-PCR, respectively.</w:t>
      </w:r>
    </w:p>
    <w:p w14:paraId="66E8DD6E" w14:textId="77777777" w:rsidR="00AB15F6" w:rsidRPr="005B717D" w:rsidRDefault="00AB15F6" w:rsidP="005B717D">
      <w:pPr>
        <w:adjustRightInd w:val="0"/>
        <w:snapToGrid w:val="0"/>
        <w:spacing w:line="360" w:lineRule="auto"/>
        <w:rPr>
          <w:rFonts w:ascii="Book Antiqua" w:hAnsi="Book Antiqua"/>
          <w:sz w:val="24"/>
          <w:szCs w:val="24"/>
          <w:rPrChange w:id="2168" w:author="FP" w:date="2019-04-05T16:41:00Z">
            <w:rPr>
              <w:rFonts w:ascii="Book Antiqua" w:hAnsi="Book Antiqua"/>
              <w:color w:val="000000" w:themeColor="text1"/>
              <w:sz w:val="24"/>
              <w:szCs w:val="24"/>
            </w:rPr>
          </w:rPrChange>
        </w:rPr>
      </w:pPr>
    </w:p>
    <w:p w14:paraId="0E839FED" w14:textId="77777777" w:rsidR="00AB15F6" w:rsidRPr="005B717D" w:rsidRDefault="000D2154" w:rsidP="005B717D">
      <w:pPr>
        <w:adjustRightInd w:val="0"/>
        <w:snapToGrid w:val="0"/>
        <w:spacing w:line="360" w:lineRule="auto"/>
        <w:rPr>
          <w:rFonts w:ascii="Book Antiqua" w:hAnsi="Book Antiqua"/>
          <w:b/>
          <w:i/>
          <w:sz w:val="24"/>
          <w:szCs w:val="24"/>
          <w:rPrChange w:id="2169" w:author="FP" w:date="2019-04-05T16:41:00Z">
            <w:rPr>
              <w:rFonts w:ascii="Book Antiqua" w:hAnsi="Book Antiqua"/>
              <w:b/>
              <w:i/>
              <w:color w:val="000000" w:themeColor="text1"/>
              <w:sz w:val="24"/>
              <w:szCs w:val="24"/>
            </w:rPr>
          </w:rPrChange>
        </w:rPr>
      </w:pPr>
      <w:r w:rsidRPr="005B717D">
        <w:rPr>
          <w:rFonts w:ascii="Book Antiqua" w:hAnsi="Book Antiqua"/>
          <w:b/>
          <w:i/>
          <w:sz w:val="24"/>
          <w:szCs w:val="24"/>
          <w:rPrChange w:id="2170" w:author="FP" w:date="2019-04-05T16:41:00Z">
            <w:rPr>
              <w:rFonts w:ascii="Book Antiqua" w:hAnsi="Book Antiqua"/>
              <w:b/>
              <w:i/>
              <w:color w:val="000000" w:themeColor="text1"/>
              <w:sz w:val="24"/>
              <w:szCs w:val="24"/>
            </w:rPr>
          </w:rPrChange>
        </w:rPr>
        <w:t>Research results</w:t>
      </w:r>
    </w:p>
    <w:p w14:paraId="6A9B0E34" w14:textId="1F047056" w:rsidR="00AB15F6" w:rsidRPr="005B717D" w:rsidRDefault="000D2154" w:rsidP="005B717D">
      <w:pPr>
        <w:adjustRightInd w:val="0"/>
        <w:snapToGrid w:val="0"/>
        <w:spacing w:line="360" w:lineRule="auto"/>
        <w:rPr>
          <w:rFonts w:ascii="Book Antiqua" w:hAnsi="Book Antiqua" w:cs="Times New Roman"/>
          <w:sz w:val="24"/>
          <w:szCs w:val="24"/>
          <w:rPrChange w:id="2171" w:author="FP" w:date="2019-04-05T16:41:00Z">
            <w:rPr>
              <w:rFonts w:ascii="Book Antiqua" w:hAnsi="Book Antiqua" w:cs="Times New Roman"/>
              <w:color w:val="000000" w:themeColor="text1"/>
              <w:sz w:val="24"/>
              <w:szCs w:val="24"/>
            </w:rPr>
          </w:rPrChange>
        </w:rPr>
      </w:pPr>
      <w:r w:rsidRPr="005B717D">
        <w:rPr>
          <w:rFonts w:ascii="Book Antiqua" w:hAnsi="Book Antiqua" w:cs="Times New Roman"/>
          <w:sz w:val="24"/>
          <w:szCs w:val="24"/>
          <w:rPrChange w:id="2172" w:author="FP" w:date="2019-04-05T16:41:00Z">
            <w:rPr>
              <w:rFonts w:ascii="Book Antiqua" w:hAnsi="Book Antiqua" w:cs="Times New Roman"/>
              <w:color w:val="000000" w:themeColor="text1"/>
              <w:sz w:val="24"/>
              <w:szCs w:val="24"/>
            </w:rPr>
          </w:rPrChange>
        </w:rPr>
        <w:t xml:space="preserve">There was a significant difference in CINC mRNA expression </w:t>
      </w:r>
      <w:del w:id="2173" w:author="copy_editor" w:date="2019-04-05T10:28:00Z">
        <w:r w:rsidRPr="005B717D" w:rsidDel="00984DF6">
          <w:rPr>
            <w:rFonts w:ascii="Book Antiqua" w:hAnsi="Book Antiqua" w:cs="Times New Roman"/>
            <w:sz w:val="24"/>
            <w:szCs w:val="24"/>
            <w:rPrChange w:id="2174" w:author="FP" w:date="2019-04-05T16:41:00Z">
              <w:rPr>
                <w:rFonts w:ascii="Book Antiqua" w:hAnsi="Book Antiqua" w:cs="Times New Roman"/>
                <w:color w:val="000000" w:themeColor="text1"/>
                <w:sz w:val="24"/>
                <w:szCs w:val="24"/>
              </w:rPr>
            </w:rPrChange>
          </w:rPr>
          <w:delText xml:space="preserve">at </w:delText>
        </w:r>
      </w:del>
      <w:ins w:id="2175" w:author="copy_editor" w:date="2019-04-05T10:28:00Z">
        <w:r w:rsidR="00984DF6" w:rsidRPr="005B717D">
          <w:rPr>
            <w:rFonts w:ascii="Book Antiqua" w:hAnsi="Book Antiqua" w:cs="Times New Roman"/>
            <w:sz w:val="24"/>
            <w:szCs w:val="24"/>
            <w:rPrChange w:id="2176" w:author="FP" w:date="2019-04-05T16:41:00Z">
              <w:rPr>
                <w:rFonts w:ascii="Book Antiqua" w:hAnsi="Book Antiqua" w:cs="Times New Roman"/>
                <w:color w:val="000000" w:themeColor="text1"/>
                <w:sz w:val="24"/>
                <w:szCs w:val="24"/>
              </w:rPr>
            </w:rPrChange>
          </w:rPr>
          <w:t xml:space="preserve">between the </w:t>
        </w:r>
      </w:ins>
      <w:r w:rsidRPr="005B717D">
        <w:rPr>
          <w:rFonts w:ascii="Book Antiqua" w:hAnsi="Book Antiqua" w:cs="Times New Roman"/>
          <w:sz w:val="24"/>
          <w:szCs w:val="24"/>
          <w:rPrChange w:id="2177" w:author="FP" w:date="2019-04-05T16:41:00Z">
            <w:rPr>
              <w:rFonts w:ascii="Book Antiqua" w:hAnsi="Book Antiqua" w:cs="Times New Roman"/>
              <w:color w:val="000000" w:themeColor="text1"/>
              <w:sz w:val="24"/>
              <w:szCs w:val="24"/>
            </w:rPr>
          </w:rPrChange>
        </w:rPr>
        <w:t>different groups</w:t>
      </w:r>
      <w:r w:rsidR="00F62A94" w:rsidRPr="005B717D">
        <w:rPr>
          <w:rFonts w:ascii="Book Antiqua" w:hAnsi="Book Antiqua" w:cs="Times New Roman" w:hint="eastAsia"/>
          <w:sz w:val="24"/>
          <w:szCs w:val="24"/>
          <w:rPrChange w:id="2178" w:author="FP" w:date="2019-04-05T16:41:00Z">
            <w:rPr>
              <w:rFonts w:ascii="Book Antiqua" w:hAnsi="Book Antiqua" w:cs="Times New Roman" w:hint="eastAsia"/>
              <w:color w:val="000000" w:themeColor="text1"/>
              <w:sz w:val="24"/>
              <w:szCs w:val="24"/>
            </w:rPr>
          </w:rPrChange>
        </w:rPr>
        <w:t xml:space="preserve"> </w:t>
      </w:r>
      <w:r w:rsidRPr="005B717D">
        <w:rPr>
          <w:rFonts w:ascii="Book Antiqua" w:hAnsi="Book Antiqua" w:cs="Times New Roman"/>
          <w:sz w:val="24"/>
          <w:szCs w:val="24"/>
          <w:rPrChange w:id="2179" w:author="FP" w:date="2019-04-05T16:41:00Z">
            <w:rPr>
              <w:rFonts w:ascii="Book Antiqua" w:hAnsi="Book Antiqua" w:cs="Times New Roman"/>
              <w:color w:val="000000" w:themeColor="text1"/>
              <w:sz w:val="24"/>
              <w:szCs w:val="24"/>
            </w:rPr>
          </w:rPrChange>
        </w:rPr>
        <w:t>(</w:t>
      </w:r>
      <w:r w:rsidRPr="005B717D">
        <w:rPr>
          <w:rFonts w:ascii="Book Antiqua" w:hAnsi="Book Antiqua" w:cs="Times New Roman"/>
          <w:i/>
          <w:sz w:val="24"/>
          <w:szCs w:val="24"/>
          <w:rPrChange w:id="2180" w:author="FP" w:date="2019-04-05T16:41:00Z">
            <w:rPr>
              <w:rFonts w:ascii="Book Antiqua" w:hAnsi="Book Antiqua" w:cs="Times New Roman"/>
              <w:i/>
              <w:color w:val="000000" w:themeColor="text1"/>
              <w:sz w:val="24"/>
              <w:szCs w:val="24"/>
            </w:rPr>
          </w:rPrChange>
        </w:rPr>
        <w:t>P</w:t>
      </w:r>
      <w:r w:rsidR="00F62A94" w:rsidRPr="005B717D">
        <w:rPr>
          <w:rFonts w:ascii="Book Antiqua" w:hAnsi="Book Antiqua" w:cs="Times New Roman" w:hint="eastAsia"/>
          <w:sz w:val="24"/>
          <w:szCs w:val="24"/>
          <w:rPrChange w:id="2181" w:author="FP" w:date="2019-04-05T16:41:00Z">
            <w:rPr>
              <w:rFonts w:ascii="Book Antiqua" w:hAnsi="Book Antiqua" w:cs="Times New Roman" w:hint="eastAsia"/>
              <w:color w:val="000000" w:themeColor="text1"/>
              <w:sz w:val="24"/>
              <w:szCs w:val="24"/>
            </w:rPr>
          </w:rPrChange>
        </w:rPr>
        <w:t xml:space="preserve"> </w:t>
      </w:r>
      <w:r w:rsidRPr="005B717D">
        <w:rPr>
          <w:rFonts w:ascii="Book Antiqua" w:hAnsi="Book Antiqua" w:cs="Times New Roman"/>
          <w:sz w:val="24"/>
          <w:szCs w:val="24"/>
          <w:rPrChange w:id="2182" w:author="FP" w:date="2019-04-05T16:41:00Z">
            <w:rPr>
              <w:rFonts w:ascii="Book Antiqua" w:hAnsi="Book Antiqua" w:cs="Times New Roman"/>
              <w:color w:val="000000" w:themeColor="text1"/>
              <w:sz w:val="24"/>
              <w:szCs w:val="24"/>
            </w:rPr>
          </w:rPrChange>
        </w:rPr>
        <w:t>&lt;</w:t>
      </w:r>
      <w:r w:rsidR="00F62A94" w:rsidRPr="005B717D">
        <w:rPr>
          <w:rFonts w:ascii="Book Antiqua" w:hAnsi="Book Antiqua" w:cs="Times New Roman" w:hint="eastAsia"/>
          <w:sz w:val="24"/>
          <w:szCs w:val="24"/>
          <w:rPrChange w:id="2183" w:author="FP" w:date="2019-04-05T16:41:00Z">
            <w:rPr>
              <w:rFonts w:ascii="Book Antiqua" w:hAnsi="Book Antiqua" w:cs="Times New Roman" w:hint="eastAsia"/>
              <w:color w:val="000000" w:themeColor="text1"/>
              <w:sz w:val="24"/>
              <w:szCs w:val="24"/>
            </w:rPr>
          </w:rPrChange>
        </w:rPr>
        <w:t xml:space="preserve"> </w:t>
      </w:r>
      <w:r w:rsidRPr="005B717D">
        <w:rPr>
          <w:rFonts w:ascii="Book Antiqua" w:hAnsi="Book Antiqua" w:cs="Times New Roman"/>
          <w:sz w:val="24"/>
          <w:szCs w:val="24"/>
          <w:rPrChange w:id="2184" w:author="FP" w:date="2019-04-05T16:41:00Z">
            <w:rPr>
              <w:rFonts w:ascii="Book Antiqua" w:hAnsi="Book Antiqua" w:cs="Times New Roman"/>
              <w:color w:val="000000" w:themeColor="text1"/>
              <w:sz w:val="24"/>
              <w:szCs w:val="24"/>
            </w:rPr>
          </w:rPrChange>
        </w:rPr>
        <w:t xml:space="preserve">0.05). There was a significant difference </w:t>
      </w:r>
      <w:del w:id="2185" w:author="copy_editor" w:date="2019-04-05T10:28:00Z">
        <w:r w:rsidRPr="005B717D" w:rsidDel="00984DF6">
          <w:rPr>
            <w:rFonts w:ascii="Book Antiqua" w:hAnsi="Book Antiqua" w:cs="Times New Roman"/>
            <w:sz w:val="24"/>
            <w:szCs w:val="24"/>
            <w:rPrChange w:id="2186" w:author="FP" w:date="2019-04-05T16:41:00Z">
              <w:rPr>
                <w:rFonts w:ascii="Book Antiqua" w:hAnsi="Book Antiqua" w:cs="Times New Roman"/>
                <w:color w:val="000000" w:themeColor="text1"/>
                <w:sz w:val="24"/>
                <w:szCs w:val="24"/>
              </w:rPr>
            </w:rPrChange>
          </w:rPr>
          <w:delText xml:space="preserve">of </w:delText>
        </w:r>
      </w:del>
      <w:ins w:id="2187" w:author="copy_editor" w:date="2019-04-05T10:28:00Z">
        <w:r w:rsidR="00984DF6" w:rsidRPr="005B717D">
          <w:rPr>
            <w:rFonts w:ascii="Book Antiqua" w:hAnsi="Book Antiqua" w:cs="Times New Roman"/>
            <w:sz w:val="24"/>
            <w:szCs w:val="24"/>
            <w:rPrChange w:id="2188" w:author="FP" w:date="2019-04-05T16:41:00Z">
              <w:rPr>
                <w:rFonts w:ascii="Book Antiqua" w:hAnsi="Book Antiqua" w:cs="Times New Roman"/>
                <w:color w:val="000000" w:themeColor="text1"/>
                <w:sz w:val="24"/>
                <w:szCs w:val="24"/>
              </w:rPr>
            </w:rPrChange>
          </w:rPr>
          <w:t xml:space="preserve">in </w:t>
        </w:r>
      </w:ins>
      <w:r w:rsidRPr="005B717D">
        <w:rPr>
          <w:rFonts w:ascii="Book Antiqua" w:hAnsi="Book Antiqua" w:cs="Times New Roman"/>
          <w:sz w:val="24"/>
          <w:szCs w:val="24"/>
          <w:rPrChange w:id="2189" w:author="FP" w:date="2019-04-05T16:41:00Z">
            <w:rPr>
              <w:rFonts w:ascii="Book Antiqua" w:hAnsi="Book Antiqua" w:cs="Times New Roman"/>
              <w:color w:val="000000" w:themeColor="text1"/>
              <w:sz w:val="24"/>
              <w:szCs w:val="24"/>
            </w:rPr>
          </w:rPrChange>
        </w:rPr>
        <w:t>IGF-1 brown granule</w:t>
      </w:r>
      <w:del w:id="2190" w:author="copy_editor" w:date="2019-04-05T10:28:00Z">
        <w:r w:rsidRPr="005B717D" w:rsidDel="00984DF6">
          <w:rPr>
            <w:rFonts w:ascii="Book Antiqua" w:hAnsi="Book Antiqua" w:cs="Times New Roman"/>
            <w:sz w:val="24"/>
            <w:szCs w:val="24"/>
            <w:rPrChange w:id="2191" w:author="FP" w:date="2019-04-05T16:41:00Z">
              <w:rPr>
                <w:rFonts w:ascii="Book Antiqua" w:hAnsi="Book Antiqua" w:cs="Times New Roman"/>
                <w:color w:val="000000" w:themeColor="text1"/>
                <w:sz w:val="24"/>
                <w:szCs w:val="24"/>
              </w:rPr>
            </w:rPrChange>
          </w:rPr>
          <w:delText>s</w:delText>
        </w:r>
      </w:del>
      <w:r w:rsidRPr="005B717D">
        <w:rPr>
          <w:rFonts w:ascii="Book Antiqua" w:hAnsi="Book Antiqua" w:cs="Times New Roman"/>
          <w:sz w:val="24"/>
          <w:szCs w:val="24"/>
          <w:rPrChange w:id="2192" w:author="FP" w:date="2019-04-05T16:41:00Z">
            <w:rPr>
              <w:rFonts w:ascii="Book Antiqua" w:hAnsi="Book Antiqua" w:cs="Times New Roman"/>
              <w:color w:val="000000" w:themeColor="text1"/>
              <w:sz w:val="24"/>
              <w:szCs w:val="24"/>
            </w:rPr>
          </w:rPrChange>
        </w:rPr>
        <w:t xml:space="preserve"> expression </w:t>
      </w:r>
      <w:del w:id="2193" w:author="copy_editor" w:date="2019-04-05T10:28:00Z">
        <w:r w:rsidRPr="005B717D" w:rsidDel="00984DF6">
          <w:rPr>
            <w:rFonts w:ascii="Book Antiqua" w:hAnsi="Book Antiqua" w:cs="Times New Roman"/>
            <w:sz w:val="24"/>
            <w:szCs w:val="24"/>
            <w:rPrChange w:id="2194" w:author="FP" w:date="2019-04-05T16:41:00Z">
              <w:rPr>
                <w:rFonts w:ascii="Book Antiqua" w:hAnsi="Book Antiqua" w:cs="Times New Roman"/>
                <w:color w:val="000000" w:themeColor="text1"/>
                <w:sz w:val="24"/>
                <w:szCs w:val="24"/>
              </w:rPr>
            </w:rPrChange>
          </w:rPr>
          <w:delText xml:space="preserve">at </w:delText>
        </w:r>
      </w:del>
      <w:ins w:id="2195" w:author="copy_editor" w:date="2019-04-05T10:28:00Z">
        <w:r w:rsidR="00984DF6" w:rsidRPr="005B717D">
          <w:rPr>
            <w:rFonts w:ascii="Book Antiqua" w:hAnsi="Book Antiqua" w:cs="Times New Roman"/>
            <w:sz w:val="24"/>
            <w:szCs w:val="24"/>
            <w:rPrChange w:id="2196" w:author="FP" w:date="2019-04-05T16:41:00Z">
              <w:rPr>
                <w:rFonts w:ascii="Book Antiqua" w:hAnsi="Book Antiqua" w:cs="Times New Roman"/>
                <w:color w:val="000000" w:themeColor="text1"/>
                <w:sz w:val="24"/>
                <w:szCs w:val="24"/>
              </w:rPr>
            </w:rPrChange>
          </w:rPr>
          <w:t xml:space="preserve">among the </w:t>
        </w:r>
      </w:ins>
      <w:r w:rsidRPr="005B717D">
        <w:rPr>
          <w:rFonts w:ascii="Book Antiqua" w:hAnsi="Book Antiqua" w:cs="Times New Roman"/>
          <w:sz w:val="24"/>
          <w:szCs w:val="24"/>
          <w:rPrChange w:id="2197" w:author="FP" w:date="2019-04-05T16:41:00Z">
            <w:rPr>
              <w:rFonts w:ascii="Book Antiqua" w:hAnsi="Book Antiqua" w:cs="Times New Roman"/>
              <w:color w:val="000000" w:themeColor="text1"/>
              <w:sz w:val="24"/>
              <w:szCs w:val="24"/>
            </w:rPr>
          </w:rPrChange>
        </w:rPr>
        <w:t>different groups</w:t>
      </w:r>
      <w:r w:rsidR="00F62A94" w:rsidRPr="005B717D">
        <w:rPr>
          <w:rFonts w:ascii="Book Antiqua" w:hAnsi="Book Antiqua" w:cs="Times New Roman" w:hint="eastAsia"/>
          <w:sz w:val="24"/>
          <w:szCs w:val="24"/>
          <w:rPrChange w:id="2198" w:author="FP" w:date="2019-04-05T16:41:00Z">
            <w:rPr>
              <w:rFonts w:ascii="Book Antiqua" w:hAnsi="Book Antiqua" w:cs="Times New Roman" w:hint="eastAsia"/>
              <w:color w:val="000000" w:themeColor="text1"/>
              <w:sz w:val="24"/>
              <w:szCs w:val="24"/>
            </w:rPr>
          </w:rPrChange>
        </w:rPr>
        <w:t xml:space="preserve"> </w:t>
      </w:r>
      <w:r w:rsidRPr="005B717D">
        <w:rPr>
          <w:rFonts w:ascii="Book Antiqua" w:hAnsi="Book Antiqua" w:cs="Times New Roman"/>
          <w:sz w:val="24"/>
          <w:szCs w:val="24"/>
          <w:rPrChange w:id="2199" w:author="FP" w:date="2019-04-05T16:41:00Z">
            <w:rPr>
              <w:rFonts w:ascii="Book Antiqua" w:hAnsi="Book Antiqua" w:cs="Times New Roman"/>
              <w:color w:val="000000" w:themeColor="text1"/>
              <w:sz w:val="24"/>
              <w:szCs w:val="24"/>
            </w:rPr>
          </w:rPrChange>
        </w:rPr>
        <w:t>(</w:t>
      </w:r>
      <w:r w:rsidR="00F62A94" w:rsidRPr="005B717D">
        <w:rPr>
          <w:rFonts w:ascii="Book Antiqua" w:hAnsi="Book Antiqua" w:cs="Times New Roman"/>
          <w:i/>
          <w:sz w:val="24"/>
          <w:szCs w:val="24"/>
          <w:rPrChange w:id="2200" w:author="FP" w:date="2019-04-05T16:41:00Z">
            <w:rPr>
              <w:rFonts w:ascii="Book Antiqua" w:hAnsi="Book Antiqua" w:cs="Times New Roman"/>
              <w:i/>
              <w:color w:val="000000" w:themeColor="text1"/>
              <w:sz w:val="24"/>
              <w:szCs w:val="24"/>
            </w:rPr>
          </w:rPrChange>
        </w:rPr>
        <w:t>P</w:t>
      </w:r>
      <w:r w:rsidR="00F62A94" w:rsidRPr="005B717D">
        <w:rPr>
          <w:rFonts w:ascii="Book Antiqua" w:hAnsi="Book Antiqua" w:cs="Times New Roman"/>
          <w:sz w:val="24"/>
          <w:szCs w:val="24"/>
          <w:rPrChange w:id="2201" w:author="FP" w:date="2019-04-05T16:41:00Z">
            <w:rPr>
              <w:rFonts w:ascii="Book Antiqua" w:hAnsi="Book Antiqua" w:cs="Times New Roman"/>
              <w:color w:val="000000" w:themeColor="text1"/>
              <w:sz w:val="24"/>
              <w:szCs w:val="24"/>
            </w:rPr>
          </w:rPrChange>
        </w:rPr>
        <w:t xml:space="preserve"> </w:t>
      </w:r>
      <w:r w:rsidRPr="005B717D">
        <w:rPr>
          <w:rFonts w:ascii="Book Antiqua" w:hAnsi="Book Antiqua" w:cs="Times New Roman"/>
          <w:sz w:val="24"/>
          <w:szCs w:val="24"/>
          <w:rPrChange w:id="2202" w:author="FP" w:date="2019-04-05T16:41:00Z">
            <w:rPr>
              <w:rFonts w:ascii="Book Antiqua" w:hAnsi="Book Antiqua" w:cs="Times New Roman"/>
              <w:color w:val="000000" w:themeColor="text1"/>
              <w:sz w:val="24"/>
              <w:szCs w:val="24"/>
            </w:rPr>
          </w:rPrChange>
        </w:rPr>
        <w:t>&lt;</w:t>
      </w:r>
      <w:r w:rsidR="00F62A94" w:rsidRPr="005B717D">
        <w:rPr>
          <w:rFonts w:ascii="Book Antiqua" w:hAnsi="Book Antiqua" w:cs="Times New Roman" w:hint="eastAsia"/>
          <w:sz w:val="24"/>
          <w:szCs w:val="24"/>
          <w:rPrChange w:id="2203" w:author="FP" w:date="2019-04-05T16:41:00Z">
            <w:rPr>
              <w:rFonts w:ascii="Book Antiqua" w:hAnsi="Book Antiqua" w:cs="Times New Roman" w:hint="eastAsia"/>
              <w:color w:val="000000" w:themeColor="text1"/>
              <w:sz w:val="24"/>
              <w:szCs w:val="24"/>
            </w:rPr>
          </w:rPrChange>
        </w:rPr>
        <w:t xml:space="preserve"> </w:t>
      </w:r>
      <w:r w:rsidRPr="005B717D">
        <w:rPr>
          <w:rFonts w:ascii="Book Antiqua" w:hAnsi="Book Antiqua" w:cs="Times New Roman"/>
          <w:sz w:val="24"/>
          <w:szCs w:val="24"/>
          <w:rPrChange w:id="2204" w:author="FP" w:date="2019-04-05T16:41:00Z">
            <w:rPr>
              <w:rFonts w:ascii="Book Antiqua" w:hAnsi="Book Antiqua" w:cs="Times New Roman"/>
              <w:color w:val="000000" w:themeColor="text1"/>
              <w:sz w:val="24"/>
              <w:szCs w:val="24"/>
            </w:rPr>
          </w:rPrChange>
        </w:rPr>
        <w:t xml:space="preserve">0.05), and expression of IGF-1 mRNA </w:t>
      </w:r>
      <w:ins w:id="2205" w:author="copy_editor" w:date="2019-04-05T10:28:00Z">
        <w:r w:rsidR="00984DF6" w:rsidRPr="005B717D">
          <w:rPr>
            <w:rFonts w:ascii="Book Antiqua" w:hAnsi="Book Antiqua" w:cs="Times New Roman"/>
            <w:sz w:val="24"/>
            <w:szCs w:val="24"/>
            <w:rPrChange w:id="2206" w:author="FP" w:date="2019-04-05T16:41:00Z">
              <w:rPr>
                <w:rFonts w:ascii="Book Antiqua" w:hAnsi="Book Antiqua" w:cs="Times New Roman"/>
                <w:color w:val="000000" w:themeColor="text1"/>
                <w:sz w:val="24"/>
                <w:szCs w:val="24"/>
              </w:rPr>
            </w:rPrChange>
          </w:rPr>
          <w:t xml:space="preserve">significantly </w:t>
        </w:r>
      </w:ins>
      <w:r w:rsidRPr="005B717D">
        <w:rPr>
          <w:rFonts w:ascii="Book Antiqua" w:hAnsi="Book Antiqua" w:cs="Times New Roman"/>
          <w:sz w:val="24"/>
          <w:szCs w:val="24"/>
          <w:rPrChange w:id="2207" w:author="FP" w:date="2019-04-05T16:41:00Z">
            <w:rPr>
              <w:rFonts w:ascii="Book Antiqua" w:hAnsi="Book Antiqua" w:cs="Times New Roman"/>
              <w:color w:val="000000" w:themeColor="text1"/>
              <w:sz w:val="24"/>
              <w:szCs w:val="24"/>
            </w:rPr>
          </w:rPrChange>
        </w:rPr>
        <w:t xml:space="preserve">differed </w:t>
      </w:r>
      <w:del w:id="2208" w:author="copy_editor" w:date="2019-04-05T10:28:00Z">
        <w:r w:rsidRPr="005B717D" w:rsidDel="00984DF6">
          <w:rPr>
            <w:rFonts w:ascii="Book Antiqua" w:hAnsi="Book Antiqua" w:cs="Times New Roman"/>
            <w:sz w:val="24"/>
            <w:szCs w:val="24"/>
            <w:rPrChange w:id="2209" w:author="FP" w:date="2019-04-05T16:41:00Z">
              <w:rPr>
                <w:rFonts w:ascii="Book Antiqua" w:hAnsi="Book Antiqua" w:cs="Times New Roman"/>
                <w:color w:val="000000" w:themeColor="text1"/>
                <w:sz w:val="24"/>
                <w:szCs w:val="24"/>
              </w:rPr>
            </w:rPrChange>
          </w:rPr>
          <w:delText xml:space="preserve">significantly </w:delText>
        </w:r>
      </w:del>
      <w:r w:rsidRPr="005B717D">
        <w:rPr>
          <w:rFonts w:ascii="Book Antiqua" w:hAnsi="Book Antiqua" w:cs="Times New Roman"/>
          <w:sz w:val="24"/>
          <w:szCs w:val="24"/>
          <w:rPrChange w:id="2210" w:author="FP" w:date="2019-04-05T16:41:00Z">
            <w:rPr>
              <w:rFonts w:ascii="Book Antiqua" w:hAnsi="Book Antiqua" w:cs="Times New Roman"/>
              <w:color w:val="000000" w:themeColor="text1"/>
              <w:sz w:val="24"/>
              <w:szCs w:val="24"/>
            </w:rPr>
          </w:rPrChange>
        </w:rPr>
        <w:t>among the three groups (</w:t>
      </w:r>
      <w:r w:rsidR="00F62A94" w:rsidRPr="005B717D">
        <w:rPr>
          <w:rFonts w:ascii="Book Antiqua" w:hAnsi="Book Antiqua" w:cs="Times New Roman"/>
          <w:i/>
          <w:sz w:val="24"/>
          <w:szCs w:val="24"/>
          <w:rPrChange w:id="2211" w:author="FP" w:date="2019-04-05T16:41:00Z">
            <w:rPr>
              <w:rFonts w:ascii="Book Antiqua" w:hAnsi="Book Antiqua" w:cs="Times New Roman"/>
              <w:i/>
              <w:color w:val="000000" w:themeColor="text1"/>
              <w:sz w:val="24"/>
              <w:szCs w:val="24"/>
            </w:rPr>
          </w:rPrChange>
        </w:rPr>
        <w:t>P</w:t>
      </w:r>
      <w:r w:rsidR="00F62A94" w:rsidRPr="005B717D">
        <w:rPr>
          <w:rFonts w:ascii="Book Antiqua" w:hAnsi="Book Antiqua" w:cs="Times New Roman"/>
          <w:sz w:val="24"/>
          <w:szCs w:val="24"/>
          <w:rPrChange w:id="2212" w:author="FP" w:date="2019-04-05T16:41:00Z">
            <w:rPr>
              <w:rFonts w:ascii="Book Antiqua" w:hAnsi="Book Antiqua" w:cs="Times New Roman"/>
              <w:color w:val="000000" w:themeColor="text1"/>
              <w:sz w:val="24"/>
              <w:szCs w:val="24"/>
            </w:rPr>
          </w:rPrChange>
        </w:rPr>
        <w:t xml:space="preserve"> </w:t>
      </w:r>
      <w:r w:rsidRPr="005B717D">
        <w:rPr>
          <w:rFonts w:ascii="Book Antiqua" w:hAnsi="Book Antiqua" w:cs="Times New Roman"/>
          <w:sz w:val="24"/>
          <w:szCs w:val="24"/>
          <w:rPrChange w:id="2213" w:author="FP" w:date="2019-04-05T16:41:00Z">
            <w:rPr>
              <w:rFonts w:ascii="Book Antiqua" w:hAnsi="Book Antiqua" w:cs="Times New Roman"/>
              <w:color w:val="000000" w:themeColor="text1"/>
              <w:sz w:val="24"/>
              <w:szCs w:val="24"/>
            </w:rPr>
          </w:rPrChange>
        </w:rPr>
        <w:t>&lt;</w:t>
      </w:r>
      <w:r w:rsidR="00F62A94" w:rsidRPr="005B717D">
        <w:rPr>
          <w:rFonts w:ascii="Book Antiqua" w:hAnsi="Book Antiqua" w:cs="Times New Roman" w:hint="eastAsia"/>
          <w:sz w:val="24"/>
          <w:szCs w:val="24"/>
          <w:rPrChange w:id="2214" w:author="FP" w:date="2019-04-05T16:41:00Z">
            <w:rPr>
              <w:rFonts w:ascii="Book Antiqua" w:hAnsi="Book Antiqua" w:cs="Times New Roman" w:hint="eastAsia"/>
              <w:color w:val="000000" w:themeColor="text1"/>
              <w:sz w:val="24"/>
              <w:szCs w:val="24"/>
            </w:rPr>
          </w:rPrChange>
        </w:rPr>
        <w:t xml:space="preserve"> </w:t>
      </w:r>
      <w:r w:rsidRPr="005B717D">
        <w:rPr>
          <w:rFonts w:ascii="Book Antiqua" w:hAnsi="Book Antiqua" w:cs="Times New Roman"/>
          <w:sz w:val="24"/>
          <w:szCs w:val="24"/>
          <w:rPrChange w:id="2215" w:author="FP" w:date="2019-04-05T16:41:00Z">
            <w:rPr>
              <w:rFonts w:ascii="Book Antiqua" w:hAnsi="Book Antiqua" w:cs="Times New Roman"/>
              <w:color w:val="000000" w:themeColor="text1"/>
              <w:sz w:val="24"/>
              <w:szCs w:val="24"/>
            </w:rPr>
          </w:rPrChange>
        </w:rPr>
        <w:t>0.05)</w:t>
      </w:r>
    </w:p>
    <w:p w14:paraId="597CC931" w14:textId="77777777" w:rsidR="00AB15F6" w:rsidRPr="005B717D" w:rsidRDefault="00AB15F6" w:rsidP="005B717D">
      <w:pPr>
        <w:adjustRightInd w:val="0"/>
        <w:snapToGrid w:val="0"/>
        <w:spacing w:line="360" w:lineRule="auto"/>
        <w:rPr>
          <w:rFonts w:ascii="Book Antiqua" w:hAnsi="Book Antiqua"/>
          <w:sz w:val="24"/>
          <w:szCs w:val="24"/>
          <w:rPrChange w:id="2216" w:author="FP" w:date="2019-04-05T16:41:00Z">
            <w:rPr>
              <w:rFonts w:ascii="Book Antiqua" w:hAnsi="Book Antiqua"/>
              <w:color w:val="000000" w:themeColor="text1"/>
              <w:sz w:val="24"/>
              <w:szCs w:val="24"/>
            </w:rPr>
          </w:rPrChange>
        </w:rPr>
      </w:pPr>
    </w:p>
    <w:p w14:paraId="233F30A6" w14:textId="77777777" w:rsidR="00AB15F6" w:rsidRPr="005B717D" w:rsidRDefault="000D2154" w:rsidP="005B717D">
      <w:pPr>
        <w:adjustRightInd w:val="0"/>
        <w:snapToGrid w:val="0"/>
        <w:spacing w:line="360" w:lineRule="auto"/>
        <w:rPr>
          <w:rFonts w:ascii="Book Antiqua" w:hAnsi="Book Antiqua"/>
          <w:b/>
          <w:i/>
          <w:sz w:val="24"/>
          <w:szCs w:val="24"/>
          <w:rPrChange w:id="2217" w:author="FP" w:date="2019-04-05T16:41:00Z">
            <w:rPr>
              <w:rFonts w:ascii="Book Antiqua" w:hAnsi="Book Antiqua"/>
              <w:b/>
              <w:i/>
              <w:color w:val="000000" w:themeColor="text1"/>
              <w:sz w:val="24"/>
              <w:szCs w:val="24"/>
            </w:rPr>
          </w:rPrChange>
        </w:rPr>
      </w:pPr>
      <w:r w:rsidRPr="005B717D">
        <w:rPr>
          <w:rFonts w:ascii="Book Antiqua" w:hAnsi="Book Antiqua"/>
          <w:b/>
          <w:i/>
          <w:sz w:val="24"/>
          <w:szCs w:val="24"/>
          <w:rPrChange w:id="2218" w:author="FP" w:date="2019-04-05T16:41:00Z">
            <w:rPr>
              <w:rFonts w:ascii="Book Antiqua" w:hAnsi="Book Antiqua"/>
              <w:b/>
              <w:i/>
              <w:color w:val="000000" w:themeColor="text1"/>
              <w:sz w:val="24"/>
              <w:szCs w:val="24"/>
            </w:rPr>
          </w:rPrChange>
        </w:rPr>
        <w:t>Research conclusions</w:t>
      </w:r>
    </w:p>
    <w:p w14:paraId="4A3A0D99" w14:textId="77777777" w:rsidR="00AB15F6" w:rsidRPr="005B717D" w:rsidRDefault="000D2154" w:rsidP="005B717D">
      <w:pPr>
        <w:adjustRightInd w:val="0"/>
        <w:snapToGrid w:val="0"/>
        <w:spacing w:line="360" w:lineRule="auto"/>
        <w:rPr>
          <w:rFonts w:ascii="Book Antiqua" w:hAnsi="Book Antiqua" w:cs="Times New Roman"/>
          <w:sz w:val="24"/>
          <w:szCs w:val="24"/>
          <w:rPrChange w:id="2219" w:author="FP" w:date="2019-04-05T16:41:00Z">
            <w:rPr>
              <w:rFonts w:ascii="Book Antiqua" w:hAnsi="Book Antiqua" w:cs="Times New Roman"/>
              <w:color w:val="000000" w:themeColor="text1"/>
              <w:sz w:val="24"/>
              <w:szCs w:val="24"/>
            </w:rPr>
          </w:rPrChange>
        </w:rPr>
      </w:pPr>
      <w:r w:rsidRPr="005B717D">
        <w:rPr>
          <w:rFonts w:ascii="Book Antiqua" w:hAnsi="Book Antiqua" w:cs="Times New Roman"/>
          <w:i/>
          <w:sz w:val="24"/>
          <w:szCs w:val="24"/>
          <w:rPrChange w:id="2220" w:author="FP" w:date="2019-04-05T16:41:00Z">
            <w:rPr>
              <w:rFonts w:ascii="Book Antiqua" w:hAnsi="Book Antiqua" w:cs="Times New Roman"/>
              <w:color w:val="000000" w:themeColor="text1"/>
              <w:sz w:val="24"/>
              <w:szCs w:val="24"/>
            </w:rPr>
          </w:rPrChange>
        </w:rPr>
        <w:t>Bifidobacterium</w:t>
      </w:r>
      <w:r w:rsidRPr="005B717D">
        <w:rPr>
          <w:rFonts w:ascii="Book Antiqua" w:hAnsi="Book Antiqua" w:cs="Times New Roman"/>
          <w:sz w:val="24"/>
          <w:szCs w:val="24"/>
          <w:rPrChange w:id="2221" w:author="FP" w:date="2019-04-05T16:41:00Z">
            <w:rPr>
              <w:rFonts w:ascii="Book Antiqua" w:hAnsi="Book Antiqua" w:cs="Times New Roman"/>
              <w:color w:val="000000" w:themeColor="text1"/>
              <w:sz w:val="24"/>
              <w:szCs w:val="24"/>
            </w:rPr>
          </w:rPrChange>
        </w:rPr>
        <w:t xml:space="preserve"> may increase IGF-1 expression and enhance intestinal immune barrier function in rats with endotoxin injury.</w:t>
      </w:r>
    </w:p>
    <w:p w14:paraId="30287063" w14:textId="77777777" w:rsidR="00AB15F6" w:rsidRPr="005B717D" w:rsidRDefault="00AB15F6" w:rsidP="005B717D">
      <w:pPr>
        <w:adjustRightInd w:val="0"/>
        <w:snapToGrid w:val="0"/>
        <w:spacing w:line="360" w:lineRule="auto"/>
        <w:rPr>
          <w:rFonts w:ascii="Book Antiqua" w:hAnsi="Book Antiqua"/>
          <w:sz w:val="24"/>
          <w:szCs w:val="24"/>
          <w:rPrChange w:id="2222" w:author="FP" w:date="2019-04-05T16:41:00Z">
            <w:rPr>
              <w:rFonts w:ascii="Book Antiqua" w:hAnsi="Book Antiqua"/>
              <w:color w:val="000000" w:themeColor="text1"/>
              <w:sz w:val="24"/>
              <w:szCs w:val="24"/>
            </w:rPr>
          </w:rPrChange>
        </w:rPr>
      </w:pPr>
    </w:p>
    <w:p w14:paraId="1A6C5C96" w14:textId="77777777" w:rsidR="00AB15F6" w:rsidRPr="005B717D" w:rsidRDefault="000D2154" w:rsidP="005B717D">
      <w:pPr>
        <w:adjustRightInd w:val="0"/>
        <w:snapToGrid w:val="0"/>
        <w:spacing w:line="360" w:lineRule="auto"/>
        <w:rPr>
          <w:rFonts w:ascii="Book Antiqua" w:hAnsi="Book Antiqua"/>
          <w:b/>
          <w:i/>
          <w:sz w:val="24"/>
          <w:szCs w:val="24"/>
          <w:rPrChange w:id="2223" w:author="FP" w:date="2019-04-05T16:41:00Z">
            <w:rPr>
              <w:rFonts w:ascii="Book Antiqua" w:hAnsi="Book Antiqua"/>
              <w:b/>
              <w:i/>
              <w:color w:val="000000" w:themeColor="text1"/>
              <w:sz w:val="24"/>
              <w:szCs w:val="24"/>
            </w:rPr>
          </w:rPrChange>
        </w:rPr>
      </w:pPr>
      <w:r w:rsidRPr="005B717D">
        <w:rPr>
          <w:rFonts w:ascii="Book Antiqua" w:hAnsi="Book Antiqua"/>
          <w:b/>
          <w:i/>
          <w:sz w:val="24"/>
          <w:szCs w:val="24"/>
          <w:rPrChange w:id="2224" w:author="FP" w:date="2019-04-05T16:41:00Z">
            <w:rPr>
              <w:rFonts w:ascii="Book Antiqua" w:hAnsi="Book Antiqua"/>
              <w:b/>
              <w:i/>
              <w:color w:val="000000" w:themeColor="text1"/>
              <w:sz w:val="24"/>
              <w:szCs w:val="24"/>
            </w:rPr>
          </w:rPrChange>
        </w:rPr>
        <w:t>Research perspectives</w:t>
      </w:r>
    </w:p>
    <w:p w14:paraId="4A289912" w14:textId="723FA2DD" w:rsidR="00AB15F6" w:rsidRPr="005B717D" w:rsidDel="005B717D" w:rsidRDefault="000D2154" w:rsidP="005B717D">
      <w:pPr>
        <w:snapToGrid w:val="0"/>
        <w:spacing w:line="360" w:lineRule="auto"/>
        <w:rPr>
          <w:del w:id="2225" w:author="FP" w:date="2019-04-05T16:40:00Z"/>
          <w:rFonts w:ascii="Book Antiqua" w:hAnsi="Book Antiqua" w:cs="Times New Roman"/>
          <w:sz w:val="24"/>
          <w:szCs w:val="24"/>
          <w:rPrChange w:id="2226" w:author="FP" w:date="2019-04-05T16:41:00Z">
            <w:rPr>
              <w:del w:id="2227" w:author="FP" w:date="2019-04-05T16:40:00Z"/>
              <w:rFonts w:ascii="Book Antiqua" w:hAnsi="Book Antiqua" w:cs="Times New Roman"/>
              <w:color w:val="000000" w:themeColor="text1"/>
              <w:sz w:val="24"/>
              <w:szCs w:val="24"/>
            </w:rPr>
          </w:rPrChange>
        </w:rPr>
      </w:pPr>
      <w:r w:rsidRPr="005B717D">
        <w:rPr>
          <w:rFonts w:ascii="Book Antiqua" w:hAnsi="Book Antiqua" w:cs="Times New Roman"/>
          <w:sz w:val="24"/>
          <w:szCs w:val="24"/>
          <w:rPrChange w:id="2228" w:author="FP" w:date="2019-04-05T16:41:00Z">
            <w:rPr>
              <w:rFonts w:ascii="Book Antiqua" w:hAnsi="Book Antiqua" w:cs="Times New Roman"/>
              <w:color w:val="000000" w:themeColor="text1"/>
              <w:sz w:val="24"/>
              <w:szCs w:val="24"/>
            </w:rPr>
          </w:rPrChange>
        </w:rPr>
        <w:t xml:space="preserve">This study can provide </w:t>
      </w:r>
      <w:ins w:id="2229" w:author="copy_editor" w:date="2019-04-05T10:29:00Z">
        <w:r w:rsidR="00984DF6" w:rsidRPr="005B717D">
          <w:rPr>
            <w:rFonts w:ascii="Book Antiqua" w:hAnsi="Book Antiqua" w:cs="Times New Roman"/>
            <w:sz w:val="24"/>
            <w:szCs w:val="24"/>
            <w:rPrChange w:id="2230" w:author="FP" w:date="2019-04-05T16:41:00Z">
              <w:rPr>
                <w:rFonts w:ascii="Book Antiqua" w:hAnsi="Book Antiqua" w:cs="Times New Roman"/>
                <w:color w:val="000000" w:themeColor="text1"/>
                <w:sz w:val="24"/>
                <w:szCs w:val="24"/>
              </w:rPr>
            </w:rPrChange>
          </w:rPr>
          <w:t xml:space="preserve">a </w:t>
        </w:r>
      </w:ins>
      <w:r w:rsidRPr="005B717D">
        <w:rPr>
          <w:rFonts w:ascii="Book Antiqua" w:hAnsi="Book Antiqua" w:cs="Times New Roman"/>
          <w:sz w:val="24"/>
          <w:szCs w:val="24"/>
          <w:rPrChange w:id="2231" w:author="FP" w:date="2019-04-05T16:41:00Z">
            <w:rPr>
              <w:rFonts w:ascii="Book Antiqua" w:hAnsi="Book Antiqua" w:cs="Times New Roman"/>
              <w:color w:val="000000" w:themeColor="text1"/>
              <w:sz w:val="24"/>
              <w:szCs w:val="24"/>
            </w:rPr>
          </w:rPrChange>
        </w:rPr>
        <w:t>new therapeutic tool and theoretical support for gastrointestinal dysfunction.</w:t>
      </w:r>
    </w:p>
    <w:p w14:paraId="12851252" w14:textId="00DE28A9" w:rsidR="00F62A94" w:rsidRPr="005B717D" w:rsidRDefault="00F62A94" w:rsidP="005B717D">
      <w:pPr>
        <w:snapToGrid w:val="0"/>
        <w:spacing w:line="360" w:lineRule="auto"/>
        <w:rPr>
          <w:rFonts w:ascii="Book Antiqua" w:hAnsi="Book Antiqua" w:cs="Times New Roman"/>
          <w:sz w:val="24"/>
          <w:szCs w:val="24"/>
          <w:rPrChange w:id="2232" w:author="FP" w:date="2019-04-05T16:41:00Z">
            <w:rPr>
              <w:rFonts w:ascii="Book Antiqua" w:hAnsi="Book Antiqua" w:cs="Times New Roman"/>
              <w:color w:val="000000" w:themeColor="text1"/>
              <w:sz w:val="24"/>
              <w:szCs w:val="24"/>
            </w:rPr>
          </w:rPrChange>
        </w:rPr>
        <w:pPrChange w:id="2233" w:author="FP" w:date="2019-04-05T16:40:00Z">
          <w:pPr>
            <w:widowControl/>
            <w:snapToGrid w:val="0"/>
            <w:spacing w:line="360" w:lineRule="auto"/>
            <w:jc w:val="left"/>
          </w:pPr>
        </w:pPrChange>
      </w:pPr>
      <w:r w:rsidRPr="005B717D">
        <w:rPr>
          <w:rFonts w:ascii="Book Antiqua" w:hAnsi="Book Antiqua" w:cs="Times New Roman"/>
          <w:sz w:val="24"/>
          <w:szCs w:val="24"/>
          <w:rPrChange w:id="2234" w:author="FP" w:date="2019-04-05T16:41:00Z">
            <w:rPr>
              <w:rFonts w:ascii="Book Antiqua" w:hAnsi="Book Antiqua" w:cs="Times New Roman"/>
              <w:color w:val="000000" w:themeColor="text1"/>
              <w:sz w:val="24"/>
              <w:szCs w:val="24"/>
            </w:rPr>
          </w:rPrChange>
        </w:rPr>
        <w:br w:type="page"/>
      </w:r>
    </w:p>
    <w:p w14:paraId="161C91E8" w14:textId="77777777" w:rsidR="00AB15F6" w:rsidRPr="005B717D" w:rsidRDefault="000D2154" w:rsidP="005B717D">
      <w:pPr>
        <w:snapToGrid w:val="0"/>
        <w:spacing w:line="360" w:lineRule="auto"/>
        <w:rPr>
          <w:rFonts w:ascii="Book Antiqua" w:eastAsia="SimSun" w:hAnsi="Book Antiqua" w:cs="Times New Roman"/>
          <w:b/>
          <w:sz w:val="24"/>
          <w:szCs w:val="24"/>
          <w:rPrChange w:id="2235" w:author="FP" w:date="2019-04-05T16:41:00Z">
            <w:rPr>
              <w:rFonts w:ascii="Book Antiqua" w:eastAsia="SimSun" w:hAnsi="Book Antiqua" w:cs="Times New Roman"/>
              <w:b/>
              <w:color w:val="000000" w:themeColor="text1"/>
              <w:sz w:val="24"/>
              <w:szCs w:val="24"/>
            </w:rPr>
          </w:rPrChange>
        </w:rPr>
      </w:pPr>
      <w:r w:rsidRPr="005B717D">
        <w:rPr>
          <w:rFonts w:ascii="Book Antiqua" w:eastAsia="SimSun" w:hAnsi="Book Antiqua" w:cs="Times New Roman"/>
          <w:b/>
          <w:sz w:val="24"/>
          <w:szCs w:val="24"/>
          <w:rPrChange w:id="2236" w:author="FP" w:date="2019-04-05T16:41:00Z">
            <w:rPr>
              <w:rFonts w:ascii="Book Antiqua" w:eastAsia="SimSun" w:hAnsi="Book Antiqua" w:cs="Times New Roman"/>
              <w:b/>
              <w:color w:val="000000" w:themeColor="text1"/>
              <w:sz w:val="24"/>
              <w:szCs w:val="24"/>
            </w:rPr>
          </w:rPrChange>
        </w:rPr>
        <w:lastRenderedPageBreak/>
        <w:t>REFERENCES</w:t>
      </w:r>
    </w:p>
    <w:p w14:paraId="34B4E21F" w14:textId="77777777" w:rsidR="00787AA4" w:rsidRPr="005B717D" w:rsidRDefault="00787AA4" w:rsidP="005B717D">
      <w:pPr>
        <w:snapToGrid w:val="0"/>
        <w:spacing w:line="360" w:lineRule="auto"/>
        <w:rPr>
          <w:rFonts w:ascii="Book Antiqua" w:eastAsia="SimSun" w:hAnsi="Book Antiqua" w:cs="Times New Roman"/>
          <w:sz w:val="24"/>
          <w:szCs w:val="24"/>
          <w:rPrChange w:id="2237"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
        <w:t xml:space="preserve">1 </w:t>
      </w:r>
      <w:proofErr w:type="spellStart"/>
      <w:r w:rsidRPr="00657A34">
        <w:rPr>
          <w:rFonts w:ascii="Book Antiqua" w:eastAsia="SimSun" w:hAnsi="Book Antiqua" w:cs="Times New Roman"/>
          <w:b/>
          <w:sz w:val="24"/>
          <w:szCs w:val="24"/>
        </w:rPr>
        <w:t>Furusawa</w:t>
      </w:r>
      <w:bookmarkStart w:id="2238" w:name="_GoBack"/>
      <w:bookmarkEnd w:id="2238"/>
      <w:proofErr w:type="spellEnd"/>
      <w:r w:rsidRPr="00657A34">
        <w:rPr>
          <w:rFonts w:ascii="Book Antiqua" w:eastAsia="SimSun" w:hAnsi="Book Antiqua" w:cs="Times New Roman"/>
          <w:b/>
          <w:sz w:val="24"/>
          <w:szCs w:val="24"/>
        </w:rPr>
        <w:t xml:space="preserve"> Y</w:t>
      </w:r>
      <w:r w:rsidRPr="00657A34">
        <w:rPr>
          <w:rFonts w:ascii="Book Antiqua" w:eastAsia="SimSun" w:hAnsi="Book Antiqua" w:cs="Times New Roman"/>
          <w:sz w:val="24"/>
          <w:szCs w:val="24"/>
        </w:rPr>
        <w:t xml:space="preserve">, Obata Y, Fukuda S, Endo TA, </w:t>
      </w:r>
      <w:proofErr w:type="spellStart"/>
      <w:r w:rsidRPr="00657A34">
        <w:rPr>
          <w:rFonts w:ascii="Book Antiqua" w:eastAsia="SimSun" w:hAnsi="Book Antiqua" w:cs="Times New Roman"/>
          <w:sz w:val="24"/>
          <w:szCs w:val="24"/>
        </w:rPr>
        <w:t>Nakato</w:t>
      </w:r>
      <w:proofErr w:type="spellEnd"/>
      <w:r w:rsidRPr="00657A34">
        <w:rPr>
          <w:rFonts w:ascii="Book Antiqua" w:eastAsia="SimSun" w:hAnsi="Book Antiqua" w:cs="Times New Roman"/>
          <w:sz w:val="24"/>
          <w:szCs w:val="24"/>
        </w:rPr>
        <w:t xml:space="preserve"> G, Takahashi D, Nakanishi Y, </w:t>
      </w:r>
      <w:proofErr w:type="spellStart"/>
      <w:r w:rsidRPr="00657A34">
        <w:rPr>
          <w:rFonts w:ascii="Book Antiqua" w:eastAsia="SimSun" w:hAnsi="Book Antiqua" w:cs="Times New Roman"/>
          <w:sz w:val="24"/>
          <w:szCs w:val="24"/>
        </w:rPr>
        <w:t>Uetake</w:t>
      </w:r>
      <w:proofErr w:type="spellEnd"/>
      <w:r w:rsidRPr="00657A34">
        <w:rPr>
          <w:rFonts w:ascii="Book Antiqua" w:eastAsia="SimSun" w:hAnsi="Book Antiqua" w:cs="Times New Roman"/>
          <w:sz w:val="24"/>
          <w:szCs w:val="24"/>
        </w:rPr>
        <w:t xml:space="preserve"> C, Kato K, Kato T, Takahashi M, Fukuda NN, Murakami S, </w:t>
      </w:r>
      <w:proofErr w:type="spellStart"/>
      <w:r w:rsidRPr="00657A34">
        <w:rPr>
          <w:rFonts w:ascii="Book Antiqua" w:eastAsia="SimSun" w:hAnsi="Book Antiqua" w:cs="Times New Roman"/>
          <w:sz w:val="24"/>
          <w:szCs w:val="24"/>
        </w:rPr>
        <w:t>Miyauchi</w:t>
      </w:r>
      <w:proofErr w:type="spellEnd"/>
      <w:r w:rsidRPr="00657A34">
        <w:rPr>
          <w:rFonts w:ascii="Book Antiqua" w:eastAsia="SimSun" w:hAnsi="Book Antiqua" w:cs="Times New Roman"/>
          <w:sz w:val="24"/>
          <w:szCs w:val="24"/>
        </w:rPr>
        <w:t xml:space="preserve"> E, Hino S, </w:t>
      </w:r>
      <w:proofErr w:type="spellStart"/>
      <w:r w:rsidRPr="00657A34">
        <w:rPr>
          <w:rFonts w:ascii="Book Antiqua" w:eastAsia="SimSun" w:hAnsi="Book Antiqua" w:cs="Times New Roman"/>
          <w:sz w:val="24"/>
          <w:szCs w:val="24"/>
        </w:rPr>
        <w:t>Atarashi</w:t>
      </w:r>
      <w:proofErr w:type="spellEnd"/>
      <w:r w:rsidRPr="00657A34">
        <w:rPr>
          <w:rFonts w:ascii="Book Antiqua" w:eastAsia="SimSun" w:hAnsi="Book Antiqua" w:cs="Times New Roman"/>
          <w:sz w:val="24"/>
          <w:szCs w:val="24"/>
        </w:rPr>
        <w:t xml:space="preserve"> K, Onawa S, Fujimura Y, Lockett T, Clarke JM, Topping DL, Tomita M, Hori S, Ohara O, Mori</w:t>
      </w:r>
      <w:r w:rsidRPr="005B717D">
        <w:rPr>
          <w:rFonts w:ascii="Book Antiqua" w:eastAsia="SimSun" w:hAnsi="Book Antiqua" w:cs="Times New Roman"/>
          <w:sz w:val="24"/>
          <w:szCs w:val="24"/>
          <w:rPrChange w:id="2239" w:author="FP" w:date="2019-04-05T16:41:00Z">
            <w:rPr>
              <w:rFonts w:ascii="Book Antiqua" w:eastAsia="SimSun" w:hAnsi="Book Antiqua" w:cs="Times New Roman"/>
              <w:sz w:val="24"/>
              <w:szCs w:val="24"/>
            </w:rPr>
          </w:rPrChange>
        </w:rPr>
        <w:t xml:space="preserve">ta T, </w:t>
      </w:r>
      <w:proofErr w:type="spellStart"/>
      <w:r w:rsidRPr="005B717D">
        <w:rPr>
          <w:rFonts w:ascii="Book Antiqua" w:eastAsia="SimSun" w:hAnsi="Book Antiqua" w:cs="Times New Roman"/>
          <w:sz w:val="24"/>
          <w:szCs w:val="24"/>
          <w:rPrChange w:id="2240" w:author="FP" w:date="2019-04-05T16:41:00Z">
            <w:rPr>
              <w:rFonts w:ascii="Book Antiqua" w:eastAsia="SimSun" w:hAnsi="Book Antiqua" w:cs="Times New Roman"/>
              <w:sz w:val="24"/>
              <w:szCs w:val="24"/>
            </w:rPr>
          </w:rPrChange>
        </w:rPr>
        <w:t>Koseki</w:t>
      </w:r>
      <w:proofErr w:type="spellEnd"/>
      <w:r w:rsidRPr="005B717D">
        <w:rPr>
          <w:rFonts w:ascii="Book Antiqua" w:eastAsia="SimSun" w:hAnsi="Book Antiqua" w:cs="Times New Roman"/>
          <w:sz w:val="24"/>
          <w:szCs w:val="24"/>
          <w:rPrChange w:id="2241" w:author="FP" w:date="2019-04-05T16:41:00Z">
            <w:rPr>
              <w:rFonts w:ascii="Book Antiqua" w:eastAsia="SimSun" w:hAnsi="Book Antiqua" w:cs="Times New Roman"/>
              <w:sz w:val="24"/>
              <w:szCs w:val="24"/>
            </w:rPr>
          </w:rPrChange>
        </w:rPr>
        <w:t xml:space="preserve"> H, Kikuchi J, Honda K, </w:t>
      </w:r>
      <w:proofErr w:type="spellStart"/>
      <w:r w:rsidRPr="005B717D">
        <w:rPr>
          <w:rFonts w:ascii="Book Antiqua" w:eastAsia="SimSun" w:hAnsi="Book Antiqua" w:cs="Times New Roman"/>
          <w:sz w:val="24"/>
          <w:szCs w:val="24"/>
          <w:rPrChange w:id="2242" w:author="FP" w:date="2019-04-05T16:41:00Z">
            <w:rPr>
              <w:rFonts w:ascii="Book Antiqua" w:eastAsia="SimSun" w:hAnsi="Book Antiqua" w:cs="Times New Roman"/>
              <w:sz w:val="24"/>
              <w:szCs w:val="24"/>
            </w:rPr>
          </w:rPrChange>
        </w:rPr>
        <w:t>Hase</w:t>
      </w:r>
      <w:proofErr w:type="spellEnd"/>
      <w:r w:rsidRPr="005B717D">
        <w:rPr>
          <w:rFonts w:ascii="Book Antiqua" w:eastAsia="SimSun" w:hAnsi="Book Antiqua" w:cs="Times New Roman"/>
          <w:sz w:val="24"/>
          <w:szCs w:val="24"/>
          <w:rPrChange w:id="2243" w:author="FP" w:date="2019-04-05T16:41:00Z">
            <w:rPr>
              <w:rFonts w:ascii="Book Antiqua" w:eastAsia="SimSun" w:hAnsi="Book Antiqua" w:cs="Times New Roman"/>
              <w:sz w:val="24"/>
              <w:szCs w:val="24"/>
            </w:rPr>
          </w:rPrChange>
        </w:rPr>
        <w:t xml:space="preserve"> K, Ohno H. Commensal microbe-derived butyrate induces the differentiation of colonic regulatory T cells. </w:t>
      </w:r>
      <w:r w:rsidRPr="005B717D">
        <w:rPr>
          <w:rFonts w:ascii="Book Antiqua" w:eastAsia="SimSun" w:hAnsi="Book Antiqua" w:cs="Times New Roman"/>
          <w:i/>
          <w:sz w:val="24"/>
          <w:szCs w:val="24"/>
          <w:rPrChange w:id="2244" w:author="FP" w:date="2019-04-05T16:41:00Z">
            <w:rPr>
              <w:rFonts w:ascii="Book Antiqua" w:eastAsia="SimSun" w:hAnsi="Book Antiqua" w:cs="Times New Roman"/>
              <w:i/>
              <w:sz w:val="24"/>
              <w:szCs w:val="24"/>
            </w:rPr>
          </w:rPrChange>
        </w:rPr>
        <w:t>Nature</w:t>
      </w:r>
      <w:r w:rsidRPr="005B717D">
        <w:rPr>
          <w:rFonts w:ascii="Book Antiqua" w:eastAsia="SimSun" w:hAnsi="Book Antiqua" w:cs="Times New Roman"/>
          <w:sz w:val="24"/>
          <w:szCs w:val="24"/>
          <w:rPrChange w:id="2245" w:author="FP" w:date="2019-04-05T16:41:00Z">
            <w:rPr>
              <w:rFonts w:ascii="Book Antiqua" w:eastAsia="SimSun" w:hAnsi="Book Antiqua" w:cs="Times New Roman"/>
              <w:sz w:val="24"/>
              <w:szCs w:val="24"/>
            </w:rPr>
          </w:rPrChange>
        </w:rPr>
        <w:t xml:space="preserve"> 2013; </w:t>
      </w:r>
      <w:r w:rsidRPr="005B717D">
        <w:rPr>
          <w:rFonts w:ascii="Book Antiqua" w:eastAsia="SimSun" w:hAnsi="Book Antiqua" w:cs="Times New Roman"/>
          <w:b/>
          <w:sz w:val="24"/>
          <w:szCs w:val="24"/>
          <w:rPrChange w:id="2246" w:author="FP" w:date="2019-04-05T16:41:00Z">
            <w:rPr>
              <w:rFonts w:ascii="Book Antiqua" w:eastAsia="SimSun" w:hAnsi="Book Antiqua" w:cs="Times New Roman"/>
              <w:b/>
              <w:sz w:val="24"/>
              <w:szCs w:val="24"/>
            </w:rPr>
          </w:rPrChange>
        </w:rPr>
        <w:t>504</w:t>
      </w:r>
      <w:r w:rsidRPr="005B717D">
        <w:rPr>
          <w:rFonts w:ascii="Book Antiqua" w:eastAsia="SimSun" w:hAnsi="Book Antiqua" w:cs="Times New Roman"/>
          <w:sz w:val="24"/>
          <w:szCs w:val="24"/>
          <w:rPrChange w:id="2247" w:author="FP" w:date="2019-04-05T16:41:00Z">
            <w:rPr>
              <w:rFonts w:ascii="Book Antiqua" w:eastAsia="SimSun" w:hAnsi="Book Antiqua" w:cs="Times New Roman"/>
              <w:sz w:val="24"/>
              <w:szCs w:val="24"/>
            </w:rPr>
          </w:rPrChange>
        </w:rPr>
        <w:t>: 446-450 [PMID: 24226770 DOI: 10.1038/nature12721]</w:t>
      </w:r>
    </w:p>
    <w:p w14:paraId="1A538207"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248" w:author="FP" w:date="2019-04-05T16:41:00Z">
            <w:rPr>
              <w:rFonts w:ascii="Book Antiqua" w:eastAsia="SimSun" w:hAnsi="Book Antiqua" w:cs="Times New Roman"/>
              <w:sz w:val="24"/>
              <w:szCs w:val="24"/>
              <w:highlight w:val="yellow"/>
            </w:rPr>
          </w:rPrChange>
        </w:rPr>
        <w:t xml:space="preserve">2 </w:t>
      </w:r>
      <w:r w:rsidRPr="005B717D">
        <w:rPr>
          <w:rFonts w:ascii="Book Antiqua" w:eastAsia="SimSun" w:hAnsi="Book Antiqua" w:cs="Times New Roman"/>
          <w:b/>
          <w:sz w:val="24"/>
          <w:szCs w:val="24"/>
          <w:rPrChange w:id="2249" w:author="FP" w:date="2019-04-05T16:41:00Z">
            <w:rPr>
              <w:rFonts w:ascii="Book Antiqua" w:eastAsia="SimSun" w:hAnsi="Book Antiqua" w:cs="Times New Roman"/>
              <w:b/>
              <w:sz w:val="24"/>
              <w:szCs w:val="24"/>
              <w:highlight w:val="yellow"/>
            </w:rPr>
          </w:rPrChange>
        </w:rPr>
        <w:t>Zhang R,</w:t>
      </w:r>
      <w:r w:rsidRPr="005B717D">
        <w:rPr>
          <w:rFonts w:ascii="Book Antiqua" w:eastAsia="SimSun" w:hAnsi="Book Antiqua" w:cs="Times New Roman"/>
          <w:sz w:val="24"/>
          <w:szCs w:val="24"/>
          <w:rPrChange w:id="2250" w:author="FP" w:date="2019-04-05T16:41:00Z">
            <w:rPr>
              <w:rFonts w:ascii="Book Antiqua" w:eastAsia="SimSun" w:hAnsi="Book Antiqua" w:cs="Times New Roman"/>
              <w:sz w:val="24"/>
              <w:szCs w:val="24"/>
              <w:highlight w:val="yellow"/>
            </w:rPr>
          </w:rPrChange>
        </w:rPr>
        <w:t xml:space="preserve"> Shi Y, Guan X. </w:t>
      </w:r>
      <w:bookmarkStart w:id="2251" w:name="OLE_LINK102"/>
      <w:bookmarkStart w:id="2252" w:name="OLE_LINK103"/>
      <w:r w:rsidRPr="005B717D">
        <w:rPr>
          <w:rFonts w:ascii="Book Antiqua" w:eastAsia="SimSun" w:hAnsi="Book Antiqua" w:cs="Times New Roman"/>
          <w:sz w:val="24"/>
          <w:szCs w:val="24"/>
          <w:rPrChange w:id="2253" w:author="FP" w:date="2019-04-05T16:41:00Z">
            <w:rPr>
              <w:rFonts w:ascii="Book Antiqua" w:eastAsia="SimSun" w:hAnsi="Book Antiqua" w:cs="Times New Roman"/>
              <w:sz w:val="24"/>
              <w:szCs w:val="24"/>
              <w:highlight w:val="yellow"/>
            </w:rPr>
          </w:rPrChange>
        </w:rPr>
        <w:t xml:space="preserve">Regulatory role of the GHSOCS2-IGF-1 axis in the pathogenesis of intestinal mucosal barrier dysfunction in ulcerative colitis. </w:t>
      </w:r>
      <w:bookmarkEnd w:id="2251"/>
      <w:bookmarkEnd w:id="2252"/>
      <w:proofErr w:type="spellStart"/>
      <w:r w:rsidRPr="005B717D">
        <w:rPr>
          <w:rFonts w:ascii="Book Antiqua" w:eastAsia="SimSun" w:hAnsi="Book Antiqua" w:cs="Times New Roman"/>
          <w:i/>
          <w:sz w:val="24"/>
          <w:szCs w:val="24"/>
          <w:rPrChange w:id="2254" w:author="FP" w:date="2019-04-05T16:41:00Z">
            <w:rPr>
              <w:rFonts w:ascii="Book Antiqua" w:eastAsia="SimSun" w:hAnsi="Book Antiqua" w:cs="Times New Roman"/>
              <w:i/>
              <w:sz w:val="24"/>
              <w:szCs w:val="24"/>
              <w:highlight w:val="yellow"/>
            </w:rPr>
          </w:rPrChange>
        </w:rPr>
        <w:t>Shijie</w:t>
      </w:r>
      <w:proofErr w:type="spellEnd"/>
      <w:r w:rsidRPr="005B717D">
        <w:rPr>
          <w:rFonts w:ascii="Book Antiqua" w:eastAsia="SimSun" w:hAnsi="Book Antiqua" w:cs="Times New Roman"/>
          <w:i/>
          <w:sz w:val="24"/>
          <w:szCs w:val="24"/>
          <w:rPrChange w:id="2255"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256" w:author="FP" w:date="2019-04-05T16:41:00Z">
            <w:rPr>
              <w:rFonts w:ascii="Book Antiqua" w:eastAsia="SimSun" w:hAnsi="Book Antiqua" w:cs="Times New Roman"/>
              <w:i/>
              <w:sz w:val="24"/>
              <w:szCs w:val="24"/>
              <w:highlight w:val="yellow"/>
            </w:rPr>
          </w:rPrChange>
        </w:rPr>
        <w:t>Huaren</w:t>
      </w:r>
      <w:proofErr w:type="spellEnd"/>
      <w:r w:rsidRPr="005B717D">
        <w:rPr>
          <w:rFonts w:ascii="Book Antiqua" w:eastAsia="SimSun" w:hAnsi="Book Antiqua" w:cs="Times New Roman"/>
          <w:i/>
          <w:sz w:val="24"/>
          <w:szCs w:val="24"/>
          <w:rPrChange w:id="2257"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258" w:author="FP" w:date="2019-04-05T16:41:00Z">
            <w:rPr>
              <w:rFonts w:ascii="Book Antiqua" w:eastAsia="SimSun" w:hAnsi="Book Antiqua" w:cs="Times New Roman"/>
              <w:i/>
              <w:sz w:val="24"/>
              <w:szCs w:val="24"/>
              <w:highlight w:val="yellow"/>
            </w:rPr>
          </w:rPrChange>
        </w:rPr>
        <w:t>Xiaohua</w:t>
      </w:r>
      <w:proofErr w:type="spellEnd"/>
      <w:r w:rsidRPr="005B717D">
        <w:rPr>
          <w:rFonts w:ascii="Book Antiqua" w:eastAsia="SimSun" w:hAnsi="Book Antiqua" w:cs="Times New Roman"/>
          <w:i/>
          <w:sz w:val="24"/>
          <w:szCs w:val="24"/>
          <w:rPrChange w:id="2259"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260" w:author="FP" w:date="2019-04-05T16:41:00Z">
            <w:rPr>
              <w:rFonts w:ascii="Book Antiqua" w:eastAsia="SimSun" w:hAnsi="Book Antiqua" w:cs="Times New Roman"/>
              <w:i/>
              <w:sz w:val="24"/>
              <w:szCs w:val="24"/>
              <w:highlight w:val="yellow"/>
            </w:rPr>
          </w:rPrChange>
        </w:rPr>
        <w:t>Zazhi</w:t>
      </w:r>
      <w:proofErr w:type="spellEnd"/>
      <w:r w:rsidRPr="005B717D">
        <w:rPr>
          <w:rFonts w:ascii="Book Antiqua" w:eastAsia="SimSun" w:hAnsi="Book Antiqua" w:cs="Times New Roman"/>
          <w:sz w:val="24"/>
          <w:szCs w:val="24"/>
          <w:rPrChange w:id="2261" w:author="FP" w:date="2019-04-05T16:41:00Z">
            <w:rPr>
              <w:rFonts w:ascii="Book Antiqua" w:eastAsia="SimSun" w:hAnsi="Book Antiqua" w:cs="Times New Roman"/>
              <w:sz w:val="24"/>
              <w:szCs w:val="24"/>
              <w:highlight w:val="yellow"/>
            </w:rPr>
          </w:rPrChange>
        </w:rPr>
        <w:t xml:space="preserve"> 2010; </w:t>
      </w:r>
      <w:r w:rsidRPr="005B717D">
        <w:rPr>
          <w:rFonts w:ascii="Book Antiqua" w:eastAsia="SimSun" w:hAnsi="Book Antiqua" w:cs="Times New Roman"/>
          <w:b/>
          <w:sz w:val="24"/>
          <w:szCs w:val="24"/>
          <w:rPrChange w:id="2262" w:author="FP" w:date="2019-04-05T16:41:00Z">
            <w:rPr>
              <w:rFonts w:ascii="Book Antiqua" w:eastAsia="SimSun" w:hAnsi="Book Antiqua" w:cs="Times New Roman"/>
              <w:b/>
              <w:sz w:val="24"/>
              <w:szCs w:val="24"/>
              <w:highlight w:val="yellow"/>
            </w:rPr>
          </w:rPrChange>
        </w:rPr>
        <w:t>18</w:t>
      </w:r>
      <w:r w:rsidRPr="005B717D">
        <w:rPr>
          <w:rFonts w:ascii="Book Antiqua" w:eastAsia="SimSun" w:hAnsi="Book Antiqua" w:cs="Times New Roman"/>
          <w:sz w:val="24"/>
          <w:szCs w:val="24"/>
          <w:rPrChange w:id="2263" w:author="FP" w:date="2019-04-05T16:41:00Z">
            <w:rPr>
              <w:rFonts w:ascii="Book Antiqua" w:eastAsia="SimSun" w:hAnsi="Book Antiqua" w:cs="Times New Roman"/>
              <w:sz w:val="24"/>
              <w:szCs w:val="24"/>
              <w:highlight w:val="yellow"/>
            </w:rPr>
          </w:rPrChange>
        </w:rPr>
        <w:t>: 2442-2447 [DOI: 10.11569/wcjd.v18.i23.2442]</w:t>
      </w:r>
    </w:p>
    <w:p w14:paraId="10AFF3F4" w14:textId="77777777" w:rsidR="00787AA4" w:rsidRPr="005B717D" w:rsidRDefault="00787AA4" w:rsidP="005B717D">
      <w:pPr>
        <w:snapToGrid w:val="0"/>
        <w:spacing w:line="360" w:lineRule="auto"/>
        <w:rPr>
          <w:rFonts w:ascii="Book Antiqua" w:eastAsia="SimSun" w:hAnsi="Book Antiqua" w:cs="Times New Roman"/>
          <w:sz w:val="24"/>
          <w:szCs w:val="24"/>
          <w:rPrChange w:id="2264"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265" w:author="FP" w:date="2019-04-05T16:41:00Z">
            <w:rPr>
              <w:rFonts w:ascii="Book Antiqua" w:eastAsia="SimSun" w:hAnsi="Book Antiqua" w:cs="Times New Roman"/>
              <w:sz w:val="24"/>
              <w:szCs w:val="24"/>
            </w:rPr>
          </w:rPrChange>
        </w:rPr>
        <w:t xml:space="preserve">3 </w:t>
      </w:r>
      <w:r w:rsidRPr="005B717D">
        <w:rPr>
          <w:rFonts w:ascii="Book Antiqua" w:eastAsia="SimSun" w:hAnsi="Book Antiqua" w:cs="Times New Roman"/>
          <w:b/>
          <w:sz w:val="24"/>
          <w:szCs w:val="24"/>
          <w:rPrChange w:id="2266" w:author="FP" w:date="2019-04-05T16:41:00Z">
            <w:rPr>
              <w:rFonts w:ascii="Book Antiqua" w:eastAsia="SimSun" w:hAnsi="Book Antiqua" w:cs="Times New Roman"/>
              <w:b/>
              <w:sz w:val="24"/>
              <w:szCs w:val="24"/>
            </w:rPr>
          </w:rPrChange>
        </w:rPr>
        <w:t>Zhu R</w:t>
      </w:r>
      <w:r w:rsidRPr="005B717D">
        <w:rPr>
          <w:rFonts w:ascii="Book Antiqua" w:eastAsia="SimSun" w:hAnsi="Book Antiqua" w:cs="Times New Roman"/>
          <w:sz w:val="24"/>
          <w:szCs w:val="24"/>
          <w:rPrChange w:id="2267" w:author="FP" w:date="2019-04-05T16:41:00Z">
            <w:rPr>
              <w:rFonts w:ascii="Book Antiqua" w:eastAsia="SimSun" w:hAnsi="Book Antiqua" w:cs="Times New Roman"/>
              <w:sz w:val="24"/>
              <w:szCs w:val="24"/>
            </w:rPr>
          </w:rPrChange>
        </w:rPr>
        <w:t xml:space="preserve">, Ma XC. Clinical Value of Ultrasonography in Diagnosis of Pulmonary Embolism in Critically Ill Patients. </w:t>
      </w:r>
      <w:r w:rsidRPr="005B717D">
        <w:rPr>
          <w:rFonts w:ascii="Book Antiqua" w:eastAsia="SimSun" w:hAnsi="Book Antiqua" w:cs="Times New Roman"/>
          <w:i/>
          <w:sz w:val="24"/>
          <w:szCs w:val="24"/>
          <w:rPrChange w:id="2268" w:author="FP" w:date="2019-04-05T16:41:00Z">
            <w:rPr>
              <w:rFonts w:ascii="Book Antiqua" w:eastAsia="SimSun" w:hAnsi="Book Antiqua" w:cs="Times New Roman"/>
              <w:i/>
              <w:sz w:val="24"/>
              <w:szCs w:val="24"/>
            </w:rPr>
          </w:rPrChange>
        </w:rPr>
        <w:t xml:space="preserve">J </w:t>
      </w:r>
      <w:proofErr w:type="spellStart"/>
      <w:r w:rsidRPr="005B717D">
        <w:rPr>
          <w:rFonts w:ascii="Book Antiqua" w:eastAsia="SimSun" w:hAnsi="Book Antiqua" w:cs="Times New Roman"/>
          <w:i/>
          <w:sz w:val="24"/>
          <w:szCs w:val="24"/>
          <w:rPrChange w:id="2269" w:author="FP" w:date="2019-04-05T16:41:00Z">
            <w:rPr>
              <w:rFonts w:ascii="Book Antiqua" w:eastAsia="SimSun" w:hAnsi="Book Antiqua" w:cs="Times New Roman"/>
              <w:i/>
              <w:sz w:val="24"/>
              <w:szCs w:val="24"/>
            </w:rPr>
          </w:rPrChange>
        </w:rPr>
        <w:t>Transl</w:t>
      </w:r>
      <w:proofErr w:type="spellEnd"/>
      <w:r w:rsidRPr="005B717D">
        <w:rPr>
          <w:rFonts w:ascii="Book Antiqua" w:eastAsia="SimSun" w:hAnsi="Book Antiqua" w:cs="Times New Roman"/>
          <w:i/>
          <w:sz w:val="24"/>
          <w:szCs w:val="24"/>
          <w:rPrChange w:id="2270" w:author="FP" w:date="2019-04-05T16:41:00Z">
            <w:rPr>
              <w:rFonts w:ascii="Book Antiqua" w:eastAsia="SimSun" w:hAnsi="Book Antiqua" w:cs="Times New Roman"/>
              <w:i/>
              <w:sz w:val="24"/>
              <w:szCs w:val="24"/>
            </w:rPr>
          </w:rPrChange>
        </w:rPr>
        <w:t xml:space="preserve"> </w:t>
      </w:r>
      <w:proofErr w:type="spellStart"/>
      <w:r w:rsidRPr="005B717D">
        <w:rPr>
          <w:rFonts w:ascii="Book Antiqua" w:eastAsia="SimSun" w:hAnsi="Book Antiqua" w:cs="Times New Roman"/>
          <w:i/>
          <w:sz w:val="24"/>
          <w:szCs w:val="24"/>
          <w:rPrChange w:id="2271" w:author="FP" w:date="2019-04-05T16:41:00Z">
            <w:rPr>
              <w:rFonts w:ascii="Book Antiqua" w:eastAsia="SimSun" w:hAnsi="Book Antiqua" w:cs="Times New Roman"/>
              <w:i/>
              <w:sz w:val="24"/>
              <w:szCs w:val="24"/>
            </w:rPr>
          </w:rPrChange>
        </w:rPr>
        <w:t>Int</w:t>
      </w:r>
      <w:proofErr w:type="spellEnd"/>
      <w:r w:rsidRPr="005B717D">
        <w:rPr>
          <w:rFonts w:ascii="Book Antiqua" w:eastAsia="SimSun" w:hAnsi="Book Antiqua" w:cs="Times New Roman"/>
          <w:i/>
          <w:sz w:val="24"/>
          <w:szCs w:val="24"/>
          <w:rPrChange w:id="2272" w:author="FP" w:date="2019-04-05T16:41:00Z">
            <w:rPr>
              <w:rFonts w:ascii="Book Antiqua" w:eastAsia="SimSun" w:hAnsi="Book Antiqua" w:cs="Times New Roman"/>
              <w:i/>
              <w:sz w:val="24"/>
              <w:szCs w:val="24"/>
            </w:rPr>
          </w:rPrChange>
        </w:rPr>
        <w:t xml:space="preserve"> Med</w:t>
      </w:r>
      <w:r w:rsidRPr="005B717D">
        <w:rPr>
          <w:rFonts w:ascii="Book Antiqua" w:eastAsia="SimSun" w:hAnsi="Book Antiqua" w:cs="Times New Roman"/>
          <w:sz w:val="24"/>
          <w:szCs w:val="24"/>
          <w:rPrChange w:id="2273" w:author="FP" w:date="2019-04-05T16:41:00Z">
            <w:rPr>
              <w:rFonts w:ascii="Book Antiqua" w:eastAsia="SimSun" w:hAnsi="Book Antiqua" w:cs="Times New Roman"/>
              <w:sz w:val="24"/>
              <w:szCs w:val="24"/>
            </w:rPr>
          </w:rPrChange>
        </w:rPr>
        <w:t xml:space="preserve"> 2017; </w:t>
      </w:r>
      <w:r w:rsidRPr="005B717D">
        <w:rPr>
          <w:rFonts w:ascii="Book Antiqua" w:eastAsia="SimSun" w:hAnsi="Book Antiqua" w:cs="Times New Roman"/>
          <w:b/>
          <w:sz w:val="24"/>
          <w:szCs w:val="24"/>
          <w:rPrChange w:id="2274" w:author="FP" w:date="2019-04-05T16:41:00Z">
            <w:rPr>
              <w:rFonts w:ascii="Book Antiqua" w:eastAsia="SimSun" w:hAnsi="Book Antiqua" w:cs="Times New Roman"/>
              <w:b/>
              <w:sz w:val="24"/>
              <w:szCs w:val="24"/>
            </w:rPr>
          </w:rPrChange>
        </w:rPr>
        <w:t>5</w:t>
      </w:r>
      <w:r w:rsidRPr="005B717D">
        <w:rPr>
          <w:rFonts w:ascii="Book Antiqua" w:eastAsia="SimSun" w:hAnsi="Book Antiqua" w:cs="Times New Roman"/>
          <w:sz w:val="24"/>
          <w:szCs w:val="24"/>
          <w:rPrChange w:id="2275" w:author="FP" w:date="2019-04-05T16:41:00Z">
            <w:rPr>
              <w:rFonts w:ascii="Book Antiqua" w:eastAsia="SimSun" w:hAnsi="Book Antiqua" w:cs="Times New Roman"/>
              <w:sz w:val="24"/>
              <w:szCs w:val="24"/>
            </w:rPr>
          </w:rPrChange>
        </w:rPr>
        <w:t>: 200-204 [PMID: 29340276 DOI: 10.1515/jtim-2017-0034]</w:t>
      </w:r>
    </w:p>
    <w:p w14:paraId="492E8DF7" w14:textId="77777777" w:rsidR="00787AA4" w:rsidRPr="005B717D" w:rsidRDefault="00787AA4" w:rsidP="005B717D">
      <w:pPr>
        <w:snapToGrid w:val="0"/>
        <w:spacing w:line="360" w:lineRule="auto"/>
        <w:rPr>
          <w:rFonts w:ascii="Book Antiqua" w:eastAsia="SimSun" w:hAnsi="Book Antiqua" w:cs="Times New Roman"/>
          <w:sz w:val="24"/>
          <w:szCs w:val="24"/>
          <w:rPrChange w:id="2276"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277" w:author="FP" w:date="2019-04-05T16:41:00Z">
            <w:rPr>
              <w:rFonts w:ascii="Book Antiqua" w:eastAsia="SimSun" w:hAnsi="Book Antiqua" w:cs="Times New Roman"/>
              <w:sz w:val="24"/>
              <w:szCs w:val="24"/>
            </w:rPr>
          </w:rPrChange>
        </w:rPr>
        <w:t xml:space="preserve">4 </w:t>
      </w:r>
      <w:proofErr w:type="spellStart"/>
      <w:r w:rsidRPr="005B717D">
        <w:rPr>
          <w:rFonts w:ascii="Book Antiqua" w:eastAsia="SimSun" w:hAnsi="Book Antiqua" w:cs="Times New Roman"/>
          <w:b/>
          <w:sz w:val="24"/>
          <w:szCs w:val="24"/>
          <w:rPrChange w:id="2278" w:author="FP" w:date="2019-04-05T16:41:00Z">
            <w:rPr>
              <w:rFonts w:ascii="Book Antiqua" w:eastAsia="SimSun" w:hAnsi="Book Antiqua" w:cs="Times New Roman"/>
              <w:b/>
              <w:sz w:val="24"/>
              <w:szCs w:val="24"/>
            </w:rPr>
          </w:rPrChange>
        </w:rPr>
        <w:t>Rigo-Adrover</w:t>
      </w:r>
      <w:proofErr w:type="spellEnd"/>
      <w:r w:rsidRPr="005B717D">
        <w:rPr>
          <w:rFonts w:ascii="Book Antiqua" w:eastAsia="SimSun" w:hAnsi="Book Antiqua" w:cs="Times New Roman"/>
          <w:b/>
          <w:sz w:val="24"/>
          <w:szCs w:val="24"/>
          <w:rPrChange w:id="2279" w:author="FP" w:date="2019-04-05T16:41:00Z">
            <w:rPr>
              <w:rFonts w:ascii="Book Antiqua" w:eastAsia="SimSun" w:hAnsi="Book Antiqua" w:cs="Times New Roman"/>
              <w:b/>
              <w:sz w:val="24"/>
              <w:szCs w:val="24"/>
            </w:rPr>
          </w:rPrChange>
        </w:rPr>
        <w:t xml:space="preserve"> M</w:t>
      </w:r>
      <w:r w:rsidRPr="005B717D">
        <w:rPr>
          <w:rFonts w:ascii="Book Antiqua" w:eastAsia="SimSun" w:hAnsi="Book Antiqua" w:cs="Times New Roman"/>
          <w:sz w:val="24"/>
          <w:szCs w:val="24"/>
          <w:rPrChange w:id="2280"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sz w:val="24"/>
          <w:szCs w:val="24"/>
          <w:rPrChange w:id="2281" w:author="FP" w:date="2019-04-05T16:41:00Z">
            <w:rPr>
              <w:rFonts w:ascii="Book Antiqua" w:eastAsia="SimSun" w:hAnsi="Book Antiqua" w:cs="Times New Roman"/>
              <w:sz w:val="24"/>
              <w:szCs w:val="24"/>
            </w:rPr>
          </w:rPrChange>
        </w:rPr>
        <w:t>Saldaña-Ruíz</w:t>
      </w:r>
      <w:proofErr w:type="spellEnd"/>
      <w:r w:rsidRPr="005B717D">
        <w:rPr>
          <w:rFonts w:ascii="Book Antiqua" w:eastAsia="SimSun" w:hAnsi="Book Antiqua" w:cs="Times New Roman"/>
          <w:sz w:val="24"/>
          <w:szCs w:val="24"/>
          <w:rPrChange w:id="2282" w:author="FP" w:date="2019-04-05T16:41:00Z">
            <w:rPr>
              <w:rFonts w:ascii="Book Antiqua" w:eastAsia="SimSun" w:hAnsi="Book Antiqua" w:cs="Times New Roman"/>
              <w:sz w:val="24"/>
              <w:szCs w:val="24"/>
            </w:rPr>
          </w:rPrChange>
        </w:rPr>
        <w:t xml:space="preserve"> S, van </w:t>
      </w:r>
      <w:proofErr w:type="spellStart"/>
      <w:r w:rsidRPr="005B717D">
        <w:rPr>
          <w:rFonts w:ascii="Book Antiqua" w:eastAsia="SimSun" w:hAnsi="Book Antiqua" w:cs="Times New Roman"/>
          <w:sz w:val="24"/>
          <w:szCs w:val="24"/>
          <w:rPrChange w:id="2283" w:author="FP" w:date="2019-04-05T16:41:00Z">
            <w:rPr>
              <w:rFonts w:ascii="Book Antiqua" w:eastAsia="SimSun" w:hAnsi="Book Antiqua" w:cs="Times New Roman"/>
              <w:sz w:val="24"/>
              <w:szCs w:val="24"/>
            </w:rPr>
          </w:rPrChange>
        </w:rPr>
        <w:t>Limpt</w:t>
      </w:r>
      <w:proofErr w:type="spellEnd"/>
      <w:r w:rsidRPr="005B717D">
        <w:rPr>
          <w:rFonts w:ascii="Book Antiqua" w:eastAsia="SimSun" w:hAnsi="Book Antiqua" w:cs="Times New Roman"/>
          <w:sz w:val="24"/>
          <w:szCs w:val="24"/>
          <w:rPrChange w:id="2284" w:author="FP" w:date="2019-04-05T16:41:00Z">
            <w:rPr>
              <w:rFonts w:ascii="Book Antiqua" w:eastAsia="SimSun" w:hAnsi="Book Antiqua" w:cs="Times New Roman"/>
              <w:sz w:val="24"/>
              <w:szCs w:val="24"/>
            </w:rPr>
          </w:rPrChange>
        </w:rPr>
        <w:t xml:space="preserve"> K, </w:t>
      </w:r>
      <w:proofErr w:type="spellStart"/>
      <w:r w:rsidRPr="005B717D">
        <w:rPr>
          <w:rFonts w:ascii="Book Antiqua" w:eastAsia="SimSun" w:hAnsi="Book Antiqua" w:cs="Times New Roman"/>
          <w:sz w:val="24"/>
          <w:szCs w:val="24"/>
          <w:rPrChange w:id="2285" w:author="FP" w:date="2019-04-05T16:41:00Z">
            <w:rPr>
              <w:rFonts w:ascii="Book Antiqua" w:eastAsia="SimSun" w:hAnsi="Book Antiqua" w:cs="Times New Roman"/>
              <w:sz w:val="24"/>
              <w:szCs w:val="24"/>
            </w:rPr>
          </w:rPrChange>
        </w:rPr>
        <w:t>Knipping</w:t>
      </w:r>
      <w:proofErr w:type="spellEnd"/>
      <w:r w:rsidRPr="005B717D">
        <w:rPr>
          <w:rFonts w:ascii="Book Antiqua" w:eastAsia="SimSun" w:hAnsi="Book Antiqua" w:cs="Times New Roman"/>
          <w:sz w:val="24"/>
          <w:szCs w:val="24"/>
          <w:rPrChange w:id="2286" w:author="FP" w:date="2019-04-05T16:41:00Z">
            <w:rPr>
              <w:rFonts w:ascii="Book Antiqua" w:eastAsia="SimSun" w:hAnsi="Book Antiqua" w:cs="Times New Roman"/>
              <w:sz w:val="24"/>
              <w:szCs w:val="24"/>
            </w:rPr>
          </w:rPrChange>
        </w:rPr>
        <w:t xml:space="preserve"> K, </w:t>
      </w:r>
      <w:proofErr w:type="spellStart"/>
      <w:r w:rsidRPr="005B717D">
        <w:rPr>
          <w:rFonts w:ascii="Book Antiqua" w:eastAsia="SimSun" w:hAnsi="Book Antiqua" w:cs="Times New Roman"/>
          <w:sz w:val="24"/>
          <w:szCs w:val="24"/>
          <w:rPrChange w:id="2287" w:author="FP" w:date="2019-04-05T16:41:00Z">
            <w:rPr>
              <w:rFonts w:ascii="Book Antiqua" w:eastAsia="SimSun" w:hAnsi="Book Antiqua" w:cs="Times New Roman"/>
              <w:sz w:val="24"/>
              <w:szCs w:val="24"/>
            </w:rPr>
          </w:rPrChange>
        </w:rPr>
        <w:t>Garssen</w:t>
      </w:r>
      <w:proofErr w:type="spellEnd"/>
      <w:r w:rsidRPr="005B717D">
        <w:rPr>
          <w:rFonts w:ascii="Book Antiqua" w:eastAsia="SimSun" w:hAnsi="Book Antiqua" w:cs="Times New Roman"/>
          <w:sz w:val="24"/>
          <w:szCs w:val="24"/>
          <w:rPrChange w:id="2288" w:author="FP" w:date="2019-04-05T16:41:00Z">
            <w:rPr>
              <w:rFonts w:ascii="Book Antiqua" w:eastAsia="SimSun" w:hAnsi="Book Antiqua" w:cs="Times New Roman"/>
              <w:sz w:val="24"/>
              <w:szCs w:val="24"/>
            </w:rPr>
          </w:rPrChange>
        </w:rPr>
        <w:t xml:space="preserve"> J, </w:t>
      </w:r>
      <w:proofErr w:type="spellStart"/>
      <w:r w:rsidRPr="005B717D">
        <w:rPr>
          <w:rFonts w:ascii="Book Antiqua" w:eastAsia="SimSun" w:hAnsi="Book Antiqua" w:cs="Times New Roman"/>
          <w:sz w:val="24"/>
          <w:szCs w:val="24"/>
          <w:rPrChange w:id="2289" w:author="FP" w:date="2019-04-05T16:41:00Z">
            <w:rPr>
              <w:rFonts w:ascii="Book Antiqua" w:eastAsia="SimSun" w:hAnsi="Book Antiqua" w:cs="Times New Roman"/>
              <w:sz w:val="24"/>
              <w:szCs w:val="24"/>
            </w:rPr>
          </w:rPrChange>
        </w:rPr>
        <w:t>Knol</w:t>
      </w:r>
      <w:proofErr w:type="spellEnd"/>
      <w:r w:rsidRPr="005B717D">
        <w:rPr>
          <w:rFonts w:ascii="Book Antiqua" w:eastAsia="SimSun" w:hAnsi="Book Antiqua" w:cs="Times New Roman"/>
          <w:sz w:val="24"/>
          <w:szCs w:val="24"/>
          <w:rPrChange w:id="2290" w:author="FP" w:date="2019-04-05T16:41:00Z">
            <w:rPr>
              <w:rFonts w:ascii="Book Antiqua" w:eastAsia="SimSun" w:hAnsi="Book Antiqua" w:cs="Times New Roman"/>
              <w:sz w:val="24"/>
              <w:szCs w:val="24"/>
            </w:rPr>
          </w:rPrChange>
        </w:rPr>
        <w:t xml:space="preserve"> J, </w:t>
      </w:r>
      <w:proofErr w:type="spellStart"/>
      <w:r w:rsidRPr="005B717D">
        <w:rPr>
          <w:rFonts w:ascii="Book Antiqua" w:eastAsia="SimSun" w:hAnsi="Book Antiqua" w:cs="Times New Roman"/>
          <w:sz w:val="24"/>
          <w:szCs w:val="24"/>
          <w:rPrChange w:id="2291" w:author="FP" w:date="2019-04-05T16:41:00Z">
            <w:rPr>
              <w:rFonts w:ascii="Book Antiqua" w:eastAsia="SimSun" w:hAnsi="Book Antiqua" w:cs="Times New Roman"/>
              <w:sz w:val="24"/>
              <w:szCs w:val="24"/>
            </w:rPr>
          </w:rPrChange>
        </w:rPr>
        <w:t>Franch</w:t>
      </w:r>
      <w:proofErr w:type="spellEnd"/>
      <w:r w:rsidRPr="005B717D">
        <w:rPr>
          <w:rFonts w:ascii="Book Antiqua" w:eastAsia="SimSun" w:hAnsi="Book Antiqua" w:cs="Times New Roman"/>
          <w:sz w:val="24"/>
          <w:szCs w:val="24"/>
          <w:rPrChange w:id="2292" w:author="FP" w:date="2019-04-05T16:41:00Z">
            <w:rPr>
              <w:rFonts w:ascii="Book Antiqua" w:eastAsia="SimSun" w:hAnsi="Book Antiqua" w:cs="Times New Roman"/>
              <w:sz w:val="24"/>
              <w:szCs w:val="24"/>
            </w:rPr>
          </w:rPrChange>
        </w:rPr>
        <w:t xml:space="preserve"> A, Castell M, Pérez-Cano FJ. A combination of </w:t>
      </w:r>
      <w:proofErr w:type="spellStart"/>
      <w:r w:rsidRPr="005B717D">
        <w:rPr>
          <w:rFonts w:ascii="Book Antiqua" w:eastAsia="SimSun" w:hAnsi="Book Antiqua" w:cs="Times New Roman"/>
          <w:sz w:val="24"/>
          <w:szCs w:val="24"/>
          <w:rPrChange w:id="2293" w:author="FP" w:date="2019-04-05T16:41:00Z">
            <w:rPr>
              <w:rFonts w:ascii="Book Antiqua" w:eastAsia="SimSun" w:hAnsi="Book Antiqua" w:cs="Times New Roman"/>
              <w:sz w:val="24"/>
              <w:szCs w:val="24"/>
            </w:rPr>
          </w:rPrChange>
        </w:rPr>
        <w:t>scGOS</w:t>
      </w:r>
      <w:proofErr w:type="spellEnd"/>
      <w:r w:rsidRPr="005B717D">
        <w:rPr>
          <w:rFonts w:ascii="Book Antiqua" w:eastAsia="SimSun" w:hAnsi="Book Antiqua" w:cs="Times New Roman"/>
          <w:sz w:val="24"/>
          <w:szCs w:val="24"/>
          <w:rPrChange w:id="2294" w:author="FP" w:date="2019-04-05T16:41:00Z">
            <w:rPr>
              <w:rFonts w:ascii="Book Antiqua" w:eastAsia="SimSun" w:hAnsi="Book Antiqua" w:cs="Times New Roman"/>
              <w:sz w:val="24"/>
              <w:szCs w:val="24"/>
            </w:rPr>
          </w:rPrChange>
        </w:rPr>
        <w:t>/</w:t>
      </w:r>
      <w:proofErr w:type="spellStart"/>
      <w:r w:rsidRPr="005B717D">
        <w:rPr>
          <w:rFonts w:ascii="Book Antiqua" w:eastAsia="SimSun" w:hAnsi="Book Antiqua" w:cs="Times New Roman"/>
          <w:sz w:val="24"/>
          <w:szCs w:val="24"/>
          <w:rPrChange w:id="2295" w:author="FP" w:date="2019-04-05T16:41:00Z">
            <w:rPr>
              <w:rFonts w:ascii="Book Antiqua" w:eastAsia="SimSun" w:hAnsi="Book Antiqua" w:cs="Times New Roman"/>
              <w:sz w:val="24"/>
              <w:szCs w:val="24"/>
            </w:rPr>
          </w:rPrChange>
        </w:rPr>
        <w:t>lcFOS</w:t>
      </w:r>
      <w:proofErr w:type="spellEnd"/>
      <w:r w:rsidRPr="005B717D">
        <w:rPr>
          <w:rFonts w:ascii="Book Antiqua" w:eastAsia="SimSun" w:hAnsi="Book Antiqua" w:cs="Times New Roman"/>
          <w:sz w:val="24"/>
          <w:szCs w:val="24"/>
          <w:rPrChange w:id="2296" w:author="FP" w:date="2019-04-05T16:41:00Z">
            <w:rPr>
              <w:rFonts w:ascii="Book Antiqua" w:eastAsia="SimSun" w:hAnsi="Book Antiqua" w:cs="Times New Roman"/>
              <w:sz w:val="24"/>
              <w:szCs w:val="24"/>
            </w:rPr>
          </w:rPrChange>
        </w:rPr>
        <w:t xml:space="preserve"> with Bifidobacterium breve M-16V protects suckling rats from rotavirus gastroenteritis. </w:t>
      </w:r>
      <w:proofErr w:type="spellStart"/>
      <w:r w:rsidRPr="005B717D">
        <w:rPr>
          <w:rFonts w:ascii="Book Antiqua" w:eastAsia="SimSun" w:hAnsi="Book Antiqua" w:cs="Times New Roman"/>
          <w:i/>
          <w:sz w:val="24"/>
          <w:szCs w:val="24"/>
          <w:rPrChange w:id="2297" w:author="FP" w:date="2019-04-05T16:41:00Z">
            <w:rPr>
              <w:rFonts w:ascii="Book Antiqua" w:eastAsia="SimSun" w:hAnsi="Book Antiqua" w:cs="Times New Roman"/>
              <w:i/>
              <w:sz w:val="24"/>
              <w:szCs w:val="24"/>
            </w:rPr>
          </w:rPrChange>
        </w:rPr>
        <w:t>Eur</w:t>
      </w:r>
      <w:proofErr w:type="spellEnd"/>
      <w:r w:rsidRPr="005B717D">
        <w:rPr>
          <w:rFonts w:ascii="Book Antiqua" w:eastAsia="SimSun" w:hAnsi="Book Antiqua" w:cs="Times New Roman"/>
          <w:i/>
          <w:sz w:val="24"/>
          <w:szCs w:val="24"/>
          <w:rPrChange w:id="2298" w:author="FP" w:date="2019-04-05T16:41:00Z">
            <w:rPr>
              <w:rFonts w:ascii="Book Antiqua" w:eastAsia="SimSun" w:hAnsi="Book Antiqua" w:cs="Times New Roman"/>
              <w:i/>
              <w:sz w:val="24"/>
              <w:szCs w:val="24"/>
            </w:rPr>
          </w:rPrChange>
        </w:rPr>
        <w:t xml:space="preserve"> J </w:t>
      </w:r>
      <w:proofErr w:type="spellStart"/>
      <w:r w:rsidRPr="005B717D">
        <w:rPr>
          <w:rFonts w:ascii="Book Antiqua" w:eastAsia="SimSun" w:hAnsi="Book Antiqua" w:cs="Times New Roman"/>
          <w:i/>
          <w:sz w:val="24"/>
          <w:szCs w:val="24"/>
          <w:rPrChange w:id="2299" w:author="FP" w:date="2019-04-05T16:41:00Z">
            <w:rPr>
              <w:rFonts w:ascii="Book Antiqua" w:eastAsia="SimSun" w:hAnsi="Book Antiqua" w:cs="Times New Roman"/>
              <w:i/>
              <w:sz w:val="24"/>
              <w:szCs w:val="24"/>
            </w:rPr>
          </w:rPrChange>
        </w:rPr>
        <w:t>Nutr</w:t>
      </w:r>
      <w:proofErr w:type="spellEnd"/>
      <w:r w:rsidRPr="005B717D">
        <w:rPr>
          <w:rFonts w:ascii="Book Antiqua" w:eastAsia="SimSun" w:hAnsi="Book Antiqua" w:cs="Times New Roman"/>
          <w:sz w:val="24"/>
          <w:szCs w:val="24"/>
          <w:rPrChange w:id="2300" w:author="FP" w:date="2019-04-05T16:41:00Z">
            <w:rPr>
              <w:rFonts w:ascii="Book Antiqua" w:eastAsia="SimSun" w:hAnsi="Book Antiqua" w:cs="Times New Roman"/>
              <w:sz w:val="24"/>
              <w:szCs w:val="24"/>
            </w:rPr>
          </w:rPrChange>
        </w:rPr>
        <w:t xml:space="preserve"> 2017; </w:t>
      </w:r>
      <w:r w:rsidRPr="005B717D">
        <w:rPr>
          <w:rFonts w:ascii="Book Antiqua" w:eastAsia="SimSun" w:hAnsi="Book Antiqua" w:cs="Times New Roman"/>
          <w:b/>
          <w:sz w:val="24"/>
          <w:szCs w:val="24"/>
          <w:rPrChange w:id="2301" w:author="FP" w:date="2019-04-05T16:41:00Z">
            <w:rPr>
              <w:rFonts w:ascii="Book Antiqua" w:eastAsia="SimSun" w:hAnsi="Book Antiqua" w:cs="Times New Roman"/>
              <w:b/>
              <w:sz w:val="24"/>
              <w:szCs w:val="24"/>
            </w:rPr>
          </w:rPrChange>
        </w:rPr>
        <w:t>56</w:t>
      </w:r>
      <w:r w:rsidRPr="005B717D">
        <w:rPr>
          <w:rFonts w:ascii="Book Antiqua" w:eastAsia="SimSun" w:hAnsi="Book Antiqua" w:cs="Times New Roman"/>
          <w:sz w:val="24"/>
          <w:szCs w:val="24"/>
          <w:rPrChange w:id="2302" w:author="FP" w:date="2019-04-05T16:41:00Z">
            <w:rPr>
              <w:rFonts w:ascii="Book Antiqua" w:eastAsia="SimSun" w:hAnsi="Book Antiqua" w:cs="Times New Roman"/>
              <w:sz w:val="24"/>
              <w:szCs w:val="24"/>
            </w:rPr>
          </w:rPrChange>
        </w:rPr>
        <w:t>: 1657-1670 [PMID: 27112962 DOI: 10.1007/s00394-016-1213-1]</w:t>
      </w:r>
    </w:p>
    <w:p w14:paraId="1A090AA9" w14:textId="77777777" w:rsidR="00787AA4" w:rsidRPr="005B717D" w:rsidRDefault="00787AA4" w:rsidP="005B717D">
      <w:pPr>
        <w:snapToGrid w:val="0"/>
        <w:spacing w:line="360" w:lineRule="auto"/>
        <w:rPr>
          <w:rFonts w:ascii="Book Antiqua" w:eastAsia="SimSun" w:hAnsi="Book Antiqua" w:cs="Times New Roman"/>
          <w:sz w:val="24"/>
          <w:szCs w:val="24"/>
          <w:rPrChange w:id="2303"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304" w:author="FP" w:date="2019-04-05T16:41:00Z">
            <w:rPr>
              <w:rFonts w:ascii="Book Antiqua" w:eastAsia="SimSun" w:hAnsi="Book Antiqua" w:cs="Times New Roman"/>
              <w:sz w:val="24"/>
              <w:szCs w:val="24"/>
            </w:rPr>
          </w:rPrChange>
        </w:rPr>
        <w:t xml:space="preserve">5 </w:t>
      </w:r>
      <w:r w:rsidRPr="005B717D">
        <w:rPr>
          <w:rFonts w:ascii="Book Antiqua" w:eastAsia="SimSun" w:hAnsi="Book Antiqua" w:cs="Times New Roman"/>
          <w:b/>
          <w:sz w:val="24"/>
          <w:szCs w:val="24"/>
          <w:rPrChange w:id="2305" w:author="FP" w:date="2019-04-05T16:41:00Z">
            <w:rPr>
              <w:rFonts w:ascii="Book Antiqua" w:eastAsia="SimSun" w:hAnsi="Book Antiqua" w:cs="Times New Roman"/>
              <w:b/>
              <w:sz w:val="24"/>
              <w:szCs w:val="24"/>
            </w:rPr>
          </w:rPrChange>
        </w:rPr>
        <w:t>Satoh T</w:t>
      </w:r>
      <w:r w:rsidRPr="005B717D">
        <w:rPr>
          <w:rFonts w:ascii="Book Antiqua" w:eastAsia="SimSun" w:hAnsi="Book Antiqua" w:cs="Times New Roman"/>
          <w:sz w:val="24"/>
          <w:szCs w:val="24"/>
          <w:rPrChange w:id="2306" w:author="FP" w:date="2019-04-05T16:41:00Z">
            <w:rPr>
              <w:rFonts w:ascii="Book Antiqua" w:eastAsia="SimSun" w:hAnsi="Book Antiqua" w:cs="Times New Roman"/>
              <w:sz w:val="24"/>
              <w:szCs w:val="24"/>
            </w:rPr>
          </w:rPrChange>
        </w:rPr>
        <w:t xml:space="preserve">, Izumi H, </w:t>
      </w:r>
      <w:proofErr w:type="spellStart"/>
      <w:r w:rsidRPr="005B717D">
        <w:rPr>
          <w:rFonts w:ascii="Book Antiqua" w:eastAsia="SimSun" w:hAnsi="Book Antiqua" w:cs="Times New Roman"/>
          <w:sz w:val="24"/>
          <w:szCs w:val="24"/>
          <w:rPrChange w:id="2307" w:author="FP" w:date="2019-04-05T16:41:00Z">
            <w:rPr>
              <w:rFonts w:ascii="Book Antiqua" w:eastAsia="SimSun" w:hAnsi="Book Antiqua" w:cs="Times New Roman"/>
              <w:sz w:val="24"/>
              <w:szCs w:val="24"/>
            </w:rPr>
          </w:rPrChange>
        </w:rPr>
        <w:t>Iwabuchi</w:t>
      </w:r>
      <w:proofErr w:type="spellEnd"/>
      <w:r w:rsidRPr="005B717D">
        <w:rPr>
          <w:rFonts w:ascii="Book Antiqua" w:eastAsia="SimSun" w:hAnsi="Book Antiqua" w:cs="Times New Roman"/>
          <w:sz w:val="24"/>
          <w:szCs w:val="24"/>
          <w:rPrChange w:id="2308" w:author="FP" w:date="2019-04-05T16:41:00Z">
            <w:rPr>
              <w:rFonts w:ascii="Book Antiqua" w:eastAsia="SimSun" w:hAnsi="Book Antiqua" w:cs="Times New Roman"/>
              <w:sz w:val="24"/>
              <w:szCs w:val="24"/>
            </w:rPr>
          </w:rPrChange>
        </w:rPr>
        <w:t xml:space="preserve"> N, </w:t>
      </w:r>
      <w:proofErr w:type="spellStart"/>
      <w:r w:rsidRPr="005B717D">
        <w:rPr>
          <w:rFonts w:ascii="Book Antiqua" w:eastAsia="SimSun" w:hAnsi="Book Antiqua" w:cs="Times New Roman"/>
          <w:sz w:val="24"/>
          <w:szCs w:val="24"/>
          <w:rPrChange w:id="2309" w:author="FP" w:date="2019-04-05T16:41:00Z">
            <w:rPr>
              <w:rFonts w:ascii="Book Antiqua" w:eastAsia="SimSun" w:hAnsi="Book Antiqua" w:cs="Times New Roman"/>
              <w:sz w:val="24"/>
              <w:szCs w:val="24"/>
            </w:rPr>
          </w:rPrChange>
        </w:rPr>
        <w:t>Odamaki</w:t>
      </w:r>
      <w:proofErr w:type="spellEnd"/>
      <w:r w:rsidRPr="005B717D">
        <w:rPr>
          <w:rFonts w:ascii="Book Antiqua" w:eastAsia="SimSun" w:hAnsi="Book Antiqua" w:cs="Times New Roman"/>
          <w:sz w:val="24"/>
          <w:szCs w:val="24"/>
          <w:rPrChange w:id="2310" w:author="FP" w:date="2019-04-05T16:41:00Z">
            <w:rPr>
              <w:rFonts w:ascii="Book Antiqua" w:eastAsia="SimSun" w:hAnsi="Book Antiqua" w:cs="Times New Roman"/>
              <w:sz w:val="24"/>
              <w:szCs w:val="24"/>
            </w:rPr>
          </w:rPrChange>
        </w:rPr>
        <w:t xml:space="preserve"> T, </w:t>
      </w:r>
      <w:proofErr w:type="spellStart"/>
      <w:r w:rsidRPr="005B717D">
        <w:rPr>
          <w:rFonts w:ascii="Book Antiqua" w:eastAsia="SimSun" w:hAnsi="Book Antiqua" w:cs="Times New Roman"/>
          <w:sz w:val="24"/>
          <w:szCs w:val="24"/>
          <w:rPrChange w:id="2311" w:author="FP" w:date="2019-04-05T16:41:00Z">
            <w:rPr>
              <w:rFonts w:ascii="Book Antiqua" w:eastAsia="SimSun" w:hAnsi="Book Antiqua" w:cs="Times New Roman"/>
              <w:sz w:val="24"/>
              <w:szCs w:val="24"/>
            </w:rPr>
          </w:rPrChange>
        </w:rPr>
        <w:t>Namba</w:t>
      </w:r>
      <w:proofErr w:type="spellEnd"/>
      <w:r w:rsidRPr="005B717D">
        <w:rPr>
          <w:rFonts w:ascii="Book Antiqua" w:eastAsia="SimSun" w:hAnsi="Book Antiqua" w:cs="Times New Roman"/>
          <w:sz w:val="24"/>
          <w:szCs w:val="24"/>
          <w:rPrChange w:id="2312" w:author="FP" w:date="2019-04-05T16:41:00Z">
            <w:rPr>
              <w:rFonts w:ascii="Book Antiqua" w:eastAsia="SimSun" w:hAnsi="Book Antiqua" w:cs="Times New Roman"/>
              <w:sz w:val="24"/>
              <w:szCs w:val="24"/>
            </w:rPr>
          </w:rPrChange>
        </w:rPr>
        <w:t xml:space="preserve"> K, Abe F, Xiao JZ. Bifidobacterium breve prevents </w:t>
      </w:r>
      <w:proofErr w:type="spellStart"/>
      <w:r w:rsidRPr="005B717D">
        <w:rPr>
          <w:rFonts w:ascii="Book Antiqua" w:eastAsia="SimSun" w:hAnsi="Book Antiqua" w:cs="Times New Roman"/>
          <w:sz w:val="24"/>
          <w:szCs w:val="24"/>
          <w:rPrChange w:id="2313" w:author="FP" w:date="2019-04-05T16:41:00Z">
            <w:rPr>
              <w:rFonts w:ascii="Book Antiqua" w:eastAsia="SimSun" w:hAnsi="Book Antiqua" w:cs="Times New Roman"/>
              <w:sz w:val="24"/>
              <w:szCs w:val="24"/>
            </w:rPr>
          </w:rPrChange>
        </w:rPr>
        <w:t>necrotising</w:t>
      </w:r>
      <w:proofErr w:type="spellEnd"/>
      <w:r w:rsidRPr="005B717D">
        <w:rPr>
          <w:rFonts w:ascii="Book Antiqua" w:eastAsia="SimSun" w:hAnsi="Book Antiqua" w:cs="Times New Roman"/>
          <w:sz w:val="24"/>
          <w:szCs w:val="24"/>
          <w:rPrChange w:id="2314" w:author="FP" w:date="2019-04-05T16:41:00Z">
            <w:rPr>
              <w:rFonts w:ascii="Book Antiqua" w:eastAsia="SimSun" w:hAnsi="Book Antiqua" w:cs="Times New Roman"/>
              <w:sz w:val="24"/>
              <w:szCs w:val="24"/>
            </w:rPr>
          </w:rPrChange>
        </w:rPr>
        <w:t xml:space="preserve"> enterocolitis by suppressing inflammatory responses in a preterm rat model. </w:t>
      </w:r>
      <w:proofErr w:type="spellStart"/>
      <w:r w:rsidRPr="005B717D">
        <w:rPr>
          <w:rFonts w:ascii="Book Antiqua" w:eastAsia="SimSun" w:hAnsi="Book Antiqua" w:cs="Times New Roman"/>
          <w:i/>
          <w:sz w:val="24"/>
          <w:szCs w:val="24"/>
          <w:rPrChange w:id="2315" w:author="FP" w:date="2019-04-05T16:41:00Z">
            <w:rPr>
              <w:rFonts w:ascii="Book Antiqua" w:eastAsia="SimSun" w:hAnsi="Book Antiqua" w:cs="Times New Roman"/>
              <w:i/>
              <w:sz w:val="24"/>
              <w:szCs w:val="24"/>
            </w:rPr>
          </w:rPrChange>
        </w:rPr>
        <w:t>Benef</w:t>
      </w:r>
      <w:proofErr w:type="spellEnd"/>
      <w:r w:rsidRPr="005B717D">
        <w:rPr>
          <w:rFonts w:ascii="Book Antiqua" w:eastAsia="SimSun" w:hAnsi="Book Antiqua" w:cs="Times New Roman"/>
          <w:i/>
          <w:sz w:val="24"/>
          <w:szCs w:val="24"/>
          <w:rPrChange w:id="2316" w:author="FP" w:date="2019-04-05T16:41:00Z">
            <w:rPr>
              <w:rFonts w:ascii="Book Antiqua" w:eastAsia="SimSun" w:hAnsi="Book Antiqua" w:cs="Times New Roman"/>
              <w:i/>
              <w:sz w:val="24"/>
              <w:szCs w:val="24"/>
            </w:rPr>
          </w:rPrChange>
        </w:rPr>
        <w:t xml:space="preserve"> Microbes</w:t>
      </w:r>
      <w:r w:rsidRPr="005B717D">
        <w:rPr>
          <w:rFonts w:ascii="Book Antiqua" w:eastAsia="SimSun" w:hAnsi="Book Antiqua" w:cs="Times New Roman"/>
          <w:sz w:val="24"/>
          <w:szCs w:val="24"/>
          <w:rPrChange w:id="2317" w:author="FP" w:date="2019-04-05T16:41:00Z">
            <w:rPr>
              <w:rFonts w:ascii="Book Antiqua" w:eastAsia="SimSun" w:hAnsi="Book Antiqua" w:cs="Times New Roman"/>
              <w:sz w:val="24"/>
              <w:szCs w:val="24"/>
            </w:rPr>
          </w:rPrChange>
        </w:rPr>
        <w:t xml:space="preserve"> 2016; </w:t>
      </w:r>
      <w:r w:rsidRPr="005B717D">
        <w:rPr>
          <w:rFonts w:ascii="Book Antiqua" w:eastAsia="SimSun" w:hAnsi="Book Antiqua" w:cs="Times New Roman"/>
          <w:b/>
          <w:sz w:val="24"/>
          <w:szCs w:val="24"/>
          <w:rPrChange w:id="2318" w:author="FP" w:date="2019-04-05T16:41:00Z">
            <w:rPr>
              <w:rFonts w:ascii="Book Antiqua" w:eastAsia="SimSun" w:hAnsi="Book Antiqua" w:cs="Times New Roman"/>
              <w:b/>
              <w:sz w:val="24"/>
              <w:szCs w:val="24"/>
            </w:rPr>
          </w:rPrChange>
        </w:rPr>
        <w:t>7</w:t>
      </w:r>
      <w:r w:rsidRPr="005B717D">
        <w:rPr>
          <w:rFonts w:ascii="Book Antiqua" w:eastAsia="SimSun" w:hAnsi="Book Antiqua" w:cs="Times New Roman"/>
          <w:sz w:val="24"/>
          <w:szCs w:val="24"/>
          <w:rPrChange w:id="2319" w:author="FP" w:date="2019-04-05T16:41:00Z">
            <w:rPr>
              <w:rFonts w:ascii="Book Antiqua" w:eastAsia="SimSun" w:hAnsi="Book Antiqua" w:cs="Times New Roman"/>
              <w:sz w:val="24"/>
              <w:szCs w:val="24"/>
            </w:rPr>
          </w:rPrChange>
        </w:rPr>
        <w:t>: 75-82 [PMID: 26420070 DOI: 10.3920/BM2015.0035]</w:t>
      </w:r>
    </w:p>
    <w:p w14:paraId="67EAA546" w14:textId="77777777" w:rsidR="00787AA4" w:rsidRPr="005B717D" w:rsidRDefault="00787AA4" w:rsidP="005B717D">
      <w:pPr>
        <w:snapToGrid w:val="0"/>
        <w:spacing w:line="360" w:lineRule="auto"/>
        <w:rPr>
          <w:rFonts w:ascii="Book Antiqua" w:eastAsia="SimSun" w:hAnsi="Book Antiqua" w:cs="Times New Roman"/>
          <w:sz w:val="24"/>
          <w:szCs w:val="24"/>
          <w:rPrChange w:id="2320"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321" w:author="FP" w:date="2019-04-05T16:41:00Z">
            <w:rPr>
              <w:rFonts w:ascii="Book Antiqua" w:eastAsia="SimSun" w:hAnsi="Book Antiqua" w:cs="Times New Roman"/>
              <w:sz w:val="24"/>
              <w:szCs w:val="24"/>
            </w:rPr>
          </w:rPrChange>
        </w:rPr>
        <w:t xml:space="preserve">6 </w:t>
      </w:r>
      <w:r w:rsidRPr="005B717D">
        <w:rPr>
          <w:rFonts w:ascii="Book Antiqua" w:eastAsia="SimSun" w:hAnsi="Book Antiqua" w:cs="Times New Roman"/>
          <w:b/>
          <w:sz w:val="24"/>
          <w:szCs w:val="24"/>
          <w:rPrChange w:id="2322" w:author="FP" w:date="2019-04-05T16:41:00Z">
            <w:rPr>
              <w:rFonts w:ascii="Book Antiqua" w:eastAsia="SimSun" w:hAnsi="Book Antiqua" w:cs="Times New Roman"/>
              <w:b/>
              <w:sz w:val="24"/>
              <w:szCs w:val="24"/>
            </w:rPr>
          </w:rPrChange>
        </w:rPr>
        <w:t>Wu SF</w:t>
      </w:r>
      <w:r w:rsidRPr="005B717D">
        <w:rPr>
          <w:rFonts w:ascii="Book Antiqua" w:eastAsia="SimSun" w:hAnsi="Book Antiqua" w:cs="Times New Roman"/>
          <w:sz w:val="24"/>
          <w:szCs w:val="24"/>
          <w:rPrChange w:id="2323" w:author="FP" w:date="2019-04-05T16:41:00Z">
            <w:rPr>
              <w:rFonts w:ascii="Book Antiqua" w:eastAsia="SimSun" w:hAnsi="Book Antiqua" w:cs="Times New Roman"/>
              <w:sz w:val="24"/>
              <w:szCs w:val="24"/>
            </w:rPr>
          </w:rPrChange>
        </w:rPr>
        <w:t xml:space="preserve">, Chiu HY, Chen AC, Lin HY, Lin HC, Caplan M. Efficacy of different probiotic combinations on death and necrotizing enterocolitis in a premature rat model. </w:t>
      </w:r>
      <w:r w:rsidRPr="005B717D">
        <w:rPr>
          <w:rFonts w:ascii="Book Antiqua" w:eastAsia="SimSun" w:hAnsi="Book Antiqua" w:cs="Times New Roman"/>
          <w:i/>
          <w:sz w:val="24"/>
          <w:szCs w:val="24"/>
          <w:rPrChange w:id="2324" w:author="FP" w:date="2019-04-05T16:41:00Z">
            <w:rPr>
              <w:rFonts w:ascii="Book Antiqua" w:eastAsia="SimSun" w:hAnsi="Book Antiqua" w:cs="Times New Roman"/>
              <w:i/>
              <w:sz w:val="24"/>
              <w:szCs w:val="24"/>
            </w:rPr>
          </w:rPrChange>
        </w:rPr>
        <w:t xml:space="preserve">J </w:t>
      </w:r>
      <w:proofErr w:type="spellStart"/>
      <w:r w:rsidRPr="005B717D">
        <w:rPr>
          <w:rFonts w:ascii="Book Antiqua" w:eastAsia="SimSun" w:hAnsi="Book Antiqua" w:cs="Times New Roman"/>
          <w:i/>
          <w:sz w:val="24"/>
          <w:szCs w:val="24"/>
          <w:rPrChange w:id="2325" w:author="FP" w:date="2019-04-05T16:41:00Z">
            <w:rPr>
              <w:rFonts w:ascii="Book Antiqua" w:eastAsia="SimSun" w:hAnsi="Book Antiqua" w:cs="Times New Roman"/>
              <w:i/>
              <w:sz w:val="24"/>
              <w:szCs w:val="24"/>
            </w:rPr>
          </w:rPrChange>
        </w:rPr>
        <w:t>Pediatr</w:t>
      </w:r>
      <w:proofErr w:type="spellEnd"/>
      <w:r w:rsidRPr="005B717D">
        <w:rPr>
          <w:rFonts w:ascii="Book Antiqua" w:eastAsia="SimSun" w:hAnsi="Book Antiqua" w:cs="Times New Roman"/>
          <w:i/>
          <w:sz w:val="24"/>
          <w:szCs w:val="24"/>
          <w:rPrChange w:id="2326" w:author="FP" w:date="2019-04-05T16:41:00Z">
            <w:rPr>
              <w:rFonts w:ascii="Book Antiqua" w:eastAsia="SimSun" w:hAnsi="Book Antiqua" w:cs="Times New Roman"/>
              <w:i/>
              <w:sz w:val="24"/>
              <w:szCs w:val="24"/>
            </w:rPr>
          </w:rPrChange>
        </w:rPr>
        <w:t xml:space="preserve"> Gastroenterol </w:t>
      </w:r>
      <w:proofErr w:type="spellStart"/>
      <w:r w:rsidRPr="005B717D">
        <w:rPr>
          <w:rFonts w:ascii="Book Antiqua" w:eastAsia="SimSun" w:hAnsi="Book Antiqua" w:cs="Times New Roman"/>
          <w:i/>
          <w:sz w:val="24"/>
          <w:szCs w:val="24"/>
          <w:rPrChange w:id="2327" w:author="FP" w:date="2019-04-05T16:41:00Z">
            <w:rPr>
              <w:rFonts w:ascii="Book Antiqua" w:eastAsia="SimSun" w:hAnsi="Book Antiqua" w:cs="Times New Roman"/>
              <w:i/>
              <w:sz w:val="24"/>
              <w:szCs w:val="24"/>
            </w:rPr>
          </w:rPrChange>
        </w:rPr>
        <w:t>Nutr</w:t>
      </w:r>
      <w:proofErr w:type="spellEnd"/>
      <w:r w:rsidRPr="005B717D">
        <w:rPr>
          <w:rFonts w:ascii="Book Antiqua" w:eastAsia="SimSun" w:hAnsi="Book Antiqua" w:cs="Times New Roman"/>
          <w:sz w:val="24"/>
          <w:szCs w:val="24"/>
          <w:rPrChange w:id="2328" w:author="FP" w:date="2019-04-05T16:41:00Z">
            <w:rPr>
              <w:rFonts w:ascii="Book Antiqua" w:eastAsia="SimSun" w:hAnsi="Book Antiqua" w:cs="Times New Roman"/>
              <w:sz w:val="24"/>
              <w:szCs w:val="24"/>
            </w:rPr>
          </w:rPrChange>
        </w:rPr>
        <w:t xml:space="preserve"> 2013; </w:t>
      </w:r>
      <w:r w:rsidRPr="005B717D">
        <w:rPr>
          <w:rFonts w:ascii="Book Antiqua" w:eastAsia="SimSun" w:hAnsi="Book Antiqua" w:cs="Times New Roman"/>
          <w:b/>
          <w:sz w:val="24"/>
          <w:szCs w:val="24"/>
          <w:rPrChange w:id="2329" w:author="FP" w:date="2019-04-05T16:41:00Z">
            <w:rPr>
              <w:rFonts w:ascii="Book Antiqua" w:eastAsia="SimSun" w:hAnsi="Book Antiqua" w:cs="Times New Roman"/>
              <w:b/>
              <w:sz w:val="24"/>
              <w:szCs w:val="24"/>
            </w:rPr>
          </w:rPrChange>
        </w:rPr>
        <w:t>57</w:t>
      </w:r>
      <w:r w:rsidRPr="005B717D">
        <w:rPr>
          <w:rFonts w:ascii="Book Antiqua" w:eastAsia="SimSun" w:hAnsi="Book Antiqua" w:cs="Times New Roman"/>
          <w:sz w:val="24"/>
          <w:szCs w:val="24"/>
          <w:rPrChange w:id="2330" w:author="FP" w:date="2019-04-05T16:41:00Z">
            <w:rPr>
              <w:rFonts w:ascii="Book Antiqua" w:eastAsia="SimSun" w:hAnsi="Book Antiqua" w:cs="Times New Roman"/>
              <w:sz w:val="24"/>
              <w:szCs w:val="24"/>
            </w:rPr>
          </w:rPrChange>
        </w:rPr>
        <w:t>: 23-28 [PMID: 23535766 DOI: 10.1097/MPG.0b013e3182929210]</w:t>
      </w:r>
    </w:p>
    <w:p w14:paraId="2FD34AE4"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331" w:author="FP" w:date="2019-04-05T16:41:00Z">
            <w:rPr>
              <w:rFonts w:ascii="Book Antiqua" w:eastAsia="SimSun" w:hAnsi="Book Antiqua" w:cs="Times New Roman"/>
              <w:sz w:val="24"/>
              <w:szCs w:val="24"/>
              <w:highlight w:val="yellow"/>
            </w:rPr>
          </w:rPrChange>
        </w:rPr>
        <w:t xml:space="preserve">7 </w:t>
      </w:r>
      <w:r w:rsidRPr="005B717D">
        <w:rPr>
          <w:rFonts w:ascii="Book Antiqua" w:eastAsia="SimSun" w:hAnsi="Book Antiqua" w:cs="Times New Roman"/>
          <w:b/>
          <w:sz w:val="24"/>
          <w:szCs w:val="24"/>
          <w:rPrChange w:id="2332" w:author="FP" w:date="2019-04-05T16:41:00Z">
            <w:rPr>
              <w:rFonts w:ascii="Book Antiqua" w:eastAsia="SimSun" w:hAnsi="Book Antiqua" w:cs="Times New Roman"/>
              <w:b/>
              <w:sz w:val="24"/>
              <w:szCs w:val="24"/>
              <w:highlight w:val="yellow"/>
            </w:rPr>
          </w:rPrChange>
        </w:rPr>
        <w:t>Tang J,</w:t>
      </w:r>
      <w:r w:rsidRPr="005B717D">
        <w:rPr>
          <w:rFonts w:ascii="Book Antiqua" w:eastAsia="SimSun" w:hAnsi="Book Antiqua" w:cs="Times New Roman"/>
          <w:sz w:val="24"/>
          <w:szCs w:val="24"/>
          <w:rPrChange w:id="2333" w:author="FP" w:date="2019-04-05T16:41:00Z">
            <w:rPr>
              <w:rFonts w:ascii="Book Antiqua" w:eastAsia="SimSun" w:hAnsi="Book Antiqua" w:cs="Times New Roman"/>
              <w:sz w:val="24"/>
              <w:szCs w:val="24"/>
              <w:highlight w:val="yellow"/>
            </w:rPr>
          </w:rPrChange>
        </w:rPr>
        <w:t xml:space="preserve"> Zou W, Li MX, Lv H, Huang LG, Yuan WM. </w:t>
      </w:r>
      <w:bookmarkStart w:id="2334" w:name="OLE_LINK104"/>
      <w:r w:rsidRPr="005B717D">
        <w:rPr>
          <w:rFonts w:ascii="Book Antiqua" w:eastAsia="SimSun" w:hAnsi="Book Antiqua" w:cs="Times New Roman"/>
          <w:sz w:val="24"/>
          <w:szCs w:val="24"/>
          <w:rPrChange w:id="2335" w:author="FP" w:date="2019-04-05T16:41:00Z">
            <w:rPr>
              <w:rFonts w:ascii="Book Antiqua" w:eastAsia="SimSun" w:hAnsi="Book Antiqua" w:cs="Times New Roman"/>
              <w:sz w:val="24"/>
              <w:szCs w:val="24"/>
              <w:highlight w:val="yellow"/>
            </w:rPr>
          </w:rPrChange>
        </w:rPr>
        <w:t xml:space="preserve">Regulation of </w:t>
      </w:r>
      <w:proofErr w:type="spellStart"/>
      <w:r w:rsidRPr="005B717D">
        <w:rPr>
          <w:rFonts w:ascii="Book Antiqua" w:eastAsia="SimSun" w:hAnsi="Book Antiqua" w:cs="Times New Roman"/>
          <w:sz w:val="24"/>
          <w:szCs w:val="24"/>
          <w:rPrChange w:id="2336" w:author="FP" w:date="2019-04-05T16:41:00Z">
            <w:rPr>
              <w:rFonts w:ascii="Book Antiqua" w:eastAsia="SimSun" w:hAnsi="Book Antiqua" w:cs="Times New Roman"/>
              <w:sz w:val="24"/>
              <w:szCs w:val="24"/>
              <w:highlight w:val="yellow"/>
            </w:rPr>
          </w:rPrChange>
        </w:rPr>
        <w:t>bifidobacterium</w:t>
      </w:r>
      <w:proofErr w:type="spellEnd"/>
      <w:r w:rsidRPr="005B717D">
        <w:rPr>
          <w:rFonts w:ascii="Book Antiqua" w:eastAsia="SimSun" w:hAnsi="Book Antiqua" w:cs="Times New Roman"/>
          <w:sz w:val="24"/>
          <w:szCs w:val="24"/>
          <w:rPrChange w:id="2337" w:author="FP" w:date="2019-04-05T16:41:00Z">
            <w:rPr>
              <w:rFonts w:ascii="Book Antiqua" w:eastAsia="SimSun" w:hAnsi="Book Antiqua" w:cs="Times New Roman"/>
              <w:sz w:val="24"/>
              <w:szCs w:val="24"/>
              <w:highlight w:val="yellow"/>
            </w:rPr>
          </w:rPrChange>
        </w:rPr>
        <w:t xml:space="preserve"> on Wnt/β-Catenin signal pathway of intestinal tissue in newborn rats with necrotizing enterocolitis.</w:t>
      </w:r>
      <w:bookmarkEnd w:id="2334"/>
      <w:r w:rsidRPr="005B717D">
        <w:rPr>
          <w:rFonts w:ascii="Book Antiqua" w:eastAsia="SimSun" w:hAnsi="Book Antiqua" w:cs="Times New Roman"/>
          <w:sz w:val="24"/>
          <w:szCs w:val="24"/>
          <w:rPrChange w:id="2338" w:author="FP" w:date="2019-04-05T16:41:00Z">
            <w:rPr>
              <w:rFonts w:ascii="Book Antiqua" w:eastAsia="SimSun" w:hAnsi="Book Antiqua" w:cs="Times New Roman"/>
              <w:sz w:val="24"/>
              <w:szCs w:val="24"/>
              <w:highlight w:val="yellow"/>
            </w:rPr>
          </w:rPrChange>
        </w:rPr>
        <w:t xml:space="preserve"> </w:t>
      </w:r>
      <w:proofErr w:type="spellStart"/>
      <w:r w:rsidRPr="005B717D">
        <w:rPr>
          <w:rFonts w:ascii="Book Antiqua" w:eastAsia="SimSun" w:hAnsi="Book Antiqua" w:cs="Times New Roman"/>
          <w:i/>
          <w:sz w:val="24"/>
          <w:szCs w:val="24"/>
          <w:rPrChange w:id="2339" w:author="FP" w:date="2019-04-05T16:41:00Z">
            <w:rPr>
              <w:rFonts w:ascii="Book Antiqua" w:eastAsia="SimSun" w:hAnsi="Book Antiqua" w:cs="Times New Roman"/>
              <w:i/>
              <w:sz w:val="24"/>
              <w:szCs w:val="24"/>
              <w:highlight w:val="yellow"/>
            </w:rPr>
          </w:rPrChange>
        </w:rPr>
        <w:t>Zhonghua</w:t>
      </w:r>
      <w:proofErr w:type="spellEnd"/>
      <w:r w:rsidRPr="005B717D">
        <w:rPr>
          <w:rFonts w:ascii="Book Antiqua" w:eastAsia="SimSun" w:hAnsi="Book Antiqua" w:cs="Times New Roman"/>
          <w:i/>
          <w:sz w:val="24"/>
          <w:szCs w:val="24"/>
          <w:rPrChange w:id="2340"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341" w:author="FP" w:date="2019-04-05T16:41:00Z">
            <w:rPr>
              <w:rFonts w:ascii="Book Antiqua" w:eastAsia="SimSun" w:hAnsi="Book Antiqua" w:cs="Times New Roman"/>
              <w:i/>
              <w:sz w:val="24"/>
              <w:szCs w:val="24"/>
              <w:highlight w:val="yellow"/>
            </w:rPr>
          </w:rPrChange>
        </w:rPr>
        <w:t>Shiyong</w:t>
      </w:r>
      <w:proofErr w:type="spellEnd"/>
      <w:r w:rsidRPr="005B717D">
        <w:rPr>
          <w:rFonts w:ascii="Book Antiqua" w:eastAsia="SimSun" w:hAnsi="Book Antiqua" w:cs="Times New Roman"/>
          <w:i/>
          <w:sz w:val="24"/>
          <w:szCs w:val="24"/>
          <w:rPrChange w:id="2342"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343" w:author="FP" w:date="2019-04-05T16:41:00Z">
            <w:rPr>
              <w:rFonts w:ascii="Book Antiqua" w:eastAsia="SimSun" w:hAnsi="Book Antiqua" w:cs="Times New Roman"/>
              <w:i/>
              <w:sz w:val="24"/>
              <w:szCs w:val="24"/>
              <w:highlight w:val="yellow"/>
            </w:rPr>
          </w:rPrChange>
        </w:rPr>
        <w:t>Linchuang</w:t>
      </w:r>
      <w:proofErr w:type="spellEnd"/>
      <w:r w:rsidRPr="005B717D">
        <w:rPr>
          <w:rFonts w:ascii="Book Antiqua" w:eastAsia="SimSun" w:hAnsi="Book Antiqua" w:cs="Times New Roman"/>
          <w:i/>
          <w:sz w:val="24"/>
          <w:szCs w:val="24"/>
          <w:rPrChange w:id="2344"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345" w:author="FP" w:date="2019-04-05T16:41:00Z">
            <w:rPr>
              <w:rFonts w:ascii="Book Antiqua" w:eastAsia="SimSun" w:hAnsi="Book Antiqua" w:cs="Times New Roman"/>
              <w:i/>
              <w:sz w:val="24"/>
              <w:szCs w:val="24"/>
              <w:highlight w:val="yellow"/>
            </w:rPr>
          </w:rPrChange>
        </w:rPr>
        <w:t>Erke</w:t>
      </w:r>
      <w:proofErr w:type="spellEnd"/>
      <w:r w:rsidRPr="005B717D">
        <w:rPr>
          <w:rFonts w:ascii="Book Antiqua" w:eastAsia="SimSun" w:hAnsi="Book Antiqua" w:cs="Times New Roman"/>
          <w:i/>
          <w:sz w:val="24"/>
          <w:szCs w:val="24"/>
          <w:rPrChange w:id="2346"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347" w:author="FP" w:date="2019-04-05T16:41:00Z">
            <w:rPr>
              <w:rFonts w:ascii="Book Antiqua" w:eastAsia="SimSun" w:hAnsi="Book Antiqua" w:cs="Times New Roman"/>
              <w:i/>
              <w:sz w:val="24"/>
              <w:szCs w:val="24"/>
              <w:highlight w:val="yellow"/>
            </w:rPr>
          </w:rPrChange>
        </w:rPr>
        <w:t>Zazhi</w:t>
      </w:r>
      <w:proofErr w:type="spellEnd"/>
      <w:r w:rsidRPr="005B717D">
        <w:rPr>
          <w:rFonts w:ascii="Book Antiqua" w:eastAsia="SimSun" w:hAnsi="Book Antiqua" w:cs="Times New Roman"/>
          <w:sz w:val="24"/>
          <w:szCs w:val="24"/>
          <w:rPrChange w:id="2348" w:author="FP" w:date="2019-04-05T16:41:00Z">
            <w:rPr>
              <w:rFonts w:ascii="Book Antiqua" w:eastAsia="SimSun" w:hAnsi="Book Antiqua" w:cs="Times New Roman"/>
              <w:sz w:val="24"/>
              <w:szCs w:val="24"/>
              <w:highlight w:val="yellow"/>
            </w:rPr>
          </w:rPrChange>
        </w:rPr>
        <w:t xml:space="preserve"> 2016; </w:t>
      </w:r>
      <w:r w:rsidRPr="005B717D">
        <w:rPr>
          <w:rFonts w:ascii="Book Antiqua" w:eastAsia="SimSun" w:hAnsi="Book Antiqua" w:cs="Times New Roman"/>
          <w:b/>
          <w:sz w:val="24"/>
          <w:szCs w:val="24"/>
          <w:rPrChange w:id="2349" w:author="FP" w:date="2019-04-05T16:41:00Z">
            <w:rPr>
              <w:rFonts w:ascii="Book Antiqua" w:eastAsia="SimSun" w:hAnsi="Book Antiqua" w:cs="Times New Roman"/>
              <w:b/>
              <w:sz w:val="24"/>
              <w:szCs w:val="24"/>
              <w:highlight w:val="yellow"/>
            </w:rPr>
          </w:rPrChange>
        </w:rPr>
        <w:t>31</w:t>
      </w:r>
      <w:r w:rsidRPr="005B717D">
        <w:rPr>
          <w:rFonts w:ascii="Book Antiqua" w:eastAsia="SimSun" w:hAnsi="Book Antiqua" w:cs="Times New Roman"/>
          <w:sz w:val="24"/>
          <w:szCs w:val="24"/>
          <w:rPrChange w:id="2350" w:author="FP" w:date="2019-04-05T16:41:00Z">
            <w:rPr>
              <w:rFonts w:ascii="Book Antiqua" w:eastAsia="SimSun" w:hAnsi="Book Antiqua" w:cs="Times New Roman"/>
              <w:sz w:val="24"/>
              <w:szCs w:val="24"/>
              <w:highlight w:val="yellow"/>
            </w:rPr>
          </w:rPrChange>
        </w:rPr>
        <w:t>: 302-305 [DOI: 10.3760/cma.j.issn.2095-428X.2016.04.018]</w:t>
      </w:r>
    </w:p>
    <w:p w14:paraId="57ECEC36"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351" w:author="FP" w:date="2019-04-05T16:41:00Z">
            <w:rPr>
              <w:rFonts w:ascii="Book Antiqua" w:eastAsia="SimSun" w:hAnsi="Book Antiqua" w:cs="Times New Roman"/>
              <w:sz w:val="24"/>
              <w:szCs w:val="24"/>
              <w:highlight w:val="yellow"/>
            </w:rPr>
          </w:rPrChange>
        </w:rPr>
        <w:t xml:space="preserve">8 </w:t>
      </w:r>
      <w:r w:rsidRPr="005B717D">
        <w:rPr>
          <w:rFonts w:ascii="Book Antiqua" w:eastAsia="SimSun" w:hAnsi="Book Antiqua" w:cs="Times New Roman"/>
          <w:b/>
          <w:sz w:val="24"/>
          <w:szCs w:val="24"/>
          <w:rPrChange w:id="2352" w:author="FP" w:date="2019-04-05T16:41:00Z">
            <w:rPr>
              <w:rFonts w:ascii="Book Antiqua" w:eastAsia="SimSun" w:hAnsi="Book Antiqua" w:cs="Times New Roman"/>
              <w:b/>
              <w:sz w:val="24"/>
              <w:szCs w:val="24"/>
              <w:highlight w:val="yellow"/>
            </w:rPr>
          </w:rPrChange>
        </w:rPr>
        <w:t>Su H,</w:t>
      </w:r>
      <w:r w:rsidRPr="005B717D">
        <w:rPr>
          <w:rFonts w:ascii="Book Antiqua" w:eastAsia="SimSun" w:hAnsi="Book Antiqua" w:cs="Times New Roman"/>
          <w:sz w:val="24"/>
          <w:szCs w:val="24"/>
          <w:rPrChange w:id="2353" w:author="FP" w:date="2019-04-05T16:41:00Z">
            <w:rPr>
              <w:rFonts w:ascii="Book Antiqua" w:eastAsia="SimSun" w:hAnsi="Book Antiqua" w:cs="Times New Roman"/>
              <w:sz w:val="24"/>
              <w:szCs w:val="24"/>
              <w:highlight w:val="yellow"/>
            </w:rPr>
          </w:rPrChange>
        </w:rPr>
        <w:t xml:space="preserve"> Lv H, Zou W, Li MX, Huang LG, Li J, Yuan WM. Protective Effects of </w:t>
      </w:r>
      <w:proofErr w:type="spellStart"/>
      <w:r w:rsidRPr="005B717D">
        <w:rPr>
          <w:rFonts w:ascii="Book Antiqua" w:eastAsia="SimSun" w:hAnsi="Book Antiqua" w:cs="Times New Roman"/>
          <w:sz w:val="24"/>
          <w:szCs w:val="24"/>
          <w:rPrChange w:id="2354" w:author="FP" w:date="2019-04-05T16:41:00Z">
            <w:rPr>
              <w:rFonts w:ascii="Book Antiqua" w:eastAsia="SimSun" w:hAnsi="Book Antiqua" w:cs="Times New Roman"/>
              <w:sz w:val="24"/>
              <w:szCs w:val="24"/>
              <w:highlight w:val="yellow"/>
            </w:rPr>
          </w:rPrChange>
        </w:rPr>
        <w:t>Biifdobacterium</w:t>
      </w:r>
      <w:proofErr w:type="spellEnd"/>
      <w:r w:rsidRPr="005B717D">
        <w:rPr>
          <w:rFonts w:ascii="Book Antiqua" w:eastAsia="SimSun" w:hAnsi="Book Antiqua" w:cs="Times New Roman"/>
          <w:sz w:val="24"/>
          <w:szCs w:val="24"/>
          <w:rPrChange w:id="2355" w:author="FP" w:date="2019-04-05T16:41:00Z">
            <w:rPr>
              <w:rFonts w:ascii="Book Antiqua" w:eastAsia="SimSun" w:hAnsi="Book Antiqua" w:cs="Times New Roman"/>
              <w:sz w:val="24"/>
              <w:szCs w:val="24"/>
              <w:highlight w:val="yellow"/>
            </w:rPr>
          </w:rPrChange>
        </w:rPr>
        <w:t xml:space="preserve"> on intestinal tissue of newborn rats with necrotizing enterocolitis </w:t>
      </w:r>
      <w:r w:rsidRPr="005B717D">
        <w:rPr>
          <w:rFonts w:ascii="Book Antiqua" w:eastAsia="SimSun" w:hAnsi="Book Antiqua" w:cs="Times New Roman"/>
          <w:sz w:val="24"/>
          <w:szCs w:val="24"/>
          <w:rPrChange w:id="2356" w:author="FP" w:date="2019-04-05T16:41:00Z">
            <w:rPr>
              <w:rFonts w:ascii="Book Antiqua" w:eastAsia="SimSun" w:hAnsi="Book Antiqua" w:cs="Times New Roman"/>
              <w:sz w:val="24"/>
              <w:szCs w:val="24"/>
              <w:highlight w:val="yellow"/>
            </w:rPr>
          </w:rPrChange>
        </w:rPr>
        <w:lastRenderedPageBreak/>
        <w:t xml:space="preserve">and its regulation. </w:t>
      </w:r>
      <w:proofErr w:type="spellStart"/>
      <w:r w:rsidRPr="005B717D">
        <w:rPr>
          <w:rFonts w:ascii="Book Antiqua" w:eastAsia="SimSun" w:hAnsi="Book Antiqua" w:cs="Times New Roman"/>
          <w:i/>
          <w:sz w:val="24"/>
          <w:szCs w:val="24"/>
          <w:rPrChange w:id="2357" w:author="FP" w:date="2019-04-05T16:41:00Z">
            <w:rPr>
              <w:rFonts w:ascii="Book Antiqua" w:eastAsia="SimSun" w:hAnsi="Book Antiqua" w:cs="Times New Roman"/>
              <w:i/>
              <w:sz w:val="24"/>
              <w:szCs w:val="24"/>
              <w:highlight w:val="yellow"/>
            </w:rPr>
          </w:rPrChange>
        </w:rPr>
        <w:t>Zhonghua</w:t>
      </w:r>
      <w:proofErr w:type="spellEnd"/>
      <w:r w:rsidRPr="005B717D">
        <w:rPr>
          <w:rFonts w:ascii="Book Antiqua" w:eastAsia="SimSun" w:hAnsi="Book Antiqua" w:cs="Times New Roman"/>
          <w:i/>
          <w:sz w:val="24"/>
          <w:szCs w:val="24"/>
          <w:rPrChange w:id="2358"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359" w:author="FP" w:date="2019-04-05T16:41:00Z">
            <w:rPr>
              <w:rFonts w:ascii="Book Antiqua" w:eastAsia="SimSun" w:hAnsi="Book Antiqua" w:cs="Times New Roman"/>
              <w:i/>
              <w:sz w:val="24"/>
              <w:szCs w:val="24"/>
              <w:highlight w:val="yellow"/>
            </w:rPr>
          </w:rPrChange>
        </w:rPr>
        <w:t>Weichankexue</w:t>
      </w:r>
      <w:proofErr w:type="spellEnd"/>
      <w:r w:rsidRPr="005B717D">
        <w:rPr>
          <w:rFonts w:ascii="Book Antiqua" w:eastAsia="SimSun" w:hAnsi="Book Antiqua" w:cs="Times New Roman"/>
          <w:i/>
          <w:sz w:val="24"/>
          <w:szCs w:val="24"/>
          <w:rPrChange w:id="2360"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361" w:author="FP" w:date="2019-04-05T16:41:00Z">
            <w:rPr>
              <w:rFonts w:ascii="Book Antiqua" w:eastAsia="SimSun" w:hAnsi="Book Antiqua" w:cs="Times New Roman"/>
              <w:i/>
              <w:sz w:val="24"/>
              <w:szCs w:val="24"/>
              <w:highlight w:val="yellow"/>
            </w:rPr>
          </w:rPrChange>
        </w:rPr>
        <w:t>Zazhi</w:t>
      </w:r>
      <w:proofErr w:type="spellEnd"/>
      <w:r w:rsidRPr="005B717D">
        <w:rPr>
          <w:rFonts w:ascii="Book Antiqua" w:eastAsia="SimSun" w:hAnsi="Book Antiqua" w:cs="Times New Roman"/>
          <w:sz w:val="24"/>
          <w:szCs w:val="24"/>
          <w:rPrChange w:id="2362" w:author="FP" w:date="2019-04-05T16:41:00Z">
            <w:rPr>
              <w:rFonts w:ascii="Book Antiqua" w:eastAsia="SimSun" w:hAnsi="Book Antiqua" w:cs="Times New Roman"/>
              <w:sz w:val="24"/>
              <w:szCs w:val="24"/>
              <w:highlight w:val="yellow"/>
            </w:rPr>
          </w:rPrChange>
        </w:rPr>
        <w:t xml:space="preserve"> 2015; </w:t>
      </w:r>
      <w:r w:rsidRPr="005B717D">
        <w:rPr>
          <w:rFonts w:ascii="Book Antiqua" w:eastAsia="SimSun" w:hAnsi="Book Antiqua" w:cs="Times New Roman"/>
          <w:b/>
          <w:sz w:val="24"/>
          <w:szCs w:val="24"/>
          <w:rPrChange w:id="2363" w:author="FP" w:date="2019-04-05T16:41:00Z">
            <w:rPr>
              <w:rFonts w:ascii="Book Antiqua" w:eastAsia="SimSun" w:hAnsi="Book Antiqua" w:cs="Times New Roman"/>
              <w:b/>
              <w:sz w:val="24"/>
              <w:szCs w:val="24"/>
              <w:highlight w:val="yellow"/>
            </w:rPr>
          </w:rPrChange>
        </w:rPr>
        <w:t>18</w:t>
      </w:r>
      <w:r w:rsidRPr="005B717D">
        <w:rPr>
          <w:rFonts w:ascii="Book Antiqua" w:eastAsia="SimSun" w:hAnsi="Book Antiqua" w:cs="Times New Roman"/>
          <w:sz w:val="24"/>
          <w:szCs w:val="24"/>
          <w:rPrChange w:id="2364" w:author="FP" w:date="2019-04-05T16:41:00Z">
            <w:rPr>
              <w:rFonts w:ascii="Book Antiqua" w:eastAsia="SimSun" w:hAnsi="Book Antiqua" w:cs="Times New Roman"/>
              <w:sz w:val="24"/>
              <w:szCs w:val="24"/>
              <w:highlight w:val="yellow"/>
            </w:rPr>
          </w:rPrChange>
        </w:rPr>
        <w:t>: 290-295 [DOI: 10.3760/cma.j.issn.1007-9408.2015.04.009]</w:t>
      </w:r>
    </w:p>
    <w:p w14:paraId="372EB639" w14:textId="77777777" w:rsidR="00787AA4" w:rsidRPr="005B717D" w:rsidRDefault="00787AA4" w:rsidP="005B717D">
      <w:pPr>
        <w:snapToGrid w:val="0"/>
        <w:spacing w:line="360" w:lineRule="auto"/>
        <w:rPr>
          <w:rFonts w:ascii="Book Antiqua" w:eastAsia="SimSun" w:hAnsi="Book Antiqua" w:cs="Times New Roman"/>
          <w:sz w:val="24"/>
          <w:szCs w:val="24"/>
          <w:rPrChange w:id="2365"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366" w:author="FP" w:date="2019-04-05T16:41:00Z">
            <w:rPr>
              <w:rFonts w:ascii="Book Antiqua" w:eastAsia="SimSun" w:hAnsi="Book Antiqua" w:cs="Times New Roman"/>
              <w:sz w:val="24"/>
              <w:szCs w:val="24"/>
            </w:rPr>
          </w:rPrChange>
        </w:rPr>
        <w:t xml:space="preserve">9 </w:t>
      </w:r>
      <w:r w:rsidRPr="005B717D">
        <w:rPr>
          <w:rFonts w:ascii="Book Antiqua" w:eastAsia="SimSun" w:hAnsi="Book Antiqua" w:cs="Times New Roman"/>
          <w:b/>
          <w:sz w:val="24"/>
          <w:szCs w:val="24"/>
          <w:rPrChange w:id="2367" w:author="FP" w:date="2019-04-05T16:41:00Z">
            <w:rPr>
              <w:rFonts w:ascii="Book Antiqua" w:eastAsia="SimSun" w:hAnsi="Book Antiqua" w:cs="Times New Roman"/>
              <w:b/>
              <w:sz w:val="24"/>
              <w:szCs w:val="24"/>
            </w:rPr>
          </w:rPrChange>
        </w:rPr>
        <w:t>Izumi H</w:t>
      </w:r>
      <w:r w:rsidRPr="005B717D">
        <w:rPr>
          <w:rFonts w:ascii="Book Antiqua" w:eastAsia="SimSun" w:hAnsi="Book Antiqua" w:cs="Times New Roman"/>
          <w:sz w:val="24"/>
          <w:szCs w:val="24"/>
          <w:rPrChange w:id="2368" w:author="FP" w:date="2019-04-05T16:41:00Z">
            <w:rPr>
              <w:rFonts w:ascii="Book Antiqua" w:eastAsia="SimSun" w:hAnsi="Book Antiqua" w:cs="Times New Roman"/>
              <w:sz w:val="24"/>
              <w:szCs w:val="24"/>
            </w:rPr>
          </w:rPrChange>
        </w:rPr>
        <w:t xml:space="preserve">, Minegishi M, Sato Y, Shimizu T, </w:t>
      </w:r>
      <w:proofErr w:type="spellStart"/>
      <w:r w:rsidRPr="005B717D">
        <w:rPr>
          <w:rFonts w:ascii="Book Antiqua" w:eastAsia="SimSun" w:hAnsi="Book Antiqua" w:cs="Times New Roman"/>
          <w:sz w:val="24"/>
          <w:szCs w:val="24"/>
          <w:rPrChange w:id="2369" w:author="FP" w:date="2019-04-05T16:41:00Z">
            <w:rPr>
              <w:rFonts w:ascii="Book Antiqua" w:eastAsia="SimSun" w:hAnsi="Book Antiqua" w:cs="Times New Roman"/>
              <w:sz w:val="24"/>
              <w:szCs w:val="24"/>
            </w:rPr>
          </w:rPrChange>
        </w:rPr>
        <w:t>Sekine</w:t>
      </w:r>
      <w:proofErr w:type="spellEnd"/>
      <w:r w:rsidRPr="005B717D">
        <w:rPr>
          <w:rFonts w:ascii="Book Antiqua" w:eastAsia="SimSun" w:hAnsi="Book Antiqua" w:cs="Times New Roman"/>
          <w:sz w:val="24"/>
          <w:szCs w:val="24"/>
          <w:rPrChange w:id="2370" w:author="FP" w:date="2019-04-05T16:41:00Z">
            <w:rPr>
              <w:rFonts w:ascii="Book Antiqua" w:eastAsia="SimSun" w:hAnsi="Book Antiqua" w:cs="Times New Roman"/>
              <w:sz w:val="24"/>
              <w:szCs w:val="24"/>
            </w:rPr>
          </w:rPrChange>
        </w:rPr>
        <w:t xml:space="preserve"> K, Takase M. Bifidobacterium breve alters immune function and ameliorates DSS-induced inflammation in weanling rats. </w:t>
      </w:r>
      <w:proofErr w:type="spellStart"/>
      <w:r w:rsidRPr="005B717D">
        <w:rPr>
          <w:rFonts w:ascii="Book Antiqua" w:eastAsia="SimSun" w:hAnsi="Book Antiqua" w:cs="Times New Roman"/>
          <w:i/>
          <w:sz w:val="24"/>
          <w:szCs w:val="24"/>
          <w:rPrChange w:id="2371" w:author="FP" w:date="2019-04-05T16:41:00Z">
            <w:rPr>
              <w:rFonts w:ascii="Book Antiqua" w:eastAsia="SimSun" w:hAnsi="Book Antiqua" w:cs="Times New Roman"/>
              <w:i/>
              <w:sz w:val="24"/>
              <w:szCs w:val="24"/>
            </w:rPr>
          </w:rPrChange>
        </w:rPr>
        <w:t>Pediatr</w:t>
      </w:r>
      <w:proofErr w:type="spellEnd"/>
      <w:r w:rsidRPr="005B717D">
        <w:rPr>
          <w:rFonts w:ascii="Book Antiqua" w:eastAsia="SimSun" w:hAnsi="Book Antiqua" w:cs="Times New Roman"/>
          <w:i/>
          <w:sz w:val="24"/>
          <w:szCs w:val="24"/>
          <w:rPrChange w:id="2372" w:author="FP" w:date="2019-04-05T16:41:00Z">
            <w:rPr>
              <w:rFonts w:ascii="Book Antiqua" w:eastAsia="SimSun" w:hAnsi="Book Antiqua" w:cs="Times New Roman"/>
              <w:i/>
              <w:sz w:val="24"/>
              <w:szCs w:val="24"/>
            </w:rPr>
          </w:rPrChange>
        </w:rPr>
        <w:t xml:space="preserve"> Res</w:t>
      </w:r>
      <w:r w:rsidRPr="005B717D">
        <w:rPr>
          <w:rFonts w:ascii="Book Antiqua" w:eastAsia="SimSun" w:hAnsi="Book Antiqua" w:cs="Times New Roman"/>
          <w:sz w:val="24"/>
          <w:szCs w:val="24"/>
          <w:rPrChange w:id="2373" w:author="FP" w:date="2019-04-05T16:41:00Z">
            <w:rPr>
              <w:rFonts w:ascii="Book Antiqua" w:eastAsia="SimSun" w:hAnsi="Book Antiqua" w:cs="Times New Roman"/>
              <w:sz w:val="24"/>
              <w:szCs w:val="24"/>
            </w:rPr>
          </w:rPrChange>
        </w:rPr>
        <w:t xml:space="preserve"> 2015; </w:t>
      </w:r>
      <w:r w:rsidRPr="005B717D">
        <w:rPr>
          <w:rFonts w:ascii="Book Antiqua" w:eastAsia="SimSun" w:hAnsi="Book Antiqua" w:cs="Times New Roman"/>
          <w:b/>
          <w:sz w:val="24"/>
          <w:szCs w:val="24"/>
          <w:rPrChange w:id="2374" w:author="FP" w:date="2019-04-05T16:41:00Z">
            <w:rPr>
              <w:rFonts w:ascii="Book Antiqua" w:eastAsia="SimSun" w:hAnsi="Book Antiqua" w:cs="Times New Roman"/>
              <w:b/>
              <w:sz w:val="24"/>
              <w:szCs w:val="24"/>
            </w:rPr>
          </w:rPrChange>
        </w:rPr>
        <w:t>78</w:t>
      </w:r>
      <w:r w:rsidRPr="005B717D">
        <w:rPr>
          <w:rFonts w:ascii="Book Antiqua" w:eastAsia="SimSun" w:hAnsi="Book Antiqua" w:cs="Times New Roman"/>
          <w:sz w:val="24"/>
          <w:szCs w:val="24"/>
          <w:rPrChange w:id="2375" w:author="FP" w:date="2019-04-05T16:41:00Z">
            <w:rPr>
              <w:rFonts w:ascii="Book Antiqua" w:eastAsia="SimSun" w:hAnsi="Book Antiqua" w:cs="Times New Roman"/>
              <w:sz w:val="24"/>
              <w:szCs w:val="24"/>
            </w:rPr>
          </w:rPrChange>
        </w:rPr>
        <w:t>: 407-416 [PMID: 26083761 DOI: 10.1038/pr.2015.115]</w:t>
      </w:r>
    </w:p>
    <w:p w14:paraId="1611840C" w14:textId="77777777" w:rsidR="00787AA4" w:rsidRPr="00657A34"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376" w:author="FP" w:date="2019-04-05T16:41:00Z">
            <w:rPr>
              <w:rFonts w:ascii="Book Antiqua" w:eastAsia="SimSun" w:hAnsi="Book Antiqua" w:cs="Times New Roman"/>
              <w:sz w:val="24"/>
              <w:szCs w:val="24"/>
            </w:rPr>
          </w:rPrChange>
        </w:rPr>
        <w:t xml:space="preserve">10 </w:t>
      </w:r>
      <w:r w:rsidRPr="005B717D">
        <w:rPr>
          <w:rFonts w:ascii="Book Antiqua" w:eastAsia="SimSun" w:hAnsi="Book Antiqua" w:cs="Times New Roman"/>
          <w:b/>
          <w:sz w:val="24"/>
          <w:szCs w:val="24"/>
          <w:rPrChange w:id="2377" w:author="FP" w:date="2019-04-05T16:41:00Z">
            <w:rPr>
              <w:rFonts w:ascii="Book Antiqua" w:eastAsia="SimSun" w:hAnsi="Book Antiqua" w:cs="Times New Roman"/>
              <w:b/>
              <w:sz w:val="24"/>
              <w:szCs w:val="24"/>
            </w:rPr>
          </w:rPrChange>
        </w:rPr>
        <w:t>Zhu G</w:t>
      </w:r>
      <w:r w:rsidRPr="005B717D">
        <w:rPr>
          <w:rFonts w:ascii="Book Antiqua" w:eastAsia="SimSun" w:hAnsi="Book Antiqua" w:cs="Times New Roman"/>
          <w:sz w:val="24"/>
          <w:szCs w:val="24"/>
          <w:rPrChange w:id="2378" w:author="FP" w:date="2019-04-05T16:41:00Z">
            <w:rPr>
              <w:rFonts w:ascii="Book Antiqua" w:eastAsia="SimSun" w:hAnsi="Book Antiqua" w:cs="Times New Roman"/>
              <w:sz w:val="24"/>
              <w:szCs w:val="24"/>
            </w:rPr>
          </w:rPrChange>
        </w:rPr>
        <w:t xml:space="preserve">, Ma F, Wang G, Wang Y, Zhao J, Zhang H, Chen W. </w:t>
      </w:r>
      <w:proofErr w:type="spellStart"/>
      <w:r w:rsidRPr="005B717D">
        <w:rPr>
          <w:rFonts w:ascii="Book Antiqua" w:eastAsia="SimSun" w:hAnsi="Book Antiqua" w:cs="Times New Roman"/>
          <w:sz w:val="24"/>
          <w:szCs w:val="24"/>
          <w:rPrChange w:id="2379" w:author="FP" w:date="2019-04-05T16:41:00Z">
            <w:rPr>
              <w:rFonts w:ascii="Book Antiqua" w:eastAsia="SimSun" w:hAnsi="Book Antiqua" w:cs="Times New Roman"/>
              <w:sz w:val="24"/>
              <w:szCs w:val="24"/>
            </w:rPr>
          </w:rPrChange>
        </w:rPr>
        <w:t>Bifidobacteria</w:t>
      </w:r>
      <w:proofErr w:type="spellEnd"/>
      <w:r w:rsidRPr="005B717D">
        <w:rPr>
          <w:rFonts w:ascii="Book Antiqua" w:eastAsia="SimSun" w:hAnsi="Book Antiqua" w:cs="Times New Roman"/>
          <w:sz w:val="24"/>
          <w:szCs w:val="24"/>
          <w:rPrChange w:id="2380" w:author="FP" w:date="2019-04-05T16:41:00Z">
            <w:rPr>
              <w:rFonts w:ascii="Book Antiqua" w:eastAsia="SimSun" w:hAnsi="Book Antiqua" w:cs="Times New Roman"/>
              <w:sz w:val="24"/>
              <w:szCs w:val="24"/>
            </w:rPr>
          </w:rPrChange>
        </w:rPr>
        <w:t xml:space="preserve"> attenuate the development of metabolic disorders, with inter- and intra-species differences. </w:t>
      </w:r>
      <w:r w:rsidRPr="005B717D">
        <w:rPr>
          <w:rFonts w:ascii="Book Antiqua" w:eastAsia="SimSun" w:hAnsi="Book Antiqua" w:cs="Times New Roman"/>
          <w:i/>
          <w:sz w:val="24"/>
          <w:szCs w:val="24"/>
          <w:rPrChange w:id="2381" w:author="FP" w:date="2019-04-05T16:41:00Z">
            <w:rPr>
              <w:rFonts w:ascii="Book Antiqua" w:eastAsia="SimSun" w:hAnsi="Book Antiqua" w:cs="Times New Roman"/>
              <w:i/>
              <w:sz w:val="24"/>
              <w:szCs w:val="24"/>
            </w:rPr>
          </w:rPrChange>
        </w:rPr>
        <w:t xml:space="preserve">Food </w:t>
      </w:r>
      <w:proofErr w:type="spellStart"/>
      <w:r w:rsidRPr="005B717D">
        <w:rPr>
          <w:rFonts w:ascii="Book Antiqua" w:eastAsia="SimSun" w:hAnsi="Book Antiqua" w:cs="Times New Roman"/>
          <w:i/>
          <w:sz w:val="24"/>
          <w:szCs w:val="24"/>
          <w:rPrChange w:id="2382" w:author="FP" w:date="2019-04-05T16:41:00Z">
            <w:rPr>
              <w:rFonts w:ascii="Book Antiqua" w:eastAsia="SimSun" w:hAnsi="Book Antiqua" w:cs="Times New Roman"/>
              <w:i/>
              <w:sz w:val="24"/>
              <w:szCs w:val="24"/>
            </w:rPr>
          </w:rPrChange>
        </w:rPr>
        <w:t>Funct</w:t>
      </w:r>
      <w:proofErr w:type="spellEnd"/>
      <w:r w:rsidRPr="005B717D">
        <w:rPr>
          <w:rFonts w:ascii="Book Antiqua" w:eastAsia="SimSun" w:hAnsi="Book Antiqua" w:cs="Times New Roman"/>
          <w:sz w:val="24"/>
          <w:szCs w:val="24"/>
          <w:rPrChange w:id="2383" w:author="FP" w:date="2019-04-05T16:41:00Z">
            <w:rPr>
              <w:rFonts w:ascii="Book Antiqua" w:eastAsia="SimSun" w:hAnsi="Book Antiqua" w:cs="Times New Roman"/>
              <w:sz w:val="24"/>
              <w:szCs w:val="24"/>
            </w:rPr>
          </w:rPrChange>
        </w:rPr>
        <w:t xml:space="preserve"> 2018; </w:t>
      </w:r>
      <w:r w:rsidRPr="005B717D">
        <w:rPr>
          <w:rFonts w:ascii="Book Antiqua" w:eastAsia="SimSun" w:hAnsi="Book Antiqua" w:cs="Times New Roman"/>
          <w:b/>
          <w:sz w:val="24"/>
          <w:szCs w:val="24"/>
          <w:rPrChange w:id="2384" w:author="FP" w:date="2019-04-05T16:41:00Z">
            <w:rPr>
              <w:rFonts w:ascii="Book Antiqua" w:eastAsia="SimSun" w:hAnsi="Book Antiqua" w:cs="Times New Roman"/>
              <w:b/>
              <w:sz w:val="24"/>
              <w:szCs w:val="24"/>
            </w:rPr>
          </w:rPrChange>
        </w:rPr>
        <w:t>9</w:t>
      </w:r>
      <w:r w:rsidRPr="005B717D">
        <w:rPr>
          <w:rFonts w:ascii="Book Antiqua" w:eastAsia="SimSun" w:hAnsi="Book Antiqua" w:cs="Times New Roman"/>
          <w:sz w:val="24"/>
          <w:szCs w:val="24"/>
          <w:rPrChange w:id="2385" w:author="FP" w:date="2019-04-05T16:41:00Z">
            <w:rPr>
              <w:rFonts w:ascii="Book Antiqua" w:eastAsia="SimSun" w:hAnsi="Book Antiqua" w:cs="Times New Roman"/>
              <w:sz w:val="24"/>
              <w:szCs w:val="24"/>
            </w:rPr>
          </w:rPrChange>
        </w:rPr>
        <w:t xml:space="preserve">: 3509-3522 [PMID: </w:t>
      </w:r>
      <w:bookmarkStart w:id="2386" w:name="OLE_LINK105"/>
      <w:bookmarkStart w:id="2387" w:name="OLE_LINK106"/>
      <w:r w:rsidRPr="005B717D">
        <w:rPr>
          <w:rFonts w:ascii="Book Antiqua" w:eastAsia="SimSun" w:hAnsi="Book Antiqua" w:cs="Times New Roman"/>
          <w:sz w:val="24"/>
          <w:szCs w:val="24"/>
          <w:rPrChange w:id="2388" w:author="FP" w:date="2019-04-05T16:41:00Z">
            <w:rPr>
              <w:rFonts w:ascii="Book Antiqua" w:eastAsia="SimSun" w:hAnsi="Book Antiqua" w:cs="Times New Roman"/>
              <w:sz w:val="24"/>
              <w:szCs w:val="24"/>
            </w:rPr>
          </w:rPrChange>
        </w:rPr>
        <w:t>29892745</w:t>
      </w:r>
      <w:bookmarkEnd w:id="2386"/>
      <w:bookmarkEnd w:id="2387"/>
      <w:r w:rsidRPr="005B717D">
        <w:rPr>
          <w:rFonts w:ascii="Book Antiqua" w:eastAsia="SimSun" w:hAnsi="Book Antiqua" w:cs="Times New Roman"/>
          <w:sz w:val="24"/>
          <w:szCs w:val="24"/>
          <w:rPrChange w:id="2389" w:author="FP" w:date="2019-04-05T16:41:00Z">
            <w:rPr>
              <w:rFonts w:ascii="Book Antiqua" w:eastAsia="SimSun" w:hAnsi="Book Antiqua" w:cs="Times New Roman"/>
              <w:sz w:val="24"/>
              <w:szCs w:val="24"/>
            </w:rPr>
          </w:rPrChange>
        </w:rPr>
        <w:t xml:space="preserve"> DOI: </w:t>
      </w:r>
      <w:r w:rsidR="0034303E" w:rsidRPr="005B717D">
        <w:fldChar w:fldCharType="begin"/>
      </w:r>
      <w:r w:rsidR="0034303E" w:rsidRPr="005B717D">
        <w:rPr>
          <w:rPrChange w:id="2390" w:author="FP" w:date="2019-04-05T16:41:00Z">
            <w:rPr/>
          </w:rPrChange>
        </w:rPr>
        <w:instrText xml:space="preserve"> HYPERLINK "https://doi.org/10.1039/c8fo00100f" \t "_blank" </w:instrText>
      </w:r>
      <w:r w:rsidR="0034303E" w:rsidRPr="005B717D">
        <w:rPr>
          <w:rPrChange w:id="2391" w:author="FP" w:date="2019-04-05T16:41:00Z">
            <w:rPr/>
          </w:rPrChange>
        </w:rPr>
        <w:fldChar w:fldCharType="separate"/>
      </w:r>
      <w:r w:rsidRPr="005B717D">
        <w:rPr>
          <w:rFonts w:ascii="Book Antiqua" w:eastAsia="SimSun" w:hAnsi="Book Antiqua" w:cs="Times New Roman"/>
          <w:sz w:val="24"/>
          <w:szCs w:val="24"/>
          <w:u w:val="single"/>
          <w:rPrChange w:id="2392" w:author="FP" w:date="2019-04-05T16:41:00Z">
            <w:rPr>
              <w:rFonts w:ascii="Book Antiqua" w:eastAsia="SimSun" w:hAnsi="Book Antiqua" w:cs="Times New Roman"/>
              <w:color w:val="0000FF"/>
              <w:sz w:val="24"/>
              <w:szCs w:val="24"/>
              <w:u w:val="single"/>
            </w:rPr>
          </w:rPrChange>
        </w:rPr>
        <w:t>10.1039/c8fo00100f</w:t>
      </w:r>
      <w:r w:rsidR="0034303E" w:rsidRPr="005B717D">
        <w:rPr>
          <w:rFonts w:ascii="Book Antiqua" w:eastAsia="SimSun" w:hAnsi="Book Antiqua" w:cs="Times New Roman"/>
          <w:sz w:val="24"/>
          <w:szCs w:val="24"/>
          <w:u w:val="single"/>
          <w:rPrChange w:id="2393" w:author="FP" w:date="2019-04-05T16:41:00Z">
            <w:rPr>
              <w:rFonts w:ascii="Book Antiqua" w:eastAsia="SimSun" w:hAnsi="Book Antiqua" w:cs="Times New Roman"/>
              <w:color w:val="0000FF"/>
              <w:sz w:val="24"/>
              <w:szCs w:val="24"/>
              <w:u w:val="single"/>
            </w:rPr>
          </w:rPrChange>
        </w:rPr>
        <w:fldChar w:fldCharType="end"/>
      </w:r>
      <w:r w:rsidRPr="005B717D">
        <w:rPr>
          <w:rFonts w:ascii="Book Antiqua" w:eastAsia="SimSun" w:hAnsi="Book Antiqua" w:cs="Times New Roman"/>
          <w:sz w:val="24"/>
          <w:szCs w:val="24"/>
        </w:rPr>
        <w:t>]</w:t>
      </w:r>
    </w:p>
    <w:p w14:paraId="390383F2" w14:textId="77777777" w:rsidR="00787AA4" w:rsidRPr="005B717D" w:rsidRDefault="00787AA4" w:rsidP="005B717D">
      <w:pPr>
        <w:snapToGrid w:val="0"/>
        <w:spacing w:line="360" w:lineRule="auto"/>
        <w:rPr>
          <w:rFonts w:ascii="Book Antiqua" w:eastAsia="SimSun" w:hAnsi="Book Antiqua" w:cs="Times New Roman"/>
          <w:sz w:val="24"/>
          <w:szCs w:val="24"/>
          <w:rPrChange w:id="2394"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395" w:author="FP" w:date="2019-04-05T16:41:00Z">
            <w:rPr>
              <w:rFonts w:ascii="Book Antiqua" w:eastAsia="SimSun" w:hAnsi="Book Antiqua" w:cs="Times New Roman"/>
              <w:sz w:val="24"/>
              <w:szCs w:val="24"/>
            </w:rPr>
          </w:rPrChange>
        </w:rPr>
        <w:t xml:space="preserve">11 </w:t>
      </w:r>
      <w:r w:rsidRPr="005B717D">
        <w:rPr>
          <w:rFonts w:ascii="Book Antiqua" w:eastAsia="SimSun" w:hAnsi="Book Antiqua" w:cs="Times New Roman"/>
          <w:b/>
          <w:sz w:val="24"/>
          <w:szCs w:val="24"/>
          <w:rPrChange w:id="2396" w:author="FP" w:date="2019-04-05T16:41:00Z">
            <w:rPr>
              <w:rFonts w:ascii="Book Antiqua" w:eastAsia="SimSun" w:hAnsi="Book Antiqua" w:cs="Times New Roman"/>
              <w:b/>
              <w:sz w:val="24"/>
              <w:szCs w:val="24"/>
            </w:rPr>
          </w:rPrChange>
        </w:rPr>
        <w:t>Plaza-Díaz J</w:t>
      </w:r>
      <w:r w:rsidRPr="005B717D">
        <w:rPr>
          <w:rFonts w:ascii="Book Antiqua" w:eastAsia="SimSun" w:hAnsi="Book Antiqua" w:cs="Times New Roman"/>
          <w:sz w:val="24"/>
          <w:szCs w:val="24"/>
          <w:rPrChange w:id="2397" w:author="FP" w:date="2019-04-05T16:41:00Z">
            <w:rPr>
              <w:rFonts w:ascii="Book Antiqua" w:eastAsia="SimSun" w:hAnsi="Book Antiqua" w:cs="Times New Roman"/>
              <w:sz w:val="24"/>
              <w:szCs w:val="24"/>
            </w:rPr>
          </w:rPrChange>
        </w:rPr>
        <w:t xml:space="preserve">, Robles-Sánchez C, </w:t>
      </w:r>
      <w:proofErr w:type="spellStart"/>
      <w:r w:rsidRPr="005B717D">
        <w:rPr>
          <w:rFonts w:ascii="Book Antiqua" w:eastAsia="SimSun" w:hAnsi="Book Antiqua" w:cs="Times New Roman"/>
          <w:sz w:val="24"/>
          <w:szCs w:val="24"/>
          <w:rPrChange w:id="2398" w:author="FP" w:date="2019-04-05T16:41:00Z">
            <w:rPr>
              <w:rFonts w:ascii="Book Antiqua" w:eastAsia="SimSun" w:hAnsi="Book Antiqua" w:cs="Times New Roman"/>
              <w:sz w:val="24"/>
              <w:szCs w:val="24"/>
            </w:rPr>
          </w:rPrChange>
        </w:rPr>
        <w:t>Abadía</w:t>
      </w:r>
      <w:proofErr w:type="spellEnd"/>
      <w:r w:rsidRPr="005B717D">
        <w:rPr>
          <w:rFonts w:ascii="Book Antiqua" w:eastAsia="SimSun" w:hAnsi="Book Antiqua" w:cs="Times New Roman"/>
          <w:sz w:val="24"/>
          <w:szCs w:val="24"/>
          <w:rPrChange w:id="2399" w:author="FP" w:date="2019-04-05T16:41:00Z">
            <w:rPr>
              <w:rFonts w:ascii="Book Antiqua" w:eastAsia="SimSun" w:hAnsi="Book Antiqua" w:cs="Times New Roman"/>
              <w:sz w:val="24"/>
              <w:szCs w:val="24"/>
            </w:rPr>
          </w:rPrChange>
        </w:rPr>
        <w:t xml:space="preserve">-Molina F, </w:t>
      </w:r>
      <w:proofErr w:type="spellStart"/>
      <w:r w:rsidRPr="005B717D">
        <w:rPr>
          <w:rFonts w:ascii="Book Antiqua" w:eastAsia="SimSun" w:hAnsi="Book Antiqua" w:cs="Times New Roman"/>
          <w:sz w:val="24"/>
          <w:szCs w:val="24"/>
          <w:rPrChange w:id="2400" w:author="FP" w:date="2019-04-05T16:41:00Z">
            <w:rPr>
              <w:rFonts w:ascii="Book Antiqua" w:eastAsia="SimSun" w:hAnsi="Book Antiqua" w:cs="Times New Roman"/>
              <w:sz w:val="24"/>
              <w:szCs w:val="24"/>
            </w:rPr>
          </w:rPrChange>
        </w:rPr>
        <w:t>Sáez</w:t>
      </w:r>
      <w:proofErr w:type="spellEnd"/>
      <w:r w:rsidRPr="005B717D">
        <w:rPr>
          <w:rFonts w:ascii="Book Antiqua" w:eastAsia="SimSun" w:hAnsi="Book Antiqua" w:cs="Times New Roman"/>
          <w:sz w:val="24"/>
          <w:szCs w:val="24"/>
          <w:rPrChange w:id="2401" w:author="FP" w:date="2019-04-05T16:41:00Z">
            <w:rPr>
              <w:rFonts w:ascii="Book Antiqua" w:eastAsia="SimSun" w:hAnsi="Book Antiqua" w:cs="Times New Roman"/>
              <w:sz w:val="24"/>
              <w:szCs w:val="24"/>
            </w:rPr>
          </w:rPrChange>
        </w:rPr>
        <w:t xml:space="preserve">-Lara MJ, </w:t>
      </w:r>
      <w:proofErr w:type="spellStart"/>
      <w:r w:rsidRPr="005B717D">
        <w:rPr>
          <w:rFonts w:ascii="Book Antiqua" w:eastAsia="SimSun" w:hAnsi="Book Antiqua" w:cs="Times New Roman"/>
          <w:sz w:val="24"/>
          <w:szCs w:val="24"/>
          <w:rPrChange w:id="2402" w:author="FP" w:date="2019-04-05T16:41:00Z">
            <w:rPr>
              <w:rFonts w:ascii="Book Antiqua" w:eastAsia="SimSun" w:hAnsi="Book Antiqua" w:cs="Times New Roman"/>
              <w:sz w:val="24"/>
              <w:szCs w:val="24"/>
            </w:rPr>
          </w:rPrChange>
        </w:rPr>
        <w:t>Vilchez-Padial</w:t>
      </w:r>
      <w:proofErr w:type="spellEnd"/>
      <w:r w:rsidRPr="005B717D">
        <w:rPr>
          <w:rFonts w:ascii="Book Antiqua" w:eastAsia="SimSun" w:hAnsi="Book Antiqua" w:cs="Times New Roman"/>
          <w:sz w:val="24"/>
          <w:szCs w:val="24"/>
          <w:rPrChange w:id="2403" w:author="FP" w:date="2019-04-05T16:41:00Z">
            <w:rPr>
              <w:rFonts w:ascii="Book Antiqua" w:eastAsia="SimSun" w:hAnsi="Book Antiqua" w:cs="Times New Roman"/>
              <w:sz w:val="24"/>
              <w:szCs w:val="24"/>
            </w:rPr>
          </w:rPrChange>
        </w:rPr>
        <w:t xml:space="preserve"> LM, Gil Á, Gómez-</w:t>
      </w:r>
      <w:proofErr w:type="spellStart"/>
      <w:r w:rsidRPr="005B717D">
        <w:rPr>
          <w:rFonts w:ascii="Book Antiqua" w:eastAsia="SimSun" w:hAnsi="Book Antiqua" w:cs="Times New Roman"/>
          <w:sz w:val="24"/>
          <w:szCs w:val="24"/>
          <w:rPrChange w:id="2404" w:author="FP" w:date="2019-04-05T16:41:00Z">
            <w:rPr>
              <w:rFonts w:ascii="Book Antiqua" w:eastAsia="SimSun" w:hAnsi="Book Antiqua" w:cs="Times New Roman"/>
              <w:sz w:val="24"/>
              <w:szCs w:val="24"/>
            </w:rPr>
          </w:rPrChange>
        </w:rPr>
        <w:t>Llorente</w:t>
      </w:r>
      <w:proofErr w:type="spellEnd"/>
      <w:r w:rsidRPr="005B717D">
        <w:rPr>
          <w:rFonts w:ascii="Book Antiqua" w:eastAsia="SimSun" w:hAnsi="Book Antiqua" w:cs="Times New Roman"/>
          <w:sz w:val="24"/>
          <w:szCs w:val="24"/>
          <w:rPrChange w:id="2405" w:author="FP" w:date="2019-04-05T16:41:00Z">
            <w:rPr>
              <w:rFonts w:ascii="Book Antiqua" w:eastAsia="SimSun" w:hAnsi="Book Antiqua" w:cs="Times New Roman"/>
              <w:sz w:val="24"/>
              <w:szCs w:val="24"/>
            </w:rPr>
          </w:rPrChange>
        </w:rPr>
        <w:t xml:space="preserve"> C, Fontana L. Gene expression profiling in the intestinal mucosa of obese rats administered probiotic bacteria. </w:t>
      </w:r>
      <w:r w:rsidRPr="005B717D">
        <w:rPr>
          <w:rFonts w:ascii="Book Antiqua" w:eastAsia="SimSun" w:hAnsi="Book Antiqua" w:cs="Times New Roman"/>
          <w:i/>
          <w:sz w:val="24"/>
          <w:szCs w:val="24"/>
          <w:rPrChange w:id="2406" w:author="FP" w:date="2019-04-05T16:41:00Z">
            <w:rPr>
              <w:rFonts w:ascii="Book Antiqua" w:eastAsia="SimSun" w:hAnsi="Book Antiqua" w:cs="Times New Roman"/>
              <w:i/>
              <w:sz w:val="24"/>
              <w:szCs w:val="24"/>
            </w:rPr>
          </w:rPrChange>
        </w:rPr>
        <w:t>Sci Data</w:t>
      </w:r>
      <w:r w:rsidRPr="005B717D">
        <w:rPr>
          <w:rFonts w:ascii="Book Antiqua" w:eastAsia="SimSun" w:hAnsi="Book Antiqua" w:cs="Times New Roman"/>
          <w:sz w:val="24"/>
          <w:szCs w:val="24"/>
          <w:rPrChange w:id="2407" w:author="FP" w:date="2019-04-05T16:41:00Z">
            <w:rPr>
              <w:rFonts w:ascii="Book Antiqua" w:eastAsia="SimSun" w:hAnsi="Book Antiqua" w:cs="Times New Roman"/>
              <w:sz w:val="24"/>
              <w:szCs w:val="24"/>
            </w:rPr>
          </w:rPrChange>
        </w:rPr>
        <w:t xml:space="preserve"> 2017; </w:t>
      </w:r>
      <w:r w:rsidRPr="005B717D">
        <w:rPr>
          <w:rFonts w:ascii="Book Antiqua" w:eastAsia="SimSun" w:hAnsi="Book Antiqua" w:cs="Times New Roman"/>
          <w:b/>
          <w:sz w:val="24"/>
          <w:szCs w:val="24"/>
          <w:rPrChange w:id="2408" w:author="FP" w:date="2019-04-05T16:41:00Z">
            <w:rPr>
              <w:rFonts w:ascii="Book Antiqua" w:eastAsia="SimSun" w:hAnsi="Book Antiqua" w:cs="Times New Roman"/>
              <w:b/>
              <w:sz w:val="24"/>
              <w:szCs w:val="24"/>
            </w:rPr>
          </w:rPrChange>
        </w:rPr>
        <w:t>4</w:t>
      </w:r>
      <w:r w:rsidRPr="005B717D">
        <w:rPr>
          <w:rFonts w:ascii="Book Antiqua" w:eastAsia="SimSun" w:hAnsi="Book Antiqua" w:cs="Times New Roman"/>
          <w:sz w:val="24"/>
          <w:szCs w:val="24"/>
          <w:rPrChange w:id="2409" w:author="FP" w:date="2019-04-05T16:41:00Z">
            <w:rPr>
              <w:rFonts w:ascii="Book Antiqua" w:eastAsia="SimSun" w:hAnsi="Book Antiqua" w:cs="Times New Roman"/>
              <w:sz w:val="24"/>
              <w:szCs w:val="24"/>
            </w:rPr>
          </w:rPrChange>
        </w:rPr>
        <w:t>: 170186 [PMID: 29231922 DOI: 10.1038/sdata.2017.186]</w:t>
      </w:r>
    </w:p>
    <w:p w14:paraId="56E9AE9C" w14:textId="77777777" w:rsidR="00787AA4" w:rsidRPr="005B717D" w:rsidRDefault="00787AA4" w:rsidP="005B717D">
      <w:pPr>
        <w:snapToGrid w:val="0"/>
        <w:spacing w:line="360" w:lineRule="auto"/>
        <w:rPr>
          <w:rFonts w:ascii="Book Antiqua" w:eastAsia="SimSun" w:hAnsi="Book Antiqua" w:cs="Times New Roman"/>
          <w:sz w:val="24"/>
          <w:szCs w:val="24"/>
          <w:rPrChange w:id="2410"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411" w:author="FP" w:date="2019-04-05T16:41:00Z">
            <w:rPr>
              <w:rFonts w:ascii="Book Antiqua" w:eastAsia="SimSun" w:hAnsi="Book Antiqua" w:cs="Times New Roman"/>
              <w:sz w:val="24"/>
              <w:szCs w:val="24"/>
            </w:rPr>
          </w:rPrChange>
        </w:rPr>
        <w:t xml:space="preserve">12 </w:t>
      </w:r>
      <w:r w:rsidRPr="005B717D">
        <w:rPr>
          <w:rFonts w:ascii="Book Antiqua" w:eastAsia="SimSun" w:hAnsi="Book Antiqua" w:cs="Times New Roman"/>
          <w:b/>
          <w:sz w:val="24"/>
          <w:szCs w:val="24"/>
          <w:rPrChange w:id="2412" w:author="FP" w:date="2019-04-05T16:41:00Z">
            <w:rPr>
              <w:rFonts w:ascii="Book Antiqua" w:eastAsia="SimSun" w:hAnsi="Book Antiqua" w:cs="Times New Roman"/>
              <w:b/>
              <w:sz w:val="24"/>
              <w:szCs w:val="24"/>
            </w:rPr>
          </w:rPrChange>
        </w:rPr>
        <w:t>Plaza-Díaz J</w:t>
      </w:r>
      <w:r w:rsidRPr="005B717D">
        <w:rPr>
          <w:rFonts w:ascii="Book Antiqua" w:eastAsia="SimSun" w:hAnsi="Book Antiqua" w:cs="Times New Roman"/>
          <w:sz w:val="24"/>
          <w:szCs w:val="24"/>
          <w:rPrChange w:id="2413" w:author="FP" w:date="2019-04-05T16:41:00Z">
            <w:rPr>
              <w:rFonts w:ascii="Book Antiqua" w:eastAsia="SimSun" w:hAnsi="Book Antiqua" w:cs="Times New Roman"/>
              <w:sz w:val="24"/>
              <w:szCs w:val="24"/>
            </w:rPr>
          </w:rPrChange>
        </w:rPr>
        <w:t xml:space="preserve">, Robles-Sánchez C, </w:t>
      </w:r>
      <w:proofErr w:type="spellStart"/>
      <w:r w:rsidRPr="005B717D">
        <w:rPr>
          <w:rFonts w:ascii="Book Antiqua" w:eastAsia="SimSun" w:hAnsi="Book Antiqua" w:cs="Times New Roman"/>
          <w:sz w:val="24"/>
          <w:szCs w:val="24"/>
          <w:rPrChange w:id="2414" w:author="FP" w:date="2019-04-05T16:41:00Z">
            <w:rPr>
              <w:rFonts w:ascii="Book Antiqua" w:eastAsia="SimSun" w:hAnsi="Book Antiqua" w:cs="Times New Roman"/>
              <w:sz w:val="24"/>
              <w:szCs w:val="24"/>
            </w:rPr>
          </w:rPrChange>
        </w:rPr>
        <w:t>Abadía</w:t>
      </w:r>
      <w:proofErr w:type="spellEnd"/>
      <w:r w:rsidRPr="005B717D">
        <w:rPr>
          <w:rFonts w:ascii="Book Antiqua" w:eastAsia="SimSun" w:hAnsi="Book Antiqua" w:cs="Times New Roman"/>
          <w:sz w:val="24"/>
          <w:szCs w:val="24"/>
          <w:rPrChange w:id="2415" w:author="FP" w:date="2019-04-05T16:41:00Z">
            <w:rPr>
              <w:rFonts w:ascii="Book Antiqua" w:eastAsia="SimSun" w:hAnsi="Book Antiqua" w:cs="Times New Roman"/>
              <w:sz w:val="24"/>
              <w:szCs w:val="24"/>
            </w:rPr>
          </w:rPrChange>
        </w:rPr>
        <w:t xml:space="preserve">-Molina F, </w:t>
      </w:r>
      <w:proofErr w:type="spellStart"/>
      <w:r w:rsidRPr="005B717D">
        <w:rPr>
          <w:rFonts w:ascii="Book Antiqua" w:eastAsia="SimSun" w:hAnsi="Book Antiqua" w:cs="Times New Roman"/>
          <w:sz w:val="24"/>
          <w:szCs w:val="24"/>
          <w:rPrChange w:id="2416" w:author="FP" w:date="2019-04-05T16:41:00Z">
            <w:rPr>
              <w:rFonts w:ascii="Book Antiqua" w:eastAsia="SimSun" w:hAnsi="Book Antiqua" w:cs="Times New Roman"/>
              <w:sz w:val="24"/>
              <w:szCs w:val="24"/>
            </w:rPr>
          </w:rPrChange>
        </w:rPr>
        <w:t>Morón-Calvente</w:t>
      </w:r>
      <w:proofErr w:type="spellEnd"/>
      <w:r w:rsidRPr="005B717D">
        <w:rPr>
          <w:rFonts w:ascii="Book Antiqua" w:eastAsia="SimSun" w:hAnsi="Book Antiqua" w:cs="Times New Roman"/>
          <w:sz w:val="24"/>
          <w:szCs w:val="24"/>
          <w:rPrChange w:id="2417" w:author="FP" w:date="2019-04-05T16:41:00Z">
            <w:rPr>
              <w:rFonts w:ascii="Book Antiqua" w:eastAsia="SimSun" w:hAnsi="Book Antiqua" w:cs="Times New Roman"/>
              <w:sz w:val="24"/>
              <w:szCs w:val="24"/>
            </w:rPr>
          </w:rPrChange>
        </w:rPr>
        <w:t xml:space="preserve"> V, </w:t>
      </w:r>
      <w:proofErr w:type="spellStart"/>
      <w:r w:rsidRPr="005B717D">
        <w:rPr>
          <w:rFonts w:ascii="Book Antiqua" w:eastAsia="SimSun" w:hAnsi="Book Antiqua" w:cs="Times New Roman"/>
          <w:sz w:val="24"/>
          <w:szCs w:val="24"/>
          <w:rPrChange w:id="2418" w:author="FP" w:date="2019-04-05T16:41:00Z">
            <w:rPr>
              <w:rFonts w:ascii="Book Antiqua" w:eastAsia="SimSun" w:hAnsi="Book Antiqua" w:cs="Times New Roman"/>
              <w:sz w:val="24"/>
              <w:szCs w:val="24"/>
            </w:rPr>
          </w:rPrChange>
        </w:rPr>
        <w:t>Sáez</w:t>
      </w:r>
      <w:proofErr w:type="spellEnd"/>
      <w:r w:rsidRPr="005B717D">
        <w:rPr>
          <w:rFonts w:ascii="Book Antiqua" w:eastAsia="SimSun" w:hAnsi="Book Antiqua" w:cs="Times New Roman"/>
          <w:sz w:val="24"/>
          <w:szCs w:val="24"/>
          <w:rPrChange w:id="2419" w:author="FP" w:date="2019-04-05T16:41:00Z">
            <w:rPr>
              <w:rFonts w:ascii="Book Antiqua" w:eastAsia="SimSun" w:hAnsi="Book Antiqua" w:cs="Times New Roman"/>
              <w:sz w:val="24"/>
              <w:szCs w:val="24"/>
            </w:rPr>
          </w:rPrChange>
        </w:rPr>
        <w:t>-Lara MJ, Ruiz-Bravo A, Jiménez-Valera M, Gil Á, Gómez-</w:t>
      </w:r>
      <w:proofErr w:type="spellStart"/>
      <w:r w:rsidRPr="005B717D">
        <w:rPr>
          <w:rFonts w:ascii="Book Antiqua" w:eastAsia="SimSun" w:hAnsi="Book Antiqua" w:cs="Times New Roman"/>
          <w:sz w:val="24"/>
          <w:szCs w:val="24"/>
          <w:rPrChange w:id="2420" w:author="FP" w:date="2019-04-05T16:41:00Z">
            <w:rPr>
              <w:rFonts w:ascii="Book Antiqua" w:eastAsia="SimSun" w:hAnsi="Book Antiqua" w:cs="Times New Roman"/>
              <w:sz w:val="24"/>
              <w:szCs w:val="24"/>
            </w:rPr>
          </w:rPrChange>
        </w:rPr>
        <w:t>Llorente</w:t>
      </w:r>
      <w:proofErr w:type="spellEnd"/>
      <w:r w:rsidRPr="005B717D">
        <w:rPr>
          <w:rFonts w:ascii="Book Antiqua" w:eastAsia="SimSun" w:hAnsi="Book Antiqua" w:cs="Times New Roman"/>
          <w:sz w:val="24"/>
          <w:szCs w:val="24"/>
          <w:rPrChange w:id="2421" w:author="FP" w:date="2019-04-05T16:41:00Z">
            <w:rPr>
              <w:rFonts w:ascii="Book Antiqua" w:eastAsia="SimSun" w:hAnsi="Book Antiqua" w:cs="Times New Roman"/>
              <w:sz w:val="24"/>
              <w:szCs w:val="24"/>
            </w:rPr>
          </w:rPrChange>
        </w:rPr>
        <w:t xml:space="preserve"> C, Fontana L. Adamdec1, </w:t>
      </w:r>
      <w:proofErr w:type="spellStart"/>
      <w:r w:rsidRPr="005B717D">
        <w:rPr>
          <w:rFonts w:ascii="Book Antiqua" w:eastAsia="SimSun" w:hAnsi="Book Antiqua" w:cs="Times New Roman"/>
          <w:sz w:val="24"/>
          <w:szCs w:val="24"/>
          <w:rPrChange w:id="2422" w:author="FP" w:date="2019-04-05T16:41:00Z">
            <w:rPr>
              <w:rFonts w:ascii="Book Antiqua" w:eastAsia="SimSun" w:hAnsi="Book Antiqua" w:cs="Times New Roman"/>
              <w:sz w:val="24"/>
              <w:szCs w:val="24"/>
            </w:rPr>
          </w:rPrChange>
        </w:rPr>
        <w:t>Ednrb</w:t>
      </w:r>
      <w:proofErr w:type="spellEnd"/>
      <w:r w:rsidRPr="005B717D">
        <w:rPr>
          <w:rFonts w:ascii="Book Antiqua" w:eastAsia="SimSun" w:hAnsi="Book Antiqua" w:cs="Times New Roman"/>
          <w:sz w:val="24"/>
          <w:szCs w:val="24"/>
          <w:rPrChange w:id="2423" w:author="FP" w:date="2019-04-05T16:41:00Z">
            <w:rPr>
              <w:rFonts w:ascii="Book Antiqua" w:eastAsia="SimSun" w:hAnsi="Book Antiqua" w:cs="Times New Roman"/>
              <w:sz w:val="24"/>
              <w:szCs w:val="24"/>
            </w:rPr>
          </w:rPrChange>
        </w:rPr>
        <w:t xml:space="preserve"> and Ptgs1/Cox1, inflammation genes upregulated in the intestinal mucosa of obese rats, are downregulated by three probiotic strains. </w:t>
      </w:r>
      <w:r w:rsidRPr="005B717D">
        <w:rPr>
          <w:rFonts w:ascii="Book Antiqua" w:eastAsia="SimSun" w:hAnsi="Book Antiqua" w:cs="Times New Roman"/>
          <w:i/>
          <w:sz w:val="24"/>
          <w:szCs w:val="24"/>
          <w:rPrChange w:id="2424" w:author="FP" w:date="2019-04-05T16:41:00Z">
            <w:rPr>
              <w:rFonts w:ascii="Book Antiqua" w:eastAsia="SimSun" w:hAnsi="Book Antiqua" w:cs="Times New Roman"/>
              <w:i/>
              <w:sz w:val="24"/>
              <w:szCs w:val="24"/>
            </w:rPr>
          </w:rPrChange>
        </w:rPr>
        <w:t>Sci Rep</w:t>
      </w:r>
      <w:r w:rsidRPr="005B717D">
        <w:rPr>
          <w:rFonts w:ascii="Book Antiqua" w:eastAsia="SimSun" w:hAnsi="Book Antiqua" w:cs="Times New Roman"/>
          <w:sz w:val="24"/>
          <w:szCs w:val="24"/>
          <w:rPrChange w:id="2425" w:author="FP" w:date="2019-04-05T16:41:00Z">
            <w:rPr>
              <w:rFonts w:ascii="Book Antiqua" w:eastAsia="SimSun" w:hAnsi="Book Antiqua" w:cs="Times New Roman"/>
              <w:sz w:val="24"/>
              <w:szCs w:val="24"/>
            </w:rPr>
          </w:rPrChange>
        </w:rPr>
        <w:t xml:space="preserve"> 2017; </w:t>
      </w:r>
      <w:r w:rsidRPr="005B717D">
        <w:rPr>
          <w:rFonts w:ascii="Book Antiqua" w:eastAsia="SimSun" w:hAnsi="Book Antiqua" w:cs="Times New Roman"/>
          <w:b/>
          <w:sz w:val="24"/>
          <w:szCs w:val="24"/>
          <w:rPrChange w:id="2426" w:author="FP" w:date="2019-04-05T16:41:00Z">
            <w:rPr>
              <w:rFonts w:ascii="Book Antiqua" w:eastAsia="SimSun" w:hAnsi="Book Antiqua" w:cs="Times New Roman"/>
              <w:b/>
              <w:sz w:val="24"/>
              <w:szCs w:val="24"/>
            </w:rPr>
          </w:rPrChange>
        </w:rPr>
        <w:t>7</w:t>
      </w:r>
      <w:r w:rsidRPr="005B717D">
        <w:rPr>
          <w:rFonts w:ascii="Book Antiqua" w:eastAsia="SimSun" w:hAnsi="Book Antiqua" w:cs="Times New Roman"/>
          <w:sz w:val="24"/>
          <w:szCs w:val="24"/>
          <w:rPrChange w:id="2427" w:author="FP" w:date="2019-04-05T16:41:00Z">
            <w:rPr>
              <w:rFonts w:ascii="Book Antiqua" w:eastAsia="SimSun" w:hAnsi="Book Antiqua" w:cs="Times New Roman"/>
              <w:sz w:val="24"/>
              <w:szCs w:val="24"/>
            </w:rPr>
          </w:rPrChange>
        </w:rPr>
        <w:t>: 1939 [PMID: 28512356 DOI: 10.1038/s41598-017-02203-3]</w:t>
      </w:r>
    </w:p>
    <w:p w14:paraId="5DDC6C63" w14:textId="77777777" w:rsidR="00787AA4" w:rsidRPr="005B717D" w:rsidRDefault="00787AA4" w:rsidP="005B717D">
      <w:pPr>
        <w:snapToGrid w:val="0"/>
        <w:spacing w:line="360" w:lineRule="auto"/>
        <w:rPr>
          <w:rFonts w:ascii="Book Antiqua" w:eastAsia="SimSun" w:hAnsi="Book Antiqua" w:cs="Times New Roman"/>
          <w:sz w:val="24"/>
          <w:szCs w:val="24"/>
          <w:rPrChange w:id="2428"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429" w:author="FP" w:date="2019-04-05T16:41:00Z">
            <w:rPr>
              <w:rFonts w:ascii="Book Antiqua" w:eastAsia="SimSun" w:hAnsi="Book Antiqua" w:cs="Times New Roman"/>
              <w:sz w:val="24"/>
              <w:szCs w:val="24"/>
            </w:rPr>
          </w:rPrChange>
        </w:rPr>
        <w:t xml:space="preserve">13 </w:t>
      </w:r>
      <w:r w:rsidRPr="005B717D">
        <w:rPr>
          <w:rFonts w:ascii="Book Antiqua" w:eastAsia="SimSun" w:hAnsi="Book Antiqua" w:cs="Times New Roman"/>
          <w:b/>
          <w:sz w:val="24"/>
          <w:szCs w:val="24"/>
          <w:rPrChange w:id="2430" w:author="FP" w:date="2019-04-05T16:41:00Z">
            <w:rPr>
              <w:rFonts w:ascii="Book Antiqua" w:eastAsia="SimSun" w:hAnsi="Book Antiqua" w:cs="Times New Roman"/>
              <w:b/>
              <w:sz w:val="24"/>
              <w:szCs w:val="24"/>
            </w:rPr>
          </w:rPrChange>
        </w:rPr>
        <w:t>Kim SJ</w:t>
      </w:r>
      <w:r w:rsidRPr="005B717D">
        <w:rPr>
          <w:rFonts w:ascii="Book Antiqua" w:eastAsia="SimSun" w:hAnsi="Book Antiqua" w:cs="Times New Roman"/>
          <w:sz w:val="24"/>
          <w:szCs w:val="24"/>
          <w:rPrChange w:id="2431" w:author="FP" w:date="2019-04-05T16:41:00Z">
            <w:rPr>
              <w:rFonts w:ascii="Book Antiqua" w:eastAsia="SimSun" w:hAnsi="Book Antiqua" w:cs="Times New Roman"/>
              <w:sz w:val="24"/>
              <w:szCs w:val="24"/>
            </w:rPr>
          </w:rPrChange>
        </w:rPr>
        <w:t xml:space="preserve">, Park SH, Sin HS, Jang SH, Lee SW, Kim SY, Kwon B, Yu KY, Kim SY, Yang DK. </w:t>
      </w:r>
      <w:proofErr w:type="spellStart"/>
      <w:r w:rsidRPr="005B717D">
        <w:rPr>
          <w:rFonts w:ascii="Book Antiqua" w:eastAsia="SimSun" w:hAnsi="Book Antiqua" w:cs="Times New Roman"/>
          <w:sz w:val="24"/>
          <w:szCs w:val="24"/>
          <w:rPrChange w:id="2432" w:author="FP" w:date="2019-04-05T16:41:00Z">
            <w:rPr>
              <w:rFonts w:ascii="Book Antiqua" w:eastAsia="SimSun" w:hAnsi="Book Antiqua" w:cs="Times New Roman"/>
              <w:sz w:val="24"/>
              <w:szCs w:val="24"/>
            </w:rPr>
          </w:rPrChange>
        </w:rPr>
        <w:t>Hypocholesterolemic</w:t>
      </w:r>
      <w:proofErr w:type="spellEnd"/>
      <w:r w:rsidRPr="005B717D">
        <w:rPr>
          <w:rFonts w:ascii="Book Antiqua" w:eastAsia="SimSun" w:hAnsi="Book Antiqua" w:cs="Times New Roman"/>
          <w:sz w:val="24"/>
          <w:szCs w:val="24"/>
          <w:rPrChange w:id="2433" w:author="FP" w:date="2019-04-05T16:41:00Z">
            <w:rPr>
              <w:rFonts w:ascii="Book Antiqua" w:eastAsia="SimSun" w:hAnsi="Book Antiqua" w:cs="Times New Roman"/>
              <w:sz w:val="24"/>
              <w:szCs w:val="24"/>
            </w:rPr>
          </w:rPrChange>
        </w:rPr>
        <w:t xml:space="preserve"> Effects of Probiotic Mixture on Diet-Induced Hypercholesterolemic Rats. </w:t>
      </w:r>
      <w:r w:rsidRPr="005B717D">
        <w:rPr>
          <w:rFonts w:ascii="Book Antiqua" w:eastAsia="SimSun" w:hAnsi="Book Antiqua" w:cs="Times New Roman"/>
          <w:i/>
          <w:sz w:val="24"/>
          <w:szCs w:val="24"/>
          <w:rPrChange w:id="2434" w:author="FP" w:date="2019-04-05T16:41:00Z">
            <w:rPr>
              <w:rFonts w:ascii="Book Antiqua" w:eastAsia="SimSun" w:hAnsi="Book Antiqua" w:cs="Times New Roman"/>
              <w:i/>
              <w:sz w:val="24"/>
              <w:szCs w:val="24"/>
            </w:rPr>
          </w:rPrChange>
        </w:rPr>
        <w:t>Nutrients</w:t>
      </w:r>
      <w:r w:rsidRPr="005B717D">
        <w:rPr>
          <w:rFonts w:ascii="Book Antiqua" w:eastAsia="SimSun" w:hAnsi="Book Antiqua" w:cs="Times New Roman"/>
          <w:sz w:val="24"/>
          <w:szCs w:val="24"/>
          <w:rPrChange w:id="2435" w:author="FP" w:date="2019-04-05T16:41:00Z">
            <w:rPr>
              <w:rFonts w:ascii="Book Antiqua" w:eastAsia="SimSun" w:hAnsi="Book Antiqua" w:cs="Times New Roman"/>
              <w:sz w:val="24"/>
              <w:szCs w:val="24"/>
            </w:rPr>
          </w:rPrChange>
        </w:rPr>
        <w:t xml:space="preserve"> 2017; </w:t>
      </w:r>
      <w:r w:rsidRPr="005B717D">
        <w:rPr>
          <w:rFonts w:ascii="Book Antiqua" w:eastAsia="SimSun" w:hAnsi="Book Antiqua" w:cs="Times New Roman"/>
          <w:b/>
          <w:sz w:val="24"/>
          <w:szCs w:val="24"/>
          <w:rPrChange w:id="2436" w:author="FP" w:date="2019-04-05T16:41:00Z">
            <w:rPr>
              <w:rFonts w:ascii="Book Antiqua" w:eastAsia="SimSun" w:hAnsi="Book Antiqua" w:cs="Times New Roman"/>
              <w:b/>
              <w:sz w:val="24"/>
              <w:szCs w:val="24"/>
            </w:rPr>
          </w:rPrChange>
        </w:rPr>
        <w:t>9</w:t>
      </w:r>
      <w:r w:rsidRPr="005B717D">
        <w:rPr>
          <w:rFonts w:ascii="Book Antiqua" w:eastAsia="SimSun" w:hAnsi="Book Antiqua" w:cs="Times New Roman"/>
          <w:sz w:val="24"/>
          <w:szCs w:val="24"/>
          <w:rPrChange w:id="2437"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sz w:val="24"/>
          <w:szCs w:val="24"/>
          <w:rPrChange w:id="2438" w:author="FP" w:date="2019-04-05T16:41:00Z">
            <w:rPr>
              <w:rFonts w:ascii="Book Antiqua" w:eastAsia="SimSun" w:hAnsi="Book Antiqua" w:cs="Times New Roman"/>
              <w:sz w:val="24"/>
              <w:szCs w:val="24"/>
            </w:rPr>
          </w:rPrChange>
        </w:rPr>
        <w:t>pii</w:t>
      </w:r>
      <w:proofErr w:type="spellEnd"/>
      <w:r w:rsidRPr="005B717D">
        <w:rPr>
          <w:rFonts w:ascii="Book Antiqua" w:eastAsia="SimSun" w:hAnsi="Book Antiqua" w:cs="Times New Roman"/>
          <w:sz w:val="24"/>
          <w:szCs w:val="24"/>
          <w:rPrChange w:id="2439" w:author="FP" w:date="2019-04-05T16:41:00Z">
            <w:rPr>
              <w:rFonts w:ascii="Book Antiqua" w:eastAsia="SimSun" w:hAnsi="Book Antiqua" w:cs="Times New Roman"/>
              <w:sz w:val="24"/>
              <w:szCs w:val="24"/>
            </w:rPr>
          </w:rPrChange>
        </w:rPr>
        <w:t xml:space="preserve">: E293 [PMID: </w:t>
      </w:r>
      <w:bookmarkStart w:id="2440" w:name="OLE_LINK109"/>
      <w:bookmarkStart w:id="2441" w:name="OLE_LINK110"/>
      <w:r w:rsidRPr="005B717D">
        <w:rPr>
          <w:rFonts w:ascii="Book Antiqua" w:eastAsia="SimSun" w:hAnsi="Book Antiqua" w:cs="Times New Roman"/>
          <w:sz w:val="24"/>
          <w:szCs w:val="24"/>
          <w:rPrChange w:id="2442" w:author="FP" w:date="2019-04-05T16:41:00Z">
            <w:rPr>
              <w:rFonts w:ascii="Book Antiqua" w:eastAsia="SimSun" w:hAnsi="Book Antiqua" w:cs="Times New Roman"/>
              <w:sz w:val="24"/>
              <w:szCs w:val="24"/>
            </w:rPr>
          </w:rPrChange>
        </w:rPr>
        <w:t>28300786</w:t>
      </w:r>
      <w:bookmarkEnd w:id="2440"/>
      <w:bookmarkEnd w:id="2441"/>
      <w:r w:rsidRPr="005B717D">
        <w:rPr>
          <w:rFonts w:ascii="Book Antiqua" w:eastAsia="SimSun" w:hAnsi="Book Antiqua" w:cs="Times New Roman"/>
          <w:sz w:val="24"/>
          <w:szCs w:val="24"/>
          <w:rPrChange w:id="2443" w:author="FP" w:date="2019-04-05T16:41:00Z">
            <w:rPr>
              <w:rFonts w:ascii="Book Antiqua" w:eastAsia="SimSun" w:hAnsi="Book Antiqua" w:cs="Times New Roman"/>
              <w:sz w:val="24"/>
              <w:szCs w:val="24"/>
            </w:rPr>
          </w:rPrChange>
        </w:rPr>
        <w:t xml:space="preserve"> DOI: 10.3390/nu9030293]</w:t>
      </w:r>
    </w:p>
    <w:p w14:paraId="6C370A5F" w14:textId="77777777" w:rsidR="00787AA4" w:rsidRPr="005B717D" w:rsidRDefault="00787AA4" w:rsidP="005B717D">
      <w:pPr>
        <w:snapToGrid w:val="0"/>
        <w:spacing w:line="360" w:lineRule="auto"/>
        <w:rPr>
          <w:rFonts w:ascii="Book Antiqua" w:eastAsia="SimSun" w:hAnsi="Book Antiqua" w:cs="Times New Roman"/>
          <w:sz w:val="24"/>
          <w:szCs w:val="24"/>
          <w:rPrChange w:id="2444"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445" w:author="FP" w:date="2019-04-05T16:41:00Z">
            <w:rPr>
              <w:rFonts w:ascii="Book Antiqua" w:eastAsia="SimSun" w:hAnsi="Book Antiqua" w:cs="Times New Roman"/>
              <w:sz w:val="24"/>
              <w:szCs w:val="24"/>
            </w:rPr>
          </w:rPrChange>
        </w:rPr>
        <w:t xml:space="preserve">14 </w:t>
      </w:r>
      <w:r w:rsidRPr="005B717D">
        <w:rPr>
          <w:rFonts w:ascii="Book Antiqua" w:eastAsia="SimSun" w:hAnsi="Book Antiqua" w:cs="Times New Roman"/>
          <w:b/>
          <w:sz w:val="24"/>
          <w:szCs w:val="24"/>
          <w:rPrChange w:id="2446" w:author="FP" w:date="2019-04-05T16:41:00Z">
            <w:rPr>
              <w:rFonts w:ascii="Book Antiqua" w:eastAsia="SimSun" w:hAnsi="Book Antiqua" w:cs="Times New Roman"/>
              <w:b/>
              <w:sz w:val="24"/>
              <w:szCs w:val="24"/>
            </w:rPr>
          </w:rPrChange>
        </w:rPr>
        <w:t>Plaza-Diaz J</w:t>
      </w:r>
      <w:r w:rsidRPr="005B717D">
        <w:rPr>
          <w:rFonts w:ascii="Book Antiqua" w:eastAsia="SimSun" w:hAnsi="Book Antiqua" w:cs="Times New Roman"/>
          <w:sz w:val="24"/>
          <w:szCs w:val="24"/>
          <w:rPrChange w:id="2447" w:author="FP" w:date="2019-04-05T16:41:00Z">
            <w:rPr>
              <w:rFonts w:ascii="Book Antiqua" w:eastAsia="SimSun" w:hAnsi="Book Antiqua" w:cs="Times New Roman"/>
              <w:sz w:val="24"/>
              <w:szCs w:val="24"/>
            </w:rPr>
          </w:rPrChange>
        </w:rPr>
        <w:t>, Gomez-</w:t>
      </w:r>
      <w:proofErr w:type="spellStart"/>
      <w:r w:rsidRPr="005B717D">
        <w:rPr>
          <w:rFonts w:ascii="Book Antiqua" w:eastAsia="SimSun" w:hAnsi="Book Antiqua" w:cs="Times New Roman"/>
          <w:sz w:val="24"/>
          <w:szCs w:val="24"/>
          <w:rPrChange w:id="2448" w:author="FP" w:date="2019-04-05T16:41:00Z">
            <w:rPr>
              <w:rFonts w:ascii="Book Antiqua" w:eastAsia="SimSun" w:hAnsi="Book Antiqua" w:cs="Times New Roman"/>
              <w:sz w:val="24"/>
              <w:szCs w:val="24"/>
            </w:rPr>
          </w:rPrChange>
        </w:rPr>
        <w:t>Llorente</w:t>
      </w:r>
      <w:proofErr w:type="spellEnd"/>
      <w:r w:rsidRPr="005B717D">
        <w:rPr>
          <w:rFonts w:ascii="Book Antiqua" w:eastAsia="SimSun" w:hAnsi="Book Antiqua" w:cs="Times New Roman"/>
          <w:sz w:val="24"/>
          <w:szCs w:val="24"/>
          <w:rPrChange w:id="2449" w:author="FP" w:date="2019-04-05T16:41:00Z">
            <w:rPr>
              <w:rFonts w:ascii="Book Antiqua" w:eastAsia="SimSun" w:hAnsi="Book Antiqua" w:cs="Times New Roman"/>
              <w:sz w:val="24"/>
              <w:szCs w:val="24"/>
            </w:rPr>
          </w:rPrChange>
        </w:rPr>
        <w:t xml:space="preserve"> C, </w:t>
      </w:r>
      <w:proofErr w:type="spellStart"/>
      <w:r w:rsidRPr="005B717D">
        <w:rPr>
          <w:rFonts w:ascii="Book Antiqua" w:eastAsia="SimSun" w:hAnsi="Book Antiqua" w:cs="Times New Roman"/>
          <w:sz w:val="24"/>
          <w:szCs w:val="24"/>
          <w:rPrChange w:id="2450" w:author="FP" w:date="2019-04-05T16:41:00Z">
            <w:rPr>
              <w:rFonts w:ascii="Book Antiqua" w:eastAsia="SimSun" w:hAnsi="Book Antiqua" w:cs="Times New Roman"/>
              <w:sz w:val="24"/>
              <w:szCs w:val="24"/>
            </w:rPr>
          </w:rPrChange>
        </w:rPr>
        <w:t>Abadia</w:t>
      </w:r>
      <w:proofErr w:type="spellEnd"/>
      <w:r w:rsidRPr="005B717D">
        <w:rPr>
          <w:rFonts w:ascii="Book Antiqua" w:eastAsia="SimSun" w:hAnsi="Book Antiqua" w:cs="Times New Roman"/>
          <w:sz w:val="24"/>
          <w:szCs w:val="24"/>
          <w:rPrChange w:id="2451" w:author="FP" w:date="2019-04-05T16:41:00Z">
            <w:rPr>
              <w:rFonts w:ascii="Book Antiqua" w:eastAsia="SimSun" w:hAnsi="Book Antiqua" w:cs="Times New Roman"/>
              <w:sz w:val="24"/>
              <w:szCs w:val="24"/>
            </w:rPr>
          </w:rPrChange>
        </w:rPr>
        <w:t xml:space="preserve">-Molina F, </w:t>
      </w:r>
      <w:proofErr w:type="spellStart"/>
      <w:r w:rsidRPr="005B717D">
        <w:rPr>
          <w:rFonts w:ascii="Book Antiqua" w:eastAsia="SimSun" w:hAnsi="Book Antiqua" w:cs="Times New Roman"/>
          <w:sz w:val="24"/>
          <w:szCs w:val="24"/>
          <w:rPrChange w:id="2452" w:author="FP" w:date="2019-04-05T16:41:00Z">
            <w:rPr>
              <w:rFonts w:ascii="Book Antiqua" w:eastAsia="SimSun" w:hAnsi="Book Antiqua" w:cs="Times New Roman"/>
              <w:sz w:val="24"/>
              <w:szCs w:val="24"/>
            </w:rPr>
          </w:rPrChange>
        </w:rPr>
        <w:t>Saez</w:t>
      </w:r>
      <w:proofErr w:type="spellEnd"/>
      <w:r w:rsidRPr="005B717D">
        <w:rPr>
          <w:rFonts w:ascii="Book Antiqua" w:eastAsia="SimSun" w:hAnsi="Book Antiqua" w:cs="Times New Roman"/>
          <w:sz w:val="24"/>
          <w:szCs w:val="24"/>
          <w:rPrChange w:id="2453" w:author="FP" w:date="2019-04-05T16:41:00Z">
            <w:rPr>
              <w:rFonts w:ascii="Book Antiqua" w:eastAsia="SimSun" w:hAnsi="Book Antiqua" w:cs="Times New Roman"/>
              <w:sz w:val="24"/>
              <w:szCs w:val="24"/>
            </w:rPr>
          </w:rPrChange>
        </w:rPr>
        <w:t xml:space="preserve">-Lara MJ, </w:t>
      </w:r>
      <w:proofErr w:type="spellStart"/>
      <w:r w:rsidRPr="005B717D">
        <w:rPr>
          <w:rFonts w:ascii="Book Antiqua" w:eastAsia="SimSun" w:hAnsi="Book Antiqua" w:cs="Times New Roman"/>
          <w:sz w:val="24"/>
          <w:szCs w:val="24"/>
          <w:rPrChange w:id="2454" w:author="FP" w:date="2019-04-05T16:41:00Z">
            <w:rPr>
              <w:rFonts w:ascii="Book Antiqua" w:eastAsia="SimSun" w:hAnsi="Book Antiqua" w:cs="Times New Roman"/>
              <w:sz w:val="24"/>
              <w:szCs w:val="24"/>
            </w:rPr>
          </w:rPrChange>
        </w:rPr>
        <w:t>Campaña</w:t>
      </w:r>
      <w:proofErr w:type="spellEnd"/>
      <w:r w:rsidRPr="005B717D">
        <w:rPr>
          <w:rFonts w:ascii="Book Antiqua" w:eastAsia="SimSun" w:hAnsi="Book Antiqua" w:cs="Times New Roman"/>
          <w:sz w:val="24"/>
          <w:szCs w:val="24"/>
          <w:rPrChange w:id="2455" w:author="FP" w:date="2019-04-05T16:41:00Z">
            <w:rPr>
              <w:rFonts w:ascii="Book Antiqua" w:eastAsia="SimSun" w:hAnsi="Book Antiqua" w:cs="Times New Roman"/>
              <w:sz w:val="24"/>
              <w:szCs w:val="24"/>
            </w:rPr>
          </w:rPrChange>
        </w:rPr>
        <w:t xml:space="preserve">-Martin L, Muñoz-Quezada S, Romero F, Gil A, Fontana L. Effects of Lactobacillus </w:t>
      </w:r>
      <w:proofErr w:type="spellStart"/>
      <w:r w:rsidRPr="005B717D">
        <w:rPr>
          <w:rFonts w:ascii="Book Antiqua" w:eastAsia="SimSun" w:hAnsi="Book Antiqua" w:cs="Times New Roman"/>
          <w:sz w:val="24"/>
          <w:szCs w:val="24"/>
          <w:rPrChange w:id="2456" w:author="FP" w:date="2019-04-05T16:41:00Z">
            <w:rPr>
              <w:rFonts w:ascii="Book Antiqua" w:eastAsia="SimSun" w:hAnsi="Book Antiqua" w:cs="Times New Roman"/>
              <w:sz w:val="24"/>
              <w:szCs w:val="24"/>
            </w:rPr>
          </w:rPrChange>
        </w:rPr>
        <w:t>paracasei</w:t>
      </w:r>
      <w:proofErr w:type="spellEnd"/>
      <w:r w:rsidRPr="005B717D">
        <w:rPr>
          <w:rFonts w:ascii="Book Antiqua" w:eastAsia="SimSun" w:hAnsi="Book Antiqua" w:cs="Times New Roman"/>
          <w:sz w:val="24"/>
          <w:szCs w:val="24"/>
          <w:rPrChange w:id="2457" w:author="FP" w:date="2019-04-05T16:41:00Z">
            <w:rPr>
              <w:rFonts w:ascii="Book Antiqua" w:eastAsia="SimSun" w:hAnsi="Book Antiqua" w:cs="Times New Roman"/>
              <w:sz w:val="24"/>
              <w:szCs w:val="24"/>
            </w:rPr>
          </w:rPrChange>
        </w:rPr>
        <w:t xml:space="preserve"> CNCM I-4034, Bifidobacterium breve CNCM I-4035 and Lactobacillus </w:t>
      </w:r>
      <w:proofErr w:type="spellStart"/>
      <w:r w:rsidRPr="005B717D">
        <w:rPr>
          <w:rFonts w:ascii="Book Antiqua" w:eastAsia="SimSun" w:hAnsi="Book Antiqua" w:cs="Times New Roman"/>
          <w:sz w:val="24"/>
          <w:szCs w:val="24"/>
          <w:rPrChange w:id="2458" w:author="FP" w:date="2019-04-05T16:41:00Z">
            <w:rPr>
              <w:rFonts w:ascii="Book Antiqua" w:eastAsia="SimSun" w:hAnsi="Book Antiqua" w:cs="Times New Roman"/>
              <w:sz w:val="24"/>
              <w:szCs w:val="24"/>
            </w:rPr>
          </w:rPrChange>
        </w:rPr>
        <w:t>rhamnosus</w:t>
      </w:r>
      <w:proofErr w:type="spellEnd"/>
      <w:r w:rsidRPr="005B717D">
        <w:rPr>
          <w:rFonts w:ascii="Book Antiqua" w:eastAsia="SimSun" w:hAnsi="Book Antiqua" w:cs="Times New Roman"/>
          <w:sz w:val="24"/>
          <w:szCs w:val="24"/>
          <w:rPrChange w:id="2459" w:author="FP" w:date="2019-04-05T16:41:00Z">
            <w:rPr>
              <w:rFonts w:ascii="Book Antiqua" w:eastAsia="SimSun" w:hAnsi="Book Antiqua" w:cs="Times New Roman"/>
              <w:sz w:val="24"/>
              <w:szCs w:val="24"/>
            </w:rPr>
          </w:rPrChange>
        </w:rPr>
        <w:t xml:space="preserve"> CNCM I-4036 on hepatic steatosis in Zucker rats. </w:t>
      </w:r>
      <w:proofErr w:type="spellStart"/>
      <w:r w:rsidRPr="005B717D">
        <w:rPr>
          <w:rFonts w:ascii="Book Antiqua" w:eastAsia="SimSun" w:hAnsi="Book Antiqua" w:cs="Times New Roman"/>
          <w:i/>
          <w:sz w:val="24"/>
          <w:szCs w:val="24"/>
          <w:rPrChange w:id="2460" w:author="FP" w:date="2019-04-05T16:41:00Z">
            <w:rPr>
              <w:rFonts w:ascii="Book Antiqua" w:eastAsia="SimSun" w:hAnsi="Book Antiqua" w:cs="Times New Roman"/>
              <w:i/>
              <w:sz w:val="24"/>
              <w:szCs w:val="24"/>
            </w:rPr>
          </w:rPrChange>
        </w:rPr>
        <w:t>PLoS</w:t>
      </w:r>
      <w:proofErr w:type="spellEnd"/>
      <w:r w:rsidRPr="005B717D">
        <w:rPr>
          <w:rFonts w:ascii="Book Antiqua" w:eastAsia="SimSun" w:hAnsi="Book Antiqua" w:cs="Times New Roman"/>
          <w:i/>
          <w:sz w:val="24"/>
          <w:szCs w:val="24"/>
          <w:rPrChange w:id="2461" w:author="FP" w:date="2019-04-05T16:41:00Z">
            <w:rPr>
              <w:rFonts w:ascii="Book Antiqua" w:eastAsia="SimSun" w:hAnsi="Book Antiqua" w:cs="Times New Roman"/>
              <w:i/>
              <w:sz w:val="24"/>
              <w:szCs w:val="24"/>
            </w:rPr>
          </w:rPrChange>
        </w:rPr>
        <w:t xml:space="preserve"> One</w:t>
      </w:r>
      <w:r w:rsidRPr="005B717D">
        <w:rPr>
          <w:rFonts w:ascii="Book Antiqua" w:eastAsia="SimSun" w:hAnsi="Book Antiqua" w:cs="Times New Roman"/>
          <w:sz w:val="24"/>
          <w:szCs w:val="24"/>
          <w:rPrChange w:id="2462" w:author="FP" w:date="2019-04-05T16:41:00Z">
            <w:rPr>
              <w:rFonts w:ascii="Book Antiqua" w:eastAsia="SimSun" w:hAnsi="Book Antiqua" w:cs="Times New Roman"/>
              <w:sz w:val="24"/>
              <w:szCs w:val="24"/>
            </w:rPr>
          </w:rPrChange>
        </w:rPr>
        <w:t xml:space="preserve"> 2014; </w:t>
      </w:r>
      <w:r w:rsidRPr="005B717D">
        <w:rPr>
          <w:rFonts w:ascii="Book Antiqua" w:eastAsia="SimSun" w:hAnsi="Book Antiqua" w:cs="Times New Roman"/>
          <w:b/>
          <w:sz w:val="24"/>
          <w:szCs w:val="24"/>
          <w:rPrChange w:id="2463" w:author="FP" w:date="2019-04-05T16:41:00Z">
            <w:rPr>
              <w:rFonts w:ascii="Book Antiqua" w:eastAsia="SimSun" w:hAnsi="Book Antiqua" w:cs="Times New Roman"/>
              <w:b/>
              <w:sz w:val="24"/>
              <w:szCs w:val="24"/>
            </w:rPr>
          </w:rPrChange>
        </w:rPr>
        <w:t>9</w:t>
      </w:r>
      <w:r w:rsidRPr="005B717D">
        <w:rPr>
          <w:rFonts w:ascii="Book Antiqua" w:eastAsia="SimSun" w:hAnsi="Book Antiqua" w:cs="Times New Roman"/>
          <w:sz w:val="24"/>
          <w:szCs w:val="24"/>
          <w:rPrChange w:id="2464" w:author="FP" w:date="2019-04-05T16:41:00Z">
            <w:rPr>
              <w:rFonts w:ascii="Book Antiqua" w:eastAsia="SimSun" w:hAnsi="Book Antiqua" w:cs="Times New Roman"/>
              <w:sz w:val="24"/>
              <w:szCs w:val="24"/>
            </w:rPr>
          </w:rPrChange>
        </w:rPr>
        <w:t>: e98401 [PMID: 24852284 DOI: 10.1371/journal.pone.0098401]</w:t>
      </w:r>
    </w:p>
    <w:p w14:paraId="1695DABF" w14:textId="77777777" w:rsidR="00787AA4" w:rsidRPr="005B717D" w:rsidRDefault="00787AA4" w:rsidP="005B717D">
      <w:pPr>
        <w:snapToGrid w:val="0"/>
        <w:spacing w:line="360" w:lineRule="auto"/>
        <w:rPr>
          <w:rFonts w:ascii="Book Antiqua" w:eastAsia="SimSun" w:hAnsi="Book Antiqua" w:cs="Times New Roman"/>
          <w:sz w:val="24"/>
          <w:szCs w:val="24"/>
          <w:rPrChange w:id="2465"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466" w:author="FP" w:date="2019-04-05T16:41:00Z">
            <w:rPr>
              <w:rFonts w:ascii="Book Antiqua" w:eastAsia="SimSun" w:hAnsi="Book Antiqua" w:cs="Times New Roman"/>
              <w:sz w:val="24"/>
              <w:szCs w:val="24"/>
            </w:rPr>
          </w:rPrChange>
        </w:rPr>
        <w:t xml:space="preserve">15 </w:t>
      </w:r>
      <w:proofErr w:type="spellStart"/>
      <w:r w:rsidRPr="005B717D">
        <w:rPr>
          <w:rFonts w:ascii="Book Antiqua" w:eastAsia="SimSun" w:hAnsi="Book Antiqua" w:cs="Times New Roman"/>
          <w:b/>
          <w:sz w:val="24"/>
          <w:szCs w:val="24"/>
          <w:rPrChange w:id="2467" w:author="FP" w:date="2019-04-05T16:41:00Z">
            <w:rPr>
              <w:rFonts w:ascii="Book Antiqua" w:eastAsia="SimSun" w:hAnsi="Book Antiqua" w:cs="Times New Roman"/>
              <w:b/>
              <w:sz w:val="24"/>
              <w:szCs w:val="24"/>
            </w:rPr>
          </w:rPrChange>
        </w:rPr>
        <w:t>Bordoni</w:t>
      </w:r>
      <w:proofErr w:type="spellEnd"/>
      <w:r w:rsidRPr="005B717D">
        <w:rPr>
          <w:rFonts w:ascii="Book Antiqua" w:eastAsia="SimSun" w:hAnsi="Book Antiqua" w:cs="Times New Roman"/>
          <w:b/>
          <w:sz w:val="24"/>
          <w:szCs w:val="24"/>
          <w:rPrChange w:id="2468" w:author="FP" w:date="2019-04-05T16:41:00Z">
            <w:rPr>
              <w:rFonts w:ascii="Book Antiqua" w:eastAsia="SimSun" w:hAnsi="Book Antiqua" w:cs="Times New Roman"/>
              <w:b/>
              <w:sz w:val="24"/>
              <w:szCs w:val="24"/>
            </w:rPr>
          </w:rPrChange>
        </w:rPr>
        <w:t xml:space="preserve"> A</w:t>
      </w:r>
      <w:r w:rsidRPr="005B717D">
        <w:rPr>
          <w:rFonts w:ascii="Book Antiqua" w:eastAsia="SimSun" w:hAnsi="Book Antiqua" w:cs="Times New Roman"/>
          <w:sz w:val="24"/>
          <w:szCs w:val="24"/>
          <w:rPrChange w:id="2469"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sz w:val="24"/>
          <w:szCs w:val="24"/>
          <w:rPrChange w:id="2470" w:author="FP" w:date="2019-04-05T16:41:00Z">
            <w:rPr>
              <w:rFonts w:ascii="Book Antiqua" w:eastAsia="SimSun" w:hAnsi="Book Antiqua" w:cs="Times New Roman"/>
              <w:sz w:val="24"/>
              <w:szCs w:val="24"/>
            </w:rPr>
          </w:rPrChange>
        </w:rPr>
        <w:t>Amaretti</w:t>
      </w:r>
      <w:proofErr w:type="spellEnd"/>
      <w:r w:rsidRPr="005B717D">
        <w:rPr>
          <w:rFonts w:ascii="Book Antiqua" w:eastAsia="SimSun" w:hAnsi="Book Antiqua" w:cs="Times New Roman"/>
          <w:sz w:val="24"/>
          <w:szCs w:val="24"/>
          <w:rPrChange w:id="2471" w:author="FP" w:date="2019-04-05T16:41:00Z">
            <w:rPr>
              <w:rFonts w:ascii="Book Antiqua" w:eastAsia="SimSun" w:hAnsi="Book Antiqua" w:cs="Times New Roman"/>
              <w:sz w:val="24"/>
              <w:szCs w:val="24"/>
            </w:rPr>
          </w:rPrChange>
        </w:rPr>
        <w:t xml:space="preserve"> A, </w:t>
      </w:r>
      <w:proofErr w:type="spellStart"/>
      <w:r w:rsidRPr="005B717D">
        <w:rPr>
          <w:rFonts w:ascii="Book Antiqua" w:eastAsia="SimSun" w:hAnsi="Book Antiqua" w:cs="Times New Roman"/>
          <w:sz w:val="24"/>
          <w:szCs w:val="24"/>
          <w:rPrChange w:id="2472" w:author="FP" w:date="2019-04-05T16:41:00Z">
            <w:rPr>
              <w:rFonts w:ascii="Book Antiqua" w:eastAsia="SimSun" w:hAnsi="Book Antiqua" w:cs="Times New Roman"/>
              <w:sz w:val="24"/>
              <w:szCs w:val="24"/>
            </w:rPr>
          </w:rPrChange>
        </w:rPr>
        <w:t>Leonardi</w:t>
      </w:r>
      <w:proofErr w:type="spellEnd"/>
      <w:r w:rsidRPr="005B717D">
        <w:rPr>
          <w:rFonts w:ascii="Book Antiqua" w:eastAsia="SimSun" w:hAnsi="Book Antiqua" w:cs="Times New Roman"/>
          <w:sz w:val="24"/>
          <w:szCs w:val="24"/>
          <w:rPrChange w:id="2473" w:author="FP" w:date="2019-04-05T16:41:00Z">
            <w:rPr>
              <w:rFonts w:ascii="Book Antiqua" w:eastAsia="SimSun" w:hAnsi="Book Antiqua" w:cs="Times New Roman"/>
              <w:sz w:val="24"/>
              <w:szCs w:val="24"/>
            </w:rPr>
          </w:rPrChange>
        </w:rPr>
        <w:t xml:space="preserve"> A, </w:t>
      </w:r>
      <w:proofErr w:type="spellStart"/>
      <w:r w:rsidRPr="005B717D">
        <w:rPr>
          <w:rFonts w:ascii="Book Antiqua" w:eastAsia="SimSun" w:hAnsi="Book Antiqua" w:cs="Times New Roman"/>
          <w:sz w:val="24"/>
          <w:szCs w:val="24"/>
          <w:rPrChange w:id="2474" w:author="FP" w:date="2019-04-05T16:41:00Z">
            <w:rPr>
              <w:rFonts w:ascii="Book Antiqua" w:eastAsia="SimSun" w:hAnsi="Book Antiqua" w:cs="Times New Roman"/>
              <w:sz w:val="24"/>
              <w:szCs w:val="24"/>
            </w:rPr>
          </w:rPrChange>
        </w:rPr>
        <w:t>Boschetti</w:t>
      </w:r>
      <w:proofErr w:type="spellEnd"/>
      <w:r w:rsidRPr="005B717D">
        <w:rPr>
          <w:rFonts w:ascii="Book Antiqua" w:eastAsia="SimSun" w:hAnsi="Book Antiqua" w:cs="Times New Roman"/>
          <w:sz w:val="24"/>
          <w:szCs w:val="24"/>
          <w:rPrChange w:id="2475" w:author="FP" w:date="2019-04-05T16:41:00Z">
            <w:rPr>
              <w:rFonts w:ascii="Book Antiqua" w:eastAsia="SimSun" w:hAnsi="Book Antiqua" w:cs="Times New Roman"/>
              <w:sz w:val="24"/>
              <w:szCs w:val="24"/>
            </w:rPr>
          </w:rPrChange>
        </w:rPr>
        <w:t xml:space="preserve"> E, </w:t>
      </w:r>
      <w:proofErr w:type="spellStart"/>
      <w:r w:rsidRPr="005B717D">
        <w:rPr>
          <w:rFonts w:ascii="Book Antiqua" w:eastAsia="SimSun" w:hAnsi="Book Antiqua" w:cs="Times New Roman"/>
          <w:sz w:val="24"/>
          <w:szCs w:val="24"/>
          <w:rPrChange w:id="2476" w:author="FP" w:date="2019-04-05T16:41:00Z">
            <w:rPr>
              <w:rFonts w:ascii="Book Antiqua" w:eastAsia="SimSun" w:hAnsi="Book Antiqua" w:cs="Times New Roman"/>
              <w:sz w:val="24"/>
              <w:szCs w:val="24"/>
            </w:rPr>
          </w:rPrChange>
        </w:rPr>
        <w:t>Danesi</w:t>
      </w:r>
      <w:proofErr w:type="spellEnd"/>
      <w:r w:rsidRPr="005B717D">
        <w:rPr>
          <w:rFonts w:ascii="Book Antiqua" w:eastAsia="SimSun" w:hAnsi="Book Antiqua" w:cs="Times New Roman"/>
          <w:sz w:val="24"/>
          <w:szCs w:val="24"/>
          <w:rPrChange w:id="2477" w:author="FP" w:date="2019-04-05T16:41:00Z">
            <w:rPr>
              <w:rFonts w:ascii="Book Antiqua" w:eastAsia="SimSun" w:hAnsi="Book Antiqua" w:cs="Times New Roman"/>
              <w:sz w:val="24"/>
              <w:szCs w:val="24"/>
            </w:rPr>
          </w:rPrChange>
        </w:rPr>
        <w:t xml:space="preserve"> F, </w:t>
      </w:r>
      <w:proofErr w:type="spellStart"/>
      <w:r w:rsidRPr="005B717D">
        <w:rPr>
          <w:rFonts w:ascii="Book Antiqua" w:eastAsia="SimSun" w:hAnsi="Book Antiqua" w:cs="Times New Roman"/>
          <w:sz w:val="24"/>
          <w:szCs w:val="24"/>
          <w:rPrChange w:id="2478" w:author="FP" w:date="2019-04-05T16:41:00Z">
            <w:rPr>
              <w:rFonts w:ascii="Book Antiqua" w:eastAsia="SimSun" w:hAnsi="Book Antiqua" w:cs="Times New Roman"/>
              <w:sz w:val="24"/>
              <w:szCs w:val="24"/>
            </w:rPr>
          </w:rPrChange>
        </w:rPr>
        <w:t>Matteuzzi</w:t>
      </w:r>
      <w:proofErr w:type="spellEnd"/>
      <w:r w:rsidRPr="005B717D">
        <w:rPr>
          <w:rFonts w:ascii="Book Antiqua" w:eastAsia="SimSun" w:hAnsi="Book Antiqua" w:cs="Times New Roman"/>
          <w:sz w:val="24"/>
          <w:szCs w:val="24"/>
          <w:rPrChange w:id="2479" w:author="FP" w:date="2019-04-05T16:41:00Z">
            <w:rPr>
              <w:rFonts w:ascii="Book Antiqua" w:eastAsia="SimSun" w:hAnsi="Book Antiqua" w:cs="Times New Roman"/>
              <w:sz w:val="24"/>
              <w:szCs w:val="24"/>
            </w:rPr>
          </w:rPrChange>
        </w:rPr>
        <w:t xml:space="preserve"> D, </w:t>
      </w:r>
      <w:proofErr w:type="spellStart"/>
      <w:r w:rsidRPr="005B717D">
        <w:rPr>
          <w:rFonts w:ascii="Book Antiqua" w:eastAsia="SimSun" w:hAnsi="Book Antiqua" w:cs="Times New Roman"/>
          <w:sz w:val="24"/>
          <w:szCs w:val="24"/>
          <w:rPrChange w:id="2480" w:author="FP" w:date="2019-04-05T16:41:00Z">
            <w:rPr>
              <w:rFonts w:ascii="Book Antiqua" w:eastAsia="SimSun" w:hAnsi="Book Antiqua" w:cs="Times New Roman"/>
              <w:sz w:val="24"/>
              <w:szCs w:val="24"/>
            </w:rPr>
          </w:rPrChange>
        </w:rPr>
        <w:t>Roncaglia</w:t>
      </w:r>
      <w:proofErr w:type="spellEnd"/>
      <w:r w:rsidRPr="005B717D">
        <w:rPr>
          <w:rFonts w:ascii="Book Antiqua" w:eastAsia="SimSun" w:hAnsi="Book Antiqua" w:cs="Times New Roman"/>
          <w:sz w:val="24"/>
          <w:szCs w:val="24"/>
          <w:rPrChange w:id="2481" w:author="FP" w:date="2019-04-05T16:41:00Z">
            <w:rPr>
              <w:rFonts w:ascii="Book Antiqua" w:eastAsia="SimSun" w:hAnsi="Book Antiqua" w:cs="Times New Roman"/>
              <w:sz w:val="24"/>
              <w:szCs w:val="24"/>
            </w:rPr>
          </w:rPrChange>
        </w:rPr>
        <w:t xml:space="preserve"> L, Raimondi S, Rossi M. Cholesterol-lowering probiotics: </w:t>
      </w:r>
      <w:r w:rsidRPr="005B717D">
        <w:rPr>
          <w:rFonts w:ascii="Book Antiqua" w:eastAsia="SimSun" w:hAnsi="Book Antiqua" w:cs="Times New Roman"/>
          <w:i/>
          <w:sz w:val="24"/>
          <w:szCs w:val="24"/>
          <w:rPrChange w:id="2482" w:author="FP" w:date="2019-04-05T16:41:00Z">
            <w:rPr>
              <w:rFonts w:ascii="Book Antiqua" w:eastAsia="SimSun" w:hAnsi="Book Antiqua" w:cs="Times New Roman"/>
              <w:i/>
              <w:sz w:val="24"/>
              <w:szCs w:val="24"/>
            </w:rPr>
          </w:rPrChange>
        </w:rPr>
        <w:t>In vitro</w:t>
      </w:r>
      <w:r w:rsidRPr="005B717D">
        <w:rPr>
          <w:rFonts w:ascii="Book Antiqua" w:eastAsia="SimSun" w:hAnsi="Book Antiqua" w:cs="Times New Roman"/>
          <w:sz w:val="24"/>
          <w:szCs w:val="24"/>
          <w:rPrChange w:id="2483" w:author="FP" w:date="2019-04-05T16:41:00Z">
            <w:rPr>
              <w:rFonts w:ascii="Book Antiqua" w:eastAsia="SimSun" w:hAnsi="Book Antiqua" w:cs="Times New Roman"/>
              <w:sz w:val="24"/>
              <w:szCs w:val="24"/>
            </w:rPr>
          </w:rPrChange>
        </w:rPr>
        <w:t xml:space="preserve"> selection and in vivo testing of </w:t>
      </w:r>
      <w:proofErr w:type="spellStart"/>
      <w:r w:rsidRPr="005B717D">
        <w:rPr>
          <w:rFonts w:ascii="Book Antiqua" w:eastAsia="SimSun" w:hAnsi="Book Antiqua" w:cs="Times New Roman"/>
          <w:sz w:val="24"/>
          <w:szCs w:val="24"/>
          <w:rPrChange w:id="2484" w:author="FP" w:date="2019-04-05T16:41:00Z">
            <w:rPr>
              <w:rFonts w:ascii="Book Antiqua" w:eastAsia="SimSun" w:hAnsi="Book Antiqua" w:cs="Times New Roman"/>
              <w:sz w:val="24"/>
              <w:szCs w:val="24"/>
            </w:rPr>
          </w:rPrChange>
        </w:rPr>
        <w:t>bifidobacteria</w:t>
      </w:r>
      <w:proofErr w:type="spellEnd"/>
      <w:r w:rsidRPr="005B717D">
        <w:rPr>
          <w:rFonts w:ascii="Book Antiqua" w:eastAsia="SimSun" w:hAnsi="Book Antiqua" w:cs="Times New Roman"/>
          <w:sz w:val="24"/>
          <w:szCs w:val="24"/>
          <w:rPrChange w:id="2485"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i/>
          <w:sz w:val="24"/>
          <w:szCs w:val="24"/>
          <w:rPrChange w:id="2486" w:author="FP" w:date="2019-04-05T16:41:00Z">
            <w:rPr>
              <w:rFonts w:ascii="Book Antiqua" w:eastAsia="SimSun" w:hAnsi="Book Antiqua" w:cs="Times New Roman"/>
              <w:i/>
              <w:sz w:val="24"/>
              <w:szCs w:val="24"/>
            </w:rPr>
          </w:rPrChange>
        </w:rPr>
        <w:t>Appl</w:t>
      </w:r>
      <w:proofErr w:type="spellEnd"/>
      <w:r w:rsidRPr="005B717D">
        <w:rPr>
          <w:rFonts w:ascii="Book Antiqua" w:eastAsia="SimSun" w:hAnsi="Book Antiqua" w:cs="Times New Roman"/>
          <w:i/>
          <w:sz w:val="24"/>
          <w:szCs w:val="24"/>
          <w:rPrChange w:id="2487" w:author="FP" w:date="2019-04-05T16:41:00Z">
            <w:rPr>
              <w:rFonts w:ascii="Book Antiqua" w:eastAsia="SimSun" w:hAnsi="Book Antiqua" w:cs="Times New Roman"/>
              <w:i/>
              <w:sz w:val="24"/>
              <w:szCs w:val="24"/>
            </w:rPr>
          </w:rPrChange>
        </w:rPr>
        <w:t xml:space="preserve"> </w:t>
      </w:r>
      <w:proofErr w:type="spellStart"/>
      <w:r w:rsidRPr="005B717D">
        <w:rPr>
          <w:rFonts w:ascii="Book Antiqua" w:eastAsia="SimSun" w:hAnsi="Book Antiqua" w:cs="Times New Roman"/>
          <w:i/>
          <w:sz w:val="24"/>
          <w:szCs w:val="24"/>
          <w:rPrChange w:id="2488" w:author="FP" w:date="2019-04-05T16:41:00Z">
            <w:rPr>
              <w:rFonts w:ascii="Book Antiqua" w:eastAsia="SimSun" w:hAnsi="Book Antiqua" w:cs="Times New Roman"/>
              <w:i/>
              <w:sz w:val="24"/>
              <w:szCs w:val="24"/>
            </w:rPr>
          </w:rPrChange>
        </w:rPr>
        <w:t>Microbiol</w:t>
      </w:r>
      <w:proofErr w:type="spellEnd"/>
      <w:r w:rsidRPr="005B717D">
        <w:rPr>
          <w:rFonts w:ascii="Book Antiqua" w:eastAsia="SimSun" w:hAnsi="Book Antiqua" w:cs="Times New Roman"/>
          <w:i/>
          <w:sz w:val="24"/>
          <w:szCs w:val="24"/>
          <w:rPrChange w:id="2489" w:author="FP" w:date="2019-04-05T16:41:00Z">
            <w:rPr>
              <w:rFonts w:ascii="Book Antiqua" w:eastAsia="SimSun" w:hAnsi="Book Antiqua" w:cs="Times New Roman"/>
              <w:i/>
              <w:sz w:val="24"/>
              <w:szCs w:val="24"/>
            </w:rPr>
          </w:rPrChange>
        </w:rPr>
        <w:t xml:space="preserve"> </w:t>
      </w:r>
      <w:proofErr w:type="spellStart"/>
      <w:r w:rsidRPr="005B717D">
        <w:rPr>
          <w:rFonts w:ascii="Book Antiqua" w:eastAsia="SimSun" w:hAnsi="Book Antiqua" w:cs="Times New Roman"/>
          <w:i/>
          <w:sz w:val="24"/>
          <w:szCs w:val="24"/>
          <w:rPrChange w:id="2490" w:author="FP" w:date="2019-04-05T16:41:00Z">
            <w:rPr>
              <w:rFonts w:ascii="Book Antiqua" w:eastAsia="SimSun" w:hAnsi="Book Antiqua" w:cs="Times New Roman"/>
              <w:i/>
              <w:sz w:val="24"/>
              <w:szCs w:val="24"/>
            </w:rPr>
          </w:rPrChange>
        </w:rPr>
        <w:t>Biotechnol</w:t>
      </w:r>
      <w:proofErr w:type="spellEnd"/>
      <w:r w:rsidRPr="005B717D">
        <w:rPr>
          <w:rFonts w:ascii="Book Antiqua" w:eastAsia="SimSun" w:hAnsi="Book Antiqua" w:cs="Times New Roman"/>
          <w:sz w:val="24"/>
          <w:szCs w:val="24"/>
          <w:rPrChange w:id="2491" w:author="FP" w:date="2019-04-05T16:41:00Z">
            <w:rPr>
              <w:rFonts w:ascii="Book Antiqua" w:eastAsia="SimSun" w:hAnsi="Book Antiqua" w:cs="Times New Roman"/>
              <w:sz w:val="24"/>
              <w:szCs w:val="24"/>
            </w:rPr>
          </w:rPrChange>
        </w:rPr>
        <w:t xml:space="preserve"> 2013; </w:t>
      </w:r>
      <w:r w:rsidRPr="005B717D">
        <w:rPr>
          <w:rFonts w:ascii="Book Antiqua" w:eastAsia="SimSun" w:hAnsi="Book Antiqua" w:cs="Times New Roman"/>
          <w:b/>
          <w:sz w:val="24"/>
          <w:szCs w:val="24"/>
          <w:rPrChange w:id="2492" w:author="FP" w:date="2019-04-05T16:41:00Z">
            <w:rPr>
              <w:rFonts w:ascii="Book Antiqua" w:eastAsia="SimSun" w:hAnsi="Book Antiqua" w:cs="Times New Roman"/>
              <w:b/>
              <w:sz w:val="24"/>
              <w:szCs w:val="24"/>
            </w:rPr>
          </w:rPrChange>
        </w:rPr>
        <w:t>97</w:t>
      </w:r>
      <w:r w:rsidRPr="005B717D">
        <w:rPr>
          <w:rFonts w:ascii="Book Antiqua" w:eastAsia="SimSun" w:hAnsi="Book Antiqua" w:cs="Times New Roman"/>
          <w:sz w:val="24"/>
          <w:szCs w:val="24"/>
          <w:rPrChange w:id="2493" w:author="FP" w:date="2019-04-05T16:41:00Z">
            <w:rPr>
              <w:rFonts w:ascii="Book Antiqua" w:eastAsia="SimSun" w:hAnsi="Book Antiqua" w:cs="Times New Roman"/>
              <w:sz w:val="24"/>
              <w:szCs w:val="24"/>
            </w:rPr>
          </w:rPrChange>
        </w:rPr>
        <w:t>: 8273-8281 [PMID: 23872958 DOI: 10.1007/s00253-013-5088-2]</w:t>
      </w:r>
    </w:p>
    <w:p w14:paraId="0DF58B03" w14:textId="77777777" w:rsidR="00787AA4" w:rsidRPr="005B717D" w:rsidRDefault="00787AA4" w:rsidP="005B717D">
      <w:pPr>
        <w:snapToGrid w:val="0"/>
        <w:spacing w:line="360" w:lineRule="auto"/>
        <w:rPr>
          <w:rFonts w:ascii="Book Antiqua" w:eastAsia="SimSun" w:hAnsi="Book Antiqua" w:cs="Times New Roman"/>
          <w:sz w:val="24"/>
          <w:szCs w:val="24"/>
          <w:rPrChange w:id="2494"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495" w:author="FP" w:date="2019-04-05T16:41:00Z">
            <w:rPr>
              <w:rFonts w:ascii="Book Antiqua" w:eastAsia="SimSun" w:hAnsi="Book Antiqua" w:cs="Times New Roman"/>
              <w:sz w:val="24"/>
              <w:szCs w:val="24"/>
            </w:rPr>
          </w:rPrChange>
        </w:rPr>
        <w:t xml:space="preserve">16 </w:t>
      </w:r>
      <w:proofErr w:type="spellStart"/>
      <w:r w:rsidRPr="005B717D">
        <w:rPr>
          <w:rFonts w:ascii="Book Antiqua" w:eastAsia="SimSun" w:hAnsi="Book Antiqua" w:cs="Times New Roman"/>
          <w:b/>
          <w:sz w:val="24"/>
          <w:szCs w:val="24"/>
          <w:rPrChange w:id="2496" w:author="FP" w:date="2019-04-05T16:41:00Z">
            <w:rPr>
              <w:rFonts w:ascii="Book Antiqua" w:eastAsia="SimSun" w:hAnsi="Book Antiqua" w:cs="Times New Roman"/>
              <w:b/>
              <w:sz w:val="24"/>
              <w:szCs w:val="24"/>
            </w:rPr>
          </w:rPrChange>
        </w:rPr>
        <w:t>Sadeghzadeh</w:t>
      </w:r>
      <w:proofErr w:type="spellEnd"/>
      <w:r w:rsidRPr="005B717D">
        <w:rPr>
          <w:rFonts w:ascii="Book Antiqua" w:eastAsia="SimSun" w:hAnsi="Book Antiqua" w:cs="Times New Roman"/>
          <w:b/>
          <w:sz w:val="24"/>
          <w:szCs w:val="24"/>
          <w:rPrChange w:id="2497" w:author="FP" w:date="2019-04-05T16:41:00Z">
            <w:rPr>
              <w:rFonts w:ascii="Book Antiqua" w:eastAsia="SimSun" w:hAnsi="Book Antiqua" w:cs="Times New Roman"/>
              <w:b/>
              <w:sz w:val="24"/>
              <w:szCs w:val="24"/>
            </w:rPr>
          </w:rPrChange>
        </w:rPr>
        <w:t xml:space="preserve"> J</w:t>
      </w:r>
      <w:r w:rsidRPr="005B717D">
        <w:rPr>
          <w:rFonts w:ascii="Book Antiqua" w:eastAsia="SimSun" w:hAnsi="Book Antiqua" w:cs="Times New Roman"/>
          <w:sz w:val="24"/>
          <w:szCs w:val="24"/>
          <w:rPrChange w:id="2498"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sz w:val="24"/>
          <w:szCs w:val="24"/>
          <w:rPrChange w:id="2499" w:author="FP" w:date="2019-04-05T16:41:00Z">
            <w:rPr>
              <w:rFonts w:ascii="Book Antiqua" w:eastAsia="SimSun" w:hAnsi="Book Antiqua" w:cs="Times New Roman"/>
              <w:sz w:val="24"/>
              <w:szCs w:val="24"/>
            </w:rPr>
          </w:rPrChange>
        </w:rPr>
        <w:t>Vakili</w:t>
      </w:r>
      <w:proofErr w:type="spellEnd"/>
      <w:r w:rsidRPr="005B717D">
        <w:rPr>
          <w:rFonts w:ascii="Book Antiqua" w:eastAsia="SimSun" w:hAnsi="Book Antiqua" w:cs="Times New Roman"/>
          <w:sz w:val="24"/>
          <w:szCs w:val="24"/>
          <w:rPrChange w:id="2500" w:author="FP" w:date="2019-04-05T16:41:00Z">
            <w:rPr>
              <w:rFonts w:ascii="Book Antiqua" w:eastAsia="SimSun" w:hAnsi="Book Antiqua" w:cs="Times New Roman"/>
              <w:sz w:val="24"/>
              <w:szCs w:val="24"/>
            </w:rPr>
          </w:rPrChange>
        </w:rPr>
        <w:t xml:space="preserve"> A, </w:t>
      </w:r>
      <w:proofErr w:type="spellStart"/>
      <w:r w:rsidRPr="005B717D">
        <w:rPr>
          <w:rFonts w:ascii="Book Antiqua" w:eastAsia="SimSun" w:hAnsi="Book Antiqua" w:cs="Times New Roman"/>
          <w:sz w:val="24"/>
          <w:szCs w:val="24"/>
          <w:rPrChange w:id="2501" w:author="FP" w:date="2019-04-05T16:41:00Z">
            <w:rPr>
              <w:rFonts w:ascii="Book Antiqua" w:eastAsia="SimSun" w:hAnsi="Book Antiqua" w:cs="Times New Roman"/>
              <w:sz w:val="24"/>
              <w:szCs w:val="24"/>
            </w:rPr>
          </w:rPrChange>
        </w:rPr>
        <w:t>Sameni</w:t>
      </w:r>
      <w:proofErr w:type="spellEnd"/>
      <w:r w:rsidRPr="005B717D">
        <w:rPr>
          <w:rFonts w:ascii="Book Antiqua" w:eastAsia="SimSun" w:hAnsi="Book Antiqua" w:cs="Times New Roman"/>
          <w:sz w:val="24"/>
          <w:szCs w:val="24"/>
          <w:rPrChange w:id="2502" w:author="FP" w:date="2019-04-05T16:41:00Z">
            <w:rPr>
              <w:rFonts w:ascii="Book Antiqua" w:eastAsia="SimSun" w:hAnsi="Book Antiqua" w:cs="Times New Roman"/>
              <w:sz w:val="24"/>
              <w:szCs w:val="24"/>
            </w:rPr>
          </w:rPrChange>
        </w:rPr>
        <w:t xml:space="preserve"> HR, </w:t>
      </w:r>
      <w:proofErr w:type="spellStart"/>
      <w:r w:rsidRPr="005B717D">
        <w:rPr>
          <w:rFonts w:ascii="Book Antiqua" w:eastAsia="SimSun" w:hAnsi="Book Antiqua" w:cs="Times New Roman"/>
          <w:sz w:val="24"/>
          <w:szCs w:val="24"/>
          <w:rPrChange w:id="2503" w:author="FP" w:date="2019-04-05T16:41:00Z">
            <w:rPr>
              <w:rFonts w:ascii="Book Antiqua" w:eastAsia="SimSun" w:hAnsi="Book Antiqua" w:cs="Times New Roman"/>
              <w:sz w:val="24"/>
              <w:szCs w:val="24"/>
            </w:rPr>
          </w:rPrChange>
        </w:rPr>
        <w:t>Shadnoush</w:t>
      </w:r>
      <w:proofErr w:type="spellEnd"/>
      <w:r w:rsidRPr="005B717D">
        <w:rPr>
          <w:rFonts w:ascii="Book Antiqua" w:eastAsia="SimSun" w:hAnsi="Book Antiqua" w:cs="Times New Roman"/>
          <w:sz w:val="24"/>
          <w:szCs w:val="24"/>
          <w:rPrChange w:id="2504" w:author="FP" w:date="2019-04-05T16:41:00Z">
            <w:rPr>
              <w:rFonts w:ascii="Book Antiqua" w:eastAsia="SimSun" w:hAnsi="Book Antiqua" w:cs="Times New Roman"/>
              <w:sz w:val="24"/>
              <w:szCs w:val="24"/>
            </w:rPr>
          </w:rPrChange>
        </w:rPr>
        <w:t xml:space="preserve"> M, </w:t>
      </w:r>
      <w:proofErr w:type="spellStart"/>
      <w:r w:rsidRPr="005B717D">
        <w:rPr>
          <w:rFonts w:ascii="Book Antiqua" w:eastAsia="SimSun" w:hAnsi="Book Antiqua" w:cs="Times New Roman"/>
          <w:sz w:val="24"/>
          <w:szCs w:val="24"/>
          <w:rPrChange w:id="2505" w:author="FP" w:date="2019-04-05T16:41:00Z">
            <w:rPr>
              <w:rFonts w:ascii="Book Antiqua" w:eastAsia="SimSun" w:hAnsi="Book Antiqua" w:cs="Times New Roman"/>
              <w:sz w:val="24"/>
              <w:szCs w:val="24"/>
            </w:rPr>
          </w:rPrChange>
        </w:rPr>
        <w:t>Bandegi</w:t>
      </w:r>
      <w:proofErr w:type="spellEnd"/>
      <w:r w:rsidRPr="005B717D">
        <w:rPr>
          <w:rFonts w:ascii="Book Antiqua" w:eastAsia="SimSun" w:hAnsi="Book Antiqua" w:cs="Times New Roman"/>
          <w:sz w:val="24"/>
          <w:szCs w:val="24"/>
          <w:rPrChange w:id="2506" w:author="FP" w:date="2019-04-05T16:41:00Z">
            <w:rPr>
              <w:rFonts w:ascii="Book Antiqua" w:eastAsia="SimSun" w:hAnsi="Book Antiqua" w:cs="Times New Roman"/>
              <w:sz w:val="24"/>
              <w:szCs w:val="24"/>
            </w:rPr>
          </w:rPrChange>
        </w:rPr>
        <w:t xml:space="preserve"> AR, Zahedi </w:t>
      </w:r>
      <w:proofErr w:type="spellStart"/>
      <w:r w:rsidRPr="005B717D">
        <w:rPr>
          <w:rFonts w:ascii="Book Antiqua" w:eastAsia="SimSun" w:hAnsi="Book Antiqua" w:cs="Times New Roman"/>
          <w:sz w:val="24"/>
          <w:szCs w:val="24"/>
          <w:rPrChange w:id="2507" w:author="FP" w:date="2019-04-05T16:41:00Z">
            <w:rPr>
              <w:rFonts w:ascii="Book Antiqua" w:eastAsia="SimSun" w:hAnsi="Book Antiqua" w:cs="Times New Roman"/>
              <w:sz w:val="24"/>
              <w:szCs w:val="24"/>
            </w:rPr>
          </w:rPrChange>
        </w:rPr>
        <w:lastRenderedPageBreak/>
        <w:t>Khorasani</w:t>
      </w:r>
      <w:proofErr w:type="spellEnd"/>
      <w:r w:rsidRPr="005B717D">
        <w:rPr>
          <w:rFonts w:ascii="Book Antiqua" w:eastAsia="SimSun" w:hAnsi="Book Antiqua" w:cs="Times New Roman"/>
          <w:sz w:val="24"/>
          <w:szCs w:val="24"/>
          <w:rPrChange w:id="2508" w:author="FP" w:date="2019-04-05T16:41:00Z">
            <w:rPr>
              <w:rFonts w:ascii="Book Antiqua" w:eastAsia="SimSun" w:hAnsi="Book Antiqua" w:cs="Times New Roman"/>
              <w:sz w:val="24"/>
              <w:szCs w:val="24"/>
            </w:rPr>
          </w:rPrChange>
        </w:rPr>
        <w:t xml:space="preserve"> M. The Effect of Oral Consumption of Probiotics in Prevention of Heart Injury in a Rat Myocardial Infarction Model: A Histopathological, Hemodynamic and Biochemical Evaluation. </w:t>
      </w:r>
      <w:r w:rsidRPr="005B717D">
        <w:rPr>
          <w:rFonts w:ascii="Book Antiqua" w:eastAsia="SimSun" w:hAnsi="Book Antiqua" w:cs="Times New Roman"/>
          <w:i/>
          <w:sz w:val="24"/>
          <w:szCs w:val="24"/>
          <w:rPrChange w:id="2509" w:author="FP" w:date="2019-04-05T16:41:00Z">
            <w:rPr>
              <w:rFonts w:ascii="Book Antiqua" w:eastAsia="SimSun" w:hAnsi="Book Antiqua" w:cs="Times New Roman"/>
              <w:i/>
              <w:sz w:val="24"/>
              <w:szCs w:val="24"/>
            </w:rPr>
          </w:rPrChange>
        </w:rPr>
        <w:t>Iran Biomed J</w:t>
      </w:r>
      <w:r w:rsidRPr="005B717D">
        <w:rPr>
          <w:rFonts w:ascii="Book Antiqua" w:eastAsia="SimSun" w:hAnsi="Book Antiqua" w:cs="Times New Roman"/>
          <w:sz w:val="24"/>
          <w:szCs w:val="24"/>
          <w:rPrChange w:id="2510" w:author="FP" w:date="2019-04-05T16:41:00Z">
            <w:rPr>
              <w:rFonts w:ascii="Book Antiqua" w:eastAsia="SimSun" w:hAnsi="Book Antiqua" w:cs="Times New Roman"/>
              <w:sz w:val="24"/>
              <w:szCs w:val="24"/>
            </w:rPr>
          </w:rPrChange>
        </w:rPr>
        <w:t xml:space="preserve"> 2017; </w:t>
      </w:r>
      <w:r w:rsidRPr="005B717D">
        <w:rPr>
          <w:rFonts w:ascii="Book Antiqua" w:eastAsia="SimSun" w:hAnsi="Book Antiqua" w:cs="Times New Roman"/>
          <w:b/>
          <w:sz w:val="24"/>
          <w:szCs w:val="24"/>
          <w:rPrChange w:id="2511" w:author="FP" w:date="2019-04-05T16:41:00Z">
            <w:rPr>
              <w:rFonts w:ascii="Book Antiqua" w:eastAsia="SimSun" w:hAnsi="Book Antiqua" w:cs="Times New Roman"/>
              <w:b/>
              <w:sz w:val="24"/>
              <w:szCs w:val="24"/>
            </w:rPr>
          </w:rPrChange>
        </w:rPr>
        <w:t>21</w:t>
      </w:r>
      <w:r w:rsidRPr="005B717D">
        <w:rPr>
          <w:rFonts w:ascii="Book Antiqua" w:eastAsia="SimSun" w:hAnsi="Book Antiqua" w:cs="Times New Roman"/>
          <w:sz w:val="24"/>
          <w:szCs w:val="24"/>
          <w:rPrChange w:id="2512" w:author="FP" w:date="2019-04-05T16:41:00Z">
            <w:rPr>
              <w:rFonts w:ascii="Book Antiqua" w:eastAsia="SimSun" w:hAnsi="Book Antiqua" w:cs="Times New Roman"/>
              <w:sz w:val="24"/>
              <w:szCs w:val="24"/>
            </w:rPr>
          </w:rPrChange>
        </w:rPr>
        <w:t>: 174-181 [PMID: 27874107 DOI: 10.18869/acadpub.ibj.21.3.174]</w:t>
      </w:r>
    </w:p>
    <w:p w14:paraId="1FE2995B" w14:textId="77777777" w:rsidR="00787AA4" w:rsidRPr="005B717D" w:rsidRDefault="00787AA4" w:rsidP="005B717D">
      <w:pPr>
        <w:snapToGrid w:val="0"/>
        <w:spacing w:line="360" w:lineRule="auto"/>
        <w:rPr>
          <w:rFonts w:ascii="Book Antiqua" w:eastAsia="SimSun" w:hAnsi="Book Antiqua" w:cs="Times New Roman"/>
          <w:sz w:val="24"/>
          <w:szCs w:val="24"/>
          <w:rPrChange w:id="2513"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514" w:author="FP" w:date="2019-04-05T16:41:00Z">
            <w:rPr>
              <w:rFonts w:ascii="Book Antiqua" w:eastAsia="SimSun" w:hAnsi="Book Antiqua" w:cs="Times New Roman"/>
              <w:sz w:val="24"/>
              <w:szCs w:val="24"/>
            </w:rPr>
          </w:rPrChange>
        </w:rPr>
        <w:t xml:space="preserve">17 </w:t>
      </w:r>
      <w:proofErr w:type="spellStart"/>
      <w:r w:rsidRPr="005B717D">
        <w:rPr>
          <w:rFonts w:ascii="Book Antiqua" w:eastAsia="SimSun" w:hAnsi="Book Antiqua" w:cs="Times New Roman"/>
          <w:b/>
          <w:sz w:val="24"/>
          <w:szCs w:val="24"/>
          <w:rPrChange w:id="2515" w:author="FP" w:date="2019-04-05T16:41:00Z">
            <w:rPr>
              <w:rFonts w:ascii="Book Antiqua" w:eastAsia="SimSun" w:hAnsi="Book Antiqua" w:cs="Times New Roman"/>
              <w:b/>
              <w:sz w:val="24"/>
              <w:szCs w:val="24"/>
            </w:rPr>
          </w:rPrChange>
        </w:rPr>
        <w:t>Rigo-Adrover</w:t>
      </w:r>
      <w:proofErr w:type="spellEnd"/>
      <w:r w:rsidRPr="005B717D">
        <w:rPr>
          <w:rFonts w:ascii="Book Antiqua" w:eastAsia="SimSun" w:hAnsi="Book Antiqua" w:cs="Times New Roman"/>
          <w:b/>
          <w:sz w:val="24"/>
          <w:szCs w:val="24"/>
          <w:rPrChange w:id="2516" w:author="FP" w:date="2019-04-05T16:41:00Z">
            <w:rPr>
              <w:rFonts w:ascii="Book Antiqua" w:eastAsia="SimSun" w:hAnsi="Book Antiqua" w:cs="Times New Roman"/>
              <w:b/>
              <w:sz w:val="24"/>
              <w:szCs w:val="24"/>
            </w:rPr>
          </w:rPrChange>
        </w:rPr>
        <w:t xml:space="preserve"> MD</w:t>
      </w:r>
      <w:r w:rsidRPr="005B717D">
        <w:rPr>
          <w:rFonts w:ascii="Book Antiqua" w:eastAsia="SimSun" w:hAnsi="Book Antiqua" w:cs="Times New Roman"/>
          <w:sz w:val="24"/>
          <w:szCs w:val="24"/>
          <w:rPrChange w:id="2517"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sz w:val="24"/>
          <w:szCs w:val="24"/>
          <w:rPrChange w:id="2518" w:author="FP" w:date="2019-04-05T16:41:00Z">
            <w:rPr>
              <w:rFonts w:ascii="Book Antiqua" w:eastAsia="SimSun" w:hAnsi="Book Antiqua" w:cs="Times New Roman"/>
              <w:sz w:val="24"/>
              <w:szCs w:val="24"/>
            </w:rPr>
          </w:rPrChange>
        </w:rPr>
        <w:t>Franch</w:t>
      </w:r>
      <w:proofErr w:type="spellEnd"/>
      <w:r w:rsidRPr="005B717D">
        <w:rPr>
          <w:rFonts w:ascii="Book Antiqua" w:eastAsia="SimSun" w:hAnsi="Book Antiqua" w:cs="Times New Roman"/>
          <w:sz w:val="24"/>
          <w:szCs w:val="24"/>
          <w:rPrChange w:id="2519" w:author="FP" w:date="2019-04-05T16:41:00Z">
            <w:rPr>
              <w:rFonts w:ascii="Book Antiqua" w:eastAsia="SimSun" w:hAnsi="Book Antiqua" w:cs="Times New Roman"/>
              <w:sz w:val="24"/>
              <w:szCs w:val="24"/>
            </w:rPr>
          </w:rPrChange>
        </w:rPr>
        <w:t xml:space="preserve"> À, Castell M, Pérez-Cano FJ. Preclinical Immunomodulation by the Probiotic Bifidobacterium breve M-16V in Early Life. </w:t>
      </w:r>
      <w:proofErr w:type="spellStart"/>
      <w:r w:rsidRPr="005B717D">
        <w:rPr>
          <w:rFonts w:ascii="Book Antiqua" w:eastAsia="SimSun" w:hAnsi="Book Antiqua" w:cs="Times New Roman"/>
          <w:i/>
          <w:sz w:val="24"/>
          <w:szCs w:val="24"/>
          <w:rPrChange w:id="2520" w:author="FP" w:date="2019-04-05T16:41:00Z">
            <w:rPr>
              <w:rFonts w:ascii="Book Antiqua" w:eastAsia="SimSun" w:hAnsi="Book Antiqua" w:cs="Times New Roman"/>
              <w:i/>
              <w:sz w:val="24"/>
              <w:szCs w:val="24"/>
            </w:rPr>
          </w:rPrChange>
        </w:rPr>
        <w:t>PLoS</w:t>
      </w:r>
      <w:proofErr w:type="spellEnd"/>
      <w:r w:rsidRPr="005B717D">
        <w:rPr>
          <w:rFonts w:ascii="Book Antiqua" w:eastAsia="SimSun" w:hAnsi="Book Antiqua" w:cs="Times New Roman"/>
          <w:i/>
          <w:sz w:val="24"/>
          <w:szCs w:val="24"/>
          <w:rPrChange w:id="2521" w:author="FP" w:date="2019-04-05T16:41:00Z">
            <w:rPr>
              <w:rFonts w:ascii="Book Antiqua" w:eastAsia="SimSun" w:hAnsi="Book Antiqua" w:cs="Times New Roman"/>
              <w:i/>
              <w:sz w:val="24"/>
              <w:szCs w:val="24"/>
            </w:rPr>
          </w:rPrChange>
        </w:rPr>
        <w:t xml:space="preserve"> One</w:t>
      </w:r>
      <w:r w:rsidRPr="005B717D">
        <w:rPr>
          <w:rFonts w:ascii="Book Antiqua" w:eastAsia="SimSun" w:hAnsi="Book Antiqua" w:cs="Times New Roman"/>
          <w:sz w:val="24"/>
          <w:szCs w:val="24"/>
          <w:rPrChange w:id="2522" w:author="FP" w:date="2019-04-05T16:41:00Z">
            <w:rPr>
              <w:rFonts w:ascii="Book Antiqua" w:eastAsia="SimSun" w:hAnsi="Book Antiqua" w:cs="Times New Roman"/>
              <w:sz w:val="24"/>
              <w:szCs w:val="24"/>
            </w:rPr>
          </w:rPrChange>
        </w:rPr>
        <w:t xml:space="preserve"> 2016; </w:t>
      </w:r>
      <w:r w:rsidRPr="005B717D">
        <w:rPr>
          <w:rFonts w:ascii="Book Antiqua" w:eastAsia="SimSun" w:hAnsi="Book Antiqua" w:cs="Times New Roman"/>
          <w:b/>
          <w:sz w:val="24"/>
          <w:szCs w:val="24"/>
          <w:rPrChange w:id="2523" w:author="FP" w:date="2019-04-05T16:41:00Z">
            <w:rPr>
              <w:rFonts w:ascii="Book Antiqua" w:eastAsia="SimSun" w:hAnsi="Book Antiqua" w:cs="Times New Roman"/>
              <w:b/>
              <w:sz w:val="24"/>
              <w:szCs w:val="24"/>
            </w:rPr>
          </w:rPrChange>
        </w:rPr>
        <w:t>11</w:t>
      </w:r>
      <w:r w:rsidRPr="005B717D">
        <w:rPr>
          <w:rFonts w:ascii="Book Antiqua" w:eastAsia="SimSun" w:hAnsi="Book Antiqua" w:cs="Times New Roman"/>
          <w:sz w:val="24"/>
          <w:szCs w:val="24"/>
          <w:rPrChange w:id="2524" w:author="FP" w:date="2019-04-05T16:41:00Z">
            <w:rPr>
              <w:rFonts w:ascii="Book Antiqua" w:eastAsia="SimSun" w:hAnsi="Book Antiqua" w:cs="Times New Roman"/>
              <w:sz w:val="24"/>
              <w:szCs w:val="24"/>
            </w:rPr>
          </w:rPrChange>
        </w:rPr>
        <w:t>: e0166082 [PMID: 27820846 DOI: 10.1371/journal.pone.0166082]</w:t>
      </w:r>
    </w:p>
    <w:p w14:paraId="5321F26D" w14:textId="77777777" w:rsidR="00787AA4" w:rsidRPr="005B717D" w:rsidRDefault="00787AA4" w:rsidP="005B717D">
      <w:pPr>
        <w:snapToGrid w:val="0"/>
        <w:spacing w:line="360" w:lineRule="auto"/>
        <w:rPr>
          <w:rFonts w:ascii="Book Antiqua" w:eastAsia="SimSun" w:hAnsi="Book Antiqua" w:cs="Times New Roman"/>
          <w:sz w:val="24"/>
          <w:szCs w:val="24"/>
          <w:rPrChange w:id="2525"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526" w:author="FP" w:date="2019-04-05T16:41:00Z">
            <w:rPr>
              <w:rFonts w:ascii="Book Antiqua" w:eastAsia="SimSun" w:hAnsi="Book Antiqua" w:cs="Times New Roman"/>
              <w:sz w:val="24"/>
              <w:szCs w:val="24"/>
            </w:rPr>
          </w:rPrChange>
        </w:rPr>
        <w:t xml:space="preserve">18 </w:t>
      </w:r>
      <w:r w:rsidRPr="005B717D">
        <w:rPr>
          <w:rFonts w:ascii="Book Antiqua" w:eastAsia="SimSun" w:hAnsi="Book Antiqua" w:cs="Times New Roman"/>
          <w:b/>
          <w:sz w:val="24"/>
          <w:szCs w:val="24"/>
          <w:rPrChange w:id="2527" w:author="FP" w:date="2019-04-05T16:41:00Z">
            <w:rPr>
              <w:rFonts w:ascii="Book Antiqua" w:eastAsia="SimSun" w:hAnsi="Book Antiqua" w:cs="Times New Roman"/>
              <w:b/>
              <w:sz w:val="24"/>
              <w:szCs w:val="24"/>
            </w:rPr>
          </w:rPrChange>
        </w:rPr>
        <w:t>Algieri F</w:t>
      </w:r>
      <w:r w:rsidRPr="005B717D">
        <w:rPr>
          <w:rFonts w:ascii="Book Antiqua" w:eastAsia="SimSun" w:hAnsi="Book Antiqua" w:cs="Times New Roman"/>
          <w:sz w:val="24"/>
          <w:szCs w:val="24"/>
          <w:rPrChange w:id="2528"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sz w:val="24"/>
          <w:szCs w:val="24"/>
          <w:rPrChange w:id="2529" w:author="FP" w:date="2019-04-05T16:41:00Z">
            <w:rPr>
              <w:rFonts w:ascii="Book Antiqua" w:eastAsia="SimSun" w:hAnsi="Book Antiqua" w:cs="Times New Roman"/>
              <w:sz w:val="24"/>
              <w:szCs w:val="24"/>
            </w:rPr>
          </w:rPrChange>
        </w:rPr>
        <w:t>Zorrilla</w:t>
      </w:r>
      <w:proofErr w:type="spellEnd"/>
      <w:r w:rsidRPr="005B717D">
        <w:rPr>
          <w:rFonts w:ascii="Book Antiqua" w:eastAsia="SimSun" w:hAnsi="Book Antiqua" w:cs="Times New Roman"/>
          <w:sz w:val="24"/>
          <w:szCs w:val="24"/>
          <w:rPrChange w:id="2530" w:author="FP" w:date="2019-04-05T16:41:00Z">
            <w:rPr>
              <w:rFonts w:ascii="Book Antiqua" w:eastAsia="SimSun" w:hAnsi="Book Antiqua" w:cs="Times New Roman"/>
              <w:sz w:val="24"/>
              <w:szCs w:val="24"/>
            </w:rPr>
          </w:rPrChange>
        </w:rPr>
        <w:t xml:space="preserve"> P, Rodriguez-Nogales A, Garrido-Mesa N, </w:t>
      </w:r>
      <w:proofErr w:type="spellStart"/>
      <w:r w:rsidRPr="005B717D">
        <w:rPr>
          <w:rFonts w:ascii="Book Antiqua" w:eastAsia="SimSun" w:hAnsi="Book Antiqua" w:cs="Times New Roman"/>
          <w:sz w:val="24"/>
          <w:szCs w:val="24"/>
          <w:rPrChange w:id="2531" w:author="FP" w:date="2019-04-05T16:41:00Z">
            <w:rPr>
              <w:rFonts w:ascii="Book Antiqua" w:eastAsia="SimSun" w:hAnsi="Book Antiqua" w:cs="Times New Roman"/>
              <w:sz w:val="24"/>
              <w:szCs w:val="24"/>
            </w:rPr>
          </w:rPrChange>
        </w:rPr>
        <w:t>Bañuelos</w:t>
      </w:r>
      <w:proofErr w:type="spellEnd"/>
      <w:r w:rsidRPr="005B717D">
        <w:rPr>
          <w:rFonts w:ascii="Book Antiqua" w:eastAsia="SimSun" w:hAnsi="Book Antiqua" w:cs="Times New Roman"/>
          <w:sz w:val="24"/>
          <w:szCs w:val="24"/>
          <w:rPrChange w:id="2532" w:author="FP" w:date="2019-04-05T16:41:00Z">
            <w:rPr>
              <w:rFonts w:ascii="Book Antiqua" w:eastAsia="SimSun" w:hAnsi="Book Antiqua" w:cs="Times New Roman"/>
              <w:sz w:val="24"/>
              <w:szCs w:val="24"/>
            </w:rPr>
          </w:rPrChange>
        </w:rPr>
        <w:t xml:space="preserve"> O, González-</w:t>
      </w:r>
      <w:proofErr w:type="spellStart"/>
      <w:r w:rsidRPr="005B717D">
        <w:rPr>
          <w:rFonts w:ascii="Book Antiqua" w:eastAsia="SimSun" w:hAnsi="Book Antiqua" w:cs="Times New Roman"/>
          <w:sz w:val="24"/>
          <w:szCs w:val="24"/>
          <w:rPrChange w:id="2533" w:author="FP" w:date="2019-04-05T16:41:00Z">
            <w:rPr>
              <w:rFonts w:ascii="Book Antiqua" w:eastAsia="SimSun" w:hAnsi="Book Antiqua" w:cs="Times New Roman"/>
              <w:sz w:val="24"/>
              <w:szCs w:val="24"/>
            </w:rPr>
          </w:rPrChange>
        </w:rPr>
        <w:t>Tejero</w:t>
      </w:r>
      <w:proofErr w:type="spellEnd"/>
      <w:r w:rsidRPr="005B717D">
        <w:rPr>
          <w:rFonts w:ascii="Book Antiqua" w:eastAsia="SimSun" w:hAnsi="Book Antiqua" w:cs="Times New Roman"/>
          <w:sz w:val="24"/>
          <w:szCs w:val="24"/>
          <w:rPrChange w:id="2534" w:author="FP" w:date="2019-04-05T16:41:00Z">
            <w:rPr>
              <w:rFonts w:ascii="Book Antiqua" w:eastAsia="SimSun" w:hAnsi="Book Antiqua" w:cs="Times New Roman"/>
              <w:sz w:val="24"/>
              <w:szCs w:val="24"/>
            </w:rPr>
          </w:rPrChange>
        </w:rPr>
        <w:t xml:space="preserve"> MR, </w:t>
      </w:r>
      <w:proofErr w:type="spellStart"/>
      <w:r w:rsidRPr="005B717D">
        <w:rPr>
          <w:rFonts w:ascii="Book Antiqua" w:eastAsia="SimSun" w:hAnsi="Book Antiqua" w:cs="Times New Roman"/>
          <w:sz w:val="24"/>
          <w:szCs w:val="24"/>
          <w:rPrChange w:id="2535" w:author="FP" w:date="2019-04-05T16:41:00Z">
            <w:rPr>
              <w:rFonts w:ascii="Book Antiqua" w:eastAsia="SimSun" w:hAnsi="Book Antiqua" w:cs="Times New Roman"/>
              <w:sz w:val="24"/>
              <w:szCs w:val="24"/>
            </w:rPr>
          </w:rPrChange>
        </w:rPr>
        <w:t>Casares-Porcel</w:t>
      </w:r>
      <w:proofErr w:type="spellEnd"/>
      <w:r w:rsidRPr="005B717D">
        <w:rPr>
          <w:rFonts w:ascii="Book Antiqua" w:eastAsia="SimSun" w:hAnsi="Book Antiqua" w:cs="Times New Roman"/>
          <w:sz w:val="24"/>
          <w:szCs w:val="24"/>
          <w:rPrChange w:id="2536" w:author="FP" w:date="2019-04-05T16:41:00Z">
            <w:rPr>
              <w:rFonts w:ascii="Book Antiqua" w:eastAsia="SimSun" w:hAnsi="Book Antiqua" w:cs="Times New Roman"/>
              <w:sz w:val="24"/>
              <w:szCs w:val="24"/>
            </w:rPr>
          </w:rPrChange>
        </w:rPr>
        <w:t xml:space="preserve"> M, </w:t>
      </w:r>
      <w:proofErr w:type="spellStart"/>
      <w:r w:rsidRPr="005B717D">
        <w:rPr>
          <w:rFonts w:ascii="Book Antiqua" w:eastAsia="SimSun" w:hAnsi="Book Antiqua" w:cs="Times New Roman"/>
          <w:sz w:val="24"/>
          <w:szCs w:val="24"/>
          <w:rPrChange w:id="2537" w:author="FP" w:date="2019-04-05T16:41:00Z">
            <w:rPr>
              <w:rFonts w:ascii="Book Antiqua" w:eastAsia="SimSun" w:hAnsi="Book Antiqua" w:cs="Times New Roman"/>
              <w:sz w:val="24"/>
              <w:szCs w:val="24"/>
            </w:rPr>
          </w:rPrChange>
        </w:rPr>
        <w:t>Molero</w:t>
      </w:r>
      <w:proofErr w:type="spellEnd"/>
      <w:r w:rsidRPr="005B717D">
        <w:rPr>
          <w:rFonts w:ascii="Book Antiqua" w:eastAsia="SimSun" w:hAnsi="Book Antiqua" w:cs="Times New Roman"/>
          <w:sz w:val="24"/>
          <w:szCs w:val="24"/>
          <w:rPrChange w:id="2538" w:author="FP" w:date="2019-04-05T16:41:00Z">
            <w:rPr>
              <w:rFonts w:ascii="Book Antiqua" w:eastAsia="SimSun" w:hAnsi="Book Antiqua" w:cs="Times New Roman"/>
              <w:sz w:val="24"/>
              <w:szCs w:val="24"/>
            </w:rPr>
          </w:rPrChange>
        </w:rPr>
        <w:t xml:space="preserve">-Mesa J, </w:t>
      </w:r>
      <w:proofErr w:type="spellStart"/>
      <w:r w:rsidRPr="005B717D">
        <w:rPr>
          <w:rFonts w:ascii="Book Antiqua" w:eastAsia="SimSun" w:hAnsi="Book Antiqua" w:cs="Times New Roman"/>
          <w:sz w:val="24"/>
          <w:szCs w:val="24"/>
          <w:rPrChange w:id="2539" w:author="FP" w:date="2019-04-05T16:41:00Z">
            <w:rPr>
              <w:rFonts w:ascii="Book Antiqua" w:eastAsia="SimSun" w:hAnsi="Book Antiqua" w:cs="Times New Roman"/>
              <w:sz w:val="24"/>
              <w:szCs w:val="24"/>
            </w:rPr>
          </w:rPrChange>
        </w:rPr>
        <w:t>Zarzuelo</w:t>
      </w:r>
      <w:proofErr w:type="spellEnd"/>
      <w:r w:rsidRPr="005B717D">
        <w:rPr>
          <w:rFonts w:ascii="Book Antiqua" w:eastAsia="SimSun" w:hAnsi="Book Antiqua" w:cs="Times New Roman"/>
          <w:sz w:val="24"/>
          <w:szCs w:val="24"/>
          <w:rPrChange w:id="2540" w:author="FP" w:date="2019-04-05T16:41:00Z">
            <w:rPr>
              <w:rFonts w:ascii="Book Antiqua" w:eastAsia="SimSun" w:hAnsi="Book Antiqua" w:cs="Times New Roman"/>
              <w:sz w:val="24"/>
              <w:szCs w:val="24"/>
            </w:rPr>
          </w:rPrChange>
        </w:rPr>
        <w:t xml:space="preserve"> A, </w:t>
      </w:r>
      <w:proofErr w:type="spellStart"/>
      <w:r w:rsidRPr="005B717D">
        <w:rPr>
          <w:rFonts w:ascii="Book Antiqua" w:eastAsia="SimSun" w:hAnsi="Book Antiqua" w:cs="Times New Roman"/>
          <w:sz w:val="24"/>
          <w:szCs w:val="24"/>
          <w:rPrChange w:id="2541" w:author="FP" w:date="2019-04-05T16:41:00Z">
            <w:rPr>
              <w:rFonts w:ascii="Book Antiqua" w:eastAsia="SimSun" w:hAnsi="Book Antiqua" w:cs="Times New Roman"/>
              <w:sz w:val="24"/>
              <w:szCs w:val="24"/>
            </w:rPr>
          </w:rPrChange>
        </w:rPr>
        <w:t>Utrilla</w:t>
      </w:r>
      <w:proofErr w:type="spellEnd"/>
      <w:r w:rsidRPr="005B717D">
        <w:rPr>
          <w:rFonts w:ascii="Book Antiqua" w:eastAsia="SimSun" w:hAnsi="Book Antiqua" w:cs="Times New Roman"/>
          <w:sz w:val="24"/>
          <w:szCs w:val="24"/>
          <w:rPrChange w:id="2542" w:author="FP" w:date="2019-04-05T16:41:00Z">
            <w:rPr>
              <w:rFonts w:ascii="Book Antiqua" w:eastAsia="SimSun" w:hAnsi="Book Antiqua" w:cs="Times New Roman"/>
              <w:sz w:val="24"/>
              <w:szCs w:val="24"/>
            </w:rPr>
          </w:rPrChange>
        </w:rPr>
        <w:t xml:space="preserve"> MP, Rodriguez-Cabezas ME, Galvez J. Intestinal anti-inflammatory activity of </w:t>
      </w:r>
      <w:proofErr w:type="spellStart"/>
      <w:r w:rsidRPr="005B717D">
        <w:rPr>
          <w:rFonts w:ascii="Book Antiqua" w:eastAsia="SimSun" w:hAnsi="Book Antiqua" w:cs="Times New Roman"/>
          <w:sz w:val="24"/>
          <w:szCs w:val="24"/>
          <w:rPrChange w:id="2543" w:author="FP" w:date="2019-04-05T16:41:00Z">
            <w:rPr>
              <w:rFonts w:ascii="Book Antiqua" w:eastAsia="SimSun" w:hAnsi="Book Antiqua" w:cs="Times New Roman"/>
              <w:sz w:val="24"/>
              <w:szCs w:val="24"/>
            </w:rPr>
          </w:rPrChange>
        </w:rPr>
        <w:t>hydroalcoholic</w:t>
      </w:r>
      <w:proofErr w:type="spellEnd"/>
      <w:r w:rsidRPr="005B717D">
        <w:rPr>
          <w:rFonts w:ascii="Book Antiqua" w:eastAsia="SimSun" w:hAnsi="Book Antiqua" w:cs="Times New Roman"/>
          <w:sz w:val="24"/>
          <w:szCs w:val="24"/>
          <w:rPrChange w:id="2544" w:author="FP" w:date="2019-04-05T16:41:00Z">
            <w:rPr>
              <w:rFonts w:ascii="Book Antiqua" w:eastAsia="SimSun" w:hAnsi="Book Antiqua" w:cs="Times New Roman"/>
              <w:sz w:val="24"/>
              <w:szCs w:val="24"/>
            </w:rPr>
          </w:rPrChange>
        </w:rPr>
        <w:t xml:space="preserve"> extracts of </w:t>
      </w:r>
      <w:proofErr w:type="spellStart"/>
      <w:r w:rsidRPr="005B717D">
        <w:rPr>
          <w:rFonts w:ascii="Book Antiqua" w:eastAsia="SimSun" w:hAnsi="Book Antiqua" w:cs="Times New Roman"/>
          <w:sz w:val="24"/>
          <w:szCs w:val="24"/>
          <w:rPrChange w:id="2545" w:author="FP" w:date="2019-04-05T16:41:00Z">
            <w:rPr>
              <w:rFonts w:ascii="Book Antiqua" w:eastAsia="SimSun" w:hAnsi="Book Antiqua" w:cs="Times New Roman"/>
              <w:sz w:val="24"/>
              <w:szCs w:val="24"/>
            </w:rPr>
          </w:rPrChange>
        </w:rPr>
        <w:t>Phlomis</w:t>
      </w:r>
      <w:proofErr w:type="spellEnd"/>
      <w:r w:rsidRPr="005B717D">
        <w:rPr>
          <w:rFonts w:ascii="Book Antiqua" w:eastAsia="SimSun" w:hAnsi="Book Antiqua" w:cs="Times New Roman"/>
          <w:sz w:val="24"/>
          <w:szCs w:val="24"/>
          <w:rPrChange w:id="2546"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sz w:val="24"/>
          <w:szCs w:val="24"/>
          <w:rPrChange w:id="2547" w:author="FP" w:date="2019-04-05T16:41:00Z">
            <w:rPr>
              <w:rFonts w:ascii="Book Antiqua" w:eastAsia="SimSun" w:hAnsi="Book Antiqua" w:cs="Times New Roman"/>
              <w:sz w:val="24"/>
              <w:szCs w:val="24"/>
            </w:rPr>
          </w:rPrChange>
        </w:rPr>
        <w:t>purpurea</w:t>
      </w:r>
      <w:proofErr w:type="spellEnd"/>
      <w:r w:rsidRPr="005B717D">
        <w:rPr>
          <w:rFonts w:ascii="Book Antiqua" w:eastAsia="SimSun" w:hAnsi="Book Antiqua" w:cs="Times New Roman"/>
          <w:sz w:val="24"/>
          <w:szCs w:val="24"/>
          <w:rPrChange w:id="2548" w:author="FP" w:date="2019-04-05T16:41:00Z">
            <w:rPr>
              <w:rFonts w:ascii="Book Antiqua" w:eastAsia="SimSun" w:hAnsi="Book Antiqua" w:cs="Times New Roman"/>
              <w:sz w:val="24"/>
              <w:szCs w:val="24"/>
            </w:rPr>
          </w:rPrChange>
        </w:rPr>
        <w:t xml:space="preserve"> L. and </w:t>
      </w:r>
      <w:proofErr w:type="spellStart"/>
      <w:r w:rsidRPr="005B717D">
        <w:rPr>
          <w:rFonts w:ascii="Book Antiqua" w:eastAsia="SimSun" w:hAnsi="Book Antiqua" w:cs="Times New Roman"/>
          <w:sz w:val="24"/>
          <w:szCs w:val="24"/>
          <w:rPrChange w:id="2549" w:author="FP" w:date="2019-04-05T16:41:00Z">
            <w:rPr>
              <w:rFonts w:ascii="Book Antiqua" w:eastAsia="SimSun" w:hAnsi="Book Antiqua" w:cs="Times New Roman"/>
              <w:sz w:val="24"/>
              <w:szCs w:val="24"/>
            </w:rPr>
          </w:rPrChange>
        </w:rPr>
        <w:t>Phlomis</w:t>
      </w:r>
      <w:proofErr w:type="spellEnd"/>
      <w:r w:rsidRPr="005B717D">
        <w:rPr>
          <w:rFonts w:ascii="Book Antiqua" w:eastAsia="SimSun" w:hAnsi="Book Antiqua" w:cs="Times New Roman"/>
          <w:sz w:val="24"/>
          <w:szCs w:val="24"/>
          <w:rPrChange w:id="2550"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sz w:val="24"/>
          <w:szCs w:val="24"/>
          <w:rPrChange w:id="2551" w:author="FP" w:date="2019-04-05T16:41:00Z">
            <w:rPr>
              <w:rFonts w:ascii="Book Antiqua" w:eastAsia="SimSun" w:hAnsi="Book Antiqua" w:cs="Times New Roman"/>
              <w:sz w:val="24"/>
              <w:szCs w:val="24"/>
            </w:rPr>
          </w:rPrChange>
        </w:rPr>
        <w:t>lychnitis</w:t>
      </w:r>
      <w:proofErr w:type="spellEnd"/>
      <w:r w:rsidRPr="005B717D">
        <w:rPr>
          <w:rFonts w:ascii="Book Antiqua" w:eastAsia="SimSun" w:hAnsi="Book Antiqua" w:cs="Times New Roman"/>
          <w:sz w:val="24"/>
          <w:szCs w:val="24"/>
          <w:rPrChange w:id="2552" w:author="FP" w:date="2019-04-05T16:41:00Z">
            <w:rPr>
              <w:rFonts w:ascii="Book Antiqua" w:eastAsia="SimSun" w:hAnsi="Book Antiqua" w:cs="Times New Roman"/>
              <w:sz w:val="24"/>
              <w:szCs w:val="24"/>
            </w:rPr>
          </w:rPrChange>
        </w:rPr>
        <w:t xml:space="preserve"> L. in the </w:t>
      </w:r>
      <w:proofErr w:type="spellStart"/>
      <w:r w:rsidRPr="005B717D">
        <w:rPr>
          <w:rFonts w:ascii="Book Antiqua" w:eastAsia="SimSun" w:hAnsi="Book Antiqua" w:cs="Times New Roman"/>
          <w:sz w:val="24"/>
          <w:szCs w:val="24"/>
          <w:rPrChange w:id="2553" w:author="FP" w:date="2019-04-05T16:41:00Z">
            <w:rPr>
              <w:rFonts w:ascii="Book Antiqua" w:eastAsia="SimSun" w:hAnsi="Book Antiqua" w:cs="Times New Roman"/>
              <w:sz w:val="24"/>
              <w:szCs w:val="24"/>
            </w:rPr>
          </w:rPrChange>
        </w:rPr>
        <w:t>trinitrobenzenesulphonic</w:t>
      </w:r>
      <w:proofErr w:type="spellEnd"/>
      <w:r w:rsidRPr="005B717D">
        <w:rPr>
          <w:rFonts w:ascii="Book Antiqua" w:eastAsia="SimSun" w:hAnsi="Book Antiqua" w:cs="Times New Roman"/>
          <w:sz w:val="24"/>
          <w:szCs w:val="24"/>
          <w:rPrChange w:id="2554" w:author="FP" w:date="2019-04-05T16:41:00Z">
            <w:rPr>
              <w:rFonts w:ascii="Book Antiqua" w:eastAsia="SimSun" w:hAnsi="Book Antiqua" w:cs="Times New Roman"/>
              <w:sz w:val="24"/>
              <w:szCs w:val="24"/>
            </w:rPr>
          </w:rPrChange>
        </w:rPr>
        <w:t xml:space="preserve"> acid model of rat colitis. </w:t>
      </w:r>
      <w:r w:rsidRPr="005B717D">
        <w:rPr>
          <w:rFonts w:ascii="Book Antiqua" w:eastAsia="SimSun" w:hAnsi="Book Antiqua" w:cs="Times New Roman"/>
          <w:i/>
          <w:sz w:val="24"/>
          <w:szCs w:val="24"/>
          <w:rPrChange w:id="2555" w:author="FP" w:date="2019-04-05T16:41:00Z">
            <w:rPr>
              <w:rFonts w:ascii="Book Antiqua" w:eastAsia="SimSun" w:hAnsi="Book Antiqua" w:cs="Times New Roman"/>
              <w:i/>
              <w:sz w:val="24"/>
              <w:szCs w:val="24"/>
            </w:rPr>
          </w:rPrChange>
        </w:rPr>
        <w:t xml:space="preserve">J </w:t>
      </w:r>
      <w:proofErr w:type="spellStart"/>
      <w:r w:rsidRPr="005B717D">
        <w:rPr>
          <w:rFonts w:ascii="Book Antiqua" w:eastAsia="SimSun" w:hAnsi="Book Antiqua" w:cs="Times New Roman"/>
          <w:i/>
          <w:sz w:val="24"/>
          <w:szCs w:val="24"/>
          <w:rPrChange w:id="2556" w:author="FP" w:date="2019-04-05T16:41:00Z">
            <w:rPr>
              <w:rFonts w:ascii="Book Antiqua" w:eastAsia="SimSun" w:hAnsi="Book Antiqua" w:cs="Times New Roman"/>
              <w:i/>
              <w:sz w:val="24"/>
              <w:szCs w:val="24"/>
            </w:rPr>
          </w:rPrChange>
        </w:rPr>
        <w:t>Ethnopharmacol</w:t>
      </w:r>
      <w:proofErr w:type="spellEnd"/>
      <w:r w:rsidRPr="005B717D">
        <w:rPr>
          <w:rFonts w:ascii="Book Antiqua" w:eastAsia="SimSun" w:hAnsi="Book Antiqua" w:cs="Times New Roman"/>
          <w:sz w:val="24"/>
          <w:szCs w:val="24"/>
          <w:rPrChange w:id="2557" w:author="FP" w:date="2019-04-05T16:41:00Z">
            <w:rPr>
              <w:rFonts w:ascii="Book Antiqua" w:eastAsia="SimSun" w:hAnsi="Book Antiqua" w:cs="Times New Roman"/>
              <w:sz w:val="24"/>
              <w:szCs w:val="24"/>
            </w:rPr>
          </w:rPrChange>
        </w:rPr>
        <w:t xml:space="preserve"> 2013; </w:t>
      </w:r>
      <w:r w:rsidRPr="005B717D">
        <w:rPr>
          <w:rFonts w:ascii="Book Antiqua" w:eastAsia="SimSun" w:hAnsi="Book Antiqua" w:cs="Times New Roman"/>
          <w:b/>
          <w:sz w:val="24"/>
          <w:szCs w:val="24"/>
          <w:rPrChange w:id="2558" w:author="FP" w:date="2019-04-05T16:41:00Z">
            <w:rPr>
              <w:rFonts w:ascii="Book Antiqua" w:eastAsia="SimSun" w:hAnsi="Book Antiqua" w:cs="Times New Roman"/>
              <w:b/>
              <w:sz w:val="24"/>
              <w:szCs w:val="24"/>
            </w:rPr>
          </w:rPrChange>
        </w:rPr>
        <w:t>146</w:t>
      </w:r>
      <w:r w:rsidRPr="005B717D">
        <w:rPr>
          <w:rFonts w:ascii="Book Antiqua" w:eastAsia="SimSun" w:hAnsi="Book Antiqua" w:cs="Times New Roman"/>
          <w:sz w:val="24"/>
          <w:szCs w:val="24"/>
          <w:rPrChange w:id="2559" w:author="FP" w:date="2019-04-05T16:41:00Z">
            <w:rPr>
              <w:rFonts w:ascii="Book Antiqua" w:eastAsia="SimSun" w:hAnsi="Book Antiqua" w:cs="Times New Roman"/>
              <w:sz w:val="24"/>
              <w:szCs w:val="24"/>
            </w:rPr>
          </w:rPrChange>
        </w:rPr>
        <w:t>: 750-759 [PMID: 23395625 DOI: 10.1016/j.jep.2013.01.041]</w:t>
      </w:r>
    </w:p>
    <w:p w14:paraId="585E2C8B"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560" w:author="FP" w:date="2019-04-05T16:41:00Z">
            <w:rPr>
              <w:rFonts w:ascii="Book Antiqua" w:eastAsia="SimSun" w:hAnsi="Book Antiqua" w:cs="Times New Roman"/>
              <w:sz w:val="24"/>
              <w:szCs w:val="24"/>
              <w:highlight w:val="yellow"/>
            </w:rPr>
          </w:rPrChange>
        </w:rPr>
        <w:t xml:space="preserve">19 </w:t>
      </w:r>
      <w:r w:rsidRPr="005B717D">
        <w:rPr>
          <w:rFonts w:ascii="Book Antiqua" w:eastAsia="SimSun" w:hAnsi="Book Antiqua" w:cs="Times New Roman"/>
          <w:b/>
          <w:sz w:val="24"/>
          <w:szCs w:val="24"/>
          <w:rPrChange w:id="2561" w:author="FP" w:date="2019-04-05T16:41:00Z">
            <w:rPr>
              <w:rFonts w:ascii="Book Antiqua" w:eastAsia="SimSun" w:hAnsi="Book Antiqua" w:cs="Times New Roman"/>
              <w:b/>
              <w:sz w:val="24"/>
              <w:szCs w:val="24"/>
              <w:highlight w:val="yellow"/>
            </w:rPr>
          </w:rPrChange>
        </w:rPr>
        <w:t>Chen CB,</w:t>
      </w:r>
      <w:r w:rsidRPr="005B717D">
        <w:rPr>
          <w:rFonts w:ascii="Book Antiqua" w:eastAsia="SimSun" w:hAnsi="Book Antiqua" w:cs="Times New Roman"/>
          <w:sz w:val="24"/>
          <w:szCs w:val="24"/>
          <w:rPrChange w:id="2562" w:author="FP" w:date="2019-04-05T16:41:00Z">
            <w:rPr>
              <w:rFonts w:ascii="Book Antiqua" w:eastAsia="SimSun" w:hAnsi="Book Antiqua" w:cs="Times New Roman"/>
              <w:sz w:val="24"/>
              <w:szCs w:val="24"/>
              <w:highlight w:val="yellow"/>
            </w:rPr>
          </w:rPrChange>
        </w:rPr>
        <w:t xml:space="preserve"> Tu WF, Xi WB. Effects of </w:t>
      </w:r>
      <w:proofErr w:type="spellStart"/>
      <w:r w:rsidRPr="005B717D">
        <w:rPr>
          <w:rFonts w:ascii="Book Antiqua" w:eastAsia="SimSun" w:hAnsi="Book Antiqua" w:cs="Times New Roman"/>
          <w:sz w:val="24"/>
          <w:szCs w:val="24"/>
          <w:rPrChange w:id="2563" w:author="FP" w:date="2019-04-05T16:41:00Z">
            <w:rPr>
              <w:rFonts w:ascii="Book Antiqua" w:eastAsia="SimSun" w:hAnsi="Book Antiqua" w:cs="Times New Roman"/>
              <w:sz w:val="24"/>
              <w:szCs w:val="24"/>
              <w:highlight w:val="yellow"/>
            </w:rPr>
          </w:rPrChange>
        </w:rPr>
        <w:t>sufentanil</w:t>
      </w:r>
      <w:proofErr w:type="spellEnd"/>
      <w:r w:rsidRPr="005B717D">
        <w:rPr>
          <w:rFonts w:ascii="Book Antiqua" w:eastAsia="SimSun" w:hAnsi="Book Antiqua" w:cs="Times New Roman"/>
          <w:sz w:val="24"/>
          <w:szCs w:val="24"/>
          <w:rPrChange w:id="2564" w:author="FP" w:date="2019-04-05T16:41:00Z">
            <w:rPr>
              <w:rFonts w:ascii="Book Antiqua" w:eastAsia="SimSun" w:hAnsi="Book Antiqua" w:cs="Times New Roman"/>
              <w:sz w:val="24"/>
              <w:szCs w:val="24"/>
              <w:highlight w:val="yellow"/>
            </w:rPr>
          </w:rPrChange>
        </w:rPr>
        <w:t xml:space="preserve"> pretreatment on long injury induced by ischemia-reperfusion hind limbs in Rats. </w:t>
      </w:r>
      <w:proofErr w:type="spellStart"/>
      <w:r w:rsidRPr="005B717D">
        <w:rPr>
          <w:rFonts w:ascii="Book Antiqua" w:eastAsia="SimSun" w:hAnsi="Book Antiqua" w:cs="Times New Roman"/>
          <w:i/>
          <w:sz w:val="24"/>
          <w:szCs w:val="24"/>
          <w:rPrChange w:id="2565" w:author="FP" w:date="2019-04-05T16:41:00Z">
            <w:rPr>
              <w:rFonts w:ascii="Book Antiqua" w:eastAsia="SimSun" w:hAnsi="Book Antiqua" w:cs="Times New Roman"/>
              <w:i/>
              <w:sz w:val="24"/>
              <w:szCs w:val="24"/>
              <w:highlight w:val="yellow"/>
            </w:rPr>
          </w:rPrChange>
        </w:rPr>
        <w:t>Linchuang</w:t>
      </w:r>
      <w:proofErr w:type="spellEnd"/>
      <w:r w:rsidRPr="005B717D">
        <w:rPr>
          <w:rFonts w:ascii="Book Antiqua" w:eastAsia="SimSun" w:hAnsi="Book Antiqua" w:cs="Times New Roman"/>
          <w:i/>
          <w:sz w:val="24"/>
          <w:szCs w:val="24"/>
          <w:rPrChange w:id="2566"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567" w:author="FP" w:date="2019-04-05T16:41:00Z">
            <w:rPr>
              <w:rFonts w:ascii="Book Antiqua" w:eastAsia="SimSun" w:hAnsi="Book Antiqua" w:cs="Times New Roman"/>
              <w:i/>
              <w:sz w:val="24"/>
              <w:szCs w:val="24"/>
              <w:highlight w:val="yellow"/>
            </w:rPr>
          </w:rPrChange>
        </w:rPr>
        <w:t>Mazuixue</w:t>
      </w:r>
      <w:proofErr w:type="spellEnd"/>
      <w:r w:rsidRPr="005B717D">
        <w:rPr>
          <w:rFonts w:ascii="Book Antiqua" w:eastAsia="SimSun" w:hAnsi="Book Antiqua" w:cs="Times New Roman"/>
          <w:i/>
          <w:sz w:val="24"/>
          <w:szCs w:val="24"/>
          <w:rPrChange w:id="2568"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569" w:author="FP" w:date="2019-04-05T16:41:00Z">
            <w:rPr>
              <w:rFonts w:ascii="Book Antiqua" w:eastAsia="SimSun" w:hAnsi="Book Antiqua" w:cs="Times New Roman"/>
              <w:i/>
              <w:sz w:val="24"/>
              <w:szCs w:val="24"/>
              <w:highlight w:val="yellow"/>
            </w:rPr>
          </w:rPrChange>
        </w:rPr>
        <w:t>Zazhi</w:t>
      </w:r>
      <w:proofErr w:type="spellEnd"/>
      <w:r w:rsidRPr="005B717D">
        <w:rPr>
          <w:rFonts w:ascii="Book Antiqua" w:eastAsia="SimSun" w:hAnsi="Book Antiqua" w:cs="Times New Roman"/>
          <w:sz w:val="24"/>
          <w:szCs w:val="24"/>
          <w:rPrChange w:id="2570" w:author="FP" w:date="2019-04-05T16:41:00Z">
            <w:rPr>
              <w:rFonts w:ascii="Book Antiqua" w:eastAsia="SimSun" w:hAnsi="Book Antiqua" w:cs="Times New Roman"/>
              <w:sz w:val="24"/>
              <w:szCs w:val="24"/>
              <w:highlight w:val="yellow"/>
            </w:rPr>
          </w:rPrChange>
        </w:rPr>
        <w:t xml:space="preserve"> 2015; </w:t>
      </w:r>
      <w:r w:rsidRPr="005B717D">
        <w:rPr>
          <w:rFonts w:ascii="Book Antiqua" w:eastAsia="SimSun" w:hAnsi="Book Antiqua" w:cs="Times New Roman"/>
          <w:b/>
          <w:sz w:val="24"/>
          <w:szCs w:val="24"/>
          <w:rPrChange w:id="2571" w:author="FP" w:date="2019-04-05T16:41:00Z">
            <w:rPr>
              <w:rFonts w:ascii="Book Antiqua" w:eastAsia="SimSun" w:hAnsi="Book Antiqua" w:cs="Times New Roman"/>
              <w:b/>
              <w:sz w:val="24"/>
              <w:szCs w:val="24"/>
              <w:highlight w:val="yellow"/>
            </w:rPr>
          </w:rPrChange>
        </w:rPr>
        <w:t>31</w:t>
      </w:r>
      <w:r w:rsidRPr="005B717D">
        <w:rPr>
          <w:rFonts w:ascii="Book Antiqua" w:eastAsia="SimSun" w:hAnsi="Book Antiqua" w:cs="Times New Roman"/>
          <w:sz w:val="24"/>
          <w:szCs w:val="24"/>
          <w:rPrChange w:id="2572" w:author="FP" w:date="2019-04-05T16:41:00Z">
            <w:rPr>
              <w:rFonts w:ascii="Book Antiqua" w:eastAsia="SimSun" w:hAnsi="Book Antiqua" w:cs="Times New Roman"/>
              <w:sz w:val="24"/>
              <w:szCs w:val="24"/>
              <w:highlight w:val="yellow"/>
            </w:rPr>
          </w:rPrChange>
        </w:rPr>
        <w:t>: 63-66</w:t>
      </w:r>
    </w:p>
    <w:p w14:paraId="2FDFAE62" w14:textId="77777777" w:rsidR="00787AA4" w:rsidRPr="005B717D" w:rsidRDefault="00787AA4" w:rsidP="005B717D">
      <w:pPr>
        <w:snapToGrid w:val="0"/>
        <w:spacing w:line="360" w:lineRule="auto"/>
        <w:rPr>
          <w:rFonts w:ascii="Book Antiqua" w:eastAsia="SimSun" w:hAnsi="Book Antiqua" w:cs="Times New Roman"/>
          <w:sz w:val="24"/>
          <w:szCs w:val="24"/>
          <w:rPrChange w:id="2573"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574" w:author="FP" w:date="2019-04-05T16:41:00Z">
            <w:rPr>
              <w:rFonts w:ascii="Book Antiqua" w:eastAsia="SimSun" w:hAnsi="Book Antiqua" w:cs="Times New Roman"/>
              <w:sz w:val="24"/>
              <w:szCs w:val="24"/>
            </w:rPr>
          </w:rPrChange>
        </w:rPr>
        <w:t xml:space="preserve">20 </w:t>
      </w:r>
      <w:r w:rsidRPr="005B717D">
        <w:rPr>
          <w:rFonts w:ascii="Book Antiqua" w:eastAsia="SimSun" w:hAnsi="Book Antiqua" w:cs="Times New Roman"/>
          <w:b/>
          <w:sz w:val="24"/>
          <w:szCs w:val="24"/>
          <w:rPrChange w:id="2575" w:author="FP" w:date="2019-04-05T16:41:00Z">
            <w:rPr>
              <w:rFonts w:ascii="Book Antiqua" w:eastAsia="SimSun" w:hAnsi="Book Antiqua" w:cs="Times New Roman"/>
              <w:b/>
              <w:sz w:val="24"/>
              <w:szCs w:val="24"/>
            </w:rPr>
          </w:rPrChange>
        </w:rPr>
        <w:t>Dong S</w:t>
      </w:r>
      <w:r w:rsidRPr="005B717D">
        <w:rPr>
          <w:rFonts w:ascii="Book Antiqua" w:eastAsia="SimSun" w:hAnsi="Book Antiqua" w:cs="Times New Roman"/>
          <w:sz w:val="24"/>
          <w:szCs w:val="24"/>
          <w:rPrChange w:id="2576" w:author="FP" w:date="2019-04-05T16:41:00Z">
            <w:rPr>
              <w:rFonts w:ascii="Book Antiqua" w:eastAsia="SimSun" w:hAnsi="Book Antiqua" w:cs="Times New Roman"/>
              <w:sz w:val="24"/>
              <w:szCs w:val="24"/>
            </w:rPr>
          </w:rPrChange>
        </w:rPr>
        <w:t xml:space="preserve">, Zhong Y, Yang K, </w:t>
      </w:r>
      <w:proofErr w:type="spellStart"/>
      <w:r w:rsidRPr="005B717D">
        <w:rPr>
          <w:rFonts w:ascii="Book Antiqua" w:eastAsia="SimSun" w:hAnsi="Book Antiqua" w:cs="Times New Roman"/>
          <w:sz w:val="24"/>
          <w:szCs w:val="24"/>
          <w:rPrChange w:id="2577" w:author="FP" w:date="2019-04-05T16:41:00Z">
            <w:rPr>
              <w:rFonts w:ascii="Book Antiqua" w:eastAsia="SimSun" w:hAnsi="Book Antiqua" w:cs="Times New Roman"/>
              <w:sz w:val="24"/>
              <w:szCs w:val="24"/>
            </w:rPr>
          </w:rPrChange>
        </w:rPr>
        <w:t>Xiong</w:t>
      </w:r>
      <w:proofErr w:type="spellEnd"/>
      <w:r w:rsidRPr="005B717D">
        <w:rPr>
          <w:rFonts w:ascii="Book Antiqua" w:eastAsia="SimSun" w:hAnsi="Book Antiqua" w:cs="Times New Roman"/>
          <w:sz w:val="24"/>
          <w:szCs w:val="24"/>
          <w:rPrChange w:id="2578" w:author="FP" w:date="2019-04-05T16:41:00Z">
            <w:rPr>
              <w:rFonts w:ascii="Book Antiqua" w:eastAsia="SimSun" w:hAnsi="Book Antiqua" w:cs="Times New Roman"/>
              <w:sz w:val="24"/>
              <w:szCs w:val="24"/>
            </w:rPr>
          </w:rPrChange>
        </w:rPr>
        <w:t xml:space="preserve"> X, Mao B. Intervention effect and dose-dependent response of </w:t>
      </w:r>
      <w:proofErr w:type="spellStart"/>
      <w:r w:rsidRPr="005B717D">
        <w:rPr>
          <w:rFonts w:ascii="Book Antiqua" w:eastAsia="SimSun" w:hAnsi="Book Antiqua" w:cs="Times New Roman"/>
          <w:sz w:val="24"/>
          <w:szCs w:val="24"/>
          <w:rPrChange w:id="2579" w:author="FP" w:date="2019-04-05T16:41:00Z">
            <w:rPr>
              <w:rFonts w:ascii="Book Antiqua" w:eastAsia="SimSun" w:hAnsi="Book Antiqua" w:cs="Times New Roman"/>
              <w:sz w:val="24"/>
              <w:szCs w:val="24"/>
            </w:rPr>
          </w:rPrChange>
        </w:rPr>
        <w:t>tanreqing</w:t>
      </w:r>
      <w:proofErr w:type="spellEnd"/>
      <w:r w:rsidRPr="005B717D">
        <w:rPr>
          <w:rFonts w:ascii="Book Antiqua" w:eastAsia="SimSun" w:hAnsi="Book Antiqua" w:cs="Times New Roman"/>
          <w:sz w:val="24"/>
          <w:szCs w:val="24"/>
          <w:rPrChange w:id="2580" w:author="FP" w:date="2019-04-05T16:41:00Z">
            <w:rPr>
              <w:rFonts w:ascii="Book Antiqua" w:eastAsia="SimSun" w:hAnsi="Book Antiqua" w:cs="Times New Roman"/>
              <w:sz w:val="24"/>
              <w:szCs w:val="24"/>
            </w:rPr>
          </w:rPrChange>
        </w:rPr>
        <w:t xml:space="preserve"> injection on airway inflammation in lipopolysaccharide-induced rats. </w:t>
      </w:r>
      <w:r w:rsidRPr="005B717D">
        <w:rPr>
          <w:rFonts w:ascii="Book Antiqua" w:eastAsia="SimSun" w:hAnsi="Book Antiqua" w:cs="Times New Roman"/>
          <w:i/>
          <w:sz w:val="24"/>
          <w:szCs w:val="24"/>
          <w:rPrChange w:id="2581" w:author="FP" w:date="2019-04-05T16:41:00Z">
            <w:rPr>
              <w:rFonts w:ascii="Book Antiqua" w:eastAsia="SimSun" w:hAnsi="Book Antiqua" w:cs="Times New Roman"/>
              <w:i/>
              <w:sz w:val="24"/>
              <w:szCs w:val="24"/>
            </w:rPr>
          </w:rPrChange>
        </w:rPr>
        <w:t xml:space="preserve">J </w:t>
      </w:r>
      <w:proofErr w:type="spellStart"/>
      <w:r w:rsidRPr="005B717D">
        <w:rPr>
          <w:rFonts w:ascii="Book Antiqua" w:eastAsia="SimSun" w:hAnsi="Book Antiqua" w:cs="Times New Roman"/>
          <w:i/>
          <w:sz w:val="24"/>
          <w:szCs w:val="24"/>
          <w:rPrChange w:id="2582" w:author="FP" w:date="2019-04-05T16:41:00Z">
            <w:rPr>
              <w:rFonts w:ascii="Book Antiqua" w:eastAsia="SimSun" w:hAnsi="Book Antiqua" w:cs="Times New Roman"/>
              <w:i/>
              <w:sz w:val="24"/>
              <w:szCs w:val="24"/>
            </w:rPr>
          </w:rPrChange>
        </w:rPr>
        <w:t>Tradit</w:t>
      </w:r>
      <w:proofErr w:type="spellEnd"/>
      <w:r w:rsidRPr="005B717D">
        <w:rPr>
          <w:rFonts w:ascii="Book Antiqua" w:eastAsia="SimSun" w:hAnsi="Book Antiqua" w:cs="Times New Roman"/>
          <w:i/>
          <w:sz w:val="24"/>
          <w:szCs w:val="24"/>
          <w:rPrChange w:id="2583" w:author="FP" w:date="2019-04-05T16:41:00Z">
            <w:rPr>
              <w:rFonts w:ascii="Book Antiqua" w:eastAsia="SimSun" w:hAnsi="Book Antiqua" w:cs="Times New Roman"/>
              <w:i/>
              <w:sz w:val="24"/>
              <w:szCs w:val="24"/>
            </w:rPr>
          </w:rPrChange>
        </w:rPr>
        <w:t xml:space="preserve"> Chin Med</w:t>
      </w:r>
      <w:r w:rsidRPr="005B717D">
        <w:rPr>
          <w:rFonts w:ascii="Book Antiqua" w:eastAsia="SimSun" w:hAnsi="Book Antiqua" w:cs="Times New Roman"/>
          <w:sz w:val="24"/>
          <w:szCs w:val="24"/>
          <w:rPrChange w:id="2584" w:author="FP" w:date="2019-04-05T16:41:00Z">
            <w:rPr>
              <w:rFonts w:ascii="Book Antiqua" w:eastAsia="SimSun" w:hAnsi="Book Antiqua" w:cs="Times New Roman"/>
              <w:sz w:val="24"/>
              <w:szCs w:val="24"/>
            </w:rPr>
          </w:rPrChange>
        </w:rPr>
        <w:t xml:space="preserve"> 2013; </w:t>
      </w:r>
      <w:r w:rsidRPr="005B717D">
        <w:rPr>
          <w:rFonts w:ascii="Book Antiqua" w:eastAsia="SimSun" w:hAnsi="Book Antiqua" w:cs="Times New Roman"/>
          <w:b/>
          <w:sz w:val="24"/>
          <w:szCs w:val="24"/>
          <w:rPrChange w:id="2585" w:author="FP" w:date="2019-04-05T16:41:00Z">
            <w:rPr>
              <w:rFonts w:ascii="Book Antiqua" w:eastAsia="SimSun" w:hAnsi="Book Antiqua" w:cs="Times New Roman"/>
              <w:b/>
              <w:sz w:val="24"/>
              <w:szCs w:val="24"/>
            </w:rPr>
          </w:rPrChange>
        </w:rPr>
        <w:t>33</w:t>
      </w:r>
      <w:r w:rsidRPr="005B717D">
        <w:rPr>
          <w:rFonts w:ascii="Book Antiqua" w:eastAsia="SimSun" w:hAnsi="Book Antiqua" w:cs="Times New Roman"/>
          <w:sz w:val="24"/>
          <w:szCs w:val="24"/>
          <w:rPrChange w:id="2586" w:author="FP" w:date="2019-04-05T16:41:00Z">
            <w:rPr>
              <w:rFonts w:ascii="Book Antiqua" w:eastAsia="SimSun" w:hAnsi="Book Antiqua" w:cs="Times New Roman"/>
              <w:sz w:val="24"/>
              <w:szCs w:val="24"/>
            </w:rPr>
          </w:rPrChange>
        </w:rPr>
        <w:t>: 505-512 [PMID: 24187873 DOI: 10.1016/S0254-6272(13)60156-9]</w:t>
      </w:r>
    </w:p>
    <w:p w14:paraId="3331AFEE"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587" w:author="FP" w:date="2019-04-05T16:41:00Z">
            <w:rPr>
              <w:rFonts w:ascii="Book Antiqua" w:eastAsia="SimSun" w:hAnsi="Book Antiqua" w:cs="Times New Roman"/>
              <w:sz w:val="24"/>
              <w:szCs w:val="24"/>
              <w:highlight w:val="yellow"/>
            </w:rPr>
          </w:rPrChange>
        </w:rPr>
        <w:t xml:space="preserve">21 </w:t>
      </w:r>
      <w:r w:rsidRPr="005B717D">
        <w:rPr>
          <w:rFonts w:ascii="Book Antiqua" w:eastAsia="SimSun" w:hAnsi="Book Antiqua" w:cs="Times New Roman"/>
          <w:b/>
          <w:sz w:val="24"/>
          <w:szCs w:val="24"/>
          <w:rPrChange w:id="2588" w:author="FP" w:date="2019-04-05T16:41:00Z">
            <w:rPr>
              <w:rFonts w:ascii="Book Antiqua" w:eastAsia="SimSun" w:hAnsi="Book Antiqua" w:cs="Times New Roman"/>
              <w:b/>
              <w:sz w:val="24"/>
              <w:szCs w:val="24"/>
              <w:highlight w:val="yellow"/>
            </w:rPr>
          </w:rPrChange>
        </w:rPr>
        <w:t>Sun YH,</w:t>
      </w:r>
      <w:r w:rsidRPr="005B717D">
        <w:rPr>
          <w:rFonts w:ascii="Book Antiqua" w:eastAsia="SimSun" w:hAnsi="Book Antiqua" w:cs="Times New Roman"/>
          <w:sz w:val="24"/>
          <w:szCs w:val="24"/>
          <w:rPrChange w:id="2589" w:author="FP" w:date="2019-04-05T16:41:00Z">
            <w:rPr>
              <w:rFonts w:ascii="Book Antiqua" w:eastAsia="SimSun" w:hAnsi="Book Antiqua" w:cs="Times New Roman"/>
              <w:sz w:val="24"/>
              <w:szCs w:val="24"/>
              <w:highlight w:val="yellow"/>
            </w:rPr>
          </w:rPrChange>
        </w:rPr>
        <w:t xml:space="preserve"> Cui Y, Sun XJ, Li XQ. Effects of sevoflurane on neutrophil chemokine-1 and intercellular adhesion molecule-1 in endotoxin-induced acute lung injury in rats. </w:t>
      </w:r>
      <w:r w:rsidRPr="005B717D">
        <w:rPr>
          <w:rFonts w:ascii="Book Antiqua" w:eastAsia="SimSun" w:hAnsi="Book Antiqua" w:cs="Times New Roman"/>
          <w:i/>
          <w:sz w:val="24"/>
          <w:szCs w:val="24"/>
          <w:rPrChange w:id="2590" w:author="FP" w:date="2019-04-05T16:41:00Z">
            <w:rPr>
              <w:rFonts w:ascii="Book Antiqua" w:eastAsia="SimSun" w:hAnsi="Book Antiqua" w:cs="Times New Roman"/>
              <w:i/>
              <w:sz w:val="24"/>
              <w:szCs w:val="24"/>
              <w:highlight w:val="yellow"/>
            </w:rPr>
          </w:rPrChange>
        </w:rPr>
        <w:t xml:space="preserve">Guangdong </w:t>
      </w:r>
      <w:proofErr w:type="spellStart"/>
      <w:r w:rsidRPr="005B717D">
        <w:rPr>
          <w:rFonts w:ascii="Book Antiqua" w:eastAsia="SimSun" w:hAnsi="Book Antiqua" w:cs="Times New Roman"/>
          <w:i/>
          <w:sz w:val="24"/>
          <w:szCs w:val="24"/>
          <w:rPrChange w:id="2591" w:author="FP" w:date="2019-04-05T16:41:00Z">
            <w:rPr>
              <w:rFonts w:ascii="Book Antiqua" w:eastAsia="SimSun" w:hAnsi="Book Antiqua" w:cs="Times New Roman"/>
              <w:i/>
              <w:sz w:val="24"/>
              <w:szCs w:val="24"/>
              <w:highlight w:val="yellow"/>
            </w:rPr>
          </w:rPrChange>
        </w:rPr>
        <w:t>Yixue</w:t>
      </w:r>
      <w:proofErr w:type="spellEnd"/>
      <w:r w:rsidRPr="005B717D">
        <w:rPr>
          <w:rFonts w:ascii="Book Antiqua" w:eastAsia="SimSun" w:hAnsi="Book Antiqua" w:cs="Times New Roman"/>
          <w:sz w:val="24"/>
          <w:szCs w:val="24"/>
          <w:rPrChange w:id="2592" w:author="FP" w:date="2019-04-05T16:41:00Z">
            <w:rPr>
              <w:rFonts w:ascii="Book Antiqua" w:eastAsia="SimSun" w:hAnsi="Book Antiqua" w:cs="Times New Roman"/>
              <w:sz w:val="24"/>
              <w:szCs w:val="24"/>
              <w:highlight w:val="yellow"/>
            </w:rPr>
          </w:rPrChange>
        </w:rPr>
        <w:t xml:space="preserve"> 2014; </w:t>
      </w:r>
      <w:r w:rsidRPr="005B717D">
        <w:rPr>
          <w:rFonts w:ascii="Book Antiqua" w:eastAsia="SimSun" w:hAnsi="Book Antiqua" w:cs="Times New Roman"/>
          <w:b/>
          <w:sz w:val="24"/>
          <w:szCs w:val="24"/>
          <w:rPrChange w:id="2593" w:author="FP" w:date="2019-04-05T16:41:00Z">
            <w:rPr>
              <w:rFonts w:ascii="Book Antiqua" w:eastAsia="SimSun" w:hAnsi="Book Antiqua" w:cs="Times New Roman"/>
              <w:b/>
              <w:sz w:val="24"/>
              <w:szCs w:val="24"/>
              <w:highlight w:val="yellow"/>
            </w:rPr>
          </w:rPrChange>
        </w:rPr>
        <w:t>35</w:t>
      </w:r>
      <w:r w:rsidRPr="005B717D">
        <w:rPr>
          <w:rFonts w:ascii="Book Antiqua" w:eastAsia="SimSun" w:hAnsi="Book Antiqua" w:cs="Times New Roman"/>
          <w:sz w:val="24"/>
          <w:szCs w:val="24"/>
          <w:rPrChange w:id="2594" w:author="FP" w:date="2019-04-05T16:41:00Z">
            <w:rPr>
              <w:rFonts w:ascii="Book Antiqua" w:eastAsia="SimSun" w:hAnsi="Book Antiqua" w:cs="Times New Roman"/>
              <w:sz w:val="24"/>
              <w:szCs w:val="24"/>
              <w:highlight w:val="yellow"/>
            </w:rPr>
          </w:rPrChange>
        </w:rPr>
        <w:t xml:space="preserve"> [DOI: 10.13820/j.cnki.gdyx.2014.23.010]</w:t>
      </w:r>
    </w:p>
    <w:p w14:paraId="14371E7F" w14:textId="77777777" w:rsidR="00787AA4" w:rsidRPr="005B717D" w:rsidRDefault="00787AA4" w:rsidP="005B717D">
      <w:pPr>
        <w:snapToGrid w:val="0"/>
        <w:spacing w:line="360" w:lineRule="auto"/>
        <w:rPr>
          <w:rFonts w:ascii="Book Antiqua" w:eastAsia="SimSun" w:hAnsi="Book Antiqua" w:cs="Times New Roman"/>
          <w:sz w:val="24"/>
          <w:szCs w:val="24"/>
          <w:rPrChange w:id="2595"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596" w:author="FP" w:date="2019-04-05T16:41:00Z">
            <w:rPr>
              <w:rFonts w:ascii="Book Antiqua" w:eastAsia="SimSun" w:hAnsi="Book Antiqua" w:cs="Times New Roman"/>
              <w:sz w:val="24"/>
              <w:szCs w:val="24"/>
            </w:rPr>
          </w:rPrChange>
        </w:rPr>
        <w:t xml:space="preserve">22 </w:t>
      </w:r>
      <w:r w:rsidRPr="005B717D">
        <w:rPr>
          <w:rFonts w:ascii="Book Antiqua" w:eastAsia="SimSun" w:hAnsi="Book Antiqua" w:cs="Times New Roman"/>
          <w:b/>
          <w:sz w:val="24"/>
          <w:szCs w:val="24"/>
          <w:rPrChange w:id="2597" w:author="FP" w:date="2019-04-05T16:41:00Z">
            <w:rPr>
              <w:rFonts w:ascii="Book Antiqua" w:eastAsia="SimSun" w:hAnsi="Book Antiqua" w:cs="Times New Roman"/>
              <w:b/>
              <w:sz w:val="24"/>
              <w:szCs w:val="24"/>
            </w:rPr>
          </w:rPrChange>
        </w:rPr>
        <w:t>Han Q</w:t>
      </w:r>
      <w:r w:rsidRPr="005B717D">
        <w:rPr>
          <w:rFonts w:ascii="Book Antiqua" w:eastAsia="SimSun" w:hAnsi="Book Antiqua" w:cs="Times New Roman"/>
          <w:sz w:val="24"/>
          <w:szCs w:val="24"/>
          <w:rPrChange w:id="2598" w:author="FP" w:date="2019-04-05T16:41:00Z">
            <w:rPr>
              <w:rFonts w:ascii="Book Antiqua" w:eastAsia="SimSun" w:hAnsi="Book Antiqua" w:cs="Times New Roman"/>
              <w:sz w:val="24"/>
              <w:szCs w:val="24"/>
            </w:rPr>
          </w:rPrChange>
        </w:rPr>
        <w:t xml:space="preserve">, Li G, </w:t>
      </w:r>
      <w:proofErr w:type="spellStart"/>
      <w:r w:rsidRPr="005B717D">
        <w:rPr>
          <w:rFonts w:ascii="Book Antiqua" w:eastAsia="SimSun" w:hAnsi="Book Antiqua" w:cs="Times New Roman"/>
          <w:sz w:val="24"/>
          <w:szCs w:val="24"/>
          <w:rPrChange w:id="2599" w:author="FP" w:date="2019-04-05T16:41:00Z">
            <w:rPr>
              <w:rFonts w:ascii="Book Antiqua" w:eastAsia="SimSun" w:hAnsi="Book Antiqua" w:cs="Times New Roman"/>
              <w:sz w:val="24"/>
              <w:szCs w:val="24"/>
            </w:rPr>
          </w:rPrChange>
        </w:rPr>
        <w:t>Mak</w:t>
      </w:r>
      <w:proofErr w:type="spellEnd"/>
      <w:r w:rsidRPr="005B717D">
        <w:rPr>
          <w:rFonts w:ascii="Book Antiqua" w:eastAsia="SimSun" w:hAnsi="Book Antiqua" w:cs="Times New Roman"/>
          <w:sz w:val="24"/>
          <w:szCs w:val="24"/>
          <w:rPrChange w:id="2600" w:author="FP" w:date="2019-04-05T16:41:00Z">
            <w:rPr>
              <w:rFonts w:ascii="Book Antiqua" w:eastAsia="SimSun" w:hAnsi="Book Antiqua" w:cs="Times New Roman"/>
              <w:sz w:val="24"/>
              <w:szCs w:val="24"/>
            </w:rPr>
          </w:rPrChange>
        </w:rPr>
        <w:t xml:space="preserve"> JC, Zhang Y, Ip MS, Zhang N. </w:t>
      </w:r>
      <w:bookmarkStart w:id="2601" w:name="OLE_LINK107"/>
      <w:bookmarkStart w:id="2602" w:name="OLE_LINK108"/>
      <w:r w:rsidRPr="005B717D">
        <w:rPr>
          <w:rFonts w:ascii="Book Antiqua" w:eastAsia="SimSun" w:hAnsi="Book Antiqua" w:cs="Times New Roman"/>
          <w:sz w:val="24"/>
          <w:szCs w:val="24"/>
          <w:rPrChange w:id="2603" w:author="FP" w:date="2019-04-05T16:41:00Z">
            <w:rPr>
              <w:rFonts w:ascii="Book Antiqua" w:eastAsia="SimSun" w:hAnsi="Book Antiqua" w:cs="Times New Roman"/>
              <w:sz w:val="24"/>
              <w:szCs w:val="24"/>
            </w:rPr>
          </w:rPrChange>
        </w:rPr>
        <w:t xml:space="preserve">[The role of heme oxygenase-1 in the protection of chronic intermittent hypoxia-induced lung injury </w:t>
      </w:r>
      <w:r w:rsidRPr="005B717D">
        <w:rPr>
          <w:rFonts w:ascii="Book Antiqua" w:eastAsia="SimSun" w:hAnsi="Book Antiqua" w:cs="Times New Roman"/>
          <w:i/>
          <w:sz w:val="24"/>
          <w:szCs w:val="24"/>
          <w:rPrChange w:id="2604" w:author="FP" w:date="2019-04-05T16:41:00Z">
            <w:rPr>
              <w:rFonts w:ascii="Book Antiqua" w:eastAsia="SimSun" w:hAnsi="Book Antiqua" w:cs="Times New Roman"/>
              <w:i/>
              <w:sz w:val="24"/>
              <w:szCs w:val="24"/>
            </w:rPr>
          </w:rPrChange>
        </w:rPr>
        <w:t>in vivo</w:t>
      </w:r>
      <w:r w:rsidRPr="005B717D">
        <w:rPr>
          <w:rFonts w:ascii="Book Antiqua" w:eastAsia="SimSun" w:hAnsi="Book Antiqua" w:cs="Times New Roman"/>
          <w:sz w:val="24"/>
          <w:szCs w:val="24"/>
          <w:rPrChange w:id="2605" w:author="FP" w:date="2019-04-05T16:41:00Z">
            <w:rPr>
              <w:rFonts w:ascii="Book Antiqua" w:eastAsia="SimSun" w:hAnsi="Book Antiqua" w:cs="Times New Roman"/>
              <w:sz w:val="24"/>
              <w:szCs w:val="24"/>
            </w:rPr>
          </w:rPrChange>
        </w:rPr>
        <w:t>]</w:t>
      </w:r>
      <w:bookmarkEnd w:id="2601"/>
      <w:bookmarkEnd w:id="2602"/>
      <w:r w:rsidRPr="005B717D">
        <w:rPr>
          <w:rFonts w:ascii="Book Antiqua" w:eastAsia="SimSun" w:hAnsi="Book Antiqua" w:cs="Times New Roman"/>
          <w:sz w:val="24"/>
          <w:szCs w:val="24"/>
          <w:rPrChange w:id="2606"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i/>
          <w:sz w:val="24"/>
          <w:szCs w:val="24"/>
          <w:rPrChange w:id="2607" w:author="FP" w:date="2019-04-05T16:41:00Z">
            <w:rPr>
              <w:rFonts w:ascii="Book Antiqua" w:eastAsia="SimSun" w:hAnsi="Book Antiqua" w:cs="Times New Roman"/>
              <w:i/>
              <w:sz w:val="24"/>
              <w:szCs w:val="24"/>
            </w:rPr>
          </w:rPrChange>
        </w:rPr>
        <w:t>Zhonghua</w:t>
      </w:r>
      <w:proofErr w:type="spellEnd"/>
      <w:r w:rsidRPr="005B717D">
        <w:rPr>
          <w:rFonts w:ascii="Book Antiqua" w:eastAsia="SimSun" w:hAnsi="Book Antiqua" w:cs="Times New Roman"/>
          <w:i/>
          <w:sz w:val="24"/>
          <w:szCs w:val="24"/>
          <w:rPrChange w:id="2608" w:author="FP" w:date="2019-04-05T16:41:00Z">
            <w:rPr>
              <w:rFonts w:ascii="Book Antiqua" w:eastAsia="SimSun" w:hAnsi="Book Antiqua" w:cs="Times New Roman"/>
              <w:i/>
              <w:sz w:val="24"/>
              <w:szCs w:val="24"/>
            </w:rPr>
          </w:rPrChange>
        </w:rPr>
        <w:t xml:space="preserve"> Jie He </w:t>
      </w:r>
      <w:proofErr w:type="spellStart"/>
      <w:r w:rsidRPr="005B717D">
        <w:rPr>
          <w:rFonts w:ascii="Book Antiqua" w:eastAsia="SimSun" w:hAnsi="Book Antiqua" w:cs="Times New Roman"/>
          <w:i/>
          <w:sz w:val="24"/>
          <w:szCs w:val="24"/>
          <w:rPrChange w:id="2609" w:author="FP" w:date="2019-04-05T16:41:00Z">
            <w:rPr>
              <w:rFonts w:ascii="Book Antiqua" w:eastAsia="SimSun" w:hAnsi="Book Antiqua" w:cs="Times New Roman"/>
              <w:i/>
              <w:sz w:val="24"/>
              <w:szCs w:val="24"/>
            </w:rPr>
          </w:rPrChange>
        </w:rPr>
        <w:t>He</w:t>
      </w:r>
      <w:proofErr w:type="spellEnd"/>
      <w:r w:rsidRPr="005B717D">
        <w:rPr>
          <w:rFonts w:ascii="Book Antiqua" w:eastAsia="SimSun" w:hAnsi="Book Antiqua" w:cs="Times New Roman"/>
          <w:i/>
          <w:sz w:val="24"/>
          <w:szCs w:val="24"/>
          <w:rPrChange w:id="2610" w:author="FP" w:date="2019-04-05T16:41:00Z">
            <w:rPr>
              <w:rFonts w:ascii="Book Antiqua" w:eastAsia="SimSun" w:hAnsi="Book Antiqua" w:cs="Times New Roman"/>
              <w:i/>
              <w:sz w:val="24"/>
              <w:szCs w:val="24"/>
            </w:rPr>
          </w:rPrChange>
        </w:rPr>
        <w:t xml:space="preserve"> Hu Xi </w:t>
      </w:r>
      <w:proofErr w:type="spellStart"/>
      <w:r w:rsidRPr="005B717D">
        <w:rPr>
          <w:rFonts w:ascii="Book Antiqua" w:eastAsia="SimSun" w:hAnsi="Book Antiqua" w:cs="Times New Roman"/>
          <w:i/>
          <w:sz w:val="24"/>
          <w:szCs w:val="24"/>
          <w:rPrChange w:id="2611" w:author="FP" w:date="2019-04-05T16:41:00Z">
            <w:rPr>
              <w:rFonts w:ascii="Book Antiqua" w:eastAsia="SimSun" w:hAnsi="Book Antiqua" w:cs="Times New Roman"/>
              <w:i/>
              <w:sz w:val="24"/>
              <w:szCs w:val="24"/>
            </w:rPr>
          </w:rPrChange>
        </w:rPr>
        <w:t>Za</w:t>
      </w:r>
      <w:proofErr w:type="spellEnd"/>
      <w:r w:rsidRPr="005B717D">
        <w:rPr>
          <w:rFonts w:ascii="Book Antiqua" w:eastAsia="SimSun" w:hAnsi="Book Antiqua" w:cs="Times New Roman"/>
          <w:i/>
          <w:sz w:val="24"/>
          <w:szCs w:val="24"/>
          <w:rPrChange w:id="2612" w:author="FP" w:date="2019-04-05T16:41:00Z">
            <w:rPr>
              <w:rFonts w:ascii="Book Antiqua" w:eastAsia="SimSun" w:hAnsi="Book Antiqua" w:cs="Times New Roman"/>
              <w:i/>
              <w:sz w:val="24"/>
              <w:szCs w:val="24"/>
            </w:rPr>
          </w:rPrChange>
        </w:rPr>
        <w:t xml:space="preserve"> Zhi</w:t>
      </w:r>
      <w:r w:rsidRPr="005B717D">
        <w:rPr>
          <w:rFonts w:ascii="Book Antiqua" w:eastAsia="SimSun" w:hAnsi="Book Antiqua" w:cs="Times New Roman"/>
          <w:sz w:val="24"/>
          <w:szCs w:val="24"/>
          <w:rPrChange w:id="2613" w:author="FP" w:date="2019-04-05T16:41:00Z">
            <w:rPr>
              <w:rFonts w:ascii="Book Antiqua" w:eastAsia="SimSun" w:hAnsi="Book Antiqua" w:cs="Times New Roman"/>
              <w:sz w:val="24"/>
              <w:szCs w:val="24"/>
            </w:rPr>
          </w:rPrChange>
        </w:rPr>
        <w:t xml:space="preserve"> 2015; </w:t>
      </w:r>
      <w:r w:rsidRPr="005B717D">
        <w:rPr>
          <w:rFonts w:ascii="Book Antiqua" w:eastAsia="SimSun" w:hAnsi="Book Antiqua" w:cs="Times New Roman"/>
          <w:b/>
          <w:sz w:val="24"/>
          <w:szCs w:val="24"/>
          <w:rPrChange w:id="2614" w:author="FP" w:date="2019-04-05T16:41:00Z">
            <w:rPr>
              <w:rFonts w:ascii="Book Antiqua" w:eastAsia="SimSun" w:hAnsi="Book Antiqua" w:cs="Times New Roman"/>
              <w:b/>
              <w:sz w:val="24"/>
              <w:szCs w:val="24"/>
            </w:rPr>
          </w:rPrChange>
        </w:rPr>
        <w:t>38</w:t>
      </w:r>
      <w:r w:rsidRPr="005B717D">
        <w:rPr>
          <w:rFonts w:ascii="Book Antiqua" w:eastAsia="SimSun" w:hAnsi="Book Antiqua" w:cs="Times New Roman"/>
          <w:sz w:val="24"/>
          <w:szCs w:val="24"/>
          <w:rPrChange w:id="2615" w:author="FP" w:date="2019-04-05T16:41:00Z">
            <w:rPr>
              <w:rFonts w:ascii="Book Antiqua" w:eastAsia="SimSun" w:hAnsi="Book Antiqua" w:cs="Times New Roman"/>
              <w:sz w:val="24"/>
              <w:szCs w:val="24"/>
            </w:rPr>
          </w:rPrChange>
        </w:rPr>
        <w:t>: 516-519 [PMID: 26703018]</w:t>
      </w:r>
    </w:p>
    <w:p w14:paraId="2199AA3B"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616" w:author="FP" w:date="2019-04-05T16:41:00Z">
            <w:rPr>
              <w:rFonts w:ascii="Book Antiqua" w:eastAsia="SimSun" w:hAnsi="Book Antiqua" w:cs="Times New Roman"/>
              <w:sz w:val="24"/>
              <w:szCs w:val="24"/>
              <w:highlight w:val="yellow"/>
            </w:rPr>
          </w:rPrChange>
        </w:rPr>
        <w:t xml:space="preserve">23 </w:t>
      </w:r>
      <w:r w:rsidRPr="005B717D">
        <w:rPr>
          <w:rFonts w:ascii="Book Antiqua" w:eastAsia="SimSun" w:hAnsi="Book Antiqua" w:cs="Times New Roman"/>
          <w:b/>
          <w:sz w:val="24"/>
          <w:szCs w:val="24"/>
          <w:rPrChange w:id="2617" w:author="FP" w:date="2019-04-05T16:41:00Z">
            <w:rPr>
              <w:rFonts w:ascii="Book Antiqua" w:eastAsia="SimSun" w:hAnsi="Book Antiqua" w:cs="Times New Roman"/>
              <w:b/>
              <w:sz w:val="24"/>
              <w:szCs w:val="24"/>
              <w:highlight w:val="yellow"/>
            </w:rPr>
          </w:rPrChange>
        </w:rPr>
        <w:t>Jiang LT</w:t>
      </w:r>
      <w:r w:rsidRPr="005B717D">
        <w:rPr>
          <w:rFonts w:ascii="Book Antiqua" w:eastAsia="SimSun" w:hAnsi="Book Antiqua" w:cs="Times New Roman" w:hint="eastAsia"/>
          <w:sz w:val="24"/>
          <w:szCs w:val="24"/>
          <w:rPrChange w:id="2618" w:author="FP" w:date="2019-04-05T16:41:00Z">
            <w:rPr>
              <w:rFonts w:ascii="Book Antiqua" w:eastAsia="SimSun" w:hAnsi="Book Antiqua" w:cs="Times New Roman" w:hint="eastAsia"/>
              <w:sz w:val="24"/>
              <w:szCs w:val="24"/>
              <w:highlight w:val="yellow"/>
            </w:rPr>
          </w:rPrChange>
        </w:rPr>
        <w:t>,</w:t>
      </w:r>
      <w:r w:rsidRPr="005B717D">
        <w:rPr>
          <w:rFonts w:ascii="Book Antiqua" w:eastAsia="SimSun" w:hAnsi="Book Antiqua" w:cs="Times New Roman"/>
          <w:sz w:val="24"/>
          <w:szCs w:val="24"/>
          <w:rPrChange w:id="2619" w:author="FP" w:date="2019-04-05T16:41:00Z">
            <w:rPr>
              <w:rFonts w:ascii="Book Antiqua" w:eastAsia="SimSun" w:hAnsi="Book Antiqua" w:cs="Times New Roman"/>
              <w:sz w:val="24"/>
              <w:szCs w:val="24"/>
              <w:highlight w:val="yellow"/>
            </w:rPr>
          </w:rPrChange>
        </w:rPr>
        <w:t xml:space="preserve"> Wei L</w:t>
      </w:r>
      <w:r w:rsidRPr="005B717D">
        <w:rPr>
          <w:rFonts w:ascii="Book Antiqua" w:eastAsia="SimSun" w:hAnsi="Book Antiqua" w:cs="Times New Roman" w:hint="eastAsia"/>
          <w:sz w:val="24"/>
          <w:szCs w:val="24"/>
          <w:rPrChange w:id="2620" w:author="FP" w:date="2019-04-05T16:41:00Z">
            <w:rPr>
              <w:rFonts w:ascii="Book Antiqua" w:eastAsia="SimSun" w:hAnsi="Book Antiqua" w:cs="Times New Roman" w:hint="eastAsia"/>
              <w:sz w:val="24"/>
              <w:szCs w:val="24"/>
              <w:highlight w:val="yellow"/>
            </w:rPr>
          </w:rPrChange>
        </w:rPr>
        <w:t>,</w:t>
      </w:r>
      <w:r w:rsidRPr="005B717D">
        <w:rPr>
          <w:rFonts w:ascii="Book Antiqua" w:eastAsia="SimSun" w:hAnsi="Book Antiqua" w:cs="Times New Roman"/>
          <w:sz w:val="24"/>
          <w:szCs w:val="24"/>
          <w:rPrChange w:id="2621" w:author="FP" w:date="2019-04-05T16:41:00Z">
            <w:rPr>
              <w:rFonts w:ascii="Book Antiqua" w:eastAsia="SimSun" w:hAnsi="Book Antiqua" w:cs="Times New Roman"/>
              <w:sz w:val="24"/>
              <w:szCs w:val="24"/>
              <w:highlight w:val="yellow"/>
            </w:rPr>
          </w:rPrChange>
        </w:rPr>
        <w:t xml:space="preserve"> </w:t>
      </w:r>
      <w:proofErr w:type="spellStart"/>
      <w:r w:rsidRPr="005B717D">
        <w:rPr>
          <w:rFonts w:ascii="Book Antiqua" w:eastAsia="SimSun" w:hAnsi="Book Antiqua" w:cs="Times New Roman"/>
          <w:sz w:val="24"/>
          <w:szCs w:val="24"/>
          <w:rPrChange w:id="2622" w:author="FP" w:date="2019-04-05T16:41:00Z">
            <w:rPr>
              <w:rFonts w:ascii="Book Antiqua" w:eastAsia="SimSun" w:hAnsi="Book Antiqua" w:cs="Times New Roman"/>
              <w:sz w:val="24"/>
              <w:szCs w:val="24"/>
              <w:highlight w:val="yellow"/>
            </w:rPr>
          </w:rPrChange>
        </w:rPr>
        <w:t>Xie</w:t>
      </w:r>
      <w:proofErr w:type="spellEnd"/>
      <w:r w:rsidRPr="005B717D">
        <w:rPr>
          <w:rFonts w:ascii="Book Antiqua" w:eastAsia="SimSun" w:hAnsi="Book Antiqua" w:cs="Times New Roman"/>
          <w:sz w:val="24"/>
          <w:szCs w:val="24"/>
          <w:rPrChange w:id="2623" w:author="FP" w:date="2019-04-05T16:41:00Z">
            <w:rPr>
              <w:rFonts w:ascii="Book Antiqua" w:eastAsia="SimSun" w:hAnsi="Book Antiqua" w:cs="Times New Roman"/>
              <w:sz w:val="24"/>
              <w:szCs w:val="24"/>
              <w:highlight w:val="yellow"/>
            </w:rPr>
          </w:rPrChange>
        </w:rPr>
        <w:t xml:space="preserve"> YY</w:t>
      </w:r>
      <w:r w:rsidRPr="005B717D">
        <w:rPr>
          <w:rFonts w:ascii="Book Antiqua" w:eastAsia="SimSun" w:hAnsi="Book Antiqua" w:cs="Times New Roman" w:hint="eastAsia"/>
          <w:sz w:val="24"/>
          <w:szCs w:val="24"/>
          <w:rPrChange w:id="2624" w:author="FP" w:date="2019-04-05T16:41:00Z">
            <w:rPr>
              <w:rFonts w:ascii="Book Antiqua" w:eastAsia="SimSun" w:hAnsi="Book Antiqua" w:cs="Times New Roman" w:hint="eastAsia"/>
              <w:sz w:val="24"/>
              <w:szCs w:val="24"/>
              <w:highlight w:val="yellow"/>
            </w:rPr>
          </w:rPrChange>
        </w:rPr>
        <w:t>,</w:t>
      </w:r>
      <w:r w:rsidRPr="005B717D">
        <w:rPr>
          <w:rFonts w:ascii="Book Antiqua" w:eastAsia="SimSun" w:hAnsi="Book Antiqua" w:cs="Times New Roman"/>
          <w:sz w:val="24"/>
          <w:szCs w:val="24"/>
          <w:rPrChange w:id="2625" w:author="FP" w:date="2019-04-05T16:41:00Z">
            <w:rPr>
              <w:rFonts w:ascii="Book Antiqua" w:eastAsia="SimSun" w:hAnsi="Book Antiqua" w:cs="Times New Roman"/>
              <w:sz w:val="24"/>
              <w:szCs w:val="24"/>
              <w:highlight w:val="yellow"/>
            </w:rPr>
          </w:rPrChange>
        </w:rPr>
        <w:t xml:space="preserve"> Zhou Q. Proliferation and Differentiation of Mandibular Condylar Chondrocytes Require IGF-1 Signal Pathway Related-proteins. </w:t>
      </w:r>
      <w:proofErr w:type="spellStart"/>
      <w:r w:rsidRPr="005B717D">
        <w:rPr>
          <w:rFonts w:ascii="Book Antiqua" w:eastAsia="SimSun" w:hAnsi="Book Antiqua" w:cs="Times New Roman"/>
          <w:i/>
          <w:sz w:val="24"/>
          <w:szCs w:val="24"/>
          <w:rPrChange w:id="2626" w:author="FP" w:date="2019-04-05T16:41:00Z">
            <w:rPr>
              <w:rFonts w:ascii="Book Antiqua" w:eastAsia="SimSun" w:hAnsi="Book Antiqua" w:cs="Times New Roman"/>
              <w:i/>
              <w:sz w:val="24"/>
              <w:szCs w:val="24"/>
              <w:highlight w:val="yellow"/>
            </w:rPr>
          </w:rPrChange>
        </w:rPr>
        <w:t>Kouqiang</w:t>
      </w:r>
      <w:proofErr w:type="spellEnd"/>
      <w:r w:rsidRPr="005B717D">
        <w:rPr>
          <w:rFonts w:ascii="Book Antiqua" w:eastAsia="SimSun" w:hAnsi="Book Antiqua" w:cs="Times New Roman"/>
          <w:i/>
          <w:sz w:val="24"/>
          <w:szCs w:val="24"/>
          <w:rPrChange w:id="2627"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628" w:author="FP" w:date="2019-04-05T16:41:00Z">
            <w:rPr>
              <w:rFonts w:ascii="Book Antiqua" w:eastAsia="SimSun" w:hAnsi="Book Antiqua" w:cs="Times New Roman"/>
              <w:i/>
              <w:sz w:val="24"/>
              <w:szCs w:val="24"/>
              <w:highlight w:val="yellow"/>
            </w:rPr>
          </w:rPrChange>
        </w:rPr>
        <w:t>Hemian</w:t>
      </w:r>
      <w:proofErr w:type="spellEnd"/>
      <w:r w:rsidRPr="005B717D">
        <w:rPr>
          <w:rFonts w:ascii="Book Antiqua" w:eastAsia="SimSun" w:hAnsi="Book Antiqua" w:cs="Times New Roman"/>
          <w:i/>
          <w:sz w:val="24"/>
          <w:szCs w:val="24"/>
          <w:rPrChange w:id="2629"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630" w:author="FP" w:date="2019-04-05T16:41:00Z">
            <w:rPr>
              <w:rFonts w:ascii="Book Antiqua" w:eastAsia="SimSun" w:hAnsi="Book Antiqua" w:cs="Times New Roman"/>
              <w:i/>
              <w:sz w:val="24"/>
              <w:szCs w:val="24"/>
              <w:highlight w:val="yellow"/>
            </w:rPr>
          </w:rPrChange>
        </w:rPr>
        <w:t>Waike</w:t>
      </w:r>
      <w:proofErr w:type="spellEnd"/>
      <w:r w:rsidRPr="005B717D">
        <w:rPr>
          <w:rFonts w:ascii="Book Antiqua" w:eastAsia="SimSun" w:hAnsi="Book Antiqua" w:cs="Times New Roman"/>
          <w:i/>
          <w:sz w:val="24"/>
          <w:szCs w:val="24"/>
          <w:rPrChange w:id="2631"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632" w:author="FP" w:date="2019-04-05T16:41:00Z">
            <w:rPr>
              <w:rFonts w:ascii="Book Antiqua" w:eastAsia="SimSun" w:hAnsi="Book Antiqua" w:cs="Times New Roman"/>
              <w:i/>
              <w:sz w:val="24"/>
              <w:szCs w:val="24"/>
              <w:highlight w:val="yellow"/>
            </w:rPr>
          </w:rPrChange>
        </w:rPr>
        <w:t>Zazhi</w:t>
      </w:r>
      <w:proofErr w:type="spellEnd"/>
      <w:r w:rsidRPr="005B717D">
        <w:rPr>
          <w:rFonts w:ascii="Book Antiqua" w:eastAsia="SimSun" w:hAnsi="Book Antiqua" w:cs="Times New Roman"/>
          <w:i/>
          <w:sz w:val="24"/>
          <w:szCs w:val="24"/>
          <w:rPrChange w:id="2633" w:author="FP" w:date="2019-04-05T16:41:00Z">
            <w:rPr>
              <w:rFonts w:ascii="Book Antiqua" w:eastAsia="SimSun" w:hAnsi="Book Antiqua" w:cs="Times New Roman"/>
              <w:i/>
              <w:sz w:val="24"/>
              <w:szCs w:val="24"/>
              <w:highlight w:val="yellow"/>
            </w:rPr>
          </w:rPrChange>
        </w:rPr>
        <w:t xml:space="preserve"> </w:t>
      </w:r>
      <w:r w:rsidRPr="005B717D">
        <w:rPr>
          <w:rFonts w:ascii="Book Antiqua" w:eastAsia="SimSun" w:hAnsi="Book Antiqua" w:cs="Times New Roman"/>
          <w:sz w:val="24"/>
          <w:szCs w:val="24"/>
          <w:rPrChange w:id="2634" w:author="FP" w:date="2019-04-05T16:41:00Z">
            <w:rPr>
              <w:rFonts w:ascii="Book Antiqua" w:eastAsia="SimSun" w:hAnsi="Book Antiqua" w:cs="Times New Roman"/>
              <w:sz w:val="24"/>
              <w:szCs w:val="24"/>
              <w:highlight w:val="yellow"/>
            </w:rPr>
          </w:rPrChange>
        </w:rPr>
        <w:t>2013;</w:t>
      </w:r>
      <w:r w:rsidRPr="005B717D">
        <w:rPr>
          <w:rFonts w:ascii="Book Antiqua" w:eastAsia="SimSun" w:hAnsi="Book Antiqua" w:cs="Times New Roman" w:hint="eastAsia"/>
          <w:sz w:val="24"/>
          <w:szCs w:val="24"/>
          <w:rPrChange w:id="2635" w:author="FP" w:date="2019-04-05T16:41:00Z">
            <w:rPr>
              <w:rFonts w:ascii="Book Antiqua" w:eastAsia="SimSun" w:hAnsi="Book Antiqua" w:cs="Times New Roman" w:hint="eastAsia"/>
              <w:sz w:val="24"/>
              <w:szCs w:val="24"/>
              <w:highlight w:val="yellow"/>
            </w:rPr>
          </w:rPrChange>
        </w:rPr>
        <w:t xml:space="preserve"> </w:t>
      </w:r>
      <w:r w:rsidRPr="005B717D">
        <w:rPr>
          <w:rFonts w:ascii="Book Antiqua" w:eastAsia="SimSun" w:hAnsi="Book Antiqua" w:cs="Times New Roman"/>
          <w:b/>
          <w:sz w:val="24"/>
          <w:szCs w:val="24"/>
          <w:rPrChange w:id="2636" w:author="FP" w:date="2019-04-05T16:41:00Z">
            <w:rPr>
              <w:rFonts w:ascii="Book Antiqua" w:eastAsia="SimSun" w:hAnsi="Book Antiqua" w:cs="Times New Roman"/>
              <w:b/>
              <w:sz w:val="24"/>
              <w:szCs w:val="24"/>
              <w:highlight w:val="yellow"/>
            </w:rPr>
          </w:rPrChange>
        </w:rPr>
        <w:t>23</w:t>
      </w:r>
      <w:r w:rsidRPr="005B717D">
        <w:rPr>
          <w:rFonts w:ascii="Book Antiqua" w:eastAsia="SimSun" w:hAnsi="Book Antiqua" w:cs="Times New Roman"/>
          <w:sz w:val="24"/>
          <w:szCs w:val="24"/>
          <w:rPrChange w:id="2637" w:author="FP" w:date="2019-04-05T16:41:00Z">
            <w:rPr>
              <w:rFonts w:ascii="Book Antiqua" w:eastAsia="SimSun" w:hAnsi="Book Antiqua" w:cs="Times New Roman"/>
              <w:sz w:val="24"/>
              <w:szCs w:val="24"/>
              <w:highlight w:val="yellow"/>
            </w:rPr>
          </w:rPrChange>
        </w:rPr>
        <w:t>:</w:t>
      </w:r>
      <w:r w:rsidRPr="005B717D">
        <w:rPr>
          <w:rFonts w:ascii="Book Antiqua" w:eastAsia="SimSun" w:hAnsi="Book Antiqua" w:cs="Times New Roman" w:hint="eastAsia"/>
          <w:sz w:val="24"/>
          <w:szCs w:val="24"/>
          <w:rPrChange w:id="2638" w:author="FP" w:date="2019-04-05T16:41:00Z">
            <w:rPr>
              <w:rFonts w:ascii="Book Antiqua" w:eastAsia="SimSun" w:hAnsi="Book Antiqua" w:cs="Times New Roman" w:hint="eastAsia"/>
              <w:sz w:val="24"/>
              <w:szCs w:val="24"/>
              <w:highlight w:val="yellow"/>
            </w:rPr>
          </w:rPrChange>
        </w:rPr>
        <w:t xml:space="preserve"> </w:t>
      </w:r>
      <w:r w:rsidRPr="005B717D">
        <w:rPr>
          <w:rFonts w:ascii="Book Antiqua" w:eastAsia="SimSun" w:hAnsi="Book Antiqua" w:cs="Times New Roman"/>
          <w:sz w:val="24"/>
          <w:szCs w:val="24"/>
          <w:rPrChange w:id="2639" w:author="FP" w:date="2019-04-05T16:41:00Z">
            <w:rPr>
              <w:rFonts w:ascii="Book Antiqua" w:eastAsia="SimSun" w:hAnsi="Book Antiqua" w:cs="Times New Roman"/>
              <w:sz w:val="24"/>
              <w:szCs w:val="24"/>
              <w:highlight w:val="yellow"/>
            </w:rPr>
          </w:rPrChange>
        </w:rPr>
        <w:t>171-177</w:t>
      </w:r>
    </w:p>
    <w:p w14:paraId="1F2466D6" w14:textId="77777777" w:rsidR="00787AA4" w:rsidRPr="005B717D" w:rsidRDefault="00787AA4" w:rsidP="005B717D">
      <w:pPr>
        <w:snapToGrid w:val="0"/>
        <w:spacing w:line="360" w:lineRule="auto"/>
        <w:rPr>
          <w:rFonts w:ascii="Book Antiqua" w:eastAsia="SimSun" w:hAnsi="Book Antiqua" w:cs="Times New Roman"/>
          <w:sz w:val="24"/>
          <w:szCs w:val="24"/>
          <w:rPrChange w:id="2640"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641" w:author="FP" w:date="2019-04-05T16:41:00Z">
            <w:rPr>
              <w:rFonts w:ascii="Book Antiqua" w:eastAsia="SimSun" w:hAnsi="Book Antiqua" w:cs="Times New Roman"/>
              <w:sz w:val="24"/>
              <w:szCs w:val="24"/>
            </w:rPr>
          </w:rPrChange>
        </w:rPr>
        <w:t xml:space="preserve">24 </w:t>
      </w:r>
      <w:r w:rsidRPr="005B717D">
        <w:rPr>
          <w:rFonts w:ascii="Book Antiqua" w:eastAsia="SimSun" w:hAnsi="Book Antiqua" w:cs="Times New Roman"/>
          <w:b/>
          <w:sz w:val="24"/>
          <w:szCs w:val="24"/>
          <w:rPrChange w:id="2642" w:author="FP" w:date="2019-04-05T16:41:00Z">
            <w:rPr>
              <w:rFonts w:ascii="Book Antiqua" w:eastAsia="SimSun" w:hAnsi="Book Antiqua" w:cs="Times New Roman"/>
              <w:b/>
              <w:sz w:val="24"/>
              <w:szCs w:val="24"/>
            </w:rPr>
          </w:rPrChange>
        </w:rPr>
        <w:t>Deng X</w:t>
      </w:r>
      <w:r w:rsidRPr="005B717D">
        <w:rPr>
          <w:rFonts w:ascii="Book Antiqua" w:eastAsia="SimSun" w:hAnsi="Book Antiqua" w:cs="Times New Roman"/>
          <w:sz w:val="24"/>
          <w:szCs w:val="24"/>
          <w:rPrChange w:id="2643" w:author="FP" w:date="2019-04-05T16:41:00Z">
            <w:rPr>
              <w:rFonts w:ascii="Book Antiqua" w:eastAsia="SimSun" w:hAnsi="Book Antiqua" w:cs="Times New Roman"/>
              <w:sz w:val="24"/>
              <w:szCs w:val="24"/>
            </w:rPr>
          </w:rPrChange>
        </w:rPr>
        <w:t xml:space="preserve">, Chen F, Liu J, Zhou Z, Jia C. [Expression of coxsackie-adenovirus receptor in keratinocytes of mouse skin after heat stimulation and the effect of coxsackie-adenovirus receptor on dendritic epidermal T lymphocytes]. </w:t>
      </w:r>
      <w:proofErr w:type="spellStart"/>
      <w:r w:rsidRPr="005B717D">
        <w:rPr>
          <w:rFonts w:ascii="Book Antiqua" w:eastAsia="SimSun" w:hAnsi="Book Antiqua" w:cs="Times New Roman"/>
          <w:i/>
          <w:sz w:val="24"/>
          <w:szCs w:val="24"/>
          <w:rPrChange w:id="2644" w:author="FP" w:date="2019-04-05T16:41:00Z">
            <w:rPr>
              <w:rFonts w:ascii="Book Antiqua" w:eastAsia="SimSun" w:hAnsi="Book Antiqua" w:cs="Times New Roman"/>
              <w:i/>
              <w:sz w:val="24"/>
              <w:szCs w:val="24"/>
            </w:rPr>
          </w:rPrChange>
        </w:rPr>
        <w:t>Zhonghua</w:t>
      </w:r>
      <w:proofErr w:type="spellEnd"/>
      <w:r w:rsidRPr="005B717D">
        <w:rPr>
          <w:rFonts w:ascii="Book Antiqua" w:eastAsia="SimSun" w:hAnsi="Book Antiqua" w:cs="Times New Roman"/>
          <w:i/>
          <w:sz w:val="24"/>
          <w:szCs w:val="24"/>
          <w:rPrChange w:id="2645" w:author="FP" w:date="2019-04-05T16:41:00Z">
            <w:rPr>
              <w:rFonts w:ascii="Book Antiqua" w:eastAsia="SimSun" w:hAnsi="Book Antiqua" w:cs="Times New Roman"/>
              <w:i/>
              <w:sz w:val="24"/>
              <w:szCs w:val="24"/>
            </w:rPr>
          </w:rPrChange>
        </w:rPr>
        <w:t xml:space="preserve"> </w:t>
      </w:r>
      <w:r w:rsidRPr="005B717D">
        <w:rPr>
          <w:rFonts w:ascii="Book Antiqua" w:eastAsia="SimSun" w:hAnsi="Book Antiqua" w:cs="Times New Roman"/>
          <w:i/>
          <w:sz w:val="24"/>
          <w:szCs w:val="24"/>
          <w:rPrChange w:id="2646" w:author="FP" w:date="2019-04-05T16:41:00Z">
            <w:rPr>
              <w:rFonts w:ascii="Book Antiqua" w:eastAsia="SimSun" w:hAnsi="Book Antiqua" w:cs="Times New Roman"/>
              <w:i/>
              <w:sz w:val="24"/>
              <w:szCs w:val="24"/>
            </w:rPr>
          </w:rPrChange>
        </w:rPr>
        <w:lastRenderedPageBreak/>
        <w:t xml:space="preserve">Shao Shang </w:t>
      </w:r>
      <w:proofErr w:type="spellStart"/>
      <w:r w:rsidRPr="005B717D">
        <w:rPr>
          <w:rFonts w:ascii="Book Antiqua" w:eastAsia="SimSun" w:hAnsi="Book Antiqua" w:cs="Times New Roman"/>
          <w:i/>
          <w:sz w:val="24"/>
          <w:szCs w:val="24"/>
          <w:rPrChange w:id="2647" w:author="FP" w:date="2019-04-05T16:41:00Z">
            <w:rPr>
              <w:rFonts w:ascii="Book Antiqua" w:eastAsia="SimSun" w:hAnsi="Book Antiqua" w:cs="Times New Roman"/>
              <w:i/>
              <w:sz w:val="24"/>
              <w:szCs w:val="24"/>
            </w:rPr>
          </w:rPrChange>
        </w:rPr>
        <w:t>Za</w:t>
      </w:r>
      <w:proofErr w:type="spellEnd"/>
      <w:r w:rsidRPr="005B717D">
        <w:rPr>
          <w:rFonts w:ascii="Book Antiqua" w:eastAsia="SimSun" w:hAnsi="Book Antiqua" w:cs="Times New Roman"/>
          <w:i/>
          <w:sz w:val="24"/>
          <w:szCs w:val="24"/>
          <w:rPrChange w:id="2648" w:author="FP" w:date="2019-04-05T16:41:00Z">
            <w:rPr>
              <w:rFonts w:ascii="Book Antiqua" w:eastAsia="SimSun" w:hAnsi="Book Antiqua" w:cs="Times New Roman"/>
              <w:i/>
              <w:sz w:val="24"/>
              <w:szCs w:val="24"/>
            </w:rPr>
          </w:rPrChange>
        </w:rPr>
        <w:t xml:space="preserve"> Zhi</w:t>
      </w:r>
      <w:r w:rsidRPr="005B717D">
        <w:rPr>
          <w:rFonts w:ascii="Book Antiqua" w:eastAsia="SimSun" w:hAnsi="Book Antiqua" w:cs="Times New Roman"/>
          <w:sz w:val="24"/>
          <w:szCs w:val="24"/>
          <w:rPrChange w:id="2649" w:author="FP" w:date="2019-04-05T16:41:00Z">
            <w:rPr>
              <w:rFonts w:ascii="Book Antiqua" w:eastAsia="SimSun" w:hAnsi="Book Antiqua" w:cs="Times New Roman"/>
              <w:sz w:val="24"/>
              <w:szCs w:val="24"/>
            </w:rPr>
          </w:rPrChange>
        </w:rPr>
        <w:t xml:space="preserve"> 2014; </w:t>
      </w:r>
      <w:r w:rsidRPr="005B717D">
        <w:rPr>
          <w:rFonts w:ascii="Book Antiqua" w:eastAsia="SimSun" w:hAnsi="Book Antiqua" w:cs="Times New Roman"/>
          <w:b/>
          <w:sz w:val="24"/>
          <w:szCs w:val="24"/>
          <w:rPrChange w:id="2650" w:author="FP" w:date="2019-04-05T16:41:00Z">
            <w:rPr>
              <w:rFonts w:ascii="Book Antiqua" w:eastAsia="SimSun" w:hAnsi="Book Antiqua" w:cs="Times New Roman"/>
              <w:b/>
              <w:sz w:val="24"/>
              <w:szCs w:val="24"/>
            </w:rPr>
          </w:rPrChange>
        </w:rPr>
        <w:t>30</w:t>
      </w:r>
      <w:r w:rsidRPr="005B717D">
        <w:rPr>
          <w:rFonts w:ascii="Book Antiqua" w:eastAsia="SimSun" w:hAnsi="Book Antiqua" w:cs="Times New Roman"/>
          <w:sz w:val="24"/>
          <w:szCs w:val="24"/>
          <w:rPrChange w:id="2651" w:author="FP" w:date="2019-04-05T16:41:00Z">
            <w:rPr>
              <w:rFonts w:ascii="Book Antiqua" w:eastAsia="SimSun" w:hAnsi="Book Antiqua" w:cs="Times New Roman"/>
              <w:sz w:val="24"/>
              <w:szCs w:val="24"/>
            </w:rPr>
          </w:rPrChange>
        </w:rPr>
        <w:t>: 40-45 [PMID: 24684988]</w:t>
      </w:r>
    </w:p>
    <w:p w14:paraId="5289EB92"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652" w:author="FP" w:date="2019-04-05T16:41:00Z">
            <w:rPr>
              <w:rFonts w:ascii="Book Antiqua" w:eastAsia="SimSun" w:hAnsi="Book Antiqua" w:cs="Times New Roman"/>
              <w:sz w:val="24"/>
              <w:szCs w:val="24"/>
              <w:highlight w:val="yellow"/>
            </w:rPr>
          </w:rPrChange>
        </w:rPr>
        <w:t xml:space="preserve">25 </w:t>
      </w:r>
      <w:r w:rsidRPr="005B717D">
        <w:rPr>
          <w:rFonts w:ascii="Book Antiqua" w:eastAsia="SimSun" w:hAnsi="Book Antiqua" w:cs="Times New Roman"/>
          <w:b/>
          <w:sz w:val="24"/>
          <w:szCs w:val="24"/>
          <w:rPrChange w:id="2653" w:author="FP" w:date="2019-04-05T16:41:00Z">
            <w:rPr>
              <w:rFonts w:ascii="Book Antiqua" w:eastAsia="SimSun" w:hAnsi="Book Antiqua" w:cs="Times New Roman"/>
              <w:b/>
              <w:sz w:val="24"/>
              <w:szCs w:val="24"/>
              <w:highlight w:val="yellow"/>
            </w:rPr>
          </w:rPrChange>
        </w:rPr>
        <w:t>Zhang Y,</w:t>
      </w:r>
      <w:r w:rsidRPr="005B717D">
        <w:rPr>
          <w:rFonts w:ascii="Book Antiqua" w:eastAsia="SimSun" w:hAnsi="Book Antiqua" w:cs="Times New Roman"/>
          <w:sz w:val="24"/>
          <w:szCs w:val="24"/>
          <w:rPrChange w:id="2654" w:author="FP" w:date="2019-04-05T16:41:00Z">
            <w:rPr>
              <w:rFonts w:ascii="Book Antiqua" w:eastAsia="SimSun" w:hAnsi="Book Antiqua" w:cs="Times New Roman"/>
              <w:sz w:val="24"/>
              <w:szCs w:val="24"/>
              <w:highlight w:val="yellow"/>
            </w:rPr>
          </w:rPrChange>
        </w:rPr>
        <w:t xml:space="preserve"> Shi B, Huang KX. Study on the protective effect of Mongolian treasure pill on cerebral tissue of neonatal rats with hypoxic brain injury. </w:t>
      </w:r>
      <w:proofErr w:type="spellStart"/>
      <w:r w:rsidRPr="005B717D">
        <w:rPr>
          <w:rFonts w:ascii="Book Antiqua" w:eastAsia="SimSun" w:hAnsi="Book Antiqua" w:cs="Times New Roman"/>
          <w:i/>
          <w:sz w:val="24"/>
          <w:szCs w:val="24"/>
          <w:rPrChange w:id="2655" w:author="FP" w:date="2019-04-05T16:41:00Z">
            <w:rPr>
              <w:rFonts w:ascii="Book Antiqua" w:eastAsia="SimSun" w:hAnsi="Book Antiqua" w:cs="Times New Roman"/>
              <w:i/>
              <w:sz w:val="24"/>
              <w:szCs w:val="24"/>
              <w:highlight w:val="yellow"/>
            </w:rPr>
          </w:rPrChange>
        </w:rPr>
        <w:t>Zhongguo</w:t>
      </w:r>
      <w:proofErr w:type="spellEnd"/>
      <w:r w:rsidRPr="005B717D">
        <w:rPr>
          <w:rFonts w:ascii="Book Antiqua" w:eastAsia="SimSun" w:hAnsi="Book Antiqua" w:cs="Times New Roman"/>
          <w:i/>
          <w:sz w:val="24"/>
          <w:szCs w:val="24"/>
          <w:rPrChange w:id="2656"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657" w:author="FP" w:date="2019-04-05T16:41:00Z">
            <w:rPr>
              <w:rFonts w:ascii="Book Antiqua" w:eastAsia="SimSun" w:hAnsi="Book Antiqua" w:cs="Times New Roman"/>
              <w:i/>
              <w:sz w:val="24"/>
              <w:szCs w:val="24"/>
              <w:highlight w:val="yellow"/>
            </w:rPr>
          </w:rPrChange>
        </w:rPr>
        <w:t>Fuyou</w:t>
      </w:r>
      <w:proofErr w:type="spellEnd"/>
      <w:r w:rsidRPr="005B717D">
        <w:rPr>
          <w:rFonts w:ascii="Book Antiqua" w:eastAsia="SimSun" w:hAnsi="Book Antiqua" w:cs="Times New Roman"/>
          <w:i/>
          <w:sz w:val="24"/>
          <w:szCs w:val="24"/>
          <w:rPrChange w:id="2658"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659" w:author="FP" w:date="2019-04-05T16:41:00Z">
            <w:rPr>
              <w:rFonts w:ascii="Book Antiqua" w:eastAsia="SimSun" w:hAnsi="Book Antiqua" w:cs="Times New Roman"/>
              <w:i/>
              <w:sz w:val="24"/>
              <w:szCs w:val="24"/>
              <w:highlight w:val="yellow"/>
            </w:rPr>
          </w:rPrChange>
        </w:rPr>
        <w:t>Baojian</w:t>
      </w:r>
      <w:proofErr w:type="spellEnd"/>
      <w:r w:rsidRPr="005B717D">
        <w:rPr>
          <w:rFonts w:ascii="Book Antiqua" w:eastAsia="SimSun" w:hAnsi="Book Antiqua" w:cs="Times New Roman"/>
          <w:sz w:val="24"/>
          <w:szCs w:val="24"/>
          <w:rPrChange w:id="2660" w:author="FP" w:date="2019-04-05T16:41:00Z">
            <w:rPr>
              <w:rFonts w:ascii="Book Antiqua" w:eastAsia="SimSun" w:hAnsi="Book Antiqua" w:cs="Times New Roman"/>
              <w:sz w:val="24"/>
              <w:szCs w:val="24"/>
              <w:highlight w:val="yellow"/>
            </w:rPr>
          </w:rPrChange>
        </w:rPr>
        <w:t xml:space="preserve"> 2014; </w:t>
      </w:r>
      <w:r w:rsidRPr="005B717D">
        <w:rPr>
          <w:rFonts w:ascii="Book Antiqua" w:eastAsia="SimSun" w:hAnsi="Book Antiqua" w:cs="Times New Roman"/>
          <w:b/>
          <w:sz w:val="24"/>
          <w:szCs w:val="24"/>
          <w:rPrChange w:id="2661" w:author="FP" w:date="2019-04-05T16:41:00Z">
            <w:rPr>
              <w:rFonts w:ascii="Book Antiqua" w:eastAsia="SimSun" w:hAnsi="Book Antiqua" w:cs="Times New Roman"/>
              <w:b/>
              <w:sz w:val="24"/>
              <w:szCs w:val="24"/>
              <w:highlight w:val="yellow"/>
            </w:rPr>
          </w:rPrChange>
        </w:rPr>
        <w:t>29</w:t>
      </w:r>
      <w:r w:rsidRPr="005B717D">
        <w:rPr>
          <w:rFonts w:ascii="Book Antiqua" w:eastAsia="SimSun" w:hAnsi="Book Antiqua" w:cs="Times New Roman"/>
          <w:sz w:val="24"/>
          <w:szCs w:val="24"/>
          <w:rPrChange w:id="2662" w:author="FP" w:date="2019-04-05T16:41:00Z">
            <w:rPr>
              <w:rFonts w:ascii="Book Antiqua" w:eastAsia="SimSun" w:hAnsi="Book Antiqua" w:cs="Times New Roman"/>
              <w:sz w:val="24"/>
              <w:szCs w:val="24"/>
              <w:highlight w:val="yellow"/>
            </w:rPr>
          </w:rPrChange>
        </w:rPr>
        <w:t>: 2596-2598</w:t>
      </w:r>
    </w:p>
    <w:p w14:paraId="101F12FD"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663" w:author="FP" w:date="2019-04-05T16:41:00Z">
            <w:rPr>
              <w:rFonts w:ascii="Book Antiqua" w:eastAsia="SimSun" w:hAnsi="Book Antiqua" w:cs="Times New Roman"/>
              <w:sz w:val="24"/>
              <w:szCs w:val="24"/>
              <w:highlight w:val="yellow"/>
            </w:rPr>
          </w:rPrChange>
        </w:rPr>
        <w:t xml:space="preserve">26 </w:t>
      </w:r>
      <w:r w:rsidRPr="005B717D">
        <w:rPr>
          <w:rFonts w:ascii="Book Antiqua" w:eastAsia="SimSun" w:hAnsi="Book Antiqua" w:cs="Times New Roman"/>
          <w:b/>
          <w:sz w:val="24"/>
          <w:szCs w:val="24"/>
          <w:rPrChange w:id="2664" w:author="FP" w:date="2019-04-05T16:41:00Z">
            <w:rPr>
              <w:rFonts w:ascii="Book Antiqua" w:eastAsia="SimSun" w:hAnsi="Book Antiqua" w:cs="Times New Roman"/>
              <w:b/>
              <w:sz w:val="24"/>
              <w:szCs w:val="24"/>
              <w:highlight w:val="yellow"/>
            </w:rPr>
          </w:rPrChange>
        </w:rPr>
        <w:t>Yan QF,</w:t>
      </w:r>
      <w:r w:rsidRPr="005B717D">
        <w:rPr>
          <w:rFonts w:ascii="Book Antiqua" w:eastAsia="SimSun" w:hAnsi="Book Antiqua" w:cs="Times New Roman"/>
          <w:sz w:val="24"/>
          <w:szCs w:val="24"/>
          <w:rPrChange w:id="2665" w:author="FP" w:date="2019-04-05T16:41:00Z">
            <w:rPr>
              <w:rFonts w:ascii="Book Antiqua" w:eastAsia="SimSun" w:hAnsi="Book Antiqua" w:cs="Times New Roman"/>
              <w:sz w:val="24"/>
              <w:szCs w:val="24"/>
              <w:highlight w:val="yellow"/>
            </w:rPr>
          </w:rPrChange>
        </w:rPr>
        <w:t xml:space="preserve"> Chen YC, Huang SP, Heng XP, Chen Y, Li L, Wang SM, Kang WQ, Chen CY, Ye MJ, Zheng HL. </w:t>
      </w:r>
      <w:proofErr w:type="spellStart"/>
      <w:r w:rsidRPr="005B717D">
        <w:rPr>
          <w:rFonts w:ascii="Book Antiqua" w:eastAsia="SimSun" w:hAnsi="Book Antiqua" w:cs="Times New Roman"/>
          <w:sz w:val="24"/>
          <w:szCs w:val="24"/>
          <w:rPrChange w:id="2666" w:author="FP" w:date="2019-04-05T16:41:00Z">
            <w:rPr>
              <w:rFonts w:ascii="Book Antiqua" w:eastAsia="SimSun" w:hAnsi="Book Antiqua" w:cs="Times New Roman"/>
              <w:sz w:val="24"/>
              <w:szCs w:val="24"/>
              <w:highlight w:val="yellow"/>
            </w:rPr>
          </w:rPrChange>
        </w:rPr>
        <w:t>Dangua</w:t>
      </w:r>
      <w:proofErr w:type="spellEnd"/>
      <w:r w:rsidRPr="005B717D">
        <w:rPr>
          <w:rFonts w:ascii="Book Antiqua" w:eastAsia="SimSun" w:hAnsi="Book Antiqua" w:cs="Times New Roman"/>
          <w:sz w:val="24"/>
          <w:szCs w:val="24"/>
          <w:rPrChange w:id="2667" w:author="FP" w:date="2019-04-05T16:41:00Z">
            <w:rPr>
              <w:rFonts w:ascii="Book Antiqua" w:eastAsia="SimSun" w:hAnsi="Book Antiqua" w:cs="Times New Roman"/>
              <w:sz w:val="24"/>
              <w:szCs w:val="24"/>
              <w:highlight w:val="yellow"/>
            </w:rPr>
          </w:rPrChange>
        </w:rPr>
        <w:t xml:space="preserve"> recipe on intervening IGF-1 in encephalon of mice with Apo E-/-Diabetes Mellitus. </w:t>
      </w:r>
      <w:r w:rsidRPr="005B717D">
        <w:rPr>
          <w:rFonts w:ascii="Book Antiqua" w:eastAsia="SimSun" w:hAnsi="Book Antiqua" w:cs="Times New Roman"/>
          <w:i/>
          <w:sz w:val="24"/>
          <w:szCs w:val="24"/>
          <w:rPrChange w:id="2668" w:author="FP" w:date="2019-04-05T16:41:00Z">
            <w:rPr>
              <w:rFonts w:ascii="Book Antiqua" w:eastAsia="SimSun" w:hAnsi="Book Antiqua" w:cs="Times New Roman"/>
              <w:i/>
              <w:sz w:val="24"/>
              <w:szCs w:val="24"/>
              <w:highlight w:val="yellow"/>
            </w:rPr>
          </w:rPrChange>
        </w:rPr>
        <w:t xml:space="preserve">Jilin </w:t>
      </w:r>
      <w:proofErr w:type="spellStart"/>
      <w:r w:rsidRPr="005B717D">
        <w:rPr>
          <w:rFonts w:ascii="Book Antiqua" w:eastAsia="SimSun" w:hAnsi="Book Antiqua" w:cs="Times New Roman"/>
          <w:i/>
          <w:sz w:val="24"/>
          <w:szCs w:val="24"/>
          <w:rPrChange w:id="2669" w:author="FP" w:date="2019-04-05T16:41:00Z">
            <w:rPr>
              <w:rFonts w:ascii="Book Antiqua" w:eastAsia="SimSun" w:hAnsi="Book Antiqua" w:cs="Times New Roman"/>
              <w:i/>
              <w:sz w:val="24"/>
              <w:szCs w:val="24"/>
              <w:highlight w:val="yellow"/>
            </w:rPr>
          </w:rPrChange>
        </w:rPr>
        <w:t>Zhongyiyao</w:t>
      </w:r>
      <w:proofErr w:type="spellEnd"/>
      <w:r w:rsidRPr="005B717D">
        <w:rPr>
          <w:rFonts w:ascii="Book Antiqua" w:eastAsia="SimSun" w:hAnsi="Book Antiqua" w:cs="Times New Roman"/>
          <w:i/>
          <w:sz w:val="24"/>
          <w:szCs w:val="24"/>
          <w:rPrChange w:id="2670"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671" w:author="FP" w:date="2019-04-05T16:41:00Z">
            <w:rPr>
              <w:rFonts w:ascii="Book Antiqua" w:eastAsia="SimSun" w:hAnsi="Book Antiqua" w:cs="Times New Roman"/>
              <w:i/>
              <w:sz w:val="24"/>
              <w:szCs w:val="24"/>
              <w:highlight w:val="yellow"/>
            </w:rPr>
          </w:rPrChange>
        </w:rPr>
        <w:t>Zazhi</w:t>
      </w:r>
      <w:proofErr w:type="spellEnd"/>
      <w:r w:rsidRPr="005B717D">
        <w:rPr>
          <w:rFonts w:ascii="Book Antiqua" w:eastAsia="SimSun" w:hAnsi="Book Antiqua" w:cs="Times New Roman"/>
          <w:sz w:val="24"/>
          <w:szCs w:val="24"/>
          <w:rPrChange w:id="2672" w:author="FP" w:date="2019-04-05T16:41:00Z">
            <w:rPr>
              <w:rFonts w:ascii="Book Antiqua" w:eastAsia="SimSun" w:hAnsi="Book Antiqua" w:cs="Times New Roman"/>
              <w:sz w:val="24"/>
              <w:szCs w:val="24"/>
              <w:highlight w:val="yellow"/>
            </w:rPr>
          </w:rPrChange>
        </w:rPr>
        <w:t xml:space="preserve"> 2015; </w:t>
      </w:r>
      <w:r w:rsidRPr="005B717D">
        <w:rPr>
          <w:rFonts w:ascii="Book Antiqua" w:eastAsia="SimSun" w:hAnsi="Book Antiqua" w:cs="Times New Roman"/>
          <w:b/>
          <w:sz w:val="24"/>
          <w:szCs w:val="24"/>
          <w:rPrChange w:id="2673" w:author="FP" w:date="2019-04-05T16:41:00Z">
            <w:rPr>
              <w:rFonts w:ascii="Book Antiqua" w:eastAsia="SimSun" w:hAnsi="Book Antiqua" w:cs="Times New Roman"/>
              <w:b/>
              <w:sz w:val="24"/>
              <w:szCs w:val="24"/>
              <w:highlight w:val="yellow"/>
            </w:rPr>
          </w:rPrChange>
        </w:rPr>
        <w:t>35</w:t>
      </w:r>
      <w:r w:rsidRPr="005B717D">
        <w:rPr>
          <w:rFonts w:ascii="Book Antiqua" w:eastAsia="SimSun" w:hAnsi="Book Antiqua" w:cs="Times New Roman"/>
          <w:sz w:val="24"/>
          <w:szCs w:val="24"/>
          <w:rPrChange w:id="2674" w:author="FP" w:date="2019-04-05T16:41:00Z">
            <w:rPr>
              <w:rFonts w:ascii="Book Antiqua" w:eastAsia="SimSun" w:hAnsi="Book Antiqua" w:cs="Times New Roman"/>
              <w:sz w:val="24"/>
              <w:szCs w:val="24"/>
              <w:highlight w:val="yellow"/>
            </w:rPr>
          </w:rPrChange>
        </w:rPr>
        <w:t>: 404-406</w:t>
      </w:r>
    </w:p>
    <w:p w14:paraId="13282A50"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675" w:author="FP" w:date="2019-04-05T16:41:00Z">
            <w:rPr>
              <w:rFonts w:ascii="Book Antiqua" w:eastAsia="SimSun" w:hAnsi="Book Antiqua" w:cs="Times New Roman"/>
              <w:sz w:val="24"/>
              <w:szCs w:val="24"/>
              <w:highlight w:val="yellow"/>
            </w:rPr>
          </w:rPrChange>
        </w:rPr>
        <w:t xml:space="preserve">27 </w:t>
      </w:r>
      <w:r w:rsidRPr="005B717D">
        <w:rPr>
          <w:rFonts w:ascii="Book Antiqua" w:eastAsia="SimSun" w:hAnsi="Book Antiqua" w:cs="Times New Roman"/>
          <w:b/>
          <w:sz w:val="24"/>
          <w:szCs w:val="24"/>
          <w:rPrChange w:id="2676" w:author="FP" w:date="2019-04-05T16:41:00Z">
            <w:rPr>
              <w:rFonts w:ascii="Book Antiqua" w:eastAsia="SimSun" w:hAnsi="Book Antiqua" w:cs="Times New Roman"/>
              <w:b/>
              <w:sz w:val="24"/>
              <w:szCs w:val="24"/>
              <w:highlight w:val="yellow"/>
            </w:rPr>
          </w:rPrChange>
        </w:rPr>
        <w:t>Zhang YD,</w:t>
      </w:r>
      <w:r w:rsidRPr="005B717D">
        <w:rPr>
          <w:rFonts w:ascii="Book Antiqua" w:eastAsia="SimSun" w:hAnsi="Book Antiqua" w:cs="Times New Roman"/>
          <w:sz w:val="24"/>
          <w:szCs w:val="24"/>
          <w:rPrChange w:id="2677" w:author="FP" w:date="2019-04-05T16:41:00Z">
            <w:rPr>
              <w:rFonts w:ascii="Book Antiqua" w:eastAsia="SimSun" w:hAnsi="Book Antiqua" w:cs="Times New Roman"/>
              <w:sz w:val="24"/>
              <w:szCs w:val="24"/>
              <w:highlight w:val="yellow"/>
            </w:rPr>
          </w:rPrChange>
        </w:rPr>
        <w:t xml:space="preserve"> Liang JW, Wang J, Liang B. Pregnant rats intake different levels of glucose to influence the placental IGFs expression. </w:t>
      </w:r>
      <w:proofErr w:type="spellStart"/>
      <w:r w:rsidRPr="005B717D">
        <w:rPr>
          <w:rFonts w:ascii="Book Antiqua" w:eastAsia="SimSun" w:hAnsi="Book Antiqua" w:cs="Times New Roman"/>
          <w:i/>
          <w:sz w:val="24"/>
          <w:szCs w:val="24"/>
          <w:rPrChange w:id="2678" w:author="FP" w:date="2019-04-05T16:41:00Z">
            <w:rPr>
              <w:rFonts w:ascii="Book Antiqua" w:eastAsia="SimSun" w:hAnsi="Book Antiqua" w:cs="Times New Roman"/>
              <w:i/>
              <w:sz w:val="24"/>
              <w:szCs w:val="24"/>
              <w:highlight w:val="yellow"/>
            </w:rPr>
          </w:rPrChange>
        </w:rPr>
        <w:t>Zhonghua</w:t>
      </w:r>
      <w:proofErr w:type="spellEnd"/>
      <w:r w:rsidRPr="005B717D">
        <w:rPr>
          <w:rFonts w:ascii="Book Antiqua" w:eastAsia="SimSun" w:hAnsi="Book Antiqua" w:cs="Times New Roman"/>
          <w:i/>
          <w:sz w:val="24"/>
          <w:szCs w:val="24"/>
          <w:rPrChange w:id="2679"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680" w:author="FP" w:date="2019-04-05T16:41:00Z">
            <w:rPr>
              <w:rFonts w:ascii="Book Antiqua" w:eastAsia="SimSun" w:hAnsi="Book Antiqua" w:cs="Times New Roman"/>
              <w:i/>
              <w:sz w:val="24"/>
              <w:szCs w:val="24"/>
              <w:highlight w:val="yellow"/>
            </w:rPr>
          </w:rPrChange>
        </w:rPr>
        <w:t>Linchuang</w:t>
      </w:r>
      <w:proofErr w:type="spellEnd"/>
      <w:r w:rsidRPr="005B717D">
        <w:rPr>
          <w:rFonts w:ascii="Book Antiqua" w:eastAsia="SimSun" w:hAnsi="Book Antiqua" w:cs="Times New Roman"/>
          <w:i/>
          <w:sz w:val="24"/>
          <w:szCs w:val="24"/>
          <w:rPrChange w:id="2681"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682" w:author="FP" w:date="2019-04-05T16:41:00Z">
            <w:rPr>
              <w:rFonts w:ascii="Book Antiqua" w:eastAsia="SimSun" w:hAnsi="Book Antiqua" w:cs="Times New Roman"/>
              <w:i/>
              <w:sz w:val="24"/>
              <w:szCs w:val="24"/>
              <w:highlight w:val="yellow"/>
            </w:rPr>
          </w:rPrChange>
        </w:rPr>
        <w:t>Yishi</w:t>
      </w:r>
      <w:proofErr w:type="spellEnd"/>
      <w:r w:rsidRPr="005B717D">
        <w:rPr>
          <w:rFonts w:ascii="Book Antiqua" w:eastAsia="SimSun" w:hAnsi="Book Antiqua" w:cs="Times New Roman"/>
          <w:i/>
          <w:sz w:val="24"/>
          <w:szCs w:val="24"/>
          <w:rPrChange w:id="2683"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684" w:author="FP" w:date="2019-04-05T16:41:00Z">
            <w:rPr>
              <w:rFonts w:ascii="Book Antiqua" w:eastAsia="SimSun" w:hAnsi="Book Antiqua" w:cs="Times New Roman"/>
              <w:i/>
              <w:sz w:val="24"/>
              <w:szCs w:val="24"/>
              <w:highlight w:val="yellow"/>
            </w:rPr>
          </w:rPrChange>
        </w:rPr>
        <w:t>Zazhi</w:t>
      </w:r>
      <w:proofErr w:type="spellEnd"/>
      <w:r w:rsidRPr="005B717D">
        <w:rPr>
          <w:rFonts w:ascii="Book Antiqua" w:eastAsia="SimSun" w:hAnsi="Book Antiqua" w:cs="Times New Roman"/>
          <w:sz w:val="24"/>
          <w:szCs w:val="24"/>
          <w:rPrChange w:id="2685" w:author="FP" w:date="2019-04-05T16:41:00Z">
            <w:rPr>
              <w:rFonts w:ascii="Book Antiqua" w:eastAsia="SimSun" w:hAnsi="Book Antiqua" w:cs="Times New Roman"/>
              <w:sz w:val="24"/>
              <w:szCs w:val="24"/>
              <w:highlight w:val="yellow"/>
            </w:rPr>
          </w:rPrChange>
        </w:rPr>
        <w:t xml:space="preserve"> 2015; </w:t>
      </w:r>
      <w:r w:rsidRPr="005B717D">
        <w:rPr>
          <w:rFonts w:ascii="Book Antiqua" w:eastAsia="SimSun" w:hAnsi="Book Antiqua" w:cs="Times New Roman"/>
          <w:b/>
          <w:sz w:val="24"/>
          <w:szCs w:val="24"/>
          <w:rPrChange w:id="2686" w:author="FP" w:date="2019-04-05T16:41:00Z">
            <w:rPr>
              <w:rFonts w:ascii="Book Antiqua" w:eastAsia="SimSun" w:hAnsi="Book Antiqua" w:cs="Times New Roman"/>
              <w:b/>
              <w:sz w:val="24"/>
              <w:szCs w:val="24"/>
              <w:highlight w:val="yellow"/>
            </w:rPr>
          </w:rPrChange>
        </w:rPr>
        <w:t>9</w:t>
      </w:r>
      <w:r w:rsidRPr="005B717D">
        <w:rPr>
          <w:rFonts w:ascii="Book Antiqua" w:eastAsia="SimSun" w:hAnsi="Book Antiqua" w:cs="Times New Roman"/>
          <w:sz w:val="24"/>
          <w:szCs w:val="24"/>
          <w:rPrChange w:id="2687" w:author="FP" w:date="2019-04-05T16:41:00Z">
            <w:rPr>
              <w:rFonts w:ascii="Book Antiqua" w:eastAsia="SimSun" w:hAnsi="Book Antiqua" w:cs="Times New Roman"/>
              <w:sz w:val="24"/>
              <w:szCs w:val="24"/>
              <w:highlight w:val="yellow"/>
            </w:rPr>
          </w:rPrChange>
        </w:rPr>
        <w:t>: 470-474</w:t>
      </w:r>
    </w:p>
    <w:p w14:paraId="06EBED99" w14:textId="77777777" w:rsidR="00787AA4" w:rsidRPr="005B717D" w:rsidRDefault="00787AA4" w:rsidP="005B717D">
      <w:pPr>
        <w:snapToGrid w:val="0"/>
        <w:spacing w:line="360" w:lineRule="auto"/>
        <w:rPr>
          <w:rFonts w:ascii="Book Antiqua" w:eastAsia="SimSun" w:hAnsi="Book Antiqua" w:cs="Times New Roman"/>
          <w:sz w:val="24"/>
          <w:szCs w:val="24"/>
          <w:rPrChange w:id="2688"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689" w:author="FP" w:date="2019-04-05T16:41:00Z">
            <w:rPr>
              <w:rFonts w:ascii="Book Antiqua" w:eastAsia="SimSun" w:hAnsi="Book Antiqua" w:cs="Times New Roman"/>
              <w:sz w:val="24"/>
              <w:szCs w:val="24"/>
            </w:rPr>
          </w:rPrChange>
        </w:rPr>
        <w:t xml:space="preserve">28 </w:t>
      </w:r>
      <w:r w:rsidRPr="005B717D">
        <w:rPr>
          <w:rFonts w:ascii="Book Antiqua" w:eastAsia="SimSun" w:hAnsi="Book Antiqua" w:cs="Times New Roman"/>
          <w:b/>
          <w:sz w:val="24"/>
          <w:szCs w:val="24"/>
          <w:rPrChange w:id="2690" w:author="FP" w:date="2019-04-05T16:41:00Z">
            <w:rPr>
              <w:rFonts w:ascii="Book Antiqua" w:eastAsia="SimSun" w:hAnsi="Book Antiqua" w:cs="Times New Roman"/>
              <w:b/>
              <w:sz w:val="24"/>
              <w:szCs w:val="24"/>
            </w:rPr>
          </w:rPrChange>
        </w:rPr>
        <w:t>Wu MM</w:t>
      </w:r>
      <w:r w:rsidRPr="005B717D">
        <w:rPr>
          <w:rFonts w:ascii="Book Antiqua" w:eastAsia="SimSun" w:hAnsi="Book Antiqua" w:cs="Times New Roman"/>
          <w:sz w:val="24"/>
          <w:szCs w:val="24"/>
          <w:rPrChange w:id="2691" w:author="FP" w:date="2019-04-05T16:41:00Z">
            <w:rPr>
              <w:rFonts w:ascii="Book Antiqua" w:eastAsia="SimSun" w:hAnsi="Book Antiqua" w:cs="Times New Roman"/>
              <w:sz w:val="24"/>
              <w:szCs w:val="24"/>
            </w:rPr>
          </w:rPrChange>
        </w:rPr>
        <w:t xml:space="preserve">, Yang F, Qu Y, Mu DZ. [Effects of maternal folate deficiency on the methylation of insulin-like growth factor system in the offspring rats]. </w:t>
      </w:r>
      <w:proofErr w:type="spellStart"/>
      <w:r w:rsidRPr="005B717D">
        <w:rPr>
          <w:rFonts w:ascii="Book Antiqua" w:eastAsia="SimSun" w:hAnsi="Book Antiqua" w:cs="Times New Roman"/>
          <w:i/>
          <w:sz w:val="24"/>
          <w:szCs w:val="24"/>
          <w:rPrChange w:id="2692" w:author="FP" w:date="2019-04-05T16:41:00Z">
            <w:rPr>
              <w:rFonts w:ascii="Book Antiqua" w:eastAsia="SimSun" w:hAnsi="Book Antiqua" w:cs="Times New Roman"/>
              <w:i/>
              <w:sz w:val="24"/>
              <w:szCs w:val="24"/>
            </w:rPr>
          </w:rPrChange>
        </w:rPr>
        <w:t>Zhongguo</w:t>
      </w:r>
      <w:proofErr w:type="spellEnd"/>
      <w:r w:rsidRPr="005B717D">
        <w:rPr>
          <w:rFonts w:ascii="Book Antiqua" w:eastAsia="SimSun" w:hAnsi="Book Antiqua" w:cs="Times New Roman"/>
          <w:i/>
          <w:sz w:val="24"/>
          <w:szCs w:val="24"/>
          <w:rPrChange w:id="2693" w:author="FP" w:date="2019-04-05T16:41:00Z">
            <w:rPr>
              <w:rFonts w:ascii="Book Antiqua" w:eastAsia="SimSun" w:hAnsi="Book Antiqua" w:cs="Times New Roman"/>
              <w:i/>
              <w:sz w:val="24"/>
              <w:szCs w:val="24"/>
            </w:rPr>
          </w:rPrChange>
        </w:rPr>
        <w:t xml:space="preserve"> Dang Dai </w:t>
      </w:r>
      <w:proofErr w:type="spellStart"/>
      <w:r w:rsidRPr="005B717D">
        <w:rPr>
          <w:rFonts w:ascii="Book Antiqua" w:eastAsia="SimSun" w:hAnsi="Book Antiqua" w:cs="Times New Roman"/>
          <w:i/>
          <w:sz w:val="24"/>
          <w:szCs w:val="24"/>
          <w:rPrChange w:id="2694" w:author="FP" w:date="2019-04-05T16:41:00Z">
            <w:rPr>
              <w:rFonts w:ascii="Book Antiqua" w:eastAsia="SimSun" w:hAnsi="Book Antiqua" w:cs="Times New Roman"/>
              <w:i/>
              <w:sz w:val="24"/>
              <w:szCs w:val="24"/>
            </w:rPr>
          </w:rPrChange>
        </w:rPr>
        <w:t>Er</w:t>
      </w:r>
      <w:proofErr w:type="spellEnd"/>
      <w:r w:rsidRPr="005B717D">
        <w:rPr>
          <w:rFonts w:ascii="Book Antiqua" w:eastAsia="SimSun" w:hAnsi="Book Antiqua" w:cs="Times New Roman"/>
          <w:i/>
          <w:sz w:val="24"/>
          <w:szCs w:val="24"/>
          <w:rPrChange w:id="2695" w:author="FP" w:date="2019-04-05T16:41:00Z">
            <w:rPr>
              <w:rFonts w:ascii="Book Antiqua" w:eastAsia="SimSun" w:hAnsi="Book Antiqua" w:cs="Times New Roman"/>
              <w:i/>
              <w:sz w:val="24"/>
              <w:szCs w:val="24"/>
            </w:rPr>
          </w:rPrChange>
        </w:rPr>
        <w:t xml:space="preserve"> Ke </w:t>
      </w:r>
      <w:proofErr w:type="spellStart"/>
      <w:r w:rsidRPr="005B717D">
        <w:rPr>
          <w:rFonts w:ascii="Book Antiqua" w:eastAsia="SimSun" w:hAnsi="Book Antiqua" w:cs="Times New Roman"/>
          <w:i/>
          <w:sz w:val="24"/>
          <w:szCs w:val="24"/>
          <w:rPrChange w:id="2696" w:author="FP" w:date="2019-04-05T16:41:00Z">
            <w:rPr>
              <w:rFonts w:ascii="Book Antiqua" w:eastAsia="SimSun" w:hAnsi="Book Antiqua" w:cs="Times New Roman"/>
              <w:i/>
              <w:sz w:val="24"/>
              <w:szCs w:val="24"/>
            </w:rPr>
          </w:rPrChange>
        </w:rPr>
        <w:t>Za</w:t>
      </w:r>
      <w:proofErr w:type="spellEnd"/>
      <w:r w:rsidRPr="005B717D">
        <w:rPr>
          <w:rFonts w:ascii="Book Antiqua" w:eastAsia="SimSun" w:hAnsi="Book Antiqua" w:cs="Times New Roman"/>
          <w:i/>
          <w:sz w:val="24"/>
          <w:szCs w:val="24"/>
          <w:rPrChange w:id="2697" w:author="FP" w:date="2019-04-05T16:41:00Z">
            <w:rPr>
              <w:rFonts w:ascii="Book Antiqua" w:eastAsia="SimSun" w:hAnsi="Book Antiqua" w:cs="Times New Roman"/>
              <w:i/>
              <w:sz w:val="24"/>
              <w:szCs w:val="24"/>
            </w:rPr>
          </w:rPrChange>
        </w:rPr>
        <w:t xml:space="preserve"> Zhi</w:t>
      </w:r>
      <w:r w:rsidRPr="005B717D">
        <w:rPr>
          <w:rFonts w:ascii="Book Antiqua" w:eastAsia="SimSun" w:hAnsi="Book Antiqua" w:cs="Times New Roman"/>
          <w:sz w:val="24"/>
          <w:szCs w:val="24"/>
          <w:rPrChange w:id="2698" w:author="FP" w:date="2019-04-05T16:41:00Z">
            <w:rPr>
              <w:rFonts w:ascii="Book Antiqua" w:eastAsia="SimSun" w:hAnsi="Book Antiqua" w:cs="Times New Roman"/>
              <w:sz w:val="24"/>
              <w:szCs w:val="24"/>
            </w:rPr>
          </w:rPrChange>
        </w:rPr>
        <w:t xml:space="preserve"> 2017; </w:t>
      </w:r>
      <w:r w:rsidRPr="005B717D">
        <w:rPr>
          <w:rFonts w:ascii="Book Antiqua" w:eastAsia="SimSun" w:hAnsi="Book Antiqua" w:cs="Times New Roman"/>
          <w:b/>
          <w:sz w:val="24"/>
          <w:szCs w:val="24"/>
          <w:rPrChange w:id="2699" w:author="FP" w:date="2019-04-05T16:41:00Z">
            <w:rPr>
              <w:rFonts w:ascii="Book Antiqua" w:eastAsia="SimSun" w:hAnsi="Book Antiqua" w:cs="Times New Roman"/>
              <w:b/>
              <w:sz w:val="24"/>
              <w:szCs w:val="24"/>
            </w:rPr>
          </w:rPrChange>
        </w:rPr>
        <w:t>19</w:t>
      </w:r>
      <w:r w:rsidRPr="005B717D">
        <w:rPr>
          <w:rFonts w:ascii="Book Antiqua" w:eastAsia="SimSun" w:hAnsi="Book Antiqua" w:cs="Times New Roman"/>
          <w:sz w:val="24"/>
          <w:szCs w:val="24"/>
          <w:rPrChange w:id="2700" w:author="FP" w:date="2019-04-05T16:41:00Z">
            <w:rPr>
              <w:rFonts w:ascii="Book Antiqua" w:eastAsia="SimSun" w:hAnsi="Book Antiqua" w:cs="Times New Roman"/>
              <w:sz w:val="24"/>
              <w:szCs w:val="24"/>
            </w:rPr>
          </w:rPrChange>
        </w:rPr>
        <w:t>: 470-474 [PMID: 28407838]</w:t>
      </w:r>
    </w:p>
    <w:p w14:paraId="2406B258" w14:textId="77777777" w:rsidR="00787AA4" w:rsidRPr="005B717D" w:rsidRDefault="00787AA4" w:rsidP="005B717D">
      <w:pPr>
        <w:snapToGrid w:val="0"/>
        <w:spacing w:line="360" w:lineRule="auto"/>
        <w:rPr>
          <w:rFonts w:ascii="Book Antiqua" w:eastAsia="SimSun" w:hAnsi="Book Antiqua" w:cs="Times New Roman"/>
          <w:sz w:val="24"/>
          <w:szCs w:val="24"/>
          <w:rPrChange w:id="2701"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702" w:author="FP" w:date="2019-04-05T16:41:00Z">
            <w:rPr>
              <w:rFonts w:ascii="Book Antiqua" w:eastAsia="SimSun" w:hAnsi="Book Antiqua" w:cs="Times New Roman"/>
              <w:sz w:val="24"/>
              <w:szCs w:val="24"/>
            </w:rPr>
          </w:rPrChange>
        </w:rPr>
        <w:t xml:space="preserve">29 </w:t>
      </w:r>
      <w:r w:rsidRPr="005B717D">
        <w:rPr>
          <w:rFonts w:ascii="Book Antiqua" w:eastAsia="SimSun" w:hAnsi="Book Antiqua" w:cs="Times New Roman"/>
          <w:b/>
          <w:sz w:val="24"/>
          <w:szCs w:val="24"/>
          <w:rPrChange w:id="2703" w:author="FP" w:date="2019-04-05T16:41:00Z">
            <w:rPr>
              <w:rFonts w:ascii="Book Antiqua" w:eastAsia="SimSun" w:hAnsi="Book Antiqua" w:cs="Times New Roman"/>
              <w:b/>
              <w:sz w:val="24"/>
              <w:szCs w:val="24"/>
            </w:rPr>
          </w:rPrChange>
        </w:rPr>
        <w:t>Wang Y</w:t>
      </w:r>
      <w:r w:rsidRPr="005B717D">
        <w:rPr>
          <w:rFonts w:ascii="Book Antiqua" w:eastAsia="SimSun" w:hAnsi="Book Antiqua" w:cs="Times New Roman"/>
          <w:sz w:val="24"/>
          <w:szCs w:val="24"/>
          <w:rPrChange w:id="2704" w:author="FP" w:date="2019-04-05T16:41:00Z">
            <w:rPr>
              <w:rFonts w:ascii="Book Antiqua" w:eastAsia="SimSun" w:hAnsi="Book Antiqua" w:cs="Times New Roman"/>
              <w:sz w:val="24"/>
              <w:szCs w:val="24"/>
            </w:rPr>
          </w:rPrChange>
        </w:rPr>
        <w:t xml:space="preserve">, Xu XY, Tang YR, Yang WW, Yuan YF, Ning YJ, Yu YJ, Lin L. Effect of endogenous insulin-like growth factor and stem cell factor on diabetic colonic dysmotility. </w:t>
      </w:r>
      <w:r w:rsidRPr="005B717D">
        <w:rPr>
          <w:rFonts w:ascii="Book Antiqua" w:eastAsia="SimSun" w:hAnsi="Book Antiqua" w:cs="Times New Roman"/>
          <w:i/>
          <w:sz w:val="24"/>
          <w:szCs w:val="24"/>
          <w:rPrChange w:id="2705" w:author="FP" w:date="2019-04-05T16:41:00Z">
            <w:rPr>
              <w:rFonts w:ascii="Book Antiqua" w:eastAsia="SimSun" w:hAnsi="Book Antiqua" w:cs="Times New Roman"/>
              <w:i/>
              <w:sz w:val="24"/>
              <w:szCs w:val="24"/>
            </w:rPr>
          </w:rPrChange>
        </w:rPr>
        <w:t>World J Gastroenterol</w:t>
      </w:r>
      <w:r w:rsidRPr="005B717D">
        <w:rPr>
          <w:rFonts w:ascii="Book Antiqua" w:eastAsia="SimSun" w:hAnsi="Book Antiqua" w:cs="Times New Roman"/>
          <w:sz w:val="24"/>
          <w:szCs w:val="24"/>
          <w:rPrChange w:id="2706" w:author="FP" w:date="2019-04-05T16:41:00Z">
            <w:rPr>
              <w:rFonts w:ascii="Book Antiqua" w:eastAsia="SimSun" w:hAnsi="Book Antiqua" w:cs="Times New Roman"/>
              <w:sz w:val="24"/>
              <w:szCs w:val="24"/>
            </w:rPr>
          </w:rPrChange>
        </w:rPr>
        <w:t xml:space="preserve"> 2013; </w:t>
      </w:r>
      <w:r w:rsidRPr="005B717D">
        <w:rPr>
          <w:rFonts w:ascii="Book Antiqua" w:eastAsia="SimSun" w:hAnsi="Book Antiqua" w:cs="Times New Roman"/>
          <w:b/>
          <w:sz w:val="24"/>
          <w:szCs w:val="24"/>
          <w:rPrChange w:id="2707" w:author="FP" w:date="2019-04-05T16:41:00Z">
            <w:rPr>
              <w:rFonts w:ascii="Book Antiqua" w:eastAsia="SimSun" w:hAnsi="Book Antiqua" w:cs="Times New Roman"/>
              <w:b/>
              <w:sz w:val="24"/>
              <w:szCs w:val="24"/>
            </w:rPr>
          </w:rPrChange>
        </w:rPr>
        <w:t>19</w:t>
      </w:r>
      <w:r w:rsidRPr="005B717D">
        <w:rPr>
          <w:rFonts w:ascii="Book Antiqua" w:eastAsia="SimSun" w:hAnsi="Book Antiqua" w:cs="Times New Roman"/>
          <w:sz w:val="24"/>
          <w:szCs w:val="24"/>
          <w:rPrChange w:id="2708" w:author="FP" w:date="2019-04-05T16:41:00Z">
            <w:rPr>
              <w:rFonts w:ascii="Book Antiqua" w:eastAsia="SimSun" w:hAnsi="Book Antiqua" w:cs="Times New Roman"/>
              <w:sz w:val="24"/>
              <w:szCs w:val="24"/>
            </w:rPr>
          </w:rPrChange>
        </w:rPr>
        <w:t>: 3324-3331 [PMID: 23745035 DOI: 10.3748/wjg.v19.i21.3324]</w:t>
      </w:r>
    </w:p>
    <w:p w14:paraId="2FF49071"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709" w:author="FP" w:date="2019-04-05T16:41:00Z">
            <w:rPr>
              <w:rFonts w:ascii="Book Antiqua" w:eastAsia="SimSun" w:hAnsi="Book Antiqua" w:cs="Times New Roman"/>
              <w:sz w:val="24"/>
              <w:szCs w:val="24"/>
              <w:highlight w:val="yellow"/>
            </w:rPr>
          </w:rPrChange>
        </w:rPr>
        <w:t xml:space="preserve">30 </w:t>
      </w:r>
      <w:r w:rsidRPr="005B717D">
        <w:rPr>
          <w:rFonts w:ascii="Book Antiqua" w:eastAsia="SimSun" w:hAnsi="Book Antiqua" w:cs="Times New Roman"/>
          <w:b/>
          <w:sz w:val="24"/>
          <w:szCs w:val="24"/>
          <w:rPrChange w:id="2710" w:author="FP" w:date="2019-04-05T16:41:00Z">
            <w:rPr>
              <w:rFonts w:ascii="Book Antiqua" w:eastAsia="SimSun" w:hAnsi="Book Antiqua" w:cs="Times New Roman"/>
              <w:b/>
              <w:sz w:val="24"/>
              <w:szCs w:val="24"/>
              <w:highlight w:val="yellow"/>
            </w:rPr>
          </w:rPrChange>
        </w:rPr>
        <w:t>Wang DH,</w:t>
      </w:r>
      <w:r w:rsidRPr="005B717D">
        <w:rPr>
          <w:rFonts w:ascii="Book Antiqua" w:eastAsia="SimSun" w:hAnsi="Book Antiqua" w:cs="Times New Roman"/>
          <w:sz w:val="24"/>
          <w:szCs w:val="24"/>
          <w:rPrChange w:id="2711" w:author="FP" w:date="2019-04-05T16:41:00Z">
            <w:rPr>
              <w:rFonts w:ascii="Book Antiqua" w:eastAsia="SimSun" w:hAnsi="Book Antiqua" w:cs="Times New Roman"/>
              <w:sz w:val="24"/>
              <w:szCs w:val="24"/>
              <w:highlight w:val="yellow"/>
            </w:rPr>
          </w:rPrChange>
        </w:rPr>
        <w:t xml:space="preserve"> Qi HX, Luo KJ, Chen PY. Effects of puerarin subcutaneous injection on body and bone metabolism in pregnant rats on low-protein diet during pregnancy. </w:t>
      </w:r>
      <w:proofErr w:type="spellStart"/>
      <w:r w:rsidRPr="005B717D">
        <w:rPr>
          <w:rFonts w:ascii="Book Antiqua" w:eastAsia="SimSun" w:hAnsi="Book Antiqua" w:cs="Times New Roman"/>
          <w:i/>
          <w:sz w:val="24"/>
          <w:szCs w:val="24"/>
          <w:rPrChange w:id="2712" w:author="FP" w:date="2019-04-05T16:41:00Z">
            <w:rPr>
              <w:rFonts w:ascii="Book Antiqua" w:eastAsia="SimSun" w:hAnsi="Book Antiqua" w:cs="Times New Roman"/>
              <w:i/>
              <w:sz w:val="24"/>
              <w:szCs w:val="24"/>
              <w:highlight w:val="yellow"/>
            </w:rPr>
          </w:rPrChange>
        </w:rPr>
        <w:t>Shangdong</w:t>
      </w:r>
      <w:proofErr w:type="spellEnd"/>
      <w:r w:rsidRPr="005B717D">
        <w:rPr>
          <w:rFonts w:ascii="Book Antiqua" w:eastAsia="SimSun" w:hAnsi="Book Antiqua" w:cs="Times New Roman"/>
          <w:i/>
          <w:sz w:val="24"/>
          <w:szCs w:val="24"/>
          <w:rPrChange w:id="2713"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714" w:author="FP" w:date="2019-04-05T16:41:00Z">
            <w:rPr>
              <w:rFonts w:ascii="Book Antiqua" w:eastAsia="SimSun" w:hAnsi="Book Antiqua" w:cs="Times New Roman"/>
              <w:i/>
              <w:sz w:val="24"/>
              <w:szCs w:val="24"/>
              <w:highlight w:val="yellow"/>
            </w:rPr>
          </w:rPrChange>
        </w:rPr>
        <w:t>Yiyao</w:t>
      </w:r>
      <w:proofErr w:type="spellEnd"/>
      <w:r w:rsidRPr="005B717D">
        <w:rPr>
          <w:rFonts w:ascii="Book Antiqua" w:eastAsia="SimSun" w:hAnsi="Book Antiqua" w:cs="Times New Roman"/>
          <w:sz w:val="24"/>
          <w:szCs w:val="24"/>
          <w:rPrChange w:id="2715" w:author="FP" w:date="2019-04-05T16:41:00Z">
            <w:rPr>
              <w:rFonts w:ascii="Book Antiqua" w:eastAsia="SimSun" w:hAnsi="Book Antiqua" w:cs="Times New Roman"/>
              <w:sz w:val="24"/>
              <w:szCs w:val="24"/>
              <w:highlight w:val="yellow"/>
            </w:rPr>
          </w:rPrChange>
        </w:rPr>
        <w:t xml:space="preserve"> 2017; </w:t>
      </w:r>
      <w:r w:rsidRPr="005B717D">
        <w:rPr>
          <w:rFonts w:ascii="Book Antiqua" w:eastAsia="SimSun" w:hAnsi="Book Antiqua" w:cs="Times New Roman"/>
          <w:b/>
          <w:sz w:val="24"/>
          <w:szCs w:val="24"/>
          <w:rPrChange w:id="2716" w:author="FP" w:date="2019-04-05T16:41:00Z">
            <w:rPr>
              <w:rFonts w:ascii="Book Antiqua" w:eastAsia="SimSun" w:hAnsi="Book Antiqua" w:cs="Times New Roman"/>
              <w:b/>
              <w:sz w:val="24"/>
              <w:szCs w:val="24"/>
              <w:highlight w:val="yellow"/>
            </w:rPr>
          </w:rPrChange>
        </w:rPr>
        <w:t>57</w:t>
      </w:r>
      <w:r w:rsidRPr="005B717D">
        <w:rPr>
          <w:rFonts w:ascii="Book Antiqua" w:eastAsia="SimSun" w:hAnsi="Book Antiqua" w:cs="Times New Roman"/>
          <w:sz w:val="24"/>
          <w:szCs w:val="24"/>
          <w:rPrChange w:id="2717" w:author="FP" w:date="2019-04-05T16:41:00Z">
            <w:rPr>
              <w:rFonts w:ascii="Book Antiqua" w:eastAsia="SimSun" w:hAnsi="Book Antiqua" w:cs="Times New Roman"/>
              <w:sz w:val="24"/>
              <w:szCs w:val="24"/>
              <w:highlight w:val="yellow"/>
            </w:rPr>
          </w:rPrChange>
        </w:rPr>
        <w:t>: 46-48</w:t>
      </w:r>
    </w:p>
    <w:p w14:paraId="54561AE9"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718" w:author="FP" w:date="2019-04-05T16:41:00Z">
            <w:rPr>
              <w:rFonts w:ascii="Book Antiqua" w:eastAsia="SimSun" w:hAnsi="Book Antiqua" w:cs="Times New Roman"/>
              <w:sz w:val="24"/>
              <w:szCs w:val="24"/>
              <w:highlight w:val="yellow"/>
            </w:rPr>
          </w:rPrChange>
        </w:rPr>
        <w:t xml:space="preserve">31 </w:t>
      </w:r>
      <w:r w:rsidRPr="005B717D">
        <w:rPr>
          <w:rFonts w:ascii="Book Antiqua" w:eastAsia="SimSun" w:hAnsi="Book Antiqua" w:cs="Times New Roman"/>
          <w:b/>
          <w:sz w:val="24"/>
          <w:szCs w:val="24"/>
          <w:rPrChange w:id="2719" w:author="FP" w:date="2019-04-05T16:41:00Z">
            <w:rPr>
              <w:rFonts w:ascii="Book Antiqua" w:eastAsia="SimSun" w:hAnsi="Book Antiqua" w:cs="Times New Roman"/>
              <w:b/>
              <w:sz w:val="24"/>
              <w:szCs w:val="24"/>
              <w:highlight w:val="yellow"/>
            </w:rPr>
          </w:rPrChange>
        </w:rPr>
        <w:t>Wu WY,</w:t>
      </w:r>
      <w:r w:rsidRPr="005B717D">
        <w:rPr>
          <w:rFonts w:ascii="Book Antiqua" w:eastAsia="SimSun" w:hAnsi="Book Antiqua" w:cs="Times New Roman"/>
          <w:sz w:val="24"/>
          <w:szCs w:val="24"/>
          <w:rPrChange w:id="2720" w:author="FP" w:date="2019-04-05T16:41:00Z">
            <w:rPr>
              <w:rFonts w:ascii="Book Antiqua" w:eastAsia="SimSun" w:hAnsi="Book Antiqua" w:cs="Times New Roman"/>
              <w:sz w:val="24"/>
              <w:szCs w:val="24"/>
              <w:highlight w:val="yellow"/>
            </w:rPr>
          </w:rPrChange>
        </w:rPr>
        <w:t xml:space="preserve"> Wang JY, Xu XJ. Body mass catch-up growth in premature infants and infants less than gestational age and its correlation with igf-1. </w:t>
      </w:r>
      <w:proofErr w:type="spellStart"/>
      <w:r w:rsidRPr="005B717D">
        <w:rPr>
          <w:rFonts w:ascii="Book Antiqua" w:eastAsia="SimSun" w:hAnsi="Book Antiqua" w:cs="Times New Roman"/>
          <w:i/>
          <w:sz w:val="24"/>
          <w:szCs w:val="24"/>
          <w:rPrChange w:id="2721" w:author="FP" w:date="2019-04-05T16:41:00Z">
            <w:rPr>
              <w:rFonts w:ascii="Book Antiqua" w:eastAsia="SimSun" w:hAnsi="Book Antiqua" w:cs="Times New Roman"/>
              <w:i/>
              <w:sz w:val="24"/>
              <w:szCs w:val="24"/>
              <w:highlight w:val="yellow"/>
            </w:rPr>
          </w:rPrChange>
        </w:rPr>
        <w:t>Shangdong</w:t>
      </w:r>
      <w:proofErr w:type="spellEnd"/>
      <w:r w:rsidRPr="005B717D">
        <w:rPr>
          <w:rFonts w:ascii="Book Antiqua" w:eastAsia="SimSun" w:hAnsi="Book Antiqua" w:cs="Times New Roman"/>
          <w:i/>
          <w:sz w:val="24"/>
          <w:szCs w:val="24"/>
          <w:rPrChange w:id="2722"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723" w:author="FP" w:date="2019-04-05T16:41:00Z">
            <w:rPr>
              <w:rFonts w:ascii="Book Antiqua" w:eastAsia="SimSun" w:hAnsi="Book Antiqua" w:cs="Times New Roman"/>
              <w:i/>
              <w:sz w:val="24"/>
              <w:szCs w:val="24"/>
              <w:highlight w:val="yellow"/>
            </w:rPr>
          </w:rPrChange>
        </w:rPr>
        <w:t>Yiyao</w:t>
      </w:r>
      <w:proofErr w:type="spellEnd"/>
      <w:r w:rsidRPr="005B717D">
        <w:rPr>
          <w:rFonts w:ascii="Book Antiqua" w:eastAsia="SimSun" w:hAnsi="Book Antiqua" w:cs="Times New Roman"/>
          <w:i/>
          <w:sz w:val="24"/>
          <w:szCs w:val="24"/>
          <w:rPrChange w:id="2724" w:author="FP" w:date="2019-04-05T16:41:00Z">
            <w:rPr>
              <w:rFonts w:ascii="Book Antiqua" w:eastAsia="SimSun" w:hAnsi="Book Antiqua" w:cs="Times New Roman"/>
              <w:i/>
              <w:sz w:val="24"/>
              <w:szCs w:val="24"/>
              <w:highlight w:val="yellow"/>
            </w:rPr>
          </w:rPrChange>
        </w:rPr>
        <w:t xml:space="preserve"> </w:t>
      </w:r>
      <w:r w:rsidRPr="005B717D">
        <w:rPr>
          <w:rFonts w:ascii="Book Antiqua" w:eastAsia="SimSun" w:hAnsi="Book Antiqua" w:cs="Times New Roman"/>
          <w:sz w:val="24"/>
          <w:szCs w:val="24"/>
          <w:rPrChange w:id="2725" w:author="FP" w:date="2019-04-05T16:41:00Z">
            <w:rPr>
              <w:rFonts w:ascii="Book Antiqua" w:eastAsia="SimSun" w:hAnsi="Book Antiqua" w:cs="Times New Roman"/>
              <w:sz w:val="24"/>
              <w:szCs w:val="24"/>
              <w:highlight w:val="yellow"/>
            </w:rPr>
          </w:rPrChange>
        </w:rPr>
        <w:t xml:space="preserve">2015; </w:t>
      </w:r>
      <w:r w:rsidRPr="005B717D">
        <w:rPr>
          <w:rFonts w:ascii="Book Antiqua" w:eastAsia="SimSun" w:hAnsi="Book Antiqua" w:cs="Times New Roman"/>
          <w:b/>
          <w:sz w:val="24"/>
          <w:szCs w:val="24"/>
          <w:rPrChange w:id="2726" w:author="FP" w:date="2019-04-05T16:41:00Z">
            <w:rPr>
              <w:rFonts w:ascii="Book Antiqua" w:eastAsia="SimSun" w:hAnsi="Book Antiqua" w:cs="Times New Roman"/>
              <w:b/>
              <w:sz w:val="24"/>
              <w:szCs w:val="24"/>
              <w:highlight w:val="yellow"/>
            </w:rPr>
          </w:rPrChange>
        </w:rPr>
        <w:t>1</w:t>
      </w:r>
      <w:r w:rsidRPr="005B717D">
        <w:rPr>
          <w:rFonts w:ascii="Book Antiqua" w:eastAsia="SimSun" w:hAnsi="Book Antiqua" w:cs="Times New Roman"/>
          <w:sz w:val="24"/>
          <w:szCs w:val="24"/>
          <w:rPrChange w:id="2727" w:author="FP" w:date="2019-04-05T16:41:00Z">
            <w:rPr>
              <w:rFonts w:ascii="Book Antiqua" w:eastAsia="SimSun" w:hAnsi="Book Antiqua" w:cs="Times New Roman"/>
              <w:sz w:val="24"/>
              <w:szCs w:val="24"/>
              <w:highlight w:val="yellow"/>
            </w:rPr>
          </w:rPrChange>
        </w:rPr>
        <w:t>: 69-71</w:t>
      </w:r>
    </w:p>
    <w:p w14:paraId="06535103"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728" w:author="FP" w:date="2019-04-05T16:41:00Z">
            <w:rPr>
              <w:rFonts w:ascii="Book Antiqua" w:eastAsia="SimSun" w:hAnsi="Book Antiqua" w:cs="Times New Roman"/>
              <w:sz w:val="24"/>
              <w:szCs w:val="24"/>
              <w:highlight w:val="yellow"/>
            </w:rPr>
          </w:rPrChange>
        </w:rPr>
        <w:t xml:space="preserve">32 </w:t>
      </w:r>
      <w:r w:rsidRPr="005B717D">
        <w:rPr>
          <w:rFonts w:ascii="Book Antiqua" w:eastAsia="SimSun" w:hAnsi="Book Antiqua" w:cs="Times New Roman"/>
          <w:b/>
          <w:sz w:val="24"/>
          <w:szCs w:val="24"/>
          <w:rPrChange w:id="2729" w:author="FP" w:date="2019-04-05T16:41:00Z">
            <w:rPr>
              <w:rFonts w:ascii="Book Antiqua" w:eastAsia="SimSun" w:hAnsi="Book Antiqua" w:cs="Times New Roman"/>
              <w:b/>
              <w:sz w:val="24"/>
              <w:szCs w:val="24"/>
              <w:highlight w:val="yellow"/>
            </w:rPr>
          </w:rPrChange>
        </w:rPr>
        <w:t>Han H,</w:t>
      </w:r>
      <w:r w:rsidRPr="005B717D">
        <w:rPr>
          <w:rFonts w:ascii="Book Antiqua" w:eastAsia="SimSun" w:hAnsi="Book Antiqua" w:cs="Times New Roman"/>
          <w:sz w:val="24"/>
          <w:szCs w:val="24"/>
          <w:rPrChange w:id="2730" w:author="FP" w:date="2019-04-05T16:41:00Z">
            <w:rPr>
              <w:rFonts w:ascii="Book Antiqua" w:eastAsia="SimSun" w:hAnsi="Book Antiqua" w:cs="Times New Roman"/>
              <w:sz w:val="24"/>
              <w:szCs w:val="24"/>
              <w:highlight w:val="yellow"/>
            </w:rPr>
          </w:rPrChange>
        </w:rPr>
        <w:t xml:space="preserve"> Li Y. Effect of rat nerve growth factor on nerve conduction velocity and serum IGF-1in patients with diabetic peripheral neuropathy. </w:t>
      </w:r>
      <w:proofErr w:type="spellStart"/>
      <w:r w:rsidRPr="005B717D">
        <w:rPr>
          <w:rFonts w:ascii="Book Antiqua" w:eastAsia="SimSun" w:hAnsi="Book Antiqua" w:cs="Times New Roman"/>
          <w:i/>
          <w:sz w:val="24"/>
          <w:szCs w:val="24"/>
          <w:rPrChange w:id="2731" w:author="FP" w:date="2019-04-05T16:41:00Z">
            <w:rPr>
              <w:rFonts w:ascii="Book Antiqua" w:eastAsia="SimSun" w:hAnsi="Book Antiqua" w:cs="Times New Roman"/>
              <w:i/>
              <w:sz w:val="24"/>
              <w:szCs w:val="24"/>
              <w:highlight w:val="yellow"/>
            </w:rPr>
          </w:rPrChange>
        </w:rPr>
        <w:t>Zhongguo</w:t>
      </w:r>
      <w:proofErr w:type="spellEnd"/>
      <w:r w:rsidRPr="005B717D">
        <w:rPr>
          <w:rFonts w:ascii="Book Antiqua" w:eastAsia="SimSun" w:hAnsi="Book Antiqua" w:cs="Times New Roman"/>
          <w:i/>
          <w:sz w:val="24"/>
          <w:szCs w:val="24"/>
          <w:rPrChange w:id="2732"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733" w:author="FP" w:date="2019-04-05T16:41:00Z">
            <w:rPr>
              <w:rFonts w:ascii="Book Antiqua" w:eastAsia="SimSun" w:hAnsi="Book Antiqua" w:cs="Times New Roman"/>
              <w:i/>
              <w:sz w:val="24"/>
              <w:szCs w:val="24"/>
              <w:highlight w:val="yellow"/>
            </w:rPr>
          </w:rPrChange>
        </w:rPr>
        <w:t>Shiyong</w:t>
      </w:r>
      <w:proofErr w:type="spellEnd"/>
      <w:r w:rsidRPr="005B717D">
        <w:rPr>
          <w:rFonts w:ascii="Book Antiqua" w:eastAsia="SimSun" w:hAnsi="Book Antiqua" w:cs="Times New Roman"/>
          <w:i/>
          <w:sz w:val="24"/>
          <w:szCs w:val="24"/>
          <w:rPrChange w:id="2734"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735" w:author="FP" w:date="2019-04-05T16:41:00Z">
            <w:rPr>
              <w:rFonts w:ascii="Book Antiqua" w:eastAsia="SimSun" w:hAnsi="Book Antiqua" w:cs="Times New Roman"/>
              <w:i/>
              <w:sz w:val="24"/>
              <w:szCs w:val="24"/>
              <w:highlight w:val="yellow"/>
            </w:rPr>
          </w:rPrChange>
        </w:rPr>
        <w:t>Yikan</w:t>
      </w:r>
      <w:proofErr w:type="spellEnd"/>
      <w:r w:rsidRPr="005B717D">
        <w:rPr>
          <w:rFonts w:ascii="Book Antiqua" w:eastAsia="SimSun" w:hAnsi="Book Antiqua" w:cs="Times New Roman"/>
          <w:sz w:val="24"/>
          <w:szCs w:val="24"/>
          <w:rPrChange w:id="2736" w:author="FP" w:date="2019-04-05T16:41:00Z">
            <w:rPr>
              <w:rFonts w:ascii="Book Antiqua" w:eastAsia="SimSun" w:hAnsi="Book Antiqua" w:cs="Times New Roman"/>
              <w:sz w:val="24"/>
              <w:szCs w:val="24"/>
              <w:highlight w:val="yellow"/>
            </w:rPr>
          </w:rPrChange>
        </w:rPr>
        <w:t xml:space="preserve"> 2014; </w:t>
      </w:r>
      <w:r w:rsidRPr="005B717D">
        <w:rPr>
          <w:rFonts w:ascii="Book Antiqua" w:eastAsia="SimSun" w:hAnsi="Book Antiqua" w:cs="Times New Roman"/>
          <w:b/>
          <w:sz w:val="24"/>
          <w:szCs w:val="24"/>
          <w:rPrChange w:id="2737" w:author="FP" w:date="2019-04-05T16:41:00Z">
            <w:rPr>
              <w:rFonts w:ascii="Book Antiqua" w:eastAsia="SimSun" w:hAnsi="Book Antiqua" w:cs="Times New Roman"/>
              <w:b/>
              <w:sz w:val="24"/>
              <w:szCs w:val="24"/>
              <w:highlight w:val="yellow"/>
            </w:rPr>
          </w:rPrChange>
        </w:rPr>
        <w:t>41</w:t>
      </w:r>
      <w:r w:rsidRPr="005B717D">
        <w:rPr>
          <w:rFonts w:ascii="Book Antiqua" w:eastAsia="SimSun" w:hAnsi="Book Antiqua" w:cs="Times New Roman"/>
          <w:sz w:val="24"/>
          <w:szCs w:val="24"/>
          <w:rPrChange w:id="2738" w:author="FP" w:date="2019-04-05T16:41:00Z">
            <w:rPr>
              <w:rFonts w:ascii="Book Antiqua" w:eastAsia="SimSun" w:hAnsi="Book Antiqua" w:cs="Times New Roman"/>
              <w:sz w:val="24"/>
              <w:szCs w:val="24"/>
              <w:highlight w:val="yellow"/>
            </w:rPr>
          </w:rPrChange>
        </w:rPr>
        <w:t>: 85-87</w:t>
      </w:r>
    </w:p>
    <w:p w14:paraId="455796F0"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739" w:author="FP" w:date="2019-04-05T16:41:00Z">
            <w:rPr>
              <w:rFonts w:ascii="Book Antiqua" w:eastAsia="SimSun" w:hAnsi="Book Antiqua" w:cs="Times New Roman"/>
              <w:sz w:val="24"/>
              <w:szCs w:val="24"/>
              <w:highlight w:val="yellow"/>
            </w:rPr>
          </w:rPrChange>
        </w:rPr>
        <w:t xml:space="preserve">33 </w:t>
      </w:r>
      <w:r w:rsidRPr="005B717D">
        <w:rPr>
          <w:rFonts w:ascii="Book Antiqua" w:eastAsia="SimSun" w:hAnsi="Book Antiqua" w:cs="Times New Roman"/>
          <w:b/>
          <w:sz w:val="24"/>
          <w:szCs w:val="24"/>
          <w:rPrChange w:id="2740" w:author="FP" w:date="2019-04-05T16:41:00Z">
            <w:rPr>
              <w:rFonts w:ascii="Book Antiqua" w:eastAsia="SimSun" w:hAnsi="Book Antiqua" w:cs="Times New Roman"/>
              <w:b/>
              <w:sz w:val="24"/>
              <w:szCs w:val="24"/>
              <w:highlight w:val="yellow"/>
            </w:rPr>
          </w:rPrChange>
        </w:rPr>
        <w:t>Jiang ZM,</w:t>
      </w:r>
      <w:r w:rsidRPr="005B717D">
        <w:rPr>
          <w:rFonts w:ascii="Book Antiqua" w:eastAsia="SimSun" w:hAnsi="Book Antiqua" w:cs="Times New Roman"/>
          <w:sz w:val="24"/>
          <w:szCs w:val="24"/>
          <w:rPrChange w:id="2741" w:author="FP" w:date="2019-04-05T16:41:00Z">
            <w:rPr>
              <w:rFonts w:ascii="Book Antiqua" w:eastAsia="SimSun" w:hAnsi="Book Antiqua" w:cs="Times New Roman"/>
              <w:sz w:val="24"/>
              <w:szCs w:val="24"/>
              <w:highlight w:val="yellow"/>
            </w:rPr>
          </w:rPrChange>
        </w:rPr>
        <w:t xml:space="preserve"> Lu DX, Li HX. Therapeutic effect of mouse nerve growth factor on acute cerebral infarction. </w:t>
      </w:r>
      <w:r w:rsidRPr="005B717D">
        <w:rPr>
          <w:rFonts w:ascii="Book Antiqua" w:eastAsia="SimSun" w:hAnsi="Book Antiqua" w:cs="Times New Roman"/>
          <w:i/>
          <w:sz w:val="24"/>
          <w:szCs w:val="24"/>
          <w:rPrChange w:id="2742" w:author="FP" w:date="2019-04-05T16:41:00Z">
            <w:rPr>
              <w:rFonts w:ascii="Book Antiqua" w:eastAsia="SimSun" w:hAnsi="Book Antiqua" w:cs="Times New Roman"/>
              <w:i/>
              <w:sz w:val="24"/>
              <w:szCs w:val="24"/>
              <w:highlight w:val="yellow"/>
            </w:rPr>
          </w:rPrChange>
        </w:rPr>
        <w:t xml:space="preserve">Shandong </w:t>
      </w:r>
      <w:proofErr w:type="spellStart"/>
      <w:r w:rsidRPr="005B717D">
        <w:rPr>
          <w:rFonts w:ascii="Book Antiqua" w:eastAsia="SimSun" w:hAnsi="Book Antiqua" w:cs="Times New Roman"/>
          <w:i/>
          <w:sz w:val="24"/>
          <w:szCs w:val="24"/>
          <w:rPrChange w:id="2743" w:author="FP" w:date="2019-04-05T16:41:00Z">
            <w:rPr>
              <w:rFonts w:ascii="Book Antiqua" w:eastAsia="SimSun" w:hAnsi="Book Antiqua" w:cs="Times New Roman"/>
              <w:i/>
              <w:sz w:val="24"/>
              <w:szCs w:val="24"/>
              <w:highlight w:val="yellow"/>
            </w:rPr>
          </w:rPrChange>
        </w:rPr>
        <w:t>Yiyao</w:t>
      </w:r>
      <w:proofErr w:type="spellEnd"/>
      <w:r w:rsidRPr="005B717D">
        <w:rPr>
          <w:rFonts w:ascii="Book Antiqua" w:eastAsia="SimSun" w:hAnsi="Book Antiqua" w:cs="Times New Roman"/>
          <w:sz w:val="24"/>
          <w:szCs w:val="24"/>
          <w:rPrChange w:id="2744" w:author="FP" w:date="2019-04-05T16:41:00Z">
            <w:rPr>
              <w:rFonts w:ascii="Book Antiqua" w:eastAsia="SimSun" w:hAnsi="Book Antiqua" w:cs="Times New Roman"/>
              <w:sz w:val="24"/>
              <w:szCs w:val="24"/>
              <w:highlight w:val="yellow"/>
            </w:rPr>
          </w:rPrChange>
        </w:rPr>
        <w:t xml:space="preserve"> 2015; </w:t>
      </w:r>
      <w:r w:rsidRPr="005B717D">
        <w:rPr>
          <w:rFonts w:ascii="Book Antiqua" w:eastAsia="SimSun" w:hAnsi="Book Antiqua" w:cs="Times New Roman"/>
          <w:b/>
          <w:sz w:val="24"/>
          <w:szCs w:val="24"/>
          <w:rPrChange w:id="2745" w:author="FP" w:date="2019-04-05T16:41:00Z">
            <w:rPr>
              <w:rFonts w:ascii="Book Antiqua" w:eastAsia="SimSun" w:hAnsi="Book Antiqua" w:cs="Times New Roman"/>
              <w:b/>
              <w:sz w:val="24"/>
              <w:szCs w:val="24"/>
              <w:highlight w:val="yellow"/>
            </w:rPr>
          </w:rPrChange>
        </w:rPr>
        <w:t>34</w:t>
      </w:r>
      <w:r w:rsidRPr="005B717D">
        <w:rPr>
          <w:rFonts w:ascii="Book Antiqua" w:eastAsia="SimSun" w:hAnsi="Book Antiqua" w:cs="Times New Roman"/>
          <w:sz w:val="24"/>
          <w:szCs w:val="24"/>
          <w:rPrChange w:id="2746" w:author="FP" w:date="2019-04-05T16:41:00Z">
            <w:rPr>
              <w:rFonts w:ascii="Book Antiqua" w:eastAsia="SimSun" w:hAnsi="Book Antiqua" w:cs="Times New Roman"/>
              <w:sz w:val="24"/>
              <w:szCs w:val="24"/>
              <w:highlight w:val="yellow"/>
            </w:rPr>
          </w:rPrChange>
        </w:rPr>
        <w:t>: 106-107</w:t>
      </w:r>
    </w:p>
    <w:p w14:paraId="4C464D87"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747" w:author="FP" w:date="2019-04-05T16:41:00Z">
            <w:rPr>
              <w:rFonts w:ascii="Book Antiqua" w:eastAsia="SimSun" w:hAnsi="Book Antiqua" w:cs="Times New Roman"/>
              <w:sz w:val="24"/>
              <w:szCs w:val="24"/>
              <w:highlight w:val="yellow"/>
            </w:rPr>
          </w:rPrChange>
        </w:rPr>
        <w:t xml:space="preserve">34 </w:t>
      </w:r>
      <w:r w:rsidRPr="005B717D">
        <w:rPr>
          <w:rFonts w:ascii="Book Antiqua" w:eastAsia="SimSun" w:hAnsi="Book Antiqua" w:cs="Times New Roman"/>
          <w:b/>
          <w:sz w:val="24"/>
          <w:szCs w:val="24"/>
          <w:rPrChange w:id="2748" w:author="FP" w:date="2019-04-05T16:41:00Z">
            <w:rPr>
              <w:rFonts w:ascii="Book Antiqua" w:eastAsia="SimSun" w:hAnsi="Book Antiqua" w:cs="Times New Roman"/>
              <w:b/>
              <w:sz w:val="24"/>
              <w:szCs w:val="24"/>
              <w:highlight w:val="yellow"/>
            </w:rPr>
          </w:rPrChange>
        </w:rPr>
        <w:t>Yan QY,</w:t>
      </w:r>
      <w:r w:rsidRPr="005B717D">
        <w:rPr>
          <w:rFonts w:ascii="Book Antiqua" w:eastAsia="SimSun" w:hAnsi="Book Antiqua" w:cs="Times New Roman"/>
          <w:sz w:val="24"/>
          <w:szCs w:val="24"/>
          <w:rPrChange w:id="2749" w:author="FP" w:date="2019-04-05T16:41:00Z">
            <w:rPr>
              <w:rFonts w:ascii="Book Antiqua" w:eastAsia="SimSun" w:hAnsi="Book Antiqua" w:cs="Times New Roman"/>
              <w:sz w:val="24"/>
              <w:szCs w:val="24"/>
              <w:highlight w:val="yellow"/>
            </w:rPr>
          </w:rPrChange>
        </w:rPr>
        <w:t xml:space="preserve"> Li Z, Hu WT, Fang </w:t>
      </w:r>
      <w:proofErr w:type="spellStart"/>
      <w:r w:rsidRPr="005B717D">
        <w:rPr>
          <w:rFonts w:ascii="Book Antiqua" w:eastAsia="SimSun" w:hAnsi="Book Antiqua" w:cs="Times New Roman"/>
          <w:sz w:val="24"/>
          <w:szCs w:val="24"/>
          <w:rPrChange w:id="2750" w:author="FP" w:date="2019-04-05T16:41:00Z">
            <w:rPr>
              <w:rFonts w:ascii="Book Antiqua" w:eastAsia="SimSun" w:hAnsi="Book Antiqua" w:cs="Times New Roman"/>
              <w:sz w:val="24"/>
              <w:szCs w:val="24"/>
              <w:highlight w:val="yellow"/>
            </w:rPr>
          </w:rPrChange>
        </w:rPr>
        <w:t>Y,Wang</w:t>
      </w:r>
      <w:proofErr w:type="spellEnd"/>
      <w:r w:rsidRPr="005B717D">
        <w:rPr>
          <w:rFonts w:ascii="Book Antiqua" w:eastAsia="SimSun" w:hAnsi="Book Antiqua" w:cs="Times New Roman"/>
          <w:sz w:val="24"/>
          <w:szCs w:val="24"/>
          <w:rPrChange w:id="2751" w:author="FP" w:date="2019-04-05T16:41:00Z">
            <w:rPr>
              <w:rFonts w:ascii="Book Antiqua" w:eastAsia="SimSun" w:hAnsi="Book Antiqua" w:cs="Times New Roman"/>
              <w:sz w:val="24"/>
              <w:szCs w:val="24"/>
              <w:highlight w:val="yellow"/>
            </w:rPr>
          </w:rPrChange>
        </w:rPr>
        <w:t xml:space="preserve"> SN, </w:t>
      </w:r>
      <w:proofErr w:type="spellStart"/>
      <w:r w:rsidRPr="005B717D">
        <w:rPr>
          <w:rFonts w:ascii="Book Antiqua" w:eastAsia="SimSun" w:hAnsi="Book Antiqua" w:cs="Times New Roman"/>
          <w:sz w:val="24"/>
          <w:szCs w:val="24"/>
          <w:rPrChange w:id="2752" w:author="FP" w:date="2019-04-05T16:41:00Z">
            <w:rPr>
              <w:rFonts w:ascii="Book Antiqua" w:eastAsia="SimSun" w:hAnsi="Book Antiqua" w:cs="Times New Roman"/>
              <w:sz w:val="24"/>
              <w:szCs w:val="24"/>
              <w:highlight w:val="yellow"/>
            </w:rPr>
          </w:rPrChange>
        </w:rPr>
        <w:t>Qiu</w:t>
      </w:r>
      <w:proofErr w:type="spellEnd"/>
      <w:r w:rsidRPr="005B717D">
        <w:rPr>
          <w:rFonts w:ascii="Book Antiqua" w:eastAsia="SimSun" w:hAnsi="Book Antiqua" w:cs="Times New Roman"/>
          <w:sz w:val="24"/>
          <w:szCs w:val="24"/>
          <w:rPrChange w:id="2753" w:author="FP" w:date="2019-04-05T16:41:00Z">
            <w:rPr>
              <w:rFonts w:ascii="Book Antiqua" w:eastAsia="SimSun" w:hAnsi="Book Antiqua" w:cs="Times New Roman"/>
              <w:sz w:val="24"/>
              <w:szCs w:val="24"/>
              <w:highlight w:val="yellow"/>
            </w:rPr>
          </w:rPrChange>
        </w:rPr>
        <w:t xml:space="preserve"> ZD, Zhang SM. Roles of Insulin-like Growth Factor-1 in the Induction of Murine Induced Pluripotent Stem Cells. </w:t>
      </w:r>
      <w:r w:rsidRPr="005B717D">
        <w:rPr>
          <w:rFonts w:ascii="Book Antiqua" w:eastAsia="SimSun" w:hAnsi="Book Antiqua" w:cs="Times New Roman"/>
          <w:i/>
          <w:sz w:val="24"/>
          <w:szCs w:val="24"/>
          <w:rPrChange w:id="2754" w:author="FP" w:date="2019-04-05T16:41:00Z">
            <w:rPr>
              <w:rFonts w:ascii="Book Antiqua" w:eastAsia="SimSun" w:hAnsi="Book Antiqua" w:cs="Times New Roman"/>
              <w:i/>
              <w:sz w:val="24"/>
              <w:szCs w:val="24"/>
              <w:highlight w:val="yellow"/>
            </w:rPr>
          </w:rPrChange>
        </w:rPr>
        <w:t xml:space="preserve">Shengjing </w:t>
      </w:r>
      <w:proofErr w:type="spellStart"/>
      <w:r w:rsidRPr="005B717D">
        <w:rPr>
          <w:rFonts w:ascii="Book Antiqua" w:eastAsia="SimSun" w:hAnsi="Book Antiqua" w:cs="Times New Roman"/>
          <w:i/>
          <w:sz w:val="24"/>
          <w:szCs w:val="24"/>
          <w:rPrChange w:id="2755" w:author="FP" w:date="2019-04-05T16:41:00Z">
            <w:rPr>
              <w:rFonts w:ascii="Book Antiqua" w:eastAsia="SimSun" w:hAnsi="Book Antiqua" w:cs="Times New Roman"/>
              <w:i/>
              <w:sz w:val="24"/>
              <w:szCs w:val="24"/>
              <w:highlight w:val="yellow"/>
            </w:rPr>
          </w:rPrChange>
        </w:rPr>
        <w:t>Sunshang</w:t>
      </w:r>
      <w:proofErr w:type="spellEnd"/>
      <w:r w:rsidRPr="005B717D">
        <w:rPr>
          <w:rFonts w:ascii="Book Antiqua" w:eastAsia="SimSun" w:hAnsi="Book Antiqua" w:cs="Times New Roman"/>
          <w:i/>
          <w:sz w:val="24"/>
          <w:szCs w:val="24"/>
          <w:rPrChange w:id="2756" w:author="FP" w:date="2019-04-05T16:41:00Z">
            <w:rPr>
              <w:rFonts w:ascii="Book Antiqua" w:eastAsia="SimSun" w:hAnsi="Book Antiqua" w:cs="Times New Roman"/>
              <w:i/>
              <w:sz w:val="24"/>
              <w:szCs w:val="24"/>
              <w:highlight w:val="yellow"/>
            </w:rPr>
          </w:rPrChange>
        </w:rPr>
        <w:t xml:space="preserve"> Yu </w:t>
      </w:r>
      <w:proofErr w:type="spellStart"/>
      <w:r w:rsidRPr="005B717D">
        <w:rPr>
          <w:rFonts w:ascii="Book Antiqua" w:eastAsia="SimSun" w:hAnsi="Book Antiqua" w:cs="Times New Roman"/>
          <w:i/>
          <w:sz w:val="24"/>
          <w:szCs w:val="24"/>
          <w:rPrChange w:id="2757" w:author="FP" w:date="2019-04-05T16:41:00Z">
            <w:rPr>
              <w:rFonts w:ascii="Book Antiqua" w:eastAsia="SimSun" w:hAnsi="Book Antiqua" w:cs="Times New Roman"/>
              <w:i/>
              <w:sz w:val="24"/>
              <w:szCs w:val="24"/>
              <w:highlight w:val="yellow"/>
            </w:rPr>
          </w:rPrChange>
        </w:rPr>
        <w:t>Gongneng</w:t>
      </w:r>
      <w:proofErr w:type="spellEnd"/>
      <w:r w:rsidRPr="005B717D">
        <w:rPr>
          <w:rFonts w:ascii="Book Antiqua" w:eastAsia="SimSun" w:hAnsi="Book Antiqua" w:cs="Times New Roman"/>
          <w:i/>
          <w:sz w:val="24"/>
          <w:szCs w:val="24"/>
          <w:rPrChange w:id="2758" w:author="FP" w:date="2019-04-05T16:41:00Z">
            <w:rPr>
              <w:rFonts w:ascii="Book Antiqua" w:eastAsia="SimSun" w:hAnsi="Book Antiqua" w:cs="Times New Roman"/>
              <w:i/>
              <w:sz w:val="24"/>
              <w:szCs w:val="24"/>
              <w:highlight w:val="yellow"/>
            </w:rPr>
          </w:rPrChange>
        </w:rPr>
        <w:t xml:space="preserve"> </w:t>
      </w:r>
      <w:proofErr w:type="spellStart"/>
      <w:r w:rsidRPr="005B717D">
        <w:rPr>
          <w:rFonts w:ascii="Book Antiqua" w:eastAsia="SimSun" w:hAnsi="Book Antiqua" w:cs="Times New Roman"/>
          <w:i/>
          <w:sz w:val="24"/>
          <w:szCs w:val="24"/>
          <w:rPrChange w:id="2759" w:author="FP" w:date="2019-04-05T16:41:00Z">
            <w:rPr>
              <w:rFonts w:ascii="Book Antiqua" w:eastAsia="SimSun" w:hAnsi="Book Antiqua" w:cs="Times New Roman"/>
              <w:i/>
              <w:sz w:val="24"/>
              <w:szCs w:val="24"/>
              <w:highlight w:val="yellow"/>
            </w:rPr>
          </w:rPrChange>
        </w:rPr>
        <w:t>Chongjian</w:t>
      </w:r>
      <w:proofErr w:type="spellEnd"/>
      <w:r w:rsidRPr="005B717D">
        <w:rPr>
          <w:rFonts w:ascii="Book Antiqua" w:eastAsia="SimSun" w:hAnsi="Book Antiqua" w:cs="Times New Roman"/>
          <w:sz w:val="24"/>
          <w:szCs w:val="24"/>
          <w:rPrChange w:id="2760" w:author="FP" w:date="2019-04-05T16:41:00Z">
            <w:rPr>
              <w:rFonts w:ascii="Book Antiqua" w:eastAsia="SimSun" w:hAnsi="Book Antiqua" w:cs="Times New Roman"/>
              <w:sz w:val="24"/>
              <w:szCs w:val="24"/>
              <w:highlight w:val="yellow"/>
            </w:rPr>
          </w:rPrChange>
        </w:rPr>
        <w:t xml:space="preserve"> 2013; </w:t>
      </w:r>
      <w:r w:rsidRPr="005B717D">
        <w:rPr>
          <w:rFonts w:ascii="Book Antiqua" w:eastAsia="SimSun" w:hAnsi="Book Antiqua" w:cs="Times New Roman"/>
          <w:b/>
          <w:sz w:val="24"/>
          <w:szCs w:val="24"/>
          <w:rPrChange w:id="2761" w:author="FP" w:date="2019-04-05T16:41:00Z">
            <w:rPr>
              <w:rFonts w:ascii="Book Antiqua" w:eastAsia="SimSun" w:hAnsi="Book Antiqua" w:cs="Times New Roman"/>
              <w:b/>
              <w:sz w:val="24"/>
              <w:szCs w:val="24"/>
              <w:highlight w:val="yellow"/>
            </w:rPr>
          </w:rPrChange>
        </w:rPr>
        <w:t>8</w:t>
      </w:r>
      <w:r w:rsidRPr="005B717D">
        <w:rPr>
          <w:rFonts w:ascii="Book Antiqua" w:eastAsia="SimSun" w:hAnsi="Book Antiqua" w:cs="Times New Roman"/>
          <w:sz w:val="24"/>
          <w:szCs w:val="24"/>
          <w:rPrChange w:id="2762" w:author="FP" w:date="2019-04-05T16:41:00Z">
            <w:rPr>
              <w:rFonts w:ascii="Book Antiqua" w:eastAsia="SimSun" w:hAnsi="Book Antiqua" w:cs="Times New Roman"/>
              <w:sz w:val="24"/>
              <w:szCs w:val="24"/>
              <w:highlight w:val="yellow"/>
            </w:rPr>
          </w:rPrChange>
        </w:rPr>
        <w:t>: 157-159</w:t>
      </w:r>
    </w:p>
    <w:p w14:paraId="401913CD" w14:textId="77777777" w:rsidR="00787AA4" w:rsidRPr="005B717D" w:rsidRDefault="00787AA4" w:rsidP="005B717D">
      <w:pPr>
        <w:snapToGrid w:val="0"/>
        <w:spacing w:line="360" w:lineRule="auto"/>
        <w:rPr>
          <w:rFonts w:ascii="Book Antiqua" w:eastAsia="SimSun" w:hAnsi="Book Antiqua" w:cs="Times New Roman"/>
          <w:sz w:val="24"/>
          <w:szCs w:val="24"/>
          <w:rPrChange w:id="2763"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764" w:author="FP" w:date="2019-04-05T16:41:00Z">
            <w:rPr>
              <w:rFonts w:ascii="Book Antiqua" w:eastAsia="SimSun" w:hAnsi="Book Antiqua" w:cs="Times New Roman"/>
              <w:sz w:val="24"/>
              <w:szCs w:val="24"/>
            </w:rPr>
          </w:rPrChange>
        </w:rPr>
        <w:t xml:space="preserve">35 </w:t>
      </w:r>
      <w:r w:rsidRPr="005B717D">
        <w:rPr>
          <w:rFonts w:ascii="Book Antiqua" w:eastAsia="SimSun" w:hAnsi="Book Antiqua" w:cs="Times New Roman"/>
          <w:b/>
          <w:sz w:val="24"/>
          <w:szCs w:val="24"/>
          <w:rPrChange w:id="2765" w:author="FP" w:date="2019-04-05T16:41:00Z">
            <w:rPr>
              <w:rFonts w:ascii="Book Antiqua" w:eastAsia="SimSun" w:hAnsi="Book Antiqua" w:cs="Times New Roman"/>
              <w:b/>
              <w:sz w:val="24"/>
              <w:szCs w:val="24"/>
            </w:rPr>
          </w:rPrChange>
        </w:rPr>
        <w:t>Dong X</w:t>
      </w:r>
      <w:r w:rsidRPr="005B717D">
        <w:rPr>
          <w:rFonts w:ascii="Book Antiqua" w:eastAsia="SimSun" w:hAnsi="Book Antiqua" w:cs="Times New Roman"/>
          <w:sz w:val="24"/>
          <w:szCs w:val="24"/>
          <w:rPrChange w:id="2766" w:author="FP" w:date="2019-04-05T16:41:00Z">
            <w:rPr>
              <w:rFonts w:ascii="Book Antiqua" w:eastAsia="SimSun" w:hAnsi="Book Antiqua" w:cs="Times New Roman"/>
              <w:sz w:val="24"/>
              <w:szCs w:val="24"/>
            </w:rPr>
          </w:rPrChange>
        </w:rPr>
        <w:t xml:space="preserve">, Chang G, Ji XF, Tao DB, Wang YX. The relationship between serum </w:t>
      </w:r>
      <w:r w:rsidRPr="005B717D">
        <w:rPr>
          <w:rFonts w:ascii="Book Antiqua" w:eastAsia="SimSun" w:hAnsi="Book Antiqua" w:cs="Times New Roman"/>
          <w:sz w:val="24"/>
          <w:szCs w:val="24"/>
          <w:rPrChange w:id="2767" w:author="FP" w:date="2019-04-05T16:41:00Z">
            <w:rPr>
              <w:rFonts w:ascii="Book Antiqua" w:eastAsia="SimSun" w:hAnsi="Book Antiqua" w:cs="Times New Roman"/>
              <w:sz w:val="24"/>
              <w:szCs w:val="24"/>
            </w:rPr>
          </w:rPrChange>
        </w:rPr>
        <w:lastRenderedPageBreak/>
        <w:t xml:space="preserve">insulin-like growth factor I levels and ischemic stroke risk. </w:t>
      </w:r>
      <w:proofErr w:type="spellStart"/>
      <w:r w:rsidRPr="005B717D">
        <w:rPr>
          <w:rFonts w:ascii="Book Antiqua" w:eastAsia="SimSun" w:hAnsi="Book Antiqua" w:cs="Times New Roman"/>
          <w:i/>
          <w:sz w:val="24"/>
          <w:szCs w:val="24"/>
          <w:rPrChange w:id="2768" w:author="FP" w:date="2019-04-05T16:41:00Z">
            <w:rPr>
              <w:rFonts w:ascii="Book Antiqua" w:eastAsia="SimSun" w:hAnsi="Book Antiqua" w:cs="Times New Roman"/>
              <w:i/>
              <w:sz w:val="24"/>
              <w:szCs w:val="24"/>
            </w:rPr>
          </w:rPrChange>
        </w:rPr>
        <w:t>PLoS</w:t>
      </w:r>
      <w:proofErr w:type="spellEnd"/>
      <w:r w:rsidRPr="005B717D">
        <w:rPr>
          <w:rFonts w:ascii="Book Antiqua" w:eastAsia="SimSun" w:hAnsi="Book Antiqua" w:cs="Times New Roman"/>
          <w:i/>
          <w:sz w:val="24"/>
          <w:szCs w:val="24"/>
          <w:rPrChange w:id="2769" w:author="FP" w:date="2019-04-05T16:41:00Z">
            <w:rPr>
              <w:rFonts w:ascii="Book Antiqua" w:eastAsia="SimSun" w:hAnsi="Book Antiqua" w:cs="Times New Roman"/>
              <w:i/>
              <w:sz w:val="24"/>
              <w:szCs w:val="24"/>
            </w:rPr>
          </w:rPrChange>
        </w:rPr>
        <w:t xml:space="preserve"> One</w:t>
      </w:r>
      <w:r w:rsidRPr="005B717D">
        <w:rPr>
          <w:rFonts w:ascii="Book Antiqua" w:eastAsia="SimSun" w:hAnsi="Book Antiqua" w:cs="Times New Roman"/>
          <w:sz w:val="24"/>
          <w:szCs w:val="24"/>
          <w:rPrChange w:id="2770" w:author="FP" w:date="2019-04-05T16:41:00Z">
            <w:rPr>
              <w:rFonts w:ascii="Book Antiqua" w:eastAsia="SimSun" w:hAnsi="Book Antiqua" w:cs="Times New Roman"/>
              <w:sz w:val="24"/>
              <w:szCs w:val="24"/>
            </w:rPr>
          </w:rPrChange>
        </w:rPr>
        <w:t xml:space="preserve"> 2014; </w:t>
      </w:r>
      <w:r w:rsidRPr="005B717D">
        <w:rPr>
          <w:rFonts w:ascii="Book Antiqua" w:eastAsia="SimSun" w:hAnsi="Book Antiqua" w:cs="Times New Roman"/>
          <w:b/>
          <w:sz w:val="24"/>
          <w:szCs w:val="24"/>
          <w:rPrChange w:id="2771" w:author="FP" w:date="2019-04-05T16:41:00Z">
            <w:rPr>
              <w:rFonts w:ascii="Book Antiqua" w:eastAsia="SimSun" w:hAnsi="Book Antiqua" w:cs="Times New Roman"/>
              <w:b/>
              <w:sz w:val="24"/>
              <w:szCs w:val="24"/>
            </w:rPr>
          </w:rPrChange>
        </w:rPr>
        <w:t>9</w:t>
      </w:r>
      <w:r w:rsidRPr="005B717D">
        <w:rPr>
          <w:rFonts w:ascii="Book Antiqua" w:eastAsia="SimSun" w:hAnsi="Book Antiqua" w:cs="Times New Roman"/>
          <w:sz w:val="24"/>
          <w:szCs w:val="24"/>
          <w:rPrChange w:id="2772" w:author="FP" w:date="2019-04-05T16:41:00Z">
            <w:rPr>
              <w:rFonts w:ascii="Book Antiqua" w:eastAsia="SimSun" w:hAnsi="Book Antiqua" w:cs="Times New Roman"/>
              <w:sz w:val="24"/>
              <w:szCs w:val="24"/>
            </w:rPr>
          </w:rPrChange>
        </w:rPr>
        <w:t>: e94845 [PMID: 24728374 DOI: 10.1371/journal.pone.0094845]</w:t>
      </w:r>
    </w:p>
    <w:p w14:paraId="1D197E8F" w14:textId="77777777" w:rsidR="00787AA4" w:rsidRPr="005B717D" w:rsidRDefault="00787AA4" w:rsidP="005B717D">
      <w:pPr>
        <w:snapToGrid w:val="0"/>
        <w:spacing w:line="360" w:lineRule="auto"/>
        <w:rPr>
          <w:rFonts w:ascii="Book Antiqua" w:eastAsia="SimSun" w:hAnsi="Book Antiqua" w:cs="Times New Roman"/>
          <w:sz w:val="24"/>
          <w:szCs w:val="24"/>
          <w:rPrChange w:id="2773"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774" w:author="FP" w:date="2019-04-05T16:41:00Z">
            <w:rPr>
              <w:rFonts w:ascii="Book Antiqua" w:eastAsia="SimSun" w:hAnsi="Book Antiqua" w:cs="Times New Roman"/>
              <w:sz w:val="24"/>
              <w:szCs w:val="24"/>
            </w:rPr>
          </w:rPrChange>
        </w:rPr>
        <w:t xml:space="preserve">36 </w:t>
      </w:r>
      <w:proofErr w:type="spellStart"/>
      <w:r w:rsidRPr="005B717D">
        <w:rPr>
          <w:rFonts w:ascii="Book Antiqua" w:eastAsia="SimSun" w:hAnsi="Book Antiqua" w:cs="Times New Roman"/>
          <w:b/>
          <w:sz w:val="24"/>
          <w:szCs w:val="24"/>
          <w:rPrChange w:id="2775" w:author="FP" w:date="2019-04-05T16:41:00Z">
            <w:rPr>
              <w:rFonts w:ascii="Book Antiqua" w:eastAsia="SimSun" w:hAnsi="Book Antiqua" w:cs="Times New Roman"/>
              <w:b/>
              <w:sz w:val="24"/>
              <w:szCs w:val="24"/>
            </w:rPr>
          </w:rPrChange>
        </w:rPr>
        <w:t>Sangild</w:t>
      </w:r>
      <w:proofErr w:type="spellEnd"/>
      <w:r w:rsidRPr="005B717D">
        <w:rPr>
          <w:rFonts w:ascii="Book Antiqua" w:eastAsia="SimSun" w:hAnsi="Book Antiqua" w:cs="Times New Roman"/>
          <w:b/>
          <w:sz w:val="24"/>
          <w:szCs w:val="24"/>
          <w:rPrChange w:id="2776" w:author="FP" w:date="2019-04-05T16:41:00Z">
            <w:rPr>
              <w:rFonts w:ascii="Book Antiqua" w:eastAsia="SimSun" w:hAnsi="Book Antiqua" w:cs="Times New Roman"/>
              <w:b/>
              <w:sz w:val="24"/>
              <w:szCs w:val="24"/>
            </w:rPr>
          </w:rPrChange>
        </w:rPr>
        <w:t xml:space="preserve"> PT</w:t>
      </w:r>
      <w:r w:rsidRPr="005B717D">
        <w:rPr>
          <w:rFonts w:ascii="Book Antiqua" w:eastAsia="SimSun" w:hAnsi="Book Antiqua" w:cs="Times New Roman"/>
          <w:sz w:val="24"/>
          <w:szCs w:val="24"/>
          <w:rPrChange w:id="2777" w:author="FP" w:date="2019-04-05T16:41:00Z">
            <w:rPr>
              <w:rFonts w:ascii="Book Antiqua" w:eastAsia="SimSun" w:hAnsi="Book Antiqua" w:cs="Times New Roman"/>
              <w:sz w:val="24"/>
              <w:szCs w:val="24"/>
            </w:rPr>
          </w:rPrChange>
        </w:rPr>
        <w:t xml:space="preserve">, Ney DM, </w:t>
      </w:r>
      <w:proofErr w:type="spellStart"/>
      <w:r w:rsidRPr="005B717D">
        <w:rPr>
          <w:rFonts w:ascii="Book Antiqua" w:eastAsia="SimSun" w:hAnsi="Book Antiqua" w:cs="Times New Roman"/>
          <w:sz w:val="24"/>
          <w:szCs w:val="24"/>
          <w:rPrChange w:id="2778" w:author="FP" w:date="2019-04-05T16:41:00Z">
            <w:rPr>
              <w:rFonts w:ascii="Book Antiqua" w:eastAsia="SimSun" w:hAnsi="Book Antiqua" w:cs="Times New Roman"/>
              <w:sz w:val="24"/>
              <w:szCs w:val="24"/>
            </w:rPr>
          </w:rPrChange>
        </w:rPr>
        <w:t>Sigalet</w:t>
      </w:r>
      <w:proofErr w:type="spellEnd"/>
      <w:r w:rsidRPr="005B717D">
        <w:rPr>
          <w:rFonts w:ascii="Book Antiqua" w:eastAsia="SimSun" w:hAnsi="Book Antiqua" w:cs="Times New Roman"/>
          <w:sz w:val="24"/>
          <w:szCs w:val="24"/>
          <w:rPrChange w:id="2779" w:author="FP" w:date="2019-04-05T16:41:00Z">
            <w:rPr>
              <w:rFonts w:ascii="Book Antiqua" w:eastAsia="SimSun" w:hAnsi="Book Antiqua" w:cs="Times New Roman"/>
              <w:sz w:val="24"/>
              <w:szCs w:val="24"/>
            </w:rPr>
          </w:rPrChange>
        </w:rPr>
        <w:t xml:space="preserve"> DL, </w:t>
      </w:r>
      <w:proofErr w:type="spellStart"/>
      <w:r w:rsidRPr="005B717D">
        <w:rPr>
          <w:rFonts w:ascii="Book Antiqua" w:eastAsia="SimSun" w:hAnsi="Book Antiqua" w:cs="Times New Roman"/>
          <w:sz w:val="24"/>
          <w:szCs w:val="24"/>
          <w:rPrChange w:id="2780" w:author="FP" w:date="2019-04-05T16:41:00Z">
            <w:rPr>
              <w:rFonts w:ascii="Book Antiqua" w:eastAsia="SimSun" w:hAnsi="Book Antiqua" w:cs="Times New Roman"/>
              <w:sz w:val="24"/>
              <w:szCs w:val="24"/>
            </w:rPr>
          </w:rPrChange>
        </w:rPr>
        <w:t>Vegge</w:t>
      </w:r>
      <w:proofErr w:type="spellEnd"/>
      <w:r w:rsidRPr="005B717D">
        <w:rPr>
          <w:rFonts w:ascii="Book Antiqua" w:eastAsia="SimSun" w:hAnsi="Book Antiqua" w:cs="Times New Roman"/>
          <w:sz w:val="24"/>
          <w:szCs w:val="24"/>
          <w:rPrChange w:id="2781" w:author="FP" w:date="2019-04-05T16:41:00Z">
            <w:rPr>
              <w:rFonts w:ascii="Book Antiqua" w:eastAsia="SimSun" w:hAnsi="Book Antiqua" w:cs="Times New Roman"/>
              <w:sz w:val="24"/>
              <w:szCs w:val="24"/>
            </w:rPr>
          </w:rPrChange>
        </w:rPr>
        <w:t xml:space="preserve"> A, </w:t>
      </w:r>
      <w:proofErr w:type="spellStart"/>
      <w:r w:rsidRPr="005B717D">
        <w:rPr>
          <w:rFonts w:ascii="Book Antiqua" w:eastAsia="SimSun" w:hAnsi="Book Antiqua" w:cs="Times New Roman"/>
          <w:sz w:val="24"/>
          <w:szCs w:val="24"/>
          <w:rPrChange w:id="2782" w:author="FP" w:date="2019-04-05T16:41:00Z">
            <w:rPr>
              <w:rFonts w:ascii="Book Antiqua" w:eastAsia="SimSun" w:hAnsi="Book Antiqua" w:cs="Times New Roman"/>
              <w:sz w:val="24"/>
              <w:szCs w:val="24"/>
            </w:rPr>
          </w:rPrChange>
        </w:rPr>
        <w:t>Burrin</w:t>
      </w:r>
      <w:proofErr w:type="spellEnd"/>
      <w:r w:rsidRPr="005B717D">
        <w:rPr>
          <w:rFonts w:ascii="Book Antiqua" w:eastAsia="SimSun" w:hAnsi="Book Antiqua" w:cs="Times New Roman"/>
          <w:sz w:val="24"/>
          <w:szCs w:val="24"/>
          <w:rPrChange w:id="2783" w:author="FP" w:date="2019-04-05T16:41:00Z">
            <w:rPr>
              <w:rFonts w:ascii="Book Antiqua" w:eastAsia="SimSun" w:hAnsi="Book Antiqua" w:cs="Times New Roman"/>
              <w:sz w:val="24"/>
              <w:szCs w:val="24"/>
            </w:rPr>
          </w:rPrChange>
        </w:rPr>
        <w:t xml:space="preserve"> D. Animal models of gastrointestinal and liver diseases. Animal models of infant short bowel syndrome: Translational relevance and challenges. </w:t>
      </w:r>
      <w:r w:rsidRPr="005B717D">
        <w:rPr>
          <w:rFonts w:ascii="Book Antiqua" w:eastAsia="SimSun" w:hAnsi="Book Antiqua" w:cs="Times New Roman"/>
          <w:i/>
          <w:sz w:val="24"/>
          <w:szCs w:val="24"/>
          <w:rPrChange w:id="2784" w:author="FP" w:date="2019-04-05T16:41:00Z">
            <w:rPr>
              <w:rFonts w:ascii="Book Antiqua" w:eastAsia="SimSun" w:hAnsi="Book Antiqua" w:cs="Times New Roman"/>
              <w:i/>
              <w:sz w:val="24"/>
              <w:szCs w:val="24"/>
            </w:rPr>
          </w:rPrChange>
        </w:rPr>
        <w:t xml:space="preserve">Am J </w:t>
      </w:r>
      <w:proofErr w:type="spellStart"/>
      <w:r w:rsidRPr="005B717D">
        <w:rPr>
          <w:rFonts w:ascii="Book Antiqua" w:eastAsia="SimSun" w:hAnsi="Book Antiqua" w:cs="Times New Roman"/>
          <w:i/>
          <w:sz w:val="24"/>
          <w:szCs w:val="24"/>
          <w:rPrChange w:id="2785" w:author="FP" w:date="2019-04-05T16:41:00Z">
            <w:rPr>
              <w:rFonts w:ascii="Book Antiqua" w:eastAsia="SimSun" w:hAnsi="Book Antiqua" w:cs="Times New Roman"/>
              <w:i/>
              <w:sz w:val="24"/>
              <w:szCs w:val="24"/>
            </w:rPr>
          </w:rPrChange>
        </w:rPr>
        <w:t>Physiol</w:t>
      </w:r>
      <w:proofErr w:type="spellEnd"/>
      <w:r w:rsidRPr="005B717D">
        <w:rPr>
          <w:rFonts w:ascii="Book Antiqua" w:eastAsia="SimSun" w:hAnsi="Book Antiqua" w:cs="Times New Roman"/>
          <w:i/>
          <w:sz w:val="24"/>
          <w:szCs w:val="24"/>
          <w:rPrChange w:id="2786" w:author="FP" w:date="2019-04-05T16:41:00Z">
            <w:rPr>
              <w:rFonts w:ascii="Book Antiqua" w:eastAsia="SimSun" w:hAnsi="Book Antiqua" w:cs="Times New Roman"/>
              <w:i/>
              <w:sz w:val="24"/>
              <w:szCs w:val="24"/>
            </w:rPr>
          </w:rPrChange>
        </w:rPr>
        <w:t xml:space="preserve"> Gastrointest Liver </w:t>
      </w:r>
      <w:proofErr w:type="spellStart"/>
      <w:r w:rsidRPr="005B717D">
        <w:rPr>
          <w:rFonts w:ascii="Book Antiqua" w:eastAsia="SimSun" w:hAnsi="Book Antiqua" w:cs="Times New Roman"/>
          <w:i/>
          <w:sz w:val="24"/>
          <w:szCs w:val="24"/>
          <w:rPrChange w:id="2787" w:author="FP" w:date="2019-04-05T16:41:00Z">
            <w:rPr>
              <w:rFonts w:ascii="Book Antiqua" w:eastAsia="SimSun" w:hAnsi="Book Antiqua" w:cs="Times New Roman"/>
              <w:i/>
              <w:sz w:val="24"/>
              <w:szCs w:val="24"/>
            </w:rPr>
          </w:rPrChange>
        </w:rPr>
        <w:t>Physiol</w:t>
      </w:r>
      <w:proofErr w:type="spellEnd"/>
      <w:r w:rsidRPr="005B717D">
        <w:rPr>
          <w:rFonts w:ascii="Book Antiqua" w:eastAsia="SimSun" w:hAnsi="Book Antiqua" w:cs="Times New Roman"/>
          <w:sz w:val="24"/>
          <w:szCs w:val="24"/>
          <w:rPrChange w:id="2788" w:author="FP" w:date="2019-04-05T16:41:00Z">
            <w:rPr>
              <w:rFonts w:ascii="Book Antiqua" w:eastAsia="SimSun" w:hAnsi="Book Antiqua" w:cs="Times New Roman"/>
              <w:sz w:val="24"/>
              <w:szCs w:val="24"/>
            </w:rPr>
          </w:rPrChange>
        </w:rPr>
        <w:t xml:space="preserve"> 2014; </w:t>
      </w:r>
      <w:r w:rsidRPr="005B717D">
        <w:rPr>
          <w:rFonts w:ascii="Book Antiqua" w:eastAsia="SimSun" w:hAnsi="Book Antiqua" w:cs="Times New Roman"/>
          <w:b/>
          <w:sz w:val="24"/>
          <w:szCs w:val="24"/>
          <w:rPrChange w:id="2789" w:author="FP" w:date="2019-04-05T16:41:00Z">
            <w:rPr>
              <w:rFonts w:ascii="Book Antiqua" w:eastAsia="SimSun" w:hAnsi="Book Antiqua" w:cs="Times New Roman"/>
              <w:b/>
              <w:sz w:val="24"/>
              <w:szCs w:val="24"/>
            </w:rPr>
          </w:rPrChange>
        </w:rPr>
        <w:t>307</w:t>
      </w:r>
      <w:r w:rsidRPr="005B717D">
        <w:rPr>
          <w:rFonts w:ascii="Book Antiqua" w:eastAsia="SimSun" w:hAnsi="Book Antiqua" w:cs="Times New Roman"/>
          <w:sz w:val="24"/>
          <w:szCs w:val="24"/>
          <w:rPrChange w:id="2790" w:author="FP" w:date="2019-04-05T16:41:00Z">
            <w:rPr>
              <w:rFonts w:ascii="Book Antiqua" w:eastAsia="SimSun" w:hAnsi="Book Antiqua" w:cs="Times New Roman"/>
              <w:sz w:val="24"/>
              <w:szCs w:val="24"/>
            </w:rPr>
          </w:rPrChange>
        </w:rPr>
        <w:t>: G1147-G1168 [PMID: 25342047 DOI: 10.1152/ajpgi.00088.2014]</w:t>
      </w:r>
    </w:p>
    <w:p w14:paraId="7618FAAE" w14:textId="77777777" w:rsidR="00787AA4" w:rsidRPr="005B717D" w:rsidRDefault="00787AA4" w:rsidP="005B717D">
      <w:pPr>
        <w:snapToGrid w:val="0"/>
        <w:spacing w:line="360" w:lineRule="auto"/>
        <w:rPr>
          <w:rFonts w:ascii="Book Antiqua" w:eastAsia="SimSun" w:hAnsi="Book Antiqua" w:cs="Times New Roman"/>
          <w:sz w:val="24"/>
          <w:szCs w:val="24"/>
          <w:rPrChange w:id="2791"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792" w:author="FP" w:date="2019-04-05T16:41:00Z">
            <w:rPr>
              <w:rFonts w:ascii="Book Antiqua" w:eastAsia="SimSun" w:hAnsi="Book Antiqua" w:cs="Times New Roman"/>
              <w:sz w:val="24"/>
              <w:szCs w:val="24"/>
            </w:rPr>
          </w:rPrChange>
        </w:rPr>
        <w:t xml:space="preserve">37 </w:t>
      </w:r>
      <w:r w:rsidRPr="005B717D">
        <w:rPr>
          <w:rFonts w:ascii="Book Antiqua" w:eastAsia="SimSun" w:hAnsi="Book Antiqua" w:cs="Times New Roman"/>
          <w:b/>
          <w:sz w:val="24"/>
          <w:szCs w:val="24"/>
          <w:rPrChange w:id="2793" w:author="FP" w:date="2019-04-05T16:41:00Z">
            <w:rPr>
              <w:rFonts w:ascii="Book Antiqua" w:eastAsia="SimSun" w:hAnsi="Book Antiqua" w:cs="Times New Roman"/>
              <w:b/>
              <w:sz w:val="24"/>
              <w:szCs w:val="24"/>
            </w:rPr>
          </w:rPrChange>
        </w:rPr>
        <w:t>Zhao TY</w:t>
      </w:r>
      <w:r w:rsidRPr="005B717D">
        <w:rPr>
          <w:rFonts w:ascii="Book Antiqua" w:eastAsia="SimSun" w:hAnsi="Book Antiqua" w:cs="Times New Roman"/>
          <w:sz w:val="24"/>
          <w:szCs w:val="24"/>
          <w:rPrChange w:id="2794" w:author="FP" w:date="2019-04-05T16:41:00Z">
            <w:rPr>
              <w:rFonts w:ascii="Book Antiqua" w:eastAsia="SimSun" w:hAnsi="Book Antiqua" w:cs="Times New Roman"/>
              <w:sz w:val="24"/>
              <w:szCs w:val="24"/>
            </w:rPr>
          </w:rPrChange>
        </w:rPr>
        <w:t xml:space="preserve">, Su LP, Ma CY, </w:t>
      </w:r>
      <w:proofErr w:type="spellStart"/>
      <w:r w:rsidRPr="005B717D">
        <w:rPr>
          <w:rFonts w:ascii="Book Antiqua" w:eastAsia="SimSun" w:hAnsi="Book Antiqua" w:cs="Times New Roman"/>
          <w:sz w:val="24"/>
          <w:szCs w:val="24"/>
          <w:rPrChange w:id="2795" w:author="FP" w:date="2019-04-05T16:41:00Z">
            <w:rPr>
              <w:rFonts w:ascii="Book Antiqua" w:eastAsia="SimSun" w:hAnsi="Book Antiqua" w:cs="Times New Roman"/>
              <w:sz w:val="24"/>
              <w:szCs w:val="24"/>
            </w:rPr>
          </w:rPrChange>
        </w:rPr>
        <w:t>Zhai</w:t>
      </w:r>
      <w:proofErr w:type="spellEnd"/>
      <w:r w:rsidRPr="005B717D">
        <w:rPr>
          <w:rFonts w:ascii="Book Antiqua" w:eastAsia="SimSun" w:hAnsi="Book Antiqua" w:cs="Times New Roman"/>
          <w:sz w:val="24"/>
          <w:szCs w:val="24"/>
          <w:rPrChange w:id="2796" w:author="FP" w:date="2019-04-05T16:41:00Z">
            <w:rPr>
              <w:rFonts w:ascii="Book Antiqua" w:eastAsia="SimSun" w:hAnsi="Book Antiqua" w:cs="Times New Roman"/>
              <w:sz w:val="24"/>
              <w:szCs w:val="24"/>
            </w:rPr>
          </w:rPrChange>
        </w:rPr>
        <w:t xml:space="preserve"> XH, </w:t>
      </w:r>
      <w:proofErr w:type="spellStart"/>
      <w:r w:rsidRPr="005B717D">
        <w:rPr>
          <w:rFonts w:ascii="Book Antiqua" w:eastAsia="SimSun" w:hAnsi="Book Antiqua" w:cs="Times New Roman"/>
          <w:sz w:val="24"/>
          <w:szCs w:val="24"/>
          <w:rPrChange w:id="2797" w:author="FP" w:date="2019-04-05T16:41:00Z">
            <w:rPr>
              <w:rFonts w:ascii="Book Antiqua" w:eastAsia="SimSun" w:hAnsi="Book Antiqua" w:cs="Times New Roman"/>
              <w:sz w:val="24"/>
              <w:szCs w:val="24"/>
            </w:rPr>
          </w:rPrChange>
        </w:rPr>
        <w:t>Duan</w:t>
      </w:r>
      <w:proofErr w:type="spellEnd"/>
      <w:r w:rsidRPr="005B717D">
        <w:rPr>
          <w:rFonts w:ascii="Book Antiqua" w:eastAsia="SimSun" w:hAnsi="Book Antiqua" w:cs="Times New Roman"/>
          <w:sz w:val="24"/>
          <w:szCs w:val="24"/>
          <w:rPrChange w:id="2798" w:author="FP" w:date="2019-04-05T16:41:00Z">
            <w:rPr>
              <w:rFonts w:ascii="Book Antiqua" w:eastAsia="SimSun" w:hAnsi="Book Antiqua" w:cs="Times New Roman"/>
              <w:sz w:val="24"/>
              <w:szCs w:val="24"/>
            </w:rPr>
          </w:rPrChange>
        </w:rPr>
        <w:t xml:space="preserve"> ZJ, Zhu Y, Zhao G, Li CY, Wang LX, Yang D. IGF-1 decreases portal vein endotoxin via regulating intestinal tight junctions and plays a role in attenuating portal hypertension of cirrhotic rats. </w:t>
      </w:r>
      <w:r w:rsidRPr="005B717D">
        <w:rPr>
          <w:rFonts w:ascii="Book Antiqua" w:eastAsia="SimSun" w:hAnsi="Book Antiqua" w:cs="Times New Roman"/>
          <w:i/>
          <w:sz w:val="24"/>
          <w:szCs w:val="24"/>
          <w:rPrChange w:id="2799" w:author="FP" w:date="2019-04-05T16:41:00Z">
            <w:rPr>
              <w:rFonts w:ascii="Book Antiqua" w:eastAsia="SimSun" w:hAnsi="Book Antiqua" w:cs="Times New Roman"/>
              <w:i/>
              <w:sz w:val="24"/>
              <w:szCs w:val="24"/>
            </w:rPr>
          </w:rPrChange>
        </w:rPr>
        <w:t>BMC Gastroenterol</w:t>
      </w:r>
      <w:r w:rsidRPr="005B717D">
        <w:rPr>
          <w:rFonts w:ascii="Book Antiqua" w:eastAsia="SimSun" w:hAnsi="Book Antiqua" w:cs="Times New Roman"/>
          <w:sz w:val="24"/>
          <w:szCs w:val="24"/>
          <w:rPrChange w:id="2800" w:author="FP" w:date="2019-04-05T16:41:00Z">
            <w:rPr>
              <w:rFonts w:ascii="Book Antiqua" w:eastAsia="SimSun" w:hAnsi="Book Antiqua" w:cs="Times New Roman"/>
              <w:sz w:val="24"/>
              <w:szCs w:val="24"/>
            </w:rPr>
          </w:rPrChange>
        </w:rPr>
        <w:t xml:space="preserve"> 2015; </w:t>
      </w:r>
      <w:r w:rsidRPr="005B717D">
        <w:rPr>
          <w:rFonts w:ascii="Book Antiqua" w:eastAsia="SimSun" w:hAnsi="Book Antiqua" w:cs="Times New Roman"/>
          <w:b/>
          <w:sz w:val="24"/>
          <w:szCs w:val="24"/>
          <w:rPrChange w:id="2801" w:author="FP" w:date="2019-04-05T16:41:00Z">
            <w:rPr>
              <w:rFonts w:ascii="Book Antiqua" w:eastAsia="SimSun" w:hAnsi="Book Antiqua" w:cs="Times New Roman"/>
              <w:b/>
              <w:sz w:val="24"/>
              <w:szCs w:val="24"/>
            </w:rPr>
          </w:rPrChange>
        </w:rPr>
        <w:t>15</w:t>
      </w:r>
      <w:r w:rsidRPr="005B717D">
        <w:rPr>
          <w:rFonts w:ascii="Book Antiqua" w:eastAsia="SimSun" w:hAnsi="Book Antiqua" w:cs="Times New Roman"/>
          <w:sz w:val="24"/>
          <w:szCs w:val="24"/>
          <w:rPrChange w:id="2802" w:author="FP" w:date="2019-04-05T16:41:00Z">
            <w:rPr>
              <w:rFonts w:ascii="Book Antiqua" w:eastAsia="SimSun" w:hAnsi="Book Antiqua" w:cs="Times New Roman"/>
              <w:sz w:val="24"/>
              <w:szCs w:val="24"/>
            </w:rPr>
          </w:rPrChange>
        </w:rPr>
        <w:t>: 77 [PMID: 26152281 DOI: 10.1186/s12876-015-0311-5]</w:t>
      </w:r>
    </w:p>
    <w:p w14:paraId="3755D109" w14:textId="77777777" w:rsidR="00787AA4" w:rsidRPr="005B717D" w:rsidRDefault="00787AA4" w:rsidP="005B717D">
      <w:pPr>
        <w:snapToGrid w:val="0"/>
        <w:spacing w:line="360" w:lineRule="auto"/>
        <w:rPr>
          <w:rFonts w:ascii="Book Antiqua" w:eastAsia="SimSun" w:hAnsi="Book Antiqua" w:cs="Times New Roman"/>
          <w:sz w:val="24"/>
          <w:szCs w:val="24"/>
        </w:rPr>
      </w:pPr>
      <w:r w:rsidRPr="005B717D">
        <w:rPr>
          <w:rFonts w:ascii="Book Antiqua" w:eastAsia="SimSun" w:hAnsi="Book Antiqua" w:cs="Times New Roman"/>
          <w:sz w:val="24"/>
          <w:szCs w:val="24"/>
          <w:rPrChange w:id="2803" w:author="FP" w:date="2019-04-05T16:41:00Z">
            <w:rPr>
              <w:rFonts w:ascii="Book Antiqua" w:eastAsia="SimSun" w:hAnsi="Book Antiqua" w:cs="Times New Roman"/>
              <w:sz w:val="24"/>
              <w:szCs w:val="24"/>
              <w:highlight w:val="yellow"/>
            </w:rPr>
          </w:rPrChange>
        </w:rPr>
        <w:t xml:space="preserve">38 </w:t>
      </w:r>
      <w:r w:rsidRPr="005B717D">
        <w:rPr>
          <w:rFonts w:ascii="Book Antiqua" w:eastAsia="SimSun" w:hAnsi="Book Antiqua" w:cs="Times New Roman"/>
          <w:b/>
          <w:sz w:val="24"/>
          <w:szCs w:val="24"/>
          <w:rPrChange w:id="2804" w:author="FP" w:date="2019-04-05T16:41:00Z">
            <w:rPr>
              <w:rFonts w:ascii="Book Antiqua" w:eastAsia="SimSun" w:hAnsi="Book Antiqua" w:cs="Times New Roman"/>
              <w:b/>
              <w:sz w:val="24"/>
              <w:szCs w:val="24"/>
              <w:highlight w:val="yellow"/>
            </w:rPr>
          </w:rPrChange>
        </w:rPr>
        <w:t>Cui PL,</w:t>
      </w:r>
      <w:r w:rsidRPr="005B717D">
        <w:rPr>
          <w:rFonts w:ascii="Book Antiqua" w:eastAsia="SimSun" w:hAnsi="Book Antiqua" w:cs="Times New Roman"/>
          <w:sz w:val="24"/>
          <w:szCs w:val="24"/>
          <w:rPrChange w:id="2805" w:author="FP" w:date="2019-04-05T16:41:00Z">
            <w:rPr>
              <w:rFonts w:ascii="Book Antiqua" w:eastAsia="SimSun" w:hAnsi="Book Antiqua" w:cs="Times New Roman"/>
              <w:sz w:val="24"/>
              <w:szCs w:val="24"/>
              <w:highlight w:val="yellow"/>
            </w:rPr>
          </w:rPrChange>
        </w:rPr>
        <w:t xml:space="preserve"> Lv D, Wang YB, Yang ZX, Xu YQ. Effects of glutamine on expression of IGF-1 and intestinal mucosal barrier in rats with acute necrotic pancreatitis. </w:t>
      </w:r>
      <w:r w:rsidRPr="005B717D">
        <w:rPr>
          <w:rFonts w:ascii="Book Antiqua" w:eastAsia="SimSun" w:hAnsi="Book Antiqua" w:cs="Times New Roman"/>
          <w:i/>
          <w:sz w:val="24"/>
          <w:szCs w:val="24"/>
          <w:rPrChange w:id="2806" w:author="FP" w:date="2019-04-05T16:41:00Z">
            <w:rPr>
              <w:rFonts w:ascii="Book Antiqua" w:eastAsia="SimSun" w:hAnsi="Book Antiqua" w:cs="Times New Roman"/>
              <w:i/>
              <w:sz w:val="24"/>
              <w:szCs w:val="24"/>
              <w:highlight w:val="yellow"/>
            </w:rPr>
          </w:rPrChange>
        </w:rPr>
        <w:t xml:space="preserve">Shandong </w:t>
      </w:r>
      <w:proofErr w:type="spellStart"/>
      <w:r w:rsidRPr="005B717D">
        <w:rPr>
          <w:rFonts w:ascii="Book Antiqua" w:eastAsia="SimSun" w:hAnsi="Book Antiqua" w:cs="Times New Roman"/>
          <w:i/>
          <w:sz w:val="24"/>
          <w:szCs w:val="24"/>
          <w:rPrChange w:id="2807" w:author="FP" w:date="2019-04-05T16:41:00Z">
            <w:rPr>
              <w:rFonts w:ascii="Book Antiqua" w:eastAsia="SimSun" w:hAnsi="Book Antiqua" w:cs="Times New Roman"/>
              <w:i/>
              <w:sz w:val="24"/>
              <w:szCs w:val="24"/>
              <w:highlight w:val="yellow"/>
            </w:rPr>
          </w:rPrChange>
        </w:rPr>
        <w:t>Yiyao</w:t>
      </w:r>
      <w:proofErr w:type="spellEnd"/>
      <w:r w:rsidRPr="005B717D">
        <w:rPr>
          <w:rFonts w:ascii="Book Antiqua" w:eastAsia="SimSun" w:hAnsi="Book Antiqua" w:cs="Times New Roman"/>
          <w:sz w:val="24"/>
          <w:szCs w:val="24"/>
          <w:rPrChange w:id="2808" w:author="FP" w:date="2019-04-05T16:41:00Z">
            <w:rPr>
              <w:rFonts w:ascii="Book Antiqua" w:eastAsia="SimSun" w:hAnsi="Book Antiqua" w:cs="Times New Roman"/>
              <w:sz w:val="24"/>
              <w:szCs w:val="24"/>
              <w:highlight w:val="yellow"/>
            </w:rPr>
          </w:rPrChange>
        </w:rPr>
        <w:t xml:space="preserve"> 2014;</w:t>
      </w:r>
      <w:r w:rsidRPr="005B717D">
        <w:rPr>
          <w:rFonts w:ascii="Book Antiqua" w:eastAsia="SimSun" w:hAnsi="Book Antiqua" w:cs="Times New Roman"/>
          <w:b/>
          <w:sz w:val="24"/>
          <w:szCs w:val="24"/>
          <w:rPrChange w:id="2809" w:author="FP" w:date="2019-04-05T16:41:00Z">
            <w:rPr>
              <w:rFonts w:ascii="Book Antiqua" w:eastAsia="SimSun" w:hAnsi="Book Antiqua" w:cs="Times New Roman"/>
              <w:b/>
              <w:sz w:val="24"/>
              <w:szCs w:val="24"/>
              <w:highlight w:val="yellow"/>
            </w:rPr>
          </w:rPrChange>
        </w:rPr>
        <w:t xml:space="preserve"> 54</w:t>
      </w:r>
      <w:r w:rsidRPr="005B717D">
        <w:rPr>
          <w:rFonts w:ascii="Book Antiqua" w:eastAsia="SimSun" w:hAnsi="Book Antiqua" w:cs="Times New Roman"/>
          <w:sz w:val="24"/>
          <w:szCs w:val="24"/>
          <w:rPrChange w:id="2810" w:author="FP" w:date="2019-04-05T16:41:00Z">
            <w:rPr>
              <w:rFonts w:ascii="Book Antiqua" w:eastAsia="SimSun" w:hAnsi="Book Antiqua" w:cs="Times New Roman"/>
              <w:sz w:val="24"/>
              <w:szCs w:val="24"/>
              <w:highlight w:val="yellow"/>
            </w:rPr>
          </w:rPrChange>
        </w:rPr>
        <w:t>: 14-17</w:t>
      </w:r>
    </w:p>
    <w:p w14:paraId="7241086E" w14:textId="77777777" w:rsidR="00787AA4" w:rsidRPr="005B717D" w:rsidRDefault="00787AA4" w:rsidP="005B717D">
      <w:pPr>
        <w:snapToGrid w:val="0"/>
        <w:spacing w:line="360" w:lineRule="auto"/>
        <w:rPr>
          <w:rFonts w:ascii="Book Antiqua" w:eastAsia="SimSun" w:hAnsi="Book Antiqua" w:cs="Times New Roman"/>
          <w:sz w:val="24"/>
          <w:szCs w:val="24"/>
          <w:rPrChange w:id="2811"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812" w:author="FP" w:date="2019-04-05T16:41:00Z">
            <w:rPr>
              <w:rFonts w:ascii="Book Antiqua" w:eastAsia="SimSun" w:hAnsi="Book Antiqua" w:cs="Times New Roman"/>
              <w:sz w:val="24"/>
              <w:szCs w:val="24"/>
            </w:rPr>
          </w:rPrChange>
        </w:rPr>
        <w:t xml:space="preserve">39 </w:t>
      </w:r>
      <w:r w:rsidRPr="005B717D">
        <w:rPr>
          <w:rFonts w:ascii="Book Antiqua" w:eastAsia="SimSun" w:hAnsi="Book Antiqua" w:cs="Times New Roman"/>
          <w:b/>
          <w:sz w:val="24"/>
          <w:szCs w:val="24"/>
          <w:rPrChange w:id="2813" w:author="FP" w:date="2019-04-05T16:41:00Z">
            <w:rPr>
              <w:rFonts w:ascii="Book Antiqua" w:eastAsia="SimSun" w:hAnsi="Book Antiqua" w:cs="Times New Roman"/>
              <w:b/>
              <w:sz w:val="24"/>
              <w:szCs w:val="24"/>
            </w:rPr>
          </w:rPrChange>
        </w:rPr>
        <w:t>Adler DG</w:t>
      </w:r>
      <w:r w:rsidRPr="005B717D">
        <w:rPr>
          <w:rFonts w:ascii="Book Antiqua" w:eastAsia="SimSun" w:hAnsi="Book Antiqua" w:cs="Times New Roman"/>
          <w:sz w:val="24"/>
          <w:szCs w:val="24"/>
          <w:rPrChange w:id="2814" w:author="FP" w:date="2019-04-05T16:41:00Z">
            <w:rPr>
              <w:rFonts w:ascii="Book Antiqua" w:eastAsia="SimSun" w:hAnsi="Book Antiqua" w:cs="Times New Roman"/>
              <w:sz w:val="24"/>
              <w:szCs w:val="24"/>
            </w:rPr>
          </w:rPrChange>
        </w:rPr>
        <w:t xml:space="preserve">. Single-operator experience with a 20-mm diameter lumen apposing metal stent to treat patients with large pancreatic fluid collections from pancreatic necrosis. </w:t>
      </w:r>
      <w:proofErr w:type="spellStart"/>
      <w:r w:rsidRPr="005B717D">
        <w:rPr>
          <w:rFonts w:ascii="Book Antiqua" w:eastAsia="SimSun" w:hAnsi="Book Antiqua" w:cs="Times New Roman"/>
          <w:i/>
          <w:sz w:val="24"/>
          <w:szCs w:val="24"/>
          <w:rPrChange w:id="2815" w:author="FP" w:date="2019-04-05T16:41:00Z">
            <w:rPr>
              <w:rFonts w:ascii="Book Antiqua" w:eastAsia="SimSun" w:hAnsi="Book Antiqua" w:cs="Times New Roman"/>
              <w:i/>
              <w:sz w:val="24"/>
              <w:szCs w:val="24"/>
            </w:rPr>
          </w:rPrChange>
        </w:rPr>
        <w:t>Endosc</w:t>
      </w:r>
      <w:proofErr w:type="spellEnd"/>
      <w:r w:rsidRPr="005B717D">
        <w:rPr>
          <w:rFonts w:ascii="Book Antiqua" w:eastAsia="SimSun" w:hAnsi="Book Antiqua" w:cs="Times New Roman"/>
          <w:i/>
          <w:sz w:val="24"/>
          <w:szCs w:val="24"/>
          <w:rPrChange w:id="2816" w:author="FP" w:date="2019-04-05T16:41:00Z">
            <w:rPr>
              <w:rFonts w:ascii="Book Antiqua" w:eastAsia="SimSun" w:hAnsi="Book Antiqua" w:cs="Times New Roman"/>
              <w:i/>
              <w:sz w:val="24"/>
              <w:szCs w:val="24"/>
            </w:rPr>
          </w:rPrChange>
        </w:rPr>
        <w:t xml:space="preserve"> Ultrasound</w:t>
      </w:r>
      <w:r w:rsidRPr="005B717D">
        <w:rPr>
          <w:rFonts w:ascii="Book Antiqua" w:eastAsia="SimSun" w:hAnsi="Book Antiqua" w:cs="Times New Roman"/>
          <w:sz w:val="24"/>
          <w:szCs w:val="24"/>
          <w:rPrChange w:id="2817" w:author="FP" w:date="2019-04-05T16:41:00Z">
            <w:rPr>
              <w:rFonts w:ascii="Book Antiqua" w:eastAsia="SimSun" w:hAnsi="Book Antiqua" w:cs="Times New Roman"/>
              <w:sz w:val="24"/>
              <w:szCs w:val="24"/>
            </w:rPr>
          </w:rPrChange>
        </w:rPr>
        <w:t xml:space="preserve"> 2018; </w:t>
      </w:r>
      <w:r w:rsidRPr="005B717D">
        <w:rPr>
          <w:rFonts w:ascii="Book Antiqua" w:eastAsia="SimSun" w:hAnsi="Book Antiqua" w:cs="Times New Roman"/>
          <w:b/>
          <w:sz w:val="24"/>
          <w:szCs w:val="24"/>
          <w:rPrChange w:id="2818" w:author="FP" w:date="2019-04-05T16:41:00Z">
            <w:rPr>
              <w:rFonts w:ascii="Book Antiqua" w:eastAsia="SimSun" w:hAnsi="Book Antiqua" w:cs="Times New Roman"/>
              <w:b/>
              <w:sz w:val="24"/>
              <w:szCs w:val="24"/>
            </w:rPr>
          </w:rPrChange>
        </w:rPr>
        <w:t>7</w:t>
      </w:r>
      <w:r w:rsidRPr="005B717D">
        <w:rPr>
          <w:rFonts w:ascii="Book Antiqua" w:eastAsia="SimSun" w:hAnsi="Book Antiqua" w:cs="Times New Roman"/>
          <w:sz w:val="24"/>
          <w:szCs w:val="24"/>
          <w:rPrChange w:id="2819" w:author="FP" w:date="2019-04-05T16:41:00Z">
            <w:rPr>
              <w:rFonts w:ascii="Book Antiqua" w:eastAsia="SimSun" w:hAnsi="Book Antiqua" w:cs="Times New Roman"/>
              <w:sz w:val="24"/>
              <w:szCs w:val="24"/>
            </w:rPr>
          </w:rPrChange>
        </w:rPr>
        <w:t>: 422-423 [PMID: 30531025 DOI: 10.4103/eus.eus_39_18]</w:t>
      </w:r>
    </w:p>
    <w:p w14:paraId="43ED4CB6" w14:textId="77777777" w:rsidR="00787AA4" w:rsidRPr="005B717D" w:rsidRDefault="00787AA4" w:rsidP="005B717D">
      <w:pPr>
        <w:snapToGrid w:val="0"/>
        <w:spacing w:line="360" w:lineRule="auto"/>
        <w:rPr>
          <w:rFonts w:ascii="Book Antiqua" w:eastAsia="SimSun" w:hAnsi="Book Antiqua" w:cs="Times New Roman"/>
          <w:sz w:val="24"/>
          <w:szCs w:val="24"/>
          <w:rPrChange w:id="2820"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821" w:author="FP" w:date="2019-04-05T16:41:00Z">
            <w:rPr>
              <w:rFonts w:ascii="Book Antiqua" w:eastAsia="SimSun" w:hAnsi="Book Antiqua" w:cs="Times New Roman"/>
              <w:sz w:val="24"/>
              <w:szCs w:val="24"/>
            </w:rPr>
          </w:rPrChange>
        </w:rPr>
        <w:t xml:space="preserve">40 </w:t>
      </w:r>
      <w:proofErr w:type="spellStart"/>
      <w:r w:rsidRPr="005B717D">
        <w:rPr>
          <w:rFonts w:ascii="Book Antiqua" w:eastAsia="SimSun" w:hAnsi="Book Antiqua" w:cs="Times New Roman"/>
          <w:b/>
          <w:sz w:val="24"/>
          <w:szCs w:val="24"/>
          <w:rPrChange w:id="2822" w:author="FP" w:date="2019-04-05T16:41:00Z">
            <w:rPr>
              <w:rFonts w:ascii="Book Antiqua" w:eastAsia="SimSun" w:hAnsi="Book Antiqua" w:cs="Times New Roman"/>
              <w:b/>
              <w:sz w:val="24"/>
              <w:szCs w:val="24"/>
            </w:rPr>
          </w:rPrChange>
        </w:rPr>
        <w:t>Poincloux</w:t>
      </w:r>
      <w:proofErr w:type="spellEnd"/>
      <w:r w:rsidRPr="005B717D">
        <w:rPr>
          <w:rFonts w:ascii="Book Antiqua" w:eastAsia="SimSun" w:hAnsi="Book Antiqua" w:cs="Times New Roman"/>
          <w:b/>
          <w:sz w:val="24"/>
          <w:szCs w:val="24"/>
          <w:rPrChange w:id="2823" w:author="FP" w:date="2019-04-05T16:41:00Z">
            <w:rPr>
              <w:rFonts w:ascii="Book Antiqua" w:eastAsia="SimSun" w:hAnsi="Book Antiqua" w:cs="Times New Roman"/>
              <w:b/>
              <w:sz w:val="24"/>
              <w:szCs w:val="24"/>
            </w:rPr>
          </w:rPrChange>
        </w:rPr>
        <w:t xml:space="preserve"> L</w:t>
      </w:r>
      <w:r w:rsidRPr="005B717D">
        <w:rPr>
          <w:rFonts w:ascii="Book Antiqua" w:eastAsia="SimSun" w:hAnsi="Book Antiqua" w:cs="Times New Roman"/>
          <w:sz w:val="24"/>
          <w:szCs w:val="24"/>
          <w:rPrChange w:id="2824" w:author="FP" w:date="2019-04-05T16:41:00Z">
            <w:rPr>
              <w:rFonts w:ascii="Book Antiqua" w:eastAsia="SimSun" w:hAnsi="Book Antiqua" w:cs="Times New Roman"/>
              <w:sz w:val="24"/>
              <w:szCs w:val="24"/>
            </w:rPr>
          </w:rPrChange>
        </w:rPr>
        <w:t xml:space="preserve">, </w:t>
      </w:r>
      <w:proofErr w:type="spellStart"/>
      <w:r w:rsidRPr="005B717D">
        <w:rPr>
          <w:rFonts w:ascii="Book Antiqua" w:eastAsia="SimSun" w:hAnsi="Book Antiqua" w:cs="Times New Roman"/>
          <w:sz w:val="24"/>
          <w:szCs w:val="24"/>
          <w:rPrChange w:id="2825" w:author="FP" w:date="2019-04-05T16:41:00Z">
            <w:rPr>
              <w:rFonts w:ascii="Book Antiqua" w:eastAsia="SimSun" w:hAnsi="Book Antiqua" w:cs="Times New Roman"/>
              <w:sz w:val="24"/>
              <w:szCs w:val="24"/>
            </w:rPr>
          </w:rPrChange>
        </w:rPr>
        <w:t>Chabrot</w:t>
      </w:r>
      <w:proofErr w:type="spellEnd"/>
      <w:r w:rsidRPr="005B717D">
        <w:rPr>
          <w:rFonts w:ascii="Book Antiqua" w:eastAsia="SimSun" w:hAnsi="Book Antiqua" w:cs="Times New Roman"/>
          <w:sz w:val="24"/>
          <w:szCs w:val="24"/>
          <w:rPrChange w:id="2826" w:author="FP" w:date="2019-04-05T16:41:00Z">
            <w:rPr>
              <w:rFonts w:ascii="Book Antiqua" w:eastAsia="SimSun" w:hAnsi="Book Antiqua" w:cs="Times New Roman"/>
              <w:sz w:val="24"/>
              <w:szCs w:val="24"/>
            </w:rPr>
          </w:rPrChange>
        </w:rPr>
        <w:t xml:space="preserve"> P, </w:t>
      </w:r>
      <w:proofErr w:type="spellStart"/>
      <w:r w:rsidRPr="005B717D">
        <w:rPr>
          <w:rFonts w:ascii="Book Antiqua" w:eastAsia="SimSun" w:hAnsi="Book Antiqua" w:cs="Times New Roman"/>
          <w:sz w:val="24"/>
          <w:szCs w:val="24"/>
          <w:rPrChange w:id="2827" w:author="FP" w:date="2019-04-05T16:41:00Z">
            <w:rPr>
              <w:rFonts w:ascii="Book Antiqua" w:eastAsia="SimSun" w:hAnsi="Book Antiqua" w:cs="Times New Roman"/>
              <w:sz w:val="24"/>
              <w:szCs w:val="24"/>
            </w:rPr>
          </w:rPrChange>
        </w:rPr>
        <w:t>Mulliez</w:t>
      </w:r>
      <w:proofErr w:type="spellEnd"/>
      <w:r w:rsidRPr="005B717D">
        <w:rPr>
          <w:rFonts w:ascii="Book Antiqua" w:eastAsia="SimSun" w:hAnsi="Book Antiqua" w:cs="Times New Roman"/>
          <w:sz w:val="24"/>
          <w:szCs w:val="24"/>
          <w:rPrChange w:id="2828" w:author="FP" w:date="2019-04-05T16:41:00Z">
            <w:rPr>
              <w:rFonts w:ascii="Book Antiqua" w:eastAsia="SimSun" w:hAnsi="Book Antiqua" w:cs="Times New Roman"/>
              <w:sz w:val="24"/>
              <w:szCs w:val="24"/>
            </w:rPr>
          </w:rPrChange>
        </w:rPr>
        <w:t xml:space="preserve"> A, Genes J, Boyer L, </w:t>
      </w:r>
      <w:proofErr w:type="spellStart"/>
      <w:r w:rsidRPr="005B717D">
        <w:rPr>
          <w:rFonts w:ascii="Book Antiqua" w:eastAsia="SimSun" w:hAnsi="Book Antiqua" w:cs="Times New Roman"/>
          <w:sz w:val="24"/>
          <w:szCs w:val="24"/>
          <w:rPrChange w:id="2829" w:author="FP" w:date="2019-04-05T16:41:00Z">
            <w:rPr>
              <w:rFonts w:ascii="Book Antiqua" w:eastAsia="SimSun" w:hAnsi="Book Antiqua" w:cs="Times New Roman"/>
              <w:sz w:val="24"/>
              <w:szCs w:val="24"/>
            </w:rPr>
          </w:rPrChange>
        </w:rPr>
        <w:t>Abergel</w:t>
      </w:r>
      <w:proofErr w:type="spellEnd"/>
      <w:r w:rsidRPr="005B717D">
        <w:rPr>
          <w:rFonts w:ascii="Book Antiqua" w:eastAsia="SimSun" w:hAnsi="Book Antiqua" w:cs="Times New Roman"/>
          <w:sz w:val="24"/>
          <w:szCs w:val="24"/>
          <w:rPrChange w:id="2830" w:author="FP" w:date="2019-04-05T16:41:00Z">
            <w:rPr>
              <w:rFonts w:ascii="Book Antiqua" w:eastAsia="SimSun" w:hAnsi="Book Antiqua" w:cs="Times New Roman"/>
              <w:sz w:val="24"/>
              <w:szCs w:val="24"/>
            </w:rPr>
          </w:rPrChange>
        </w:rPr>
        <w:t xml:space="preserve"> A. Interventional endoscopic ultrasound: A new promising way for intrahepatic portosystemic shunt with portal pressure gradient. </w:t>
      </w:r>
      <w:proofErr w:type="spellStart"/>
      <w:r w:rsidRPr="005B717D">
        <w:rPr>
          <w:rFonts w:ascii="Book Antiqua" w:eastAsia="SimSun" w:hAnsi="Book Antiqua" w:cs="Times New Roman"/>
          <w:i/>
          <w:sz w:val="24"/>
          <w:szCs w:val="24"/>
          <w:rPrChange w:id="2831" w:author="FP" w:date="2019-04-05T16:41:00Z">
            <w:rPr>
              <w:rFonts w:ascii="Book Antiqua" w:eastAsia="SimSun" w:hAnsi="Book Antiqua" w:cs="Times New Roman"/>
              <w:i/>
              <w:sz w:val="24"/>
              <w:szCs w:val="24"/>
            </w:rPr>
          </w:rPrChange>
        </w:rPr>
        <w:t>Endosc</w:t>
      </w:r>
      <w:proofErr w:type="spellEnd"/>
      <w:r w:rsidRPr="005B717D">
        <w:rPr>
          <w:rFonts w:ascii="Book Antiqua" w:eastAsia="SimSun" w:hAnsi="Book Antiqua" w:cs="Times New Roman"/>
          <w:i/>
          <w:sz w:val="24"/>
          <w:szCs w:val="24"/>
          <w:rPrChange w:id="2832" w:author="FP" w:date="2019-04-05T16:41:00Z">
            <w:rPr>
              <w:rFonts w:ascii="Book Antiqua" w:eastAsia="SimSun" w:hAnsi="Book Antiqua" w:cs="Times New Roman"/>
              <w:i/>
              <w:sz w:val="24"/>
              <w:szCs w:val="24"/>
            </w:rPr>
          </w:rPrChange>
        </w:rPr>
        <w:t xml:space="preserve"> Ultrasound</w:t>
      </w:r>
      <w:r w:rsidRPr="005B717D">
        <w:rPr>
          <w:rFonts w:ascii="Book Antiqua" w:eastAsia="SimSun" w:hAnsi="Book Antiqua" w:cs="Times New Roman"/>
          <w:sz w:val="24"/>
          <w:szCs w:val="24"/>
          <w:rPrChange w:id="2833" w:author="FP" w:date="2019-04-05T16:41:00Z">
            <w:rPr>
              <w:rFonts w:ascii="Book Antiqua" w:eastAsia="SimSun" w:hAnsi="Book Antiqua" w:cs="Times New Roman"/>
              <w:sz w:val="24"/>
              <w:szCs w:val="24"/>
            </w:rPr>
          </w:rPrChange>
        </w:rPr>
        <w:t xml:space="preserve"> 2017; </w:t>
      </w:r>
      <w:r w:rsidRPr="005B717D">
        <w:rPr>
          <w:rFonts w:ascii="Book Antiqua" w:eastAsia="SimSun" w:hAnsi="Book Antiqua" w:cs="Times New Roman"/>
          <w:b/>
          <w:sz w:val="24"/>
          <w:szCs w:val="24"/>
          <w:rPrChange w:id="2834" w:author="FP" w:date="2019-04-05T16:41:00Z">
            <w:rPr>
              <w:rFonts w:ascii="Book Antiqua" w:eastAsia="SimSun" w:hAnsi="Book Antiqua" w:cs="Times New Roman"/>
              <w:b/>
              <w:sz w:val="24"/>
              <w:szCs w:val="24"/>
            </w:rPr>
          </w:rPrChange>
        </w:rPr>
        <w:t>6</w:t>
      </w:r>
      <w:r w:rsidRPr="005B717D">
        <w:rPr>
          <w:rFonts w:ascii="Book Antiqua" w:eastAsia="SimSun" w:hAnsi="Book Antiqua" w:cs="Times New Roman"/>
          <w:sz w:val="24"/>
          <w:szCs w:val="24"/>
          <w:rPrChange w:id="2835" w:author="FP" w:date="2019-04-05T16:41:00Z">
            <w:rPr>
              <w:rFonts w:ascii="Book Antiqua" w:eastAsia="SimSun" w:hAnsi="Book Antiqua" w:cs="Times New Roman"/>
              <w:sz w:val="24"/>
              <w:szCs w:val="24"/>
            </w:rPr>
          </w:rPrChange>
        </w:rPr>
        <w:t>: 394-401 [PMID: 29251274 DOI: 10.4103/eus.eus_42_17]</w:t>
      </w:r>
    </w:p>
    <w:p w14:paraId="01A4B96A" w14:textId="77777777" w:rsidR="00787AA4" w:rsidRPr="005B717D" w:rsidRDefault="00787AA4" w:rsidP="005B717D">
      <w:pPr>
        <w:snapToGrid w:val="0"/>
        <w:spacing w:line="360" w:lineRule="auto"/>
        <w:rPr>
          <w:rFonts w:ascii="Book Antiqua" w:eastAsia="SimSun" w:hAnsi="Book Antiqua" w:cs="Times New Roman"/>
          <w:sz w:val="24"/>
          <w:szCs w:val="24"/>
          <w:rPrChange w:id="2836"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837" w:author="FP" w:date="2019-04-05T16:41:00Z">
            <w:rPr>
              <w:rFonts w:ascii="Book Antiqua" w:eastAsia="SimSun" w:hAnsi="Book Antiqua" w:cs="Times New Roman"/>
              <w:sz w:val="24"/>
              <w:szCs w:val="24"/>
            </w:rPr>
          </w:rPrChange>
        </w:rPr>
        <w:t xml:space="preserve">41 </w:t>
      </w:r>
      <w:r w:rsidRPr="005B717D">
        <w:rPr>
          <w:rFonts w:ascii="Book Antiqua" w:eastAsia="SimSun" w:hAnsi="Book Antiqua" w:cs="Times New Roman"/>
          <w:b/>
          <w:sz w:val="24"/>
          <w:szCs w:val="24"/>
          <w:rPrChange w:id="2838" w:author="FP" w:date="2019-04-05T16:41:00Z">
            <w:rPr>
              <w:rFonts w:ascii="Book Antiqua" w:eastAsia="SimSun" w:hAnsi="Book Antiqua" w:cs="Times New Roman"/>
              <w:b/>
              <w:sz w:val="24"/>
              <w:szCs w:val="24"/>
            </w:rPr>
          </w:rPrChange>
        </w:rPr>
        <w:t>Adler DG</w:t>
      </w:r>
      <w:r w:rsidRPr="005B717D">
        <w:rPr>
          <w:rFonts w:ascii="Book Antiqua" w:eastAsia="SimSun" w:hAnsi="Book Antiqua" w:cs="Times New Roman"/>
          <w:sz w:val="24"/>
          <w:szCs w:val="24"/>
          <w:rPrChange w:id="2839" w:author="FP" w:date="2019-04-05T16:41:00Z">
            <w:rPr>
              <w:rFonts w:ascii="Book Antiqua" w:eastAsia="SimSun" w:hAnsi="Book Antiqua" w:cs="Times New Roman"/>
              <w:sz w:val="24"/>
              <w:szCs w:val="24"/>
            </w:rPr>
          </w:rPrChange>
        </w:rPr>
        <w:t xml:space="preserve">, Shah J, Nieto J, </w:t>
      </w:r>
      <w:proofErr w:type="spellStart"/>
      <w:r w:rsidRPr="005B717D">
        <w:rPr>
          <w:rFonts w:ascii="Book Antiqua" w:eastAsia="SimSun" w:hAnsi="Book Antiqua" w:cs="Times New Roman"/>
          <w:sz w:val="24"/>
          <w:szCs w:val="24"/>
          <w:rPrChange w:id="2840" w:author="FP" w:date="2019-04-05T16:41:00Z">
            <w:rPr>
              <w:rFonts w:ascii="Book Antiqua" w:eastAsia="SimSun" w:hAnsi="Book Antiqua" w:cs="Times New Roman"/>
              <w:sz w:val="24"/>
              <w:szCs w:val="24"/>
            </w:rPr>
          </w:rPrChange>
        </w:rPr>
        <w:t>Binmoeller</w:t>
      </w:r>
      <w:proofErr w:type="spellEnd"/>
      <w:r w:rsidRPr="005B717D">
        <w:rPr>
          <w:rFonts w:ascii="Book Antiqua" w:eastAsia="SimSun" w:hAnsi="Book Antiqua" w:cs="Times New Roman"/>
          <w:sz w:val="24"/>
          <w:szCs w:val="24"/>
          <w:rPrChange w:id="2841" w:author="FP" w:date="2019-04-05T16:41:00Z">
            <w:rPr>
              <w:rFonts w:ascii="Book Antiqua" w:eastAsia="SimSun" w:hAnsi="Book Antiqua" w:cs="Times New Roman"/>
              <w:sz w:val="24"/>
              <w:szCs w:val="24"/>
            </w:rPr>
          </w:rPrChange>
        </w:rPr>
        <w:t xml:space="preserve"> K, Bhat Y, Taylor LJ, Siddiqui AA. Placement of lumen-apposing metal stents to drain pseudocysts and walled-off pancreatic necrosis can be safely performed on an outpatient basis: A multicenter study. </w:t>
      </w:r>
      <w:proofErr w:type="spellStart"/>
      <w:r w:rsidRPr="005B717D">
        <w:rPr>
          <w:rFonts w:ascii="Book Antiqua" w:eastAsia="SimSun" w:hAnsi="Book Antiqua" w:cs="Times New Roman"/>
          <w:i/>
          <w:sz w:val="24"/>
          <w:szCs w:val="24"/>
          <w:rPrChange w:id="2842" w:author="FP" w:date="2019-04-05T16:41:00Z">
            <w:rPr>
              <w:rFonts w:ascii="Book Antiqua" w:eastAsia="SimSun" w:hAnsi="Book Antiqua" w:cs="Times New Roman"/>
              <w:i/>
              <w:sz w:val="24"/>
              <w:szCs w:val="24"/>
            </w:rPr>
          </w:rPrChange>
        </w:rPr>
        <w:t>Endosc</w:t>
      </w:r>
      <w:proofErr w:type="spellEnd"/>
      <w:r w:rsidRPr="005B717D">
        <w:rPr>
          <w:rFonts w:ascii="Book Antiqua" w:eastAsia="SimSun" w:hAnsi="Book Antiqua" w:cs="Times New Roman"/>
          <w:i/>
          <w:sz w:val="24"/>
          <w:szCs w:val="24"/>
          <w:rPrChange w:id="2843" w:author="FP" w:date="2019-04-05T16:41:00Z">
            <w:rPr>
              <w:rFonts w:ascii="Book Antiqua" w:eastAsia="SimSun" w:hAnsi="Book Antiqua" w:cs="Times New Roman"/>
              <w:i/>
              <w:sz w:val="24"/>
              <w:szCs w:val="24"/>
            </w:rPr>
          </w:rPrChange>
        </w:rPr>
        <w:t xml:space="preserve"> Ultrasound</w:t>
      </w:r>
      <w:r w:rsidRPr="005B717D">
        <w:rPr>
          <w:rFonts w:ascii="Book Antiqua" w:eastAsia="SimSun" w:hAnsi="Book Antiqua" w:cs="Times New Roman"/>
          <w:sz w:val="24"/>
          <w:szCs w:val="24"/>
          <w:rPrChange w:id="2844" w:author="FP" w:date="2019-04-05T16:41:00Z">
            <w:rPr>
              <w:rFonts w:ascii="Book Antiqua" w:eastAsia="SimSun" w:hAnsi="Book Antiqua" w:cs="Times New Roman"/>
              <w:sz w:val="24"/>
              <w:szCs w:val="24"/>
            </w:rPr>
          </w:rPrChange>
        </w:rPr>
        <w:t xml:space="preserve"> 2019; </w:t>
      </w:r>
      <w:r w:rsidRPr="005B717D">
        <w:rPr>
          <w:rFonts w:ascii="Book Antiqua" w:eastAsia="SimSun" w:hAnsi="Book Antiqua" w:cs="Times New Roman"/>
          <w:b/>
          <w:sz w:val="24"/>
          <w:szCs w:val="24"/>
          <w:rPrChange w:id="2845" w:author="FP" w:date="2019-04-05T16:41:00Z">
            <w:rPr>
              <w:rFonts w:ascii="Book Antiqua" w:eastAsia="SimSun" w:hAnsi="Book Antiqua" w:cs="Times New Roman"/>
              <w:b/>
              <w:sz w:val="24"/>
              <w:szCs w:val="24"/>
            </w:rPr>
          </w:rPrChange>
        </w:rPr>
        <w:t>8</w:t>
      </w:r>
      <w:r w:rsidRPr="005B717D">
        <w:rPr>
          <w:rFonts w:ascii="Book Antiqua" w:eastAsia="SimSun" w:hAnsi="Book Antiqua" w:cs="Times New Roman"/>
          <w:sz w:val="24"/>
          <w:szCs w:val="24"/>
          <w:rPrChange w:id="2846" w:author="FP" w:date="2019-04-05T16:41:00Z">
            <w:rPr>
              <w:rFonts w:ascii="Book Antiqua" w:eastAsia="SimSun" w:hAnsi="Book Antiqua" w:cs="Times New Roman"/>
              <w:sz w:val="24"/>
              <w:szCs w:val="24"/>
            </w:rPr>
          </w:rPrChange>
        </w:rPr>
        <w:t>: 36-42 [PMID: 29770780 DOI: 10.4103/eus.eus_30_17]</w:t>
      </w:r>
    </w:p>
    <w:p w14:paraId="2769BC13" w14:textId="77777777" w:rsidR="00787AA4" w:rsidRPr="005B717D" w:rsidRDefault="00787AA4" w:rsidP="005B717D">
      <w:pPr>
        <w:snapToGrid w:val="0"/>
        <w:spacing w:line="360" w:lineRule="auto"/>
        <w:rPr>
          <w:rFonts w:ascii="Book Antiqua" w:eastAsia="SimSun" w:hAnsi="Book Antiqua" w:cs="Times New Roman"/>
          <w:sz w:val="24"/>
          <w:szCs w:val="24"/>
          <w:rPrChange w:id="2847"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848" w:author="FP" w:date="2019-04-05T16:41:00Z">
            <w:rPr>
              <w:rFonts w:ascii="Book Antiqua" w:eastAsia="SimSun" w:hAnsi="Book Antiqua" w:cs="Times New Roman"/>
              <w:sz w:val="24"/>
              <w:szCs w:val="24"/>
            </w:rPr>
          </w:rPrChange>
        </w:rPr>
        <w:t xml:space="preserve">42 </w:t>
      </w:r>
      <w:r w:rsidRPr="005B717D">
        <w:rPr>
          <w:rFonts w:ascii="Book Antiqua" w:eastAsia="SimSun" w:hAnsi="Book Antiqua" w:cs="Times New Roman"/>
          <w:b/>
          <w:sz w:val="24"/>
          <w:szCs w:val="24"/>
          <w:rPrChange w:id="2849" w:author="FP" w:date="2019-04-05T16:41:00Z">
            <w:rPr>
              <w:rFonts w:ascii="Book Antiqua" w:eastAsia="SimSun" w:hAnsi="Book Antiqua" w:cs="Times New Roman"/>
              <w:b/>
              <w:sz w:val="24"/>
              <w:szCs w:val="24"/>
            </w:rPr>
          </w:rPrChange>
        </w:rPr>
        <w:t>Huang JY</w:t>
      </w:r>
      <w:r w:rsidRPr="005B717D">
        <w:rPr>
          <w:rFonts w:ascii="Book Antiqua" w:eastAsia="SimSun" w:hAnsi="Book Antiqua" w:cs="Times New Roman"/>
          <w:sz w:val="24"/>
          <w:szCs w:val="24"/>
          <w:rPrChange w:id="2850" w:author="FP" w:date="2019-04-05T16:41:00Z">
            <w:rPr>
              <w:rFonts w:ascii="Book Antiqua" w:eastAsia="SimSun" w:hAnsi="Book Antiqua" w:cs="Times New Roman"/>
              <w:sz w:val="24"/>
              <w:szCs w:val="24"/>
            </w:rPr>
          </w:rPrChange>
        </w:rPr>
        <w:t xml:space="preserve">. Role of EUS-guided liver biopsy in benign parenchymal disease (with video). </w:t>
      </w:r>
      <w:proofErr w:type="spellStart"/>
      <w:r w:rsidRPr="005B717D">
        <w:rPr>
          <w:rFonts w:ascii="Book Antiqua" w:eastAsia="SimSun" w:hAnsi="Book Antiqua" w:cs="Times New Roman"/>
          <w:i/>
          <w:sz w:val="24"/>
          <w:szCs w:val="24"/>
          <w:rPrChange w:id="2851" w:author="FP" w:date="2019-04-05T16:41:00Z">
            <w:rPr>
              <w:rFonts w:ascii="Book Antiqua" w:eastAsia="SimSun" w:hAnsi="Book Antiqua" w:cs="Times New Roman"/>
              <w:i/>
              <w:sz w:val="24"/>
              <w:szCs w:val="24"/>
            </w:rPr>
          </w:rPrChange>
        </w:rPr>
        <w:t>Endosc</w:t>
      </w:r>
      <w:proofErr w:type="spellEnd"/>
      <w:r w:rsidRPr="005B717D">
        <w:rPr>
          <w:rFonts w:ascii="Book Antiqua" w:eastAsia="SimSun" w:hAnsi="Book Antiqua" w:cs="Times New Roman"/>
          <w:i/>
          <w:sz w:val="24"/>
          <w:szCs w:val="24"/>
          <w:rPrChange w:id="2852" w:author="FP" w:date="2019-04-05T16:41:00Z">
            <w:rPr>
              <w:rFonts w:ascii="Book Antiqua" w:eastAsia="SimSun" w:hAnsi="Book Antiqua" w:cs="Times New Roman"/>
              <w:i/>
              <w:sz w:val="24"/>
              <w:szCs w:val="24"/>
            </w:rPr>
          </w:rPrChange>
        </w:rPr>
        <w:t xml:space="preserve"> Ultrasound</w:t>
      </w:r>
      <w:r w:rsidRPr="005B717D">
        <w:rPr>
          <w:rFonts w:ascii="Book Antiqua" w:eastAsia="SimSun" w:hAnsi="Book Antiqua" w:cs="Times New Roman"/>
          <w:sz w:val="24"/>
          <w:szCs w:val="24"/>
          <w:rPrChange w:id="2853" w:author="FP" w:date="2019-04-05T16:41:00Z">
            <w:rPr>
              <w:rFonts w:ascii="Book Antiqua" w:eastAsia="SimSun" w:hAnsi="Book Antiqua" w:cs="Times New Roman"/>
              <w:sz w:val="24"/>
              <w:szCs w:val="24"/>
            </w:rPr>
          </w:rPrChange>
        </w:rPr>
        <w:t xml:space="preserve"> 2018; </w:t>
      </w:r>
      <w:r w:rsidRPr="005B717D">
        <w:rPr>
          <w:rFonts w:ascii="Book Antiqua" w:eastAsia="SimSun" w:hAnsi="Book Antiqua" w:cs="Times New Roman"/>
          <w:b/>
          <w:sz w:val="24"/>
          <w:szCs w:val="24"/>
          <w:rPrChange w:id="2854" w:author="FP" w:date="2019-04-05T16:41:00Z">
            <w:rPr>
              <w:rFonts w:ascii="Book Antiqua" w:eastAsia="SimSun" w:hAnsi="Book Antiqua" w:cs="Times New Roman"/>
              <w:b/>
              <w:sz w:val="24"/>
              <w:szCs w:val="24"/>
            </w:rPr>
          </w:rPrChange>
        </w:rPr>
        <w:t>7</w:t>
      </w:r>
      <w:r w:rsidRPr="005B717D">
        <w:rPr>
          <w:rFonts w:ascii="Book Antiqua" w:eastAsia="SimSun" w:hAnsi="Book Antiqua" w:cs="Times New Roman"/>
          <w:sz w:val="24"/>
          <w:szCs w:val="24"/>
          <w:rPrChange w:id="2855" w:author="FP" w:date="2019-04-05T16:41:00Z">
            <w:rPr>
              <w:rFonts w:ascii="Book Antiqua" w:eastAsia="SimSun" w:hAnsi="Book Antiqua" w:cs="Times New Roman"/>
              <w:sz w:val="24"/>
              <w:szCs w:val="24"/>
            </w:rPr>
          </w:rPrChange>
        </w:rPr>
        <w:t>: 236-239 [PMID: 30117485 DOI: 10.4103/eus.eus_33_18]</w:t>
      </w:r>
    </w:p>
    <w:p w14:paraId="1E60F0F5" w14:textId="77777777" w:rsidR="00787AA4" w:rsidRPr="005B717D" w:rsidRDefault="00787AA4" w:rsidP="005B717D">
      <w:pPr>
        <w:snapToGrid w:val="0"/>
        <w:spacing w:line="360" w:lineRule="auto"/>
        <w:rPr>
          <w:rFonts w:ascii="Book Antiqua" w:eastAsia="SimSun" w:hAnsi="Book Antiqua" w:cs="Times New Roman"/>
          <w:sz w:val="24"/>
          <w:szCs w:val="24"/>
          <w:rPrChange w:id="2856"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857" w:author="FP" w:date="2019-04-05T16:41:00Z">
            <w:rPr>
              <w:rFonts w:ascii="Book Antiqua" w:eastAsia="SimSun" w:hAnsi="Book Antiqua" w:cs="Times New Roman"/>
              <w:sz w:val="24"/>
              <w:szCs w:val="24"/>
            </w:rPr>
          </w:rPrChange>
        </w:rPr>
        <w:t xml:space="preserve">43 </w:t>
      </w:r>
      <w:r w:rsidRPr="005B717D">
        <w:rPr>
          <w:rFonts w:ascii="Book Antiqua" w:eastAsia="SimSun" w:hAnsi="Book Antiqua" w:cs="Times New Roman"/>
          <w:b/>
          <w:sz w:val="24"/>
          <w:szCs w:val="24"/>
          <w:rPrChange w:id="2858" w:author="FP" w:date="2019-04-05T16:41:00Z">
            <w:rPr>
              <w:rFonts w:ascii="Book Antiqua" w:eastAsia="SimSun" w:hAnsi="Book Antiqua" w:cs="Times New Roman"/>
              <w:b/>
              <w:sz w:val="24"/>
              <w:szCs w:val="24"/>
            </w:rPr>
          </w:rPrChange>
        </w:rPr>
        <w:t>Rana SS</w:t>
      </w:r>
      <w:r w:rsidRPr="005B717D">
        <w:rPr>
          <w:rFonts w:ascii="Book Antiqua" w:eastAsia="SimSun" w:hAnsi="Book Antiqua" w:cs="Times New Roman"/>
          <w:sz w:val="24"/>
          <w:szCs w:val="24"/>
          <w:rPrChange w:id="2859" w:author="FP" w:date="2019-04-05T16:41:00Z">
            <w:rPr>
              <w:rFonts w:ascii="Book Antiqua" w:eastAsia="SimSun" w:hAnsi="Book Antiqua" w:cs="Times New Roman"/>
              <w:sz w:val="24"/>
              <w:szCs w:val="24"/>
            </w:rPr>
          </w:rPrChange>
        </w:rPr>
        <w:t xml:space="preserve">, Gupta R, Kang M, Sharma V, Sharma R, </w:t>
      </w:r>
      <w:proofErr w:type="spellStart"/>
      <w:r w:rsidRPr="005B717D">
        <w:rPr>
          <w:rFonts w:ascii="Book Antiqua" w:eastAsia="SimSun" w:hAnsi="Book Antiqua" w:cs="Times New Roman"/>
          <w:sz w:val="24"/>
          <w:szCs w:val="24"/>
          <w:rPrChange w:id="2860" w:author="FP" w:date="2019-04-05T16:41:00Z">
            <w:rPr>
              <w:rFonts w:ascii="Book Antiqua" w:eastAsia="SimSun" w:hAnsi="Book Antiqua" w:cs="Times New Roman"/>
              <w:sz w:val="24"/>
              <w:szCs w:val="24"/>
            </w:rPr>
          </w:rPrChange>
        </w:rPr>
        <w:t>Gorsi</w:t>
      </w:r>
      <w:proofErr w:type="spellEnd"/>
      <w:r w:rsidRPr="005B717D">
        <w:rPr>
          <w:rFonts w:ascii="Book Antiqua" w:eastAsia="SimSun" w:hAnsi="Book Antiqua" w:cs="Times New Roman"/>
          <w:sz w:val="24"/>
          <w:szCs w:val="24"/>
          <w:rPrChange w:id="2861" w:author="FP" w:date="2019-04-05T16:41:00Z">
            <w:rPr>
              <w:rFonts w:ascii="Book Antiqua" w:eastAsia="SimSun" w:hAnsi="Book Antiqua" w:cs="Times New Roman"/>
              <w:sz w:val="24"/>
              <w:szCs w:val="24"/>
            </w:rPr>
          </w:rPrChange>
        </w:rPr>
        <w:t xml:space="preserve"> U, </w:t>
      </w:r>
      <w:proofErr w:type="spellStart"/>
      <w:r w:rsidRPr="005B717D">
        <w:rPr>
          <w:rFonts w:ascii="Book Antiqua" w:eastAsia="SimSun" w:hAnsi="Book Antiqua" w:cs="Times New Roman"/>
          <w:sz w:val="24"/>
          <w:szCs w:val="24"/>
          <w:rPrChange w:id="2862" w:author="FP" w:date="2019-04-05T16:41:00Z">
            <w:rPr>
              <w:rFonts w:ascii="Book Antiqua" w:eastAsia="SimSun" w:hAnsi="Book Antiqua" w:cs="Times New Roman"/>
              <w:sz w:val="24"/>
              <w:szCs w:val="24"/>
            </w:rPr>
          </w:rPrChange>
        </w:rPr>
        <w:t>Bhasin</w:t>
      </w:r>
      <w:proofErr w:type="spellEnd"/>
      <w:r w:rsidRPr="005B717D">
        <w:rPr>
          <w:rFonts w:ascii="Book Antiqua" w:eastAsia="SimSun" w:hAnsi="Book Antiqua" w:cs="Times New Roman"/>
          <w:sz w:val="24"/>
          <w:szCs w:val="24"/>
          <w:rPrChange w:id="2863" w:author="FP" w:date="2019-04-05T16:41:00Z">
            <w:rPr>
              <w:rFonts w:ascii="Book Antiqua" w:eastAsia="SimSun" w:hAnsi="Book Antiqua" w:cs="Times New Roman"/>
              <w:sz w:val="24"/>
              <w:szCs w:val="24"/>
            </w:rPr>
          </w:rPrChange>
        </w:rPr>
        <w:t xml:space="preserve"> DK. Percutaneous catheter drainage followed by endoscopic transluminal drainage/</w:t>
      </w:r>
      <w:proofErr w:type="spellStart"/>
      <w:r w:rsidRPr="005B717D">
        <w:rPr>
          <w:rFonts w:ascii="Book Antiqua" w:eastAsia="SimSun" w:hAnsi="Book Antiqua" w:cs="Times New Roman"/>
          <w:sz w:val="24"/>
          <w:szCs w:val="24"/>
          <w:rPrChange w:id="2864" w:author="FP" w:date="2019-04-05T16:41:00Z">
            <w:rPr>
              <w:rFonts w:ascii="Book Antiqua" w:eastAsia="SimSun" w:hAnsi="Book Antiqua" w:cs="Times New Roman"/>
              <w:sz w:val="24"/>
              <w:szCs w:val="24"/>
            </w:rPr>
          </w:rPrChange>
        </w:rPr>
        <w:t>necrosectomy</w:t>
      </w:r>
      <w:proofErr w:type="spellEnd"/>
      <w:r w:rsidRPr="005B717D">
        <w:rPr>
          <w:rFonts w:ascii="Book Antiqua" w:eastAsia="SimSun" w:hAnsi="Book Antiqua" w:cs="Times New Roman"/>
          <w:sz w:val="24"/>
          <w:szCs w:val="24"/>
          <w:rPrChange w:id="2865" w:author="FP" w:date="2019-04-05T16:41:00Z">
            <w:rPr>
              <w:rFonts w:ascii="Book Antiqua" w:eastAsia="SimSun" w:hAnsi="Book Antiqua" w:cs="Times New Roman"/>
              <w:sz w:val="24"/>
              <w:szCs w:val="24"/>
            </w:rPr>
          </w:rPrChange>
        </w:rPr>
        <w:t xml:space="preserve"> for treatment of infected pancreatic necrosis in early phase of illness. </w:t>
      </w:r>
      <w:proofErr w:type="spellStart"/>
      <w:r w:rsidRPr="005B717D">
        <w:rPr>
          <w:rFonts w:ascii="Book Antiqua" w:eastAsia="SimSun" w:hAnsi="Book Antiqua" w:cs="Times New Roman"/>
          <w:i/>
          <w:sz w:val="24"/>
          <w:szCs w:val="24"/>
          <w:rPrChange w:id="2866" w:author="FP" w:date="2019-04-05T16:41:00Z">
            <w:rPr>
              <w:rFonts w:ascii="Book Antiqua" w:eastAsia="SimSun" w:hAnsi="Book Antiqua" w:cs="Times New Roman"/>
              <w:i/>
              <w:sz w:val="24"/>
              <w:szCs w:val="24"/>
            </w:rPr>
          </w:rPrChange>
        </w:rPr>
        <w:t>Endosc</w:t>
      </w:r>
      <w:proofErr w:type="spellEnd"/>
      <w:r w:rsidRPr="005B717D">
        <w:rPr>
          <w:rFonts w:ascii="Book Antiqua" w:eastAsia="SimSun" w:hAnsi="Book Antiqua" w:cs="Times New Roman"/>
          <w:i/>
          <w:sz w:val="24"/>
          <w:szCs w:val="24"/>
          <w:rPrChange w:id="2867" w:author="FP" w:date="2019-04-05T16:41:00Z">
            <w:rPr>
              <w:rFonts w:ascii="Book Antiqua" w:eastAsia="SimSun" w:hAnsi="Book Antiqua" w:cs="Times New Roman"/>
              <w:i/>
              <w:sz w:val="24"/>
              <w:szCs w:val="24"/>
            </w:rPr>
          </w:rPrChange>
        </w:rPr>
        <w:t xml:space="preserve"> Ultrasound</w:t>
      </w:r>
      <w:r w:rsidRPr="005B717D">
        <w:rPr>
          <w:rFonts w:ascii="Book Antiqua" w:eastAsia="SimSun" w:hAnsi="Book Antiqua" w:cs="Times New Roman"/>
          <w:sz w:val="24"/>
          <w:szCs w:val="24"/>
          <w:rPrChange w:id="2868" w:author="FP" w:date="2019-04-05T16:41:00Z">
            <w:rPr>
              <w:rFonts w:ascii="Book Antiqua" w:eastAsia="SimSun" w:hAnsi="Book Antiqua" w:cs="Times New Roman"/>
              <w:sz w:val="24"/>
              <w:szCs w:val="24"/>
            </w:rPr>
          </w:rPrChange>
        </w:rPr>
        <w:t xml:space="preserve"> 2018; </w:t>
      </w:r>
      <w:r w:rsidRPr="005B717D">
        <w:rPr>
          <w:rFonts w:ascii="Book Antiqua" w:eastAsia="SimSun" w:hAnsi="Book Antiqua" w:cs="Times New Roman"/>
          <w:b/>
          <w:sz w:val="24"/>
          <w:szCs w:val="24"/>
          <w:rPrChange w:id="2869" w:author="FP" w:date="2019-04-05T16:41:00Z">
            <w:rPr>
              <w:rFonts w:ascii="Book Antiqua" w:eastAsia="SimSun" w:hAnsi="Book Antiqua" w:cs="Times New Roman"/>
              <w:b/>
              <w:sz w:val="24"/>
              <w:szCs w:val="24"/>
            </w:rPr>
          </w:rPrChange>
        </w:rPr>
        <w:t>7</w:t>
      </w:r>
      <w:r w:rsidRPr="005B717D">
        <w:rPr>
          <w:rFonts w:ascii="Book Antiqua" w:eastAsia="SimSun" w:hAnsi="Book Antiqua" w:cs="Times New Roman"/>
          <w:sz w:val="24"/>
          <w:szCs w:val="24"/>
          <w:rPrChange w:id="2870" w:author="FP" w:date="2019-04-05T16:41:00Z">
            <w:rPr>
              <w:rFonts w:ascii="Book Antiqua" w:eastAsia="SimSun" w:hAnsi="Book Antiqua" w:cs="Times New Roman"/>
              <w:sz w:val="24"/>
              <w:szCs w:val="24"/>
            </w:rPr>
          </w:rPrChange>
        </w:rPr>
        <w:t xml:space="preserve">: 41-47 [PMID: 29451168 DOI: </w:t>
      </w:r>
      <w:r w:rsidRPr="005B717D">
        <w:rPr>
          <w:rFonts w:ascii="Book Antiqua" w:eastAsia="SimSun" w:hAnsi="Book Antiqua" w:cs="Times New Roman"/>
          <w:sz w:val="24"/>
          <w:szCs w:val="24"/>
          <w:rPrChange w:id="2871" w:author="FP" w:date="2019-04-05T16:41:00Z">
            <w:rPr>
              <w:rFonts w:ascii="Book Antiqua" w:eastAsia="SimSun" w:hAnsi="Book Antiqua" w:cs="Times New Roman"/>
              <w:sz w:val="24"/>
              <w:szCs w:val="24"/>
            </w:rPr>
          </w:rPrChange>
        </w:rPr>
        <w:lastRenderedPageBreak/>
        <w:t>10.4103/eus.eus_94_17]</w:t>
      </w:r>
    </w:p>
    <w:p w14:paraId="540F7E38" w14:textId="6ABD9654" w:rsidR="00787AA4" w:rsidRPr="005B717D" w:rsidRDefault="00787AA4" w:rsidP="005B717D">
      <w:pPr>
        <w:snapToGrid w:val="0"/>
        <w:spacing w:line="360" w:lineRule="auto"/>
        <w:rPr>
          <w:rFonts w:ascii="Book Antiqua" w:eastAsia="SimSun" w:hAnsi="Book Antiqua" w:cs="Times New Roman"/>
          <w:sz w:val="24"/>
          <w:szCs w:val="24"/>
          <w:rPrChange w:id="2872" w:author="FP" w:date="2019-04-05T16:41:00Z">
            <w:rPr>
              <w:rFonts w:ascii="Book Antiqua" w:eastAsia="SimSun" w:hAnsi="Book Antiqua" w:cs="Times New Roman"/>
              <w:sz w:val="24"/>
              <w:szCs w:val="24"/>
            </w:rPr>
          </w:rPrChange>
        </w:rPr>
      </w:pPr>
      <w:r w:rsidRPr="005B717D">
        <w:rPr>
          <w:rFonts w:ascii="Book Antiqua" w:eastAsia="SimSun" w:hAnsi="Book Antiqua" w:cs="Times New Roman"/>
          <w:sz w:val="24"/>
          <w:szCs w:val="24"/>
          <w:rPrChange w:id="2873" w:author="FP" w:date="2019-04-05T16:41:00Z">
            <w:rPr>
              <w:rFonts w:ascii="Book Antiqua" w:eastAsia="SimSun" w:hAnsi="Book Antiqua" w:cs="Times New Roman"/>
              <w:sz w:val="24"/>
              <w:szCs w:val="24"/>
            </w:rPr>
          </w:rPrChange>
        </w:rPr>
        <w:t>4</w:t>
      </w:r>
      <w:r w:rsidR="00123604" w:rsidRPr="005B717D">
        <w:rPr>
          <w:rFonts w:ascii="Book Antiqua" w:eastAsia="SimSun" w:hAnsi="Book Antiqua" w:cs="Times New Roman" w:hint="eastAsia"/>
          <w:sz w:val="24"/>
          <w:szCs w:val="24"/>
          <w:rPrChange w:id="2874" w:author="FP" w:date="2019-04-05T16:41:00Z">
            <w:rPr>
              <w:rFonts w:ascii="Book Antiqua" w:eastAsia="SimSun" w:hAnsi="Book Antiqua" w:cs="Times New Roman" w:hint="eastAsia"/>
              <w:sz w:val="24"/>
              <w:szCs w:val="24"/>
            </w:rPr>
          </w:rPrChange>
        </w:rPr>
        <w:t>4</w:t>
      </w:r>
      <w:r w:rsidRPr="005B717D">
        <w:rPr>
          <w:rFonts w:ascii="Book Antiqua" w:eastAsia="SimSun" w:hAnsi="Book Antiqua" w:cs="Times New Roman"/>
          <w:sz w:val="24"/>
          <w:szCs w:val="24"/>
          <w:rPrChange w:id="2875" w:author="FP" w:date="2019-04-05T16:41:00Z">
            <w:rPr>
              <w:rFonts w:ascii="Book Antiqua" w:eastAsia="SimSun" w:hAnsi="Book Antiqua" w:cs="Times New Roman"/>
              <w:sz w:val="24"/>
              <w:szCs w:val="24"/>
            </w:rPr>
          </w:rPrChange>
        </w:rPr>
        <w:t xml:space="preserve"> </w:t>
      </w:r>
      <w:r w:rsidRPr="005B717D">
        <w:rPr>
          <w:rFonts w:ascii="Book Antiqua" w:eastAsia="SimSun" w:hAnsi="Book Antiqua" w:cs="Times New Roman"/>
          <w:b/>
          <w:sz w:val="24"/>
          <w:szCs w:val="24"/>
          <w:rPrChange w:id="2876" w:author="FP" w:date="2019-04-05T16:41:00Z">
            <w:rPr>
              <w:rFonts w:ascii="Book Antiqua" w:eastAsia="SimSun" w:hAnsi="Book Antiqua" w:cs="Times New Roman"/>
              <w:b/>
              <w:sz w:val="24"/>
              <w:szCs w:val="24"/>
            </w:rPr>
          </w:rPrChange>
        </w:rPr>
        <w:t>He Y</w:t>
      </w:r>
      <w:r w:rsidRPr="005B717D">
        <w:rPr>
          <w:rFonts w:ascii="Book Antiqua" w:eastAsia="SimSun" w:hAnsi="Book Antiqua" w:cs="Times New Roman"/>
          <w:sz w:val="24"/>
          <w:szCs w:val="24"/>
          <w:rPrChange w:id="2877" w:author="FP" w:date="2019-04-05T16:41:00Z">
            <w:rPr>
              <w:rFonts w:ascii="Book Antiqua" w:eastAsia="SimSun" w:hAnsi="Book Antiqua" w:cs="Times New Roman"/>
              <w:sz w:val="24"/>
              <w:szCs w:val="24"/>
            </w:rPr>
          </w:rPrChange>
        </w:rPr>
        <w:t xml:space="preserve">, Yuan X, Zhou G, Feng A. Activation of IGF-1/IGFBP-3 signaling by berberine improves intestinal mucosal barrier of rats with acute endotoxemia. </w:t>
      </w:r>
      <w:proofErr w:type="spellStart"/>
      <w:r w:rsidRPr="005B717D">
        <w:rPr>
          <w:rFonts w:ascii="Book Antiqua" w:eastAsia="SimSun" w:hAnsi="Book Antiqua" w:cs="Times New Roman"/>
          <w:i/>
          <w:sz w:val="24"/>
          <w:szCs w:val="24"/>
          <w:rPrChange w:id="2878" w:author="FP" w:date="2019-04-05T16:41:00Z">
            <w:rPr>
              <w:rFonts w:ascii="Book Antiqua" w:eastAsia="SimSun" w:hAnsi="Book Antiqua" w:cs="Times New Roman"/>
              <w:i/>
              <w:sz w:val="24"/>
              <w:szCs w:val="24"/>
            </w:rPr>
          </w:rPrChange>
        </w:rPr>
        <w:t>Fitoterapia</w:t>
      </w:r>
      <w:proofErr w:type="spellEnd"/>
      <w:r w:rsidRPr="005B717D">
        <w:rPr>
          <w:rFonts w:ascii="Book Antiqua" w:eastAsia="SimSun" w:hAnsi="Book Antiqua" w:cs="Times New Roman"/>
          <w:sz w:val="24"/>
          <w:szCs w:val="24"/>
          <w:rPrChange w:id="2879" w:author="FP" w:date="2019-04-05T16:41:00Z">
            <w:rPr>
              <w:rFonts w:ascii="Book Antiqua" w:eastAsia="SimSun" w:hAnsi="Book Antiqua" w:cs="Times New Roman"/>
              <w:sz w:val="24"/>
              <w:szCs w:val="24"/>
            </w:rPr>
          </w:rPrChange>
        </w:rPr>
        <w:t xml:space="preserve"> 2018; </w:t>
      </w:r>
      <w:r w:rsidRPr="005B717D">
        <w:rPr>
          <w:rFonts w:ascii="Book Antiqua" w:eastAsia="SimSun" w:hAnsi="Book Antiqua" w:cs="Times New Roman"/>
          <w:b/>
          <w:sz w:val="24"/>
          <w:szCs w:val="24"/>
          <w:rPrChange w:id="2880" w:author="FP" w:date="2019-04-05T16:41:00Z">
            <w:rPr>
              <w:rFonts w:ascii="Book Antiqua" w:eastAsia="SimSun" w:hAnsi="Book Antiqua" w:cs="Times New Roman"/>
              <w:b/>
              <w:sz w:val="24"/>
              <w:szCs w:val="24"/>
            </w:rPr>
          </w:rPrChange>
        </w:rPr>
        <w:t>124</w:t>
      </w:r>
      <w:r w:rsidRPr="005B717D">
        <w:rPr>
          <w:rFonts w:ascii="Book Antiqua" w:eastAsia="SimSun" w:hAnsi="Book Antiqua" w:cs="Times New Roman"/>
          <w:sz w:val="24"/>
          <w:szCs w:val="24"/>
          <w:rPrChange w:id="2881" w:author="FP" w:date="2019-04-05T16:41:00Z">
            <w:rPr>
              <w:rFonts w:ascii="Book Antiqua" w:eastAsia="SimSun" w:hAnsi="Book Antiqua" w:cs="Times New Roman"/>
              <w:sz w:val="24"/>
              <w:szCs w:val="24"/>
            </w:rPr>
          </w:rPrChange>
        </w:rPr>
        <w:t>: 200-205 [PMID: 29154866 DOI: 10.1016/j.fitote.2017.11.012]</w:t>
      </w:r>
    </w:p>
    <w:p w14:paraId="305CF845" w14:textId="69822E1D" w:rsidR="00AB15F6" w:rsidRPr="005B717D" w:rsidRDefault="00AB15F6" w:rsidP="005B717D">
      <w:pPr>
        <w:snapToGrid w:val="0"/>
        <w:spacing w:line="360" w:lineRule="auto"/>
        <w:rPr>
          <w:rFonts w:ascii="Book Antiqua" w:hAnsi="Book Antiqua"/>
          <w:sz w:val="24"/>
          <w:szCs w:val="24"/>
          <w:rPrChange w:id="2882" w:author="FP" w:date="2019-04-05T16:41:00Z">
            <w:rPr>
              <w:rFonts w:ascii="Book Antiqua" w:hAnsi="Book Antiqua"/>
              <w:color w:val="000000" w:themeColor="text1"/>
              <w:sz w:val="24"/>
              <w:szCs w:val="24"/>
            </w:rPr>
          </w:rPrChange>
        </w:rPr>
      </w:pPr>
    </w:p>
    <w:p w14:paraId="347ABA7F" w14:textId="70E60397" w:rsidR="00787AA4" w:rsidRPr="005B717D" w:rsidRDefault="00787AA4" w:rsidP="005B717D">
      <w:pPr>
        <w:adjustRightInd w:val="0"/>
        <w:snapToGrid w:val="0"/>
        <w:spacing w:line="360" w:lineRule="auto"/>
        <w:jc w:val="right"/>
        <w:rPr>
          <w:rFonts w:ascii="Book Antiqua" w:hAnsi="Book Antiqua"/>
          <w:sz w:val="24"/>
          <w:szCs w:val="24"/>
          <w:rPrChange w:id="2883" w:author="FP" w:date="2019-04-05T16:41:00Z">
            <w:rPr>
              <w:rFonts w:ascii="Book Antiqua" w:hAnsi="Book Antiqua"/>
              <w:color w:val="000000"/>
              <w:sz w:val="24"/>
              <w:szCs w:val="24"/>
            </w:rPr>
          </w:rPrChange>
        </w:rPr>
      </w:pPr>
      <w:bookmarkStart w:id="2884" w:name="OLE_LINK139"/>
      <w:bookmarkStart w:id="2885" w:name="OLE_LINK140"/>
      <w:bookmarkStart w:id="2886" w:name="OLE_LINK287"/>
      <w:bookmarkStart w:id="2887" w:name="OLE_LINK70"/>
      <w:bookmarkStart w:id="2888" w:name="OLE_LINK138"/>
      <w:bookmarkStart w:id="2889" w:name="OLE_LINK72"/>
      <w:bookmarkStart w:id="2890" w:name="OLE_LINK116"/>
      <w:bookmarkStart w:id="2891" w:name="OLE_LINK95"/>
      <w:bookmarkStart w:id="2892" w:name="OLE_LINK118"/>
      <w:bookmarkStart w:id="2893" w:name="OLE_LINK198"/>
      <w:bookmarkStart w:id="2894" w:name="OLE_LINK154"/>
      <w:bookmarkStart w:id="2895" w:name="OLE_LINK251"/>
      <w:bookmarkStart w:id="2896" w:name="OLE_LINK167"/>
      <w:bookmarkStart w:id="2897" w:name="OLE_LINK126"/>
      <w:bookmarkStart w:id="2898" w:name="OLE_LINK234"/>
      <w:bookmarkStart w:id="2899" w:name="OLE_LINK157"/>
      <w:bookmarkStart w:id="2900" w:name="OLE_LINK187"/>
      <w:bookmarkStart w:id="2901" w:name="OLE_LINK204"/>
      <w:bookmarkStart w:id="2902" w:name="OLE_LINK255"/>
      <w:bookmarkStart w:id="2903" w:name="OLE_LINK229"/>
      <w:bookmarkStart w:id="2904" w:name="OLE_LINK268"/>
      <w:bookmarkStart w:id="2905" w:name="OLE_LINK310"/>
      <w:bookmarkStart w:id="2906" w:name="OLE_LINK338"/>
      <w:bookmarkStart w:id="2907" w:name="OLE_LINK340"/>
      <w:bookmarkStart w:id="2908" w:name="OLE_LINK264"/>
      <w:bookmarkStart w:id="2909" w:name="OLE_LINK345"/>
      <w:bookmarkStart w:id="2910" w:name="OLE_LINK256"/>
      <w:bookmarkStart w:id="2911" w:name="OLE_LINK299"/>
      <w:bookmarkStart w:id="2912" w:name="OLE_LINK265"/>
      <w:bookmarkStart w:id="2913" w:name="OLE_LINK254"/>
      <w:bookmarkStart w:id="2914" w:name="OLE_LINK357"/>
      <w:bookmarkStart w:id="2915" w:name="OLE_LINK333"/>
      <w:bookmarkStart w:id="2916" w:name="OLE_LINK334"/>
      <w:bookmarkStart w:id="2917" w:name="OLE_LINK400"/>
      <w:bookmarkStart w:id="2918" w:name="OLE_LINK365"/>
      <w:bookmarkStart w:id="2919" w:name="OLE_LINK467"/>
      <w:bookmarkStart w:id="2920" w:name="OLE_LINK399"/>
      <w:bookmarkStart w:id="2921" w:name="OLE_LINK443"/>
      <w:bookmarkStart w:id="2922" w:name="OLE_LINK372"/>
      <w:bookmarkStart w:id="2923" w:name="OLE_LINK425"/>
      <w:bookmarkStart w:id="2924" w:name="OLE_LINK450"/>
      <w:bookmarkStart w:id="2925" w:name="OLE_LINK402"/>
      <w:bookmarkStart w:id="2926" w:name="OLE_LINK385"/>
      <w:bookmarkStart w:id="2927" w:name="OLE_LINK396"/>
      <w:bookmarkStart w:id="2928" w:name="OLE_LINK436"/>
      <w:bookmarkStart w:id="2929" w:name="OLE_LINK421"/>
      <w:bookmarkStart w:id="2930" w:name="OLE_LINK426"/>
      <w:bookmarkStart w:id="2931" w:name="OLE_LINK456"/>
      <w:bookmarkStart w:id="2932" w:name="OLE_LINK505"/>
      <w:bookmarkStart w:id="2933" w:name="OLE_LINK490"/>
      <w:bookmarkStart w:id="2934" w:name="OLE_LINK531"/>
      <w:bookmarkStart w:id="2935" w:name="OLE_LINK460"/>
      <w:bookmarkStart w:id="2936" w:name="OLE_LINK463"/>
      <w:bookmarkStart w:id="2937" w:name="OLE_LINK487"/>
      <w:bookmarkStart w:id="2938" w:name="OLE_LINK515"/>
      <w:bookmarkStart w:id="2939" w:name="OLE_LINK509"/>
      <w:bookmarkStart w:id="2940" w:name="OLE_LINK538"/>
      <w:bookmarkStart w:id="2941" w:name="OLE_LINK606"/>
      <w:bookmarkStart w:id="2942" w:name="OLE_LINK662"/>
      <w:bookmarkStart w:id="2943" w:name="OLE_LINK663"/>
      <w:bookmarkStart w:id="2944" w:name="OLE_LINK738"/>
      <w:r w:rsidRPr="005B717D">
        <w:rPr>
          <w:rFonts w:ascii="Book Antiqua" w:hAnsi="Book Antiqua"/>
          <w:b/>
          <w:bCs/>
          <w:sz w:val="24"/>
          <w:szCs w:val="24"/>
          <w:rPrChange w:id="2945" w:author="FP" w:date="2019-04-05T16:41:00Z">
            <w:rPr>
              <w:rFonts w:ascii="Book Antiqua" w:hAnsi="Book Antiqua"/>
              <w:b/>
              <w:bCs/>
              <w:color w:val="000000"/>
              <w:sz w:val="24"/>
              <w:szCs w:val="24"/>
            </w:rPr>
          </w:rPrChange>
        </w:rPr>
        <w:t>P-Reviewer:</w:t>
      </w:r>
      <w:r w:rsidRPr="005B717D">
        <w:rPr>
          <w:rFonts w:ascii="Book Antiqua" w:hAnsi="Book Antiqua"/>
          <w:bCs/>
          <w:sz w:val="24"/>
          <w:szCs w:val="24"/>
          <w:rPrChange w:id="2946" w:author="FP" w:date="2019-04-05T16:41:00Z">
            <w:rPr>
              <w:rFonts w:ascii="Book Antiqua" w:hAnsi="Book Antiqua"/>
              <w:bCs/>
              <w:color w:val="000000"/>
              <w:sz w:val="24"/>
              <w:szCs w:val="24"/>
            </w:rPr>
          </w:rPrChange>
        </w:rPr>
        <w:t xml:space="preserve"> Higuchi</w:t>
      </w:r>
      <w:r w:rsidRPr="005B717D">
        <w:rPr>
          <w:rFonts w:ascii="Book Antiqua" w:hAnsi="Book Antiqua" w:hint="eastAsia"/>
          <w:bCs/>
          <w:sz w:val="24"/>
          <w:szCs w:val="24"/>
          <w:rPrChange w:id="2947" w:author="FP" w:date="2019-04-05T16:41:00Z">
            <w:rPr>
              <w:rFonts w:ascii="Book Antiqua" w:hAnsi="Book Antiqua" w:hint="eastAsia"/>
              <w:bCs/>
              <w:color w:val="000000"/>
              <w:sz w:val="24"/>
              <w:szCs w:val="24"/>
            </w:rPr>
          </w:rPrChange>
        </w:rPr>
        <w:t xml:space="preserve"> K, </w:t>
      </w:r>
      <w:r w:rsidRPr="005B717D">
        <w:rPr>
          <w:rFonts w:ascii="Book Antiqua" w:hAnsi="Book Antiqua"/>
          <w:bCs/>
          <w:sz w:val="24"/>
          <w:szCs w:val="24"/>
          <w:rPrChange w:id="2948" w:author="FP" w:date="2019-04-05T16:41:00Z">
            <w:rPr>
              <w:rFonts w:ascii="Book Antiqua" w:hAnsi="Book Antiqua"/>
              <w:bCs/>
              <w:color w:val="000000"/>
              <w:sz w:val="24"/>
              <w:szCs w:val="24"/>
            </w:rPr>
          </w:rPrChange>
        </w:rPr>
        <w:t>Jung</w:t>
      </w:r>
      <w:r w:rsidRPr="005B717D">
        <w:rPr>
          <w:rFonts w:ascii="Book Antiqua" w:hAnsi="Book Antiqua" w:hint="eastAsia"/>
          <w:bCs/>
          <w:sz w:val="24"/>
          <w:szCs w:val="24"/>
          <w:rPrChange w:id="2949" w:author="FP" w:date="2019-04-05T16:41:00Z">
            <w:rPr>
              <w:rFonts w:ascii="Book Antiqua" w:hAnsi="Book Antiqua" w:hint="eastAsia"/>
              <w:bCs/>
              <w:color w:val="000000"/>
              <w:sz w:val="24"/>
              <w:szCs w:val="24"/>
            </w:rPr>
          </w:rPrChange>
        </w:rPr>
        <w:t xml:space="preserve"> DH, </w:t>
      </w:r>
      <w:proofErr w:type="spellStart"/>
      <w:r w:rsidRPr="005B717D">
        <w:rPr>
          <w:rFonts w:ascii="Book Antiqua" w:hAnsi="Book Antiqua"/>
          <w:bCs/>
          <w:sz w:val="24"/>
          <w:szCs w:val="24"/>
          <w:rPrChange w:id="2950" w:author="FP" w:date="2019-04-05T16:41:00Z">
            <w:rPr>
              <w:rFonts w:ascii="Book Antiqua" w:hAnsi="Book Antiqua"/>
              <w:bCs/>
              <w:color w:val="000000"/>
              <w:sz w:val="24"/>
              <w:szCs w:val="24"/>
            </w:rPr>
          </w:rPrChange>
        </w:rPr>
        <w:t>Pourshafie</w:t>
      </w:r>
      <w:proofErr w:type="spellEnd"/>
      <w:r w:rsidRPr="005B717D">
        <w:rPr>
          <w:rFonts w:ascii="Book Antiqua" w:hAnsi="Book Antiqua" w:hint="eastAsia"/>
          <w:bCs/>
          <w:sz w:val="24"/>
          <w:szCs w:val="24"/>
          <w:rPrChange w:id="2951" w:author="FP" w:date="2019-04-05T16:41:00Z">
            <w:rPr>
              <w:rFonts w:ascii="Book Antiqua" w:hAnsi="Book Antiqua" w:hint="eastAsia"/>
              <w:bCs/>
              <w:color w:val="000000"/>
              <w:sz w:val="24"/>
              <w:szCs w:val="24"/>
            </w:rPr>
          </w:rPrChange>
        </w:rPr>
        <w:t xml:space="preserve"> MR </w:t>
      </w:r>
      <w:r w:rsidRPr="005B717D">
        <w:rPr>
          <w:rFonts w:ascii="Book Antiqua" w:hAnsi="Book Antiqua"/>
          <w:b/>
          <w:bCs/>
          <w:sz w:val="24"/>
          <w:szCs w:val="24"/>
          <w:rPrChange w:id="2952" w:author="FP" w:date="2019-04-05T16:41:00Z">
            <w:rPr>
              <w:rFonts w:ascii="Book Antiqua" w:hAnsi="Book Antiqua"/>
              <w:b/>
              <w:bCs/>
              <w:color w:val="000000"/>
              <w:sz w:val="24"/>
              <w:szCs w:val="24"/>
            </w:rPr>
          </w:rPrChange>
        </w:rPr>
        <w:t>S-Editor:</w:t>
      </w:r>
      <w:r w:rsidRPr="005B717D">
        <w:rPr>
          <w:rFonts w:ascii="Book Antiqua" w:hAnsi="Book Antiqua"/>
          <w:sz w:val="24"/>
          <w:szCs w:val="24"/>
          <w:rPrChange w:id="2953" w:author="FP" w:date="2019-04-05T16:41:00Z">
            <w:rPr>
              <w:rFonts w:ascii="Book Antiqua" w:hAnsi="Book Antiqua"/>
              <w:color w:val="000000"/>
              <w:sz w:val="24"/>
              <w:szCs w:val="24"/>
            </w:rPr>
          </w:rPrChange>
        </w:rPr>
        <w:t xml:space="preserve"> Yan JP</w:t>
      </w:r>
    </w:p>
    <w:p w14:paraId="63517B64" w14:textId="17338E1C" w:rsidR="00787AA4" w:rsidRPr="005B717D" w:rsidRDefault="00787AA4" w:rsidP="005B717D">
      <w:pPr>
        <w:adjustRightInd w:val="0"/>
        <w:snapToGrid w:val="0"/>
        <w:spacing w:line="360" w:lineRule="auto"/>
        <w:jc w:val="right"/>
        <w:rPr>
          <w:rFonts w:ascii="Book Antiqua" w:hAnsi="Book Antiqua"/>
          <w:b/>
          <w:bCs/>
          <w:sz w:val="24"/>
          <w:szCs w:val="24"/>
          <w:rPrChange w:id="2954" w:author="FP" w:date="2019-04-05T16:41:00Z">
            <w:rPr>
              <w:rFonts w:ascii="Book Antiqua" w:hAnsi="Book Antiqua"/>
              <w:b/>
              <w:bCs/>
              <w:color w:val="000000"/>
              <w:sz w:val="24"/>
              <w:szCs w:val="24"/>
            </w:rPr>
          </w:rPrChange>
        </w:rPr>
      </w:pPr>
      <w:r w:rsidRPr="005B717D">
        <w:rPr>
          <w:rFonts w:ascii="Book Antiqua" w:hAnsi="Book Antiqua"/>
          <w:b/>
          <w:bCs/>
          <w:sz w:val="24"/>
          <w:szCs w:val="24"/>
          <w:rPrChange w:id="2955" w:author="FP" w:date="2019-04-05T16:41:00Z">
            <w:rPr>
              <w:rFonts w:ascii="Book Antiqua" w:hAnsi="Book Antiqua"/>
              <w:b/>
              <w:bCs/>
              <w:color w:val="000000"/>
              <w:sz w:val="24"/>
              <w:szCs w:val="24"/>
            </w:rPr>
          </w:rPrChange>
        </w:rPr>
        <w:t>L-Editor:</w:t>
      </w:r>
      <w:r w:rsidRPr="005B717D">
        <w:rPr>
          <w:rFonts w:ascii="Book Antiqua" w:hAnsi="Book Antiqua"/>
          <w:sz w:val="24"/>
          <w:szCs w:val="24"/>
          <w:rPrChange w:id="2956" w:author="FP" w:date="2019-04-05T16:41:00Z">
            <w:rPr>
              <w:rFonts w:ascii="Book Antiqua" w:hAnsi="Book Antiqua"/>
              <w:color w:val="000000"/>
              <w:sz w:val="24"/>
              <w:szCs w:val="24"/>
            </w:rPr>
          </w:rPrChange>
        </w:rPr>
        <w:t xml:space="preserve"> </w:t>
      </w:r>
      <w:r w:rsidR="00823A3F" w:rsidRPr="005B717D">
        <w:rPr>
          <w:rFonts w:ascii="Book Antiqua" w:hAnsi="Book Antiqua"/>
          <w:sz w:val="24"/>
          <w:szCs w:val="24"/>
          <w:rPrChange w:id="2957" w:author="FP" w:date="2019-04-05T16:41:00Z">
            <w:rPr>
              <w:rFonts w:ascii="Book Antiqua" w:hAnsi="Book Antiqua"/>
              <w:color w:val="000000"/>
              <w:sz w:val="24"/>
              <w:szCs w:val="24"/>
            </w:rPr>
          </w:rPrChange>
        </w:rPr>
        <w:t xml:space="preserve">Filipodia </w:t>
      </w:r>
      <w:r w:rsidRPr="005B717D">
        <w:rPr>
          <w:rFonts w:ascii="Book Antiqua" w:hAnsi="Book Antiqua"/>
          <w:b/>
          <w:bCs/>
          <w:sz w:val="24"/>
          <w:szCs w:val="24"/>
          <w:rPrChange w:id="2958" w:author="FP" w:date="2019-04-05T16:41:00Z">
            <w:rPr>
              <w:rFonts w:ascii="Book Antiqua" w:hAnsi="Book Antiqua"/>
              <w:b/>
              <w:bCs/>
              <w:color w:val="000000"/>
              <w:sz w:val="24"/>
              <w:szCs w:val="24"/>
            </w:rPr>
          </w:rPrChange>
        </w:rPr>
        <w:t>E-Editor:</w:t>
      </w:r>
    </w:p>
    <w:bookmarkEnd w:id="2884"/>
    <w:bookmarkEnd w:id="2885"/>
    <w:p w14:paraId="02292158" w14:textId="62EFDEF3" w:rsidR="00787AA4" w:rsidRPr="005B717D" w:rsidRDefault="00787AA4" w:rsidP="005B717D">
      <w:pPr>
        <w:widowControl/>
        <w:snapToGrid w:val="0"/>
        <w:spacing w:line="360" w:lineRule="auto"/>
        <w:rPr>
          <w:rFonts w:ascii="Book Antiqua" w:hAnsi="Book Antiqua" w:cs="SimSun"/>
          <w:kern w:val="0"/>
          <w:sz w:val="24"/>
          <w:szCs w:val="24"/>
          <w:rPrChange w:id="2959" w:author="FP" w:date="2019-04-05T16:41:00Z">
            <w:rPr>
              <w:rFonts w:ascii="Book Antiqua" w:hAnsi="Book Antiqua" w:cs="SimSun"/>
              <w:kern w:val="0"/>
              <w:sz w:val="24"/>
              <w:szCs w:val="24"/>
            </w:rPr>
          </w:rPrChange>
        </w:rPr>
      </w:pPr>
      <w:r w:rsidRPr="005B717D">
        <w:rPr>
          <w:rFonts w:ascii="Book Antiqua" w:hAnsi="Book Antiqua" w:cs="SimSun"/>
          <w:b/>
          <w:kern w:val="0"/>
          <w:sz w:val="24"/>
          <w:szCs w:val="24"/>
        </w:rPr>
        <w:t xml:space="preserve">Specialty type: </w:t>
      </w:r>
      <w:r w:rsidRPr="005B717D">
        <w:rPr>
          <w:rFonts w:ascii="Book Antiqua" w:eastAsia="Microsoft YaHei" w:hAnsi="Book Antiqua" w:cs="SimSun"/>
          <w:kern w:val="0"/>
          <w:sz w:val="24"/>
          <w:szCs w:val="24"/>
        </w:rPr>
        <w:t>Gastroenterology and hepatology</w:t>
      </w:r>
      <w:r w:rsidRPr="00657A34">
        <w:rPr>
          <w:rFonts w:ascii="Book Antiqua" w:hAnsi="Book Antiqua" w:cs="SimSun"/>
          <w:kern w:val="0"/>
          <w:sz w:val="24"/>
          <w:szCs w:val="24"/>
        </w:rPr>
        <w:t xml:space="preserve"> </w:t>
      </w:r>
      <w:r w:rsidRPr="00657A34">
        <w:rPr>
          <w:rFonts w:ascii="Book Antiqua" w:hAnsi="Book Antiqua" w:cs="SimSun"/>
          <w:kern w:val="0"/>
          <w:sz w:val="24"/>
          <w:szCs w:val="24"/>
        </w:rPr>
        <w:br/>
      </w:r>
      <w:r w:rsidRPr="005B717D">
        <w:rPr>
          <w:rFonts w:ascii="Book Antiqua" w:hAnsi="Book Antiqua" w:cs="SimSun"/>
          <w:b/>
          <w:kern w:val="0"/>
          <w:sz w:val="24"/>
          <w:szCs w:val="24"/>
          <w:rPrChange w:id="2960" w:author="FP" w:date="2019-04-05T16:41:00Z">
            <w:rPr>
              <w:rFonts w:ascii="Book Antiqua" w:hAnsi="Book Antiqua" w:cs="SimSun"/>
              <w:b/>
              <w:kern w:val="0"/>
              <w:sz w:val="24"/>
              <w:szCs w:val="24"/>
            </w:rPr>
          </w:rPrChange>
        </w:rPr>
        <w:t xml:space="preserve">Country of origin: </w:t>
      </w:r>
      <w:r w:rsidRPr="005B717D">
        <w:rPr>
          <w:rFonts w:ascii="Book Antiqua" w:hAnsi="Book Antiqua" w:cs="SimSun"/>
          <w:kern w:val="0"/>
          <w:sz w:val="24"/>
          <w:szCs w:val="24"/>
          <w:rPrChange w:id="2961" w:author="FP" w:date="2019-04-05T16:41:00Z">
            <w:rPr>
              <w:rFonts w:ascii="Book Antiqua" w:hAnsi="Book Antiqua" w:cs="SimSun"/>
              <w:kern w:val="0"/>
              <w:sz w:val="24"/>
              <w:szCs w:val="24"/>
            </w:rPr>
          </w:rPrChange>
        </w:rPr>
        <w:t xml:space="preserve">China </w:t>
      </w:r>
      <w:r w:rsidRPr="005B717D">
        <w:rPr>
          <w:rFonts w:ascii="Book Antiqua" w:hAnsi="Book Antiqua" w:cs="SimSun"/>
          <w:kern w:val="0"/>
          <w:sz w:val="24"/>
          <w:szCs w:val="24"/>
          <w:rPrChange w:id="2962" w:author="FP" w:date="2019-04-05T16:41:00Z">
            <w:rPr>
              <w:rFonts w:ascii="Book Antiqua" w:hAnsi="Book Antiqua" w:cs="SimSun"/>
              <w:kern w:val="0"/>
              <w:sz w:val="24"/>
              <w:szCs w:val="24"/>
            </w:rPr>
          </w:rPrChange>
        </w:rPr>
        <w:br/>
      </w:r>
      <w:r w:rsidRPr="005B717D">
        <w:rPr>
          <w:rFonts w:ascii="Book Antiqua" w:hAnsi="Book Antiqua" w:cs="SimSun"/>
          <w:b/>
          <w:kern w:val="0"/>
          <w:sz w:val="24"/>
          <w:szCs w:val="24"/>
          <w:rPrChange w:id="2963" w:author="FP" w:date="2019-04-05T16:41:00Z">
            <w:rPr>
              <w:rFonts w:ascii="Book Antiqua" w:hAnsi="Book Antiqua" w:cs="SimSun"/>
              <w:b/>
              <w:kern w:val="0"/>
              <w:sz w:val="24"/>
              <w:szCs w:val="24"/>
            </w:rPr>
          </w:rPrChange>
        </w:rPr>
        <w:t>Peer-review report classification</w:t>
      </w:r>
      <w:r w:rsidRPr="005B717D">
        <w:rPr>
          <w:rFonts w:ascii="Book Antiqua" w:hAnsi="Book Antiqua" w:cs="SimSun"/>
          <w:kern w:val="0"/>
          <w:sz w:val="24"/>
          <w:szCs w:val="24"/>
          <w:rPrChange w:id="2964" w:author="FP" w:date="2019-04-05T16:41:00Z">
            <w:rPr>
              <w:rFonts w:ascii="Book Antiqua" w:hAnsi="Book Antiqua" w:cs="SimSun"/>
              <w:kern w:val="0"/>
              <w:sz w:val="24"/>
              <w:szCs w:val="24"/>
            </w:rPr>
          </w:rPrChange>
        </w:rPr>
        <w:br/>
      </w:r>
      <w:r w:rsidRPr="005B717D">
        <w:rPr>
          <w:rFonts w:ascii="Book Antiqua" w:hAnsi="Book Antiqua" w:cs="SimSun"/>
          <w:b/>
          <w:kern w:val="0"/>
          <w:sz w:val="24"/>
          <w:szCs w:val="24"/>
          <w:rPrChange w:id="2965" w:author="FP" w:date="2019-04-05T16:41:00Z">
            <w:rPr>
              <w:rFonts w:ascii="Book Antiqua" w:hAnsi="Book Antiqua" w:cs="SimSun"/>
              <w:b/>
              <w:kern w:val="0"/>
              <w:sz w:val="24"/>
              <w:szCs w:val="24"/>
            </w:rPr>
          </w:rPrChange>
        </w:rPr>
        <w:t xml:space="preserve">Grade A (Excellent): </w:t>
      </w:r>
      <w:r w:rsidRPr="005B717D">
        <w:rPr>
          <w:rFonts w:ascii="Book Antiqua" w:hAnsi="Book Antiqua" w:cs="SimSun" w:hint="eastAsia"/>
          <w:kern w:val="0"/>
          <w:sz w:val="24"/>
          <w:szCs w:val="24"/>
          <w:rPrChange w:id="2966" w:author="FP" w:date="2019-04-05T16:41:00Z">
            <w:rPr>
              <w:rFonts w:ascii="Book Antiqua" w:hAnsi="Book Antiqua" w:cs="SimSun" w:hint="eastAsia"/>
              <w:kern w:val="0"/>
              <w:sz w:val="24"/>
              <w:szCs w:val="24"/>
            </w:rPr>
          </w:rPrChange>
        </w:rPr>
        <w:t>0</w:t>
      </w:r>
      <w:r w:rsidRPr="005B717D">
        <w:rPr>
          <w:rFonts w:ascii="Book Antiqua" w:hAnsi="Book Antiqua" w:cs="SimSun"/>
          <w:kern w:val="0"/>
          <w:sz w:val="24"/>
          <w:szCs w:val="24"/>
          <w:rPrChange w:id="2967" w:author="FP" w:date="2019-04-05T16:41:00Z">
            <w:rPr>
              <w:rFonts w:ascii="Book Antiqua" w:hAnsi="Book Antiqua" w:cs="SimSun"/>
              <w:kern w:val="0"/>
              <w:sz w:val="24"/>
              <w:szCs w:val="24"/>
            </w:rPr>
          </w:rPrChange>
        </w:rPr>
        <w:br/>
      </w:r>
      <w:r w:rsidRPr="005B717D">
        <w:rPr>
          <w:rFonts w:ascii="Book Antiqua" w:hAnsi="Book Antiqua" w:cs="SimSun"/>
          <w:b/>
          <w:kern w:val="0"/>
          <w:sz w:val="24"/>
          <w:szCs w:val="24"/>
          <w:rPrChange w:id="2968" w:author="FP" w:date="2019-04-05T16:41:00Z">
            <w:rPr>
              <w:rFonts w:ascii="Book Antiqua" w:hAnsi="Book Antiqua" w:cs="SimSun"/>
              <w:b/>
              <w:kern w:val="0"/>
              <w:sz w:val="24"/>
              <w:szCs w:val="24"/>
            </w:rPr>
          </w:rPrChange>
        </w:rPr>
        <w:t xml:space="preserve">Grade B (Very good): </w:t>
      </w:r>
      <w:r w:rsidRPr="005B717D">
        <w:rPr>
          <w:rFonts w:ascii="Book Antiqua" w:hAnsi="Book Antiqua" w:cs="SimSun"/>
          <w:kern w:val="0"/>
          <w:sz w:val="24"/>
          <w:szCs w:val="24"/>
          <w:rPrChange w:id="2969" w:author="FP" w:date="2019-04-05T16:41:00Z">
            <w:rPr>
              <w:rFonts w:ascii="Book Antiqua" w:hAnsi="Book Antiqua" w:cs="SimSun"/>
              <w:kern w:val="0"/>
              <w:sz w:val="24"/>
              <w:szCs w:val="24"/>
            </w:rPr>
          </w:rPrChange>
        </w:rPr>
        <w:t>B</w:t>
      </w:r>
      <w:r w:rsidRPr="005B717D">
        <w:rPr>
          <w:rFonts w:ascii="Book Antiqua" w:hAnsi="Book Antiqua" w:cs="SimSun" w:hint="eastAsia"/>
          <w:kern w:val="0"/>
          <w:sz w:val="24"/>
          <w:szCs w:val="24"/>
          <w:rPrChange w:id="2970" w:author="FP" w:date="2019-04-05T16:41:00Z">
            <w:rPr>
              <w:rFonts w:ascii="Book Antiqua" w:hAnsi="Book Antiqua" w:cs="SimSun" w:hint="eastAsia"/>
              <w:kern w:val="0"/>
              <w:sz w:val="24"/>
              <w:szCs w:val="24"/>
            </w:rPr>
          </w:rPrChange>
        </w:rPr>
        <w:t>, B</w:t>
      </w:r>
      <w:r w:rsidRPr="005B717D">
        <w:rPr>
          <w:rFonts w:ascii="Book Antiqua" w:hAnsi="Book Antiqua" w:cs="SimSun"/>
          <w:kern w:val="0"/>
          <w:sz w:val="24"/>
          <w:szCs w:val="24"/>
          <w:rPrChange w:id="2971" w:author="FP" w:date="2019-04-05T16:41:00Z">
            <w:rPr>
              <w:rFonts w:ascii="Book Antiqua" w:hAnsi="Book Antiqua" w:cs="SimSun"/>
              <w:kern w:val="0"/>
              <w:sz w:val="24"/>
              <w:szCs w:val="24"/>
            </w:rPr>
          </w:rPrChange>
        </w:rPr>
        <w:br/>
      </w:r>
      <w:r w:rsidRPr="005B717D">
        <w:rPr>
          <w:rFonts w:ascii="Book Antiqua" w:hAnsi="Book Antiqua" w:cs="SimSun"/>
          <w:b/>
          <w:kern w:val="0"/>
          <w:sz w:val="24"/>
          <w:szCs w:val="24"/>
          <w:rPrChange w:id="2972" w:author="FP" w:date="2019-04-05T16:41:00Z">
            <w:rPr>
              <w:rFonts w:ascii="Book Antiqua" w:hAnsi="Book Antiqua" w:cs="SimSun"/>
              <w:b/>
              <w:kern w:val="0"/>
              <w:sz w:val="24"/>
              <w:szCs w:val="24"/>
            </w:rPr>
          </w:rPrChange>
        </w:rPr>
        <w:t xml:space="preserve">Grade C (Good): </w:t>
      </w:r>
      <w:r w:rsidRPr="005B717D">
        <w:rPr>
          <w:rFonts w:ascii="Book Antiqua" w:hAnsi="Book Antiqua" w:cs="SimSun" w:hint="eastAsia"/>
          <w:kern w:val="0"/>
          <w:sz w:val="24"/>
          <w:szCs w:val="24"/>
          <w:rPrChange w:id="2973" w:author="FP" w:date="2019-04-05T16:41:00Z">
            <w:rPr>
              <w:rFonts w:ascii="Book Antiqua" w:hAnsi="Book Antiqua" w:cs="SimSun" w:hint="eastAsia"/>
              <w:kern w:val="0"/>
              <w:sz w:val="24"/>
              <w:szCs w:val="24"/>
            </w:rPr>
          </w:rPrChange>
        </w:rPr>
        <w:t>C</w:t>
      </w:r>
      <w:r w:rsidRPr="005B717D">
        <w:rPr>
          <w:rFonts w:ascii="Book Antiqua" w:hAnsi="Book Antiqua" w:cs="SimSun"/>
          <w:kern w:val="0"/>
          <w:sz w:val="24"/>
          <w:szCs w:val="24"/>
          <w:rPrChange w:id="2974" w:author="FP" w:date="2019-04-05T16:41:00Z">
            <w:rPr>
              <w:rFonts w:ascii="Book Antiqua" w:hAnsi="Book Antiqua" w:cs="SimSun"/>
              <w:kern w:val="0"/>
              <w:sz w:val="24"/>
              <w:szCs w:val="24"/>
            </w:rPr>
          </w:rPrChange>
        </w:rPr>
        <w:br/>
      </w:r>
      <w:r w:rsidRPr="005B717D">
        <w:rPr>
          <w:rFonts w:ascii="Book Antiqua" w:hAnsi="Book Antiqua" w:cs="SimSun"/>
          <w:b/>
          <w:kern w:val="0"/>
          <w:sz w:val="24"/>
          <w:szCs w:val="24"/>
          <w:rPrChange w:id="2975" w:author="FP" w:date="2019-04-05T16:41:00Z">
            <w:rPr>
              <w:rFonts w:ascii="Book Antiqua" w:hAnsi="Book Antiqua" w:cs="SimSun"/>
              <w:b/>
              <w:kern w:val="0"/>
              <w:sz w:val="24"/>
              <w:szCs w:val="24"/>
            </w:rPr>
          </w:rPrChange>
        </w:rPr>
        <w:t xml:space="preserve">Grade D (Fair): </w:t>
      </w:r>
      <w:r w:rsidRPr="005B717D">
        <w:rPr>
          <w:rFonts w:ascii="Book Antiqua" w:hAnsi="Book Antiqua" w:cs="SimSun"/>
          <w:kern w:val="0"/>
          <w:sz w:val="24"/>
          <w:szCs w:val="24"/>
          <w:rPrChange w:id="2976" w:author="FP" w:date="2019-04-05T16:41:00Z">
            <w:rPr>
              <w:rFonts w:ascii="Book Antiqua" w:hAnsi="Book Antiqua" w:cs="SimSun"/>
              <w:kern w:val="0"/>
              <w:sz w:val="24"/>
              <w:szCs w:val="24"/>
            </w:rPr>
          </w:rPrChange>
        </w:rPr>
        <w:t>0</w:t>
      </w:r>
      <w:r w:rsidRPr="005B717D">
        <w:rPr>
          <w:rFonts w:ascii="Book Antiqua" w:hAnsi="Book Antiqua" w:cs="SimSun"/>
          <w:b/>
          <w:kern w:val="0"/>
          <w:sz w:val="24"/>
          <w:szCs w:val="24"/>
          <w:rPrChange w:id="2977" w:author="FP" w:date="2019-04-05T16:41:00Z">
            <w:rPr>
              <w:rFonts w:ascii="Book Antiqua" w:hAnsi="Book Antiqua" w:cs="SimSun"/>
              <w:b/>
              <w:kern w:val="0"/>
              <w:sz w:val="24"/>
              <w:szCs w:val="24"/>
            </w:rPr>
          </w:rPrChange>
        </w:rPr>
        <w:br/>
        <w:t xml:space="preserve">Grade E (Poor): </w:t>
      </w:r>
      <w:r w:rsidRPr="005B717D">
        <w:rPr>
          <w:rFonts w:ascii="Book Antiqua" w:hAnsi="Book Antiqua" w:cs="SimSun"/>
          <w:kern w:val="0"/>
          <w:sz w:val="24"/>
          <w:szCs w:val="24"/>
          <w:rPrChange w:id="2978" w:author="FP" w:date="2019-04-05T16:41:00Z">
            <w:rPr>
              <w:rFonts w:ascii="Book Antiqua" w:hAnsi="Book Antiqua" w:cs="SimSun"/>
              <w:kern w:val="0"/>
              <w:sz w:val="24"/>
              <w:szCs w:val="24"/>
            </w:rPr>
          </w:rPrChange>
        </w:rPr>
        <w:t>0</w:t>
      </w:r>
    </w:p>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14:paraId="4317A9FD" w14:textId="77777777" w:rsidR="00AB15F6" w:rsidRPr="005B717D" w:rsidRDefault="00AB15F6" w:rsidP="005B717D">
      <w:pPr>
        <w:snapToGrid w:val="0"/>
        <w:spacing w:line="360" w:lineRule="auto"/>
        <w:rPr>
          <w:rFonts w:ascii="Book Antiqua" w:hAnsi="Book Antiqua"/>
          <w:sz w:val="24"/>
          <w:szCs w:val="24"/>
          <w:rPrChange w:id="2979" w:author="FP" w:date="2019-04-05T16:41:00Z">
            <w:rPr>
              <w:rFonts w:ascii="Book Antiqua" w:hAnsi="Book Antiqua"/>
              <w:color w:val="000000" w:themeColor="text1"/>
              <w:sz w:val="24"/>
              <w:szCs w:val="24"/>
            </w:rPr>
          </w:rPrChange>
        </w:rPr>
      </w:pPr>
    </w:p>
    <w:p w14:paraId="7DE133D6" w14:textId="0BEB4A85" w:rsidR="003F449A" w:rsidRPr="005B717D" w:rsidRDefault="003F449A" w:rsidP="005B717D">
      <w:pPr>
        <w:widowControl/>
        <w:snapToGrid w:val="0"/>
        <w:spacing w:line="360" w:lineRule="auto"/>
        <w:rPr>
          <w:rFonts w:ascii="Book Antiqua" w:hAnsi="Book Antiqua"/>
          <w:sz w:val="24"/>
          <w:szCs w:val="24"/>
          <w:rPrChange w:id="2980" w:author="FP" w:date="2019-04-05T16:41:00Z">
            <w:rPr>
              <w:rFonts w:ascii="Book Antiqua" w:hAnsi="Book Antiqua"/>
              <w:color w:val="000000" w:themeColor="text1"/>
              <w:sz w:val="24"/>
              <w:szCs w:val="24"/>
            </w:rPr>
          </w:rPrChange>
        </w:rPr>
      </w:pPr>
      <w:r w:rsidRPr="005B717D">
        <w:rPr>
          <w:rFonts w:ascii="Book Antiqua" w:hAnsi="Book Antiqua"/>
          <w:sz w:val="24"/>
          <w:szCs w:val="24"/>
          <w:rPrChange w:id="2981" w:author="FP" w:date="2019-04-05T16:41:00Z">
            <w:rPr>
              <w:rFonts w:ascii="Book Antiqua" w:hAnsi="Book Antiqua"/>
              <w:color w:val="000000" w:themeColor="text1"/>
              <w:sz w:val="24"/>
              <w:szCs w:val="24"/>
            </w:rPr>
          </w:rPrChange>
        </w:rPr>
        <w:br w:type="page"/>
      </w:r>
    </w:p>
    <w:p w14:paraId="438E8C48" w14:textId="77777777" w:rsidR="00AB15F6" w:rsidRPr="005B717D" w:rsidRDefault="00AB15F6" w:rsidP="005B717D">
      <w:pPr>
        <w:snapToGrid w:val="0"/>
        <w:spacing w:line="360" w:lineRule="auto"/>
        <w:rPr>
          <w:rFonts w:ascii="Book Antiqua" w:hAnsi="Book Antiqua" w:cs="Times New Roman"/>
          <w:sz w:val="24"/>
          <w:szCs w:val="24"/>
          <w:rPrChange w:id="2982" w:author="FP" w:date="2019-04-05T16:41:00Z">
            <w:rPr>
              <w:rFonts w:ascii="Book Antiqua" w:hAnsi="Book Antiqua" w:cs="Times New Roman"/>
              <w:color w:val="000000" w:themeColor="text1"/>
              <w:sz w:val="24"/>
              <w:szCs w:val="24"/>
            </w:rPr>
          </w:rPrChange>
        </w:rPr>
      </w:pPr>
    </w:p>
    <w:p w14:paraId="4EA88397" w14:textId="2FA68A10" w:rsidR="00AB15F6" w:rsidRPr="005B717D" w:rsidRDefault="0096078C" w:rsidP="005B717D">
      <w:pPr>
        <w:snapToGrid w:val="0"/>
        <w:spacing w:line="360" w:lineRule="auto"/>
        <w:rPr>
          <w:rFonts w:ascii="Book Antiqua" w:eastAsia="SimSun" w:hAnsi="Book Antiqua" w:cs="Times New Roman"/>
          <w:sz w:val="24"/>
          <w:szCs w:val="24"/>
          <w:rPrChange w:id="2983"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noProof/>
          <w:sz w:val="24"/>
          <w:szCs w:val="24"/>
          <w:lang w:eastAsia="en-US"/>
          <w:rPrChange w:id="2984" w:author="FP" w:date="2019-04-05T16:41:00Z">
            <w:rPr>
              <w:rFonts w:ascii="Book Antiqua" w:eastAsia="SimSun" w:hAnsi="Book Antiqua" w:cs="Times New Roman"/>
              <w:noProof/>
              <w:color w:val="000000" w:themeColor="text1"/>
              <w:sz w:val="24"/>
              <w:szCs w:val="24"/>
              <w:lang w:eastAsia="en-US"/>
            </w:rPr>
          </w:rPrChange>
        </w:rPr>
        <w:drawing>
          <wp:inline distT="0" distB="0" distL="0" distR="0" wp14:anchorId="230B6074" wp14:editId="0680176A">
            <wp:extent cx="4572000" cy="2743200"/>
            <wp:effectExtent l="0" t="0" r="1905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1CD251A" w14:textId="5AB72598" w:rsidR="00AB15F6" w:rsidRPr="005B717D" w:rsidRDefault="00130DCD" w:rsidP="005B717D">
      <w:pPr>
        <w:snapToGrid w:val="0"/>
        <w:spacing w:line="360" w:lineRule="auto"/>
        <w:rPr>
          <w:rFonts w:ascii="Book Antiqua" w:eastAsia="SimSun" w:hAnsi="Book Antiqua" w:cs="Times New Roman"/>
          <w:b/>
          <w:sz w:val="24"/>
          <w:szCs w:val="24"/>
          <w:rPrChange w:id="2985" w:author="FP" w:date="2019-04-05T16:41:00Z">
            <w:rPr>
              <w:rFonts w:ascii="Book Antiqua" w:eastAsia="SimSun" w:hAnsi="Book Antiqua" w:cs="Times New Roman"/>
              <w:b/>
              <w:color w:val="000000" w:themeColor="text1"/>
              <w:sz w:val="24"/>
              <w:szCs w:val="24"/>
            </w:rPr>
          </w:rPrChange>
        </w:rPr>
      </w:pPr>
      <w:r w:rsidRPr="005B717D">
        <w:rPr>
          <w:rFonts w:ascii="Book Antiqua" w:eastAsia="SimSun" w:hAnsi="Book Antiqua" w:cs="Times New Roman"/>
          <w:b/>
          <w:sz w:val="24"/>
          <w:szCs w:val="24"/>
          <w:rPrChange w:id="2986" w:author="FP" w:date="2019-04-05T16:41:00Z">
            <w:rPr>
              <w:rFonts w:ascii="Book Antiqua" w:eastAsia="SimSun" w:hAnsi="Book Antiqua" w:cs="Times New Roman"/>
              <w:b/>
              <w:color w:val="000000" w:themeColor="text1"/>
              <w:sz w:val="24"/>
              <w:szCs w:val="24"/>
            </w:rPr>
          </w:rPrChange>
        </w:rPr>
        <w:t>Figure 1</w:t>
      </w:r>
      <w:r w:rsidR="000D2154" w:rsidRPr="005B717D">
        <w:rPr>
          <w:rFonts w:ascii="Book Antiqua" w:eastAsia="SimSun" w:hAnsi="Book Antiqua" w:cs="Times New Roman"/>
          <w:b/>
          <w:sz w:val="24"/>
          <w:szCs w:val="24"/>
          <w:rPrChange w:id="2987" w:author="FP" w:date="2019-04-05T16:41:00Z">
            <w:rPr>
              <w:rFonts w:ascii="Book Antiqua" w:eastAsia="SimSun" w:hAnsi="Book Antiqua" w:cs="Times New Roman"/>
              <w:b/>
              <w:color w:val="000000" w:themeColor="text1"/>
              <w:sz w:val="24"/>
              <w:szCs w:val="24"/>
            </w:rPr>
          </w:rPrChange>
        </w:rPr>
        <w:t xml:space="preserve"> Optical density ratio of </w:t>
      </w:r>
      <w:r w:rsidRPr="005B717D">
        <w:rPr>
          <w:rFonts w:ascii="Book Antiqua" w:eastAsia="SimHei" w:hAnsi="Book Antiqua" w:cs="Times New Roman"/>
          <w:b/>
          <w:sz w:val="24"/>
          <w:szCs w:val="24"/>
          <w:rPrChange w:id="2988" w:author="FP" w:date="2019-04-05T16:41:00Z">
            <w:rPr>
              <w:rFonts w:ascii="Book Antiqua" w:eastAsia="SimHei" w:hAnsi="Book Antiqua" w:cs="Times New Roman"/>
              <w:b/>
              <w:color w:val="000000" w:themeColor="text1"/>
              <w:sz w:val="24"/>
              <w:szCs w:val="24"/>
            </w:rPr>
          </w:rPrChange>
        </w:rPr>
        <w:t>cytokine-induced neutrophil chemoattractant</w:t>
      </w:r>
      <w:r w:rsidR="000D2154" w:rsidRPr="005B717D">
        <w:rPr>
          <w:rFonts w:ascii="Book Antiqua" w:eastAsia="SimSun" w:hAnsi="Book Antiqua" w:cs="Times New Roman"/>
          <w:b/>
          <w:sz w:val="24"/>
          <w:szCs w:val="24"/>
          <w:rPrChange w:id="2989" w:author="FP" w:date="2019-04-05T16:41:00Z">
            <w:rPr>
              <w:rFonts w:ascii="Book Antiqua" w:eastAsia="SimSun" w:hAnsi="Book Antiqua" w:cs="Times New Roman"/>
              <w:b/>
              <w:color w:val="000000" w:themeColor="text1"/>
              <w:sz w:val="24"/>
              <w:szCs w:val="24"/>
            </w:rPr>
          </w:rPrChange>
        </w:rPr>
        <w:t xml:space="preserve"> mRNA/β-actin mRNA in ileal tissue (mean </w:t>
      </w:r>
      <w:r w:rsidR="000D2154" w:rsidRPr="005B717D">
        <w:rPr>
          <w:rFonts w:ascii="Book Antiqua" w:eastAsia="Calibri" w:hAnsi="Book Antiqua" w:cs="Times New Roman"/>
          <w:b/>
          <w:sz w:val="24"/>
          <w:szCs w:val="24"/>
          <w:rPrChange w:id="2990" w:author="FP" w:date="2019-04-05T16:41:00Z">
            <w:rPr>
              <w:rFonts w:ascii="Book Antiqua" w:eastAsia="Calibri" w:hAnsi="Book Antiqua" w:cs="Times New Roman"/>
              <w:b/>
              <w:color w:val="000000" w:themeColor="text1"/>
              <w:sz w:val="24"/>
              <w:szCs w:val="24"/>
            </w:rPr>
          </w:rPrChange>
        </w:rPr>
        <w:t>±</w:t>
      </w:r>
      <w:r w:rsidR="000D2154" w:rsidRPr="005B717D">
        <w:rPr>
          <w:rFonts w:ascii="Book Antiqua" w:eastAsia="SimSun" w:hAnsi="Book Antiqua" w:cs="Times New Roman"/>
          <w:b/>
          <w:sz w:val="24"/>
          <w:szCs w:val="24"/>
          <w:rPrChange w:id="2991" w:author="FP" w:date="2019-04-05T16:41:00Z">
            <w:rPr>
              <w:rFonts w:ascii="Book Antiqua" w:eastAsia="SimSun" w:hAnsi="Book Antiqua" w:cs="Times New Roman"/>
              <w:b/>
              <w:color w:val="000000" w:themeColor="text1"/>
              <w:sz w:val="24"/>
              <w:szCs w:val="24"/>
            </w:rPr>
          </w:rPrChange>
        </w:rPr>
        <w:t xml:space="preserve"> SD).</w:t>
      </w:r>
    </w:p>
    <w:p w14:paraId="1381C8FC" w14:textId="77777777" w:rsidR="003F449A" w:rsidRPr="005B717D" w:rsidRDefault="003F449A" w:rsidP="005B717D">
      <w:pPr>
        <w:snapToGrid w:val="0"/>
        <w:spacing w:line="360" w:lineRule="auto"/>
        <w:rPr>
          <w:rFonts w:ascii="Book Antiqua" w:eastAsia="SimSun" w:hAnsi="Book Antiqua" w:cs="Times New Roman"/>
          <w:sz w:val="24"/>
          <w:szCs w:val="24"/>
          <w:rPrChange w:id="2992" w:author="FP" w:date="2019-04-05T16:41:00Z">
            <w:rPr>
              <w:rFonts w:ascii="Book Antiqua" w:eastAsia="SimSun" w:hAnsi="Book Antiqua" w:cs="Times New Roman"/>
              <w:color w:val="000000" w:themeColor="text1"/>
              <w:sz w:val="24"/>
              <w:szCs w:val="24"/>
            </w:rPr>
          </w:rPrChange>
        </w:rPr>
      </w:pPr>
    </w:p>
    <w:p w14:paraId="750821A4" w14:textId="53FF9653" w:rsidR="003F449A" w:rsidRPr="005B717D" w:rsidRDefault="003F449A" w:rsidP="005B717D">
      <w:pPr>
        <w:widowControl/>
        <w:snapToGrid w:val="0"/>
        <w:spacing w:line="360" w:lineRule="auto"/>
        <w:rPr>
          <w:rFonts w:ascii="Book Antiqua" w:eastAsia="SimSun" w:hAnsi="Book Antiqua" w:cs="Times New Roman"/>
          <w:sz w:val="24"/>
          <w:szCs w:val="24"/>
          <w:rPrChange w:id="2993"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2994" w:author="FP" w:date="2019-04-05T16:41:00Z">
            <w:rPr>
              <w:rFonts w:ascii="Book Antiqua" w:eastAsia="SimSun" w:hAnsi="Book Antiqua" w:cs="Times New Roman"/>
              <w:color w:val="000000" w:themeColor="text1"/>
              <w:sz w:val="24"/>
              <w:szCs w:val="24"/>
            </w:rPr>
          </w:rPrChange>
        </w:rPr>
        <w:br w:type="page"/>
      </w:r>
    </w:p>
    <w:p w14:paraId="0F36D0D6" w14:textId="77777777" w:rsidR="003F449A" w:rsidRPr="005B717D" w:rsidRDefault="003F449A" w:rsidP="005B717D">
      <w:pPr>
        <w:snapToGrid w:val="0"/>
        <w:spacing w:line="360" w:lineRule="auto"/>
        <w:rPr>
          <w:rFonts w:ascii="Book Antiqua" w:eastAsia="SimSun" w:hAnsi="Book Antiqua" w:cs="Times New Roman"/>
          <w:sz w:val="24"/>
          <w:szCs w:val="24"/>
          <w:rPrChange w:id="2995" w:author="FP" w:date="2019-04-05T16:41:00Z">
            <w:rPr>
              <w:rFonts w:ascii="Book Antiqua" w:eastAsia="SimSun" w:hAnsi="Book Antiqua" w:cs="Times New Roman"/>
              <w:color w:val="000000" w:themeColor="text1"/>
              <w:sz w:val="24"/>
              <w:szCs w:val="24"/>
            </w:rPr>
          </w:rPrChange>
        </w:rPr>
      </w:pPr>
    </w:p>
    <w:p w14:paraId="14F2FD51" w14:textId="77777777" w:rsidR="00AB15F6" w:rsidRPr="005B717D" w:rsidRDefault="000D2154" w:rsidP="005B717D">
      <w:pPr>
        <w:snapToGrid w:val="0"/>
        <w:spacing w:line="360" w:lineRule="auto"/>
        <w:rPr>
          <w:rFonts w:ascii="Book Antiqua" w:eastAsia="SimSun" w:hAnsi="Book Antiqua" w:cs="Times New Roman"/>
          <w:sz w:val="24"/>
          <w:szCs w:val="24"/>
          <w:rPrChange w:id="2996" w:author="FP" w:date="2019-04-05T16:41:00Z">
            <w:rPr>
              <w:rFonts w:ascii="Book Antiqua" w:eastAsia="SimSun" w:hAnsi="Book Antiqua" w:cs="Times New Roman"/>
              <w:color w:val="000000" w:themeColor="text1"/>
              <w:sz w:val="24"/>
              <w:szCs w:val="24"/>
            </w:rPr>
          </w:rPrChange>
        </w:rPr>
      </w:pPr>
      <w:r w:rsidRPr="005B717D">
        <w:rPr>
          <w:rFonts w:ascii="Book Antiqua" w:hAnsi="Book Antiqua"/>
          <w:noProof/>
          <w:sz w:val="24"/>
          <w:szCs w:val="24"/>
          <w:lang w:eastAsia="en-US"/>
          <w:rPrChange w:id="2997" w:author="FP" w:date="2019-04-05T16:41:00Z">
            <w:rPr>
              <w:rFonts w:ascii="Book Antiqua" w:hAnsi="Book Antiqua"/>
              <w:noProof/>
              <w:color w:val="000000" w:themeColor="text1"/>
              <w:sz w:val="24"/>
              <w:szCs w:val="24"/>
              <w:lang w:eastAsia="en-US"/>
            </w:rPr>
          </w:rPrChange>
        </w:rPr>
        <w:drawing>
          <wp:inline distT="0" distB="0" distL="114300" distR="114300" wp14:anchorId="00E87921" wp14:editId="717B8A94">
            <wp:extent cx="4051300" cy="1496695"/>
            <wp:effectExtent l="0" t="0" r="6350" b="8255"/>
            <wp:docPr id="4" name="图片 1" descr="C:\Users\DELL\Desktop\chuzhan\实验数据\可用图片\CINC.bmp"/>
            <wp:cNvGraphicFramePr/>
            <a:graphic xmlns:a="http://schemas.openxmlformats.org/drawingml/2006/main">
              <a:graphicData uri="http://schemas.openxmlformats.org/drawingml/2006/picture">
                <pic:pic xmlns:pic="http://schemas.openxmlformats.org/drawingml/2006/picture">
                  <pic:nvPicPr>
                    <pic:cNvPr id="4" name="图片 1" descr="C:\Users\DELL\Desktop\chuzhan\实验数据\可用图片\CINC.bmp"/>
                    <pic:cNvPicPr/>
                  </pic:nvPicPr>
                  <pic:blipFill>
                    <a:blip r:embed="rId9">
                      <a:extLst>
                        <a:ext uri="{28A0092B-C50C-407E-A947-70E740481C1C}">
                          <a14:useLocalDpi xmlns:a14="http://schemas.microsoft.com/office/drawing/2010/main" val="0"/>
                        </a:ext>
                      </a:extLst>
                    </a:blip>
                    <a:srcRect l="10355" t="29628" r="12772" b="39740"/>
                    <a:stretch>
                      <a:fillRect/>
                    </a:stretch>
                  </pic:blipFill>
                  <pic:spPr>
                    <a:xfrm>
                      <a:off x="0" y="0"/>
                      <a:ext cx="4051300" cy="1496695"/>
                    </a:xfrm>
                    <a:prstGeom prst="rect">
                      <a:avLst/>
                    </a:prstGeom>
                    <a:noFill/>
                    <a:ln>
                      <a:noFill/>
                    </a:ln>
                  </pic:spPr>
                </pic:pic>
              </a:graphicData>
            </a:graphic>
          </wp:inline>
        </w:drawing>
      </w:r>
    </w:p>
    <w:p w14:paraId="48ECC898" w14:textId="6E720C39" w:rsidR="00AB15F6" w:rsidRPr="005B717D" w:rsidRDefault="00130DCD" w:rsidP="005B717D">
      <w:pPr>
        <w:snapToGrid w:val="0"/>
        <w:spacing w:line="360" w:lineRule="auto"/>
        <w:rPr>
          <w:rFonts w:ascii="Book Antiqua" w:eastAsia="SimSun" w:hAnsi="Book Antiqua" w:cs="Times New Roman"/>
          <w:sz w:val="24"/>
          <w:szCs w:val="24"/>
          <w:rPrChange w:id="2998"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b/>
          <w:sz w:val="24"/>
          <w:szCs w:val="24"/>
          <w:rPrChange w:id="2999" w:author="FP" w:date="2019-04-05T16:41:00Z">
            <w:rPr>
              <w:rFonts w:ascii="Book Antiqua" w:eastAsia="SimSun" w:hAnsi="Book Antiqua" w:cs="Times New Roman"/>
              <w:b/>
              <w:color w:val="000000" w:themeColor="text1"/>
              <w:sz w:val="24"/>
              <w:szCs w:val="24"/>
            </w:rPr>
          </w:rPrChange>
        </w:rPr>
        <w:t>Figure 2</w:t>
      </w:r>
      <w:r w:rsidR="000D2154" w:rsidRPr="005B717D">
        <w:rPr>
          <w:rFonts w:ascii="Book Antiqua" w:eastAsia="SimSun" w:hAnsi="Book Antiqua" w:cs="Times New Roman"/>
          <w:b/>
          <w:sz w:val="24"/>
          <w:szCs w:val="24"/>
          <w:rPrChange w:id="3000" w:author="FP" w:date="2019-04-05T16:41:00Z">
            <w:rPr>
              <w:rFonts w:ascii="Book Antiqua" w:eastAsia="SimSun" w:hAnsi="Book Antiqua" w:cs="Times New Roman"/>
              <w:b/>
              <w:color w:val="000000" w:themeColor="text1"/>
              <w:sz w:val="24"/>
              <w:szCs w:val="24"/>
            </w:rPr>
          </w:rPrChange>
        </w:rPr>
        <w:t xml:space="preserve"> </w:t>
      </w:r>
      <w:r w:rsidRPr="005B717D">
        <w:rPr>
          <w:rFonts w:ascii="Book Antiqua" w:eastAsia="SimHei" w:hAnsi="Book Antiqua" w:cs="Times New Roman"/>
          <w:b/>
          <w:sz w:val="24"/>
          <w:szCs w:val="24"/>
          <w:rPrChange w:id="3001" w:author="FP" w:date="2019-04-05T16:41:00Z">
            <w:rPr>
              <w:rFonts w:ascii="Book Antiqua" w:eastAsia="SimHei" w:hAnsi="Book Antiqua" w:cs="Times New Roman"/>
              <w:b/>
              <w:color w:val="000000" w:themeColor="text1"/>
              <w:sz w:val="24"/>
              <w:szCs w:val="24"/>
            </w:rPr>
          </w:rPrChange>
        </w:rPr>
        <w:t>Cytokine-induced neutrophil chemoattractant</w:t>
      </w:r>
      <w:r w:rsidR="000D2154" w:rsidRPr="005B717D">
        <w:rPr>
          <w:rFonts w:ascii="Book Antiqua" w:eastAsia="SimSun" w:hAnsi="Book Antiqua" w:cs="Times New Roman"/>
          <w:b/>
          <w:sz w:val="24"/>
          <w:szCs w:val="24"/>
          <w:rPrChange w:id="3002" w:author="FP" w:date="2019-04-05T16:41:00Z">
            <w:rPr>
              <w:rFonts w:ascii="Book Antiqua" w:eastAsia="SimSun" w:hAnsi="Book Antiqua" w:cs="Times New Roman"/>
              <w:b/>
              <w:color w:val="000000" w:themeColor="text1"/>
              <w:sz w:val="24"/>
              <w:szCs w:val="24"/>
            </w:rPr>
          </w:rPrChange>
        </w:rPr>
        <w:t xml:space="preserve"> mRNA expression in ileal tissue</w:t>
      </w:r>
      <w:r w:rsidRPr="005B717D">
        <w:rPr>
          <w:rFonts w:ascii="Book Antiqua" w:eastAsia="SimSun" w:hAnsi="Book Antiqua" w:cs="Times New Roman" w:hint="eastAsia"/>
          <w:b/>
          <w:sz w:val="24"/>
          <w:szCs w:val="24"/>
          <w:rPrChange w:id="3003" w:author="FP" w:date="2019-04-05T16:41:00Z">
            <w:rPr>
              <w:rFonts w:ascii="Book Antiqua" w:eastAsia="SimSun" w:hAnsi="Book Antiqua" w:cs="Times New Roman" w:hint="eastAsia"/>
              <w:b/>
              <w:color w:val="000000" w:themeColor="text1"/>
              <w:sz w:val="24"/>
              <w:szCs w:val="24"/>
            </w:rPr>
          </w:rPrChange>
        </w:rPr>
        <w:t>.</w:t>
      </w:r>
      <w:r w:rsidRPr="005B717D">
        <w:rPr>
          <w:rFonts w:ascii="Book Antiqua" w:eastAsia="SimSun" w:hAnsi="Book Antiqua" w:cs="Times New Roman"/>
          <w:sz w:val="24"/>
          <w:szCs w:val="24"/>
          <w:rPrChange w:id="3004" w:author="FP" w:date="2019-04-05T16:41:00Z">
            <w:rPr>
              <w:rFonts w:ascii="Book Antiqua" w:eastAsia="SimSun" w:hAnsi="Book Antiqua" w:cs="Times New Roman"/>
              <w:color w:val="000000" w:themeColor="text1"/>
              <w:sz w:val="24"/>
              <w:szCs w:val="24"/>
            </w:rPr>
          </w:rPrChange>
        </w:rPr>
        <w:t xml:space="preserve"> </w:t>
      </w:r>
      <w:r w:rsidR="000D2154" w:rsidRPr="005B717D">
        <w:rPr>
          <w:rFonts w:ascii="Book Antiqua" w:eastAsia="SimSun" w:hAnsi="Book Antiqua" w:cs="Times New Roman"/>
          <w:sz w:val="24"/>
          <w:szCs w:val="24"/>
          <w:rPrChange w:id="3005" w:author="FP" w:date="2019-04-05T16:41:00Z">
            <w:rPr>
              <w:rFonts w:ascii="Book Antiqua" w:eastAsia="SimSun" w:hAnsi="Book Antiqua" w:cs="Times New Roman"/>
              <w:color w:val="000000" w:themeColor="text1"/>
              <w:sz w:val="24"/>
              <w:szCs w:val="24"/>
            </w:rPr>
          </w:rPrChange>
        </w:rPr>
        <w:t>M</w:t>
      </w:r>
      <w:r w:rsidRPr="005B717D">
        <w:rPr>
          <w:rFonts w:ascii="Book Antiqua" w:eastAsia="SimSun" w:hAnsi="Book Antiqua" w:cs="Times New Roman" w:hint="eastAsia"/>
          <w:sz w:val="24"/>
          <w:szCs w:val="24"/>
          <w:rPrChange w:id="3006" w:author="FP" w:date="2019-04-05T16:41:00Z">
            <w:rPr>
              <w:rFonts w:ascii="Book Antiqua" w:eastAsia="SimSun" w:hAnsi="Book Antiqua" w:cs="Times New Roman" w:hint="eastAsia"/>
              <w:color w:val="000000" w:themeColor="text1"/>
              <w:sz w:val="24"/>
              <w:szCs w:val="24"/>
            </w:rPr>
          </w:rPrChange>
        </w:rPr>
        <w:t>:</w:t>
      </w:r>
      <w:r w:rsidR="000D2154" w:rsidRPr="005B717D">
        <w:rPr>
          <w:rFonts w:ascii="Book Antiqua" w:eastAsia="SimSun" w:hAnsi="Book Antiqua" w:cs="Times New Roman"/>
          <w:sz w:val="24"/>
          <w:szCs w:val="24"/>
          <w:rPrChange w:id="3007" w:author="FP" w:date="2019-04-05T16:41:00Z">
            <w:rPr>
              <w:rFonts w:ascii="Book Antiqua" w:eastAsia="SimSun" w:hAnsi="Book Antiqua" w:cs="Times New Roman"/>
              <w:color w:val="000000" w:themeColor="text1"/>
              <w:sz w:val="24"/>
              <w:szCs w:val="24"/>
            </w:rPr>
          </w:rPrChange>
        </w:rPr>
        <w:t xml:space="preserve"> DNA marker; C: </w:t>
      </w:r>
      <w:r w:rsidRPr="005B717D">
        <w:rPr>
          <w:rFonts w:ascii="Book Antiqua" w:eastAsia="SimSun" w:hAnsi="Book Antiqua" w:cs="Times New Roman"/>
          <w:sz w:val="24"/>
          <w:szCs w:val="24"/>
          <w:rPrChange w:id="3008" w:author="FP" w:date="2019-04-05T16:41:00Z">
            <w:rPr>
              <w:rFonts w:ascii="Book Antiqua" w:eastAsia="SimSun" w:hAnsi="Book Antiqua" w:cs="Times New Roman"/>
              <w:color w:val="000000" w:themeColor="text1"/>
              <w:sz w:val="24"/>
              <w:szCs w:val="24"/>
            </w:rPr>
          </w:rPrChange>
        </w:rPr>
        <w:t>G</w:t>
      </w:r>
      <w:r w:rsidR="000D2154" w:rsidRPr="005B717D">
        <w:rPr>
          <w:rFonts w:ascii="Book Antiqua" w:eastAsia="SimSun" w:hAnsi="Book Antiqua" w:cs="Times New Roman"/>
          <w:sz w:val="24"/>
          <w:szCs w:val="24"/>
          <w:rPrChange w:id="3009" w:author="FP" w:date="2019-04-05T16:41:00Z">
            <w:rPr>
              <w:rFonts w:ascii="Book Antiqua" w:eastAsia="SimSun" w:hAnsi="Book Antiqua" w:cs="Times New Roman"/>
              <w:color w:val="000000" w:themeColor="text1"/>
              <w:sz w:val="24"/>
              <w:szCs w:val="24"/>
            </w:rPr>
          </w:rPrChange>
        </w:rPr>
        <w:t>roup C; E1–3</w:t>
      </w:r>
      <w:r w:rsidRPr="005B717D">
        <w:rPr>
          <w:rFonts w:ascii="Book Antiqua" w:eastAsia="SimSun" w:hAnsi="Book Antiqua" w:cs="Times New Roman" w:hint="eastAsia"/>
          <w:sz w:val="24"/>
          <w:szCs w:val="24"/>
          <w:rPrChange w:id="3010" w:author="FP" w:date="2019-04-05T16:41:00Z">
            <w:rPr>
              <w:rFonts w:ascii="Book Antiqua" w:eastAsia="SimSun" w:hAnsi="Book Antiqua" w:cs="Times New Roman" w:hint="eastAsia"/>
              <w:color w:val="000000" w:themeColor="text1"/>
              <w:sz w:val="24"/>
              <w:szCs w:val="24"/>
            </w:rPr>
          </w:rPrChange>
        </w:rPr>
        <w:t>:</w:t>
      </w:r>
      <w:r w:rsidR="000D2154" w:rsidRPr="005B717D">
        <w:rPr>
          <w:rFonts w:ascii="Book Antiqua" w:eastAsia="SimSun" w:hAnsi="Book Antiqua" w:cs="Times New Roman"/>
          <w:sz w:val="24"/>
          <w:szCs w:val="24"/>
          <w:rPrChange w:id="3011" w:author="FP" w:date="2019-04-05T16:41:00Z">
            <w:rPr>
              <w:rFonts w:ascii="Book Antiqua" w:eastAsia="SimSun" w:hAnsi="Book Antiqua" w:cs="Times New Roman"/>
              <w:color w:val="000000" w:themeColor="text1"/>
              <w:sz w:val="24"/>
              <w:szCs w:val="24"/>
            </w:rPr>
          </w:rPrChange>
        </w:rPr>
        <w:t xml:space="preserve"> </w:t>
      </w:r>
      <w:r w:rsidRPr="005B717D">
        <w:rPr>
          <w:rFonts w:ascii="Book Antiqua" w:eastAsia="SimSun" w:hAnsi="Book Antiqua" w:cs="Times New Roman"/>
          <w:sz w:val="24"/>
          <w:szCs w:val="24"/>
          <w:rPrChange w:id="3012" w:author="FP" w:date="2019-04-05T16:41:00Z">
            <w:rPr>
              <w:rFonts w:ascii="Book Antiqua" w:eastAsia="SimSun" w:hAnsi="Book Antiqua" w:cs="Times New Roman"/>
              <w:color w:val="000000" w:themeColor="text1"/>
              <w:sz w:val="24"/>
              <w:szCs w:val="24"/>
            </w:rPr>
          </w:rPrChange>
        </w:rPr>
        <w:t>G</w:t>
      </w:r>
      <w:r w:rsidR="000D2154" w:rsidRPr="005B717D">
        <w:rPr>
          <w:rFonts w:ascii="Book Antiqua" w:eastAsia="SimSun" w:hAnsi="Book Antiqua" w:cs="Times New Roman"/>
          <w:sz w:val="24"/>
          <w:szCs w:val="24"/>
          <w:rPrChange w:id="3013" w:author="FP" w:date="2019-04-05T16:41:00Z">
            <w:rPr>
              <w:rFonts w:ascii="Book Antiqua" w:eastAsia="SimSun" w:hAnsi="Book Antiqua" w:cs="Times New Roman"/>
              <w:color w:val="000000" w:themeColor="text1"/>
              <w:sz w:val="24"/>
              <w:szCs w:val="24"/>
            </w:rPr>
          </w:rPrChange>
        </w:rPr>
        <w:t xml:space="preserve">roup E 2 h, 6 h, </w:t>
      </w:r>
      <w:r w:rsidRPr="005B717D">
        <w:rPr>
          <w:rFonts w:ascii="Book Antiqua" w:eastAsia="SimSun" w:hAnsi="Book Antiqua" w:cs="Times New Roman" w:hint="eastAsia"/>
          <w:sz w:val="24"/>
          <w:szCs w:val="24"/>
          <w:rPrChange w:id="3014" w:author="FP" w:date="2019-04-05T16:41:00Z">
            <w:rPr>
              <w:rFonts w:ascii="Book Antiqua" w:eastAsia="SimSun" w:hAnsi="Book Antiqua" w:cs="Times New Roman" w:hint="eastAsia"/>
              <w:color w:val="000000" w:themeColor="text1"/>
              <w:sz w:val="24"/>
              <w:szCs w:val="24"/>
            </w:rPr>
          </w:rPrChange>
        </w:rPr>
        <w:t xml:space="preserve">and </w:t>
      </w:r>
      <w:r w:rsidR="000D2154" w:rsidRPr="005B717D">
        <w:rPr>
          <w:rFonts w:ascii="Book Antiqua" w:eastAsia="SimSun" w:hAnsi="Book Antiqua" w:cs="Times New Roman"/>
          <w:sz w:val="24"/>
          <w:szCs w:val="24"/>
          <w:rPrChange w:id="3015" w:author="FP" w:date="2019-04-05T16:41:00Z">
            <w:rPr>
              <w:rFonts w:ascii="Book Antiqua" w:eastAsia="SimSun" w:hAnsi="Book Antiqua" w:cs="Times New Roman"/>
              <w:color w:val="000000" w:themeColor="text1"/>
              <w:sz w:val="24"/>
              <w:szCs w:val="24"/>
            </w:rPr>
          </w:rPrChange>
        </w:rPr>
        <w:t>12 h</w:t>
      </w:r>
      <w:ins w:id="3016" w:author="copy_editor" w:date="2019-04-05T10:29:00Z">
        <w:r w:rsidR="00984DF6" w:rsidRPr="005B717D">
          <w:rPr>
            <w:rFonts w:ascii="Book Antiqua" w:eastAsia="SimSun" w:hAnsi="Book Antiqua" w:cs="Times New Roman"/>
            <w:sz w:val="24"/>
            <w:szCs w:val="24"/>
            <w:rPrChange w:id="3017" w:author="FP" w:date="2019-04-05T16:41:00Z">
              <w:rPr>
                <w:rFonts w:ascii="Book Antiqua" w:eastAsia="SimSun" w:hAnsi="Book Antiqua" w:cs="Times New Roman"/>
                <w:color w:val="000000" w:themeColor="text1"/>
                <w:sz w:val="24"/>
                <w:szCs w:val="24"/>
              </w:rPr>
            </w:rPrChange>
          </w:rPr>
          <w:t>, respectively</w:t>
        </w:r>
      </w:ins>
      <w:r w:rsidR="000D2154" w:rsidRPr="005B717D">
        <w:rPr>
          <w:rFonts w:ascii="Book Antiqua" w:eastAsia="SimSun" w:hAnsi="Book Antiqua" w:cs="Times New Roman"/>
          <w:sz w:val="24"/>
          <w:szCs w:val="24"/>
          <w:rPrChange w:id="3018" w:author="FP" w:date="2019-04-05T16:41:00Z">
            <w:rPr>
              <w:rFonts w:ascii="Book Antiqua" w:eastAsia="SimSun" w:hAnsi="Book Antiqua" w:cs="Times New Roman"/>
              <w:color w:val="000000" w:themeColor="text1"/>
              <w:sz w:val="24"/>
              <w:szCs w:val="24"/>
            </w:rPr>
          </w:rPrChange>
        </w:rPr>
        <w:t xml:space="preserve">; T1–3: </w:t>
      </w:r>
      <w:r w:rsidRPr="005B717D">
        <w:rPr>
          <w:rFonts w:ascii="Book Antiqua" w:eastAsia="SimSun" w:hAnsi="Book Antiqua" w:cs="Times New Roman"/>
          <w:sz w:val="24"/>
          <w:szCs w:val="24"/>
          <w:rPrChange w:id="3019" w:author="FP" w:date="2019-04-05T16:41:00Z">
            <w:rPr>
              <w:rFonts w:ascii="Book Antiqua" w:eastAsia="SimSun" w:hAnsi="Book Antiqua" w:cs="Times New Roman"/>
              <w:color w:val="000000" w:themeColor="text1"/>
              <w:sz w:val="24"/>
              <w:szCs w:val="24"/>
            </w:rPr>
          </w:rPrChange>
        </w:rPr>
        <w:t>G</w:t>
      </w:r>
      <w:r w:rsidR="000D2154" w:rsidRPr="005B717D">
        <w:rPr>
          <w:rFonts w:ascii="Book Antiqua" w:eastAsia="SimSun" w:hAnsi="Book Antiqua" w:cs="Times New Roman"/>
          <w:sz w:val="24"/>
          <w:szCs w:val="24"/>
          <w:rPrChange w:id="3020" w:author="FP" w:date="2019-04-05T16:41:00Z">
            <w:rPr>
              <w:rFonts w:ascii="Book Antiqua" w:eastAsia="SimSun" w:hAnsi="Book Antiqua" w:cs="Times New Roman"/>
              <w:color w:val="000000" w:themeColor="text1"/>
              <w:sz w:val="24"/>
              <w:szCs w:val="24"/>
            </w:rPr>
          </w:rPrChange>
        </w:rPr>
        <w:t xml:space="preserve">roup T 2 h, 6 h, </w:t>
      </w:r>
      <w:r w:rsidRPr="005B717D">
        <w:rPr>
          <w:rFonts w:ascii="Book Antiqua" w:eastAsia="SimSun" w:hAnsi="Book Antiqua" w:cs="Times New Roman" w:hint="eastAsia"/>
          <w:sz w:val="24"/>
          <w:szCs w:val="24"/>
          <w:rPrChange w:id="3021" w:author="FP" w:date="2019-04-05T16:41:00Z">
            <w:rPr>
              <w:rFonts w:ascii="Book Antiqua" w:eastAsia="SimSun" w:hAnsi="Book Antiqua" w:cs="Times New Roman" w:hint="eastAsia"/>
              <w:color w:val="000000" w:themeColor="text1"/>
              <w:sz w:val="24"/>
              <w:szCs w:val="24"/>
            </w:rPr>
          </w:rPrChange>
        </w:rPr>
        <w:t xml:space="preserve">and </w:t>
      </w:r>
      <w:r w:rsidR="000D2154" w:rsidRPr="005B717D">
        <w:rPr>
          <w:rFonts w:ascii="Book Antiqua" w:eastAsia="SimSun" w:hAnsi="Book Antiqua" w:cs="Times New Roman"/>
          <w:sz w:val="24"/>
          <w:szCs w:val="24"/>
          <w:rPrChange w:id="3022" w:author="FP" w:date="2019-04-05T16:41:00Z">
            <w:rPr>
              <w:rFonts w:ascii="Book Antiqua" w:eastAsia="SimSun" w:hAnsi="Book Antiqua" w:cs="Times New Roman"/>
              <w:color w:val="000000" w:themeColor="text1"/>
              <w:sz w:val="24"/>
              <w:szCs w:val="24"/>
            </w:rPr>
          </w:rPrChange>
        </w:rPr>
        <w:t>12 h</w:t>
      </w:r>
      <w:ins w:id="3023" w:author="copy_editor" w:date="2019-04-05T10:29:00Z">
        <w:r w:rsidR="00984DF6" w:rsidRPr="005B717D">
          <w:rPr>
            <w:rFonts w:ascii="Book Antiqua" w:eastAsia="SimSun" w:hAnsi="Book Antiqua" w:cs="Times New Roman"/>
            <w:sz w:val="24"/>
            <w:szCs w:val="24"/>
            <w:rPrChange w:id="3024" w:author="FP" w:date="2019-04-05T16:41:00Z">
              <w:rPr>
                <w:rFonts w:ascii="Book Antiqua" w:eastAsia="SimSun" w:hAnsi="Book Antiqua" w:cs="Times New Roman"/>
                <w:color w:val="000000" w:themeColor="text1"/>
                <w:sz w:val="24"/>
                <w:szCs w:val="24"/>
              </w:rPr>
            </w:rPrChange>
          </w:rPr>
          <w:t>, respectively</w:t>
        </w:r>
      </w:ins>
      <w:r w:rsidR="000D2154" w:rsidRPr="005B717D">
        <w:rPr>
          <w:rFonts w:ascii="Book Antiqua" w:eastAsia="SimSun" w:hAnsi="Book Antiqua" w:cs="Times New Roman"/>
          <w:sz w:val="24"/>
          <w:szCs w:val="24"/>
          <w:rPrChange w:id="3025" w:author="FP" w:date="2019-04-05T16:41:00Z">
            <w:rPr>
              <w:rFonts w:ascii="Book Antiqua" w:eastAsia="SimSun" w:hAnsi="Book Antiqua" w:cs="Times New Roman"/>
              <w:color w:val="000000" w:themeColor="text1"/>
              <w:sz w:val="24"/>
              <w:szCs w:val="24"/>
            </w:rPr>
          </w:rPrChange>
        </w:rPr>
        <w:t xml:space="preserve">; 390 bp: </w:t>
      </w:r>
      <w:ins w:id="3026" w:author="copy_editor" w:date="2019-04-05T10:29:00Z">
        <w:r w:rsidR="00984DF6" w:rsidRPr="005B717D">
          <w:rPr>
            <w:rFonts w:ascii="Book Antiqua" w:eastAsia="SimSun" w:hAnsi="Book Antiqua" w:cs="Times New Roman"/>
            <w:sz w:val="24"/>
            <w:szCs w:val="24"/>
            <w:rPrChange w:id="3027" w:author="FP" w:date="2019-04-05T16:41:00Z">
              <w:rPr>
                <w:rFonts w:ascii="Book Antiqua" w:eastAsia="SimSun" w:hAnsi="Book Antiqua" w:cs="Times New Roman"/>
                <w:color w:val="000000" w:themeColor="text1"/>
                <w:sz w:val="24"/>
                <w:szCs w:val="24"/>
              </w:rPr>
            </w:rPrChange>
          </w:rPr>
          <w:t>Expected size</w:t>
        </w:r>
      </w:ins>
      <w:ins w:id="3028" w:author="copy_editor" w:date="2019-04-05T10:30:00Z">
        <w:r w:rsidR="00984DF6" w:rsidRPr="005B717D">
          <w:rPr>
            <w:rFonts w:ascii="Book Antiqua" w:eastAsia="SimSun" w:hAnsi="Book Antiqua" w:cs="Times New Roman"/>
            <w:sz w:val="24"/>
            <w:szCs w:val="24"/>
            <w:rPrChange w:id="3029" w:author="FP" w:date="2019-04-05T16:41:00Z">
              <w:rPr>
                <w:rFonts w:ascii="Book Antiqua" w:eastAsia="SimSun" w:hAnsi="Book Antiqua" w:cs="Times New Roman"/>
                <w:color w:val="000000" w:themeColor="text1"/>
                <w:sz w:val="24"/>
                <w:szCs w:val="24"/>
              </w:rPr>
            </w:rPrChange>
          </w:rPr>
          <w:t xml:space="preserve"> of </w:t>
        </w:r>
        <w:r w:rsidR="00984DF6" w:rsidRPr="005B717D">
          <w:rPr>
            <w:rFonts w:ascii="Book Antiqua" w:eastAsia="SimHei" w:hAnsi="Book Antiqua" w:cs="Times New Roman"/>
            <w:sz w:val="24"/>
            <w:szCs w:val="24"/>
            <w:rPrChange w:id="3030" w:author="FP" w:date="2019-04-05T16:41:00Z">
              <w:rPr>
                <w:rFonts w:ascii="Book Antiqua" w:eastAsia="SimHei" w:hAnsi="Book Antiqua" w:cs="Times New Roman"/>
                <w:color w:val="000000" w:themeColor="text1"/>
                <w:sz w:val="24"/>
                <w:szCs w:val="24"/>
              </w:rPr>
            </w:rPrChange>
          </w:rPr>
          <w:t>c</w:t>
        </w:r>
      </w:ins>
      <w:del w:id="3031" w:author="copy_editor" w:date="2019-04-05T10:30:00Z">
        <w:r w:rsidRPr="005B717D" w:rsidDel="00984DF6">
          <w:rPr>
            <w:rFonts w:ascii="Book Antiqua" w:eastAsia="SimHei" w:hAnsi="Book Antiqua" w:cs="Times New Roman"/>
            <w:sz w:val="24"/>
            <w:szCs w:val="24"/>
            <w:rPrChange w:id="3032" w:author="FP" w:date="2019-04-05T16:41:00Z">
              <w:rPr>
                <w:rFonts w:ascii="Book Antiqua" w:eastAsia="SimHei" w:hAnsi="Book Antiqua" w:cs="Times New Roman"/>
                <w:color w:val="000000" w:themeColor="text1"/>
                <w:sz w:val="24"/>
                <w:szCs w:val="24"/>
              </w:rPr>
            </w:rPrChange>
          </w:rPr>
          <w:delText>C</w:delText>
        </w:r>
      </w:del>
      <w:r w:rsidRPr="005B717D">
        <w:rPr>
          <w:rFonts w:ascii="Book Antiqua" w:eastAsia="SimHei" w:hAnsi="Book Antiqua" w:cs="Times New Roman"/>
          <w:sz w:val="24"/>
          <w:szCs w:val="24"/>
          <w:rPrChange w:id="3033" w:author="FP" w:date="2019-04-05T16:41:00Z">
            <w:rPr>
              <w:rFonts w:ascii="Book Antiqua" w:eastAsia="SimHei" w:hAnsi="Book Antiqua" w:cs="Times New Roman"/>
              <w:color w:val="000000" w:themeColor="text1"/>
              <w:sz w:val="24"/>
              <w:szCs w:val="24"/>
            </w:rPr>
          </w:rPrChange>
        </w:rPr>
        <w:t>ytokine-induced neutrophil chemoattractant</w:t>
      </w:r>
      <w:ins w:id="3034" w:author="copy_editor" w:date="2019-04-05T10:30:00Z">
        <w:r w:rsidR="00984DF6" w:rsidRPr="005B717D">
          <w:rPr>
            <w:rFonts w:ascii="Book Antiqua" w:eastAsia="SimHei" w:hAnsi="Book Antiqua" w:cs="Times New Roman"/>
            <w:sz w:val="24"/>
            <w:szCs w:val="24"/>
            <w:rPrChange w:id="3035" w:author="FP" w:date="2019-04-05T16:41:00Z">
              <w:rPr>
                <w:rFonts w:ascii="Book Antiqua" w:eastAsia="SimHei" w:hAnsi="Book Antiqua" w:cs="Times New Roman"/>
                <w:color w:val="000000" w:themeColor="text1"/>
                <w:sz w:val="24"/>
                <w:szCs w:val="24"/>
              </w:rPr>
            </w:rPrChange>
          </w:rPr>
          <w:t xml:space="preserve"> RT-PCR product</w:t>
        </w:r>
      </w:ins>
      <w:r w:rsidR="000D2154" w:rsidRPr="005B717D">
        <w:rPr>
          <w:rFonts w:ascii="Book Antiqua" w:eastAsia="SimSun" w:hAnsi="Book Antiqua" w:cs="Times New Roman"/>
          <w:sz w:val="24"/>
          <w:szCs w:val="24"/>
          <w:rPrChange w:id="3036" w:author="FP" w:date="2019-04-05T16:41:00Z">
            <w:rPr>
              <w:rFonts w:ascii="Book Antiqua" w:eastAsia="SimSun" w:hAnsi="Book Antiqua" w:cs="Times New Roman"/>
              <w:color w:val="000000" w:themeColor="text1"/>
              <w:sz w:val="24"/>
              <w:szCs w:val="24"/>
            </w:rPr>
          </w:rPrChange>
        </w:rPr>
        <w:t>.</w:t>
      </w:r>
    </w:p>
    <w:p w14:paraId="3ED84397" w14:textId="5E6FD925" w:rsidR="003F449A" w:rsidRPr="005B717D" w:rsidRDefault="003F449A" w:rsidP="005B717D">
      <w:pPr>
        <w:widowControl/>
        <w:snapToGrid w:val="0"/>
        <w:spacing w:line="360" w:lineRule="auto"/>
        <w:rPr>
          <w:rFonts w:ascii="Book Antiqua" w:eastAsia="SimSun" w:hAnsi="Book Antiqua" w:cs="Times New Roman"/>
          <w:sz w:val="24"/>
          <w:szCs w:val="24"/>
          <w:rPrChange w:id="3037"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3038" w:author="FP" w:date="2019-04-05T16:41:00Z">
            <w:rPr>
              <w:rFonts w:ascii="Book Antiqua" w:eastAsia="SimSun" w:hAnsi="Book Antiqua" w:cs="Times New Roman"/>
              <w:color w:val="000000" w:themeColor="text1"/>
              <w:sz w:val="24"/>
              <w:szCs w:val="24"/>
            </w:rPr>
          </w:rPrChange>
        </w:rPr>
        <w:br w:type="page"/>
      </w:r>
    </w:p>
    <w:p w14:paraId="03EA3A22" w14:textId="77777777" w:rsidR="00AB15F6" w:rsidRPr="005B717D" w:rsidRDefault="00AB15F6" w:rsidP="005B717D">
      <w:pPr>
        <w:snapToGrid w:val="0"/>
        <w:spacing w:line="360" w:lineRule="auto"/>
        <w:rPr>
          <w:rFonts w:ascii="Book Antiqua" w:eastAsia="SimSun" w:hAnsi="Book Antiqua" w:cs="Times New Roman"/>
          <w:sz w:val="24"/>
          <w:szCs w:val="24"/>
          <w:rPrChange w:id="3039" w:author="FP" w:date="2019-04-05T16:41:00Z">
            <w:rPr>
              <w:rFonts w:ascii="Book Antiqua" w:eastAsia="SimSun" w:hAnsi="Book Antiqua" w:cs="Times New Roman"/>
              <w:color w:val="000000" w:themeColor="text1"/>
              <w:sz w:val="24"/>
              <w:szCs w:val="24"/>
            </w:rPr>
          </w:rPrChange>
        </w:rPr>
      </w:pPr>
    </w:p>
    <w:p w14:paraId="09A5BF91" w14:textId="2BD68EB8" w:rsidR="00AB15F6" w:rsidRPr="005B717D" w:rsidRDefault="00A20E28" w:rsidP="005B717D">
      <w:pPr>
        <w:snapToGrid w:val="0"/>
        <w:spacing w:line="360" w:lineRule="auto"/>
        <w:ind w:firstLineChars="100" w:firstLine="240"/>
        <w:rPr>
          <w:rFonts w:ascii="Book Antiqua" w:eastAsia="SimSun" w:hAnsi="Book Antiqua" w:cs="Times New Roman"/>
          <w:sz w:val="24"/>
          <w:szCs w:val="24"/>
          <w:rPrChange w:id="3040"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noProof/>
          <w:sz w:val="24"/>
          <w:szCs w:val="24"/>
          <w:lang w:eastAsia="en-US"/>
          <w:rPrChange w:id="3041" w:author="FP" w:date="2019-04-05T16:41:00Z">
            <w:rPr>
              <w:rFonts w:ascii="Book Antiqua" w:eastAsia="SimSun" w:hAnsi="Book Antiqua" w:cs="Times New Roman"/>
              <w:noProof/>
              <w:color w:val="000000" w:themeColor="text1"/>
              <w:sz w:val="24"/>
              <w:szCs w:val="24"/>
              <w:lang w:eastAsia="en-US"/>
            </w:rPr>
          </w:rPrChange>
        </w:rPr>
        <w:drawing>
          <wp:inline distT="0" distB="0" distL="0" distR="0" wp14:anchorId="612DFD5C" wp14:editId="3C5DAE6E">
            <wp:extent cx="4572000" cy="2743200"/>
            <wp:effectExtent l="0" t="0" r="19050" b="190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B2CAA2" w14:textId="4A160ACA" w:rsidR="00AB15F6" w:rsidRPr="005B717D" w:rsidRDefault="003D310E" w:rsidP="005B717D">
      <w:pPr>
        <w:snapToGrid w:val="0"/>
        <w:spacing w:line="360" w:lineRule="auto"/>
        <w:rPr>
          <w:rFonts w:ascii="Book Antiqua" w:eastAsia="SimSun" w:hAnsi="Book Antiqua" w:cs="Times New Roman"/>
          <w:b/>
          <w:sz w:val="24"/>
          <w:szCs w:val="24"/>
          <w:rPrChange w:id="3042" w:author="FP" w:date="2019-04-05T16:41:00Z">
            <w:rPr>
              <w:rFonts w:ascii="Book Antiqua" w:eastAsia="SimSun" w:hAnsi="Book Antiqua" w:cs="Times New Roman"/>
              <w:b/>
              <w:color w:val="000000" w:themeColor="text1"/>
              <w:sz w:val="24"/>
              <w:szCs w:val="24"/>
            </w:rPr>
          </w:rPrChange>
        </w:rPr>
      </w:pPr>
      <w:r w:rsidRPr="005B717D">
        <w:rPr>
          <w:rFonts w:ascii="Book Antiqua" w:eastAsia="SimSun" w:hAnsi="Book Antiqua" w:cs="Times New Roman"/>
          <w:b/>
          <w:sz w:val="24"/>
          <w:szCs w:val="24"/>
          <w:rPrChange w:id="3043" w:author="FP" w:date="2019-04-05T16:41:00Z">
            <w:rPr>
              <w:rFonts w:ascii="Book Antiqua" w:eastAsia="SimSun" w:hAnsi="Book Antiqua" w:cs="Times New Roman"/>
              <w:b/>
              <w:color w:val="000000" w:themeColor="text1"/>
              <w:sz w:val="24"/>
              <w:szCs w:val="24"/>
            </w:rPr>
          </w:rPrChange>
        </w:rPr>
        <w:t>Figure 3</w:t>
      </w:r>
      <w:r w:rsidR="000D2154" w:rsidRPr="005B717D">
        <w:rPr>
          <w:rFonts w:ascii="Book Antiqua" w:eastAsia="SimSun" w:hAnsi="Book Antiqua" w:cs="Times New Roman"/>
          <w:b/>
          <w:sz w:val="24"/>
          <w:szCs w:val="24"/>
          <w:rPrChange w:id="3044" w:author="FP" w:date="2019-04-05T16:41:00Z">
            <w:rPr>
              <w:rFonts w:ascii="Book Antiqua" w:eastAsia="SimSun" w:hAnsi="Book Antiqua" w:cs="Times New Roman"/>
              <w:b/>
              <w:color w:val="000000" w:themeColor="text1"/>
              <w:sz w:val="24"/>
              <w:szCs w:val="24"/>
            </w:rPr>
          </w:rPrChange>
        </w:rPr>
        <w:t xml:space="preserve"> Immunohistochemical density of </w:t>
      </w:r>
      <w:r w:rsidRPr="005B717D">
        <w:rPr>
          <w:rFonts w:ascii="Book Antiqua" w:eastAsia="SimHei" w:hAnsi="Book Antiqua" w:cs="Times New Roman"/>
          <w:b/>
          <w:sz w:val="24"/>
          <w:szCs w:val="24"/>
          <w:rPrChange w:id="3045" w:author="FP" w:date="2019-04-05T16:41:00Z">
            <w:rPr>
              <w:rFonts w:ascii="Book Antiqua" w:eastAsia="SimHei" w:hAnsi="Book Antiqua" w:cs="Times New Roman"/>
              <w:b/>
              <w:color w:val="000000" w:themeColor="text1"/>
              <w:sz w:val="24"/>
              <w:szCs w:val="24"/>
            </w:rPr>
          </w:rPrChange>
        </w:rPr>
        <w:t xml:space="preserve">insulin-like growth factor </w:t>
      </w:r>
      <w:r w:rsidRPr="005B717D">
        <w:rPr>
          <w:rFonts w:ascii="Book Antiqua" w:eastAsia="SimHei" w:hAnsi="Book Antiqua" w:cs="Times New Roman" w:hint="eastAsia"/>
          <w:b/>
          <w:sz w:val="24"/>
          <w:szCs w:val="24"/>
          <w:rPrChange w:id="3046" w:author="FP" w:date="2019-04-05T16:41:00Z">
            <w:rPr>
              <w:rFonts w:ascii="Book Antiqua" w:eastAsia="SimHei" w:hAnsi="Book Antiqua" w:cs="Times New Roman" w:hint="eastAsia"/>
              <w:b/>
              <w:color w:val="000000" w:themeColor="text1"/>
              <w:sz w:val="24"/>
              <w:szCs w:val="24"/>
            </w:rPr>
          </w:rPrChange>
        </w:rPr>
        <w:t>1</w:t>
      </w:r>
      <w:r w:rsidR="000D2154" w:rsidRPr="005B717D">
        <w:rPr>
          <w:rFonts w:ascii="Book Antiqua" w:eastAsia="SimSun" w:hAnsi="Book Antiqua" w:cs="Times New Roman"/>
          <w:b/>
          <w:sz w:val="24"/>
          <w:szCs w:val="24"/>
          <w:rPrChange w:id="3047" w:author="FP" w:date="2019-04-05T16:41:00Z">
            <w:rPr>
              <w:rFonts w:ascii="Book Antiqua" w:eastAsia="SimSun" w:hAnsi="Book Antiqua" w:cs="Times New Roman"/>
              <w:b/>
              <w:color w:val="000000" w:themeColor="text1"/>
              <w:sz w:val="24"/>
              <w:szCs w:val="24"/>
            </w:rPr>
          </w:rPrChange>
        </w:rPr>
        <w:t xml:space="preserve"> in the ile</w:t>
      </w:r>
      <w:ins w:id="3048" w:author="copy_editor" w:date="2019-04-05T10:30:00Z">
        <w:r w:rsidR="00984DF6" w:rsidRPr="005B717D">
          <w:rPr>
            <w:rFonts w:ascii="Book Antiqua" w:eastAsia="SimSun" w:hAnsi="Book Antiqua" w:cs="Times New Roman"/>
            <w:b/>
            <w:sz w:val="24"/>
            <w:szCs w:val="24"/>
            <w:rPrChange w:id="3049" w:author="FP" w:date="2019-04-05T16:41:00Z">
              <w:rPr>
                <w:rFonts w:ascii="Book Antiqua" w:eastAsia="SimSun" w:hAnsi="Book Antiqua" w:cs="Times New Roman"/>
                <w:b/>
                <w:color w:val="000000" w:themeColor="text1"/>
                <w:sz w:val="24"/>
                <w:szCs w:val="24"/>
              </w:rPr>
            </w:rPrChange>
          </w:rPr>
          <w:t>um</w:t>
        </w:r>
      </w:ins>
      <w:del w:id="3050" w:author="copy_editor" w:date="2019-04-05T10:30:00Z">
        <w:r w:rsidR="000D2154" w:rsidRPr="005B717D" w:rsidDel="00984DF6">
          <w:rPr>
            <w:rFonts w:ascii="Book Antiqua" w:eastAsia="SimSun" w:hAnsi="Book Antiqua" w:cs="Times New Roman"/>
            <w:b/>
            <w:sz w:val="24"/>
            <w:szCs w:val="24"/>
            <w:rPrChange w:id="3051" w:author="FP" w:date="2019-04-05T16:41:00Z">
              <w:rPr>
                <w:rFonts w:ascii="Book Antiqua" w:eastAsia="SimSun" w:hAnsi="Book Antiqua" w:cs="Times New Roman"/>
                <w:b/>
                <w:color w:val="000000" w:themeColor="text1"/>
                <w:sz w:val="24"/>
                <w:szCs w:val="24"/>
              </w:rPr>
            </w:rPrChange>
          </w:rPr>
          <w:delText>al</w:delText>
        </w:r>
      </w:del>
      <w:r w:rsidR="000D2154" w:rsidRPr="005B717D">
        <w:rPr>
          <w:rFonts w:ascii="Book Antiqua" w:eastAsia="SimSun" w:hAnsi="Book Antiqua" w:cs="Times New Roman"/>
          <w:b/>
          <w:sz w:val="24"/>
          <w:szCs w:val="24"/>
          <w:rPrChange w:id="3052" w:author="FP" w:date="2019-04-05T16:41:00Z">
            <w:rPr>
              <w:rFonts w:ascii="Book Antiqua" w:eastAsia="SimSun" w:hAnsi="Book Antiqua" w:cs="Times New Roman"/>
              <w:b/>
              <w:color w:val="000000" w:themeColor="text1"/>
              <w:sz w:val="24"/>
              <w:szCs w:val="24"/>
            </w:rPr>
          </w:rPrChange>
        </w:rPr>
        <w:t xml:space="preserve"> </w:t>
      </w:r>
      <w:del w:id="3053" w:author="copy_editor" w:date="2019-04-05T10:30:00Z">
        <w:r w:rsidR="000D2154" w:rsidRPr="005B717D" w:rsidDel="00984DF6">
          <w:rPr>
            <w:rFonts w:ascii="Book Antiqua" w:eastAsia="SimSun" w:hAnsi="Book Antiqua" w:cs="Times New Roman"/>
            <w:b/>
            <w:sz w:val="24"/>
            <w:szCs w:val="24"/>
            <w:rPrChange w:id="3054" w:author="FP" w:date="2019-04-05T16:41:00Z">
              <w:rPr>
                <w:rFonts w:ascii="Book Antiqua" w:eastAsia="SimSun" w:hAnsi="Book Antiqua" w:cs="Times New Roman"/>
                <w:b/>
                <w:color w:val="000000" w:themeColor="text1"/>
                <w:sz w:val="24"/>
                <w:szCs w:val="24"/>
              </w:rPr>
            </w:rPrChange>
          </w:rPr>
          <w:delText xml:space="preserve">tissue </w:delText>
        </w:r>
      </w:del>
      <w:r w:rsidR="000D2154" w:rsidRPr="005B717D">
        <w:rPr>
          <w:rFonts w:ascii="Book Antiqua" w:eastAsia="SimSun" w:hAnsi="Book Antiqua" w:cs="Times New Roman"/>
          <w:b/>
          <w:sz w:val="24"/>
          <w:szCs w:val="24"/>
          <w:rPrChange w:id="3055" w:author="FP" w:date="2019-04-05T16:41:00Z">
            <w:rPr>
              <w:rFonts w:ascii="Book Antiqua" w:eastAsia="SimSun" w:hAnsi="Book Antiqua" w:cs="Times New Roman"/>
              <w:b/>
              <w:color w:val="000000" w:themeColor="text1"/>
              <w:sz w:val="24"/>
              <w:szCs w:val="24"/>
            </w:rPr>
          </w:rPrChange>
        </w:rPr>
        <w:t>(mean</w:t>
      </w:r>
      <w:r w:rsidRPr="005B717D">
        <w:rPr>
          <w:rFonts w:ascii="Book Antiqua" w:eastAsia="SimSun" w:hAnsi="Book Antiqua" w:cs="Times New Roman" w:hint="eastAsia"/>
          <w:b/>
          <w:sz w:val="24"/>
          <w:szCs w:val="24"/>
          <w:rPrChange w:id="3056" w:author="FP" w:date="2019-04-05T16:41:00Z">
            <w:rPr>
              <w:rFonts w:ascii="Book Antiqua" w:eastAsia="SimSun" w:hAnsi="Book Antiqua" w:cs="Times New Roman" w:hint="eastAsia"/>
              <w:b/>
              <w:color w:val="000000" w:themeColor="text1"/>
              <w:sz w:val="24"/>
              <w:szCs w:val="24"/>
            </w:rPr>
          </w:rPrChange>
        </w:rPr>
        <w:t xml:space="preserve"> </w:t>
      </w:r>
      <w:r w:rsidR="000D2154" w:rsidRPr="005B717D">
        <w:rPr>
          <w:rFonts w:ascii="Book Antiqua" w:eastAsia="Calibri" w:hAnsi="Book Antiqua" w:cs="Times New Roman"/>
          <w:b/>
          <w:sz w:val="24"/>
          <w:szCs w:val="24"/>
          <w:rPrChange w:id="3057" w:author="FP" w:date="2019-04-05T16:41:00Z">
            <w:rPr>
              <w:rFonts w:ascii="Book Antiqua" w:eastAsia="Calibri" w:hAnsi="Book Antiqua" w:cs="Times New Roman"/>
              <w:b/>
              <w:color w:val="000000" w:themeColor="text1"/>
              <w:sz w:val="24"/>
              <w:szCs w:val="24"/>
            </w:rPr>
          </w:rPrChange>
        </w:rPr>
        <w:t>±</w:t>
      </w:r>
      <w:r w:rsidRPr="005B717D">
        <w:rPr>
          <w:rFonts w:ascii="Book Antiqua" w:eastAsia="Calibri" w:hAnsi="Book Antiqua" w:cs="Times New Roman" w:hint="eastAsia"/>
          <w:b/>
          <w:sz w:val="24"/>
          <w:szCs w:val="24"/>
          <w:rPrChange w:id="3058" w:author="FP" w:date="2019-04-05T16:41:00Z">
            <w:rPr>
              <w:rFonts w:ascii="Book Antiqua" w:eastAsia="Calibri" w:hAnsi="Book Antiqua" w:cs="Times New Roman" w:hint="eastAsia"/>
              <w:b/>
              <w:color w:val="000000" w:themeColor="text1"/>
              <w:sz w:val="24"/>
              <w:szCs w:val="24"/>
            </w:rPr>
          </w:rPrChange>
        </w:rPr>
        <w:t xml:space="preserve"> </w:t>
      </w:r>
      <w:r w:rsidR="000D2154" w:rsidRPr="005B717D">
        <w:rPr>
          <w:rFonts w:ascii="Book Antiqua" w:eastAsia="SimSun" w:hAnsi="Book Antiqua" w:cs="Times New Roman"/>
          <w:b/>
          <w:sz w:val="24"/>
          <w:szCs w:val="24"/>
          <w:rPrChange w:id="3059" w:author="FP" w:date="2019-04-05T16:41:00Z">
            <w:rPr>
              <w:rFonts w:ascii="Book Antiqua" w:eastAsia="SimSun" w:hAnsi="Book Antiqua" w:cs="Times New Roman"/>
              <w:b/>
              <w:color w:val="000000" w:themeColor="text1"/>
              <w:sz w:val="24"/>
              <w:szCs w:val="24"/>
            </w:rPr>
          </w:rPrChange>
        </w:rPr>
        <w:t>SD)</w:t>
      </w:r>
      <w:r w:rsidRPr="005B717D">
        <w:rPr>
          <w:rFonts w:ascii="Book Antiqua" w:eastAsia="SimSun" w:hAnsi="Book Antiqua" w:cs="Times New Roman" w:hint="eastAsia"/>
          <w:b/>
          <w:sz w:val="24"/>
          <w:szCs w:val="24"/>
          <w:rPrChange w:id="3060" w:author="FP" w:date="2019-04-05T16:41:00Z">
            <w:rPr>
              <w:rFonts w:ascii="Book Antiqua" w:eastAsia="SimSun" w:hAnsi="Book Antiqua" w:cs="Times New Roman" w:hint="eastAsia"/>
              <w:b/>
              <w:color w:val="000000" w:themeColor="text1"/>
              <w:sz w:val="24"/>
              <w:szCs w:val="24"/>
            </w:rPr>
          </w:rPrChange>
        </w:rPr>
        <w:t>.</w:t>
      </w:r>
    </w:p>
    <w:p w14:paraId="542443D9" w14:textId="0E4BB8F9" w:rsidR="003F449A" w:rsidRPr="005B717D" w:rsidRDefault="003F449A" w:rsidP="005B717D">
      <w:pPr>
        <w:widowControl/>
        <w:snapToGrid w:val="0"/>
        <w:spacing w:line="360" w:lineRule="auto"/>
        <w:rPr>
          <w:rFonts w:ascii="Book Antiqua" w:eastAsia="SimSun" w:hAnsi="Book Antiqua" w:cs="Times New Roman"/>
          <w:sz w:val="24"/>
          <w:szCs w:val="24"/>
          <w:rPrChange w:id="3061"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3062" w:author="FP" w:date="2019-04-05T16:41:00Z">
            <w:rPr>
              <w:rFonts w:ascii="Book Antiqua" w:eastAsia="SimSun" w:hAnsi="Book Antiqua" w:cs="Times New Roman"/>
              <w:color w:val="000000" w:themeColor="text1"/>
              <w:sz w:val="24"/>
              <w:szCs w:val="24"/>
            </w:rPr>
          </w:rPrChange>
        </w:rPr>
        <w:br w:type="page"/>
      </w:r>
    </w:p>
    <w:p w14:paraId="0A03D378" w14:textId="77777777" w:rsidR="003F449A" w:rsidRPr="005B717D" w:rsidRDefault="003F449A" w:rsidP="005B717D">
      <w:pPr>
        <w:snapToGrid w:val="0"/>
        <w:spacing w:line="360" w:lineRule="auto"/>
        <w:ind w:firstLineChars="100" w:firstLine="240"/>
        <w:rPr>
          <w:rFonts w:ascii="Book Antiqua" w:eastAsia="SimSun" w:hAnsi="Book Antiqua" w:cs="Times New Roman"/>
          <w:sz w:val="24"/>
          <w:szCs w:val="24"/>
          <w:rPrChange w:id="3063" w:author="FP" w:date="2019-04-05T16:41:00Z">
            <w:rPr>
              <w:rFonts w:ascii="Book Antiqua" w:eastAsia="SimSun" w:hAnsi="Book Antiqua" w:cs="Times New Roman"/>
              <w:color w:val="000000" w:themeColor="text1"/>
              <w:sz w:val="24"/>
              <w:szCs w:val="24"/>
            </w:rPr>
          </w:rPrChange>
        </w:rPr>
      </w:pPr>
    </w:p>
    <w:p w14:paraId="04148218" w14:textId="77777777" w:rsidR="00AB15F6" w:rsidRPr="005B717D" w:rsidRDefault="000D2154" w:rsidP="005B717D">
      <w:pPr>
        <w:snapToGrid w:val="0"/>
        <w:spacing w:line="360" w:lineRule="auto"/>
        <w:ind w:firstLineChars="100" w:firstLine="240"/>
        <w:rPr>
          <w:rFonts w:ascii="Book Antiqua" w:eastAsia="SimSun" w:hAnsi="Book Antiqua" w:cs="Times New Roman"/>
          <w:sz w:val="24"/>
          <w:szCs w:val="24"/>
          <w:rPrChange w:id="3064" w:author="FP" w:date="2019-04-05T16:41:00Z">
            <w:rPr>
              <w:rFonts w:ascii="Book Antiqua" w:eastAsia="SimSun" w:hAnsi="Book Antiqua" w:cs="Times New Roman"/>
              <w:color w:val="000000" w:themeColor="text1"/>
              <w:sz w:val="24"/>
              <w:szCs w:val="24"/>
            </w:rPr>
          </w:rPrChange>
        </w:rPr>
      </w:pPr>
      <w:r w:rsidRPr="005B717D">
        <w:rPr>
          <w:rFonts w:ascii="Book Antiqua" w:hAnsi="Book Antiqua"/>
          <w:noProof/>
          <w:sz w:val="24"/>
          <w:szCs w:val="24"/>
          <w:lang w:eastAsia="en-US"/>
          <w:rPrChange w:id="3065" w:author="FP" w:date="2019-04-05T16:41:00Z">
            <w:rPr>
              <w:rFonts w:ascii="Book Antiqua" w:hAnsi="Book Antiqua"/>
              <w:noProof/>
              <w:color w:val="000000" w:themeColor="text1"/>
              <w:sz w:val="24"/>
              <w:szCs w:val="24"/>
              <w:lang w:eastAsia="en-US"/>
            </w:rPr>
          </w:rPrChange>
        </w:rPr>
        <w:drawing>
          <wp:inline distT="0" distB="0" distL="114300" distR="114300" wp14:anchorId="48E17906" wp14:editId="0CECA3F0">
            <wp:extent cx="2484755" cy="1986280"/>
            <wp:effectExtent l="0" t="0" r="10795" b="13970"/>
            <wp:docPr id="1026" name="Picture 2" des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755" cy="1986280"/>
                    </a:xfrm>
                    <a:prstGeom prst="rect">
                      <a:avLst/>
                    </a:prstGeom>
                    <a:noFill/>
                  </pic:spPr>
                </pic:pic>
              </a:graphicData>
            </a:graphic>
          </wp:inline>
        </w:drawing>
      </w:r>
    </w:p>
    <w:p w14:paraId="21CF9302" w14:textId="06B48C0D" w:rsidR="003F449A" w:rsidRPr="005B717D" w:rsidRDefault="003D310E" w:rsidP="005B717D">
      <w:pPr>
        <w:snapToGrid w:val="0"/>
        <w:spacing w:line="360" w:lineRule="auto"/>
        <w:rPr>
          <w:rFonts w:ascii="Book Antiqua" w:eastAsia="SimSun" w:hAnsi="Book Antiqua" w:cs="Times New Roman"/>
          <w:b/>
          <w:sz w:val="24"/>
          <w:szCs w:val="24"/>
          <w:rPrChange w:id="3066" w:author="FP" w:date="2019-04-05T16:41:00Z">
            <w:rPr>
              <w:rFonts w:ascii="Book Antiqua" w:eastAsia="SimSun" w:hAnsi="Book Antiqua" w:cs="Times New Roman"/>
              <w:b/>
              <w:color w:val="000000" w:themeColor="text1"/>
              <w:sz w:val="24"/>
              <w:szCs w:val="24"/>
            </w:rPr>
          </w:rPrChange>
        </w:rPr>
      </w:pPr>
      <w:r w:rsidRPr="005B717D">
        <w:rPr>
          <w:rFonts w:ascii="Book Antiqua" w:eastAsia="SimSun" w:hAnsi="Book Antiqua" w:cs="Times New Roman"/>
          <w:b/>
          <w:sz w:val="24"/>
          <w:szCs w:val="24"/>
          <w:rPrChange w:id="3067" w:author="FP" w:date="2019-04-05T16:41:00Z">
            <w:rPr>
              <w:rFonts w:ascii="Book Antiqua" w:eastAsia="SimSun" w:hAnsi="Book Antiqua" w:cs="Times New Roman"/>
              <w:b/>
              <w:color w:val="000000" w:themeColor="text1"/>
              <w:sz w:val="24"/>
              <w:szCs w:val="24"/>
            </w:rPr>
          </w:rPrChange>
        </w:rPr>
        <w:t>Figure 4</w:t>
      </w:r>
      <w:r w:rsidR="000D2154" w:rsidRPr="005B717D">
        <w:rPr>
          <w:rFonts w:ascii="Book Antiqua" w:eastAsia="SimSun" w:hAnsi="Book Antiqua" w:cs="Times New Roman"/>
          <w:b/>
          <w:sz w:val="24"/>
          <w:szCs w:val="24"/>
          <w:rPrChange w:id="3068" w:author="FP" w:date="2019-04-05T16:41:00Z">
            <w:rPr>
              <w:rFonts w:ascii="Book Antiqua" w:eastAsia="SimSun" w:hAnsi="Book Antiqua" w:cs="Times New Roman"/>
              <w:b/>
              <w:color w:val="000000" w:themeColor="text1"/>
              <w:sz w:val="24"/>
              <w:szCs w:val="24"/>
            </w:rPr>
          </w:rPrChange>
        </w:rPr>
        <w:t xml:space="preserve"> </w:t>
      </w:r>
      <w:r w:rsidRPr="005B717D">
        <w:rPr>
          <w:rFonts w:ascii="Book Antiqua" w:eastAsia="SimHei" w:hAnsi="Book Antiqua" w:cs="Times New Roman"/>
          <w:b/>
          <w:sz w:val="24"/>
          <w:szCs w:val="24"/>
          <w:rPrChange w:id="3069" w:author="FP" w:date="2019-04-05T16:41:00Z">
            <w:rPr>
              <w:rFonts w:ascii="Book Antiqua" w:eastAsia="SimHei" w:hAnsi="Book Antiqua" w:cs="Times New Roman"/>
              <w:b/>
              <w:color w:val="000000" w:themeColor="text1"/>
              <w:sz w:val="24"/>
              <w:szCs w:val="24"/>
            </w:rPr>
          </w:rPrChange>
        </w:rPr>
        <w:t xml:space="preserve">Insulin-like growth factor </w:t>
      </w:r>
      <w:r w:rsidRPr="005B717D">
        <w:rPr>
          <w:rFonts w:ascii="Book Antiqua" w:eastAsia="SimHei" w:hAnsi="Book Antiqua" w:cs="Times New Roman" w:hint="eastAsia"/>
          <w:b/>
          <w:sz w:val="24"/>
          <w:szCs w:val="24"/>
          <w:rPrChange w:id="3070" w:author="FP" w:date="2019-04-05T16:41:00Z">
            <w:rPr>
              <w:rFonts w:ascii="Book Antiqua" w:eastAsia="SimHei" w:hAnsi="Book Antiqua" w:cs="Times New Roman" w:hint="eastAsia"/>
              <w:b/>
              <w:color w:val="000000" w:themeColor="text1"/>
              <w:sz w:val="24"/>
              <w:szCs w:val="24"/>
            </w:rPr>
          </w:rPrChange>
        </w:rPr>
        <w:t>1</w:t>
      </w:r>
      <w:r w:rsidR="000D2154" w:rsidRPr="005B717D">
        <w:rPr>
          <w:rFonts w:ascii="Book Antiqua" w:eastAsia="SimSun" w:hAnsi="Book Antiqua" w:cs="Times New Roman"/>
          <w:b/>
          <w:sz w:val="24"/>
          <w:szCs w:val="24"/>
          <w:rPrChange w:id="3071" w:author="FP" w:date="2019-04-05T16:41:00Z">
            <w:rPr>
              <w:rFonts w:ascii="Book Antiqua" w:eastAsia="SimSun" w:hAnsi="Book Antiqua" w:cs="Times New Roman"/>
              <w:b/>
              <w:color w:val="000000" w:themeColor="text1"/>
              <w:sz w:val="24"/>
              <w:szCs w:val="24"/>
            </w:rPr>
          </w:rPrChange>
        </w:rPr>
        <w:t xml:space="preserve"> expression in the ileum of group C, showing a large number of brown granules in the intestinal crypt and epithelial cells (×</w:t>
      </w:r>
      <w:r w:rsidRPr="005B717D">
        <w:rPr>
          <w:rFonts w:ascii="Book Antiqua" w:eastAsia="SimSun" w:hAnsi="Book Antiqua" w:cs="Times New Roman" w:hint="eastAsia"/>
          <w:b/>
          <w:sz w:val="24"/>
          <w:szCs w:val="24"/>
          <w:rPrChange w:id="3072" w:author="FP" w:date="2019-04-05T16:41:00Z">
            <w:rPr>
              <w:rFonts w:ascii="Book Antiqua" w:eastAsia="SimSun" w:hAnsi="Book Antiqua" w:cs="Times New Roman" w:hint="eastAsia"/>
              <w:b/>
              <w:color w:val="000000" w:themeColor="text1"/>
              <w:sz w:val="24"/>
              <w:szCs w:val="24"/>
            </w:rPr>
          </w:rPrChange>
        </w:rPr>
        <w:t xml:space="preserve"> </w:t>
      </w:r>
      <w:r w:rsidR="000D2154" w:rsidRPr="005B717D">
        <w:rPr>
          <w:rFonts w:ascii="Book Antiqua" w:eastAsia="SimSun" w:hAnsi="Book Antiqua" w:cs="Times New Roman"/>
          <w:b/>
          <w:sz w:val="24"/>
          <w:szCs w:val="24"/>
          <w:rPrChange w:id="3073" w:author="FP" w:date="2019-04-05T16:41:00Z">
            <w:rPr>
              <w:rFonts w:ascii="Book Antiqua" w:eastAsia="SimSun" w:hAnsi="Book Antiqua" w:cs="Times New Roman"/>
              <w:b/>
              <w:color w:val="000000" w:themeColor="text1"/>
              <w:sz w:val="24"/>
              <w:szCs w:val="24"/>
            </w:rPr>
          </w:rPrChange>
        </w:rPr>
        <w:t>400)</w:t>
      </w:r>
      <w:r w:rsidRPr="005B717D">
        <w:rPr>
          <w:rFonts w:ascii="Book Antiqua" w:eastAsia="SimSun" w:hAnsi="Book Antiqua" w:cs="Times New Roman" w:hint="eastAsia"/>
          <w:b/>
          <w:sz w:val="24"/>
          <w:szCs w:val="24"/>
          <w:rPrChange w:id="3074" w:author="FP" w:date="2019-04-05T16:41:00Z">
            <w:rPr>
              <w:rFonts w:ascii="Book Antiqua" w:eastAsia="SimSun" w:hAnsi="Book Antiqua" w:cs="Times New Roman" w:hint="eastAsia"/>
              <w:b/>
              <w:color w:val="000000" w:themeColor="text1"/>
              <w:sz w:val="24"/>
              <w:szCs w:val="24"/>
            </w:rPr>
          </w:rPrChange>
        </w:rPr>
        <w:t>.</w:t>
      </w:r>
    </w:p>
    <w:p w14:paraId="4B58F51F" w14:textId="77777777" w:rsidR="003F449A" w:rsidRPr="005B717D" w:rsidRDefault="003F449A" w:rsidP="005B717D">
      <w:pPr>
        <w:widowControl/>
        <w:snapToGrid w:val="0"/>
        <w:spacing w:line="360" w:lineRule="auto"/>
        <w:rPr>
          <w:rFonts w:ascii="Book Antiqua" w:eastAsia="SimSun" w:hAnsi="Book Antiqua" w:cs="Times New Roman"/>
          <w:sz w:val="24"/>
          <w:szCs w:val="24"/>
          <w:rPrChange w:id="3075"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3076" w:author="FP" w:date="2019-04-05T16:41:00Z">
            <w:rPr>
              <w:rFonts w:ascii="Book Antiqua" w:eastAsia="SimSun" w:hAnsi="Book Antiqua" w:cs="Times New Roman"/>
              <w:color w:val="000000" w:themeColor="text1"/>
              <w:sz w:val="24"/>
              <w:szCs w:val="24"/>
            </w:rPr>
          </w:rPrChange>
        </w:rPr>
        <w:br w:type="page"/>
      </w:r>
    </w:p>
    <w:p w14:paraId="334787B9" w14:textId="576D83D9" w:rsidR="00AB15F6" w:rsidRPr="005B717D" w:rsidRDefault="003D310E" w:rsidP="005B717D">
      <w:pPr>
        <w:snapToGrid w:val="0"/>
        <w:spacing w:line="360" w:lineRule="auto"/>
        <w:rPr>
          <w:rFonts w:ascii="Book Antiqua" w:eastAsia="SimSun" w:hAnsi="Book Antiqua" w:cs="Times New Roman"/>
          <w:sz w:val="24"/>
          <w:szCs w:val="24"/>
          <w:rPrChange w:id="3077"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hint="eastAsia"/>
          <w:sz w:val="24"/>
          <w:szCs w:val="24"/>
          <w:rPrChange w:id="3078" w:author="FP" w:date="2019-04-05T16:41:00Z">
            <w:rPr>
              <w:rFonts w:ascii="Book Antiqua" w:eastAsia="SimSun" w:hAnsi="Book Antiqua" w:cs="Times New Roman" w:hint="eastAsia"/>
              <w:color w:val="000000" w:themeColor="text1"/>
              <w:sz w:val="24"/>
              <w:szCs w:val="24"/>
            </w:rPr>
          </w:rPrChange>
        </w:rPr>
        <w:lastRenderedPageBreak/>
        <w:t xml:space="preserve">  A                                   B</w:t>
      </w:r>
    </w:p>
    <w:p w14:paraId="5A2E8F6F" w14:textId="77777777" w:rsidR="00AB15F6" w:rsidRPr="005B717D" w:rsidRDefault="000D2154" w:rsidP="005B717D">
      <w:pPr>
        <w:snapToGrid w:val="0"/>
        <w:spacing w:line="360" w:lineRule="auto"/>
        <w:ind w:firstLineChars="100" w:firstLine="240"/>
        <w:rPr>
          <w:rFonts w:ascii="Book Antiqua" w:eastAsia="SimSun" w:hAnsi="Book Antiqua" w:cs="Times New Roman"/>
          <w:sz w:val="24"/>
          <w:szCs w:val="24"/>
          <w:rPrChange w:id="3079" w:author="FP" w:date="2019-04-05T16:41:00Z">
            <w:rPr>
              <w:rFonts w:ascii="Book Antiqua" w:eastAsia="SimSun" w:hAnsi="Book Antiqua" w:cs="Times New Roman"/>
              <w:color w:val="000000" w:themeColor="text1"/>
              <w:sz w:val="24"/>
              <w:szCs w:val="24"/>
            </w:rPr>
          </w:rPrChange>
        </w:rPr>
      </w:pPr>
      <w:r w:rsidRPr="005B717D">
        <w:rPr>
          <w:rFonts w:ascii="Book Antiqua" w:hAnsi="Book Antiqua"/>
          <w:noProof/>
          <w:sz w:val="24"/>
          <w:szCs w:val="24"/>
          <w:lang w:eastAsia="en-US"/>
          <w:rPrChange w:id="3080" w:author="FP" w:date="2019-04-05T16:41:00Z">
            <w:rPr>
              <w:rFonts w:ascii="Book Antiqua" w:hAnsi="Book Antiqua"/>
              <w:noProof/>
              <w:color w:val="000000" w:themeColor="text1"/>
              <w:sz w:val="24"/>
              <w:szCs w:val="24"/>
              <w:lang w:eastAsia="en-US"/>
            </w:rPr>
          </w:rPrChange>
        </w:rPr>
        <w:drawing>
          <wp:inline distT="0" distB="0" distL="114300" distR="114300" wp14:anchorId="6D59EFF9" wp14:editId="2E580FBB">
            <wp:extent cx="2424430" cy="1936750"/>
            <wp:effectExtent l="0" t="0" r="13970" b="6350"/>
            <wp:docPr id="2050" name="Picture 2" desc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24430" cy="1936750"/>
                    </a:xfrm>
                    <a:prstGeom prst="rect">
                      <a:avLst/>
                    </a:prstGeom>
                    <a:noFill/>
                  </pic:spPr>
                </pic:pic>
              </a:graphicData>
            </a:graphic>
          </wp:inline>
        </w:drawing>
      </w:r>
      <w:r w:rsidRPr="005B717D">
        <w:rPr>
          <w:rFonts w:ascii="Book Antiqua" w:eastAsia="SimSun" w:hAnsi="Book Antiqua" w:cs="Times New Roman"/>
          <w:sz w:val="24"/>
          <w:szCs w:val="24"/>
          <w:rPrChange w:id="3081" w:author="FP" w:date="2019-04-05T16:41:00Z">
            <w:rPr>
              <w:rFonts w:ascii="Book Antiqua" w:eastAsia="SimSun" w:hAnsi="Book Antiqua" w:cs="Times New Roman"/>
              <w:color w:val="000000" w:themeColor="text1"/>
              <w:sz w:val="24"/>
              <w:szCs w:val="24"/>
            </w:rPr>
          </w:rPrChange>
        </w:rPr>
        <w:t xml:space="preserve">    </w:t>
      </w:r>
      <w:r w:rsidRPr="005B717D">
        <w:rPr>
          <w:rFonts w:ascii="Book Antiqua" w:hAnsi="Book Antiqua"/>
          <w:noProof/>
          <w:sz w:val="24"/>
          <w:szCs w:val="24"/>
          <w:lang w:eastAsia="en-US"/>
          <w:rPrChange w:id="3082" w:author="FP" w:date="2019-04-05T16:41:00Z">
            <w:rPr>
              <w:rFonts w:ascii="Book Antiqua" w:hAnsi="Book Antiqua"/>
              <w:noProof/>
              <w:color w:val="000000" w:themeColor="text1"/>
              <w:sz w:val="24"/>
              <w:szCs w:val="24"/>
              <w:lang w:eastAsia="en-US"/>
            </w:rPr>
          </w:rPrChange>
        </w:rPr>
        <w:drawing>
          <wp:inline distT="0" distB="0" distL="114300" distR="114300" wp14:anchorId="03603E8C" wp14:editId="1E4C2A86">
            <wp:extent cx="2390775" cy="1914525"/>
            <wp:effectExtent l="0" t="0" r="9525" b="9525"/>
            <wp:docPr id="5122" name="Picture 2" desc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90775" cy="1914525"/>
                    </a:xfrm>
                    <a:prstGeom prst="rect">
                      <a:avLst/>
                    </a:prstGeom>
                    <a:noFill/>
                  </pic:spPr>
                </pic:pic>
              </a:graphicData>
            </a:graphic>
          </wp:inline>
        </w:drawing>
      </w:r>
      <w:r w:rsidRPr="005B717D">
        <w:rPr>
          <w:rFonts w:ascii="Book Antiqua" w:eastAsia="SimSun" w:hAnsi="Book Antiqua" w:cs="Times New Roman"/>
          <w:sz w:val="24"/>
          <w:szCs w:val="24"/>
          <w:rPrChange w:id="3083" w:author="FP" w:date="2019-04-05T16:41:00Z">
            <w:rPr>
              <w:rFonts w:ascii="Book Antiqua" w:eastAsia="SimSun" w:hAnsi="Book Antiqua" w:cs="Times New Roman"/>
              <w:color w:val="000000" w:themeColor="text1"/>
              <w:sz w:val="24"/>
              <w:szCs w:val="24"/>
            </w:rPr>
          </w:rPrChange>
        </w:rPr>
        <w:t xml:space="preserve"> </w:t>
      </w:r>
    </w:p>
    <w:p w14:paraId="1F67ED5B" w14:textId="77777777" w:rsidR="003D310E" w:rsidRPr="005B717D" w:rsidRDefault="003D310E" w:rsidP="005B717D">
      <w:pPr>
        <w:snapToGrid w:val="0"/>
        <w:spacing w:line="360" w:lineRule="auto"/>
        <w:rPr>
          <w:rFonts w:ascii="Book Antiqua" w:eastAsia="SimSun" w:hAnsi="Book Antiqua" w:cs="Times New Roman"/>
          <w:b/>
          <w:sz w:val="24"/>
          <w:szCs w:val="24"/>
          <w:rPrChange w:id="3084" w:author="FP" w:date="2019-04-05T16:41:00Z">
            <w:rPr>
              <w:rFonts w:ascii="Book Antiqua" w:eastAsia="SimSun" w:hAnsi="Book Antiqua" w:cs="Times New Roman"/>
              <w:b/>
              <w:color w:val="000000" w:themeColor="text1"/>
              <w:sz w:val="24"/>
              <w:szCs w:val="24"/>
            </w:rPr>
          </w:rPrChange>
        </w:rPr>
      </w:pPr>
    </w:p>
    <w:p w14:paraId="366ED79E" w14:textId="4AA8BE60" w:rsidR="003F449A" w:rsidRPr="005B717D" w:rsidRDefault="000D2154" w:rsidP="005B717D">
      <w:pPr>
        <w:snapToGrid w:val="0"/>
        <w:spacing w:line="360" w:lineRule="auto"/>
        <w:rPr>
          <w:rFonts w:ascii="Book Antiqua" w:eastAsia="SimSun" w:hAnsi="Book Antiqua" w:cs="Times New Roman"/>
          <w:sz w:val="24"/>
          <w:szCs w:val="24"/>
          <w:rPrChange w:id="3085"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b/>
          <w:sz w:val="24"/>
          <w:szCs w:val="24"/>
          <w:rPrChange w:id="3086" w:author="FP" w:date="2019-04-05T16:41:00Z">
            <w:rPr>
              <w:rFonts w:ascii="Book Antiqua" w:eastAsia="SimSun" w:hAnsi="Book Antiqua" w:cs="Times New Roman"/>
              <w:b/>
              <w:color w:val="000000" w:themeColor="text1"/>
              <w:sz w:val="24"/>
              <w:szCs w:val="24"/>
            </w:rPr>
          </w:rPrChange>
        </w:rPr>
        <w:t xml:space="preserve">Figure 5 Expression of </w:t>
      </w:r>
      <w:r w:rsidR="003D310E" w:rsidRPr="005B717D">
        <w:rPr>
          <w:rFonts w:ascii="Book Antiqua" w:eastAsia="SimHei" w:hAnsi="Book Antiqua" w:cs="Times New Roman"/>
          <w:b/>
          <w:sz w:val="24"/>
          <w:szCs w:val="24"/>
          <w:rPrChange w:id="3087" w:author="FP" w:date="2019-04-05T16:41:00Z">
            <w:rPr>
              <w:rFonts w:ascii="Book Antiqua" w:eastAsia="SimHei" w:hAnsi="Book Antiqua" w:cs="Times New Roman"/>
              <w:b/>
              <w:color w:val="000000" w:themeColor="text1"/>
              <w:sz w:val="24"/>
              <w:szCs w:val="24"/>
            </w:rPr>
          </w:rPrChange>
        </w:rPr>
        <w:t xml:space="preserve">insulin-like growth factor </w:t>
      </w:r>
      <w:r w:rsidR="003D310E" w:rsidRPr="005B717D">
        <w:rPr>
          <w:rFonts w:ascii="Book Antiqua" w:eastAsia="SimHei" w:hAnsi="Book Antiqua" w:cs="Times New Roman" w:hint="eastAsia"/>
          <w:b/>
          <w:sz w:val="24"/>
          <w:szCs w:val="24"/>
          <w:rPrChange w:id="3088" w:author="FP" w:date="2019-04-05T16:41:00Z">
            <w:rPr>
              <w:rFonts w:ascii="Book Antiqua" w:eastAsia="SimHei" w:hAnsi="Book Antiqua" w:cs="Times New Roman" w:hint="eastAsia"/>
              <w:b/>
              <w:color w:val="000000" w:themeColor="text1"/>
              <w:sz w:val="24"/>
              <w:szCs w:val="24"/>
            </w:rPr>
          </w:rPrChange>
        </w:rPr>
        <w:t>1</w:t>
      </w:r>
      <w:r w:rsidRPr="005B717D">
        <w:rPr>
          <w:rFonts w:ascii="Book Antiqua" w:eastAsia="SimSun" w:hAnsi="Book Antiqua" w:cs="Times New Roman"/>
          <w:b/>
          <w:sz w:val="24"/>
          <w:szCs w:val="24"/>
          <w:rPrChange w:id="3089" w:author="FP" w:date="2019-04-05T16:41:00Z">
            <w:rPr>
              <w:rFonts w:ascii="Book Antiqua" w:eastAsia="SimSun" w:hAnsi="Book Antiqua" w:cs="Times New Roman"/>
              <w:b/>
              <w:color w:val="000000" w:themeColor="text1"/>
              <w:sz w:val="24"/>
              <w:szCs w:val="24"/>
            </w:rPr>
          </w:rPrChange>
        </w:rPr>
        <w:t xml:space="preserve"> in the ileum of Group E and T at 2</w:t>
      </w:r>
      <w:ins w:id="3090" w:author="copy_editor" w:date="2019-04-05T10:31:00Z">
        <w:r w:rsidR="00984DF6" w:rsidRPr="005B717D">
          <w:rPr>
            <w:rFonts w:ascii="Book Antiqua" w:eastAsia="SimSun" w:hAnsi="Book Antiqua" w:cs="Times New Roman"/>
            <w:b/>
            <w:sz w:val="24"/>
            <w:szCs w:val="24"/>
            <w:rPrChange w:id="3091" w:author="FP" w:date="2019-04-05T16:41:00Z">
              <w:rPr>
                <w:rFonts w:ascii="Book Antiqua" w:eastAsia="SimSun" w:hAnsi="Book Antiqua" w:cs="Times New Roman"/>
                <w:b/>
                <w:color w:val="000000" w:themeColor="text1"/>
                <w:sz w:val="24"/>
                <w:szCs w:val="24"/>
              </w:rPr>
            </w:rPrChange>
          </w:rPr>
          <w:t xml:space="preserve"> </w:t>
        </w:r>
      </w:ins>
      <w:r w:rsidRPr="005B717D">
        <w:rPr>
          <w:rFonts w:ascii="Book Antiqua" w:eastAsia="SimSun" w:hAnsi="Book Antiqua" w:cs="Times New Roman"/>
          <w:b/>
          <w:sz w:val="24"/>
          <w:szCs w:val="24"/>
          <w:rPrChange w:id="3092" w:author="FP" w:date="2019-04-05T16:41:00Z">
            <w:rPr>
              <w:rFonts w:ascii="Book Antiqua" w:eastAsia="SimSun" w:hAnsi="Book Antiqua" w:cs="Times New Roman"/>
              <w:b/>
              <w:color w:val="000000" w:themeColor="text1"/>
              <w:sz w:val="24"/>
              <w:szCs w:val="24"/>
            </w:rPr>
          </w:rPrChange>
        </w:rPr>
        <w:t xml:space="preserve">h. </w:t>
      </w:r>
      <w:r w:rsidR="003D310E" w:rsidRPr="005B717D">
        <w:rPr>
          <w:rFonts w:ascii="Book Antiqua" w:eastAsia="SimSun" w:hAnsi="Book Antiqua" w:cs="Times New Roman" w:hint="eastAsia"/>
          <w:sz w:val="24"/>
          <w:szCs w:val="24"/>
          <w:rPrChange w:id="3093" w:author="FP" w:date="2019-04-05T16:41:00Z">
            <w:rPr>
              <w:rFonts w:ascii="Book Antiqua" w:eastAsia="SimSun" w:hAnsi="Book Antiqua" w:cs="Times New Roman" w:hint="eastAsia"/>
              <w:color w:val="000000" w:themeColor="text1"/>
              <w:sz w:val="24"/>
              <w:szCs w:val="24"/>
            </w:rPr>
          </w:rPrChange>
        </w:rPr>
        <w:t>A:</w:t>
      </w:r>
      <w:r w:rsidRPr="005B717D">
        <w:rPr>
          <w:rFonts w:ascii="Book Antiqua" w:eastAsia="SimSun" w:hAnsi="Book Antiqua" w:cs="Times New Roman"/>
          <w:sz w:val="24"/>
          <w:szCs w:val="24"/>
          <w:rPrChange w:id="3094" w:author="FP" w:date="2019-04-05T16:41:00Z">
            <w:rPr>
              <w:rFonts w:ascii="Book Antiqua" w:eastAsia="SimSun" w:hAnsi="Book Antiqua" w:cs="Times New Roman"/>
              <w:color w:val="000000" w:themeColor="text1"/>
              <w:sz w:val="24"/>
              <w:szCs w:val="24"/>
            </w:rPr>
          </w:rPrChange>
        </w:rPr>
        <w:t xml:space="preserve"> Expression of </w:t>
      </w:r>
      <w:r w:rsidR="003D310E" w:rsidRPr="005B717D">
        <w:rPr>
          <w:rFonts w:ascii="Book Antiqua" w:eastAsia="SimHei" w:hAnsi="Book Antiqua" w:cs="Times New Roman"/>
          <w:sz w:val="24"/>
          <w:szCs w:val="24"/>
          <w:rPrChange w:id="3095" w:author="FP" w:date="2019-04-05T16:41:00Z">
            <w:rPr>
              <w:rFonts w:ascii="Book Antiqua" w:eastAsia="SimHei" w:hAnsi="Book Antiqua" w:cs="Times New Roman"/>
              <w:color w:val="000000" w:themeColor="text1"/>
              <w:sz w:val="24"/>
              <w:szCs w:val="24"/>
            </w:rPr>
          </w:rPrChange>
        </w:rPr>
        <w:t xml:space="preserve">insulin-like growth factor </w:t>
      </w:r>
      <w:r w:rsidR="003D310E" w:rsidRPr="005B717D">
        <w:rPr>
          <w:rFonts w:ascii="Book Antiqua" w:eastAsia="SimHei" w:hAnsi="Book Antiqua" w:cs="Times New Roman" w:hint="eastAsia"/>
          <w:sz w:val="24"/>
          <w:szCs w:val="24"/>
          <w:rPrChange w:id="3096" w:author="FP" w:date="2019-04-05T16:41:00Z">
            <w:rPr>
              <w:rFonts w:ascii="Book Antiqua" w:eastAsia="SimHei" w:hAnsi="Book Antiqua" w:cs="Times New Roman" w:hint="eastAsia"/>
              <w:color w:val="000000" w:themeColor="text1"/>
              <w:sz w:val="24"/>
              <w:szCs w:val="24"/>
            </w:rPr>
          </w:rPrChange>
        </w:rPr>
        <w:t>1</w:t>
      </w:r>
      <w:r w:rsidRPr="005B717D">
        <w:rPr>
          <w:rFonts w:ascii="Book Antiqua" w:eastAsia="SimSun" w:hAnsi="Book Antiqua" w:cs="Times New Roman"/>
          <w:sz w:val="24"/>
          <w:szCs w:val="24"/>
          <w:rPrChange w:id="3097" w:author="FP" w:date="2019-04-05T16:41:00Z">
            <w:rPr>
              <w:rFonts w:ascii="Book Antiqua" w:eastAsia="SimSun" w:hAnsi="Book Antiqua" w:cs="Times New Roman"/>
              <w:color w:val="000000" w:themeColor="text1"/>
              <w:sz w:val="24"/>
              <w:szCs w:val="24"/>
            </w:rPr>
          </w:rPrChange>
        </w:rPr>
        <w:t xml:space="preserve"> in the ileum of group E at 2 h, showing many brown-staining granules in the intestinal epithelial cells (×</w:t>
      </w:r>
      <w:r w:rsidR="003D310E" w:rsidRPr="005B717D">
        <w:rPr>
          <w:rFonts w:ascii="Book Antiqua" w:eastAsia="SimSun" w:hAnsi="Book Antiqua" w:cs="Times New Roman" w:hint="eastAsia"/>
          <w:sz w:val="24"/>
          <w:szCs w:val="24"/>
          <w:rPrChange w:id="3098"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3099" w:author="FP" w:date="2019-04-05T16:41:00Z">
            <w:rPr>
              <w:rFonts w:ascii="Book Antiqua" w:eastAsia="SimSun" w:hAnsi="Book Antiqua" w:cs="Times New Roman"/>
              <w:color w:val="000000" w:themeColor="text1"/>
              <w:sz w:val="24"/>
              <w:szCs w:val="24"/>
            </w:rPr>
          </w:rPrChange>
        </w:rPr>
        <w:t xml:space="preserve">400); </w:t>
      </w:r>
      <w:r w:rsidR="003D310E" w:rsidRPr="005B717D">
        <w:rPr>
          <w:rFonts w:ascii="Book Antiqua" w:eastAsia="SimSun" w:hAnsi="Book Antiqua" w:cs="Times New Roman" w:hint="eastAsia"/>
          <w:sz w:val="24"/>
          <w:szCs w:val="24"/>
          <w:rPrChange w:id="3100" w:author="FP" w:date="2019-04-05T16:41:00Z">
            <w:rPr>
              <w:rFonts w:ascii="Book Antiqua" w:eastAsia="SimSun" w:hAnsi="Book Antiqua" w:cs="Times New Roman" w:hint="eastAsia"/>
              <w:color w:val="000000" w:themeColor="text1"/>
              <w:sz w:val="24"/>
              <w:szCs w:val="24"/>
            </w:rPr>
          </w:rPrChange>
        </w:rPr>
        <w:t>B:</w:t>
      </w:r>
      <w:r w:rsidRPr="005B717D">
        <w:rPr>
          <w:rFonts w:ascii="Book Antiqua" w:eastAsia="SimSun" w:hAnsi="Book Antiqua" w:cs="Times New Roman"/>
          <w:sz w:val="24"/>
          <w:szCs w:val="24"/>
          <w:rPrChange w:id="3101" w:author="FP" w:date="2019-04-05T16:41:00Z">
            <w:rPr>
              <w:rFonts w:ascii="Book Antiqua" w:eastAsia="SimSun" w:hAnsi="Book Antiqua" w:cs="Times New Roman"/>
              <w:color w:val="000000" w:themeColor="text1"/>
              <w:sz w:val="24"/>
              <w:szCs w:val="24"/>
            </w:rPr>
          </w:rPrChange>
        </w:rPr>
        <w:t xml:space="preserve"> Expression of </w:t>
      </w:r>
      <w:r w:rsidR="003D310E" w:rsidRPr="005B717D">
        <w:rPr>
          <w:rFonts w:ascii="Book Antiqua" w:eastAsia="SimHei" w:hAnsi="Book Antiqua" w:cs="Times New Roman"/>
          <w:sz w:val="24"/>
          <w:szCs w:val="24"/>
          <w:rPrChange w:id="3102" w:author="FP" w:date="2019-04-05T16:41:00Z">
            <w:rPr>
              <w:rFonts w:ascii="Book Antiqua" w:eastAsia="SimHei" w:hAnsi="Book Antiqua" w:cs="Times New Roman"/>
              <w:color w:val="000000" w:themeColor="text1"/>
              <w:sz w:val="24"/>
              <w:szCs w:val="24"/>
            </w:rPr>
          </w:rPrChange>
        </w:rPr>
        <w:t xml:space="preserve">insulin-like growth factor </w:t>
      </w:r>
      <w:r w:rsidR="003D310E" w:rsidRPr="005B717D">
        <w:rPr>
          <w:rFonts w:ascii="Book Antiqua" w:eastAsia="SimHei" w:hAnsi="Book Antiqua" w:cs="Times New Roman" w:hint="eastAsia"/>
          <w:sz w:val="24"/>
          <w:szCs w:val="24"/>
          <w:rPrChange w:id="3103" w:author="FP" w:date="2019-04-05T16:41:00Z">
            <w:rPr>
              <w:rFonts w:ascii="Book Antiqua" w:eastAsia="SimHei" w:hAnsi="Book Antiqua" w:cs="Times New Roman" w:hint="eastAsia"/>
              <w:color w:val="000000" w:themeColor="text1"/>
              <w:sz w:val="24"/>
              <w:szCs w:val="24"/>
            </w:rPr>
          </w:rPrChange>
        </w:rPr>
        <w:t>1</w:t>
      </w:r>
      <w:r w:rsidRPr="005B717D">
        <w:rPr>
          <w:rFonts w:ascii="Book Antiqua" w:eastAsia="SimSun" w:hAnsi="Book Antiqua" w:cs="Times New Roman"/>
          <w:sz w:val="24"/>
          <w:szCs w:val="24"/>
          <w:rPrChange w:id="3104" w:author="FP" w:date="2019-04-05T16:41:00Z">
            <w:rPr>
              <w:rFonts w:ascii="Book Antiqua" w:eastAsia="SimSun" w:hAnsi="Book Antiqua" w:cs="Times New Roman"/>
              <w:color w:val="000000" w:themeColor="text1"/>
              <w:sz w:val="24"/>
              <w:szCs w:val="24"/>
            </w:rPr>
          </w:rPrChange>
        </w:rPr>
        <w:t xml:space="preserve"> in the ileum of group T at 2 h, showing many brown-staining granules in intestinal crypt and epithelial cells (×</w:t>
      </w:r>
      <w:r w:rsidR="003D310E" w:rsidRPr="005B717D">
        <w:rPr>
          <w:rFonts w:ascii="Book Antiqua" w:eastAsia="SimSun" w:hAnsi="Book Antiqua" w:cs="Times New Roman" w:hint="eastAsia"/>
          <w:sz w:val="24"/>
          <w:szCs w:val="24"/>
          <w:rPrChange w:id="3105"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3106" w:author="FP" w:date="2019-04-05T16:41:00Z">
            <w:rPr>
              <w:rFonts w:ascii="Book Antiqua" w:eastAsia="SimSun" w:hAnsi="Book Antiqua" w:cs="Times New Roman"/>
              <w:color w:val="000000" w:themeColor="text1"/>
              <w:sz w:val="24"/>
              <w:szCs w:val="24"/>
            </w:rPr>
          </w:rPrChange>
        </w:rPr>
        <w:t>400).</w:t>
      </w:r>
    </w:p>
    <w:p w14:paraId="221F4E95" w14:textId="77777777" w:rsidR="003F449A" w:rsidRPr="005B717D" w:rsidRDefault="003F449A" w:rsidP="005B717D">
      <w:pPr>
        <w:widowControl/>
        <w:snapToGrid w:val="0"/>
        <w:spacing w:line="360" w:lineRule="auto"/>
        <w:rPr>
          <w:rFonts w:ascii="Book Antiqua" w:eastAsia="SimSun" w:hAnsi="Book Antiqua" w:cs="Times New Roman"/>
          <w:sz w:val="24"/>
          <w:szCs w:val="24"/>
          <w:rPrChange w:id="3107"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3108" w:author="FP" w:date="2019-04-05T16:41:00Z">
            <w:rPr>
              <w:rFonts w:ascii="Book Antiqua" w:eastAsia="SimSun" w:hAnsi="Book Antiqua" w:cs="Times New Roman"/>
              <w:color w:val="000000" w:themeColor="text1"/>
              <w:sz w:val="24"/>
              <w:szCs w:val="24"/>
            </w:rPr>
          </w:rPrChange>
        </w:rPr>
        <w:br w:type="page"/>
      </w:r>
    </w:p>
    <w:p w14:paraId="55529A4B" w14:textId="1A917983" w:rsidR="00AB15F6" w:rsidRPr="005B717D" w:rsidRDefault="003D310E" w:rsidP="005B717D">
      <w:pPr>
        <w:snapToGrid w:val="0"/>
        <w:spacing w:line="360" w:lineRule="auto"/>
        <w:ind w:firstLineChars="100" w:firstLine="240"/>
        <w:rPr>
          <w:rFonts w:ascii="Book Antiqua" w:eastAsia="SimSun" w:hAnsi="Book Antiqua" w:cs="Times New Roman"/>
          <w:sz w:val="24"/>
          <w:szCs w:val="24"/>
          <w:rPrChange w:id="3109"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hint="eastAsia"/>
          <w:sz w:val="24"/>
          <w:szCs w:val="24"/>
          <w:rPrChange w:id="3110" w:author="FP" w:date="2019-04-05T16:41:00Z">
            <w:rPr>
              <w:rFonts w:ascii="Book Antiqua" w:eastAsia="SimSun" w:hAnsi="Book Antiqua" w:cs="Times New Roman" w:hint="eastAsia"/>
              <w:color w:val="000000" w:themeColor="text1"/>
              <w:sz w:val="24"/>
              <w:szCs w:val="24"/>
            </w:rPr>
          </w:rPrChange>
        </w:rPr>
        <w:lastRenderedPageBreak/>
        <w:t>A                                   B</w:t>
      </w:r>
    </w:p>
    <w:p w14:paraId="5CF61D8A" w14:textId="77777777" w:rsidR="00AB15F6" w:rsidRPr="005B717D" w:rsidRDefault="000D2154" w:rsidP="005B717D">
      <w:pPr>
        <w:snapToGrid w:val="0"/>
        <w:spacing w:line="360" w:lineRule="auto"/>
        <w:ind w:firstLineChars="100" w:firstLine="240"/>
        <w:rPr>
          <w:rFonts w:ascii="Book Antiqua" w:eastAsia="SimSun" w:hAnsi="Book Antiqua" w:cs="Times New Roman"/>
          <w:sz w:val="24"/>
          <w:szCs w:val="24"/>
          <w:rPrChange w:id="3111"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3112" w:author="FP" w:date="2019-04-05T16:41:00Z">
            <w:rPr>
              <w:rFonts w:ascii="Book Antiqua" w:eastAsia="SimSun" w:hAnsi="Book Antiqua" w:cs="Times New Roman"/>
              <w:color w:val="000000" w:themeColor="text1"/>
              <w:sz w:val="24"/>
              <w:szCs w:val="24"/>
            </w:rPr>
          </w:rPrChange>
        </w:rPr>
        <w:t xml:space="preserve"> </w:t>
      </w:r>
      <w:r w:rsidRPr="005B717D">
        <w:rPr>
          <w:rFonts w:ascii="Book Antiqua" w:hAnsi="Book Antiqua"/>
          <w:noProof/>
          <w:sz w:val="24"/>
          <w:szCs w:val="24"/>
          <w:lang w:eastAsia="en-US"/>
          <w:rPrChange w:id="3113" w:author="FP" w:date="2019-04-05T16:41:00Z">
            <w:rPr>
              <w:rFonts w:ascii="Book Antiqua" w:hAnsi="Book Antiqua"/>
              <w:noProof/>
              <w:color w:val="000000" w:themeColor="text1"/>
              <w:sz w:val="24"/>
              <w:szCs w:val="24"/>
              <w:lang w:eastAsia="en-US"/>
            </w:rPr>
          </w:rPrChange>
        </w:rPr>
        <w:drawing>
          <wp:inline distT="0" distB="0" distL="114300" distR="114300" wp14:anchorId="6B0809DA" wp14:editId="2E6EF2B9">
            <wp:extent cx="2376170" cy="1903730"/>
            <wp:effectExtent l="0" t="0" r="5080" b="1270"/>
            <wp:docPr id="3074" name="Picture 2" desc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6170" cy="1903730"/>
                    </a:xfrm>
                    <a:prstGeom prst="rect">
                      <a:avLst/>
                    </a:prstGeom>
                    <a:noFill/>
                  </pic:spPr>
                </pic:pic>
              </a:graphicData>
            </a:graphic>
          </wp:inline>
        </w:drawing>
      </w:r>
      <w:r w:rsidRPr="005B717D">
        <w:rPr>
          <w:rFonts w:ascii="Book Antiqua" w:eastAsia="SimSun" w:hAnsi="Book Antiqua" w:cs="Times New Roman"/>
          <w:sz w:val="24"/>
          <w:szCs w:val="24"/>
          <w:rPrChange w:id="3114" w:author="FP" w:date="2019-04-05T16:41:00Z">
            <w:rPr>
              <w:rFonts w:ascii="Book Antiqua" w:eastAsia="SimSun" w:hAnsi="Book Antiqua" w:cs="Times New Roman"/>
              <w:color w:val="000000" w:themeColor="text1"/>
              <w:sz w:val="24"/>
              <w:szCs w:val="24"/>
            </w:rPr>
          </w:rPrChange>
        </w:rPr>
        <w:t xml:space="preserve">    </w:t>
      </w:r>
      <w:r w:rsidRPr="005B717D">
        <w:rPr>
          <w:rFonts w:ascii="Book Antiqua" w:hAnsi="Book Antiqua"/>
          <w:noProof/>
          <w:sz w:val="24"/>
          <w:szCs w:val="24"/>
          <w:lang w:eastAsia="en-US"/>
          <w:rPrChange w:id="3115" w:author="FP" w:date="2019-04-05T16:41:00Z">
            <w:rPr>
              <w:rFonts w:ascii="Book Antiqua" w:hAnsi="Book Antiqua"/>
              <w:noProof/>
              <w:color w:val="000000" w:themeColor="text1"/>
              <w:sz w:val="24"/>
              <w:szCs w:val="24"/>
              <w:lang w:eastAsia="en-US"/>
            </w:rPr>
          </w:rPrChange>
        </w:rPr>
        <w:drawing>
          <wp:inline distT="0" distB="0" distL="114300" distR="114300" wp14:anchorId="716266DD" wp14:editId="67112D4F">
            <wp:extent cx="2388235" cy="1909445"/>
            <wp:effectExtent l="0" t="0" r="12065" b="14605"/>
            <wp:docPr id="6146" name="Picture 2" desc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8235" cy="1909445"/>
                    </a:xfrm>
                    <a:prstGeom prst="rect">
                      <a:avLst/>
                    </a:prstGeom>
                    <a:noFill/>
                  </pic:spPr>
                </pic:pic>
              </a:graphicData>
            </a:graphic>
          </wp:inline>
        </w:drawing>
      </w:r>
    </w:p>
    <w:p w14:paraId="508E0B15" w14:textId="77777777" w:rsidR="003D310E" w:rsidRPr="005B717D" w:rsidRDefault="003D310E" w:rsidP="005B717D">
      <w:pPr>
        <w:snapToGrid w:val="0"/>
        <w:spacing w:line="360" w:lineRule="auto"/>
        <w:rPr>
          <w:rFonts w:ascii="Book Antiqua" w:eastAsia="SimSun" w:hAnsi="Book Antiqua" w:cs="Times New Roman"/>
          <w:b/>
          <w:sz w:val="24"/>
          <w:szCs w:val="24"/>
          <w:rPrChange w:id="3116" w:author="FP" w:date="2019-04-05T16:41:00Z">
            <w:rPr>
              <w:rFonts w:ascii="Book Antiqua" w:eastAsia="SimSun" w:hAnsi="Book Antiqua" w:cs="Times New Roman"/>
              <w:b/>
              <w:color w:val="000000" w:themeColor="text1"/>
              <w:sz w:val="24"/>
              <w:szCs w:val="24"/>
            </w:rPr>
          </w:rPrChange>
        </w:rPr>
      </w:pPr>
    </w:p>
    <w:p w14:paraId="4637D94C" w14:textId="46269149" w:rsidR="003F449A" w:rsidRPr="005B717D" w:rsidRDefault="000D2154" w:rsidP="005B717D">
      <w:pPr>
        <w:snapToGrid w:val="0"/>
        <w:spacing w:line="360" w:lineRule="auto"/>
        <w:rPr>
          <w:rFonts w:ascii="Book Antiqua" w:eastAsia="SimSun" w:hAnsi="Book Antiqua" w:cs="Times New Roman"/>
          <w:sz w:val="24"/>
          <w:szCs w:val="24"/>
          <w:rPrChange w:id="3117"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b/>
          <w:sz w:val="24"/>
          <w:szCs w:val="24"/>
          <w:rPrChange w:id="3118" w:author="FP" w:date="2019-04-05T16:41:00Z">
            <w:rPr>
              <w:rFonts w:ascii="Book Antiqua" w:eastAsia="SimSun" w:hAnsi="Book Antiqua" w:cs="Times New Roman"/>
              <w:b/>
              <w:color w:val="000000" w:themeColor="text1"/>
              <w:sz w:val="24"/>
              <w:szCs w:val="24"/>
            </w:rPr>
          </w:rPrChange>
        </w:rPr>
        <w:t xml:space="preserve">Figure 6 Expression of </w:t>
      </w:r>
      <w:r w:rsidR="003D310E" w:rsidRPr="005B717D">
        <w:rPr>
          <w:rFonts w:ascii="Book Antiqua" w:eastAsia="SimHei" w:hAnsi="Book Antiqua" w:cs="Times New Roman"/>
          <w:b/>
          <w:sz w:val="24"/>
          <w:szCs w:val="24"/>
          <w:rPrChange w:id="3119" w:author="FP" w:date="2019-04-05T16:41:00Z">
            <w:rPr>
              <w:rFonts w:ascii="Book Antiqua" w:eastAsia="SimHei" w:hAnsi="Book Antiqua" w:cs="Times New Roman"/>
              <w:b/>
              <w:color w:val="000000" w:themeColor="text1"/>
              <w:sz w:val="24"/>
              <w:szCs w:val="24"/>
            </w:rPr>
          </w:rPrChange>
        </w:rPr>
        <w:t xml:space="preserve">insulin-like growth factor </w:t>
      </w:r>
      <w:r w:rsidR="003D310E" w:rsidRPr="005B717D">
        <w:rPr>
          <w:rFonts w:ascii="Book Antiqua" w:eastAsia="SimHei" w:hAnsi="Book Antiqua" w:cs="Times New Roman" w:hint="eastAsia"/>
          <w:b/>
          <w:sz w:val="24"/>
          <w:szCs w:val="24"/>
          <w:rPrChange w:id="3120" w:author="FP" w:date="2019-04-05T16:41:00Z">
            <w:rPr>
              <w:rFonts w:ascii="Book Antiqua" w:eastAsia="SimHei" w:hAnsi="Book Antiqua" w:cs="Times New Roman" w:hint="eastAsia"/>
              <w:b/>
              <w:color w:val="000000" w:themeColor="text1"/>
              <w:sz w:val="24"/>
              <w:szCs w:val="24"/>
            </w:rPr>
          </w:rPrChange>
        </w:rPr>
        <w:t>1</w:t>
      </w:r>
      <w:r w:rsidRPr="005B717D">
        <w:rPr>
          <w:rFonts w:ascii="Book Antiqua" w:eastAsia="SimSun" w:hAnsi="Book Antiqua" w:cs="Times New Roman"/>
          <w:b/>
          <w:sz w:val="24"/>
          <w:szCs w:val="24"/>
          <w:rPrChange w:id="3121" w:author="FP" w:date="2019-04-05T16:41:00Z">
            <w:rPr>
              <w:rFonts w:ascii="Book Antiqua" w:eastAsia="SimSun" w:hAnsi="Book Antiqua" w:cs="Times New Roman"/>
              <w:b/>
              <w:color w:val="000000" w:themeColor="text1"/>
              <w:sz w:val="24"/>
              <w:szCs w:val="24"/>
            </w:rPr>
          </w:rPrChange>
        </w:rPr>
        <w:t xml:space="preserve"> in the ileum of group E and T at 6</w:t>
      </w:r>
      <w:ins w:id="3122" w:author="FP" w:date="2019-04-05T16:41:00Z">
        <w:r w:rsidR="005B717D">
          <w:rPr>
            <w:rFonts w:ascii="Book Antiqua" w:eastAsia="SimSun" w:hAnsi="Book Antiqua" w:cs="Times New Roman"/>
            <w:b/>
            <w:sz w:val="24"/>
            <w:szCs w:val="24"/>
          </w:rPr>
          <w:t xml:space="preserve"> </w:t>
        </w:r>
      </w:ins>
      <w:r w:rsidRPr="005B717D">
        <w:rPr>
          <w:rFonts w:ascii="Book Antiqua" w:eastAsia="SimSun" w:hAnsi="Book Antiqua" w:cs="Times New Roman"/>
          <w:b/>
          <w:sz w:val="24"/>
          <w:szCs w:val="24"/>
          <w:rPrChange w:id="3123" w:author="FP" w:date="2019-04-05T16:41:00Z">
            <w:rPr>
              <w:rFonts w:ascii="Book Antiqua" w:eastAsia="SimSun" w:hAnsi="Book Antiqua" w:cs="Times New Roman"/>
              <w:b/>
              <w:color w:val="000000" w:themeColor="text1"/>
              <w:sz w:val="24"/>
              <w:szCs w:val="24"/>
            </w:rPr>
          </w:rPrChange>
        </w:rPr>
        <w:t xml:space="preserve">h. </w:t>
      </w:r>
      <w:r w:rsidR="003D310E" w:rsidRPr="005B717D">
        <w:rPr>
          <w:rFonts w:ascii="Book Antiqua" w:eastAsia="SimSun" w:hAnsi="Book Antiqua" w:cs="Times New Roman" w:hint="eastAsia"/>
          <w:sz w:val="24"/>
          <w:szCs w:val="24"/>
          <w:rPrChange w:id="3124" w:author="FP" w:date="2019-04-05T16:41:00Z">
            <w:rPr>
              <w:rFonts w:ascii="Book Antiqua" w:eastAsia="SimSun" w:hAnsi="Book Antiqua" w:cs="Times New Roman" w:hint="eastAsia"/>
              <w:color w:val="000000" w:themeColor="text1"/>
              <w:sz w:val="24"/>
              <w:szCs w:val="24"/>
            </w:rPr>
          </w:rPrChange>
        </w:rPr>
        <w:t>A:</w:t>
      </w:r>
      <w:r w:rsidRPr="005B717D">
        <w:rPr>
          <w:rFonts w:ascii="Book Antiqua" w:eastAsia="SimSun" w:hAnsi="Book Antiqua" w:cs="Times New Roman"/>
          <w:sz w:val="24"/>
          <w:szCs w:val="24"/>
          <w:rPrChange w:id="3125" w:author="FP" w:date="2019-04-05T16:41:00Z">
            <w:rPr>
              <w:rFonts w:ascii="Book Antiqua" w:eastAsia="SimSun" w:hAnsi="Book Antiqua" w:cs="Times New Roman"/>
              <w:color w:val="000000" w:themeColor="text1"/>
              <w:sz w:val="24"/>
              <w:szCs w:val="24"/>
            </w:rPr>
          </w:rPrChange>
        </w:rPr>
        <w:t xml:space="preserve"> Expression of </w:t>
      </w:r>
      <w:r w:rsidR="003D310E" w:rsidRPr="005B717D">
        <w:rPr>
          <w:rFonts w:ascii="Book Antiqua" w:eastAsia="SimHei" w:hAnsi="Book Antiqua" w:cs="Times New Roman"/>
          <w:sz w:val="24"/>
          <w:szCs w:val="24"/>
          <w:rPrChange w:id="3126" w:author="FP" w:date="2019-04-05T16:41:00Z">
            <w:rPr>
              <w:rFonts w:ascii="Book Antiqua" w:eastAsia="SimHei" w:hAnsi="Book Antiqua" w:cs="Times New Roman"/>
              <w:color w:val="000000" w:themeColor="text1"/>
              <w:sz w:val="24"/>
              <w:szCs w:val="24"/>
            </w:rPr>
          </w:rPrChange>
        </w:rPr>
        <w:t xml:space="preserve">insulin-like growth factor </w:t>
      </w:r>
      <w:r w:rsidR="003D310E" w:rsidRPr="005B717D">
        <w:rPr>
          <w:rFonts w:ascii="Book Antiqua" w:eastAsia="SimHei" w:hAnsi="Book Antiqua" w:cs="Times New Roman" w:hint="eastAsia"/>
          <w:sz w:val="24"/>
          <w:szCs w:val="24"/>
          <w:rPrChange w:id="3127" w:author="FP" w:date="2019-04-05T16:41:00Z">
            <w:rPr>
              <w:rFonts w:ascii="Book Antiqua" w:eastAsia="SimHei" w:hAnsi="Book Antiqua" w:cs="Times New Roman" w:hint="eastAsia"/>
              <w:color w:val="000000" w:themeColor="text1"/>
              <w:sz w:val="24"/>
              <w:szCs w:val="24"/>
            </w:rPr>
          </w:rPrChange>
        </w:rPr>
        <w:t>1</w:t>
      </w:r>
      <w:r w:rsidRPr="005B717D">
        <w:rPr>
          <w:rFonts w:ascii="Book Antiqua" w:eastAsia="SimSun" w:hAnsi="Book Antiqua" w:cs="Times New Roman"/>
          <w:sz w:val="24"/>
          <w:szCs w:val="24"/>
          <w:rPrChange w:id="3128" w:author="FP" w:date="2019-04-05T16:41:00Z">
            <w:rPr>
              <w:rFonts w:ascii="Book Antiqua" w:eastAsia="SimSun" w:hAnsi="Book Antiqua" w:cs="Times New Roman"/>
              <w:color w:val="000000" w:themeColor="text1"/>
              <w:sz w:val="24"/>
              <w:szCs w:val="24"/>
            </w:rPr>
          </w:rPrChange>
        </w:rPr>
        <w:t xml:space="preserve"> in the ileum of group E at 6 h, showing faint brown-staining granules in the intestinal epithelial cells (×</w:t>
      </w:r>
      <w:r w:rsidR="003D310E" w:rsidRPr="005B717D">
        <w:rPr>
          <w:rFonts w:ascii="Book Antiqua" w:eastAsia="SimSun" w:hAnsi="Book Antiqua" w:cs="Times New Roman" w:hint="eastAsia"/>
          <w:sz w:val="24"/>
          <w:szCs w:val="24"/>
          <w:rPrChange w:id="3129"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3130" w:author="FP" w:date="2019-04-05T16:41:00Z">
            <w:rPr>
              <w:rFonts w:ascii="Book Antiqua" w:eastAsia="SimSun" w:hAnsi="Book Antiqua" w:cs="Times New Roman"/>
              <w:color w:val="000000" w:themeColor="text1"/>
              <w:sz w:val="24"/>
              <w:szCs w:val="24"/>
            </w:rPr>
          </w:rPrChange>
        </w:rPr>
        <w:t xml:space="preserve">400); </w:t>
      </w:r>
      <w:r w:rsidR="003D310E" w:rsidRPr="005B717D">
        <w:rPr>
          <w:rFonts w:ascii="Book Antiqua" w:eastAsia="SimSun" w:hAnsi="Book Antiqua" w:cs="Times New Roman" w:hint="eastAsia"/>
          <w:sz w:val="24"/>
          <w:szCs w:val="24"/>
          <w:rPrChange w:id="3131" w:author="FP" w:date="2019-04-05T16:41:00Z">
            <w:rPr>
              <w:rFonts w:ascii="Book Antiqua" w:eastAsia="SimSun" w:hAnsi="Book Antiqua" w:cs="Times New Roman" w:hint="eastAsia"/>
              <w:color w:val="000000" w:themeColor="text1"/>
              <w:sz w:val="24"/>
              <w:szCs w:val="24"/>
            </w:rPr>
          </w:rPrChange>
        </w:rPr>
        <w:t>B:</w:t>
      </w:r>
      <w:r w:rsidRPr="005B717D">
        <w:rPr>
          <w:rFonts w:ascii="Book Antiqua" w:eastAsia="SimSun" w:hAnsi="Book Antiqua" w:cs="Times New Roman"/>
          <w:sz w:val="24"/>
          <w:szCs w:val="24"/>
          <w:rPrChange w:id="3132" w:author="FP" w:date="2019-04-05T16:41:00Z">
            <w:rPr>
              <w:rFonts w:ascii="Book Antiqua" w:eastAsia="SimSun" w:hAnsi="Book Antiqua" w:cs="Times New Roman"/>
              <w:color w:val="000000" w:themeColor="text1"/>
              <w:sz w:val="24"/>
              <w:szCs w:val="24"/>
            </w:rPr>
          </w:rPrChange>
        </w:rPr>
        <w:t xml:space="preserve"> Expression of </w:t>
      </w:r>
      <w:r w:rsidR="003D310E" w:rsidRPr="005B717D">
        <w:rPr>
          <w:rFonts w:ascii="Book Antiqua" w:eastAsia="SimHei" w:hAnsi="Book Antiqua" w:cs="Times New Roman"/>
          <w:sz w:val="24"/>
          <w:szCs w:val="24"/>
          <w:rPrChange w:id="3133" w:author="FP" w:date="2019-04-05T16:41:00Z">
            <w:rPr>
              <w:rFonts w:ascii="Book Antiqua" w:eastAsia="SimHei" w:hAnsi="Book Antiqua" w:cs="Times New Roman"/>
              <w:color w:val="000000" w:themeColor="text1"/>
              <w:sz w:val="24"/>
              <w:szCs w:val="24"/>
            </w:rPr>
          </w:rPrChange>
        </w:rPr>
        <w:t xml:space="preserve">insulin-like growth factor </w:t>
      </w:r>
      <w:r w:rsidR="003D310E" w:rsidRPr="005B717D">
        <w:rPr>
          <w:rFonts w:ascii="Book Antiqua" w:eastAsia="SimHei" w:hAnsi="Book Antiqua" w:cs="Times New Roman" w:hint="eastAsia"/>
          <w:sz w:val="24"/>
          <w:szCs w:val="24"/>
          <w:rPrChange w:id="3134" w:author="FP" w:date="2019-04-05T16:41:00Z">
            <w:rPr>
              <w:rFonts w:ascii="Book Antiqua" w:eastAsia="SimHei" w:hAnsi="Book Antiqua" w:cs="Times New Roman" w:hint="eastAsia"/>
              <w:color w:val="000000" w:themeColor="text1"/>
              <w:sz w:val="24"/>
              <w:szCs w:val="24"/>
            </w:rPr>
          </w:rPrChange>
        </w:rPr>
        <w:t>1</w:t>
      </w:r>
      <w:r w:rsidRPr="005B717D">
        <w:rPr>
          <w:rFonts w:ascii="Book Antiqua" w:eastAsia="SimSun" w:hAnsi="Book Antiqua" w:cs="Times New Roman"/>
          <w:sz w:val="24"/>
          <w:szCs w:val="24"/>
          <w:rPrChange w:id="3135" w:author="FP" w:date="2019-04-05T16:41:00Z">
            <w:rPr>
              <w:rFonts w:ascii="Book Antiqua" w:eastAsia="SimSun" w:hAnsi="Book Antiqua" w:cs="Times New Roman"/>
              <w:color w:val="000000" w:themeColor="text1"/>
              <w:sz w:val="24"/>
              <w:szCs w:val="24"/>
            </w:rPr>
          </w:rPrChange>
        </w:rPr>
        <w:t xml:space="preserve"> in the ileum of group T at 6 h, showing many densely distributed brown-staining granules in the intestinal crypt and epithelial cells (×</w:t>
      </w:r>
      <w:r w:rsidR="003D310E" w:rsidRPr="005B717D">
        <w:rPr>
          <w:rFonts w:ascii="Book Antiqua" w:eastAsia="SimSun" w:hAnsi="Book Antiqua" w:cs="Times New Roman" w:hint="eastAsia"/>
          <w:sz w:val="24"/>
          <w:szCs w:val="24"/>
          <w:rPrChange w:id="3136"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3137" w:author="FP" w:date="2019-04-05T16:41:00Z">
            <w:rPr>
              <w:rFonts w:ascii="Book Antiqua" w:eastAsia="SimSun" w:hAnsi="Book Antiqua" w:cs="Times New Roman"/>
              <w:color w:val="000000" w:themeColor="text1"/>
              <w:sz w:val="24"/>
              <w:szCs w:val="24"/>
            </w:rPr>
          </w:rPrChange>
        </w:rPr>
        <w:t>400).</w:t>
      </w:r>
    </w:p>
    <w:p w14:paraId="26AB8A78" w14:textId="77777777" w:rsidR="003F449A" w:rsidRPr="005B717D" w:rsidRDefault="003F449A" w:rsidP="005B717D">
      <w:pPr>
        <w:widowControl/>
        <w:snapToGrid w:val="0"/>
        <w:spacing w:line="360" w:lineRule="auto"/>
        <w:rPr>
          <w:rFonts w:ascii="Book Antiqua" w:eastAsia="SimSun" w:hAnsi="Book Antiqua" w:cs="Times New Roman"/>
          <w:sz w:val="24"/>
          <w:szCs w:val="24"/>
          <w:rPrChange w:id="3138"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3139" w:author="FP" w:date="2019-04-05T16:41:00Z">
            <w:rPr>
              <w:rFonts w:ascii="Book Antiqua" w:eastAsia="SimSun" w:hAnsi="Book Antiqua" w:cs="Times New Roman"/>
              <w:color w:val="000000" w:themeColor="text1"/>
              <w:sz w:val="24"/>
              <w:szCs w:val="24"/>
            </w:rPr>
          </w:rPrChange>
        </w:rPr>
        <w:br w:type="page"/>
      </w:r>
    </w:p>
    <w:p w14:paraId="67982062" w14:textId="5E3053A2" w:rsidR="00AB15F6" w:rsidRPr="005B717D" w:rsidRDefault="003D310E" w:rsidP="005B717D">
      <w:pPr>
        <w:snapToGrid w:val="0"/>
        <w:spacing w:line="360" w:lineRule="auto"/>
        <w:rPr>
          <w:rFonts w:ascii="Book Antiqua" w:eastAsia="SimSun" w:hAnsi="Book Antiqua" w:cs="Times New Roman"/>
          <w:sz w:val="24"/>
          <w:szCs w:val="24"/>
          <w:rPrChange w:id="3140"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hint="eastAsia"/>
          <w:b/>
          <w:sz w:val="24"/>
          <w:szCs w:val="24"/>
          <w:rPrChange w:id="3141" w:author="FP" w:date="2019-04-05T16:41:00Z">
            <w:rPr>
              <w:rFonts w:ascii="Book Antiqua" w:eastAsia="SimSun" w:hAnsi="Book Antiqua" w:cs="Times New Roman" w:hint="eastAsia"/>
              <w:b/>
              <w:color w:val="000000" w:themeColor="text1"/>
              <w:sz w:val="24"/>
              <w:szCs w:val="24"/>
            </w:rPr>
          </w:rPrChange>
        </w:rPr>
        <w:lastRenderedPageBreak/>
        <w:t xml:space="preserve">   A                                  B</w:t>
      </w:r>
    </w:p>
    <w:p w14:paraId="521F3F65" w14:textId="77777777" w:rsidR="00AB15F6" w:rsidRPr="005B717D" w:rsidRDefault="000D2154" w:rsidP="005B717D">
      <w:pPr>
        <w:snapToGrid w:val="0"/>
        <w:spacing w:line="360" w:lineRule="auto"/>
        <w:ind w:firstLineChars="100" w:firstLine="240"/>
        <w:rPr>
          <w:rFonts w:ascii="Book Antiqua" w:eastAsia="SimSun" w:hAnsi="Book Antiqua" w:cs="Times New Roman"/>
          <w:sz w:val="24"/>
          <w:szCs w:val="24"/>
          <w:rPrChange w:id="3142" w:author="FP" w:date="2019-04-05T16:41:00Z">
            <w:rPr>
              <w:rFonts w:ascii="Book Antiqua" w:eastAsia="SimSun" w:hAnsi="Book Antiqua" w:cs="Times New Roman"/>
              <w:color w:val="000000" w:themeColor="text1"/>
              <w:sz w:val="24"/>
              <w:szCs w:val="24"/>
            </w:rPr>
          </w:rPrChange>
        </w:rPr>
      </w:pPr>
      <w:r w:rsidRPr="005B717D">
        <w:rPr>
          <w:rFonts w:ascii="Book Antiqua" w:hAnsi="Book Antiqua"/>
          <w:noProof/>
          <w:sz w:val="24"/>
          <w:szCs w:val="24"/>
          <w:lang w:eastAsia="en-US"/>
          <w:rPrChange w:id="3143" w:author="FP" w:date="2019-04-05T16:41:00Z">
            <w:rPr>
              <w:rFonts w:ascii="Book Antiqua" w:hAnsi="Book Antiqua"/>
              <w:noProof/>
              <w:color w:val="000000" w:themeColor="text1"/>
              <w:sz w:val="24"/>
              <w:szCs w:val="24"/>
              <w:lang w:eastAsia="en-US"/>
            </w:rPr>
          </w:rPrChange>
        </w:rPr>
        <w:drawing>
          <wp:inline distT="0" distB="0" distL="114300" distR="114300" wp14:anchorId="190427D0" wp14:editId="4F78108E">
            <wp:extent cx="2369820" cy="1890395"/>
            <wp:effectExtent l="0" t="0" r="11430" b="14605"/>
            <wp:docPr id="4098" name="Picture 2" desc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1890395"/>
                    </a:xfrm>
                    <a:prstGeom prst="rect">
                      <a:avLst/>
                    </a:prstGeom>
                    <a:noFill/>
                  </pic:spPr>
                </pic:pic>
              </a:graphicData>
            </a:graphic>
          </wp:inline>
        </w:drawing>
      </w:r>
      <w:r w:rsidRPr="005B717D">
        <w:rPr>
          <w:rFonts w:ascii="Book Antiqua" w:eastAsia="SimSun" w:hAnsi="Book Antiqua" w:cs="Times New Roman"/>
          <w:sz w:val="24"/>
          <w:szCs w:val="24"/>
          <w:rPrChange w:id="3144" w:author="FP" w:date="2019-04-05T16:41:00Z">
            <w:rPr>
              <w:rFonts w:ascii="Book Antiqua" w:eastAsia="SimSun" w:hAnsi="Book Antiqua" w:cs="Times New Roman"/>
              <w:color w:val="000000" w:themeColor="text1"/>
              <w:sz w:val="24"/>
              <w:szCs w:val="24"/>
            </w:rPr>
          </w:rPrChange>
        </w:rPr>
        <w:t xml:space="preserve">     </w:t>
      </w:r>
      <w:r w:rsidRPr="005B717D">
        <w:rPr>
          <w:rFonts w:ascii="Book Antiqua" w:hAnsi="Book Antiqua"/>
          <w:noProof/>
          <w:sz w:val="24"/>
          <w:szCs w:val="24"/>
          <w:lang w:eastAsia="en-US"/>
          <w:rPrChange w:id="3145" w:author="FP" w:date="2019-04-05T16:41:00Z">
            <w:rPr>
              <w:rFonts w:ascii="Book Antiqua" w:hAnsi="Book Antiqua"/>
              <w:noProof/>
              <w:color w:val="000000" w:themeColor="text1"/>
              <w:sz w:val="24"/>
              <w:szCs w:val="24"/>
              <w:lang w:eastAsia="en-US"/>
            </w:rPr>
          </w:rPrChange>
        </w:rPr>
        <w:drawing>
          <wp:inline distT="0" distB="0" distL="114300" distR="114300" wp14:anchorId="4C20080E" wp14:editId="03E1CD38">
            <wp:extent cx="2367915" cy="1890395"/>
            <wp:effectExtent l="0" t="0" r="13335" b="14605"/>
            <wp:docPr id="7170" name="Picture 2" desc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7915" cy="1890395"/>
                    </a:xfrm>
                    <a:prstGeom prst="rect">
                      <a:avLst/>
                    </a:prstGeom>
                    <a:noFill/>
                  </pic:spPr>
                </pic:pic>
              </a:graphicData>
            </a:graphic>
          </wp:inline>
        </w:drawing>
      </w:r>
    </w:p>
    <w:p w14:paraId="0D6A7717" w14:textId="77777777" w:rsidR="003D310E" w:rsidRPr="005B717D" w:rsidRDefault="003D310E" w:rsidP="005B717D">
      <w:pPr>
        <w:snapToGrid w:val="0"/>
        <w:spacing w:line="360" w:lineRule="auto"/>
        <w:rPr>
          <w:rFonts w:ascii="Book Antiqua" w:eastAsia="SimSun" w:hAnsi="Book Antiqua" w:cs="Times New Roman"/>
          <w:b/>
          <w:sz w:val="24"/>
          <w:szCs w:val="24"/>
          <w:rPrChange w:id="3146" w:author="FP" w:date="2019-04-05T16:41:00Z">
            <w:rPr>
              <w:rFonts w:ascii="Book Antiqua" w:eastAsia="SimSun" w:hAnsi="Book Antiqua" w:cs="Times New Roman"/>
              <w:b/>
              <w:color w:val="000000" w:themeColor="text1"/>
              <w:sz w:val="24"/>
              <w:szCs w:val="24"/>
            </w:rPr>
          </w:rPrChange>
        </w:rPr>
      </w:pPr>
    </w:p>
    <w:p w14:paraId="28CAB590" w14:textId="76811814" w:rsidR="00AB15F6" w:rsidRPr="005B717D" w:rsidRDefault="000D2154" w:rsidP="005B717D">
      <w:pPr>
        <w:snapToGrid w:val="0"/>
        <w:spacing w:line="360" w:lineRule="auto"/>
        <w:rPr>
          <w:rFonts w:ascii="Book Antiqua" w:eastAsia="SimSun" w:hAnsi="Book Antiqua" w:cs="Times New Roman"/>
          <w:sz w:val="24"/>
          <w:szCs w:val="24"/>
          <w:rPrChange w:id="3147"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b/>
          <w:sz w:val="24"/>
          <w:szCs w:val="24"/>
          <w:rPrChange w:id="3148" w:author="FP" w:date="2019-04-05T16:41:00Z">
            <w:rPr>
              <w:rFonts w:ascii="Book Antiqua" w:eastAsia="SimSun" w:hAnsi="Book Antiqua" w:cs="Times New Roman"/>
              <w:b/>
              <w:color w:val="000000" w:themeColor="text1"/>
              <w:sz w:val="24"/>
              <w:szCs w:val="24"/>
            </w:rPr>
          </w:rPrChange>
        </w:rPr>
        <w:t xml:space="preserve">Figure 7 Expression of </w:t>
      </w:r>
      <w:r w:rsidR="003D310E" w:rsidRPr="005B717D">
        <w:rPr>
          <w:rFonts w:ascii="Book Antiqua" w:eastAsia="SimHei" w:hAnsi="Book Antiqua" w:cs="Times New Roman"/>
          <w:b/>
          <w:sz w:val="24"/>
          <w:szCs w:val="24"/>
          <w:rPrChange w:id="3149" w:author="FP" w:date="2019-04-05T16:41:00Z">
            <w:rPr>
              <w:rFonts w:ascii="Book Antiqua" w:eastAsia="SimHei" w:hAnsi="Book Antiqua" w:cs="Times New Roman"/>
              <w:b/>
              <w:color w:val="000000" w:themeColor="text1"/>
              <w:sz w:val="24"/>
              <w:szCs w:val="24"/>
            </w:rPr>
          </w:rPrChange>
        </w:rPr>
        <w:t xml:space="preserve">insulin-like growth factor </w:t>
      </w:r>
      <w:r w:rsidR="003D310E" w:rsidRPr="005B717D">
        <w:rPr>
          <w:rFonts w:ascii="Book Antiqua" w:eastAsia="SimHei" w:hAnsi="Book Antiqua" w:cs="Times New Roman" w:hint="eastAsia"/>
          <w:b/>
          <w:sz w:val="24"/>
          <w:szCs w:val="24"/>
          <w:rPrChange w:id="3150" w:author="FP" w:date="2019-04-05T16:41:00Z">
            <w:rPr>
              <w:rFonts w:ascii="Book Antiqua" w:eastAsia="SimHei" w:hAnsi="Book Antiqua" w:cs="Times New Roman" w:hint="eastAsia"/>
              <w:b/>
              <w:color w:val="000000" w:themeColor="text1"/>
              <w:sz w:val="24"/>
              <w:szCs w:val="24"/>
            </w:rPr>
          </w:rPrChange>
        </w:rPr>
        <w:t>1</w:t>
      </w:r>
      <w:r w:rsidRPr="005B717D">
        <w:rPr>
          <w:rFonts w:ascii="Book Antiqua" w:eastAsia="SimSun" w:hAnsi="Book Antiqua" w:cs="Times New Roman"/>
          <w:b/>
          <w:sz w:val="24"/>
          <w:szCs w:val="24"/>
          <w:rPrChange w:id="3151" w:author="FP" w:date="2019-04-05T16:41:00Z">
            <w:rPr>
              <w:rFonts w:ascii="Book Antiqua" w:eastAsia="SimSun" w:hAnsi="Book Antiqua" w:cs="Times New Roman"/>
              <w:b/>
              <w:color w:val="000000" w:themeColor="text1"/>
              <w:sz w:val="24"/>
              <w:szCs w:val="24"/>
            </w:rPr>
          </w:rPrChange>
        </w:rPr>
        <w:t xml:space="preserve"> in the ileum of</w:t>
      </w:r>
      <w:ins w:id="3152" w:author="copy_editor" w:date="2019-04-05T10:32:00Z">
        <w:r w:rsidR="00984DF6" w:rsidRPr="005B717D">
          <w:rPr>
            <w:rFonts w:ascii="Book Antiqua" w:eastAsia="SimSun" w:hAnsi="Book Antiqua" w:cs="Times New Roman"/>
            <w:b/>
            <w:sz w:val="24"/>
            <w:szCs w:val="24"/>
            <w:rPrChange w:id="3153" w:author="FP" w:date="2019-04-05T16:41:00Z">
              <w:rPr>
                <w:rFonts w:ascii="Book Antiqua" w:eastAsia="SimSun" w:hAnsi="Book Antiqua" w:cs="Times New Roman"/>
                <w:b/>
                <w:color w:val="000000" w:themeColor="text1"/>
                <w:sz w:val="24"/>
                <w:szCs w:val="24"/>
              </w:rPr>
            </w:rPrChange>
          </w:rPr>
          <w:t xml:space="preserve"> </w:t>
        </w:r>
      </w:ins>
      <w:del w:id="3154" w:author="copy_editor" w:date="2019-04-05T10:32:00Z">
        <w:r w:rsidRPr="005B717D" w:rsidDel="00984DF6">
          <w:rPr>
            <w:rFonts w:ascii="Book Antiqua" w:eastAsia="SimSun" w:hAnsi="Book Antiqua" w:cs="Times New Roman"/>
            <w:b/>
            <w:sz w:val="24"/>
            <w:szCs w:val="24"/>
            <w:rPrChange w:id="3155" w:author="FP" w:date="2019-04-05T16:41:00Z">
              <w:rPr>
                <w:rFonts w:ascii="Book Antiqua" w:eastAsia="SimSun" w:hAnsi="Book Antiqua" w:cs="Times New Roman"/>
                <w:b/>
                <w:color w:val="000000" w:themeColor="text1"/>
                <w:sz w:val="24"/>
                <w:szCs w:val="24"/>
              </w:rPr>
            </w:rPrChange>
          </w:rPr>
          <w:delText xml:space="preserve"> the </w:delText>
        </w:r>
      </w:del>
      <w:r w:rsidRPr="005B717D">
        <w:rPr>
          <w:rFonts w:ascii="Book Antiqua" w:eastAsia="SimSun" w:hAnsi="Book Antiqua" w:cs="Times New Roman"/>
          <w:b/>
          <w:sz w:val="24"/>
          <w:szCs w:val="24"/>
          <w:rPrChange w:id="3156" w:author="FP" w:date="2019-04-05T16:41:00Z">
            <w:rPr>
              <w:rFonts w:ascii="Book Antiqua" w:eastAsia="SimSun" w:hAnsi="Book Antiqua" w:cs="Times New Roman"/>
              <w:b/>
              <w:color w:val="000000" w:themeColor="text1"/>
              <w:sz w:val="24"/>
              <w:szCs w:val="24"/>
            </w:rPr>
          </w:rPrChange>
        </w:rPr>
        <w:t xml:space="preserve">group E and T at 12 h. </w:t>
      </w:r>
      <w:r w:rsidR="003D310E" w:rsidRPr="005B717D">
        <w:rPr>
          <w:rFonts w:ascii="Book Antiqua" w:eastAsia="SimSun" w:hAnsi="Book Antiqua" w:cs="Times New Roman" w:hint="eastAsia"/>
          <w:sz w:val="24"/>
          <w:szCs w:val="24"/>
          <w:rPrChange w:id="3157" w:author="FP" w:date="2019-04-05T16:41:00Z">
            <w:rPr>
              <w:rFonts w:ascii="Book Antiqua" w:eastAsia="SimSun" w:hAnsi="Book Antiqua" w:cs="Times New Roman" w:hint="eastAsia"/>
              <w:color w:val="000000" w:themeColor="text1"/>
              <w:sz w:val="24"/>
              <w:szCs w:val="24"/>
            </w:rPr>
          </w:rPrChange>
        </w:rPr>
        <w:t>A:</w:t>
      </w:r>
      <w:r w:rsidRPr="005B717D">
        <w:rPr>
          <w:rFonts w:ascii="Book Antiqua" w:eastAsia="SimSun" w:hAnsi="Book Antiqua" w:cs="Times New Roman"/>
          <w:sz w:val="24"/>
          <w:szCs w:val="24"/>
          <w:rPrChange w:id="3158" w:author="FP" w:date="2019-04-05T16:41:00Z">
            <w:rPr>
              <w:rFonts w:ascii="Book Antiqua" w:eastAsia="SimSun" w:hAnsi="Book Antiqua" w:cs="Times New Roman"/>
              <w:color w:val="000000" w:themeColor="text1"/>
              <w:sz w:val="24"/>
              <w:szCs w:val="24"/>
            </w:rPr>
          </w:rPrChange>
        </w:rPr>
        <w:t xml:space="preserve"> Expression of </w:t>
      </w:r>
      <w:r w:rsidR="003D310E" w:rsidRPr="005B717D">
        <w:rPr>
          <w:rFonts w:ascii="Book Antiqua" w:eastAsia="SimHei" w:hAnsi="Book Antiqua" w:cs="Times New Roman"/>
          <w:sz w:val="24"/>
          <w:szCs w:val="24"/>
          <w:rPrChange w:id="3159" w:author="FP" w:date="2019-04-05T16:41:00Z">
            <w:rPr>
              <w:rFonts w:ascii="Book Antiqua" w:eastAsia="SimHei" w:hAnsi="Book Antiqua" w:cs="Times New Roman"/>
              <w:color w:val="000000" w:themeColor="text1"/>
              <w:sz w:val="24"/>
              <w:szCs w:val="24"/>
            </w:rPr>
          </w:rPrChange>
        </w:rPr>
        <w:t xml:space="preserve">insulin-like growth factor </w:t>
      </w:r>
      <w:r w:rsidR="003D310E" w:rsidRPr="005B717D">
        <w:rPr>
          <w:rFonts w:ascii="Book Antiqua" w:eastAsia="SimHei" w:hAnsi="Book Antiqua" w:cs="Times New Roman" w:hint="eastAsia"/>
          <w:sz w:val="24"/>
          <w:szCs w:val="24"/>
          <w:rPrChange w:id="3160" w:author="FP" w:date="2019-04-05T16:41:00Z">
            <w:rPr>
              <w:rFonts w:ascii="Book Antiqua" w:eastAsia="SimHei" w:hAnsi="Book Antiqua" w:cs="Times New Roman" w:hint="eastAsia"/>
              <w:color w:val="000000" w:themeColor="text1"/>
              <w:sz w:val="24"/>
              <w:szCs w:val="24"/>
            </w:rPr>
          </w:rPrChange>
        </w:rPr>
        <w:t>1</w:t>
      </w:r>
      <w:r w:rsidRPr="005B717D">
        <w:rPr>
          <w:rFonts w:ascii="Book Antiqua" w:eastAsia="SimSun" w:hAnsi="Book Antiqua" w:cs="Times New Roman"/>
          <w:sz w:val="24"/>
          <w:szCs w:val="24"/>
          <w:rPrChange w:id="3161" w:author="FP" w:date="2019-04-05T16:41:00Z">
            <w:rPr>
              <w:rFonts w:ascii="Book Antiqua" w:eastAsia="SimSun" w:hAnsi="Book Antiqua" w:cs="Times New Roman"/>
              <w:color w:val="000000" w:themeColor="text1"/>
              <w:sz w:val="24"/>
              <w:szCs w:val="24"/>
            </w:rPr>
          </w:rPrChange>
        </w:rPr>
        <w:t xml:space="preserve"> in the ileum of the group E at 12 h, showing faint and </w:t>
      </w:r>
      <w:r w:rsidRPr="005B717D">
        <w:rPr>
          <w:rFonts w:ascii="Book Antiqua" w:hAnsi="Book Antiqua" w:cs="Times New Roman"/>
          <w:sz w:val="24"/>
          <w:szCs w:val="24"/>
          <w:rPrChange w:id="3162" w:author="FP" w:date="2019-04-05T16:41:00Z">
            <w:rPr>
              <w:rFonts w:ascii="Book Antiqua" w:hAnsi="Book Antiqua" w:cs="Times New Roman"/>
              <w:color w:val="000000" w:themeColor="text1"/>
              <w:sz w:val="24"/>
              <w:szCs w:val="24"/>
            </w:rPr>
          </w:rPrChange>
        </w:rPr>
        <w:t>sparse</w:t>
      </w:r>
      <w:r w:rsidRPr="005B717D">
        <w:rPr>
          <w:rFonts w:ascii="Book Antiqua" w:eastAsia="SimSun" w:hAnsi="Book Antiqua" w:cs="Times New Roman"/>
          <w:sz w:val="24"/>
          <w:szCs w:val="24"/>
          <w:rPrChange w:id="3163" w:author="FP" w:date="2019-04-05T16:41:00Z">
            <w:rPr>
              <w:rFonts w:ascii="Book Antiqua" w:eastAsia="SimSun" w:hAnsi="Book Antiqua" w:cs="Times New Roman"/>
              <w:color w:val="000000" w:themeColor="text1"/>
              <w:sz w:val="24"/>
              <w:szCs w:val="24"/>
            </w:rPr>
          </w:rPrChange>
        </w:rPr>
        <w:t xml:space="preserve"> brown-staining granules in the intestinal epithelial cells (×</w:t>
      </w:r>
      <w:r w:rsidR="003D310E" w:rsidRPr="005B717D">
        <w:rPr>
          <w:rFonts w:ascii="Book Antiqua" w:eastAsia="SimSun" w:hAnsi="Book Antiqua" w:cs="Times New Roman" w:hint="eastAsia"/>
          <w:sz w:val="24"/>
          <w:szCs w:val="24"/>
          <w:rPrChange w:id="3164"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3165" w:author="FP" w:date="2019-04-05T16:41:00Z">
            <w:rPr>
              <w:rFonts w:ascii="Book Antiqua" w:eastAsia="SimSun" w:hAnsi="Book Antiqua" w:cs="Times New Roman"/>
              <w:color w:val="000000" w:themeColor="text1"/>
              <w:sz w:val="24"/>
              <w:szCs w:val="24"/>
            </w:rPr>
          </w:rPrChange>
        </w:rPr>
        <w:t xml:space="preserve">400); </w:t>
      </w:r>
      <w:r w:rsidR="003D310E" w:rsidRPr="005B717D">
        <w:rPr>
          <w:rFonts w:ascii="Book Antiqua" w:eastAsia="SimSun" w:hAnsi="Book Antiqua" w:cs="Times New Roman" w:hint="eastAsia"/>
          <w:sz w:val="24"/>
          <w:szCs w:val="24"/>
          <w:rPrChange w:id="3166" w:author="FP" w:date="2019-04-05T16:41:00Z">
            <w:rPr>
              <w:rFonts w:ascii="Book Antiqua" w:eastAsia="SimSun" w:hAnsi="Book Antiqua" w:cs="Times New Roman" w:hint="eastAsia"/>
              <w:color w:val="000000" w:themeColor="text1"/>
              <w:sz w:val="24"/>
              <w:szCs w:val="24"/>
            </w:rPr>
          </w:rPrChange>
        </w:rPr>
        <w:t>B:</w:t>
      </w:r>
      <w:r w:rsidRPr="005B717D">
        <w:rPr>
          <w:rFonts w:ascii="Book Antiqua" w:eastAsia="SimSun" w:hAnsi="Book Antiqua" w:cs="Times New Roman"/>
          <w:sz w:val="24"/>
          <w:szCs w:val="24"/>
          <w:rPrChange w:id="3167" w:author="FP" w:date="2019-04-05T16:41:00Z">
            <w:rPr>
              <w:rFonts w:ascii="Book Antiqua" w:eastAsia="SimSun" w:hAnsi="Book Antiqua" w:cs="Times New Roman"/>
              <w:color w:val="000000" w:themeColor="text1"/>
              <w:sz w:val="24"/>
              <w:szCs w:val="24"/>
            </w:rPr>
          </w:rPrChange>
        </w:rPr>
        <w:t xml:space="preserve"> Expression of </w:t>
      </w:r>
      <w:r w:rsidR="003D310E" w:rsidRPr="005B717D">
        <w:rPr>
          <w:rFonts w:ascii="Book Antiqua" w:eastAsia="SimHei" w:hAnsi="Book Antiqua" w:cs="Times New Roman"/>
          <w:sz w:val="24"/>
          <w:szCs w:val="24"/>
          <w:rPrChange w:id="3168" w:author="FP" w:date="2019-04-05T16:41:00Z">
            <w:rPr>
              <w:rFonts w:ascii="Book Antiqua" w:eastAsia="SimHei" w:hAnsi="Book Antiqua" w:cs="Times New Roman"/>
              <w:color w:val="000000" w:themeColor="text1"/>
              <w:sz w:val="24"/>
              <w:szCs w:val="24"/>
            </w:rPr>
          </w:rPrChange>
        </w:rPr>
        <w:t xml:space="preserve">insulin-like growth factor </w:t>
      </w:r>
      <w:r w:rsidR="003D310E" w:rsidRPr="005B717D">
        <w:rPr>
          <w:rFonts w:ascii="Book Antiqua" w:eastAsia="SimHei" w:hAnsi="Book Antiqua" w:cs="Times New Roman" w:hint="eastAsia"/>
          <w:sz w:val="24"/>
          <w:szCs w:val="24"/>
          <w:rPrChange w:id="3169" w:author="FP" w:date="2019-04-05T16:41:00Z">
            <w:rPr>
              <w:rFonts w:ascii="Book Antiqua" w:eastAsia="SimHei" w:hAnsi="Book Antiqua" w:cs="Times New Roman" w:hint="eastAsia"/>
              <w:color w:val="000000" w:themeColor="text1"/>
              <w:sz w:val="24"/>
              <w:szCs w:val="24"/>
            </w:rPr>
          </w:rPrChange>
        </w:rPr>
        <w:t>1</w:t>
      </w:r>
      <w:r w:rsidRPr="005B717D">
        <w:rPr>
          <w:rFonts w:ascii="Book Antiqua" w:eastAsia="SimSun" w:hAnsi="Book Antiqua" w:cs="Times New Roman"/>
          <w:sz w:val="24"/>
          <w:szCs w:val="24"/>
          <w:rPrChange w:id="3170" w:author="FP" w:date="2019-04-05T16:41:00Z">
            <w:rPr>
              <w:rFonts w:ascii="Book Antiqua" w:eastAsia="SimSun" w:hAnsi="Book Antiqua" w:cs="Times New Roman"/>
              <w:color w:val="000000" w:themeColor="text1"/>
              <w:sz w:val="24"/>
              <w:szCs w:val="24"/>
            </w:rPr>
          </w:rPrChange>
        </w:rPr>
        <w:t xml:space="preserve"> in the ileum of group T at 12 h, showing diffuse and dense distribution of brown-staining granules in intestinal crypt and epithelial cells (×</w:t>
      </w:r>
      <w:r w:rsidR="003D310E" w:rsidRPr="005B717D">
        <w:rPr>
          <w:rFonts w:ascii="Book Antiqua" w:eastAsia="SimSun" w:hAnsi="Book Antiqua" w:cs="Times New Roman" w:hint="eastAsia"/>
          <w:sz w:val="24"/>
          <w:szCs w:val="24"/>
          <w:rPrChange w:id="3171" w:author="FP" w:date="2019-04-05T16:41:00Z">
            <w:rPr>
              <w:rFonts w:ascii="Book Antiqua" w:eastAsia="SimSun" w:hAnsi="Book Antiqua" w:cs="Times New Roman" w:hint="eastAsia"/>
              <w:color w:val="000000" w:themeColor="text1"/>
              <w:sz w:val="24"/>
              <w:szCs w:val="24"/>
            </w:rPr>
          </w:rPrChange>
        </w:rPr>
        <w:t xml:space="preserve"> </w:t>
      </w:r>
      <w:r w:rsidRPr="005B717D">
        <w:rPr>
          <w:rFonts w:ascii="Book Antiqua" w:eastAsia="SimSun" w:hAnsi="Book Antiqua" w:cs="Times New Roman"/>
          <w:sz w:val="24"/>
          <w:szCs w:val="24"/>
          <w:rPrChange w:id="3172" w:author="FP" w:date="2019-04-05T16:41:00Z">
            <w:rPr>
              <w:rFonts w:ascii="Book Antiqua" w:eastAsia="SimSun" w:hAnsi="Book Antiqua" w:cs="Times New Roman"/>
              <w:color w:val="000000" w:themeColor="text1"/>
              <w:sz w:val="24"/>
              <w:szCs w:val="24"/>
            </w:rPr>
          </w:rPrChange>
        </w:rPr>
        <w:t>400).</w:t>
      </w:r>
    </w:p>
    <w:p w14:paraId="03A41E39" w14:textId="1DEBDE69" w:rsidR="003F449A" w:rsidRPr="005B717D" w:rsidRDefault="003F449A" w:rsidP="005B717D">
      <w:pPr>
        <w:widowControl/>
        <w:snapToGrid w:val="0"/>
        <w:spacing w:line="360" w:lineRule="auto"/>
        <w:rPr>
          <w:rFonts w:ascii="Book Antiqua" w:eastAsia="SimSun" w:hAnsi="Book Antiqua" w:cs="Times New Roman"/>
          <w:sz w:val="24"/>
          <w:szCs w:val="24"/>
          <w:rPrChange w:id="3173"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sz w:val="24"/>
          <w:szCs w:val="24"/>
          <w:rPrChange w:id="3174" w:author="FP" w:date="2019-04-05T16:41:00Z">
            <w:rPr>
              <w:rFonts w:ascii="Book Antiqua" w:eastAsia="SimSun" w:hAnsi="Book Antiqua" w:cs="Times New Roman"/>
              <w:color w:val="000000" w:themeColor="text1"/>
              <w:sz w:val="24"/>
              <w:szCs w:val="24"/>
            </w:rPr>
          </w:rPrChange>
        </w:rPr>
        <w:br w:type="page"/>
      </w:r>
    </w:p>
    <w:p w14:paraId="7CC01A30" w14:textId="77777777" w:rsidR="00AB15F6" w:rsidRPr="005B717D" w:rsidRDefault="00AB15F6" w:rsidP="005B717D">
      <w:pPr>
        <w:snapToGrid w:val="0"/>
        <w:spacing w:line="360" w:lineRule="auto"/>
        <w:rPr>
          <w:rFonts w:ascii="Book Antiqua" w:eastAsia="SimSun" w:hAnsi="Book Antiqua" w:cs="Times New Roman"/>
          <w:sz w:val="24"/>
          <w:szCs w:val="24"/>
          <w:rPrChange w:id="3175" w:author="FP" w:date="2019-04-05T16:41:00Z">
            <w:rPr>
              <w:rFonts w:ascii="Book Antiqua" w:eastAsia="SimSun" w:hAnsi="Book Antiqua" w:cs="Times New Roman"/>
              <w:color w:val="000000" w:themeColor="text1"/>
              <w:sz w:val="24"/>
              <w:szCs w:val="24"/>
            </w:rPr>
          </w:rPrChange>
        </w:rPr>
      </w:pPr>
    </w:p>
    <w:p w14:paraId="4A281A11" w14:textId="0CEEEA54" w:rsidR="00AB15F6" w:rsidRPr="005B717D" w:rsidRDefault="00F8646B" w:rsidP="005B717D">
      <w:pPr>
        <w:snapToGrid w:val="0"/>
        <w:spacing w:line="360" w:lineRule="auto"/>
        <w:rPr>
          <w:rFonts w:ascii="Book Antiqua" w:eastAsia="SimSun" w:hAnsi="Book Antiqua" w:cs="Times New Roman"/>
          <w:sz w:val="24"/>
          <w:szCs w:val="24"/>
          <w:rPrChange w:id="3176" w:author="FP" w:date="2019-04-05T16:41:00Z">
            <w:rPr>
              <w:rFonts w:ascii="Book Antiqua" w:eastAsia="SimSun" w:hAnsi="Book Antiqua" w:cs="Times New Roman"/>
              <w:color w:val="000000" w:themeColor="text1"/>
              <w:sz w:val="24"/>
              <w:szCs w:val="24"/>
            </w:rPr>
          </w:rPrChange>
        </w:rPr>
      </w:pPr>
      <w:r w:rsidRPr="005B717D">
        <w:rPr>
          <w:rFonts w:ascii="Book Antiqua" w:eastAsia="SimSun" w:hAnsi="Book Antiqua" w:cs="Times New Roman"/>
          <w:noProof/>
          <w:sz w:val="24"/>
          <w:szCs w:val="24"/>
          <w:lang w:eastAsia="en-US"/>
          <w:rPrChange w:id="3177" w:author="FP" w:date="2019-04-05T16:41:00Z">
            <w:rPr>
              <w:rFonts w:ascii="Book Antiqua" w:eastAsia="SimSun" w:hAnsi="Book Antiqua" w:cs="Times New Roman"/>
              <w:noProof/>
              <w:color w:val="000000" w:themeColor="text1"/>
              <w:sz w:val="24"/>
              <w:szCs w:val="24"/>
              <w:lang w:eastAsia="en-US"/>
            </w:rPr>
          </w:rPrChange>
        </w:rPr>
        <w:drawing>
          <wp:inline distT="0" distB="0" distL="0" distR="0" wp14:anchorId="0D4FF203" wp14:editId="5A731B65">
            <wp:extent cx="4584700" cy="2688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688590"/>
                    </a:xfrm>
                    <a:prstGeom prst="rect">
                      <a:avLst/>
                    </a:prstGeom>
                    <a:noFill/>
                  </pic:spPr>
                </pic:pic>
              </a:graphicData>
            </a:graphic>
          </wp:inline>
        </w:drawing>
      </w:r>
    </w:p>
    <w:p w14:paraId="7F7CE234" w14:textId="6AF1EA7B" w:rsidR="00AB15F6" w:rsidRPr="005B717D" w:rsidRDefault="006447DF" w:rsidP="005B717D">
      <w:pPr>
        <w:snapToGrid w:val="0"/>
        <w:spacing w:line="360" w:lineRule="auto"/>
        <w:rPr>
          <w:rFonts w:ascii="Book Antiqua" w:eastAsia="SimSun" w:hAnsi="Book Antiqua" w:cs="Times New Roman"/>
          <w:b/>
          <w:sz w:val="24"/>
          <w:szCs w:val="24"/>
          <w:rPrChange w:id="3178" w:author="FP" w:date="2019-04-05T16:41:00Z">
            <w:rPr>
              <w:rFonts w:ascii="Book Antiqua" w:eastAsia="SimSun" w:hAnsi="Book Antiqua" w:cs="Times New Roman"/>
              <w:b/>
              <w:color w:val="000000" w:themeColor="text1"/>
              <w:sz w:val="24"/>
              <w:szCs w:val="24"/>
            </w:rPr>
          </w:rPrChange>
        </w:rPr>
      </w:pPr>
      <w:r w:rsidRPr="005B717D">
        <w:rPr>
          <w:rFonts w:ascii="Book Antiqua" w:eastAsia="SimSun" w:hAnsi="Book Antiqua" w:cs="Times New Roman"/>
          <w:b/>
          <w:sz w:val="24"/>
          <w:szCs w:val="24"/>
          <w:rPrChange w:id="3179" w:author="FP" w:date="2019-04-05T16:41:00Z">
            <w:rPr>
              <w:rFonts w:ascii="Book Antiqua" w:eastAsia="SimSun" w:hAnsi="Book Antiqua" w:cs="Times New Roman"/>
              <w:b/>
              <w:color w:val="000000" w:themeColor="text1"/>
              <w:sz w:val="24"/>
              <w:szCs w:val="24"/>
            </w:rPr>
          </w:rPrChange>
        </w:rPr>
        <w:t>Figure 8</w:t>
      </w:r>
      <w:r w:rsidR="000D2154" w:rsidRPr="005B717D">
        <w:rPr>
          <w:rFonts w:ascii="Book Antiqua" w:eastAsia="SimSun" w:hAnsi="Book Antiqua" w:cs="Times New Roman"/>
          <w:b/>
          <w:sz w:val="24"/>
          <w:szCs w:val="24"/>
          <w:rPrChange w:id="3180" w:author="FP" w:date="2019-04-05T16:41:00Z">
            <w:rPr>
              <w:rFonts w:ascii="Book Antiqua" w:eastAsia="SimSun" w:hAnsi="Book Antiqua" w:cs="Times New Roman"/>
              <w:b/>
              <w:color w:val="000000" w:themeColor="text1"/>
              <w:sz w:val="24"/>
              <w:szCs w:val="24"/>
            </w:rPr>
          </w:rPrChange>
        </w:rPr>
        <w:t xml:space="preserve"> Optical density ratio of </w:t>
      </w:r>
      <w:r w:rsidRPr="005B717D">
        <w:rPr>
          <w:rFonts w:ascii="Book Antiqua" w:eastAsia="SimHei" w:hAnsi="Book Antiqua" w:cs="Times New Roman"/>
          <w:b/>
          <w:sz w:val="24"/>
          <w:szCs w:val="24"/>
          <w:rPrChange w:id="3181" w:author="FP" w:date="2019-04-05T16:41:00Z">
            <w:rPr>
              <w:rFonts w:ascii="Book Antiqua" w:eastAsia="SimHei" w:hAnsi="Book Antiqua" w:cs="Times New Roman"/>
              <w:b/>
              <w:color w:val="000000" w:themeColor="text1"/>
              <w:sz w:val="24"/>
              <w:szCs w:val="24"/>
            </w:rPr>
          </w:rPrChange>
        </w:rPr>
        <w:t xml:space="preserve">insulin-like growth factor </w:t>
      </w:r>
      <w:r w:rsidRPr="005B717D">
        <w:rPr>
          <w:rFonts w:ascii="Book Antiqua" w:eastAsia="SimHei" w:hAnsi="Book Antiqua" w:cs="Times New Roman" w:hint="eastAsia"/>
          <w:b/>
          <w:sz w:val="24"/>
          <w:szCs w:val="24"/>
          <w:rPrChange w:id="3182" w:author="FP" w:date="2019-04-05T16:41:00Z">
            <w:rPr>
              <w:rFonts w:ascii="Book Antiqua" w:eastAsia="SimHei" w:hAnsi="Book Antiqua" w:cs="Times New Roman" w:hint="eastAsia"/>
              <w:b/>
              <w:color w:val="000000" w:themeColor="text1"/>
              <w:sz w:val="24"/>
              <w:szCs w:val="24"/>
            </w:rPr>
          </w:rPrChange>
        </w:rPr>
        <w:t>1</w:t>
      </w:r>
      <w:r w:rsidR="000D2154" w:rsidRPr="005B717D">
        <w:rPr>
          <w:rFonts w:ascii="Book Antiqua" w:eastAsia="SimSun" w:hAnsi="Book Antiqua" w:cs="Times New Roman"/>
          <w:b/>
          <w:sz w:val="24"/>
          <w:szCs w:val="24"/>
          <w:rPrChange w:id="3183" w:author="FP" w:date="2019-04-05T16:41:00Z">
            <w:rPr>
              <w:rFonts w:ascii="Book Antiqua" w:eastAsia="SimSun" w:hAnsi="Book Antiqua" w:cs="Times New Roman"/>
              <w:b/>
              <w:color w:val="000000" w:themeColor="text1"/>
              <w:sz w:val="24"/>
              <w:szCs w:val="24"/>
            </w:rPr>
          </w:rPrChange>
        </w:rPr>
        <w:t xml:space="preserve"> mRNA/β-actin mRNA in the ile</w:t>
      </w:r>
      <w:ins w:id="3184" w:author="copy_editor" w:date="2019-04-05T10:33:00Z">
        <w:r w:rsidR="00984DF6" w:rsidRPr="005B717D">
          <w:rPr>
            <w:rFonts w:ascii="Book Antiqua" w:eastAsia="SimSun" w:hAnsi="Book Antiqua" w:cs="Times New Roman"/>
            <w:b/>
            <w:sz w:val="24"/>
            <w:szCs w:val="24"/>
            <w:rPrChange w:id="3185" w:author="FP" w:date="2019-04-05T16:41:00Z">
              <w:rPr>
                <w:rFonts w:ascii="Book Antiqua" w:eastAsia="SimSun" w:hAnsi="Book Antiqua" w:cs="Times New Roman"/>
                <w:b/>
                <w:color w:val="000000" w:themeColor="text1"/>
                <w:sz w:val="24"/>
                <w:szCs w:val="24"/>
              </w:rPr>
            </w:rPrChange>
          </w:rPr>
          <w:t>um</w:t>
        </w:r>
      </w:ins>
      <w:del w:id="3186" w:author="copy_editor" w:date="2019-04-05T10:33:00Z">
        <w:r w:rsidR="000D2154" w:rsidRPr="005B717D" w:rsidDel="00984DF6">
          <w:rPr>
            <w:rFonts w:ascii="Book Antiqua" w:eastAsia="SimSun" w:hAnsi="Book Antiqua" w:cs="Times New Roman"/>
            <w:b/>
            <w:sz w:val="24"/>
            <w:szCs w:val="24"/>
            <w:rPrChange w:id="3187" w:author="FP" w:date="2019-04-05T16:41:00Z">
              <w:rPr>
                <w:rFonts w:ascii="Book Antiqua" w:eastAsia="SimSun" w:hAnsi="Book Antiqua" w:cs="Times New Roman"/>
                <w:b/>
                <w:color w:val="000000" w:themeColor="text1"/>
                <w:sz w:val="24"/>
                <w:szCs w:val="24"/>
              </w:rPr>
            </w:rPrChange>
          </w:rPr>
          <w:delText>al</w:delText>
        </w:r>
      </w:del>
      <w:r w:rsidR="000D2154" w:rsidRPr="005B717D">
        <w:rPr>
          <w:rFonts w:ascii="Book Antiqua" w:eastAsia="SimSun" w:hAnsi="Book Antiqua" w:cs="Times New Roman"/>
          <w:b/>
          <w:sz w:val="24"/>
          <w:szCs w:val="24"/>
          <w:rPrChange w:id="3188" w:author="FP" w:date="2019-04-05T16:41:00Z">
            <w:rPr>
              <w:rFonts w:ascii="Book Antiqua" w:eastAsia="SimSun" w:hAnsi="Book Antiqua" w:cs="Times New Roman"/>
              <w:b/>
              <w:color w:val="000000" w:themeColor="text1"/>
              <w:sz w:val="24"/>
              <w:szCs w:val="24"/>
            </w:rPr>
          </w:rPrChange>
        </w:rPr>
        <w:t xml:space="preserve"> </w:t>
      </w:r>
      <w:del w:id="3189" w:author="copy_editor" w:date="2019-04-05T10:33:00Z">
        <w:r w:rsidR="000D2154" w:rsidRPr="005B717D" w:rsidDel="00984DF6">
          <w:rPr>
            <w:rFonts w:ascii="Book Antiqua" w:eastAsia="SimSun" w:hAnsi="Book Antiqua" w:cs="Times New Roman"/>
            <w:b/>
            <w:sz w:val="24"/>
            <w:szCs w:val="24"/>
            <w:rPrChange w:id="3190" w:author="FP" w:date="2019-04-05T16:41:00Z">
              <w:rPr>
                <w:rFonts w:ascii="Book Antiqua" w:eastAsia="SimSun" w:hAnsi="Book Antiqua" w:cs="Times New Roman"/>
                <w:b/>
                <w:color w:val="000000" w:themeColor="text1"/>
                <w:sz w:val="24"/>
                <w:szCs w:val="24"/>
              </w:rPr>
            </w:rPrChange>
          </w:rPr>
          <w:delText xml:space="preserve">tissue </w:delText>
        </w:r>
      </w:del>
      <w:r w:rsidR="000D2154" w:rsidRPr="005B717D">
        <w:rPr>
          <w:rFonts w:ascii="Book Antiqua" w:eastAsia="SimSun" w:hAnsi="Book Antiqua" w:cs="Times New Roman"/>
          <w:b/>
          <w:sz w:val="24"/>
          <w:szCs w:val="24"/>
          <w:rPrChange w:id="3191" w:author="FP" w:date="2019-04-05T16:41:00Z">
            <w:rPr>
              <w:rFonts w:ascii="Book Antiqua" w:eastAsia="SimSun" w:hAnsi="Book Antiqua" w:cs="Times New Roman"/>
              <w:b/>
              <w:color w:val="000000" w:themeColor="text1"/>
              <w:sz w:val="24"/>
              <w:szCs w:val="24"/>
            </w:rPr>
          </w:rPrChange>
        </w:rPr>
        <w:t>(mean</w:t>
      </w:r>
      <w:r w:rsidRPr="005B717D">
        <w:rPr>
          <w:rFonts w:ascii="Book Antiqua" w:eastAsia="SimSun" w:hAnsi="Book Antiqua" w:cs="Times New Roman" w:hint="eastAsia"/>
          <w:b/>
          <w:sz w:val="24"/>
          <w:szCs w:val="24"/>
          <w:rPrChange w:id="3192" w:author="FP" w:date="2019-04-05T16:41:00Z">
            <w:rPr>
              <w:rFonts w:ascii="Book Antiqua" w:eastAsia="SimSun" w:hAnsi="Book Antiqua" w:cs="Times New Roman" w:hint="eastAsia"/>
              <w:b/>
              <w:color w:val="000000" w:themeColor="text1"/>
              <w:sz w:val="24"/>
              <w:szCs w:val="24"/>
            </w:rPr>
          </w:rPrChange>
        </w:rPr>
        <w:t xml:space="preserve"> </w:t>
      </w:r>
      <w:r w:rsidR="000D2154" w:rsidRPr="005B717D">
        <w:rPr>
          <w:rFonts w:ascii="Book Antiqua" w:eastAsia="SimSun" w:hAnsi="Book Antiqua" w:cs="Times New Roman"/>
          <w:b/>
          <w:sz w:val="24"/>
          <w:szCs w:val="24"/>
          <w:rPrChange w:id="3193" w:author="FP" w:date="2019-04-05T16:41:00Z">
            <w:rPr>
              <w:rFonts w:ascii="Book Antiqua" w:eastAsia="SimSun" w:hAnsi="Book Antiqua" w:cs="Times New Roman"/>
              <w:b/>
              <w:color w:val="000000" w:themeColor="text1"/>
              <w:sz w:val="24"/>
              <w:szCs w:val="24"/>
            </w:rPr>
          </w:rPrChange>
        </w:rPr>
        <w:t>±</w:t>
      </w:r>
      <w:r w:rsidRPr="005B717D">
        <w:rPr>
          <w:rFonts w:ascii="Book Antiqua" w:eastAsia="SimSun" w:hAnsi="Book Antiqua" w:cs="Times New Roman" w:hint="eastAsia"/>
          <w:b/>
          <w:sz w:val="24"/>
          <w:szCs w:val="24"/>
          <w:rPrChange w:id="3194" w:author="FP" w:date="2019-04-05T16:41:00Z">
            <w:rPr>
              <w:rFonts w:ascii="Book Antiqua" w:eastAsia="SimSun" w:hAnsi="Book Antiqua" w:cs="Times New Roman" w:hint="eastAsia"/>
              <w:b/>
              <w:color w:val="000000" w:themeColor="text1"/>
              <w:sz w:val="24"/>
              <w:szCs w:val="24"/>
            </w:rPr>
          </w:rPrChange>
        </w:rPr>
        <w:t xml:space="preserve"> </w:t>
      </w:r>
      <w:r w:rsidR="000D2154" w:rsidRPr="005B717D">
        <w:rPr>
          <w:rFonts w:ascii="Book Antiqua" w:eastAsia="SimSun" w:hAnsi="Book Antiqua" w:cs="Times New Roman"/>
          <w:b/>
          <w:sz w:val="24"/>
          <w:szCs w:val="24"/>
          <w:rPrChange w:id="3195" w:author="FP" w:date="2019-04-05T16:41:00Z">
            <w:rPr>
              <w:rFonts w:ascii="Book Antiqua" w:eastAsia="SimSun" w:hAnsi="Book Antiqua" w:cs="Times New Roman"/>
              <w:b/>
              <w:color w:val="000000" w:themeColor="text1"/>
              <w:sz w:val="24"/>
              <w:szCs w:val="24"/>
            </w:rPr>
          </w:rPrChange>
        </w:rPr>
        <w:t>SD)</w:t>
      </w:r>
      <w:r w:rsidRPr="005B717D">
        <w:rPr>
          <w:rFonts w:ascii="Book Antiqua" w:eastAsia="SimSun" w:hAnsi="Book Antiqua" w:cs="Times New Roman" w:hint="eastAsia"/>
          <w:b/>
          <w:sz w:val="24"/>
          <w:szCs w:val="24"/>
          <w:rPrChange w:id="3196" w:author="FP" w:date="2019-04-05T16:41:00Z">
            <w:rPr>
              <w:rFonts w:ascii="Book Antiqua" w:eastAsia="SimSun" w:hAnsi="Book Antiqua" w:cs="Times New Roman" w:hint="eastAsia"/>
              <w:b/>
              <w:color w:val="000000" w:themeColor="text1"/>
              <w:sz w:val="24"/>
              <w:szCs w:val="24"/>
            </w:rPr>
          </w:rPrChange>
        </w:rPr>
        <w:t>.</w:t>
      </w:r>
    </w:p>
    <w:p w14:paraId="74FED189" w14:textId="77777777" w:rsidR="00AB15F6" w:rsidRPr="005B717D" w:rsidRDefault="00AB15F6" w:rsidP="005B717D">
      <w:pPr>
        <w:snapToGrid w:val="0"/>
        <w:spacing w:line="360" w:lineRule="auto"/>
        <w:rPr>
          <w:rFonts w:ascii="Book Antiqua" w:hAnsi="Book Antiqua"/>
          <w:sz w:val="24"/>
          <w:szCs w:val="24"/>
          <w:rPrChange w:id="3197" w:author="FP" w:date="2019-04-05T16:41:00Z">
            <w:rPr>
              <w:rFonts w:ascii="Book Antiqua" w:hAnsi="Book Antiqua"/>
              <w:color w:val="000000" w:themeColor="text1"/>
              <w:sz w:val="24"/>
              <w:szCs w:val="24"/>
            </w:rPr>
          </w:rPrChange>
        </w:rPr>
      </w:pPr>
    </w:p>
    <w:sectPr w:rsidR="00AB15F6" w:rsidRPr="005B717D">
      <w:footerReference w:type="even" r:id="rId19"/>
      <w:footerReference w:type="default" r:id="rId20"/>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872BC" w14:textId="77777777" w:rsidR="0034303E" w:rsidRDefault="0034303E" w:rsidP="000A1AE7">
      <w:r>
        <w:separator/>
      </w:r>
    </w:p>
  </w:endnote>
  <w:endnote w:type="continuationSeparator" w:id="0">
    <w:p w14:paraId="0D2631C3" w14:textId="77777777" w:rsidR="0034303E" w:rsidRDefault="0034303E" w:rsidP="000A1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Xihei">
    <w:panose1 w:val="02010600040101010101"/>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198" w:author="copy_editor" w:date="2019-04-03T12:16:00Z"/>
  <w:sdt>
    <w:sdtPr>
      <w:rPr>
        <w:rStyle w:val="PageNumber"/>
      </w:rPr>
      <w:id w:val="2112928930"/>
      <w:docPartObj>
        <w:docPartGallery w:val="Page Numbers (Bottom of Page)"/>
        <w:docPartUnique/>
      </w:docPartObj>
    </w:sdtPr>
    <w:sdtEndPr>
      <w:rPr>
        <w:rStyle w:val="PageNumber"/>
      </w:rPr>
    </w:sdtEndPr>
    <w:sdtContent>
      <w:customXmlInsRangeEnd w:id="3198"/>
      <w:p w14:paraId="5E6A8395" w14:textId="312A4DD4" w:rsidR="00376AEF" w:rsidRDefault="00376AEF" w:rsidP="000C1431">
        <w:pPr>
          <w:pStyle w:val="Footer"/>
          <w:framePr w:wrap="none" w:vAnchor="text" w:hAnchor="margin" w:xAlign="center" w:y="1"/>
          <w:rPr>
            <w:ins w:id="3199" w:author="copy_editor" w:date="2019-04-03T12:16:00Z"/>
            <w:rStyle w:val="PageNumber"/>
          </w:rPr>
        </w:pPr>
        <w:ins w:id="3200" w:author="copy_editor" w:date="2019-04-03T12:16:00Z">
          <w:r>
            <w:rPr>
              <w:rStyle w:val="PageNumber"/>
            </w:rPr>
            <w:fldChar w:fldCharType="begin"/>
          </w:r>
          <w:r>
            <w:rPr>
              <w:rStyle w:val="PageNumber"/>
            </w:rPr>
            <w:instrText xml:space="preserve"> PAGE </w:instrText>
          </w:r>
          <w:r>
            <w:rPr>
              <w:rStyle w:val="PageNumber"/>
            </w:rPr>
            <w:fldChar w:fldCharType="end"/>
          </w:r>
        </w:ins>
      </w:p>
      <w:customXmlInsRangeStart w:id="3201" w:author="copy_editor" w:date="2019-04-03T12:16:00Z"/>
    </w:sdtContent>
  </w:sdt>
  <w:customXmlInsRangeEnd w:id="3201"/>
  <w:p w14:paraId="267B2C98" w14:textId="77777777" w:rsidR="00376AEF" w:rsidRDefault="00376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202" w:author="copy_editor" w:date="2019-04-03T12:16:00Z"/>
  <w:sdt>
    <w:sdtPr>
      <w:rPr>
        <w:rStyle w:val="PageNumber"/>
        <w:rFonts w:ascii="Book Antiqua" w:hAnsi="Book Antiqua"/>
        <w:sz w:val="24"/>
      </w:rPr>
      <w:id w:val="1827243784"/>
      <w:docPartObj>
        <w:docPartGallery w:val="Page Numbers (Bottom of Page)"/>
        <w:docPartUnique/>
      </w:docPartObj>
    </w:sdtPr>
    <w:sdtEndPr>
      <w:rPr>
        <w:rStyle w:val="PageNumber"/>
      </w:rPr>
    </w:sdtEndPr>
    <w:sdtContent>
      <w:customXmlInsRangeEnd w:id="3202"/>
      <w:p w14:paraId="3CD506DB" w14:textId="01DF4BDC" w:rsidR="00376AEF" w:rsidRPr="00376AEF" w:rsidRDefault="00376AEF" w:rsidP="000C1431">
        <w:pPr>
          <w:pStyle w:val="Footer"/>
          <w:framePr w:wrap="none" w:vAnchor="text" w:hAnchor="margin" w:xAlign="center" w:y="1"/>
          <w:rPr>
            <w:ins w:id="3203" w:author="copy_editor" w:date="2019-04-03T12:16:00Z"/>
            <w:rStyle w:val="PageNumber"/>
            <w:rFonts w:ascii="Book Antiqua" w:hAnsi="Book Antiqua"/>
            <w:sz w:val="24"/>
            <w:rPrChange w:id="3204" w:author="copy_editor" w:date="2019-04-03T12:16:00Z">
              <w:rPr>
                <w:ins w:id="3205" w:author="copy_editor" w:date="2019-04-03T12:16:00Z"/>
                <w:rStyle w:val="PageNumber"/>
                <w:sz w:val="21"/>
                <w:szCs w:val="22"/>
              </w:rPr>
            </w:rPrChange>
          </w:rPr>
        </w:pPr>
        <w:ins w:id="3206" w:author="copy_editor" w:date="2019-04-03T12:16:00Z">
          <w:r w:rsidRPr="00376AEF">
            <w:rPr>
              <w:rStyle w:val="PageNumber"/>
              <w:rFonts w:ascii="Book Antiqua" w:hAnsi="Book Antiqua"/>
              <w:sz w:val="24"/>
              <w:rPrChange w:id="3207" w:author="copy_editor" w:date="2019-04-03T12:16:00Z">
                <w:rPr>
                  <w:rStyle w:val="PageNumber"/>
                </w:rPr>
              </w:rPrChange>
            </w:rPr>
            <w:fldChar w:fldCharType="begin"/>
          </w:r>
          <w:r w:rsidRPr="00376AEF">
            <w:rPr>
              <w:rStyle w:val="PageNumber"/>
              <w:rFonts w:ascii="Book Antiqua" w:hAnsi="Book Antiqua"/>
              <w:sz w:val="24"/>
              <w:rPrChange w:id="3208" w:author="copy_editor" w:date="2019-04-03T12:16:00Z">
                <w:rPr>
                  <w:rStyle w:val="PageNumber"/>
                </w:rPr>
              </w:rPrChange>
            </w:rPr>
            <w:instrText xml:space="preserve"> PAGE </w:instrText>
          </w:r>
        </w:ins>
        <w:r w:rsidRPr="00376AEF">
          <w:rPr>
            <w:rStyle w:val="PageNumber"/>
            <w:rFonts w:ascii="Book Antiqua" w:hAnsi="Book Antiqua"/>
            <w:sz w:val="24"/>
            <w:rPrChange w:id="3209" w:author="copy_editor" w:date="2019-04-03T12:16:00Z">
              <w:rPr>
                <w:rStyle w:val="PageNumber"/>
              </w:rPr>
            </w:rPrChange>
          </w:rPr>
          <w:fldChar w:fldCharType="separate"/>
        </w:r>
        <w:r w:rsidRPr="00376AEF">
          <w:rPr>
            <w:rStyle w:val="PageNumber"/>
            <w:rFonts w:ascii="Book Antiqua" w:hAnsi="Book Antiqua"/>
            <w:noProof/>
            <w:sz w:val="24"/>
            <w:rPrChange w:id="3210" w:author="copy_editor" w:date="2019-04-03T12:16:00Z">
              <w:rPr>
                <w:rStyle w:val="PageNumber"/>
                <w:noProof/>
              </w:rPr>
            </w:rPrChange>
          </w:rPr>
          <w:t>1</w:t>
        </w:r>
        <w:ins w:id="3211" w:author="copy_editor" w:date="2019-04-03T12:16:00Z">
          <w:r w:rsidRPr="00376AEF">
            <w:rPr>
              <w:rStyle w:val="PageNumber"/>
              <w:rFonts w:ascii="Book Antiqua" w:hAnsi="Book Antiqua"/>
              <w:sz w:val="24"/>
              <w:rPrChange w:id="3212" w:author="copy_editor" w:date="2019-04-03T12:16:00Z">
                <w:rPr>
                  <w:rStyle w:val="PageNumber"/>
                </w:rPr>
              </w:rPrChange>
            </w:rPr>
            <w:fldChar w:fldCharType="end"/>
          </w:r>
        </w:ins>
      </w:p>
      <w:customXmlInsRangeStart w:id="3213" w:author="copy_editor" w:date="2019-04-03T12:16:00Z"/>
    </w:sdtContent>
  </w:sdt>
  <w:customXmlInsRangeEnd w:id="3213"/>
  <w:p w14:paraId="19145A33" w14:textId="77777777" w:rsidR="00376AEF" w:rsidRDefault="00376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B6F89" w14:textId="77777777" w:rsidR="0034303E" w:rsidRDefault="0034303E" w:rsidP="000A1AE7">
      <w:r>
        <w:separator/>
      </w:r>
    </w:p>
  </w:footnote>
  <w:footnote w:type="continuationSeparator" w:id="0">
    <w:p w14:paraId="1017F385" w14:textId="77777777" w:rsidR="0034303E" w:rsidRDefault="0034303E" w:rsidP="000A1A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bordersDoNotSurroundHeader/>
  <w:bordersDoNotSurroundFooter/>
  <w:hideSpellingErrors/>
  <w:hideGrammaticalErrors/>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daza5fcx2senetd23x5tt3st5drx55pa0d&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record-ids&gt;&lt;/item&gt;&lt;/Libraries&gt;"/>
  </w:docVars>
  <w:rsids>
    <w:rsidRoot w:val="00D51455"/>
    <w:rsid w:val="0000060F"/>
    <w:rsid w:val="00000C6E"/>
    <w:rsid w:val="0000296B"/>
    <w:rsid w:val="0000414E"/>
    <w:rsid w:val="00004B18"/>
    <w:rsid w:val="000117E5"/>
    <w:rsid w:val="000168AE"/>
    <w:rsid w:val="0002016F"/>
    <w:rsid w:val="00022378"/>
    <w:rsid w:val="00022A14"/>
    <w:rsid w:val="0002472E"/>
    <w:rsid w:val="000272CC"/>
    <w:rsid w:val="000277B1"/>
    <w:rsid w:val="000348E8"/>
    <w:rsid w:val="000428A8"/>
    <w:rsid w:val="0005250A"/>
    <w:rsid w:val="00054ADE"/>
    <w:rsid w:val="00054D8E"/>
    <w:rsid w:val="00057AD1"/>
    <w:rsid w:val="00063AD5"/>
    <w:rsid w:val="000722D0"/>
    <w:rsid w:val="00082975"/>
    <w:rsid w:val="00093008"/>
    <w:rsid w:val="000A1AE7"/>
    <w:rsid w:val="000A6991"/>
    <w:rsid w:val="000B428A"/>
    <w:rsid w:val="000B6388"/>
    <w:rsid w:val="000B7D21"/>
    <w:rsid w:val="000C2809"/>
    <w:rsid w:val="000C2C03"/>
    <w:rsid w:val="000C38E4"/>
    <w:rsid w:val="000D08AC"/>
    <w:rsid w:val="000D2154"/>
    <w:rsid w:val="000D3538"/>
    <w:rsid w:val="000D77E3"/>
    <w:rsid w:val="000E0EA4"/>
    <w:rsid w:val="000E7296"/>
    <w:rsid w:val="000E79DE"/>
    <w:rsid w:val="000F262D"/>
    <w:rsid w:val="00100F06"/>
    <w:rsid w:val="00111512"/>
    <w:rsid w:val="0011188D"/>
    <w:rsid w:val="00117734"/>
    <w:rsid w:val="00122E33"/>
    <w:rsid w:val="00123604"/>
    <w:rsid w:val="00126707"/>
    <w:rsid w:val="00127A4C"/>
    <w:rsid w:val="00130DCD"/>
    <w:rsid w:val="00133860"/>
    <w:rsid w:val="00136429"/>
    <w:rsid w:val="00136E06"/>
    <w:rsid w:val="0014246A"/>
    <w:rsid w:val="00146082"/>
    <w:rsid w:val="00153C2C"/>
    <w:rsid w:val="00157A4A"/>
    <w:rsid w:val="0016105E"/>
    <w:rsid w:val="00161F11"/>
    <w:rsid w:val="0016682B"/>
    <w:rsid w:val="00167BF4"/>
    <w:rsid w:val="0017025B"/>
    <w:rsid w:val="00177966"/>
    <w:rsid w:val="00181495"/>
    <w:rsid w:val="0018272D"/>
    <w:rsid w:val="00184FE6"/>
    <w:rsid w:val="00191254"/>
    <w:rsid w:val="00191E67"/>
    <w:rsid w:val="001A2AEA"/>
    <w:rsid w:val="001A5EB2"/>
    <w:rsid w:val="001A6967"/>
    <w:rsid w:val="001B7795"/>
    <w:rsid w:val="001C2CAD"/>
    <w:rsid w:val="001C7D4F"/>
    <w:rsid w:val="001E56A9"/>
    <w:rsid w:val="001F1C68"/>
    <w:rsid w:val="002002E0"/>
    <w:rsid w:val="00201695"/>
    <w:rsid w:val="00222B31"/>
    <w:rsid w:val="0022373B"/>
    <w:rsid w:val="00230A53"/>
    <w:rsid w:val="00231F5C"/>
    <w:rsid w:val="00233A5E"/>
    <w:rsid w:val="00235688"/>
    <w:rsid w:val="00241CE6"/>
    <w:rsid w:val="0025246A"/>
    <w:rsid w:val="00255D54"/>
    <w:rsid w:val="00271C31"/>
    <w:rsid w:val="00275099"/>
    <w:rsid w:val="00287E4C"/>
    <w:rsid w:val="00294A11"/>
    <w:rsid w:val="002A1C18"/>
    <w:rsid w:val="002A2FB1"/>
    <w:rsid w:val="002A2FEB"/>
    <w:rsid w:val="002A5DD0"/>
    <w:rsid w:val="002A6214"/>
    <w:rsid w:val="002B46F9"/>
    <w:rsid w:val="002B4C26"/>
    <w:rsid w:val="002C1DF7"/>
    <w:rsid w:val="002C27AD"/>
    <w:rsid w:val="002E205B"/>
    <w:rsid w:val="002F3623"/>
    <w:rsid w:val="002F4DA6"/>
    <w:rsid w:val="002F5DD8"/>
    <w:rsid w:val="002F6ADE"/>
    <w:rsid w:val="00305277"/>
    <w:rsid w:val="003069B5"/>
    <w:rsid w:val="00311810"/>
    <w:rsid w:val="0033043E"/>
    <w:rsid w:val="00335974"/>
    <w:rsid w:val="003371F9"/>
    <w:rsid w:val="00337BDC"/>
    <w:rsid w:val="003409F5"/>
    <w:rsid w:val="0034303E"/>
    <w:rsid w:val="00345F81"/>
    <w:rsid w:val="00347005"/>
    <w:rsid w:val="0035541E"/>
    <w:rsid w:val="003560AD"/>
    <w:rsid w:val="0035774D"/>
    <w:rsid w:val="00366A13"/>
    <w:rsid w:val="00376AEF"/>
    <w:rsid w:val="003802B3"/>
    <w:rsid w:val="003833AA"/>
    <w:rsid w:val="003862AF"/>
    <w:rsid w:val="003A5508"/>
    <w:rsid w:val="003B086B"/>
    <w:rsid w:val="003B28D9"/>
    <w:rsid w:val="003B3BCA"/>
    <w:rsid w:val="003B42C8"/>
    <w:rsid w:val="003C730D"/>
    <w:rsid w:val="003D310E"/>
    <w:rsid w:val="003D3403"/>
    <w:rsid w:val="003D3A68"/>
    <w:rsid w:val="003D4519"/>
    <w:rsid w:val="003F449A"/>
    <w:rsid w:val="003F61F7"/>
    <w:rsid w:val="0041014C"/>
    <w:rsid w:val="00413754"/>
    <w:rsid w:val="004174EC"/>
    <w:rsid w:val="00417CF4"/>
    <w:rsid w:val="00421462"/>
    <w:rsid w:val="00426F43"/>
    <w:rsid w:val="004275F8"/>
    <w:rsid w:val="0043071D"/>
    <w:rsid w:val="0043635B"/>
    <w:rsid w:val="00442EA6"/>
    <w:rsid w:val="00446915"/>
    <w:rsid w:val="004473F2"/>
    <w:rsid w:val="00451555"/>
    <w:rsid w:val="0045464B"/>
    <w:rsid w:val="004601D7"/>
    <w:rsid w:val="0046521E"/>
    <w:rsid w:val="00473EBD"/>
    <w:rsid w:val="004845C7"/>
    <w:rsid w:val="004875CA"/>
    <w:rsid w:val="00491D24"/>
    <w:rsid w:val="00493AF2"/>
    <w:rsid w:val="004A1D9B"/>
    <w:rsid w:val="004A6848"/>
    <w:rsid w:val="004C142A"/>
    <w:rsid w:val="004C3B59"/>
    <w:rsid w:val="004D38D1"/>
    <w:rsid w:val="004D5D33"/>
    <w:rsid w:val="004E2A65"/>
    <w:rsid w:val="004E4D0A"/>
    <w:rsid w:val="004E5BD8"/>
    <w:rsid w:val="004F1583"/>
    <w:rsid w:val="004F6C43"/>
    <w:rsid w:val="004F76DF"/>
    <w:rsid w:val="00501B05"/>
    <w:rsid w:val="00510F47"/>
    <w:rsid w:val="00514B18"/>
    <w:rsid w:val="0052055C"/>
    <w:rsid w:val="005239CD"/>
    <w:rsid w:val="005370F1"/>
    <w:rsid w:val="00540BAD"/>
    <w:rsid w:val="00545B18"/>
    <w:rsid w:val="005463B7"/>
    <w:rsid w:val="005466C0"/>
    <w:rsid w:val="00552C3F"/>
    <w:rsid w:val="005637C5"/>
    <w:rsid w:val="005804E9"/>
    <w:rsid w:val="00587A57"/>
    <w:rsid w:val="00593EF7"/>
    <w:rsid w:val="005A7927"/>
    <w:rsid w:val="005A79DA"/>
    <w:rsid w:val="005B6ABA"/>
    <w:rsid w:val="005B717D"/>
    <w:rsid w:val="005C5D98"/>
    <w:rsid w:val="005D1F1C"/>
    <w:rsid w:val="005D799C"/>
    <w:rsid w:val="005D79CF"/>
    <w:rsid w:val="005E3D7A"/>
    <w:rsid w:val="005E66E7"/>
    <w:rsid w:val="005F09C2"/>
    <w:rsid w:val="005F0F86"/>
    <w:rsid w:val="005F2242"/>
    <w:rsid w:val="005F34CC"/>
    <w:rsid w:val="005F71D5"/>
    <w:rsid w:val="0060130F"/>
    <w:rsid w:val="00620365"/>
    <w:rsid w:val="006231CD"/>
    <w:rsid w:val="006244EB"/>
    <w:rsid w:val="0062469B"/>
    <w:rsid w:val="00624ECF"/>
    <w:rsid w:val="00626049"/>
    <w:rsid w:val="00626335"/>
    <w:rsid w:val="006269EB"/>
    <w:rsid w:val="00627C95"/>
    <w:rsid w:val="006376AD"/>
    <w:rsid w:val="00641E0D"/>
    <w:rsid w:val="006447DF"/>
    <w:rsid w:val="00650C30"/>
    <w:rsid w:val="00653C29"/>
    <w:rsid w:val="0065444A"/>
    <w:rsid w:val="00657A34"/>
    <w:rsid w:val="00660D84"/>
    <w:rsid w:val="0066290B"/>
    <w:rsid w:val="006827CF"/>
    <w:rsid w:val="00691DA4"/>
    <w:rsid w:val="006B00A6"/>
    <w:rsid w:val="006B7E88"/>
    <w:rsid w:val="006C451B"/>
    <w:rsid w:val="006C475B"/>
    <w:rsid w:val="006E5B00"/>
    <w:rsid w:val="00703F1B"/>
    <w:rsid w:val="007071ED"/>
    <w:rsid w:val="00707814"/>
    <w:rsid w:val="007106D2"/>
    <w:rsid w:val="007110E3"/>
    <w:rsid w:val="007167C2"/>
    <w:rsid w:val="00727C0B"/>
    <w:rsid w:val="007302D9"/>
    <w:rsid w:val="0073038A"/>
    <w:rsid w:val="0073128E"/>
    <w:rsid w:val="007325DA"/>
    <w:rsid w:val="00735F24"/>
    <w:rsid w:val="00740A23"/>
    <w:rsid w:val="007421DF"/>
    <w:rsid w:val="00751B91"/>
    <w:rsid w:val="00754917"/>
    <w:rsid w:val="007561E1"/>
    <w:rsid w:val="007819E2"/>
    <w:rsid w:val="00787AA4"/>
    <w:rsid w:val="007920CC"/>
    <w:rsid w:val="00793F96"/>
    <w:rsid w:val="007A1BE0"/>
    <w:rsid w:val="007B2880"/>
    <w:rsid w:val="007B46C0"/>
    <w:rsid w:val="007B4C3B"/>
    <w:rsid w:val="007C71CA"/>
    <w:rsid w:val="007D25B2"/>
    <w:rsid w:val="007D3740"/>
    <w:rsid w:val="007F3E37"/>
    <w:rsid w:val="007F6AB8"/>
    <w:rsid w:val="00802AE8"/>
    <w:rsid w:val="00812864"/>
    <w:rsid w:val="00814C9D"/>
    <w:rsid w:val="008206F1"/>
    <w:rsid w:val="00823A3F"/>
    <w:rsid w:val="00825CF7"/>
    <w:rsid w:val="00825F87"/>
    <w:rsid w:val="0083421F"/>
    <w:rsid w:val="00834566"/>
    <w:rsid w:val="00844FA9"/>
    <w:rsid w:val="00846812"/>
    <w:rsid w:val="00846C3C"/>
    <w:rsid w:val="00856B25"/>
    <w:rsid w:val="00860B6F"/>
    <w:rsid w:val="0086521E"/>
    <w:rsid w:val="00870FBB"/>
    <w:rsid w:val="00871D6F"/>
    <w:rsid w:val="00876C8A"/>
    <w:rsid w:val="00890765"/>
    <w:rsid w:val="00894F1F"/>
    <w:rsid w:val="008A26FD"/>
    <w:rsid w:val="008A437E"/>
    <w:rsid w:val="008B62EB"/>
    <w:rsid w:val="008B74E5"/>
    <w:rsid w:val="008C2ED3"/>
    <w:rsid w:val="008C43ED"/>
    <w:rsid w:val="008C4604"/>
    <w:rsid w:val="008D05BF"/>
    <w:rsid w:val="008D240E"/>
    <w:rsid w:val="008E1F95"/>
    <w:rsid w:val="008E3B4F"/>
    <w:rsid w:val="008E5239"/>
    <w:rsid w:val="008F040E"/>
    <w:rsid w:val="008F158E"/>
    <w:rsid w:val="008F49CF"/>
    <w:rsid w:val="00904F58"/>
    <w:rsid w:val="00907516"/>
    <w:rsid w:val="00916A36"/>
    <w:rsid w:val="0092396E"/>
    <w:rsid w:val="00925AD4"/>
    <w:rsid w:val="00936B01"/>
    <w:rsid w:val="009436D5"/>
    <w:rsid w:val="009453E6"/>
    <w:rsid w:val="009469E0"/>
    <w:rsid w:val="00947B5A"/>
    <w:rsid w:val="00947DC6"/>
    <w:rsid w:val="0095567C"/>
    <w:rsid w:val="0096078C"/>
    <w:rsid w:val="00976E2E"/>
    <w:rsid w:val="00980664"/>
    <w:rsid w:val="00984DF6"/>
    <w:rsid w:val="009852D2"/>
    <w:rsid w:val="00991D9B"/>
    <w:rsid w:val="00991FBF"/>
    <w:rsid w:val="009A439A"/>
    <w:rsid w:val="009A5894"/>
    <w:rsid w:val="009A7427"/>
    <w:rsid w:val="009B3FF1"/>
    <w:rsid w:val="009D03D2"/>
    <w:rsid w:val="009D1A66"/>
    <w:rsid w:val="009D3D84"/>
    <w:rsid w:val="009D4D2F"/>
    <w:rsid w:val="009E0AC3"/>
    <w:rsid w:val="009E2E10"/>
    <w:rsid w:val="009E5356"/>
    <w:rsid w:val="00A01A9F"/>
    <w:rsid w:val="00A02D42"/>
    <w:rsid w:val="00A10BB1"/>
    <w:rsid w:val="00A20E28"/>
    <w:rsid w:val="00A242C3"/>
    <w:rsid w:val="00A24873"/>
    <w:rsid w:val="00A3377D"/>
    <w:rsid w:val="00A34D89"/>
    <w:rsid w:val="00A35E12"/>
    <w:rsid w:val="00A41A4C"/>
    <w:rsid w:val="00A439BC"/>
    <w:rsid w:val="00A51133"/>
    <w:rsid w:val="00A64E0E"/>
    <w:rsid w:val="00A65929"/>
    <w:rsid w:val="00A66025"/>
    <w:rsid w:val="00A70233"/>
    <w:rsid w:val="00A94113"/>
    <w:rsid w:val="00A9734E"/>
    <w:rsid w:val="00AA032C"/>
    <w:rsid w:val="00AB15F6"/>
    <w:rsid w:val="00AC0119"/>
    <w:rsid w:val="00AC4021"/>
    <w:rsid w:val="00AD07B8"/>
    <w:rsid w:val="00AD11F6"/>
    <w:rsid w:val="00AE2757"/>
    <w:rsid w:val="00AE4AD6"/>
    <w:rsid w:val="00AE7E93"/>
    <w:rsid w:val="00B00C3C"/>
    <w:rsid w:val="00B02B00"/>
    <w:rsid w:val="00B05C3C"/>
    <w:rsid w:val="00B13EF4"/>
    <w:rsid w:val="00B23AE9"/>
    <w:rsid w:val="00B26353"/>
    <w:rsid w:val="00B34D38"/>
    <w:rsid w:val="00B35E85"/>
    <w:rsid w:val="00B42A9A"/>
    <w:rsid w:val="00B537AF"/>
    <w:rsid w:val="00B60974"/>
    <w:rsid w:val="00B6360C"/>
    <w:rsid w:val="00B65C83"/>
    <w:rsid w:val="00B7112F"/>
    <w:rsid w:val="00B775AF"/>
    <w:rsid w:val="00B8583C"/>
    <w:rsid w:val="00BA0151"/>
    <w:rsid w:val="00BA4FC8"/>
    <w:rsid w:val="00BB2810"/>
    <w:rsid w:val="00BB28A8"/>
    <w:rsid w:val="00BB5481"/>
    <w:rsid w:val="00BC27B1"/>
    <w:rsid w:val="00BD60FA"/>
    <w:rsid w:val="00BE1534"/>
    <w:rsid w:val="00BE3EA6"/>
    <w:rsid w:val="00BF3A93"/>
    <w:rsid w:val="00BF7674"/>
    <w:rsid w:val="00C03774"/>
    <w:rsid w:val="00C0559B"/>
    <w:rsid w:val="00C07052"/>
    <w:rsid w:val="00C115F8"/>
    <w:rsid w:val="00C14CA4"/>
    <w:rsid w:val="00C263F2"/>
    <w:rsid w:val="00C317CA"/>
    <w:rsid w:val="00C4451E"/>
    <w:rsid w:val="00C45584"/>
    <w:rsid w:val="00C50756"/>
    <w:rsid w:val="00C51614"/>
    <w:rsid w:val="00C5324B"/>
    <w:rsid w:val="00C54733"/>
    <w:rsid w:val="00C54DAD"/>
    <w:rsid w:val="00C60DAE"/>
    <w:rsid w:val="00C61F4F"/>
    <w:rsid w:val="00C6665B"/>
    <w:rsid w:val="00C70870"/>
    <w:rsid w:val="00C72C4F"/>
    <w:rsid w:val="00C73296"/>
    <w:rsid w:val="00C748F7"/>
    <w:rsid w:val="00C767A4"/>
    <w:rsid w:val="00C80B47"/>
    <w:rsid w:val="00C842A1"/>
    <w:rsid w:val="00C91C33"/>
    <w:rsid w:val="00C93C8E"/>
    <w:rsid w:val="00C94C52"/>
    <w:rsid w:val="00C95EBA"/>
    <w:rsid w:val="00CB2895"/>
    <w:rsid w:val="00CB3F50"/>
    <w:rsid w:val="00CC3A7A"/>
    <w:rsid w:val="00CC729A"/>
    <w:rsid w:val="00CE2276"/>
    <w:rsid w:val="00CE5418"/>
    <w:rsid w:val="00CF3F4C"/>
    <w:rsid w:val="00D01A69"/>
    <w:rsid w:val="00D04B2F"/>
    <w:rsid w:val="00D0537A"/>
    <w:rsid w:val="00D134DD"/>
    <w:rsid w:val="00D208D7"/>
    <w:rsid w:val="00D3290D"/>
    <w:rsid w:val="00D3314F"/>
    <w:rsid w:val="00D36EB3"/>
    <w:rsid w:val="00D411BB"/>
    <w:rsid w:val="00D4611A"/>
    <w:rsid w:val="00D51455"/>
    <w:rsid w:val="00D524A1"/>
    <w:rsid w:val="00D562F4"/>
    <w:rsid w:val="00D67714"/>
    <w:rsid w:val="00D81A90"/>
    <w:rsid w:val="00D82E69"/>
    <w:rsid w:val="00D85EB5"/>
    <w:rsid w:val="00D87E03"/>
    <w:rsid w:val="00D9259B"/>
    <w:rsid w:val="00D94DFD"/>
    <w:rsid w:val="00D953EB"/>
    <w:rsid w:val="00DA4A87"/>
    <w:rsid w:val="00DB3E27"/>
    <w:rsid w:val="00DC571B"/>
    <w:rsid w:val="00DD3F8D"/>
    <w:rsid w:val="00DD4AE4"/>
    <w:rsid w:val="00DD548C"/>
    <w:rsid w:val="00DE3235"/>
    <w:rsid w:val="00E04277"/>
    <w:rsid w:val="00E05C6C"/>
    <w:rsid w:val="00E14FE7"/>
    <w:rsid w:val="00E152AC"/>
    <w:rsid w:val="00E24AF2"/>
    <w:rsid w:val="00E331C8"/>
    <w:rsid w:val="00E333C1"/>
    <w:rsid w:val="00E455A1"/>
    <w:rsid w:val="00E55824"/>
    <w:rsid w:val="00E562C6"/>
    <w:rsid w:val="00E63091"/>
    <w:rsid w:val="00E66D40"/>
    <w:rsid w:val="00E717B4"/>
    <w:rsid w:val="00E745FB"/>
    <w:rsid w:val="00E74E78"/>
    <w:rsid w:val="00E974E8"/>
    <w:rsid w:val="00EA4BDB"/>
    <w:rsid w:val="00EB3011"/>
    <w:rsid w:val="00EC30C2"/>
    <w:rsid w:val="00EC45ED"/>
    <w:rsid w:val="00ED59FD"/>
    <w:rsid w:val="00ED7244"/>
    <w:rsid w:val="00EE1CD0"/>
    <w:rsid w:val="00EE4CEB"/>
    <w:rsid w:val="00EE70CC"/>
    <w:rsid w:val="00EF7FCB"/>
    <w:rsid w:val="00F02D47"/>
    <w:rsid w:val="00F047AE"/>
    <w:rsid w:val="00F04D1E"/>
    <w:rsid w:val="00F257BB"/>
    <w:rsid w:val="00F26668"/>
    <w:rsid w:val="00F40DBF"/>
    <w:rsid w:val="00F42A25"/>
    <w:rsid w:val="00F44332"/>
    <w:rsid w:val="00F5129B"/>
    <w:rsid w:val="00F5190C"/>
    <w:rsid w:val="00F51D54"/>
    <w:rsid w:val="00F52D1D"/>
    <w:rsid w:val="00F52F54"/>
    <w:rsid w:val="00F62A94"/>
    <w:rsid w:val="00F646A5"/>
    <w:rsid w:val="00F65ABA"/>
    <w:rsid w:val="00F70410"/>
    <w:rsid w:val="00F7138B"/>
    <w:rsid w:val="00F74B1A"/>
    <w:rsid w:val="00F81D0E"/>
    <w:rsid w:val="00F854FA"/>
    <w:rsid w:val="00F8646B"/>
    <w:rsid w:val="00F925D3"/>
    <w:rsid w:val="00F96CA0"/>
    <w:rsid w:val="00F96E69"/>
    <w:rsid w:val="00FA1520"/>
    <w:rsid w:val="00FA5199"/>
    <w:rsid w:val="00FA6491"/>
    <w:rsid w:val="00FB2A00"/>
    <w:rsid w:val="00FC2BEE"/>
    <w:rsid w:val="00FC3C0B"/>
    <w:rsid w:val="00FC7141"/>
    <w:rsid w:val="00FC73BD"/>
    <w:rsid w:val="00FD2FED"/>
    <w:rsid w:val="00FD6ED0"/>
    <w:rsid w:val="00FE37C6"/>
    <w:rsid w:val="00FE6D19"/>
    <w:rsid w:val="00FF374A"/>
    <w:rsid w:val="04CC4B05"/>
    <w:rsid w:val="06E946FB"/>
    <w:rsid w:val="0DD34DE5"/>
    <w:rsid w:val="0F5037C8"/>
    <w:rsid w:val="12430A60"/>
    <w:rsid w:val="125C62F5"/>
    <w:rsid w:val="18A65003"/>
    <w:rsid w:val="1F77226B"/>
    <w:rsid w:val="20441D83"/>
    <w:rsid w:val="237932DE"/>
    <w:rsid w:val="27084E16"/>
    <w:rsid w:val="28AF1DDE"/>
    <w:rsid w:val="28BE2D76"/>
    <w:rsid w:val="296E539D"/>
    <w:rsid w:val="2BBD5F28"/>
    <w:rsid w:val="2E6615A4"/>
    <w:rsid w:val="2E8F6870"/>
    <w:rsid w:val="351E627B"/>
    <w:rsid w:val="363A67F8"/>
    <w:rsid w:val="3B362E4F"/>
    <w:rsid w:val="44C04787"/>
    <w:rsid w:val="49034432"/>
    <w:rsid w:val="4BBB2442"/>
    <w:rsid w:val="4DC97664"/>
    <w:rsid w:val="4EBA1008"/>
    <w:rsid w:val="4EC94C36"/>
    <w:rsid w:val="4EF367CB"/>
    <w:rsid w:val="50CE066A"/>
    <w:rsid w:val="51EF15E4"/>
    <w:rsid w:val="56DF3297"/>
    <w:rsid w:val="57A63D86"/>
    <w:rsid w:val="5B281868"/>
    <w:rsid w:val="5B63542B"/>
    <w:rsid w:val="5CD80185"/>
    <w:rsid w:val="5F2D7193"/>
    <w:rsid w:val="612B091C"/>
    <w:rsid w:val="74E0528E"/>
    <w:rsid w:val="78C6543C"/>
    <w:rsid w:val="7C176C88"/>
    <w:rsid w:val="7D754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F5E0A4"/>
  <w15:docId w15:val="{BC7CBF0F-0D17-4A46-9459-BB69697C7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sz w:val="20"/>
      <w:szCs w:val="20"/>
    </w:rPr>
  </w:style>
  <w:style w:type="paragraph" w:styleId="CommentText">
    <w:name w:val="annotation text"/>
    <w:basedOn w:val="Normal"/>
    <w:link w:val="CommentTextChar"/>
    <w:uiPriority w:val="99"/>
    <w:semiHidden/>
    <w:unhideWhenUsed/>
    <w:qFormat/>
    <w:rPr>
      <w:sz w:val="24"/>
      <w:szCs w:val="24"/>
    </w:rPr>
  </w:style>
  <w:style w:type="paragraph" w:styleId="BodyTextIndent">
    <w:name w:val="Body Text Indent"/>
    <w:basedOn w:val="Normal"/>
    <w:link w:val="BodyTextIndentChar"/>
    <w:uiPriority w:val="99"/>
    <w:semiHidden/>
    <w:unhideWhenUsed/>
    <w:qFormat/>
    <w:pPr>
      <w:widowControl/>
      <w:adjustRightInd w:val="0"/>
      <w:snapToGrid w:val="0"/>
      <w:spacing w:after="120"/>
      <w:ind w:leftChars="200" w:left="420"/>
      <w:jc w:val="left"/>
    </w:pPr>
    <w:rPr>
      <w:rFonts w:ascii="Tahoma" w:eastAsia="Microsoft YaHei" w:hAnsi="Tahoma"/>
      <w:kern w:val="0"/>
      <w:sz w:val="22"/>
    </w:rPr>
  </w:style>
  <w:style w:type="paragraph" w:styleId="Date">
    <w:name w:val="Date"/>
    <w:basedOn w:val="Normal"/>
    <w:next w:val="Normal"/>
    <w:link w:val="DateChar"/>
    <w:uiPriority w:val="99"/>
    <w:semiHidden/>
    <w:unhideWhenUsed/>
    <w:qFormat/>
    <w:pPr>
      <w:ind w:leftChars="2500" w:left="100"/>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apple-converted-space">
    <w:name w:val="apple-converted-space"/>
    <w:basedOn w:val="DefaultParagraphFont"/>
    <w:qFormat/>
  </w:style>
  <w:style w:type="paragraph" w:customStyle="1" w:styleId="ordinary-output">
    <w:name w:val="ordinary-output"/>
    <w:basedOn w:val="Normal"/>
    <w:qFormat/>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pPr>
      <w:ind w:firstLineChars="200" w:firstLine="420"/>
    </w:pPr>
  </w:style>
  <w:style w:type="character" w:customStyle="1" w:styleId="Heading1Char">
    <w:name w:val="Heading 1 Char"/>
    <w:basedOn w:val="DefaultParagraphFont"/>
    <w:link w:val="Heading1"/>
    <w:uiPriority w:val="9"/>
    <w:qFormat/>
    <w:rPr>
      <w:rFonts w:ascii="SimSun" w:eastAsia="SimSun" w:hAnsi="SimSun" w:cs="SimSun"/>
      <w:b/>
      <w:bCs/>
      <w:kern w:val="36"/>
      <w:sz w:val="48"/>
      <w:szCs w:val="48"/>
    </w:rPr>
  </w:style>
  <w:style w:type="character" w:customStyle="1" w:styleId="basic-word">
    <w:name w:val="basic-word"/>
    <w:basedOn w:val="DefaultParagraphFont"/>
    <w:qFormat/>
  </w:style>
  <w:style w:type="character" w:customStyle="1" w:styleId="DateChar">
    <w:name w:val="Date Char"/>
    <w:basedOn w:val="DefaultParagraphFont"/>
    <w:link w:val="Date"/>
    <w:uiPriority w:val="99"/>
    <w:semiHidden/>
    <w:qFormat/>
  </w:style>
  <w:style w:type="character" w:customStyle="1" w:styleId="BodyTextIndentChar">
    <w:name w:val="Body Text Indent Char"/>
    <w:basedOn w:val="DefaultParagraphFont"/>
    <w:link w:val="BodyTextIndent"/>
    <w:uiPriority w:val="99"/>
    <w:semiHidden/>
    <w:qFormat/>
    <w:rPr>
      <w:rFonts w:ascii="Tahoma" w:eastAsia="Microsoft YaHei" w:hAnsi="Tahoma"/>
      <w:kern w:val="0"/>
      <w:sz w:val="22"/>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CommentTextChar">
    <w:name w:val="Comment Text Char"/>
    <w:basedOn w:val="DefaultParagraphFont"/>
    <w:link w:val="CommentText"/>
    <w:uiPriority w:val="99"/>
    <w:semiHidden/>
    <w:qFormat/>
    <w:rPr>
      <w:sz w:val="24"/>
      <w:szCs w:val="24"/>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paragraph" w:customStyle="1" w:styleId="EndNoteBibliographyTitle">
    <w:name w:val="EndNote Bibliography Title"/>
    <w:basedOn w:val="Normal"/>
    <w:pPr>
      <w:jc w:val="center"/>
    </w:pPr>
    <w:rPr>
      <w:rFonts w:ascii="DengXian" w:eastAsia="DengXian" w:hAnsi="DengXian"/>
      <w:sz w:val="20"/>
    </w:rPr>
  </w:style>
  <w:style w:type="paragraph" w:customStyle="1" w:styleId="EndNoteBibliography">
    <w:name w:val="EndNote Bibliography"/>
    <w:basedOn w:val="Normal"/>
    <w:rPr>
      <w:rFonts w:ascii="DengXian" w:eastAsia="DengXian" w:hAnsi="DengXian"/>
      <w:sz w:val="20"/>
    </w:rPr>
  </w:style>
  <w:style w:type="paragraph" w:customStyle="1" w:styleId="10">
    <w:name w:val="正文1"/>
    <w:uiPriority w:val="99"/>
    <w:rsid w:val="00587A57"/>
    <w:pPr>
      <w:spacing w:line="276" w:lineRule="auto"/>
    </w:pPr>
    <w:rPr>
      <w:rFonts w:ascii="Arial" w:hAnsi="Arial" w:cs="Arial"/>
      <w:color w:val="000000"/>
      <w:sz w:val="22"/>
      <w:lang w:val="pl-PL" w:eastAsia="pl-PL"/>
    </w:rPr>
  </w:style>
  <w:style w:type="character" w:styleId="PageNumber">
    <w:name w:val="page number"/>
    <w:basedOn w:val="DefaultParagraphFont"/>
    <w:uiPriority w:val="99"/>
    <w:semiHidden/>
    <w:unhideWhenUsed/>
    <w:rsid w:val="00376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Group E</c:v>
                </c:pt>
              </c:strCache>
            </c:strRef>
          </c:tx>
          <c:invertIfNegative val="0"/>
          <c:cat>
            <c:strRef>
              <c:f>Sheet1!$B$1:$C$1</c:f>
              <c:strCache>
                <c:ptCount val="2"/>
                <c:pt idx="0">
                  <c:v>2h</c:v>
                </c:pt>
                <c:pt idx="1">
                  <c:v>6h</c:v>
                </c:pt>
              </c:strCache>
            </c:strRef>
          </c:cat>
          <c:val>
            <c:numRef>
              <c:f>Sheet1!$B$2:$C$2</c:f>
              <c:numCache>
                <c:formatCode>General</c:formatCode>
                <c:ptCount val="2"/>
                <c:pt idx="0">
                  <c:v>0.79659999999999997</c:v>
                </c:pt>
                <c:pt idx="1">
                  <c:v>0.74229999999999996</c:v>
                </c:pt>
              </c:numCache>
            </c:numRef>
          </c:val>
          <c:extLst>
            <c:ext xmlns:c16="http://schemas.microsoft.com/office/drawing/2014/chart" uri="{C3380CC4-5D6E-409C-BE32-E72D297353CC}">
              <c16:uniqueId val="{00000000-8541-4EFD-86E0-FD76A15EC8A9}"/>
            </c:ext>
          </c:extLst>
        </c:ser>
        <c:ser>
          <c:idx val="1"/>
          <c:order val="1"/>
          <c:tx>
            <c:strRef>
              <c:f>Sheet1!$A$3</c:f>
              <c:strCache>
                <c:ptCount val="1"/>
                <c:pt idx="0">
                  <c:v>Group T</c:v>
                </c:pt>
              </c:strCache>
            </c:strRef>
          </c:tx>
          <c:invertIfNegative val="0"/>
          <c:cat>
            <c:strRef>
              <c:f>Sheet1!$B$1:$C$1</c:f>
              <c:strCache>
                <c:ptCount val="2"/>
                <c:pt idx="0">
                  <c:v>2h</c:v>
                </c:pt>
                <c:pt idx="1">
                  <c:v>6h</c:v>
                </c:pt>
              </c:strCache>
            </c:strRef>
          </c:cat>
          <c:val>
            <c:numRef>
              <c:f>Sheet1!$B$3:$C$3</c:f>
              <c:numCache>
                <c:formatCode>General</c:formatCode>
                <c:ptCount val="2"/>
                <c:pt idx="0">
                  <c:v>0.54610000000000003</c:v>
                </c:pt>
                <c:pt idx="1">
                  <c:v>0.65639999999999998</c:v>
                </c:pt>
              </c:numCache>
            </c:numRef>
          </c:val>
          <c:extLst>
            <c:ext xmlns:c16="http://schemas.microsoft.com/office/drawing/2014/chart" uri="{C3380CC4-5D6E-409C-BE32-E72D297353CC}">
              <c16:uniqueId val="{00000001-8541-4EFD-86E0-FD76A15EC8A9}"/>
            </c:ext>
          </c:extLst>
        </c:ser>
        <c:dLbls>
          <c:showLegendKey val="0"/>
          <c:showVal val="0"/>
          <c:showCatName val="0"/>
          <c:showSerName val="0"/>
          <c:showPercent val="0"/>
          <c:showBubbleSize val="0"/>
        </c:dLbls>
        <c:gapWidth val="150"/>
        <c:shape val="box"/>
        <c:axId val="-2146539352"/>
        <c:axId val="2137441128"/>
        <c:axId val="0"/>
      </c:bar3DChart>
      <c:catAx>
        <c:axId val="-2146539352"/>
        <c:scaling>
          <c:orientation val="minMax"/>
        </c:scaling>
        <c:delete val="0"/>
        <c:axPos val="b"/>
        <c:numFmt formatCode="General" sourceLinked="0"/>
        <c:majorTickMark val="out"/>
        <c:minorTickMark val="none"/>
        <c:tickLblPos val="nextTo"/>
        <c:crossAx val="2137441128"/>
        <c:crosses val="autoZero"/>
        <c:auto val="1"/>
        <c:lblAlgn val="ctr"/>
        <c:lblOffset val="100"/>
        <c:noMultiLvlLbl val="0"/>
      </c:catAx>
      <c:valAx>
        <c:axId val="2137441128"/>
        <c:scaling>
          <c:orientation val="minMax"/>
        </c:scaling>
        <c:delete val="0"/>
        <c:axPos val="l"/>
        <c:majorGridlines/>
        <c:numFmt formatCode="General" sourceLinked="1"/>
        <c:majorTickMark val="out"/>
        <c:minorTickMark val="none"/>
        <c:tickLblPos val="nextTo"/>
        <c:crossAx val="-21465393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Sheet2!$A$2</c:f>
              <c:strCache>
                <c:ptCount val="1"/>
                <c:pt idx="0">
                  <c:v>Group C</c:v>
                </c:pt>
              </c:strCache>
            </c:strRef>
          </c:tx>
          <c:invertIfNegative val="0"/>
          <c:cat>
            <c:strRef>
              <c:f>Sheet2!$B$1:$D$1</c:f>
              <c:strCache>
                <c:ptCount val="3"/>
                <c:pt idx="0">
                  <c:v>2h</c:v>
                </c:pt>
                <c:pt idx="1">
                  <c:v>6h</c:v>
                </c:pt>
                <c:pt idx="2">
                  <c:v>12h</c:v>
                </c:pt>
              </c:strCache>
            </c:strRef>
          </c:cat>
          <c:val>
            <c:numRef>
              <c:f>Sheet2!$B$2:$D$2</c:f>
              <c:numCache>
                <c:formatCode>General</c:formatCode>
                <c:ptCount val="3"/>
                <c:pt idx="0">
                  <c:v>559.4</c:v>
                </c:pt>
                <c:pt idx="1">
                  <c:v>549.20000000000005</c:v>
                </c:pt>
                <c:pt idx="2">
                  <c:v>553</c:v>
                </c:pt>
              </c:numCache>
            </c:numRef>
          </c:val>
          <c:extLst>
            <c:ext xmlns:c16="http://schemas.microsoft.com/office/drawing/2014/chart" uri="{C3380CC4-5D6E-409C-BE32-E72D297353CC}">
              <c16:uniqueId val="{00000000-D1D5-4789-9661-C40D7C720170}"/>
            </c:ext>
          </c:extLst>
        </c:ser>
        <c:ser>
          <c:idx val="1"/>
          <c:order val="1"/>
          <c:tx>
            <c:strRef>
              <c:f>Sheet2!$A$3</c:f>
              <c:strCache>
                <c:ptCount val="1"/>
                <c:pt idx="0">
                  <c:v>Group E</c:v>
                </c:pt>
              </c:strCache>
            </c:strRef>
          </c:tx>
          <c:invertIfNegative val="0"/>
          <c:cat>
            <c:strRef>
              <c:f>Sheet2!$B$1:$D$1</c:f>
              <c:strCache>
                <c:ptCount val="3"/>
                <c:pt idx="0">
                  <c:v>2h</c:v>
                </c:pt>
                <c:pt idx="1">
                  <c:v>6h</c:v>
                </c:pt>
                <c:pt idx="2">
                  <c:v>12h</c:v>
                </c:pt>
              </c:strCache>
            </c:strRef>
          </c:cat>
          <c:val>
            <c:numRef>
              <c:f>Sheet2!$B$3:$D$3</c:f>
              <c:numCache>
                <c:formatCode>General</c:formatCode>
                <c:ptCount val="3"/>
                <c:pt idx="0">
                  <c:v>529.6</c:v>
                </c:pt>
                <c:pt idx="1">
                  <c:v>519.20000000000005</c:v>
                </c:pt>
                <c:pt idx="2">
                  <c:v>471.6</c:v>
                </c:pt>
              </c:numCache>
            </c:numRef>
          </c:val>
          <c:extLst>
            <c:ext xmlns:c16="http://schemas.microsoft.com/office/drawing/2014/chart" uri="{C3380CC4-5D6E-409C-BE32-E72D297353CC}">
              <c16:uniqueId val="{00000001-D1D5-4789-9661-C40D7C720170}"/>
            </c:ext>
          </c:extLst>
        </c:ser>
        <c:ser>
          <c:idx val="2"/>
          <c:order val="2"/>
          <c:tx>
            <c:strRef>
              <c:f>Sheet2!$A$4</c:f>
              <c:strCache>
                <c:ptCount val="1"/>
                <c:pt idx="0">
                  <c:v>Group T</c:v>
                </c:pt>
              </c:strCache>
            </c:strRef>
          </c:tx>
          <c:invertIfNegative val="0"/>
          <c:cat>
            <c:strRef>
              <c:f>Sheet2!$B$1:$D$1</c:f>
              <c:strCache>
                <c:ptCount val="3"/>
                <c:pt idx="0">
                  <c:v>2h</c:v>
                </c:pt>
                <c:pt idx="1">
                  <c:v>6h</c:v>
                </c:pt>
                <c:pt idx="2">
                  <c:v>12h</c:v>
                </c:pt>
              </c:strCache>
            </c:strRef>
          </c:cat>
          <c:val>
            <c:numRef>
              <c:f>Sheet2!$B$4:$D$4</c:f>
              <c:numCache>
                <c:formatCode>General</c:formatCode>
                <c:ptCount val="3"/>
                <c:pt idx="0">
                  <c:v>535.6</c:v>
                </c:pt>
                <c:pt idx="1">
                  <c:v>549.6</c:v>
                </c:pt>
                <c:pt idx="2">
                  <c:v>570</c:v>
                </c:pt>
              </c:numCache>
            </c:numRef>
          </c:val>
          <c:extLst>
            <c:ext xmlns:c16="http://schemas.microsoft.com/office/drawing/2014/chart" uri="{C3380CC4-5D6E-409C-BE32-E72D297353CC}">
              <c16:uniqueId val="{00000002-D1D5-4789-9661-C40D7C720170}"/>
            </c:ext>
          </c:extLst>
        </c:ser>
        <c:dLbls>
          <c:showLegendKey val="0"/>
          <c:showVal val="0"/>
          <c:showCatName val="0"/>
          <c:showSerName val="0"/>
          <c:showPercent val="0"/>
          <c:showBubbleSize val="0"/>
        </c:dLbls>
        <c:gapWidth val="150"/>
        <c:shape val="box"/>
        <c:axId val="2132762600"/>
        <c:axId val="2132666520"/>
        <c:axId val="0"/>
      </c:bar3DChart>
      <c:catAx>
        <c:axId val="2132762600"/>
        <c:scaling>
          <c:orientation val="minMax"/>
        </c:scaling>
        <c:delete val="0"/>
        <c:axPos val="b"/>
        <c:numFmt formatCode="General" sourceLinked="0"/>
        <c:majorTickMark val="out"/>
        <c:minorTickMark val="none"/>
        <c:tickLblPos val="nextTo"/>
        <c:crossAx val="2132666520"/>
        <c:crosses val="autoZero"/>
        <c:auto val="1"/>
        <c:lblAlgn val="ctr"/>
        <c:lblOffset val="100"/>
        <c:noMultiLvlLbl val="0"/>
      </c:catAx>
      <c:valAx>
        <c:axId val="2132666520"/>
        <c:scaling>
          <c:orientation val="minMax"/>
        </c:scaling>
        <c:delete val="0"/>
        <c:axPos val="l"/>
        <c:majorGridlines/>
        <c:numFmt formatCode="General" sourceLinked="1"/>
        <c:majorTickMark val="out"/>
        <c:minorTickMark val="none"/>
        <c:tickLblPos val="nextTo"/>
        <c:crossAx val="21327626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53A95A-DE45-0343-A78D-7DAEEE66C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28</Pages>
  <Words>7610</Words>
  <Characters>43378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dc:creator>
  <cp:lastModifiedBy>FP</cp:lastModifiedBy>
  <cp:revision>15</cp:revision>
  <cp:lastPrinted>2018-11-09T09:34:00Z</cp:lastPrinted>
  <dcterms:created xsi:type="dcterms:W3CDTF">2019-04-03T16:11:00Z</dcterms:created>
  <dcterms:modified xsi:type="dcterms:W3CDTF">2019-04-05T22:43:00Z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