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102CC3" w14:textId="6BFBBA68" w:rsidR="00DE074E" w:rsidRPr="005C2820" w:rsidRDefault="00DE074E" w:rsidP="00F93735">
      <w:pPr>
        <w:snapToGrid w:val="0"/>
        <w:spacing w:line="360" w:lineRule="auto"/>
        <w:jc w:val="both"/>
        <w:rPr>
          <w:sz w:val="24"/>
          <w:szCs w:val="24"/>
        </w:rPr>
      </w:pPr>
      <w:r w:rsidRPr="00C969D8">
        <w:rPr>
          <w:b/>
          <w:sz w:val="24"/>
          <w:szCs w:val="24"/>
        </w:rPr>
        <w:t xml:space="preserve">Name of Journal: </w:t>
      </w:r>
      <w:r w:rsidRPr="005C2820">
        <w:rPr>
          <w:i/>
          <w:sz w:val="24"/>
          <w:szCs w:val="24"/>
        </w:rPr>
        <w:t>World Journal of Gastrointestinal Oncology</w:t>
      </w:r>
    </w:p>
    <w:p w14:paraId="7C922CB9" w14:textId="7CEFA29D" w:rsidR="00DE074E" w:rsidRPr="00C969D8" w:rsidRDefault="00DE074E" w:rsidP="00F93735">
      <w:pPr>
        <w:snapToGrid w:val="0"/>
        <w:spacing w:line="360" w:lineRule="auto"/>
        <w:jc w:val="both"/>
        <w:rPr>
          <w:b/>
          <w:sz w:val="24"/>
          <w:szCs w:val="24"/>
          <w:lang w:eastAsia="zh-CN"/>
        </w:rPr>
      </w:pPr>
      <w:r w:rsidRPr="00C969D8">
        <w:rPr>
          <w:b/>
          <w:sz w:val="24"/>
          <w:szCs w:val="24"/>
        </w:rPr>
        <w:t xml:space="preserve">Manuscript NO: </w:t>
      </w:r>
      <w:r w:rsidRPr="005C2820">
        <w:rPr>
          <w:sz w:val="24"/>
          <w:szCs w:val="24"/>
          <w:lang w:eastAsia="zh-CN"/>
        </w:rPr>
        <w:t>43472</w:t>
      </w:r>
    </w:p>
    <w:p w14:paraId="127BC734" w14:textId="6FAC03DD" w:rsidR="00DE074E" w:rsidRPr="00C969D8" w:rsidRDefault="00DE074E" w:rsidP="00F93735">
      <w:pPr>
        <w:snapToGrid w:val="0"/>
        <w:spacing w:line="360" w:lineRule="auto"/>
        <w:jc w:val="both"/>
        <w:rPr>
          <w:rFonts w:eastAsiaTheme="minorEastAsia"/>
          <w:b/>
          <w:sz w:val="24"/>
          <w:szCs w:val="24"/>
          <w:lang w:eastAsia="zh-CN"/>
        </w:rPr>
      </w:pPr>
      <w:r w:rsidRPr="00C969D8">
        <w:rPr>
          <w:b/>
          <w:sz w:val="24"/>
          <w:szCs w:val="24"/>
        </w:rPr>
        <w:t>Manuscript</w:t>
      </w:r>
      <w:r w:rsidR="00C616EE">
        <w:rPr>
          <w:b/>
          <w:sz w:val="24"/>
          <w:szCs w:val="24"/>
        </w:rPr>
        <w:t xml:space="preserve"> </w:t>
      </w:r>
      <w:r w:rsidRPr="00C969D8">
        <w:rPr>
          <w:b/>
          <w:sz w:val="24"/>
          <w:szCs w:val="24"/>
        </w:rPr>
        <w:t xml:space="preserve">Type: </w:t>
      </w:r>
      <w:r w:rsidRPr="005C2820">
        <w:rPr>
          <w:sz w:val="24"/>
          <w:szCs w:val="24"/>
        </w:rPr>
        <w:t>ORIGINAL ARTICLE</w:t>
      </w:r>
      <w:r w:rsidRPr="00C969D8">
        <w:rPr>
          <w:b/>
          <w:sz w:val="24"/>
          <w:szCs w:val="24"/>
        </w:rPr>
        <w:t xml:space="preserve"> </w:t>
      </w:r>
    </w:p>
    <w:p w14:paraId="5AAB6933" w14:textId="77777777" w:rsidR="00DE074E" w:rsidRPr="00C969D8" w:rsidRDefault="00DE074E" w:rsidP="00F93735">
      <w:pPr>
        <w:snapToGrid w:val="0"/>
        <w:spacing w:line="360" w:lineRule="auto"/>
        <w:jc w:val="both"/>
        <w:rPr>
          <w:rFonts w:eastAsiaTheme="minorEastAsia"/>
          <w:b/>
          <w:sz w:val="24"/>
          <w:szCs w:val="24"/>
          <w:lang w:eastAsia="zh-CN"/>
        </w:rPr>
      </w:pPr>
    </w:p>
    <w:p w14:paraId="5852564C" w14:textId="0CFFBAC1" w:rsidR="00E428D4" w:rsidRPr="00C969D8" w:rsidRDefault="00DE074E" w:rsidP="00F93735">
      <w:pPr>
        <w:pStyle w:val="a3"/>
        <w:snapToGrid w:val="0"/>
        <w:spacing w:line="360" w:lineRule="auto"/>
        <w:ind w:left="0"/>
        <w:rPr>
          <w:i/>
        </w:rPr>
      </w:pPr>
      <w:r w:rsidRPr="00C969D8">
        <w:rPr>
          <w:b/>
          <w:i/>
        </w:rPr>
        <w:t>Basic Study</w:t>
      </w:r>
    </w:p>
    <w:p w14:paraId="69C57DEB" w14:textId="3649E29C" w:rsidR="00E428D4" w:rsidRPr="00C969D8" w:rsidRDefault="00B5419C" w:rsidP="00F93735">
      <w:pPr>
        <w:pStyle w:val="1"/>
        <w:snapToGrid w:val="0"/>
        <w:spacing w:line="360" w:lineRule="auto"/>
        <w:ind w:left="0"/>
        <w:rPr>
          <w:rFonts w:eastAsiaTheme="minorEastAsia"/>
          <w:lang w:eastAsia="zh-CN"/>
        </w:rPr>
      </w:pPr>
      <w:r w:rsidRPr="00C969D8">
        <w:t xml:space="preserve">Novel </w:t>
      </w:r>
      <w:r w:rsidR="00E428D4" w:rsidRPr="00C969D8">
        <w:t>long non</w:t>
      </w:r>
      <w:r w:rsidR="00E71487" w:rsidRPr="00C969D8">
        <w:t>-</w:t>
      </w:r>
      <w:r w:rsidR="00E428D4" w:rsidRPr="00C969D8">
        <w:t>coding RNA LINC02532 promotes gastric cancer cell proliferation, migration</w:t>
      </w:r>
      <w:r w:rsidR="00E71487" w:rsidRPr="00C969D8">
        <w:t>,</w:t>
      </w:r>
      <w:r w:rsidR="00AD22CA" w:rsidRPr="00C969D8">
        <w:t xml:space="preserve"> and</w:t>
      </w:r>
      <w:r w:rsidR="00E428D4" w:rsidRPr="00C969D8">
        <w:t xml:space="preserve"> invasion </w:t>
      </w:r>
      <w:r w:rsidR="00E428D4" w:rsidRPr="00C969D8">
        <w:rPr>
          <w:i/>
        </w:rPr>
        <w:t>in vitro</w:t>
      </w:r>
    </w:p>
    <w:p w14:paraId="587C982E" w14:textId="77777777" w:rsidR="00E428D4" w:rsidRPr="00C969D8" w:rsidRDefault="00E428D4" w:rsidP="00F93735">
      <w:pPr>
        <w:pStyle w:val="a3"/>
        <w:snapToGrid w:val="0"/>
        <w:spacing w:line="360" w:lineRule="auto"/>
        <w:ind w:left="0"/>
        <w:rPr>
          <w:b/>
        </w:rPr>
      </w:pPr>
    </w:p>
    <w:p w14:paraId="3EE7078F" w14:textId="7A406AA1" w:rsidR="00E428D4" w:rsidRPr="00C969D8" w:rsidRDefault="0028215F" w:rsidP="00F93735">
      <w:pPr>
        <w:pStyle w:val="a3"/>
        <w:snapToGrid w:val="0"/>
        <w:spacing w:line="360" w:lineRule="auto"/>
        <w:ind w:left="0"/>
        <w:rPr>
          <w:rFonts w:eastAsiaTheme="minorEastAsia"/>
          <w:lang w:eastAsia="zh-CN"/>
        </w:rPr>
      </w:pPr>
      <w:r w:rsidRPr="00C969D8">
        <w:t>Zhang C</w:t>
      </w:r>
      <w:r w:rsidR="00E428D4" w:rsidRPr="00C969D8">
        <w:t xml:space="preserve"> </w:t>
      </w:r>
      <w:r w:rsidR="00E428D4" w:rsidRPr="00C969D8">
        <w:rPr>
          <w:i/>
        </w:rPr>
        <w:t>et al</w:t>
      </w:r>
      <w:r w:rsidR="00E428D4" w:rsidRPr="00C969D8">
        <w:t xml:space="preserve">. </w:t>
      </w:r>
      <w:r w:rsidR="0030587C" w:rsidRPr="00C969D8">
        <w:t>The on</w:t>
      </w:r>
      <w:r w:rsidR="00940F1E" w:rsidRPr="00C969D8">
        <w:t>cogenic role of LINC02532 in GC</w:t>
      </w:r>
    </w:p>
    <w:p w14:paraId="4019D38A" w14:textId="77777777" w:rsidR="00E428D4" w:rsidRPr="00C969D8" w:rsidRDefault="00E428D4" w:rsidP="00F93735">
      <w:pPr>
        <w:pStyle w:val="a3"/>
        <w:snapToGrid w:val="0"/>
        <w:spacing w:line="360" w:lineRule="auto"/>
        <w:ind w:left="0"/>
      </w:pPr>
    </w:p>
    <w:p w14:paraId="39D51FC3" w14:textId="77777777" w:rsidR="00E428D4" w:rsidRPr="005C2820" w:rsidRDefault="0028215F" w:rsidP="00F93735">
      <w:pPr>
        <w:pStyle w:val="1"/>
        <w:snapToGrid w:val="0"/>
        <w:spacing w:line="360" w:lineRule="auto"/>
        <w:ind w:left="0"/>
      </w:pPr>
      <w:r w:rsidRPr="005C2820">
        <w:t>Cheng Zhang</w:t>
      </w:r>
      <w:r w:rsidR="00E428D4" w:rsidRPr="005C2820">
        <w:t xml:space="preserve">, </w:t>
      </w:r>
      <w:r w:rsidRPr="005C2820">
        <w:t>Ming-Hui Ma</w:t>
      </w:r>
      <w:r w:rsidR="00E428D4" w:rsidRPr="005C2820">
        <w:t xml:space="preserve">, </w:t>
      </w:r>
      <w:r w:rsidRPr="005C2820">
        <w:t>Yu Liang</w:t>
      </w:r>
      <w:r w:rsidR="00E428D4" w:rsidRPr="005C2820">
        <w:t xml:space="preserve">, </w:t>
      </w:r>
      <w:r w:rsidRPr="005C2820">
        <w:t>Kun-Zhe Wu</w:t>
      </w:r>
      <w:r w:rsidR="00E428D4" w:rsidRPr="005C2820">
        <w:t xml:space="preserve">, </w:t>
      </w:r>
      <w:r w:rsidRPr="005C2820">
        <w:t>Dong-Qiu Dai</w:t>
      </w:r>
    </w:p>
    <w:p w14:paraId="40305262" w14:textId="77777777" w:rsidR="00E428D4" w:rsidRPr="00C969D8" w:rsidRDefault="00E428D4" w:rsidP="00F93735">
      <w:pPr>
        <w:pStyle w:val="a3"/>
        <w:snapToGrid w:val="0"/>
        <w:spacing w:line="360" w:lineRule="auto"/>
        <w:ind w:left="0"/>
        <w:rPr>
          <w:b/>
        </w:rPr>
      </w:pPr>
    </w:p>
    <w:p w14:paraId="18D54B93" w14:textId="351D39C2" w:rsidR="00E428D4" w:rsidRPr="00C969D8" w:rsidRDefault="0028215F" w:rsidP="00F93735">
      <w:pPr>
        <w:snapToGrid w:val="0"/>
        <w:spacing w:line="360" w:lineRule="auto"/>
        <w:jc w:val="both"/>
        <w:rPr>
          <w:b/>
          <w:sz w:val="24"/>
          <w:szCs w:val="24"/>
        </w:rPr>
      </w:pPr>
      <w:r w:rsidRPr="00C969D8">
        <w:rPr>
          <w:b/>
          <w:sz w:val="24"/>
          <w:szCs w:val="24"/>
        </w:rPr>
        <w:t>Cheng Zhang, Ming-Hui Ma, Yu Liang, Kun-Zhe Wu, Dong-Qiu Da</w:t>
      </w:r>
      <w:r w:rsidR="00E428D4" w:rsidRPr="00C969D8">
        <w:rPr>
          <w:b/>
          <w:sz w:val="24"/>
          <w:szCs w:val="24"/>
        </w:rPr>
        <w:t xml:space="preserve">i, </w:t>
      </w:r>
      <w:r w:rsidRPr="00C969D8">
        <w:rPr>
          <w:sz w:val="24"/>
          <w:szCs w:val="24"/>
        </w:rPr>
        <w:t xml:space="preserve">Department of Gastroenterological Surgery, </w:t>
      </w:r>
      <w:r w:rsidR="00472686">
        <w:rPr>
          <w:sz w:val="24"/>
          <w:szCs w:val="24"/>
        </w:rPr>
        <w:t>T</w:t>
      </w:r>
      <w:r w:rsidRPr="00C969D8">
        <w:rPr>
          <w:sz w:val="24"/>
          <w:szCs w:val="24"/>
        </w:rPr>
        <w:t>he Fourth Aff</w:t>
      </w:r>
      <w:r w:rsidR="00BE6B82" w:rsidRPr="00C969D8">
        <w:rPr>
          <w:sz w:val="24"/>
          <w:szCs w:val="24"/>
        </w:rPr>
        <w:t>i</w:t>
      </w:r>
      <w:r w:rsidRPr="00C969D8">
        <w:rPr>
          <w:sz w:val="24"/>
          <w:szCs w:val="24"/>
        </w:rPr>
        <w:t>liated Hospital of China Medical</w:t>
      </w:r>
      <w:r w:rsidRPr="00C969D8">
        <w:rPr>
          <w:rFonts w:eastAsiaTheme="minorEastAsia"/>
          <w:sz w:val="24"/>
          <w:szCs w:val="24"/>
          <w:lang w:eastAsia="zh-CN"/>
        </w:rPr>
        <w:t xml:space="preserve"> </w:t>
      </w:r>
      <w:r w:rsidRPr="00C969D8">
        <w:rPr>
          <w:sz w:val="24"/>
          <w:szCs w:val="24"/>
        </w:rPr>
        <w:t xml:space="preserve">University, Shenyang 110032, </w:t>
      </w:r>
      <w:r w:rsidR="00276FA0" w:rsidRPr="00C969D8">
        <w:rPr>
          <w:rFonts w:eastAsiaTheme="minorEastAsia"/>
          <w:sz w:val="24"/>
          <w:szCs w:val="24"/>
          <w:lang w:eastAsia="zh-CN"/>
        </w:rPr>
        <w:t xml:space="preserve">Liaoning Province, </w:t>
      </w:r>
      <w:r w:rsidRPr="00C969D8">
        <w:rPr>
          <w:sz w:val="24"/>
          <w:szCs w:val="24"/>
        </w:rPr>
        <w:t>China</w:t>
      </w:r>
    </w:p>
    <w:p w14:paraId="49C1154D" w14:textId="77777777" w:rsidR="00E428D4" w:rsidRPr="00C969D8" w:rsidRDefault="00E428D4" w:rsidP="00F93735">
      <w:pPr>
        <w:pStyle w:val="a3"/>
        <w:snapToGrid w:val="0"/>
        <w:spacing w:line="360" w:lineRule="auto"/>
        <w:ind w:left="0"/>
      </w:pPr>
    </w:p>
    <w:p w14:paraId="0F5B0F15" w14:textId="3D3DA6B6" w:rsidR="00E428D4" w:rsidRPr="00C969D8" w:rsidRDefault="00FD3093" w:rsidP="00F93735">
      <w:pPr>
        <w:pStyle w:val="a3"/>
        <w:snapToGrid w:val="0"/>
        <w:spacing w:line="360" w:lineRule="auto"/>
        <w:ind w:left="0"/>
      </w:pPr>
      <w:r w:rsidRPr="00C969D8">
        <w:rPr>
          <w:b/>
        </w:rPr>
        <w:t>ORCID</w:t>
      </w:r>
      <w:r w:rsidR="00327B0E">
        <w:rPr>
          <w:b/>
        </w:rPr>
        <w:t xml:space="preserve"> </w:t>
      </w:r>
      <w:r w:rsidRPr="00C969D8">
        <w:rPr>
          <w:b/>
        </w:rPr>
        <w:t>number:</w:t>
      </w:r>
      <w:r w:rsidR="00E428D4" w:rsidRPr="00C969D8">
        <w:rPr>
          <w:b/>
        </w:rPr>
        <w:t xml:space="preserve"> </w:t>
      </w:r>
      <w:r w:rsidR="00D85B07" w:rsidRPr="00C969D8">
        <w:t>Cheng Zhang</w:t>
      </w:r>
      <w:r w:rsidR="00E428D4" w:rsidRPr="00C969D8">
        <w:t xml:space="preserve"> (</w:t>
      </w:r>
      <w:r w:rsidR="004D4AD2" w:rsidRPr="00C969D8">
        <w:t>0000-0001-5317-8775</w:t>
      </w:r>
      <w:r w:rsidR="00E428D4" w:rsidRPr="00C969D8">
        <w:t xml:space="preserve">); </w:t>
      </w:r>
      <w:r w:rsidR="00D85B07" w:rsidRPr="00C969D8">
        <w:t>Ming-Hui Ma</w:t>
      </w:r>
      <w:r w:rsidR="00E428D4" w:rsidRPr="00C969D8">
        <w:t xml:space="preserve"> (</w:t>
      </w:r>
      <w:r w:rsidR="004D4AD2" w:rsidRPr="00C969D8">
        <w:t>0000-0002-2566-0932</w:t>
      </w:r>
      <w:r w:rsidR="00E428D4" w:rsidRPr="00C969D8">
        <w:t xml:space="preserve">); </w:t>
      </w:r>
      <w:r w:rsidR="00EC1CCC" w:rsidRPr="00C969D8">
        <w:t>Yu Liang</w:t>
      </w:r>
      <w:r w:rsidR="00E428D4" w:rsidRPr="00C969D8">
        <w:t xml:space="preserve"> (</w:t>
      </w:r>
      <w:r w:rsidR="00781D76" w:rsidRPr="00C969D8">
        <w:t>0000-0001-9136-7139);</w:t>
      </w:r>
      <w:r w:rsidR="00E428D4" w:rsidRPr="00C969D8">
        <w:t xml:space="preserve"> </w:t>
      </w:r>
      <w:r w:rsidR="00EC1CCC" w:rsidRPr="00C969D8">
        <w:t>Kun-Zhe Wu</w:t>
      </w:r>
      <w:r w:rsidR="00E428D4" w:rsidRPr="00C969D8">
        <w:t xml:space="preserve"> (</w:t>
      </w:r>
      <w:r w:rsidR="00301A55" w:rsidRPr="00C969D8">
        <w:t>0000-0003-4258-0261</w:t>
      </w:r>
      <w:r w:rsidR="00E428D4" w:rsidRPr="00C969D8">
        <w:t xml:space="preserve">); </w:t>
      </w:r>
      <w:r w:rsidR="00EC1CCC" w:rsidRPr="00C969D8">
        <w:t>Dong-Qiu Dai</w:t>
      </w:r>
      <w:r w:rsidR="00E428D4" w:rsidRPr="00C969D8">
        <w:t xml:space="preserve"> (</w:t>
      </w:r>
      <w:r w:rsidR="004D4AD2" w:rsidRPr="00C969D8">
        <w:t>0000-0002-1154-3276</w:t>
      </w:r>
      <w:r w:rsidR="00E428D4" w:rsidRPr="00C969D8">
        <w:t>).</w:t>
      </w:r>
    </w:p>
    <w:p w14:paraId="335E3F85" w14:textId="77777777" w:rsidR="00E428D4" w:rsidRPr="00C969D8" w:rsidRDefault="00E428D4" w:rsidP="00F93735">
      <w:pPr>
        <w:pStyle w:val="a3"/>
        <w:snapToGrid w:val="0"/>
        <w:spacing w:line="360" w:lineRule="auto"/>
        <w:ind w:left="0"/>
      </w:pPr>
    </w:p>
    <w:p w14:paraId="41B78F35" w14:textId="445FAFA3" w:rsidR="00E428D4" w:rsidRPr="00C969D8" w:rsidRDefault="00FD3093" w:rsidP="00F93735">
      <w:pPr>
        <w:pStyle w:val="a3"/>
        <w:snapToGrid w:val="0"/>
        <w:spacing w:line="360" w:lineRule="auto"/>
        <w:ind w:left="0"/>
      </w:pPr>
      <w:r w:rsidRPr="00C969D8">
        <w:rPr>
          <w:b/>
        </w:rPr>
        <w:t>Author contributions:</w:t>
      </w:r>
      <w:r w:rsidR="00E428D4" w:rsidRPr="00C969D8">
        <w:rPr>
          <w:b/>
        </w:rPr>
        <w:t xml:space="preserve"> </w:t>
      </w:r>
      <w:r w:rsidR="00902D24" w:rsidRPr="00C969D8">
        <w:t>Dai DQ and Zhang C designed the study; Zhang C, Liang Y, Ma MH</w:t>
      </w:r>
      <w:r w:rsidR="00327B0E">
        <w:t>,</w:t>
      </w:r>
      <w:r w:rsidR="00902D24" w:rsidRPr="00C969D8">
        <w:t xml:space="preserve"> and Wu KZ performed the experiments and data analysis; Zhang</w:t>
      </w:r>
      <w:r w:rsidR="00902D24" w:rsidRPr="00C969D8">
        <w:rPr>
          <w:rFonts w:eastAsiaTheme="minorEastAsia"/>
          <w:lang w:eastAsia="zh-CN"/>
        </w:rPr>
        <w:t xml:space="preserve"> </w:t>
      </w:r>
      <w:r w:rsidR="00902D24" w:rsidRPr="00C969D8">
        <w:t>C wrote the paper.</w:t>
      </w:r>
    </w:p>
    <w:p w14:paraId="3DCA55B8" w14:textId="77777777" w:rsidR="0024195D" w:rsidRPr="00C969D8" w:rsidRDefault="0024195D" w:rsidP="00F93735">
      <w:pPr>
        <w:pStyle w:val="a3"/>
        <w:snapToGrid w:val="0"/>
        <w:spacing w:line="360" w:lineRule="auto"/>
        <w:ind w:left="0"/>
        <w:rPr>
          <w:rFonts w:eastAsiaTheme="minorEastAsia"/>
          <w:lang w:eastAsia="zh-CN"/>
        </w:rPr>
      </w:pPr>
    </w:p>
    <w:p w14:paraId="16474CF0" w14:textId="465AFC53" w:rsidR="00E428D4" w:rsidRPr="00C969D8" w:rsidRDefault="00E428D4" w:rsidP="00F93735">
      <w:pPr>
        <w:pStyle w:val="a3"/>
        <w:snapToGrid w:val="0"/>
        <w:spacing w:line="360" w:lineRule="auto"/>
        <w:ind w:left="0"/>
      </w:pPr>
      <w:r w:rsidRPr="00C969D8">
        <w:rPr>
          <w:b/>
        </w:rPr>
        <w:t xml:space="preserve">Supported by </w:t>
      </w:r>
      <w:r w:rsidR="00D12D95" w:rsidRPr="00C969D8">
        <w:t>National Natural Science Foundation of China,</w:t>
      </w:r>
      <w:r w:rsidR="00D12D95" w:rsidRPr="00C969D8">
        <w:rPr>
          <w:rFonts w:eastAsiaTheme="minorEastAsia"/>
          <w:lang w:eastAsia="zh-CN"/>
        </w:rPr>
        <w:t xml:space="preserve"> </w:t>
      </w:r>
      <w:r w:rsidR="00D12D95" w:rsidRPr="00C969D8">
        <w:t>No. 30572162; and Natural Science Foundation of Liaoning</w:t>
      </w:r>
      <w:r w:rsidR="00D12D95" w:rsidRPr="00C969D8">
        <w:rPr>
          <w:rFonts w:eastAsiaTheme="minorEastAsia"/>
          <w:lang w:eastAsia="zh-CN"/>
        </w:rPr>
        <w:t xml:space="preserve"> </w:t>
      </w:r>
      <w:r w:rsidR="00D12D95" w:rsidRPr="00C969D8">
        <w:t>Province, No. 201602817</w:t>
      </w:r>
      <w:r w:rsidR="00472686">
        <w:t>.</w:t>
      </w:r>
    </w:p>
    <w:p w14:paraId="143BBFA8" w14:textId="77777777" w:rsidR="00F4602B" w:rsidRPr="00C969D8" w:rsidRDefault="00F4602B" w:rsidP="00F93735">
      <w:pPr>
        <w:snapToGrid w:val="0"/>
        <w:spacing w:line="360" w:lineRule="auto"/>
        <w:jc w:val="both"/>
        <w:rPr>
          <w:rFonts w:eastAsiaTheme="minorEastAsia"/>
          <w:b/>
          <w:sz w:val="24"/>
          <w:szCs w:val="24"/>
          <w:lang w:eastAsia="zh-CN"/>
        </w:rPr>
      </w:pPr>
    </w:p>
    <w:p w14:paraId="53345C02" w14:textId="42AE50EA" w:rsidR="00F4602B" w:rsidRPr="00C969D8" w:rsidRDefault="00F4602B" w:rsidP="00F93735">
      <w:pPr>
        <w:snapToGrid w:val="0"/>
        <w:spacing w:line="360" w:lineRule="auto"/>
        <w:jc w:val="both"/>
        <w:rPr>
          <w:rFonts w:eastAsiaTheme="minorEastAsia"/>
          <w:bCs/>
          <w:iCs/>
          <w:sz w:val="24"/>
          <w:szCs w:val="24"/>
          <w:lang w:eastAsia="zh-CN"/>
        </w:rPr>
      </w:pPr>
      <w:r w:rsidRPr="00C969D8">
        <w:rPr>
          <w:b/>
          <w:sz w:val="24"/>
          <w:szCs w:val="24"/>
        </w:rPr>
        <w:t>Institutional review board statement</w:t>
      </w:r>
      <w:r w:rsidRPr="00C969D8">
        <w:rPr>
          <w:b/>
          <w:iCs/>
          <w:sz w:val="24"/>
          <w:szCs w:val="24"/>
        </w:rPr>
        <w:t xml:space="preserve">: </w:t>
      </w:r>
      <w:r w:rsidR="009274C0" w:rsidRPr="00C969D8">
        <w:rPr>
          <w:bCs/>
          <w:iCs/>
          <w:sz w:val="24"/>
          <w:szCs w:val="24"/>
        </w:rPr>
        <w:t>The study was approved</w:t>
      </w:r>
      <w:r w:rsidR="009274C0" w:rsidRPr="00C969D8">
        <w:rPr>
          <w:rFonts w:eastAsiaTheme="minorEastAsia"/>
          <w:bCs/>
          <w:iCs/>
          <w:sz w:val="24"/>
          <w:szCs w:val="24"/>
          <w:lang w:eastAsia="zh-CN"/>
        </w:rPr>
        <w:t xml:space="preserve"> </w:t>
      </w:r>
      <w:r w:rsidR="009274C0" w:rsidRPr="00C969D8">
        <w:rPr>
          <w:bCs/>
          <w:iCs/>
          <w:sz w:val="24"/>
          <w:szCs w:val="24"/>
        </w:rPr>
        <w:t>by the Clinical Research Ethics Committee of the Fourth Affiliated Hospital of China Medical University (approved</w:t>
      </w:r>
      <w:r w:rsidR="009274C0" w:rsidRPr="00C969D8">
        <w:rPr>
          <w:rFonts w:eastAsiaTheme="minorEastAsia"/>
          <w:bCs/>
          <w:iCs/>
          <w:sz w:val="24"/>
          <w:szCs w:val="24"/>
          <w:lang w:eastAsia="zh-CN"/>
        </w:rPr>
        <w:t xml:space="preserve"> </w:t>
      </w:r>
      <w:r w:rsidR="009274C0" w:rsidRPr="00C969D8">
        <w:rPr>
          <w:bCs/>
          <w:iCs/>
          <w:sz w:val="24"/>
          <w:szCs w:val="24"/>
        </w:rPr>
        <w:t xml:space="preserve">number: EC-2016-KS-028) and was performed according to the standards of the International Conference on Harmonisation-Good Clinical Practice </w:t>
      </w:r>
      <w:r w:rsidR="009274C0" w:rsidRPr="00C969D8">
        <w:rPr>
          <w:bCs/>
          <w:iCs/>
          <w:sz w:val="24"/>
          <w:szCs w:val="24"/>
        </w:rPr>
        <w:lastRenderedPageBreak/>
        <w:t>(ICH-GCP).</w:t>
      </w:r>
    </w:p>
    <w:p w14:paraId="3462F767" w14:textId="77777777" w:rsidR="009274C0" w:rsidRPr="00C969D8" w:rsidRDefault="009274C0" w:rsidP="00F93735">
      <w:pPr>
        <w:snapToGrid w:val="0"/>
        <w:spacing w:line="360" w:lineRule="auto"/>
        <w:jc w:val="both"/>
        <w:rPr>
          <w:rFonts w:eastAsiaTheme="minorEastAsia"/>
          <w:b/>
          <w:sz w:val="24"/>
          <w:szCs w:val="24"/>
          <w:lang w:eastAsia="zh-CN"/>
        </w:rPr>
      </w:pPr>
    </w:p>
    <w:p w14:paraId="03A3CA32" w14:textId="23538634" w:rsidR="00F4602B" w:rsidRPr="00C969D8" w:rsidRDefault="00F4602B" w:rsidP="00F93735">
      <w:pPr>
        <w:snapToGrid w:val="0"/>
        <w:spacing w:line="360" w:lineRule="auto"/>
        <w:jc w:val="both"/>
        <w:rPr>
          <w:rFonts w:eastAsiaTheme="minorEastAsia"/>
          <w:b/>
          <w:sz w:val="24"/>
          <w:szCs w:val="24"/>
          <w:lang w:eastAsia="zh-CN"/>
        </w:rPr>
      </w:pPr>
      <w:r w:rsidRPr="00C969D8">
        <w:rPr>
          <w:b/>
          <w:sz w:val="24"/>
          <w:szCs w:val="24"/>
        </w:rPr>
        <w:t>Conflict-of-interest statement</w:t>
      </w:r>
      <w:r w:rsidRPr="00C969D8">
        <w:rPr>
          <w:rFonts w:cs="TimesNewRomanPS-BoldItalicMT"/>
          <w:b/>
          <w:iCs/>
          <w:sz w:val="24"/>
          <w:szCs w:val="24"/>
        </w:rPr>
        <w:t xml:space="preserve">: </w:t>
      </w:r>
      <w:r w:rsidR="009274C0" w:rsidRPr="00C969D8">
        <w:rPr>
          <w:sz w:val="24"/>
          <w:szCs w:val="24"/>
        </w:rPr>
        <w:t>None</w:t>
      </w:r>
      <w:r w:rsidR="009274C0" w:rsidRPr="00C969D8">
        <w:rPr>
          <w:rFonts w:eastAsiaTheme="minorEastAsia"/>
          <w:sz w:val="24"/>
          <w:szCs w:val="24"/>
          <w:lang w:eastAsia="zh-CN"/>
        </w:rPr>
        <w:t>.</w:t>
      </w:r>
    </w:p>
    <w:p w14:paraId="254D62C4" w14:textId="77777777" w:rsidR="00F4602B" w:rsidRPr="00C969D8" w:rsidRDefault="00F4602B" w:rsidP="00F93735">
      <w:pPr>
        <w:adjustRightInd w:val="0"/>
        <w:snapToGrid w:val="0"/>
        <w:spacing w:line="360" w:lineRule="auto"/>
        <w:jc w:val="both"/>
        <w:rPr>
          <w:rFonts w:eastAsiaTheme="minorEastAsia"/>
          <w:sz w:val="24"/>
          <w:szCs w:val="24"/>
          <w:lang w:eastAsia="zh-CN"/>
        </w:rPr>
      </w:pPr>
    </w:p>
    <w:p w14:paraId="24D2B286" w14:textId="013168CA" w:rsidR="00F4602B" w:rsidRPr="00C969D8" w:rsidRDefault="00F4602B" w:rsidP="00F93735">
      <w:pPr>
        <w:widowControl/>
        <w:adjustRightInd w:val="0"/>
        <w:snapToGrid w:val="0"/>
        <w:spacing w:line="360" w:lineRule="auto"/>
        <w:jc w:val="both"/>
        <w:rPr>
          <w:sz w:val="24"/>
          <w:szCs w:val="24"/>
        </w:rPr>
      </w:pPr>
      <w:r w:rsidRPr="00C969D8">
        <w:rPr>
          <w:b/>
          <w:sz w:val="24"/>
          <w:szCs w:val="24"/>
        </w:rPr>
        <w:t xml:space="preserve">Open-Access: </w:t>
      </w:r>
      <w:r w:rsidRPr="00C969D8">
        <w:rPr>
          <w:sz w:val="24"/>
          <w:szCs w:val="24"/>
        </w:rPr>
        <w:t xml:space="preserve">This article is an open-access article </w:t>
      </w:r>
      <w:r w:rsidR="006C5060">
        <w:rPr>
          <w:sz w:val="24"/>
          <w:szCs w:val="24"/>
        </w:rPr>
        <w:t>that</w:t>
      </w:r>
      <w:r w:rsidRPr="00C969D8">
        <w:rPr>
          <w:sz w:val="24"/>
          <w:szCs w:val="24"/>
        </w:rPr>
        <w:t xml:space="preserve">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C969D8">
          <w:rPr>
            <w:rStyle w:val="a6"/>
            <w:color w:val="auto"/>
            <w:sz w:val="24"/>
            <w:szCs w:val="24"/>
            <w:u w:val="none"/>
          </w:rPr>
          <w:t>http://creativecommons.org/licenses/by-nc/4.0/</w:t>
        </w:r>
      </w:hyperlink>
    </w:p>
    <w:p w14:paraId="0F3E2E60" w14:textId="77777777" w:rsidR="002D375A" w:rsidRPr="00C969D8" w:rsidRDefault="002D375A" w:rsidP="00F93735">
      <w:pPr>
        <w:pStyle w:val="a3"/>
        <w:snapToGrid w:val="0"/>
        <w:spacing w:line="360" w:lineRule="auto"/>
        <w:ind w:left="0"/>
        <w:rPr>
          <w:rFonts w:eastAsiaTheme="minorEastAsia"/>
          <w:b/>
          <w:lang w:eastAsia="zh-CN"/>
        </w:rPr>
      </w:pPr>
    </w:p>
    <w:p w14:paraId="7FB15431" w14:textId="336936DC" w:rsidR="009274C0" w:rsidRPr="00C969D8" w:rsidRDefault="009274C0" w:rsidP="00F93735">
      <w:pPr>
        <w:pStyle w:val="a3"/>
        <w:snapToGrid w:val="0"/>
        <w:spacing w:line="360" w:lineRule="auto"/>
        <w:ind w:left="0"/>
        <w:rPr>
          <w:rFonts w:eastAsia="宋体" w:cs="宋体"/>
          <w:lang w:eastAsia="zh-CN"/>
        </w:rPr>
      </w:pPr>
      <w:r w:rsidRPr="00C969D8">
        <w:rPr>
          <w:rFonts w:eastAsia="宋体" w:cs="宋体"/>
          <w:b/>
        </w:rPr>
        <w:t>Manuscript</w:t>
      </w:r>
      <w:r w:rsidR="006C5060">
        <w:rPr>
          <w:rFonts w:eastAsia="宋体" w:cs="宋体"/>
          <w:b/>
        </w:rPr>
        <w:t xml:space="preserve"> </w:t>
      </w:r>
      <w:r w:rsidRPr="00C969D8">
        <w:rPr>
          <w:rFonts w:eastAsia="宋体" w:cs="宋体"/>
          <w:b/>
        </w:rPr>
        <w:t>source:</w:t>
      </w:r>
      <w:r w:rsidR="006C5060">
        <w:rPr>
          <w:rFonts w:eastAsia="宋体" w:cs="宋体"/>
        </w:rPr>
        <w:t xml:space="preserve"> </w:t>
      </w:r>
      <w:r w:rsidRPr="00C969D8">
        <w:rPr>
          <w:rFonts w:eastAsia="宋体" w:cs="宋体"/>
        </w:rPr>
        <w:t>Unsolicited</w:t>
      </w:r>
      <w:r w:rsidR="006C5060">
        <w:rPr>
          <w:rFonts w:eastAsia="宋体" w:cs="宋体"/>
        </w:rPr>
        <w:t xml:space="preserve"> </w:t>
      </w:r>
      <w:r w:rsidRPr="00C969D8">
        <w:rPr>
          <w:rFonts w:eastAsia="宋体" w:cs="宋体"/>
        </w:rPr>
        <w:t>manuscript</w:t>
      </w:r>
    </w:p>
    <w:p w14:paraId="51F62A8F" w14:textId="77777777" w:rsidR="009274C0" w:rsidRPr="00C969D8" w:rsidRDefault="009274C0" w:rsidP="00F93735">
      <w:pPr>
        <w:pStyle w:val="a3"/>
        <w:snapToGrid w:val="0"/>
        <w:spacing w:line="360" w:lineRule="auto"/>
        <w:ind w:left="0"/>
        <w:rPr>
          <w:rFonts w:eastAsiaTheme="minorEastAsia"/>
          <w:b/>
          <w:lang w:eastAsia="zh-CN"/>
        </w:rPr>
      </w:pPr>
    </w:p>
    <w:p w14:paraId="344DBA79" w14:textId="29BFD53B" w:rsidR="00C74C6B" w:rsidRPr="00C969D8" w:rsidRDefault="00FD3093" w:rsidP="00F93735">
      <w:pPr>
        <w:snapToGrid w:val="0"/>
        <w:spacing w:line="360" w:lineRule="auto"/>
        <w:jc w:val="both"/>
        <w:rPr>
          <w:rFonts w:eastAsiaTheme="minorEastAsia"/>
          <w:sz w:val="24"/>
          <w:szCs w:val="24"/>
          <w:lang w:eastAsia="zh-CN"/>
        </w:rPr>
      </w:pPr>
      <w:r w:rsidRPr="00C969D8">
        <w:rPr>
          <w:b/>
          <w:sz w:val="24"/>
          <w:szCs w:val="24"/>
        </w:rPr>
        <w:t>Corresponding author:</w:t>
      </w:r>
      <w:r w:rsidR="004E4D90" w:rsidRPr="00C969D8">
        <w:rPr>
          <w:sz w:val="24"/>
          <w:szCs w:val="24"/>
        </w:rPr>
        <w:t xml:space="preserve"> </w:t>
      </w:r>
      <w:r w:rsidR="00C74C6B" w:rsidRPr="00C969D8">
        <w:rPr>
          <w:b/>
          <w:sz w:val="24"/>
          <w:szCs w:val="24"/>
        </w:rPr>
        <w:t>Dong-Qiu Dai, PhD, Professor</w:t>
      </w:r>
      <w:r w:rsidR="00EA19B6" w:rsidRPr="00C969D8">
        <w:rPr>
          <w:rFonts w:eastAsia="宋体" w:cs="宋体"/>
          <w:b/>
          <w:sz w:val="24"/>
          <w:szCs w:val="24"/>
          <w:lang w:eastAsia="zh-CN"/>
        </w:rPr>
        <w:t>,</w:t>
      </w:r>
      <w:r w:rsidR="0043558C">
        <w:rPr>
          <w:rFonts w:eastAsia="宋体" w:cs="宋体"/>
          <w:b/>
          <w:sz w:val="24"/>
          <w:szCs w:val="24"/>
          <w:lang w:eastAsia="zh-CN"/>
        </w:rPr>
        <w:t xml:space="preserve"> </w:t>
      </w:r>
      <w:r w:rsidR="00C74C6B" w:rsidRPr="00C969D8">
        <w:rPr>
          <w:sz w:val="24"/>
          <w:szCs w:val="24"/>
        </w:rPr>
        <w:t xml:space="preserve">Department of Gastrointestinal Surgery, the Fourth Affiliated Hospital of China Medical University, 4 Chongshan Road, Shenyang 110032, Liaoning Province, China. </w:t>
      </w:r>
      <w:hyperlink r:id="rId9" w:history="1">
        <w:r w:rsidR="00C74C6B" w:rsidRPr="00C969D8">
          <w:rPr>
            <w:rStyle w:val="a6"/>
            <w:color w:val="auto"/>
            <w:sz w:val="24"/>
            <w:szCs w:val="24"/>
            <w:u w:val="none"/>
          </w:rPr>
          <w:t>daidq63@163.com</w:t>
        </w:r>
      </w:hyperlink>
    </w:p>
    <w:p w14:paraId="2AB86D79" w14:textId="77777777" w:rsidR="004E4D90" w:rsidRPr="00C969D8" w:rsidRDefault="004E4D90" w:rsidP="00F93735">
      <w:pPr>
        <w:snapToGrid w:val="0"/>
        <w:spacing w:line="360" w:lineRule="auto"/>
        <w:jc w:val="both"/>
        <w:rPr>
          <w:sz w:val="24"/>
          <w:szCs w:val="24"/>
        </w:rPr>
      </w:pPr>
      <w:r w:rsidRPr="00C969D8">
        <w:rPr>
          <w:b/>
          <w:sz w:val="24"/>
          <w:szCs w:val="24"/>
        </w:rPr>
        <w:t xml:space="preserve">Telephone: </w:t>
      </w:r>
      <w:r w:rsidR="00E730C0" w:rsidRPr="00C969D8">
        <w:rPr>
          <w:sz w:val="24"/>
          <w:szCs w:val="24"/>
        </w:rPr>
        <w:t>+86-24-62043110</w:t>
      </w:r>
    </w:p>
    <w:p w14:paraId="004C842B" w14:textId="77777777" w:rsidR="004E4D90" w:rsidRPr="00C969D8" w:rsidRDefault="004E4D90" w:rsidP="00F93735">
      <w:pPr>
        <w:snapToGrid w:val="0"/>
        <w:spacing w:line="360" w:lineRule="auto"/>
        <w:jc w:val="both"/>
        <w:rPr>
          <w:sz w:val="24"/>
          <w:szCs w:val="24"/>
        </w:rPr>
      </w:pPr>
      <w:r w:rsidRPr="00C969D8">
        <w:rPr>
          <w:b/>
          <w:sz w:val="24"/>
          <w:szCs w:val="24"/>
        </w:rPr>
        <w:t xml:space="preserve">Fax: </w:t>
      </w:r>
      <w:r w:rsidR="00E730C0" w:rsidRPr="00C969D8">
        <w:rPr>
          <w:sz w:val="24"/>
          <w:szCs w:val="24"/>
        </w:rPr>
        <w:t>+86-24-62043110</w:t>
      </w:r>
    </w:p>
    <w:p w14:paraId="1277047F" w14:textId="77777777" w:rsidR="00D85B07" w:rsidRPr="00C969D8" w:rsidRDefault="00D85B07" w:rsidP="00F93735">
      <w:pPr>
        <w:pStyle w:val="a3"/>
        <w:snapToGrid w:val="0"/>
        <w:spacing w:line="360" w:lineRule="auto"/>
        <w:ind w:left="0"/>
        <w:rPr>
          <w:rFonts w:eastAsiaTheme="minorEastAsia"/>
          <w:lang w:eastAsia="zh-CN"/>
        </w:rPr>
      </w:pPr>
    </w:p>
    <w:p w14:paraId="3638E313" w14:textId="76D0C6D6" w:rsidR="009274C0" w:rsidRPr="00C969D8" w:rsidRDefault="009274C0" w:rsidP="00F93735">
      <w:pPr>
        <w:snapToGrid w:val="0"/>
        <w:spacing w:line="360" w:lineRule="auto"/>
        <w:jc w:val="both"/>
        <w:rPr>
          <w:b/>
          <w:sz w:val="24"/>
          <w:szCs w:val="24"/>
        </w:rPr>
      </w:pPr>
      <w:r w:rsidRPr="00C969D8">
        <w:rPr>
          <w:b/>
          <w:sz w:val="24"/>
          <w:szCs w:val="24"/>
        </w:rPr>
        <w:t xml:space="preserve">Received: </w:t>
      </w:r>
      <w:r w:rsidR="00090917" w:rsidRPr="00C969D8">
        <w:rPr>
          <w:rFonts w:eastAsiaTheme="minorEastAsia"/>
          <w:sz w:val="24"/>
          <w:szCs w:val="24"/>
          <w:lang w:eastAsia="zh-CN"/>
        </w:rPr>
        <w:t>November 12, 2018</w:t>
      </w:r>
      <w:r w:rsidR="000F69D6" w:rsidRPr="00C969D8">
        <w:rPr>
          <w:sz w:val="24"/>
          <w:szCs w:val="24"/>
        </w:rPr>
        <w:t xml:space="preserve"> </w:t>
      </w:r>
    </w:p>
    <w:p w14:paraId="3F6C2DDD" w14:textId="15CDC5FC" w:rsidR="009274C0" w:rsidRPr="00C969D8" w:rsidRDefault="009274C0" w:rsidP="00F93735">
      <w:pPr>
        <w:snapToGrid w:val="0"/>
        <w:spacing w:line="360" w:lineRule="auto"/>
        <w:jc w:val="both"/>
        <w:rPr>
          <w:b/>
          <w:sz w:val="24"/>
          <w:szCs w:val="24"/>
        </w:rPr>
      </w:pPr>
      <w:r w:rsidRPr="00C969D8">
        <w:rPr>
          <w:b/>
          <w:sz w:val="24"/>
          <w:szCs w:val="24"/>
        </w:rPr>
        <w:t>Peer-review started:</w:t>
      </w:r>
      <w:r w:rsidR="00090917" w:rsidRPr="00C969D8">
        <w:rPr>
          <w:rFonts w:eastAsiaTheme="minorEastAsia"/>
          <w:sz w:val="24"/>
          <w:szCs w:val="24"/>
          <w:lang w:eastAsia="zh-CN"/>
        </w:rPr>
        <w:t xml:space="preserve"> November 14, 2018</w:t>
      </w:r>
    </w:p>
    <w:p w14:paraId="34284895" w14:textId="12311EE1" w:rsidR="009274C0" w:rsidRPr="00C969D8" w:rsidRDefault="009274C0" w:rsidP="00F93735">
      <w:pPr>
        <w:snapToGrid w:val="0"/>
        <w:spacing w:line="360" w:lineRule="auto"/>
        <w:jc w:val="both"/>
        <w:rPr>
          <w:rFonts w:eastAsiaTheme="minorEastAsia"/>
          <w:b/>
          <w:sz w:val="24"/>
          <w:szCs w:val="24"/>
          <w:lang w:eastAsia="zh-CN"/>
        </w:rPr>
      </w:pPr>
      <w:r w:rsidRPr="00C969D8">
        <w:rPr>
          <w:b/>
          <w:sz w:val="24"/>
          <w:szCs w:val="24"/>
        </w:rPr>
        <w:t>First decision:</w:t>
      </w:r>
      <w:r w:rsidR="00090917" w:rsidRPr="00C969D8">
        <w:rPr>
          <w:rFonts w:eastAsiaTheme="minorEastAsia"/>
          <w:b/>
          <w:sz w:val="24"/>
          <w:szCs w:val="24"/>
          <w:lang w:eastAsia="zh-CN"/>
        </w:rPr>
        <w:t xml:space="preserve"> </w:t>
      </w:r>
      <w:r w:rsidR="00090917" w:rsidRPr="00C969D8">
        <w:rPr>
          <w:rFonts w:eastAsiaTheme="minorEastAsia"/>
          <w:sz w:val="24"/>
          <w:szCs w:val="24"/>
          <w:lang w:eastAsia="zh-CN"/>
        </w:rPr>
        <w:t>December 7, 2018</w:t>
      </w:r>
    </w:p>
    <w:p w14:paraId="0875590B" w14:textId="509D1F2E" w:rsidR="009274C0" w:rsidRPr="00C969D8" w:rsidRDefault="009274C0" w:rsidP="00F93735">
      <w:pPr>
        <w:snapToGrid w:val="0"/>
        <w:spacing w:line="360" w:lineRule="auto"/>
        <w:jc w:val="both"/>
        <w:rPr>
          <w:b/>
          <w:sz w:val="24"/>
          <w:szCs w:val="24"/>
        </w:rPr>
      </w:pPr>
      <w:r w:rsidRPr="00C969D8">
        <w:rPr>
          <w:b/>
          <w:sz w:val="24"/>
          <w:szCs w:val="24"/>
        </w:rPr>
        <w:t>Revised:</w:t>
      </w:r>
      <w:r w:rsidR="00090917" w:rsidRPr="00C969D8">
        <w:rPr>
          <w:rFonts w:eastAsiaTheme="minorEastAsia"/>
          <w:sz w:val="24"/>
          <w:szCs w:val="24"/>
          <w:lang w:eastAsia="zh-CN"/>
        </w:rPr>
        <w:t xml:space="preserve"> December 22, 2018</w:t>
      </w:r>
      <w:r w:rsidR="000F69D6" w:rsidRPr="00C969D8">
        <w:rPr>
          <w:b/>
          <w:sz w:val="24"/>
          <w:szCs w:val="24"/>
        </w:rPr>
        <w:t xml:space="preserve"> </w:t>
      </w:r>
    </w:p>
    <w:p w14:paraId="18E5B777" w14:textId="02369447" w:rsidR="009274C0" w:rsidRPr="00C969D8" w:rsidRDefault="009274C0" w:rsidP="00F93735">
      <w:pPr>
        <w:snapToGrid w:val="0"/>
        <w:spacing w:line="360" w:lineRule="auto"/>
        <w:jc w:val="both"/>
        <w:rPr>
          <w:b/>
          <w:sz w:val="24"/>
          <w:szCs w:val="24"/>
        </w:rPr>
      </w:pPr>
      <w:r w:rsidRPr="00C969D8">
        <w:rPr>
          <w:b/>
          <w:sz w:val="24"/>
          <w:szCs w:val="24"/>
        </w:rPr>
        <w:t>Accepted:</w:t>
      </w:r>
      <w:r w:rsidR="00EA19B6" w:rsidRPr="00C969D8">
        <w:rPr>
          <w:b/>
          <w:sz w:val="24"/>
          <w:szCs w:val="24"/>
        </w:rPr>
        <w:t xml:space="preserve"> </w:t>
      </w:r>
      <w:r w:rsidR="00EA19B6" w:rsidRPr="00C969D8">
        <w:rPr>
          <w:sz w:val="24"/>
          <w:szCs w:val="24"/>
        </w:rPr>
        <w:t>January 8, 2019</w:t>
      </w:r>
    </w:p>
    <w:p w14:paraId="3FBC1A1C" w14:textId="7A6C471F" w:rsidR="009274C0" w:rsidRPr="00C969D8" w:rsidRDefault="009274C0" w:rsidP="00F93735">
      <w:pPr>
        <w:snapToGrid w:val="0"/>
        <w:spacing w:line="360" w:lineRule="auto"/>
        <w:jc w:val="both"/>
        <w:rPr>
          <w:sz w:val="24"/>
          <w:szCs w:val="24"/>
        </w:rPr>
      </w:pPr>
      <w:r w:rsidRPr="00C969D8">
        <w:rPr>
          <w:b/>
          <w:sz w:val="24"/>
          <w:szCs w:val="24"/>
        </w:rPr>
        <w:t>Article in press:</w:t>
      </w:r>
      <w:r w:rsidR="000F69D6" w:rsidRPr="00C969D8">
        <w:rPr>
          <w:sz w:val="24"/>
          <w:szCs w:val="24"/>
        </w:rPr>
        <w:t xml:space="preserve">  </w:t>
      </w:r>
    </w:p>
    <w:p w14:paraId="2E4281C2" w14:textId="77777777" w:rsidR="009274C0" w:rsidRPr="00C969D8" w:rsidRDefault="009274C0" w:rsidP="00F93735">
      <w:pPr>
        <w:snapToGrid w:val="0"/>
        <w:spacing w:line="360" w:lineRule="auto"/>
        <w:jc w:val="both"/>
        <w:rPr>
          <w:b/>
          <w:sz w:val="24"/>
          <w:szCs w:val="24"/>
        </w:rPr>
      </w:pPr>
      <w:r w:rsidRPr="00C969D8">
        <w:rPr>
          <w:b/>
          <w:sz w:val="24"/>
          <w:szCs w:val="24"/>
        </w:rPr>
        <w:t xml:space="preserve">Published online: </w:t>
      </w:r>
    </w:p>
    <w:p w14:paraId="7AF42951" w14:textId="77777777" w:rsidR="00D85B07" w:rsidRPr="00C969D8" w:rsidRDefault="00D85B07" w:rsidP="00F93735">
      <w:pPr>
        <w:pStyle w:val="a3"/>
        <w:snapToGrid w:val="0"/>
        <w:spacing w:line="360" w:lineRule="auto"/>
        <w:ind w:left="0"/>
        <w:sectPr w:rsidR="00D85B07" w:rsidRPr="00C969D8" w:rsidSect="00C616EE">
          <w:footerReference w:type="even" r:id="rId10"/>
          <w:footerReference w:type="default" r:id="rId11"/>
          <w:pgSz w:w="11906" w:h="16838"/>
          <w:pgMar w:top="1440" w:right="1440" w:bottom="1440" w:left="1440" w:header="851" w:footer="992" w:gutter="0"/>
          <w:cols w:space="425"/>
          <w:docGrid w:type="lines" w:linePitch="312"/>
        </w:sectPr>
      </w:pPr>
    </w:p>
    <w:p w14:paraId="58B8A48B" w14:textId="3E8D3FDD" w:rsidR="00090917" w:rsidRPr="00C969D8" w:rsidRDefault="00E428D4" w:rsidP="00F93735">
      <w:pPr>
        <w:pStyle w:val="1"/>
        <w:snapToGrid w:val="0"/>
        <w:spacing w:line="360" w:lineRule="auto"/>
        <w:ind w:left="0"/>
        <w:rPr>
          <w:rFonts w:eastAsiaTheme="minorEastAsia"/>
          <w:lang w:eastAsia="zh-CN"/>
        </w:rPr>
      </w:pPr>
      <w:r w:rsidRPr="00C969D8">
        <w:lastRenderedPageBreak/>
        <w:t>Abstract</w:t>
      </w:r>
    </w:p>
    <w:p w14:paraId="20C2E902" w14:textId="4BD7D32E" w:rsidR="0024195D" w:rsidRPr="00C969D8" w:rsidRDefault="0024195D" w:rsidP="00F93735">
      <w:pPr>
        <w:snapToGrid w:val="0"/>
        <w:spacing w:line="360" w:lineRule="auto"/>
        <w:jc w:val="both"/>
        <w:rPr>
          <w:sz w:val="24"/>
          <w:szCs w:val="24"/>
        </w:rPr>
      </w:pPr>
      <w:r w:rsidRPr="00C969D8">
        <w:rPr>
          <w:b/>
          <w:i/>
          <w:sz w:val="24"/>
          <w:szCs w:val="24"/>
        </w:rPr>
        <w:t>BACKGROUND</w:t>
      </w:r>
      <w:r w:rsidRPr="00C969D8">
        <w:rPr>
          <w:sz w:val="24"/>
          <w:szCs w:val="24"/>
        </w:rPr>
        <w:t xml:space="preserve"> </w:t>
      </w:r>
    </w:p>
    <w:p w14:paraId="7071C51E" w14:textId="1B4AF98A" w:rsidR="0024195D" w:rsidRPr="00C969D8" w:rsidRDefault="00C32E48" w:rsidP="00F93735">
      <w:pPr>
        <w:pStyle w:val="1"/>
        <w:snapToGrid w:val="0"/>
        <w:spacing w:line="360" w:lineRule="auto"/>
        <w:ind w:left="0"/>
        <w:rPr>
          <w:rFonts w:eastAsiaTheme="minorEastAsia"/>
          <w:b w:val="0"/>
          <w:bCs w:val="0"/>
          <w:lang w:eastAsia="zh-CN"/>
        </w:rPr>
      </w:pPr>
      <w:r w:rsidRPr="00C969D8">
        <w:rPr>
          <w:b w:val="0"/>
          <w:bCs w:val="0"/>
        </w:rPr>
        <w:t>Long non-coding RNAs (</w:t>
      </w:r>
      <w:r w:rsidR="009662B0" w:rsidRPr="00C969D8">
        <w:rPr>
          <w:b w:val="0"/>
          <w:bCs w:val="0"/>
        </w:rPr>
        <w:t>l</w:t>
      </w:r>
      <w:r w:rsidRPr="00C969D8">
        <w:rPr>
          <w:b w:val="0"/>
          <w:bCs w:val="0"/>
        </w:rPr>
        <w:t xml:space="preserve">ncRNAs) are </w:t>
      </w:r>
      <w:r w:rsidR="00AB4F96" w:rsidRPr="00C969D8">
        <w:rPr>
          <w:b w:val="0"/>
          <w:bCs w:val="0"/>
        </w:rPr>
        <w:t xml:space="preserve">a kind of single-stranded RNA of </w:t>
      </w:r>
      <w:r w:rsidR="00FA6626" w:rsidRPr="00C969D8">
        <w:rPr>
          <w:b w:val="0"/>
          <w:bCs w:val="0"/>
        </w:rPr>
        <w:t xml:space="preserve">more than 200 nucleotides in length and have no protein-coding function. Amounting studies have </w:t>
      </w:r>
      <w:r w:rsidR="00E013DA" w:rsidRPr="00C969D8">
        <w:rPr>
          <w:b w:val="0"/>
          <w:bCs w:val="0"/>
        </w:rPr>
        <w:t>indicated</w:t>
      </w:r>
      <w:r w:rsidR="00FA6626" w:rsidRPr="00C969D8">
        <w:rPr>
          <w:b w:val="0"/>
          <w:bCs w:val="0"/>
        </w:rPr>
        <w:t xml:space="preserve"> that lncRNAs could play</w:t>
      </w:r>
      <w:r w:rsidR="00D10BEA">
        <w:rPr>
          <w:b w:val="0"/>
          <w:bCs w:val="0"/>
        </w:rPr>
        <w:t xml:space="preserve"> a</w:t>
      </w:r>
      <w:r w:rsidR="00FA6626" w:rsidRPr="00C969D8">
        <w:rPr>
          <w:b w:val="0"/>
          <w:bCs w:val="0"/>
        </w:rPr>
        <w:t xml:space="preserve"> vital role in the initiation and development of cancers, including gastric cancer</w:t>
      </w:r>
      <w:r w:rsidR="00784EE4" w:rsidRPr="00C969D8">
        <w:rPr>
          <w:rFonts w:eastAsiaTheme="minorEastAsia"/>
          <w:b w:val="0"/>
          <w:bCs w:val="0"/>
          <w:lang w:eastAsia="zh-CN"/>
        </w:rPr>
        <w:t xml:space="preserve"> (</w:t>
      </w:r>
      <w:r w:rsidR="00784EE4" w:rsidRPr="00C969D8">
        <w:rPr>
          <w:b w:val="0"/>
        </w:rPr>
        <w:t>GC</w:t>
      </w:r>
      <w:r w:rsidR="00784EE4" w:rsidRPr="00C969D8">
        <w:rPr>
          <w:rFonts w:eastAsiaTheme="minorEastAsia"/>
          <w:b w:val="0"/>
          <w:bCs w:val="0"/>
          <w:lang w:eastAsia="zh-CN"/>
        </w:rPr>
        <w:t>)</w:t>
      </w:r>
      <w:r w:rsidR="00FA6626" w:rsidRPr="00C969D8">
        <w:rPr>
          <w:b w:val="0"/>
          <w:bCs w:val="0"/>
        </w:rPr>
        <w:t xml:space="preserve">. Considering the crucial functions of lncRNAs, the identification and exploration of novel lncRNAs in </w:t>
      </w:r>
      <w:r w:rsidR="00784EE4" w:rsidRPr="00C969D8">
        <w:rPr>
          <w:b w:val="0"/>
        </w:rPr>
        <w:t>GC</w:t>
      </w:r>
      <w:r w:rsidR="00FA6626" w:rsidRPr="00C969D8">
        <w:rPr>
          <w:b w:val="0"/>
          <w:bCs w:val="0"/>
        </w:rPr>
        <w:t xml:space="preserve"> is </w:t>
      </w:r>
      <w:r w:rsidR="00EB0206" w:rsidRPr="00C969D8">
        <w:rPr>
          <w:b w:val="0"/>
          <w:bCs w:val="0"/>
        </w:rPr>
        <w:t>necessary.</w:t>
      </w:r>
    </w:p>
    <w:p w14:paraId="4C27A530" w14:textId="77777777" w:rsidR="009662B0" w:rsidRPr="00C969D8" w:rsidRDefault="009662B0" w:rsidP="00F93735">
      <w:pPr>
        <w:pStyle w:val="1"/>
        <w:snapToGrid w:val="0"/>
        <w:spacing w:line="360" w:lineRule="auto"/>
        <w:ind w:left="0"/>
        <w:rPr>
          <w:rFonts w:eastAsiaTheme="minorEastAsia"/>
          <w:b w:val="0"/>
          <w:bCs w:val="0"/>
          <w:lang w:eastAsia="zh-CN"/>
        </w:rPr>
      </w:pPr>
    </w:p>
    <w:p w14:paraId="57A41678" w14:textId="77777777" w:rsidR="00E428D4" w:rsidRPr="00C969D8" w:rsidRDefault="00E428D4" w:rsidP="00F93735">
      <w:pPr>
        <w:pStyle w:val="2"/>
        <w:snapToGrid w:val="0"/>
        <w:spacing w:line="360" w:lineRule="auto"/>
        <w:ind w:left="0"/>
      </w:pPr>
      <w:r w:rsidRPr="00C969D8">
        <w:t>AIM</w:t>
      </w:r>
    </w:p>
    <w:p w14:paraId="4CFEDC20" w14:textId="7C28B023" w:rsidR="00E428D4" w:rsidRPr="00C969D8" w:rsidRDefault="00E428D4" w:rsidP="00F93735">
      <w:pPr>
        <w:pStyle w:val="a3"/>
        <w:snapToGrid w:val="0"/>
        <w:spacing w:line="360" w:lineRule="auto"/>
        <w:ind w:left="0"/>
      </w:pPr>
      <w:r w:rsidRPr="00C969D8">
        <w:t xml:space="preserve">To </w:t>
      </w:r>
      <w:r w:rsidR="00634886" w:rsidRPr="00C969D8">
        <w:t>explore the role of novel l</w:t>
      </w:r>
      <w:r w:rsidR="006C6442">
        <w:t>nc</w:t>
      </w:r>
      <w:r w:rsidR="00634886" w:rsidRPr="00C969D8">
        <w:t xml:space="preserve">RNA LINC02532 in </w:t>
      </w:r>
      <w:r w:rsidR="00784EE4" w:rsidRPr="00C969D8">
        <w:t>GC</w:t>
      </w:r>
      <w:r w:rsidR="00634886" w:rsidRPr="00C969D8">
        <w:t>.</w:t>
      </w:r>
    </w:p>
    <w:p w14:paraId="684F8BFE" w14:textId="77777777" w:rsidR="00E428D4" w:rsidRPr="00C969D8" w:rsidRDefault="00E428D4" w:rsidP="00F93735">
      <w:pPr>
        <w:pStyle w:val="a3"/>
        <w:snapToGrid w:val="0"/>
        <w:spacing w:line="360" w:lineRule="auto"/>
        <w:ind w:left="0"/>
      </w:pPr>
    </w:p>
    <w:p w14:paraId="4EBA7D58" w14:textId="77777777" w:rsidR="00E428D4" w:rsidRPr="00C969D8" w:rsidRDefault="00E428D4" w:rsidP="00F93735">
      <w:pPr>
        <w:pStyle w:val="2"/>
        <w:snapToGrid w:val="0"/>
        <w:spacing w:line="360" w:lineRule="auto"/>
        <w:ind w:left="0"/>
      </w:pPr>
      <w:r w:rsidRPr="00C969D8">
        <w:t>METHODS</w:t>
      </w:r>
    </w:p>
    <w:p w14:paraId="63676C4A" w14:textId="153B0417" w:rsidR="00E428D4" w:rsidRPr="00C969D8" w:rsidRDefault="004C0BDA" w:rsidP="00F93735">
      <w:pPr>
        <w:pStyle w:val="a3"/>
        <w:snapToGrid w:val="0"/>
        <w:spacing w:line="360" w:lineRule="auto"/>
        <w:ind w:left="0"/>
      </w:pPr>
      <w:r w:rsidRPr="00C969D8">
        <w:t xml:space="preserve">The upregulated LINC02532 was identified by processing the GC RNA-Seq data from The Cancer Genome Atlas. The qRT-PCR assay was performed to confirm the expression levels in GC cell lines and tissues. Cell proliferation, migration, and invasion were evaluated by the </w:t>
      </w:r>
      <w:r w:rsidR="008C5409">
        <w:t>cell counting kit</w:t>
      </w:r>
      <w:r w:rsidRPr="00C969D8">
        <w:t xml:space="preserve">-8, colony formation, wound healing, and Transwell assays. The miRNAs downregulated in GC and sponged by LINC02532 were identified from and predicted by the data from the Firehose and RNA22 software programs, respectively. The miRNA downstream target genes were obtained from the TargetScan, miRDB, and DIANA online tools. Gene functional enrichment analysis was carried out using the </w:t>
      </w:r>
      <w:r w:rsidR="003F1109" w:rsidRPr="00C969D8">
        <w:t>Database for Annotation, Visualization, and Integrated Discovery</w:t>
      </w:r>
      <w:r w:rsidRPr="00C969D8">
        <w:t xml:space="preserve"> software in the categories of cellular components, biological processes, molecular functions, and KEGG pathways</w:t>
      </w:r>
      <w:r w:rsidR="00CB643C" w:rsidRPr="00C969D8">
        <w:t>.</w:t>
      </w:r>
    </w:p>
    <w:p w14:paraId="11B22C20" w14:textId="77777777" w:rsidR="00E428D4" w:rsidRPr="00C969D8" w:rsidRDefault="00E428D4" w:rsidP="00F93735">
      <w:pPr>
        <w:pStyle w:val="a3"/>
        <w:snapToGrid w:val="0"/>
        <w:spacing w:line="360" w:lineRule="auto"/>
        <w:ind w:left="0"/>
      </w:pPr>
    </w:p>
    <w:p w14:paraId="7B5387E9" w14:textId="77777777" w:rsidR="00E428D4" w:rsidRPr="00C969D8" w:rsidRDefault="00E428D4" w:rsidP="00F93735">
      <w:pPr>
        <w:pStyle w:val="2"/>
        <w:snapToGrid w:val="0"/>
        <w:spacing w:line="360" w:lineRule="auto"/>
        <w:ind w:left="0"/>
      </w:pPr>
      <w:r w:rsidRPr="00C969D8">
        <w:t>RESULTS</w:t>
      </w:r>
    </w:p>
    <w:p w14:paraId="4E91F000" w14:textId="7A63D045" w:rsidR="00E428D4" w:rsidRPr="00C969D8" w:rsidRDefault="004C0BDA" w:rsidP="00F93735">
      <w:pPr>
        <w:pStyle w:val="a3"/>
        <w:snapToGrid w:val="0"/>
        <w:spacing w:line="360" w:lineRule="auto"/>
        <w:ind w:left="0"/>
      </w:pPr>
      <w:r w:rsidRPr="00C969D8">
        <w:t xml:space="preserve">The qRT-PCR assay demonstrated that the LINC02532 expression level was significantly upregulated in the GC cell lines and 52 paired tissues. Kaplan–Meier survival analysis based on </w:t>
      </w:r>
      <w:r w:rsidR="00AE7996" w:rsidRPr="00C969D8">
        <w:t>The Cancer Genome Atlas</w:t>
      </w:r>
      <w:r w:rsidRPr="00C969D8">
        <w:t xml:space="preserve"> data showed that patients with higher LINC02532 expression had poorer prognosis than those with lower LINC02532 expression. The correlation analysis between expression and </w:t>
      </w:r>
      <w:r w:rsidRPr="00C969D8">
        <w:lastRenderedPageBreak/>
        <w:t>clinicopathological features revealed that high expression of LINC02532 was associated with a high TNM stage (</w:t>
      </w:r>
      <w:r w:rsidRPr="00C969D8">
        <w:rPr>
          <w:i/>
        </w:rPr>
        <w:t>P</w:t>
      </w:r>
      <w:r w:rsidR="009A3FDE" w:rsidRPr="00C969D8">
        <w:rPr>
          <w:rFonts w:eastAsiaTheme="minorEastAsia"/>
          <w:lang w:eastAsia="zh-CN"/>
        </w:rPr>
        <w:t xml:space="preserve"> </w:t>
      </w:r>
      <w:r w:rsidRPr="00C969D8">
        <w:t>=</w:t>
      </w:r>
      <w:r w:rsidR="009A3FDE" w:rsidRPr="00C969D8">
        <w:rPr>
          <w:rFonts w:eastAsiaTheme="minorEastAsia"/>
          <w:lang w:eastAsia="zh-CN"/>
        </w:rPr>
        <w:t xml:space="preserve"> </w:t>
      </w:r>
      <w:r w:rsidRPr="00C969D8">
        <w:t>0.008) and poor differentiation grade (</w:t>
      </w:r>
      <w:r w:rsidR="009A3FDE" w:rsidRPr="00C969D8">
        <w:rPr>
          <w:i/>
        </w:rPr>
        <w:t>P</w:t>
      </w:r>
      <w:r w:rsidR="009A3FDE" w:rsidRPr="00C969D8">
        <w:t xml:space="preserve"> </w:t>
      </w:r>
      <w:r w:rsidRPr="00C969D8">
        <w:t>=</w:t>
      </w:r>
      <w:r w:rsidR="009A3FDE" w:rsidRPr="00C969D8">
        <w:rPr>
          <w:rFonts w:eastAsiaTheme="minorEastAsia"/>
          <w:lang w:eastAsia="zh-CN"/>
        </w:rPr>
        <w:t xml:space="preserve"> </w:t>
      </w:r>
      <w:r w:rsidRPr="00C969D8">
        <w:t>0.023). Functional experiments showed that LINC02532 promoted GC cell proliferation, migration, and invasion. According to the bioinformatics analysis, LINC02532 may act as a ceRNA by sponging downregulated miR-129-5p and miR-490-5p. Target genes of the two miRNAs were selected for further functional enrichment analysis. Importantly, KEGG pathway analysis showed that the genes were mainly involved in transcriptional misregulation in cancer, cell cycle,</w:t>
      </w:r>
      <w:r w:rsidR="007B5508">
        <w:t xml:space="preserve"> and</w:t>
      </w:r>
      <w:r w:rsidRPr="00C969D8">
        <w:t xml:space="preserve"> TGF-beta,</w:t>
      </w:r>
      <w:r w:rsidR="007B5508">
        <w:t xml:space="preserve"> </w:t>
      </w:r>
      <w:r w:rsidRPr="00C969D8">
        <w:t>mTOR</w:t>
      </w:r>
      <w:r w:rsidR="007B5508">
        <w:t>,</w:t>
      </w:r>
      <w:r w:rsidRPr="00C969D8">
        <w:t xml:space="preserve"> and p53 signaling pathways</w:t>
      </w:r>
      <w:r w:rsidR="002F7205" w:rsidRPr="00C969D8">
        <w:t>.</w:t>
      </w:r>
    </w:p>
    <w:p w14:paraId="4FB121AA" w14:textId="77777777" w:rsidR="00E428D4" w:rsidRPr="00C969D8" w:rsidRDefault="00E428D4" w:rsidP="00F93735">
      <w:pPr>
        <w:pStyle w:val="a3"/>
        <w:snapToGrid w:val="0"/>
        <w:spacing w:line="360" w:lineRule="auto"/>
        <w:ind w:left="0"/>
      </w:pPr>
    </w:p>
    <w:p w14:paraId="596565A7" w14:textId="77777777" w:rsidR="00E428D4" w:rsidRPr="00C969D8" w:rsidRDefault="00E428D4" w:rsidP="00F93735">
      <w:pPr>
        <w:pStyle w:val="2"/>
        <w:snapToGrid w:val="0"/>
        <w:spacing w:line="360" w:lineRule="auto"/>
        <w:ind w:left="0"/>
      </w:pPr>
      <w:r w:rsidRPr="00C969D8">
        <w:t>CONCLUSION</w:t>
      </w:r>
    </w:p>
    <w:p w14:paraId="600A4F0E" w14:textId="6239D702" w:rsidR="000322B8" w:rsidRPr="00C969D8" w:rsidRDefault="006B38D5" w:rsidP="00F93735">
      <w:pPr>
        <w:pStyle w:val="a3"/>
        <w:snapToGrid w:val="0"/>
        <w:spacing w:line="360" w:lineRule="auto"/>
        <w:ind w:left="0"/>
        <w:rPr>
          <w:rFonts w:eastAsiaTheme="minorEastAsia"/>
          <w:b/>
          <w:lang w:eastAsia="zh-CN"/>
        </w:rPr>
      </w:pPr>
      <w:r w:rsidRPr="00C969D8">
        <w:t>The present study suggested that LINC02532 act</w:t>
      </w:r>
      <w:r w:rsidR="004C0BDA" w:rsidRPr="00C969D8">
        <w:t>ed</w:t>
      </w:r>
      <w:r w:rsidRPr="00C969D8">
        <w:t xml:space="preserve"> as an oncogene in GC and may be</w:t>
      </w:r>
      <w:r w:rsidR="00826B68" w:rsidRPr="00C969D8">
        <w:t xml:space="preserve"> a promising target </w:t>
      </w:r>
      <w:r w:rsidR="004C0BDA" w:rsidRPr="00C969D8">
        <w:t>fo</w:t>
      </w:r>
      <w:r w:rsidR="00DD001F" w:rsidRPr="00C969D8">
        <w:t>r</w:t>
      </w:r>
      <w:r w:rsidR="00826B68" w:rsidRPr="00C969D8">
        <w:t xml:space="preserve"> therapy and prognosis management of GC.</w:t>
      </w:r>
      <w:r w:rsidR="000322B8" w:rsidRPr="00C969D8">
        <w:rPr>
          <w:b/>
        </w:rPr>
        <w:t xml:space="preserve"> </w:t>
      </w:r>
    </w:p>
    <w:p w14:paraId="21B25032" w14:textId="77777777" w:rsidR="000322B8" w:rsidRPr="00C969D8" w:rsidRDefault="000322B8" w:rsidP="00F93735">
      <w:pPr>
        <w:pStyle w:val="a3"/>
        <w:snapToGrid w:val="0"/>
        <w:spacing w:line="360" w:lineRule="auto"/>
        <w:ind w:left="0"/>
        <w:rPr>
          <w:rFonts w:eastAsiaTheme="minorEastAsia"/>
          <w:b/>
          <w:lang w:eastAsia="zh-CN"/>
        </w:rPr>
      </w:pPr>
    </w:p>
    <w:p w14:paraId="5DA5115F" w14:textId="0687C58C" w:rsidR="00E428D4" w:rsidRPr="00C969D8" w:rsidRDefault="00E428D4" w:rsidP="00F93735">
      <w:pPr>
        <w:pStyle w:val="a3"/>
        <w:snapToGrid w:val="0"/>
        <w:spacing w:line="360" w:lineRule="auto"/>
        <w:ind w:left="0"/>
      </w:pPr>
      <w:r w:rsidRPr="00C969D8">
        <w:rPr>
          <w:b/>
        </w:rPr>
        <w:t xml:space="preserve">Key words: </w:t>
      </w:r>
      <w:r w:rsidR="00596440" w:rsidRPr="00C969D8">
        <w:t>Gastric cancer</w:t>
      </w:r>
      <w:r w:rsidRPr="00C969D8">
        <w:t xml:space="preserve">; </w:t>
      </w:r>
      <w:r w:rsidR="00596440" w:rsidRPr="00C969D8">
        <w:t>Long noncoding RNA</w:t>
      </w:r>
      <w:r w:rsidRPr="00C969D8">
        <w:t xml:space="preserve">; </w:t>
      </w:r>
      <w:r w:rsidR="00596440" w:rsidRPr="00C969D8">
        <w:t>LINC02532</w:t>
      </w:r>
      <w:r w:rsidRPr="00C969D8">
        <w:t xml:space="preserve">; </w:t>
      </w:r>
      <w:r w:rsidR="00596440" w:rsidRPr="00C969D8">
        <w:t>Prognosi</w:t>
      </w:r>
      <w:r w:rsidRPr="00C969D8">
        <w:t xml:space="preserve">s; </w:t>
      </w:r>
      <w:r w:rsidR="00D159FC" w:rsidRPr="00C969D8">
        <w:t>B</w:t>
      </w:r>
      <w:r w:rsidR="00596440" w:rsidRPr="00C969D8">
        <w:t>ioinformatics</w:t>
      </w:r>
    </w:p>
    <w:p w14:paraId="20983F4F" w14:textId="77777777" w:rsidR="00E428D4" w:rsidRPr="00C969D8" w:rsidRDefault="00E428D4" w:rsidP="00F93735">
      <w:pPr>
        <w:pStyle w:val="a3"/>
        <w:snapToGrid w:val="0"/>
        <w:spacing w:line="360" w:lineRule="auto"/>
        <w:ind w:left="0"/>
        <w:rPr>
          <w:rFonts w:eastAsiaTheme="minorEastAsia"/>
          <w:lang w:eastAsia="zh-CN"/>
        </w:rPr>
      </w:pPr>
    </w:p>
    <w:p w14:paraId="5372E7EF" w14:textId="77777777" w:rsidR="000322B8" w:rsidRPr="00C969D8" w:rsidRDefault="000322B8" w:rsidP="00F93735">
      <w:pPr>
        <w:snapToGrid w:val="0"/>
        <w:spacing w:line="360" w:lineRule="auto"/>
        <w:jc w:val="both"/>
        <w:rPr>
          <w:rFonts w:cs="Arial"/>
          <w:sz w:val="24"/>
          <w:szCs w:val="24"/>
        </w:rPr>
      </w:pPr>
      <w:r w:rsidRPr="00C969D8">
        <w:rPr>
          <w:b/>
          <w:sz w:val="24"/>
          <w:szCs w:val="24"/>
        </w:rPr>
        <w:t xml:space="preserve">© </w:t>
      </w:r>
      <w:r w:rsidRPr="00C969D8">
        <w:rPr>
          <w:rFonts w:cs="Arial"/>
          <w:b/>
          <w:sz w:val="24"/>
          <w:szCs w:val="24"/>
        </w:rPr>
        <w:t>The Author(s) 2019.</w:t>
      </w:r>
      <w:r w:rsidRPr="00C969D8">
        <w:rPr>
          <w:rFonts w:cs="Arial"/>
          <w:sz w:val="24"/>
          <w:szCs w:val="24"/>
        </w:rPr>
        <w:t xml:space="preserve"> Published by Baishideng Publishing Group Inc. All rights reserved.</w:t>
      </w:r>
    </w:p>
    <w:p w14:paraId="50BB5AD1" w14:textId="77777777" w:rsidR="000322B8" w:rsidRPr="00C969D8" w:rsidRDefault="000322B8" w:rsidP="00F93735">
      <w:pPr>
        <w:pStyle w:val="a3"/>
        <w:snapToGrid w:val="0"/>
        <w:spacing w:line="360" w:lineRule="auto"/>
        <w:ind w:left="0"/>
        <w:rPr>
          <w:rFonts w:eastAsiaTheme="minorEastAsia"/>
          <w:lang w:eastAsia="zh-CN"/>
        </w:rPr>
      </w:pPr>
    </w:p>
    <w:p w14:paraId="0BC16C5B" w14:textId="0908F25E" w:rsidR="00E428D4" w:rsidRPr="00C969D8" w:rsidRDefault="00E428D4" w:rsidP="00F93735">
      <w:pPr>
        <w:pStyle w:val="a3"/>
        <w:snapToGrid w:val="0"/>
        <w:spacing w:line="360" w:lineRule="auto"/>
        <w:ind w:left="0"/>
      </w:pPr>
      <w:r w:rsidRPr="00C969D8">
        <w:rPr>
          <w:b/>
        </w:rPr>
        <w:t xml:space="preserve">Core tip: </w:t>
      </w:r>
      <w:r w:rsidR="00D159FC" w:rsidRPr="00C969D8">
        <w:t xml:space="preserve">Our study identified a novel long non-coding RNA LINC02532 and found that it was significantly overexpressed in </w:t>
      </w:r>
      <w:r w:rsidR="000F69D6" w:rsidRPr="00C969D8">
        <w:t>gastric cancer</w:t>
      </w:r>
      <w:r w:rsidR="000F69D6" w:rsidRPr="00C969D8">
        <w:rPr>
          <w:rFonts w:eastAsiaTheme="minorEastAsia"/>
          <w:b/>
          <w:bCs/>
          <w:lang w:eastAsia="zh-CN"/>
        </w:rPr>
        <w:t xml:space="preserve"> </w:t>
      </w:r>
      <w:r w:rsidR="000F69D6" w:rsidRPr="005C2820">
        <w:rPr>
          <w:rFonts w:eastAsiaTheme="minorEastAsia"/>
          <w:bCs/>
          <w:lang w:eastAsia="zh-CN"/>
        </w:rPr>
        <w:t>(</w:t>
      </w:r>
      <w:r w:rsidR="000F69D6" w:rsidRPr="00C969D8">
        <w:t>GC</w:t>
      </w:r>
      <w:r w:rsidR="000F69D6" w:rsidRPr="005C2820">
        <w:rPr>
          <w:rFonts w:eastAsiaTheme="minorEastAsia"/>
          <w:bCs/>
          <w:lang w:eastAsia="zh-CN"/>
        </w:rPr>
        <w:t>)</w:t>
      </w:r>
      <w:r w:rsidR="00D159FC" w:rsidRPr="00C969D8">
        <w:t>. Kaplan–Meier survival analysis showed that patients with higher LINC02532 expression had poorer prognosis than those with lower LINC02532 expression. The correlation analysis between expression and clinicopathological features revealed that the high expression of LINC02532 was associated with a high TNM stage and poor differentiation grade. Functional assays supported the finding that LINC02532 promoted GC cell proliferation, migration, and invasion. According to the bioinformatics analysis, LINC02532 may sponge downregulated miR-129-5p and miR-490-5p and participate in transcriptional misregulation in cancer</w:t>
      </w:r>
      <w:r w:rsidR="007B5508">
        <w:t xml:space="preserve">, </w:t>
      </w:r>
      <w:r w:rsidR="00D159FC" w:rsidRPr="00C969D8">
        <w:t>cell cycle,</w:t>
      </w:r>
      <w:r w:rsidR="007B5508">
        <w:t xml:space="preserve"> and</w:t>
      </w:r>
      <w:r w:rsidR="00D159FC" w:rsidRPr="00C969D8">
        <w:t xml:space="preserve"> TGF-beta, mTOR</w:t>
      </w:r>
      <w:r w:rsidR="007B5508">
        <w:t>,</w:t>
      </w:r>
      <w:r w:rsidR="00D159FC" w:rsidRPr="00C969D8">
        <w:t xml:space="preserve"> and p53 signaling pathways</w:t>
      </w:r>
      <w:r w:rsidR="004220FD" w:rsidRPr="00C969D8">
        <w:t>.</w:t>
      </w:r>
    </w:p>
    <w:p w14:paraId="71A26FD8" w14:textId="77777777" w:rsidR="000F69D6" w:rsidRPr="00C969D8" w:rsidRDefault="000F69D6" w:rsidP="00F93735">
      <w:pPr>
        <w:pStyle w:val="a3"/>
        <w:snapToGrid w:val="0"/>
        <w:spacing w:line="360" w:lineRule="auto"/>
        <w:ind w:left="0"/>
        <w:rPr>
          <w:rFonts w:eastAsiaTheme="minorEastAsia"/>
          <w:lang w:eastAsia="zh-CN"/>
        </w:rPr>
      </w:pPr>
    </w:p>
    <w:p w14:paraId="0FD53DFB" w14:textId="298C02A9" w:rsidR="000F69D6" w:rsidRPr="00C969D8" w:rsidRDefault="000F69D6" w:rsidP="00F93735">
      <w:pPr>
        <w:pStyle w:val="1"/>
        <w:snapToGrid w:val="0"/>
        <w:spacing w:line="360" w:lineRule="auto"/>
        <w:ind w:left="0"/>
        <w:rPr>
          <w:rFonts w:eastAsiaTheme="minorEastAsia"/>
          <w:b w:val="0"/>
          <w:lang w:eastAsia="zh-CN"/>
        </w:rPr>
      </w:pPr>
      <w:r w:rsidRPr="00C969D8">
        <w:rPr>
          <w:b w:val="0"/>
        </w:rPr>
        <w:t>Zhang</w:t>
      </w:r>
      <w:r w:rsidRPr="00C969D8">
        <w:rPr>
          <w:rFonts w:eastAsiaTheme="minorEastAsia"/>
          <w:b w:val="0"/>
          <w:lang w:eastAsia="zh-CN"/>
        </w:rPr>
        <w:t xml:space="preserve"> C</w:t>
      </w:r>
      <w:r w:rsidRPr="00C969D8">
        <w:rPr>
          <w:b w:val="0"/>
        </w:rPr>
        <w:t>, Ma</w:t>
      </w:r>
      <w:r w:rsidRPr="00C969D8">
        <w:rPr>
          <w:rFonts w:eastAsiaTheme="minorEastAsia"/>
          <w:b w:val="0"/>
          <w:lang w:eastAsia="zh-CN"/>
        </w:rPr>
        <w:t xml:space="preserve"> MH</w:t>
      </w:r>
      <w:r w:rsidRPr="00C969D8">
        <w:rPr>
          <w:b w:val="0"/>
        </w:rPr>
        <w:t>, Liang</w:t>
      </w:r>
      <w:r w:rsidRPr="00C969D8">
        <w:rPr>
          <w:rFonts w:eastAsiaTheme="minorEastAsia"/>
          <w:b w:val="0"/>
          <w:lang w:eastAsia="zh-CN"/>
        </w:rPr>
        <w:t xml:space="preserve"> Y</w:t>
      </w:r>
      <w:r w:rsidRPr="00C969D8">
        <w:rPr>
          <w:b w:val="0"/>
        </w:rPr>
        <w:t>, Wu</w:t>
      </w:r>
      <w:r w:rsidRPr="00C969D8">
        <w:rPr>
          <w:rFonts w:eastAsiaTheme="minorEastAsia"/>
          <w:b w:val="0"/>
          <w:lang w:eastAsia="zh-CN"/>
        </w:rPr>
        <w:t xml:space="preserve"> KZ</w:t>
      </w:r>
      <w:r w:rsidRPr="00C969D8">
        <w:rPr>
          <w:b w:val="0"/>
        </w:rPr>
        <w:t>, Dai</w:t>
      </w:r>
      <w:r w:rsidRPr="00C969D8">
        <w:rPr>
          <w:rFonts w:eastAsiaTheme="minorEastAsia"/>
          <w:b w:val="0"/>
          <w:lang w:eastAsia="zh-CN"/>
        </w:rPr>
        <w:t xml:space="preserve"> DQ.</w:t>
      </w:r>
      <w:r w:rsidRPr="00C969D8">
        <w:rPr>
          <w:b w:val="0"/>
        </w:rPr>
        <w:t xml:space="preserve"> Novel long non-coding RNA LINC02532 promotes gastric cancer cell proliferation, migration, and invasion </w:t>
      </w:r>
      <w:r w:rsidRPr="00C969D8">
        <w:rPr>
          <w:b w:val="0"/>
          <w:i/>
        </w:rPr>
        <w:t>in vitro</w:t>
      </w:r>
      <w:r w:rsidRPr="00C969D8">
        <w:rPr>
          <w:rFonts w:eastAsiaTheme="minorEastAsia"/>
          <w:b w:val="0"/>
          <w:i/>
          <w:lang w:eastAsia="zh-CN"/>
        </w:rPr>
        <w:t xml:space="preserve">. </w:t>
      </w:r>
      <w:r w:rsidRPr="00C969D8">
        <w:rPr>
          <w:b w:val="0"/>
          <w:i/>
          <w:iCs/>
        </w:rPr>
        <w:t>World J Gastrointest Oncol</w:t>
      </w:r>
      <w:r w:rsidRPr="00C969D8">
        <w:rPr>
          <w:rFonts w:eastAsiaTheme="minorEastAsia"/>
          <w:b w:val="0"/>
          <w:i/>
          <w:iCs/>
          <w:lang w:eastAsia="zh-CN"/>
        </w:rPr>
        <w:t xml:space="preserve"> </w:t>
      </w:r>
      <w:r w:rsidRPr="00C969D8">
        <w:rPr>
          <w:rFonts w:eastAsiaTheme="minorEastAsia"/>
          <w:b w:val="0"/>
          <w:iCs/>
          <w:lang w:eastAsia="zh-CN"/>
        </w:rPr>
        <w:t>2019; In press</w:t>
      </w:r>
    </w:p>
    <w:p w14:paraId="7FA9B0B2" w14:textId="24C8C3B9" w:rsidR="000F69D6" w:rsidRPr="00C969D8" w:rsidRDefault="000F69D6" w:rsidP="00F93735">
      <w:pPr>
        <w:pStyle w:val="1"/>
        <w:snapToGrid w:val="0"/>
        <w:spacing w:line="360" w:lineRule="auto"/>
        <w:ind w:left="0"/>
        <w:rPr>
          <w:rFonts w:eastAsiaTheme="minorEastAsia"/>
          <w:b w:val="0"/>
          <w:lang w:eastAsia="zh-CN"/>
        </w:rPr>
      </w:pPr>
    </w:p>
    <w:p w14:paraId="76D9F168" w14:textId="77777777" w:rsidR="00E428D4" w:rsidRPr="00C969D8" w:rsidRDefault="00E428D4" w:rsidP="00F93735">
      <w:pPr>
        <w:snapToGrid w:val="0"/>
        <w:spacing w:line="360" w:lineRule="auto"/>
        <w:jc w:val="both"/>
        <w:rPr>
          <w:rFonts w:eastAsiaTheme="minorEastAsia"/>
          <w:sz w:val="24"/>
          <w:szCs w:val="24"/>
          <w:lang w:eastAsia="zh-CN"/>
        </w:rPr>
        <w:sectPr w:rsidR="00E428D4" w:rsidRPr="00C969D8" w:rsidSect="00C616EE">
          <w:pgSz w:w="11910" w:h="16840"/>
          <w:pgMar w:top="1440" w:right="1440" w:bottom="1440" w:left="1440" w:header="0" w:footer="993" w:gutter="0"/>
          <w:cols w:space="720"/>
        </w:sectPr>
      </w:pPr>
    </w:p>
    <w:p w14:paraId="220F1340" w14:textId="77777777" w:rsidR="00E428D4" w:rsidRPr="00C969D8" w:rsidRDefault="00E428D4" w:rsidP="00F93735">
      <w:pPr>
        <w:pStyle w:val="1"/>
        <w:snapToGrid w:val="0"/>
        <w:spacing w:line="360" w:lineRule="auto"/>
        <w:ind w:left="0"/>
      </w:pPr>
      <w:r w:rsidRPr="00C969D8">
        <w:lastRenderedPageBreak/>
        <w:t>INTRODUCTION</w:t>
      </w:r>
    </w:p>
    <w:p w14:paraId="37624A74" w14:textId="4C6E5D10" w:rsidR="00E428D4" w:rsidRPr="00C969D8" w:rsidRDefault="00D159FC" w:rsidP="00F93735">
      <w:pPr>
        <w:pStyle w:val="a3"/>
        <w:snapToGrid w:val="0"/>
        <w:spacing w:line="360" w:lineRule="auto"/>
        <w:ind w:left="0"/>
      </w:pPr>
      <w:r w:rsidRPr="00C969D8">
        <w:t xml:space="preserve">Gastric cancer (GC) is a common cancer in incidence </w:t>
      </w:r>
      <w:r w:rsidR="000F69D6" w:rsidRPr="00C969D8">
        <w:t>and mortality worldwide, with 1033701 new cases and 782</w:t>
      </w:r>
      <w:r w:rsidRPr="00C969D8">
        <w:t>685 deaths in 2018</w:t>
      </w:r>
      <w:r w:rsidRPr="00C969D8">
        <w:rPr>
          <w:vertAlign w:val="superscript"/>
        </w:rPr>
        <w:t>[1]</w:t>
      </w:r>
      <w:r w:rsidRPr="00C969D8">
        <w:t xml:space="preserve">. These numbers have seen consistent growth because most GC patients </w:t>
      </w:r>
      <w:r w:rsidR="007D2852">
        <w:t>a</w:t>
      </w:r>
      <w:r w:rsidRPr="00C969D8">
        <w:t>re diagnosed at late stages and endure poor outcomes. The 5-year overall survival</w:t>
      </w:r>
      <w:r w:rsidR="007D2852">
        <w:t xml:space="preserve"> rate</w:t>
      </w:r>
      <w:r w:rsidRPr="00C969D8">
        <w:t xml:space="preserve"> could exceed 90% if patients were diagnosed at early stages of the disease and treated appropriately</w:t>
      </w:r>
      <w:r w:rsidR="00F94E8D" w:rsidRPr="00C969D8">
        <w:rPr>
          <w:vertAlign w:val="superscript"/>
        </w:rPr>
        <w:t>[2,</w:t>
      </w:r>
      <w:r w:rsidRPr="00C969D8">
        <w:rPr>
          <w:vertAlign w:val="superscript"/>
        </w:rPr>
        <w:t>3]</w:t>
      </w:r>
      <w:r w:rsidRPr="00C969D8">
        <w:t>. In light of improved prognosis resulting from early diagnosis, it is urgently needed to identify the molecular mechanisms associated with the initiation and development of GC and discover crucial biomarkers for diagnosis and treatment</w:t>
      </w:r>
      <w:r w:rsidR="009C6482" w:rsidRPr="00C969D8">
        <w:t>.</w:t>
      </w:r>
    </w:p>
    <w:p w14:paraId="50CF1390" w14:textId="421F937D" w:rsidR="00D159FC" w:rsidRPr="00C969D8" w:rsidRDefault="00D159FC" w:rsidP="00F93735">
      <w:pPr>
        <w:pStyle w:val="a3"/>
        <w:snapToGrid w:val="0"/>
        <w:spacing w:line="360" w:lineRule="auto"/>
        <w:ind w:left="0" w:firstLineChars="100" w:firstLine="240"/>
      </w:pPr>
      <w:r w:rsidRPr="00C969D8">
        <w:t>Long non-coding RNAs (</w:t>
      </w:r>
      <w:r w:rsidR="009662B0" w:rsidRPr="00C969D8">
        <w:t>l</w:t>
      </w:r>
      <w:r w:rsidRPr="00C969D8">
        <w:t>ncRNAs, 200 n</w:t>
      </w:r>
      <w:r w:rsidR="00126B4A">
        <w:t>ucleo</w:t>
      </w:r>
      <w:r w:rsidRPr="00C969D8">
        <w:t>t</w:t>
      </w:r>
      <w:r w:rsidR="00126B4A">
        <w:t>ides</w:t>
      </w:r>
      <w:r w:rsidRPr="00C969D8">
        <w:t xml:space="preserve"> in length) are a series of single-stranded RNA molecules, which have no protein-coding functions</w:t>
      </w:r>
      <w:r w:rsidRPr="00C969D8">
        <w:rPr>
          <w:vertAlign w:val="superscript"/>
        </w:rPr>
        <w:t>[4]</w:t>
      </w:r>
      <w:r w:rsidRPr="00C969D8">
        <w:t>. However, studies have shown that deregulated lncRNAs could participate in vital biological processes of various carcinomas, including GC</w:t>
      </w:r>
      <w:r w:rsidRPr="00C969D8">
        <w:rPr>
          <w:vertAlign w:val="superscript"/>
        </w:rPr>
        <w:t>[5–7]</w:t>
      </w:r>
      <w:r w:rsidRPr="00C969D8">
        <w:t xml:space="preserve">. The competitive endogenous RNA (ceRNA) hypothesis supported that lncRNAs, which harbor microRNA-response elements, can sponge microRNAs (miRNAs) from target mRNAs sharing common </w:t>
      </w:r>
      <w:r w:rsidR="00F504A7" w:rsidRPr="00C969D8">
        <w:t>microRNA-response elements</w:t>
      </w:r>
      <w:r w:rsidRPr="00C969D8">
        <w:rPr>
          <w:vertAlign w:val="superscript"/>
        </w:rPr>
        <w:t>[8]</w:t>
      </w:r>
      <w:r w:rsidRPr="00C969D8">
        <w:t>. For example, LINC00483 acts as ceRNA to sponge miR-30a-3p and regulates proliferation and apoptosis in GC</w:t>
      </w:r>
      <w:r w:rsidRPr="00C969D8">
        <w:rPr>
          <w:vertAlign w:val="superscript"/>
        </w:rPr>
        <w:t>[9]</w:t>
      </w:r>
      <w:r w:rsidRPr="00C969D8">
        <w:t>. LncRNA-CDC6 can sponge miR-215 to promote the proliferation and metastasis of breast cancer</w:t>
      </w:r>
      <w:r w:rsidRPr="00C969D8">
        <w:rPr>
          <w:vertAlign w:val="superscript"/>
        </w:rPr>
        <w:t>[10]</w:t>
      </w:r>
      <w:r w:rsidRPr="00C969D8">
        <w:t xml:space="preserve">. All this evidence indicates that lncRNA sponges are closely related to cancer tumorigenesis. Despite all of that, the exact role </w:t>
      </w:r>
      <w:r w:rsidR="006B6E65">
        <w:t>that</w:t>
      </w:r>
      <w:r w:rsidRPr="00C969D8">
        <w:t xml:space="preserve"> lncRNAs play in GC tumorigenesis remains vague. Thus, it is essential to explore the lncRNA features that can be used as diagnostic biomarkers and therapy targets in GC.</w:t>
      </w:r>
    </w:p>
    <w:p w14:paraId="332E69D5" w14:textId="40349DB2" w:rsidR="00E428D4" w:rsidRPr="00C969D8" w:rsidRDefault="00D159FC" w:rsidP="00F93735">
      <w:pPr>
        <w:pStyle w:val="a3"/>
        <w:snapToGrid w:val="0"/>
        <w:spacing w:line="360" w:lineRule="auto"/>
        <w:ind w:left="0" w:firstLineChars="100" w:firstLine="240"/>
      </w:pPr>
      <w:r w:rsidRPr="00C969D8">
        <w:t xml:space="preserve">In this study, we downloaded the RNA-Seq data from The Cancer Genome Atlas (TCGA) database. After data processing, we first identified a novel lncRNA LINC02532 whose expression levels and biological features in cancers have not yet been reported. We found that LINC02532 was significantly overexpressed in GC cell lines and tissues. Functional assays showed that LINC02532 promoted GC cells proliferation, migration, and invasion. Using the bioinformatics analysis, we predicted that LINC02532 may act as ceRNA to sponge miR-129-5p and miR-490-5p. In addition, reliable target genes of each miRNA were identified. Further gene </w:t>
      </w:r>
      <w:r w:rsidRPr="00C969D8">
        <w:lastRenderedPageBreak/>
        <w:t>ontology and KEGG pathway enrichment analyses of the target genes were performed and their results showed that these genes were involved in transcriptional misregulation in cancer,</w:t>
      </w:r>
      <w:r w:rsidR="00B308CB">
        <w:t xml:space="preserve"> cell cycle, and</w:t>
      </w:r>
      <w:r w:rsidRPr="00C969D8">
        <w:t xml:space="preserve"> TGF-beta, mTOR, and p53 signaling pathway</w:t>
      </w:r>
      <w:r w:rsidR="00B308CB">
        <w:t>s</w:t>
      </w:r>
      <w:r w:rsidRPr="00C969D8">
        <w:t>. In conclusion, our study found that LINC02532 participates in the tumorigenesis of GC as an oncogene and could be useful in the therapy and prognosis management of GC</w:t>
      </w:r>
      <w:r w:rsidR="00E428D4" w:rsidRPr="00C969D8">
        <w:t>.</w:t>
      </w:r>
    </w:p>
    <w:p w14:paraId="169EE726" w14:textId="77777777" w:rsidR="00E428D4" w:rsidRPr="00C969D8" w:rsidRDefault="00E428D4" w:rsidP="00F93735">
      <w:pPr>
        <w:pStyle w:val="a3"/>
        <w:snapToGrid w:val="0"/>
        <w:spacing w:line="360" w:lineRule="auto"/>
        <w:ind w:left="0"/>
      </w:pPr>
    </w:p>
    <w:p w14:paraId="69165D51" w14:textId="77777777" w:rsidR="00E428D4" w:rsidRPr="00C969D8" w:rsidRDefault="00E428D4" w:rsidP="00F93735">
      <w:pPr>
        <w:pStyle w:val="1"/>
        <w:snapToGrid w:val="0"/>
        <w:spacing w:line="360" w:lineRule="auto"/>
        <w:ind w:left="0"/>
      </w:pPr>
      <w:r w:rsidRPr="00C969D8">
        <w:t>MATERIALS AND METHODS</w:t>
      </w:r>
    </w:p>
    <w:p w14:paraId="1A06D554" w14:textId="77777777" w:rsidR="00E428D4" w:rsidRPr="00C969D8" w:rsidRDefault="00E428D4" w:rsidP="00F93735">
      <w:pPr>
        <w:pStyle w:val="2"/>
        <w:snapToGrid w:val="0"/>
        <w:spacing w:line="360" w:lineRule="auto"/>
        <w:ind w:left="0"/>
      </w:pPr>
      <w:r w:rsidRPr="00C969D8">
        <w:t>Bioinformatic</w:t>
      </w:r>
      <w:r w:rsidR="00D159FC" w:rsidRPr="00C969D8">
        <w:t>s</w:t>
      </w:r>
      <w:r w:rsidRPr="00C969D8">
        <w:t xml:space="preserve"> prediction and data processing</w:t>
      </w:r>
    </w:p>
    <w:p w14:paraId="1332B662" w14:textId="2F8B6BDF" w:rsidR="00E428D4" w:rsidRPr="00C969D8" w:rsidRDefault="00D159FC" w:rsidP="00F93735">
      <w:pPr>
        <w:pStyle w:val="a3"/>
        <w:snapToGrid w:val="0"/>
        <w:spacing w:line="360" w:lineRule="auto"/>
        <w:ind w:left="0"/>
      </w:pPr>
      <w:r w:rsidRPr="00C969D8">
        <w:t>The RNA-Seq data for 375 GC and 32 normal tissues and patients’ clinical information data were downloaded from the TCGA</w:t>
      </w:r>
      <w:r w:rsidRPr="00C969D8">
        <w:rPr>
          <w:vertAlign w:val="superscript"/>
        </w:rPr>
        <w:t>[11]</w:t>
      </w:r>
      <w:r w:rsidRPr="00C969D8">
        <w:t xml:space="preserve"> database (update to 2018.03. https://cancergenome.nih.gov/). The data for GC mature miRNA sequencing were obtained from the Firebrowse</w:t>
      </w:r>
      <w:r w:rsidRPr="00C969D8">
        <w:rPr>
          <w:vertAlign w:val="superscript"/>
        </w:rPr>
        <w:t>[12]</w:t>
      </w:r>
      <w:r w:rsidRPr="00C969D8">
        <w:t xml:space="preserve"> (http://firebrowse.org/) website, which provides integrated data from the TCGA database. RNA22 tools</w:t>
      </w:r>
      <w:r w:rsidRPr="00C969D8">
        <w:rPr>
          <w:vertAlign w:val="superscript"/>
        </w:rPr>
        <w:t xml:space="preserve">[13] </w:t>
      </w:r>
      <w:r w:rsidRPr="00C969D8">
        <w:t>(https://cm.jefferson.edu/rna22/) were selected for predicting targeted miRNAs, which may be sponged by LINC02532. Differentially expressed genes and miRNAs were identified at the cut-off criterion of fold change &gt;</w:t>
      </w:r>
      <w:r w:rsidR="00F94E8D" w:rsidRPr="00C969D8">
        <w:rPr>
          <w:rFonts w:eastAsiaTheme="minorEastAsia"/>
          <w:lang w:eastAsia="zh-CN"/>
        </w:rPr>
        <w:t xml:space="preserve"> </w:t>
      </w:r>
      <w:r w:rsidRPr="00C969D8">
        <w:t>2.0 and</w:t>
      </w:r>
      <w:r w:rsidRPr="00C969D8">
        <w:rPr>
          <w:i/>
        </w:rPr>
        <w:t xml:space="preserve"> P</w:t>
      </w:r>
      <w:r w:rsidRPr="00C969D8">
        <w:t xml:space="preserve"> &lt; 0.05</w:t>
      </w:r>
      <w:r w:rsidR="00E428D4" w:rsidRPr="00C969D8">
        <w:rPr>
          <w:position w:val="2"/>
        </w:rPr>
        <w:t>.</w:t>
      </w:r>
    </w:p>
    <w:p w14:paraId="1B8B904A" w14:textId="77777777" w:rsidR="00E428D4" w:rsidRPr="00C969D8" w:rsidRDefault="00E428D4" w:rsidP="00F93735">
      <w:pPr>
        <w:pStyle w:val="a3"/>
        <w:snapToGrid w:val="0"/>
        <w:spacing w:line="360" w:lineRule="auto"/>
        <w:ind w:left="0"/>
      </w:pPr>
    </w:p>
    <w:p w14:paraId="542B33AF" w14:textId="77777777" w:rsidR="00E428D4" w:rsidRPr="00C969D8" w:rsidRDefault="00E428D4" w:rsidP="00F93735">
      <w:pPr>
        <w:pStyle w:val="2"/>
        <w:snapToGrid w:val="0"/>
        <w:spacing w:line="360" w:lineRule="auto"/>
        <w:ind w:left="0"/>
      </w:pPr>
      <w:r w:rsidRPr="00C969D8">
        <w:t>Cell culture</w:t>
      </w:r>
    </w:p>
    <w:p w14:paraId="186AA162" w14:textId="5069FD39" w:rsidR="00E428D4" w:rsidRPr="00C969D8" w:rsidRDefault="00D159FC" w:rsidP="00F93735">
      <w:pPr>
        <w:pStyle w:val="a3"/>
        <w:snapToGrid w:val="0"/>
        <w:spacing w:line="360" w:lineRule="auto"/>
        <w:ind w:left="0"/>
      </w:pPr>
      <w:r w:rsidRPr="00C969D8">
        <w:t>Four human GC cell lines (SGC-7901, MGC-803, AGS, and MKN-45) and a normal gastric epithelium cell line (GES-1) purchased from the Chinese Academy of Sciences (Shanghai, China), were cultivated in RPMI 1640 medium (HyClone, Logan, UT, U</w:t>
      </w:r>
      <w:r w:rsidR="00F94E8D" w:rsidRPr="00C969D8">
        <w:rPr>
          <w:rFonts w:eastAsiaTheme="minorEastAsia"/>
          <w:lang w:eastAsia="zh-CN"/>
        </w:rPr>
        <w:t xml:space="preserve">nited </w:t>
      </w:r>
      <w:r w:rsidRPr="00C969D8">
        <w:t>S</w:t>
      </w:r>
      <w:r w:rsidR="00F94E8D" w:rsidRPr="00C969D8">
        <w:rPr>
          <w:rFonts w:eastAsiaTheme="minorEastAsia"/>
          <w:lang w:eastAsia="zh-CN"/>
        </w:rPr>
        <w:t>tates</w:t>
      </w:r>
      <w:r w:rsidRPr="00C969D8">
        <w:t xml:space="preserve">) supplemented with 10% fetal bovine serum (FBS; Gibco, Grand Island, NY, </w:t>
      </w:r>
      <w:r w:rsidR="00F94E8D" w:rsidRPr="00C969D8">
        <w:t>U</w:t>
      </w:r>
      <w:r w:rsidR="00F94E8D" w:rsidRPr="00C969D8">
        <w:rPr>
          <w:rFonts w:eastAsiaTheme="minorEastAsia"/>
          <w:lang w:eastAsia="zh-CN"/>
        </w:rPr>
        <w:t xml:space="preserve">nited </w:t>
      </w:r>
      <w:r w:rsidR="00F94E8D" w:rsidRPr="00C969D8">
        <w:t>S</w:t>
      </w:r>
      <w:r w:rsidR="00F94E8D" w:rsidRPr="00C969D8">
        <w:rPr>
          <w:rFonts w:eastAsiaTheme="minorEastAsia"/>
          <w:lang w:eastAsia="zh-CN"/>
        </w:rPr>
        <w:t>tates</w:t>
      </w:r>
      <w:r w:rsidRPr="00C969D8">
        <w:t>), 100 mg/mL streptomycin, and 100 U/mL penicillin. All cells were cultured at 37</w:t>
      </w:r>
      <w:r w:rsidR="00F94E8D" w:rsidRPr="00C969D8">
        <w:rPr>
          <w:rFonts w:eastAsiaTheme="minorEastAsia"/>
          <w:lang w:eastAsia="zh-CN"/>
        </w:rPr>
        <w:t xml:space="preserve"> </w:t>
      </w:r>
      <w:r w:rsidRPr="00C969D8">
        <w:t>°C in a humidified incubator with 5% CO</w:t>
      </w:r>
      <w:r w:rsidRPr="00C969D8">
        <w:rPr>
          <w:vertAlign w:val="subscript"/>
        </w:rPr>
        <w:t>2</w:t>
      </w:r>
      <w:r w:rsidR="00E428D4" w:rsidRPr="00C969D8">
        <w:t>.</w:t>
      </w:r>
    </w:p>
    <w:p w14:paraId="4DBDFA27" w14:textId="77777777" w:rsidR="00E428D4" w:rsidRPr="00C969D8" w:rsidRDefault="00E428D4" w:rsidP="00F93735">
      <w:pPr>
        <w:pStyle w:val="a3"/>
        <w:snapToGrid w:val="0"/>
        <w:spacing w:line="360" w:lineRule="auto"/>
        <w:ind w:left="0"/>
      </w:pPr>
    </w:p>
    <w:p w14:paraId="0C3283F0" w14:textId="77777777" w:rsidR="00E428D4" w:rsidRPr="00C969D8" w:rsidRDefault="00E428D4" w:rsidP="00F93735">
      <w:pPr>
        <w:pStyle w:val="2"/>
        <w:snapToGrid w:val="0"/>
        <w:spacing w:line="360" w:lineRule="auto"/>
        <w:ind w:left="0"/>
      </w:pPr>
      <w:r w:rsidRPr="00C969D8">
        <w:t>Human GC clinical specimens</w:t>
      </w:r>
    </w:p>
    <w:p w14:paraId="08FC3288" w14:textId="56EB2579" w:rsidR="00E428D4" w:rsidRPr="00C969D8" w:rsidRDefault="00D159FC" w:rsidP="00F93735">
      <w:pPr>
        <w:pStyle w:val="a3"/>
        <w:snapToGrid w:val="0"/>
        <w:spacing w:line="360" w:lineRule="auto"/>
        <w:ind w:left="0"/>
      </w:pPr>
      <w:r w:rsidRPr="00C969D8">
        <w:t>A total of 52 paired GC tissues and corresponding adjacent normal tissues were collected from the Fourth Affiliated Hospital of China Medical University. All patients did not receive preoperative chemo- or radio-therapy and collected tissues were promptly stored at -80</w:t>
      </w:r>
      <w:r w:rsidR="00C764DA" w:rsidRPr="00C969D8">
        <w:rPr>
          <w:rFonts w:eastAsiaTheme="minorEastAsia"/>
          <w:lang w:eastAsia="zh-CN"/>
        </w:rPr>
        <w:t xml:space="preserve"> </w:t>
      </w:r>
      <w:r w:rsidRPr="00C969D8">
        <w:t xml:space="preserve">°C. The study was authorized by the Research Ethics </w:t>
      </w:r>
      <w:r w:rsidRPr="00C969D8">
        <w:lastRenderedPageBreak/>
        <w:t>Committee of the Fourth Affiliated Hospital of China Medical University. The GC patients were confirmed by histopathology and signed the informed consent</w:t>
      </w:r>
      <w:r w:rsidR="00E428D4" w:rsidRPr="00C969D8">
        <w:t>.</w:t>
      </w:r>
    </w:p>
    <w:p w14:paraId="4E2B428E" w14:textId="77777777" w:rsidR="00E428D4" w:rsidRPr="00C969D8" w:rsidRDefault="00E428D4" w:rsidP="00F93735">
      <w:pPr>
        <w:pStyle w:val="a3"/>
        <w:snapToGrid w:val="0"/>
        <w:spacing w:line="360" w:lineRule="auto"/>
        <w:ind w:left="0"/>
      </w:pPr>
    </w:p>
    <w:p w14:paraId="6CA50F6F" w14:textId="56371516" w:rsidR="00E428D4" w:rsidRPr="00C969D8" w:rsidRDefault="00E428D4" w:rsidP="00F93735">
      <w:pPr>
        <w:pStyle w:val="2"/>
        <w:snapToGrid w:val="0"/>
        <w:spacing w:line="360" w:lineRule="auto"/>
        <w:ind w:left="0"/>
      </w:pPr>
      <w:r w:rsidRPr="00C969D8">
        <w:t>RNA isolation and quantitative real-time PCR</w:t>
      </w:r>
    </w:p>
    <w:p w14:paraId="134E0AF7" w14:textId="0D24533E" w:rsidR="00E428D4" w:rsidRPr="00C969D8" w:rsidRDefault="00E428D4" w:rsidP="00F93735">
      <w:pPr>
        <w:pStyle w:val="a3"/>
        <w:snapToGrid w:val="0"/>
        <w:spacing w:line="360" w:lineRule="auto"/>
        <w:ind w:left="0"/>
      </w:pPr>
      <w:r w:rsidRPr="00C969D8">
        <w:t xml:space="preserve">Total RNA was isolated from tissues and cells using Trizol reagent (Invitrogen, </w:t>
      </w:r>
      <w:r w:rsidR="00D159FC" w:rsidRPr="00C969D8">
        <w:t xml:space="preserve">Carlsbad, CA, </w:t>
      </w:r>
      <w:r w:rsidR="00C764DA" w:rsidRPr="00C969D8">
        <w:t>U</w:t>
      </w:r>
      <w:r w:rsidR="00C764DA" w:rsidRPr="00C969D8">
        <w:rPr>
          <w:rFonts w:eastAsiaTheme="minorEastAsia"/>
          <w:lang w:eastAsia="zh-CN"/>
        </w:rPr>
        <w:t xml:space="preserve">nited </w:t>
      </w:r>
      <w:r w:rsidR="00C764DA" w:rsidRPr="00C969D8">
        <w:t>S</w:t>
      </w:r>
      <w:r w:rsidR="00C764DA" w:rsidRPr="00C969D8">
        <w:rPr>
          <w:rFonts w:eastAsiaTheme="minorEastAsia"/>
          <w:lang w:eastAsia="zh-CN"/>
        </w:rPr>
        <w:t>tates</w:t>
      </w:r>
      <w:r w:rsidRPr="00C969D8">
        <w:t>). RNA reverse transcription was operated using the PrimeScript</w:t>
      </w:r>
      <w:r w:rsidRPr="00C969D8">
        <w:rPr>
          <w:vertAlign w:val="superscript"/>
        </w:rPr>
        <w:t>TM</w:t>
      </w:r>
      <w:r w:rsidR="00B26415" w:rsidRPr="00C969D8">
        <w:t xml:space="preserve"> RT reagent Kit (Takara, Otsu, Shiga</w:t>
      </w:r>
      <w:r w:rsidRPr="00C969D8">
        <w:t>, Japan)</w:t>
      </w:r>
      <w:r w:rsidR="00B26415" w:rsidRPr="00C969D8">
        <w:t>.</w:t>
      </w:r>
      <w:r w:rsidRPr="00C969D8">
        <w:t xml:space="preserve"> </w:t>
      </w:r>
      <w:r w:rsidR="00B26415" w:rsidRPr="00C969D8">
        <w:t>The</w:t>
      </w:r>
      <w:r w:rsidRPr="00C969D8">
        <w:t xml:space="preserve"> </w:t>
      </w:r>
      <w:r w:rsidR="00C764DA" w:rsidRPr="00C969D8">
        <w:t>quantitative real-time PCR (qRT-PCR)</w:t>
      </w:r>
      <w:r w:rsidRPr="00C969D8">
        <w:t xml:space="preserve"> was performed using </w:t>
      </w:r>
      <w:r w:rsidR="00B26415" w:rsidRPr="00C969D8">
        <w:t xml:space="preserve">the </w:t>
      </w:r>
      <w:r w:rsidRPr="00C969D8">
        <w:t>SYBR Premix Ex Taq II</w:t>
      </w:r>
      <w:r w:rsidRPr="00C969D8">
        <w:rPr>
          <w:rFonts w:eastAsiaTheme="minorEastAsia"/>
          <w:lang w:eastAsia="zh-CN"/>
        </w:rPr>
        <w:t xml:space="preserve"> </w:t>
      </w:r>
      <w:r w:rsidRPr="00C969D8">
        <w:t xml:space="preserve">(Takara) on an ABI 7500 </w:t>
      </w:r>
      <w:r w:rsidR="00B26415" w:rsidRPr="00C969D8">
        <w:t>F</w:t>
      </w:r>
      <w:r w:rsidRPr="00C969D8">
        <w:t xml:space="preserve">ast </w:t>
      </w:r>
      <w:r w:rsidR="00B26415" w:rsidRPr="00C969D8">
        <w:t>R</w:t>
      </w:r>
      <w:r w:rsidRPr="00C969D8">
        <w:t>eal</w:t>
      </w:r>
      <w:r w:rsidR="00B26415" w:rsidRPr="00C969D8">
        <w:t>-T</w:t>
      </w:r>
      <w:r w:rsidRPr="00C969D8">
        <w:t>ime PCR system (Applied Biosystems). The primers used for qRT-PCR were as follows: LINC02532, Forward</w:t>
      </w:r>
      <w:r w:rsidR="00F32B2C" w:rsidRPr="00C969D8">
        <w:rPr>
          <w:rFonts w:eastAsiaTheme="minorEastAsia"/>
          <w:lang w:eastAsia="zh-CN"/>
        </w:rPr>
        <w:t xml:space="preserve"> </w:t>
      </w:r>
      <w:r w:rsidR="00F32B2C" w:rsidRPr="00C969D8">
        <w:rPr>
          <w:rFonts w:eastAsia="宋体" w:cs="宋体"/>
          <w:lang w:eastAsia="zh-CN"/>
        </w:rPr>
        <w:t>-</w:t>
      </w:r>
      <w:r w:rsidR="00F32B2C" w:rsidRPr="00C969D8">
        <w:rPr>
          <w:rFonts w:eastAsiaTheme="minorEastAsia"/>
          <w:lang w:eastAsia="zh-CN"/>
        </w:rPr>
        <w:t xml:space="preserve"> </w:t>
      </w:r>
      <w:r w:rsidRPr="00C969D8">
        <w:t>5</w:t>
      </w:r>
      <w:r w:rsidRPr="00C969D8">
        <w:rPr>
          <w:rFonts w:ascii="Times New Roman" w:hAnsi="Times New Roman" w:cs="Times New Roman"/>
        </w:rPr>
        <w:t>′</w:t>
      </w:r>
      <w:r w:rsidRPr="00C969D8">
        <w:rPr>
          <w:rFonts w:eastAsia="宋体" w:cs="宋体"/>
          <w:lang w:eastAsia="zh-CN"/>
        </w:rPr>
        <w:t>-</w:t>
      </w:r>
      <w:r w:rsidRPr="00C969D8">
        <w:t>TCCTGGTGCCACTGAGACTGTG</w:t>
      </w:r>
      <w:r w:rsidR="00F32B2C" w:rsidRPr="00C969D8">
        <w:rPr>
          <w:rFonts w:eastAsiaTheme="minorEastAsia"/>
          <w:lang w:eastAsia="zh-CN"/>
        </w:rPr>
        <w:t>-</w:t>
      </w:r>
      <w:r w:rsidRPr="00C969D8">
        <w:t>3</w:t>
      </w:r>
      <w:r w:rsidRPr="00C969D8">
        <w:rPr>
          <w:rFonts w:ascii="Times New Roman" w:hAnsi="Times New Roman" w:cs="Times New Roman"/>
        </w:rPr>
        <w:t>′</w:t>
      </w:r>
      <w:r w:rsidRPr="00C969D8">
        <w:t>; Reverse - 5</w:t>
      </w:r>
      <w:r w:rsidRPr="00C969D8">
        <w:rPr>
          <w:rFonts w:ascii="Times New Roman" w:hAnsi="Times New Roman" w:cs="Times New Roman"/>
        </w:rPr>
        <w:t>′</w:t>
      </w:r>
      <w:r w:rsidRPr="00C969D8">
        <w:t>- AGCCTCCATGATTCCTGCCTCTAG</w:t>
      </w:r>
      <w:r w:rsidR="00F32B2C" w:rsidRPr="00C969D8">
        <w:rPr>
          <w:rFonts w:eastAsiaTheme="minorEastAsia"/>
          <w:lang w:eastAsia="zh-CN"/>
        </w:rPr>
        <w:t>-</w:t>
      </w:r>
      <w:r w:rsidRPr="00C969D8">
        <w:t>3</w:t>
      </w:r>
      <w:r w:rsidRPr="00C969D8">
        <w:rPr>
          <w:rFonts w:ascii="Times New Roman" w:hAnsi="Times New Roman" w:cs="Times New Roman"/>
        </w:rPr>
        <w:t>′</w:t>
      </w:r>
      <w:r w:rsidRPr="00C969D8">
        <w:t>; GAPDH, Forward</w:t>
      </w:r>
      <w:r w:rsidR="00F32B2C" w:rsidRPr="00C969D8">
        <w:rPr>
          <w:rFonts w:eastAsiaTheme="minorEastAsia"/>
          <w:lang w:eastAsia="zh-CN"/>
        </w:rPr>
        <w:t xml:space="preserve"> </w:t>
      </w:r>
      <w:r w:rsidR="00F32B2C" w:rsidRPr="00C969D8">
        <w:t>-</w:t>
      </w:r>
      <w:r w:rsidR="00F32B2C" w:rsidRPr="00C969D8">
        <w:rPr>
          <w:rFonts w:eastAsia="宋体" w:cs="宋体"/>
          <w:lang w:eastAsia="zh-CN"/>
        </w:rPr>
        <w:t xml:space="preserve"> </w:t>
      </w:r>
      <w:r w:rsidRPr="00C969D8">
        <w:t>5</w:t>
      </w:r>
      <w:r w:rsidRPr="00C969D8">
        <w:rPr>
          <w:rFonts w:ascii="Times New Roman" w:hAnsi="Times New Roman" w:cs="Times New Roman"/>
        </w:rPr>
        <w:t>′</w:t>
      </w:r>
      <w:r w:rsidRPr="00C969D8">
        <w:t>- AGCCACATCGCTCAGACAC</w:t>
      </w:r>
      <w:r w:rsidR="00F32B2C" w:rsidRPr="00C969D8">
        <w:rPr>
          <w:rFonts w:eastAsiaTheme="minorEastAsia"/>
          <w:lang w:eastAsia="zh-CN"/>
        </w:rPr>
        <w:t>-</w:t>
      </w:r>
      <w:r w:rsidRPr="00C969D8">
        <w:t>3</w:t>
      </w:r>
      <w:r w:rsidRPr="00C969D8">
        <w:rPr>
          <w:rFonts w:ascii="Times New Roman" w:hAnsi="Times New Roman" w:cs="Times New Roman"/>
        </w:rPr>
        <w:t>′</w:t>
      </w:r>
      <w:r w:rsidRPr="00C969D8">
        <w:t>; Re</w:t>
      </w:r>
      <w:r w:rsidR="00F32B2C" w:rsidRPr="00C969D8">
        <w:t>verse - 5</w:t>
      </w:r>
      <w:r w:rsidR="00F32B2C" w:rsidRPr="00C969D8">
        <w:rPr>
          <w:rFonts w:ascii="Times New Roman" w:hAnsi="Times New Roman" w:cs="Times New Roman"/>
        </w:rPr>
        <w:t>′</w:t>
      </w:r>
      <w:r w:rsidR="00F32B2C" w:rsidRPr="00C969D8">
        <w:t>-GCCCAATACGACCAAATCC-</w:t>
      </w:r>
      <w:r w:rsidRPr="00C969D8">
        <w:t>3</w:t>
      </w:r>
      <w:r w:rsidRPr="00C969D8">
        <w:rPr>
          <w:rFonts w:ascii="Times New Roman" w:hAnsi="Times New Roman" w:cs="Times New Roman"/>
        </w:rPr>
        <w:t>′</w:t>
      </w:r>
      <w:r w:rsidRPr="00C969D8">
        <w:t xml:space="preserve">. The relative gene expression was calculated </w:t>
      </w:r>
      <w:r w:rsidR="00CB6656">
        <w:t>by the</w:t>
      </w:r>
      <w:r w:rsidR="00CB6656" w:rsidRPr="00C969D8">
        <w:t xml:space="preserve"> </w:t>
      </w:r>
      <w:r w:rsidRPr="00C969D8">
        <w:t>2</w:t>
      </w:r>
      <w:r w:rsidRPr="00C969D8">
        <w:rPr>
          <w:vertAlign w:val="superscript"/>
        </w:rPr>
        <w:t>-</w:t>
      </w:r>
      <w:r w:rsidRPr="00C969D8">
        <w:rPr>
          <w:rFonts w:ascii="Times New Roman" w:hAnsi="Times New Roman" w:cs="Times New Roman"/>
          <w:vertAlign w:val="superscript"/>
        </w:rPr>
        <w:t>ΔΔ</w:t>
      </w:r>
      <w:r w:rsidRPr="00C969D8">
        <w:rPr>
          <w:vertAlign w:val="superscript"/>
        </w:rPr>
        <w:t>CT</w:t>
      </w:r>
      <w:r w:rsidRPr="00C969D8">
        <w:t xml:space="preserve"> </w:t>
      </w:r>
      <w:r w:rsidR="00B26415" w:rsidRPr="00C969D8">
        <w:t>method</w:t>
      </w:r>
      <w:r w:rsidR="00CB6656">
        <w:t>,</w:t>
      </w:r>
      <w:r w:rsidR="00B26415" w:rsidRPr="00C969D8">
        <w:t xml:space="preserve"> </w:t>
      </w:r>
      <w:r w:rsidRPr="00C969D8">
        <w:t xml:space="preserve">and all </w:t>
      </w:r>
      <w:r w:rsidR="00B26415" w:rsidRPr="00C969D8">
        <w:t xml:space="preserve">of </w:t>
      </w:r>
      <w:r w:rsidRPr="00C969D8">
        <w:t xml:space="preserve">the operations were </w:t>
      </w:r>
      <w:r w:rsidR="00B26415" w:rsidRPr="00C969D8">
        <w:t>perform</w:t>
      </w:r>
      <w:r w:rsidRPr="00C969D8">
        <w:t xml:space="preserve">ed </w:t>
      </w:r>
      <w:r w:rsidR="00B26415" w:rsidRPr="00C969D8">
        <w:t xml:space="preserve">according </w:t>
      </w:r>
      <w:r w:rsidRPr="00C969D8">
        <w:t>to the manufacturer's instructions.</w:t>
      </w:r>
    </w:p>
    <w:p w14:paraId="3407601A" w14:textId="77777777" w:rsidR="00E428D4" w:rsidRPr="00C969D8" w:rsidRDefault="00E428D4" w:rsidP="00F93735">
      <w:pPr>
        <w:pStyle w:val="a3"/>
        <w:snapToGrid w:val="0"/>
        <w:spacing w:line="360" w:lineRule="auto"/>
        <w:ind w:left="0"/>
      </w:pPr>
    </w:p>
    <w:p w14:paraId="19FE8C08" w14:textId="459A3BB4" w:rsidR="00E428D4" w:rsidRPr="00C969D8" w:rsidRDefault="00CB6656" w:rsidP="00F93735">
      <w:pPr>
        <w:pStyle w:val="2"/>
        <w:snapToGrid w:val="0"/>
        <w:spacing w:line="360" w:lineRule="auto"/>
        <w:ind w:left="0"/>
      </w:pPr>
      <w:bookmarkStart w:id="0" w:name="OLE_LINK1"/>
      <w:bookmarkStart w:id="1" w:name="OLE_LINK2"/>
      <w:r>
        <w:t>s</w:t>
      </w:r>
      <w:r w:rsidR="00E428D4" w:rsidRPr="00C969D8">
        <w:t>iRNA and transfection</w:t>
      </w:r>
    </w:p>
    <w:p w14:paraId="554EC66D" w14:textId="7890C1F9" w:rsidR="00E428D4" w:rsidRPr="00C969D8" w:rsidRDefault="00E428D4" w:rsidP="00F93735">
      <w:pPr>
        <w:pStyle w:val="a3"/>
        <w:snapToGrid w:val="0"/>
        <w:spacing w:line="360" w:lineRule="auto"/>
        <w:ind w:left="0"/>
      </w:pPr>
      <w:r w:rsidRPr="00C969D8">
        <w:t>Three small interfering RNA (siR</w:t>
      </w:r>
      <w:bookmarkEnd w:id="0"/>
      <w:bookmarkEnd w:id="1"/>
      <w:r w:rsidRPr="00C969D8">
        <w:t>NA) against LINC02532 and negative control siRNA (si-NC) were synthesized and purified by GenePharma (Shanghai,</w:t>
      </w:r>
      <w:r w:rsidRPr="00C969D8">
        <w:rPr>
          <w:rFonts w:eastAsiaTheme="minorEastAsia"/>
          <w:lang w:eastAsia="zh-CN"/>
        </w:rPr>
        <w:t xml:space="preserve"> </w:t>
      </w:r>
      <w:r w:rsidRPr="00C969D8">
        <w:t>China). The sequences are as follows</w:t>
      </w:r>
      <w:r w:rsidR="00597C88" w:rsidRPr="00C969D8">
        <w:rPr>
          <w:rFonts w:eastAsiaTheme="minorEastAsia"/>
          <w:lang w:eastAsia="zh-CN"/>
        </w:rPr>
        <w:t xml:space="preserve"> </w:t>
      </w:r>
      <w:r w:rsidR="0041548E" w:rsidRPr="00C969D8">
        <w:t>(5</w:t>
      </w:r>
      <w:r w:rsidR="0041548E" w:rsidRPr="00C969D8">
        <w:rPr>
          <w:rFonts w:ascii="Times New Roman" w:hAnsi="Times New Roman" w:cs="Times New Roman"/>
        </w:rPr>
        <w:t>′</w:t>
      </w:r>
      <w:r w:rsidR="0041548E" w:rsidRPr="00C969D8">
        <w:t xml:space="preserve"> to 3</w:t>
      </w:r>
      <w:r w:rsidR="0041548E" w:rsidRPr="00C969D8">
        <w:rPr>
          <w:rFonts w:ascii="Times New Roman" w:hAnsi="Times New Roman" w:cs="Times New Roman"/>
        </w:rPr>
        <w:t>′</w:t>
      </w:r>
      <w:r w:rsidR="00C764DA" w:rsidRPr="00C969D8">
        <w:rPr>
          <w:rFonts w:eastAsiaTheme="minorEastAsia"/>
          <w:lang w:eastAsia="zh-CN"/>
        </w:rPr>
        <w:t xml:space="preserve">): </w:t>
      </w:r>
      <w:r w:rsidRPr="00C969D8">
        <w:rPr>
          <w:rFonts w:eastAsiaTheme="minorEastAsia"/>
          <w:lang w:eastAsia="zh-CN"/>
        </w:rPr>
        <w:t xml:space="preserve">si-LINC02532 #1, </w:t>
      </w:r>
      <w:r w:rsidR="0041548E" w:rsidRPr="00C969D8">
        <w:rPr>
          <w:rFonts w:eastAsiaTheme="minorEastAsia"/>
          <w:lang w:eastAsia="zh-CN"/>
        </w:rPr>
        <w:t xml:space="preserve">sense: </w:t>
      </w:r>
      <w:r w:rsidR="003B072D" w:rsidRPr="00C969D8">
        <w:rPr>
          <w:rFonts w:eastAsia="宋体" w:cs="宋体"/>
          <w:lang w:eastAsia="zh-CN"/>
        </w:rPr>
        <w:t>GGAACACAUAUAGCUGGAATT</w:t>
      </w:r>
      <w:r w:rsidR="0041548E" w:rsidRPr="00C969D8">
        <w:rPr>
          <w:rFonts w:eastAsia="宋体" w:cs="宋体"/>
          <w:lang w:eastAsia="zh-CN"/>
        </w:rPr>
        <w:t xml:space="preserve">, antisense: </w:t>
      </w:r>
      <w:r w:rsidR="003B072D" w:rsidRPr="00C969D8">
        <w:rPr>
          <w:rFonts w:eastAsia="宋体" w:cs="宋体"/>
          <w:lang w:eastAsia="zh-CN"/>
        </w:rPr>
        <w:t>UUCCAGCUAUAUGUGUUCCTT</w:t>
      </w:r>
      <w:r w:rsidRPr="00C969D8">
        <w:t xml:space="preserve">; </w:t>
      </w:r>
      <w:r w:rsidRPr="00C969D8">
        <w:rPr>
          <w:rFonts w:eastAsiaTheme="minorEastAsia"/>
          <w:lang w:eastAsia="zh-CN"/>
        </w:rPr>
        <w:t xml:space="preserve">si-LINC02532 #2, </w:t>
      </w:r>
      <w:r w:rsidR="0041548E" w:rsidRPr="00C969D8">
        <w:t xml:space="preserve">sense: </w:t>
      </w:r>
      <w:r w:rsidR="003B072D" w:rsidRPr="00C969D8">
        <w:rPr>
          <w:rFonts w:eastAsia="宋体" w:cs="宋体"/>
          <w:lang w:eastAsia="zh-CN"/>
        </w:rPr>
        <w:t>GCAGGAAUCAUGGAGGCUUTT</w:t>
      </w:r>
      <w:r w:rsidR="0041548E" w:rsidRPr="00C969D8">
        <w:rPr>
          <w:rFonts w:eastAsia="宋体" w:cs="宋体"/>
          <w:lang w:eastAsia="zh-CN"/>
        </w:rPr>
        <w:t xml:space="preserve">, antisense: </w:t>
      </w:r>
      <w:r w:rsidR="003B072D" w:rsidRPr="00C969D8">
        <w:rPr>
          <w:rFonts w:eastAsia="宋体" w:cs="宋体"/>
          <w:lang w:eastAsia="zh-CN"/>
        </w:rPr>
        <w:t>AAGCCUCCAUGAUUCCUGCTT</w:t>
      </w:r>
      <w:r w:rsidRPr="00C969D8">
        <w:t xml:space="preserve">; </w:t>
      </w:r>
      <w:r w:rsidR="003B072D" w:rsidRPr="00C969D8">
        <w:rPr>
          <w:rFonts w:eastAsiaTheme="minorEastAsia"/>
          <w:lang w:eastAsia="zh-CN"/>
        </w:rPr>
        <w:t xml:space="preserve">si-LINC02532 #3, </w:t>
      </w:r>
      <w:r w:rsidR="0041548E" w:rsidRPr="00C969D8">
        <w:t xml:space="preserve">sense: </w:t>
      </w:r>
      <w:r w:rsidR="003B072D" w:rsidRPr="00C969D8">
        <w:rPr>
          <w:rFonts w:eastAsia="宋体" w:cs="宋体"/>
          <w:lang w:eastAsia="zh-CN"/>
        </w:rPr>
        <w:t>GCCAGUAUAAGCAAGAGUATT</w:t>
      </w:r>
      <w:r w:rsidR="0041548E" w:rsidRPr="00C969D8">
        <w:rPr>
          <w:rFonts w:eastAsia="宋体" w:cs="宋体"/>
          <w:lang w:eastAsia="zh-CN"/>
        </w:rPr>
        <w:t xml:space="preserve">, antisense: </w:t>
      </w:r>
      <w:r w:rsidR="003B072D" w:rsidRPr="00C969D8">
        <w:rPr>
          <w:rFonts w:eastAsia="宋体" w:cs="宋体"/>
          <w:lang w:eastAsia="zh-CN"/>
        </w:rPr>
        <w:t>UACUCUUGCUUAUACUGGCTT</w:t>
      </w:r>
      <w:r w:rsidR="003B072D" w:rsidRPr="00C969D8">
        <w:t xml:space="preserve">; </w:t>
      </w:r>
      <w:r w:rsidRPr="00C969D8">
        <w:t xml:space="preserve">si-NC, </w:t>
      </w:r>
      <w:r w:rsidR="0041548E" w:rsidRPr="00C969D8">
        <w:t>sense: UUCUCCGAACGUGUCACGUTT, antisense: ACGUGACACGUUCGGAGAATT</w:t>
      </w:r>
      <w:r w:rsidRPr="00C969D8">
        <w:t xml:space="preserve">. The siRNAs were transfected into SGC-7901 and MGC-803 cells by </w:t>
      </w:r>
      <w:r w:rsidR="00B213F0" w:rsidRPr="00C969D8">
        <w:t xml:space="preserve">the </w:t>
      </w:r>
      <w:r w:rsidRPr="00C969D8">
        <w:t>Lipofectamine 3000 Reagent (Invitrogen). After transfect</w:t>
      </w:r>
      <w:r w:rsidR="00B213F0" w:rsidRPr="00C969D8">
        <w:t>ion</w:t>
      </w:r>
      <w:r w:rsidRPr="00C969D8">
        <w:t>, cells were harvested for detecti</w:t>
      </w:r>
      <w:r w:rsidR="00B213F0" w:rsidRPr="00C969D8">
        <w:t>on of the</w:t>
      </w:r>
      <w:r w:rsidRPr="00C969D8">
        <w:t xml:space="preserve"> interference effect and further functional assays.</w:t>
      </w:r>
    </w:p>
    <w:p w14:paraId="4A1F344A" w14:textId="77777777" w:rsidR="00E428D4" w:rsidRPr="00C969D8" w:rsidRDefault="00E428D4" w:rsidP="00F93735">
      <w:pPr>
        <w:pStyle w:val="a3"/>
        <w:snapToGrid w:val="0"/>
        <w:spacing w:line="360" w:lineRule="auto"/>
        <w:ind w:left="0"/>
      </w:pPr>
    </w:p>
    <w:p w14:paraId="2A25DBEB" w14:textId="77777777" w:rsidR="00E428D4" w:rsidRPr="00C969D8" w:rsidRDefault="00E428D4" w:rsidP="00F93735">
      <w:pPr>
        <w:pStyle w:val="2"/>
        <w:snapToGrid w:val="0"/>
        <w:spacing w:line="360" w:lineRule="auto"/>
        <w:ind w:left="0"/>
      </w:pPr>
      <w:r w:rsidRPr="00C969D8">
        <w:t>Cell proliferation assays</w:t>
      </w:r>
    </w:p>
    <w:p w14:paraId="09728278" w14:textId="381CD86E" w:rsidR="00E428D4" w:rsidRPr="00C969D8" w:rsidRDefault="006C18A7" w:rsidP="00F93735">
      <w:pPr>
        <w:pStyle w:val="a3"/>
        <w:snapToGrid w:val="0"/>
        <w:spacing w:line="360" w:lineRule="auto"/>
        <w:ind w:left="0"/>
      </w:pPr>
      <w:r w:rsidRPr="00C969D8">
        <w:lastRenderedPageBreak/>
        <w:t>Cell counting kit-8 (CCK-8) and colony formation assays were performed to assess the cell proliferation capacity. After a 24-h transfection with siRNA, the SGC-7901 and MGC-803 cells were seeded on 96-well plates (5000 cells/well) and then cultured in a humidified incubator at 37</w:t>
      </w:r>
      <w:r w:rsidR="00472686">
        <w:t xml:space="preserve"> </w:t>
      </w:r>
      <w:r w:rsidRPr="00C969D8">
        <w:t>°C with 5% CO</w:t>
      </w:r>
      <w:r w:rsidRPr="00C969D8">
        <w:rPr>
          <w:vertAlign w:val="subscript"/>
        </w:rPr>
        <w:t>2</w:t>
      </w:r>
      <w:r w:rsidRPr="00C969D8">
        <w:t xml:space="preserve">. At 0, 24, 48, and 72 h, 10 </w:t>
      </w:r>
      <w:r w:rsidRPr="00C969D8">
        <w:rPr>
          <w:rFonts w:ascii="Times New Roman" w:hAnsi="Times New Roman" w:cs="Times New Roman"/>
        </w:rPr>
        <w:t>μ</w:t>
      </w:r>
      <w:r w:rsidRPr="00C969D8">
        <w:t xml:space="preserve">L of the </w:t>
      </w:r>
      <w:r w:rsidR="008C5409">
        <w:t>c</w:t>
      </w:r>
      <w:r w:rsidR="008C5409" w:rsidRPr="00C969D8">
        <w:t>ell counting kit-8</w:t>
      </w:r>
      <w:r w:rsidRPr="00C969D8">
        <w:t xml:space="preserve"> solution (Dojindo Laboratories, Japan) were added to each well. After incubating for 4 h, the absorbance of each well at 450 nm was measured using a spectrophotometer. For colony formation assays, cells were seeded on 6-well plates (2000 cells/well). After culturing for </w:t>
      </w:r>
      <w:r w:rsidR="00472686">
        <w:t>1 wk</w:t>
      </w:r>
      <w:r w:rsidRPr="00C969D8">
        <w:t xml:space="preserve">, the cell colonies were fixed with 4% paraformaldehyde and then stained with </w:t>
      </w:r>
      <w:r w:rsidR="00D01905">
        <w:t xml:space="preserve">a </w:t>
      </w:r>
      <w:r w:rsidRPr="00C969D8">
        <w:t>0.1% crystal violet solution. Visible colonies were counted and corresponding photographs were taken</w:t>
      </w:r>
      <w:r w:rsidR="00831792" w:rsidRPr="00C969D8">
        <w:t>.</w:t>
      </w:r>
    </w:p>
    <w:p w14:paraId="0903DCA3" w14:textId="77777777" w:rsidR="00E428D4" w:rsidRPr="00C969D8" w:rsidRDefault="00E428D4" w:rsidP="00F93735">
      <w:pPr>
        <w:pStyle w:val="a3"/>
        <w:snapToGrid w:val="0"/>
        <w:spacing w:line="360" w:lineRule="auto"/>
        <w:ind w:left="0"/>
      </w:pPr>
    </w:p>
    <w:p w14:paraId="7433FEAD" w14:textId="77777777" w:rsidR="00E428D4" w:rsidRPr="00C969D8" w:rsidRDefault="00E428D4" w:rsidP="00F93735">
      <w:pPr>
        <w:pStyle w:val="2"/>
        <w:snapToGrid w:val="0"/>
        <w:spacing w:line="360" w:lineRule="auto"/>
        <w:ind w:left="0"/>
      </w:pPr>
      <w:r w:rsidRPr="00C969D8">
        <w:t>Wound healing assay</w:t>
      </w:r>
    </w:p>
    <w:p w14:paraId="09BE2C29" w14:textId="77777777" w:rsidR="00E428D4" w:rsidRPr="00C969D8" w:rsidRDefault="006C18A7" w:rsidP="00F93735">
      <w:pPr>
        <w:pStyle w:val="a3"/>
        <w:snapToGrid w:val="0"/>
        <w:spacing w:line="360" w:lineRule="auto"/>
        <w:ind w:left="0"/>
      </w:pPr>
      <w:r w:rsidRPr="00C969D8">
        <w:t>The transfected cells were seeded on 6-well plates and cultured to approximately 90% density. Then, a straight wound was drawn with a 100-</w:t>
      </w:r>
      <w:r w:rsidRPr="00C969D8">
        <w:rPr>
          <w:rFonts w:ascii="Times New Roman" w:hAnsi="Times New Roman" w:cs="Times New Roman"/>
        </w:rPr>
        <w:t>μ</w:t>
      </w:r>
      <w:r w:rsidRPr="00C969D8">
        <w:t>L pipette tip on the confluent monolayer. The cells continued to be cultured with serum-free medium for 48 h and photographed by an inverted microscope</w:t>
      </w:r>
      <w:r w:rsidR="00E428D4" w:rsidRPr="00C969D8">
        <w:t>.</w:t>
      </w:r>
    </w:p>
    <w:p w14:paraId="5FB0D75E" w14:textId="77777777" w:rsidR="00E428D4" w:rsidRPr="00C969D8" w:rsidRDefault="00E428D4" w:rsidP="00F93735">
      <w:pPr>
        <w:pStyle w:val="a3"/>
        <w:snapToGrid w:val="0"/>
        <w:spacing w:line="360" w:lineRule="auto"/>
        <w:ind w:left="0"/>
      </w:pPr>
    </w:p>
    <w:p w14:paraId="1E430D03" w14:textId="77777777" w:rsidR="00E428D4" w:rsidRPr="00C969D8" w:rsidRDefault="00E428D4" w:rsidP="00F93735">
      <w:pPr>
        <w:pStyle w:val="2"/>
        <w:snapToGrid w:val="0"/>
        <w:spacing w:line="360" w:lineRule="auto"/>
        <w:ind w:left="0"/>
      </w:pPr>
      <w:r w:rsidRPr="00C969D8">
        <w:t>Transwell migration and invasion assays</w:t>
      </w:r>
    </w:p>
    <w:p w14:paraId="0D56FA18" w14:textId="0A18F602" w:rsidR="00E428D4" w:rsidRPr="00C969D8" w:rsidRDefault="006C18A7" w:rsidP="00F93735">
      <w:pPr>
        <w:pStyle w:val="a3"/>
        <w:snapToGrid w:val="0"/>
        <w:spacing w:line="360" w:lineRule="auto"/>
        <w:ind w:left="0"/>
      </w:pPr>
      <w:r w:rsidRPr="00C969D8">
        <w:t>Invasion and migration assays were performed in 24-well plates with inserts (8 µ</w:t>
      </w:r>
      <w:r w:rsidR="000A1925" w:rsidRPr="00C969D8">
        <w:rPr>
          <w:rFonts w:eastAsiaTheme="minorEastAsia"/>
          <w:lang w:eastAsia="zh-CN"/>
        </w:rPr>
        <w:t>mol/L</w:t>
      </w:r>
      <w:r w:rsidRPr="00C969D8">
        <w:t xml:space="preserve"> pore size, Corning, New York, NY, U</w:t>
      </w:r>
      <w:r w:rsidR="000A1925" w:rsidRPr="00C969D8">
        <w:rPr>
          <w:rFonts w:eastAsiaTheme="minorEastAsia"/>
          <w:lang w:eastAsia="zh-CN"/>
        </w:rPr>
        <w:t xml:space="preserve">nited </w:t>
      </w:r>
      <w:r w:rsidRPr="00C969D8">
        <w:t>S</w:t>
      </w:r>
      <w:r w:rsidR="000A1925" w:rsidRPr="00C969D8">
        <w:rPr>
          <w:rFonts w:eastAsiaTheme="minorEastAsia"/>
          <w:lang w:eastAsia="zh-CN"/>
        </w:rPr>
        <w:t>tates</w:t>
      </w:r>
      <w:r w:rsidRPr="00C969D8">
        <w:t>) with or without Matrigel (Solarbio, Beijing), respectively. A total of 2.0 × 10</w:t>
      </w:r>
      <w:r w:rsidR="00443C67">
        <w:rPr>
          <w:vertAlign w:val="superscript"/>
        </w:rPr>
        <w:t>4</w:t>
      </w:r>
      <w:r w:rsidRPr="00C969D8">
        <w:t xml:space="preserve"> cells with 200 </w:t>
      </w:r>
      <w:r w:rsidRPr="00C969D8">
        <w:rPr>
          <w:rFonts w:ascii="Times New Roman" w:hAnsi="Times New Roman" w:cs="Times New Roman"/>
        </w:rPr>
        <w:t>μ</w:t>
      </w:r>
      <w:r w:rsidRPr="00C969D8">
        <w:t>L of serum-free medium were added into each upper chamber</w:t>
      </w:r>
      <w:r w:rsidR="00443C67">
        <w:t>,</w:t>
      </w:r>
      <w:r w:rsidRPr="00C969D8">
        <w:t xml:space="preserve"> and 500 </w:t>
      </w:r>
      <w:r w:rsidRPr="00C969D8">
        <w:rPr>
          <w:rFonts w:ascii="Times New Roman" w:hAnsi="Times New Roman" w:cs="Times New Roman"/>
        </w:rPr>
        <w:t>μ</w:t>
      </w:r>
      <w:r w:rsidRPr="00C969D8">
        <w:t>L of medium with 10% FBS were added into each well. After incubation for 48 h, the cells migrated to and invaded the lower chamber surfaces and were fixed and stained as described above. Cells per field under the inverted microscope were counted and photographed</w:t>
      </w:r>
      <w:r w:rsidR="00E428D4" w:rsidRPr="00C969D8">
        <w:t>.</w:t>
      </w:r>
    </w:p>
    <w:p w14:paraId="5CC52191" w14:textId="77777777" w:rsidR="00E428D4" w:rsidRPr="00C969D8" w:rsidRDefault="00E428D4" w:rsidP="00F93735">
      <w:pPr>
        <w:pStyle w:val="a3"/>
        <w:snapToGrid w:val="0"/>
        <w:spacing w:line="360" w:lineRule="auto"/>
        <w:ind w:left="0"/>
      </w:pPr>
    </w:p>
    <w:p w14:paraId="11A59005" w14:textId="77777777" w:rsidR="00E428D4" w:rsidRPr="00C969D8" w:rsidRDefault="00E428D4" w:rsidP="00F93735">
      <w:pPr>
        <w:pStyle w:val="2"/>
        <w:snapToGrid w:val="0"/>
        <w:spacing w:line="360" w:lineRule="auto"/>
        <w:ind w:left="0"/>
      </w:pPr>
      <w:r w:rsidRPr="00C969D8">
        <w:t>Functional and KEGG pathway enrichment analys</w:t>
      </w:r>
      <w:r w:rsidR="006C18A7" w:rsidRPr="00C969D8">
        <w:t>e</w:t>
      </w:r>
      <w:r w:rsidRPr="00C969D8">
        <w:t>s</w:t>
      </w:r>
    </w:p>
    <w:p w14:paraId="1792C937" w14:textId="7AA25FB3" w:rsidR="00E428D4" w:rsidRPr="00C969D8" w:rsidRDefault="006C18A7" w:rsidP="00F93735">
      <w:pPr>
        <w:pStyle w:val="a3"/>
        <w:snapToGrid w:val="0"/>
        <w:spacing w:line="360" w:lineRule="auto"/>
        <w:ind w:left="0"/>
      </w:pPr>
      <w:r w:rsidRPr="00C969D8">
        <w:t>The functional and pathway enrichment analyses were performed using the Database for Annotation, Visualization, and Integrated Discovery (</w:t>
      </w:r>
      <w:r w:rsidR="000C2863" w:rsidRPr="005C2820">
        <w:t>https://david.ncifcrf.gov/</w:t>
      </w:r>
      <w:r w:rsidRPr="00C969D8">
        <w:t>)</w:t>
      </w:r>
      <w:r w:rsidR="000C2863">
        <w:t xml:space="preserve"> tool</w:t>
      </w:r>
      <w:r w:rsidRPr="00C969D8">
        <w:t>, which provides systematic functional annotation to comprehend the potential biological gene functions</w:t>
      </w:r>
      <w:r w:rsidRPr="00C969D8">
        <w:rPr>
          <w:vertAlign w:val="superscript"/>
        </w:rPr>
        <w:t>[14]</w:t>
      </w:r>
      <w:r w:rsidRPr="00C969D8">
        <w:t xml:space="preserve">. The analysis was carried </w:t>
      </w:r>
      <w:r w:rsidRPr="00C969D8">
        <w:lastRenderedPageBreak/>
        <w:t>out in the categories of cellular components, molecular functions, biological processes, and KEGG pathways</w:t>
      </w:r>
      <w:r w:rsidR="00E428D4" w:rsidRPr="00C969D8">
        <w:t>.</w:t>
      </w:r>
    </w:p>
    <w:p w14:paraId="753DFBB3" w14:textId="77777777" w:rsidR="00E428D4" w:rsidRPr="00C969D8" w:rsidRDefault="00E428D4" w:rsidP="00F93735">
      <w:pPr>
        <w:pStyle w:val="a3"/>
        <w:snapToGrid w:val="0"/>
        <w:spacing w:line="360" w:lineRule="auto"/>
        <w:ind w:left="0"/>
      </w:pPr>
    </w:p>
    <w:p w14:paraId="65EDEF1F" w14:textId="77777777" w:rsidR="00E428D4" w:rsidRPr="00C969D8" w:rsidRDefault="00E428D4" w:rsidP="00F93735">
      <w:pPr>
        <w:pStyle w:val="2"/>
        <w:snapToGrid w:val="0"/>
        <w:spacing w:line="360" w:lineRule="auto"/>
        <w:ind w:left="0"/>
      </w:pPr>
      <w:r w:rsidRPr="00C969D8">
        <w:t>Statistical analysis</w:t>
      </w:r>
    </w:p>
    <w:p w14:paraId="73FB6415" w14:textId="38B16789" w:rsidR="00E428D4" w:rsidRPr="00C969D8" w:rsidRDefault="006C18A7" w:rsidP="00F93735">
      <w:pPr>
        <w:pStyle w:val="a3"/>
        <w:snapToGrid w:val="0"/>
        <w:spacing w:line="360" w:lineRule="auto"/>
        <w:ind w:left="0"/>
      </w:pPr>
      <w:r w:rsidRPr="00C969D8">
        <w:t xml:space="preserve">The statistical comparisons were performed by paired and two-tailed Student’s t test or chi-squared test. The Kaplan-Meier method and log-rank test were utilized for the survival analysis. All data were analyzed using the SPSS version 19.0 (Chicago, IL, </w:t>
      </w:r>
      <w:r w:rsidR="00726D0B" w:rsidRPr="00C969D8">
        <w:t>U</w:t>
      </w:r>
      <w:r w:rsidR="00726D0B" w:rsidRPr="00C969D8">
        <w:rPr>
          <w:rFonts w:eastAsiaTheme="minorEastAsia"/>
          <w:lang w:eastAsia="zh-CN"/>
        </w:rPr>
        <w:t xml:space="preserve">nited </w:t>
      </w:r>
      <w:r w:rsidR="00726D0B" w:rsidRPr="00C969D8">
        <w:t>S</w:t>
      </w:r>
      <w:r w:rsidR="00726D0B" w:rsidRPr="00C969D8">
        <w:rPr>
          <w:rFonts w:eastAsiaTheme="minorEastAsia"/>
          <w:lang w:eastAsia="zh-CN"/>
        </w:rPr>
        <w:t>tates</w:t>
      </w:r>
      <w:r w:rsidRPr="00C969D8">
        <w:t xml:space="preserve">), where </w:t>
      </w:r>
      <w:r w:rsidRPr="00C969D8">
        <w:rPr>
          <w:i/>
        </w:rPr>
        <w:t xml:space="preserve">P </w:t>
      </w:r>
      <w:r w:rsidRPr="00C969D8">
        <w:t>&lt; 0.05 was considered to be statistically significant. All experiments were performed three times</w:t>
      </w:r>
      <w:r w:rsidR="00E428D4" w:rsidRPr="00C969D8">
        <w:t>.</w:t>
      </w:r>
    </w:p>
    <w:p w14:paraId="0E3B6215" w14:textId="77777777" w:rsidR="00E428D4" w:rsidRPr="00C969D8" w:rsidRDefault="00E428D4" w:rsidP="00F93735">
      <w:pPr>
        <w:pStyle w:val="a3"/>
        <w:snapToGrid w:val="0"/>
        <w:spacing w:line="360" w:lineRule="auto"/>
        <w:ind w:left="0"/>
      </w:pPr>
    </w:p>
    <w:p w14:paraId="172E7B33" w14:textId="77777777" w:rsidR="00E428D4" w:rsidRPr="00C969D8" w:rsidRDefault="00E428D4" w:rsidP="00F93735">
      <w:pPr>
        <w:pStyle w:val="1"/>
        <w:snapToGrid w:val="0"/>
        <w:spacing w:line="360" w:lineRule="auto"/>
        <w:ind w:left="0"/>
      </w:pPr>
      <w:r w:rsidRPr="00C969D8">
        <w:t>RESULTS</w:t>
      </w:r>
    </w:p>
    <w:p w14:paraId="6D391683" w14:textId="77777777" w:rsidR="00E428D4" w:rsidRPr="00C969D8" w:rsidRDefault="006C18A7" w:rsidP="00F93735">
      <w:pPr>
        <w:pStyle w:val="2"/>
        <w:snapToGrid w:val="0"/>
        <w:spacing w:line="360" w:lineRule="auto"/>
        <w:ind w:left="0"/>
      </w:pPr>
      <w:r w:rsidRPr="00C969D8">
        <w:t>LINC02532 is up</w:t>
      </w:r>
      <w:r w:rsidR="00E428D4" w:rsidRPr="00C969D8">
        <w:t>regulated in GC and associated with poor prognosis</w:t>
      </w:r>
    </w:p>
    <w:p w14:paraId="42218844" w14:textId="423E3FFA" w:rsidR="00E428D4" w:rsidRPr="00C969D8" w:rsidRDefault="006C18A7" w:rsidP="00F93735">
      <w:pPr>
        <w:pStyle w:val="a3"/>
        <w:snapToGrid w:val="0"/>
        <w:spacing w:line="360" w:lineRule="auto"/>
        <w:ind w:left="0"/>
      </w:pPr>
      <w:r w:rsidRPr="00C969D8">
        <w:t>After analyzing the GC RNA-Seq data from the TCGA database, we noted that the expression of LINC02532 in tumor tissues was significantly higher than in normal tissues (Figure 1A). We then studied the association between LINC02532 expression and the overall survival of GC patients. A total of 347 patients with detailed information and overall survival time less than 80 mo were divided into two groups, according to the median expression value. The Kaplan–Meier survival curve showed that the group with higher LINC02532 expression had poorer prognosis than the group with lower LINC02532 expression (Figure 1B). Further qRT-PCR results from 52 GC patients and cell lines also indicated that LINC02532 was up</w:t>
      </w:r>
      <w:r w:rsidR="0045571F" w:rsidRPr="00C969D8">
        <w:t xml:space="preserve">regulated in GC (Figure 1C and </w:t>
      </w:r>
      <w:r w:rsidRPr="00C969D8">
        <w:t>D). To investigate whether the expression level of LINC02532 was associated with GC development and progression, we analyzed the correlation between expression and clinicopathological features. The results showed that a high expression of LINC02532 was associated with high TNM stage and poor differentiation (Table 1)</w:t>
      </w:r>
      <w:r w:rsidR="00E428D4" w:rsidRPr="00C969D8">
        <w:t>.</w:t>
      </w:r>
    </w:p>
    <w:p w14:paraId="1B75691B" w14:textId="77777777" w:rsidR="00E428D4" w:rsidRPr="00C969D8" w:rsidRDefault="00E428D4" w:rsidP="00F93735">
      <w:pPr>
        <w:pStyle w:val="a3"/>
        <w:snapToGrid w:val="0"/>
        <w:spacing w:line="360" w:lineRule="auto"/>
        <w:ind w:left="0"/>
      </w:pPr>
    </w:p>
    <w:p w14:paraId="024DE078" w14:textId="77777777" w:rsidR="00E428D4" w:rsidRPr="00C969D8" w:rsidRDefault="00E428D4" w:rsidP="00F93735">
      <w:pPr>
        <w:pStyle w:val="2"/>
        <w:snapToGrid w:val="0"/>
        <w:spacing w:line="360" w:lineRule="auto"/>
        <w:ind w:left="0"/>
      </w:pPr>
      <w:r w:rsidRPr="00C969D8">
        <w:t>LINC02532 promotes GC cell proliferation</w:t>
      </w:r>
    </w:p>
    <w:p w14:paraId="00A8FCCB" w14:textId="69292DAA" w:rsidR="00E428D4" w:rsidRPr="00C969D8" w:rsidRDefault="006C18A7" w:rsidP="00F93735">
      <w:pPr>
        <w:pStyle w:val="a3"/>
        <w:snapToGrid w:val="0"/>
        <w:spacing w:line="360" w:lineRule="auto"/>
        <w:ind w:left="0"/>
      </w:pPr>
      <w:r w:rsidRPr="00C969D8">
        <w:t>To study the role of LINC02532</w:t>
      </w:r>
      <w:r w:rsidRPr="00C969D8">
        <w:rPr>
          <w:i/>
        </w:rPr>
        <w:t xml:space="preserve"> in vitro</w:t>
      </w:r>
      <w:r w:rsidRPr="00C969D8">
        <w:t xml:space="preserve">, three kinds of siRNA against LINC02532 were transfected into SGC-7901 and MGC-803 cell lines. The qRT-PCR results revealed that LINC02532 expression was downregulated more significantly by </w:t>
      </w:r>
      <w:r w:rsidRPr="00C969D8">
        <w:lastRenderedPageBreak/>
        <w:t xml:space="preserve">siRNA #1 and #2 (Figure 2A). Accordingly, siRNA #1 and #2 were selected for further functional assays. The </w:t>
      </w:r>
      <w:r w:rsidR="008C5409">
        <w:t>c</w:t>
      </w:r>
      <w:r w:rsidR="008C5409" w:rsidRPr="00C969D8">
        <w:t>ell counting kit-8</w:t>
      </w:r>
      <w:r w:rsidRPr="00C969D8">
        <w:t xml:space="preserve"> assay showed that LINC02532 knockdown effectively restrained GC cell proliferation (Figure 2B). In addition, the colony formation assay showed that the cell proliferation rate was decreased after the LINC02532 knockdown (Figure 2C). All these findings suggested that LINC02532 could promote GC cell proliferation</w:t>
      </w:r>
      <w:r w:rsidR="00E428D4" w:rsidRPr="00C969D8">
        <w:t>.</w:t>
      </w:r>
    </w:p>
    <w:p w14:paraId="6DF696C4" w14:textId="77777777" w:rsidR="00E428D4" w:rsidRPr="00C969D8" w:rsidRDefault="00E428D4" w:rsidP="00F93735">
      <w:pPr>
        <w:pStyle w:val="a3"/>
        <w:snapToGrid w:val="0"/>
        <w:spacing w:line="360" w:lineRule="auto"/>
        <w:ind w:left="0"/>
      </w:pPr>
    </w:p>
    <w:p w14:paraId="2802D5AF" w14:textId="77777777" w:rsidR="00E428D4" w:rsidRPr="00C969D8" w:rsidRDefault="00E428D4" w:rsidP="00F93735">
      <w:pPr>
        <w:pStyle w:val="2"/>
        <w:snapToGrid w:val="0"/>
        <w:spacing w:line="360" w:lineRule="auto"/>
        <w:ind w:left="0"/>
      </w:pPr>
      <w:r w:rsidRPr="00C969D8">
        <w:t>LINC02532 promotes GC cell migration and invasion</w:t>
      </w:r>
    </w:p>
    <w:p w14:paraId="0FCC6462" w14:textId="78262E98" w:rsidR="00E428D4" w:rsidRPr="00C969D8" w:rsidRDefault="006C18A7" w:rsidP="00F93735">
      <w:pPr>
        <w:pStyle w:val="a3"/>
        <w:snapToGrid w:val="0"/>
        <w:spacing w:line="360" w:lineRule="auto"/>
        <w:ind w:left="0"/>
      </w:pPr>
      <w:r w:rsidRPr="00C969D8">
        <w:t>We further performed Transwell and wound healing assays to investigate the effect of LINC02532 on GC cell migration and invasion. The results showed that LINC02532 knockdown attenuated the migration and invasion ability of SGC-7901 an</w:t>
      </w:r>
      <w:r w:rsidR="0045571F" w:rsidRPr="00C969D8">
        <w:t xml:space="preserve">d MGC-803 cells (Figure 3A and </w:t>
      </w:r>
      <w:r w:rsidRPr="00C969D8">
        <w:t>B), indicating that LINC02532 promoted cell migration and invasion in GC</w:t>
      </w:r>
      <w:r w:rsidR="00E428D4" w:rsidRPr="00C969D8">
        <w:t>.</w:t>
      </w:r>
    </w:p>
    <w:p w14:paraId="2F33B3DB" w14:textId="77777777" w:rsidR="00E428D4" w:rsidRPr="00C969D8" w:rsidRDefault="00E428D4" w:rsidP="00F93735">
      <w:pPr>
        <w:pStyle w:val="a3"/>
        <w:snapToGrid w:val="0"/>
        <w:spacing w:line="360" w:lineRule="auto"/>
        <w:ind w:left="0"/>
      </w:pPr>
    </w:p>
    <w:p w14:paraId="6D87B17F" w14:textId="77777777" w:rsidR="00E428D4" w:rsidRPr="00C969D8" w:rsidRDefault="00E428D4" w:rsidP="00F93735">
      <w:pPr>
        <w:pStyle w:val="2"/>
        <w:snapToGrid w:val="0"/>
        <w:spacing w:line="360" w:lineRule="auto"/>
        <w:ind w:left="0"/>
      </w:pPr>
      <w:r w:rsidRPr="00C969D8">
        <w:t>LINC02532 sponges miR-129-5p/miR-490-5p identified by bioinformatics</w:t>
      </w:r>
      <w:r w:rsidR="006C18A7" w:rsidRPr="00C969D8">
        <w:t xml:space="preserve"> analysis</w:t>
      </w:r>
    </w:p>
    <w:p w14:paraId="09B14648" w14:textId="6BC9B669" w:rsidR="00E428D4" w:rsidRPr="00C969D8" w:rsidRDefault="006C18A7" w:rsidP="00F93735">
      <w:pPr>
        <w:pStyle w:val="a3"/>
        <w:snapToGrid w:val="0"/>
        <w:spacing w:line="360" w:lineRule="auto"/>
        <w:ind w:left="0"/>
      </w:pPr>
      <w:r w:rsidRPr="00C969D8">
        <w:t>To further explore the molecular mechanism, we hypothesized that LINC02532 may promote GC cell proliferation, migration, and invasion by sponging miRNAs. First, we predicted the subcellular locations of LINC02532 using the online software iLoc-LncRNA</w:t>
      </w:r>
      <w:r w:rsidRPr="00C969D8">
        <w:rPr>
          <w:vertAlign w:val="superscript"/>
        </w:rPr>
        <w:t>[15]</w:t>
      </w:r>
      <w:r w:rsidRPr="00C969D8">
        <w:t xml:space="preserve">. The results suggested that the cytoplasm was the LINC02532 subcellular location with a probability score of about 0.98, which greatly supported the theory that LINC02532 may function as a ceRNA. Furthermore, we found that there were two miRNAs (miR-129-5p and miR-490-5p) that were both potential targets of LINC02532 and were downregulated in GC (Figure 4A). The possible </w:t>
      </w:r>
      <w:r w:rsidR="0041739A">
        <w:t xml:space="preserve">miRNA </w:t>
      </w:r>
      <w:r w:rsidRPr="00C969D8">
        <w:t>target genes were obtained by the TargetScan</w:t>
      </w:r>
      <w:r w:rsidRPr="00C969D8">
        <w:rPr>
          <w:vertAlign w:val="superscript"/>
        </w:rPr>
        <w:t>[16]</w:t>
      </w:r>
      <w:r w:rsidRPr="00C969D8">
        <w:t>, miRDB</w:t>
      </w:r>
      <w:r w:rsidRPr="00C969D8">
        <w:rPr>
          <w:vertAlign w:val="superscript"/>
        </w:rPr>
        <w:t>[17]</w:t>
      </w:r>
      <w:r w:rsidRPr="00C969D8">
        <w:t>, and DIANA</w:t>
      </w:r>
      <w:r w:rsidRPr="00C969D8">
        <w:rPr>
          <w:vertAlign w:val="superscript"/>
        </w:rPr>
        <w:t>[18]</w:t>
      </w:r>
      <w:r w:rsidRPr="00C969D8">
        <w:t xml:space="preserve"> software programs (Figure 4B). In total, 218 target genes (two duplicates were removed) were acquired</w:t>
      </w:r>
      <w:r w:rsidR="00E428D4" w:rsidRPr="00C969D8">
        <w:t>.</w:t>
      </w:r>
    </w:p>
    <w:p w14:paraId="70E1F66B" w14:textId="77777777" w:rsidR="00E428D4" w:rsidRPr="00C969D8" w:rsidRDefault="00E428D4" w:rsidP="00F93735">
      <w:pPr>
        <w:pStyle w:val="a3"/>
        <w:snapToGrid w:val="0"/>
        <w:spacing w:line="360" w:lineRule="auto"/>
        <w:ind w:left="0"/>
      </w:pPr>
    </w:p>
    <w:p w14:paraId="27B764E7" w14:textId="77777777" w:rsidR="00E428D4" w:rsidRPr="00C969D8" w:rsidRDefault="00E428D4" w:rsidP="00F93735">
      <w:pPr>
        <w:pStyle w:val="2"/>
        <w:snapToGrid w:val="0"/>
        <w:spacing w:line="360" w:lineRule="auto"/>
        <w:ind w:left="0"/>
      </w:pPr>
      <w:r w:rsidRPr="00C969D8">
        <w:t>Functional and KEGG pathway enrichment analys</w:t>
      </w:r>
      <w:r w:rsidR="006C18A7" w:rsidRPr="00C969D8">
        <w:t>e</w:t>
      </w:r>
      <w:r w:rsidRPr="00C969D8">
        <w:t>s of target genes</w:t>
      </w:r>
    </w:p>
    <w:p w14:paraId="323EF08A" w14:textId="0CC935C2" w:rsidR="0045571F" w:rsidRPr="00C969D8" w:rsidRDefault="00884C3F" w:rsidP="00F93735">
      <w:pPr>
        <w:pStyle w:val="a3"/>
        <w:snapToGrid w:val="0"/>
        <w:spacing w:line="360" w:lineRule="auto"/>
        <w:ind w:left="0"/>
        <w:rPr>
          <w:rFonts w:eastAsiaTheme="minorEastAsia"/>
          <w:lang w:eastAsia="zh-CN"/>
        </w:rPr>
      </w:pPr>
      <w:r w:rsidRPr="00C969D8">
        <w:t>Identifying the function of these target genes may reveal the novel molecular roles of LINC02532 in GC</w:t>
      </w:r>
      <w:r w:rsidR="006C18A7" w:rsidRPr="00C969D8">
        <w:t xml:space="preserve">. Thus, functional enrichment analysis was performed on 218 target genes. The biological process analysis indicated that the genes were enriched during </w:t>
      </w:r>
      <w:r w:rsidR="006C18A7" w:rsidRPr="00C969D8">
        <w:lastRenderedPageBreak/>
        <w:t>the cell cycle arrest phase, in response to wounding, tumor necrosis factors, and regulation of cell motility. Regarding molecular function, these genes mainly participated in protein binding, transcription factor binding, and kinase activity. KEGG pathway analysis showed that the genes were significantly enriched in transcriptional misregulation in cancer, cell cycle,</w:t>
      </w:r>
      <w:r w:rsidR="00B308CB">
        <w:t xml:space="preserve"> and</w:t>
      </w:r>
      <w:r w:rsidR="006C18A7" w:rsidRPr="00C969D8">
        <w:t xml:space="preserve"> TGF-beta, mTOR</w:t>
      </w:r>
      <w:r w:rsidR="00B308CB">
        <w:t>,</w:t>
      </w:r>
      <w:r w:rsidR="006C18A7" w:rsidRPr="00C969D8">
        <w:t xml:space="preserve"> and p53 signaling pathways (Figure 5).</w:t>
      </w:r>
      <w:r w:rsidR="0045571F" w:rsidRPr="00C969D8">
        <w:t xml:space="preserve"> </w:t>
      </w:r>
    </w:p>
    <w:p w14:paraId="676706C5" w14:textId="77777777" w:rsidR="0045571F" w:rsidRPr="00C969D8" w:rsidRDefault="0045571F" w:rsidP="00F93735">
      <w:pPr>
        <w:pStyle w:val="a3"/>
        <w:snapToGrid w:val="0"/>
        <w:spacing w:line="360" w:lineRule="auto"/>
        <w:ind w:left="0"/>
        <w:rPr>
          <w:rFonts w:eastAsiaTheme="minorEastAsia"/>
          <w:lang w:eastAsia="zh-CN"/>
        </w:rPr>
      </w:pPr>
    </w:p>
    <w:p w14:paraId="51C854EA" w14:textId="339E9FD9" w:rsidR="00E428D4" w:rsidRPr="00C969D8" w:rsidRDefault="00E428D4" w:rsidP="00F93735">
      <w:pPr>
        <w:pStyle w:val="a3"/>
        <w:snapToGrid w:val="0"/>
        <w:spacing w:line="360" w:lineRule="auto"/>
        <w:ind w:left="0"/>
        <w:rPr>
          <w:b/>
        </w:rPr>
      </w:pPr>
      <w:r w:rsidRPr="00C969D8">
        <w:rPr>
          <w:b/>
        </w:rPr>
        <w:t>DISCUSSION</w:t>
      </w:r>
    </w:p>
    <w:p w14:paraId="0D6E700D" w14:textId="77777777" w:rsidR="00E428D4" w:rsidRPr="00C969D8" w:rsidRDefault="00563DE1" w:rsidP="00F93735">
      <w:pPr>
        <w:pStyle w:val="a3"/>
        <w:snapToGrid w:val="0"/>
        <w:spacing w:line="360" w:lineRule="auto"/>
        <w:ind w:left="0"/>
      </w:pPr>
      <w:r w:rsidRPr="00C969D8">
        <w:t>Studies have demonstrated that lncRNAs are dysregulated and participate in the oncogenesis and progression of GC</w:t>
      </w:r>
      <w:r w:rsidRPr="00C969D8">
        <w:rPr>
          <w:vertAlign w:val="superscript"/>
        </w:rPr>
        <w:t>[19-21]</w:t>
      </w:r>
      <w:r w:rsidRPr="00C969D8">
        <w:t>, which suggests that lncRNAs can be promising targets in the diagnosis and treatment of GC. In the present study, we downloaded and analyzed the GC RNA-Seq data from the TCGA database and discovered that LINC02532 was significantly upregulated in the GC tissues. However, the role of LINC02532 in cancers, including GC, is still unclear, which attracted our interest for further exploration</w:t>
      </w:r>
      <w:r w:rsidR="00E428D4" w:rsidRPr="00C969D8">
        <w:t>.</w:t>
      </w:r>
    </w:p>
    <w:p w14:paraId="60CD4A6F" w14:textId="77777777" w:rsidR="00563DE1" w:rsidRPr="00C969D8" w:rsidRDefault="00563DE1" w:rsidP="005C2820">
      <w:pPr>
        <w:pStyle w:val="a3"/>
        <w:snapToGrid w:val="0"/>
        <w:spacing w:line="360" w:lineRule="auto"/>
        <w:ind w:left="0" w:firstLine="240"/>
      </w:pPr>
      <w:r w:rsidRPr="00C969D8">
        <w:t xml:space="preserve">First, we performed the qRT-PCR assay and confirmed that LINC02532 was overexpressed in the GC cell lines and 56 paired tissues. The association analysis between the LINC02532 expression and clinicopathological features found that high expression levels are significantly associated with the advanced TNM stage and poor differentiation. The Kaplan–Meier survival analysis based on the GC clinical data from the TCGA database indicated that patients with high expression levels of LINC02532 had a poorer prognosis than those with low expression levels. Furthermore, the functional assays suggested that LINC02532 promoted GC cells proliferation, migration, and invasion </w:t>
      </w:r>
      <w:r w:rsidRPr="00C969D8">
        <w:rPr>
          <w:i/>
        </w:rPr>
        <w:t>in vitro</w:t>
      </w:r>
      <w:r w:rsidRPr="00C969D8">
        <w:t>. All this evidence demonstrated that LINC02532 may play a vital role in the initiation and development of GC.</w:t>
      </w:r>
    </w:p>
    <w:p w14:paraId="3EAD6881" w14:textId="1E200D06" w:rsidR="00563DE1" w:rsidRPr="00C969D8" w:rsidRDefault="00563DE1" w:rsidP="00F93735">
      <w:pPr>
        <w:pStyle w:val="a3"/>
        <w:snapToGrid w:val="0"/>
        <w:spacing w:line="360" w:lineRule="auto"/>
        <w:ind w:left="0" w:firstLineChars="100" w:firstLine="240"/>
      </w:pPr>
      <w:r w:rsidRPr="00C969D8">
        <w:t>The functions of lncRNAs are diverse and closely related to their location in the cells. The lncRNAs that are located in the nucleus mainly regulate gene expression through modulating the activity of transcription factors, while those located in the cytoplasm participate in the regulation of mRNA by sponging the miRNAs</w:t>
      </w:r>
      <w:r w:rsidR="00B14C9C" w:rsidRPr="00C969D8">
        <w:rPr>
          <w:vertAlign w:val="superscript"/>
        </w:rPr>
        <w:t>[22,</w:t>
      </w:r>
      <w:r w:rsidRPr="00C969D8">
        <w:rPr>
          <w:vertAlign w:val="superscript"/>
        </w:rPr>
        <w:t>23]</w:t>
      </w:r>
      <w:r w:rsidRPr="00C969D8">
        <w:t xml:space="preserve">. Thus, it is necessary to identify the subcellular locations of lncRNAs before exploring their potential molecular mechanisms. According to the prediction based on the </w:t>
      </w:r>
      <w:r w:rsidRPr="00C969D8">
        <w:lastRenderedPageBreak/>
        <w:t>RNALocate database, we found that the probability score of LNC02532 being located in the cytoplasm reached up to 0.98. Thus, we predicted the miRNAs that were both potential targets of LINC02532 and were downregulated in GC based on the Firehose database. As a result, two miRNAs (miR-129-5p and miR-490-5p) were screened out. Previous studies confirmed that the miR-129-5p acted as a tumor suppressor by targeting ADAM9</w:t>
      </w:r>
      <w:r w:rsidRPr="00C969D8">
        <w:rPr>
          <w:vertAlign w:val="superscript"/>
        </w:rPr>
        <w:t>[24]</w:t>
      </w:r>
      <w:r w:rsidRPr="00C969D8">
        <w:t xml:space="preserve"> and COL1A1</w:t>
      </w:r>
      <w:r w:rsidRPr="00C969D8">
        <w:rPr>
          <w:vertAlign w:val="superscript"/>
        </w:rPr>
        <w:t>[25]</w:t>
      </w:r>
      <w:r w:rsidRPr="00C969D8">
        <w:t xml:space="preserve"> in GC. Chen </w:t>
      </w:r>
      <w:r w:rsidRPr="00C969D8">
        <w:rPr>
          <w:i/>
        </w:rPr>
        <w:t>et al</w:t>
      </w:r>
      <w:r w:rsidR="00B14C9C" w:rsidRPr="00C969D8">
        <w:rPr>
          <w:vertAlign w:val="superscript"/>
        </w:rPr>
        <w:t>[26]</w:t>
      </w:r>
      <w:r w:rsidRPr="00C969D8">
        <w:t xml:space="preserve"> found that miR-129-5p inhibits GC cell proliferation by regulating the glyco-metabolism process. Hou </w:t>
      </w:r>
      <w:r w:rsidRPr="00C969D8">
        <w:rPr>
          <w:i/>
        </w:rPr>
        <w:t>et al</w:t>
      </w:r>
      <w:r w:rsidR="00B14C9C" w:rsidRPr="00C969D8">
        <w:rPr>
          <w:vertAlign w:val="superscript"/>
        </w:rPr>
        <w:t>[27]</w:t>
      </w:r>
      <w:r w:rsidRPr="00C969D8">
        <w:t xml:space="preserve"> demonstrated that miR-490-5p was downregulated and inhibited GC cell proliferation by regulating the ERK signaling pathway. In summary, these findings are in accordance with our hypothesis and suggest the crucial role of miR-129-5p and miR-490-5p in GC.</w:t>
      </w:r>
    </w:p>
    <w:p w14:paraId="1D8EF116" w14:textId="6CAA4CDD" w:rsidR="00563DE1" w:rsidRPr="00C969D8" w:rsidRDefault="00563DE1" w:rsidP="00F93735">
      <w:pPr>
        <w:pStyle w:val="a3"/>
        <w:snapToGrid w:val="0"/>
        <w:spacing w:line="360" w:lineRule="auto"/>
        <w:ind w:left="0" w:firstLineChars="100" w:firstLine="240"/>
      </w:pPr>
      <w:r w:rsidRPr="00C969D8">
        <w:t>Furthermore, we predicted the target genes of miR-129-5p and miR-490-5p.</w:t>
      </w:r>
      <w:r w:rsidR="000F69D6" w:rsidRPr="00C969D8">
        <w:t xml:space="preserve"> </w:t>
      </w:r>
      <w:r w:rsidRPr="00C969D8">
        <w:t>In order to improve the reliability of prediction, we used three prediction software programs with different algorithms and selected consistent results. Finally, functional enrichment analysis was performed on the common target genes. The KEGG pathway analysis showed that the genes were significantly enriched in transcriptional misregulation in cancer, cell cycle, and</w:t>
      </w:r>
      <w:r w:rsidR="00B308CB">
        <w:t xml:space="preserve"> </w:t>
      </w:r>
      <w:r w:rsidRPr="00C969D8">
        <w:t>TGF-beta, mTOR</w:t>
      </w:r>
      <w:r w:rsidR="00EC12DF">
        <w:t>,</w:t>
      </w:r>
      <w:r w:rsidRPr="00C969D8">
        <w:t xml:space="preserve"> and p53 signaling pathways. Several studies have reported that the TGF-beta</w:t>
      </w:r>
      <w:r w:rsidRPr="00C969D8">
        <w:rPr>
          <w:vertAlign w:val="superscript"/>
        </w:rPr>
        <w:t>[28]</w:t>
      </w:r>
      <w:r w:rsidRPr="00C969D8">
        <w:t>, mTOR</w:t>
      </w:r>
      <w:r w:rsidR="00B14C9C" w:rsidRPr="00C969D8">
        <w:rPr>
          <w:vertAlign w:val="superscript"/>
        </w:rPr>
        <w:t>[29,</w:t>
      </w:r>
      <w:r w:rsidRPr="00C969D8">
        <w:rPr>
          <w:vertAlign w:val="superscript"/>
        </w:rPr>
        <w:t>30]</w:t>
      </w:r>
      <w:r w:rsidRPr="00C969D8">
        <w:t>, and p53</w:t>
      </w:r>
      <w:r w:rsidRPr="00C969D8">
        <w:rPr>
          <w:vertAlign w:val="superscript"/>
        </w:rPr>
        <w:t xml:space="preserve">[31] </w:t>
      </w:r>
      <w:r w:rsidRPr="00C969D8">
        <w:t>signaling pathways are closely associated with the initiation and development of GC. All these results support that LINC02532 may play a key role in the molecular mechanism of GC tumorigenesis.</w:t>
      </w:r>
    </w:p>
    <w:p w14:paraId="0FC392C4" w14:textId="77777777" w:rsidR="00E428D4" w:rsidRPr="00C969D8" w:rsidRDefault="00563DE1" w:rsidP="00F93735">
      <w:pPr>
        <w:pStyle w:val="a3"/>
        <w:snapToGrid w:val="0"/>
        <w:spacing w:line="360" w:lineRule="auto"/>
        <w:ind w:left="0" w:firstLineChars="100" w:firstLine="240"/>
      </w:pPr>
      <w:r w:rsidRPr="00C969D8">
        <w:t>Above all, the present study found that novel LINC02532 acts as an oncogene to promote the tumorigenesis of GC and could be a promising target in the diagnosis, therapy, and prognosis management of GC</w:t>
      </w:r>
      <w:r w:rsidR="00E428D4" w:rsidRPr="00C969D8">
        <w:t>.</w:t>
      </w:r>
    </w:p>
    <w:p w14:paraId="69B52DE8" w14:textId="77777777" w:rsidR="0024195D" w:rsidRPr="00C969D8" w:rsidRDefault="0024195D" w:rsidP="00F93735">
      <w:pPr>
        <w:pStyle w:val="a3"/>
        <w:snapToGrid w:val="0"/>
        <w:spacing w:line="360" w:lineRule="auto"/>
        <w:ind w:left="0"/>
        <w:rPr>
          <w:rFonts w:eastAsiaTheme="minorEastAsia"/>
          <w:lang w:eastAsia="zh-CN"/>
        </w:rPr>
      </w:pPr>
    </w:p>
    <w:p w14:paraId="66AF0AF9" w14:textId="1AC5CE53" w:rsidR="0024195D" w:rsidRPr="00C969D8" w:rsidRDefault="0024195D" w:rsidP="00F93735">
      <w:pPr>
        <w:snapToGrid w:val="0"/>
        <w:spacing w:line="360" w:lineRule="auto"/>
        <w:jc w:val="both"/>
        <w:rPr>
          <w:b/>
          <w:sz w:val="24"/>
          <w:szCs w:val="24"/>
        </w:rPr>
      </w:pPr>
      <w:r w:rsidRPr="00C969D8">
        <w:rPr>
          <w:b/>
          <w:sz w:val="24"/>
          <w:szCs w:val="24"/>
        </w:rPr>
        <w:t>ARTICLE HIGHLIGHTS</w:t>
      </w:r>
    </w:p>
    <w:p w14:paraId="6B8657FC" w14:textId="77777777" w:rsidR="00322AC1" w:rsidRPr="00C969D8" w:rsidRDefault="00322AC1" w:rsidP="00F93735">
      <w:pPr>
        <w:adjustRightInd w:val="0"/>
        <w:snapToGrid w:val="0"/>
        <w:spacing w:line="360" w:lineRule="auto"/>
        <w:jc w:val="both"/>
        <w:rPr>
          <w:b/>
          <w:i/>
          <w:sz w:val="24"/>
          <w:szCs w:val="24"/>
        </w:rPr>
      </w:pPr>
      <w:r w:rsidRPr="00C969D8">
        <w:rPr>
          <w:b/>
          <w:i/>
          <w:sz w:val="24"/>
          <w:szCs w:val="24"/>
        </w:rPr>
        <w:t>Research background</w:t>
      </w:r>
    </w:p>
    <w:p w14:paraId="054459B2" w14:textId="47653CF0" w:rsidR="006C63BB" w:rsidRPr="00C969D8" w:rsidRDefault="007D47DA" w:rsidP="00F93735">
      <w:pPr>
        <w:pStyle w:val="1"/>
        <w:snapToGrid w:val="0"/>
        <w:spacing w:line="360" w:lineRule="auto"/>
        <w:ind w:left="0"/>
        <w:rPr>
          <w:rFonts w:eastAsiaTheme="minorEastAsia"/>
          <w:b w:val="0"/>
          <w:bCs w:val="0"/>
          <w:lang w:eastAsia="zh-CN"/>
        </w:rPr>
      </w:pPr>
      <w:r w:rsidRPr="00C969D8">
        <w:rPr>
          <w:b w:val="0"/>
          <w:bCs w:val="0"/>
        </w:rPr>
        <w:t>Long non-coding RNAs (</w:t>
      </w:r>
      <w:r w:rsidR="00723632" w:rsidRPr="00C969D8">
        <w:rPr>
          <w:b w:val="0"/>
          <w:bCs w:val="0"/>
        </w:rPr>
        <w:t>l</w:t>
      </w:r>
      <w:r w:rsidRPr="00C969D8">
        <w:rPr>
          <w:b w:val="0"/>
          <w:bCs w:val="0"/>
        </w:rPr>
        <w:t xml:space="preserve">ncRNAs) are a </w:t>
      </w:r>
      <w:r w:rsidR="006C63BB" w:rsidRPr="00C969D8">
        <w:rPr>
          <w:b w:val="0"/>
          <w:bCs w:val="0"/>
        </w:rPr>
        <w:t>class</w:t>
      </w:r>
      <w:r w:rsidRPr="00C969D8">
        <w:rPr>
          <w:b w:val="0"/>
          <w:bCs w:val="0"/>
        </w:rPr>
        <w:t xml:space="preserve"> of </w:t>
      </w:r>
      <w:r w:rsidR="006C63BB" w:rsidRPr="00C969D8">
        <w:rPr>
          <w:b w:val="0"/>
          <w:bCs w:val="0"/>
        </w:rPr>
        <w:t xml:space="preserve">non-coding and single-stranded RNAs, with the length of more than 200 nucleotides. Although lncRNAs have no protein-coding </w:t>
      </w:r>
      <w:r w:rsidR="00FD72F4" w:rsidRPr="00C969D8">
        <w:rPr>
          <w:b w:val="0"/>
          <w:bCs w:val="0"/>
        </w:rPr>
        <w:t>capacity</w:t>
      </w:r>
      <w:r w:rsidR="006C63BB" w:rsidRPr="00C969D8">
        <w:rPr>
          <w:b w:val="0"/>
          <w:bCs w:val="0"/>
        </w:rPr>
        <w:t>, they take part in the</w:t>
      </w:r>
      <w:r w:rsidR="00713335" w:rsidRPr="00C969D8">
        <w:rPr>
          <w:b w:val="0"/>
          <w:bCs w:val="0"/>
        </w:rPr>
        <w:t xml:space="preserve"> regulation of gene expression at the</w:t>
      </w:r>
      <w:r w:rsidR="006C63BB" w:rsidRPr="00C969D8">
        <w:rPr>
          <w:b w:val="0"/>
          <w:bCs w:val="0"/>
        </w:rPr>
        <w:t xml:space="preserve"> post-transcriptional </w:t>
      </w:r>
      <w:r w:rsidR="00713335" w:rsidRPr="00C969D8">
        <w:rPr>
          <w:b w:val="0"/>
          <w:bCs w:val="0"/>
        </w:rPr>
        <w:t>level.</w:t>
      </w:r>
      <w:r w:rsidR="00162ECE" w:rsidRPr="00C969D8">
        <w:rPr>
          <w:b w:val="0"/>
          <w:bCs w:val="0"/>
        </w:rPr>
        <w:t xml:space="preserve"> Recent studies have found that lncRNAs are involved in </w:t>
      </w:r>
      <w:r w:rsidR="00162ECE" w:rsidRPr="00C969D8">
        <w:rPr>
          <w:b w:val="0"/>
          <w:bCs w:val="0"/>
        </w:rPr>
        <w:lastRenderedPageBreak/>
        <w:t>the initiation and development of cancers, including gastric cancer (GC). To identify and explore the potential role of lncRNAs in GC could contribute to find</w:t>
      </w:r>
      <w:r w:rsidR="00144BEC">
        <w:rPr>
          <w:b w:val="0"/>
          <w:bCs w:val="0"/>
        </w:rPr>
        <w:t>ing</w:t>
      </w:r>
      <w:r w:rsidR="00162ECE" w:rsidRPr="00C969D8">
        <w:rPr>
          <w:b w:val="0"/>
          <w:bCs w:val="0"/>
        </w:rPr>
        <w:t xml:space="preserve"> a promising biomarker in the diagnosis, therapy, and prognosis management of GC.</w:t>
      </w:r>
    </w:p>
    <w:p w14:paraId="53CBE4C2" w14:textId="77777777" w:rsidR="00723632" w:rsidRPr="00C969D8" w:rsidRDefault="00723632" w:rsidP="00F93735">
      <w:pPr>
        <w:pStyle w:val="1"/>
        <w:snapToGrid w:val="0"/>
        <w:spacing w:line="360" w:lineRule="auto"/>
        <w:ind w:left="0"/>
        <w:rPr>
          <w:rFonts w:eastAsiaTheme="minorEastAsia"/>
          <w:b w:val="0"/>
          <w:bCs w:val="0"/>
          <w:lang w:eastAsia="zh-CN"/>
        </w:rPr>
      </w:pPr>
    </w:p>
    <w:p w14:paraId="644AA08B" w14:textId="542AAAB9" w:rsidR="0040623D" w:rsidRPr="00C969D8" w:rsidRDefault="0040623D" w:rsidP="00F93735">
      <w:pPr>
        <w:adjustRightInd w:val="0"/>
        <w:snapToGrid w:val="0"/>
        <w:spacing w:line="360" w:lineRule="auto"/>
        <w:jc w:val="both"/>
        <w:rPr>
          <w:b/>
          <w:i/>
          <w:sz w:val="24"/>
          <w:szCs w:val="24"/>
        </w:rPr>
      </w:pPr>
      <w:r w:rsidRPr="00C969D8">
        <w:rPr>
          <w:b/>
          <w:i/>
          <w:sz w:val="24"/>
          <w:szCs w:val="24"/>
        </w:rPr>
        <w:t>Research motivation</w:t>
      </w:r>
    </w:p>
    <w:p w14:paraId="00EEDFC9" w14:textId="5C53A030" w:rsidR="0040623D" w:rsidRPr="00C969D8" w:rsidRDefault="00AD3982" w:rsidP="00F93735">
      <w:pPr>
        <w:pStyle w:val="1"/>
        <w:snapToGrid w:val="0"/>
        <w:spacing w:line="360" w:lineRule="auto"/>
        <w:ind w:left="0"/>
        <w:rPr>
          <w:rFonts w:eastAsiaTheme="minorEastAsia"/>
          <w:b w:val="0"/>
          <w:bCs w:val="0"/>
          <w:lang w:eastAsia="zh-CN"/>
        </w:rPr>
      </w:pPr>
      <w:r w:rsidRPr="00C969D8">
        <w:rPr>
          <w:b w:val="0"/>
          <w:bCs w:val="0"/>
        </w:rPr>
        <w:t>GC is a malignant digestive system tumor with high incidence and mortality in the world.</w:t>
      </w:r>
      <w:r w:rsidR="009776C7" w:rsidRPr="00C969D8">
        <w:rPr>
          <w:b w:val="0"/>
          <w:bCs w:val="0"/>
        </w:rPr>
        <w:t xml:space="preserve"> </w:t>
      </w:r>
      <w:r w:rsidR="00E15158" w:rsidRPr="00C969D8">
        <w:rPr>
          <w:b w:val="0"/>
          <w:bCs w:val="0"/>
        </w:rPr>
        <w:t>Considering</w:t>
      </w:r>
      <w:r w:rsidR="009776C7" w:rsidRPr="00C969D8">
        <w:rPr>
          <w:b w:val="0"/>
          <w:bCs w:val="0"/>
        </w:rPr>
        <w:t xml:space="preserve"> the actual </w:t>
      </w:r>
      <w:r w:rsidR="00966546" w:rsidRPr="00C969D8">
        <w:rPr>
          <w:b w:val="0"/>
          <w:bCs w:val="0"/>
        </w:rPr>
        <w:t>mechanisms of lncRNAs in GC remain</w:t>
      </w:r>
      <w:r w:rsidR="009776C7" w:rsidRPr="00C969D8">
        <w:rPr>
          <w:b w:val="0"/>
          <w:bCs w:val="0"/>
        </w:rPr>
        <w:t xml:space="preserve"> unclear</w:t>
      </w:r>
      <w:r w:rsidR="00E15158" w:rsidRPr="00C969D8">
        <w:rPr>
          <w:b w:val="0"/>
          <w:bCs w:val="0"/>
        </w:rPr>
        <w:t>, it is urgent to identify and explore the potential role of lncRNAs</w:t>
      </w:r>
      <w:r w:rsidR="00966546" w:rsidRPr="00C969D8">
        <w:rPr>
          <w:b w:val="0"/>
          <w:bCs w:val="0"/>
        </w:rPr>
        <w:t xml:space="preserve">. </w:t>
      </w:r>
      <w:r w:rsidR="00AA0402" w:rsidRPr="00C969D8">
        <w:rPr>
          <w:b w:val="0"/>
          <w:bCs w:val="0"/>
        </w:rPr>
        <w:t>The finding of novel lncRNA could contribute to study</w:t>
      </w:r>
      <w:r w:rsidR="00FD72F4" w:rsidRPr="00C969D8">
        <w:rPr>
          <w:b w:val="0"/>
          <w:bCs w:val="0"/>
        </w:rPr>
        <w:t>ing</w:t>
      </w:r>
      <w:r w:rsidR="00AA0402" w:rsidRPr="00C969D8">
        <w:rPr>
          <w:b w:val="0"/>
          <w:bCs w:val="0"/>
        </w:rPr>
        <w:t xml:space="preserve"> the initiation and development mechanisms of GC.</w:t>
      </w:r>
    </w:p>
    <w:p w14:paraId="5013C1D0" w14:textId="77777777" w:rsidR="00723632" w:rsidRPr="00C969D8" w:rsidRDefault="00723632" w:rsidP="00F93735">
      <w:pPr>
        <w:pStyle w:val="1"/>
        <w:snapToGrid w:val="0"/>
        <w:spacing w:line="360" w:lineRule="auto"/>
        <w:ind w:left="0"/>
        <w:rPr>
          <w:rFonts w:eastAsiaTheme="minorEastAsia"/>
          <w:b w:val="0"/>
          <w:bCs w:val="0"/>
          <w:lang w:eastAsia="zh-CN"/>
        </w:rPr>
      </w:pPr>
    </w:p>
    <w:p w14:paraId="28011367" w14:textId="265470C1" w:rsidR="003275B9" w:rsidRPr="00C969D8" w:rsidRDefault="003275B9" w:rsidP="00F93735">
      <w:pPr>
        <w:adjustRightInd w:val="0"/>
        <w:snapToGrid w:val="0"/>
        <w:spacing w:line="360" w:lineRule="auto"/>
        <w:jc w:val="both"/>
        <w:rPr>
          <w:b/>
          <w:i/>
          <w:sz w:val="24"/>
          <w:szCs w:val="24"/>
        </w:rPr>
      </w:pPr>
      <w:r w:rsidRPr="00C969D8">
        <w:rPr>
          <w:b/>
          <w:i/>
          <w:sz w:val="24"/>
          <w:szCs w:val="24"/>
        </w:rPr>
        <w:t>Research objectives</w:t>
      </w:r>
    </w:p>
    <w:p w14:paraId="3CD6E720" w14:textId="181C160A" w:rsidR="003275B9" w:rsidRPr="00C969D8" w:rsidRDefault="005B1456" w:rsidP="00F93735">
      <w:pPr>
        <w:pStyle w:val="1"/>
        <w:snapToGrid w:val="0"/>
        <w:spacing w:line="360" w:lineRule="auto"/>
        <w:ind w:left="0"/>
        <w:rPr>
          <w:rFonts w:eastAsiaTheme="minorEastAsia"/>
          <w:b w:val="0"/>
          <w:bCs w:val="0"/>
          <w:lang w:eastAsia="zh-CN"/>
        </w:rPr>
      </w:pPr>
      <w:r w:rsidRPr="00C969D8">
        <w:rPr>
          <w:b w:val="0"/>
          <w:bCs w:val="0"/>
        </w:rPr>
        <w:t xml:space="preserve">In the study, we aimed to identify a novel lncRNA and explore its biological effect in GC. Once its actual role is confirmed, it could be a promising molecule </w:t>
      </w:r>
      <w:r w:rsidR="000D0554" w:rsidRPr="00C969D8">
        <w:rPr>
          <w:b w:val="0"/>
          <w:bCs w:val="0"/>
        </w:rPr>
        <w:t>in studying the diagnosis, therapy, and prognosis management of GC.</w:t>
      </w:r>
      <w:r w:rsidR="00CB4433" w:rsidRPr="00C969D8">
        <w:rPr>
          <w:b w:val="0"/>
          <w:bCs w:val="0"/>
        </w:rPr>
        <w:t xml:space="preserve"> The potential microRNAs</w:t>
      </w:r>
      <w:r w:rsidR="00E63DAD" w:rsidRPr="00C969D8">
        <w:rPr>
          <w:b w:val="0"/>
          <w:bCs w:val="0"/>
        </w:rPr>
        <w:t xml:space="preserve"> (miRNAs)</w:t>
      </w:r>
      <w:r w:rsidR="00CB4433" w:rsidRPr="00C969D8">
        <w:rPr>
          <w:b w:val="0"/>
          <w:bCs w:val="0"/>
        </w:rPr>
        <w:t xml:space="preserve"> that LINC02532 may sponged were also predicted by bioinformatics</w:t>
      </w:r>
      <w:r w:rsidR="005E370E" w:rsidRPr="00C969D8">
        <w:rPr>
          <w:b w:val="0"/>
          <w:bCs w:val="0"/>
        </w:rPr>
        <w:t>. The results are useful for further exploring the mechanisms of competing endogenous RNAs</w:t>
      </w:r>
      <w:r w:rsidR="00C4115B" w:rsidRPr="00C969D8">
        <w:rPr>
          <w:b w:val="0"/>
          <w:bCs w:val="0"/>
        </w:rPr>
        <w:t xml:space="preserve"> (ceRNA)</w:t>
      </w:r>
      <w:r w:rsidR="00B32E9A" w:rsidRPr="00C969D8">
        <w:rPr>
          <w:b w:val="0"/>
          <w:bCs w:val="0"/>
        </w:rPr>
        <w:t>.</w:t>
      </w:r>
    </w:p>
    <w:p w14:paraId="20FF3283" w14:textId="77777777" w:rsidR="00723632" w:rsidRPr="00C969D8" w:rsidRDefault="00723632" w:rsidP="00F93735">
      <w:pPr>
        <w:pStyle w:val="1"/>
        <w:snapToGrid w:val="0"/>
        <w:spacing w:line="360" w:lineRule="auto"/>
        <w:ind w:left="0"/>
        <w:rPr>
          <w:rFonts w:eastAsiaTheme="minorEastAsia"/>
          <w:b w:val="0"/>
          <w:bCs w:val="0"/>
          <w:lang w:eastAsia="zh-CN"/>
        </w:rPr>
      </w:pPr>
    </w:p>
    <w:p w14:paraId="6FDEBF28" w14:textId="2423F0E5" w:rsidR="00B32E9A" w:rsidRPr="00C969D8" w:rsidRDefault="00B32E9A" w:rsidP="00F93735">
      <w:pPr>
        <w:adjustRightInd w:val="0"/>
        <w:snapToGrid w:val="0"/>
        <w:spacing w:line="360" w:lineRule="auto"/>
        <w:jc w:val="both"/>
        <w:rPr>
          <w:b/>
          <w:i/>
          <w:sz w:val="24"/>
          <w:szCs w:val="24"/>
        </w:rPr>
      </w:pPr>
      <w:r w:rsidRPr="00C969D8">
        <w:rPr>
          <w:b/>
          <w:i/>
          <w:sz w:val="24"/>
          <w:szCs w:val="24"/>
        </w:rPr>
        <w:t>Research methods</w:t>
      </w:r>
    </w:p>
    <w:p w14:paraId="400C6027" w14:textId="18E690E0" w:rsidR="00B32E9A" w:rsidRPr="00C969D8" w:rsidRDefault="003830A6" w:rsidP="00F93735">
      <w:pPr>
        <w:pStyle w:val="1"/>
        <w:snapToGrid w:val="0"/>
        <w:spacing w:line="360" w:lineRule="auto"/>
        <w:ind w:left="0"/>
        <w:rPr>
          <w:rFonts w:eastAsiaTheme="minorEastAsia"/>
          <w:b w:val="0"/>
          <w:bCs w:val="0"/>
          <w:lang w:eastAsia="zh-CN"/>
        </w:rPr>
      </w:pPr>
      <w:r w:rsidRPr="00C969D8">
        <w:rPr>
          <w:b w:val="0"/>
          <w:bCs w:val="0"/>
        </w:rPr>
        <w:t>W</w:t>
      </w:r>
      <w:r w:rsidR="00B32E9A" w:rsidRPr="00C969D8">
        <w:rPr>
          <w:b w:val="0"/>
          <w:bCs w:val="0"/>
        </w:rPr>
        <w:t>e</w:t>
      </w:r>
      <w:r w:rsidRPr="00C969D8">
        <w:rPr>
          <w:b w:val="0"/>
          <w:bCs w:val="0"/>
        </w:rPr>
        <w:t xml:space="preserve"> </w:t>
      </w:r>
      <w:r w:rsidR="00143AC4" w:rsidRPr="00C969D8">
        <w:rPr>
          <w:b w:val="0"/>
          <w:bCs w:val="0"/>
        </w:rPr>
        <w:t xml:space="preserve">first identified differentially expressed genes by processing the RNA-Seq </w:t>
      </w:r>
      <w:r w:rsidR="00DA28B9" w:rsidRPr="00C969D8">
        <w:rPr>
          <w:b w:val="0"/>
          <w:bCs w:val="0"/>
        </w:rPr>
        <w:t xml:space="preserve">or mature </w:t>
      </w:r>
      <w:r w:rsidR="00E63DAD" w:rsidRPr="00C969D8">
        <w:rPr>
          <w:b w:val="0"/>
          <w:bCs w:val="0"/>
        </w:rPr>
        <w:t>miRNAs</w:t>
      </w:r>
      <w:r w:rsidR="00DA28B9" w:rsidRPr="00C969D8">
        <w:rPr>
          <w:b w:val="0"/>
          <w:bCs w:val="0"/>
        </w:rPr>
        <w:t xml:space="preserve"> sequencing </w:t>
      </w:r>
      <w:r w:rsidR="00143AC4" w:rsidRPr="00C969D8">
        <w:rPr>
          <w:b w:val="0"/>
          <w:bCs w:val="0"/>
        </w:rPr>
        <w:t xml:space="preserve">data of GC downloaded from </w:t>
      </w:r>
      <w:r w:rsidR="00173F9C" w:rsidRPr="00C969D8">
        <w:rPr>
          <w:b w:val="0"/>
          <w:bCs w:val="0"/>
        </w:rPr>
        <w:t>The Cancer Genome Atlas</w:t>
      </w:r>
      <w:r w:rsidR="00931DCB" w:rsidRPr="00C969D8">
        <w:rPr>
          <w:b w:val="0"/>
          <w:bCs w:val="0"/>
        </w:rPr>
        <w:t xml:space="preserve"> or</w:t>
      </w:r>
      <w:r w:rsidR="00931DCB" w:rsidRPr="00C969D8">
        <w:t xml:space="preserve"> </w:t>
      </w:r>
      <w:r w:rsidR="00931DCB" w:rsidRPr="00C969D8">
        <w:rPr>
          <w:b w:val="0"/>
          <w:bCs w:val="0"/>
        </w:rPr>
        <w:t>Firebrowse website</w:t>
      </w:r>
      <w:r w:rsidR="00173F9C" w:rsidRPr="00C969D8">
        <w:rPr>
          <w:b w:val="0"/>
          <w:bCs w:val="0"/>
        </w:rPr>
        <w:t xml:space="preserve">. </w:t>
      </w:r>
      <w:r w:rsidR="001E208F" w:rsidRPr="00C969D8">
        <w:rPr>
          <w:b w:val="0"/>
          <w:bCs w:val="0"/>
        </w:rPr>
        <w:t xml:space="preserve">The RNA-Seq data </w:t>
      </w:r>
      <w:r w:rsidR="006B1199" w:rsidRPr="00C969D8">
        <w:rPr>
          <w:b w:val="0"/>
          <w:bCs w:val="0"/>
        </w:rPr>
        <w:t>suppor</w:t>
      </w:r>
      <w:r w:rsidR="001E208F" w:rsidRPr="00C969D8">
        <w:rPr>
          <w:b w:val="0"/>
          <w:bCs w:val="0"/>
        </w:rPr>
        <w:t xml:space="preserve">ted that LINC02532 was upregulated and its expression level </w:t>
      </w:r>
      <w:r w:rsidR="007C56A6" w:rsidRPr="00C969D8">
        <w:rPr>
          <w:b w:val="0"/>
          <w:bCs w:val="0"/>
        </w:rPr>
        <w:t xml:space="preserve">in GC cells and tissues </w:t>
      </w:r>
      <w:r w:rsidR="001E208F" w:rsidRPr="00C969D8">
        <w:rPr>
          <w:b w:val="0"/>
          <w:bCs w:val="0"/>
        </w:rPr>
        <w:t xml:space="preserve">was confirmed by </w:t>
      </w:r>
      <w:r w:rsidR="00826F2A" w:rsidRPr="00C969D8">
        <w:rPr>
          <w:b w:val="0"/>
          <w:bCs w:val="0"/>
        </w:rPr>
        <w:t>qRT-PCR assay.</w:t>
      </w:r>
      <w:r w:rsidR="007C56A6" w:rsidRPr="00C969D8">
        <w:rPr>
          <w:b w:val="0"/>
          <w:bCs w:val="0"/>
        </w:rPr>
        <w:t xml:space="preserve"> </w:t>
      </w:r>
      <w:r w:rsidR="005E6B9F" w:rsidRPr="00C969D8">
        <w:rPr>
          <w:b w:val="0"/>
          <w:bCs w:val="0"/>
        </w:rPr>
        <w:t xml:space="preserve">The functional assays indicated that LINC02532 promoted GC cells proliferation, migration, and invasion </w:t>
      </w:r>
      <w:r w:rsidR="005E6B9F" w:rsidRPr="00C969D8">
        <w:rPr>
          <w:b w:val="0"/>
          <w:bCs w:val="0"/>
          <w:i/>
        </w:rPr>
        <w:t>in vitro</w:t>
      </w:r>
      <w:r w:rsidR="00DC503B" w:rsidRPr="00C969D8">
        <w:rPr>
          <w:b w:val="0"/>
          <w:bCs w:val="0"/>
        </w:rPr>
        <w:t xml:space="preserve">. </w:t>
      </w:r>
      <w:r w:rsidR="001E1BF7" w:rsidRPr="00C969D8">
        <w:rPr>
          <w:b w:val="0"/>
          <w:bCs w:val="0"/>
        </w:rPr>
        <w:t>RNA22 tool was selected for predicting target miRNAs</w:t>
      </w:r>
      <w:r w:rsidR="0015619D">
        <w:rPr>
          <w:b w:val="0"/>
          <w:bCs w:val="0"/>
        </w:rPr>
        <w:t>,</w:t>
      </w:r>
      <w:r w:rsidR="001E1BF7" w:rsidRPr="00C969D8">
        <w:rPr>
          <w:b w:val="0"/>
          <w:bCs w:val="0"/>
        </w:rPr>
        <w:t xml:space="preserve"> which may be sponged by LINC02532</w:t>
      </w:r>
      <w:r w:rsidR="00E63DAD" w:rsidRPr="00C969D8">
        <w:rPr>
          <w:b w:val="0"/>
          <w:bCs w:val="0"/>
        </w:rPr>
        <w:t>.</w:t>
      </w:r>
      <w:r w:rsidR="00CA361D" w:rsidRPr="00C969D8">
        <w:rPr>
          <w:b w:val="0"/>
          <w:bCs w:val="0"/>
        </w:rPr>
        <w:t xml:space="preserve"> The </w:t>
      </w:r>
      <w:r w:rsidR="00EB6B20">
        <w:rPr>
          <w:b w:val="0"/>
          <w:bCs w:val="0"/>
        </w:rPr>
        <w:t xml:space="preserve">miRNA </w:t>
      </w:r>
      <w:r w:rsidR="00CA361D" w:rsidRPr="00C969D8">
        <w:rPr>
          <w:b w:val="0"/>
          <w:bCs w:val="0"/>
        </w:rPr>
        <w:t xml:space="preserve">target genes were obtained by the TargetScan, miRDB, and DIANA software. The gene functional enrichment analysis </w:t>
      </w:r>
      <w:r w:rsidR="00E3570F" w:rsidRPr="00C969D8">
        <w:rPr>
          <w:b w:val="0"/>
          <w:bCs w:val="0"/>
        </w:rPr>
        <w:t xml:space="preserve">of the common target genes </w:t>
      </w:r>
      <w:r w:rsidR="00CA361D" w:rsidRPr="00C969D8">
        <w:rPr>
          <w:b w:val="0"/>
          <w:bCs w:val="0"/>
        </w:rPr>
        <w:t xml:space="preserve">was </w:t>
      </w:r>
      <w:r w:rsidR="00E3570F" w:rsidRPr="00C969D8">
        <w:rPr>
          <w:b w:val="0"/>
          <w:bCs w:val="0"/>
        </w:rPr>
        <w:t xml:space="preserve">performed by </w:t>
      </w:r>
      <w:r w:rsidR="000C2863">
        <w:rPr>
          <w:b w:val="0"/>
          <w:bCs w:val="0"/>
        </w:rPr>
        <w:t xml:space="preserve">the </w:t>
      </w:r>
      <w:r w:rsidR="000C2863" w:rsidRPr="005C2820">
        <w:rPr>
          <w:b w:val="0"/>
        </w:rPr>
        <w:t>Database for Annotation, Visualization, and Integrated Discovery</w:t>
      </w:r>
      <w:r w:rsidR="00DD63FF" w:rsidRPr="00C969D8">
        <w:rPr>
          <w:b w:val="0"/>
          <w:bCs w:val="0"/>
        </w:rPr>
        <w:t xml:space="preserve"> tool.</w:t>
      </w:r>
    </w:p>
    <w:p w14:paraId="79419F48" w14:textId="77777777" w:rsidR="00723632" w:rsidRPr="00C969D8" w:rsidRDefault="00723632" w:rsidP="00F93735">
      <w:pPr>
        <w:pStyle w:val="1"/>
        <w:snapToGrid w:val="0"/>
        <w:spacing w:line="360" w:lineRule="auto"/>
        <w:ind w:left="0"/>
        <w:rPr>
          <w:rFonts w:eastAsiaTheme="minorEastAsia"/>
          <w:b w:val="0"/>
          <w:bCs w:val="0"/>
          <w:lang w:eastAsia="zh-CN"/>
        </w:rPr>
      </w:pPr>
    </w:p>
    <w:p w14:paraId="399DCDAB" w14:textId="0C86C28E" w:rsidR="00A821D7" w:rsidRPr="00C969D8" w:rsidRDefault="00A821D7" w:rsidP="00F93735">
      <w:pPr>
        <w:adjustRightInd w:val="0"/>
        <w:snapToGrid w:val="0"/>
        <w:spacing w:line="360" w:lineRule="auto"/>
        <w:jc w:val="both"/>
        <w:rPr>
          <w:b/>
          <w:i/>
          <w:sz w:val="24"/>
          <w:szCs w:val="24"/>
        </w:rPr>
      </w:pPr>
      <w:r w:rsidRPr="00C969D8">
        <w:rPr>
          <w:b/>
          <w:i/>
          <w:sz w:val="24"/>
          <w:szCs w:val="24"/>
        </w:rPr>
        <w:lastRenderedPageBreak/>
        <w:t>Research results</w:t>
      </w:r>
    </w:p>
    <w:p w14:paraId="2680D50B" w14:textId="60508F3B" w:rsidR="00A821D7" w:rsidRPr="00C969D8" w:rsidRDefault="00A821D7" w:rsidP="00F93735">
      <w:pPr>
        <w:pStyle w:val="1"/>
        <w:snapToGrid w:val="0"/>
        <w:spacing w:line="360" w:lineRule="auto"/>
        <w:ind w:left="0"/>
        <w:rPr>
          <w:rFonts w:eastAsiaTheme="minorEastAsia"/>
          <w:b w:val="0"/>
          <w:bCs w:val="0"/>
          <w:lang w:eastAsia="zh-CN"/>
        </w:rPr>
      </w:pPr>
      <w:r w:rsidRPr="00C969D8">
        <w:rPr>
          <w:b w:val="0"/>
          <w:bCs w:val="0"/>
        </w:rPr>
        <w:t xml:space="preserve">We </w:t>
      </w:r>
      <w:r w:rsidR="00B910D0" w:rsidRPr="00C969D8">
        <w:rPr>
          <w:b w:val="0"/>
          <w:bCs w:val="0"/>
        </w:rPr>
        <w:t xml:space="preserve">identified that LINC02532 was upregulated in GC and promoted GC cell proliferation, migration, and invasion </w:t>
      </w:r>
      <w:r w:rsidR="00B910D0" w:rsidRPr="00C969D8">
        <w:rPr>
          <w:b w:val="0"/>
          <w:bCs w:val="0"/>
          <w:i/>
        </w:rPr>
        <w:t>in vitro</w:t>
      </w:r>
      <w:r w:rsidR="00B910D0" w:rsidRPr="00C969D8">
        <w:rPr>
          <w:b w:val="0"/>
          <w:bCs w:val="0"/>
        </w:rPr>
        <w:t xml:space="preserve">. </w:t>
      </w:r>
      <w:r w:rsidR="00C251B1" w:rsidRPr="00C969D8">
        <w:rPr>
          <w:b w:val="0"/>
          <w:bCs w:val="0"/>
        </w:rPr>
        <w:t>The results of statistical analysis showed that a high expression of LINC02532 was associated with high TNM stage and poor differentiation. Besides, Kaplan–Meier survival analysis based on T</w:t>
      </w:r>
      <w:r w:rsidR="00746055">
        <w:rPr>
          <w:b w:val="0"/>
          <w:bCs w:val="0"/>
        </w:rPr>
        <w:t xml:space="preserve">he </w:t>
      </w:r>
      <w:r w:rsidR="00C251B1" w:rsidRPr="00C969D8">
        <w:rPr>
          <w:b w:val="0"/>
          <w:bCs w:val="0"/>
        </w:rPr>
        <w:t>C</w:t>
      </w:r>
      <w:r w:rsidR="00746055">
        <w:rPr>
          <w:b w:val="0"/>
          <w:bCs w:val="0"/>
        </w:rPr>
        <w:t xml:space="preserve">ancer </w:t>
      </w:r>
      <w:r w:rsidR="00C251B1" w:rsidRPr="00C969D8">
        <w:rPr>
          <w:b w:val="0"/>
          <w:bCs w:val="0"/>
        </w:rPr>
        <w:t>G</w:t>
      </w:r>
      <w:r w:rsidR="00746055">
        <w:rPr>
          <w:b w:val="0"/>
          <w:bCs w:val="0"/>
        </w:rPr>
        <w:t xml:space="preserve">enome </w:t>
      </w:r>
      <w:r w:rsidR="00C251B1" w:rsidRPr="00C969D8">
        <w:rPr>
          <w:b w:val="0"/>
          <w:bCs w:val="0"/>
        </w:rPr>
        <w:t>A</w:t>
      </w:r>
      <w:r w:rsidR="00746055">
        <w:rPr>
          <w:b w:val="0"/>
          <w:bCs w:val="0"/>
        </w:rPr>
        <w:t>tlas</w:t>
      </w:r>
      <w:r w:rsidR="00C251B1" w:rsidRPr="00C969D8">
        <w:rPr>
          <w:b w:val="0"/>
          <w:bCs w:val="0"/>
        </w:rPr>
        <w:t xml:space="preserve"> data indicated that patients with higher LINC02532 expression had poorer prognosis than those with lower LINC02532 expression.</w:t>
      </w:r>
      <w:r w:rsidR="00CF5C73" w:rsidRPr="00C969D8">
        <w:rPr>
          <w:b w:val="0"/>
          <w:bCs w:val="0"/>
        </w:rPr>
        <w:t xml:space="preserve"> Furthermore, we found that </w:t>
      </w:r>
      <w:r w:rsidR="00C4115B" w:rsidRPr="00C969D8">
        <w:rPr>
          <w:b w:val="0"/>
          <w:bCs w:val="0"/>
        </w:rPr>
        <w:t xml:space="preserve">LINC02532 may act as a ceRNA </w:t>
      </w:r>
      <w:r w:rsidR="00114D48" w:rsidRPr="00C969D8">
        <w:rPr>
          <w:b w:val="0"/>
          <w:bCs w:val="0"/>
        </w:rPr>
        <w:t xml:space="preserve">by </w:t>
      </w:r>
      <w:r w:rsidR="00C4115B" w:rsidRPr="00C969D8">
        <w:rPr>
          <w:b w:val="0"/>
          <w:bCs w:val="0"/>
        </w:rPr>
        <w:t>spong</w:t>
      </w:r>
      <w:r w:rsidR="00114D48" w:rsidRPr="00C969D8">
        <w:rPr>
          <w:b w:val="0"/>
          <w:bCs w:val="0"/>
        </w:rPr>
        <w:t>ing</w:t>
      </w:r>
      <w:r w:rsidR="00C4115B" w:rsidRPr="00C969D8">
        <w:rPr>
          <w:b w:val="0"/>
          <w:bCs w:val="0"/>
        </w:rPr>
        <w:t xml:space="preserve"> </w:t>
      </w:r>
      <w:r w:rsidR="00CF5C73" w:rsidRPr="00C969D8">
        <w:rPr>
          <w:b w:val="0"/>
          <w:bCs w:val="0"/>
        </w:rPr>
        <w:t>miR-129-5p and miR-490-5p</w:t>
      </w:r>
      <w:r w:rsidR="00114D48" w:rsidRPr="00C969D8">
        <w:rPr>
          <w:b w:val="0"/>
          <w:bCs w:val="0"/>
        </w:rPr>
        <w:t>.</w:t>
      </w:r>
      <w:r w:rsidR="00CA5D30" w:rsidRPr="00C969D8">
        <w:rPr>
          <w:b w:val="0"/>
          <w:bCs w:val="0"/>
        </w:rPr>
        <w:t xml:space="preserve"> The target genes of the two miRNAs w</w:t>
      </w:r>
      <w:r w:rsidR="00B702D3" w:rsidRPr="00C969D8">
        <w:rPr>
          <w:b w:val="0"/>
          <w:bCs w:val="0"/>
        </w:rPr>
        <w:t>ere</w:t>
      </w:r>
      <w:r w:rsidR="00CA5D30" w:rsidRPr="00C969D8">
        <w:rPr>
          <w:b w:val="0"/>
          <w:bCs w:val="0"/>
        </w:rPr>
        <w:t xml:space="preserve"> selected for gene functional enrichment analysis and the results supported the potential oncogene role of LINC02532 in GC.</w:t>
      </w:r>
    </w:p>
    <w:p w14:paraId="6588893C" w14:textId="77777777" w:rsidR="00723632" w:rsidRPr="00C969D8" w:rsidRDefault="00723632" w:rsidP="00F93735">
      <w:pPr>
        <w:pStyle w:val="1"/>
        <w:snapToGrid w:val="0"/>
        <w:spacing w:line="360" w:lineRule="auto"/>
        <w:ind w:left="0"/>
        <w:rPr>
          <w:rFonts w:eastAsiaTheme="minorEastAsia"/>
          <w:b w:val="0"/>
          <w:bCs w:val="0"/>
          <w:lang w:eastAsia="zh-CN"/>
        </w:rPr>
      </w:pPr>
    </w:p>
    <w:p w14:paraId="655DA4BC" w14:textId="7CA0B09C" w:rsidR="00F35899" w:rsidRPr="00C969D8" w:rsidRDefault="00F35899" w:rsidP="00F93735">
      <w:pPr>
        <w:adjustRightInd w:val="0"/>
        <w:snapToGrid w:val="0"/>
        <w:spacing w:line="360" w:lineRule="auto"/>
        <w:jc w:val="both"/>
        <w:rPr>
          <w:b/>
          <w:i/>
          <w:sz w:val="24"/>
          <w:szCs w:val="24"/>
        </w:rPr>
      </w:pPr>
      <w:r w:rsidRPr="00C969D8">
        <w:rPr>
          <w:b/>
          <w:i/>
          <w:sz w:val="24"/>
          <w:szCs w:val="24"/>
        </w:rPr>
        <w:t>Research conclusions</w:t>
      </w:r>
    </w:p>
    <w:p w14:paraId="0DC581A7" w14:textId="75AD19BC" w:rsidR="00F35899" w:rsidRPr="00C969D8" w:rsidRDefault="005E1D8F" w:rsidP="00F93735">
      <w:pPr>
        <w:pStyle w:val="1"/>
        <w:snapToGrid w:val="0"/>
        <w:spacing w:line="360" w:lineRule="auto"/>
        <w:ind w:left="0"/>
        <w:rPr>
          <w:rFonts w:eastAsiaTheme="minorEastAsia"/>
          <w:b w:val="0"/>
          <w:bCs w:val="0"/>
          <w:lang w:eastAsia="zh-CN"/>
        </w:rPr>
      </w:pPr>
      <w:r w:rsidRPr="00C969D8">
        <w:rPr>
          <w:b w:val="0"/>
          <w:bCs w:val="0"/>
        </w:rPr>
        <w:t>We</w:t>
      </w:r>
      <w:r w:rsidR="00787FA0" w:rsidRPr="00C969D8">
        <w:rPr>
          <w:b w:val="0"/>
          <w:bCs w:val="0"/>
        </w:rPr>
        <w:t xml:space="preserve"> found that novel LINC02532 </w:t>
      </w:r>
      <w:r w:rsidRPr="00C969D8">
        <w:rPr>
          <w:b w:val="0"/>
          <w:bCs w:val="0"/>
        </w:rPr>
        <w:t>was significantly upregulated in GC</w:t>
      </w:r>
      <w:r w:rsidR="001A35FD">
        <w:rPr>
          <w:b w:val="0"/>
          <w:bCs w:val="0"/>
        </w:rPr>
        <w:t>,</w:t>
      </w:r>
      <w:r w:rsidRPr="00C969D8">
        <w:rPr>
          <w:b w:val="0"/>
          <w:bCs w:val="0"/>
        </w:rPr>
        <w:t xml:space="preserve"> and </w:t>
      </w:r>
      <w:r w:rsidR="0002420C" w:rsidRPr="00C969D8">
        <w:rPr>
          <w:b w:val="0"/>
          <w:bCs w:val="0"/>
        </w:rPr>
        <w:t xml:space="preserve">it may </w:t>
      </w:r>
      <w:r w:rsidR="00787FA0" w:rsidRPr="00C969D8">
        <w:rPr>
          <w:b w:val="0"/>
          <w:bCs w:val="0"/>
        </w:rPr>
        <w:t>act as an oncogene to promote the tumorigenesis of GC</w:t>
      </w:r>
      <w:r w:rsidRPr="00C969D8">
        <w:rPr>
          <w:b w:val="0"/>
          <w:bCs w:val="0"/>
        </w:rPr>
        <w:t>.</w:t>
      </w:r>
      <w:r w:rsidR="00787FA0" w:rsidRPr="00C969D8">
        <w:rPr>
          <w:b w:val="0"/>
          <w:bCs w:val="0"/>
        </w:rPr>
        <w:t xml:space="preserve"> </w:t>
      </w:r>
      <w:r w:rsidRPr="00C969D8">
        <w:rPr>
          <w:b w:val="0"/>
          <w:bCs w:val="0"/>
        </w:rPr>
        <w:t>The present study revealed that LINC02532</w:t>
      </w:r>
      <w:r w:rsidR="00787FA0" w:rsidRPr="00C969D8">
        <w:rPr>
          <w:b w:val="0"/>
          <w:bCs w:val="0"/>
        </w:rPr>
        <w:t xml:space="preserve"> could be a promising target in the diagnosis, therapy, and prognosis management of GC.</w:t>
      </w:r>
    </w:p>
    <w:p w14:paraId="4205BB35" w14:textId="77777777" w:rsidR="00723632" w:rsidRPr="00C969D8" w:rsidRDefault="00723632" w:rsidP="00F93735">
      <w:pPr>
        <w:pStyle w:val="1"/>
        <w:snapToGrid w:val="0"/>
        <w:spacing w:line="360" w:lineRule="auto"/>
        <w:ind w:left="0"/>
        <w:rPr>
          <w:rFonts w:eastAsiaTheme="minorEastAsia"/>
          <w:b w:val="0"/>
          <w:bCs w:val="0"/>
          <w:lang w:eastAsia="zh-CN"/>
        </w:rPr>
      </w:pPr>
    </w:p>
    <w:p w14:paraId="710E0019" w14:textId="5CD2EC1D" w:rsidR="007F41F5" w:rsidRPr="00C969D8" w:rsidRDefault="007F41F5" w:rsidP="00F93735">
      <w:pPr>
        <w:adjustRightInd w:val="0"/>
        <w:snapToGrid w:val="0"/>
        <w:spacing w:line="360" w:lineRule="auto"/>
        <w:jc w:val="both"/>
        <w:rPr>
          <w:b/>
          <w:i/>
          <w:sz w:val="24"/>
          <w:szCs w:val="24"/>
        </w:rPr>
      </w:pPr>
      <w:r w:rsidRPr="00C969D8">
        <w:rPr>
          <w:b/>
          <w:i/>
          <w:sz w:val="24"/>
          <w:szCs w:val="24"/>
        </w:rPr>
        <w:t>Research perspectives</w:t>
      </w:r>
    </w:p>
    <w:p w14:paraId="0C26A314" w14:textId="0CC1281A" w:rsidR="007F41F5" w:rsidRPr="00C969D8" w:rsidRDefault="00A57738" w:rsidP="00F93735">
      <w:pPr>
        <w:pStyle w:val="1"/>
        <w:snapToGrid w:val="0"/>
        <w:spacing w:line="360" w:lineRule="auto"/>
        <w:ind w:left="0"/>
        <w:rPr>
          <w:b w:val="0"/>
          <w:bCs w:val="0"/>
        </w:rPr>
      </w:pPr>
      <w:r w:rsidRPr="00C969D8">
        <w:rPr>
          <w:b w:val="0"/>
          <w:bCs w:val="0"/>
        </w:rPr>
        <w:t xml:space="preserve">The present study </w:t>
      </w:r>
      <w:r w:rsidR="005117B5" w:rsidRPr="00C969D8">
        <w:rPr>
          <w:b w:val="0"/>
          <w:bCs w:val="0"/>
        </w:rPr>
        <w:t>wa</w:t>
      </w:r>
      <w:r w:rsidRPr="00C969D8">
        <w:rPr>
          <w:b w:val="0"/>
          <w:bCs w:val="0"/>
        </w:rPr>
        <w:t xml:space="preserve">s </w:t>
      </w:r>
      <w:r w:rsidR="005117B5" w:rsidRPr="00C969D8">
        <w:rPr>
          <w:b w:val="0"/>
          <w:bCs w:val="0"/>
        </w:rPr>
        <w:t xml:space="preserve">well designed by combining </w:t>
      </w:r>
      <w:r w:rsidRPr="00C969D8">
        <w:rPr>
          <w:b w:val="0"/>
          <w:bCs w:val="0"/>
        </w:rPr>
        <w:t xml:space="preserve">bioinformatics prediction with experimental </w:t>
      </w:r>
      <w:r w:rsidR="005C2395" w:rsidRPr="00C969D8">
        <w:rPr>
          <w:b w:val="0"/>
          <w:bCs w:val="0"/>
        </w:rPr>
        <w:t xml:space="preserve">evidence. </w:t>
      </w:r>
      <w:r w:rsidR="00571FA0" w:rsidRPr="00C969D8">
        <w:rPr>
          <w:b w:val="0"/>
          <w:bCs w:val="0"/>
        </w:rPr>
        <w:t xml:space="preserve">Furthermore, we will further focus on the mechanisms of LINC02532, such as </w:t>
      </w:r>
      <w:r w:rsidR="001A35FD">
        <w:rPr>
          <w:b w:val="0"/>
          <w:bCs w:val="0"/>
        </w:rPr>
        <w:t xml:space="preserve">the </w:t>
      </w:r>
      <w:r w:rsidR="00571FA0" w:rsidRPr="00C969D8">
        <w:rPr>
          <w:b w:val="0"/>
          <w:bCs w:val="0"/>
        </w:rPr>
        <w:t>ceRNA hypothesis.</w:t>
      </w:r>
    </w:p>
    <w:p w14:paraId="6444EFA9" w14:textId="77777777" w:rsidR="0024195D" w:rsidRPr="00C969D8" w:rsidRDefault="0024195D" w:rsidP="00F93735">
      <w:pPr>
        <w:pStyle w:val="a3"/>
        <w:snapToGrid w:val="0"/>
        <w:spacing w:line="360" w:lineRule="auto"/>
        <w:ind w:left="0"/>
        <w:rPr>
          <w:rFonts w:eastAsiaTheme="minorEastAsia"/>
          <w:lang w:eastAsia="zh-CN"/>
        </w:rPr>
        <w:sectPr w:rsidR="0024195D" w:rsidRPr="00C969D8" w:rsidSect="00C616EE">
          <w:pgSz w:w="11910" w:h="16840"/>
          <w:pgMar w:top="1440" w:right="1440" w:bottom="1440" w:left="1440" w:header="0" w:footer="993" w:gutter="0"/>
          <w:cols w:space="720"/>
        </w:sectPr>
      </w:pPr>
    </w:p>
    <w:p w14:paraId="34356536" w14:textId="6AECC072" w:rsidR="00E428D4" w:rsidRPr="00C969D8" w:rsidRDefault="00E428D4" w:rsidP="00F93735">
      <w:pPr>
        <w:pStyle w:val="1"/>
        <w:snapToGrid w:val="0"/>
        <w:spacing w:line="360" w:lineRule="auto"/>
        <w:ind w:left="0"/>
        <w:rPr>
          <w:rFonts w:eastAsiaTheme="minorEastAsia"/>
          <w:lang w:eastAsia="zh-CN"/>
        </w:rPr>
      </w:pPr>
      <w:r w:rsidRPr="00C969D8">
        <w:lastRenderedPageBreak/>
        <w:t>REFERENCES</w:t>
      </w:r>
    </w:p>
    <w:p w14:paraId="3961DD50" w14:textId="77777777" w:rsidR="00371B08" w:rsidRPr="00C969D8" w:rsidRDefault="00371B08" w:rsidP="00F93735">
      <w:pPr>
        <w:snapToGrid w:val="0"/>
        <w:spacing w:line="360" w:lineRule="auto"/>
        <w:jc w:val="both"/>
        <w:rPr>
          <w:sz w:val="24"/>
          <w:szCs w:val="24"/>
        </w:rPr>
      </w:pPr>
      <w:r w:rsidRPr="00C969D8">
        <w:rPr>
          <w:sz w:val="24"/>
          <w:szCs w:val="24"/>
        </w:rPr>
        <w:t xml:space="preserve">1 </w:t>
      </w:r>
      <w:r w:rsidRPr="00C969D8">
        <w:rPr>
          <w:b/>
          <w:sz w:val="24"/>
          <w:szCs w:val="24"/>
        </w:rPr>
        <w:t>Bray F</w:t>
      </w:r>
      <w:r w:rsidRPr="00C969D8">
        <w:rPr>
          <w:sz w:val="24"/>
          <w:szCs w:val="24"/>
        </w:rPr>
        <w:t xml:space="preserve">, Ferlay J, Soerjomataram I, Siegel RL, Torre LA, Jemal A. Global cancer statistics 2018: GLOBOCAN estimates of incidence and mortality worldwide for 36 cancers in 185 countries. </w:t>
      </w:r>
      <w:r w:rsidRPr="00C969D8">
        <w:rPr>
          <w:i/>
          <w:sz w:val="24"/>
          <w:szCs w:val="24"/>
        </w:rPr>
        <w:t>CA Cancer J Clin</w:t>
      </w:r>
      <w:r w:rsidRPr="00C969D8">
        <w:rPr>
          <w:sz w:val="24"/>
          <w:szCs w:val="24"/>
        </w:rPr>
        <w:t xml:space="preserve"> 2018; </w:t>
      </w:r>
      <w:r w:rsidRPr="00C969D8">
        <w:rPr>
          <w:b/>
          <w:sz w:val="24"/>
          <w:szCs w:val="24"/>
        </w:rPr>
        <w:t>68</w:t>
      </w:r>
      <w:r w:rsidRPr="00C969D8">
        <w:rPr>
          <w:sz w:val="24"/>
          <w:szCs w:val="24"/>
        </w:rPr>
        <w:t>: 394-424 [PMID: 30207593 DOI: 10.3322/caac.21492]</w:t>
      </w:r>
    </w:p>
    <w:p w14:paraId="7A740D51" w14:textId="77777777" w:rsidR="00371B08" w:rsidRPr="00C969D8" w:rsidRDefault="00371B08" w:rsidP="00F93735">
      <w:pPr>
        <w:snapToGrid w:val="0"/>
        <w:spacing w:line="360" w:lineRule="auto"/>
        <w:jc w:val="both"/>
        <w:rPr>
          <w:sz w:val="24"/>
          <w:szCs w:val="24"/>
        </w:rPr>
      </w:pPr>
      <w:r w:rsidRPr="00C969D8">
        <w:rPr>
          <w:sz w:val="24"/>
          <w:szCs w:val="24"/>
        </w:rPr>
        <w:t xml:space="preserve">2 </w:t>
      </w:r>
      <w:r w:rsidRPr="00C969D8">
        <w:rPr>
          <w:b/>
          <w:sz w:val="24"/>
          <w:szCs w:val="24"/>
        </w:rPr>
        <w:t>Suzuki H</w:t>
      </w:r>
      <w:r w:rsidRPr="00C969D8">
        <w:rPr>
          <w:sz w:val="24"/>
          <w:szCs w:val="24"/>
        </w:rPr>
        <w:t xml:space="preserve">, Oda I, Abe S, Sekiguchi M, Mori G, Nonaka S, Yoshinaga S, Saito Y. High rate of 5-year survival among patients with early gastric cancer undergoing curative endoscopic submucosal dissection. </w:t>
      </w:r>
      <w:r w:rsidRPr="00C969D8">
        <w:rPr>
          <w:i/>
          <w:sz w:val="24"/>
          <w:szCs w:val="24"/>
        </w:rPr>
        <w:t>Gastric Cancer</w:t>
      </w:r>
      <w:r w:rsidRPr="00C969D8">
        <w:rPr>
          <w:sz w:val="24"/>
          <w:szCs w:val="24"/>
        </w:rPr>
        <w:t xml:space="preserve"> 2016; </w:t>
      </w:r>
      <w:r w:rsidRPr="00C969D8">
        <w:rPr>
          <w:b/>
          <w:sz w:val="24"/>
          <w:szCs w:val="24"/>
        </w:rPr>
        <w:t>19</w:t>
      </w:r>
      <w:r w:rsidRPr="00C969D8">
        <w:rPr>
          <w:sz w:val="24"/>
          <w:szCs w:val="24"/>
        </w:rPr>
        <w:t>: 198-205 [PMID: 25616808 DOI: 10.1007/s10120-015-0469-0]</w:t>
      </w:r>
    </w:p>
    <w:p w14:paraId="512FD2A9" w14:textId="77777777" w:rsidR="00371B08" w:rsidRPr="00C969D8" w:rsidRDefault="00371B08" w:rsidP="00F93735">
      <w:pPr>
        <w:snapToGrid w:val="0"/>
        <w:spacing w:line="360" w:lineRule="auto"/>
        <w:jc w:val="both"/>
        <w:rPr>
          <w:sz w:val="24"/>
          <w:szCs w:val="24"/>
        </w:rPr>
      </w:pPr>
      <w:r w:rsidRPr="00C969D8">
        <w:rPr>
          <w:sz w:val="24"/>
          <w:szCs w:val="24"/>
        </w:rPr>
        <w:t xml:space="preserve">3 </w:t>
      </w:r>
      <w:r w:rsidRPr="00C969D8">
        <w:rPr>
          <w:b/>
          <w:sz w:val="24"/>
          <w:szCs w:val="24"/>
        </w:rPr>
        <w:t>Yu H</w:t>
      </w:r>
      <w:r w:rsidRPr="00C969D8">
        <w:rPr>
          <w:sz w:val="24"/>
          <w:szCs w:val="24"/>
        </w:rPr>
        <w:t xml:space="preserve">, Yang AM, Lu XH, Zhou WX, Yao F, Fei GJ, Guo T, Yao LQ, He LP, Wang BM. Magnifying narrow-band imaging endoscopy is superior in diagnosis of early gastric cancer. </w:t>
      </w:r>
      <w:r w:rsidRPr="00C969D8">
        <w:rPr>
          <w:i/>
          <w:sz w:val="24"/>
          <w:szCs w:val="24"/>
        </w:rPr>
        <w:t>World J Gastroenterol</w:t>
      </w:r>
      <w:r w:rsidRPr="00C969D8">
        <w:rPr>
          <w:sz w:val="24"/>
          <w:szCs w:val="24"/>
        </w:rPr>
        <w:t xml:space="preserve"> 2015; </w:t>
      </w:r>
      <w:r w:rsidRPr="00C969D8">
        <w:rPr>
          <w:b/>
          <w:sz w:val="24"/>
          <w:szCs w:val="24"/>
        </w:rPr>
        <w:t>21</w:t>
      </w:r>
      <w:r w:rsidRPr="00C969D8">
        <w:rPr>
          <w:sz w:val="24"/>
          <w:szCs w:val="24"/>
        </w:rPr>
        <w:t>: 9156-9162 [PMID: 26290643 DOI: 10.3748/wjg.v21.i30.9156]</w:t>
      </w:r>
    </w:p>
    <w:p w14:paraId="32B18F83" w14:textId="77777777" w:rsidR="00371B08" w:rsidRPr="00C969D8" w:rsidRDefault="00371B08" w:rsidP="00F93735">
      <w:pPr>
        <w:snapToGrid w:val="0"/>
        <w:spacing w:line="360" w:lineRule="auto"/>
        <w:jc w:val="both"/>
        <w:rPr>
          <w:sz w:val="24"/>
          <w:szCs w:val="24"/>
        </w:rPr>
      </w:pPr>
      <w:r w:rsidRPr="00C969D8">
        <w:rPr>
          <w:sz w:val="24"/>
          <w:szCs w:val="24"/>
        </w:rPr>
        <w:t xml:space="preserve">4 </w:t>
      </w:r>
      <w:r w:rsidRPr="00C969D8">
        <w:rPr>
          <w:b/>
          <w:sz w:val="24"/>
          <w:szCs w:val="24"/>
        </w:rPr>
        <w:t>Kapranov P</w:t>
      </w:r>
      <w:r w:rsidRPr="00C969D8">
        <w:rPr>
          <w:sz w:val="24"/>
          <w:szCs w:val="24"/>
        </w:rPr>
        <w:t xml:space="preserve">, Cheng J, Dike S, Nix DA, Duttagupta R, Willingham AT, Stadler PF, Hertel J, Hackermüller J, Hofacker IL, Bell I, Cheung E, Drenkow J, Dumais E, Patel S, Helt G, Ganesh M, Ghosh S, Piccolboni A, Sementchenko V, Tammana H, Gingeras TR. RNA maps reveal new RNA classes and a possible function for pervasive transcription. </w:t>
      </w:r>
      <w:r w:rsidRPr="00C969D8">
        <w:rPr>
          <w:i/>
          <w:sz w:val="24"/>
          <w:szCs w:val="24"/>
        </w:rPr>
        <w:t>Science</w:t>
      </w:r>
      <w:r w:rsidRPr="00C969D8">
        <w:rPr>
          <w:sz w:val="24"/>
          <w:szCs w:val="24"/>
        </w:rPr>
        <w:t xml:space="preserve"> 2007; </w:t>
      </w:r>
      <w:r w:rsidRPr="00C969D8">
        <w:rPr>
          <w:b/>
          <w:sz w:val="24"/>
          <w:szCs w:val="24"/>
        </w:rPr>
        <w:t>316</w:t>
      </w:r>
      <w:r w:rsidRPr="00C969D8">
        <w:rPr>
          <w:sz w:val="24"/>
          <w:szCs w:val="24"/>
        </w:rPr>
        <w:t>: 1484-1488 [PMID: 17510325 DOI: 10.1126/science.1138341]</w:t>
      </w:r>
    </w:p>
    <w:p w14:paraId="60DB6091" w14:textId="77777777" w:rsidR="00371B08" w:rsidRPr="00C969D8" w:rsidRDefault="00371B08" w:rsidP="00F93735">
      <w:pPr>
        <w:snapToGrid w:val="0"/>
        <w:spacing w:line="360" w:lineRule="auto"/>
        <w:jc w:val="both"/>
        <w:rPr>
          <w:sz w:val="24"/>
          <w:szCs w:val="24"/>
        </w:rPr>
      </w:pPr>
      <w:r w:rsidRPr="00C969D8">
        <w:rPr>
          <w:sz w:val="24"/>
          <w:szCs w:val="24"/>
        </w:rPr>
        <w:t xml:space="preserve">5 </w:t>
      </w:r>
      <w:r w:rsidRPr="00C969D8">
        <w:rPr>
          <w:b/>
          <w:sz w:val="24"/>
          <w:szCs w:val="24"/>
        </w:rPr>
        <w:t>Yan K</w:t>
      </w:r>
      <w:r w:rsidRPr="00C969D8">
        <w:rPr>
          <w:sz w:val="24"/>
          <w:szCs w:val="24"/>
        </w:rPr>
        <w:t xml:space="preserve">, Tian J, Shi W, Xia H, Zhu Y. LncRNA SNHG6 is Associated with Poor Prognosis of Gastric Cancer and Promotes Cell Proliferation and EMT through Epigenetically Silencing p27 and Sponging miR-101-3p. </w:t>
      </w:r>
      <w:r w:rsidRPr="00C969D8">
        <w:rPr>
          <w:i/>
          <w:sz w:val="24"/>
          <w:szCs w:val="24"/>
        </w:rPr>
        <w:t>Cell Physiol Biochem</w:t>
      </w:r>
      <w:r w:rsidRPr="00C969D8">
        <w:rPr>
          <w:sz w:val="24"/>
          <w:szCs w:val="24"/>
        </w:rPr>
        <w:t xml:space="preserve"> 2017; </w:t>
      </w:r>
      <w:r w:rsidRPr="00C969D8">
        <w:rPr>
          <w:b/>
          <w:sz w:val="24"/>
          <w:szCs w:val="24"/>
        </w:rPr>
        <w:t>42</w:t>
      </w:r>
      <w:r w:rsidRPr="00C969D8">
        <w:rPr>
          <w:sz w:val="24"/>
          <w:szCs w:val="24"/>
        </w:rPr>
        <w:t>: 999-1012 [PMID: 28683446 DOI: 10.1159/000478682]</w:t>
      </w:r>
    </w:p>
    <w:p w14:paraId="5B147B8F" w14:textId="5509F770" w:rsidR="00371B08" w:rsidRPr="00C969D8" w:rsidRDefault="00371B08" w:rsidP="00F93735">
      <w:pPr>
        <w:snapToGrid w:val="0"/>
        <w:spacing w:line="360" w:lineRule="auto"/>
        <w:jc w:val="both"/>
        <w:rPr>
          <w:sz w:val="24"/>
          <w:szCs w:val="24"/>
        </w:rPr>
      </w:pPr>
      <w:r w:rsidRPr="00C969D8">
        <w:rPr>
          <w:sz w:val="24"/>
          <w:szCs w:val="24"/>
        </w:rPr>
        <w:t xml:space="preserve">6 </w:t>
      </w:r>
      <w:r w:rsidRPr="00C969D8">
        <w:rPr>
          <w:b/>
          <w:sz w:val="24"/>
          <w:szCs w:val="24"/>
        </w:rPr>
        <w:t>Li J</w:t>
      </w:r>
      <w:r w:rsidRPr="00C969D8">
        <w:rPr>
          <w:sz w:val="24"/>
          <w:szCs w:val="24"/>
        </w:rPr>
        <w:t xml:space="preserve">, Li Z, Zheng W, Li X, Wang Z, Cui Y, Jiang X. LncRNA-ATB: An indispensable cancer-related long noncoding RNA. </w:t>
      </w:r>
      <w:r w:rsidRPr="00C969D8">
        <w:rPr>
          <w:i/>
          <w:sz w:val="24"/>
          <w:szCs w:val="24"/>
        </w:rPr>
        <w:t>Cell Prolif</w:t>
      </w:r>
      <w:r w:rsidRPr="00C969D8">
        <w:rPr>
          <w:sz w:val="24"/>
          <w:szCs w:val="24"/>
        </w:rPr>
        <w:t xml:space="preserve"> 2017; </w:t>
      </w:r>
      <w:r w:rsidRPr="00C969D8">
        <w:rPr>
          <w:b/>
          <w:sz w:val="24"/>
          <w:szCs w:val="24"/>
        </w:rPr>
        <w:t>50</w:t>
      </w:r>
      <w:r w:rsidRPr="00C969D8">
        <w:rPr>
          <w:sz w:val="24"/>
          <w:szCs w:val="24"/>
        </w:rPr>
        <w:t xml:space="preserve"> [PMID: 28884871 DOI: 10.1111/cpr.12381]</w:t>
      </w:r>
    </w:p>
    <w:p w14:paraId="3BD4F178" w14:textId="77777777" w:rsidR="00371B08" w:rsidRPr="00C969D8" w:rsidRDefault="00371B08" w:rsidP="00F93735">
      <w:pPr>
        <w:snapToGrid w:val="0"/>
        <w:spacing w:line="360" w:lineRule="auto"/>
        <w:jc w:val="both"/>
        <w:rPr>
          <w:sz w:val="24"/>
          <w:szCs w:val="24"/>
        </w:rPr>
      </w:pPr>
      <w:r w:rsidRPr="00C969D8">
        <w:rPr>
          <w:sz w:val="24"/>
          <w:szCs w:val="24"/>
        </w:rPr>
        <w:t xml:space="preserve">7 </w:t>
      </w:r>
      <w:r w:rsidRPr="00C969D8">
        <w:rPr>
          <w:b/>
          <w:sz w:val="24"/>
          <w:szCs w:val="24"/>
        </w:rPr>
        <w:t>Chen X</w:t>
      </w:r>
      <w:r w:rsidRPr="00C969D8">
        <w:rPr>
          <w:sz w:val="24"/>
          <w:szCs w:val="24"/>
        </w:rPr>
        <w:t xml:space="preserve">, Chen Z, Yu S, Nie F, Yan S, Ma P, Chen Q, Wei C, Fu H, Xu T, Ren S, Sun M, Wang Z. Long Noncoding RNA LINC01234 Functions as a Competing Endogenous RNA to Regulate CBFB Expression by Sponging miR-204-5p in Gastric Cancer. </w:t>
      </w:r>
      <w:r w:rsidRPr="00C969D8">
        <w:rPr>
          <w:i/>
          <w:sz w:val="24"/>
          <w:szCs w:val="24"/>
        </w:rPr>
        <w:t>Clin Cancer Res</w:t>
      </w:r>
      <w:r w:rsidRPr="00C969D8">
        <w:rPr>
          <w:sz w:val="24"/>
          <w:szCs w:val="24"/>
        </w:rPr>
        <w:t xml:space="preserve"> 2018; </w:t>
      </w:r>
      <w:r w:rsidRPr="00C969D8">
        <w:rPr>
          <w:b/>
          <w:sz w:val="24"/>
          <w:szCs w:val="24"/>
        </w:rPr>
        <w:t>24</w:t>
      </w:r>
      <w:r w:rsidRPr="00C969D8">
        <w:rPr>
          <w:sz w:val="24"/>
          <w:szCs w:val="24"/>
        </w:rPr>
        <w:t>: 2002-2014 [PMID: 29386218 DOI: 10.1158/1078-0432.CCR-17-2376]</w:t>
      </w:r>
    </w:p>
    <w:p w14:paraId="73405E3C" w14:textId="77777777" w:rsidR="00371B08" w:rsidRPr="00C969D8" w:rsidRDefault="00371B08" w:rsidP="00F93735">
      <w:pPr>
        <w:snapToGrid w:val="0"/>
        <w:spacing w:line="360" w:lineRule="auto"/>
        <w:jc w:val="both"/>
        <w:rPr>
          <w:sz w:val="24"/>
          <w:szCs w:val="24"/>
        </w:rPr>
      </w:pPr>
      <w:r w:rsidRPr="00C969D8">
        <w:rPr>
          <w:sz w:val="24"/>
          <w:szCs w:val="24"/>
        </w:rPr>
        <w:lastRenderedPageBreak/>
        <w:t xml:space="preserve">8 </w:t>
      </w:r>
      <w:r w:rsidRPr="00C969D8">
        <w:rPr>
          <w:b/>
          <w:sz w:val="24"/>
          <w:szCs w:val="24"/>
        </w:rPr>
        <w:t>Karreth FA</w:t>
      </w:r>
      <w:r w:rsidRPr="00C969D8">
        <w:rPr>
          <w:sz w:val="24"/>
          <w:szCs w:val="24"/>
        </w:rPr>
        <w:t xml:space="preserve">, Pandolfi PP. ceRNA cross-talk in cancer: when ce-bling rivalries go awry. </w:t>
      </w:r>
      <w:r w:rsidRPr="00C969D8">
        <w:rPr>
          <w:i/>
          <w:sz w:val="24"/>
          <w:szCs w:val="24"/>
        </w:rPr>
        <w:t>Cancer Discov</w:t>
      </w:r>
      <w:r w:rsidRPr="00C969D8">
        <w:rPr>
          <w:sz w:val="24"/>
          <w:szCs w:val="24"/>
        </w:rPr>
        <w:t xml:space="preserve"> 2013; </w:t>
      </w:r>
      <w:r w:rsidRPr="00C969D8">
        <w:rPr>
          <w:b/>
          <w:sz w:val="24"/>
          <w:szCs w:val="24"/>
        </w:rPr>
        <w:t>3</w:t>
      </w:r>
      <w:r w:rsidRPr="00C969D8">
        <w:rPr>
          <w:sz w:val="24"/>
          <w:szCs w:val="24"/>
        </w:rPr>
        <w:t>: 1113-1121 [PMID: 24072616 DOI: 10.1158/2159-8290.CD-13-0202]</w:t>
      </w:r>
    </w:p>
    <w:p w14:paraId="076C153E" w14:textId="65D2DD04" w:rsidR="00371B08" w:rsidRPr="00C969D8" w:rsidRDefault="00371B08" w:rsidP="00F93735">
      <w:pPr>
        <w:snapToGrid w:val="0"/>
        <w:spacing w:line="360" w:lineRule="auto"/>
        <w:jc w:val="both"/>
        <w:rPr>
          <w:sz w:val="24"/>
          <w:szCs w:val="24"/>
        </w:rPr>
      </w:pPr>
      <w:r w:rsidRPr="00C969D8">
        <w:rPr>
          <w:sz w:val="24"/>
          <w:szCs w:val="24"/>
        </w:rPr>
        <w:t xml:space="preserve">9 </w:t>
      </w:r>
      <w:r w:rsidRPr="00C969D8">
        <w:rPr>
          <w:b/>
          <w:sz w:val="24"/>
          <w:szCs w:val="24"/>
        </w:rPr>
        <w:t>Li D</w:t>
      </w:r>
      <w:r w:rsidRPr="00C969D8">
        <w:rPr>
          <w:sz w:val="24"/>
          <w:szCs w:val="24"/>
        </w:rPr>
        <w:t xml:space="preserve">, Yang M, Liao A, Zeng B, Liu D, Yao Y, Hu G, Chen X, Feng Z, Du Y, Zhou Y, He J, Nie Y. Linc00483 as ceRNA regulates proliferation and apoptosis through activating MAPKs in gastric cancer. </w:t>
      </w:r>
      <w:r w:rsidRPr="00C969D8">
        <w:rPr>
          <w:i/>
          <w:sz w:val="24"/>
          <w:szCs w:val="24"/>
        </w:rPr>
        <w:t>J Cell Mol Med</w:t>
      </w:r>
      <w:r w:rsidRPr="00C969D8">
        <w:rPr>
          <w:sz w:val="24"/>
          <w:szCs w:val="24"/>
        </w:rPr>
        <w:t xml:space="preserve"> 2018 [PMID: 29761936 DOI: 10.1111/jcmm.13661]</w:t>
      </w:r>
    </w:p>
    <w:p w14:paraId="58779F4C" w14:textId="75CB222A" w:rsidR="00371B08" w:rsidRPr="00C969D8" w:rsidRDefault="00371B08" w:rsidP="00F93735">
      <w:pPr>
        <w:snapToGrid w:val="0"/>
        <w:spacing w:line="360" w:lineRule="auto"/>
        <w:jc w:val="both"/>
        <w:rPr>
          <w:sz w:val="24"/>
          <w:szCs w:val="24"/>
        </w:rPr>
      </w:pPr>
      <w:r w:rsidRPr="00C969D8">
        <w:rPr>
          <w:sz w:val="24"/>
          <w:szCs w:val="24"/>
        </w:rPr>
        <w:t xml:space="preserve">10 </w:t>
      </w:r>
      <w:r w:rsidRPr="00C969D8">
        <w:rPr>
          <w:b/>
          <w:sz w:val="24"/>
          <w:szCs w:val="24"/>
        </w:rPr>
        <w:t>Kong X</w:t>
      </w:r>
      <w:r w:rsidRPr="00C969D8">
        <w:rPr>
          <w:sz w:val="24"/>
          <w:szCs w:val="24"/>
        </w:rPr>
        <w:t xml:space="preserve">, Duan Y, Sang Y, Li Y, Zhang H, Liang Y, Liu Y, Zhang N, Yang Q. LncRNA-CDC6 promotes breast cancer progression and function as ceRNA to target CDC6 by sponging microRNA-215. </w:t>
      </w:r>
      <w:r w:rsidRPr="00C969D8">
        <w:rPr>
          <w:i/>
          <w:sz w:val="24"/>
          <w:szCs w:val="24"/>
        </w:rPr>
        <w:t>J Cell Physiol</w:t>
      </w:r>
      <w:r w:rsidRPr="00C969D8">
        <w:rPr>
          <w:sz w:val="24"/>
          <w:szCs w:val="24"/>
        </w:rPr>
        <w:t xml:space="preserve"> 2018 [PMID: 30362551 DOI: 10.1002/jcp.27587]</w:t>
      </w:r>
    </w:p>
    <w:p w14:paraId="00271429" w14:textId="77777777" w:rsidR="00371B08" w:rsidRPr="00C969D8" w:rsidRDefault="00371B08" w:rsidP="00F93735">
      <w:pPr>
        <w:snapToGrid w:val="0"/>
        <w:spacing w:line="360" w:lineRule="auto"/>
        <w:jc w:val="both"/>
        <w:rPr>
          <w:sz w:val="24"/>
          <w:szCs w:val="24"/>
        </w:rPr>
      </w:pPr>
      <w:r w:rsidRPr="00C969D8">
        <w:rPr>
          <w:sz w:val="24"/>
          <w:szCs w:val="24"/>
        </w:rPr>
        <w:t xml:space="preserve">11 </w:t>
      </w:r>
      <w:r w:rsidRPr="00C969D8">
        <w:rPr>
          <w:b/>
          <w:sz w:val="24"/>
          <w:szCs w:val="24"/>
        </w:rPr>
        <w:t>Wang Z</w:t>
      </w:r>
      <w:r w:rsidRPr="00C969D8">
        <w:rPr>
          <w:sz w:val="24"/>
          <w:szCs w:val="24"/>
        </w:rPr>
        <w:t xml:space="preserve">, Jensen MA, Zenklusen JC. A Practical Guide to The Cancer Genome Atlas (TCGA). </w:t>
      </w:r>
      <w:r w:rsidRPr="00C969D8">
        <w:rPr>
          <w:i/>
          <w:sz w:val="24"/>
          <w:szCs w:val="24"/>
        </w:rPr>
        <w:t>Methods Mol Biol</w:t>
      </w:r>
      <w:r w:rsidRPr="00C969D8">
        <w:rPr>
          <w:sz w:val="24"/>
          <w:szCs w:val="24"/>
        </w:rPr>
        <w:t xml:space="preserve"> 2016; </w:t>
      </w:r>
      <w:r w:rsidRPr="00C969D8">
        <w:rPr>
          <w:b/>
          <w:sz w:val="24"/>
          <w:szCs w:val="24"/>
        </w:rPr>
        <w:t>1418</w:t>
      </w:r>
      <w:r w:rsidRPr="00C969D8">
        <w:rPr>
          <w:sz w:val="24"/>
          <w:szCs w:val="24"/>
        </w:rPr>
        <w:t>: 111-141 [PMID: 27008012 DOI: 10.1007/978-1-4939-3578-9_6]</w:t>
      </w:r>
    </w:p>
    <w:p w14:paraId="763D0B6F" w14:textId="16AC9E46" w:rsidR="00371B08" w:rsidRPr="00C969D8" w:rsidRDefault="00371B08" w:rsidP="00F93735">
      <w:pPr>
        <w:snapToGrid w:val="0"/>
        <w:spacing w:line="360" w:lineRule="auto"/>
        <w:jc w:val="both"/>
        <w:rPr>
          <w:sz w:val="24"/>
          <w:szCs w:val="24"/>
        </w:rPr>
      </w:pPr>
      <w:r w:rsidRPr="00C969D8">
        <w:rPr>
          <w:sz w:val="24"/>
          <w:szCs w:val="24"/>
        </w:rPr>
        <w:t xml:space="preserve">12 </w:t>
      </w:r>
      <w:r w:rsidRPr="00C969D8">
        <w:rPr>
          <w:b/>
          <w:sz w:val="24"/>
          <w:szCs w:val="24"/>
        </w:rPr>
        <w:t>Deng M</w:t>
      </w:r>
      <w:r w:rsidRPr="00C969D8">
        <w:rPr>
          <w:sz w:val="24"/>
          <w:szCs w:val="24"/>
        </w:rPr>
        <w:t xml:space="preserve">, Brägelmann J, Kryukov I, Saraiva-Agostinho N, Perner S. FirebrowseR: an R client to the Broad Institute's Firehose Pipeline. </w:t>
      </w:r>
      <w:r w:rsidRPr="00C969D8">
        <w:rPr>
          <w:i/>
          <w:sz w:val="24"/>
          <w:szCs w:val="24"/>
        </w:rPr>
        <w:t xml:space="preserve">Database </w:t>
      </w:r>
      <w:r w:rsidRPr="00C969D8">
        <w:rPr>
          <w:sz w:val="24"/>
          <w:szCs w:val="24"/>
        </w:rPr>
        <w:t xml:space="preserve">(Oxford) 2017; </w:t>
      </w:r>
      <w:r w:rsidRPr="00C969D8">
        <w:rPr>
          <w:b/>
          <w:sz w:val="24"/>
          <w:szCs w:val="24"/>
        </w:rPr>
        <w:t>2017</w:t>
      </w:r>
      <w:r w:rsidRPr="00C969D8">
        <w:rPr>
          <w:sz w:val="24"/>
          <w:szCs w:val="24"/>
        </w:rPr>
        <w:t xml:space="preserve"> [PMID: 28062517 DOI: 10.1093/database/baw160]</w:t>
      </w:r>
    </w:p>
    <w:p w14:paraId="1EEC976A" w14:textId="77777777" w:rsidR="00371B08" w:rsidRPr="00C969D8" w:rsidRDefault="00371B08" w:rsidP="00F93735">
      <w:pPr>
        <w:snapToGrid w:val="0"/>
        <w:spacing w:line="360" w:lineRule="auto"/>
        <w:jc w:val="both"/>
        <w:rPr>
          <w:sz w:val="24"/>
          <w:szCs w:val="24"/>
        </w:rPr>
      </w:pPr>
      <w:r w:rsidRPr="00C969D8">
        <w:rPr>
          <w:sz w:val="24"/>
          <w:szCs w:val="24"/>
        </w:rPr>
        <w:t xml:space="preserve">13 </w:t>
      </w:r>
      <w:r w:rsidRPr="00C969D8">
        <w:rPr>
          <w:b/>
          <w:sz w:val="24"/>
          <w:szCs w:val="24"/>
        </w:rPr>
        <w:t>Miranda KC</w:t>
      </w:r>
      <w:r w:rsidRPr="00C969D8">
        <w:rPr>
          <w:sz w:val="24"/>
          <w:szCs w:val="24"/>
        </w:rPr>
        <w:t xml:space="preserve">, Huynh T, Tay Y, Ang YS, Tam WL, Thomson AM, Lim B, Rigoutsos I. A pattern-based method for the identification of MicroRNA binding sites and their corresponding heteroduplexes. </w:t>
      </w:r>
      <w:r w:rsidRPr="00C969D8">
        <w:rPr>
          <w:i/>
          <w:sz w:val="24"/>
          <w:szCs w:val="24"/>
        </w:rPr>
        <w:t>Cell</w:t>
      </w:r>
      <w:r w:rsidRPr="00C969D8">
        <w:rPr>
          <w:sz w:val="24"/>
          <w:szCs w:val="24"/>
        </w:rPr>
        <w:t xml:space="preserve"> 2006; </w:t>
      </w:r>
      <w:r w:rsidRPr="00C969D8">
        <w:rPr>
          <w:b/>
          <w:sz w:val="24"/>
          <w:szCs w:val="24"/>
        </w:rPr>
        <w:t>126</w:t>
      </w:r>
      <w:r w:rsidRPr="00C969D8">
        <w:rPr>
          <w:sz w:val="24"/>
          <w:szCs w:val="24"/>
        </w:rPr>
        <w:t>: 1203-1217 [PMID: 16990141 DOI: 10.1016/j.cell.2006.07.031]</w:t>
      </w:r>
    </w:p>
    <w:p w14:paraId="7579898F" w14:textId="77777777" w:rsidR="00371B08" w:rsidRPr="00C969D8" w:rsidRDefault="00371B08" w:rsidP="00F93735">
      <w:pPr>
        <w:snapToGrid w:val="0"/>
        <w:spacing w:line="360" w:lineRule="auto"/>
        <w:jc w:val="both"/>
        <w:rPr>
          <w:sz w:val="24"/>
          <w:szCs w:val="24"/>
        </w:rPr>
      </w:pPr>
      <w:r w:rsidRPr="00C969D8">
        <w:rPr>
          <w:sz w:val="24"/>
          <w:szCs w:val="24"/>
        </w:rPr>
        <w:t xml:space="preserve">14 </w:t>
      </w:r>
      <w:r w:rsidRPr="00C969D8">
        <w:rPr>
          <w:b/>
          <w:sz w:val="24"/>
          <w:szCs w:val="24"/>
        </w:rPr>
        <w:t>Huang da W</w:t>
      </w:r>
      <w:r w:rsidRPr="00C969D8">
        <w:rPr>
          <w:sz w:val="24"/>
          <w:szCs w:val="24"/>
        </w:rPr>
        <w:t xml:space="preserve">, Sherman BT, Lempicki RA. Bioinformatics enrichment tools: paths toward the comprehensive functional analysis of large gene lists. </w:t>
      </w:r>
      <w:r w:rsidRPr="00C969D8">
        <w:rPr>
          <w:i/>
          <w:sz w:val="24"/>
          <w:szCs w:val="24"/>
        </w:rPr>
        <w:t>Nucleic Acids Res</w:t>
      </w:r>
      <w:r w:rsidRPr="00C969D8">
        <w:rPr>
          <w:sz w:val="24"/>
          <w:szCs w:val="24"/>
        </w:rPr>
        <w:t xml:space="preserve"> 2009; </w:t>
      </w:r>
      <w:r w:rsidRPr="00C969D8">
        <w:rPr>
          <w:b/>
          <w:sz w:val="24"/>
          <w:szCs w:val="24"/>
        </w:rPr>
        <w:t>37</w:t>
      </w:r>
      <w:r w:rsidRPr="00C969D8">
        <w:rPr>
          <w:sz w:val="24"/>
          <w:szCs w:val="24"/>
        </w:rPr>
        <w:t>: 1-13 [PMID: 19033363 DOI: 10.1093/nar/gkn923]</w:t>
      </w:r>
    </w:p>
    <w:p w14:paraId="529F1ACD" w14:textId="77777777" w:rsidR="00371B08" w:rsidRPr="00C969D8" w:rsidRDefault="00371B08" w:rsidP="00F93735">
      <w:pPr>
        <w:snapToGrid w:val="0"/>
        <w:spacing w:line="360" w:lineRule="auto"/>
        <w:jc w:val="both"/>
        <w:rPr>
          <w:sz w:val="24"/>
          <w:szCs w:val="24"/>
        </w:rPr>
      </w:pPr>
      <w:r w:rsidRPr="00C969D8">
        <w:rPr>
          <w:sz w:val="24"/>
          <w:szCs w:val="24"/>
        </w:rPr>
        <w:t xml:space="preserve">15 </w:t>
      </w:r>
      <w:r w:rsidRPr="00C969D8">
        <w:rPr>
          <w:b/>
          <w:sz w:val="24"/>
          <w:szCs w:val="24"/>
        </w:rPr>
        <w:t>Su ZD</w:t>
      </w:r>
      <w:r w:rsidRPr="00C969D8">
        <w:rPr>
          <w:sz w:val="24"/>
          <w:szCs w:val="24"/>
        </w:rPr>
        <w:t xml:space="preserve">, Huang Y, Zhang ZY, Zhao YW, Wang D, Chen W, Chou KC, Lin H. iLoc-lncRNA: predict the subcellular location of lncRNAs by incorporating octamer composition into general PseKNC. </w:t>
      </w:r>
      <w:r w:rsidRPr="00C969D8">
        <w:rPr>
          <w:i/>
          <w:sz w:val="24"/>
          <w:szCs w:val="24"/>
        </w:rPr>
        <w:t>Bioinformatics</w:t>
      </w:r>
      <w:r w:rsidRPr="00C969D8">
        <w:rPr>
          <w:sz w:val="24"/>
          <w:szCs w:val="24"/>
        </w:rPr>
        <w:t xml:space="preserve"> 2018; </w:t>
      </w:r>
      <w:r w:rsidRPr="00C969D8">
        <w:rPr>
          <w:b/>
          <w:sz w:val="24"/>
          <w:szCs w:val="24"/>
        </w:rPr>
        <w:t>34</w:t>
      </w:r>
      <w:r w:rsidRPr="00C969D8">
        <w:rPr>
          <w:sz w:val="24"/>
          <w:szCs w:val="24"/>
        </w:rPr>
        <w:t>: 4196-4204 [PMID: 29931187 DOI: 10.1093/bioinformatics/bty508]</w:t>
      </w:r>
    </w:p>
    <w:p w14:paraId="3CD3FB05" w14:textId="324310AD" w:rsidR="00371B08" w:rsidRPr="00C969D8" w:rsidRDefault="00371B08" w:rsidP="00F93735">
      <w:pPr>
        <w:snapToGrid w:val="0"/>
        <w:spacing w:line="360" w:lineRule="auto"/>
        <w:jc w:val="both"/>
        <w:rPr>
          <w:sz w:val="24"/>
          <w:szCs w:val="24"/>
        </w:rPr>
      </w:pPr>
      <w:r w:rsidRPr="00C969D8">
        <w:rPr>
          <w:sz w:val="24"/>
          <w:szCs w:val="24"/>
        </w:rPr>
        <w:t xml:space="preserve">16 </w:t>
      </w:r>
      <w:r w:rsidRPr="00C969D8">
        <w:rPr>
          <w:b/>
          <w:sz w:val="24"/>
          <w:szCs w:val="24"/>
        </w:rPr>
        <w:t>Agarwal V</w:t>
      </w:r>
      <w:r w:rsidRPr="00C969D8">
        <w:rPr>
          <w:sz w:val="24"/>
          <w:szCs w:val="24"/>
        </w:rPr>
        <w:t xml:space="preserve">, Bell GW, Nam JW, Bartel DP. Predicting effective microRNA target sites in mammalian mRNAs. </w:t>
      </w:r>
      <w:r w:rsidRPr="00C969D8">
        <w:rPr>
          <w:i/>
          <w:sz w:val="24"/>
          <w:szCs w:val="24"/>
        </w:rPr>
        <w:t>Elife</w:t>
      </w:r>
      <w:r w:rsidRPr="00C969D8">
        <w:rPr>
          <w:sz w:val="24"/>
          <w:szCs w:val="24"/>
        </w:rPr>
        <w:t xml:space="preserve"> 2015; </w:t>
      </w:r>
      <w:r w:rsidRPr="00C969D8">
        <w:rPr>
          <w:b/>
          <w:sz w:val="24"/>
          <w:szCs w:val="24"/>
        </w:rPr>
        <w:t>4</w:t>
      </w:r>
      <w:r w:rsidRPr="00C969D8">
        <w:rPr>
          <w:sz w:val="24"/>
          <w:szCs w:val="24"/>
        </w:rPr>
        <w:t xml:space="preserve"> [PMID: 26267216 DOI: 10.7554/eLife.05005]</w:t>
      </w:r>
    </w:p>
    <w:p w14:paraId="2B51D2C6" w14:textId="77777777" w:rsidR="00371B08" w:rsidRPr="00C969D8" w:rsidRDefault="00371B08" w:rsidP="00F93735">
      <w:pPr>
        <w:snapToGrid w:val="0"/>
        <w:spacing w:line="360" w:lineRule="auto"/>
        <w:jc w:val="both"/>
        <w:rPr>
          <w:sz w:val="24"/>
          <w:szCs w:val="24"/>
        </w:rPr>
      </w:pPr>
      <w:r w:rsidRPr="00C969D8">
        <w:rPr>
          <w:sz w:val="24"/>
          <w:szCs w:val="24"/>
        </w:rPr>
        <w:t xml:space="preserve">17 </w:t>
      </w:r>
      <w:r w:rsidRPr="00C969D8">
        <w:rPr>
          <w:b/>
          <w:sz w:val="24"/>
          <w:szCs w:val="24"/>
        </w:rPr>
        <w:t>Wong N</w:t>
      </w:r>
      <w:r w:rsidRPr="00C969D8">
        <w:rPr>
          <w:sz w:val="24"/>
          <w:szCs w:val="24"/>
        </w:rPr>
        <w:t xml:space="preserve">, Wang X. miRDB: an online resource for microRNA target prediction </w:t>
      </w:r>
      <w:r w:rsidRPr="00C969D8">
        <w:rPr>
          <w:sz w:val="24"/>
          <w:szCs w:val="24"/>
        </w:rPr>
        <w:lastRenderedPageBreak/>
        <w:t xml:space="preserve">and functional annotations. </w:t>
      </w:r>
      <w:r w:rsidRPr="00C969D8">
        <w:rPr>
          <w:i/>
          <w:sz w:val="24"/>
          <w:szCs w:val="24"/>
        </w:rPr>
        <w:t>Nucleic Acids Res</w:t>
      </w:r>
      <w:r w:rsidRPr="00C969D8">
        <w:rPr>
          <w:sz w:val="24"/>
          <w:szCs w:val="24"/>
        </w:rPr>
        <w:t xml:space="preserve"> 2015; </w:t>
      </w:r>
      <w:r w:rsidRPr="00C969D8">
        <w:rPr>
          <w:b/>
          <w:sz w:val="24"/>
          <w:szCs w:val="24"/>
        </w:rPr>
        <w:t>43</w:t>
      </w:r>
      <w:r w:rsidRPr="00C969D8">
        <w:rPr>
          <w:sz w:val="24"/>
          <w:szCs w:val="24"/>
        </w:rPr>
        <w:t>: D146-D152 [PMID: 25378301 DOI: 10.1093/nar/gku1104]</w:t>
      </w:r>
    </w:p>
    <w:p w14:paraId="7D0FB53E" w14:textId="77777777" w:rsidR="00371B08" w:rsidRPr="00C969D8" w:rsidRDefault="00371B08" w:rsidP="00F93735">
      <w:pPr>
        <w:snapToGrid w:val="0"/>
        <w:spacing w:line="360" w:lineRule="auto"/>
        <w:jc w:val="both"/>
        <w:rPr>
          <w:sz w:val="24"/>
          <w:szCs w:val="24"/>
        </w:rPr>
      </w:pPr>
      <w:r w:rsidRPr="00C969D8">
        <w:rPr>
          <w:sz w:val="24"/>
          <w:szCs w:val="24"/>
        </w:rPr>
        <w:t xml:space="preserve">18 </w:t>
      </w:r>
      <w:r w:rsidRPr="00C969D8">
        <w:rPr>
          <w:b/>
          <w:sz w:val="24"/>
          <w:szCs w:val="24"/>
        </w:rPr>
        <w:t>Paraskevopoulou MD</w:t>
      </w:r>
      <w:r w:rsidRPr="00C969D8">
        <w:rPr>
          <w:sz w:val="24"/>
          <w:szCs w:val="24"/>
        </w:rPr>
        <w:t xml:space="preserve">, Georgakilas G, Kostoulas N, Vlachos IS, Vergoulis T, Reczko M, Filippidis C, Dalamagas T, Hatzigeorgiou AG. DIANA-microT web server v5.0: service integration into miRNA functional analysis workflows. </w:t>
      </w:r>
      <w:r w:rsidRPr="00C969D8">
        <w:rPr>
          <w:i/>
          <w:sz w:val="24"/>
          <w:szCs w:val="24"/>
        </w:rPr>
        <w:t>Nucleic Acids Res</w:t>
      </w:r>
      <w:r w:rsidRPr="00C969D8">
        <w:rPr>
          <w:sz w:val="24"/>
          <w:szCs w:val="24"/>
        </w:rPr>
        <w:t xml:space="preserve"> 2013; </w:t>
      </w:r>
      <w:r w:rsidRPr="00C969D8">
        <w:rPr>
          <w:b/>
          <w:sz w:val="24"/>
          <w:szCs w:val="24"/>
        </w:rPr>
        <w:t>41</w:t>
      </w:r>
      <w:r w:rsidRPr="00C969D8">
        <w:rPr>
          <w:sz w:val="24"/>
          <w:szCs w:val="24"/>
        </w:rPr>
        <w:t>: W169-W173 [PMID: 23680784 DOI: 10.1093/nar/gkt393]</w:t>
      </w:r>
    </w:p>
    <w:p w14:paraId="5EA8F805" w14:textId="77777777" w:rsidR="00371B08" w:rsidRPr="00C969D8" w:rsidRDefault="00371B08" w:rsidP="00F93735">
      <w:pPr>
        <w:snapToGrid w:val="0"/>
        <w:spacing w:line="360" w:lineRule="auto"/>
        <w:jc w:val="both"/>
        <w:rPr>
          <w:sz w:val="24"/>
          <w:szCs w:val="24"/>
        </w:rPr>
      </w:pPr>
      <w:r w:rsidRPr="00C969D8">
        <w:rPr>
          <w:sz w:val="24"/>
          <w:szCs w:val="24"/>
        </w:rPr>
        <w:t xml:space="preserve">19 </w:t>
      </w:r>
      <w:r w:rsidRPr="00C969D8">
        <w:rPr>
          <w:b/>
          <w:sz w:val="24"/>
          <w:szCs w:val="24"/>
        </w:rPr>
        <w:t>Huang Y</w:t>
      </w:r>
      <w:r w:rsidRPr="00C969D8">
        <w:rPr>
          <w:sz w:val="24"/>
          <w:szCs w:val="24"/>
        </w:rPr>
        <w:t xml:space="preserve">, Zhang J, Hou L, Wang G, Liu H, Zhang R, Chen X, Zhu J. LncRNA AK023391 promotes tumorigenesis and invasion of gastric cancer through activation of the PI3K/Akt signaling pathway. </w:t>
      </w:r>
      <w:r w:rsidRPr="00C969D8">
        <w:rPr>
          <w:i/>
          <w:sz w:val="24"/>
          <w:szCs w:val="24"/>
        </w:rPr>
        <w:t>J Exp Clin Cancer Res</w:t>
      </w:r>
      <w:r w:rsidRPr="00C969D8">
        <w:rPr>
          <w:sz w:val="24"/>
          <w:szCs w:val="24"/>
        </w:rPr>
        <w:t xml:space="preserve"> 2017; </w:t>
      </w:r>
      <w:r w:rsidRPr="00C969D8">
        <w:rPr>
          <w:b/>
          <w:sz w:val="24"/>
          <w:szCs w:val="24"/>
        </w:rPr>
        <w:t>36</w:t>
      </w:r>
      <w:r w:rsidRPr="00C969D8">
        <w:rPr>
          <w:sz w:val="24"/>
          <w:szCs w:val="24"/>
        </w:rPr>
        <w:t>: 194 [PMID: 29282102 DOI: 10.1186/s13046-017-0666-2]</w:t>
      </w:r>
    </w:p>
    <w:p w14:paraId="133FB242" w14:textId="77777777" w:rsidR="00371B08" w:rsidRPr="00C969D8" w:rsidRDefault="00371B08" w:rsidP="00F93735">
      <w:pPr>
        <w:snapToGrid w:val="0"/>
        <w:spacing w:line="360" w:lineRule="auto"/>
        <w:jc w:val="both"/>
        <w:rPr>
          <w:sz w:val="24"/>
          <w:szCs w:val="24"/>
        </w:rPr>
      </w:pPr>
      <w:r w:rsidRPr="00C969D8">
        <w:rPr>
          <w:sz w:val="24"/>
          <w:szCs w:val="24"/>
        </w:rPr>
        <w:t xml:space="preserve">20 </w:t>
      </w:r>
      <w:r w:rsidRPr="00C969D8">
        <w:rPr>
          <w:b/>
          <w:sz w:val="24"/>
          <w:szCs w:val="24"/>
        </w:rPr>
        <w:t>Sun TT</w:t>
      </w:r>
      <w:r w:rsidRPr="00C969D8">
        <w:rPr>
          <w:sz w:val="24"/>
          <w:szCs w:val="24"/>
        </w:rPr>
        <w:t xml:space="preserve">, He J, Liang Q, Ren LL, Yan TT, Yu TC, Tang JY, Bao YJ, Hu Y, Lin Y, Sun D, Chen YX, Hong J, Chen H, Zou W, Fang JY. LncRNA GClnc1 Promotes Gastric Carcinogenesis and May Act as a Modular Scaffold of WDR5 and KAT2A Complexes to Specify the Histone Modification Pattern. </w:t>
      </w:r>
      <w:r w:rsidRPr="00C969D8">
        <w:rPr>
          <w:i/>
          <w:sz w:val="24"/>
          <w:szCs w:val="24"/>
        </w:rPr>
        <w:t>Cancer Discov</w:t>
      </w:r>
      <w:r w:rsidRPr="00C969D8">
        <w:rPr>
          <w:sz w:val="24"/>
          <w:szCs w:val="24"/>
        </w:rPr>
        <w:t xml:space="preserve"> 2016; </w:t>
      </w:r>
      <w:r w:rsidRPr="00C969D8">
        <w:rPr>
          <w:b/>
          <w:sz w:val="24"/>
          <w:szCs w:val="24"/>
        </w:rPr>
        <w:t>6</w:t>
      </w:r>
      <w:r w:rsidRPr="00C969D8">
        <w:rPr>
          <w:sz w:val="24"/>
          <w:szCs w:val="24"/>
        </w:rPr>
        <w:t>: 784-801 [PMID: 27147598 DOI: 10.1158/2159-8290.CD-15-0921]</w:t>
      </w:r>
    </w:p>
    <w:p w14:paraId="0DA64AAC" w14:textId="77777777" w:rsidR="00371B08" w:rsidRPr="00C969D8" w:rsidRDefault="00371B08" w:rsidP="00F93735">
      <w:pPr>
        <w:snapToGrid w:val="0"/>
        <w:spacing w:line="360" w:lineRule="auto"/>
        <w:jc w:val="both"/>
        <w:rPr>
          <w:sz w:val="24"/>
          <w:szCs w:val="24"/>
        </w:rPr>
      </w:pPr>
      <w:r w:rsidRPr="00C969D8">
        <w:rPr>
          <w:sz w:val="24"/>
          <w:szCs w:val="24"/>
        </w:rPr>
        <w:t xml:space="preserve">21 </w:t>
      </w:r>
      <w:r w:rsidRPr="00C969D8">
        <w:rPr>
          <w:b/>
          <w:sz w:val="24"/>
          <w:szCs w:val="24"/>
        </w:rPr>
        <w:t>Lü MH</w:t>
      </w:r>
      <w:r w:rsidRPr="00C969D8">
        <w:rPr>
          <w:sz w:val="24"/>
          <w:szCs w:val="24"/>
        </w:rPr>
        <w:t xml:space="preserve">, Tang B, Zeng S, Hu CJ, Xie R, Wu YY, Wang SM, He FT, Yang SM. Long noncoding RNA BC032469, a novel competing endogenous RNA, upregulates hTERT expression by sponging miR-1207-5p and promotes proliferation in gastric cancer. </w:t>
      </w:r>
      <w:r w:rsidRPr="00C969D8">
        <w:rPr>
          <w:i/>
          <w:sz w:val="24"/>
          <w:szCs w:val="24"/>
        </w:rPr>
        <w:t>Oncogene</w:t>
      </w:r>
      <w:r w:rsidRPr="00C969D8">
        <w:rPr>
          <w:sz w:val="24"/>
          <w:szCs w:val="24"/>
        </w:rPr>
        <w:t xml:space="preserve"> 2016; </w:t>
      </w:r>
      <w:r w:rsidRPr="00C969D8">
        <w:rPr>
          <w:b/>
          <w:sz w:val="24"/>
          <w:szCs w:val="24"/>
        </w:rPr>
        <w:t>35</w:t>
      </w:r>
      <w:r w:rsidRPr="00C969D8">
        <w:rPr>
          <w:sz w:val="24"/>
          <w:szCs w:val="24"/>
        </w:rPr>
        <w:t>: 3524-3534 [PMID: 26549025 DOI: 10.1038/onc.2015.413]</w:t>
      </w:r>
    </w:p>
    <w:p w14:paraId="3F8B60E8" w14:textId="77777777" w:rsidR="00371B08" w:rsidRPr="00C969D8" w:rsidRDefault="00371B08" w:rsidP="00F93735">
      <w:pPr>
        <w:snapToGrid w:val="0"/>
        <w:spacing w:line="360" w:lineRule="auto"/>
        <w:jc w:val="both"/>
        <w:rPr>
          <w:sz w:val="24"/>
          <w:szCs w:val="24"/>
        </w:rPr>
      </w:pPr>
      <w:r w:rsidRPr="00C969D8">
        <w:rPr>
          <w:sz w:val="24"/>
          <w:szCs w:val="24"/>
        </w:rPr>
        <w:t xml:space="preserve">22 </w:t>
      </w:r>
      <w:r w:rsidRPr="00C969D8">
        <w:rPr>
          <w:b/>
          <w:sz w:val="24"/>
          <w:szCs w:val="24"/>
        </w:rPr>
        <w:t>Moran VA</w:t>
      </w:r>
      <w:r w:rsidRPr="00C969D8">
        <w:rPr>
          <w:sz w:val="24"/>
          <w:szCs w:val="24"/>
        </w:rPr>
        <w:t xml:space="preserve">, Perera RJ, Khalil AM. Emerging functional and mechanistic paradigms of mammalian long non-coding RNAs. </w:t>
      </w:r>
      <w:r w:rsidRPr="00C969D8">
        <w:rPr>
          <w:i/>
          <w:sz w:val="24"/>
          <w:szCs w:val="24"/>
        </w:rPr>
        <w:t>Nucleic Acids Res</w:t>
      </w:r>
      <w:r w:rsidRPr="00C969D8">
        <w:rPr>
          <w:sz w:val="24"/>
          <w:szCs w:val="24"/>
        </w:rPr>
        <w:t xml:space="preserve"> 2012; </w:t>
      </w:r>
      <w:r w:rsidRPr="00C969D8">
        <w:rPr>
          <w:b/>
          <w:sz w:val="24"/>
          <w:szCs w:val="24"/>
        </w:rPr>
        <w:t>40</w:t>
      </w:r>
      <w:r w:rsidRPr="00C969D8">
        <w:rPr>
          <w:sz w:val="24"/>
          <w:szCs w:val="24"/>
        </w:rPr>
        <w:t>: 6391-6400 [PMID: 22492512 DOI: 10.1093/nar/gks296]</w:t>
      </w:r>
    </w:p>
    <w:p w14:paraId="61117580" w14:textId="77777777" w:rsidR="00371B08" w:rsidRPr="00C969D8" w:rsidRDefault="00371B08" w:rsidP="00F93735">
      <w:pPr>
        <w:snapToGrid w:val="0"/>
        <w:spacing w:line="360" w:lineRule="auto"/>
        <w:jc w:val="both"/>
        <w:rPr>
          <w:sz w:val="24"/>
          <w:szCs w:val="24"/>
        </w:rPr>
      </w:pPr>
      <w:r w:rsidRPr="00C969D8">
        <w:rPr>
          <w:sz w:val="24"/>
          <w:szCs w:val="24"/>
        </w:rPr>
        <w:t xml:space="preserve">23 </w:t>
      </w:r>
      <w:r w:rsidRPr="00C969D8">
        <w:rPr>
          <w:b/>
          <w:sz w:val="24"/>
          <w:szCs w:val="24"/>
        </w:rPr>
        <w:t>Geisler S</w:t>
      </w:r>
      <w:r w:rsidRPr="00C969D8">
        <w:rPr>
          <w:sz w:val="24"/>
          <w:szCs w:val="24"/>
        </w:rPr>
        <w:t xml:space="preserve">, Coller J. RNA in unexpected places: long non-coding RNA functions in diverse cellular contexts. </w:t>
      </w:r>
      <w:r w:rsidRPr="00C969D8">
        <w:rPr>
          <w:i/>
          <w:sz w:val="24"/>
          <w:szCs w:val="24"/>
        </w:rPr>
        <w:t>Nat Rev Mol Cell Biol</w:t>
      </w:r>
      <w:r w:rsidRPr="00C969D8">
        <w:rPr>
          <w:sz w:val="24"/>
          <w:szCs w:val="24"/>
        </w:rPr>
        <w:t xml:space="preserve"> 2013; </w:t>
      </w:r>
      <w:r w:rsidRPr="00C969D8">
        <w:rPr>
          <w:b/>
          <w:sz w:val="24"/>
          <w:szCs w:val="24"/>
        </w:rPr>
        <w:t>14</w:t>
      </w:r>
      <w:r w:rsidRPr="00C969D8">
        <w:rPr>
          <w:sz w:val="24"/>
          <w:szCs w:val="24"/>
        </w:rPr>
        <w:t>: 699-712 [PMID: 24105322 DOI: 10.1038/nrm3679]</w:t>
      </w:r>
    </w:p>
    <w:p w14:paraId="75D5ABCE" w14:textId="77777777" w:rsidR="00371B08" w:rsidRPr="00C969D8" w:rsidRDefault="00371B08" w:rsidP="00F93735">
      <w:pPr>
        <w:snapToGrid w:val="0"/>
        <w:spacing w:line="360" w:lineRule="auto"/>
        <w:jc w:val="both"/>
        <w:rPr>
          <w:sz w:val="24"/>
          <w:szCs w:val="24"/>
        </w:rPr>
      </w:pPr>
      <w:r w:rsidRPr="00C969D8">
        <w:rPr>
          <w:sz w:val="24"/>
          <w:szCs w:val="24"/>
        </w:rPr>
        <w:t xml:space="preserve">24 </w:t>
      </w:r>
      <w:r w:rsidRPr="00C969D8">
        <w:rPr>
          <w:b/>
          <w:sz w:val="24"/>
          <w:szCs w:val="24"/>
        </w:rPr>
        <w:t>Liu Q</w:t>
      </w:r>
      <w:r w:rsidRPr="00C969D8">
        <w:rPr>
          <w:sz w:val="24"/>
          <w:szCs w:val="24"/>
        </w:rPr>
        <w:t xml:space="preserve">, Jiang J, Fu Y, Liu T, Yu Y, Zhang X. MiR-129-5p functions as a tumor suppressor in gastric cancer progression through targeting ADAM9. </w:t>
      </w:r>
      <w:r w:rsidRPr="00C969D8">
        <w:rPr>
          <w:i/>
          <w:sz w:val="24"/>
          <w:szCs w:val="24"/>
        </w:rPr>
        <w:t>Biomed Pharmacother</w:t>
      </w:r>
      <w:r w:rsidRPr="00C969D8">
        <w:rPr>
          <w:sz w:val="24"/>
          <w:szCs w:val="24"/>
        </w:rPr>
        <w:t xml:space="preserve"> 2018; </w:t>
      </w:r>
      <w:r w:rsidRPr="00C969D8">
        <w:rPr>
          <w:b/>
          <w:sz w:val="24"/>
          <w:szCs w:val="24"/>
        </w:rPr>
        <w:t>105</w:t>
      </w:r>
      <w:r w:rsidRPr="00C969D8">
        <w:rPr>
          <w:sz w:val="24"/>
          <w:szCs w:val="24"/>
        </w:rPr>
        <w:t>: 420-427 [PMID: 29879625 DOI: 10.1016/j.biopha.2018.05.105]</w:t>
      </w:r>
    </w:p>
    <w:p w14:paraId="212CE4CA" w14:textId="77777777" w:rsidR="00371B08" w:rsidRPr="00C969D8" w:rsidRDefault="00371B08" w:rsidP="00F93735">
      <w:pPr>
        <w:snapToGrid w:val="0"/>
        <w:spacing w:line="360" w:lineRule="auto"/>
        <w:jc w:val="both"/>
        <w:rPr>
          <w:sz w:val="24"/>
          <w:szCs w:val="24"/>
        </w:rPr>
      </w:pPr>
      <w:r w:rsidRPr="00C969D8">
        <w:rPr>
          <w:sz w:val="24"/>
          <w:szCs w:val="24"/>
        </w:rPr>
        <w:t xml:space="preserve">25 </w:t>
      </w:r>
      <w:r w:rsidRPr="00C969D8">
        <w:rPr>
          <w:b/>
          <w:sz w:val="24"/>
          <w:szCs w:val="24"/>
        </w:rPr>
        <w:t>Wang Q</w:t>
      </w:r>
      <w:r w:rsidRPr="00C969D8">
        <w:rPr>
          <w:sz w:val="24"/>
          <w:szCs w:val="24"/>
        </w:rPr>
        <w:t xml:space="preserve">, Yu J. MiR-129-5p suppresses gastric cancer cell invasion and proliferation by inhibiting COL1A1. </w:t>
      </w:r>
      <w:r w:rsidRPr="00C969D8">
        <w:rPr>
          <w:i/>
          <w:sz w:val="24"/>
          <w:szCs w:val="24"/>
        </w:rPr>
        <w:t>Biochem Cell Biol</w:t>
      </w:r>
      <w:r w:rsidRPr="00C969D8">
        <w:rPr>
          <w:sz w:val="24"/>
          <w:szCs w:val="24"/>
        </w:rPr>
        <w:t xml:space="preserve"> 2018; </w:t>
      </w:r>
      <w:r w:rsidRPr="00C969D8">
        <w:rPr>
          <w:b/>
          <w:sz w:val="24"/>
          <w:szCs w:val="24"/>
        </w:rPr>
        <w:t>96</w:t>
      </w:r>
      <w:r w:rsidRPr="00C969D8">
        <w:rPr>
          <w:sz w:val="24"/>
          <w:szCs w:val="24"/>
        </w:rPr>
        <w:t>: 19-25 [PMID: 28482162 DOI: 10.1139/bcb-2016-0254]</w:t>
      </w:r>
    </w:p>
    <w:p w14:paraId="5251E309" w14:textId="77777777" w:rsidR="00371B08" w:rsidRPr="00C969D8" w:rsidRDefault="00371B08" w:rsidP="00F93735">
      <w:pPr>
        <w:snapToGrid w:val="0"/>
        <w:spacing w:line="360" w:lineRule="auto"/>
        <w:jc w:val="both"/>
        <w:rPr>
          <w:sz w:val="24"/>
          <w:szCs w:val="24"/>
        </w:rPr>
      </w:pPr>
      <w:r w:rsidRPr="00C969D8">
        <w:rPr>
          <w:sz w:val="24"/>
          <w:szCs w:val="24"/>
        </w:rPr>
        <w:lastRenderedPageBreak/>
        <w:t xml:space="preserve">26 </w:t>
      </w:r>
      <w:r w:rsidRPr="00C969D8">
        <w:rPr>
          <w:b/>
          <w:sz w:val="24"/>
          <w:szCs w:val="24"/>
        </w:rPr>
        <w:t>Chen D</w:t>
      </w:r>
      <w:r w:rsidRPr="00C969D8">
        <w:rPr>
          <w:sz w:val="24"/>
          <w:szCs w:val="24"/>
        </w:rPr>
        <w:t xml:space="preserve">, Wang H, Chen J, Li Z, Li S, Hu Z, Huang S, Zhao Y, He X. MicroRNA-129-5p Regulates Glycolysis and Cell Proliferation by Targeting the Glucose Transporter SLC2A3 in Gastric Cancer Cells. </w:t>
      </w:r>
      <w:r w:rsidRPr="00C969D8">
        <w:rPr>
          <w:i/>
          <w:sz w:val="24"/>
          <w:szCs w:val="24"/>
        </w:rPr>
        <w:t>Front Pharmacol</w:t>
      </w:r>
      <w:r w:rsidRPr="00C969D8">
        <w:rPr>
          <w:sz w:val="24"/>
          <w:szCs w:val="24"/>
        </w:rPr>
        <w:t xml:space="preserve"> 2018; </w:t>
      </w:r>
      <w:r w:rsidRPr="00C969D8">
        <w:rPr>
          <w:b/>
          <w:sz w:val="24"/>
          <w:szCs w:val="24"/>
        </w:rPr>
        <w:t>9</w:t>
      </w:r>
      <w:r w:rsidRPr="00C969D8">
        <w:rPr>
          <w:sz w:val="24"/>
          <w:szCs w:val="24"/>
        </w:rPr>
        <w:t>: 502 [PMID: 29867504 DOI: 10.3389/fphar.2018.00502]</w:t>
      </w:r>
    </w:p>
    <w:p w14:paraId="2A7FBF51" w14:textId="14D1F97B" w:rsidR="00371B08" w:rsidRPr="00C969D8" w:rsidRDefault="00371B08" w:rsidP="00F93735">
      <w:pPr>
        <w:snapToGrid w:val="0"/>
        <w:spacing w:line="360" w:lineRule="auto"/>
        <w:jc w:val="both"/>
        <w:rPr>
          <w:sz w:val="24"/>
          <w:szCs w:val="24"/>
        </w:rPr>
      </w:pPr>
      <w:r w:rsidRPr="00C969D8">
        <w:rPr>
          <w:sz w:val="24"/>
          <w:szCs w:val="24"/>
        </w:rPr>
        <w:t xml:space="preserve">27 </w:t>
      </w:r>
      <w:r w:rsidRPr="00C969D8">
        <w:rPr>
          <w:b/>
          <w:sz w:val="24"/>
          <w:szCs w:val="24"/>
        </w:rPr>
        <w:t>Hou DZ</w:t>
      </w:r>
      <w:r w:rsidRPr="00C969D8">
        <w:rPr>
          <w:sz w:val="24"/>
          <w:szCs w:val="24"/>
        </w:rPr>
        <w:t>,</w:t>
      </w:r>
      <w:r w:rsidR="00434CD2" w:rsidRPr="00C969D8">
        <w:rPr>
          <w:sz w:val="24"/>
          <w:szCs w:val="24"/>
        </w:rPr>
        <w:t xml:space="preserve"> </w:t>
      </w:r>
      <w:r w:rsidRPr="00C969D8">
        <w:rPr>
          <w:sz w:val="24"/>
          <w:szCs w:val="24"/>
        </w:rPr>
        <w:t xml:space="preserve">Dai JS, Deng ZB, Yan DG. Overexpression of microRNA-490-5p targeting CDK1 suppresses proliferation and cell cycle progression of gastric cancer cells by inhibiting ERK signaling pathway. </w:t>
      </w:r>
      <w:r w:rsidRPr="00C969D8">
        <w:rPr>
          <w:i/>
          <w:sz w:val="24"/>
          <w:szCs w:val="24"/>
        </w:rPr>
        <w:t>Journal of Modern Oncology</w:t>
      </w:r>
      <w:r w:rsidRPr="00C969D8">
        <w:rPr>
          <w:sz w:val="24"/>
          <w:szCs w:val="24"/>
        </w:rPr>
        <w:t xml:space="preserve"> 2017; </w:t>
      </w:r>
      <w:r w:rsidRPr="00C969D8">
        <w:rPr>
          <w:b/>
          <w:sz w:val="24"/>
          <w:szCs w:val="24"/>
        </w:rPr>
        <w:t>25</w:t>
      </w:r>
      <w:r w:rsidRPr="00C969D8">
        <w:rPr>
          <w:sz w:val="24"/>
          <w:szCs w:val="24"/>
        </w:rPr>
        <w:t>: 2565-2572 [DOI: 10.3969/j.issn.1672-4992.2017.16.010]</w:t>
      </w:r>
    </w:p>
    <w:p w14:paraId="01DB4140" w14:textId="77777777" w:rsidR="00371B08" w:rsidRPr="00C969D8" w:rsidRDefault="00371B08" w:rsidP="00F93735">
      <w:pPr>
        <w:snapToGrid w:val="0"/>
        <w:spacing w:line="360" w:lineRule="auto"/>
        <w:jc w:val="both"/>
        <w:rPr>
          <w:sz w:val="24"/>
          <w:szCs w:val="24"/>
        </w:rPr>
      </w:pPr>
      <w:r w:rsidRPr="00C969D8">
        <w:rPr>
          <w:sz w:val="24"/>
          <w:szCs w:val="24"/>
        </w:rPr>
        <w:t xml:space="preserve">28 </w:t>
      </w:r>
      <w:r w:rsidRPr="00C969D8">
        <w:rPr>
          <w:b/>
          <w:sz w:val="24"/>
          <w:szCs w:val="24"/>
        </w:rPr>
        <w:t>Mishra L</w:t>
      </w:r>
      <w:r w:rsidRPr="00C969D8">
        <w:rPr>
          <w:sz w:val="24"/>
          <w:szCs w:val="24"/>
        </w:rPr>
        <w:t xml:space="preserve">, Katuri V, Evans S. The role of PRAJA and ELF in TGF-beta signaling and gastric cancer. </w:t>
      </w:r>
      <w:r w:rsidRPr="00C969D8">
        <w:rPr>
          <w:i/>
          <w:sz w:val="24"/>
          <w:szCs w:val="24"/>
        </w:rPr>
        <w:t>Cancer Biol Ther</w:t>
      </w:r>
      <w:r w:rsidRPr="00C969D8">
        <w:rPr>
          <w:sz w:val="24"/>
          <w:szCs w:val="24"/>
        </w:rPr>
        <w:t xml:space="preserve"> 2005; </w:t>
      </w:r>
      <w:r w:rsidRPr="00C969D8">
        <w:rPr>
          <w:b/>
          <w:sz w:val="24"/>
          <w:szCs w:val="24"/>
        </w:rPr>
        <w:t>4</w:t>
      </w:r>
      <w:r w:rsidRPr="00C969D8">
        <w:rPr>
          <w:sz w:val="24"/>
          <w:szCs w:val="24"/>
        </w:rPr>
        <w:t>: 694-699 [PMID: 16096365 DOI: 10.4161/cbt.4.7.2015]</w:t>
      </w:r>
    </w:p>
    <w:p w14:paraId="5362D7EA" w14:textId="77777777" w:rsidR="00371B08" w:rsidRPr="00C969D8" w:rsidRDefault="00371B08" w:rsidP="00F93735">
      <w:pPr>
        <w:snapToGrid w:val="0"/>
        <w:spacing w:line="360" w:lineRule="auto"/>
        <w:jc w:val="both"/>
        <w:rPr>
          <w:sz w:val="24"/>
          <w:szCs w:val="24"/>
        </w:rPr>
      </w:pPr>
      <w:r w:rsidRPr="00C969D8">
        <w:rPr>
          <w:sz w:val="24"/>
          <w:szCs w:val="24"/>
        </w:rPr>
        <w:t xml:space="preserve">29 </w:t>
      </w:r>
      <w:r w:rsidRPr="00C969D8">
        <w:rPr>
          <w:b/>
          <w:sz w:val="24"/>
          <w:szCs w:val="24"/>
        </w:rPr>
        <w:t>Du W</w:t>
      </w:r>
      <w:r w:rsidRPr="00C969D8">
        <w:rPr>
          <w:sz w:val="24"/>
          <w:szCs w:val="24"/>
        </w:rPr>
        <w:t xml:space="preserve">, Wang S, Zhou Q, Li X, Chu J, Chang Z, Tao Q, Ng EK, Fang J, Sung JJ, Yu J. ADAMTS9 is a functional tumor suppressor through inhibiting AKT/mTOR pathway and associated with poor survival in gastric cancer. </w:t>
      </w:r>
      <w:r w:rsidRPr="00C969D8">
        <w:rPr>
          <w:i/>
          <w:sz w:val="24"/>
          <w:szCs w:val="24"/>
        </w:rPr>
        <w:t>Oncogene</w:t>
      </w:r>
      <w:r w:rsidRPr="00C969D8">
        <w:rPr>
          <w:sz w:val="24"/>
          <w:szCs w:val="24"/>
        </w:rPr>
        <w:t xml:space="preserve"> 2013; </w:t>
      </w:r>
      <w:r w:rsidRPr="00C969D8">
        <w:rPr>
          <w:b/>
          <w:sz w:val="24"/>
          <w:szCs w:val="24"/>
        </w:rPr>
        <w:t>32</w:t>
      </w:r>
      <w:r w:rsidRPr="00C969D8">
        <w:rPr>
          <w:sz w:val="24"/>
          <w:szCs w:val="24"/>
        </w:rPr>
        <w:t>: 3319-3328 [PMID: 22907434 DOI: 10.1038/onc.2012.359]</w:t>
      </w:r>
    </w:p>
    <w:p w14:paraId="12021789" w14:textId="77777777" w:rsidR="00371B08" w:rsidRPr="00C969D8" w:rsidRDefault="00371B08" w:rsidP="00F93735">
      <w:pPr>
        <w:snapToGrid w:val="0"/>
        <w:spacing w:line="360" w:lineRule="auto"/>
        <w:jc w:val="both"/>
        <w:rPr>
          <w:sz w:val="24"/>
          <w:szCs w:val="24"/>
        </w:rPr>
      </w:pPr>
      <w:r w:rsidRPr="00C969D8">
        <w:rPr>
          <w:sz w:val="24"/>
          <w:szCs w:val="24"/>
        </w:rPr>
        <w:t xml:space="preserve">30 </w:t>
      </w:r>
      <w:r w:rsidRPr="00C969D8">
        <w:rPr>
          <w:b/>
          <w:sz w:val="24"/>
          <w:szCs w:val="24"/>
        </w:rPr>
        <w:t>Du C</w:t>
      </w:r>
      <w:r w:rsidRPr="00C969D8">
        <w:rPr>
          <w:sz w:val="24"/>
          <w:szCs w:val="24"/>
        </w:rPr>
        <w:t xml:space="preserve">, Li DQ, Li N, Chen L, Li SS, Yang Y, Hou MX, Xie MJ, Zheng ZD. DDX5 promotes gastric cancer cell proliferation in vitro and in vivo through mTOR signaling pathway. </w:t>
      </w:r>
      <w:r w:rsidRPr="00C969D8">
        <w:rPr>
          <w:i/>
          <w:sz w:val="24"/>
          <w:szCs w:val="24"/>
        </w:rPr>
        <w:t>Sci Rep</w:t>
      </w:r>
      <w:r w:rsidRPr="00C969D8">
        <w:rPr>
          <w:sz w:val="24"/>
          <w:szCs w:val="24"/>
        </w:rPr>
        <w:t xml:space="preserve"> 2017; </w:t>
      </w:r>
      <w:r w:rsidRPr="00C969D8">
        <w:rPr>
          <w:b/>
          <w:sz w:val="24"/>
          <w:szCs w:val="24"/>
        </w:rPr>
        <w:t>7</w:t>
      </w:r>
      <w:r w:rsidRPr="00C969D8">
        <w:rPr>
          <w:sz w:val="24"/>
          <w:szCs w:val="24"/>
        </w:rPr>
        <w:t>: 42876 [PMID: 28216662 DOI: 10.1038/srep42876]</w:t>
      </w:r>
    </w:p>
    <w:p w14:paraId="754D9FFC" w14:textId="77777777" w:rsidR="00371B08" w:rsidRPr="00C969D8" w:rsidRDefault="00371B08" w:rsidP="00F93735">
      <w:pPr>
        <w:snapToGrid w:val="0"/>
        <w:spacing w:line="360" w:lineRule="auto"/>
        <w:jc w:val="both"/>
        <w:rPr>
          <w:sz w:val="24"/>
          <w:szCs w:val="24"/>
        </w:rPr>
      </w:pPr>
      <w:r w:rsidRPr="00C969D8">
        <w:rPr>
          <w:sz w:val="24"/>
          <w:szCs w:val="24"/>
        </w:rPr>
        <w:t xml:space="preserve">31 </w:t>
      </w:r>
      <w:r w:rsidRPr="00C969D8">
        <w:rPr>
          <w:b/>
          <w:sz w:val="24"/>
          <w:szCs w:val="24"/>
        </w:rPr>
        <w:t>Fu H</w:t>
      </w:r>
      <w:r w:rsidRPr="00C969D8">
        <w:rPr>
          <w:sz w:val="24"/>
          <w:szCs w:val="24"/>
        </w:rPr>
        <w:t xml:space="preserve">, Wang C, Yang D, Wei Z, Xu J, Hu Z, Zhang Y, Wang W, Yan R, Cai Q. Curcumin regulates proliferation, autophagy, and apoptosis in gastric cancer cells by affecting PI3K and P53 signaling. </w:t>
      </w:r>
      <w:r w:rsidRPr="00C969D8">
        <w:rPr>
          <w:i/>
          <w:sz w:val="24"/>
          <w:szCs w:val="24"/>
        </w:rPr>
        <w:t>J Cell Physiol</w:t>
      </w:r>
      <w:r w:rsidRPr="00C969D8">
        <w:rPr>
          <w:sz w:val="24"/>
          <w:szCs w:val="24"/>
        </w:rPr>
        <w:t xml:space="preserve"> 2018; </w:t>
      </w:r>
      <w:r w:rsidRPr="00C969D8">
        <w:rPr>
          <w:b/>
          <w:sz w:val="24"/>
          <w:szCs w:val="24"/>
        </w:rPr>
        <w:t>233</w:t>
      </w:r>
      <w:r w:rsidRPr="00C969D8">
        <w:rPr>
          <w:sz w:val="24"/>
          <w:szCs w:val="24"/>
        </w:rPr>
        <w:t>: 4634-4642 [PMID: 28926094 DOI: 10.1002/jcp.26190]</w:t>
      </w:r>
    </w:p>
    <w:p w14:paraId="2FD7124E" w14:textId="77777777" w:rsidR="00723632" w:rsidRPr="00C969D8" w:rsidRDefault="00723632" w:rsidP="00F93735">
      <w:pPr>
        <w:pStyle w:val="1"/>
        <w:snapToGrid w:val="0"/>
        <w:spacing w:line="360" w:lineRule="auto"/>
        <w:ind w:left="0"/>
        <w:rPr>
          <w:rFonts w:eastAsiaTheme="minorEastAsia"/>
          <w:lang w:eastAsia="zh-CN"/>
        </w:rPr>
      </w:pPr>
    </w:p>
    <w:p w14:paraId="5CB51E9F" w14:textId="3BBAE6F1" w:rsidR="00723632" w:rsidRPr="00C969D8" w:rsidRDefault="00723632" w:rsidP="005C2820">
      <w:pPr>
        <w:pStyle w:val="af"/>
        <w:snapToGrid w:val="0"/>
        <w:spacing w:line="360" w:lineRule="auto"/>
        <w:jc w:val="right"/>
        <w:rPr>
          <w:rFonts w:ascii="Book Antiqua" w:hAnsi="Book Antiqua"/>
          <w:b/>
          <w:sz w:val="24"/>
          <w:szCs w:val="24"/>
        </w:rPr>
      </w:pPr>
      <w:r w:rsidRPr="00C969D8">
        <w:rPr>
          <w:rFonts w:ascii="Book Antiqua" w:hAnsi="Book Antiqua"/>
          <w:b/>
          <w:sz w:val="24"/>
          <w:szCs w:val="24"/>
        </w:rPr>
        <w:t xml:space="preserve">P-Reviewer: </w:t>
      </w:r>
      <w:r w:rsidR="009E1555" w:rsidRPr="00C969D8">
        <w:rPr>
          <w:rFonts w:ascii="Book Antiqua" w:hAnsi="Book Antiqua"/>
          <w:color w:val="000000"/>
          <w:sz w:val="24"/>
          <w:szCs w:val="24"/>
        </w:rPr>
        <w:t>Li</w:t>
      </w:r>
      <w:r w:rsidR="009E1555" w:rsidRPr="00C969D8">
        <w:rPr>
          <w:rFonts w:ascii="Book Antiqua" w:hAnsi="Book Antiqua"/>
          <w:sz w:val="24"/>
          <w:szCs w:val="24"/>
        </w:rPr>
        <w:t xml:space="preserve"> C, </w:t>
      </w:r>
      <w:r w:rsidR="009E1555" w:rsidRPr="00C969D8">
        <w:rPr>
          <w:rFonts w:ascii="Book Antiqua" w:hAnsi="Book Antiqua"/>
          <w:color w:val="000000"/>
          <w:sz w:val="24"/>
          <w:szCs w:val="24"/>
        </w:rPr>
        <w:t>Muhammad</w:t>
      </w:r>
      <w:r w:rsidR="009E1555" w:rsidRPr="00C969D8">
        <w:rPr>
          <w:rFonts w:ascii="Book Antiqua" w:hAnsi="Book Antiqua"/>
          <w:sz w:val="24"/>
          <w:szCs w:val="24"/>
        </w:rPr>
        <w:t xml:space="preserve"> JS </w:t>
      </w:r>
      <w:r w:rsidRPr="00C969D8">
        <w:rPr>
          <w:rFonts w:ascii="Book Antiqua" w:hAnsi="Book Antiqua"/>
          <w:b/>
          <w:sz w:val="24"/>
          <w:szCs w:val="24"/>
        </w:rPr>
        <w:t xml:space="preserve">S-Editor: </w:t>
      </w:r>
      <w:r w:rsidRPr="00C969D8">
        <w:rPr>
          <w:rFonts w:ascii="Book Antiqua" w:hAnsi="Book Antiqua"/>
          <w:sz w:val="24"/>
          <w:szCs w:val="24"/>
        </w:rPr>
        <w:t>Ji FF</w:t>
      </w:r>
      <w:r w:rsidRPr="00C969D8">
        <w:rPr>
          <w:rFonts w:ascii="Book Antiqua" w:hAnsi="Book Antiqua"/>
          <w:b/>
          <w:sz w:val="24"/>
          <w:szCs w:val="24"/>
        </w:rPr>
        <w:t xml:space="preserve"> L-Editor: </w:t>
      </w:r>
      <w:r w:rsidR="004961D1" w:rsidRPr="00C969D8">
        <w:rPr>
          <w:rFonts w:ascii="Book Antiqua" w:hAnsi="Book Antiqua"/>
          <w:sz w:val="24"/>
          <w:szCs w:val="24"/>
        </w:rPr>
        <w:t xml:space="preserve">Filipodia </w:t>
      </w:r>
      <w:r w:rsidRPr="00C969D8">
        <w:rPr>
          <w:rFonts w:ascii="Book Antiqua" w:hAnsi="Book Antiqua"/>
          <w:b/>
          <w:sz w:val="24"/>
          <w:szCs w:val="24"/>
        </w:rPr>
        <w:t xml:space="preserve">E-Editor: </w:t>
      </w:r>
    </w:p>
    <w:p w14:paraId="2B64B22C" w14:textId="77777777" w:rsidR="00723632" w:rsidRPr="00C969D8" w:rsidRDefault="00723632" w:rsidP="00F93735">
      <w:pPr>
        <w:pStyle w:val="af"/>
        <w:snapToGrid w:val="0"/>
        <w:spacing w:line="360" w:lineRule="auto"/>
        <w:rPr>
          <w:rFonts w:ascii="Book Antiqua" w:hAnsi="Book Antiqua"/>
          <w:b/>
          <w:sz w:val="24"/>
          <w:szCs w:val="24"/>
        </w:rPr>
      </w:pPr>
      <w:r w:rsidRPr="00C969D8">
        <w:rPr>
          <w:rFonts w:ascii="Book Antiqua" w:hAnsi="Book Antiqua"/>
          <w:b/>
          <w:sz w:val="24"/>
          <w:szCs w:val="24"/>
        </w:rPr>
        <w:t xml:space="preserve"> </w:t>
      </w:r>
    </w:p>
    <w:p w14:paraId="511417DA" w14:textId="100EEE70" w:rsidR="00723632" w:rsidRPr="00C969D8" w:rsidRDefault="00723632" w:rsidP="00F93735">
      <w:pPr>
        <w:widowControl/>
        <w:snapToGrid w:val="0"/>
        <w:spacing w:line="360" w:lineRule="auto"/>
        <w:jc w:val="both"/>
        <w:rPr>
          <w:rFonts w:eastAsia="宋体" w:cs="Helvetica"/>
          <w:b/>
          <w:sz w:val="24"/>
          <w:szCs w:val="24"/>
        </w:rPr>
      </w:pPr>
      <w:r w:rsidRPr="00C969D8">
        <w:rPr>
          <w:rFonts w:eastAsia="宋体" w:cs="Helvetica"/>
          <w:b/>
          <w:sz w:val="24"/>
          <w:szCs w:val="24"/>
        </w:rPr>
        <w:t xml:space="preserve">Specialty type: </w:t>
      </w:r>
      <w:r w:rsidR="009E1555" w:rsidRPr="00C969D8">
        <w:rPr>
          <w:rFonts w:eastAsia="宋体" w:cs="Helvetica"/>
          <w:sz w:val="24"/>
          <w:szCs w:val="24"/>
        </w:rPr>
        <w:t>Oncology</w:t>
      </w:r>
    </w:p>
    <w:p w14:paraId="0AE3E62F" w14:textId="5085D27A" w:rsidR="00723632" w:rsidRPr="00C969D8" w:rsidRDefault="00723632" w:rsidP="00F93735">
      <w:pPr>
        <w:widowControl/>
        <w:snapToGrid w:val="0"/>
        <w:spacing w:line="360" w:lineRule="auto"/>
        <w:jc w:val="both"/>
        <w:rPr>
          <w:rFonts w:eastAsia="宋体" w:cs="Helvetica"/>
          <w:b/>
          <w:sz w:val="24"/>
          <w:szCs w:val="24"/>
        </w:rPr>
      </w:pPr>
      <w:r w:rsidRPr="00C969D8">
        <w:rPr>
          <w:rFonts w:eastAsia="宋体" w:cs="Helvetica"/>
          <w:b/>
          <w:sz w:val="24"/>
          <w:szCs w:val="24"/>
        </w:rPr>
        <w:t xml:space="preserve">Country of origin: </w:t>
      </w:r>
      <w:r w:rsidR="009E1555" w:rsidRPr="00C969D8">
        <w:rPr>
          <w:rFonts w:eastAsia="宋体"/>
          <w:sz w:val="24"/>
          <w:szCs w:val="24"/>
        </w:rPr>
        <w:t>China</w:t>
      </w:r>
    </w:p>
    <w:p w14:paraId="64024056" w14:textId="77777777" w:rsidR="00723632" w:rsidRPr="00C969D8" w:rsidRDefault="00723632" w:rsidP="00F93735">
      <w:pPr>
        <w:widowControl/>
        <w:snapToGrid w:val="0"/>
        <w:spacing w:line="360" w:lineRule="auto"/>
        <w:jc w:val="both"/>
        <w:rPr>
          <w:rFonts w:eastAsia="宋体" w:cs="Helvetica"/>
          <w:b/>
          <w:sz w:val="24"/>
          <w:szCs w:val="24"/>
        </w:rPr>
      </w:pPr>
      <w:r w:rsidRPr="00C969D8">
        <w:rPr>
          <w:rFonts w:eastAsia="宋体" w:cs="Helvetica"/>
          <w:b/>
          <w:sz w:val="24"/>
          <w:szCs w:val="24"/>
        </w:rPr>
        <w:t>Peer-review report classification</w:t>
      </w:r>
    </w:p>
    <w:p w14:paraId="456B03F9" w14:textId="477053BB" w:rsidR="00723632" w:rsidRPr="00C969D8" w:rsidRDefault="00723632" w:rsidP="00F93735">
      <w:pPr>
        <w:widowControl/>
        <w:snapToGrid w:val="0"/>
        <w:spacing w:line="360" w:lineRule="auto"/>
        <w:jc w:val="both"/>
        <w:rPr>
          <w:rFonts w:eastAsia="宋体" w:cs="Helvetica"/>
          <w:sz w:val="24"/>
          <w:szCs w:val="24"/>
          <w:lang w:eastAsia="zh-CN"/>
        </w:rPr>
      </w:pPr>
      <w:r w:rsidRPr="00C969D8">
        <w:rPr>
          <w:rFonts w:eastAsia="宋体" w:cs="Helvetica"/>
          <w:sz w:val="24"/>
          <w:szCs w:val="24"/>
        </w:rPr>
        <w:t xml:space="preserve">Grade A (Excellent): </w:t>
      </w:r>
      <w:r w:rsidR="009E1555" w:rsidRPr="00C969D8">
        <w:rPr>
          <w:rFonts w:eastAsia="宋体" w:cs="Helvetica"/>
          <w:sz w:val="24"/>
          <w:szCs w:val="24"/>
          <w:lang w:eastAsia="zh-CN"/>
        </w:rPr>
        <w:t>0</w:t>
      </w:r>
    </w:p>
    <w:p w14:paraId="35845467" w14:textId="3B49050D" w:rsidR="00723632" w:rsidRPr="00C969D8" w:rsidRDefault="00723632" w:rsidP="00F93735">
      <w:pPr>
        <w:widowControl/>
        <w:snapToGrid w:val="0"/>
        <w:spacing w:line="360" w:lineRule="auto"/>
        <w:jc w:val="both"/>
        <w:rPr>
          <w:rFonts w:eastAsia="宋体" w:cs="Helvetica"/>
          <w:sz w:val="24"/>
          <w:szCs w:val="24"/>
          <w:lang w:eastAsia="zh-CN"/>
        </w:rPr>
      </w:pPr>
      <w:r w:rsidRPr="00C969D8">
        <w:rPr>
          <w:rFonts w:eastAsia="宋体" w:cs="Helvetica"/>
          <w:sz w:val="24"/>
          <w:szCs w:val="24"/>
        </w:rPr>
        <w:t>Grade B (Very good): B</w:t>
      </w:r>
      <w:r w:rsidR="009E1555" w:rsidRPr="00C969D8">
        <w:rPr>
          <w:rFonts w:eastAsia="宋体" w:cs="Helvetica"/>
          <w:sz w:val="24"/>
          <w:szCs w:val="24"/>
          <w:lang w:eastAsia="zh-CN"/>
        </w:rPr>
        <w:t>, B</w:t>
      </w:r>
    </w:p>
    <w:p w14:paraId="30A6D14E" w14:textId="4F9188D9" w:rsidR="00723632" w:rsidRPr="00C969D8" w:rsidRDefault="00723632" w:rsidP="00F93735">
      <w:pPr>
        <w:widowControl/>
        <w:snapToGrid w:val="0"/>
        <w:spacing w:line="360" w:lineRule="auto"/>
        <w:jc w:val="both"/>
        <w:rPr>
          <w:rFonts w:eastAsia="宋体" w:cs="Helvetica"/>
          <w:sz w:val="24"/>
          <w:szCs w:val="24"/>
          <w:lang w:eastAsia="zh-CN"/>
        </w:rPr>
      </w:pPr>
      <w:r w:rsidRPr="00C969D8">
        <w:rPr>
          <w:rFonts w:eastAsia="宋体" w:cs="Helvetica"/>
          <w:sz w:val="24"/>
          <w:szCs w:val="24"/>
        </w:rPr>
        <w:t xml:space="preserve">Grade C (Good): </w:t>
      </w:r>
      <w:r w:rsidR="009E1555" w:rsidRPr="00C969D8">
        <w:rPr>
          <w:rFonts w:eastAsia="宋体" w:cs="Helvetica"/>
          <w:sz w:val="24"/>
          <w:szCs w:val="24"/>
          <w:lang w:eastAsia="zh-CN"/>
        </w:rPr>
        <w:t>0</w:t>
      </w:r>
    </w:p>
    <w:p w14:paraId="0AB867AB" w14:textId="77777777" w:rsidR="00723632" w:rsidRPr="00C969D8" w:rsidRDefault="00723632" w:rsidP="00F93735">
      <w:pPr>
        <w:widowControl/>
        <w:snapToGrid w:val="0"/>
        <w:spacing w:line="360" w:lineRule="auto"/>
        <w:jc w:val="both"/>
        <w:rPr>
          <w:rFonts w:eastAsia="宋体" w:cs="Helvetica"/>
          <w:sz w:val="24"/>
          <w:szCs w:val="24"/>
        </w:rPr>
      </w:pPr>
      <w:r w:rsidRPr="00C969D8">
        <w:rPr>
          <w:rFonts w:eastAsia="宋体" w:cs="Helvetica"/>
          <w:sz w:val="24"/>
          <w:szCs w:val="24"/>
        </w:rPr>
        <w:lastRenderedPageBreak/>
        <w:t xml:space="preserve">Grade D (Fair): 0 </w:t>
      </w:r>
    </w:p>
    <w:p w14:paraId="68E60E07" w14:textId="5F6DC5CA" w:rsidR="00723632" w:rsidRPr="00C969D8" w:rsidRDefault="00723632" w:rsidP="00F93735">
      <w:pPr>
        <w:pStyle w:val="1"/>
        <w:snapToGrid w:val="0"/>
        <w:spacing w:line="360" w:lineRule="auto"/>
        <w:ind w:left="0"/>
        <w:rPr>
          <w:rFonts w:eastAsiaTheme="minorEastAsia"/>
          <w:b w:val="0"/>
          <w:lang w:eastAsia="zh-CN"/>
        </w:rPr>
      </w:pPr>
      <w:r w:rsidRPr="00C969D8">
        <w:rPr>
          <w:rFonts w:eastAsia="宋体" w:cs="Helvetica"/>
          <w:b w:val="0"/>
        </w:rPr>
        <w:t>Grade E (Poor): 0</w:t>
      </w:r>
    </w:p>
    <w:p w14:paraId="7F789843" w14:textId="77777777" w:rsidR="00E428D4" w:rsidRPr="00C969D8" w:rsidRDefault="00E428D4" w:rsidP="00F93735">
      <w:pPr>
        <w:snapToGrid w:val="0"/>
        <w:spacing w:line="360" w:lineRule="auto"/>
        <w:jc w:val="both"/>
        <w:rPr>
          <w:sz w:val="24"/>
          <w:szCs w:val="24"/>
        </w:rPr>
        <w:sectPr w:rsidR="00E428D4" w:rsidRPr="00C969D8" w:rsidSect="00C616EE">
          <w:pgSz w:w="11910" w:h="16840"/>
          <w:pgMar w:top="1440" w:right="1440" w:bottom="1440" w:left="1440" w:header="0" w:footer="993" w:gutter="0"/>
          <w:cols w:space="720"/>
        </w:sectPr>
      </w:pPr>
    </w:p>
    <w:p w14:paraId="507645C3" w14:textId="77777777" w:rsidR="00E428D4" w:rsidRPr="00C969D8" w:rsidRDefault="00210541" w:rsidP="00F93735">
      <w:pPr>
        <w:pStyle w:val="a3"/>
        <w:snapToGrid w:val="0"/>
        <w:spacing w:line="360" w:lineRule="auto"/>
        <w:ind w:left="0"/>
      </w:pPr>
      <w:r w:rsidRPr="00C969D8">
        <w:rPr>
          <w:noProof/>
          <w:lang w:eastAsia="zh-CN"/>
        </w:rPr>
        <w:lastRenderedPageBreak/>
        <w:drawing>
          <wp:inline distT="0" distB="0" distL="0" distR="0" wp14:anchorId="61AE51D1" wp14:editId="7785A98C">
            <wp:extent cx="6140450" cy="4514215"/>
            <wp:effectExtent l="0" t="0" r="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40450" cy="4514215"/>
                    </a:xfrm>
                    <a:prstGeom prst="rect">
                      <a:avLst/>
                    </a:prstGeom>
                  </pic:spPr>
                </pic:pic>
              </a:graphicData>
            </a:graphic>
          </wp:inline>
        </w:drawing>
      </w:r>
    </w:p>
    <w:p w14:paraId="645F3AC1" w14:textId="77777777" w:rsidR="00E428D4" w:rsidRPr="00C969D8" w:rsidRDefault="00E428D4" w:rsidP="00F93735">
      <w:pPr>
        <w:pStyle w:val="a3"/>
        <w:snapToGrid w:val="0"/>
        <w:spacing w:line="360" w:lineRule="auto"/>
        <w:ind w:left="0"/>
      </w:pPr>
    </w:p>
    <w:p w14:paraId="13686CD1" w14:textId="169365CE" w:rsidR="00E428D4" w:rsidRPr="00C969D8" w:rsidRDefault="00E428D4" w:rsidP="00F93735">
      <w:pPr>
        <w:snapToGrid w:val="0"/>
        <w:spacing w:line="360" w:lineRule="auto"/>
        <w:jc w:val="both"/>
        <w:rPr>
          <w:sz w:val="24"/>
          <w:szCs w:val="24"/>
        </w:rPr>
        <w:sectPr w:rsidR="00E428D4" w:rsidRPr="00C969D8" w:rsidSect="00C616EE">
          <w:pgSz w:w="11910" w:h="16840"/>
          <w:pgMar w:top="1440" w:right="1440" w:bottom="1440" w:left="1440" w:header="0" w:footer="993" w:gutter="0"/>
          <w:cols w:space="720"/>
        </w:sectPr>
      </w:pPr>
      <w:r w:rsidRPr="00C969D8">
        <w:rPr>
          <w:b/>
          <w:sz w:val="24"/>
          <w:szCs w:val="24"/>
        </w:rPr>
        <w:t xml:space="preserve">Figure 1 </w:t>
      </w:r>
      <w:del w:id="2" w:author="作者">
        <w:r w:rsidR="00FE465F" w:rsidRPr="00C969D8" w:rsidDel="005C2820">
          <w:rPr>
            <w:b/>
            <w:sz w:val="24"/>
            <w:szCs w:val="24"/>
          </w:rPr>
          <w:delText xml:space="preserve">Linc02532 </w:delText>
        </w:r>
      </w:del>
      <w:ins w:id="3" w:author="作者">
        <w:r w:rsidR="005C2820" w:rsidRPr="00C969D8">
          <w:rPr>
            <w:b/>
            <w:sz w:val="24"/>
            <w:szCs w:val="24"/>
          </w:rPr>
          <w:t>L</w:t>
        </w:r>
        <w:r w:rsidR="005C2820">
          <w:rPr>
            <w:b/>
            <w:sz w:val="24"/>
            <w:szCs w:val="24"/>
          </w:rPr>
          <w:t>INC</w:t>
        </w:r>
        <w:r w:rsidR="005C2820" w:rsidRPr="00C969D8">
          <w:rPr>
            <w:b/>
            <w:sz w:val="24"/>
            <w:szCs w:val="24"/>
          </w:rPr>
          <w:t xml:space="preserve">02532 </w:t>
        </w:r>
      </w:ins>
      <w:r w:rsidR="00FE465F" w:rsidRPr="00C969D8">
        <w:rPr>
          <w:b/>
          <w:sz w:val="24"/>
          <w:szCs w:val="24"/>
        </w:rPr>
        <w:t xml:space="preserve">was upregulated in </w:t>
      </w:r>
      <w:r w:rsidR="00472686">
        <w:rPr>
          <w:b/>
          <w:sz w:val="24"/>
          <w:szCs w:val="24"/>
        </w:rPr>
        <w:t>GC</w:t>
      </w:r>
      <w:r w:rsidR="00FE465F" w:rsidRPr="00C969D8">
        <w:rPr>
          <w:b/>
          <w:sz w:val="24"/>
          <w:szCs w:val="24"/>
        </w:rPr>
        <w:t xml:space="preserve"> and associated with poor prognosis</w:t>
      </w:r>
      <w:r w:rsidRPr="00C969D8">
        <w:rPr>
          <w:b/>
          <w:sz w:val="24"/>
          <w:szCs w:val="24"/>
        </w:rPr>
        <w:t xml:space="preserve">. </w:t>
      </w:r>
      <w:r w:rsidR="007943DE" w:rsidRPr="00C969D8">
        <w:rPr>
          <w:sz w:val="24"/>
          <w:szCs w:val="24"/>
        </w:rPr>
        <w:t xml:space="preserve">A: </w:t>
      </w:r>
      <w:r w:rsidR="00F50822" w:rsidRPr="00C969D8">
        <w:rPr>
          <w:sz w:val="24"/>
          <w:szCs w:val="24"/>
        </w:rPr>
        <w:t>Expression levels</w:t>
      </w:r>
      <w:bookmarkStart w:id="4" w:name="_GoBack"/>
      <w:bookmarkEnd w:id="4"/>
      <w:r w:rsidR="00F50822" w:rsidRPr="00C969D8">
        <w:rPr>
          <w:sz w:val="24"/>
          <w:szCs w:val="24"/>
        </w:rPr>
        <w:t xml:space="preserve"> of LINC02532 in </w:t>
      </w:r>
      <w:r w:rsidR="00886181" w:rsidRPr="00C969D8">
        <w:rPr>
          <w:sz w:val="24"/>
          <w:szCs w:val="24"/>
        </w:rPr>
        <w:t>GC</w:t>
      </w:r>
      <w:r w:rsidR="00F50822" w:rsidRPr="00C969D8">
        <w:rPr>
          <w:sz w:val="24"/>
          <w:szCs w:val="24"/>
        </w:rPr>
        <w:t xml:space="preserve"> and normal tissue based on the data from </w:t>
      </w:r>
      <w:r w:rsidR="00472686">
        <w:rPr>
          <w:sz w:val="24"/>
          <w:szCs w:val="24"/>
        </w:rPr>
        <w:t>the TCGA</w:t>
      </w:r>
      <w:r w:rsidR="00F50822" w:rsidRPr="00C969D8">
        <w:rPr>
          <w:sz w:val="24"/>
          <w:szCs w:val="24"/>
        </w:rPr>
        <w:t xml:space="preserve"> database</w:t>
      </w:r>
      <w:r w:rsidR="009E1555" w:rsidRPr="00C969D8">
        <w:rPr>
          <w:rFonts w:eastAsiaTheme="minorEastAsia"/>
          <w:sz w:val="24"/>
          <w:szCs w:val="24"/>
          <w:lang w:eastAsia="zh-CN"/>
        </w:rPr>
        <w:t>;</w:t>
      </w:r>
      <w:r w:rsidR="00F50822" w:rsidRPr="00C969D8">
        <w:rPr>
          <w:sz w:val="24"/>
          <w:szCs w:val="24"/>
        </w:rPr>
        <w:t xml:space="preserve"> B: Kaplan-Meier survival analysis showed that patients with high LINC02532 expression had a poorer prognosis than those with low expression</w:t>
      </w:r>
      <w:r w:rsidR="009E1555" w:rsidRPr="00C969D8">
        <w:rPr>
          <w:rFonts w:eastAsiaTheme="minorEastAsia"/>
          <w:sz w:val="24"/>
          <w:szCs w:val="24"/>
          <w:lang w:eastAsia="zh-CN"/>
        </w:rPr>
        <w:t>;</w:t>
      </w:r>
      <w:r w:rsidR="00F50822" w:rsidRPr="00C969D8">
        <w:rPr>
          <w:sz w:val="24"/>
          <w:szCs w:val="24"/>
        </w:rPr>
        <w:t xml:space="preserve"> C: Compared with GES-1, LINC02532 was significantly upregulated in four GC cell lines</w:t>
      </w:r>
      <w:r w:rsidR="009E1555" w:rsidRPr="00C969D8">
        <w:rPr>
          <w:rFonts w:eastAsiaTheme="minorEastAsia"/>
          <w:sz w:val="24"/>
          <w:szCs w:val="24"/>
          <w:lang w:eastAsia="zh-CN"/>
        </w:rPr>
        <w:t>;</w:t>
      </w:r>
      <w:r w:rsidR="00F50822" w:rsidRPr="00C969D8">
        <w:rPr>
          <w:sz w:val="24"/>
          <w:szCs w:val="24"/>
        </w:rPr>
        <w:t xml:space="preserve"> D: LINC02532 was upregulated in 52 GC tissues. Expression level data are presented as mean ± SE. </w:t>
      </w:r>
      <w:r w:rsidR="00F50822" w:rsidRPr="00C969D8">
        <w:rPr>
          <w:sz w:val="24"/>
          <w:szCs w:val="24"/>
          <w:vertAlign w:val="superscript"/>
        </w:rPr>
        <w:t>a</w:t>
      </w:r>
      <w:r w:rsidR="00F50822" w:rsidRPr="00C969D8">
        <w:rPr>
          <w:i/>
          <w:sz w:val="24"/>
          <w:szCs w:val="24"/>
        </w:rPr>
        <w:t>P</w:t>
      </w:r>
      <w:r w:rsidR="00F50822" w:rsidRPr="00C969D8">
        <w:rPr>
          <w:sz w:val="24"/>
          <w:szCs w:val="24"/>
        </w:rPr>
        <w:t xml:space="preserve"> &lt;</w:t>
      </w:r>
      <w:r w:rsidR="00F50822" w:rsidRPr="00C969D8">
        <w:rPr>
          <w:i/>
          <w:sz w:val="24"/>
          <w:szCs w:val="24"/>
        </w:rPr>
        <w:t xml:space="preserve"> </w:t>
      </w:r>
      <w:r w:rsidR="00F50822" w:rsidRPr="00C969D8">
        <w:rPr>
          <w:sz w:val="24"/>
          <w:szCs w:val="24"/>
        </w:rPr>
        <w:t>0.05 was considered statistically significant.</w:t>
      </w:r>
      <w:r w:rsidR="00886181" w:rsidRPr="00C969D8">
        <w:rPr>
          <w:rFonts w:eastAsiaTheme="minorEastAsia"/>
          <w:sz w:val="24"/>
          <w:szCs w:val="24"/>
          <w:lang w:eastAsia="zh-CN"/>
        </w:rPr>
        <w:t xml:space="preserve"> </w:t>
      </w:r>
      <w:r w:rsidR="00886181" w:rsidRPr="00C969D8">
        <w:rPr>
          <w:sz w:val="24"/>
          <w:szCs w:val="24"/>
        </w:rPr>
        <w:t>GC</w:t>
      </w:r>
      <w:r w:rsidR="00886181" w:rsidRPr="00C969D8">
        <w:rPr>
          <w:rFonts w:eastAsiaTheme="minorEastAsia"/>
          <w:sz w:val="24"/>
          <w:szCs w:val="24"/>
          <w:lang w:eastAsia="zh-CN"/>
        </w:rPr>
        <w:t xml:space="preserve">: </w:t>
      </w:r>
      <w:r w:rsidR="00886181" w:rsidRPr="00C969D8">
        <w:rPr>
          <w:sz w:val="24"/>
          <w:szCs w:val="24"/>
        </w:rPr>
        <w:t>Gastric cancer</w:t>
      </w:r>
      <w:r w:rsidR="00886181" w:rsidRPr="00C969D8">
        <w:rPr>
          <w:rFonts w:eastAsiaTheme="minorEastAsia"/>
          <w:sz w:val="24"/>
          <w:szCs w:val="24"/>
          <w:lang w:eastAsia="zh-CN"/>
        </w:rPr>
        <w:t xml:space="preserve">; </w:t>
      </w:r>
      <w:r w:rsidR="00886181" w:rsidRPr="00C969D8">
        <w:rPr>
          <w:sz w:val="24"/>
          <w:szCs w:val="24"/>
        </w:rPr>
        <w:t>TCGA</w:t>
      </w:r>
      <w:r w:rsidR="00886181" w:rsidRPr="00C969D8">
        <w:rPr>
          <w:rFonts w:eastAsiaTheme="minorEastAsia"/>
          <w:sz w:val="24"/>
          <w:szCs w:val="24"/>
          <w:lang w:eastAsia="zh-CN"/>
        </w:rPr>
        <w:t>:</w:t>
      </w:r>
      <w:r w:rsidR="00886181" w:rsidRPr="00C969D8">
        <w:rPr>
          <w:sz w:val="24"/>
          <w:szCs w:val="24"/>
        </w:rPr>
        <w:t xml:space="preserve"> The Cancer Genome Atlas</w:t>
      </w:r>
      <w:r w:rsidR="00886181" w:rsidRPr="00C969D8">
        <w:rPr>
          <w:rFonts w:eastAsiaTheme="minorEastAsia"/>
          <w:sz w:val="24"/>
          <w:szCs w:val="24"/>
          <w:lang w:eastAsia="zh-CN"/>
        </w:rPr>
        <w:t xml:space="preserve">; </w:t>
      </w:r>
      <w:r w:rsidR="00886181" w:rsidRPr="00C969D8">
        <w:rPr>
          <w:sz w:val="24"/>
          <w:szCs w:val="24"/>
        </w:rPr>
        <w:t>GES-1</w:t>
      </w:r>
      <w:r w:rsidR="00886181" w:rsidRPr="00C969D8">
        <w:rPr>
          <w:rFonts w:eastAsiaTheme="minorEastAsia"/>
          <w:sz w:val="24"/>
          <w:szCs w:val="24"/>
          <w:lang w:eastAsia="zh-CN"/>
        </w:rPr>
        <w:t>:</w:t>
      </w:r>
      <w:r w:rsidR="00886181" w:rsidRPr="00C969D8">
        <w:rPr>
          <w:sz w:val="24"/>
          <w:szCs w:val="24"/>
        </w:rPr>
        <w:t xml:space="preserve"> Gastric epithelium cell line</w:t>
      </w:r>
      <w:r w:rsidR="00886181" w:rsidRPr="00C969D8">
        <w:rPr>
          <w:rFonts w:eastAsiaTheme="minorEastAsia"/>
          <w:sz w:val="24"/>
          <w:szCs w:val="24"/>
          <w:lang w:eastAsia="zh-CN"/>
        </w:rPr>
        <w:t>.</w:t>
      </w:r>
    </w:p>
    <w:p w14:paraId="28235C74" w14:textId="77777777" w:rsidR="00E428D4" w:rsidRPr="00C969D8" w:rsidRDefault="00191E5B" w:rsidP="00F93735">
      <w:pPr>
        <w:pStyle w:val="a3"/>
        <w:snapToGrid w:val="0"/>
        <w:spacing w:line="360" w:lineRule="auto"/>
        <w:ind w:left="0"/>
      </w:pPr>
      <w:r w:rsidRPr="00C969D8">
        <w:rPr>
          <w:noProof/>
          <w:lang w:eastAsia="zh-CN"/>
        </w:rPr>
        <w:lastRenderedPageBreak/>
        <w:drawing>
          <wp:inline distT="0" distB="0" distL="0" distR="0" wp14:anchorId="5DC64BE8" wp14:editId="1B5ADA6D">
            <wp:extent cx="6140450" cy="3710305"/>
            <wp:effectExtent l="0" t="0" r="0"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40450" cy="3710305"/>
                    </a:xfrm>
                    <a:prstGeom prst="rect">
                      <a:avLst/>
                    </a:prstGeom>
                  </pic:spPr>
                </pic:pic>
              </a:graphicData>
            </a:graphic>
          </wp:inline>
        </w:drawing>
      </w:r>
    </w:p>
    <w:p w14:paraId="6F9E8F67" w14:textId="77777777" w:rsidR="00E428D4" w:rsidRPr="00C969D8" w:rsidRDefault="00E428D4" w:rsidP="00F93735">
      <w:pPr>
        <w:pStyle w:val="a3"/>
        <w:snapToGrid w:val="0"/>
        <w:spacing w:line="360" w:lineRule="auto"/>
        <w:ind w:left="0"/>
      </w:pPr>
    </w:p>
    <w:p w14:paraId="30F04447" w14:textId="3BD9F134" w:rsidR="00E428D4" w:rsidRPr="00C969D8" w:rsidRDefault="00F95B20" w:rsidP="00F93735">
      <w:pPr>
        <w:pStyle w:val="a3"/>
        <w:snapToGrid w:val="0"/>
        <w:spacing w:line="360" w:lineRule="auto"/>
        <w:ind w:left="0"/>
        <w:rPr>
          <w:rFonts w:eastAsiaTheme="minorEastAsia"/>
          <w:lang w:eastAsia="zh-CN"/>
        </w:rPr>
      </w:pPr>
      <w:r w:rsidRPr="00C969D8">
        <w:rPr>
          <w:b/>
        </w:rPr>
        <w:t xml:space="preserve">Figure 2 LINC02532 promotes </w:t>
      </w:r>
      <w:r w:rsidR="002431DF" w:rsidRPr="00C969D8">
        <w:rPr>
          <w:b/>
        </w:rPr>
        <w:t>gastric cancer</w:t>
      </w:r>
      <w:r w:rsidRPr="00C969D8">
        <w:rPr>
          <w:b/>
        </w:rPr>
        <w:t xml:space="preserve"> cell proliferation. </w:t>
      </w:r>
      <w:r w:rsidRPr="00C969D8">
        <w:t>A: The relative expression of LINC02532 in SGC-7901 and MGC-803 treated with three siRNAs</w:t>
      </w:r>
      <w:r w:rsidR="004D3CBD" w:rsidRPr="00C969D8">
        <w:rPr>
          <w:rFonts w:eastAsiaTheme="minorEastAsia"/>
          <w:lang w:eastAsia="zh-CN"/>
        </w:rPr>
        <w:t>;</w:t>
      </w:r>
      <w:r w:rsidRPr="00C969D8">
        <w:t xml:space="preserve"> B: </w:t>
      </w:r>
      <w:r w:rsidR="00C73024" w:rsidRPr="00C969D8">
        <w:t>Cell counting kit-8</w:t>
      </w:r>
      <w:r w:rsidRPr="00C969D8">
        <w:t xml:space="preserve"> assay indicated that LINC02532 knockdown suppressed cell proliferation</w:t>
      </w:r>
      <w:r w:rsidR="004D3CBD" w:rsidRPr="00C969D8">
        <w:rPr>
          <w:rFonts w:eastAsiaTheme="minorEastAsia"/>
          <w:lang w:eastAsia="zh-CN"/>
        </w:rPr>
        <w:t>;</w:t>
      </w:r>
      <w:r w:rsidRPr="00C969D8">
        <w:t xml:space="preserve"> C: Colony formation assays s</w:t>
      </w:r>
      <w:r w:rsidRPr="00C969D8">
        <w:rPr>
          <w:lang w:eastAsia="zh-CN"/>
        </w:rPr>
        <w:t xml:space="preserve">howed that LINC02532 knockdown inhibited </w:t>
      </w:r>
      <w:r w:rsidR="00C73024" w:rsidRPr="00C969D8">
        <w:t>gastric cancer</w:t>
      </w:r>
      <w:r w:rsidRPr="00C969D8">
        <w:rPr>
          <w:lang w:eastAsia="zh-CN"/>
        </w:rPr>
        <w:t xml:space="preserve"> cell proliferation.</w:t>
      </w:r>
      <w:r w:rsidRPr="00C969D8">
        <w:t xml:space="preserve"> Data </w:t>
      </w:r>
      <w:r w:rsidRPr="00C969D8">
        <w:rPr>
          <w:lang w:eastAsia="zh-CN"/>
        </w:rPr>
        <w:t xml:space="preserve">are presented as mean ± SE. </w:t>
      </w:r>
      <w:r w:rsidRPr="00C969D8">
        <w:rPr>
          <w:vertAlign w:val="superscript"/>
          <w:lang w:eastAsia="zh-CN"/>
        </w:rPr>
        <w:t>a</w:t>
      </w:r>
      <w:r w:rsidRPr="00C969D8">
        <w:rPr>
          <w:i/>
          <w:lang w:eastAsia="zh-CN"/>
        </w:rPr>
        <w:t>P</w:t>
      </w:r>
      <w:r w:rsidRPr="00C969D8">
        <w:rPr>
          <w:lang w:eastAsia="zh-CN"/>
        </w:rPr>
        <w:t xml:space="preserve"> &lt; 0.05 was considered statistically significant</w:t>
      </w:r>
      <w:r w:rsidR="00A9538A" w:rsidRPr="00C969D8">
        <w:rPr>
          <w:rFonts w:eastAsiaTheme="minorEastAsia"/>
          <w:lang w:eastAsia="zh-CN"/>
        </w:rPr>
        <w:t>.</w:t>
      </w:r>
    </w:p>
    <w:p w14:paraId="75A298BC" w14:textId="77777777" w:rsidR="00E428D4" w:rsidRPr="00C969D8" w:rsidRDefault="001F5C84" w:rsidP="00F93735">
      <w:pPr>
        <w:pStyle w:val="a3"/>
        <w:snapToGrid w:val="0"/>
        <w:spacing w:line="360" w:lineRule="auto"/>
        <w:ind w:left="0"/>
      </w:pPr>
      <w:r w:rsidRPr="00C969D8">
        <w:rPr>
          <w:noProof/>
          <w:lang w:eastAsia="zh-CN"/>
        </w:rPr>
        <w:lastRenderedPageBreak/>
        <w:drawing>
          <wp:inline distT="0" distB="0" distL="0" distR="0" wp14:anchorId="077A4498" wp14:editId="78A62926">
            <wp:extent cx="6140450" cy="3954780"/>
            <wp:effectExtent l="0" t="0" r="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40450" cy="3954780"/>
                    </a:xfrm>
                    <a:prstGeom prst="rect">
                      <a:avLst/>
                    </a:prstGeom>
                  </pic:spPr>
                </pic:pic>
              </a:graphicData>
            </a:graphic>
          </wp:inline>
        </w:drawing>
      </w:r>
    </w:p>
    <w:p w14:paraId="79CA525D" w14:textId="77777777" w:rsidR="00E428D4" w:rsidRPr="00C969D8" w:rsidRDefault="00E428D4" w:rsidP="00F93735">
      <w:pPr>
        <w:pStyle w:val="a3"/>
        <w:snapToGrid w:val="0"/>
        <w:spacing w:line="360" w:lineRule="auto"/>
        <w:ind w:left="0"/>
      </w:pPr>
    </w:p>
    <w:p w14:paraId="61C6B38B" w14:textId="67BD8E30" w:rsidR="007D0F24" w:rsidRPr="00C969D8" w:rsidRDefault="00F95B20" w:rsidP="00F93735">
      <w:pPr>
        <w:snapToGrid w:val="0"/>
        <w:spacing w:line="360" w:lineRule="auto"/>
        <w:jc w:val="both"/>
        <w:rPr>
          <w:rFonts w:eastAsiaTheme="minorEastAsia"/>
          <w:sz w:val="24"/>
          <w:szCs w:val="24"/>
          <w:lang w:eastAsia="zh-CN"/>
        </w:rPr>
      </w:pPr>
      <w:r w:rsidRPr="00C969D8">
        <w:rPr>
          <w:b/>
          <w:sz w:val="24"/>
          <w:szCs w:val="24"/>
        </w:rPr>
        <w:t>Figure 3 LINC02532 promotes</w:t>
      </w:r>
      <w:r w:rsidR="00C73024" w:rsidRPr="00C969D8">
        <w:rPr>
          <w:b/>
          <w:sz w:val="24"/>
          <w:szCs w:val="24"/>
        </w:rPr>
        <w:t xml:space="preserve"> gastric cancer</w:t>
      </w:r>
      <w:r w:rsidRPr="00C969D8">
        <w:rPr>
          <w:b/>
          <w:sz w:val="24"/>
          <w:szCs w:val="24"/>
        </w:rPr>
        <w:t xml:space="preserve"> cell migration and invasion. </w:t>
      </w:r>
      <w:r w:rsidRPr="00C969D8">
        <w:rPr>
          <w:sz w:val="24"/>
          <w:szCs w:val="24"/>
        </w:rPr>
        <w:t xml:space="preserve">A: Transwell assays with or without Matrigel were performed to assess the capacity of cell invasion and migration, respectively. The results revealed that LINC02532 knockdown promoted </w:t>
      </w:r>
      <w:r w:rsidR="00C73024" w:rsidRPr="00C969D8">
        <w:rPr>
          <w:sz w:val="24"/>
          <w:szCs w:val="24"/>
        </w:rPr>
        <w:t xml:space="preserve">gastric cancer </w:t>
      </w:r>
      <w:r w:rsidRPr="00C969D8">
        <w:rPr>
          <w:sz w:val="24"/>
          <w:szCs w:val="24"/>
        </w:rPr>
        <w:t>cell migration and invasion</w:t>
      </w:r>
      <w:r w:rsidR="00C73024" w:rsidRPr="00C969D8">
        <w:rPr>
          <w:rFonts w:eastAsiaTheme="minorEastAsia"/>
          <w:sz w:val="24"/>
          <w:szCs w:val="24"/>
          <w:lang w:eastAsia="zh-CN"/>
        </w:rPr>
        <w:t>;</w:t>
      </w:r>
      <w:r w:rsidRPr="00C969D8">
        <w:rPr>
          <w:sz w:val="24"/>
          <w:szCs w:val="24"/>
        </w:rPr>
        <w:t xml:space="preserve"> B: The wound healing assay further displayed that LINC02532 knockdown promoted </w:t>
      </w:r>
      <w:r w:rsidR="005D3D86">
        <w:rPr>
          <w:sz w:val="24"/>
          <w:szCs w:val="24"/>
        </w:rPr>
        <w:t>gastric cancer</w:t>
      </w:r>
      <w:r w:rsidR="005D3D86" w:rsidRPr="00C969D8">
        <w:rPr>
          <w:sz w:val="24"/>
          <w:szCs w:val="24"/>
        </w:rPr>
        <w:t xml:space="preserve"> </w:t>
      </w:r>
      <w:r w:rsidRPr="00C969D8">
        <w:rPr>
          <w:sz w:val="24"/>
          <w:szCs w:val="24"/>
        </w:rPr>
        <w:t>cell migration.</w:t>
      </w:r>
      <w:r w:rsidRPr="00C969D8">
        <w:rPr>
          <w:rFonts w:eastAsiaTheme="minorEastAsia"/>
          <w:sz w:val="24"/>
          <w:szCs w:val="24"/>
          <w:vertAlign w:val="superscript"/>
          <w:lang w:eastAsia="zh-CN"/>
        </w:rPr>
        <w:t xml:space="preserve"> a</w:t>
      </w:r>
      <w:r w:rsidRPr="00C969D8">
        <w:rPr>
          <w:rFonts w:eastAsiaTheme="minorEastAsia"/>
          <w:i/>
          <w:sz w:val="24"/>
          <w:szCs w:val="24"/>
          <w:lang w:eastAsia="zh-CN"/>
        </w:rPr>
        <w:t>P</w:t>
      </w:r>
      <w:r w:rsidRPr="00C969D8">
        <w:rPr>
          <w:rFonts w:eastAsiaTheme="minorEastAsia"/>
          <w:sz w:val="24"/>
          <w:szCs w:val="24"/>
          <w:lang w:eastAsia="zh-CN"/>
        </w:rPr>
        <w:t xml:space="preserve"> &lt; 0.05 was considered statistically significant</w:t>
      </w:r>
      <w:r w:rsidR="009D0EBB" w:rsidRPr="00C969D8">
        <w:rPr>
          <w:rFonts w:eastAsiaTheme="minorEastAsia"/>
          <w:sz w:val="24"/>
          <w:szCs w:val="24"/>
          <w:lang w:eastAsia="zh-CN"/>
        </w:rPr>
        <w:t>.</w:t>
      </w:r>
    </w:p>
    <w:p w14:paraId="012780EC" w14:textId="77777777" w:rsidR="00C73024" w:rsidRPr="00C969D8" w:rsidRDefault="00C73024" w:rsidP="00F93735">
      <w:pPr>
        <w:snapToGrid w:val="0"/>
        <w:spacing w:line="360" w:lineRule="auto"/>
        <w:jc w:val="both"/>
        <w:rPr>
          <w:sz w:val="24"/>
          <w:szCs w:val="24"/>
        </w:rPr>
      </w:pPr>
    </w:p>
    <w:p w14:paraId="1EE2BBC8" w14:textId="77777777" w:rsidR="00E428D4" w:rsidRPr="00C969D8" w:rsidRDefault="00E428D4" w:rsidP="00F93735">
      <w:pPr>
        <w:pStyle w:val="a3"/>
        <w:snapToGrid w:val="0"/>
        <w:spacing w:line="360" w:lineRule="auto"/>
        <w:ind w:left="0"/>
      </w:pPr>
    </w:p>
    <w:p w14:paraId="7B4AAACA" w14:textId="77777777" w:rsidR="00E428D4" w:rsidRPr="00C969D8" w:rsidRDefault="00E428D4" w:rsidP="00F93735">
      <w:pPr>
        <w:snapToGrid w:val="0"/>
        <w:spacing w:line="360" w:lineRule="auto"/>
        <w:jc w:val="both"/>
        <w:rPr>
          <w:sz w:val="24"/>
          <w:szCs w:val="24"/>
        </w:rPr>
        <w:sectPr w:rsidR="00E428D4" w:rsidRPr="00C969D8" w:rsidSect="00C616EE">
          <w:pgSz w:w="11910" w:h="16840"/>
          <w:pgMar w:top="1440" w:right="1440" w:bottom="1440" w:left="1440" w:header="0" w:footer="993" w:gutter="0"/>
          <w:cols w:space="720"/>
        </w:sectPr>
      </w:pPr>
    </w:p>
    <w:p w14:paraId="7A86FDFE" w14:textId="77777777" w:rsidR="00E428D4" w:rsidRPr="00C969D8" w:rsidRDefault="006A222D" w:rsidP="00F93735">
      <w:pPr>
        <w:pStyle w:val="a3"/>
        <w:snapToGrid w:val="0"/>
        <w:spacing w:line="360" w:lineRule="auto"/>
        <w:ind w:left="0"/>
      </w:pPr>
      <w:r w:rsidRPr="00C969D8">
        <w:rPr>
          <w:noProof/>
          <w:lang w:eastAsia="zh-CN"/>
        </w:rPr>
        <w:lastRenderedPageBreak/>
        <w:drawing>
          <wp:inline distT="0" distB="0" distL="0" distR="0" wp14:anchorId="19857DE9" wp14:editId="313C04B9">
            <wp:extent cx="6140450" cy="5039995"/>
            <wp:effectExtent l="0" t="0" r="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40450" cy="5039995"/>
                    </a:xfrm>
                    <a:prstGeom prst="rect">
                      <a:avLst/>
                    </a:prstGeom>
                  </pic:spPr>
                </pic:pic>
              </a:graphicData>
            </a:graphic>
          </wp:inline>
        </w:drawing>
      </w:r>
    </w:p>
    <w:p w14:paraId="27CAE7CB" w14:textId="77777777" w:rsidR="00E428D4" w:rsidRPr="00C969D8" w:rsidRDefault="00E428D4" w:rsidP="00F93735">
      <w:pPr>
        <w:pStyle w:val="a3"/>
        <w:snapToGrid w:val="0"/>
        <w:spacing w:line="360" w:lineRule="auto"/>
        <w:ind w:left="0"/>
      </w:pPr>
    </w:p>
    <w:p w14:paraId="2E2B2D97" w14:textId="6E04A698" w:rsidR="00E428D4" w:rsidRPr="00C969D8" w:rsidRDefault="00F95B20" w:rsidP="00F93735">
      <w:pPr>
        <w:pStyle w:val="1"/>
        <w:snapToGrid w:val="0"/>
        <w:spacing w:line="360" w:lineRule="auto"/>
        <w:ind w:left="0"/>
        <w:rPr>
          <w:b w:val="0"/>
        </w:rPr>
      </w:pPr>
      <w:r w:rsidRPr="00C969D8">
        <w:t xml:space="preserve">Figure 4 Venn diagrams for obtaining objective miRNAs and target genes. </w:t>
      </w:r>
      <w:r w:rsidRPr="00C969D8">
        <w:rPr>
          <w:b w:val="0"/>
        </w:rPr>
        <w:t xml:space="preserve">A: miR-129-5p and miR-490-5p, which are both potential targets of LINC02532 and are downregulated in </w:t>
      </w:r>
      <w:r w:rsidR="009F6835">
        <w:rPr>
          <w:b w:val="0"/>
        </w:rPr>
        <w:t>gastric cancer</w:t>
      </w:r>
      <w:r w:rsidRPr="00C969D8">
        <w:rPr>
          <w:b w:val="0"/>
        </w:rPr>
        <w:t xml:space="preserve"> were identified based on t</w:t>
      </w:r>
      <w:r w:rsidR="00C73024" w:rsidRPr="00C969D8">
        <w:rPr>
          <w:b w:val="0"/>
        </w:rPr>
        <w:t>he data from RNA22 and Firehose</w:t>
      </w:r>
      <w:r w:rsidR="00C73024" w:rsidRPr="00C969D8">
        <w:rPr>
          <w:rFonts w:eastAsiaTheme="minorEastAsia"/>
          <w:b w:val="0"/>
          <w:lang w:eastAsia="zh-CN"/>
        </w:rPr>
        <w:t>;</w:t>
      </w:r>
      <w:r w:rsidRPr="00C969D8">
        <w:rPr>
          <w:b w:val="0"/>
        </w:rPr>
        <w:t xml:space="preserve"> B: The target genes of miR-129-5p and miR-490-5p were predicted by three software programs (TargetScan, miRDB</w:t>
      </w:r>
      <w:r w:rsidR="0027676D">
        <w:rPr>
          <w:b w:val="0"/>
        </w:rPr>
        <w:t>,</w:t>
      </w:r>
      <w:r w:rsidRPr="00C969D8">
        <w:rPr>
          <w:b w:val="0"/>
        </w:rPr>
        <w:t xml:space="preserve"> and DIANA)</w:t>
      </w:r>
      <w:r w:rsidR="00D81E68" w:rsidRPr="00C969D8">
        <w:rPr>
          <w:b w:val="0"/>
        </w:rPr>
        <w:t>.</w:t>
      </w:r>
    </w:p>
    <w:p w14:paraId="4980C156" w14:textId="77777777" w:rsidR="00E428D4" w:rsidRPr="00C969D8" w:rsidRDefault="00E428D4" w:rsidP="00F93735">
      <w:pPr>
        <w:snapToGrid w:val="0"/>
        <w:spacing w:line="360" w:lineRule="auto"/>
        <w:jc w:val="both"/>
        <w:rPr>
          <w:sz w:val="24"/>
          <w:szCs w:val="24"/>
        </w:rPr>
        <w:sectPr w:rsidR="00E428D4" w:rsidRPr="00C969D8" w:rsidSect="00C616EE">
          <w:pgSz w:w="11910" w:h="16840"/>
          <w:pgMar w:top="1440" w:right="1440" w:bottom="1440" w:left="1440" w:header="0" w:footer="993" w:gutter="0"/>
          <w:cols w:space="720"/>
        </w:sectPr>
      </w:pPr>
    </w:p>
    <w:p w14:paraId="6B85E505" w14:textId="77777777" w:rsidR="00E428D4" w:rsidRPr="00C969D8" w:rsidRDefault="00121AD8" w:rsidP="00F93735">
      <w:pPr>
        <w:pStyle w:val="a3"/>
        <w:snapToGrid w:val="0"/>
        <w:spacing w:line="360" w:lineRule="auto"/>
        <w:ind w:left="0"/>
      </w:pPr>
      <w:r w:rsidRPr="00C969D8">
        <w:rPr>
          <w:noProof/>
          <w:lang w:eastAsia="zh-CN"/>
        </w:rPr>
        <w:lastRenderedPageBreak/>
        <w:drawing>
          <wp:inline distT="0" distB="0" distL="0" distR="0" wp14:anchorId="668E0612" wp14:editId="718BCAB6">
            <wp:extent cx="6178550" cy="800862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78550" cy="8008620"/>
                    </a:xfrm>
                    <a:prstGeom prst="rect">
                      <a:avLst/>
                    </a:prstGeom>
                  </pic:spPr>
                </pic:pic>
              </a:graphicData>
            </a:graphic>
          </wp:inline>
        </w:drawing>
      </w:r>
    </w:p>
    <w:p w14:paraId="0AAFD66C" w14:textId="59AAF634" w:rsidR="00E428D4" w:rsidRPr="00C969D8" w:rsidRDefault="00F95B20" w:rsidP="00F93735">
      <w:pPr>
        <w:snapToGrid w:val="0"/>
        <w:spacing w:line="360" w:lineRule="auto"/>
        <w:jc w:val="both"/>
        <w:rPr>
          <w:sz w:val="24"/>
          <w:szCs w:val="24"/>
        </w:rPr>
      </w:pPr>
      <w:r w:rsidRPr="00C969D8">
        <w:rPr>
          <w:b/>
          <w:sz w:val="24"/>
          <w:szCs w:val="24"/>
        </w:rPr>
        <w:t xml:space="preserve">Figure 5 Functional and KEGG pathway enrichment analyses of target genes. </w:t>
      </w:r>
      <w:r w:rsidRPr="00C969D8">
        <w:rPr>
          <w:sz w:val="24"/>
          <w:szCs w:val="24"/>
        </w:rPr>
        <w:t xml:space="preserve">A: The biological process analysis indicated that the genes were enriched during the cell cycle arrest phase, in response to wounding, tumor necrosis factors, and regulation </w:t>
      </w:r>
      <w:r w:rsidRPr="00C969D8">
        <w:rPr>
          <w:sz w:val="24"/>
          <w:szCs w:val="24"/>
        </w:rPr>
        <w:lastRenderedPageBreak/>
        <w:t>of cell motility</w:t>
      </w:r>
      <w:r w:rsidR="00C73024" w:rsidRPr="00C969D8">
        <w:rPr>
          <w:rFonts w:eastAsiaTheme="minorEastAsia"/>
          <w:sz w:val="24"/>
          <w:szCs w:val="24"/>
          <w:lang w:eastAsia="zh-CN"/>
        </w:rPr>
        <w:t>;</w:t>
      </w:r>
      <w:r w:rsidRPr="00C969D8">
        <w:rPr>
          <w:sz w:val="24"/>
          <w:szCs w:val="24"/>
        </w:rPr>
        <w:t xml:space="preserve"> B: Cellular component analysis suggested that genes were present in the nucleus and cytoplasm</w:t>
      </w:r>
      <w:r w:rsidR="00C73024" w:rsidRPr="00C969D8">
        <w:rPr>
          <w:rFonts w:eastAsiaTheme="minorEastAsia"/>
          <w:sz w:val="24"/>
          <w:szCs w:val="24"/>
          <w:lang w:eastAsia="zh-CN"/>
        </w:rPr>
        <w:t>;</w:t>
      </w:r>
      <w:r w:rsidRPr="00C969D8">
        <w:rPr>
          <w:sz w:val="24"/>
          <w:szCs w:val="24"/>
        </w:rPr>
        <w:t xml:space="preserve"> C: Molecular function analysis showed that these genes mainly participated in protein binding, transcription factor binding, and kinase activity</w:t>
      </w:r>
      <w:r w:rsidR="00C73024" w:rsidRPr="00C969D8">
        <w:rPr>
          <w:rFonts w:eastAsiaTheme="minorEastAsia"/>
          <w:sz w:val="24"/>
          <w:szCs w:val="24"/>
          <w:lang w:eastAsia="zh-CN"/>
        </w:rPr>
        <w:t>;</w:t>
      </w:r>
      <w:r w:rsidRPr="00C969D8">
        <w:rPr>
          <w:sz w:val="24"/>
          <w:szCs w:val="24"/>
        </w:rPr>
        <w:t xml:space="preserve"> D: KEGG pathway analysis revealed that genes were involved in transcriptional misregulation in cancer, cell cycle, </w:t>
      </w:r>
      <w:r w:rsidR="00646D81">
        <w:rPr>
          <w:sz w:val="24"/>
          <w:szCs w:val="24"/>
        </w:rPr>
        <w:t>an</w:t>
      </w:r>
      <w:r w:rsidR="00472686">
        <w:rPr>
          <w:sz w:val="24"/>
          <w:szCs w:val="24"/>
        </w:rPr>
        <w:t>d</w:t>
      </w:r>
      <w:r w:rsidR="00646D81">
        <w:rPr>
          <w:sz w:val="24"/>
          <w:szCs w:val="24"/>
        </w:rPr>
        <w:t xml:space="preserve"> </w:t>
      </w:r>
      <w:r w:rsidRPr="00C969D8">
        <w:rPr>
          <w:sz w:val="24"/>
          <w:szCs w:val="24"/>
        </w:rPr>
        <w:t>TGF-beta, mTOR, and p53 signaling pathway</w:t>
      </w:r>
      <w:r w:rsidR="00646D81">
        <w:rPr>
          <w:sz w:val="24"/>
          <w:szCs w:val="24"/>
        </w:rPr>
        <w:t>s</w:t>
      </w:r>
      <w:r w:rsidR="00D04B89" w:rsidRPr="00C969D8">
        <w:rPr>
          <w:sz w:val="24"/>
          <w:szCs w:val="24"/>
        </w:rPr>
        <w:t>.</w:t>
      </w:r>
    </w:p>
    <w:p w14:paraId="16C1AC67" w14:textId="77777777" w:rsidR="00E428D4" w:rsidRPr="00C969D8" w:rsidRDefault="00E428D4" w:rsidP="00F93735">
      <w:pPr>
        <w:snapToGrid w:val="0"/>
        <w:spacing w:line="360" w:lineRule="auto"/>
        <w:jc w:val="both"/>
        <w:rPr>
          <w:sz w:val="24"/>
          <w:szCs w:val="24"/>
        </w:rPr>
        <w:sectPr w:rsidR="00E428D4" w:rsidRPr="00C969D8" w:rsidSect="00C616EE">
          <w:pgSz w:w="11910" w:h="16840"/>
          <w:pgMar w:top="1440" w:right="1440" w:bottom="1440" w:left="1440" w:header="0" w:footer="993" w:gutter="0"/>
          <w:cols w:space="720"/>
        </w:sectPr>
      </w:pPr>
    </w:p>
    <w:p w14:paraId="1EFFA39E" w14:textId="2AE1B4F3" w:rsidR="00E428D4" w:rsidRPr="00C969D8" w:rsidRDefault="00E428D4" w:rsidP="00F93735">
      <w:pPr>
        <w:pStyle w:val="1"/>
        <w:snapToGrid w:val="0"/>
        <w:spacing w:line="360" w:lineRule="auto"/>
        <w:ind w:left="0"/>
        <w:rPr>
          <w:rFonts w:eastAsiaTheme="minorEastAsia"/>
          <w:lang w:eastAsia="zh-CN"/>
        </w:rPr>
      </w:pPr>
      <w:r w:rsidRPr="00C969D8">
        <w:lastRenderedPageBreak/>
        <w:t xml:space="preserve">Table 1 </w:t>
      </w:r>
      <w:r w:rsidR="00593D70" w:rsidRPr="00C969D8">
        <w:t xml:space="preserve">Association between LINC02532 expression and </w:t>
      </w:r>
      <w:r w:rsidR="00C73024" w:rsidRPr="00C969D8">
        <w:t>gastric cancer clinicopathological characters</w:t>
      </w:r>
    </w:p>
    <w:p w14:paraId="2C721065" w14:textId="77777777" w:rsidR="00C73024" w:rsidRPr="00C969D8" w:rsidRDefault="00C73024" w:rsidP="00F93735">
      <w:pPr>
        <w:pStyle w:val="1"/>
        <w:snapToGrid w:val="0"/>
        <w:spacing w:line="360" w:lineRule="auto"/>
        <w:ind w:left="0"/>
        <w:rPr>
          <w:rFonts w:eastAsiaTheme="minorEastAsia"/>
          <w:lang w:eastAsia="zh-CN"/>
        </w:rPr>
      </w:pPr>
    </w:p>
    <w:tbl>
      <w:tblPr>
        <w:tblStyle w:val="21"/>
        <w:tblpPr w:leftFromText="180" w:rightFromText="180" w:vertAnchor="page" w:horzAnchor="margin" w:tblpY="2377"/>
        <w:tblW w:w="8561" w:type="dxa"/>
        <w:tblBorders>
          <w:top w:val="single" w:sz="4" w:space="0" w:color="auto"/>
          <w:bottom w:val="single" w:sz="4" w:space="0" w:color="auto"/>
        </w:tblBorders>
        <w:tblLook w:val="04A0" w:firstRow="1" w:lastRow="0" w:firstColumn="1" w:lastColumn="0" w:noHBand="0" w:noVBand="1"/>
      </w:tblPr>
      <w:tblGrid>
        <w:gridCol w:w="2691"/>
        <w:gridCol w:w="1744"/>
        <w:gridCol w:w="1745"/>
        <w:gridCol w:w="1268"/>
        <w:gridCol w:w="1113"/>
      </w:tblGrid>
      <w:tr w:rsidR="000F69D6" w:rsidRPr="00C969D8" w14:paraId="3E82B21D" w14:textId="77777777" w:rsidTr="00B63537">
        <w:trPr>
          <w:cnfStyle w:val="100000000000" w:firstRow="1" w:lastRow="0" w:firstColumn="0" w:lastColumn="0" w:oddVBand="0" w:evenVBand="0" w:oddHBand="0"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2691" w:type="dxa"/>
            <w:vMerge w:val="restart"/>
            <w:tcBorders>
              <w:top w:val="single" w:sz="4" w:space="0" w:color="auto"/>
              <w:bottom w:val="nil"/>
            </w:tcBorders>
            <w:vAlign w:val="center"/>
          </w:tcPr>
          <w:p w14:paraId="5034A0B7" w14:textId="43780948" w:rsidR="00CE658C" w:rsidRPr="00C969D8" w:rsidRDefault="00CE658C" w:rsidP="00F93735">
            <w:pPr>
              <w:snapToGrid w:val="0"/>
              <w:spacing w:line="360" w:lineRule="auto"/>
              <w:jc w:val="both"/>
              <w:rPr>
                <w:rFonts w:cs="Times New Roman"/>
                <w:sz w:val="24"/>
                <w:szCs w:val="24"/>
              </w:rPr>
            </w:pPr>
            <w:r w:rsidRPr="00C969D8">
              <w:rPr>
                <w:rFonts w:cs="Times New Roman"/>
                <w:sz w:val="24"/>
                <w:szCs w:val="24"/>
              </w:rPr>
              <w:t>Variable</w:t>
            </w:r>
          </w:p>
        </w:tc>
        <w:tc>
          <w:tcPr>
            <w:tcW w:w="3489" w:type="dxa"/>
            <w:gridSpan w:val="2"/>
            <w:tcBorders>
              <w:top w:val="single" w:sz="4" w:space="0" w:color="auto"/>
              <w:bottom w:val="nil"/>
            </w:tcBorders>
            <w:vAlign w:val="center"/>
          </w:tcPr>
          <w:p w14:paraId="0E066ECA" w14:textId="77777777" w:rsidR="00CE658C" w:rsidRPr="00C969D8" w:rsidRDefault="002563EB" w:rsidP="005C2820">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 w:val="24"/>
                <w:szCs w:val="24"/>
              </w:rPr>
            </w:pPr>
            <w:r w:rsidRPr="00C969D8">
              <w:rPr>
                <w:rFonts w:cs="Times New Roman"/>
                <w:sz w:val="24"/>
                <w:szCs w:val="24"/>
              </w:rPr>
              <w:t>LINC02532</w:t>
            </w:r>
            <w:r w:rsidR="00CE658C" w:rsidRPr="00C969D8">
              <w:rPr>
                <w:rFonts w:cs="Times New Roman"/>
                <w:sz w:val="24"/>
                <w:szCs w:val="24"/>
              </w:rPr>
              <w:t xml:space="preserve"> expression</w:t>
            </w:r>
          </w:p>
        </w:tc>
        <w:tc>
          <w:tcPr>
            <w:tcW w:w="1268" w:type="dxa"/>
            <w:vMerge w:val="restart"/>
            <w:tcBorders>
              <w:top w:val="single" w:sz="4" w:space="0" w:color="auto"/>
              <w:bottom w:val="single" w:sz="4" w:space="0" w:color="auto"/>
            </w:tcBorders>
            <w:vAlign w:val="center"/>
          </w:tcPr>
          <w:p w14:paraId="27D4FAD9" w14:textId="77777777" w:rsidR="00CE658C" w:rsidRPr="00C969D8" w:rsidRDefault="00CE658C" w:rsidP="00F93735">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cs="Times New Roman"/>
                <w:sz w:val="24"/>
                <w:szCs w:val="24"/>
              </w:rPr>
            </w:pPr>
            <w:r w:rsidRPr="00C969D8">
              <w:rPr>
                <w:rFonts w:cs="Times New Roman"/>
                <w:sz w:val="24"/>
                <w:szCs w:val="24"/>
              </w:rPr>
              <w:t>Total samples</w:t>
            </w:r>
          </w:p>
        </w:tc>
        <w:tc>
          <w:tcPr>
            <w:tcW w:w="1113" w:type="dxa"/>
            <w:vMerge w:val="restart"/>
            <w:tcBorders>
              <w:top w:val="single" w:sz="4" w:space="0" w:color="auto"/>
              <w:bottom w:val="single" w:sz="4" w:space="0" w:color="auto"/>
            </w:tcBorders>
            <w:vAlign w:val="center"/>
          </w:tcPr>
          <w:p w14:paraId="30A82AE7" w14:textId="499A86EE" w:rsidR="00CE658C" w:rsidRPr="00C969D8" w:rsidRDefault="00CE658C" w:rsidP="00F93735">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cs="Times New Roman"/>
                <w:sz w:val="24"/>
                <w:szCs w:val="24"/>
              </w:rPr>
            </w:pPr>
            <w:r w:rsidRPr="00C969D8">
              <w:rPr>
                <w:rFonts w:cs="Times New Roman"/>
                <w:i/>
                <w:sz w:val="24"/>
                <w:szCs w:val="24"/>
              </w:rPr>
              <w:t>P</w:t>
            </w:r>
            <w:r w:rsidR="00AC53B2" w:rsidRPr="00C969D8">
              <w:rPr>
                <w:rFonts w:eastAsiaTheme="minorEastAsia" w:cs="Times New Roman"/>
                <w:sz w:val="24"/>
                <w:szCs w:val="24"/>
                <w:lang w:eastAsia="zh-CN"/>
              </w:rPr>
              <w:t>-</w:t>
            </w:r>
            <w:r w:rsidRPr="00C969D8">
              <w:rPr>
                <w:rFonts w:cs="Times New Roman"/>
                <w:sz w:val="24"/>
                <w:szCs w:val="24"/>
              </w:rPr>
              <w:t>value</w:t>
            </w:r>
          </w:p>
        </w:tc>
      </w:tr>
      <w:tr w:rsidR="000F69D6" w:rsidRPr="00C969D8" w14:paraId="0D0A3C71" w14:textId="77777777" w:rsidTr="00B63537">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691" w:type="dxa"/>
            <w:vMerge/>
            <w:tcBorders>
              <w:top w:val="nil"/>
              <w:bottom w:val="single" w:sz="4" w:space="0" w:color="auto"/>
            </w:tcBorders>
            <w:vAlign w:val="center"/>
          </w:tcPr>
          <w:p w14:paraId="36F7E657" w14:textId="77777777" w:rsidR="00CE658C" w:rsidRPr="00C969D8" w:rsidRDefault="00CE658C" w:rsidP="00F93735">
            <w:pPr>
              <w:snapToGrid w:val="0"/>
              <w:spacing w:line="360" w:lineRule="auto"/>
              <w:jc w:val="both"/>
              <w:rPr>
                <w:rFonts w:cs="Times New Roman"/>
                <w:sz w:val="24"/>
                <w:szCs w:val="24"/>
              </w:rPr>
            </w:pPr>
          </w:p>
        </w:tc>
        <w:tc>
          <w:tcPr>
            <w:tcW w:w="1744" w:type="dxa"/>
            <w:tcBorders>
              <w:top w:val="nil"/>
              <w:bottom w:val="single" w:sz="4" w:space="0" w:color="auto"/>
            </w:tcBorders>
            <w:vAlign w:val="center"/>
          </w:tcPr>
          <w:p w14:paraId="5F4C6F58" w14:textId="45F5F841" w:rsidR="00CE658C" w:rsidRPr="00C969D8" w:rsidRDefault="00CE658C" w:rsidP="00F9373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b/>
                <w:sz w:val="24"/>
                <w:szCs w:val="24"/>
              </w:rPr>
            </w:pPr>
            <w:r w:rsidRPr="00C969D8">
              <w:rPr>
                <w:rFonts w:cs="Times New Roman"/>
                <w:b/>
                <w:sz w:val="24"/>
                <w:szCs w:val="24"/>
              </w:rPr>
              <w:t>Low</w:t>
            </w:r>
            <w:r w:rsidR="00472686">
              <w:rPr>
                <w:rFonts w:cs="Times New Roman"/>
                <w:b/>
                <w:sz w:val="24"/>
                <w:szCs w:val="24"/>
              </w:rPr>
              <w:t>,</w:t>
            </w:r>
            <w:r w:rsidRPr="00C969D8">
              <w:rPr>
                <w:rFonts w:cs="Times New Roman"/>
                <w:b/>
                <w:sz w:val="24"/>
                <w:szCs w:val="24"/>
              </w:rPr>
              <w:t xml:space="preserve"> </w:t>
            </w:r>
            <w:r w:rsidRPr="00C969D8">
              <w:rPr>
                <w:rFonts w:cs="Times New Roman"/>
                <w:b/>
                <w:i/>
                <w:sz w:val="24"/>
                <w:szCs w:val="24"/>
              </w:rPr>
              <w:t>n</w:t>
            </w:r>
            <w:r w:rsidRPr="00C969D8">
              <w:rPr>
                <w:rFonts w:cs="Times New Roman"/>
                <w:b/>
                <w:sz w:val="24"/>
                <w:szCs w:val="24"/>
              </w:rPr>
              <w:t>,</w:t>
            </w:r>
            <w:r w:rsidR="00C73024" w:rsidRPr="00C969D8">
              <w:rPr>
                <w:rFonts w:eastAsiaTheme="minorEastAsia" w:cs="Times New Roman"/>
                <w:b/>
                <w:sz w:val="24"/>
                <w:szCs w:val="24"/>
                <w:lang w:eastAsia="zh-CN"/>
              </w:rPr>
              <w:t xml:space="preserve"> </w:t>
            </w:r>
            <w:r w:rsidRPr="00C969D8">
              <w:rPr>
                <w:rFonts w:cs="Times New Roman"/>
                <w:b/>
                <w:sz w:val="24"/>
                <w:szCs w:val="24"/>
              </w:rPr>
              <w:t>%</w:t>
            </w:r>
          </w:p>
        </w:tc>
        <w:tc>
          <w:tcPr>
            <w:tcW w:w="1745" w:type="dxa"/>
            <w:tcBorders>
              <w:top w:val="nil"/>
              <w:bottom w:val="single" w:sz="4" w:space="0" w:color="auto"/>
            </w:tcBorders>
            <w:vAlign w:val="center"/>
          </w:tcPr>
          <w:p w14:paraId="125877B6" w14:textId="5B00464B" w:rsidR="00CE658C" w:rsidRPr="00C969D8" w:rsidRDefault="00CE658C" w:rsidP="00F9373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b/>
                <w:sz w:val="24"/>
                <w:szCs w:val="24"/>
              </w:rPr>
            </w:pPr>
            <w:r w:rsidRPr="00C969D8">
              <w:rPr>
                <w:rFonts w:cs="Times New Roman"/>
                <w:b/>
                <w:sz w:val="24"/>
                <w:szCs w:val="24"/>
              </w:rPr>
              <w:t>High</w:t>
            </w:r>
            <w:r w:rsidR="00472686">
              <w:rPr>
                <w:rFonts w:cs="Times New Roman"/>
                <w:b/>
                <w:sz w:val="24"/>
                <w:szCs w:val="24"/>
              </w:rPr>
              <w:t>,</w:t>
            </w:r>
            <w:r w:rsidRPr="00C969D8">
              <w:rPr>
                <w:rFonts w:cs="Times New Roman"/>
                <w:b/>
                <w:sz w:val="24"/>
                <w:szCs w:val="24"/>
              </w:rPr>
              <w:t xml:space="preserve"> </w:t>
            </w:r>
            <w:r w:rsidRPr="00C969D8">
              <w:rPr>
                <w:rFonts w:cs="Times New Roman"/>
                <w:b/>
                <w:i/>
                <w:sz w:val="24"/>
                <w:szCs w:val="24"/>
              </w:rPr>
              <w:t>n</w:t>
            </w:r>
            <w:r w:rsidRPr="00C969D8">
              <w:rPr>
                <w:rFonts w:cs="Times New Roman"/>
                <w:b/>
                <w:sz w:val="24"/>
                <w:szCs w:val="24"/>
              </w:rPr>
              <w:t>,</w:t>
            </w:r>
            <w:r w:rsidR="00C73024" w:rsidRPr="00C969D8">
              <w:rPr>
                <w:rFonts w:eastAsiaTheme="minorEastAsia" w:cs="Times New Roman"/>
                <w:b/>
                <w:sz w:val="24"/>
                <w:szCs w:val="24"/>
                <w:lang w:eastAsia="zh-CN"/>
              </w:rPr>
              <w:t xml:space="preserve"> </w:t>
            </w:r>
            <w:r w:rsidRPr="00C969D8">
              <w:rPr>
                <w:rFonts w:cs="Times New Roman"/>
                <w:b/>
                <w:sz w:val="24"/>
                <w:szCs w:val="24"/>
              </w:rPr>
              <w:t>%</w:t>
            </w:r>
          </w:p>
        </w:tc>
        <w:tc>
          <w:tcPr>
            <w:tcW w:w="1268" w:type="dxa"/>
            <w:vMerge/>
            <w:tcBorders>
              <w:top w:val="nil"/>
              <w:bottom w:val="single" w:sz="4" w:space="0" w:color="auto"/>
            </w:tcBorders>
            <w:vAlign w:val="center"/>
          </w:tcPr>
          <w:p w14:paraId="66F53471" w14:textId="77777777" w:rsidR="00CE658C" w:rsidRPr="00C969D8" w:rsidRDefault="00CE658C" w:rsidP="00F9373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p>
        </w:tc>
        <w:tc>
          <w:tcPr>
            <w:tcW w:w="1113" w:type="dxa"/>
            <w:vMerge/>
            <w:tcBorders>
              <w:top w:val="nil"/>
              <w:bottom w:val="single" w:sz="4" w:space="0" w:color="auto"/>
            </w:tcBorders>
            <w:vAlign w:val="center"/>
          </w:tcPr>
          <w:p w14:paraId="67E9BD26" w14:textId="77777777" w:rsidR="00CE658C" w:rsidRPr="00C969D8" w:rsidRDefault="00CE658C" w:rsidP="00F9373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p>
        </w:tc>
      </w:tr>
      <w:tr w:rsidR="000F69D6" w:rsidRPr="00C969D8" w14:paraId="0780BFEA" w14:textId="77777777" w:rsidTr="00B63537">
        <w:trPr>
          <w:trHeight w:val="355"/>
        </w:trPr>
        <w:tc>
          <w:tcPr>
            <w:cnfStyle w:val="001000000000" w:firstRow="0" w:lastRow="0" w:firstColumn="1" w:lastColumn="0" w:oddVBand="0" w:evenVBand="0" w:oddHBand="0" w:evenHBand="0" w:firstRowFirstColumn="0" w:firstRowLastColumn="0" w:lastRowFirstColumn="0" w:lastRowLastColumn="0"/>
            <w:tcW w:w="2691" w:type="dxa"/>
            <w:vAlign w:val="center"/>
          </w:tcPr>
          <w:p w14:paraId="5CBD6229" w14:textId="77777777" w:rsidR="00CE658C" w:rsidRPr="005C2820" w:rsidRDefault="00CE658C" w:rsidP="00F93735">
            <w:pPr>
              <w:snapToGrid w:val="0"/>
              <w:spacing w:line="360" w:lineRule="auto"/>
              <w:jc w:val="both"/>
              <w:rPr>
                <w:rFonts w:cs="Times New Roman"/>
                <w:b w:val="0"/>
                <w:sz w:val="24"/>
                <w:szCs w:val="24"/>
              </w:rPr>
            </w:pPr>
            <w:r w:rsidRPr="00472686">
              <w:rPr>
                <w:rFonts w:cs="Times New Roman"/>
                <w:sz w:val="24"/>
                <w:szCs w:val="24"/>
              </w:rPr>
              <w:t>Age</w:t>
            </w:r>
          </w:p>
        </w:tc>
        <w:tc>
          <w:tcPr>
            <w:tcW w:w="5870" w:type="dxa"/>
            <w:gridSpan w:val="4"/>
            <w:vAlign w:val="center"/>
          </w:tcPr>
          <w:p w14:paraId="686BB80D" w14:textId="77777777" w:rsidR="00CE658C" w:rsidRPr="00C969D8" w:rsidRDefault="00CE658C" w:rsidP="00F9373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p>
        </w:tc>
      </w:tr>
      <w:tr w:rsidR="000F69D6" w:rsidRPr="00C969D8" w14:paraId="2F16B317" w14:textId="77777777" w:rsidTr="00B63537">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691" w:type="dxa"/>
            <w:tcBorders>
              <w:top w:val="none" w:sz="0" w:space="0" w:color="auto"/>
              <w:bottom w:val="none" w:sz="0" w:space="0" w:color="auto"/>
            </w:tcBorders>
            <w:vAlign w:val="center"/>
          </w:tcPr>
          <w:p w14:paraId="714F2AC7" w14:textId="2F3C373D" w:rsidR="00CE658C" w:rsidRPr="00472686" w:rsidRDefault="00D607AF" w:rsidP="00F93735">
            <w:pPr>
              <w:snapToGrid w:val="0"/>
              <w:spacing w:line="360" w:lineRule="auto"/>
              <w:jc w:val="both"/>
              <w:rPr>
                <w:rFonts w:cs="Times New Roman"/>
                <w:b w:val="0"/>
                <w:sz w:val="24"/>
                <w:szCs w:val="24"/>
              </w:rPr>
            </w:pPr>
            <w:r w:rsidRPr="00472686">
              <w:rPr>
                <w:rFonts w:cs="Times New Roman"/>
                <w:sz w:val="24"/>
                <w:szCs w:val="24"/>
              </w:rPr>
              <w:t>&lt;</w:t>
            </w:r>
            <w:r w:rsidR="00AC53B2" w:rsidRPr="00472686">
              <w:rPr>
                <w:rFonts w:eastAsiaTheme="minorEastAsia" w:cs="Times New Roman"/>
                <w:sz w:val="24"/>
                <w:szCs w:val="24"/>
                <w:lang w:eastAsia="zh-CN"/>
              </w:rPr>
              <w:t xml:space="preserve"> </w:t>
            </w:r>
            <w:r w:rsidRPr="00472686">
              <w:rPr>
                <w:rFonts w:cs="Times New Roman"/>
                <w:sz w:val="24"/>
                <w:szCs w:val="24"/>
              </w:rPr>
              <w:t>60</w:t>
            </w:r>
          </w:p>
        </w:tc>
        <w:tc>
          <w:tcPr>
            <w:tcW w:w="1744" w:type="dxa"/>
            <w:tcBorders>
              <w:top w:val="none" w:sz="0" w:space="0" w:color="auto"/>
              <w:bottom w:val="none" w:sz="0" w:space="0" w:color="auto"/>
            </w:tcBorders>
            <w:vAlign w:val="center"/>
          </w:tcPr>
          <w:p w14:paraId="05290C08" w14:textId="77777777" w:rsidR="00CE658C" w:rsidRPr="00C969D8" w:rsidRDefault="00CE658C" w:rsidP="00F9373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969D8">
              <w:rPr>
                <w:rFonts w:cs="Times New Roman"/>
                <w:sz w:val="24"/>
                <w:szCs w:val="24"/>
              </w:rPr>
              <w:t>1</w:t>
            </w:r>
            <w:r w:rsidR="002563EB" w:rsidRPr="00C969D8">
              <w:rPr>
                <w:rFonts w:cs="Times New Roman"/>
                <w:sz w:val="24"/>
                <w:szCs w:val="24"/>
              </w:rPr>
              <w:t>2</w:t>
            </w:r>
            <w:r w:rsidRPr="00C969D8">
              <w:rPr>
                <w:rFonts w:cs="Times New Roman"/>
                <w:sz w:val="24"/>
                <w:szCs w:val="24"/>
              </w:rPr>
              <w:t xml:space="preserve"> (</w:t>
            </w:r>
            <w:r w:rsidR="00860BE5" w:rsidRPr="00C969D8">
              <w:rPr>
                <w:rFonts w:cs="Times New Roman"/>
                <w:sz w:val="24"/>
                <w:szCs w:val="24"/>
              </w:rPr>
              <w:t>23</w:t>
            </w:r>
            <w:r w:rsidRPr="00C969D8">
              <w:rPr>
                <w:rFonts w:cs="Times New Roman"/>
                <w:sz w:val="24"/>
                <w:szCs w:val="24"/>
              </w:rPr>
              <w:t>.1)</w:t>
            </w:r>
          </w:p>
        </w:tc>
        <w:tc>
          <w:tcPr>
            <w:tcW w:w="1745" w:type="dxa"/>
            <w:tcBorders>
              <w:top w:val="none" w:sz="0" w:space="0" w:color="auto"/>
              <w:bottom w:val="none" w:sz="0" w:space="0" w:color="auto"/>
            </w:tcBorders>
            <w:vAlign w:val="center"/>
          </w:tcPr>
          <w:p w14:paraId="12BF4C93" w14:textId="77777777" w:rsidR="00CE658C" w:rsidRPr="00C969D8" w:rsidRDefault="00CE658C" w:rsidP="00F9373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969D8">
              <w:rPr>
                <w:rFonts w:cs="Times New Roman"/>
                <w:sz w:val="24"/>
                <w:szCs w:val="24"/>
              </w:rPr>
              <w:t>1</w:t>
            </w:r>
            <w:r w:rsidR="002563EB" w:rsidRPr="00C969D8">
              <w:rPr>
                <w:rFonts w:cs="Times New Roman"/>
                <w:sz w:val="24"/>
                <w:szCs w:val="24"/>
              </w:rPr>
              <w:t>5</w:t>
            </w:r>
            <w:r w:rsidRPr="00C969D8">
              <w:rPr>
                <w:rFonts w:cs="Times New Roman"/>
                <w:sz w:val="24"/>
                <w:szCs w:val="24"/>
              </w:rPr>
              <w:t xml:space="preserve"> (</w:t>
            </w:r>
            <w:r w:rsidR="00860BE5" w:rsidRPr="00C969D8">
              <w:rPr>
                <w:rFonts w:cs="Times New Roman"/>
                <w:sz w:val="24"/>
                <w:szCs w:val="24"/>
              </w:rPr>
              <w:t>28</w:t>
            </w:r>
            <w:r w:rsidRPr="00C969D8">
              <w:rPr>
                <w:rFonts w:cs="Times New Roman"/>
                <w:sz w:val="24"/>
                <w:szCs w:val="24"/>
              </w:rPr>
              <w:t>.</w:t>
            </w:r>
            <w:r w:rsidR="00860BE5" w:rsidRPr="00C969D8">
              <w:rPr>
                <w:rFonts w:cs="Times New Roman"/>
                <w:sz w:val="24"/>
                <w:szCs w:val="24"/>
              </w:rPr>
              <w:t>8</w:t>
            </w:r>
            <w:r w:rsidRPr="00C969D8">
              <w:rPr>
                <w:rFonts w:cs="Times New Roman"/>
                <w:sz w:val="24"/>
                <w:szCs w:val="24"/>
              </w:rPr>
              <w:t>)</w:t>
            </w:r>
          </w:p>
        </w:tc>
        <w:tc>
          <w:tcPr>
            <w:tcW w:w="1268" w:type="dxa"/>
            <w:tcBorders>
              <w:top w:val="none" w:sz="0" w:space="0" w:color="auto"/>
              <w:bottom w:val="none" w:sz="0" w:space="0" w:color="auto"/>
            </w:tcBorders>
            <w:vAlign w:val="center"/>
          </w:tcPr>
          <w:p w14:paraId="4FE969AF" w14:textId="77777777" w:rsidR="00CE658C" w:rsidRPr="00C969D8" w:rsidRDefault="00CE658C" w:rsidP="00F9373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969D8">
              <w:rPr>
                <w:rFonts w:cs="Times New Roman"/>
                <w:sz w:val="24"/>
                <w:szCs w:val="24"/>
              </w:rPr>
              <w:t>2</w:t>
            </w:r>
            <w:r w:rsidR="002563EB" w:rsidRPr="00C969D8">
              <w:rPr>
                <w:rFonts w:cs="Times New Roman"/>
                <w:sz w:val="24"/>
                <w:szCs w:val="24"/>
              </w:rPr>
              <w:t>7</w:t>
            </w:r>
          </w:p>
        </w:tc>
        <w:tc>
          <w:tcPr>
            <w:tcW w:w="1113" w:type="dxa"/>
            <w:vMerge w:val="restart"/>
            <w:tcBorders>
              <w:top w:val="none" w:sz="0" w:space="0" w:color="auto"/>
              <w:bottom w:val="none" w:sz="0" w:space="0" w:color="auto"/>
            </w:tcBorders>
            <w:vAlign w:val="center"/>
          </w:tcPr>
          <w:p w14:paraId="488846F3" w14:textId="77777777" w:rsidR="00CE658C" w:rsidRPr="00C969D8" w:rsidRDefault="00CE658C" w:rsidP="00F9373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969D8">
              <w:rPr>
                <w:rFonts w:cs="Times New Roman"/>
                <w:sz w:val="24"/>
                <w:szCs w:val="24"/>
              </w:rPr>
              <w:t>0.</w:t>
            </w:r>
            <w:r w:rsidR="004729ED" w:rsidRPr="00C969D8">
              <w:rPr>
                <w:rFonts w:cs="Times New Roman"/>
                <w:sz w:val="24"/>
                <w:szCs w:val="24"/>
              </w:rPr>
              <w:t>405</w:t>
            </w:r>
          </w:p>
        </w:tc>
      </w:tr>
      <w:tr w:rsidR="000F69D6" w:rsidRPr="00C969D8" w14:paraId="67668F2E" w14:textId="77777777" w:rsidTr="00B63537">
        <w:trPr>
          <w:trHeight w:val="355"/>
        </w:trPr>
        <w:tc>
          <w:tcPr>
            <w:cnfStyle w:val="001000000000" w:firstRow="0" w:lastRow="0" w:firstColumn="1" w:lastColumn="0" w:oddVBand="0" w:evenVBand="0" w:oddHBand="0" w:evenHBand="0" w:firstRowFirstColumn="0" w:firstRowLastColumn="0" w:lastRowFirstColumn="0" w:lastRowLastColumn="0"/>
            <w:tcW w:w="2691" w:type="dxa"/>
            <w:vAlign w:val="center"/>
          </w:tcPr>
          <w:p w14:paraId="14E158E4" w14:textId="10232482" w:rsidR="00CE658C" w:rsidRPr="00472686" w:rsidRDefault="00D607AF" w:rsidP="00F93735">
            <w:pPr>
              <w:snapToGrid w:val="0"/>
              <w:spacing w:line="360" w:lineRule="auto"/>
              <w:jc w:val="both"/>
              <w:rPr>
                <w:rFonts w:cs="Times New Roman"/>
                <w:b w:val="0"/>
                <w:sz w:val="24"/>
                <w:szCs w:val="24"/>
              </w:rPr>
            </w:pPr>
            <w:r w:rsidRPr="00472686">
              <w:rPr>
                <w:rFonts w:cs="Times New Roman" w:hint="eastAsia"/>
                <w:sz w:val="24"/>
                <w:szCs w:val="24"/>
              </w:rPr>
              <w:t>≥</w:t>
            </w:r>
            <w:r w:rsidR="00AC53B2" w:rsidRPr="00472686">
              <w:rPr>
                <w:rFonts w:eastAsiaTheme="minorEastAsia" w:cs="Times New Roman"/>
                <w:sz w:val="24"/>
                <w:szCs w:val="24"/>
                <w:lang w:eastAsia="zh-CN"/>
              </w:rPr>
              <w:t xml:space="preserve"> </w:t>
            </w:r>
            <w:r w:rsidRPr="00472686">
              <w:rPr>
                <w:rFonts w:cs="Times New Roman"/>
                <w:sz w:val="24"/>
                <w:szCs w:val="24"/>
              </w:rPr>
              <w:t>60</w:t>
            </w:r>
          </w:p>
        </w:tc>
        <w:tc>
          <w:tcPr>
            <w:tcW w:w="1744" w:type="dxa"/>
            <w:vAlign w:val="center"/>
          </w:tcPr>
          <w:p w14:paraId="241BED02" w14:textId="77777777" w:rsidR="00CE658C" w:rsidRPr="00C969D8" w:rsidRDefault="002563EB" w:rsidP="00F9373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969D8">
              <w:rPr>
                <w:rFonts w:cs="Times New Roman"/>
                <w:sz w:val="24"/>
                <w:szCs w:val="24"/>
              </w:rPr>
              <w:t>14</w:t>
            </w:r>
            <w:r w:rsidR="00CE658C" w:rsidRPr="00C969D8">
              <w:rPr>
                <w:rFonts w:cs="Times New Roman"/>
                <w:sz w:val="24"/>
                <w:szCs w:val="24"/>
              </w:rPr>
              <w:t xml:space="preserve"> (2</w:t>
            </w:r>
            <w:r w:rsidR="00860BE5" w:rsidRPr="00C969D8">
              <w:rPr>
                <w:rFonts w:cs="Times New Roman"/>
                <w:sz w:val="24"/>
                <w:szCs w:val="24"/>
              </w:rPr>
              <w:t>6</w:t>
            </w:r>
            <w:r w:rsidR="00CE658C" w:rsidRPr="00C969D8">
              <w:rPr>
                <w:rFonts w:cs="Times New Roman"/>
                <w:sz w:val="24"/>
                <w:szCs w:val="24"/>
              </w:rPr>
              <w:t>.</w:t>
            </w:r>
            <w:r w:rsidR="00860BE5" w:rsidRPr="00C969D8">
              <w:rPr>
                <w:rFonts w:cs="Times New Roman"/>
                <w:sz w:val="24"/>
                <w:szCs w:val="24"/>
              </w:rPr>
              <w:t>9</w:t>
            </w:r>
            <w:r w:rsidR="00CE658C" w:rsidRPr="00C969D8">
              <w:rPr>
                <w:rFonts w:cs="Times New Roman"/>
                <w:sz w:val="24"/>
                <w:szCs w:val="24"/>
              </w:rPr>
              <w:t>)</w:t>
            </w:r>
          </w:p>
        </w:tc>
        <w:tc>
          <w:tcPr>
            <w:tcW w:w="1745" w:type="dxa"/>
            <w:vAlign w:val="center"/>
          </w:tcPr>
          <w:p w14:paraId="5E6038D2" w14:textId="77777777" w:rsidR="00CE658C" w:rsidRPr="00C969D8" w:rsidRDefault="002563EB" w:rsidP="00F9373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969D8">
              <w:rPr>
                <w:rFonts w:cs="Times New Roman"/>
                <w:sz w:val="24"/>
                <w:szCs w:val="24"/>
              </w:rPr>
              <w:t>11</w:t>
            </w:r>
            <w:r w:rsidR="00CE658C" w:rsidRPr="00C969D8">
              <w:rPr>
                <w:rFonts w:cs="Times New Roman"/>
                <w:sz w:val="24"/>
                <w:szCs w:val="24"/>
              </w:rPr>
              <w:t xml:space="preserve"> (</w:t>
            </w:r>
            <w:r w:rsidR="00860BE5" w:rsidRPr="00C969D8">
              <w:rPr>
                <w:rFonts w:cs="Times New Roman"/>
                <w:sz w:val="24"/>
                <w:szCs w:val="24"/>
              </w:rPr>
              <w:t>2</w:t>
            </w:r>
            <w:r w:rsidR="00CE658C" w:rsidRPr="00C969D8">
              <w:rPr>
                <w:rFonts w:cs="Times New Roman"/>
                <w:sz w:val="24"/>
                <w:szCs w:val="24"/>
              </w:rPr>
              <w:t>1.</w:t>
            </w:r>
            <w:r w:rsidR="00860BE5" w:rsidRPr="00C969D8">
              <w:rPr>
                <w:rFonts w:cs="Times New Roman"/>
                <w:sz w:val="24"/>
                <w:szCs w:val="24"/>
              </w:rPr>
              <w:t>2</w:t>
            </w:r>
            <w:r w:rsidR="00CE658C" w:rsidRPr="00C969D8">
              <w:rPr>
                <w:rFonts w:cs="Times New Roman"/>
                <w:sz w:val="24"/>
                <w:szCs w:val="24"/>
              </w:rPr>
              <w:t>)</w:t>
            </w:r>
          </w:p>
        </w:tc>
        <w:tc>
          <w:tcPr>
            <w:tcW w:w="1268" w:type="dxa"/>
            <w:vAlign w:val="center"/>
          </w:tcPr>
          <w:p w14:paraId="2C70BAFD" w14:textId="77777777" w:rsidR="00CE658C" w:rsidRPr="00C969D8" w:rsidRDefault="002563EB" w:rsidP="00F9373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969D8">
              <w:rPr>
                <w:rFonts w:cs="Times New Roman"/>
                <w:sz w:val="24"/>
                <w:szCs w:val="24"/>
              </w:rPr>
              <w:t>25</w:t>
            </w:r>
          </w:p>
        </w:tc>
        <w:tc>
          <w:tcPr>
            <w:tcW w:w="1113" w:type="dxa"/>
            <w:vMerge/>
            <w:vAlign w:val="center"/>
          </w:tcPr>
          <w:p w14:paraId="7BC2488F" w14:textId="77777777" w:rsidR="00CE658C" w:rsidRPr="00C969D8" w:rsidRDefault="00CE658C" w:rsidP="00F9373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p>
        </w:tc>
      </w:tr>
      <w:tr w:rsidR="000F69D6" w:rsidRPr="00C969D8" w14:paraId="40755349" w14:textId="77777777" w:rsidTr="00B63537">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691" w:type="dxa"/>
            <w:tcBorders>
              <w:top w:val="none" w:sz="0" w:space="0" w:color="auto"/>
              <w:bottom w:val="none" w:sz="0" w:space="0" w:color="auto"/>
            </w:tcBorders>
            <w:vAlign w:val="center"/>
          </w:tcPr>
          <w:p w14:paraId="648FD404" w14:textId="77777777" w:rsidR="00CE658C" w:rsidRPr="005C2820" w:rsidRDefault="00D607AF" w:rsidP="00F93735">
            <w:pPr>
              <w:snapToGrid w:val="0"/>
              <w:spacing w:line="360" w:lineRule="auto"/>
              <w:jc w:val="both"/>
              <w:rPr>
                <w:rFonts w:cs="Times New Roman"/>
                <w:b w:val="0"/>
                <w:sz w:val="24"/>
                <w:szCs w:val="24"/>
              </w:rPr>
            </w:pPr>
            <w:r w:rsidRPr="00472686">
              <w:rPr>
                <w:rFonts w:cs="Times New Roman"/>
                <w:sz w:val="24"/>
                <w:szCs w:val="24"/>
              </w:rPr>
              <w:t>Sex</w:t>
            </w:r>
          </w:p>
        </w:tc>
        <w:tc>
          <w:tcPr>
            <w:tcW w:w="5870" w:type="dxa"/>
            <w:gridSpan w:val="4"/>
            <w:tcBorders>
              <w:top w:val="none" w:sz="0" w:space="0" w:color="auto"/>
              <w:bottom w:val="none" w:sz="0" w:space="0" w:color="auto"/>
            </w:tcBorders>
            <w:vAlign w:val="center"/>
          </w:tcPr>
          <w:p w14:paraId="7CC58467" w14:textId="77777777" w:rsidR="00CE658C" w:rsidRPr="00C969D8" w:rsidRDefault="00CE658C" w:rsidP="00F9373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p>
        </w:tc>
      </w:tr>
      <w:tr w:rsidR="000F69D6" w:rsidRPr="00C969D8" w14:paraId="469653C0" w14:textId="77777777" w:rsidTr="00B63537">
        <w:trPr>
          <w:trHeight w:val="342"/>
        </w:trPr>
        <w:tc>
          <w:tcPr>
            <w:cnfStyle w:val="001000000000" w:firstRow="0" w:lastRow="0" w:firstColumn="1" w:lastColumn="0" w:oddVBand="0" w:evenVBand="0" w:oddHBand="0" w:evenHBand="0" w:firstRowFirstColumn="0" w:firstRowLastColumn="0" w:lastRowFirstColumn="0" w:lastRowLastColumn="0"/>
            <w:tcW w:w="2691" w:type="dxa"/>
            <w:vAlign w:val="center"/>
          </w:tcPr>
          <w:p w14:paraId="7008F8B3" w14:textId="77777777" w:rsidR="00CE658C" w:rsidRPr="005C2820" w:rsidRDefault="00CE658C" w:rsidP="00F93735">
            <w:pPr>
              <w:snapToGrid w:val="0"/>
              <w:spacing w:line="360" w:lineRule="auto"/>
              <w:jc w:val="both"/>
              <w:rPr>
                <w:rFonts w:cs="Times New Roman"/>
                <w:b w:val="0"/>
                <w:sz w:val="24"/>
                <w:szCs w:val="24"/>
              </w:rPr>
            </w:pPr>
            <w:r w:rsidRPr="00472686">
              <w:rPr>
                <w:rFonts w:cs="Times New Roman"/>
                <w:sz w:val="24"/>
                <w:szCs w:val="24"/>
              </w:rPr>
              <w:t>Male</w:t>
            </w:r>
          </w:p>
        </w:tc>
        <w:tc>
          <w:tcPr>
            <w:tcW w:w="1744" w:type="dxa"/>
            <w:vAlign w:val="center"/>
          </w:tcPr>
          <w:p w14:paraId="2339DB6C" w14:textId="77777777" w:rsidR="00CE658C" w:rsidRPr="00C969D8" w:rsidRDefault="002563EB" w:rsidP="00F9373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969D8">
              <w:rPr>
                <w:rFonts w:cs="Times New Roman"/>
                <w:sz w:val="24"/>
                <w:szCs w:val="24"/>
              </w:rPr>
              <w:t>16</w:t>
            </w:r>
            <w:r w:rsidR="00CE658C" w:rsidRPr="00C969D8">
              <w:rPr>
                <w:rFonts w:cs="Times New Roman"/>
                <w:sz w:val="24"/>
                <w:szCs w:val="24"/>
              </w:rPr>
              <w:t xml:space="preserve"> (3</w:t>
            </w:r>
            <w:r w:rsidR="0089225F" w:rsidRPr="00C969D8">
              <w:rPr>
                <w:rFonts w:cs="Times New Roman"/>
                <w:sz w:val="24"/>
                <w:szCs w:val="24"/>
              </w:rPr>
              <w:t>0</w:t>
            </w:r>
            <w:r w:rsidR="00CE658C" w:rsidRPr="00C969D8">
              <w:rPr>
                <w:rFonts w:cs="Times New Roman"/>
                <w:sz w:val="24"/>
                <w:szCs w:val="24"/>
              </w:rPr>
              <w:t>.</w:t>
            </w:r>
            <w:r w:rsidR="0089225F" w:rsidRPr="00C969D8">
              <w:rPr>
                <w:rFonts w:cs="Times New Roman"/>
                <w:sz w:val="24"/>
                <w:szCs w:val="24"/>
              </w:rPr>
              <w:t>8</w:t>
            </w:r>
            <w:r w:rsidR="00CE658C" w:rsidRPr="00C969D8">
              <w:rPr>
                <w:rFonts w:cs="Times New Roman"/>
                <w:sz w:val="24"/>
                <w:szCs w:val="24"/>
              </w:rPr>
              <w:t>)</w:t>
            </w:r>
          </w:p>
        </w:tc>
        <w:tc>
          <w:tcPr>
            <w:tcW w:w="1745" w:type="dxa"/>
            <w:vAlign w:val="center"/>
          </w:tcPr>
          <w:p w14:paraId="7DA38364" w14:textId="77777777" w:rsidR="00CE658C" w:rsidRPr="00C969D8" w:rsidRDefault="002563EB" w:rsidP="00F9373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969D8">
              <w:rPr>
                <w:rFonts w:cs="Times New Roman"/>
                <w:sz w:val="24"/>
                <w:szCs w:val="24"/>
              </w:rPr>
              <w:t>17</w:t>
            </w:r>
            <w:r w:rsidR="00CE658C" w:rsidRPr="00C969D8">
              <w:rPr>
                <w:rFonts w:cs="Times New Roman"/>
                <w:sz w:val="24"/>
                <w:szCs w:val="24"/>
              </w:rPr>
              <w:t xml:space="preserve"> (</w:t>
            </w:r>
            <w:r w:rsidR="0089225F" w:rsidRPr="00C969D8">
              <w:rPr>
                <w:rFonts w:cs="Times New Roman"/>
                <w:sz w:val="24"/>
                <w:szCs w:val="24"/>
              </w:rPr>
              <w:t>32</w:t>
            </w:r>
            <w:r w:rsidR="00CE658C" w:rsidRPr="00C969D8">
              <w:rPr>
                <w:rFonts w:cs="Times New Roman"/>
                <w:sz w:val="24"/>
                <w:szCs w:val="24"/>
              </w:rPr>
              <w:t>.</w:t>
            </w:r>
            <w:r w:rsidR="0089225F" w:rsidRPr="00C969D8">
              <w:rPr>
                <w:rFonts w:cs="Times New Roman"/>
                <w:sz w:val="24"/>
                <w:szCs w:val="24"/>
              </w:rPr>
              <w:t>7</w:t>
            </w:r>
            <w:r w:rsidR="00CE658C" w:rsidRPr="00C969D8">
              <w:rPr>
                <w:rFonts w:cs="Times New Roman"/>
                <w:sz w:val="24"/>
                <w:szCs w:val="24"/>
              </w:rPr>
              <w:t>)</w:t>
            </w:r>
          </w:p>
        </w:tc>
        <w:tc>
          <w:tcPr>
            <w:tcW w:w="1268" w:type="dxa"/>
            <w:vAlign w:val="center"/>
          </w:tcPr>
          <w:p w14:paraId="04F48646" w14:textId="77777777" w:rsidR="00CE658C" w:rsidRPr="00C969D8" w:rsidRDefault="002563EB" w:rsidP="00F9373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969D8">
              <w:rPr>
                <w:rFonts w:cs="Times New Roman"/>
                <w:sz w:val="24"/>
                <w:szCs w:val="24"/>
              </w:rPr>
              <w:t>33</w:t>
            </w:r>
          </w:p>
        </w:tc>
        <w:tc>
          <w:tcPr>
            <w:tcW w:w="1113" w:type="dxa"/>
            <w:vMerge w:val="restart"/>
            <w:vAlign w:val="center"/>
          </w:tcPr>
          <w:p w14:paraId="33CFD11F" w14:textId="77777777" w:rsidR="00CE658C" w:rsidRPr="00C969D8" w:rsidRDefault="00CE658C" w:rsidP="00F9373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969D8">
              <w:rPr>
                <w:rFonts w:cs="Times New Roman"/>
                <w:sz w:val="24"/>
                <w:szCs w:val="24"/>
              </w:rPr>
              <w:t>0.</w:t>
            </w:r>
            <w:r w:rsidR="004729ED" w:rsidRPr="00C969D8">
              <w:rPr>
                <w:rFonts w:cs="Times New Roman"/>
                <w:sz w:val="24"/>
                <w:szCs w:val="24"/>
              </w:rPr>
              <w:t>773</w:t>
            </w:r>
          </w:p>
        </w:tc>
      </w:tr>
      <w:tr w:rsidR="000F69D6" w:rsidRPr="00C969D8" w14:paraId="56C92E7A" w14:textId="77777777" w:rsidTr="00B63537">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691" w:type="dxa"/>
            <w:tcBorders>
              <w:top w:val="none" w:sz="0" w:space="0" w:color="auto"/>
              <w:bottom w:val="none" w:sz="0" w:space="0" w:color="auto"/>
            </w:tcBorders>
            <w:vAlign w:val="center"/>
          </w:tcPr>
          <w:p w14:paraId="1017BD27" w14:textId="77777777" w:rsidR="00CE658C" w:rsidRPr="005C2820" w:rsidRDefault="00CE658C" w:rsidP="00F93735">
            <w:pPr>
              <w:snapToGrid w:val="0"/>
              <w:spacing w:line="360" w:lineRule="auto"/>
              <w:jc w:val="both"/>
              <w:rPr>
                <w:rFonts w:cs="Times New Roman"/>
                <w:b w:val="0"/>
                <w:sz w:val="24"/>
                <w:szCs w:val="24"/>
              </w:rPr>
            </w:pPr>
            <w:r w:rsidRPr="00472686">
              <w:rPr>
                <w:rFonts w:cs="Times New Roman"/>
                <w:sz w:val="24"/>
                <w:szCs w:val="24"/>
              </w:rPr>
              <w:t>Female</w:t>
            </w:r>
          </w:p>
        </w:tc>
        <w:tc>
          <w:tcPr>
            <w:tcW w:w="1744" w:type="dxa"/>
            <w:tcBorders>
              <w:top w:val="none" w:sz="0" w:space="0" w:color="auto"/>
              <w:bottom w:val="none" w:sz="0" w:space="0" w:color="auto"/>
            </w:tcBorders>
            <w:vAlign w:val="center"/>
          </w:tcPr>
          <w:p w14:paraId="79C030D2" w14:textId="77777777" w:rsidR="00CE658C" w:rsidRPr="00C969D8" w:rsidRDefault="002563EB" w:rsidP="00F9373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969D8">
              <w:rPr>
                <w:rFonts w:cs="Times New Roman"/>
                <w:sz w:val="24"/>
                <w:szCs w:val="24"/>
              </w:rPr>
              <w:t>10</w:t>
            </w:r>
            <w:r w:rsidR="00CE658C" w:rsidRPr="00C969D8">
              <w:rPr>
                <w:rFonts w:cs="Times New Roman"/>
                <w:sz w:val="24"/>
                <w:szCs w:val="24"/>
              </w:rPr>
              <w:t xml:space="preserve"> (</w:t>
            </w:r>
            <w:r w:rsidR="0089225F" w:rsidRPr="00C969D8">
              <w:rPr>
                <w:rFonts w:cs="Times New Roman"/>
                <w:sz w:val="24"/>
                <w:szCs w:val="24"/>
              </w:rPr>
              <w:t>19</w:t>
            </w:r>
            <w:r w:rsidR="00CE658C" w:rsidRPr="00C969D8">
              <w:rPr>
                <w:rFonts w:cs="Times New Roman"/>
                <w:sz w:val="24"/>
                <w:szCs w:val="24"/>
              </w:rPr>
              <w:t>.</w:t>
            </w:r>
            <w:r w:rsidR="0089225F" w:rsidRPr="00C969D8">
              <w:rPr>
                <w:rFonts w:cs="Times New Roman"/>
                <w:sz w:val="24"/>
                <w:szCs w:val="24"/>
              </w:rPr>
              <w:t>2</w:t>
            </w:r>
            <w:r w:rsidR="00CE658C" w:rsidRPr="00C969D8">
              <w:rPr>
                <w:rFonts w:cs="Times New Roman"/>
                <w:sz w:val="24"/>
                <w:szCs w:val="24"/>
              </w:rPr>
              <w:t>)</w:t>
            </w:r>
          </w:p>
        </w:tc>
        <w:tc>
          <w:tcPr>
            <w:tcW w:w="1745" w:type="dxa"/>
            <w:tcBorders>
              <w:top w:val="none" w:sz="0" w:space="0" w:color="auto"/>
              <w:bottom w:val="none" w:sz="0" w:space="0" w:color="auto"/>
            </w:tcBorders>
            <w:vAlign w:val="center"/>
          </w:tcPr>
          <w:p w14:paraId="5D1DD635" w14:textId="77777777" w:rsidR="00CE658C" w:rsidRPr="00C969D8" w:rsidRDefault="002563EB" w:rsidP="00F9373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969D8">
              <w:rPr>
                <w:rFonts w:cs="Times New Roman"/>
                <w:sz w:val="24"/>
                <w:szCs w:val="24"/>
              </w:rPr>
              <w:t>9</w:t>
            </w:r>
            <w:r w:rsidR="00CE658C" w:rsidRPr="00C969D8">
              <w:rPr>
                <w:rFonts w:cs="Times New Roman"/>
                <w:sz w:val="24"/>
                <w:szCs w:val="24"/>
              </w:rPr>
              <w:t xml:space="preserve"> (1</w:t>
            </w:r>
            <w:r w:rsidR="0089225F" w:rsidRPr="00C969D8">
              <w:rPr>
                <w:rFonts w:cs="Times New Roman"/>
                <w:sz w:val="24"/>
                <w:szCs w:val="24"/>
              </w:rPr>
              <w:t>7</w:t>
            </w:r>
            <w:r w:rsidR="00CE658C" w:rsidRPr="00C969D8">
              <w:rPr>
                <w:rFonts w:cs="Times New Roman"/>
                <w:sz w:val="24"/>
                <w:szCs w:val="24"/>
              </w:rPr>
              <w:t>.</w:t>
            </w:r>
            <w:r w:rsidR="0089225F" w:rsidRPr="00C969D8">
              <w:rPr>
                <w:rFonts w:cs="Times New Roman"/>
                <w:sz w:val="24"/>
                <w:szCs w:val="24"/>
              </w:rPr>
              <w:t>3</w:t>
            </w:r>
            <w:r w:rsidR="00CE658C" w:rsidRPr="00C969D8">
              <w:rPr>
                <w:rFonts w:cs="Times New Roman"/>
                <w:sz w:val="24"/>
                <w:szCs w:val="24"/>
              </w:rPr>
              <w:t>)</w:t>
            </w:r>
          </w:p>
        </w:tc>
        <w:tc>
          <w:tcPr>
            <w:tcW w:w="1268" w:type="dxa"/>
            <w:tcBorders>
              <w:top w:val="none" w:sz="0" w:space="0" w:color="auto"/>
              <w:bottom w:val="none" w:sz="0" w:space="0" w:color="auto"/>
            </w:tcBorders>
            <w:vAlign w:val="center"/>
          </w:tcPr>
          <w:p w14:paraId="5CAF9B13" w14:textId="77777777" w:rsidR="00CE658C" w:rsidRPr="00C969D8" w:rsidRDefault="002563EB" w:rsidP="00F9373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969D8">
              <w:rPr>
                <w:rFonts w:cs="Times New Roman"/>
                <w:sz w:val="24"/>
                <w:szCs w:val="24"/>
              </w:rPr>
              <w:t>19</w:t>
            </w:r>
          </w:p>
        </w:tc>
        <w:tc>
          <w:tcPr>
            <w:tcW w:w="1113" w:type="dxa"/>
            <w:vMerge/>
            <w:tcBorders>
              <w:top w:val="none" w:sz="0" w:space="0" w:color="auto"/>
              <w:bottom w:val="none" w:sz="0" w:space="0" w:color="auto"/>
            </w:tcBorders>
            <w:vAlign w:val="center"/>
          </w:tcPr>
          <w:p w14:paraId="57DD105A" w14:textId="77777777" w:rsidR="00CE658C" w:rsidRPr="00C969D8" w:rsidRDefault="00CE658C" w:rsidP="00F9373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p>
        </w:tc>
      </w:tr>
      <w:tr w:rsidR="000F69D6" w:rsidRPr="00C969D8" w14:paraId="3ABA39D8" w14:textId="77777777" w:rsidTr="00B63537">
        <w:trPr>
          <w:trHeight w:val="355"/>
        </w:trPr>
        <w:tc>
          <w:tcPr>
            <w:cnfStyle w:val="001000000000" w:firstRow="0" w:lastRow="0" w:firstColumn="1" w:lastColumn="0" w:oddVBand="0" w:evenVBand="0" w:oddHBand="0" w:evenHBand="0" w:firstRowFirstColumn="0" w:firstRowLastColumn="0" w:lastRowFirstColumn="0" w:lastRowLastColumn="0"/>
            <w:tcW w:w="2691" w:type="dxa"/>
            <w:vAlign w:val="center"/>
          </w:tcPr>
          <w:p w14:paraId="7F08D9BB" w14:textId="77777777" w:rsidR="00CE658C" w:rsidRPr="005C2820" w:rsidRDefault="002563EB" w:rsidP="00F93735">
            <w:pPr>
              <w:snapToGrid w:val="0"/>
              <w:spacing w:line="360" w:lineRule="auto"/>
              <w:jc w:val="both"/>
              <w:rPr>
                <w:rFonts w:cs="Times New Roman"/>
                <w:b w:val="0"/>
                <w:sz w:val="24"/>
                <w:szCs w:val="24"/>
              </w:rPr>
            </w:pPr>
            <w:r w:rsidRPr="00472686">
              <w:rPr>
                <w:rFonts w:cs="Times New Roman"/>
                <w:sz w:val="24"/>
                <w:szCs w:val="24"/>
              </w:rPr>
              <w:t>Tumor invasion</w:t>
            </w:r>
          </w:p>
        </w:tc>
        <w:tc>
          <w:tcPr>
            <w:tcW w:w="5870" w:type="dxa"/>
            <w:gridSpan w:val="4"/>
            <w:vAlign w:val="center"/>
          </w:tcPr>
          <w:p w14:paraId="1195CBDB" w14:textId="77777777" w:rsidR="00CE658C" w:rsidRPr="00C969D8" w:rsidRDefault="00CE658C" w:rsidP="00F9373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p>
        </w:tc>
      </w:tr>
      <w:tr w:rsidR="000F69D6" w:rsidRPr="00C969D8" w14:paraId="60F1E81E" w14:textId="77777777" w:rsidTr="00B63537">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691" w:type="dxa"/>
            <w:tcBorders>
              <w:top w:val="none" w:sz="0" w:space="0" w:color="auto"/>
              <w:bottom w:val="none" w:sz="0" w:space="0" w:color="auto"/>
            </w:tcBorders>
            <w:vAlign w:val="center"/>
          </w:tcPr>
          <w:p w14:paraId="1549F088" w14:textId="4FDB1158" w:rsidR="00CE658C" w:rsidRPr="005C2820" w:rsidRDefault="00CE658C" w:rsidP="00F93735">
            <w:pPr>
              <w:snapToGrid w:val="0"/>
              <w:spacing w:line="360" w:lineRule="auto"/>
              <w:jc w:val="both"/>
              <w:rPr>
                <w:rFonts w:cs="Times New Roman"/>
                <w:b w:val="0"/>
                <w:sz w:val="24"/>
                <w:szCs w:val="24"/>
              </w:rPr>
            </w:pPr>
            <w:r w:rsidRPr="00472686">
              <w:rPr>
                <w:rFonts w:cs="Times New Roman"/>
                <w:sz w:val="24"/>
                <w:szCs w:val="24"/>
              </w:rPr>
              <w:t>T1</w:t>
            </w:r>
            <w:r w:rsidR="00B63537" w:rsidRPr="00472686">
              <w:rPr>
                <w:rFonts w:eastAsiaTheme="minorEastAsia" w:cs="Times New Roman"/>
                <w:sz w:val="24"/>
                <w:szCs w:val="24"/>
                <w:lang w:eastAsia="zh-CN"/>
              </w:rPr>
              <w:t xml:space="preserve"> </w:t>
            </w:r>
            <w:r w:rsidRPr="00472686">
              <w:rPr>
                <w:rFonts w:cs="Times New Roman"/>
                <w:sz w:val="24"/>
                <w:szCs w:val="24"/>
              </w:rPr>
              <w:t>+</w:t>
            </w:r>
            <w:r w:rsidR="00B63537" w:rsidRPr="00472686">
              <w:rPr>
                <w:rFonts w:eastAsiaTheme="minorEastAsia" w:cs="Times New Roman"/>
                <w:sz w:val="24"/>
                <w:szCs w:val="24"/>
                <w:lang w:eastAsia="zh-CN"/>
              </w:rPr>
              <w:t xml:space="preserve"> </w:t>
            </w:r>
            <w:r w:rsidRPr="00472686">
              <w:rPr>
                <w:rFonts w:cs="Times New Roman"/>
                <w:sz w:val="24"/>
                <w:szCs w:val="24"/>
              </w:rPr>
              <w:t>T2</w:t>
            </w:r>
          </w:p>
        </w:tc>
        <w:tc>
          <w:tcPr>
            <w:tcW w:w="1744" w:type="dxa"/>
            <w:tcBorders>
              <w:top w:val="none" w:sz="0" w:space="0" w:color="auto"/>
              <w:bottom w:val="none" w:sz="0" w:space="0" w:color="auto"/>
            </w:tcBorders>
            <w:vAlign w:val="center"/>
          </w:tcPr>
          <w:p w14:paraId="509D5BCF" w14:textId="77777777" w:rsidR="00CE658C" w:rsidRPr="00C969D8" w:rsidRDefault="003C1AD3" w:rsidP="00F9373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969D8">
              <w:rPr>
                <w:rFonts w:cs="Times New Roman"/>
                <w:sz w:val="24"/>
                <w:szCs w:val="24"/>
              </w:rPr>
              <w:t>13</w:t>
            </w:r>
            <w:r w:rsidR="00CE658C" w:rsidRPr="00C969D8">
              <w:rPr>
                <w:rFonts w:cs="Times New Roman"/>
                <w:sz w:val="24"/>
                <w:szCs w:val="24"/>
              </w:rPr>
              <w:t xml:space="preserve"> (</w:t>
            </w:r>
            <w:r w:rsidR="0089225F" w:rsidRPr="00C969D8">
              <w:rPr>
                <w:rFonts w:cs="Times New Roman"/>
                <w:sz w:val="24"/>
                <w:szCs w:val="24"/>
              </w:rPr>
              <w:t>25</w:t>
            </w:r>
            <w:r w:rsidR="00CE658C" w:rsidRPr="00C969D8">
              <w:rPr>
                <w:rFonts w:cs="Times New Roman"/>
                <w:sz w:val="24"/>
                <w:szCs w:val="24"/>
              </w:rPr>
              <w:t>.</w:t>
            </w:r>
            <w:r w:rsidR="0089225F" w:rsidRPr="00C969D8">
              <w:rPr>
                <w:rFonts w:cs="Times New Roman"/>
                <w:sz w:val="24"/>
                <w:szCs w:val="24"/>
              </w:rPr>
              <w:t>0</w:t>
            </w:r>
            <w:r w:rsidR="00CE658C" w:rsidRPr="00C969D8">
              <w:rPr>
                <w:rFonts w:cs="Times New Roman"/>
                <w:sz w:val="24"/>
                <w:szCs w:val="24"/>
              </w:rPr>
              <w:t>)</w:t>
            </w:r>
          </w:p>
        </w:tc>
        <w:tc>
          <w:tcPr>
            <w:tcW w:w="1745" w:type="dxa"/>
            <w:tcBorders>
              <w:top w:val="none" w:sz="0" w:space="0" w:color="auto"/>
              <w:bottom w:val="none" w:sz="0" w:space="0" w:color="auto"/>
            </w:tcBorders>
            <w:vAlign w:val="center"/>
          </w:tcPr>
          <w:p w14:paraId="3FD7FC33" w14:textId="77777777" w:rsidR="00CE658C" w:rsidRPr="00C969D8" w:rsidRDefault="00CE658C" w:rsidP="00F9373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969D8">
              <w:rPr>
                <w:rFonts w:cs="Times New Roman"/>
                <w:sz w:val="24"/>
                <w:szCs w:val="24"/>
              </w:rPr>
              <w:t>1</w:t>
            </w:r>
            <w:r w:rsidR="003C1AD3" w:rsidRPr="00C969D8">
              <w:rPr>
                <w:rFonts w:cs="Times New Roman"/>
                <w:sz w:val="24"/>
                <w:szCs w:val="24"/>
              </w:rPr>
              <w:t>1</w:t>
            </w:r>
            <w:r w:rsidRPr="00C969D8">
              <w:rPr>
                <w:rFonts w:cs="Times New Roman"/>
                <w:sz w:val="24"/>
                <w:szCs w:val="24"/>
              </w:rPr>
              <w:t xml:space="preserve"> (</w:t>
            </w:r>
            <w:r w:rsidR="0089225F" w:rsidRPr="00C969D8">
              <w:rPr>
                <w:rFonts w:cs="Times New Roman"/>
                <w:sz w:val="24"/>
                <w:szCs w:val="24"/>
              </w:rPr>
              <w:t>21</w:t>
            </w:r>
            <w:r w:rsidRPr="00C969D8">
              <w:rPr>
                <w:rFonts w:cs="Times New Roman"/>
                <w:sz w:val="24"/>
                <w:szCs w:val="24"/>
              </w:rPr>
              <w:t>.</w:t>
            </w:r>
            <w:r w:rsidR="0089225F" w:rsidRPr="00C969D8">
              <w:rPr>
                <w:rFonts w:cs="Times New Roman"/>
                <w:sz w:val="24"/>
                <w:szCs w:val="24"/>
              </w:rPr>
              <w:t>2</w:t>
            </w:r>
            <w:r w:rsidRPr="00C969D8">
              <w:rPr>
                <w:rFonts w:cs="Times New Roman"/>
                <w:sz w:val="24"/>
                <w:szCs w:val="24"/>
              </w:rPr>
              <w:t>)</w:t>
            </w:r>
          </w:p>
        </w:tc>
        <w:tc>
          <w:tcPr>
            <w:tcW w:w="1268" w:type="dxa"/>
            <w:tcBorders>
              <w:top w:val="none" w:sz="0" w:space="0" w:color="auto"/>
              <w:bottom w:val="none" w:sz="0" w:space="0" w:color="auto"/>
            </w:tcBorders>
            <w:vAlign w:val="center"/>
          </w:tcPr>
          <w:p w14:paraId="5BF30EDC" w14:textId="77777777" w:rsidR="00CE658C" w:rsidRPr="00C969D8" w:rsidRDefault="00CE658C" w:rsidP="00F9373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969D8">
              <w:rPr>
                <w:rFonts w:cs="Times New Roman"/>
                <w:sz w:val="24"/>
                <w:szCs w:val="24"/>
              </w:rPr>
              <w:t>2</w:t>
            </w:r>
            <w:r w:rsidR="003C1AD3" w:rsidRPr="00C969D8">
              <w:rPr>
                <w:rFonts w:cs="Times New Roman"/>
                <w:sz w:val="24"/>
                <w:szCs w:val="24"/>
              </w:rPr>
              <w:t>4</w:t>
            </w:r>
          </w:p>
        </w:tc>
        <w:tc>
          <w:tcPr>
            <w:tcW w:w="1113" w:type="dxa"/>
            <w:vMerge w:val="restart"/>
            <w:tcBorders>
              <w:top w:val="none" w:sz="0" w:space="0" w:color="auto"/>
              <w:bottom w:val="none" w:sz="0" w:space="0" w:color="auto"/>
            </w:tcBorders>
            <w:vAlign w:val="center"/>
          </w:tcPr>
          <w:p w14:paraId="168E0210" w14:textId="77777777" w:rsidR="00CE658C" w:rsidRPr="00C969D8" w:rsidRDefault="00CE658C" w:rsidP="00F9373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969D8">
              <w:rPr>
                <w:rFonts w:cs="Times New Roman"/>
                <w:sz w:val="24"/>
                <w:szCs w:val="24"/>
              </w:rPr>
              <w:t>0.</w:t>
            </w:r>
            <w:r w:rsidR="004729ED" w:rsidRPr="00C969D8">
              <w:rPr>
                <w:rFonts w:cs="Times New Roman"/>
                <w:sz w:val="24"/>
                <w:szCs w:val="24"/>
              </w:rPr>
              <w:t>578</w:t>
            </w:r>
          </w:p>
        </w:tc>
      </w:tr>
      <w:tr w:rsidR="000F69D6" w:rsidRPr="00C969D8" w14:paraId="0517756A" w14:textId="77777777" w:rsidTr="00B63537">
        <w:trPr>
          <w:trHeight w:val="355"/>
        </w:trPr>
        <w:tc>
          <w:tcPr>
            <w:cnfStyle w:val="001000000000" w:firstRow="0" w:lastRow="0" w:firstColumn="1" w:lastColumn="0" w:oddVBand="0" w:evenVBand="0" w:oddHBand="0" w:evenHBand="0" w:firstRowFirstColumn="0" w:firstRowLastColumn="0" w:lastRowFirstColumn="0" w:lastRowLastColumn="0"/>
            <w:tcW w:w="2691" w:type="dxa"/>
            <w:vAlign w:val="center"/>
          </w:tcPr>
          <w:p w14:paraId="3B62AB9A" w14:textId="6DC0FDAA" w:rsidR="00CE658C" w:rsidRPr="005C2820" w:rsidRDefault="00CE658C" w:rsidP="00F93735">
            <w:pPr>
              <w:snapToGrid w:val="0"/>
              <w:spacing w:line="360" w:lineRule="auto"/>
              <w:jc w:val="both"/>
              <w:rPr>
                <w:rFonts w:cs="Times New Roman"/>
                <w:b w:val="0"/>
                <w:sz w:val="24"/>
                <w:szCs w:val="24"/>
              </w:rPr>
            </w:pPr>
            <w:r w:rsidRPr="00472686">
              <w:rPr>
                <w:rFonts w:cs="Times New Roman"/>
                <w:sz w:val="24"/>
                <w:szCs w:val="24"/>
              </w:rPr>
              <w:t>T3</w:t>
            </w:r>
            <w:r w:rsidR="00B63537" w:rsidRPr="00472686">
              <w:rPr>
                <w:rFonts w:eastAsiaTheme="minorEastAsia" w:cs="Times New Roman"/>
                <w:sz w:val="24"/>
                <w:szCs w:val="24"/>
                <w:lang w:eastAsia="zh-CN"/>
              </w:rPr>
              <w:t xml:space="preserve"> </w:t>
            </w:r>
            <w:r w:rsidRPr="00472686">
              <w:rPr>
                <w:rFonts w:cs="Times New Roman"/>
                <w:sz w:val="24"/>
                <w:szCs w:val="24"/>
              </w:rPr>
              <w:t>+</w:t>
            </w:r>
            <w:r w:rsidR="00B63537" w:rsidRPr="00472686">
              <w:rPr>
                <w:rFonts w:eastAsiaTheme="minorEastAsia" w:cs="Times New Roman"/>
                <w:sz w:val="24"/>
                <w:szCs w:val="24"/>
                <w:lang w:eastAsia="zh-CN"/>
              </w:rPr>
              <w:t xml:space="preserve"> </w:t>
            </w:r>
            <w:r w:rsidRPr="00472686">
              <w:rPr>
                <w:rFonts w:cs="Times New Roman"/>
                <w:sz w:val="24"/>
                <w:szCs w:val="24"/>
              </w:rPr>
              <w:t>T4</w:t>
            </w:r>
          </w:p>
        </w:tc>
        <w:tc>
          <w:tcPr>
            <w:tcW w:w="1744" w:type="dxa"/>
            <w:vAlign w:val="center"/>
          </w:tcPr>
          <w:p w14:paraId="535E1194" w14:textId="77777777" w:rsidR="00CE658C" w:rsidRPr="00C969D8" w:rsidRDefault="003C1AD3" w:rsidP="00F9373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969D8">
              <w:rPr>
                <w:rFonts w:cs="Times New Roman"/>
                <w:sz w:val="24"/>
                <w:szCs w:val="24"/>
              </w:rPr>
              <w:t>13</w:t>
            </w:r>
            <w:r w:rsidR="00CE658C" w:rsidRPr="00C969D8">
              <w:rPr>
                <w:rFonts w:cs="Times New Roman"/>
                <w:sz w:val="24"/>
                <w:szCs w:val="24"/>
              </w:rPr>
              <w:t xml:space="preserve"> (</w:t>
            </w:r>
            <w:r w:rsidR="0089225F" w:rsidRPr="00C969D8">
              <w:rPr>
                <w:rFonts w:cs="Times New Roman"/>
                <w:sz w:val="24"/>
                <w:szCs w:val="24"/>
              </w:rPr>
              <w:t>25</w:t>
            </w:r>
            <w:r w:rsidR="00CE658C" w:rsidRPr="00C969D8">
              <w:rPr>
                <w:rFonts w:cs="Times New Roman"/>
                <w:sz w:val="24"/>
                <w:szCs w:val="24"/>
              </w:rPr>
              <w:t>.</w:t>
            </w:r>
            <w:r w:rsidR="0089225F" w:rsidRPr="00C969D8">
              <w:rPr>
                <w:rFonts w:cs="Times New Roman"/>
                <w:sz w:val="24"/>
                <w:szCs w:val="24"/>
              </w:rPr>
              <w:t>0</w:t>
            </w:r>
            <w:r w:rsidR="00CE658C" w:rsidRPr="00C969D8">
              <w:rPr>
                <w:rFonts w:cs="Times New Roman"/>
                <w:sz w:val="24"/>
                <w:szCs w:val="24"/>
              </w:rPr>
              <w:t>)</w:t>
            </w:r>
          </w:p>
        </w:tc>
        <w:tc>
          <w:tcPr>
            <w:tcW w:w="1745" w:type="dxa"/>
            <w:vAlign w:val="center"/>
          </w:tcPr>
          <w:p w14:paraId="5AD5446A" w14:textId="77777777" w:rsidR="00CE658C" w:rsidRPr="00C969D8" w:rsidRDefault="003C1AD3" w:rsidP="00F9373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969D8">
              <w:rPr>
                <w:rFonts w:cs="Times New Roman"/>
                <w:sz w:val="24"/>
                <w:szCs w:val="24"/>
              </w:rPr>
              <w:t>15</w:t>
            </w:r>
            <w:r w:rsidR="00CE658C" w:rsidRPr="00C969D8">
              <w:rPr>
                <w:rFonts w:cs="Times New Roman"/>
                <w:sz w:val="24"/>
                <w:szCs w:val="24"/>
              </w:rPr>
              <w:t xml:space="preserve"> (2</w:t>
            </w:r>
            <w:r w:rsidR="0089225F" w:rsidRPr="00C969D8">
              <w:rPr>
                <w:rFonts w:cs="Times New Roman"/>
                <w:sz w:val="24"/>
                <w:szCs w:val="24"/>
              </w:rPr>
              <w:t>8</w:t>
            </w:r>
            <w:r w:rsidR="00CE658C" w:rsidRPr="00C969D8">
              <w:rPr>
                <w:rFonts w:cs="Times New Roman"/>
                <w:sz w:val="24"/>
                <w:szCs w:val="24"/>
              </w:rPr>
              <w:t>.</w:t>
            </w:r>
            <w:r w:rsidR="0089225F" w:rsidRPr="00C969D8">
              <w:rPr>
                <w:rFonts w:cs="Times New Roman"/>
                <w:sz w:val="24"/>
                <w:szCs w:val="24"/>
              </w:rPr>
              <w:t>8</w:t>
            </w:r>
            <w:r w:rsidR="00CE658C" w:rsidRPr="00C969D8">
              <w:rPr>
                <w:rFonts w:cs="Times New Roman"/>
                <w:sz w:val="24"/>
                <w:szCs w:val="24"/>
              </w:rPr>
              <w:t>)</w:t>
            </w:r>
          </w:p>
        </w:tc>
        <w:tc>
          <w:tcPr>
            <w:tcW w:w="1268" w:type="dxa"/>
            <w:vAlign w:val="center"/>
          </w:tcPr>
          <w:p w14:paraId="42AE74B1" w14:textId="77777777" w:rsidR="00CE658C" w:rsidRPr="00C969D8" w:rsidRDefault="003C1AD3" w:rsidP="00F9373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969D8">
              <w:rPr>
                <w:rFonts w:cs="Times New Roman"/>
                <w:sz w:val="24"/>
                <w:szCs w:val="24"/>
              </w:rPr>
              <w:t>28</w:t>
            </w:r>
          </w:p>
        </w:tc>
        <w:tc>
          <w:tcPr>
            <w:tcW w:w="1113" w:type="dxa"/>
            <w:vMerge/>
            <w:vAlign w:val="center"/>
          </w:tcPr>
          <w:p w14:paraId="39BF9081" w14:textId="77777777" w:rsidR="00CE658C" w:rsidRPr="00C969D8" w:rsidRDefault="00CE658C" w:rsidP="00F9373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p>
        </w:tc>
      </w:tr>
      <w:tr w:rsidR="000F69D6" w:rsidRPr="00C969D8" w14:paraId="10047C0D" w14:textId="77777777" w:rsidTr="00B63537">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691" w:type="dxa"/>
            <w:tcBorders>
              <w:top w:val="none" w:sz="0" w:space="0" w:color="auto"/>
              <w:bottom w:val="none" w:sz="0" w:space="0" w:color="auto"/>
            </w:tcBorders>
            <w:vAlign w:val="center"/>
          </w:tcPr>
          <w:p w14:paraId="70002119" w14:textId="77777777" w:rsidR="00CE658C" w:rsidRPr="005C2820" w:rsidRDefault="004729ED" w:rsidP="00F93735">
            <w:pPr>
              <w:snapToGrid w:val="0"/>
              <w:spacing w:line="360" w:lineRule="auto"/>
              <w:jc w:val="both"/>
              <w:rPr>
                <w:rFonts w:cs="Times New Roman"/>
                <w:b w:val="0"/>
                <w:sz w:val="24"/>
                <w:szCs w:val="24"/>
              </w:rPr>
            </w:pPr>
            <w:r w:rsidRPr="00472686">
              <w:rPr>
                <w:rFonts w:cs="Times New Roman"/>
                <w:sz w:val="24"/>
                <w:szCs w:val="24"/>
              </w:rPr>
              <w:t>TNM stage</w:t>
            </w:r>
          </w:p>
        </w:tc>
        <w:tc>
          <w:tcPr>
            <w:tcW w:w="5870" w:type="dxa"/>
            <w:gridSpan w:val="4"/>
            <w:tcBorders>
              <w:top w:val="none" w:sz="0" w:space="0" w:color="auto"/>
              <w:bottom w:val="none" w:sz="0" w:space="0" w:color="auto"/>
            </w:tcBorders>
            <w:vAlign w:val="center"/>
          </w:tcPr>
          <w:p w14:paraId="5002A1C2" w14:textId="77777777" w:rsidR="00CE658C" w:rsidRPr="00C969D8" w:rsidRDefault="00CE658C" w:rsidP="00F9373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p>
        </w:tc>
      </w:tr>
      <w:tr w:rsidR="000F69D6" w:rsidRPr="00C969D8" w14:paraId="472EA7A4" w14:textId="77777777" w:rsidTr="00B63537">
        <w:trPr>
          <w:trHeight w:val="342"/>
        </w:trPr>
        <w:tc>
          <w:tcPr>
            <w:cnfStyle w:val="001000000000" w:firstRow="0" w:lastRow="0" w:firstColumn="1" w:lastColumn="0" w:oddVBand="0" w:evenVBand="0" w:oddHBand="0" w:evenHBand="0" w:firstRowFirstColumn="0" w:firstRowLastColumn="0" w:lastRowFirstColumn="0" w:lastRowLastColumn="0"/>
            <w:tcW w:w="2691" w:type="dxa"/>
            <w:vAlign w:val="center"/>
          </w:tcPr>
          <w:p w14:paraId="1717B9C5" w14:textId="1460B7EF" w:rsidR="00CE658C" w:rsidRPr="005C2820" w:rsidRDefault="004729ED" w:rsidP="00F93735">
            <w:pPr>
              <w:snapToGrid w:val="0"/>
              <w:spacing w:line="360" w:lineRule="auto"/>
              <w:jc w:val="both"/>
              <w:rPr>
                <w:rFonts w:cs="Times New Roman"/>
                <w:b w:val="0"/>
                <w:sz w:val="24"/>
                <w:szCs w:val="24"/>
              </w:rPr>
            </w:pPr>
            <w:r w:rsidRPr="00472686">
              <w:rPr>
                <w:rFonts w:cs="Times New Roman"/>
                <w:sz w:val="24"/>
                <w:szCs w:val="24"/>
              </w:rPr>
              <w:t>I</w:t>
            </w:r>
            <w:r w:rsidR="00B63537" w:rsidRPr="00472686">
              <w:rPr>
                <w:rFonts w:eastAsiaTheme="minorEastAsia" w:cs="Times New Roman"/>
                <w:sz w:val="24"/>
                <w:szCs w:val="24"/>
                <w:lang w:eastAsia="zh-CN"/>
              </w:rPr>
              <w:t xml:space="preserve"> </w:t>
            </w:r>
            <w:r w:rsidRPr="00472686">
              <w:rPr>
                <w:rFonts w:cs="Times New Roman"/>
                <w:sz w:val="24"/>
                <w:szCs w:val="24"/>
              </w:rPr>
              <w:t>+</w:t>
            </w:r>
            <w:r w:rsidR="00B63537" w:rsidRPr="00472686">
              <w:rPr>
                <w:rFonts w:eastAsiaTheme="minorEastAsia" w:cs="Times New Roman"/>
                <w:sz w:val="24"/>
                <w:szCs w:val="24"/>
                <w:lang w:eastAsia="zh-CN"/>
              </w:rPr>
              <w:t xml:space="preserve"> </w:t>
            </w:r>
            <w:r w:rsidRPr="00472686">
              <w:rPr>
                <w:rFonts w:cs="Times New Roman"/>
                <w:sz w:val="24"/>
                <w:szCs w:val="24"/>
              </w:rPr>
              <w:t>II</w:t>
            </w:r>
          </w:p>
        </w:tc>
        <w:tc>
          <w:tcPr>
            <w:tcW w:w="1744" w:type="dxa"/>
            <w:vAlign w:val="center"/>
          </w:tcPr>
          <w:p w14:paraId="043E7324" w14:textId="77777777" w:rsidR="00CE658C" w:rsidRPr="00C969D8" w:rsidRDefault="004729ED" w:rsidP="00F9373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969D8">
              <w:rPr>
                <w:rFonts w:cs="Times New Roman"/>
                <w:sz w:val="24"/>
                <w:szCs w:val="24"/>
              </w:rPr>
              <w:t>13</w:t>
            </w:r>
            <w:r w:rsidR="00CE658C" w:rsidRPr="00C969D8">
              <w:rPr>
                <w:rFonts w:cs="Times New Roman"/>
                <w:sz w:val="24"/>
                <w:szCs w:val="24"/>
              </w:rPr>
              <w:t xml:space="preserve"> (</w:t>
            </w:r>
            <w:r w:rsidR="0089225F" w:rsidRPr="00C969D8">
              <w:rPr>
                <w:rFonts w:cs="Times New Roman"/>
                <w:sz w:val="24"/>
                <w:szCs w:val="24"/>
              </w:rPr>
              <w:t>25</w:t>
            </w:r>
            <w:r w:rsidR="00CE658C" w:rsidRPr="00C969D8">
              <w:rPr>
                <w:rFonts w:cs="Times New Roman"/>
                <w:sz w:val="24"/>
                <w:szCs w:val="24"/>
              </w:rPr>
              <w:t>.</w:t>
            </w:r>
            <w:r w:rsidR="0089225F" w:rsidRPr="00C969D8">
              <w:rPr>
                <w:rFonts w:cs="Times New Roman"/>
                <w:sz w:val="24"/>
                <w:szCs w:val="24"/>
              </w:rPr>
              <w:t>0</w:t>
            </w:r>
            <w:r w:rsidR="00CE658C" w:rsidRPr="00C969D8">
              <w:rPr>
                <w:rFonts w:cs="Times New Roman"/>
                <w:sz w:val="24"/>
                <w:szCs w:val="24"/>
              </w:rPr>
              <w:t>)</w:t>
            </w:r>
          </w:p>
        </w:tc>
        <w:tc>
          <w:tcPr>
            <w:tcW w:w="1745" w:type="dxa"/>
            <w:vAlign w:val="center"/>
          </w:tcPr>
          <w:p w14:paraId="6AD3E4DF" w14:textId="77777777" w:rsidR="00CE658C" w:rsidRPr="00C969D8" w:rsidRDefault="004729ED" w:rsidP="00F9373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969D8">
              <w:rPr>
                <w:rFonts w:cs="Times New Roman"/>
                <w:sz w:val="24"/>
                <w:szCs w:val="24"/>
              </w:rPr>
              <w:t>4</w:t>
            </w:r>
            <w:r w:rsidR="00CE658C" w:rsidRPr="00C969D8">
              <w:rPr>
                <w:rFonts w:cs="Times New Roman"/>
                <w:sz w:val="24"/>
                <w:szCs w:val="24"/>
              </w:rPr>
              <w:t xml:space="preserve"> (</w:t>
            </w:r>
            <w:r w:rsidR="0089225F" w:rsidRPr="00C969D8">
              <w:rPr>
                <w:rFonts w:cs="Times New Roman"/>
                <w:sz w:val="24"/>
                <w:szCs w:val="24"/>
              </w:rPr>
              <w:t>7</w:t>
            </w:r>
            <w:r w:rsidR="00CE658C" w:rsidRPr="00C969D8">
              <w:rPr>
                <w:rFonts w:cs="Times New Roman"/>
                <w:sz w:val="24"/>
                <w:szCs w:val="24"/>
              </w:rPr>
              <w:t>.</w:t>
            </w:r>
            <w:r w:rsidR="0089225F" w:rsidRPr="00C969D8">
              <w:rPr>
                <w:rFonts w:cs="Times New Roman"/>
                <w:sz w:val="24"/>
                <w:szCs w:val="24"/>
              </w:rPr>
              <w:t>7</w:t>
            </w:r>
            <w:r w:rsidR="00CE658C" w:rsidRPr="00C969D8">
              <w:rPr>
                <w:rFonts w:cs="Times New Roman"/>
                <w:sz w:val="24"/>
                <w:szCs w:val="24"/>
              </w:rPr>
              <w:t>)</w:t>
            </w:r>
          </w:p>
        </w:tc>
        <w:tc>
          <w:tcPr>
            <w:tcW w:w="1268" w:type="dxa"/>
            <w:vAlign w:val="center"/>
          </w:tcPr>
          <w:p w14:paraId="5E003313" w14:textId="77777777" w:rsidR="00CE658C" w:rsidRPr="00C969D8" w:rsidRDefault="003C1AD3" w:rsidP="00F9373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969D8">
              <w:rPr>
                <w:rFonts w:cs="Times New Roman"/>
                <w:sz w:val="24"/>
                <w:szCs w:val="24"/>
              </w:rPr>
              <w:t>1</w:t>
            </w:r>
            <w:r w:rsidR="00CE658C" w:rsidRPr="00C969D8">
              <w:rPr>
                <w:rFonts w:cs="Times New Roman"/>
                <w:sz w:val="24"/>
                <w:szCs w:val="24"/>
              </w:rPr>
              <w:t>7</w:t>
            </w:r>
          </w:p>
        </w:tc>
        <w:tc>
          <w:tcPr>
            <w:tcW w:w="1113" w:type="dxa"/>
            <w:vMerge w:val="restart"/>
            <w:vAlign w:val="center"/>
          </w:tcPr>
          <w:p w14:paraId="48B447AE" w14:textId="77777777" w:rsidR="00CE658C" w:rsidRPr="00C969D8" w:rsidRDefault="00CE658C" w:rsidP="00F9373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969D8">
              <w:rPr>
                <w:rFonts w:cs="Times New Roman"/>
                <w:sz w:val="24"/>
                <w:szCs w:val="24"/>
              </w:rPr>
              <w:t>0.</w:t>
            </w:r>
            <w:r w:rsidR="004729ED" w:rsidRPr="00C969D8">
              <w:rPr>
                <w:rFonts w:cs="Times New Roman"/>
                <w:sz w:val="24"/>
                <w:szCs w:val="24"/>
              </w:rPr>
              <w:t>008</w:t>
            </w:r>
            <w:r w:rsidR="009D0EBB" w:rsidRPr="00C969D8">
              <w:rPr>
                <w:rFonts w:cs="Times New Roman"/>
                <w:sz w:val="24"/>
                <w:szCs w:val="24"/>
                <w:vertAlign w:val="superscript"/>
              </w:rPr>
              <w:t>a</w:t>
            </w:r>
          </w:p>
        </w:tc>
      </w:tr>
      <w:tr w:rsidR="000F69D6" w:rsidRPr="00C969D8" w14:paraId="33349995" w14:textId="77777777" w:rsidTr="00B63537">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691" w:type="dxa"/>
            <w:tcBorders>
              <w:top w:val="none" w:sz="0" w:space="0" w:color="auto"/>
              <w:bottom w:val="none" w:sz="0" w:space="0" w:color="auto"/>
            </w:tcBorders>
            <w:vAlign w:val="center"/>
          </w:tcPr>
          <w:p w14:paraId="63E218B7" w14:textId="1FAE5AE5" w:rsidR="00CE658C" w:rsidRPr="005C2820" w:rsidRDefault="004729ED" w:rsidP="00F93735">
            <w:pPr>
              <w:snapToGrid w:val="0"/>
              <w:spacing w:line="360" w:lineRule="auto"/>
              <w:jc w:val="both"/>
              <w:rPr>
                <w:rFonts w:cs="Times New Roman"/>
                <w:b w:val="0"/>
                <w:sz w:val="24"/>
                <w:szCs w:val="24"/>
              </w:rPr>
            </w:pPr>
            <w:r w:rsidRPr="00472686">
              <w:rPr>
                <w:rFonts w:cs="Times New Roman"/>
                <w:sz w:val="24"/>
                <w:szCs w:val="24"/>
              </w:rPr>
              <w:t>III</w:t>
            </w:r>
            <w:r w:rsidR="00B63537" w:rsidRPr="00472686">
              <w:rPr>
                <w:rFonts w:eastAsiaTheme="minorEastAsia" w:cs="Times New Roman"/>
                <w:sz w:val="24"/>
                <w:szCs w:val="24"/>
                <w:lang w:eastAsia="zh-CN"/>
              </w:rPr>
              <w:t xml:space="preserve"> </w:t>
            </w:r>
            <w:r w:rsidRPr="00472686">
              <w:rPr>
                <w:rFonts w:cs="Times New Roman"/>
                <w:sz w:val="24"/>
                <w:szCs w:val="24"/>
              </w:rPr>
              <w:t>+</w:t>
            </w:r>
            <w:r w:rsidR="00B63537" w:rsidRPr="00472686">
              <w:rPr>
                <w:rFonts w:eastAsiaTheme="minorEastAsia" w:cs="Times New Roman"/>
                <w:sz w:val="24"/>
                <w:szCs w:val="24"/>
                <w:lang w:eastAsia="zh-CN"/>
              </w:rPr>
              <w:t xml:space="preserve"> </w:t>
            </w:r>
            <w:r w:rsidRPr="00472686">
              <w:rPr>
                <w:rFonts w:cs="Times New Roman"/>
                <w:sz w:val="24"/>
                <w:szCs w:val="24"/>
              </w:rPr>
              <w:t>IV</w:t>
            </w:r>
          </w:p>
        </w:tc>
        <w:tc>
          <w:tcPr>
            <w:tcW w:w="1744" w:type="dxa"/>
            <w:tcBorders>
              <w:top w:val="none" w:sz="0" w:space="0" w:color="auto"/>
              <w:bottom w:val="none" w:sz="0" w:space="0" w:color="auto"/>
            </w:tcBorders>
            <w:vAlign w:val="center"/>
          </w:tcPr>
          <w:p w14:paraId="73DB1206" w14:textId="77777777" w:rsidR="00CE658C" w:rsidRPr="00C969D8" w:rsidRDefault="003C1AD3" w:rsidP="00F9373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969D8">
              <w:rPr>
                <w:rFonts w:cs="Times New Roman"/>
                <w:sz w:val="24"/>
                <w:szCs w:val="24"/>
              </w:rPr>
              <w:t>1</w:t>
            </w:r>
            <w:r w:rsidR="004729ED" w:rsidRPr="00C969D8">
              <w:rPr>
                <w:rFonts w:cs="Times New Roman"/>
                <w:sz w:val="24"/>
                <w:szCs w:val="24"/>
              </w:rPr>
              <w:t>3</w:t>
            </w:r>
            <w:r w:rsidR="00CE658C" w:rsidRPr="00C969D8">
              <w:rPr>
                <w:rFonts w:cs="Times New Roman"/>
                <w:sz w:val="24"/>
                <w:szCs w:val="24"/>
              </w:rPr>
              <w:t xml:space="preserve"> (</w:t>
            </w:r>
            <w:r w:rsidR="0089225F" w:rsidRPr="00C969D8">
              <w:rPr>
                <w:rFonts w:cs="Times New Roman"/>
                <w:sz w:val="24"/>
                <w:szCs w:val="24"/>
              </w:rPr>
              <w:t>2</w:t>
            </w:r>
            <w:r w:rsidR="00CE658C" w:rsidRPr="00C969D8">
              <w:rPr>
                <w:rFonts w:cs="Times New Roman"/>
                <w:sz w:val="24"/>
                <w:szCs w:val="24"/>
              </w:rPr>
              <w:t>5.</w:t>
            </w:r>
            <w:r w:rsidR="0089225F" w:rsidRPr="00C969D8">
              <w:rPr>
                <w:rFonts w:cs="Times New Roman"/>
                <w:sz w:val="24"/>
                <w:szCs w:val="24"/>
              </w:rPr>
              <w:t>0</w:t>
            </w:r>
            <w:r w:rsidR="00CE658C" w:rsidRPr="00C969D8">
              <w:rPr>
                <w:rFonts w:cs="Times New Roman"/>
                <w:sz w:val="24"/>
                <w:szCs w:val="24"/>
              </w:rPr>
              <w:t>)</w:t>
            </w:r>
          </w:p>
        </w:tc>
        <w:tc>
          <w:tcPr>
            <w:tcW w:w="1745" w:type="dxa"/>
            <w:tcBorders>
              <w:top w:val="none" w:sz="0" w:space="0" w:color="auto"/>
              <w:bottom w:val="none" w:sz="0" w:space="0" w:color="auto"/>
            </w:tcBorders>
            <w:vAlign w:val="center"/>
          </w:tcPr>
          <w:p w14:paraId="364F5F73" w14:textId="77777777" w:rsidR="00CE658C" w:rsidRPr="00C969D8" w:rsidRDefault="004729ED" w:rsidP="00F9373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969D8">
              <w:rPr>
                <w:rFonts w:cs="Times New Roman"/>
                <w:sz w:val="24"/>
                <w:szCs w:val="24"/>
              </w:rPr>
              <w:t>22</w:t>
            </w:r>
            <w:r w:rsidR="00CE658C" w:rsidRPr="00C969D8">
              <w:rPr>
                <w:rFonts w:cs="Times New Roman"/>
                <w:sz w:val="24"/>
                <w:szCs w:val="24"/>
              </w:rPr>
              <w:t xml:space="preserve"> (</w:t>
            </w:r>
            <w:r w:rsidR="0089225F" w:rsidRPr="00C969D8">
              <w:rPr>
                <w:rFonts w:cs="Times New Roman"/>
                <w:sz w:val="24"/>
                <w:szCs w:val="24"/>
              </w:rPr>
              <w:t>4</w:t>
            </w:r>
            <w:r w:rsidR="00CE658C" w:rsidRPr="00C969D8">
              <w:rPr>
                <w:rFonts w:cs="Times New Roman"/>
                <w:sz w:val="24"/>
                <w:szCs w:val="24"/>
              </w:rPr>
              <w:t>2.</w:t>
            </w:r>
            <w:r w:rsidR="0089225F" w:rsidRPr="00C969D8">
              <w:rPr>
                <w:rFonts w:cs="Times New Roman"/>
                <w:sz w:val="24"/>
                <w:szCs w:val="24"/>
              </w:rPr>
              <w:t>3</w:t>
            </w:r>
            <w:r w:rsidR="00CE658C" w:rsidRPr="00C969D8">
              <w:rPr>
                <w:rFonts w:cs="Times New Roman"/>
                <w:sz w:val="24"/>
                <w:szCs w:val="24"/>
              </w:rPr>
              <w:t>)</w:t>
            </w:r>
          </w:p>
        </w:tc>
        <w:tc>
          <w:tcPr>
            <w:tcW w:w="1268" w:type="dxa"/>
            <w:tcBorders>
              <w:top w:val="none" w:sz="0" w:space="0" w:color="auto"/>
              <w:bottom w:val="none" w:sz="0" w:space="0" w:color="auto"/>
            </w:tcBorders>
            <w:vAlign w:val="center"/>
          </w:tcPr>
          <w:p w14:paraId="1E0D8E94" w14:textId="77777777" w:rsidR="00CE658C" w:rsidRPr="00C969D8" w:rsidRDefault="003C1AD3" w:rsidP="00F9373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969D8">
              <w:rPr>
                <w:rFonts w:cs="Times New Roman"/>
                <w:sz w:val="24"/>
                <w:szCs w:val="24"/>
              </w:rPr>
              <w:t>3</w:t>
            </w:r>
            <w:r w:rsidR="00CE658C" w:rsidRPr="00C969D8">
              <w:rPr>
                <w:rFonts w:cs="Times New Roman"/>
                <w:sz w:val="24"/>
                <w:szCs w:val="24"/>
              </w:rPr>
              <w:t>5</w:t>
            </w:r>
          </w:p>
        </w:tc>
        <w:tc>
          <w:tcPr>
            <w:tcW w:w="1113" w:type="dxa"/>
            <w:vMerge/>
            <w:tcBorders>
              <w:top w:val="none" w:sz="0" w:space="0" w:color="auto"/>
              <w:bottom w:val="none" w:sz="0" w:space="0" w:color="auto"/>
            </w:tcBorders>
            <w:vAlign w:val="center"/>
          </w:tcPr>
          <w:p w14:paraId="09238867" w14:textId="77777777" w:rsidR="00CE658C" w:rsidRPr="00C969D8" w:rsidRDefault="00CE658C" w:rsidP="00F9373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p>
        </w:tc>
      </w:tr>
      <w:tr w:rsidR="000F69D6" w:rsidRPr="00C969D8" w14:paraId="1FE341D1" w14:textId="77777777" w:rsidTr="00B63537">
        <w:trPr>
          <w:trHeight w:val="355"/>
        </w:trPr>
        <w:tc>
          <w:tcPr>
            <w:cnfStyle w:val="001000000000" w:firstRow="0" w:lastRow="0" w:firstColumn="1" w:lastColumn="0" w:oddVBand="0" w:evenVBand="0" w:oddHBand="0" w:evenHBand="0" w:firstRowFirstColumn="0" w:firstRowLastColumn="0" w:lastRowFirstColumn="0" w:lastRowLastColumn="0"/>
            <w:tcW w:w="2691" w:type="dxa"/>
            <w:vAlign w:val="center"/>
          </w:tcPr>
          <w:p w14:paraId="03F4AB85" w14:textId="77777777" w:rsidR="00CE658C" w:rsidRPr="005C2820" w:rsidRDefault="004729ED" w:rsidP="00F93735">
            <w:pPr>
              <w:snapToGrid w:val="0"/>
              <w:spacing w:line="360" w:lineRule="auto"/>
              <w:jc w:val="both"/>
              <w:rPr>
                <w:rFonts w:cs="Times New Roman"/>
                <w:b w:val="0"/>
                <w:sz w:val="24"/>
                <w:szCs w:val="24"/>
              </w:rPr>
            </w:pPr>
            <w:r w:rsidRPr="00472686">
              <w:rPr>
                <w:rFonts w:cs="Times New Roman"/>
                <w:sz w:val="24"/>
                <w:szCs w:val="24"/>
              </w:rPr>
              <w:t>Lymph node metastasis</w:t>
            </w:r>
          </w:p>
        </w:tc>
        <w:tc>
          <w:tcPr>
            <w:tcW w:w="5870" w:type="dxa"/>
            <w:gridSpan w:val="4"/>
            <w:vAlign w:val="center"/>
          </w:tcPr>
          <w:p w14:paraId="5C64BE3E" w14:textId="77777777" w:rsidR="00CE658C" w:rsidRPr="00C969D8" w:rsidRDefault="00CE658C" w:rsidP="00F9373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p>
        </w:tc>
      </w:tr>
      <w:tr w:rsidR="000F69D6" w:rsidRPr="00C969D8" w14:paraId="7CB64C13" w14:textId="77777777" w:rsidTr="00B63537">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691" w:type="dxa"/>
            <w:tcBorders>
              <w:top w:val="none" w:sz="0" w:space="0" w:color="auto"/>
              <w:bottom w:val="none" w:sz="0" w:space="0" w:color="auto"/>
            </w:tcBorders>
            <w:vAlign w:val="center"/>
          </w:tcPr>
          <w:p w14:paraId="6C60BAFA" w14:textId="77777777" w:rsidR="00CE658C" w:rsidRPr="005C2820" w:rsidRDefault="004729ED" w:rsidP="00F93735">
            <w:pPr>
              <w:snapToGrid w:val="0"/>
              <w:spacing w:line="360" w:lineRule="auto"/>
              <w:jc w:val="both"/>
              <w:rPr>
                <w:rFonts w:eastAsiaTheme="minorEastAsia" w:cs="Times New Roman"/>
                <w:b w:val="0"/>
                <w:sz w:val="24"/>
                <w:szCs w:val="24"/>
                <w:lang w:eastAsia="zh-CN"/>
              </w:rPr>
            </w:pPr>
            <w:r w:rsidRPr="00472686">
              <w:rPr>
                <w:rFonts w:eastAsiaTheme="minorEastAsia" w:cs="Times New Roman"/>
                <w:sz w:val="24"/>
                <w:szCs w:val="24"/>
                <w:lang w:eastAsia="zh-CN"/>
              </w:rPr>
              <w:t>No</w:t>
            </w:r>
          </w:p>
        </w:tc>
        <w:tc>
          <w:tcPr>
            <w:tcW w:w="1744" w:type="dxa"/>
            <w:tcBorders>
              <w:top w:val="none" w:sz="0" w:space="0" w:color="auto"/>
              <w:bottom w:val="none" w:sz="0" w:space="0" w:color="auto"/>
            </w:tcBorders>
            <w:vAlign w:val="center"/>
          </w:tcPr>
          <w:p w14:paraId="55F1F0AC" w14:textId="77777777" w:rsidR="00CE658C" w:rsidRPr="00C969D8" w:rsidRDefault="004729ED" w:rsidP="00F9373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969D8">
              <w:rPr>
                <w:rFonts w:cs="Times New Roman"/>
                <w:sz w:val="24"/>
                <w:szCs w:val="24"/>
              </w:rPr>
              <w:t>9</w:t>
            </w:r>
            <w:r w:rsidR="00CE658C" w:rsidRPr="00C969D8">
              <w:rPr>
                <w:rFonts w:cs="Times New Roman"/>
                <w:sz w:val="24"/>
                <w:szCs w:val="24"/>
              </w:rPr>
              <w:t xml:space="preserve"> (</w:t>
            </w:r>
            <w:r w:rsidR="0089225F" w:rsidRPr="00C969D8">
              <w:rPr>
                <w:rFonts w:cs="Times New Roman"/>
                <w:sz w:val="24"/>
                <w:szCs w:val="24"/>
              </w:rPr>
              <w:t>17</w:t>
            </w:r>
            <w:r w:rsidR="00CE658C" w:rsidRPr="00C969D8">
              <w:rPr>
                <w:rFonts w:cs="Times New Roman"/>
                <w:sz w:val="24"/>
                <w:szCs w:val="24"/>
              </w:rPr>
              <w:t>.</w:t>
            </w:r>
            <w:r w:rsidR="0089225F" w:rsidRPr="00C969D8">
              <w:rPr>
                <w:rFonts w:cs="Times New Roman"/>
                <w:sz w:val="24"/>
                <w:szCs w:val="24"/>
              </w:rPr>
              <w:t>3</w:t>
            </w:r>
            <w:r w:rsidR="00CE658C" w:rsidRPr="00C969D8">
              <w:rPr>
                <w:rFonts w:cs="Times New Roman"/>
                <w:sz w:val="24"/>
                <w:szCs w:val="24"/>
              </w:rPr>
              <w:t>)</w:t>
            </w:r>
          </w:p>
        </w:tc>
        <w:tc>
          <w:tcPr>
            <w:tcW w:w="1745" w:type="dxa"/>
            <w:tcBorders>
              <w:top w:val="none" w:sz="0" w:space="0" w:color="auto"/>
              <w:bottom w:val="none" w:sz="0" w:space="0" w:color="auto"/>
            </w:tcBorders>
            <w:vAlign w:val="center"/>
          </w:tcPr>
          <w:p w14:paraId="3DAAC708" w14:textId="77777777" w:rsidR="00CE658C" w:rsidRPr="00C969D8" w:rsidRDefault="004729ED" w:rsidP="00F9373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969D8">
              <w:rPr>
                <w:rFonts w:cs="Times New Roman"/>
                <w:sz w:val="24"/>
                <w:szCs w:val="24"/>
              </w:rPr>
              <w:t>8</w:t>
            </w:r>
            <w:r w:rsidR="00CE658C" w:rsidRPr="00C969D8">
              <w:rPr>
                <w:rFonts w:cs="Times New Roman"/>
                <w:sz w:val="24"/>
                <w:szCs w:val="24"/>
              </w:rPr>
              <w:t xml:space="preserve"> (15.</w:t>
            </w:r>
            <w:r w:rsidR="0089225F" w:rsidRPr="00C969D8">
              <w:rPr>
                <w:rFonts w:cs="Times New Roman"/>
                <w:sz w:val="24"/>
                <w:szCs w:val="24"/>
              </w:rPr>
              <w:t>4</w:t>
            </w:r>
            <w:r w:rsidR="00CE658C" w:rsidRPr="00C969D8">
              <w:rPr>
                <w:rFonts w:cs="Times New Roman"/>
                <w:sz w:val="24"/>
                <w:szCs w:val="24"/>
              </w:rPr>
              <w:t>)</w:t>
            </w:r>
          </w:p>
        </w:tc>
        <w:tc>
          <w:tcPr>
            <w:tcW w:w="1268" w:type="dxa"/>
            <w:tcBorders>
              <w:top w:val="none" w:sz="0" w:space="0" w:color="auto"/>
              <w:bottom w:val="none" w:sz="0" w:space="0" w:color="auto"/>
            </w:tcBorders>
            <w:vAlign w:val="center"/>
          </w:tcPr>
          <w:p w14:paraId="5BA261DC" w14:textId="77777777" w:rsidR="00CE658C" w:rsidRPr="00C969D8" w:rsidRDefault="003C1AD3" w:rsidP="00F9373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969D8">
              <w:rPr>
                <w:rFonts w:cs="Times New Roman"/>
                <w:sz w:val="24"/>
                <w:szCs w:val="24"/>
              </w:rPr>
              <w:t>1</w:t>
            </w:r>
            <w:r w:rsidR="004729ED" w:rsidRPr="00C969D8">
              <w:rPr>
                <w:rFonts w:cs="Times New Roman"/>
                <w:sz w:val="24"/>
                <w:szCs w:val="24"/>
              </w:rPr>
              <w:t>7</w:t>
            </w:r>
          </w:p>
        </w:tc>
        <w:tc>
          <w:tcPr>
            <w:tcW w:w="1113" w:type="dxa"/>
            <w:vMerge w:val="restart"/>
            <w:tcBorders>
              <w:top w:val="none" w:sz="0" w:space="0" w:color="auto"/>
              <w:bottom w:val="none" w:sz="0" w:space="0" w:color="auto"/>
            </w:tcBorders>
            <w:vAlign w:val="center"/>
          </w:tcPr>
          <w:p w14:paraId="7F911A99" w14:textId="77777777" w:rsidR="00CE658C" w:rsidRPr="00C969D8" w:rsidRDefault="00CE658C" w:rsidP="00F9373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969D8">
              <w:rPr>
                <w:rFonts w:cs="Times New Roman"/>
                <w:sz w:val="24"/>
                <w:szCs w:val="24"/>
              </w:rPr>
              <w:t>0.</w:t>
            </w:r>
            <w:r w:rsidR="004729ED" w:rsidRPr="00C969D8">
              <w:rPr>
                <w:rFonts w:cs="Times New Roman"/>
                <w:sz w:val="24"/>
                <w:szCs w:val="24"/>
              </w:rPr>
              <w:t>768</w:t>
            </w:r>
          </w:p>
        </w:tc>
      </w:tr>
      <w:tr w:rsidR="000F69D6" w:rsidRPr="00C969D8" w14:paraId="7CC4DBB6" w14:textId="77777777" w:rsidTr="00B63537">
        <w:trPr>
          <w:trHeight w:val="355"/>
        </w:trPr>
        <w:tc>
          <w:tcPr>
            <w:cnfStyle w:val="001000000000" w:firstRow="0" w:lastRow="0" w:firstColumn="1" w:lastColumn="0" w:oddVBand="0" w:evenVBand="0" w:oddHBand="0" w:evenHBand="0" w:firstRowFirstColumn="0" w:firstRowLastColumn="0" w:lastRowFirstColumn="0" w:lastRowLastColumn="0"/>
            <w:tcW w:w="2691" w:type="dxa"/>
            <w:vAlign w:val="center"/>
          </w:tcPr>
          <w:p w14:paraId="789175B3" w14:textId="77777777" w:rsidR="00CE658C" w:rsidRPr="005C2820" w:rsidRDefault="004729ED" w:rsidP="00F93735">
            <w:pPr>
              <w:snapToGrid w:val="0"/>
              <w:spacing w:line="360" w:lineRule="auto"/>
              <w:jc w:val="both"/>
              <w:rPr>
                <w:rFonts w:eastAsiaTheme="minorEastAsia" w:cs="Times New Roman"/>
                <w:b w:val="0"/>
                <w:sz w:val="24"/>
                <w:szCs w:val="24"/>
                <w:lang w:eastAsia="zh-CN"/>
              </w:rPr>
            </w:pPr>
            <w:r w:rsidRPr="00472686">
              <w:rPr>
                <w:rFonts w:eastAsiaTheme="minorEastAsia" w:cs="Times New Roman"/>
                <w:sz w:val="24"/>
                <w:szCs w:val="24"/>
                <w:lang w:eastAsia="zh-CN"/>
              </w:rPr>
              <w:t>Yes</w:t>
            </w:r>
          </w:p>
        </w:tc>
        <w:tc>
          <w:tcPr>
            <w:tcW w:w="1744" w:type="dxa"/>
            <w:vAlign w:val="center"/>
          </w:tcPr>
          <w:p w14:paraId="7F5D5D84" w14:textId="77777777" w:rsidR="00CE658C" w:rsidRPr="00C969D8" w:rsidRDefault="003C1AD3" w:rsidP="00F9373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969D8">
              <w:rPr>
                <w:rFonts w:cs="Times New Roman"/>
                <w:sz w:val="24"/>
                <w:szCs w:val="24"/>
              </w:rPr>
              <w:t>1</w:t>
            </w:r>
            <w:r w:rsidR="004729ED" w:rsidRPr="00C969D8">
              <w:rPr>
                <w:rFonts w:cs="Times New Roman"/>
                <w:sz w:val="24"/>
                <w:szCs w:val="24"/>
              </w:rPr>
              <w:t>7</w:t>
            </w:r>
            <w:r w:rsidR="00CE658C" w:rsidRPr="00C969D8">
              <w:rPr>
                <w:rFonts w:cs="Times New Roman"/>
                <w:sz w:val="24"/>
                <w:szCs w:val="24"/>
              </w:rPr>
              <w:t xml:space="preserve"> (3</w:t>
            </w:r>
            <w:r w:rsidR="0089225F" w:rsidRPr="00C969D8">
              <w:rPr>
                <w:rFonts w:cs="Times New Roman"/>
                <w:sz w:val="24"/>
                <w:szCs w:val="24"/>
              </w:rPr>
              <w:t>2</w:t>
            </w:r>
            <w:r w:rsidR="00CE658C" w:rsidRPr="00C969D8">
              <w:rPr>
                <w:rFonts w:cs="Times New Roman"/>
                <w:sz w:val="24"/>
                <w:szCs w:val="24"/>
              </w:rPr>
              <w:t>.</w:t>
            </w:r>
            <w:r w:rsidR="0089225F" w:rsidRPr="00C969D8">
              <w:rPr>
                <w:rFonts w:cs="Times New Roman"/>
                <w:sz w:val="24"/>
                <w:szCs w:val="24"/>
              </w:rPr>
              <w:t>7</w:t>
            </w:r>
            <w:r w:rsidR="00CE658C" w:rsidRPr="00C969D8">
              <w:rPr>
                <w:rFonts w:cs="Times New Roman"/>
                <w:sz w:val="24"/>
                <w:szCs w:val="24"/>
              </w:rPr>
              <w:t>)</w:t>
            </w:r>
          </w:p>
        </w:tc>
        <w:tc>
          <w:tcPr>
            <w:tcW w:w="1745" w:type="dxa"/>
            <w:vAlign w:val="center"/>
          </w:tcPr>
          <w:p w14:paraId="3BD99D25" w14:textId="77777777" w:rsidR="00CE658C" w:rsidRPr="00C969D8" w:rsidRDefault="004729ED" w:rsidP="00F9373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969D8">
              <w:rPr>
                <w:rFonts w:cs="Times New Roman"/>
                <w:sz w:val="24"/>
                <w:szCs w:val="24"/>
              </w:rPr>
              <w:t>18</w:t>
            </w:r>
            <w:r w:rsidR="00CE658C" w:rsidRPr="00C969D8">
              <w:rPr>
                <w:rFonts w:cs="Times New Roman"/>
                <w:sz w:val="24"/>
                <w:szCs w:val="24"/>
              </w:rPr>
              <w:t xml:space="preserve"> (</w:t>
            </w:r>
            <w:r w:rsidR="0089225F" w:rsidRPr="00C969D8">
              <w:rPr>
                <w:rFonts w:cs="Times New Roman"/>
                <w:sz w:val="24"/>
                <w:szCs w:val="24"/>
              </w:rPr>
              <w:t>34</w:t>
            </w:r>
            <w:r w:rsidR="00CE658C" w:rsidRPr="00C969D8">
              <w:rPr>
                <w:rFonts w:cs="Times New Roman"/>
                <w:sz w:val="24"/>
                <w:szCs w:val="24"/>
              </w:rPr>
              <w:t>.6)</w:t>
            </w:r>
          </w:p>
        </w:tc>
        <w:tc>
          <w:tcPr>
            <w:tcW w:w="1268" w:type="dxa"/>
            <w:vAlign w:val="center"/>
          </w:tcPr>
          <w:p w14:paraId="266E6896" w14:textId="77777777" w:rsidR="00CE658C" w:rsidRPr="00C969D8" w:rsidRDefault="003C1AD3" w:rsidP="00F9373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969D8">
              <w:rPr>
                <w:rFonts w:cs="Times New Roman"/>
                <w:sz w:val="24"/>
                <w:szCs w:val="24"/>
              </w:rPr>
              <w:t>3</w:t>
            </w:r>
            <w:r w:rsidR="004729ED" w:rsidRPr="00C969D8">
              <w:rPr>
                <w:rFonts w:cs="Times New Roman"/>
                <w:sz w:val="24"/>
                <w:szCs w:val="24"/>
              </w:rPr>
              <w:t>5</w:t>
            </w:r>
          </w:p>
        </w:tc>
        <w:tc>
          <w:tcPr>
            <w:tcW w:w="1113" w:type="dxa"/>
            <w:vMerge/>
            <w:vAlign w:val="center"/>
          </w:tcPr>
          <w:p w14:paraId="74AF1BA7" w14:textId="77777777" w:rsidR="00CE658C" w:rsidRPr="00C969D8" w:rsidRDefault="00CE658C" w:rsidP="00F9373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p>
        </w:tc>
      </w:tr>
      <w:tr w:rsidR="000F69D6" w:rsidRPr="00C969D8" w14:paraId="37725A89" w14:textId="77777777" w:rsidTr="00B63537">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691" w:type="dxa"/>
            <w:tcBorders>
              <w:top w:val="none" w:sz="0" w:space="0" w:color="auto"/>
              <w:bottom w:val="none" w:sz="0" w:space="0" w:color="auto"/>
            </w:tcBorders>
            <w:vAlign w:val="center"/>
          </w:tcPr>
          <w:p w14:paraId="272DD3AC" w14:textId="77777777" w:rsidR="00CE658C" w:rsidRPr="005C2820" w:rsidRDefault="00CE658C" w:rsidP="00F93735">
            <w:pPr>
              <w:snapToGrid w:val="0"/>
              <w:spacing w:line="360" w:lineRule="auto"/>
              <w:jc w:val="both"/>
              <w:rPr>
                <w:rFonts w:cs="Times New Roman"/>
                <w:b w:val="0"/>
                <w:sz w:val="24"/>
                <w:szCs w:val="24"/>
              </w:rPr>
            </w:pPr>
            <w:r w:rsidRPr="00472686">
              <w:rPr>
                <w:rFonts w:cs="Times New Roman"/>
                <w:sz w:val="24"/>
                <w:szCs w:val="24"/>
              </w:rPr>
              <w:t>Differentiation grade</w:t>
            </w:r>
          </w:p>
        </w:tc>
        <w:tc>
          <w:tcPr>
            <w:tcW w:w="5870" w:type="dxa"/>
            <w:gridSpan w:val="4"/>
            <w:tcBorders>
              <w:top w:val="none" w:sz="0" w:space="0" w:color="auto"/>
              <w:bottom w:val="none" w:sz="0" w:space="0" w:color="auto"/>
            </w:tcBorders>
            <w:vAlign w:val="center"/>
          </w:tcPr>
          <w:p w14:paraId="241E3F62" w14:textId="77777777" w:rsidR="00CE658C" w:rsidRPr="00C969D8" w:rsidRDefault="00CE658C" w:rsidP="00F9373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p>
        </w:tc>
      </w:tr>
      <w:tr w:rsidR="000F69D6" w:rsidRPr="00C969D8" w14:paraId="0BE382AA" w14:textId="77777777" w:rsidTr="00B63537">
        <w:trPr>
          <w:trHeight w:val="342"/>
        </w:trPr>
        <w:tc>
          <w:tcPr>
            <w:cnfStyle w:val="001000000000" w:firstRow="0" w:lastRow="0" w:firstColumn="1" w:lastColumn="0" w:oddVBand="0" w:evenVBand="0" w:oddHBand="0" w:evenHBand="0" w:firstRowFirstColumn="0" w:firstRowLastColumn="0" w:lastRowFirstColumn="0" w:lastRowLastColumn="0"/>
            <w:tcW w:w="2691" w:type="dxa"/>
            <w:vAlign w:val="center"/>
          </w:tcPr>
          <w:p w14:paraId="3907FBA2" w14:textId="77777777" w:rsidR="00CE658C" w:rsidRPr="005C2820" w:rsidRDefault="00CE658C" w:rsidP="00F93735">
            <w:pPr>
              <w:snapToGrid w:val="0"/>
              <w:spacing w:line="360" w:lineRule="auto"/>
              <w:jc w:val="both"/>
              <w:rPr>
                <w:rFonts w:cs="Times New Roman"/>
                <w:b w:val="0"/>
                <w:sz w:val="24"/>
                <w:szCs w:val="24"/>
              </w:rPr>
            </w:pPr>
            <w:r w:rsidRPr="00472686">
              <w:rPr>
                <w:rFonts w:cs="Times New Roman"/>
                <w:sz w:val="24"/>
                <w:szCs w:val="24"/>
              </w:rPr>
              <w:t>Well and moderate</w:t>
            </w:r>
          </w:p>
        </w:tc>
        <w:tc>
          <w:tcPr>
            <w:tcW w:w="1744" w:type="dxa"/>
            <w:vAlign w:val="center"/>
          </w:tcPr>
          <w:p w14:paraId="024D42BB" w14:textId="77777777" w:rsidR="00CE658C" w:rsidRPr="00C969D8" w:rsidRDefault="003C1AD3" w:rsidP="00F9373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969D8">
              <w:rPr>
                <w:rFonts w:cs="Times New Roman"/>
                <w:sz w:val="24"/>
                <w:szCs w:val="24"/>
              </w:rPr>
              <w:t>20</w:t>
            </w:r>
            <w:r w:rsidR="00CE658C" w:rsidRPr="00C969D8">
              <w:rPr>
                <w:rFonts w:cs="Times New Roman"/>
                <w:sz w:val="24"/>
                <w:szCs w:val="24"/>
              </w:rPr>
              <w:t xml:space="preserve"> (</w:t>
            </w:r>
            <w:r w:rsidR="0089225F" w:rsidRPr="00C969D8">
              <w:rPr>
                <w:rFonts w:cs="Times New Roman"/>
                <w:sz w:val="24"/>
                <w:szCs w:val="24"/>
              </w:rPr>
              <w:t>38</w:t>
            </w:r>
            <w:r w:rsidR="00CE658C" w:rsidRPr="00C969D8">
              <w:rPr>
                <w:rFonts w:cs="Times New Roman"/>
                <w:sz w:val="24"/>
                <w:szCs w:val="24"/>
              </w:rPr>
              <w:t>.</w:t>
            </w:r>
            <w:r w:rsidR="0089225F" w:rsidRPr="00C969D8">
              <w:rPr>
                <w:rFonts w:cs="Times New Roman"/>
                <w:sz w:val="24"/>
                <w:szCs w:val="24"/>
              </w:rPr>
              <w:t>5</w:t>
            </w:r>
            <w:r w:rsidR="00CE658C" w:rsidRPr="00C969D8">
              <w:rPr>
                <w:rFonts w:cs="Times New Roman"/>
                <w:sz w:val="24"/>
                <w:szCs w:val="24"/>
              </w:rPr>
              <w:t>)</w:t>
            </w:r>
          </w:p>
        </w:tc>
        <w:tc>
          <w:tcPr>
            <w:tcW w:w="1745" w:type="dxa"/>
            <w:vAlign w:val="center"/>
          </w:tcPr>
          <w:p w14:paraId="6905C158" w14:textId="77777777" w:rsidR="00CE658C" w:rsidRPr="00C969D8" w:rsidRDefault="00CE658C" w:rsidP="00F9373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969D8">
              <w:rPr>
                <w:rFonts w:cs="Times New Roman"/>
                <w:sz w:val="24"/>
                <w:szCs w:val="24"/>
              </w:rPr>
              <w:t>1</w:t>
            </w:r>
            <w:r w:rsidR="003C1AD3" w:rsidRPr="00C969D8">
              <w:rPr>
                <w:rFonts w:cs="Times New Roman"/>
                <w:sz w:val="24"/>
                <w:szCs w:val="24"/>
              </w:rPr>
              <w:t>2</w:t>
            </w:r>
            <w:r w:rsidR="0089225F" w:rsidRPr="00C969D8">
              <w:rPr>
                <w:rFonts w:cs="Times New Roman"/>
                <w:sz w:val="24"/>
                <w:szCs w:val="24"/>
              </w:rPr>
              <w:t xml:space="preserve"> (23.1</w:t>
            </w:r>
            <w:r w:rsidRPr="00C969D8">
              <w:rPr>
                <w:rFonts w:cs="Times New Roman"/>
                <w:sz w:val="24"/>
                <w:szCs w:val="24"/>
              </w:rPr>
              <w:t>)</w:t>
            </w:r>
          </w:p>
        </w:tc>
        <w:tc>
          <w:tcPr>
            <w:tcW w:w="1268" w:type="dxa"/>
            <w:vAlign w:val="center"/>
          </w:tcPr>
          <w:p w14:paraId="1CD73CC4" w14:textId="77777777" w:rsidR="00CE658C" w:rsidRPr="00C969D8" w:rsidRDefault="003C1AD3" w:rsidP="00F9373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969D8">
              <w:rPr>
                <w:rFonts w:cs="Times New Roman"/>
                <w:sz w:val="24"/>
                <w:szCs w:val="24"/>
              </w:rPr>
              <w:t>32</w:t>
            </w:r>
          </w:p>
        </w:tc>
        <w:tc>
          <w:tcPr>
            <w:tcW w:w="1113" w:type="dxa"/>
            <w:vMerge w:val="restart"/>
            <w:vAlign w:val="center"/>
          </w:tcPr>
          <w:p w14:paraId="0842F5FC" w14:textId="77777777" w:rsidR="00CE658C" w:rsidRPr="00C969D8" w:rsidRDefault="00CE658C" w:rsidP="00F93735">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C969D8">
              <w:rPr>
                <w:rFonts w:cs="Times New Roman"/>
                <w:sz w:val="24"/>
                <w:szCs w:val="24"/>
              </w:rPr>
              <w:t>0.</w:t>
            </w:r>
            <w:r w:rsidR="004729ED" w:rsidRPr="00C969D8">
              <w:rPr>
                <w:rFonts w:cs="Times New Roman"/>
                <w:sz w:val="24"/>
                <w:szCs w:val="24"/>
              </w:rPr>
              <w:t>02</w:t>
            </w:r>
            <w:r w:rsidRPr="00C969D8">
              <w:rPr>
                <w:rFonts w:cs="Times New Roman"/>
                <w:sz w:val="24"/>
                <w:szCs w:val="24"/>
              </w:rPr>
              <w:t>3</w:t>
            </w:r>
            <w:r w:rsidR="009D0EBB" w:rsidRPr="00C969D8">
              <w:rPr>
                <w:rFonts w:cs="Times New Roman"/>
                <w:sz w:val="24"/>
                <w:szCs w:val="24"/>
                <w:vertAlign w:val="superscript"/>
              </w:rPr>
              <w:t>a</w:t>
            </w:r>
          </w:p>
        </w:tc>
      </w:tr>
      <w:tr w:rsidR="000F69D6" w:rsidRPr="00C969D8" w14:paraId="6BBC0A8B" w14:textId="77777777" w:rsidTr="00B63537">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691" w:type="dxa"/>
            <w:tcBorders>
              <w:top w:val="none" w:sz="0" w:space="0" w:color="auto"/>
              <w:bottom w:val="none" w:sz="0" w:space="0" w:color="auto"/>
            </w:tcBorders>
            <w:vAlign w:val="center"/>
          </w:tcPr>
          <w:p w14:paraId="32187D7D" w14:textId="77777777" w:rsidR="00CE658C" w:rsidRPr="005C2820" w:rsidRDefault="00CE658C" w:rsidP="00F93735">
            <w:pPr>
              <w:snapToGrid w:val="0"/>
              <w:spacing w:line="360" w:lineRule="auto"/>
              <w:jc w:val="both"/>
              <w:rPr>
                <w:rFonts w:cs="Times New Roman"/>
                <w:b w:val="0"/>
                <w:sz w:val="24"/>
                <w:szCs w:val="24"/>
              </w:rPr>
            </w:pPr>
            <w:r w:rsidRPr="00472686">
              <w:rPr>
                <w:rFonts w:cs="Times New Roman"/>
                <w:sz w:val="24"/>
                <w:szCs w:val="24"/>
              </w:rPr>
              <w:t>Poor</w:t>
            </w:r>
          </w:p>
        </w:tc>
        <w:tc>
          <w:tcPr>
            <w:tcW w:w="1744" w:type="dxa"/>
            <w:tcBorders>
              <w:top w:val="none" w:sz="0" w:space="0" w:color="auto"/>
              <w:bottom w:val="none" w:sz="0" w:space="0" w:color="auto"/>
            </w:tcBorders>
            <w:vAlign w:val="center"/>
          </w:tcPr>
          <w:p w14:paraId="7092F40E" w14:textId="77777777" w:rsidR="00CE658C" w:rsidRPr="00C969D8" w:rsidRDefault="003C1AD3" w:rsidP="00F9373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969D8">
              <w:rPr>
                <w:rFonts w:cs="Times New Roman"/>
                <w:sz w:val="24"/>
                <w:szCs w:val="24"/>
              </w:rPr>
              <w:t>6</w:t>
            </w:r>
            <w:r w:rsidR="00CE658C" w:rsidRPr="00C969D8">
              <w:rPr>
                <w:rFonts w:cs="Times New Roman"/>
                <w:sz w:val="24"/>
                <w:szCs w:val="24"/>
              </w:rPr>
              <w:t xml:space="preserve"> (</w:t>
            </w:r>
            <w:r w:rsidR="0089225F" w:rsidRPr="00C969D8">
              <w:rPr>
                <w:rFonts w:cs="Times New Roman"/>
                <w:sz w:val="24"/>
                <w:szCs w:val="24"/>
              </w:rPr>
              <w:t>1</w:t>
            </w:r>
            <w:r w:rsidR="00CE658C" w:rsidRPr="00C969D8">
              <w:rPr>
                <w:rFonts w:cs="Times New Roman"/>
                <w:sz w:val="24"/>
                <w:szCs w:val="24"/>
              </w:rPr>
              <w:t>1.5)</w:t>
            </w:r>
          </w:p>
        </w:tc>
        <w:tc>
          <w:tcPr>
            <w:tcW w:w="1745" w:type="dxa"/>
            <w:tcBorders>
              <w:top w:val="none" w:sz="0" w:space="0" w:color="auto"/>
              <w:bottom w:val="none" w:sz="0" w:space="0" w:color="auto"/>
            </w:tcBorders>
            <w:vAlign w:val="center"/>
          </w:tcPr>
          <w:p w14:paraId="50A9C082" w14:textId="77777777" w:rsidR="00CE658C" w:rsidRPr="00C969D8" w:rsidRDefault="00CE658C" w:rsidP="00F9373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969D8">
              <w:rPr>
                <w:rFonts w:cs="Times New Roman"/>
                <w:sz w:val="24"/>
                <w:szCs w:val="24"/>
              </w:rPr>
              <w:t>1</w:t>
            </w:r>
            <w:r w:rsidR="003C1AD3" w:rsidRPr="00C969D8">
              <w:rPr>
                <w:rFonts w:cs="Times New Roman"/>
                <w:sz w:val="24"/>
                <w:szCs w:val="24"/>
              </w:rPr>
              <w:t>4</w:t>
            </w:r>
            <w:r w:rsidRPr="00C969D8">
              <w:rPr>
                <w:rFonts w:cs="Times New Roman"/>
                <w:sz w:val="24"/>
                <w:szCs w:val="24"/>
              </w:rPr>
              <w:t xml:space="preserve"> (2</w:t>
            </w:r>
            <w:r w:rsidR="0089225F" w:rsidRPr="00C969D8">
              <w:rPr>
                <w:rFonts w:cs="Times New Roman"/>
                <w:sz w:val="24"/>
                <w:szCs w:val="24"/>
              </w:rPr>
              <w:t>6</w:t>
            </w:r>
            <w:r w:rsidRPr="00C969D8">
              <w:rPr>
                <w:rFonts w:cs="Times New Roman"/>
                <w:sz w:val="24"/>
                <w:szCs w:val="24"/>
              </w:rPr>
              <w:t>.</w:t>
            </w:r>
            <w:r w:rsidR="0089225F" w:rsidRPr="00C969D8">
              <w:rPr>
                <w:rFonts w:cs="Times New Roman"/>
                <w:sz w:val="24"/>
                <w:szCs w:val="24"/>
              </w:rPr>
              <w:t>9</w:t>
            </w:r>
            <w:r w:rsidRPr="00C969D8">
              <w:rPr>
                <w:rFonts w:cs="Times New Roman"/>
                <w:sz w:val="24"/>
                <w:szCs w:val="24"/>
              </w:rPr>
              <w:t>)</w:t>
            </w:r>
          </w:p>
        </w:tc>
        <w:tc>
          <w:tcPr>
            <w:tcW w:w="1268" w:type="dxa"/>
            <w:tcBorders>
              <w:top w:val="none" w:sz="0" w:space="0" w:color="auto"/>
              <w:bottom w:val="none" w:sz="0" w:space="0" w:color="auto"/>
            </w:tcBorders>
            <w:vAlign w:val="center"/>
          </w:tcPr>
          <w:p w14:paraId="1B4B2C25" w14:textId="77777777" w:rsidR="00CE658C" w:rsidRPr="00C969D8" w:rsidRDefault="003C1AD3" w:rsidP="00F9373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C969D8">
              <w:rPr>
                <w:rFonts w:cs="Times New Roman"/>
                <w:sz w:val="24"/>
                <w:szCs w:val="24"/>
              </w:rPr>
              <w:t>20</w:t>
            </w:r>
          </w:p>
        </w:tc>
        <w:tc>
          <w:tcPr>
            <w:tcW w:w="1113" w:type="dxa"/>
            <w:vMerge/>
            <w:tcBorders>
              <w:top w:val="none" w:sz="0" w:space="0" w:color="auto"/>
              <w:bottom w:val="none" w:sz="0" w:space="0" w:color="auto"/>
            </w:tcBorders>
            <w:vAlign w:val="center"/>
          </w:tcPr>
          <w:p w14:paraId="2DE95704" w14:textId="77777777" w:rsidR="00CE658C" w:rsidRPr="00C969D8" w:rsidRDefault="00CE658C" w:rsidP="00F93735">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24"/>
                <w:szCs w:val="24"/>
              </w:rPr>
            </w:pPr>
          </w:p>
        </w:tc>
      </w:tr>
    </w:tbl>
    <w:p w14:paraId="27ED6B63" w14:textId="77777777" w:rsidR="00E428D4" w:rsidRPr="00C969D8" w:rsidRDefault="00E428D4" w:rsidP="00F93735">
      <w:pPr>
        <w:pStyle w:val="a3"/>
        <w:snapToGrid w:val="0"/>
        <w:spacing w:line="360" w:lineRule="auto"/>
        <w:ind w:left="0"/>
        <w:rPr>
          <w:b/>
        </w:rPr>
      </w:pPr>
    </w:p>
    <w:p w14:paraId="5A3D763A" w14:textId="77777777" w:rsidR="00CE658C" w:rsidRPr="00C969D8" w:rsidRDefault="00CE658C" w:rsidP="00F93735">
      <w:pPr>
        <w:pStyle w:val="a3"/>
        <w:snapToGrid w:val="0"/>
        <w:spacing w:line="360" w:lineRule="auto"/>
        <w:ind w:left="0"/>
        <w:rPr>
          <w:b/>
        </w:rPr>
      </w:pPr>
    </w:p>
    <w:p w14:paraId="02ED70EE" w14:textId="77777777" w:rsidR="00CE658C" w:rsidRPr="00C969D8" w:rsidRDefault="00CE658C" w:rsidP="00F93735">
      <w:pPr>
        <w:pStyle w:val="a3"/>
        <w:snapToGrid w:val="0"/>
        <w:spacing w:line="360" w:lineRule="auto"/>
        <w:ind w:left="0"/>
        <w:rPr>
          <w:b/>
        </w:rPr>
      </w:pPr>
    </w:p>
    <w:p w14:paraId="6A12167A" w14:textId="77777777" w:rsidR="00CE658C" w:rsidRPr="00C969D8" w:rsidRDefault="00CE658C" w:rsidP="00F93735">
      <w:pPr>
        <w:pStyle w:val="a3"/>
        <w:snapToGrid w:val="0"/>
        <w:spacing w:line="360" w:lineRule="auto"/>
        <w:ind w:left="0"/>
        <w:rPr>
          <w:b/>
        </w:rPr>
      </w:pPr>
    </w:p>
    <w:p w14:paraId="52F5331E" w14:textId="77777777" w:rsidR="00CE658C" w:rsidRPr="00C969D8" w:rsidRDefault="00CE658C" w:rsidP="00F93735">
      <w:pPr>
        <w:pStyle w:val="a3"/>
        <w:snapToGrid w:val="0"/>
        <w:spacing w:line="360" w:lineRule="auto"/>
        <w:ind w:left="0"/>
        <w:rPr>
          <w:b/>
        </w:rPr>
      </w:pPr>
    </w:p>
    <w:p w14:paraId="23B6ECDA" w14:textId="77777777" w:rsidR="00CE658C" w:rsidRPr="00C969D8" w:rsidRDefault="00CE658C" w:rsidP="00F93735">
      <w:pPr>
        <w:pStyle w:val="a3"/>
        <w:snapToGrid w:val="0"/>
        <w:spacing w:line="360" w:lineRule="auto"/>
        <w:ind w:left="0"/>
        <w:rPr>
          <w:b/>
        </w:rPr>
      </w:pPr>
    </w:p>
    <w:p w14:paraId="3BA930B3" w14:textId="77777777" w:rsidR="00CE658C" w:rsidRPr="00C969D8" w:rsidRDefault="00CE658C" w:rsidP="00F93735">
      <w:pPr>
        <w:pStyle w:val="a3"/>
        <w:snapToGrid w:val="0"/>
        <w:spacing w:line="360" w:lineRule="auto"/>
        <w:ind w:left="0"/>
        <w:rPr>
          <w:b/>
        </w:rPr>
      </w:pPr>
    </w:p>
    <w:p w14:paraId="64BE2422" w14:textId="77777777" w:rsidR="00CE658C" w:rsidRPr="00C969D8" w:rsidRDefault="00CE658C" w:rsidP="00F93735">
      <w:pPr>
        <w:pStyle w:val="a3"/>
        <w:snapToGrid w:val="0"/>
        <w:spacing w:line="360" w:lineRule="auto"/>
        <w:ind w:left="0"/>
        <w:rPr>
          <w:b/>
        </w:rPr>
      </w:pPr>
    </w:p>
    <w:p w14:paraId="6D7D15C6" w14:textId="77777777" w:rsidR="00CE658C" w:rsidRPr="00C969D8" w:rsidRDefault="00CE658C" w:rsidP="00F93735">
      <w:pPr>
        <w:pStyle w:val="a3"/>
        <w:snapToGrid w:val="0"/>
        <w:spacing w:line="360" w:lineRule="auto"/>
        <w:ind w:left="0"/>
        <w:rPr>
          <w:b/>
        </w:rPr>
      </w:pPr>
    </w:p>
    <w:p w14:paraId="72B93C92" w14:textId="77777777" w:rsidR="00CE658C" w:rsidRPr="00C969D8" w:rsidRDefault="00CE658C" w:rsidP="00F93735">
      <w:pPr>
        <w:pStyle w:val="a3"/>
        <w:snapToGrid w:val="0"/>
        <w:spacing w:line="360" w:lineRule="auto"/>
        <w:ind w:left="0"/>
        <w:rPr>
          <w:b/>
        </w:rPr>
      </w:pPr>
    </w:p>
    <w:p w14:paraId="47559FC1" w14:textId="77777777" w:rsidR="00CE658C" w:rsidRPr="00C969D8" w:rsidRDefault="00CE658C" w:rsidP="00F93735">
      <w:pPr>
        <w:pStyle w:val="a3"/>
        <w:snapToGrid w:val="0"/>
        <w:spacing w:line="360" w:lineRule="auto"/>
        <w:ind w:left="0"/>
        <w:rPr>
          <w:b/>
        </w:rPr>
      </w:pPr>
    </w:p>
    <w:p w14:paraId="3ADE8C8D" w14:textId="77777777" w:rsidR="00CE658C" w:rsidRPr="00C969D8" w:rsidRDefault="00CE658C" w:rsidP="00F93735">
      <w:pPr>
        <w:pStyle w:val="a3"/>
        <w:snapToGrid w:val="0"/>
        <w:spacing w:line="360" w:lineRule="auto"/>
        <w:ind w:left="0"/>
        <w:rPr>
          <w:b/>
        </w:rPr>
      </w:pPr>
    </w:p>
    <w:p w14:paraId="06C2C41C" w14:textId="77777777" w:rsidR="00CE658C" w:rsidRPr="00C969D8" w:rsidRDefault="00CE658C" w:rsidP="00F93735">
      <w:pPr>
        <w:pStyle w:val="a3"/>
        <w:snapToGrid w:val="0"/>
        <w:spacing w:line="360" w:lineRule="auto"/>
        <w:ind w:left="0"/>
        <w:rPr>
          <w:b/>
        </w:rPr>
      </w:pPr>
    </w:p>
    <w:p w14:paraId="78EA1333" w14:textId="77777777" w:rsidR="00CE658C" w:rsidRPr="00C969D8" w:rsidRDefault="00CE658C" w:rsidP="00F93735">
      <w:pPr>
        <w:pStyle w:val="a3"/>
        <w:snapToGrid w:val="0"/>
        <w:spacing w:line="360" w:lineRule="auto"/>
        <w:ind w:left="0"/>
        <w:rPr>
          <w:b/>
        </w:rPr>
      </w:pPr>
    </w:p>
    <w:p w14:paraId="46EF9219" w14:textId="77777777" w:rsidR="00CE658C" w:rsidRPr="00C969D8" w:rsidRDefault="00CE658C" w:rsidP="00F93735">
      <w:pPr>
        <w:pStyle w:val="a3"/>
        <w:snapToGrid w:val="0"/>
        <w:spacing w:line="360" w:lineRule="auto"/>
        <w:ind w:left="0"/>
        <w:rPr>
          <w:b/>
        </w:rPr>
      </w:pPr>
    </w:p>
    <w:p w14:paraId="6FC4AB9C" w14:textId="77777777" w:rsidR="00CE658C" w:rsidRPr="00C969D8" w:rsidRDefault="00CE658C" w:rsidP="00F93735">
      <w:pPr>
        <w:pStyle w:val="a3"/>
        <w:snapToGrid w:val="0"/>
        <w:spacing w:line="360" w:lineRule="auto"/>
        <w:ind w:left="0"/>
        <w:rPr>
          <w:b/>
        </w:rPr>
      </w:pPr>
    </w:p>
    <w:p w14:paraId="66F87A67" w14:textId="77777777" w:rsidR="00CE658C" w:rsidRPr="00C969D8" w:rsidRDefault="00CE658C" w:rsidP="00F93735">
      <w:pPr>
        <w:pStyle w:val="a3"/>
        <w:snapToGrid w:val="0"/>
        <w:spacing w:line="360" w:lineRule="auto"/>
        <w:ind w:left="0"/>
        <w:rPr>
          <w:b/>
        </w:rPr>
      </w:pPr>
    </w:p>
    <w:p w14:paraId="657CAFA3" w14:textId="77777777" w:rsidR="00CE658C" w:rsidRPr="00C969D8" w:rsidRDefault="00CE658C" w:rsidP="00F93735">
      <w:pPr>
        <w:pStyle w:val="a3"/>
        <w:snapToGrid w:val="0"/>
        <w:spacing w:line="360" w:lineRule="auto"/>
        <w:ind w:left="0"/>
        <w:rPr>
          <w:b/>
        </w:rPr>
      </w:pPr>
    </w:p>
    <w:p w14:paraId="7B6AE178" w14:textId="77777777" w:rsidR="00CE658C" w:rsidRPr="00C969D8" w:rsidRDefault="00CE658C" w:rsidP="00F93735">
      <w:pPr>
        <w:pStyle w:val="a3"/>
        <w:snapToGrid w:val="0"/>
        <w:spacing w:line="360" w:lineRule="auto"/>
        <w:ind w:left="0"/>
        <w:rPr>
          <w:b/>
        </w:rPr>
      </w:pPr>
    </w:p>
    <w:p w14:paraId="4E58AFF4" w14:textId="77777777" w:rsidR="00CE658C" w:rsidRPr="00C969D8" w:rsidRDefault="00CE658C" w:rsidP="00F93735">
      <w:pPr>
        <w:pStyle w:val="a3"/>
        <w:snapToGrid w:val="0"/>
        <w:spacing w:line="360" w:lineRule="auto"/>
        <w:ind w:left="0"/>
        <w:rPr>
          <w:b/>
        </w:rPr>
      </w:pPr>
    </w:p>
    <w:p w14:paraId="3B630B1E" w14:textId="77777777" w:rsidR="00CE658C" w:rsidRPr="00C969D8" w:rsidRDefault="00CE658C" w:rsidP="00F93735">
      <w:pPr>
        <w:pStyle w:val="a3"/>
        <w:snapToGrid w:val="0"/>
        <w:spacing w:line="360" w:lineRule="auto"/>
        <w:ind w:left="0"/>
        <w:rPr>
          <w:rFonts w:eastAsiaTheme="minorEastAsia"/>
          <w:b/>
          <w:lang w:eastAsia="zh-CN"/>
        </w:rPr>
      </w:pPr>
    </w:p>
    <w:p w14:paraId="626ED7FF" w14:textId="51612EFF" w:rsidR="00C73024" w:rsidRPr="00C969D8" w:rsidRDefault="00C73024" w:rsidP="00F93735">
      <w:pPr>
        <w:pStyle w:val="a3"/>
        <w:snapToGrid w:val="0"/>
        <w:spacing w:line="360" w:lineRule="auto"/>
        <w:ind w:left="0"/>
        <w:rPr>
          <w:rFonts w:eastAsiaTheme="minorEastAsia"/>
          <w:b/>
          <w:lang w:eastAsia="zh-CN"/>
        </w:rPr>
      </w:pPr>
      <w:r w:rsidRPr="00C969D8">
        <w:rPr>
          <w:vertAlign w:val="superscript"/>
        </w:rPr>
        <w:t>a</w:t>
      </w:r>
      <w:r w:rsidRPr="00C969D8">
        <w:rPr>
          <w:i/>
        </w:rPr>
        <w:t>P</w:t>
      </w:r>
      <w:r w:rsidRPr="00C969D8">
        <w:t xml:space="preserve"> &lt; 0.05 was considered statistically significant</w:t>
      </w:r>
      <w:r w:rsidRPr="00C969D8">
        <w:rPr>
          <w:rFonts w:eastAsiaTheme="minorEastAsia"/>
          <w:lang w:eastAsia="zh-CN"/>
        </w:rPr>
        <w:t>.</w:t>
      </w:r>
    </w:p>
    <w:sectPr w:rsidR="00C73024" w:rsidRPr="00C969D8" w:rsidSect="00C616EE">
      <w:pgSz w:w="11910" w:h="16840"/>
      <w:pgMar w:top="1440" w:right="1440" w:bottom="1440" w:left="1440" w:header="0" w:footer="993"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9E65C0" w14:textId="77777777" w:rsidR="00F67B1E" w:rsidRDefault="00F67B1E">
      <w:r>
        <w:separator/>
      </w:r>
    </w:p>
  </w:endnote>
  <w:endnote w:type="continuationSeparator" w:id="0">
    <w:p w14:paraId="2CE50F68" w14:textId="77777777" w:rsidR="00F67B1E" w:rsidRDefault="00F67B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imesNewRomanPS-BoldItalicMT">
    <w:charset w:val="00"/>
    <w:family w:val="roman"/>
    <w:pitch w:val="variable"/>
    <w:sig w:usb0="E0000AFF" w:usb1="00007843" w:usb2="00000001" w:usb3="00000000" w:csb0="000001B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D513E" w14:textId="77777777" w:rsidR="00646D81" w:rsidRDefault="00646D81" w:rsidP="00B81450">
    <w:pPr>
      <w:pStyle w:val="af3"/>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3C31300E" w14:textId="77777777" w:rsidR="00646D81" w:rsidRDefault="00646D81">
    <w:pPr>
      <w:pStyle w:val="af3"/>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28E4B" w14:textId="50321BDF" w:rsidR="00646D81" w:rsidRPr="005C2820" w:rsidRDefault="00646D81" w:rsidP="00B81450">
    <w:pPr>
      <w:pStyle w:val="af3"/>
      <w:framePr w:wrap="around" w:vAnchor="text" w:hAnchor="margin" w:xAlign="center" w:y="1"/>
      <w:rPr>
        <w:rStyle w:val="af5"/>
        <w:sz w:val="24"/>
        <w:szCs w:val="24"/>
      </w:rPr>
    </w:pPr>
    <w:r w:rsidRPr="005C2820">
      <w:rPr>
        <w:rStyle w:val="af5"/>
        <w:sz w:val="24"/>
        <w:szCs w:val="24"/>
      </w:rPr>
      <w:fldChar w:fldCharType="begin"/>
    </w:r>
    <w:r w:rsidRPr="005C2820">
      <w:rPr>
        <w:rStyle w:val="af5"/>
        <w:sz w:val="24"/>
        <w:szCs w:val="24"/>
      </w:rPr>
      <w:instrText xml:space="preserve">PAGE  </w:instrText>
    </w:r>
    <w:r w:rsidRPr="005C2820">
      <w:rPr>
        <w:rStyle w:val="af5"/>
        <w:sz w:val="24"/>
        <w:szCs w:val="24"/>
      </w:rPr>
      <w:fldChar w:fldCharType="separate"/>
    </w:r>
    <w:r w:rsidR="005C2820">
      <w:rPr>
        <w:rStyle w:val="af5"/>
        <w:noProof/>
        <w:sz w:val="24"/>
        <w:szCs w:val="24"/>
      </w:rPr>
      <w:t>21</w:t>
    </w:r>
    <w:r w:rsidRPr="005C2820">
      <w:rPr>
        <w:rStyle w:val="af5"/>
        <w:sz w:val="24"/>
        <w:szCs w:val="24"/>
      </w:rPr>
      <w:fldChar w:fldCharType="end"/>
    </w:r>
  </w:p>
  <w:p w14:paraId="385B8E17" w14:textId="6A5589AD" w:rsidR="00646D81" w:rsidRDefault="00646D81">
    <w:pPr>
      <w:pStyle w:val="a3"/>
      <w:spacing w:line="14" w:lineRule="auto"/>
      <w:ind w:left="0"/>
      <w:jc w:val="left"/>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2488DD" w14:textId="77777777" w:rsidR="00F67B1E" w:rsidRDefault="00F67B1E">
      <w:r>
        <w:separator/>
      </w:r>
    </w:p>
  </w:footnote>
  <w:footnote w:type="continuationSeparator" w:id="0">
    <w:p w14:paraId="4B6BE932" w14:textId="77777777" w:rsidR="00F67B1E" w:rsidRDefault="00F67B1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512E33"/>
    <w:multiLevelType w:val="hybridMultilevel"/>
    <w:tmpl w:val="27380426"/>
    <w:lvl w:ilvl="0" w:tplc="6584003C">
      <w:start w:val="20"/>
      <w:numFmt w:val="decimal"/>
      <w:lvlText w:val="%1"/>
      <w:lvlJc w:val="left"/>
      <w:pPr>
        <w:ind w:left="111" w:hanging="301"/>
      </w:pPr>
      <w:rPr>
        <w:rFonts w:ascii="Book Antiqua" w:eastAsia="Book Antiqua" w:hAnsi="Book Antiqua" w:cs="Book Antiqua" w:hint="default"/>
        <w:spacing w:val="-30"/>
        <w:w w:val="100"/>
        <w:sz w:val="24"/>
        <w:szCs w:val="24"/>
      </w:rPr>
    </w:lvl>
    <w:lvl w:ilvl="1" w:tplc="7BD03860">
      <w:numFmt w:val="bullet"/>
      <w:lvlText w:val="•"/>
      <w:lvlJc w:val="left"/>
      <w:pPr>
        <w:ind w:left="1074" w:hanging="301"/>
      </w:pPr>
      <w:rPr>
        <w:rFonts w:hint="default"/>
      </w:rPr>
    </w:lvl>
    <w:lvl w:ilvl="2" w:tplc="122A49C0">
      <w:numFmt w:val="bullet"/>
      <w:lvlText w:val="•"/>
      <w:lvlJc w:val="left"/>
      <w:pPr>
        <w:ind w:left="2029" w:hanging="301"/>
      </w:pPr>
      <w:rPr>
        <w:rFonts w:hint="default"/>
      </w:rPr>
    </w:lvl>
    <w:lvl w:ilvl="3" w:tplc="A1EEA610">
      <w:numFmt w:val="bullet"/>
      <w:lvlText w:val="•"/>
      <w:lvlJc w:val="left"/>
      <w:pPr>
        <w:ind w:left="2983" w:hanging="301"/>
      </w:pPr>
      <w:rPr>
        <w:rFonts w:hint="default"/>
      </w:rPr>
    </w:lvl>
    <w:lvl w:ilvl="4" w:tplc="3FA89868">
      <w:numFmt w:val="bullet"/>
      <w:lvlText w:val="•"/>
      <w:lvlJc w:val="left"/>
      <w:pPr>
        <w:ind w:left="3938" w:hanging="301"/>
      </w:pPr>
      <w:rPr>
        <w:rFonts w:hint="default"/>
      </w:rPr>
    </w:lvl>
    <w:lvl w:ilvl="5" w:tplc="3A9E0C82">
      <w:numFmt w:val="bullet"/>
      <w:lvlText w:val="•"/>
      <w:lvlJc w:val="left"/>
      <w:pPr>
        <w:ind w:left="4893" w:hanging="301"/>
      </w:pPr>
      <w:rPr>
        <w:rFonts w:hint="default"/>
      </w:rPr>
    </w:lvl>
    <w:lvl w:ilvl="6" w:tplc="22346B42">
      <w:numFmt w:val="bullet"/>
      <w:lvlText w:val="•"/>
      <w:lvlJc w:val="left"/>
      <w:pPr>
        <w:ind w:left="5847" w:hanging="301"/>
      </w:pPr>
      <w:rPr>
        <w:rFonts w:hint="default"/>
      </w:rPr>
    </w:lvl>
    <w:lvl w:ilvl="7" w:tplc="29FAD452">
      <w:numFmt w:val="bullet"/>
      <w:lvlText w:val="•"/>
      <w:lvlJc w:val="left"/>
      <w:pPr>
        <w:ind w:left="6802" w:hanging="301"/>
      </w:pPr>
      <w:rPr>
        <w:rFonts w:hint="default"/>
      </w:rPr>
    </w:lvl>
    <w:lvl w:ilvl="8" w:tplc="D9620D96">
      <w:numFmt w:val="bullet"/>
      <w:lvlText w:val="•"/>
      <w:lvlJc w:val="left"/>
      <w:pPr>
        <w:ind w:left="7757" w:hanging="301"/>
      </w:pPr>
      <w:rPr>
        <w:rFonts w:hint="default"/>
      </w:rPr>
    </w:lvl>
  </w:abstractNum>
  <w:abstractNum w:abstractNumId="1" w15:restartNumberingAfterBreak="0">
    <w:nsid w:val="58877FCD"/>
    <w:multiLevelType w:val="hybridMultilevel"/>
    <w:tmpl w:val="48E6F2E4"/>
    <w:lvl w:ilvl="0" w:tplc="CBB0DE7E">
      <w:start w:val="1"/>
      <w:numFmt w:val="decimal"/>
      <w:lvlText w:val="%1"/>
      <w:lvlJc w:val="left"/>
      <w:pPr>
        <w:ind w:left="111" w:hanging="181"/>
      </w:pPr>
      <w:rPr>
        <w:rFonts w:ascii="Book Antiqua" w:eastAsia="Book Antiqua" w:hAnsi="Book Antiqua" w:cs="Book Antiqua" w:hint="default"/>
        <w:spacing w:val="-30"/>
        <w:w w:val="100"/>
        <w:sz w:val="24"/>
        <w:szCs w:val="24"/>
      </w:rPr>
    </w:lvl>
    <w:lvl w:ilvl="1" w:tplc="456CBB88">
      <w:numFmt w:val="bullet"/>
      <w:lvlText w:val="•"/>
      <w:lvlJc w:val="left"/>
      <w:pPr>
        <w:ind w:left="1074" w:hanging="181"/>
      </w:pPr>
      <w:rPr>
        <w:rFonts w:hint="default"/>
      </w:rPr>
    </w:lvl>
    <w:lvl w:ilvl="2" w:tplc="DFBA8914">
      <w:numFmt w:val="bullet"/>
      <w:lvlText w:val="•"/>
      <w:lvlJc w:val="left"/>
      <w:pPr>
        <w:ind w:left="2029" w:hanging="181"/>
      </w:pPr>
      <w:rPr>
        <w:rFonts w:hint="default"/>
      </w:rPr>
    </w:lvl>
    <w:lvl w:ilvl="3" w:tplc="3B0454AA">
      <w:numFmt w:val="bullet"/>
      <w:lvlText w:val="•"/>
      <w:lvlJc w:val="left"/>
      <w:pPr>
        <w:ind w:left="2983" w:hanging="181"/>
      </w:pPr>
      <w:rPr>
        <w:rFonts w:hint="default"/>
      </w:rPr>
    </w:lvl>
    <w:lvl w:ilvl="4" w:tplc="6DB89178">
      <w:numFmt w:val="bullet"/>
      <w:lvlText w:val="•"/>
      <w:lvlJc w:val="left"/>
      <w:pPr>
        <w:ind w:left="3938" w:hanging="181"/>
      </w:pPr>
      <w:rPr>
        <w:rFonts w:hint="default"/>
      </w:rPr>
    </w:lvl>
    <w:lvl w:ilvl="5" w:tplc="1DCA31AC">
      <w:numFmt w:val="bullet"/>
      <w:lvlText w:val="•"/>
      <w:lvlJc w:val="left"/>
      <w:pPr>
        <w:ind w:left="4893" w:hanging="181"/>
      </w:pPr>
      <w:rPr>
        <w:rFonts w:hint="default"/>
      </w:rPr>
    </w:lvl>
    <w:lvl w:ilvl="6" w:tplc="D98C76DE">
      <w:numFmt w:val="bullet"/>
      <w:lvlText w:val="•"/>
      <w:lvlJc w:val="left"/>
      <w:pPr>
        <w:ind w:left="5847" w:hanging="181"/>
      </w:pPr>
      <w:rPr>
        <w:rFonts w:hint="default"/>
      </w:rPr>
    </w:lvl>
    <w:lvl w:ilvl="7" w:tplc="C16CE604">
      <w:numFmt w:val="bullet"/>
      <w:lvlText w:val="•"/>
      <w:lvlJc w:val="left"/>
      <w:pPr>
        <w:ind w:left="6802" w:hanging="181"/>
      </w:pPr>
      <w:rPr>
        <w:rFonts w:hint="default"/>
      </w:rPr>
    </w:lvl>
    <w:lvl w:ilvl="8" w:tplc="CF7C809C">
      <w:numFmt w:val="bullet"/>
      <w:lvlText w:val="•"/>
      <w:lvlJc w:val="left"/>
      <w:pPr>
        <w:ind w:left="7757" w:hanging="181"/>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E428D4"/>
    <w:rsid w:val="000048FF"/>
    <w:rsid w:val="0002420C"/>
    <w:rsid w:val="0003001E"/>
    <w:rsid w:val="000322B8"/>
    <w:rsid w:val="00052258"/>
    <w:rsid w:val="00055274"/>
    <w:rsid w:val="000673DF"/>
    <w:rsid w:val="00090917"/>
    <w:rsid w:val="000A0AB1"/>
    <w:rsid w:val="000A1925"/>
    <w:rsid w:val="000C2863"/>
    <w:rsid w:val="000D0554"/>
    <w:rsid w:val="000E72B1"/>
    <w:rsid w:val="000F1B7D"/>
    <w:rsid w:val="000F69D6"/>
    <w:rsid w:val="00114D48"/>
    <w:rsid w:val="00121AD8"/>
    <w:rsid w:val="00124545"/>
    <w:rsid w:val="00126B4A"/>
    <w:rsid w:val="00130D6D"/>
    <w:rsid w:val="00143AC4"/>
    <w:rsid w:val="00144BEC"/>
    <w:rsid w:val="00153425"/>
    <w:rsid w:val="00155B4B"/>
    <w:rsid w:val="0015619D"/>
    <w:rsid w:val="00162ECE"/>
    <w:rsid w:val="00163CC7"/>
    <w:rsid w:val="0017178C"/>
    <w:rsid w:val="00173F9C"/>
    <w:rsid w:val="0018449C"/>
    <w:rsid w:val="00191E5B"/>
    <w:rsid w:val="001A35FD"/>
    <w:rsid w:val="001B661D"/>
    <w:rsid w:val="001B79A8"/>
    <w:rsid w:val="001C1F3B"/>
    <w:rsid w:val="001C3FF1"/>
    <w:rsid w:val="001C6485"/>
    <w:rsid w:val="001C650A"/>
    <w:rsid w:val="001C6E95"/>
    <w:rsid w:val="001D5254"/>
    <w:rsid w:val="001E1BF7"/>
    <w:rsid w:val="001E208F"/>
    <w:rsid w:val="001F5C84"/>
    <w:rsid w:val="001F6092"/>
    <w:rsid w:val="00204F44"/>
    <w:rsid w:val="00210541"/>
    <w:rsid w:val="00216D44"/>
    <w:rsid w:val="0021791A"/>
    <w:rsid w:val="002223F9"/>
    <w:rsid w:val="002255E6"/>
    <w:rsid w:val="002361C2"/>
    <w:rsid w:val="00237D2F"/>
    <w:rsid w:val="0024195D"/>
    <w:rsid w:val="002431DF"/>
    <w:rsid w:val="002563EB"/>
    <w:rsid w:val="00260F12"/>
    <w:rsid w:val="00261230"/>
    <w:rsid w:val="00271E7C"/>
    <w:rsid w:val="0027676D"/>
    <w:rsid w:val="00276FA0"/>
    <w:rsid w:val="0028215F"/>
    <w:rsid w:val="002C4A3A"/>
    <w:rsid w:val="002C5D98"/>
    <w:rsid w:val="002C6B5E"/>
    <w:rsid w:val="002C7ECF"/>
    <w:rsid w:val="002D375A"/>
    <w:rsid w:val="002F7205"/>
    <w:rsid w:val="00301A55"/>
    <w:rsid w:val="0030587C"/>
    <w:rsid w:val="00320073"/>
    <w:rsid w:val="00322AC1"/>
    <w:rsid w:val="003275B9"/>
    <w:rsid w:val="00327B0E"/>
    <w:rsid w:val="003324E2"/>
    <w:rsid w:val="00365366"/>
    <w:rsid w:val="00371B08"/>
    <w:rsid w:val="00374324"/>
    <w:rsid w:val="003830A6"/>
    <w:rsid w:val="003A498D"/>
    <w:rsid w:val="003B072D"/>
    <w:rsid w:val="003B2632"/>
    <w:rsid w:val="003C1AD3"/>
    <w:rsid w:val="003F1109"/>
    <w:rsid w:val="0040623D"/>
    <w:rsid w:val="00410E4D"/>
    <w:rsid w:val="0041548E"/>
    <w:rsid w:val="0041739A"/>
    <w:rsid w:val="004220FD"/>
    <w:rsid w:val="00434CD2"/>
    <w:rsid w:val="0043558C"/>
    <w:rsid w:val="00443C67"/>
    <w:rsid w:val="0045571F"/>
    <w:rsid w:val="00464C7B"/>
    <w:rsid w:val="00472686"/>
    <w:rsid w:val="004729ED"/>
    <w:rsid w:val="004961D1"/>
    <w:rsid w:val="004A6948"/>
    <w:rsid w:val="004B666F"/>
    <w:rsid w:val="004C0BDA"/>
    <w:rsid w:val="004C7006"/>
    <w:rsid w:val="004D3CBD"/>
    <w:rsid w:val="004D4AD2"/>
    <w:rsid w:val="004E262D"/>
    <w:rsid w:val="004E4D90"/>
    <w:rsid w:val="004E6F04"/>
    <w:rsid w:val="005117B5"/>
    <w:rsid w:val="00560170"/>
    <w:rsid w:val="00563DE1"/>
    <w:rsid w:val="00571FA0"/>
    <w:rsid w:val="00580D2E"/>
    <w:rsid w:val="00593D70"/>
    <w:rsid w:val="00596440"/>
    <w:rsid w:val="00597C88"/>
    <w:rsid w:val="005A2B76"/>
    <w:rsid w:val="005B1456"/>
    <w:rsid w:val="005C2395"/>
    <w:rsid w:val="005C2820"/>
    <w:rsid w:val="005C60F6"/>
    <w:rsid w:val="005D3D86"/>
    <w:rsid w:val="005E1D8F"/>
    <w:rsid w:val="005E370E"/>
    <w:rsid w:val="005E6B9F"/>
    <w:rsid w:val="006322DD"/>
    <w:rsid w:val="00634886"/>
    <w:rsid w:val="00635EF1"/>
    <w:rsid w:val="00637D25"/>
    <w:rsid w:val="00646D81"/>
    <w:rsid w:val="00660CCD"/>
    <w:rsid w:val="006650FE"/>
    <w:rsid w:val="006A222D"/>
    <w:rsid w:val="006B1199"/>
    <w:rsid w:val="006B38D5"/>
    <w:rsid w:val="006B4C74"/>
    <w:rsid w:val="006B6E65"/>
    <w:rsid w:val="006C18A7"/>
    <w:rsid w:val="006C5060"/>
    <w:rsid w:val="006C5C2A"/>
    <w:rsid w:val="006C63BB"/>
    <w:rsid w:val="006C6442"/>
    <w:rsid w:val="006D0203"/>
    <w:rsid w:val="006F73EF"/>
    <w:rsid w:val="00713335"/>
    <w:rsid w:val="00723632"/>
    <w:rsid w:val="00726D0B"/>
    <w:rsid w:val="00746055"/>
    <w:rsid w:val="00767999"/>
    <w:rsid w:val="00777C43"/>
    <w:rsid w:val="00781D76"/>
    <w:rsid w:val="00784EE4"/>
    <w:rsid w:val="00787FA0"/>
    <w:rsid w:val="007943DE"/>
    <w:rsid w:val="007B5508"/>
    <w:rsid w:val="007C1597"/>
    <w:rsid w:val="007C56A6"/>
    <w:rsid w:val="007D0F24"/>
    <w:rsid w:val="007D2852"/>
    <w:rsid w:val="007D47DA"/>
    <w:rsid w:val="007F41F5"/>
    <w:rsid w:val="00800EBD"/>
    <w:rsid w:val="00801F10"/>
    <w:rsid w:val="008067C3"/>
    <w:rsid w:val="0081660D"/>
    <w:rsid w:val="00826B68"/>
    <w:rsid w:val="00826F2A"/>
    <w:rsid w:val="00831792"/>
    <w:rsid w:val="00860BE5"/>
    <w:rsid w:val="00884C3F"/>
    <w:rsid w:val="00886181"/>
    <w:rsid w:val="0089225F"/>
    <w:rsid w:val="008B1C6E"/>
    <w:rsid w:val="008B3E70"/>
    <w:rsid w:val="008C1CB9"/>
    <w:rsid w:val="008C5409"/>
    <w:rsid w:val="008D37C4"/>
    <w:rsid w:val="008F69F1"/>
    <w:rsid w:val="00902D24"/>
    <w:rsid w:val="00921FC8"/>
    <w:rsid w:val="009274C0"/>
    <w:rsid w:val="00931DCB"/>
    <w:rsid w:val="0093350C"/>
    <w:rsid w:val="00934ABA"/>
    <w:rsid w:val="00940F1E"/>
    <w:rsid w:val="00952FA9"/>
    <w:rsid w:val="0096332F"/>
    <w:rsid w:val="009662B0"/>
    <w:rsid w:val="00966546"/>
    <w:rsid w:val="009776C7"/>
    <w:rsid w:val="009A3FDE"/>
    <w:rsid w:val="009B6581"/>
    <w:rsid w:val="009C6482"/>
    <w:rsid w:val="009D0EBB"/>
    <w:rsid w:val="009E1555"/>
    <w:rsid w:val="009F6835"/>
    <w:rsid w:val="00A1693C"/>
    <w:rsid w:val="00A26B09"/>
    <w:rsid w:val="00A57738"/>
    <w:rsid w:val="00A821D7"/>
    <w:rsid w:val="00A94ACC"/>
    <w:rsid w:val="00A9538A"/>
    <w:rsid w:val="00AA0402"/>
    <w:rsid w:val="00AB4F96"/>
    <w:rsid w:val="00AB533D"/>
    <w:rsid w:val="00AC53B2"/>
    <w:rsid w:val="00AC63B2"/>
    <w:rsid w:val="00AD22CA"/>
    <w:rsid w:val="00AD3982"/>
    <w:rsid w:val="00AE7996"/>
    <w:rsid w:val="00B14C9C"/>
    <w:rsid w:val="00B213F0"/>
    <w:rsid w:val="00B218EE"/>
    <w:rsid w:val="00B26415"/>
    <w:rsid w:val="00B308CB"/>
    <w:rsid w:val="00B32E9A"/>
    <w:rsid w:val="00B52DBD"/>
    <w:rsid w:val="00B5419C"/>
    <w:rsid w:val="00B57950"/>
    <w:rsid w:val="00B63537"/>
    <w:rsid w:val="00B702D3"/>
    <w:rsid w:val="00B81450"/>
    <w:rsid w:val="00B83693"/>
    <w:rsid w:val="00B910D0"/>
    <w:rsid w:val="00BA7B21"/>
    <w:rsid w:val="00BB0EC7"/>
    <w:rsid w:val="00BB6EEF"/>
    <w:rsid w:val="00BB7DA0"/>
    <w:rsid w:val="00BD1ABD"/>
    <w:rsid w:val="00BE651C"/>
    <w:rsid w:val="00BE6B82"/>
    <w:rsid w:val="00C251B1"/>
    <w:rsid w:val="00C32E48"/>
    <w:rsid w:val="00C4115B"/>
    <w:rsid w:val="00C460EF"/>
    <w:rsid w:val="00C47FFB"/>
    <w:rsid w:val="00C616EE"/>
    <w:rsid w:val="00C73024"/>
    <w:rsid w:val="00C74C6B"/>
    <w:rsid w:val="00C764DA"/>
    <w:rsid w:val="00C969D8"/>
    <w:rsid w:val="00C97F5A"/>
    <w:rsid w:val="00CA1107"/>
    <w:rsid w:val="00CA361D"/>
    <w:rsid w:val="00CA5D30"/>
    <w:rsid w:val="00CB4433"/>
    <w:rsid w:val="00CB60E8"/>
    <w:rsid w:val="00CB643C"/>
    <w:rsid w:val="00CB6656"/>
    <w:rsid w:val="00CC2A2B"/>
    <w:rsid w:val="00CE2C1D"/>
    <w:rsid w:val="00CE658C"/>
    <w:rsid w:val="00CF0F6F"/>
    <w:rsid w:val="00CF5C73"/>
    <w:rsid w:val="00D01905"/>
    <w:rsid w:val="00D01E53"/>
    <w:rsid w:val="00D04B89"/>
    <w:rsid w:val="00D10BEA"/>
    <w:rsid w:val="00D12D95"/>
    <w:rsid w:val="00D158A6"/>
    <w:rsid w:val="00D159FC"/>
    <w:rsid w:val="00D22BD2"/>
    <w:rsid w:val="00D42EA8"/>
    <w:rsid w:val="00D46229"/>
    <w:rsid w:val="00D563E9"/>
    <w:rsid w:val="00D607AF"/>
    <w:rsid w:val="00D81E68"/>
    <w:rsid w:val="00D85B07"/>
    <w:rsid w:val="00DA28B9"/>
    <w:rsid w:val="00DA5741"/>
    <w:rsid w:val="00DB5E6A"/>
    <w:rsid w:val="00DC243D"/>
    <w:rsid w:val="00DC503B"/>
    <w:rsid w:val="00DD001F"/>
    <w:rsid w:val="00DD63FF"/>
    <w:rsid w:val="00DE074E"/>
    <w:rsid w:val="00DF49B0"/>
    <w:rsid w:val="00E013DA"/>
    <w:rsid w:val="00E07255"/>
    <w:rsid w:val="00E15158"/>
    <w:rsid w:val="00E27F3C"/>
    <w:rsid w:val="00E33FF7"/>
    <w:rsid w:val="00E3570F"/>
    <w:rsid w:val="00E428D4"/>
    <w:rsid w:val="00E44F25"/>
    <w:rsid w:val="00E47DEA"/>
    <w:rsid w:val="00E52C27"/>
    <w:rsid w:val="00E63DAD"/>
    <w:rsid w:val="00E6648C"/>
    <w:rsid w:val="00E71487"/>
    <w:rsid w:val="00E730C0"/>
    <w:rsid w:val="00EA19B6"/>
    <w:rsid w:val="00EB0206"/>
    <w:rsid w:val="00EB03D1"/>
    <w:rsid w:val="00EB6B20"/>
    <w:rsid w:val="00EC12DF"/>
    <w:rsid w:val="00EC146F"/>
    <w:rsid w:val="00EC1CCC"/>
    <w:rsid w:val="00EC2397"/>
    <w:rsid w:val="00EE2054"/>
    <w:rsid w:val="00F06D66"/>
    <w:rsid w:val="00F2335A"/>
    <w:rsid w:val="00F32B2C"/>
    <w:rsid w:val="00F35899"/>
    <w:rsid w:val="00F43E23"/>
    <w:rsid w:val="00F4602B"/>
    <w:rsid w:val="00F47BB4"/>
    <w:rsid w:val="00F504A7"/>
    <w:rsid w:val="00F50822"/>
    <w:rsid w:val="00F52616"/>
    <w:rsid w:val="00F63EA4"/>
    <w:rsid w:val="00F67B1E"/>
    <w:rsid w:val="00F82B3A"/>
    <w:rsid w:val="00F93735"/>
    <w:rsid w:val="00F94E8D"/>
    <w:rsid w:val="00F95B20"/>
    <w:rsid w:val="00FA6626"/>
    <w:rsid w:val="00FA6DB7"/>
    <w:rsid w:val="00FD3093"/>
    <w:rsid w:val="00FD4844"/>
    <w:rsid w:val="00FD72F4"/>
    <w:rsid w:val="00FE46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305D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E428D4"/>
    <w:pPr>
      <w:widowControl w:val="0"/>
      <w:autoSpaceDE w:val="0"/>
      <w:autoSpaceDN w:val="0"/>
    </w:pPr>
    <w:rPr>
      <w:rFonts w:ascii="Book Antiqua" w:eastAsia="Book Antiqua" w:hAnsi="Book Antiqua" w:cs="Book Antiqua"/>
      <w:kern w:val="0"/>
      <w:sz w:val="22"/>
      <w:lang w:eastAsia="en-US"/>
    </w:rPr>
  </w:style>
  <w:style w:type="paragraph" w:styleId="1">
    <w:name w:val="heading 1"/>
    <w:basedOn w:val="a"/>
    <w:link w:val="10"/>
    <w:uiPriority w:val="1"/>
    <w:qFormat/>
    <w:rsid w:val="00E428D4"/>
    <w:pPr>
      <w:ind w:left="111"/>
      <w:jc w:val="both"/>
      <w:outlineLvl w:val="0"/>
    </w:pPr>
    <w:rPr>
      <w:b/>
      <w:bCs/>
      <w:sz w:val="24"/>
      <w:szCs w:val="24"/>
    </w:rPr>
  </w:style>
  <w:style w:type="paragraph" w:styleId="2">
    <w:name w:val="heading 2"/>
    <w:basedOn w:val="a"/>
    <w:link w:val="20"/>
    <w:uiPriority w:val="1"/>
    <w:qFormat/>
    <w:rsid w:val="00E428D4"/>
    <w:pPr>
      <w:ind w:left="111"/>
      <w:jc w:val="both"/>
      <w:outlineLvl w:val="1"/>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1"/>
    <w:rsid w:val="00E428D4"/>
    <w:rPr>
      <w:rFonts w:ascii="Book Antiqua" w:eastAsia="Book Antiqua" w:hAnsi="Book Antiqua" w:cs="Book Antiqua"/>
      <w:b/>
      <w:bCs/>
      <w:kern w:val="0"/>
      <w:sz w:val="24"/>
      <w:szCs w:val="24"/>
      <w:lang w:eastAsia="en-US"/>
    </w:rPr>
  </w:style>
  <w:style w:type="character" w:customStyle="1" w:styleId="20">
    <w:name w:val="标题 2 字符"/>
    <w:basedOn w:val="a0"/>
    <w:link w:val="2"/>
    <w:uiPriority w:val="1"/>
    <w:rsid w:val="00E428D4"/>
    <w:rPr>
      <w:rFonts w:ascii="Book Antiqua" w:eastAsia="Book Antiqua" w:hAnsi="Book Antiqua" w:cs="Book Antiqua"/>
      <w:b/>
      <w:bCs/>
      <w:i/>
      <w:kern w:val="0"/>
      <w:sz w:val="24"/>
      <w:szCs w:val="24"/>
      <w:lang w:eastAsia="en-US"/>
    </w:rPr>
  </w:style>
  <w:style w:type="table" w:customStyle="1" w:styleId="TableNormal1">
    <w:name w:val="Table Normal1"/>
    <w:uiPriority w:val="2"/>
    <w:semiHidden/>
    <w:unhideWhenUsed/>
    <w:qFormat/>
    <w:rsid w:val="00E428D4"/>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3">
    <w:name w:val="Body Text"/>
    <w:basedOn w:val="a"/>
    <w:link w:val="a4"/>
    <w:uiPriority w:val="1"/>
    <w:qFormat/>
    <w:rsid w:val="00E428D4"/>
    <w:pPr>
      <w:ind w:left="111"/>
      <w:jc w:val="both"/>
    </w:pPr>
    <w:rPr>
      <w:sz w:val="24"/>
      <w:szCs w:val="24"/>
    </w:rPr>
  </w:style>
  <w:style w:type="character" w:customStyle="1" w:styleId="a4">
    <w:name w:val="正文文本 字符"/>
    <w:basedOn w:val="a0"/>
    <w:link w:val="a3"/>
    <w:uiPriority w:val="1"/>
    <w:rsid w:val="00E428D4"/>
    <w:rPr>
      <w:rFonts w:ascii="Book Antiqua" w:eastAsia="Book Antiqua" w:hAnsi="Book Antiqua" w:cs="Book Antiqua"/>
      <w:kern w:val="0"/>
      <w:sz w:val="24"/>
      <w:szCs w:val="24"/>
      <w:lang w:eastAsia="en-US"/>
    </w:rPr>
  </w:style>
  <w:style w:type="paragraph" w:styleId="a5">
    <w:name w:val="List Paragraph"/>
    <w:basedOn w:val="a"/>
    <w:uiPriority w:val="1"/>
    <w:qFormat/>
    <w:rsid w:val="00E428D4"/>
    <w:pPr>
      <w:ind w:left="111" w:right="104"/>
      <w:jc w:val="both"/>
    </w:pPr>
  </w:style>
  <w:style w:type="paragraph" w:customStyle="1" w:styleId="TableParagraph">
    <w:name w:val="Table Paragraph"/>
    <w:basedOn w:val="a"/>
    <w:uiPriority w:val="1"/>
    <w:qFormat/>
    <w:rsid w:val="00E428D4"/>
    <w:pPr>
      <w:spacing w:before="69"/>
    </w:pPr>
  </w:style>
  <w:style w:type="paragraph" w:customStyle="1" w:styleId="EndNoteBibliographyTitle">
    <w:name w:val="EndNote Bibliography Title"/>
    <w:basedOn w:val="a"/>
    <w:link w:val="EndNoteBibliographyTitle0"/>
    <w:rsid w:val="00E428D4"/>
    <w:pPr>
      <w:jc w:val="center"/>
    </w:pPr>
    <w:rPr>
      <w:noProof/>
      <w:sz w:val="24"/>
      <w:szCs w:val="24"/>
    </w:rPr>
  </w:style>
  <w:style w:type="character" w:customStyle="1" w:styleId="EndNoteBibliographyTitle0">
    <w:name w:val="EndNote Bibliography Title 字符"/>
    <w:basedOn w:val="a4"/>
    <w:link w:val="EndNoteBibliographyTitle"/>
    <w:rsid w:val="00E428D4"/>
    <w:rPr>
      <w:rFonts w:ascii="Book Antiqua" w:eastAsia="Book Antiqua" w:hAnsi="Book Antiqua" w:cs="Book Antiqua"/>
      <w:noProof/>
      <w:kern w:val="0"/>
      <w:sz w:val="24"/>
      <w:szCs w:val="24"/>
      <w:lang w:eastAsia="en-US"/>
    </w:rPr>
  </w:style>
  <w:style w:type="paragraph" w:customStyle="1" w:styleId="EndNoteBibliography">
    <w:name w:val="EndNote Bibliography"/>
    <w:basedOn w:val="a"/>
    <w:link w:val="EndNoteBibliography0"/>
    <w:rsid w:val="00E428D4"/>
    <w:rPr>
      <w:noProof/>
      <w:sz w:val="24"/>
      <w:szCs w:val="24"/>
    </w:rPr>
  </w:style>
  <w:style w:type="character" w:customStyle="1" w:styleId="EndNoteBibliography0">
    <w:name w:val="EndNote Bibliography 字符"/>
    <w:basedOn w:val="a4"/>
    <w:link w:val="EndNoteBibliography"/>
    <w:rsid w:val="00E428D4"/>
    <w:rPr>
      <w:rFonts w:ascii="Book Antiqua" w:eastAsia="Book Antiqua" w:hAnsi="Book Antiqua" w:cs="Book Antiqua"/>
      <w:noProof/>
      <w:kern w:val="0"/>
      <w:sz w:val="24"/>
      <w:szCs w:val="24"/>
      <w:lang w:eastAsia="en-US"/>
    </w:rPr>
  </w:style>
  <w:style w:type="character" w:styleId="a6">
    <w:name w:val="Hyperlink"/>
    <w:basedOn w:val="a0"/>
    <w:uiPriority w:val="99"/>
    <w:unhideWhenUsed/>
    <w:rsid w:val="00E428D4"/>
    <w:rPr>
      <w:color w:val="0563C1" w:themeColor="hyperlink"/>
      <w:u w:val="single"/>
    </w:rPr>
  </w:style>
  <w:style w:type="table" w:styleId="a7">
    <w:name w:val="Table Grid"/>
    <w:basedOn w:val="a1"/>
    <w:uiPriority w:val="39"/>
    <w:rsid w:val="004B666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无格式表格 21"/>
    <w:basedOn w:val="a1"/>
    <w:uiPriority w:val="42"/>
    <w:rsid w:val="00CE658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8">
    <w:name w:val="annotation reference"/>
    <w:basedOn w:val="a0"/>
    <w:uiPriority w:val="99"/>
    <w:semiHidden/>
    <w:unhideWhenUsed/>
    <w:rsid w:val="0024195D"/>
    <w:rPr>
      <w:sz w:val="21"/>
      <w:szCs w:val="21"/>
    </w:rPr>
  </w:style>
  <w:style w:type="paragraph" w:styleId="a9">
    <w:name w:val="annotation text"/>
    <w:basedOn w:val="a"/>
    <w:link w:val="aa"/>
    <w:uiPriority w:val="99"/>
    <w:unhideWhenUsed/>
    <w:rsid w:val="0024195D"/>
  </w:style>
  <w:style w:type="character" w:customStyle="1" w:styleId="aa">
    <w:name w:val="批注文字 字符"/>
    <w:basedOn w:val="a0"/>
    <w:link w:val="a9"/>
    <w:uiPriority w:val="99"/>
    <w:rsid w:val="0024195D"/>
    <w:rPr>
      <w:rFonts w:ascii="Book Antiqua" w:eastAsia="Book Antiqua" w:hAnsi="Book Antiqua" w:cs="Book Antiqua"/>
      <w:kern w:val="0"/>
      <w:sz w:val="22"/>
      <w:lang w:eastAsia="en-US"/>
    </w:rPr>
  </w:style>
  <w:style w:type="paragraph" w:styleId="ab">
    <w:name w:val="annotation subject"/>
    <w:basedOn w:val="a9"/>
    <w:next w:val="a9"/>
    <w:link w:val="ac"/>
    <w:uiPriority w:val="99"/>
    <w:semiHidden/>
    <w:unhideWhenUsed/>
    <w:rsid w:val="0024195D"/>
    <w:rPr>
      <w:b/>
      <w:bCs/>
    </w:rPr>
  </w:style>
  <w:style w:type="character" w:customStyle="1" w:styleId="ac">
    <w:name w:val="批注主题 字符"/>
    <w:basedOn w:val="aa"/>
    <w:link w:val="ab"/>
    <w:uiPriority w:val="99"/>
    <w:semiHidden/>
    <w:rsid w:val="0024195D"/>
    <w:rPr>
      <w:rFonts w:ascii="Book Antiqua" w:eastAsia="Book Antiqua" w:hAnsi="Book Antiqua" w:cs="Book Antiqua"/>
      <w:b/>
      <w:bCs/>
      <w:kern w:val="0"/>
      <w:sz w:val="22"/>
      <w:lang w:eastAsia="en-US"/>
    </w:rPr>
  </w:style>
  <w:style w:type="paragraph" w:styleId="ad">
    <w:name w:val="Balloon Text"/>
    <w:basedOn w:val="a"/>
    <w:link w:val="ae"/>
    <w:uiPriority w:val="99"/>
    <w:semiHidden/>
    <w:unhideWhenUsed/>
    <w:rsid w:val="0024195D"/>
    <w:rPr>
      <w:sz w:val="18"/>
      <w:szCs w:val="18"/>
    </w:rPr>
  </w:style>
  <w:style w:type="character" w:customStyle="1" w:styleId="ae">
    <w:name w:val="批注框文本 字符"/>
    <w:basedOn w:val="a0"/>
    <w:link w:val="ad"/>
    <w:uiPriority w:val="99"/>
    <w:semiHidden/>
    <w:rsid w:val="0024195D"/>
    <w:rPr>
      <w:rFonts w:ascii="Book Antiqua" w:eastAsia="Book Antiqua" w:hAnsi="Book Antiqua" w:cs="Book Antiqua"/>
      <w:kern w:val="0"/>
      <w:sz w:val="18"/>
      <w:szCs w:val="18"/>
      <w:lang w:eastAsia="en-US"/>
    </w:rPr>
  </w:style>
  <w:style w:type="paragraph" w:styleId="af">
    <w:name w:val="Plain Text"/>
    <w:basedOn w:val="a"/>
    <w:link w:val="af0"/>
    <w:rsid w:val="00723632"/>
    <w:pPr>
      <w:autoSpaceDE/>
      <w:autoSpaceDN/>
      <w:jc w:val="both"/>
    </w:pPr>
    <w:rPr>
      <w:rFonts w:ascii="宋体" w:eastAsia="宋体" w:hAnsi="Courier New" w:cs="Courier New"/>
      <w:kern w:val="2"/>
      <w:sz w:val="21"/>
      <w:szCs w:val="21"/>
      <w:lang w:eastAsia="zh-CN"/>
    </w:rPr>
  </w:style>
  <w:style w:type="character" w:customStyle="1" w:styleId="af0">
    <w:name w:val="纯文本 字符"/>
    <w:basedOn w:val="a0"/>
    <w:link w:val="af"/>
    <w:rsid w:val="00723632"/>
    <w:rPr>
      <w:rFonts w:ascii="宋体" w:eastAsia="宋体" w:hAnsi="Courier New" w:cs="Courier New"/>
      <w:szCs w:val="21"/>
    </w:rPr>
  </w:style>
  <w:style w:type="paragraph" w:styleId="af1">
    <w:name w:val="header"/>
    <w:basedOn w:val="a"/>
    <w:link w:val="af2"/>
    <w:uiPriority w:val="99"/>
    <w:unhideWhenUsed/>
    <w:rsid w:val="00327B0E"/>
    <w:pPr>
      <w:tabs>
        <w:tab w:val="center" w:pos="4320"/>
        <w:tab w:val="right" w:pos="8640"/>
      </w:tabs>
    </w:pPr>
  </w:style>
  <w:style w:type="character" w:customStyle="1" w:styleId="af2">
    <w:name w:val="页眉 字符"/>
    <w:basedOn w:val="a0"/>
    <w:link w:val="af1"/>
    <w:uiPriority w:val="99"/>
    <w:rsid w:val="00327B0E"/>
    <w:rPr>
      <w:rFonts w:ascii="Book Antiqua" w:eastAsia="Book Antiqua" w:hAnsi="Book Antiqua" w:cs="Book Antiqua"/>
      <w:kern w:val="0"/>
      <w:sz w:val="22"/>
      <w:lang w:eastAsia="en-US"/>
    </w:rPr>
  </w:style>
  <w:style w:type="paragraph" w:styleId="af3">
    <w:name w:val="footer"/>
    <w:basedOn w:val="a"/>
    <w:link w:val="af4"/>
    <w:uiPriority w:val="99"/>
    <w:unhideWhenUsed/>
    <w:rsid w:val="00327B0E"/>
    <w:pPr>
      <w:tabs>
        <w:tab w:val="center" w:pos="4320"/>
        <w:tab w:val="right" w:pos="8640"/>
      </w:tabs>
    </w:pPr>
  </w:style>
  <w:style w:type="character" w:customStyle="1" w:styleId="af4">
    <w:name w:val="页脚 字符"/>
    <w:basedOn w:val="a0"/>
    <w:link w:val="af3"/>
    <w:uiPriority w:val="99"/>
    <w:rsid w:val="00327B0E"/>
    <w:rPr>
      <w:rFonts w:ascii="Book Antiqua" w:eastAsia="Book Antiqua" w:hAnsi="Book Antiqua" w:cs="Book Antiqua"/>
      <w:kern w:val="0"/>
      <w:sz w:val="22"/>
      <w:lang w:eastAsia="en-US"/>
    </w:rPr>
  </w:style>
  <w:style w:type="character" w:styleId="af5">
    <w:name w:val="page number"/>
    <w:basedOn w:val="a0"/>
    <w:uiPriority w:val="99"/>
    <w:semiHidden/>
    <w:unhideWhenUsed/>
    <w:rsid w:val="00B81450"/>
  </w:style>
  <w:style w:type="character" w:styleId="af6">
    <w:name w:val="FollowedHyperlink"/>
    <w:basedOn w:val="a0"/>
    <w:uiPriority w:val="99"/>
    <w:semiHidden/>
    <w:unhideWhenUsed/>
    <w:rsid w:val="000C286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233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daidq63@163.com" TargetMode="External"/><Relationship Id="rId14"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0A39C4-625C-4869-B1F9-7014FDCDD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27</Pages>
  <Words>5537</Words>
  <Characters>31561</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5</cp:revision>
  <dcterms:created xsi:type="dcterms:W3CDTF">2019-01-09T01:46:00Z</dcterms:created>
  <dcterms:modified xsi:type="dcterms:W3CDTF">2019-01-19T07:28:00Z</dcterms:modified>
</cp:coreProperties>
</file>