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16E4E" w14:textId="77777777" w:rsidR="00A82798" w:rsidRPr="00A82798" w:rsidRDefault="00A82798" w:rsidP="00A27748">
      <w:pPr>
        <w:pStyle w:val="1"/>
        <w:snapToGrid w:val="0"/>
        <w:spacing w:line="360" w:lineRule="auto"/>
        <w:jc w:val="both"/>
        <w:outlineLvl w:val="0"/>
        <w:rPr>
          <w:rFonts w:ascii="Book Antiqua" w:hAnsi="Book Antiqua" w:cs="Times New Roman"/>
          <w:b/>
          <w:sz w:val="24"/>
          <w:szCs w:val="24"/>
          <w:highlight w:val="white"/>
          <w:lang w:val="en-US" w:eastAsia="zh-CN"/>
        </w:rPr>
      </w:pPr>
      <w:bookmarkStart w:id="0" w:name="OLE_LINK18"/>
      <w:bookmarkStart w:id="1" w:name="OLE_LINK707"/>
      <w:bookmarkStart w:id="2" w:name="OLE_LINK708"/>
      <w:bookmarkStart w:id="3" w:name="OLE_LINK709"/>
      <w:bookmarkStart w:id="4" w:name="OLE_LINK737"/>
      <w:bookmarkStart w:id="5" w:name="OLE_LINK840"/>
      <w:bookmarkStart w:id="6" w:name="OLE_LINK866"/>
      <w:bookmarkStart w:id="7" w:name="OLE_LINK887"/>
      <w:bookmarkStart w:id="8" w:name="OLE_LINK923"/>
      <w:bookmarkStart w:id="9" w:name="OLE_LINK970"/>
      <w:bookmarkStart w:id="10" w:name="OLE_LINK987"/>
      <w:bookmarkStart w:id="11" w:name="OLE_LINK1024"/>
      <w:bookmarkStart w:id="12" w:name="OLE_LINK23"/>
      <w:bookmarkStart w:id="13" w:name="OLE_LINK373"/>
      <w:r w:rsidRPr="00A82798">
        <w:rPr>
          <w:rFonts w:ascii="Book Antiqua" w:hAnsi="Book Antiqua" w:cs="Times New Roman"/>
          <w:b/>
          <w:sz w:val="24"/>
          <w:szCs w:val="24"/>
          <w:highlight w:val="white"/>
          <w:lang w:val="en-US" w:eastAsia="zh-CN"/>
        </w:rPr>
        <w:t xml:space="preserve">Name of </w:t>
      </w:r>
      <w:r w:rsidRPr="00A82798">
        <w:rPr>
          <w:rFonts w:ascii="Book Antiqua" w:hAnsi="Book Antiqua" w:cs="Times New Roman"/>
          <w:b/>
          <w:caps/>
          <w:sz w:val="24"/>
          <w:szCs w:val="24"/>
          <w:highlight w:val="white"/>
          <w:lang w:val="en-US" w:eastAsia="zh-CN"/>
        </w:rPr>
        <w:t>j</w:t>
      </w:r>
      <w:r w:rsidRPr="00A82798">
        <w:rPr>
          <w:rFonts w:ascii="Book Antiqua" w:hAnsi="Book Antiqua" w:cs="Times New Roman"/>
          <w:b/>
          <w:sz w:val="24"/>
          <w:szCs w:val="24"/>
          <w:highlight w:val="white"/>
          <w:lang w:val="en-US" w:eastAsia="zh-CN"/>
        </w:rPr>
        <w:t xml:space="preserve">ournal: </w:t>
      </w:r>
      <w:bookmarkStart w:id="14" w:name="OLE_LINK718"/>
      <w:bookmarkStart w:id="15" w:name="OLE_LINK719"/>
      <w:r w:rsidRPr="00A82798">
        <w:rPr>
          <w:rFonts w:ascii="Book Antiqua" w:hAnsi="Book Antiqua" w:cs="Times New Roman"/>
          <w:b/>
          <w:i/>
          <w:sz w:val="24"/>
          <w:szCs w:val="24"/>
          <w:highlight w:val="white"/>
          <w:lang w:val="en-US" w:eastAsia="zh-CN"/>
        </w:rPr>
        <w:t>World Journal of Gastroenterology</w:t>
      </w:r>
      <w:bookmarkEnd w:id="0"/>
      <w:bookmarkEnd w:id="14"/>
      <w:bookmarkEnd w:id="15"/>
    </w:p>
    <w:p w14:paraId="7E019261" w14:textId="4CDE0BCB" w:rsidR="00A82798" w:rsidRPr="00A82798" w:rsidRDefault="00A82798" w:rsidP="00A27748">
      <w:pPr>
        <w:pStyle w:val="1"/>
        <w:snapToGrid w:val="0"/>
        <w:spacing w:line="360" w:lineRule="auto"/>
        <w:jc w:val="both"/>
        <w:outlineLvl w:val="0"/>
        <w:rPr>
          <w:rFonts w:ascii="Book Antiqua" w:hAnsi="Book Antiqua" w:cs="Times New Roman"/>
          <w:b/>
          <w:i/>
          <w:sz w:val="24"/>
          <w:szCs w:val="24"/>
          <w:highlight w:val="white"/>
          <w:lang w:val="en-US" w:eastAsia="zh-CN"/>
        </w:rPr>
      </w:pPr>
      <w:bookmarkStart w:id="16" w:name="OLE_LINK485"/>
      <w:bookmarkStart w:id="17" w:name="OLE_LINK486"/>
      <w:bookmarkStart w:id="18" w:name="OLE_LINK661"/>
      <w:bookmarkStart w:id="19" w:name="OLE_LINK768"/>
      <w:bookmarkStart w:id="20" w:name="OLE_LINK514"/>
      <w:bookmarkStart w:id="21" w:name="OLE_LINK515"/>
      <w:r w:rsidRPr="00A82798">
        <w:rPr>
          <w:rFonts w:ascii="Book Antiqua" w:hAnsi="Book Antiqua" w:cs="Times New Roman"/>
          <w:b/>
          <w:sz w:val="24"/>
          <w:szCs w:val="24"/>
          <w:highlight w:val="white"/>
          <w:lang w:val="en-US" w:eastAsia="zh-CN"/>
        </w:rPr>
        <w:t>Manuscript NO:</w:t>
      </w:r>
      <w:bookmarkEnd w:id="16"/>
      <w:bookmarkEnd w:id="17"/>
      <w:bookmarkEnd w:id="18"/>
      <w:bookmarkEnd w:id="19"/>
      <w:r w:rsidRPr="00A82798">
        <w:rPr>
          <w:rFonts w:ascii="Book Antiqua" w:hAnsi="Book Antiqua" w:cs="Times New Roman"/>
          <w:b/>
          <w:sz w:val="24"/>
          <w:szCs w:val="24"/>
          <w:highlight w:val="white"/>
          <w:lang w:val="en-US" w:eastAsia="zh-CN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  <w:lang w:val="en-US" w:eastAsia="zh-CN"/>
        </w:rPr>
        <w:t>44882</w:t>
      </w:r>
    </w:p>
    <w:bookmarkEnd w:id="20"/>
    <w:bookmarkEnd w:id="21"/>
    <w:p w14:paraId="1D5990BF" w14:textId="77777777" w:rsidR="00A82798" w:rsidRPr="00A82798" w:rsidRDefault="00A82798" w:rsidP="00A27748">
      <w:pPr>
        <w:snapToGrid w:val="0"/>
        <w:spacing w:line="360" w:lineRule="auto"/>
        <w:jc w:val="both"/>
        <w:outlineLvl w:val="0"/>
        <w:rPr>
          <w:rFonts w:ascii="Book Antiqua" w:hAnsi="Book Antiqua"/>
          <w:b/>
          <w:color w:val="000000"/>
          <w:lang w:val="en-US"/>
        </w:rPr>
      </w:pPr>
      <w:r w:rsidRPr="00A82798">
        <w:rPr>
          <w:rFonts w:ascii="Book Antiqua" w:hAnsi="Book Antiqua"/>
          <w:b/>
          <w:color w:val="000000"/>
          <w:highlight w:val="white"/>
          <w:lang w:val="en-US"/>
        </w:rPr>
        <w:t xml:space="preserve">Manuscript </w:t>
      </w:r>
      <w:r w:rsidRPr="00A82798">
        <w:rPr>
          <w:rFonts w:ascii="Book Antiqua" w:hAnsi="Book Antiqua"/>
          <w:b/>
          <w:caps/>
          <w:color w:val="000000"/>
          <w:highlight w:val="white"/>
          <w:lang w:val="en-US"/>
        </w:rPr>
        <w:t>t</w:t>
      </w:r>
      <w:r w:rsidRPr="00A82798">
        <w:rPr>
          <w:rFonts w:ascii="Book Antiqua" w:hAnsi="Book Antiqua"/>
          <w:b/>
          <w:color w:val="000000"/>
          <w:highlight w:val="white"/>
          <w:lang w:val="en-US"/>
        </w:rPr>
        <w:t>ype</w:t>
      </w:r>
      <w:r w:rsidRPr="00A82798">
        <w:rPr>
          <w:rFonts w:ascii="Book Antiqua" w:hAnsi="Book Antiqua"/>
          <w:b/>
          <w:color w:val="000000"/>
          <w:lang w:val="en-US"/>
        </w:rPr>
        <w:t>: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A82798">
        <w:rPr>
          <w:rFonts w:ascii="Book Antiqua" w:hAnsi="Book Antiqua"/>
          <w:b/>
          <w:color w:val="000000"/>
          <w:lang w:val="en-US"/>
        </w:rPr>
        <w:t xml:space="preserve"> </w:t>
      </w:r>
      <w:bookmarkStart w:id="22" w:name="OLE_LINK12"/>
      <w:bookmarkStart w:id="23" w:name="OLE_LINK13"/>
      <w:r w:rsidRPr="00A82798">
        <w:rPr>
          <w:rFonts w:ascii="Book Antiqua" w:hAnsi="Book Antiqua"/>
          <w:b/>
          <w:color w:val="000000"/>
          <w:lang w:val="en-US"/>
        </w:rPr>
        <w:t>ORIGINAL ARTICLE</w:t>
      </w:r>
      <w:bookmarkEnd w:id="22"/>
      <w:bookmarkEnd w:id="23"/>
    </w:p>
    <w:p w14:paraId="1012AC75" w14:textId="77777777" w:rsidR="00A82798" w:rsidRPr="00A82798" w:rsidRDefault="00A82798" w:rsidP="00A27748">
      <w:pPr>
        <w:snapToGrid w:val="0"/>
        <w:spacing w:line="360" w:lineRule="auto"/>
        <w:jc w:val="both"/>
        <w:rPr>
          <w:rFonts w:ascii="Book Antiqua" w:hAnsi="Book Antiqua"/>
          <w:b/>
          <w:color w:val="000000"/>
          <w:lang w:val="en-US"/>
        </w:rPr>
      </w:pPr>
      <w:bookmarkStart w:id="24" w:name="OLE_LINK45"/>
    </w:p>
    <w:bookmarkEnd w:id="24"/>
    <w:p w14:paraId="119DDF5C" w14:textId="77777777" w:rsidR="00A82798" w:rsidRPr="00A82798" w:rsidRDefault="00A82798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outlineLvl w:val="0"/>
        <w:rPr>
          <w:rFonts w:ascii="Book Antiqua" w:hAnsi="Book Antiqua" w:cs="Times New Roman"/>
          <w:b/>
          <w:bCs/>
          <w:color w:val="000000" w:themeColor="text1"/>
          <w:lang w:val="en-US"/>
        </w:rPr>
      </w:pPr>
      <w:r w:rsidRPr="00A82798">
        <w:rPr>
          <w:rFonts w:ascii="Book Antiqua" w:eastAsia="YouYuan" w:hAnsi="Book Antiqua"/>
          <w:b/>
          <w:i/>
          <w:lang w:val="en-US"/>
        </w:rPr>
        <w:t>Retrospective Study</w:t>
      </w:r>
      <w:bookmarkEnd w:id="12"/>
      <w:bookmarkEnd w:id="13"/>
    </w:p>
    <w:p w14:paraId="36E6CC95" w14:textId="2472F44B" w:rsidR="00F8092D" w:rsidRPr="00A82798" w:rsidRDefault="00A82798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000000" w:themeColor="text1"/>
          <w:lang w:val="en-US"/>
        </w:rPr>
      </w:pPr>
      <w:r>
        <w:rPr>
          <w:rFonts w:ascii="Book Antiqua" w:hAnsi="Book Antiqua" w:cs="Times New Roman"/>
          <w:b/>
          <w:bCs/>
          <w:color w:val="000000" w:themeColor="text1"/>
          <w:lang w:val="en-US"/>
        </w:rPr>
        <w:t>R</w:t>
      </w:r>
      <w:r w:rsidR="00EA78AD" w:rsidRPr="00A82798">
        <w:rPr>
          <w:rFonts w:ascii="Book Antiqua" w:hAnsi="Book Antiqua" w:cs="Times New Roman"/>
          <w:b/>
          <w:bCs/>
          <w:color w:val="000000" w:themeColor="text1"/>
          <w:lang w:val="en-US"/>
        </w:rPr>
        <w:t xml:space="preserve">ole of abdominal ultrasound for the </w:t>
      </w:r>
      <w:r w:rsidR="00906E21" w:rsidRPr="00A82798">
        <w:rPr>
          <w:rFonts w:ascii="Book Antiqua" w:hAnsi="Book Antiqua" w:cs="Times New Roman"/>
          <w:b/>
          <w:bCs/>
          <w:color w:val="000000" w:themeColor="text1"/>
          <w:lang w:val="en-US"/>
        </w:rPr>
        <w:t>surveillance</w:t>
      </w:r>
      <w:r w:rsidR="00030CA3" w:rsidRPr="00A82798">
        <w:rPr>
          <w:rFonts w:ascii="Book Antiqua" w:hAnsi="Book Antiqua" w:cs="Times New Roman"/>
          <w:b/>
          <w:bCs/>
          <w:color w:val="000000" w:themeColor="text1"/>
          <w:lang w:val="en-US"/>
        </w:rPr>
        <w:t xml:space="preserve"> </w:t>
      </w:r>
      <w:r w:rsidR="00EA78AD" w:rsidRPr="00A82798">
        <w:rPr>
          <w:rFonts w:ascii="Book Antiqua" w:hAnsi="Book Antiqua" w:cs="Times New Roman"/>
          <w:b/>
          <w:bCs/>
          <w:color w:val="000000" w:themeColor="text1"/>
          <w:lang w:val="en-US"/>
        </w:rPr>
        <w:t>follow-up o</w:t>
      </w:r>
      <w:r>
        <w:rPr>
          <w:rFonts w:ascii="Book Antiqua" w:hAnsi="Book Antiqua" w:cs="Times New Roman"/>
          <w:b/>
          <w:bCs/>
          <w:color w:val="000000" w:themeColor="text1"/>
          <w:lang w:val="en-US"/>
        </w:rPr>
        <w:t xml:space="preserve">f pancreatic cystic neoplasms: </w:t>
      </w:r>
      <w:ins w:id="25" w:author="Autore">
        <w:r w:rsidR="00CB634C">
          <w:rPr>
            <w:rFonts w:ascii="Book Antiqua" w:hAnsi="Book Antiqua" w:cs="Times New Roman"/>
            <w:b/>
            <w:bCs/>
            <w:color w:val="000000" w:themeColor="text1"/>
            <w:lang w:val="en-US"/>
          </w:rPr>
          <w:t>a</w:t>
        </w:r>
      </w:ins>
      <w:del w:id="26" w:author="Autore">
        <w:r w:rsidDel="00CB634C">
          <w:rPr>
            <w:rFonts w:ascii="Book Antiqua" w:hAnsi="Book Antiqua" w:cs="Times New Roman"/>
            <w:b/>
            <w:bCs/>
            <w:color w:val="000000" w:themeColor="text1"/>
            <w:lang w:val="en-US"/>
          </w:rPr>
          <w:delText>A</w:delText>
        </w:r>
      </w:del>
      <w:r w:rsidR="00EA78AD" w:rsidRPr="00A82798">
        <w:rPr>
          <w:rFonts w:ascii="Book Antiqua" w:hAnsi="Book Antiqua" w:cs="Times New Roman"/>
          <w:b/>
          <w:bCs/>
          <w:color w:val="000000" w:themeColor="text1"/>
          <w:lang w:val="en-US"/>
        </w:rPr>
        <w:t xml:space="preserve"> cost-effective safe alternative to the routine use</w:t>
      </w:r>
      <w:r w:rsidRPr="00A82798">
        <w:rPr>
          <w:rFonts w:ascii="Book Antiqua" w:hAnsi="Book Antiqua" w:cs="Times New Roman"/>
          <w:b/>
          <w:bCs/>
          <w:color w:val="000000" w:themeColor="text1"/>
          <w:lang w:val="en-US"/>
        </w:rPr>
        <w:t xml:space="preserve"> of magnetic resonance imaging</w:t>
      </w:r>
    </w:p>
    <w:p w14:paraId="4F43422D" w14:textId="77777777" w:rsidR="00F8092D" w:rsidRPr="00A82798" w:rsidRDefault="00F8092D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624E8E37" w14:textId="41B3AE6E" w:rsidR="00B466E4" w:rsidRPr="00A82798" w:rsidRDefault="00A82798" w:rsidP="00A27748">
      <w:pPr>
        <w:pStyle w:val="Standard"/>
        <w:adjustRightInd w:val="0"/>
        <w:snapToGrid w:val="0"/>
        <w:spacing w:line="360" w:lineRule="auto"/>
        <w:jc w:val="both"/>
        <w:outlineLvl w:val="0"/>
        <w:rPr>
          <w:rFonts w:ascii="Book Antiqua" w:hAnsi="Book Antiqua" w:cs="Times New Roman"/>
          <w:color w:val="000000" w:themeColor="text1"/>
          <w:highlight w:val="white"/>
          <w:lang w:val="en-US" w:eastAsia="zh-CN"/>
        </w:rPr>
      </w:pP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Morelli L </w:t>
      </w:r>
      <w:r w:rsidRPr="00A82798">
        <w:rPr>
          <w:rFonts w:ascii="Book Antiqua" w:hAnsi="Book Antiqua" w:cs="Times New Roman"/>
          <w:i/>
          <w:color w:val="000000" w:themeColor="text1"/>
          <w:lang w:val="en-US"/>
        </w:rPr>
        <w:t>et al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.</w:t>
      </w:r>
      <w:r w:rsidR="00221A96" w:rsidRPr="00A82798">
        <w:rPr>
          <w:rFonts w:ascii="Book Antiqua" w:hAnsi="Book Antiqua" w:cs="Times New Roman"/>
          <w:color w:val="000000" w:themeColor="text1"/>
          <w:highlight w:val="white"/>
          <w:lang w:val="en-US" w:eastAsia="zh-CN"/>
        </w:rPr>
        <w:t xml:space="preserve"> </w:t>
      </w:r>
      <w:r w:rsidR="006936FB" w:rsidRPr="00A82798">
        <w:rPr>
          <w:rFonts w:ascii="Book Antiqua" w:hAnsi="Book Antiqua" w:cs="Times New Roman"/>
          <w:bCs/>
          <w:color w:val="000000" w:themeColor="text1"/>
          <w:lang w:val="en-US"/>
        </w:rPr>
        <w:t>U</w:t>
      </w:r>
      <w:r w:rsidR="0016722B">
        <w:rPr>
          <w:rFonts w:ascii="Book Antiqua" w:hAnsi="Book Antiqua" w:cs="Times New Roman"/>
          <w:bCs/>
          <w:color w:val="000000" w:themeColor="text1"/>
          <w:lang w:val="en-US"/>
        </w:rPr>
        <w:t>S</w:t>
      </w:r>
      <w:r w:rsidR="00221A96" w:rsidRPr="00A82798">
        <w:rPr>
          <w:rFonts w:ascii="Book Antiqua" w:hAnsi="Book Antiqua" w:cs="Times New Roman"/>
          <w:bCs/>
          <w:color w:val="000000" w:themeColor="text1"/>
          <w:lang w:val="en-US"/>
        </w:rPr>
        <w:t xml:space="preserve"> </w:t>
      </w:r>
      <w:r w:rsidR="0027276C" w:rsidRPr="00A82798">
        <w:rPr>
          <w:rFonts w:ascii="Book Antiqua" w:hAnsi="Book Antiqua" w:cs="Times New Roman"/>
          <w:bCs/>
          <w:color w:val="000000" w:themeColor="text1"/>
          <w:lang w:val="en-US"/>
        </w:rPr>
        <w:t>in</w:t>
      </w:r>
      <w:r w:rsidR="00221A96" w:rsidRPr="00A82798">
        <w:rPr>
          <w:rFonts w:ascii="Book Antiqua" w:hAnsi="Book Antiqua" w:cs="Times New Roman"/>
          <w:bCs/>
          <w:color w:val="000000" w:themeColor="text1"/>
          <w:lang w:val="en-US"/>
        </w:rPr>
        <w:t xml:space="preserve"> </w:t>
      </w:r>
      <w:r w:rsidR="0016722B">
        <w:rPr>
          <w:rFonts w:ascii="Book Antiqua" w:hAnsi="Book Antiqua" w:cs="Times New Roman"/>
          <w:bCs/>
          <w:color w:val="000000" w:themeColor="text1"/>
          <w:lang w:val="en-US"/>
        </w:rPr>
        <w:t>PCN</w:t>
      </w:r>
      <w:r w:rsidR="00221A96" w:rsidRPr="00A82798">
        <w:rPr>
          <w:rFonts w:ascii="Book Antiqua" w:hAnsi="Book Antiqua" w:cs="Times New Roman"/>
          <w:bCs/>
          <w:color w:val="000000" w:themeColor="text1"/>
          <w:lang w:val="en-US"/>
        </w:rPr>
        <w:t xml:space="preserve"> </w:t>
      </w:r>
      <w:r w:rsidR="006936FB" w:rsidRPr="00A82798">
        <w:rPr>
          <w:rFonts w:ascii="Book Antiqua" w:hAnsi="Book Antiqua" w:cs="Times New Roman"/>
          <w:bCs/>
          <w:color w:val="000000" w:themeColor="text1"/>
          <w:lang w:val="en-US"/>
        </w:rPr>
        <w:t>follow-up</w:t>
      </w:r>
    </w:p>
    <w:p w14:paraId="4E6B168D" w14:textId="77777777" w:rsidR="00221A96" w:rsidRPr="00A82798" w:rsidRDefault="00221A96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</w:p>
    <w:p w14:paraId="66728015" w14:textId="1A6A28A8" w:rsidR="00221A96" w:rsidRPr="0078235F" w:rsidRDefault="00221A96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rPrChange w:id="27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</w:pPr>
      <w:r w:rsidRPr="0078235F">
        <w:rPr>
          <w:rFonts w:ascii="Book Antiqua" w:hAnsi="Book Antiqua"/>
          <w:b/>
          <w:color w:val="000000" w:themeColor="text1"/>
          <w:rPrChange w:id="28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Luca </w:t>
      </w:r>
      <w:r w:rsidRPr="0078235F">
        <w:rPr>
          <w:rFonts w:ascii="Book Antiqua" w:hAnsi="Book Antiqua" w:cs="Times New Roman"/>
          <w:b/>
          <w:color w:val="000000" w:themeColor="text1"/>
          <w:rPrChange w:id="29" w:author="Autore">
            <w:rPr>
              <w:rFonts w:ascii="Book Antiqua" w:hAnsi="Book Antiqua" w:cs="Times New Roman"/>
              <w:color w:val="000000" w:themeColor="text1"/>
              <w:lang w:val="en-US"/>
            </w:rPr>
          </w:rPrChange>
        </w:rPr>
        <w:t>Morelli</w:t>
      </w:r>
      <w:r w:rsidRPr="0078235F">
        <w:rPr>
          <w:rFonts w:ascii="Book Antiqua" w:hAnsi="Book Antiqua"/>
          <w:b/>
          <w:color w:val="000000" w:themeColor="text1"/>
          <w:rPrChange w:id="30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, Simone </w:t>
      </w:r>
      <w:r w:rsidRPr="0078235F">
        <w:rPr>
          <w:rFonts w:ascii="Book Antiqua" w:hAnsi="Book Antiqua" w:cs="Times New Roman"/>
          <w:b/>
          <w:color w:val="000000" w:themeColor="text1"/>
          <w:rPrChange w:id="31" w:author="Autore">
            <w:rPr>
              <w:rFonts w:ascii="Book Antiqua" w:hAnsi="Book Antiqua" w:cs="Times New Roman"/>
              <w:color w:val="000000" w:themeColor="text1"/>
              <w:lang w:val="en-US"/>
            </w:rPr>
          </w:rPrChange>
        </w:rPr>
        <w:t>Guadagni</w:t>
      </w:r>
      <w:r w:rsidRPr="0078235F">
        <w:rPr>
          <w:rFonts w:ascii="Book Antiqua" w:hAnsi="Book Antiqua"/>
          <w:b/>
          <w:color w:val="000000" w:themeColor="text1"/>
          <w:rPrChange w:id="32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, Valerio </w:t>
      </w:r>
      <w:r w:rsidRPr="0078235F">
        <w:rPr>
          <w:rFonts w:ascii="Book Antiqua" w:hAnsi="Book Antiqua" w:cs="Times New Roman"/>
          <w:b/>
          <w:color w:val="000000" w:themeColor="text1"/>
          <w:rPrChange w:id="33" w:author="Autore">
            <w:rPr>
              <w:rFonts w:ascii="Book Antiqua" w:hAnsi="Book Antiqua" w:cs="Times New Roman"/>
              <w:color w:val="000000" w:themeColor="text1"/>
              <w:lang w:val="en-US"/>
            </w:rPr>
          </w:rPrChange>
        </w:rPr>
        <w:t>Borrelli</w:t>
      </w:r>
      <w:r w:rsidRPr="0078235F">
        <w:rPr>
          <w:rFonts w:ascii="Book Antiqua" w:hAnsi="Book Antiqua"/>
          <w:b/>
          <w:color w:val="000000" w:themeColor="text1"/>
          <w:rPrChange w:id="34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, Roberta </w:t>
      </w:r>
      <w:r w:rsidRPr="0078235F">
        <w:rPr>
          <w:rFonts w:ascii="Book Antiqua" w:hAnsi="Book Antiqua" w:cs="Times New Roman"/>
          <w:b/>
          <w:color w:val="000000" w:themeColor="text1"/>
          <w:rPrChange w:id="35" w:author="Autore">
            <w:rPr>
              <w:rFonts w:ascii="Book Antiqua" w:hAnsi="Book Antiqua" w:cs="Times New Roman"/>
              <w:color w:val="000000" w:themeColor="text1"/>
              <w:lang w:val="en-US"/>
            </w:rPr>
          </w:rPrChange>
        </w:rPr>
        <w:t>Pisano</w:t>
      </w:r>
      <w:r w:rsidR="00B74FBB" w:rsidRPr="0078235F">
        <w:rPr>
          <w:rFonts w:ascii="Book Antiqua" w:hAnsi="Book Antiqua"/>
          <w:b/>
          <w:color w:val="000000" w:themeColor="text1"/>
          <w:rPrChange w:id="36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,</w:t>
      </w:r>
      <w:r w:rsidRPr="0078235F">
        <w:rPr>
          <w:rFonts w:ascii="Book Antiqua" w:hAnsi="Book Antiqua"/>
          <w:b/>
          <w:color w:val="000000" w:themeColor="text1"/>
          <w:rPrChange w:id="37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 Gregorio Di </w:t>
      </w:r>
      <w:r w:rsidRPr="0078235F">
        <w:rPr>
          <w:rFonts w:ascii="Book Antiqua" w:hAnsi="Book Antiqua" w:cs="Times New Roman"/>
          <w:b/>
          <w:color w:val="000000" w:themeColor="text1"/>
          <w:rPrChange w:id="38" w:author="Autore">
            <w:rPr>
              <w:rFonts w:ascii="Book Antiqua" w:hAnsi="Book Antiqua" w:cs="Times New Roman"/>
              <w:color w:val="000000" w:themeColor="text1"/>
              <w:lang w:val="en-US"/>
            </w:rPr>
          </w:rPrChange>
        </w:rPr>
        <w:t>Franco</w:t>
      </w:r>
      <w:r w:rsidRPr="0078235F">
        <w:rPr>
          <w:rFonts w:ascii="Book Antiqua" w:hAnsi="Book Antiqua"/>
          <w:b/>
          <w:color w:val="000000" w:themeColor="text1"/>
          <w:rPrChange w:id="39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, Matteo </w:t>
      </w:r>
      <w:proofErr w:type="spellStart"/>
      <w:r w:rsidRPr="0078235F">
        <w:rPr>
          <w:rFonts w:ascii="Book Antiqua" w:hAnsi="Book Antiqua" w:cs="Times New Roman"/>
          <w:b/>
          <w:color w:val="000000" w:themeColor="text1"/>
          <w:rPrChange w:id="40" w:author="Autore">
            <w:rPr>
              <w:rFonts w:ascii="Book Antiqua" w:hAnsi="Book Antiqua" w:cs="Times New Roman"/>
              <w:color w:val="000000" w:themeColor="text1"/>
              <w:lang w:val="en-US"/>
            </w:rPr>
          </w:rPrChange>
        </w:rPr>
        <w:t>Palmeri</w:t>
      </w:r>
      <w:proofErr w:type="spellEnd"/>
      <w:r w:rsidRPr="0078235F">
        <w:rPr>
          <w:rFonts w:ascii="Book Antiqua" w:hAnsi="Book Antiqua"/>
          <w:b/>
          <w:color w:val="000000" w:themeColor="text1"/>
          <w:rPrChange w:id="41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, Niccolò </w:t>
      </w:r>
      <w:r w:rsidRPr="0078235F">
        <w:rPr>
          <w:rFonts w:ascii="Book Antiqua" w:hAnsi="Book Antiqua" w:cs="Times New Roman"/>
          <w:b/>
          <w:color w:val="000000" w:themeColor="text1"/>
          <w:rPrChange w:id="42" w:author="Autore">
            <w:rPr>
              <w:rFonts w:ascii="Book Antiqua" w:hAnsi="Book Antiqua" w:cs="Times New Roman"/>
              <w:color w:val="000000" w:themeColor="text1"/>
              <w:lang w:val="en-US"/>
            </w:rPr>
          </w:rPrChange>
        </w:rPr>
        <w:t>Furbetta</w:t>
      </w:r>
      <w:r w:rsidRPr="0078235F">
        <w:rPr>
          <w:rFonts w:ascii="Book Antiqua" w:hAnsi="Book Antiqua"/>
          <w:b/>
          <w:color w:val="000000" w:themeColor="text1"/>
          <w:rPrChange w:id="43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, Dario </w:t>
      </w:r>
      <w:proofErr w:type="spellStart"/>
      <w:r w:rsidRPr="0078235F">
        <w:rPr>
          <w:rFonts w:ascii="Book Antiqua" w:hAnsi="Book Antiqua" w:cs="Times New Roman"/>
          <w:b/>
          <w:color w:val="000000" w:themeColor="text1"/>
          <w:rPrChange w:id="44" w:author="Autore">
            <w:rPr>
              <w:rFonts w:ascii="Book Antiqua" w:hAnsi="Book Antiqua" w:cs="Times New Roman"/>
              <w:color w:val="000000" w:themeColor="text1"/>
              <w:lang w:val="en-US"/>
            </w:rPr>
          </w:rPrChange>
        </w:rPr>
        <w:t>Gambaccini</w:t>
      </w:r>
      <w:proofErr w:type="spellEnd"/>
      <w:r w:rsidRPr="0078235F">
        <w:rPr>
          <w:rFonts w:ascii="Book Antiqua" w:hAnsi="Book Antiqua"/>
          <w:b/>
          <w:color w:val="000000" w:themeColor="text1"/>
          <w:rPrChange w:id="45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, Santino </w:t>
      </w:r>
      <w:r w:rsidRPr="0078235F">
        <w:rPr>
          <w:rFonts w:ascii="Book Antiqua" w:hAnsi="Book Antiqua" w:cs="Times New Roman"/>
          <w:b/>
          <w:color w:val="000000" w:themeColor="text1"/>
          <w:rPrChange w:id="46" w:author="Autore">
            <w:rPr>
              <w:rFonts w:ascii="Book Antiqua" w:hAnsi="Book Antiqua" w:cs="Times New Roman"/>
              <w:color w:val="000000" w:themeColor="text1"/>
              <w:lang w:val="en-US"/>
            </w:rPr>
          </w:rPrChange>
        </w:rPr>
        <w:t>Marchi</w:t>
      </w:r>
      <w:r w:rsidRPr="0078235F">
        <w:rPr>
          <w:rFonts w:ascii="Book Antiqua" w:hAnsi="Book Antiqua"/>
          <w:b/>
          <w:color w:val="000000" w:themeColor="text1"/>
          <w:rPrChange w:id="47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, Piero </w:t>
      </w:r>
      <w:r w:rsidRPr="0078235F">
        <w:rPr>
          <w:rFonts w:ascii="Book Antiqua" w:hAnsi="Book Antiqua" w:cs="Times New Roman"/>
          <w:b/>
          <w:color w:val="000000" w:themeColor="text1"/>
          <w:rPrChange w:id="48" w:author="Autore">
            <w:rPr>
              <w:rFonts w:ascii="Book Antiqua" w:hAnsi="Book Antiqua" w:cs="Times New Roman"/>
              <w:color w:val="000000" w:themeColor="text1"/>
              <w:lang w:val="en-US"/>
            </w:rPr>
          </w:rPrChange>
        </w:rPr>
        <w:t>Boraschi</w:t>
      </w:r>
      <w:r w:rsidRPr="0078235F">
        <w:rPr>
          <w:rFonts w:ascii="Book Antiqua" w:hAnsi="Book Antiqua"/>
          <w:b/>
          <w:color w:val="000000" w:themeColor="text1"/>
          <w:rPrChange w:id="49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, Luca </w:t>
      </w:r>
      <w:r w:rsidRPr="0078235F">
        <w:rPr>
          <w:rFonts w:ascii="Book Antiqua" w:hAnsi="Book Antiqua" w:cs="Times New Roman"/>
          <w:b/>
          <w:color w:val="000000" w:themeColor="text1"/>
          <w:rPrChange w:id="50" w:author="Autore">
            <w:rPr>
              <w:rFonts w:ascii="Book Antiqua" w:hAnsi="Book Antiqua" w:cs="Times New Roman"/>
              <w:color w:val="000000" w:themeColor="text1"/>
              <w:lang w:val="en-US"/>
            </w:rPr>
          </w:rPrChange>
        </w:rPr>
        <w:t>Bastiani</w:t>
      </w:r>
      <w:r w:rsidRPr="0078235F">
        <w:rPr>
          <w:rFonts w:ascii="Book Antiqua" w:hAnsi="Book Antiqua"/>
          <w:b/>
          <w:color w:val="000000" w:themeColor="text1"/>
          <w:rPrChange w:id="51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, Alessandro </w:t>
      </w:r>
      <w:proofErr w:type="spellStart"/>
      <w:r w:rsidRPr="0078235F">
        <w:rPr>
          <w:rFonts w:ascii="Book Antiqua" w:hAnsi="Book Antiqua" w:cs="Times New Roman"/>
          <w:b/>
          <w:color w:val="000000" w:themeColor="text1"/>
          <w:rPrChange w:id="52" w:author="Autore">
            <w:rPr>
              <w:rFonts w:ascii="Book Antiqua" w:hAnsi="Book Antiqua" w:cs="Times New Roman"/>
              <w:color w:val="000000" w:themeColor="text1"/>
              <w:lang w:val="en-US"/>
            </w:rPr>
          </w:rPrChange>
        </w:rPr>
        <w:t>Campatelli</w:t>
      </w:r>
      <w:proofErr w:type="spellEnd"/>
      <w:r w:rsidRPr="0078235F">
        <w:rPr>
          <w:rFonts w:ascii="Book Antiqua" w:hAnsi="Book Antiqua"/>
          <w:b/>
          <w:color w:val="000000" w:themeColor="text1"/>
          <w:rPrChange w:id="53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, Franco </w:t>
      </w:r>
      <w:r w:rsidRPr="0078235F">
        <w:rPr>
          <w:rFonts w:ascii="Book Antiqua" w:hAnsi="Book Antiqua" w:cs="Times New Roman"/>
          <w:b/>
          <w:color w:val="000000" w:themeColor="text1"/>
          <w:rPrChange w:id="54" w:author="Autore">
            <w:rPr>
              <w:rFonts w:ascii="Book Antiqua" w:hAnsi="Book Antiqua" w:cs="Times New Roman"/>
              <w:color w:val="000000" w:themeColor="text1"/>
              <w:lang w:val="en-US"/>
            </w:rPr>
          </w:rPrChange>
        </w:rPr>
        <w:t>Mosca</w:t>
      </w:r>
      <w:r w:rsidRPr="0078235F">
        <w:rPr>
          <w:rFonts w:ascii="Book Antiqua" w:hAnsi="Book Antiqua"/>
          <w:b/>
          <w:color w:val="000000" w:themeColor="text1"/>
          <w:rPrChange w:id="55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, Giulio Di </w:t>
      </w:r>
      <w:proofErr w:type="spellStart"/>
      <w:r w:rsidRPr="0078235F">
        <w:rPr>
          <w:rFonts w:ascii="Book Antiqua" w:hAnsi="Book Antiqua" w:cs="Times New Roman"/>
          <w:b/>
          <w:color w:val="000000" w:themeColor="text1"/>
          <w:rPrChange w:id="56" w:author="Autore">
            <w:rPr>
              <w:rFonts w:ascii="Book Antiqua" w:hAnsi="Book Antiqua" w:cs="Times New Roman"/>
              <w:color w:val="000000" w:themeColor="text1"/>
              <w:lang w:val="en-US"/>
            </w:rPr>
          </w:rPrChange>
        </w:rPr>
        <w:t>Candio</w:t>
      </w:r>
      <w:proofErr w:type="spellEnd"/>
    </w:p>
    <w:p w14:paraId="51A88DB4" w14:textId="77777777" w:rsidR="00221A96" w:rsidRPr="0078235F" w:rsidRDefault="00221A96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vertAlign w:val="superscript"/>
          <w:rPrChange w:id="57" w:author="Autore">
            <w:rPr>
              <w:rFonts w:ascii="Book Antiqua" w:hAnsi="Book Antiqua"/>
              <w:color w:val="000000" w:themeColor="text1"/>
              <w:vertAlign w:val="superscript"/>
              <w:lang w:val="en-US"/>
            </w:rPr>
          </w:rPrChange>
        </w:rPr>
      </w:pPr>
    </w:p>
    <w:p w14:paraId="4A5117B2" w14:textId="45C307FE" w:rsidR="00221A96" w:rsidRPr="0078235F" w:rsidRDefault="00221A96" w:rsidP="00A27748">
      <w:pPr>
        <w:pStyle w:val="Standard"/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rPrChange w:id="58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</w:pPr>
      <w:r w:rsidRPr="0078235F">
        <w:rPr>
          <w:rFonts w:ascii="Book Antiqua" w:hAnsi="Book Antiqua" w:cs="Times New Roman"/>
          <w:b/>
          <w:color w:val="000000" w:themeColor="text1"/>
          <w:rPrChange w:id="59" w:author="Autore">
            <w:rPr>
              <w:rFonts w:ascii="Book Antiqua" w:hAnsi="Book Antiqua" w:cs="Times New Roman"/>
              <w:b/>
              <w:color w:val="000000" w:themeColor="text1"/>
              <w:lang w:val="en-US"/>
            </w:rPr>
          </w:rPrChange>
        </w:rPr>
        <w:t xml:space="preserve">Luca Morelli, Simone Guadagni, Gregorio Di Franco, Matteo </w:t>
      </w:r>
      <w:proofErr w:type="spellStart"/>
      <w:r w:rsidRPr="0078235F">
        <w:rPr>
          <w:rFonts w:ascii="Book Antiqua" w:hAnsi="Book Antiqua" w:cs="Times New Roman"/>
          <w:b/>
          <w:color w:val="000000" w:themeColor="text1"/>
          <w:rPrChange w:id="60" w:author="Autore">
            <w:rPr>
              <w:rFonts w:ascii="Book Antiqua" w:hAnsi="Book Antiqua" w:cs="Times New Roman"/>
              <w:b/>
              <w:color w:val="000000" w:themeColor="text1"/>
              <w:lang w:val="en-US"/>
            </w:rPr>
          </w:rPrChange>
        </w:rPr>
        <w:t>Palmeri</w:t>
      </w:r>
      <w:proofErr w:type="spellEnd"/>
      <w:r w:rsidRPr="0078235F">
        <w:rPr>
          <w:rFonts w:ascii="Book Antiqua" w:hAnsi="Book Antiqua" w:cs="Times New Roman"/>
          <w:b/>
          <w:color w:val="000000" w:themeColor="text1"/>
          <w:rPrChange w:id="61" w:author="Autore">
            <w:rPr>
              <w:rFonts w:ascii="Book Antiqua" w:hAnsi="Book Antiqua" w:cs="Times New Roman"/>
              <w:b/>
              <w:color w:val="000000" w:themeColor="text1"/>
              <w:lang w:val="en-US"/>
            </w:rPr>
          </w:rPrChange>
        </w:rPr>
        <w:t xml:space="preserve">, Niccolò Furbetta, Giulio Di </w:t>
      </w:r>
      <w:proofErr w:type="spellStart"/>
      <w:r w:rsidRPr="0078235F">
        <w:rPr>
          <w:rFonts w:ascii="Book Antiqua" w:hAnsi="Book Antiqua" w:cs="Times New Roman"/>
          <w:b/>
          <w:color w:val="000000" w:themeColor="text1"/>
          <w:rPrChange w:id="62" w:author="Autore">
            <w:rPr>
              <w:rFonts w:ascii="Book Antiqua" w:hAnsi="Book Antiqua" w:cs="Times New Roman"/>
              <w:b/>
              <w:color w:val="000000" w:themeColor="text1"/>
              <w:lang w:val="en-US"/>
            </w:rPr>
          </w:rPrChange>
        </w:rPr>
        <w:t>Candio</w:t>
      </w:r>
      <w:proofErr w:type="spellEnd"/>
      <w:r w:rsidR="00A82798" w:rsidRPr="0078235F">
        <w:rPr>
          <w:rFonts w:ascii="Book Antiqua" w:hAnsi="Book Antiqua" w:cs="Times New Roman"/>
          <w:b/>
          <w:color w:val="000000" w:themeColor="text1"/>
          <w:rPrChange w:id="63" w:author="Autore">
            <w:rPr>
              <w:rFonts w:ascii="Book Antiqua" w:hAnsi="Book Antiqua" w:cs="Times New Roman"/>
              <w:b/>
              <w:color w:val="000000" w:themeColor="text1"/>
              <w:lang w:val="en-US"/>
            </w:rPr>
          </w:rPrChange>
        </w:rPr>
        <w:t xml:space="preserve">, </w:t>
      </w:r>
      <w:r w:rsidRPr="0078235F">
        <w:rPr>
          <w:rFonts w:ascii="Book Antiqua" w:hAnsi="Book Antiqua"/>
          <w:color w:val="000000" w:themeColor="text1"/>
          <w:rPrChange w:id="64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General </w:t>
      </w:r>
      <w:proofErr w:type="spellStart"/>
      <w:r w:rsidRPr="0078235F">
        <w:rPr>
          <w:rFonts w:ascii="Book Antiqua" w:hAnsi="Book Antiqua"/>
          <w:color w:val="000000" w:themeColor="text1"/>
          <w:rPrChange w:id="65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Surgery</w:t>
      </w:r>
      <w:proofErr w:type="spellEnd"/>
      <w:r w:rsidRPr="0078235F">
        <w:rPr>
          <w:rFonts w:ascii="Book Antiqua" w:hAnsi="Book Antiqua"/>
          <w:color w:val="000000" w:themeColor="text1"/>
          <w:rPrChange w:id="66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 Unit, </w:t>
      </w:r>
      <w:proofErr w:type="spellStart"/>
      <w:r w:rsidRPr="0078235F">
        <w:rPr>
          <w:rFonts w:ascii="Book Antiqua" w:hAnsi="Book Antiqua"/>
          <w:color w:val="000000" w:themeColor="text1"/>
          <w:rPrChange w:id="67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Department</w:t>
      </w:r>
      <w:proofErr w:type="spellEnd"/>
      <w:r w:rsidRPr="0078235F">
        <w:rPr>
          <w:rFonts w:ascii="Book Antiqua" w:hAnsi="Book Antiqua"/>
          <w:color w:val="000000" w:themeColor="text1"/>
          <w:rPrChange w:id="68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 of </w:t>
      </w:r>
      <w:proofErr w:type="spellStart"/>
      <w:r w:rsidRPr="0078235F">
        <w:rPr>
          <w:rFonts w:ascii="Book Antiqua" w:hAnsi="Book Antiqua"/>
          <w:color w:val="000000" w:themeColor="text1"/>
          <w:rPrChange w:id="69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Surgery</w:t>
      </w:r>
      <w:proofErr w:type="spellEnd"/>
      <w:r w:rsidRPr="0078235F">
        <w:rPr>
          <w:rFonts w:ascii="Book Antiqua" w:hAnsi="Book Antiqua"/>
          <w:color w:val="000000" w:themeColor="text1"/>
          <w:rPrChange w:id="70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, </w:t>
      </w:r>
      <w:proofErr w:type="spellStart"/>
      <w:r w:rsidRPr="0078235F">
        <w:rPr>
          <w:rFonts w:ascii="Book Antiqua" w:hAnsi="Book Antiqua"/>
          <w:color w:val="000000" w:themeColor="text1"/>
          <w:rPrChange w:id="71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Translational</w:t>
      </w:r>
      <w:proofErr w:type="spellEnd"/>
      <w:r w:rsidRPr="0078235F">
        <w:rPr>
          <w:rFonts w:ascii="Book Antiqua" w:hAnsi="Book Antiqua"/>
          <w:color w:val="000000" w:themeColor="text1"/>
          <w:rPrChange w:id="72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 and New Technologies in Medicine, </w:t>
      </w:r>
      <w:proofErr w:type="spellStart"/>
      <w:r w:rsidRPr="0078235F">
        <w:rPr>
          <w:rFonts w:ascii="Book Antiqua" w:hAnsi="Book Antiqua"/>
          <w:color w:val="000000" w:themeColor="text1"/>
          <w:rPrChange w:id="73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University</w:t>
      </w:r>
      <w:proofErr w:type="spellEnd"/>
      <w:r w:rsidRPr="0078235F">
        <w:rPr>
          <w:rFonts w:ascii="Book Antiqua" w:hAnsi="Book Antiqua"/>
          <w:color w:val="000000" w:themeColor="text1"/>
          <w:rPrChange w:id="74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 of Pisa, Pisa</w:t>
      </w:r>
      <w:r w:rsidR="00A82798" w:rsidRPr="0078235F">
        <w:rPr>
          <w:rFonts w:ascii="Book Antiqua" w:hAnsi="Book Antiqua"/>
          <w:color w:val="000000" w:themeColor="text1"/>
          <w:rPrChange w:id="75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 </w:t>
      </w:r>
      <w:r w:rsidR="00A82798" w:rsidRPr="0078235F">
        <w:rPr>
          <w:rFonts w:ascii="Book Antiqua" w:hAnsi="Book Antiqua" w:cs="Times New Roman"/>
          <w:color w:val="000000" w:themeColor="text1"/>
          <w:rPrChange w:id="76" w:author="Autore">
            <w:rPr>
              <w:rFonts w:ascii="Book Antiqua" w:hAnsi="Book Antiqua" w:cs="Times New Roman"/>
              <w:color w:val="000000" w:themeColor="text1"/>
              <w:lang w:val="en-US"/>
            </w:rPr>
          </w:rPrChange>
        </w:rPr>
        <w:t>56124</w:t>
      </w:r>
      <w:r w:rsidRPr="0078235F">
        <w:rPr>
          <w:rFonts w:ascii="Book Antiqua" w:hAnsi="Book Antiqua"/>
          <w:color w:val="000000" w:themeColor="text1"/>
          <w:rPrChange w:id="77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, </w:t>
      </w:r>
      <w:proofErr w:type="spellStart"/>
      <w:r w:rsidRPr="0078235F">
        <w:rPr>
          <w:rFonts w:ascii="Book Antiqua" w:hAnsi="Book Antiqua"/>
          <w:color w:val="000000" w:themeColor="text1"/>
          <w:rPrChange w:id="78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Italy</w:t>
      </w:r>
      <w:proofErr w:type="spellEnd"/>
    </w:p>
    <w:p w14:paraId="66167735" w14:textId="77777777" w:rsidR="00A82798" w:rsidRPr="0078235F" w:rsidRDefault="00A82798" w:rsidP="00A27748">
      <w:pPr>
        <w:pStyle w:val="Standard"/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rPrChange w:id="79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</w:pPr>
    </w:p>
    <w:p w14:paraId="2406D152" w14:textId="79390600" w:rsidR="00221A96" w:rsidRPr="0078235F" w:rsidRDefault="00E574C1" w:rsidP="00A27748">
      <w:pPr>
        <w:pStyle w:val="Standard"/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rPrChange w:id="80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</w:pPr>
      <w:r w:rsidRPr="0078235F">
        <w:rPr>
          <w:rFonts w:ascii="Book Antiqua" w:hAnsi="Book Antiqua" w:cs="Times New Roman"/>
          <w:b/>
          <w:color w:val="000000" w:themeColor="text1"/>
          <w:rPrChange w:id="81" w:author="Autore">
            <w:rPr>
              <w:rFonts w:ascii="Book Antiqua" w:hAnsi="Book Antiqua" w:cs="Times New Roman"/>
              <w:b/>
              <w:color w:val="000000" w:themeColor="text1"/>
              <w:lang w:val="en-US"/>
            </w:rPr>
          </w:rPrChange>
        </w:rPr>
        <w:t xml:space="preserve">Valerio Borrelli, Roberta Pisano, Alessandro </w:t>
      </w:r>
      <w:proofErr w:type="spellStart"/>
      <w:r w:rsidRPr="0078235F">
        <w:rPr>
          <w:rFonts w:ascii="Book Antiqua" w:hAnsi="Book Antiqua" w:cs="Times New Roman"/>
          <w:b/>
          <w:color w:val="000000" w:themeColor="text1"/>
          <w:rPrChange w:id="82" w:author="Autore">
            <w:rPr>
              <w:rFonts w:ascii="Book Antiqua" w:hAnsi="Book Antiqua" w:cs="Times New Roman"/>
              <w:b/>
              <w:color w:val="000000" w:themeColor="text1"/>
              <w:lang w:val="en-US"/>
            </w:rPr>
          </w:rPrChange>
        </w:rPr>
        <w:t>Campatelli</w:t>
      </w:r>
      <w:proofErr w:type="spellEnd"/>
      <w:r w:rsidR="00A82798" w:rsidRPr="0078235F">
        <w:rPr>
          <w:rFonts w:ascii="Book Antiqua" w:hAnsi="Book Antiqua" w:cs="Times New Roman"/>
          <w:b/>
          <w:color w:val="000000" w:themeColor="text1"/>
          <w:rPrChange w:id="83" w:author="Autore">
            <w:rPr>
              <w:rFonts w:ascii="Book Antiqua" w:hAnsi="Book Antiqua" w:cs="Times New Roman"/>
              <w:b/>
              <w:color w:val="000000" w:themeColor="text1"/>
              <w:lang w:val="en-US"/>
            </w:rPr>
          </w:rPrChange>
        </w:rPr>
        <w:t xml:space="preserve">, </w:t>
      </w:r>
      <w:proofErr w:type="spellStart"/>
      <w:r w:rsidR="00221A96" w:rsidRPr="0078235F">
        <w:rPr>
          <w:rFonts w:ascii="Book Antiqua" w:hAnsi="Book Antiqua"/>
          <w:color w:val="000000" w:themeColor="text1"/>
          <w:rPrChange w:id="84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Diagnostic</w:t>
      </w:r>
      <w:proofErr w:type="spellEnd"/>
      <w:r w:rsidR="00221A96" w:rsidRPr="0078235F">
        <w:rPr>
          <w:rFonts w:ascii="Book Antiqua" w:hAnsi="Book Antiqua"/>
          <w:color w:val="000000" w:themeColor="text1"/>
          <w:rPrChange w:id="85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 and </w:t>
      </w:r>
      <w:proofErr w:type="spellStart"/>
      <w:r w:rsidR="00221A96" w:rsidRPr="0078235F">
        <w:rPr>
          <w:rFonts w:ascii="Book Antiqua" w:hAnsi="Book Antiqua"/>
          <w:color w:val="000000" w:themeColor="text1"/>
          <w:rPrChange w:id="86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Interventional</w:t>
      </w:r>
      <w:proofErr w:type="spellEnd"/>
      <w:r w:rsidR="00221A96" w:rsidRPr="0078235F">
        <w:rPr>
          <w:rFonts w:ascii="Book Antiqua" w:hAnsi="Book Antiqua"/>
          <w:color w:val="000000" w:themeColor="text1"/>
          <w:rPrChange w:id="87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221A96" w:rsidRPr="0078235F">
        <w:rPr>
          <w:rFonts w:ascii="Book Antiqua" w:hAnsi="Book Antiqua"/>
          <w:color w:val="000000" w:themeColor="text1"/>
          <w:rPrChange w:id="88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Ultrasound</w:t>
      </w:r>
      <w:proofErr w:type="spellEnd"/>
      <w:r w:rsidR="00221A96" w:rsidRPr="0078235F">
        <w:rPr>
          <w:rFonts w:ascii="Book Antiqua" w:hAnsi="Book Antiqua"/>
          <w:color w:val="000000" w:themeColor="text1"/>
          <w:rPrChange w:id="89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 in </w:t>
      </w:r>
      <w:proofErr w:type="spellStart"/>
      <w:r w:rsidR="00221A96" w:rsidRPr="0078235F">
        <w:rPr>
          <w:rFonts w:ascii="Book Antiqua" w:hAnsi="Book Antiqua"/>
          <w:color w:val="000000" w:themeColor="text1"/>
          <w:rPrChange w:id="90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Transplants</w:t>
      </w:r>
      <w:proofErr w:type="spellEnd"/>
      <w:r w:rsidR="00221A96" w:rsidRPr="0078235F">
        <w:rPr>
          <w:rFonts w:ascii="Book Antiqua" w:hAnsi="Book Antiqua"/>
          <w:color w:val="000000" w:themeColor="text1"/>
          <w:rPrChange w:id="91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 Unit, Azienda Ospedaliero-Universitaria Pisana, Pisa</w:t>
      </w:r>
      <w:r w:rsidR="00A82798" w:rsidRPr="0078235F">
        <w:rPr>
          <w:rFonts w:ascii="Book Antiqua" w:hAnsi="Book Antiqua"/>
          <w:color w:val="000000" w:themeColor="text1"/>
          <w:rPrChange w:id="92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 </w:t>
      </w:r>
      <w:r w:rsidR="00A82798" w:rsidRPr="0078235F">
        <w:rPr>
          <w:rFonts w:ascii="Book Antiqua" w:hAnsi="Book Antiqua" w:cs="Times New Roman"/>
          <w:color w:val="000000" w:themeColor="text1"/>
          <w:rPrChange w:id="93" w:author="Autore">
            <w:rPr>
              <w:rFonts w:ascii="Book Antiqua" w:hAnsi="Book Antiqua" w:cs="Times New Roman"/>
              <w:color w:val="000000" w:themeColor="text1"/>
              <w:lang w:val="en-US"/>
            </w:rPr>
          </w:rPrChange>
        </w:rPr>
        <w:t>56124</w:t>
      </w:r>
      <w:r w:rsidR="00221A96" w:rsidRPr="0078235F">
        <w:rPr>
          <w:rFonts w:ascii="Book Antiqua" w:hAnsi="Book Antiqua"/>
          <w:color w:val="000000" w:themeColor="text1"/>
          <w:rPrChange w:id="94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, </w:t>
      </w:r>
      <w:proofErr w:type="spellStart"/>
      <w:r w:rsidR="00221A96" w:rsidRPr="0078235F">
        <w:rPr>
          <w:rFonts w:ascii="Book Antiqua" w:hAnsi="Book Antiqua"/>
          <w:color w:val="000000" w:themeColor="text1"/>
          <w:rPrChange w:id="95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Italy</w:t>
      </w:r>
      <w:proofErr w:type="spellEnd"/>
    </w:p>
    <w:p w14:paraId="1BA81926" w14:textId="77777777" w:rsidR="00A82798" w:rsidRPr="0078235F" w:rsidRDefault="00A82798" w:rsidP="00A27748">
      <w:pPr>
        <w:pStyle w:val="Standard"/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rPrChange w:id="96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</w:pPr>
    </w:p>
    <w:p w14:paraId="3498FF78" w14:textId="0E4B4667" w:rsidR="00221A96" w:rsidRPr="0078235F" w:rsidRDefault="00E574C1" w:rsidP="00A27748">
      <w:pPr>
        <w:pStyle w:val="Standard"/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rPrChange w:id="97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</w:pPr>
      <w:r w:rsidRPr="0078235F">
        <w:rPr>
          <w:rFonts w:ascii="Book Antiqua" w:hAnsi="Book Antiqua" w:cs="Times New Roman"/>
          <w:b/>
          <w:color w:val="000000" w:themeColor="text1"/>
          <w:rPrChange w:id="98" w:author="Autore">
            <w:rPr>
              <w:rFonts w:ascii="Book Antiqua" w:hAnsi="Book Antiqua" w:cs="Times New Roman"/>
              <w:b/>
              <w:color w:val="000000" w:themeColor="text1"/>
              <w:lang w:val="en-US"/>
            </w:rPr>
          </w:rPrChange>
        </w:rPr>
        <w:t xml:space="preserve">Dario </w:t>
      </w:r>
      <w:proofErr w:type="spellStart"/>
      <w:r w:rsidRPr="0078235F">
        <w:rPr>
          <w:rFonts w:ascii="Book Antiqua" w:hAnsi="Book Antiqua" w:cs="Times New Roman"/>
          <w:b/>
          <w:color w:val="000000" w:themeColor="text1"/>
          <w:rPrChange w:id="99" w:author="Autore">
            <w:rPr>
              <w:rFonts w:ascii="Book Antiqua" w:hAnsi="Book Antiqua" w:cs="Times New Roman"/>
              <w:b/>
              <w:color w:val="000000" w:themeColor="text1"/>
              <w:lang w:val="en-US"/>
            </w:rPr>
          </w:rPrChange>
        </w:rPr>
        <w:t>Gambaccini</w:t>
      </w:r>
      <w:proofErr w:type="spellEnd"/>
      <w:r w:rsidRPr="0078235F">
        <w:rPr>
          <w:rFonts w:ascii="Book Antiqua" w:hAnsi="Book Antiqua" w:cs="Times New Roman"/>
          <w:b/>
          <w:color w:val="000000" w:themeColor="text1"/>
          <w:rPrChange w:id="100" w:author="Autore">
            <w:rPr>
              <w:rFonts w:ascii="Book Antiqua" w:hAnsi="Book Antiqua" w:cs="Times New Roman"/>
              <w:b/>
              <w:color w:val="000000" w:themeColor="text1"/>
              <w:lang w:val="en-US"/>
            </w:rPr>
          </w:rPrChange>
        </w:rPr>
        <w:t>, Santino Marchi</w:t>
      </w:r>
      <w:r w:rsidR="00A82798" w:rsidRPr="0078235F">
        <w:rPr>
          <w:rFonts w:ascii="Book Antiqua" w:hAnsi="Book Antiqua" w:cs="Times New Roman"/>
          <w:b/>
          <w:color w:val="000000" w:themeColor="text1"/>
          <w:rPrChange w:id="101" w:author="Autore">
            <w:rPr>
              <w:rFonts w:ascii="Book Antiqua" w:hAnsi="Book Antiqua" w:cs="Times New Roman"/>
              <w:b/>
              <w:color w:val="000000" w:themeColor="text1"/>
              <w:lang w:val="en-US"/>
            </w:rPr>
          </w:rPrChange>
        </w:rPr>
        <w:t xml:space="preserve">, </w:t>
      </w:r>
      <w:proofErr w:type="spellStart"/>
      <w:r w:rsidR="00221A96" w:rsidRPr="0078235F">
        <w:rPr>
          <w:rFonts w:ascii="Book Antiqua" w:hAnsi="Book Antiqua"/>
          <w:color w:val="000000" w:themeColor="text1"/>
          <w:rPrChange w:id="102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Gastroenterology</w:t>
      </w:r>
      <w:proofErr w:type="spellEnd"/>
      <w:r w:rsidR="00221A96" w:rsidRPr="0078235F">
        <w:rPr>
          <w:rFonts w:ascii="Book Antiqua" w:hAnsi="Book Antiqua"/>
          <w:color w:val="000000" w:themeColor="text1"/>
          <w:rPrChange w:id="103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 Unit, </w:t>
      </w:r>
      <w:proofErr w:type="spellStart"/>
      <w:r w:rsidR="00221A96" w:rsidRPr="0078235F">
        <w:rPr>
          <w:rFonts w:ascii="Book Antiqua" w:hAnsi="Book Antiqua"/>
          <w:color w:val="000000" w:themeColor="text1"/>
          <w:rPrChange w:id="104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University</w:t>
      </w:r>
      <w:proofErr w:type="spellEnd"/>
      <w:r w:rsidR="00221A96" w:rsidRPr="0078235F">
        <w:rPr>
          <w:rFonts w:ascii="Book Antiqua" w:hAnsi="Book Antiqua"/>
          <w:color w:val="000000" w:themeColor="text1"/>
          <w:rPrChange w:id="105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 of Pisa, Pisa</w:t>
      </w:r>
      <w:r w:rsidR="00A82798" w:rsidRPr="0078235F">
        <w:rPr>
          <w:rFonts w:ascii="Book Antiqua" w:hAnsi="Book Antiqua"/>
          <w:color w:val="000000" w:themeColor="text1"/>
          <w:rPrChange w:id="106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 </w:t>
      </w:r>
      <w:r w:rsidR="00A82798" w:rsidRPr="0078235F">
        <w:rPr>
          <w:rFonts w:ascii="Book Antiqua" w:hAnsi="Book Antiqua" w:cs="Times New Roman"/>
          <w:color w:val="000000" w:themeColor="text1"/>
          <w:rPrChange w:id="107" w:author="Autore">
            <w:rPr>
              <w:rFonts w:ascii="Book Antiqua" w:hAnsi="Book Antiqua" w:cs="Times New Roman"/>
              <w:color w:val="000000" w:themeColor="text1"/>
              <w:lang w:val="en-US"/>
            </w:rPr>
          </w:rPrChange>
        </w:rPr>
        <w:t>56124</w:t>
      </w:r>
      <w:r w:rsidR="00221A96" w:rsidRPr="0078235F">
        <w:rPr>
          <w:rFonts w:ascii="Book Antiqua" w:hAnsi="Book Antiqua"/>
          <w:color w:val="000000" w:themeColor="text1"/>
          <w:rPrChange w:id="108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, </w:t>
      </w:r>
      <w:proofErr w:type="spellStart"/>
      <w:r w:rsidR="00221A96" w:rsidRPr="0078235F">
        <w:rPr>
          <w:rFonts w:ascii="Book Antiqua" w:hAnsi="Book Antiqua"/>
          <w:color w:val="000000" w:themeColor="text1"/>
          <w:rPrChange w:id="109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Italy</w:t>
      </w:r>
      <w:proofErr w:type="spellEnd"/>
    </w:p>
    <w:p w14:paraId="78D89B75" w14:textId="77777777" w:rsidR="00A82798" w:rsidRPr="0078235F" w:rsidRDefault="00A82798" w:rsidP="00A27748">
      <w:pPr>
        <w:pStyle w:val="Standard"/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rPrChange w:id="110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</w:pPr>
    </w:p>
    <w:p w14:paraId="6C8D7FC6" w14:textId="37999DCB" w:rsidR="00221A96" w:rsidRPr="0078235F" w:rsidRDefault="00E574C1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rPrChange w:id="111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</w:pPr>
      <w:r w:rsidRPr="0078235F">
        <w:rPr>
          <w:rFonts w:ascii="Book Antiqua" w:hAnsi="Book Antiqua"/>
          <w:b/>
          <w:color w:val="000000" w:themeColor="text1"/>
          <w:lang w:eastAsia="hi-IN" w:bidi="hi-IN"/>
          <w:rPrChange w:id="112" w:author="Autore">
            <w:rPr>
              <w:rFonts w:ascii="Book Antiqua" w:hAnsi="Book Antiqua"/>
              <w:b/>
              <w:color w:val="000000" w:themeColor="text1"/>
              <w:lang w:val="en-US" w:eastAsia="hi-IN" w:bidi="hi-IN"/>
            </w:rPr>
          </w:rPrChange>
        </w:rPr>
        <w:t>Piero Boraschi</w:t>
      </w:r>
      <w:r w:rsidR="00A82798" w:rsidRPr="0078235F">
        <w:rPr>
          <w:rFonts w:ascii="Book Antiqua" w:hAnsi="Book Antiqua"/>
          <w:b/>
          <w:color w:val="000000" w:themeColor="text1"/>
          <w:lang w:eastAsia="hi-IN" w:bidi="hi-IN"/>
          <w:rPrChange w:id="113" w:author="Autore">
            <w:rPr>
              <w:rFonts w:ascii="Book Antiqua" w:hAnsi="Book Antiqua"/>
              <w:b/>
              <w:color w:val="000000" w:themeColor="text1"/>
              <w:lang w:val="en-US" w:eastAsia="hi-IN" w:bidi="hi-IN"/>
            </w:rPr>
          </w:rPrChange>
        </w:rPr>
        <w:t xml:space="preserve">, </w:t>
      </w:r>
      <w:r w:rsidR="00221A96" w:rsidRPr="0078235F">
        <w:rPr>
          <w:rFonts w:ascii="Book Antiqua" w:hAnsi="Book Antiqua"/>
          <w:color w:val="000000" w:themeColor="text1"/>
          <w:rPrChange w:id="114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2</w:t>
      </w:r>
      <w:r w:rsidR="00221A96" w:rsidRPr="0078235F">
        <w:rPr>
          <w:rFonts w:ascii="Book Antiqua" w:hAnsi="Book Antiqua"/>
          <w:color w:val="000000" w:themeColor="text1"/>
          <w:vertAlign w:val="superscript"/>
          <w:rPrChange w:id="115" w:author="Autore">
            <w:rPr>
              <w:rFonts w:ascii="Book Antiqua" w:hAnsi="Book Antiqua"/>
              <w:color w:val="000000" w:themeColor="text1"/>
              <w:vertAlign w:val="superscript"/>
              <w:lang w:val="en-US"/>
            </w:rPr>
          </w:rPrChange>
        </w:rPr>
        <w:t>nd</w:t>
      </w:r>
      <w:r w:rsidR="00221A96" w:rsidRPr="0078235F">
        <w:rPr>
          <w:rFonts w:ascii="Book Antiqua" w:hAnsi="Book Antiqua"/>
          <w:color w:val="000000" w:themeColor="text1"/>
          <w:rPrChange w:id="116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221A96" w:rsidRPr="0078235F">
        <w:rPr>
          <w:rFonts w:ascii="Book Antiqua" w:hAnsi="Book Antiqua"/>
          <w:color w:val="000000" w:themeColor="text1"/>
          <w:rPrChange w:id="117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Radiology</w:t>
      </w:r>
      <w:proofErr w:type="spellEnd"/>
      <w:r w:rsidR="00221A96" w:rsidRPr="0078235F">
        <w:rPr>
          <w:rFonts w:ascii="Book Antiqua" w:hAnsi="Book Antiqua"/>
          <w:color w:val="000000" w:themeColor="text1"/>
          <w:rPrChange w:id="118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 Unit, </w:t>
      </w:r>
      <w:proofErr w:type="spellStart"/>
      <w:r w:rsidR="00221A96" w:rsidRPr="0078235F">
        <w:rPr>
          <w:rFonts w:ascii="Book Antiqua" w:hAnsi="Book Antiqua"/>
          <w:color w:val="000000" w:themeColor="text1"/>
          <w:rPrChange w:id="119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Department</w:t>
      </w:r>
      <w:proofErr w:type="spellEnd"/>
      <w:r w:rsidR="00221A96" w:rsidRPr="0078235F">
        <w:rPr>
          <w:rFonts w:ascii="Book Antiqua" w:hAnsi="Book Antiqua"/>
          <w:color w:val="000000" w:themeColor="text1"/>
          <w:rPrChange w:id="120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 of </w:t>
      </w:r>
      <w:proofErr w:type="spellStart"/>
      <w:r w:rsidR="00221A96" w:rsidRPr="0078235F">
        <w:rPr>
          <w:rFonts w:ascii="Book Antiqua" w:hAnsi="Book Antiqua"/>
          <w:color w:val="000000" w:themeColor="text1"/>
          <w:rPrChange w:id="121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Diagnostic</w:t>
      </w:r>
      <w:proofErr w:type="spellEnd"/>
      <w:r w:rsidR="00221A96" w:rsidRPr="0078235F">
        <w:rPr>
          <w:rFonts w:ascii="Book Antiqua" w:hAnsi="Book Antiqua"/>
          <w:color w:val="000000" w:themeColor="text1"/>
          <w:rPrChange w:id="122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221A96" w:rsidRPr="0078235F">
        <w:rPr>
          <w:rFonts w:ascii="Book Antiqua" w:hAnsi="Book Antiqua"/>
          <w:color w:val="000000" w:themeColor="text1"/>
          <w:rPrChange w:id="123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Imaging</w:t>
      </w:r>
      <w:proofErr w:type="spellEnd"/>
      <w:r w:rsidR="00221A96" w:rsidRPr="0078235F">
        <w:rPr>
          <w:rFonts w:ascii="Book Antiqua" w:hAnsi="Book Antiqua"/>
          <w:color w:val="000000" w:themeColor="text1"/>
          <w:rPrChange w:id="124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, Azienda Ospedaliero-Universitaria Pisana, Pisa</w:t>
      </w:r>
      <w:r w:rsidR="00A82798" w:rsidRPr="0078235F">
        <w:rPr>
          <w:rFonts w:ascii="Book Antiqua" w:hAnsi="Book Antiqua"/>
          <w:color w:val="000000" w:themeColor="text1"/>
          <w:rPrChange w:id="125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 </w:t>
      </w:r>
      <w:r w:rsidR="00A82798" w:rsidRPr="0078235F">
        <w:rPr>
          <w:rFonts w:ascii="Book Antiqua" w:hAnsi="Book Antiqua"/>
          <w:color w:val="000000" w:themeColor="text1"/>
          <w:lang w:eastAsia="hi-IN" w:bidi="hi-IN"/>
          <w:rPrChange w:id="126" w:author="Autore">
            <w:rPr>
              <w:rFonts w:ascii="Book Antiqua" w:hAnsi="Book Antiqua"/>
              <w:color w:val="000000" w:themeColor="text1"/>
              <w:lang w:val="en-US" w:eastAsia="hi-IN" w:bidi="hi-IN"/>
            </w:rPr>
          </w:rPrChange>
        </w:rPr>
        <w:t>56124</w:t>
      </w:r>
      <w:r w:rsidR="00221A96" w:rsidRPr="0078235F">
        <w:rPr>
          <w:rFonts w:ascii="Book Antiqua" w:hAnsi="Book Antiqua"/>
          <w:color w:val="000000" w:themeColor="text1"/>
          <w:rPrChange w:id="127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, </w:t>
      </w:r>
      <w:proofErr w:type="spellStart"/>
      <w:r w:rsidR="00221A96" w:rsidRPr="0078235F">
        <w:rPr>
          <w:rFonts w:ascii="Book Antiqua" w:hAnsi="Book Antiqua"/>
          <w:color w:val="000000" w:themeColor="text1"/>
          <w:rPrChange w:id="128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Italy</w:t>
      </w:r>
      <w:proofErr w:type="spellEnd"/>
    </w:p>
    <w:p w14:paraId="1B4748E5" w14:textId="77777777" w:rsidR="00A82798" w:rsidRPr="0078235F" w:rsidRDefault="00A82798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rPrChange w:id="129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</w:pPr>
    </w:p>
    <w:p w14:paraId="0B6BBF53" w14:textId="206293A2" w:rsidR="00221A96" w:rsidRDefault="00E574C1" w:rsidP="00A27748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A82798">
        <w:rPr>
          <w:rFonts w:ascii="Book Antiqua" w:hAnsi="Book Antiqua"/>
          <w:b/>
          <w:color w:val="000000" w:themeColor="text1"/>
          <w:lang w:val="en-US"/>
        </w:rPr>
        <w:t xml:space="preserve">Luca </w:t>
      </w:r>
      <w:proofErr w:type="spellStart"/>
      <w:r w:rsidRPr="00A82798">
        <w:rPr>
          <w:rFonts w:ascii="Book Antiqua" w:hAnsi="Book Antiqua"/>
          <w:b/>
          <w:color w:val="000000" w:themeColor="text1"/>
          <w:lang w:val="en-US"/>
        </w:rPr>
        <w:t>Bastiani</w:t>
      </w:r>
      <w:proofErr w:type="spellEnd"/>
      <w:r w:rsidR="00A82798">
        <w:rPr>
          <w:rFonts w:ascii="Book Antiqua" w:hAnsi="Book Antiqua"/>
          <w:b/>
          <w:color w:val="000000" w:themeColor="text1"/>
          <w:lang w:val="en-US"/>
        </w:rPr>
        <w:t xml:space="preserve">, </w:t>
      </w:r>
      <w:r w:rsidR="00221A96" w:rsidRPr="00A82798">
        <w:rPr>
          <w:rFonts w:ascii="Book Antiqua" w:hAnsi="Book Antiqua"/>
          <w:color w:val="000000" w:themeColor="text1"/>
          <w:lang w:val="en-US"/>
        </w:rPr>
        <w:t>Institute of Clinical Physiology, National Council of Research, Pisa</w:t>
      </w:r>
      <w:r w:rsid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A82798" w:rsidRPr="00A82798">
        <w:rPr>
          <w:rFonts w:ascii="Book Antiqua" w:hAnsi="Book Antiqua"/>
          <w:color w:val="000000" w:themeColor="text1"/>
          <w:lang w:val="en-US"/>
        </w:rPr>
        <w:lastRenderedPageBreak/>
        <w:t>56124</w:t>
      </w:r>
      <w:r w:rsidR="00221A96" w:rsidRPr="00A82798">
        <w:rPr>
          <w:rFonts w:ascii="Book Antiqua" w:hAnsi="Book Antiqua"/>
          <w:color w:val="000000" w:themeColor="text1"/>
          <w:lang w:val="en-US"/>
        </w:rPr>
        <w:t>, Italy</w:t>
      </w:r>
    </w:p>
    <w:p w14:paraId="00C66800" w14:textId="77777777" w:rsidR="00A82798" w:rsidRPr="00A82798" w:rsidRDefault="00A82798" w:rsidP="00A27748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08233120" w14:textId="45A5BD61" w:rsidR="00F8092D" w:rsidRPr="0078235F" w:rsidRDefault="00E574C1" w:rsidP="00A27748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rPrChange w:id="130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</w:pPr>
      <w:r w:rsidRPr="0078235F">
        <w:rPr>
          <w:rFonts w:ascii="Book Antiqua" w:hAnsi="Book Antiqua"/>
          <w:b/>
          <w:color w:val="000000" w:themeColor="text1"/>
          <w:rPrChange w:id="131" w:author="Autore">
            <w:rPr>
              <w:rFonts w:ascii="Book Antiqua" w:hAnsi="Book Antiqua"/>
              <w:b/>
              <w:color w:val="000000" w:themeColor="text1"/>
              <w:lang w:val="en-US"/>
            </w:rPr>
          </w:rPrChange>
        </w:rPr>
        <w:t>Luca Morelli, Franco Mosca</w:t>
      </w:r>
      <w:r w:rsidR="00A82798" w:rsidRPr="0078235F">
        <w:rPr>
          <w:rFonts w:ascii="Book Antiqua" w:hAnsi="Book Antiqua"/>
          <w:b/>
          <w:color w:val="000000" w:themeColor="text1"/>
          <w:rPrChange w:id="132" w:author="Autore">
            <w:rPr>
              <w:rFonts w:ascii="Book Antiqua" w:hAnsi="Book Antiqua"/>
              <w:b/>
              <w:color w:val="000000" w:themeColor="text1"/>
              <w:lang w:val="en-US"/>
            </w:rPr>
          </w:rPrChange>
        </w:rPr>
        <w:t xml:space="preserve">, </w:t>
      </w:r>
      <w:proofErr w:type="spellStart"/>
      <w:r w:rsidR="00221A96" w:rsidRPr="0078235F">
        <w:rPr>
          <w:rFonts w:ascii="Book Antiqua" w:hAnsi="Book Antiqua"/>
          <w:color w:val="000000" w:themeColor="text1"/>
          <w:rPrChange w:id="133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EndoCAS</w:t>
      </w:r>
      <w:proofErr w:type="spellEnd"/>
      <w:r w:rsidR="00221A96" w:rsidRPr="0078235F">
        <w:rPr>
          <w:rFonts w:ascii="Book Antiqua" w:hAnsi="Book Antiqua"/>
          <w:color w:val="000000" w:themeColor="text1"/>
          <w:rPrChange w:id="134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 (Center for Computer </w:t>
      </w:r>
      <w:proofErr w:type="spellStart"/>
      <w:r w:rsidR="00221A96" w:rsidRPr="0078235F">
        <w:rPr>
          <w:rFonts w:ascii="Book Antiqua" w:hAnsi="Book Antiqua"/>
          <w:color w:val="000000" w:themeColor="text1"/>
          <w:rPrChange w:id="135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Assisted</w:t>
      </w:r>
      <w:proofErr w:type="spellEnd"/>
      <w:r w:rsidR="00221A96" w:rsidRPr="0078235F">
        <w:rPr>
          <w:rFonts w:ascii="Book Antiqua" w:hAnsi="Book Antiqua"/>
          <w:color w:val="000000" w:themeColor="text1"/>
          <w:rPrChange w:id="136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 </w:t>
      </w:r>
      <w:proofErr w:type="spellStart"/>
      <w:r w:rsidR="00221A96" w:rsidRPr="0078235F">
        <w:rPr>
          <w:rFonts w:ascii="Book Antiqua" w:hAnsi="Book Antiqua"/>
          <w:color w:val="000000" w:themeColor="text1"/>
          <w:rPrChange w:id="137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Surgery</w:t>
      </w:r>
      <w:proofErr w:type="spellEnd"/>
      <w:r w:rsidR="00221A96" w:rsidRPr="0078235F">
        <w:rPr>
          <w:rFonts w:ascii="Book Antiqua" w:hAnsi="Book Antiqua"/>
          <w:color w:val="000000" w:themeColor="text1"/>
          <w:rPrChange w:id="138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), </w:t>
      </w:r>
      <w:proofErr w:type="spellStart"/>
      <w:r w:rsidR="00221A96" w:rsidRPr="0078235F">
        <w:rPr>
          <w:rFonts w:ascii="Book Antiqua" w:hAnsi="Book Antiqua"/>
          <w:color w:val="000000" w:themeColor="text1"/>
          <w:rPrChange w:id="139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University</w:t>
      </w:r>
      <w:proofErr w:type="spellEnd"/>
      <w:r w:rsidR="00221A96" w:rsidRPr="0078235F">
        <w:rPr>
          <w:rFonts w:ascii="Book Antiqua" w:hAnsi="Book Antiqua"/>
          <w:color w:val="000000" w:themeColor="text1"/>
          <w:rPrChange w:id="140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 of Pisa, </w:t>
      </w:r>
      <w:r w:rsidRPr="0078235F">
        <w:rPr>
          <w:rFonts w:ascii="Book Antiqua" w:hAnsi="Book Antiqua"/>
          <w:color w:val="000000" w:themeColor="text1"/>
          <w:rPrChange w:id="141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Pisa</w:t>
      </w:r>
      <w:r w:rsidR="00A82798" w:rsidRPr="0078235F">
        <w:rPr>
          <w:rFonts w:ascii="Book Antiqua" w:hAnsi="Book Antiqua"/>
          <w:color w:val="000000" w:themeColor="text1"/>
          <w:rPrChange w:id="142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 56124</w:t>
      </w:r>
      <w:r w:rsidRPr="0078235F">
        <w:rPr>
          <w:rFonts w:ascii="Book Antiqua" w:hAnsi="Book Antiqua"/>
          <w:color w:val="000000" w:themeColor="text1"/>
          <w:rPrChange w:id="143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 xml:space="preserve">, </w:t>
      </w:r>
      <w:proofErr w:type="spellStart"/>
      <w:r w:rsidR="00221A96" w:rsidRPr="0078235F">
        <w:rPr>
          <w:rFonts w:ascii="Book Antiqua" w:hAnsi="Book Antiqua"/>
          <w:color w:val="000000" w:themeColor="text1"/>
          <w:rPrChange w:id="144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  <w:t>Italy</w:t>
      </w:r>
      <w:proofErr w:type="spellEnd"/>
    </w:p>
    <w:p w14:paraId="025F16A5" w14:textId="77777777" w:rsidR="00A82798" w:rsidRPr="0078235F" w:rsidRDefault="00A82798" w:rsidP="00A27748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rPrChange w:id="145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</w:pPr>
    </w:p>
    <w:p w14:paraId="4C184685" w14:textId="23DF6E60" w:rsidR="00E574C1" w:rsidRPr="0078235F" w:rsidRDefault="00E574C1" w:rsidP="00A27748">
      <w:pPr>
        <w:pStyle w:val="1"/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val="it-IT" w:eastAsia="zh-CN"/>
          <w:rPrChange w:id="146" w:author="Autore">
            <w:rPr>
              <w:rFonts w:ascii="Book Antiqua" w:hAnsi="Book Antiqua"/>
              <w:b/>
              <w:color w:val="000000" w:themeColor="text1"/>
              <w:sz w:val="24"/>
              <w:szCs w:val="24"/>
              <w:lang w:val="en-US" w:eastAsia="zh-CN"/>
            </w:rPr>
          </w:rPrChange>
        </w:rPr>
      </w:pPr>
      <w:bookmarkStart w:id="147" w:name="OLE_LINK167"/>
      <w:bookmarkStart w:id="148" w:name="OLE_LINK170"/>
      <w:bookmarkStart w:id="149" w:name="OLE_LINK219"/>
      <w:bookmarkStart w:id="150" w:name="OLE_LINK487"/>
      <w:r w:rsidRPr="0078235F">
        <w:rPr>
          <w:rFonts w:ascii="Book Antiqua" w:hAnsi="Book Antiqua"/>
          <w:b/>
          <w:color w:val="000000" w:themeColor="text1"/>
          <w:sz w:val="24"/>
          <w:szCs w:val="24"/>
          <w:lang w:val="it-IT"/>
          <w:rPrChange w:id="151" w:author="Autore">
            <w:rPr>
              <w:rFonts w:ascii="Book Antiqua" w:hAnsi="Book Antiqua"/>
              <w:b/>
              <w:color w:val="000000" w:themeColor="text1"/>
              <w:sz w:val="24"/>
              <w:szCs w:val="24"/>
              <w:lang w:val="en-US"/>
            </w:rPr>
          </w:rPrChange>
        </w:rPr>
        <w:t xml:space="preserve">ORCID </w:t>
      </w:r>
      <w:proofErr w:type="spellStart"/>
      <w:r w:rsidRPr="0078235F">
        <w:rPr>
          <w:rFonts w:ascii="Book Antiqua" w:hAnsi="Book Antiqua"/>
          <w:b/>
          <w:color w:val="000000" w:themeColor="text1"/>
          <w:sz w:val="24"/>
          <w:szCs w:val="24"/>
          <w:lang w:val="it-IT"/>
          <w:rPrChange w:id="152" w:author="Autore">
            <w:rPr>
              <w:rFonts w:ascii="Book Antiqua" w:hAnsi="Book Antiqua"/>
              <w:b/>
              <w:color w:val="000000" w:themeColor="text1"/>
              <w:sz w:val="24"/>
              <w:szCs w:val="24"/>
              <w:lang w:val="en-US"/>
            </w:rPr>
          </w:rPrChange>
        </w:rPr>
        <w:t>number</w:t>
      </w:r>
      <w:proofErr w:type="spellEnd"/>
      <w:r w:rsidRPr="0078235F">
        <w:rPr>
          <w:rFonts w:ascii="Book Antiqua" w:hAnsi="Book Antiqua"/>
          <w:b/>
          <w:color w:val="000000" w:themeColor="text1"/>
          <w:sz w:val="24"/>
          <w:szCs w:val="24"/>
          <w:lang w:val="it-IT"/>
          <w:rPrChange w:id="153" w:author="Autore">
            <w:rPr>
              <w:rFonts w:ascii="Book Antiqua" w:hAnsi="Book Antiqua"/>
              <w:b/>
              <w:color w:val="000000" w:themeColor="text1"/>
              <w:sz w:val="24"/>
              <w:szCs w:val="24"/>
              <w:lang w:val="en-US"/>
            </w:rPr>
          </w:rPrChange>
        </w:rPr>
        <w:t>:</w:t>
      </w:r>
      <w:bookmarkEnd w:id="147"/>
      <w:bookmarkEnd w:id="148"/>
      <w:r w:rsidR="00BB43BF" w:rsidRPr="0078235F">
        <w:rPr>
          <w:rFonts w:ascii="Book Antiqua" w:hAnsi="Book Antiqua"/>
          <w:b/>
          <w:color w:val="000000" w:themeColor="text1"/>
          <w:sz w:val="24"/>
          <w:szCs w:val="24"/>
          <w:lang w:val="it-IT" w:eastAsia="zh-CN"/>
          <w:rPrChange w:id="154" w:author="Autore">
            <w:rPr>
              <w:rFonts w:ascii="Book Antiqua" w:hAnsi="Book Antiqua"/>
              <w:b/>
              <w:color w:val="000000" w:themeColor="text1"/>
              <w:sz w:val="24"/>
              <w:szCs w:val="24"/>
              <w:lang w:val="en-US" w:eastAsia="zh-CN"/>
            </w:rPr>
          </w:rPrChange>
        </w:rPr>
        <w:t xml:space="preserve"> </w:t>
      </w:r>
      <w:bookmarkEnd w:id="149"/>
      <w:r w:rsidRPr="0078235F">
        <w:rPr>
          <w:rFonts w:ascii="Book Antiqua" w:hAnsi="Book Antiqua"/>
          <w:b/>
          <w:color w:val="000000" w:themeColor="text1"/>
          <w:sz w:val="24"/>
          <w:szCs w:val="24"/>
          <w:lang w:val="it-IT" w:eastAsia="zh-CN"/>
          <w:rPrChange w:id="155" w:author="Autore">
            <w:rPr>
              <w:rFonts w:ascii="Book Antiqua" w:hAnsi="Book Antiqua"/>
              <w:b/>
              <w:color w:val="000000" w:themeColor="text1"/>
              <w:sz w:val="24"/>
              <w:szCs w:val="24"/>
              <w:lang w:val="en-US" w:eastAsia="zh-CN"/>
            </w:rPr>
          </w:rPrChange>
        </w:rPr>
        <w:t xml:space="preserve"> </w:t>
      </w:r>
      <w:r w:rsidRPr="0078235F">
        <w:rPr>
          <w:rFonts w:ascii="Book Antiqua" w:hAnsi="Book Antiqua"/>
          <w:color w:val="000000" w:themeColor="text1"/>
          <w:sz w:val="24"/>
          <w:szCs w:val="24"/>
          <w:lang w:val="it-IT" w:eastAsia="zh-CN"/>
          <w:rPrChange w:id="156" w:author="Autore">
            <w:rPr>
              <w:rFonts w:ascii="Book Antiqua" w:hAnsi="Book Antiqua"/>
              <w:color w:val="000000" w:themeColor="text1"/>
              <w:sz w:val="24"/>
              <w:szCs w:val="24"/>
              <w:lang w:val="en-US" w:eastAsia="zh-CN"/>
            </w:rPr>
          </w:rPrChange>
        </w:rPr>
        <w:t>Luca</w:t>
      </w:r>
      <w:r w:rsidRPr="0078235F">
        <w:rPr>
          <w:rFonts w:ascii="Book Antiqua" w:hAnsi="Book Antiqua"/>
          <w:color w:val="000000" w:themeColor="text1"/>
          <w:sz w:val="24"/>
          <w:szCs w:val="24"/>
          <w:lang w:val="it-IT"/>
          <w:rPrChange w:id="157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 xml:space="preserve"> Morelli </w:t>
      </w:r>
      <w:r w:rsidRPr="0078235F">
        <w:rPr>
          <w:rFonts w:ascii="Book Antiqua" w:hAnsi="Book Antiqua"/>
          <w:color w:val="000000" w:themeColor="text1"/>
          <w:sz w:val="24"/>
          <w:szCs w:val="24"/>
          <w:lang w:val="it-IT" w:eastAsia="zh-CN"/>
          <w:rPrChange w:id="158" w:author="Autore">
            <w:rPr>
              <w:rFonts w:ascii="Book Antiqua" w:hAnsi="Book Antiqua"/>
              <w:color w:val="000000" w:themeColor="text1"/>
              <w:sz w:val="24"/>
              <w:szCs w:val="24"/>
              <w:lang w:val="en-US" w:eastAsia="zh-CN"/>
            </w:rPr>
          </w:rPrChange>
        </w:rPr>
        <w:t>(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59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instrText xml:space="preserve"> HYPERLINK "http://orcid.org/0000-0002-7742-9556" \t "_blank" </w:instrTex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60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t>0000-0002-7742-9556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78235F">
        <w:rPr>
          <w:rFonts w:ascii="Book Antiqua" w:hAnsi="Book Antiqua"/>
          <w:color w:val="000000" w:themeColor="text1"/>
          <w:sz w:val="24"/>
          <w:szCs w:val="24"/>
          <w:lang w:val="it-IT"/>
          <w:rPrChange w:id="161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>); Simone Guadagni (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62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instrText xml:space="preserve"> HYPERLINK "http://orcid.org/0000-0001-9072-8166" \t "_blank" </w:instrTex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63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t>0000-0001-9072-8166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78235F">
        <w:rPr>
          <w:rFonts w:ascii="Book Antiqua" w:hAnsi="Book Antiqua"/>
          <w:color w:val="000000" w:themeColor="text1"/>
          <w:sz w:val="24"/>
          <w:szCs w:val="24"/>
          <w:lang w:val="it-IT"/>
          <w:rPrChange w:id="164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>); Valerio Borrelli (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65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instrText xml:space="preserve"> HYPERLINK "http://orcid.org/0000-0003-3789-2367" \t "_blank" </w:instrTex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66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t>0000-0003-3789-2367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78235F">
        <w:rPr>
          <w:rFonts w:ascii="Book Antiqua" w:hAnsi="Book Antiqua"/>
          <w:color w:val="000000" w:themeColor="text1"/>
          <w:sz w:val="24"/>
          <w:szCs w:val="24"/>
          <w:lang w:val="it-IT"/>
          <w:rPrChange w:id="167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>); Roberta Pisano (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68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instrText xml:space="preserve"> HYPERLINK "http://orcid.org/0000-0001-8702-4731</w:instrText>
      </w:r>
      <w:r w:rsidR="0070743B"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69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instrText xml:space="preserve">" \t "_blank" </w:instrTex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70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t>0000-0001-8702-4731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78235F">
        <w:rPr>
          <w:rFonts w:ascii="Book Antiqua" w:hAnsi="Book Antiqua"/>
          <w:color w:val="000000" w:themeColor="text1"/>
          <w:sz w:val="24"/>
          <w:szCs w:val="24"/>
          <w:lang w:val="it-IT"/>
          <w:rPrChange w:id="171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>); Gregorio Di Franco (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72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instrText xml:space="preserve"> HYPERLINK "http://orcid.org/0000-0003-2156-369X" \t "_blank" </w:instrTex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73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t>0000-0003-2156-369X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78235F">
        <w:rPr>
          <w:rFonts w:ascii="Book Antiqua" w:hAnsi="Book Antiqua"/>
          <w:color w:val="000000" w:themeColor="text1"/>
          <w:sz w:val="24"/>
          <w:szCs w:val="24"/>
          <w:lang w:val="it-IT"/>
          <w:rPrChange w:id="174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 xml:space="preserve">); Matteo </w:t>
      </w:r>
      <w:proofErr w:type="spellStart"/>
      <w:r w:rsidRPr="0078235F">
        <w:rPr>
          <w:rFonts w:ascii="Book Antiqua" w:hAnsi="Book Antiqua"/>
          <w:color w:val="000000" w:themeColor="text1"/>
          <w:sz w:val="24"/>
          <w:szCs w:val="24"/>
          <w:lang w:val="it-IT"/>
          <w:rPrChange w:id="175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>Palmeri</w:t>
      </w:r>
      <w:proofErr w:type="spellEnd"/>
      <w:r w:rsidRPr="0078235F">
        <w:rPr>
          <w:rFonts w:ascii="Book Antiqua" w:hAnsi="Book Antiqua"/>
          <w:color w:val="000000" w:themeColor="text1"/>
          <w:sz w:val="24"/>
          <w:szCs w:val="24"/>
          <w:lang w:val="it-IT"/>
          <w:rPrChange w:id="176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 xml:space="preserve"> (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77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instrText xml:space="preserve"> HYPERLINK "http://orcid.org/0000-0002-9343-278X" \t "_blank" </w:instrTex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78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t>0000-0002-9343-278X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78235F">
        <w:rPr>
          <w:rFonts w:ascii="Book Antiqua" w:hAnsi="Book Antiqua"/>
          <w:color w:val="000000" w:themeColor="text1"/>
          <w:sz w:val="24"/>
          <w:szCs w:val="24"/>
          <w:lang w:val="it-IT"/>
          <w:rPrChange w:id="179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>); Niccolò Furbetta (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80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instrText xml:space="preserve"> HYPERLINK "http://orcid.org/0000-0002-7135-2666" \t "_blank" </w:instrTex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81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t>0000-0002-7135-2666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78235F">
        <w:rPr>
          <w:rFonts w:ascii="Book Antiqua" w:hAnsi="Book Antiqua"/>
          <w:color w:val="000000" w:themeColor="text1"/>
          <w:sz w:val="24"/>
          <w:szCs w:val="24"/>
          <w:lang w:val="it-IT"/>
          <w:rPrChange w:id="182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 xml:space="preserve">); Dario </w:t>
      </w:r>
      <w:proofErr w:type="spellStart"/>
      <w:r w:rsidRPr="0078235F">
        <w:rPr>
          <w:rFonts w:ascii="Book Antiqua" w:hAnsi="Book Antiqua"/>
          <w:color w:val="000000" w:themeColor="text1"/>
          <w:sz w:val="24"/>
          <w:szCs w:val="24"/>
          <w:lang w:val="it-IT"/>
          <w:rPrChange w:id="183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>Gambaccini</w:t>
      </w:r>
      <w:proofErr w:type="spellEnd"/>
      <w:r w:rsidRPr="0078235F">
        <w:rPr>
          <w:rFonts w:ascii="Book Antiqua" w:hAnsi="Book Antiqua"/>
          <w:color w:val="000000" w:themeColor="text1"/>
          <w:sz w:val="24"/>
          <w:szCs w:val="24"/>
          <w:lang w:val="it-IT"/>
          <w:rPrChange w:id="184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 xml:space="preserve"> (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85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instrText xml:space="preserve"> HYPERLINK "http://orcid.org/0000-0002-6506-0253" \t "_blank" </w:instrTex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86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t>0000-0002-6506-0253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78235F">
        <w:rPr>
          <w:rFonts w:ascii="Book Antiqua" w:hAnsi="Book Antiqua"/>
          <w:color w:val="000000" w:themeColor="text1"/>
          <w:sz w:val="24"/>
          <w:szCs w:val="24"/>
          <w:lang w:val="it-IT"/>
          <w:rPrChange w:id="187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>); Santino Marchi (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88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instrText xml:space="preserve"> HYPER</w:instrText>
      </w:r>
      <w:r w:rsidR="0070743B"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89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instrText xml:space="preserve">LINK "http://orcid.org/0000-0003-3255-9864" \t "_blank" </w:instrTex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90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t>0000-0003-3255-9864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78235F">
        <w:rPr>
          <w:rFonts w:ascii="Book Antiqua" w:hAnsi="Book Antiqua"/>
          <w:color w:val="000000" w:themeColor="text1"/>
          <w:sz w:val="24"/>
          <w:szCs w:val="24"/>
          <w:lang w:val="it-IT"/>
          <w:rPrChange w:id="191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>); Piero Boraschi (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92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instrText xml:space="preserve"> HYPERLINK "http://orcid.org/0000-0001-5655-3921" \t "_blank" </w:instrTex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93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t>0000-0001-5655-3921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78235F">
        <w:rPr>
          <w:rFonts w:ascii="Book Antiqua" w:hAnsi="Book Antiqua"/>
          <w:color w:val="000000" w:themeColor="text1"/>
          <w:sz w:val="24"/>
          <w:szCs w:val="24"/>
          <w:lang w:val="it-IT"/>
          <w:rPrChange w:id="194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>); Luca Bastiani (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95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instrText xml:space="preserve"> HYPERLINK "http://orcid.org/0000-0003-3467-7362" \t "_bl</w:instrText>
      </w:r>
      <w:r w:rsidR="0070743B"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96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instrText xml:space="preserve">ank" </w:instrTex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197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t>0000-0003-3467-7362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78235F">
        <w:rPr>
          <w:rFonts w:ascii="Book Antiqua" w:hAnsi="Book Antiqua"/>
          <w:color w:val="000000" w:themeColor="text1"/>
          <w:sz w:val="24"/>
          <w:szCs w:val="24"/>
          <w:lang w:val="it-IT"/>
          <w:rPrChange w:id="198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 xml:space="preserve">); Alessandro </w:t>
      </w:r>
      <w:proofErr w:type="spellStart"/>
      <w:r w:rsidRPr="0078235F">
        <w:rPr>
          <w:rFonts w:ascii="Book Antiqua" w:hAnsi="Book Antiqua"/>
          <w:color w:val="000000" w:themeColor="text1"/>
          <w:sz w:val="24"/>
          <w:szCs w:val="24"/>
          <w:lang w:val="it-IT"/>
          <w:rPrChange w:id="199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>Campatelli</w:t>
      </w:r>
      <w:proofErr w:type="spellEnd"/>
      <w:r w:rsidRPr="0078235F">
        <w:rPr>
          <w:rFonts w:ascii="Book Antiqua" w:hAnsi="Book Antiqua"/>
          <w:color w:val="000000" w:themeColor="text1"/>
          <w:sz w:val="24"/>
          <w:szCs w:val="24"/>
          <w:lang w:val="it-IT"/>
          <w:rPrChange w:id="200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 xml:space="preserve"> (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201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instrText xml:space="preserve"> HYPERLINK "http://orcid.org/0000-0001-9464-0196" \t "_blank" </w:instrTex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202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t>0000-0001-9464-0196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78235F">
        <w:rPr>
          <w:rFonts w:ascii="Book Antiqua" w:hAnsi="Book Antiqua"/>
          <w:color w:val="000000" w:themeColor="text1"/>
          <w:sz w:val="24"/>
          <w:szCs w:val="24"/>
          <w:lang w:val="it-IT"/>
          <w:rPrChange w:id="203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>); Franco Mosca (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204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instrText xml:space="preserve"> HYPERLINK "http://orcid.org/0000-0002-1929-6986" \t "_blank" </w:instrTex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205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t>0000-0002-1929-6986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78235F">
        <w:rPr>
          <w:rFonts w:ascii="Book Antiqua" w:hAnsi="Book Antiqua"/>
          <w:color w:val="000000" w:themeColor="text1"/>
          <w:sz w:val="24"/>
          <w:szCs w:val="24"/>
          <w:lang w:val="it-IT"/>
          <w:rPrChange w:id="206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 xml:space="preserve">); Giulio Di </w:t>
      </w:r>
      <w:proofErr w:type="spellStart"/>
      <w:r w:rsidRPr="0078235F">
        <w:rPr>
          <w:rFonts w:ascii="Book Antiqua" w:hAnsi="Book Antiqua"/>
          <w:color w:val="000000" w:themeColor="text1"/>
          <w:sz w:val="24"/>
          <w:szCs w:val="24"/>
          <w:lang w:val="it-IT"/>
          <w:rPrChange w:id="207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>Candio</w:t>
      </w:r>
      <w:proofErr w:type="spellEnd"/>
      <w:r w:rsidRPr="0078235F">
        <w:rPr>
          <w:rFonts w:ascii="Book Antiqua" w:hAnsi="Book Antiqua"/>
          <w:color w:val="000000" w:themeColor="text1"/>
          <w:sz w:val="24"/>
          <w:szCs w:val="24"/>
          <w:lang w:val="it-IT"/>
          <w:rPrChange w:id="208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 xml:space="preserve"> (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70743B"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209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instrText xml:space="preserve"> HYPERLINK "http://orcid.org/0000-0002-5221-2756" \t "_blank" </w:instrTex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78235F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it-IT"/>
          <w:rPrChange w:id="210" w:author="Autore">
            <w:rPr>
              <w:rStyle w:val="Collegamentoipertestuale"/>
              <w:rFonts w:ascii="Book Antiqua" w:hAnsi="Book Antiqua"/>
              <w:color w:val="000000" w:themeColor="text1"/>
              <w:sz w:val="24"/>
              <w:szCs w:val="24"/>
              <w:u w:val="none"/>
              <w:lang w:val="en-US"/>
            </w:rPr>
          </w:rPrChange>
        </w:rPr>
        <w:t>0000-0002-5221-2756</w:t>
      </w:r>
      <w:r w:rsidR="0070743B">
        <w:rPr>
          <w:rStyle w:val="Collegamentoipertestuale"/>
          <w:rFonts w:ascii="Book Antiqua" w:hAnsi="Book Antiqua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78235F">
        <w:rPr>
          <w:rFonts w:ascii="Book Antiqua" w:hAnsi="Book Antiqua"/>
          <w:color w:val="000000" w:themeColor="text1"/>
          <w:sz w:val="24"/>
          <w:szCs w:val="24"/>
          <w:lang w:val="it-IT"/>
          <w:rPrChange w:id="211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>).</w:t>
      </w:r>
    </w:p>
    <w:bookmarkEnd w:id="150"/>
    <w:p w14:paraId="7473B160" w14:textId="77777777" w:rsidR="00B466E4" w:rsidRPr="0078235F" w:rsidRDefault="00B466E4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hi-IN" w:bidi="hi-IN"/>
          <w:rPrChange w:id="212" w:author="Autore">
            <w:rPr>
              <w:rFonts w:ascii="Book Antiqua" w:hAnsi="Book Antiqua"/>
              <w:color w:val="000000" w:themeColor="text1"/>
              <w:lang w:val="en-US" w:eastAsia="hi-IN" w:bidi="hi-IN"/>
            </w:rPr>
          </w:rPrChange>
        </w:rPr>
      </w:pPr>
    </w:p>
    <w:p w14:paraId="6CEFB8BC" w14:textId="5DEADB9A" w:rsidR="00A455D1" w:rsidRPr="0078235F" w:rsidRDefault="00EF0EA5" w:rsidP="00A27748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color w:val="000000" w:themeColor="text1"/>
          <w:lang w:eastAsia="it-IT"/>
          <w:rPrChange w:id="213" w:author="Autore">
            <w:rPr>
              <w:rFonts w:ascii="Book Antiqua" w:eastAsia="Times New Roman" w:hAnsi="Book Antiqua"/>
              <w:b/>
              <w:color w:val="000000" w:themeColor="text1"/>
              <w:lang w:val="en-US" w:eastAsia="it-IT"/>
            </w:rPr>
          </w:rPrChange>
        </w:rPr>
      </w:pPr>
      <w:r w:rsidRPr="0078235F">
        <w:rPr>
          <w:rFonts w:ascii="Book Antiqua" w:eastAsia="Times New Roman" w:hAnsi="Book Antiqua"/>
          <w:b/>
          <w:color w:val="000000" w:themeColor="text1"/>
          <w:lang w:eastAsia="it-IT"/>
          <w:rPrChange w:id="214" w:author="Autore">
            <w:rPr>
              <w:rFonts w:ascii="Book Antiqua" w:eastAsia="Times New Roman" w:hAnsi="Book Antiqua"/>
              <w:b/>
              <w:color w:val="000000" w:themeColor="text1"/>
              <w:lang w:val="en-US" w:eastAsia="it-IT"/>
            </w:rPr>
          </w:rPrChange>
        </w:rPr>
        <w:t xml:space="preserve">Author </w:t>
      </w:r>
      <w:proofErr w:type="spellStart"/>
      <w:r w:rsidRPr="0078235F">
        <w:rPr>
          <w:rFonts w:ascii="Book Antiqua" w:eastAsia="Times New Roman" w:hAnsi="Book Antiqua"/>
          <w:b/>
          <w:color w:val="000000" w:themeColor="text1"/>
          <w:lang w:eastAsia="it-IT"/>
          <w:rPrChange w:id="215" w:author="Autore">
            <w:rPr>
              <w:rFonts w:ascii="Book Antiqua" w:eastAsia="Times New Roman" w:hAnsi="Book Antiqua"/>
              <w:b/>
              <w:color w:val="000000" w:themeColor="text1"/>
              <w:lang w:val="en-US" w:eastAsia="it-IT"/>
            </w:rPr>
          </w:rPrChange>
        </w:rPr>
        <w:t>contribution</w:t>
      </w:r>
      <w:r w:rsidR="00D876DA" w:rsidRPr="0078235F">
        <w:rPr>
          <w:rFonts w:ascii="Book Antiqua" w:hAnsi="Book Antiqua" w:hint="eastAsia"/>
          <w:b/>
          <w:color w:val="000000" w:themeColor="text1"/>
          <w:lang w:eastAsia="zh-CN"/>
          <w:rPrChange w:id="216" w:author="Autore">
            <w:rPr>
              <w:rFonts w:ascii="Book Antiqua" w:hAnsi="Book Antiqua" w:hint="eastAsia"/>
              <w:b/>
              <w:color w:val="000000" w:themeColor="text1"/>
              <w:lang w:val="en-US" w:eastAsia="zh-CN"/>
            </w:rPr>
          </w:rPrChange>
        </w:rPr>
        <w:t>s</w:t>
      </w:r>
      <w:proofErr w:type="spellEnd"/>
      <w:r w:rsidRPr="0078235F">
        <w:rPr>
          <w:rFonts w:ascii="Book Antiqua" w:eastAsia="Times New Roman" w:hAnsi="Book Antiqua"/>
          <w:b/>
          <w:color w:val="000000" w:themeColor="text1"/>
          <w:lang w:eastAsia="it-IT"/>
          <w:rPrChange w:id="217" w:author="Autore">
            <w:rPr>
              <w:rFonts w:ascii="Book Antiqua" w:eastAsia="Times New Roman" w:hAnsi="Book Antiqua"/>
              <w:b/>
              <w:color w:val="000000" w:themeColor="text1"/>
              <w:lang w:val="en-US" w:eastAsia="it-IT"/>
            </w:rPr>
          </w:rPrChange>
        </w:rPr>
        <w:t>:</w:t>
      </w:r>
      <w:r w:rsidR="00A82798" w:rsidRPr="0078235F">
        <w:rPr>
          <w:rFonts w:ascii="Book Antiqua" w:eastAsia="Times New Roman" w:hAnsi="Book Antiqua"/>
          <w:b/>
          <w:color w:val="000000" w:themeColor="text1"/>
          <w:lang w:eastAsia="it-IT"/>
          <w:rPrChange w:id="218" w:author="Autore">
            <w:rPr>
              <w:rFonts w:ascii="Book Antiqua" w:eastAsia="Times New Roman" w:hAnsi="Book Antiqua"/>
              <w:b/>
              <w:color w:val="000000" w:themeColor="text1"/>
              <w:lang w:val="en-US" w:eastAsia="it-IT"/>
            </w:rPr>
          </w:rPrChange>
        </w:rPr>
        <w:t xml:space="preserve"> </w:t>
      </w:r>
      <w:r w:rsidR="00A455D1" w:rsidRPr="0078235F">
        <w:rPr>
          <w:rFonts w:ascii="Book Antiqua" w:eastAsia="Times New Roman" w:hAnsi="Book Antiqua"/>
          <w:color w:val="000000" w:themeColor="text1"/>
          <w:lang w:eastAsia="it-IT"/>
          <w:rPrChange w:id="219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Morelli L, Guadagni S, Di Franco G,</w:t>
      </w:r>
      <w:r w:rsidR="000B43C5" w:rsidRPr="0078235F">
        <w:rPr>
          <w:rFonts w:ascii="Book Antiqua" w:eastAsia="Times New Roman" w:hAnsi="Book Antiqua"/>
          <w:color w:val="000000" w:themeColor="text1"/>
          <w:lang w:eastAsia="it-IT"/>
          <w:rPrChange w:id="220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</w:t>
      </w:r>
      <w:proofErr w:type="spellStart"/>
      <w:r w:rsidR="000B43C5" w:rsidRPr="0078235F">
        <w:rPr>
          <w:rFonts w:ascii="Book Antiqua" w:eastAsia="Times New Roman" w:hAnsi="Book Antiqua"/>
          <w:color w:val="000000" w:themeColor="text1"/>
          <w:lang w:eastAsia="it-IT"/>
          <w:rPrChange w:id="221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Palmeri</w:t>
      </w:r>
      <w:proofErr w:type="spellEnd"/>
      <w:r w:rsidR="000B43C5" w:rsidRPr="0078235F">
        <w:rPr>
          <w:rFonts w:ascii="Book Antiqua" w:eastAsia="Times New Roman" w:hAnsi="Book Antiqua"/>
          <w:color w:val="000000" w:themeColor="text1"/>
          <w:lang w:eastAsia="it-IT"/>
          <w:rPrChange w:id="222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M,</w:t>
      </w:r>
      <w:r w:rsidR="00A455D1" w:rsidRPr="0078235F">
        <w:rPr>
          <w:rFonts w:ascii="Book Antiqua" w:eastAsia="Times New Roman" w:hAnsi="Book Antiqua"/>
          <w:color w:val="000000" w:themeColor="text1"/>
          <w:lang w:eastAsia="it-IT"/>
          <w:rPrChange w:id="223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Furbetta N, </w:t>
      </w:r>
      <w:r w:rsidR="005E27BA" w:rsidRPr="0078235F">
        <w:rPr>
          <w:rFonts w:ascii="Book Antiqua" w:eastAsia="Times New Roman" w:hAnsi="Book Antiqua"/>
          <w:color w:val="000000" w:themeColor="text1"/>
          <w:lang w:eastAsia="it-IT"/>
          <w:rPrChange w:id="224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Marchi S, Boraschi P</w:t>
      </w:r>
      <w:r w:rsidR="0016022B" w:rsidRPr="0078235F">
        <w:rPr>
          <w:rFonts w:ascii="Book Antiqua" w:eastAsia="Times New Roman" w:hAnsi="Book Antiqua"/>
          <w:color w:val="000000" w:themeColor="text1"/>
          <w:lang w:eastAsia="it-IT"/>
          <w:rPrChange w:id="225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, Mosca F</w:t>
      </w:r>
      <w:r w:rsidR="005E27BA" w:rsidRPr="0078235F">
        <w:rPr>
          <w:rFonts w:ascii="Book Antiqua" w:eastAsia="Times New Roman" w:hAnsi="Book Antiqua"/>
          <w:color w:val="000000" w:themeColor="text1"/>
          <w:lang w:eastAsia="it-IT"/>
          <w:rPrChange w:id="226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and Di </w:t>
      </w:r>
      <w:proofErr w:type="spellStart"/>
      <w:r w:rsidR="005E27BA" w:rsidRPr="0078235F">
        <w:rPr>
          <w:rFonts w:ascii="Book Antiqua" w:eastAsia="Times New Roman" w:hAnsi="Book Antiqua"/>
          <w:color w:val="000000" w:themeColor="text1"/>
          <w:lang w:eastAsia="it-IT"/>
          <w:rPrChange w:id="227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Candio</w:t>
      </w:r>
      <w:proofErr w:type="spellEnd"/>
      <w:r w:rsidR="005E27BA" w:rsidRPr="0078235F">
        <w:rPr>
          <w:rFonts w:ascii="Book Antiqua" w:eastAsia="Times New Roman" w:hAnsi="Book Antiqua"/>
          <w:color w:val="000000" w:themeColor="text1"/>
          <w:lang w:eastAsia="it-IT"/>
          <w:rPrChange w:id="228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G </w:t>
      </w:r>
      <w:proofErr w:type="spellStart"/>
      <w:r w:rsidR="00DB077F" w:rsidRPr="0078235F">
        <w:rPr>
          <w:rFonts w:ascii="Book Antiqua" w:eastAsia="Times New Roman" w:hAnsi="Book Antiqua"/>
          <w:color w:val="000000" w:themeColor="text1"/>
          <w:lang w:eastAsia="it-IT"/>
          <w:rPrChange w:id="229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designed</w:t>
      </w:r>
      <w:proofErr w:type="spellEnd"/>
      <w:r w:rsidR="00DB077F" w:rsidRPr="0078235F">
        <w:rPr>
          <w:rFonts w:ascii="Book Antiqua" w:eastAsia="Times New Roman" w:hAnsi="Book Antiqua"/>
          <w:color w:val="000000" w:themeColor="text1"/>
          <w:lang w:eastAsia="it-IT"/>
          <w:rPrChange w:id="230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</w:t>
      </w:r>
      <w:proofErr w:type="spellStart"/>
      <w:r w:rsidR="00DB077F" w:rsidRPr="0078235F">
        <w:rPr>
          <w:rFonts w:ascii="Book Antiqua" w:eastAsia="Times New Roman" w:hAnsi="Book Antiqua"/>
          <w:color w:val="000000" w:themeColor="text1"/>
          <w:lang w:eastAsia="it-IT"/>
          <w:rPrChange w:id="231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research</w:t>
      </w:r>
      <w:proofErr w:type="spellEnd"/>
      <w:r w:rsidR="000E1143" w:rsidRPr="0078235F">
        <w:rPr>
          <w:rFonts w:ascii="Book Antiqua" w:eastAsia="Times New Roman" w:hAnsi="Book Antiqua"/>
          <w:color w:val="000000" w:themeColor="text1"/>
          <w:lang w:eastAsia="it-IT"/>
          <w:rPrChange w:id="232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;</w:t>
      </w:r>
      <w:r w:rsidR="00A455D1" w:rsidRPr="0078235F">
        <w:rPr>
          <w:rFonts w:ascii="Book Antiqua" w:eastAsia="Times New Roman" w:hAnsi="Book Antiqua"/>
          <w:color w:val="000000" w:themeColor="text1"/>
          <w:lang w:eastAsia="it-IT"/>
          <w:rPrChange w:id="233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</w:t>
      </w:r>
      <w:r w:rsidR="005E27BA" w:rsidRPr="0078235F">
        <w:rPr>
          <w:rFonts w:ascii="Book Antiqua" w:eastAsia="Times New Roman" w:hAnsi="Book Antiqua"/>
          <w:color w:val="000000" w:themeColor="text1"/>
          <w:lang w:eastAsia="it-IT"/>
          <w:rPrChange w:id="234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Morelli L,</w:t>
      </w:r>
      <w:r w:rsidR="000B43C5" w:rsidRPr="0078235F">
        <w:rPr>
          <w:rFonts w:ascii="Book Antiqua" w:eastAsia="Times New Roman" w:hAnsi="Book Antiqua"/>
          <w:color w:val="000000" w:themeColor="text1"/>
          <w:lang w:eastAsia="it-IT"/>
          <w:rPrChange w:id="235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Guadagni S,</w:t>
      </w:r>
      <w:r w:rsidR="005E27BA" w:rsidRPr="0078235F">
        <w:rPr>
          <w:rFonts w:ascii="Book Antiqua" w:eastAsia="Times New Roman" w:hAnsi="Book Antiqua"/>
          <w:color w:val="000000" w:themeColor="text1"/>
          <w:lang w:eastAsia="it-IT"/>
          <w:rPrChange w:id="236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</w:t>
      </w:r>
      <w:r w:rsidR="000B43C5" w:rsidRPr="0078235F">
        <w:rPr>
          <w:rFonts w:ascii="Book Antiqua" w:eastAsia="Times New Roman" w:hAnsi="Book Antiqua"/>
          <w:color w:val="000000" w:themeColor="text1"/>
          <w:lang w:eastAsia="it-IT"/>
          <w:rPrChange w:id="237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Borrelli V, </w:t>
      </w:r>
      <w:r w:rsidR="005E27BA" w:rsidRPr="0078235F">
        <w:rPr>
          <w:rFonts w:ascii="Book Antiqua" w:eastAsia="Times New Roman" w:hAnsi="Book Antiqua"/>
          <w:color w:val="000000" w:themeColor="text1"/>
          <w:lang w:eastAsia="it-IT"/>
          <w:rPrChange w:id="238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Pisano R,</w:t>
      </w:r>
      <w:r w:rsidR="008A0260" w:rsidRPr="0078235F">
        <w:rPr>
          <w:rFonts w:ascii="Book Antiqua" w:eastAsia="Times New Roman" w:hAnsi="Book Antiqua"/>
          <w:color w:val="000000" w:themeColor="text1"/>
          <w:lang w:eastAsia="it-IT"/>
          <w:rPrChange w:id="239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Furbetta N,</w:t>
      </w:r>
      <w:r w:rsidR="005E27BA" w:rsidRPr="0078235F">
        <w:rPr>
          <w:rFonts w:ascii="Book Antiqua" w:eastAsia="Times New Roman" w:hAnsi="Book Antiqua"/>
          <w:color w:val="000000" w:themeColor="text1"/>
          <w:lang w:eastAsia="it-IT"/>
          <w:rPrChange w:id="240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</w:t>
      </w:r>
      <w:proofErr w:type="spellStart"/>
      <w:r w:rsidR="005E27BA" w:rsidRPr="0078235F">
        <w:rPr>
          <w:rFonts w:ascii="Book Antiqua" w:eastAsia="Times New Roman" w:hAnsi="Book Antiqua"/>
          <w:color w:val="000000" w:themeColor="text1"/>
          <w:lang w:eastAsia="it-IT"/>
          <w:rPrChange w:id="241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Gambaccini</w:t>
      </w:r>
      <w:proofErr w:type="spellEnd"/>
      <w:r w:rsidR="005E27BA" w:rsidRPr="0078235F">
        <w:rPr>
          <w:rFonts w:ascii="Book Antiqua" w:eastAsia="Times New Roman" w:hAnsi="Book Antiqua"/>
          <w:color w:val="000000" w:themeColor="text1"/>
          <w:lang w:eastAsia="it-IT"/>
          <w:rPrChange w:id="242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D</w:t>
      </w:r>
      <w:r w:rsidR="00A455D1" w:rsidRPr="0078235F">
        <w:rPr>
          <w:rFonts w:ascii="Book Antiqua" w:eastAsia="Times New Roman" w:hAnsi="Book Antiqua"/>
          <w:color w:val="000000" w:themeColor="text1"/>
          <w:lang w:eastAsia="it-IT"/>
          <w:rPrChange w:id="243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, Bastiani L</w:t>
      </w:r>
      <w:r w:rsidR="0016022B" w:rsidRPr="0078235F">
        <w:rPr>
          <w:rFonts w:ascii="Book Antiqua" w:eastAsia="Times New Roman" w:hAnsi="Book Antiqua"/>
          <w:color w:val="000000" w:themeColor="text1"/>
          <w:lang w:eastAsia="it-IT"/>
          <w:rPrChange w:id="244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,</w:t>
      </w:r>
      <w:r w:rsidRPr="0078235F">
        <w:rPr>
          <w:rFonts w:ascii="Book Antiqua" w:eastAsia="Times New Roman" w:hAnsi="Book Antiqua"/>
          <w:color w:val="000000" w:themeColor="text1"/>
          <w:lang w:eastAsia="it-IT"/>
          <w:rPrChange w:id="245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</w:t>
      </w:r>
      <w:proofErr w:type="spellStart"/>
      <w:r w:rsidR="0016022B" w:rsidRPr="0078235F">
        <w:rPr>
          <w:rFonts w:ascii="Book Antiqua" w:eastAsia="Times New Roman" w:hAnsi="Book Antiqua"/>
          <w:color w:val="000000" w:themeColor="text1"/>
          <w:lang w:eastAsia="it-IT"/>
          <w:rPrChange w:id="246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Campatelli</w:t>
      </w:r>
      <w:proofErr w:type="spellEnd"/>
      <w:r w:rsidR="0016022B" w:rsidRPr="0078235F">
        <w:rPr>
          <w:rFonts w:ascii="Book Antiqua" w:eastAsia="Times New Roman" w:hAnsi="Book Antiqua"/>
          <w:color w:val="000000" w:themeColor="text1"/>
          <w:lang w:eastAsia="it-IT"/>
          <w:rPrChange w:id="247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A </w:t>
      </w:r>
      <w:r w:rsidRPr="0078235F">
        <w:rPr>
          <w:rFonts w:ascii="Book Antiqua" w:eastAsia="Times New Roman" w:hAnsi="Book Antiqua"/>
          <w:color w:val="000000" w:themeColor="text1"/>
          <w:lang w:eastAsia="it-IT"/>
          <w:rPrChange w:id="248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and </w:t>
      </w:r>
      <w:r w:rsidR="0016022B" w:rsidRPr="0078235F">
        <w:rPr>
          <w:rFonts w:ascii="Book Antiqua" w:eastAsia="Times New Roman" w:hAnsi="Book Antiqua"/>
          <w:color w:val="000000" w:themeColor="text1"/>
          <w:lang w:eastAsia="it-IT"/>
          <w:rPrChange w:id="249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Di </w:t>
      </w:r>
      <w:proofErr w:type="spellStart"/>
      <w:r w:rsidR="0016022B" w:rsidRPr="0078235F">
        <w:rPr>
          <w:rFonts w:ascii="Book Antiqua" w:eastAsia="Times New Roman" w:hAnsi="Book Antiqua"/>
          <w:color w:val="000000" w:themeColor="text1"/>
          <w:lang w:eastAsia="it-IT"/>
          <w:rPrChange w:id="250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Candio</w:t>
      </w:r>
      <w:proofErr w:type="spellEnd"/>
      <w:r w:rsidR="0016022B" w:rsidRPr="0078235F">
        <w:rPr>
          <w:rFonts w:ascii="Book Antiqua" w:eastAsia="Times New Roman" w:hAnsi="Book Antiqua"/>
          <w:color w:val="000000" w:themeColor="text1"/>
          <w:lang w:eastAsia="it-IT"/>
          <w:rPrChange w:id="251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G </w:t>
      </w:r>
      <w:proofErr w:type="spellStart"/>
      <w:r w:rsidR="00DB077F" w:rsidRPr="0078235F">
        <w:rPr>
          <w:rFonts w:ascii="Book Antiqua" w:eastAsia="Times New Roman" w:hAnsi="Book Antiqua"/>
          <w:color w:val="000000" w:themeColor="text1"/>
          <w:lang w:eastAsia="it-IT"/>
          <w:rPrChange w:id="252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performed</w:t>
      </w:r>
      <w:proofErr w:type="spellEnd"/>
      <w:r w:rsidR="00DB077F" w:rsidRPr="0078235F">
        <w:rPr>
          <w:rFonts w:ascii="Book Antiqua" w:eastAsia="Times New Roman" w:hAnsi="Book Antiqua"/>
          <w:color w:val="000000" w:themeColor="text1"/>
          <w:lang w:eastAsia="it-IT"/>
          <w:rPrChange w:id="253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</w:t>
      </w:r>
      <w:proofErr w:type="spellStart"/>
      <w:r w:rsidR="00DB077F" w:rsidRPr="0078235F">
        <w:rPr>
          <w:rFonts w:ascii="Book Antiqua" w:eastAsia="Times New Roman" w:hAnsi="Book Antiqua"/>
          <w:color w:val="000000" w:themeColor="text1"/>
          <w:lang w:eastAsia="it-IT"/>
          <w:rPrChange w:id="254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research</w:t>
      </w:r>
      <w:proofErr w:type="spellEnd"/>
      <w:r w:rsidR="000E1143" w:rsidRPr="0078235F">
        <w:rPr>
          <w:rFonts w:ascii="Book Antiqua" w:eastAsia="Times New Roman" w:hAnsi="Book Antiqua"/>
          <w:color w:val="000000" w:themeColor="text1"/>
          <w:lang w:eastAsia="it-IT"/>
          <w:rPrChange w:id="255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;</w:t>
      </w:r>
      <w:r w:rsidRPr="0078235F">
        <w:rPr>
          <w:rFonts w:ascii="Book Antiqua" w:eastAsia="Times New Roman" w:hAnsi="Book Antiqua"/>
          <w:color w:val="000000" w:themeColor="text1"/>
          <w:lang w:eastAsia="it-IT"/>
          <w:rPrChange w:id="256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</w:t>
      </w:r>
      <w:r w:rsidR="00A455D1" w:rsidRPr="0078235F">
        <w:rPr>
          <w:rFonts w:ascii="Book Antiqua" w:eastAsia="Times New Roman" w:hAnsi="Book Antiqua"/>
          <w:color w:val="000000" w:themeColor="text1"/>
          <w:lang w:eastAsia="it-IT"/>
          <w:rPrChange w:id="257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Morelli L, </w:t>
      </w:r>
      <w:proofErr w:type="spellStart"/>
      <w:r w:rsidR="008A0260" w:rsidRPr="0078235F">
        <w:rPr>
          <w:rFonts w:ascii="Book Antiqua" w:eastAsia="Times New Roman" w:hAnsi="Book Antiqua"/>
          <w:color w:val="000000" w:themeColor="text1"/>
          <w:lang w:eastAsia="it-IT"/>
          <w:rPrChange w:id="258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Palmeri</w:t>
      </w:r>
      <w:proofErr w:type="spellEnd"/>
      <w:r w:rsidR="008A0260" w:rsidRPr="0078235F">
        <w:rPr>
          <w:rFonts w:ascii="Book Antiqua" w:eastAsia="Times New Roman" w:hAnsi="Book Antiqua"/>
          <w:color w:val="000000" w:themeColor="text1"/>
          <w:lang w:eastAsia="it-IT"/>
          <w:rPrChange w:id="259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M, Di Franco G and </w:t>
      </w:r>
      <w:r w:rsidR="00A455D1" w:rsidRPr="0078235F">
        <w:rPr>
          <w:rFonts w:ascii="Book Antiqua" w:eastAsia="Times New Roman" w:hAnsi="Book Antiqua"/>
          <w:color w:val="000000" w:themeColor="text1"/>
          <w:lang w:eastAsia="it-IT"/>
          <w:rPrChange w:id="260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Bastiani L</w:t>
      </w:r>
      <w:r w:rsidR="000E1143" w:rsidRPr="0078235F">
        <w:rPr>
          <w:rFonts w:ascii="Book Antiqua" w:eastAsia="Times New Roman" w:hAnsi="Book Antiqua"/>
          <w:color w:val="000000" w:themeColor="text1"/>
          <w:lang w:eastAsia="it-IT"/>
          <w:rPrChange w:id="261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</w:t>
      </w:r>
      <w:proofErr w:type="spellStart"/>
      <w:r w:rsidR="00DB077F" w:rsidRPr="0078235F">
        <w:rPr>
          <w:rFonts w:ascii="Book Antiqua" w:eastAsia="Times New Roman" w:hAnsi="Book Antiqua"/>
          <w:color w:val="000000" w:themeColor="text1"/>
          <w:lang w:eastAsia="it-IT"/>
          <w:rPrChange w:id="262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analyzed</w:t>
      </w:r>
      <w:proofErr w:type="spellEnd"/>
      <w:r w:rsidR="00DB077F" w:rsidRPr="0078235F">
        <w:rPr>
          <w:rFonts w:ascii="Book Antiqua" w:eastAsia="Times New Roman" w:hAnsi="Book Antiqua"/>
          <w:color w:val="000000" w:themeColor="text1"/>
          <w:lang w:eastAsia="it-IT"/>
          <w:rPrChange w:id="263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data</w:t>
      </w:r>
      <w:r w:rsidR="00A455D1" w:rsidRPr="0078235F">
        <w:rPr>
          <w:rFonts w:ascii="Book Antiqua" w:eastAsia="Times New Roman" w:hAnsi="Book Antiqua"/>
          <w:color w:val="000000" w:themeColor="text1"/>
          <w:lang w:eastAsia="it-IT"/>
          <w:rPrChange w:id="264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; Morelli L, </w:t>
      </w:r>
      <w:r w:rsidR="008A0260" w:rsidRPr="0078235F">
        <w:rPr>
          <w:rFonts w:ascii="Book Antiqua" w:eastAsia="Times New Roman" w:hAnsi="Book Antiqua"/>
          <w:color w:val="000000" w:themeColor="text1"/>
          <w:lang w:eastAsia="it-IT"/>
          <w:rPrChange w:id="265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Guadagni S, Borrelli V, Pisano R, </w:t>
      </w:r>
      <w:r w:rsidR="00A455D1" w:rsidRPr="0078235F">
        <w:rPr>
          <w:rFonts w:ascii="Book Antiqua" w:eastAsia="Times New Roman" w:hAnsi="Book Antiqua"/>
          <w:color w:val="000000" w:themeColor="text1"/>
          <w:lang w:eastAsia="it-IT"/>
          <w:rPrChange w:id="266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Di Franco G, </w:t>
      </w:r>
      <w:proofErr w:type="spellStart"/>
      <w:r w:rsidR="008A0260" w:rsidRPr="0078235F">
        <w:rPr>
          <w:rFonts w:ascii="Book Antiqua" w:eastAsia="Times New Roman" w:hAnsi="Book Antiqua"/>
          <w:color w:val="000000" w:themeColor="text1"/>
          <w:lang w:eastAsia="it-IT"/>
          <w:rPrChange w:id="267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Palmeri</w:t>
      </w:r>
      <w:proofErr w:type="spellEnd"/>
      <w:r w:rsidR="008A0260" w:rsidRPr="0078235F">
        <w:rPr>
          <w:rFonts w:ascii="Book Antiqua" w:eastAsia="Times New Roman" w:hAnsi="Book Antiqua"/>
          <w:color w:val="000000" w:themeColor="text1"/>
          <w:lang w:eastAsia="it-IT"/>
          <w:rPrChange w:id="268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M, </w:t>
      </w:r>
      <w:r w:rsidR="00A455D1" w:rsidRPr="0078235F">
        <w:rPr>
          <w:rFonts w:ascii="Book Antiqua" w:eastAsia="Times New Roman" w:hAnsi="Book Antiqua"/>
          <w:color w:val="000000" w:themeColor="text1"/>
          <w:lang w:eastAsia="it-IT"/>
          <w:rPrChange w:id="269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Furbetta N,</w:t>
      </w:r>
      <w:r w:rsidR="008A0260" w:rsidRPr="0078235F">
        <w:rPr>
          <w:rFonts w:ascii="Book Antiqua" w:eastAsia="Times New Roman" w:hAnsi="Book Antiqua"/>
          <w:color w:val="000000" w:themeColor="text1"/>
          <w:lang w:eastAsia="it-IT"/>
          <w:rPrChange w:id="270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</w:t>
      </w:r>
      <w:proofErr w:type="spellStart"/>
      <w:r w:rsidR="00A455D1" w:rsidRPr="0078235F">
        <w:rPr>
          <w:rFonts w:ascii="Book Antiqua" w:eastAsia="Times New Roman" w:hAnsi="Book Antiqua"/>
          <w:color w:val="000000" w:themeColor="text1"/>
          <w:lang w:eastAsia="it-IT"/>
          <w:rPrChange w:id="271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Gambaccini</w:t>
      </w:r>
      <w:proofErr w:type="spellEnd"/>
      <w:r w:rsidR="00A455D1" w:rsidRPr="0078235F">
        <w:rPr>
          <w:rFonts w:ascii="Book Antiqua" w:eastAsia="Times New Roman" w:hAnsi="Book Antiqua"/>
          <w:color w:val="000000" w:themeColor="text1"/>
          <w:lang w:eastAsia="it-IT"/>
          <w:rPrChange w:id="272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D</w:t>
      </w:r>
      <w:r w:rsidR="008A0260" w:rsidRPr="0078235F">
        <w:rPr>
          <w:rFonts w:ascii="Book Antiqua" w:eastAsia="Times New Roman" w:hAnsi="Book Antiqua"/>
          <w:color w:val="000000" w:themeColor="text1"/>
          <w:lang w:eastAsia="it-IT"/>
          <w:rPrChange w:id="273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, Marchi S, Boraschi P, </w:t>
      </w:r>
      <w:proofErr w:type="spellStart"/>
      <w:r w:rsidR="008A0260" w:rsidRPr="0078235F">
        <w:rPr>
          <w:rFonts w:ascii="Book Antiqua" w:eastAsia="Times New Roman" w:hAnsi="Book Antiqua"/>
          <w:color w:val="000000" w:themeColor="text1"/>
          <w:lang w:eastAsia="it-IT"/>
          <w:rPrChange w:id="274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Campatelli</w:t>
      </w:r>
      <w:proofErr w:type="spellEnd"/>
      <w:r w:rsidR="008A0260" w:rsidRPr="0078235F">
        <w:rPr>
          <w:rFonts w:ascii="Book Antiqua" w:eastAsia="Times New Roman" w:hAnsi="Book Antiqua"/>
          <w:color w:val="000000" w:themeColor="text1"/>
          <w:lang w:eastAsia="it-IT"/>
          <w:rPrChange w:id="275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A, </w:t>
      </w:r>
      <w:r w:rsidR="00A455D1" w:rsidRPr="0078235F">
        <w:rPr>
          <w:rFonts w:ascii="Book Antiqua" w:eastAsia="Times New Roman" w:hAnsi="Book Antiqua"/>
          <w:color w:val="000000" w:themeColor="text1"/>
          <w:lang w:eastAsia="it-IT"/>
          <w:rPrChange w:id="276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Mosca F</w:t>
      </w:r>
      <w:r w:rsidR="000E1143" w:rsidRPr="0078235F">
        <w:rPr>
          <w:rFonts w:ascii="Book Antiqua" w:eastAsia="Times New Roman" w:hAnsi="Book Antiqua"/>
          <w:color w:val="000000" w:themeColor="text1"/>
          <w:lang w:eastAsia="it-IT"/>
          <w:rPrChange w:id="277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</w:t>
      </w:r>
      <w:r w:rsidR="008A0260" w:rsidRPr="0078235F">
        <w:rPr>
          <w:rFonts w:ascii="Book Antiqua" w:eastAsia="Times New Roman" w:hAnsi="Book Antiqua"/>
          <w:color w:val="000000" w:themeColor="text1"/>
          <w:lang w:eastAsia="it-IT"/>
          <w:rPrChange w:id="278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and Di </w:t>
      </w:r>
      <w:proofErr w:type="spellStart"/>
      <w:r w:rsidR="008A0260" w:rsidRPr="0078235F">
        <w:rPr>
          <w:rFonts w:ascii="Book Antiqua" w:eastAsia="Times New Roman" w:hAnsi="Book Antiqua"/>
          <w:color w:val="000000" w:themeColor="text1"/>
          <w:lang w:eastAsia="it-IT"/>
          <w:rPrChange w:id="279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Candio</w:t>
      </w:r>
      <w:proofErr w:type="spellEnd"/>
      <w:r w:rsidR="008A0260" w:rsidRPr="0078235F">
        <w:rPr>
          <w:rFonts w:ascii="Book Antiqua" w:eastAsia="Times New Roman" w:hAnsi="Book Antiqua"/>
          <w:color w:val="000000" w:themeColor="text1"/>
          <w:lang w:eastAsia="it-IT"/>
          <w:rPrChange w:id="280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G </w:t>
      </w:r>
      <w:proofErr w:type="spellStart"/>
      <w:r w:rsidR="00DB077F" w:rsidRPr="0078235F">
        <w:rPr>
          <w:rFonts w:ascii="Book Antiqua" w:eastAsia="Times New Roman" w:hAnsi="Book Antiqua"/>
          <w:color w:val="000000" w:themeColor="text1"/>
          <w:lang w:eastAsia="it-IT"/>
          <w:rPrChange w:id="281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wrote</w:t>
      </w:r>
      <w:proofErr w:type="spellEnd"/>
      <w:r w:rsidR="00DB077F" w:rsidRPr="0078235F">
        <w:rPr>
          <w:rFonts w:ascii="Book Antiqua" w:eastAsia="Times New Roman" w:hAnsi="Book Antiqua"/>
          <w:color w:val="000000" w:themeColor="text1"/>
          <w:lang w:eastAsia="it-IT"/>
          <w:rPrChange w:id="282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 xml:space="preserve"> the </w:t>
      </w:r>
      <w:proofErr w:type="spellStart"/>
      <w:r w:rsidR="00DB077F" w:rsidRPr="0078235F">
        <w:rPr>
          <w:rFonts w:ascii="Book Antiqua" w:eastAsia="Times New Roman" w:hAnsi="Book Antiqua"/>
          <w:color w:val="000000" w:themeColor="text1"/>
          <w:lang w:eastAsia="it-IT"/>
          <w:rPrChange w:id="283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paper</w:t>
      </w:r>
      <w:proofErr w:type="spellEnd"/>
      <w:r w:rsidR="00AC5EED" w:rsidRPr="0078235F">
        <w:rPr>
          <w:rFonts w:ascii="Book Antiqua" w:eastAsia="Times New Roman" w:hAnsi="Book Antiqua"/>
          <w:color w:val="000000" w:themeColor="text1"/>
          <w:lang w:eastAsia="it-IT"/>
          <w:rPrChange w:id="284" w:author="Autore">
            <w:rPr>
              <w:rFonts w:ascii="Book Antiqua" w:eastAsia="Times New Roman" w:hAnsi="Book Antiqua"/>
              <w:color w:val="000000" w:themeColor="text1"/>
              <w:lang w:val="en-US" w:eastAsia="it-IT"/>
            </w:rPr>
          </w:rPrChange>
        </w:rPr>
        <w:t>.</w:t>
      </w:r>
    </w:p>
    <w:p w14:paraId="7B89E9E0" w14:textId="77777777" w:rsidR="000E1143" w:rsidRPr="0078235F" w:rsidRDefault="000E1143" w:rsidP="00A27748">
      <w:pPr>
        <w:pStyle w:val="1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000000" w:themeColor="text1"/>
          <w:sz w:val="24"/>
          <w:szCs w:val="24"/>
          <w:highlight w:val="white"/>
          <w:lang w:val="it-IT" w:eastAsia="zh-CN"/>
          <w:rPrChange w:id="285" w:author="Autore">
            <w:rPr>
              <w:rFonts w:ascii="Book Antiqua" w:hAnsi="Book Antiqua" w:cs="Times New Roman"/>
              <w:b/>
              <w:bCs/>
              <w:color w:val="000000" w:themeColor="text1"/>
              <w:sz w:val="24"/>
              <w:szCs w:val="24"/>
              <w:highlight w:val="white"/>
              <w:lang w:val="en-US" w:eastAsia="zh-CN"/>
            </w:rPr>
          </w:rPrChange>
        </w:rPr>
      </w:pPr>
    </w:p>
    <w:p w14:paraId="74DE3D2B" w14:textId="1A8401BF" w:rsidR="000E1143" w:rsidRPr="00A82798" w:rsidRDefault="000E1143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bookmarkStart w:id="286" w:name="OLE_LINK815"/>
      <w:bookmarkStart w:id="287" w:name="OLE_LINK863"/>
      <w:bookmarkStart w:id="288" w:name="OLE_LINK960"/>
      <w:bookmarkStart w:id="289" w:name="OLE_LINK657"/>
      <w:r w:rsidRPr="00A82798">
        <w:rPr>
          <w:rFonts w:ascii="Book Antiqua" w:hAnsi="Book Antiqua"/>
          <w:b/>
          <w:color w:val="000000" w:themeColor="text1"/>
          <w:lang w:val="en-US"/>
        </w:rPr>
        <w:t>Institutional review board statement:</w:t>
      </w:r>
      <w:bookmarkEnd w:id="286"/>
      <w:bookmarkEnd w:id="287"/>
      <w:bookmarkEnd w:id="288"/>
      <w:r w:rsidRPr="00A82798">
        <w:rPr>
          <w:rFonts w:ascii="Book Antiqua" w:hAnsi="Book Antiqua"/>
          <w:color w:val="000000" w:themeColor="text1"/>
          <w:lang w:val="en-US"/>
        </w:rPr>
        <w:t xml:space="preserve"> </w:t>
      </w:r>
      <w:bookmarkEnd w:id="289"/>
      <w:r w:rsidR="000962A5" w:rsidRPr="00A82798">
        <w:rPr>
          <w:rFonts w:ascii="Book Antiqua" w:hAnsi="Book Antiqua"/>
          <w:color w:val="000000" w:themeColor="text1"/>
          <w:lang w:val="en-US"/>
        </w:rPr>
        <w:t xml:space="preserve">The study was approved by Ethics committee of “Area </w:t>
      </w:r>
      <w:proofErr w:type="spellStart"/>
      <w:r w:rsidR="000962A5" w:rsidRPr="00A82798">
        <w:rPr>
          <w:rFonts w:ascii="Book Antiqua" w:hAnsi="Book Antiqua"/>
          <w:color w:val="000000" w:themeColor="text1"/>
          <w:lang w:val="en-US"/>
        </w:rPr>
        <w:t>Vasta</w:t>
      </w:r>
      <w:proofErr w:type="spellEnd"/>
      <w:r w:rsidR="000962A5" w:rsidRPr="00A82798">
        <w:rPr>
          <w:rFonts w:ascii="Book Antiqua" w:hAnsi="Book Antiqua"/>
          <w:color w:val="000000" w:themeColor="text1"/>
          <w:lang w:val="en-US"/>
        </w:rPr>
        <w:t xml:space="preserve"> Nord </w:t>
      </w:r>
      <w:proofErr w:type="spellStart"/>
      <w:r w:rsidR="000962A5" w:rsidRPr="00A82798">
        <w:rPr>
          <w:rFonts w:ascii="Book Antiqua" w:hAnsi="Book Antiqua"/>
          <w:color w:val="000000" w:themeColor="text1"/>
          <w:lang w:val="en-US"/>
        </w:rPr>
        <w:t>Ovest</w:t>
      </w:r>
      <w:proofErr w:type="spellEnd"/>
      <w:r w:rsidR="000962A5" w:rsidRPr="00A82798">
        <w:rPr>
          <w:rFonts w:ascii="Book Antiqua" w:hAnsi="Book Antiqua"/>
          <w:color w:val="000000" w:themeColor="text1"/>
          <w:lang w:val="en-US"/>
        </w:rPr>
        <w:t xml:space="preserve"> (CEAVNO)”</w:t>
      </w:r>
      <w:ins w:id="290" w:author="Autore">
        <w:r w:rsidR="00287E6E">
          <w:rPr>
            <w:rFonts w:ascii="Book Antiqua" w:hAnsi="Book Antiqua"/>
            <w:color w:val="000000" w:themeColor="text1"/>
            <w:lang w:val="en-US"/>
          </w:rPr>
          <w:t>.</w:t>
        </w:r>
      </w:ins>
    </w:p>
    <w:p w14:paraId="0CDD9223" w14:textId="77777777" w:rsidR="000E1143" w:rsidRPr="00A82798" w:rsidRDefault="000E1143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2B3BF167" w14:textId="3164DE55" w:rsidR="000E1143" w:rsidRPr="00A82798" w:rsidRDefault="000E1143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bookmarkStart w:id="291" w:name="OLE_LINK339"/>
      <w:bookmarkStart w:id="292" w:name="OLE_LINK340"/>
      <w:bookmarkStart w:id="293" w:name="OLE_LINK352"/>
      <w:r w:rsidRPr="00A82798">
        <w:rPr>
          <w:rFonts w:ascii="Book Antiqua" w:hAnsi="Book Antiqua"/>
          <w:b/>
          <w:color w:val="000000" w:themeColor="text1"/>
          <w:lang w:val="en-US"/>
        </w:rPr>
        <w:t>Informed consent statement:</w:t>
      </w:r>
      <w:bookmarkEnd w:id="291"/>
      <w:bookmarkEnd w:id="292"/>
      <w:bookmarkEnd w:id="293"/>
      <w:r w:rsidR="0027276C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A82798">
        <w:rPr>
          <w:rFonts w:ascii="Book Antiqua" w:hAnsi="Book Antiqua"/>
          <w:color w:val="000000" w:themeColor="text1"/>
          <w:lang w:val="en-US"/>
        </w:rPr>
        <w:t>A</w:t>
      </w:r>
      <w:r w:rsidR="0027276C" w:rsidRPr="00A82798">
        <w:rPr>
          <w:rFonts w:ascii="Book Antiqua" w:hAnsi="Book Antiqua"/>
          <w:color w:val="000000" w:themeColor="text1"/>
          <w:lang w:val="en-US"/>
        </w:rPr>
        <w:t>ll patients signed an informed consent to authorize the scientific use of the collected data.</w:t>
      </w:r>
    </w:p>
    <w:p w14:paraId="51AC0296" w14:textId="77777777" w:rsidR="00B466E4" w:rsidRPr="00A82798" w:rsidRDefault="00B466E4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5F229C79" w14:textId="530A2F1A" w:rsidR="000E1143" w:rsidRPr="00A82798" w:rsidRDefault="000E1143" w:rsidP="00A27748">
      <w:pPr>
        <w:pStyle w:val="1"/>
        <w:adjustRightInd w:val="0"/>
        <w:snapToGrid w:val="0"/>
        <w:spacing w:line="360" w:lineRule="auto"/>
        <w:jc w:val="both"/>
        <w:outlineLvl w:val="0"/>
        <w:rPr>
          <w:rFonts w:ascii="Book Antiqua" w:hAnsi="Book Antiqua" w:cs="Times New Roman"/>
          <w:bCs/>
          <w:iCs/>
          <w:color w:val="000000" w:themeColor="text1"/>
          <w:sz w:val="24"/>
          <w:szCs w:val="24"/>
          <w:highlight w:val="white"/>
          <w:lang w:val="en-US" w:eastAsia="zh-CN"/>
        </w:rPr>
      </w:pPr>
      <w:bookmarkStart w:id="294" w:name="OLE_LINK235"/>
      <w:bookmarkStart w:id="295" w:name="OLE_LINK236"/>
      <w:bookmarkStart w:id="296" w:name="OLE_LINK684"/>
      <w:bookmarkStart w:id="297" w:name="OLE_LINK795"/>
      <w:bookmarkStart w:id="298" w:name="OLE_LINK796"/>
      <w:bookmarkStart w:id="299" w:name="OLE_LINK472"/>
      <w:bookmarkStart w:id="300" w:name="OLE_LINK474"/>
      <w:bookmarkStart w:id="301" w:name="OLE_LINK328"/>
      <w:bookmarkStart w:id="302" w:name="OLE_LINK724"/>
      <w:bookmarkStart w:id="303" w:name="OLE_LINK725"/>
      <w:r w:rsidRPr="00A82798"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highlight w:val="white"/>
          <w:lang w:val="en-US" w:eastAsia="zh-CN"/>
        </w:rPr>
        <w:t>Conflict-of-interest statement:</w:t>
      </w:r>
      <w:r w:rsidR="00E04F66" w:rsidRPr="00A82798"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highlight w:val="white"/>
          <w:lang w:val="en-US" w:eastAsia="zh-CN"/>
        </w:rPr>
        <w:t xml:space="preserve"> </w:t>
      </w:r>
      <w:r w:rsidR="002E0368" w:rsidRPr="00A82798">
        <w:rPr>
          <w:rFonts w:ascii="Book Antiqua" w:hAnsi="Book Antiqua" w:cs="Times New Roman"/>
          <w:bCs/>
          <w:iCs/>
          <w:color w:val="000000" w:themeColor="text1"/>
          <w:sz w:val="24"/>
          <w:szCs w:val="24"/>
          <w:highlight w:val="white"/>
          <w:lang w:val="en-US" w:eastAsia="zh-CN"/>
        </w:rPr>
        <w:t>N</w:t>
      </w:r>
      <w:r w:rsidR="00E04F66" w:rsidRPr="00A82798">
        <w:rPr>
          <w:rFonts w:ascii="Book Antiqua" w:hAnsi="Book Antiqua" w:cs="Times New Roman"/>
          <w:bCs/>
          <w:iCs/>
          <w:color w:val="000000" w:themeColor="text1"/>
          <w:sz w:val="24"/>
          <w:szCs w:val="24"/>
          <w:highlight w:val="white"/>
          <w:lang w:val="en-US" w:eastAsia="zh-CN"/>
        </w:rPr>
        <w:t>o conflict of interest</w:t>
      </w:r>
      <w:r w:rsidR="00AC5EED" w:rsidRPr="00A82798">
        <w:rPr>
          <w:rFonts w:ascii="Book Antiqua" w:hAnsi="Book Antiqua" w:cs="Times New Roman"/>
          <w:bCs/>
          <w:iCs/>
          <w:color w:val="000000" w:themeColor="text1"/>
          <w:sz w:val="24"/>
          <w:szCs w:val="24"/>
          <w:highlight w:val="white"/>
          <w:lang w:val="en-US" w:eastAsia="zh-CN"/>
        </w:rPr>
        <w:t>.</w:t>
      </w:r>
    </w:p>
    <w:bookmarkEnd w:id="294"/>
    <w:bookmarkEnd w:id="295"/>
    <w:bookmarkEnd w:id="296"/>
    <w:p w14:paraId="4DD9B4D5" w14:textId="77777777" w:rsidR="000E1143" w:rsidRPr="00A82798" w:rsidRDefault="000E1143" w:rsidP="00A27748">
      <w:pPr>
        <w:pStyle w:val="1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highlight w:val="white"/>
          <w:lang w:val="en-US" w:eastAsia="zh-CN"/>
        </w:rPr>
      </w:pPr>
    </w:p>
    <w:p w14:paraId="33FB3848" w14:textId="342DB838" w:rsidR="000E1143" w:rsidRPr="00A82798" w:rsidRDefault="000E1143" w:rsidP="00A27748">
      <w:pPr>
        <w:pStyle w:val="1"/>
        <w:adjustRightInd w:val="0"/>
        <w:snapToGrid w:val="0"/>
        <w:spacing w:line="360" w:lineRule="auto"/>
        <w:jc w:val="both"/>
        <w:outlineLvl w:val="0"/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highlight w:val="white"/>
          <w:lang w:val="en-US" w:eastAsia="zh-CN"/>
        </w:rPr>
      </w:pPr>
      <w:bookmarkStart w:id="304" w:name="OLE_LINK824"/>
      <w:bookmarkStart w:id="305" w:name="OLE_LINK825"/>
      <w:bookmarkStart w:id="306" w:name="OLE_LINK5"/>
      <w:bookmarkStart w:id="307" w:name="OLE_LINK587"/>
      <w:bookmarkStart w:id="308" w:name="OLE_LINK765"/>
      <w:bookmarkStart w:id="309" w:name="OLE_LINK186"/>
      <w:r w:rsidRPr="00A82798"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highlight w:val="white"/>
          <w:lang w:val="en-US" w:eastAsia="zh-CN"/>
        </w:rPr>
        <w:t>Data sharing statement:</w:t>
      </w:r>
      <w:bookmarkEnd w:id="297"/>
      <w:bookmarkEnd w:id="298"/>
      <w:bookmarkEnd w:id="304"/>
      <w:bookmarkEnd w:id="305"/>
      <w:r w:rsidRPr="00A82798"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highlight w:val="white"/>
          <w:lang w:val="en-US" w:eastAsia="zh-CN"/>
        </w:rPr>
        <w:t xml:space="preserve"> </w:t>
      </w:r>
      <w:bookmarkEnd w:id="306"/>
      <w:r w:rsidR="002E0368" w:rsidRPr="00A82798">
        <w:rPr>
          <w:rFonts w:ascii="Book Antiqua" w:hAnsi="Book Antiqua" w:cs="Times New Roman"/>
          <w:bCs/>
          <w:iCs/>
          <w:color w:val="000000" w:themeColor="text1"/>
          <w:sz w:val="24"/>
          <w:szCs w:val="24"/>
          <w:lang w:val="en-US" w:eastAsia="zh-CN"/>
        </w:rPr>
        <w:t>N</w:t>
      </w:r>
      <w:r w:rsidR="00AC5EED" w:rsidRPr="00A82798">
        <w:rPr>
          <w:rFonts w:ascii="Book Antiqua" w:hAnsi="Book Antiqua" w:cs="Times New Roman"/>
          <w:bCs/>
          <w:iCs/>
          <w:color w:val="000000" w:themeColor="text1"/>
          <w:sz w:val="24"/>
          <w:szCs w:val="24"/>
          <w:lang w:val="en-US" w:eastAsia="zh-CN"/>
        </w:rPr>
        <w:t>o additional data are available.</w:t>
      </w:r>
    </w:p>
    <w:bookmarkEnd w:id="299"/>
    <w:bookmarkEnd w:id="300"/>
    <w:bookmarkEnd w:id="301"/>
    <w:bookmarkEnd w:id="302"/>
    <w:bookmarkEnd w:id="303"/>
    <w:bookmarkEnd w:id="307"/>
    <w:bookmarkEnd w:id="308"/>
    <w:bookmarkEnd w:id="309"/>
    <w:p w14:paraId="741E7504" w14:textId="77777777" w:rsidR="00B466E4" w:rsidRPr="00A82798" w:rsidRDefault="00B466E4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 w:eastAsia="hi-IN" w:bidi="hi-IN"/>
        </w:rPr>
      </w:pPr>
    </w:p>
    <w:p w14:paraId="6D96C0A3" w14:textId="77777777" w:rsidR="00A82798" w:rsidRPr="00A82798" w:rsidRDefault="00A82798" w:rsidP="00A27748">
      <w:pPr>
        <w:snapToGrid w:val="0"/>
        <w:spacing w:line="360" w:lineRule="auto"/>
        <w:jc w:val="both"/>
        <w:rPr>
          <w:rFonts w:ascii="Book Antiqua" w:hAnsi="Book Antiqua"/>
          <w:lang w:val="en-US"/>
        </w:rPr>
      </w:pPr>
      <w:bookmarkStart w:id="310" w:name="OLE_LINK25"/>
      <w:bookmarkStart w:id="311" w:name="OLE_LINK26"/>
      <w:bookmarkStart w:id="312" w:name="OLE_LINK375"/>
      <w:bookmarkStart w:id="313" w:name="OLE_LINK32"/>
      <w:bookmarkStart w:id="314" w:name="OLE_LINK381"/>
      <w:bookmarkStart w:id="315" w:name="OLE_LINK413"/>
      <w:r w:rsidRPr="00A82798">
        <w:rPr>
          <w:rFonts w:ascii="Book Antiqua" w:hAnsi="Book Antiqua"/>
          <w:b/>
          <w:color w:val="000000"/>
          <w:lang w:val="en-US"/>
        </w:rPr>
        <w:lastRenderedPageBreak/>
        <w:t xml:space="preserve">Open-Access: </w:t>
      </w:r>
      <w:r w:rsidRPr="00A82798">
        <w:rPr>
          <w:rFonts w:ascii="Book Antiqua" w:hAnsi="Book Antiqua"/>
          <w:color w:val="000000"/>
          <w:lang w:val="en-US"/>
        </w:rPr>
        <w:t xml:space="preserve">This is an </w:t>
      </w:r>
      <w:r w:rsidRPr="00A82798">
        <w:rPr>
          <w:rFonts w:ascii="Book Antiqua" w:hAnsi="Book Antiqua" w:cs="SimSun"/>
          <w:lang w:val="en-US"/>
        </w:rPr>
        <w:t xml:space="preserve">open-access article that was </w:t>
      </w:r>
      <w:r w:rsidRPr="00A82798">
        <w:rPr>
          <w:rFonts w:ascii="Book Antiqua" w:hAnsi="Book Antiqua"/>
          <w:lang w:val="en-US"/>
        </w:rPr>
        <w:t xml:space="preserve">selected by an in-house editor and fully peer-reviewed by external reviewers. It is </w:t>
      </w:r>
      <w:r w:rsidRPr="00A82798">
        <w:rPr>
          <w:rFonts w:ascii="Book Antiqua" w:hAnsi="Book Antiqua" w:cs="SimSun"/>
          <w:lang w:val="en-US"/>
        </w:rPr>
        <w:t xml:space="preserve">distributed in accordance with </w:t>
      </w:r>
      <w:r w:rsidRPr="00A82798">
        <w:rPr>
          <w:rFonts w:ascii="Book Antiqua" w:hAnsi="Book Antiqua"/>
          <w:lang w:val="en-US"/>
        </w:rPr>
        <w:t xml:space="preserve"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A82798">
          <w:rPr>
            <w:rStyle w:val="Collegamentoipertestuale"/>
            <w:rFonts w:ascii="Book Antiqua" w:hAnsi="Book Antiqua"/>
            <w:lang w:val="en-US"/>
          </w:rPr>
          <w:t>http://creativecommons.org/licenses/by-nc/4.0/</w:t>
        </w:r>
      </w:hyperlink>
    </w:p>
    <w:p w14:paraId="4B69124B" w14:textId="77777777" w:rsidR="00A82798" w:rsidRPr="00A82798" w:rsidRDefault="00A82798" w:rsidP="00A27748">
      <w:pPr>
        <w:snapToGrid w:val="0"/>
        <w:spacing w:line="360" w:lineRule="auto"/>
        <w:jc w:val="both"/>
        <w:rPr>
          <w:rFonts w:ascii="Book Antiqua" w:hAnsi="Book Antiqua"/>
          <w:lang w:val="en-US"/>
        </w:rPr>
      </w:pPr>
    </w:p>
    <w:p w14:paraId="05B241BE" w14:textId="72E6F8B1" w:rsidR="00A82798" w:rsidRPr="00A82798" w:rsidRDefault="00A82798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bCs/>
          <w:lang w:val="en-US"/>
        </w:rPr>
      </w:pPr>
      <w:bookmarkStart w:id="316" w:name="OLE_LINK11"/>
      <w:r w:rsidRPr="00A82798">
        <w:rPr>
          <w:rFonts w:ascii="Book Antiqua" w:hAnsi="Book Antiqua"/>
          <w:b/>
          <w:bCs/>
          <w:highlight w:val="white"/>
          <w:lang w:val="en-US"/>
        </w:rPr>
        <w:t>Manuscript source:</w:t>
      </w:r>
      <w:r w:rsidRPr="00A82798">
        <w:rPr>
          <w:rFonts w:ascii="Book Antiqua" w:hAnsi="Book Antiqua" w:hint="eastAsia"/>
          <w:b/>
          <w:bCs/>
          <w:highlight w:val="white"/>
          <w:lang w:val="en-US" w:eastAsia="zh-CN"/>
        </w:rPr>
        <w:t xml:space="preserve"> </w:t>
      </w:r>
      <w:r w:rsidR="009A6F26">
        <w:rPr>
          <w:rFonts w:ascii="Book Antiqua" w:hAnsi="Book Antiqua"/>
          <w:bCs/>
          <w:highlight w:val="white"/>
          <w:lang w:val="en-US"/>
        </w:rPr>
        <w:t>Inv</w:t>
      </w:r>
      <w:r w:rsidRPr="00A82798">
        <w:rPr>
          <w:rFonts w:ascii="Book Antiqua" w:hAnsi="Book Antiqua"/>
          <w:bCs/>
          <w:highlight w:val="white"/>
          <w:lang w:val="en-US"/>
        </w:rPr>
        <w:t>ited manuscript</w:t>
      </w:r>
      <w:bookmarkEnd w:id="310"/>
      <w:bookmarkEnd w:id="311"/>
      <w:bookmarkEnd w:id="312"/>
      <w:bookmarkEnd w:id="313"/>
      <w:bookmarkEnd w:id="314"/>
      <w:bookmarkEnd w:id="315"/>
      <w:bookmarkEnd w:id="316"/>
    </w:p>
    <w:p w14:paraId="17A4F2B1" w14:textId="77777777" w:rsidR="00A82798" w:rsidRPr="00A82798" w:rsidRDefault="00A82798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 w:eastAsia="hi-IN" w:bidi="hi-IN"/>
        </w:rPr>
      </w:pPr>
    </w:p>
    <w:p w14:paraId="2372CEEF" w14:textId="24EF98AC" w:rsidR="00F8092D" w:rsidRPr="009A6F26" w:rsidRDefault="007448EE" w:rsidP="00A27748">
      <w:pPr>
        <w:adjustRightInd w:val="0"/>
        <w:snapToGrid w:val="0"/>
        <w:spacing w:line="360" w:lineRule="auto"/>
        <w:jc w:val="both"/>
        <w:rPr>
          <w:rStyle w:val="hps"/>
          <w:rFonts w:ascii="Book Antiqua" w:hAnsi="Book Antiqua"/>
          <w:b/>
          <w:color w:val="000000" w:themeColor="text1"/>
          <w:lang w:val="en-US"/>
        </w:rPr>
      </w:pPr>
      <w:r w:rsidRPr="00A82798">
        <w:rPr>
          <w:rFonts w:ascii="Book Antiqua" w:hAnsi="Book Antiqua"/>
          <w:b/>
          <w:color w:val="000000" w:themeColor="text1"/>
          <w:lang w:val="en-US"/>
        </w:rPr>
        <w:t>Corr</w:t>
      </w:r>
      <w:r w:rsidR="004B58D2" w:rsidRPr="00A82798">
        <w:rPr>
          <w:rFonts w:ascii="Book Antiqua" w:hAnsi="Book Antiqua"/>
          <w:b/>
          <w:color w:val="000000" w:themeColor="text1"/>
          <w:lang w:val="en-US"/>
        </w:rPr>
        <w:t>e</w:t>
      </w:r>
      <w:r w:rsidRPr="00A82798">
        <w:rPr>
          <w:rFonts w:ascii="Book Antiqua" w:hAnsi="Book Antiqua"/>
          <w:b/>
          <w:color w:val="000000" w:themeColor="text1"/>
          <w:lang w:val="en-US"/>
        </w:rPr>
        <w:t xml:space="preserve">sponding </w:t>
      </w:r>
      <w:r w:rsidR="009A6F26">
        <w:rPr>
          <w:rFonts w:ascii="Book Antiqua" w:hAnsi="Book Antiqua"/>
          <w:b/>
          <w:color w:val="000000" w:themeColor="text1"/>
          <w:lang w:val="en-US"/>
        </w:rPr>
        <w:t>a</w:t>
      </w:r>
      <w:r w:rsidRPr="00A82798">
        <w:rPr>
          <w:rFonts w:ascii="Book Antiqua" w:hAnsi="Book Antiqua"/>
          <w:b/>
          <w:color w:val="000000" w:themeColor="text1"/>
          <w:lang w:val="en-US"/>
        </w:rPr>
        <w:t>uthor</w:t>
      </w:r>
      <w:r w:rsidR="00F8092D" w:rsidRPr="00A82798">
        <w:rPr>
          <w:rFonts w:ascii="Book Antiqua" w:hAnsi="Book Antiqua"/>
          <w:b/>
          <w:color w:val="000000" w:themeColor="text1"/>
          <w:lang w:val="en-US"/>
        </w:rPr>
        <w:t xml:space="preserve">: </w:t>
      </w:r>
      <w:r w:rsidR="00F8092D" w:rsidRPr="009A6F26">
        <w:rPr>
          <w:rFonts w:ascii="Book Antiqua" w:hAnsi="Book Antiqua"/>
          <w:b/>
          <w:color w:val="000000" w:themeColor="text1"/>
          <w:lang w:val="en-US"/>
        </w:rPr>
        <w:t xml:space="preserve">Luca Morelli, MD, </w:t>
      </w:r>
      <w:r w:rsidR="009A6F26" w:rsidRPr="009A6F26">
        <w:rPr>
          <w:rFonts w:ascii="Book Antiqua" w:hAnsi="Book Antiqua"/>
          <w:b/>
          <w:color w:val="000000" w:themeColor="text1"/>
          <w:lang w:val="en-US"/>
        </w:rPr>
        <w:t>Associate Professor,</w:t>
      </w:r>
      <w:r w:rsidR="009A6F26">
        <w:rPr>
          <w:rFonts w:ascii="Book Antiqua" w:hAnsi="Book Antiqua"/>
          <w:color w:val="000000" w:themeColor="text1"/>
          <w:lang w:val="en-US"/>
        </w:rPr>
        <w:t xml:space="preserve"> </w:t>
      </w:r>
      <w:r w:rsidR="00F8092D" w:rsidRPr="00A82798">
        <w:rPr>
          <w:rFonts w:ascii="Book Antiqua" w:hAnsi="Book Antiqua"/>
          <w:color w:val="000000" w:themeColor="text1"/>
          <w:lang w:val="en-US"/>
        </w:rPr>
        <w:t>General Surgery Unit, Department of Surgery, Translation and New Technologies in Medicine</w:t>
      </w:r>
      <w:r w:rsidR="009A6F26">
        <w:rPr>
          <w:rFonts w:ascii="Book Antiqua" w:hAnsi="Book Antiqua"/>
          <w:color w:val="000000" w:themeColor="text1"/>
          <w:lang w:val="en-US"/>
        </w:rPr>
        <w:t xml:space="preserve">, University of Pisa, </w:t>
      </w:r>
      <w:r w:rsidR="00F8092D" w:rsidRPr="00A82798">
        <w:rPr>
          <w:rStyle w:val="hps"/>
          <w:rFonts w:ascii="Book Antiqua" w:hAnsi="Book Antiqua"/>
          <w:color w:val="000000" w:themeColor="text1"/>
          <w:lang w:val="en-US"/>
        </w:rPr>
        <w:t xml:space="preserve">Via </w:t>
      </w:r>
      <w:proofErr w:type="spellStart"/>
      <w:r w:rsidR="00F8092D" w:rsidRPr="00A82798">
        <w:rPr>
          <w:rStyle w:val="hps"/>
          <w:rFonts w:ascii="Book Antiqua" w:hAnsi="Book Antiqua"/>
          <w:color w:val="000000" w:themeColor="text1"/>
          <w:lang w:val="en-US"/>
        </w:rPr>
        <w:t>Paradisa</w:t>
      </w:r>
      <w:proofErr w:type="spellEnd"/>
      <w:r w:rsidR="00F8092D" w:rsidRPr="00A82798">
        <w:rPr>
          <w:rStyle w:val="hps"/>
          <w:rFonts w:ascii="Book Antiqua" w:hAnsi="Book Antiqua"/>
          <w:color w:val="000000" w:themeColor="text1"/>
          <w:lang w:val="en-US"/>
        </w:rPr>
        <w:t xml:space="preserve"> 2, Pisa 56124, Italy. </w:t>
      </w:r>
      <w:hyperlink r:id="rId9" w:history="1">
        <w:r w:rsidR="009A6F26" w:rsidRPr="009A6F26">
          <w:rPr>
            <w:rStyle w:val="Collegamentoipertestuale"/>
            <w:rFonts w:ascii="Book Antiqua" w:hAnsi="Book Antiqua"/>
            <w:color w:val="000000" w:themeColor="text1"/>
            <w:u w:val="none"/>
            <w:lang w:val="en-US"/>
          </w:rPr>
          <w:t>luca.morelli@unipi.it</w:t>
        </w:r>
      </w:hyperlink>
    </w:p>
    <w:p w14:paraId="0679597B" w14:textId="15CB7E22" w:rsidR="00F8092D" w:rsidRPr="00A82798" w:rsidRDefault="009A6F26" w:rsidP="00A27748">
      <w:pPr>
        <w:adjustRightInd w:val="0"/>
        <w:snapToGrid w:val="0"/>
        <w:spacing w:line="360" w:lineRule="auto"/>
        <w:jc w:val="both"/>
        <w:rPr>
          <w:rStyle w:val="hps"/>
          <w:rFonts w:ascii="Book Antiqua" w:hAnsi="Book Antiqua"/>
          <w:color w:val="000000" w:themeColor="text1"/>
          <w:lang w:val="en-US"/>
        </w:rPr>
      </w:pPr>
      <w:r w:rsidRPr="009A6F26">
        <w:rPr>
          <w:rStyle w:val="hps"/>
          <w:rFonts w:ascii="Book Antiqua" w:hAnsi="Book Antiqua"/>
          <w:b/>
          <w:color w:val="000000" w:themeColor="text1"/>
          <w:lang w:val="en-US"/>
        </w:rPr>
        <w:t xml:space="preserve">Telephone: </w:t>
      </w:r>
      <w:r>
        <w:rPr>
          <w:rStyle w:val="hps"/>
          <w:rFonts w:ascii="Book Antiqua" w:hAnsi="Book Antiqua"/>
          <w:color w:val="000000" w:themeColor="text1"/>
          <w:lang w:val="en-US"/>
        </w:rPr>
        <w:t>+39-50-995470</w:t>
      </w:r>
    </w:p>
    <w:p w14:paraId="786A6F10" w14:textId="4E470A27" w:rsidR="00F8092D" w:rsidRPr="00A82798" w:rsidRDefault="009A6F26" w:rsidP="00A27748">
      <w:pPr>
        <w:adjustRightInd w:val="0"/>
        <w:snapToGrid w:val="0"/>
        <w:spacing w:line="360" w:lineRule="auto"/>
        <w:jc w:val="both"/>
        <w:rPr>
          <w:rStyle w:val="hps"/>
          <w:rFonts w:ascii="Book Antiqua" w:hAnsi="Book Antiqua"/>
          <w:color w:val="000000" w:themeColor="text1"/>
          <w:lang w:val="en-US"/>
        </w:rPr>
      </w:pPr>
      <w:r w:rsidRPr="009A6F26">
        <w:rPr>
          <w:rStyle w:val="hps"/>
          <w:rFonts w:ascii="Book Antiqua" w:hAnsi="Book Antiqua"/>
          <w:b/>
          <w:color w:val="000000" w:themeColor="text1"/>
          <w:lang w:val="en-US"/>
        </w:rPr>
        <w:t xml:space="preserve">Fax: </w:t>
      </w:r>
      <w:r>
        <w:rPr>
          <w:rStyle w:val="hps"/>
          <w:rFonts w:ascii="Book Antiqua" w:hAnsi="Book Antiqua"/>
          <w:color w:val="000000" w:themeColor="text1"/>
          <w:lang w:val="en-US"/>
        </w:rPr>
        <w:t>+39-50-996985</w:t>
      </w:r>
    </w:p>
    <w:p w14:paraId="3AB2A2D6" w14:textId="77777777" w:rsidR="009A6F26" w:rsidRPr="00F017A5" w:rsidRDefault="009A6F26" w:rsidP="00A27748">
      <w:pPr>
        <w:adjustRightInd w:val="0"/>
        <w:snapToGrid w:val="0"/>
        <w:spacing w:line="360" w:lineRule="auto"/>
        <w:jc w:val="both"/>
        <w:rPr>
          <w:rStyle w:val="hps"/>
          <w:rFonts w:ascii="Book Antiqua" w:hAnsi="Book Antiqua"/>
          <w:color w:val="000000" w:themeColor="text1"/>
          <w:lang w:val="en-US"/>
        </w:rPr>
      </w:pPr>
    </w:p>
    <w:p w14:paraId="5F2DEBD2" w14:textId="0D8FEB38" w:rsidR="00F017A5" w:rsidRPr="00F017A5" w:rsidRDefault="00F017A5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b/>
          <w:lang w:val="en-US"/>
        </w:rPr>
      </w:pPr>
      <w:bookmarkStart w:id="317" w:name="OLE_LINK14"/>
      <w:bookmarkStart w:id="318" w:name="OLE_LINK16"/>
      <w:bookmarkStart w:id="319" w:name="OLE_LINK51"/>
      <w:bookmarkStart w:id="320" w:name="OLE_LINK27"/>
      <w:bookmarkStart w:id="321" w:name="OLE_LINK382"/>
      <w:r w:rsidRPr="00F017A5">
        <w:rPr>
          <w:rFonts w:ascii="Book Antiqua" w:hAnsi="Book Antiqua"/>
          <w:b/>
          <w:lang w:val="en-US"/>
        </w:rPr>
        <w:t xml:space="preserve">Received: </w:t>
      </w:r>
      <w:r>
        <w:rPr>
          <w:rFonts w:ascii="Book Antiqua" w:hAnsi="Book Antiqua"/>
          <w:lang w:val="en-US"/>
        </w:rPr>
        <w:t>December</w:t>
      </w:r>
      <w:r>
        <w:rPr>
          <w:rFonts w:ascii="Book Antiqua" w:eastAsia="DengXian" w:hAnsi="Book Antiqua"/>
          <w:lang w:val="en-US"/>
        </w:rPr>
        <w:t xml:space="preserve"> 13</w:t>
      </w:r>
      <w:r w:rsidRPr="00F017A5">
        <w:rPr>
          <w:rFonts w:ascii="Book Antiqua" w:eastAsia="DengXian" w:hAnsi="Book Antiqua"/>
          <w:lang w:val="en-US"/>
        </w:rPr>
        <w:t>, 2018</w:t>
      </w:r>
    </w:p>
    <w:p w14:paraId="7FBCB279" w14:textId="1D34CC57" w:rsidR="00F017A5" w:rsidRPr="00F017A5" w:rsidRDefault="00F017A5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eastAsia="DengXian" w:hAnsi="Book Antiqua"/>
          <w:b/>
          <w:lang w:val="en-US"/>
        </w:rPr>
      </w:pPr>
      <w:r w:rsidRPr="00F017A5">
        <w:rPr>
          <w:rFonts w:ascii="Book Antiqua" w:hAnsi="Book Antiqua"/>
          <w:b/>
          <w:lang w:val="en-US"/>
        </w:rPr>
        <w:t>Peer-review started:</w:t>
      </w:r>
      <w:r w:rsidRPr="00F017A5">
        <w:rPr>
          <w:rFonts w:ascii="Book Antiqua" w:eastAsia="DengXian" w:hAnsi="Book Antiqua"/>
          <w:b/>
          <w:lang w:val="en-US"/>
        </w:rPr>
        <w:t xml:space="preserve"> </w:t>
      </w:r>
      <w:r>
        <w:rPr>
          <w:rFonts w:ascii="Book Antiqua" w:hAnsi="Book Antiqua"/>
          <w:lang w:val="en-US"/>
        </w:rPr>
        <w:t>December</w:t>
      </w:r>
      <w:r>
        <w:rPr>
          <w:rFonts w:ascii="Book Antiqua" w:eastAsia="DengXian" w:hAnsi="Book Antiqua"/>
          <w:lang w:val="en-US"/>
        </w:rPr>
        <w:t xml:space="preserve"> 13</w:t>
      </w:r>
      <w:r w:rsidRPr="00F017A5">
        <w:rPr>
          <w:rFonts w:ascii="Book Antiqua" w:eastAsia="DengXian" w:hAnsi="Book Antiqua"/>
          <w:lang w:val="en-US"/>
        </w:rPr>
        <w:t>, 2018</w:t>
      </w:r>
    </w:p>
    <w:p w14:paraId="0517CE56" w14:textId="3CC707C1" w:rsidR="00F017A5" w:rsidRPr="00F017A5" w:rsidRDefault="00F017A5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eastAsia="DengXian" w:hAnsi="Book Antiqua"/>
          <w:b/>
          <w:lang w:val="en-US"/>
        </w:rPr>
      </w:pPr>
      <w:r w:rsidRPr="00F017A5">
        <w:rPr>
          <w:rFonts w:ascii="Book Antiqua" w:hAnsi="Book Antiqua"/>
          <w:b/>
          <w:lang w:val="en-US"/>
        </w:rPr>
        <w:t>First decision:</w:t>
      </w:r>
      <w:r w:rsidRPr="00F017A5">
        <w:rPr>
          <w:rFonts w:ascii="Book Antiqua" w:eastAsia="DengXian" w:hAnsi="Book Antiqua"/>
          <w:b/>
          <w:lang w:val="en-US"/>
        </w:rPr>
        <w:t xml:space="preserve"> </w:t>
      </w:r>
      <w:r>
        <w:rPr>
          <w:rFonts w:ascii="Book Antiqua" w:hAnsi="Book Antiqua"/>
          <w:lang w:val="en-US"/>
        </w:rPr>
        <w:t>December</w:t>
      </w:r>
      <w:r>
        <w:rPr>
          <w:rFonts w:ascii="Book Antiqua" w:eastAsia="DengXian" w:hAnsi="Book Antiqua"/>
          <w:lang w:val="en-US"/>
        </w:rPr>
        <w:t xml:space="preserve"> 28</w:t>
      </w:r>
      <w:r w:rsidRPr="00F017A5">
        <w:rPr>
          <w:rFonts w:ascii="Book Antiqua" w:eastAsia="DengXian" w:hAnsi="Book Antiqua"/>
          <w:lang w:val="en-US"/>
        </w:rPr>
        <w:t>, 2018</w:t>
      </w:r>
    </w:p>
    <w:p w14:paraId="7D536ED0" w14:textId="14E35AEB" w:rsidR="00F017A5" w:rsidRPr="00F017A5" w:rsidRDefault="00F017A5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US"/>
        </w:rPr>
      </w:pPr>
      <w:r w:rsidRPr="00F017A5">
        <w:rPr>
          <w:rFonts w:ascii="Book Antiqua" w:hAnsi="Book Antiqua"/>
          <w:b/>
          <w:lang w:val="en-US"/>
        </w:rPr>
        <w:t xml:space="preserve">Revised: </w:t>
      </w:r>
      <w:r>
        <w:rPr>
          <w:rFonts w:ascii="Book Antiqua" w:hAnsi="Book Antiqua"/>
          <w:lang w:val="en-US"/>
        </w:rPr>
        <w:t>January 27</w:t>
      </w:r>
      <w:r w:rsidRPr="00F017A5">
        <w:rPr>
          <w:rFonts w:ascii="Book Antiqua" w:hAnsi="Book Antiqua"/>
          <w:lang w:val="en-US"/>
        </w:rPr>
        <w:t>, 201</w:t>
      </w:r>
      <w:r>
        <w:rPr>
          <w:rFonts w:ascii="Book Antiqua" w:hAnsi="Book Antiqua"/>
          <w:lang w:val="en-US"/>
        </w:rPr>
        <w:t>9</w:t>
      </w:r>
    </w:p>
    <w:p w14:paraId="04CF1CE6" w14:textId="07510A85" w:rsidR="00F017A5" w:rsidRPr="00F017A5" w:rsidRDefault="00F017A5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b/>
          <w:lang w:val="en-US"/>
        </w:rPr>
      </w:pPr>
      <w:r w:rsidRPr="00F017A5">
        <w:rPr>
          <w:rFonts w:ascii="Book Antiqua" w:hAnsi="Book Antiqua"/>
          <w:b/>
          <w:lang w:val="en-US"/>
        </w:rPr>
        <w:t>Accepted:</w:t>
      </w:r>
      <w:r w:rsidR="00E57977" w:rsidRPr="0078235F">
        <w:rPr>
          <w:lang w:val="en-US"/>
          <w:rPrChange w:id="322" w:author="Autore">
            <w:rPr/>
          </w:rPrChange>
        </w:rPr>
        <w:t xml:space="preserve"> </w:t>
      </w:r>
      <w:r w:rsidR="00E57977" w:rsidRPr="00E57977">
        <w:rPr>
          <w:rFonts w:ascii="Book Antiqua" w:hAnsi="Book Antiqua"/>
          <w:lang w:val="en-US"/>
        </w:rPr>
        <w:t>January 28, 2019</w:t>
      </w:r>
      <w:r w:rsidRPr="00F017A5">
        <w:rPr>
          <w:rFonts w:ascii="Book Antiqua" w:hAnsi="Book Antiqua"/>
          <w:b/>
          <w:lang w:val="en-US"/>
        </w:rPr>
        <w:t xml:space="preserve"> </w:t>
      </w:r>
    </w:p>
    <w:p w14:paraId="1894566F" w14:textId="77777777" w:rsidR="00F017A5" w:rsidRPr="00F017A5" w:rsidRDefault="00F017A5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b/>
          <w:lang w:val="en-US"/>
        </w:rPr>
      </w:pPr>
      <w:r w:rsidRPr="00F017A5">
        <w:rPr>
          <w:rFonts w:ascii="Book Antiqua" w:hAnsi="Book Antiqua"/>
          <w:b/>
          <w:lang w:val="en-US"/>
        </w:rPr>
        <w:t>Article in press:</w:t>
      </w:r>
    </w:p>
    <w:p w14:paraId="4DC8DE0C" w14:textId="0DC4A09E" w:rsidR="00F017A5" w:rsidRPr="00F017A5" w:rsidRDefault="00F017A5" w:rsidP="00A27748">
      <w:pPr>
        <w:adjustRightInd w:val="0"/>
        <w:snapToGrid w:val="0"/>
        <w:spacing w:line="360" w:lineRule="auto"/>
        <w:jc w:val="both"/>
        <w:outlineLvl w:val="0"/>
        <w:rPr>
          <w:rStyle w:val="hps"/>
          <w:rFonts w:ascii="Book Antiqua" w:hAnsi="Book Antiqua"/>
          <w:color w:val="000000" w:themeColor="text1"/>
          <w:lang w:val="en-US"/>
        </w:rPr>
      </w:pPr>
      <w:r w:rsidRPr="00F017A5">
        <w:rPr>
          <w:rFonts w:ascii="Book Antiqua" w:hAnsi="Book Antiqua"/>
          <w:b/>
          <w:lang w:val="en-US"/>
        </w:rPr>
        <w:t>Published online:</w:t>
      </w:r>
      <w:bookmarkEnd w:id="317"/>
      <w:bookmarkEnd w:id="318"/>
      <w:bookmarkEnd w:id="319"/>
      <w:bookmarkEnd w:id="320"/>
      <w:bookmarkEnd w:id="321"/>
    </w:p>
    <w:p w14:paraId="3DFE1BE5" w14:textId="77777777" w:rsidR="007C3B3F" w:rsidRPr="00A82798" w:rsidRDefault="00D35906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kern w:val="3"/>
          <w:lang w:val="en-US"/>
        </w:rPr>
      </w:pPr>
      <w:r w:rsidRPr="00F017A5">
        <w:rPr>
          <w:rFonts w:ascii="Book Antiqua" w:hAnsi="Book Antiqua"/>
          <w:b/>
          <w:color w:val="000000" w:themeColor="text1"/>
          <w:lang w:val="en-US"/>
        </w:rPr>
        <w:br w:type="page"/>
      </w:r>
    </w:p>
    <w:p w14:paraId="5881069E" w14:textId="21C14B46" w:rsidR="002C0148" w:rsidRPr="00A82798" w:rsidRDefault="003E3B0F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color w:val="000000" w:themeColor="text1"/>
          <w:lang w:val="en-US" w:eastAsia="hi-IN" w:bidi="hi-IN"/>
        </w:rPr>
      </w:pPr>
      <w:r w:rsidRPr="00A82798">
        <w:rPr>
          <w:rFonts w:ascii="Book Antiqua" w:hAnsi="Book Antiqua"/>
          <w:b/>
          <w:color w:val="000000" w:themeColor="text1"/>
          <w:lang w:val="en-US" w:eastAsia="hi-IN" w:bidi="hi-IN"/>
        </w:rPr>
        <w:lastRenderedPageBreak/>
        <w:t>Abstract</w:t>
      </w:r>
    </w:p>
    <w:p w14:paraId="356A9169" w14:textId="77777777" w:rsidR="003E3B0F" w:rsidRPr="003E3B0F" w:rsidRDefault="00102C6D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b/>
          <w:bCs/>
          <w:i/>
          <w:color w:val="000000" w:themeColor="text1"/>
          <w:lang w:val="en-US"/>
        </w:rPr>
      </w:pPr>
      <w:r w:rsidRPr="003E3B0F">
        <w:rPr>
          <w:rFonts w:ascii="Book Antiqua" w:hAnsi="Book Antiqua"/>
          <w:b/>
          <w:bCs/>
          <w:i/>
          <w:color w:val="000000" w:themeColor="text1"/>
          <w:lang w:val="en-US"/>
        </w:rPr>
        <w:t>BACKGROUND</w:t>
      </w:r>
    </w:p>
    <w:p w14:paraId="0534BECB" w14:textId="40279292" w:rsidR="00CA523D" w:rsidRPr="00A82798" w:rsidRDefault="00102C6D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A82798">
        <w:rPr>
          <w:rFonts w:ascii="Book Antiqua" w:hAnsi="Book Antiqua" w:cs="Times New Roman"/>
          <w:color w:val="000000" w:themeColor="text1"/>
          <w:lang w:val="en-US"/>
        </w:rPr>
        <w:t>Patients with pancreatic cystic neoplasms (PCN)</w:t>
      </w:r>
      <w:ins w:id="323" w:author="Autore">
        <w:r w:rsidR="00716ACB">
          <w:rPr>
            <w:rFonts w:ascii="Book Antiqua" w:hAnsi="Book Antiqua" w:cs="Times New Roman"/>
            <w:color w:val="000000" w:themeColor="text1"/>
            <w:lang w:val="en-US"/>
          </w:rPr>
          <w:t>,</w:t>
        </w:r>
      </w:ins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without surgical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indication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at the time of diagnosis</w:t>
      </w:r>
      <w:r w:rsidRPr="00A82798" w:rsidDel="00FC4AC4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according to current guidelines, </w:t>
      </w:r>
      <w:r w:rsidR="00A7050B" w:rsidRPr="00A82798">
        <w:rPr>
          <w:rFonts w:ascii="Book Antiqua" w:hAnsi="Book Antiqua" w:cs="Times New Roman"/>
          <w:color w:val="000000" w:themeColor="text1"/>
          <w:lang w:val="en-US"/>
        </w:rPr>
        <w:t xml:space="preserve">require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lifetime </w:t>
      </w:r>
      <w:r w:rsidR="00030CA3" w:rsidRPr="00A82798">
        <w:rPr>
          <w:rFonts w:ascii="Book Antiqua" w:hAnsi="Book Antiqua" w:cs="Times New Roman"/>
          <w:color w:val="000000" w:themeColor="text1"/>
          <w:lang w:val="en-US"/>
        </w:rPr>
        <w:t xml:space="preserve">image-based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surveillance</w:t>
      </w:r>
      <w:r w:rsidR="00030CA3" w:rsidRPr="00A82798">
        <w:rPr>
          <w:rFonts w:ascii="Book Antiqua" w:hAnsi="Book Antiqua" w:cs="Times New Roman"/>
          <w:color w:val="000000" w:themeColor="text1"/>
          <w:lang w:val="en-US"/>
        </w:rPr>
        <w:t xml:space="preserve"> follow-up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.</w:t>
      </w:r>
      <w:r w:rsidR="00DB7306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D6672A" w:rsidRPr="00A82798">
        <w:rPr>
          <w:rFonts w:ascii="Book Antiqua" w:hAnsi="Book Antiqua" w:cs="Times New Roman"/>
          <w:color w:val="000000" w:themeColor="text1"/>
          <w:lang w:val="en-US"/>
        </w:rPr>
        <w:t xml:space="preserve">In these </w:t>
      </w:r>
      <w:r w:rsidR="00A7050B" w:rsidRPr="00A82798">
        <w:rPr>
          <w:rFonts w:ascii="Book Antiqua" w:hAnsi="Book Antiqua" w:cs="Times New Roman"/>
          <w:color w:val="000000" w:themeColor="text1"/>
          <w:lang w:val="en-US"/>
        </w:rPr>
        <w:t>patients</w:t>
      </w:r>
      <w:r w:rsidR="00470BC3" w:rsidRPr="00A82798">
        <w:rPr>
          <w:rFonts w:ascii="Book Antiqua" w:hAnsi="Book Antiqua" w:cs="Times New Roman"/>
          <w:color w:val="000000" w:themeColor="text1"/>
          <w:lang w:val="en-US"/>
        </w:rPr>
        <w:t>,</w:t>
      </w:r>
      <w:r w:rsidR="00D6672A" w:rsidRPr="00A82798">
        <w:rPr>
          <w:rFonts w:ascii="Book Antiqua" w:hAnsi="Book Antiqua" w:cs="Times New Roman"/>
          <w:color w:val="000000" w:themeColor="text1"/>
          <w:lang w:val="en-US"/>
        </w:rPr>
        <w:t xml:space="preserve"> t</w:t>
      </w:r>
      <w:r w:rsidR="002F664C" w:rsidRPr="00A82798">
        <w:rPr>
          <w:rFonts w:ascii="Book Antiqua" w:hAnsi="Book Antiqua" w:cs="Times New Roman"/>
          <w:color w:val="000000" w:themeColor="text1"/>
          <w:lang w:val="en-US"/>
        </w:rPr>
        <w:t xml:space="preserve">he </w:t>
      </w:r>
      <w:r w:rsidR="00030CA3" w:rsidRPr="00A82798">
        <w:rPr>
          <w:rFonts w:ascii="Book Antiqua" w:hAnsi="Book Antiqua" w:cs="Times New Roman"/>
          <w:color w:val="000000" w:themeColor="text1"/>
          <w:lang w:val="en-US"/>
        </w:rPr>
        <w:t xml:space="preserve">current </w:t>
      </w:r>
      <w:r w:rsidR="00221A96" w:rsidRPr="00A82798">
        <w:rPr>
          <w:rFonts w:ascii="Book Antiqua" w:hAnsi="Book Antiqua" w:cs="Times New Roman"/>
          <w:color w:val="000000" w:themeColor="text1"/>
          <w:lang w:val="en-US"/>
        </w:rPr>
        <w:t xml:space="preserve">European evidenced-based guidelines </w:t>
      </w:r>
      <w:r w:rsidR="00A7050B" w:rsidRPr="00A82798">
        <w:rPr>
          <w:rFonts w:ascii="Book Antiqua" w:hAnsi="Book Antiqua" w:cs="Times New Roman"/>
          <w:color w:val="000000" w:themeColor="text1"/>
          <w:lang w:val="en-US"/>
        </w:rPr>
        <w:t>advise</w:t>
      </w:r>
      <w:r w:rsidR="00D272EC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3E3B0F" w:rsidRPr="00A82798">
        <w:rPr>
          <w:rFonts w:ascii="Book Antiqua" w:hAnsi="Book Antiqua" w:cs="Times New Roman"/>
          <w:color w:val="000000" w:themeColor="text1"/>
          <w:lang w:val="en-US"/>
        </w:rPr>
        <w:t>magnetic resonance imaging</w:t>
      </w:r>
      <w:r w:rsidR="00D272EC" w:rsidRPr="00A82798">
        <w:rPr>
          <w:rFonts w:ascii="Book Antiqua" w:hAnsi="Book Antiqua" w:cs="Times New Roman"/>
          <w:color w:val="000000" w:themeColor="text1"/>
          <w:lang w:val="en-US"/>
        </w:rPr>
        <w:t xml:space="preserve"> (MRI) scan</w:t>
      </w:r>
      <w:ins w:id="324" w:author="Autore">
        <w:r w:rsidR="004D34D4">
          <w:rPr>
            <w:rFonts w:ascii="Book Antiqua" w:hAnsi="Book Antiqua" w:cs="Times New Roman"/>
            <w:color w:val="000000" w:themeColor="text1"/>
            <w:lang w:val="en-US"/>
          </w:rPr>
          <w:t>ning</w:t>
        </w:r>
      </w:ins>
      <w:r w:rsidR="00D272EC" w:rsidRPr="00A82798">
        <w:rPr>
          <w:rFonts w:ascii="Book Antiqua" w:hAnsi="Book Antiqua" w:cs="Times New Roman"/>
          <w:color w:val="000000" w:themeColor="text1"/>
          <w:lang w:val="en-US"/>
        </w:rPr>
        <w:t xml:space="preserve"> every 6 </w:t>
      </w:r>
      <w:proofErr w:type="spellStart"/>
      <w:r w:rsidR="00D272EC" w:rsidRPr="00A82798">
        <w:rPr>
          <w:rFonts w:ascii="Book Antiqua" w:hAnsi="Book Antiqua" w:cs="Times New Roman"/>
          <w:color w:val="000000" w:themeColor="text1"/>
          <w:lang w:val="en-US"/>
        </w:rPr>
        <w:t>mo</w:t>
      </w:r>
      <w:proofErr w:type="spellEnd"/>
      <w:r w:rsidR="00D272EC" w:rsidRPr="00A82798">
        <w:rPr>
          <w:rFonts w:ascii="Book Antiqua" w:hAnsi="Book Antiqua" w:cs="Times New Roman"/>
          <w:color w:val="000000" w:themeColor="text1"/>
          <w:lang w:val="en-US"/>
        </w:rPr>
        <w:t xml:space="preserve"> in the first year, then annually for the next five years</w:t>
      </w:r>
      <w:ins w:id="325" w:author="Autore">
        <w:r w:rsidR="00E1132E">
          <w:rPr>
            <w:rFonts w:ascii="Book Antiqua" w:hAnsi="Book Antiqua" w:cs="Times New Roman"/>
            <w:color w:val="000000" w:themeColor="text1"/>
            <w:lang w:val="en-US"/>
          </w:rPr>
          <w:t>,</w:t>
        </w:r>
      </w:ins>
      <w:del w:id="326" w:author="Autore">
        <w:r w:rsidR="00A7050B" w:rsidRPr="00A82798" w:rsidDel="00E1132E">
          <w:rPr>
            <w:rFonts w:ascii="Book Antiqua" w:hAnsi="Book Antiqua" w:cs="Times New Roman"/>
            <w:color w:val="000000" w:themeColor="text1"/>
            <w:lang w:val="en-US"/>
          </w:rPr>
          <w:delText>;</w:delText>
        </w:r>
      </w:del>
      <w:r w:rsidR="00A7050B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030CA3" w:rsidRPr="00A82798">
        <w:rPr>
          <w:rFonts w:ascii="Book Antiqua" w:hAnsi="Book Antiqua" w:cs="Times New Roman"/>
          <w:color w:val="000000" w:themeColor="text1"/>
          <w:lang w:val="en-US"/>
        </w:rPr>
        <w:t xml:space="preserve">without </w:t>
      </w:r>
      <w:r w:rsidR="00A7050B" w:rsidRPr="00A82798">
        <w:rPr>
          <w:rFonts w:ascii="Book Antiqua" w:hAnsi="Book Antiqua" w:cs="Times New Roman"/>
          <w:color w:val="000000" w:themeColor="text1"/>
          <w:lang w:val="en-US"/>
        </w:rPr>
        <w:t xml:space="preserve">reference to </w:t>
      </w:r>
      <w:r w:rsidR="00470BC3" w:rsidRPr="00A82798">
        <w:rPr>
          <w:rFonts w:ascii="Book Antiqua" w:hAnsi="Book Antiqua" w:cs="Times New Roman"/>
          <w:color w:val="000000" w:themeColor="text1"/>
          <w:lang w:val="en-US"/>
        </w:rPr>
        <w:t>a</w:t>
      </w:r>
      <w:r w:rsidR="004D14FF" w:rsidRPr="00A82798">
        <w:rPr>
          <w:rFonts w:ascii="Book Antiqua" w:hAnsi="Book Antiqua" w:cs="Times New Roman"/>
          <w:color w:val="000000" w:themeColor="text1"/>
          <w:lang w:val="en-US"/>
        </w:rPr>
        <w:t>ny</w:t>
      </w:r>
      <w:r w:rsidR="002F664C" w:rsidRPr="00A82798">
        <w:rPr>
          <w:rFonts w:ascii="Book Antiqua" w:hAnsi="Book Antiqua" w:cs="Times New Roman"/>
          <w:color w:val="000000" w:themeColor="text1"/>
          <w:lang w:val="en-US"/>
        </w:rPr>
        <w:t xml:space="preserve"> role </w:t>
      </w:r>
      <w:r w:rsidR="00030CA3" w:rsidRPr="00A82798">
        <w:rPr>
          <w:rFonts w:ascii="Book Antiqua" w:hAnsi="Book Antiqua" w:cs="Times New Roman"/>
          <w:color w:val="000000" w:themeColor="text1"/>
          <w:lang w:val="en-US"/>
        </w:rPr>
        <w:t xml:space="preserve">for </w:t>
      </w:r>
      <w:r w:rsidR="00DB7306" w:rsidRPr="00A82798">
        <w:rPr>
          <w:rFonts w:ascii="Book Antiqua" w:hAnsi="Book Antiqua" w:cs="Times New Roman"/>
          <w:color w:val="000000" w:themeColor="text1"/>
          <w:lang w:val="en-US"/>
        </w:rPr>
        <w:t>trans-abdominal ultrasound (US)</w:t>
      </w:r>
      <w:r w:rsidR="004D14FF" w:rsidRPr="00A82798">
        <w:rPr>
          <w:rFonts w:ascii="Book Antiqua" w:hAnsi="Book Antiqua" w:cs="Times New Roman"/>
          <w:color w:val="000000" w:themeColor="text1"/>
          <w:lang w:val="en-US"/>
        </w:rPr>
        <w:t xml:space="preserve">. </w:t>
      </w:r>
      <w:r w:rsidR="00CA523D" w:rsidRPr="00A82798">
        <w:rPr>
          <w:rFonts w:ascii="Book Antiqua" w:hAnsi="Book Antiqua" w:cs="Times New Roman"/>
          <w:color w:val="000000" w:themeColor="text1"/>
          <w:lang w:val="en-US"/>
        </w:rPr>
        <w:t xml:space="preserve">In this study, we report on our clinical experience of a follow-up strategy </w:t>
      </w:r>
      <w:ins w:id="327" w:author="Autore">
        <w:r w:rsidR="00A41E4A">
          <w:rPr>
            <w:rFonts w:ascii="Book Antiqua" w:hAnsi="Book Antiqua" w:cs="Times New Roman"/>
            <w:color w:val="000000" w:themeColor="text1"/>
            <w:lang w:val="en-US"/>
          </w:rPr>
          <w:t xml:space="preserve">of </w:t>
        </w:r>
      </w:ins>
      <w:r w:rsidR="00030CA3" w:rsidRPr="00A82798">
        <w:rPr>
          <w:rFonts w:ascii="Book Antiqua" w:hAnsi="Book Antiqua" w:cs="Times New Roman"/>
          <w:color w:val="000000" w:themeColor="text1"/>
          <w:lang w:val="en-US"/>
        </w:rPr>
        <w:t>image</w:t>
      </w:r>
      <w:r w:rsidR="00405BC2" w:rsidRPr="00A82798">
        <w:rPr>
          <w:rFonts w:ascii="Book Antiqua" w:hAnsi="Book Antiqua" w:cs="Times New Roman"/>
          <w:color w:val="000000" w:themeColor="text1"/>
          <w:lang w:val="en-US"/>
        </w:rPr>
        <w:t>-</w:t>
      </w:r>
      <w:r w:rsidR="00CA523D" w:rsidRPr="00A82798">
        <w:rPr>
          <w:rFonts w:ascii="Book Antiqua" w:hAnsi="Book Antiqua" w:cs="Times New Roman"/>
          <w:color w:val="000000" w:themeColor="text1"/>
          <w:lang w:val="en-US"/>
        </w:rPr>
        <w:t xml:space="preserve">based </w:t>
      </w:r>
      <w:r w:rsidR="00030CA3" w:rsidRPr="00A82798">
        <w:rPr>
          <w:rFonts w:ascii="Book Antiqua" w:hAnsi="Book Antiqua" w:cs="Times New Roman"/>
          <w:color w:val="000000" w:themeColor="text1"/>
          <w:lang w:val="en-US"/>
        </w:rPr>
        <w:t xml:space="preserve">surveillance with </w:t>
      </w:r>
      <w:r w:rsidR="00DC3729" w:rsidRPr="00A82798">
        <w:rPr>
          <w:rFonts w:ascii="Book Antiqua" w:hAnsi="Book Antiqua" w:cs="Times New Roman"/>
          <w:color w:val="000000" w:themeColor="text1"/>
          <w:lang w:val="en-US"/>
        </w:rPr>
        <w:t>US</w:t>
      </w:r>
      <w:r w:rsidR="00CA523D" w:rsidRPr="00A82798">
        <w:rPr>
          <w:rFonts w:ascii="Book Antiqua" w:hAnsi="Book Antiqua" w:cs="Times New Roman"/>
          <w:color w:val="000000" w:themeColor="text1"/>
          <w:lang w:val="en-US"/>
        </w:rPr>
        <w:t xml:space="preserve">, </w:t>
      </w:r>
      <w:r w:rsidR="00030CA3" w:rsidRPr="00A82798">
        <w:rPr>
          <w:rFonts w:ascii="Book Antiqua" w:hAnsi="Book Antiqua" w:cs="Times New Roman"/>
          <w:color w:val="000000" w:themeColor="text1"/>
          <w:lang w:val="en-US"/>
        </w:rPr>
        <w:t xml:space="preserve">and </w:t>
      </w:r>
      <w:r w:rsidR="00CA523D" w:rsidRPr="00A82798">
        <w:rPr>
          <w:rFonts w:ascii="Book Antiqua" w:hAnsi="Book Antiqua" w:cs="Times New Roman"/>
          <w:color w:val="000000" w:themeColor="text1"/>
          <w:lang w:val="en-US"/>
        </w:rPr>
        <w:t>restrict</w:t>
      </w:r>
      <w:r w:rsidR="00A7050B" w:rsidRPr="00A82798">
        <w:rPr>
          <w:rFonts w:ascii="Book Antiqua" w:hAnsi="Book Antiqua" w:cs="Times New Roman"/>
          <w:color w:val="000000" w:themeColor="text1"/>
          <w:lang w:val="en-US"/>
        </w:rPr>
        <w:t xml:space="preserve">ed </w:t>
      </w:r>
      <w:r w:rsidR="00CA523D" w:rsidRPr="00A82798">
        <w:rPr>
          <w:rFonts w:ascii="Book Antiqua" w:hAnsi="Book Antiqua" w:cs="Times New Roman"/>
          <w:color w:val="000000" w:themeColor="text1"/>
          <w:lang w:val="en-US"/>
        </w:rPr>
        <w:t xml:space="preserve">use of </w:t>
      </w:r>
      <w:r w:rsidR="003E3B0F">
        <w:rPr>
          <w:rFonts w:ascii="Book Antiqua" w:hAnsi="Book Antiqua" w:cs="Times New Roman"/>
          <w:color w:val="000000" w:themeColor="text1"/>
          <w:lang w:val="en-US"/>
        </w:rPr>
        <w:t>MRI</w:t>
      </w:r>
      <w:r w:rsidR="00CA523D" w:rsidRPr="00A82798">
        <w:rPr>
          <w:rFonts w:ascii="Book Antiqua" w:hAnsi="Book Antiqua" w:cs="Times New Roman"/>
          <w:color w:val="000000" w:themeColor="text1"/>
          <w:lang w:val="en-US"/>
        </w:rPr>
        <w:t xml:space="preserve"> every two years and </w:t>
      </w:r>
      <w:r w:rsidR="00A7050B" w:rsidRPr="00A82798">
        <w:rPr>
          <w:rFonts w:ascii="Book Antiqua" w:hAnsi="Book Antiqua" w:cs="Times New Roman"/>
          <w:color w:val="000000" w:themeColor="text1"/>
          <w:lang w:val="en-US"/>
        </w:rPr>
        <w:t xml:space="preserve">for </w:t>
      </w:r>
      <w:r w:rsidR="00030CA3" w:rsidRPr="00A82798">
        <w:rPr>
          <w:rFonts w:ascii="Book Antiqua" w:hAnsi="Book Antiqua" w:cs="Times New Roman"/>
          <w:color w:val="000000" w:themeColor="text1"/>
          <w:lang w:val="en-US"/>
        </w:rPr>
        <w:t>urgent evaluation whenever sus</w:t>
      </w:r>
      <w:r w:rsidR="00CA523D" w:rsidRPr="00A82798">
        <w:rPr>
          <w:rFonts w:ascii="Book Antiqua" w:hAnsi="Book Antiqua" w:cs="Times New Roman"/>
          <w:color w:val="000000" w:themeColor="text1"/>
          <w:lang w:val="en-US"/>
        </w:rPr>
        <w:t>picious c</w:t>
      </w:r>
      <w:r w:rsidR="00030CA3" w:rsidRPr="00A82798">
        <w:rPr>
          <w:rFonts w:ascii="Book Antiqua" w:hAnsi="Book Antiqua" w:cs="Times New Roman"/>
          <w:color w:val="000000" w:themeColor="text1"/>
          <w:lang w:val="en-US"/>
        </w:rPr>
        <w:t>hanges are detected by US</w:t>
      </w:r>
      <w:r w:rsidR="00CA523D" w:rsidRPr="00A82798">
        <w:rPr>
          <w:rFonts w:ascii="Book Antiqua" w:hAnsi="Book Antiqua" w:cs="Times New Roman"/>
          <w:color w:val="000000" w:themeColor="text1"/>
          <w:lang w:val="en-US"/>
        </w:rPr>
        <w:t>.</w:t>
      </w:r>
    </w:p>
    <w:p w14:paraId="4AC82459" w14:textId="77777777" w:rsidR="00F20F01" w:rsidRPr="00A82798" w:rsidRDefault="00F20F01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000000" w:themeColor="text1"/>
          <w:lang w:val="en-US"/>
        </w:rPr>
      </w:pPr>
    </w:p>
    <w:p w14:paraId="7AB24BCD" w14:textId="77777777" w:rsidR="003E3B0F" w:rsidRPr="003E3B0F" w:rsidRDefault="00102C6D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outlineLvl w:val="0"/>
        <w:rPr>
          <w:rFonts w:ascii="Book Antiqua" w:hAnsi="Book Antiqua" w:cs="Times New Roman"/>
          <w:b/>
          <w:bCs/>
          <w:i/>
          <w:color w:val="000000" w:themeColor="text1"/>
          <w:lang w:val="en-US"/>
        </w:rPr>
      </w:pPr>
      <w:r w:rsidRPr="003E3B0F">
        <w:rPr>
          <w:rFonts w:ascii="Book Antiqua" w:hAnsi="Book Antiqua" w:cs="Times New Roman"/>
          <w:b/>
          <w:bCs/>
          <w:i/>
          <w:color w:val="000000" w:themeColor="text1"/>
          <w:lang w:val="en-US"/>
        </w:rPr>
        <w:t>AIM</w:t>
      </w:r>
    </w:p>
    <w:p w14:paraId="1DDE42CA" w14:textId="61759375" w:rsidR="00161ACF" w:rsidRPr="00A82798" w:rsidRDefault="00102C6D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To </w:t>
      </w:r>
      <w:r w:rsidR="008265D4" w:rsidRPr="00A82798">
        <w:rPr>
          <w:rFonts w:ascii="Book Antiqua" w:hAnsi="Book Antiqua" w:cs="Times New Roman"/>
          <w:color w:val="000000" w:themeColor="text1"/>
          <w:lang w:val="en-US"/>
        </w:rPr>
        <w:t xml:space="preserve">report </w:t>
      </w:r>
      <w:r w:rsidR="008C2C5A" w:rsidRPr="00A82798">
        <w:rPr>
          <w:rFonts w:ascii="Book Antiqua" w:hAnsi="Book Antiqua" w:cs="Times New Roman"/>
          <w:color w:val="000000" w:themeColor="text1"/>
          <w:lang w:val="en-US"/>
        </w:rPr>
        <w:t xml:space="preserve">the </w:t>
      </w:r>
      <w:r w:rsidR="00F60012" w:rsidRPr="00A82798">
        <w:rPr>
          <w:rFonts w:ascii="Book Antiqua" w:hAnsi="Book Antiqua" w:cs="Times New Roman"/>
          <w:color w:val="000000" w:themeColor="text1"/>
          <w:lang w:val="en-US"/>
        </w:rPr>
        <w:t>results</w:t>
      </w:r>
      <w:r w:rsidR="00D272EC" w:rsidRPr="00A82798">
        <w:rPr>
          <w:rFonts w:ascii="Book Antiqua" w:hAnsi="Book Antiqua" w:cs="Times New Roman"/>
          <w:color w:val="000000" w:themeColor="text1"/>
          <w:lang w:val="en-US"/>
        </w:rPr>
        <w:t xml:space="preserve"> and cost</w:t>
      </w:r>
      <w:r w:rsidR="008C290D" w:rsidRPr="00A82798">
        <w:rPr>
          <w:rFonts w:ascii="Book Antiqua" w:hAnsi="Book Antiqua" w:cs="Times New Roman"/>
          <w:color w:val="000000" w:themeColor="text1"/>
          <w:lang w:val="en-US"/>
        </w:rPr>
        <w:t>-</w:t>
      </w:r>
      <w:r w:rsidR="00D272EC" w:rsidRPr="00A82798">
        <w:rPr>
          <w:rFonts w:ascii="Book Antiqua" w:hAnsi="Book Antiqua" w:cs="Times New Roman"/>
          <w:color w:val="000000" w:themeColor="text1"/>
          <w:lang w:val="en-US"/>
        </w:rPr>
        <w:t>efficacy of a US</w:t>
      </w:r>
      <w:r w:rsidR="000564DD" w:rsidRPr="00A82798">
        <w:rPr>
          <w:rFonts w:ascii="Book Antiqua" w:hAnsi="Book Antiqua" w:cs="Times New Roman"/>
          <w:color w:val="000000" w:themeColor="text1"/>
          <w:lang w:val="en-US"/>
        </w:rPr>
        <w:t xml:space="preserve">-based surveillance </w:t>
      </w:r>
      <w:r w:rsidR="0006307B" w:rsidRPr="00A82798">
        <w:rPr>
          <w:rFonts w:ascii="Book Antiqua" w:hAnsi="Book Antiqua" w:cs="Times New Roman"/>
          <w:color w:val="000000" w:themeColor="text1"/>
          <w:lang w:val="en-US"/>
        </w:rPr>
        <w:t>follow-up</w:t>
      </w:r>
      <w:r w:rsidR="00C81B26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06307B" w:rsidRPr="00A82798">
        <w:rPr>
          <w:rFonts w:ascii="Book Antiqua" w:hAnsi="Book Antiqua" w:cs="Times New Roman"/>
          <w:color w:val="000000" w:themeColor="text1"/>
          <w:lang w:val="en-US"/>
        </w:rPr>
        <w:t>for known PCN</w:t>
      </w:r>
      <w:del w:id="328" w:author="Autore">
        <w:r w:rsidR="0006307B" w:rsidRPr="00A82798" w:rsidDel="00D051FA">
          <w:rPr>
            <w:rFonts w:ascii="Book Antiqua" w:hAnsi="Book Antiqua" w:cs="Times New Roman"/>
            <w:color w:val="000000" w:themeColor="text1"/>
            <w:lang w:val="en-US"/>
          </w:rPr>
          <w:delText>’</w:delText>
        </w:r>
      </w:del>
      <w:r w:rsidR="0006307B" w:rsidRPr="00A82798">
        <w:rPr>
          <w:rFonts w:ascii="Book Antiqua" w:hAnsi="Book Antiqua" w:cs="Times New Roman"/>
          <w:color w:val="000000" w:themeColor="text1"/>
          <w:lang w:val="en-US"/>
        </w:rPr>
        <w:t>s</w:t>
      </w:r>
      <w:r w:rsidR="00D272EC" w:rsidRPr="00A82798">
        <w:rPr>
          <w:rFonts w:ascii="Book Antiqua" w:hAnsi="Book Antiqua" w:cs="Times New Roman"/>
          <w:color w:val="000000" w:themeColor="text1"/>
          <w:lang w:val="en-US"/>
        </w:rPr>
        <w:t xml:space="preserve">, with </w:t>
      </w:r>
      <w:del w:id="329" w:author="Autore">
        <w:r w:rsidR="00D272EC" w:rsidRPr="00A82798" w:rsidDel="00D051FA">
          <w:rPr>
            <w:rFonts w:ascii="Book Antiqua" w:hAnsi="Book Antiqua" w:cs="Times New Roman"/>
            <w:color w:val="000000" w:themeColor="text1"/>
            <w:lang w:val="en-US"/>
          </w:rPr>
          <w:delText xml:space="preserve">a </w:delText>
        </w:r>
      </w:del>
      <w:r w:rsidR="00A7050B" w:rsidRPr="00A82798">
        <w:rPr>
          <w:rFonts w:ascii="Book Antiqua" w:hAnsi="Book Antiqua" w:cs="Times New Roman"/>
          <w:color w:val="000000" w:themeColor="text1"/>
          <w:lang w:val="en-US"/>
        </w:rPr>
        <w:t xml:space="preserve">restricted </w:t>
      </w:r>
      <w:r w:rsidR="00D272EC" w:rsidRPr="00A82798">
        <w:rPr>
          <w:rFonts w:ascii="Book Antiqua" w:hAnsi="Book Antiqua" w:cs="Times New Roman"/>
          <w:color w:val="000000" w:themeColor="text1"/>
          <w:lang w:val="en-US"/>
        </w:rPr>
        <w:t>use of MRI.</w:t>
      </w:r>
    </w:p>
    <w:p w14:paraId="7B275194" w14:textId="77777777" w:rsidR="00F20F01" w:rsidRPr="00A82798" w:rsidRDefault="00F20F01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000000" w:themeColor="text1"/>
          <w:lang w:val="en-US"/>
        </w:rPr>
      </w:pPr>
    </w:p>
    <w:p w14:paraId="5923BE31" w14:textId="77777777" w:rsidR="003E3B0F" w:rsidRPr="003E3B0F" w:rsidRDefault="00102C6D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outlineLvl w:val="0"/>
        <w:rPr>
          <w:rFonts w:ascii="Book Antiqua" w:hAnsi="Book Antiqua" w:cs="Times New Roman"/>
          <w:b/>
          <w:bCs/>
          <w:i/>
          <w:color w:val="000000" w:themeColor="text1"/>
          <w:lang w:val="en-US"/>
        </w:rPr>
      </w:pPr>
      <w:r w:rsidRPr="003E3B0F">
        <w:rPr>
          <w:rFonts w:ascii="Book Antiqua" w:hAnsi="Book Antiqua" w:cs="Times New Roman"/>
          <w:b/>
          <w:bCs/>
          <w:i/>
          <w:color w:val="000000" w:themeColor="text1"/>
          <w:lang w:val="en-US"/>
        </w:rPr>
        <w:t>METHODS</w:t>
      </w:r>
    </w:p>
    <w:p w14:paraId="72B4FFD2" w14:textId="0A5F1434" w:rsidR="002C0148" w:rsidRPr="00A82798" w:rsidRDefault="002C0148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000000" w:themeColor="text1"/>
          <w:lang w:val="en-US"/>
        </w:rPr>
      </w:pP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We retrospectively evaluated the records of all the patients </w:t>
      </w:r>
      <w:r w:rsidR="000564DD" w:rsidRPr="00A82798">
        <w:rPr>
          <w:rFonts w:ascii="Book Antiqua" w:hAnsi="Book Antiqua" w:cs="Times New Roman"/>
          <w:color w:val="000000" w:themeColor="text1"/>
          <w:lang w:val="en-US"/>
        </w:rPr>
        <w:t xml:space="preserve">treated </w:t>
      </w:r>
      <w:r w:rsidR="006B260B" w:rsidRPr="00A82798">
        <w:rPr>
          <w:rFonts w:ascii="Book Antiqua" w:hAnsi="Book Antiqua" w:cs="Times New Roman"/>
          <w:color w:val="000000" w:themeColor="text1"/>
          <w:lang w:val="en-US"/>
        </w:rPr>
        <w:t xml:space="preserve">in our institution </w:t>
      </w:r>
      <w:r w:rsidR="00843680" w:rsidRPr="00A82798">
        <w:rPr>
          <w:rFonts w:ascii="Book Antiqua" w:hAnsi="Book Antiqua" w:cs="Times New Roman"/>
          <w:color w:val="000000" w:themeColor="text1"/>
          <w:lang w:val="en-US"/>
        </w:rPr>
        <w:t xml:space="preserve">with non-surgical PCN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who </w:t>
      </w:r>
      <w:del w:id="330" w:author="Autore">
        <w:r w:rsidR="000564DD" w:rsidRPr="00A82798" w:rsidDel="0022585E">
          <w:rPr>
            <w:rFonts w:ascii="Book Antiqua" w:hAnsi="Book Antiqua" w:cs="Times New Roman"/>
            <w:color w:val="000000" w:themeColor="text1"/>
            <w:lang w:val="en-US"/>
          </w:rPr>
          <w:delText xml:space="preserve">were </w:delText>
        </w:r>
        <w:r w:rsidRPr="00A82798" w:rsidDel="0022585E">
          <w:rPr>
            <w:rFonts w:ascii="Book Antiqua" w:hAnsi="Book Antiqua" w:cs="Times New Roman"/>
            <w:color w:val="000000" w:themeColor="text1"/>
            <w:lang w:val="en-US"/>
          </w:rPr>
          <w:delText>followed</w:delText>
        </w:r>
      </w:del>
      <w:ins w:id="331" w:author="Autore">
        <w:r w:rsidR="0022585E">
          <w:rPr>
            <w:rFonts w:ascii="Book Antiqua" w:hAnsi="Book Antiqua" w:cs="Times New Roman"/>
            <w:color w:val="000000" w:themeColor="text1"/>
            <w:lang w:val="en-US"/>
          </w:rPr>
          <w:t>received follow-up</w:t>
        </w:r>
      </w:ins>
      <w:del w:id="332" w:author="Autore">
        <w:r w:rsidRPr="00A82798" w:rsidDel="0022585E">
          <w:rPr>
            <w:rFonts w:ascii="Book Antiqua" w:hAnsi="Book Antiqua" w:cs="Times New Roman"/>
            <w:color w:val="000000" w:themeColor="text1"/>
            <w:lang w:val="en-US"/>
          </w:rPr>
          <w:delText xml:space="preserve"> with</w:delText>
        </w:r>
      </w:del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abdominal US </w:t>
      </w:r>
      <w:r w:rsidR="000564DD" w:rsidRPr="00A82798">
        <w:rPr>
          <w:rFonts w:ascii="Book Antiqua" w:hAnsi="Book Antiqua" w:cs="Times New Roman"/>
          <w:color w:val="000000" w:themeColor="text1"/>
          <w:lang w:val="en-US"/>
        </w:rPr>
        <w:t xml:space="preserve">and restricted MRI </w:t>
      </w:r>
      <w:r w:rsidR="00843680" w:rsidRPr="00A82798">
        <w:rPr>
          <w:rFonts w:ascii="Book Antiqua" w:hAnsi="Book Antiqua" w:cs="Times New Roman"/>
          <w:color w:val="000000" w:themeColor="text1"/>
          <w:lang w:val="en-US"/>
        </w:rPr>
        <w:t xml:space="preserve">from </w:t>
      </w:r>
      <w:r w:rsidR="00D36F24" w:rsidRPr="00A82798">
        <w:rPr>
          <w:rFonts w:ascii="Book Antiqua" w:hAnsi="Book Antiqua" w:cs="Times New Roman"/>
          <w:color w:val="000000" w:themeColor="text1"/>
          <w:lang w:val="en-US"/>
        </w:rPr>
        <w:t>the time of diagnosis,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8F6CF4" w:rsidRPr="00A82798">
        <w:rPr>
          <w:rFonts w:ascii="Book Antiqua" w:hAnsi="Book Antiqua"/>
          <w:color w:val="000000" w:themeColor="text1"/>
          <w:lang w:val="en-US"/>
        </w:rPr>
        <w:t>between January 2012 and January 2017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. </w:t>
      </w:r>
      <w:r w:rsidR="009F3E38" w:rsidRPr="00A82798">
        <w:rPr>
          <w:rFonts w:ascii="Book Antiqua" w:hAnsi="Book Antiqua"/>
          <w:color w:val="000000" w:themeColor="text1"/>
          <w:lang w:val="en-US"/>
        </w:rPr>
        <w:t>After US diagnosis and MRI confirmation,</w:t>
      </w:r>
      <w:r w:rsidR="009F3E38" w:rsidRPr="00A82798">
        <w:rPr>
          <w:rFonts w:ascii="Book Antiqua" w:hAnsi="Book Antiqua" w:cs="Times New Roman"/>
          <w:color w:val="000000" w:themeColor="text1"/>
          <w:lang w:val="en-US"/>
        </w:rPr>
        <w:t xml:space="preserve"> a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ll patients underwent</w:t>
      </w:r>
      <w:del w:id="333" w:author="Autore">
        <w:r w:rsidRPr="00A82798" w:rsidDel="00E63861">
          <w:rPr>
            <w:rFonts w:ascii="Book Antiqua" w:hAnsi="Book Antiqua" w:cs="Times New Roman"/>
            <w:color w:val="000000" w:themeColor="text1"/>
            <w:lang w:val="en-US"/>
          </w:rPr>
          <w:delText xml:space="preserve"> to </w:delText>
        </w:r>
        <w:r w:rsidR="00843680" w:rsidRPr="00A82798" w:rsidDel="00E63861">
          <w:rPr>
            <w:rFonts w:ascii="Book Antiqua" w:hAnsi="Book Antiqua" w:cs="Times New Roman"/>
            <w:color w:val="000000" w:themeColor="text1"/>
            <w:lang w:val="en-US"/>
          </w:rPr>
          <w:delText>a</w:delText>
        </w:r>
      </w:del>
      <w:r w:rsidR="00D876DA">
        <w:rPr>
          <w:rFonts w:ascii="Book Antiqua" w:hAnsi="Book Antiqua" w:cs="Times New Roman" w:hint="eastAsia"/>
          <w:color w:val="000000" w:themeColor="text1"/>
          <w:lang w:val="en-US" w:eastAsia="zh-CN"/>
        </w:rPr>
        <w:t xml:space="preserve"> </w:t>
      </w:r>
      <w:r w:rsidR="00843680" w:rsidRPr="00A82798">
        <w:rPr>
          <w:rFonts w:ascii="Book Antiqua" w:hAnsi="Book Antiqua" w:cs="Times New Roman"/>
          <w:color w:val="000000" w:themeColor="text1"/>
          <w:lang w:val="en-US"/>
        </w:rPr>
        <w:t xml:space="preserve">US </w:t>
      </w:r>
      <w:r w:rsidR="006B260B" w:rsidRPr="00A82798">
        <w:rPr>
          <w:rFonts w:ascii="Book Antiqua" w:hAnsi="Book Antiqua" w:cs="Times New Roman"/>
          <w:color w:val="000000" w:themeColor="text1"/>
          <w:lang w:val="en-US"/>
        </w:rPr>
        <w:t xml:space="preserve">surveillance </w:t>
      </w:r>
      <w:r w:rsidR="00843680" w:rsidRPr="00A82798">
        <w:rPr>
          <w:rFonts w:ascii="Book Antiqua" w:hAnsi="Book Antiqua" w:cs="Times New Roman"/>
          <w:color w:val="000000" w:themeColor="text1"/>
          <w:lang w:val="en-US"/>
        </w:rPr>
        <w:t xml:space="preserve">every </w:t>
      </w:r>
      <w:del w:id="334" w:author="Autore">
        <w:r w:rsidR="00843680" w:rsidRPr="00A82798" w:rsidDel="004A219F">
          <w:rPr>
            <w:rFonts w:ascii="Book Antiqua" w:hAnsi="Book Antiqua" w:cs="Times New Roman"/>
            <w:color w:val="000000" w:themeColor="text1"/>
            <w:lang w:val="en-US"/>
          </w:rPr>
          <w:delText xml:space="preserve">six </w:delText>
        </w:r>
      </w:del>
      <w:ins w:id="335" w:author="Autore">
        <w:r w:rsidR="004A219F">
          <w:rPr>
            <w:rFonts w:ascii="Book Antiqua" w:hAnsi="Book Antiqua" w:cs="Times New Roman"/>
            <w:color w:val="000000" w:themeColor="text1"/>
            <w:lang w:val="en-US"/>
          </w:rPr>
          <w:t>6</w:t>
        </w:r>
        <w:r w:rsidR="004A219F" w:rsidRPr="00A82798">
          <w:rPr>
            <w:rFonts w:ascii="Book Antiqua" w:hAnsi="Book Antiqua" w:cs="Times New Roman"/>
            <w:color w:val="000000" w:themeColor="text1"/>
            <w:lang w:val="en-US"/>
          </w:rPr>
          <w:t xml:space="preserve"> </w:t>
        </w:r>
      </w:ins>
      <w:proofErr w:type="spellStart"/>
      <w:r w:rsidR="00843680" w:rsidRPr="00A82798">
        <w:rPr>
          <w:rFonts w:ascii="Book Antiqua" w:hAnsi="Book Antiqua" w:cs="Times New Roman"/>
          <w:color w:val="000000" w:themeColor="text1"/>
          <w:lang w:val="en-US"/>
        </w:rPr>
        <w:t>mo</w:t>
      </w:r>
      <w:proofErr w:type="spellEnd"/>
      <w:del w:id="336" w:author="Autore">
        <w:r w:rsidR="00843680" w:rsidRPr="00A82798" w:rsidDel="004A219F">
          <w:rPr>
            <w:rFonts w:ascii="Book Antiqua" w:hAnsi="Book Antiqua" w:cs="Times New Roman"/>
            <w:color w:val="000000" w:themeColor="text1"/>
            <w:lang w:val="en-US"/>
          </w:rPr>
          <w:delText>nth</w:delText>
        </w:r>
      </w:del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for the first year</w:t>
      </w:r>
      <w:ins w:id="337" w:author="Autore">
        <w:r w:rsidR="00F2117D">
          <w:rPr>
            <w:rFonts w:ascii="Book Antiqua" w:hAnsi="Book Antiqua" w:cs="Times New Roman"/>
            <w:color w:val="000000" w:themeColor="text1"/>
            <w:lang w:val="en-US"/>
          </w:rPr>
          <w:t xml:space="preserve">, </w:t>
        </w:r>
      </w:ins>
      <w:del w:id="338" w:author="Autore">
        <w:r w:rsidRPr="00A82798" w:rsidDel="00F2117D">
          <w:rPr>
            <w:rFonts w:ascii="Book Antiqua" w:hAnsi="Book Antiqua" w:cs="Times New Roman"/>
            <w:color w:val="000000" w:themeColor="text1"/>
            <w:lang w:val="en-US"/>
          </w:rPr>
          <w:delText xml:space="preserve"> </w:delText>
        </w:r>
      </w:del>
      <w:r w:rsidRPr="00A82798">
        <w:rPr>
          <w:rFonts w:ascii="Book Antiqua" w:hAnsi="Book Antiqua" w:cs="Times New Roman"/>
          <w:color w:val="000000" w:themeColor="text1"/>
          <w:lang w:val="en-US"/>
        </w:rPr>
        <w:t>and then</w:t>
      </w:r>
      <w:del w:id="339" w:author="Autore">
        <w:r w:rsidRPr="00A82798" w:rsidDel="00F2117D">
          <w:rPr>
            <w:rFonts w:ascii="Book Antiqua" w:hAnsi="Book Antiqua" w:cs="Times New Roman"/>
            <w:color w:val="000000" w:themeColor="text1"/>
            <w:lang w:val="en-US"/>
          </w:rPr>
          <w:delText>,</w:delText>
        </w:r>
      </w:del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annually. A MRI scan was routinely </w:t>
      </w:r>
      <w:r w:rsidR="00843680" w:rsidRPr="00A82798">
        <w:rPr>
          <w:rFonts w:ascii="Book Antiqua" w:hAnsi="Book Antiqua" w:cs="Times New Roman"/>
          <w:color w:val="000000" w:themeColor="text1"/>
          <w:lang w:val="en-US"/>
        </w:rPr>
        <w:t xml:space="preserve">performed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every </w:t>
      </w:r>
      <w:del w:id="340" w:author="Autore">
        <w:r w:rsidRPr="00A82798" w:rsidDel="004A219F">
          <w:rPr>
            <w:rFonts w:ascii="Book Antiqua" w:hAnsi="Book Antiqua" w:cs="Times New Roman"/>
            <w:color w:val="000000" w:themeColor="text1"/>
            <w:lang w:val="en-US"/>
          </w:rPr>
          <w:delText xml:space="preserve">two </w:delText>
        </w:r>
      </w:del>
      <w:ins w:id="341" w:author="Autore">
        <w:r w:rsidR="004A219F">
          <w:rPr>
            <w:rFonts w:ascii="Book Antiqua" w:hAnsi="Book Antiqua" w:cs="Times New Roman"/>
            <w:color w:val="000000" w:themeColor="text1"/>
            <w:lang w:val="en-US"/>
          </w:rPr>
          <w:t>2</w:t>
        </w:r>
        <w:r w:rsidR="004A219F" w:rsidRPr="00A82798">
          <w:rPr>
            <w:rFonts w:ascii="Book Antiqua" w:hAnsi="Book Antiqua" w:cs="Times New Roman"/>
            <w:color w:val="000000" w:themeColor="text1"/>
            <w:lang w:val="en-US"/>
          </w:rPr>
          <w:t xml:space="preserve"> </w:t>
        </w:r>
      </w:ins>
      <w:r w:rsidRPr="00A82798">
        <w:rPr>
          <w:rFonts w:ascii="Book Antiqua" w:hAnsi="Book Antiqua" w:cs="Times New Roman"/>
          <w:color w:val="000000" w:themeColor="text1"/>
          <w:lang w:val="en-US"/>
        </w:rPr>
        <w:t>years</w:t>
      </w:r>
      <w:ins w:id="342" w:author="Autore">
        <w:r w:rsidR="004F7A17">
          <w:rPr>
            <w:rFonts w:ascii="Book Antiqua" w:hAnsi="Book Antiqua" w:cs="Times New Roman"/>
            <w:color w:val="000000" w:themeColor="text1"/>
            <w:lang w:val="en-US"/>
          </w:rPr>
          <w:t>,</w:t>
        </w:r>
      </w:ins>
      <w:del w:id="343" w:author="Autore">
        <w:r w:rsidRPr="00A82798" w:rsidDel="004F7A17">
          <w:rPr>
            <w:rFonts w:ascii="Book Antiqua" w:hAnsi="Book Antiqua" w:cs="Times New Roman"/>
            <w:color w:val="000000" w:themeColor="text1"/>
            <w:lang w:val="en-US"/>
          </w:rPr>
          <w:delText>,</w:delText>
        </w:r>
      </w:del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or</w:t>
      </w:r>
      <w:r w:rsidR="009F3E38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6B260B" w:rsidRPr="00A82798">
        <w:rPr>
          <w:rFonts w:ascii="Book Antiqua" w:hAnsi="Book Antiqua" w:cs="Times New Roman"/>
          <w:color w:val="000000" w:themeColor="text1"/>
          <w:lang w:val="en-US"/>
        </w:rPr>
        <w:t xml:space="preserve">at any stage </w:t>
      </w:r>
      <w:r w:rsidR="000564DD" w:rsidRPr="00A82798">
        <w:rPr>
          <w:rFonts w:ascii="Book Antiqua" w:hAnsi="Book Antiqua" w:cs="Times New Roman"/>
          <w:color w:val="000000" w:themeColor="text1"/>
          <w:lang w:val="en-US"/>
        </w:rPr>
        <w:t>for all</w:t>
      </w:r>
      <w:r w:rsidR="000564DD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E366DD" w:rsidRPr="00A82798">
        <w:rPr>
          <w:rFonts w:ascii="Book Antiqua" w:hAnsi="Book Antiqua"/>
          <w:color w:val="000000" w:themeColor="text1"/>
          <w:lang w:val="en-US"/>
        </w:rPr>
        <w:t>suspicious</w:t>
      </w:r>
      <w:r w:rsidR="000564DD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>US</w:t>
      </w:r>
      <w:r w:rsidR="00E366DD" w:rsidRPr="00A82798">
        <w:rPr>
          <w:rFonts w:ascii="Book Antiqua" w:hAnsi="Book Antiqua"/>
          <w:color w:val="000000" w:themeColor="text1"/>
          <w:lang w:val="en-US"/>
        </w:rPr>
        <w:t xml:space="preserve"> findings</w:t>
      </w:r>
      <w:r w:rsidRPr="00A82798">
        <w:rPr>
          <w:rFonts w:ascii="Book Antiqua" w:hAnsi="Book Antiqua"/>
          <w:color w:val="000000" w:themeColor="text1"/>
          <w:lang w:val="en-US"/>
        </w:rPr>
        <w:t>.</w:t>
      </w:r>
      <w:r w:rsidR="00102C6D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0564DD" w:rsidRPr="00A82798">
        <w:rPr>
          <w:rFonts w:ascii="Book Antiqua" w:hAnsi="Book Antiqua" w:cs="Times New Roman"/>
          <w:color w:val="000000" w:themeColor="text1"/>
          <w:lang w:val="en-US"/>
        </w:rPr>
        <w:t>In this communication, w</w:t>
      </w:r>
      <w:r w:rsidR="00221A96" w:rsidRPr="00A82798">
        <w:rPr>
          <w:rFonts w:ascii="Book Antiqua" w:hAnsi="Book Antiqua" w:cs="Times New Roman"/>
          <w:color w:val="000000" w:themeColor="text1"/>
          <w:lang w:val="en-US"/>
        </w:rPr>
        <w:t>e</w:t>
      </w:r>
      <w:r w:rsidR="00D06DCD" w:rsidRPr="00A82798">
        <w:rPr>
          <w:rFonts w:ascii="Book Antiqua" w:hAnsi="Book Antiqua" w:cs="Times New Roman"/>
          <w:color w:val="000000" w:themeColor="text1"/>
          <w:lang w:val="en-US"/>
        </w:rPr>
        <w:t xml:space="preserve"> repo</w:t>
      </w:r>
      <w:r w:rsidR="0077455F" w:rsidRPr="00A82798">
        <w:rPr>
          <w:rFonts w:ascii="Book Antiqua" w:hAnsi="Book Antiqua" w:cs="Times New Roman"/>
          <w:color w:val="000000" w:themeColor="text1"/>
          <w:lang w:val="en-US"/>
        </w:rPr>
        <w:t>rt</w:t>
      </w:r>
      <w:r w:rsidR="009B4F90" w:rsidRPr="00A82798">
        <w:rPr>
          <w:rFonts w:ascii="Book Antiqua" w:hAnsi="Book Antiqua" w:cs="Times New Roman"/>
          <w:color w:val="000000" w:themeColor="text1"/>
          <w:lang w:val="en-US"/>
        </w:rPr>
        <w:t>ed the clinical results of this</w:t>
      </w:r>
      <w:r w:rsidR="00D06DCD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05370" w:rsidRPr="00A82798">
        <w:rPr>
          <w:rFonts w:ascii="Book Antiqua" w:hAnsi="Book Antiqua" w:cs="Times New Roman"/>
          <w:color w:val="000000" w:themeColor="text1"/>
          <w:lang w:val="en-US"/>
        </w:rPr>
        <w:t xml:space="preserve">alternative </w:t>
      </w:r>
      <w:r w:rsidR="00D06DCD" w:rsidRPr="00A82798">
        <w:rPr>
          <w:rFonts w:ascii="Book Antiqua" w:hAnsi="Book Antiqua" w:cs="Times New Roman"/>
          <w:color w:val="000000" w:themeColor="text1"/>
          <w:lang w:val="en-US"/>
        </w:rPr>
        <w:t>follow</w:t>
      </w:r>
      <w:ins w:id="344" w:author="Autore">
        <w:r w:rsidR="007978FB">
          <w:rPr>
            <w:rFonts w:ascii="Book Antiqua" w:hAnsi="Book Antiqua" w:cs="Times New Roman"/>
            <w:color w:val="000000" w:themeColor="text1"/>
            <w:lang w:val="en-US"/>
          </w:rPr>
          <w:t>-</w:t>
        </w:r>
      </w:ins>
      <w:del w:id="345" w:author="Autore">
        <w:r w:rsidR="00D06DCD" w:rsidRPr="00A82798" w:rsidDel="007978FB">
          <w:rPr>
            <w:rFonts w:ascii="Book Antiqua" w:hAnsi="Book Antiqua" w:cs="Times New Roman"/>
            <w:color w:val="000000" w:themeColor="text1"/>
            <w:lang w:val="en-US"/>
          </w:rPr>
          <w:delText xml:space="preserve"> </w:delText>
        </w:r>
      </w:del>
      <w:r w:rsidR="00D06DCD" w:rsidRPr="00A82798">
        <w:rPr>
          <w:rFonts w:ascii="Book Antiqua" w:hAnsi="Book Antiqua" w:cs="Times New Roman"/>
          <w:color w:val="000000" w:themeColor="text1"/>
          <w:lang w:val="en-US"/>
        </w:rPr>
        <w:t>up</w:t>
      </w:r>
      <w:ins w:id="346" w:author="Autore">
        <w:r w:rsidR="003941CC">
          <w:rPr>
            <w:rFonts w:ascii="Book Antiqua" w:hAnsi="Book Antiqua" w:cs="Times New Roman"/>
            <w:color w:val="000000" w:themeColor="text1"/>
            <w:lang w:val="en-US"/>
          </w:rPr>
          <w:t>,</w:t>
        </w:r>
      </w:ins>
      <w:r w:rsidR="0077455F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D06DCD" w:rsidRPr="00A82798">
        <w:rPr>
          <w:rFonts w:ascii="Book Antiqua" w:hAnsi="Book Antiqua" w:cs="Times New Roman"/>
          <w:color w:val="000000" w:themeColor="text1"/>
          <w:lang w:val="en-US"/>
        </w:rPr>
        <w:t>and</w:t>
      </w:r>
      <w:r w:rsidR="00221A96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05370" w:rsidRPr="00A82798">
        <w:rPr>
          <w:rFonts w:ascii="Book Antiqua" w:hAnsi="Book Antiqua" w:cs="Times New Roman"/>
          <w:color w:val="000000" w:themeColor="text1"/>
          <w:lang w:val="en-US"/>
        </w:rPr>
        <w:t>the results of a comparative</w:t>
      </w:r>
      <w:r w:rsidR="00A55FDD">
        <w:rPr>
          <w:rFonts w:ascii="Book Antiqua" w:hAnsi="Book Antiqua" w:cs="Times New Roman"/>
          <w:color w:val="000000" w:themeColor="text1"/>
          <w:lang w:val="en-US"/>
        </w:rPr>
        <w:t xml:space="preserve"> cost-analysis </w:t>
      </w:r>
      <w:r w:rsidR="00221A96" w:rsidRPr="00A82798">
        <w:rPr>
          <w:rFonts w:ascii="Book Antiqua" w:hAnsi="Book Antiqua" w:cs="Times New Roman"/>
          <w:color w:val="000000" w:themeColor="text1"/>
          <w:lang w:val="en-US"/>
        </w:rPr>
        <w:t xml:space="preserve">between our </w:t>
      </w:r>
      <w:r w:rsidR="00F05370" w:rsidRPr="00A82798">
        <w:rPr>
          <w:rFonts w:ascii="Book Antiqua" w:hAnsi="Book Antiqua" w:cs="Times New Roman"/>
          <w:color w:val="000000" w:themeColor="text1"/>
          <w:lang w:val="en-US"/>
        </w:rPr>
        <w:t>surveillance protocol</w:t>
      </w:r>
      <w:r w:rsidR="00221A96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05370" w:rsidRPr="00A82798">
        <w:rPr>
          <w:rFonts w:ascii="Book Antiqua" w:hAnsi="Book Antiqua" w:cs="Times New Roman"/>
          <w:color w:val="000000" w:themeColor="text1"/>
          <w:lang w:val="en-US"/>
        </w:rPr>
        <w:t>(</w:t>
      </w:r>
      <w:r w:rsidR="00221A96" w:rsidRPr="00A82798">
        <w:rPr>
          <w:rFonts w:ascii="Book Antiqua" w:hAnsi="Book Antiqua" w:cs="Times New Roman"/>
          <w:color w:val="000000" w:themeColor="text1"/>
          <w:lang w:val="en-US"/>
        </w:rPr>
        <w:t xml:space="preserve">abdominal US and </w:t>
      </w:r>
      <w:r w:rsidR="006B260B" w:rsidRPr="00A82798">
        <w:rPr>
          <w:rFonts w:ascii="Book Antiqua" w:hAnsi="Book Antiqua" w:cs="Times New Roman"/>
          <w:color w:val="000000" w:themeColor="text1"/>
          <w:lang w:val="en-US"/>
        </w:rPr>
        <w:t xml:space="preserve">restricted </w:t>
      </w:r>
      <w:r w:rsidR="00221A96" w:rsidRPr="00A82798">
        <w:rPr>
          <w:rFonts w:ascii="Book Antiqua" w:hAnsi="Book Antiqua" w:cs="Times New Roman"/>
          <w:color w:val="000000" w:themeColor="text1"/>
          <w:lang w:val="en-US"/>
        </w:rPr>
        <w:t>MRI</w:t>
      </w:r>
      <w:r w:rsidR="00FD68AB" w:rsidRPr="00A82798">
        <w:rPr>
          <w:rFonts w:ascii="Book Antiqua" w:hAnsi="Book Antiqua" w:cs="Times New Roman"/>
          <w:color w:val="000000" w:themeColor="text1"/>
          <w:lang w:val="en-US"/>
        </w:rPr>
        <w:t xml:space="preserve">) </w:t>
      </w:r>
      <w:r w:rsidR="008C2B49" w:rsidRPr="00A82798">
        <w:rPr>
          <w:rFonts w:ascii="Book Antiqua" w:hAnsi="Book Antiqua" w:cs="Times New Roman"/>
          <w:color w:val="000000" w:themeColor="text1"/>
          <w:lang w:val="en-US"/>
        </w:rPr>
        <w:t xml:space="preserve">and </w:t>
      </w:r>
      <w:r w:rsidR="005C3B62" w:rsidRPr="00A82798">
        <w:rPr>
          <w:rFonts w:ascii="Book Antiqua" w:hAnsi="Book Antiqua" w:cs="Times New Roman"/>
          <w:color w:val="000000" w:themeColor="text1"/>
          <w:lang w:val="en-US"/>
        </w:rPr>
        <w:t xml:space="preserve">the same patient cohort </w:t>
      </w:r>
      <w:ins w:id="347" w:author="Autore">
        <w:r w:rsidR="00A02F56">
          <w:rPr>
            <w:rFonts w:ascii="Book Antiqua" w:hAnsi="Book Antiqua" w:cs="Times New Roman"/>
            <w:color w:val="000000" w:themeColor="text1"/>
            <w:lang w:val="en-US"/>
          </w:rPr>
          <w:t xml:space="preserve">that has </w:t>
        </w:r>
      </w:ins>
      <w:r w:rsidR="0059190E" w:rsidRPr="00A82798">
        <w:rPr>
          <w:rFonts w:ascii="Book Antiqua" w:hAnsi="Book Antiqua" w:cs="Times New Roman"/>
          <w:color w:val="000000" w:themeColor="text1"/>
          <w:lang w:val="en-US"/>
        </w:rPr>
        <w:t xml:space="preserve">been followed-up </w:t>
      </w:r>
      <w:r w:rsidR="00FD68AB" w:rsidRPr="00A82798">
        <w:rPr>
          <w:rFonts w:ascii="Book Antiqua" w:hAnsi="Book Antiqua" w:cs="Times New Roman"/>
          <w:color w:val="000000" w:themeColor="text1"/>
          <w:lang w:val="en-US"/>
        </w:rPr>
        <w:t xml:space="preserve">in strict accordance with </w:t>
      </w:r>
      <w:r w:rsidR="00221A96" w:rsidRPr="00A82798">
        <w:rPr>
          <w:rFonts w:ascii="Book Antiqua" w:hAnsi="Book Antiqua" w:cs="Times New Roman"/>
          <w:color w:val="000000" w:themeColor="text1"/>
          <w:lang w:val="en-US"/>
        </w:rPr>
        <w:t xml:space="preserve">the European </w:t>
      </w:r>
      <w:r w:rsidR="00B441D0" w:rsidRPr="00A82798">
        <w:rPr>
          <w:rFonts w:ascii="Book Antiqua" w:hAnsi="Book Antiqua" w:cs="Times New Roman"/>
          <w:color w:val="000000" w:themeColor="text1"/>
          <w:lang w:val="en-US"/>
        </w:rPr>
        <w:t xml:space="preserve">guidelines </w:t>
      </w:r>
      <w:r w:rsidR="00F05370" w:rsidRPr="00A82798">
        <w:rPr>
          <w:rFonts w:ascii="Book Antiqua" w:hAnsi="Book Antiqua" w:cs="Times New Roman"/>
          <w:color w:val="000000" w:themeColor="text1"/>
          <w:lang w:val="en-US"/>
        </w:rPr>
        <w:t xml:space="preserve">recommended </w:t>
      </w:r>
      <w:ins w:id="348" w:author="Autore">
        <w:r w:rsidR="00EE6B84">
          <w:rPr>
            <w:rFonts w:ascii="Book Antiqua" w:hAnsi="Book Antiqua" w:cs="Times New Roman"/>
            <w:color w:val="000000" w:themeColor="text1"/>
            <w:lang w:val="en-US"/>
          </w:rPr>
          <w:t xml:space="preserve">for an </w:t>
        </w:r>
      </w:ins>
      <w:r w:rsidR="00F05370" w:rsidRPr="00A82798">
        <w:rPr>
          <w:rFonts w:ascii="Book Antiqua" w:hAnsi="Book Antiqua" w:cs="Times New Roman"/>
          <w:color w:val="000000" w:themeColor="text1"/>
          <w:lang w:val="en-US"/>
        </w:rPr>
        <w:t xml:space="preserve">exclusive MRI-based </w:t>
      </w:r>
      <w:r w:rsidR="00FD68AB" w:rsidRPr="00A82798">
        <w:rPr>
          <w:rFonts w:ascii="Book Antiqua" w:hAnsi="Book Antiqua" w:cs="Times New Roman"/>
          <w:color w:val="000000" w:themeColor="text1"/>
          <w:lang w:val="en-US"/>
        </w:rPr>
        <w:t xml:space="preserve">surveillance </w:t>
      </w:r>
      <w:r w:rsidR="00F05370" w:rsidRPr="00A82798">
        <w:rPr>
          <w:rFonts w:ascii="Book Antiqua" w:hAnsi="Book Antiqua" w:cs="Times New Roman"/>
          <w:color w:val="000000" w:themeColor="text1"/>
          <w:lang w:val="en-US"/>
        </w:rPr>
        <w:t>protocol</w:t>
      </w:r>
      <w:r w:rsidR="00102C6D" w:rsidRPr="00A82798">
        <w:rPr>
          <w:rFonts w:ascii="Book Antiqua" w:hAnsi="Book Antiqua" w:cs="Times New Roman"/>
          <w:color w:val="000000" w:themeColor="text1"/>
          <w:lang w:val="en-US"/>
        </w:rPr>
        <w:t>.</w:t>
      </w:r>
    </w:p>
    <w:p w14:paraId="2E71A682" w14:textId="77777777" w:rsidR="00F20F01" w:rsidRPr="00A82798" w:rsidRDefault="00F20F01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000000" w:themeColor="text1"/>
          <w:lang w:val="en-US"/>
        </w:rPr>
      </w:pPr>
    </w:p>
    <w:p w14:paraId="4CC6FCE5" w14:textId="77777777" w:rsidR="00A55FDD" w:rsidRPr="00A55FDD" w:rsidRDefault="00836AAB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outlineLvl w:val="0"/>
        <w:rPr>
          <w:rFonts w:ascii="Book Antiqua" w:hAnsi="Book Antiqua" w:cs="Times New Roman"/>
          <w:b/>
          <w:bCs/>
          <w:i/>
          <w:color w:val="000000" w:themeColor="text1"/>
          <w:lang w:val="en-US"/>
        </w:rPr>
      </w:pPr>
      <w:r w:rsidRPr="00A55FDD">
        <w:rPr>
          <w:rFonts w:ascii="Book Antiqua" w:hAnsi="Book Antiqua" w:cs="Times New Roman"/>
          <w:b/>
          <w:bCs/>
          <w:i/>
          <w:color w:val="000000" w:themeColor="text1"/>
          <w:lang w:val="en-US"/>
        </w:rPr>
        <w:t>RESULTS</w:t>
      </w:r>
    </w:p>
    <w:p w14:paraId="24C6FD39" w14:textId="0A390F37" w:rsidR="00F540C4" w:rsidRPr="00A82798" w:rsidRDefault="0079285B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 w:rsidRPr="00A82798">
        <w:rPr>
          <w:rFonts w:ascii="Book Antiqua" w:hAnsi="Book Antiqua" w:cs="Times New Roman"/>
          <w:bCs/>
          <w:color w:val="000000" w:themeColor="text1"/>
          <w:lang w:val="en-US"/>
        </w:rPr>
        <w:t>In the 5</w:t>
      </w:r>
      <w:ins w:id="349" w:author="Autore">
        <w:r w:rsidR="00766DA7">
          <w:rPr>
            <w:rFonts w:ascii="Book Antiqua" w:hAnsi="Book Antiqua" w:cs="Times New Roman"/>
            <w:bCs/>
            <w:color w:val="000000" w:themeColor="text1"/>
            <w:lang w:val="en-US"/>
          </w:rPr>
          <w:t>-</w:t>
        </w:r>
      </w:ins>
      <w:del w:id="350" w:author="Autore">
        <w:r w:rsidRPr="00A82798" w:rsidDel="00766DA7">
          <w:rPr>
            <w:rFonts w:ascii="Book Antiqua" w:hAnsi="Book Antiqua" w:cs="Times New Roman"/>
            <w:bCs/>
            <w:color w:val="000000" w:themeColor="text1"/>
            <w:lang w:val="en-US"/>
          </w:rPr>
          <w:delText xml:space="preserve"> </w:delText>
        </w:r>
      </w:del>
      <w:r w:rsidR="00795295" w:rsidRPr="00A82798">
        <w:rPr>
          <w:rFonts w:ascii="Book Antiqua" w:hAnsi="Book Antiqua" w:cs="Times New Roman"/>
          <w:bCs/>
          <w:color w:val="000000" w:themeColor="text1"/>
          <w:lang w:val="en-US"/>
        </w:rPr>
        <w:t>year</w:t>
      </w:r>
      <w:del w:id="351" w:author="Autore">
        <w:r w:rsidR="00795295" w:rsidRPr="00A82798" w:rsidDel="00766DA7">
          <w:rPr>
            <w:rFonts w:ascii="Book Antiqua" w:hAnsi="Book Antiqua" w:cs="Times New Roman"/>
            <w:bCs/>
            <w:color w:val="000000" w:themeColor="text1"/>
            <w:lang w:val="en-US"/>
          </w:rPr>
          <w:delText>s’</w:delText>
        </w:r>
      </w:del>
      <w:r w:rsidRPr="00A82798">
        <w:rPr>
          <w:rFonts w:ascii="Book Antiqua" w:hAnsi="Book Antiqua" w:cs="Times New Roman"/>
          <w:bCs/>
          <w:color w:val="000000" w:themeColor="text1"/>
          <w:lang w:val="en-US"/>
        </w:rPr>
        <w:t xml:space="preserve"> period</w:t>
      </w:r>
      <w:r w:rsidR="009840B6" w:rsidRPr="00A82798">
        <w:rPr>
          <w:rFonts w:ascii="Book Antiqua" w:hAnsi="Book Antiqua" w:cs="Times New Roman"/>
          <w:b/>
          <w:bCs/>
          <w:color w:val="000000" w:themeColor="text1"/>
          <w:lang w:val="en-US"/>
        </w:rPr>
        <w:t xml:space="preserve">, </w:t>
      </w:r>
      <w:del w:id="352" w:author="Autore">
        <w:r w:rsidR="009840B6" w:rsidRPr="00A82798" w:rsidDel="004E144E">
          <w:rPr>
            <w:rFonts w:ascii="Book Antiqua" w:hAnsi="Book Antiqua" w:cs="Times New Roman"/>
            <w:color w:val="000000" w:themeColor="text1"/>
            <w:lang w:val="en-US"/>
          </w:rPr>
          <w:delText>t</w:delText>
        </w:r>
        <w:r w:rsidR="002C0148" w:rsidRPr="00A82798" w:rsidDel="004E144E">
          <w:rPr>
            <w:rFonts w:ascii="Book Antiqua" w:hAnsi="Book Antiqua" w:cs="Times New Roman"/>
            <w:color w:val="000000" w:themeColor="text1"/>
            <w:lang w:val="en-US"/>
          </w:rPr>
          <w:delText>wo-hundred</w:delText>
        </w:r>
      </w:del>
      <w:ins w:id="353" w:author="Autore">
        <w:r w:rsidR="004E144E">
          <w:rPr>
            <w:rFonts w:ascii="Book Antiqua" w:hAnsi="Book Antiqua" w:cs="Times New Roman"/>
            <w:color w:val="000000" w:themeColor="text1"/>
            <w:lang w:val="en-US"/>
          </w:rPr>
          <w:t>200</w:t>
        </w:r>
      </w:ins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patients </w:t>
      </w:r>
      <w:r w:rsidR="00212209" w:rsidRPr="00A82798">
        <w:rPr>
          <w:rFonts w:ascii="Book Antiqua" w:hAnsi="Book Antiqua" w:cs="Times New Roman"/>
          <w:color w:val="000000" w:themeColor="text1"/>
          <w:lang w:val="en-US"/>
        </w:rPr>
        <w:t>entered</w:t>
      </w:r>
      <w:r w:rsidR="00E366DD" w:rsidRPr="00A82798">
        <w:rPr>
          <w:rFonts w:ascii="Book Antiqua" w:hAnsi="Book Antiqua" w:cs="Times New Roman"/>
          <w:color w:val="000000" w:themeColor="text1"/>
          <w:lang w:val="en-US"/>
        </w:rPr>
        <w:t xml:space="preserve"> the prescribed </w:t>
      </w:r>
      <w:r w:rsidR="008152A9" w:rsidRPr="00A82798">
        <w:rPr>
          <w:rFonts w:ascii="Book Antiqua" w:hAnsi="Book Antiqua" w:cs="Times New Roman"/>
          <w:color w:val="000000" w:themeColor="text1"/>
          <w:lang w:val="en-US"/>
        </w:rPr>
        <w:t>US</w:t>
      </w:r>
      <w:r w:rsidR="009D1D2B" w:rsidRPr="00A82798">
        <w:rPr>
          <w:rFonts w:ascii="Book Antiqua" w:hAnsi="Book Antiqua" w:cs="Times New Roman"/>
          <w:color w:val="000000" w:themeColor="text1"/>
          <w:lang w:val="en-US"/>
        </w:rPr>
        <w:t>-</w:t>
      </w:r>
      <w:r w:rsidR="00FD68AB" w:rsidRPr="00A82798">
        <w:rPr>
          <w:rFonts w:ascii="Book Antiqua" w:hAnsi="Book Antiqua" w:cs="Times New Roman"/>
          <w:color w:val="000000" w:themeColor="text1"/>
          <w:lang w:val="en-US"/>
        </w:rPr>
        <w:t xml:space="preserve">restricted MRI </w:t>
      </w:r>
      <w:r w:rsidR="006B260B" w:rsidRPr="00A82798">
        <w:rPr>
          <w:rFonts w:ascii="Book Antiqua" w:hAnsi="Book Antiqua" w:cs="Times New Roman"/>
          <w:color w:val="000000" w:themeColor="text1"/>
          <w:lang w:val="en-US"/>
        </w:rPr>
        <w:t xml:space="preserve">surveillance </w:t>
      </w:r>
      <w:r w:rsidR="00FD68AB" w:rsidRPr="00A82798">
        <w:rPr>
          <w:rFonts w:ascii="Book Antiqua" w:hAnsi="Book Antiqua" w:cs="Times New Roman"/>
          <w:color w:val="000000" w:themeColor="text1"/>
          <w:lang w:val="en-US"/>
        </w:rPr>
        <w:t>follow</w:t>
      </w:r>
      <w:ins w:id="354" w:author="Autore">
        <w:r w:rsidR="00E57167">
          <w:rPr>
            <w:rFonts w:ascii="Book Antiqua" w:hAnsi="Book Antiqua" w:cs="Times New Roman"/>
            <w:color w:val="000000" w:themeColor="text1"/>
            <w:lang w:val="en-US"/>
          </w:rPr>
          <w:t>-</w:t>
        </w:r>
      </w:ins>
      <w:del w:id="355" w:author="Autore">
        <w:r w:rsidR="00FD68AB" w:rsidRPr="00A82798" w:rsidDel="00E57167">
          <w:rPr>
            <w:rFonts w:ascii="Book Antiqua" w:hAnsi="Book Antiqua" w:cs="Times New Roman"/>
            <w:color w:val="000000" w:themeColor="text1"/>
            <w:lang w:val="en-US"/>
          </w:rPr>
          <w:delText xml:space="preserve"> </w:delText>
        </w:r>
      </w:del>
      <w:r w:rsidR="00FD68AB" w:rsidRPr="00A82798">
        <w:rPr>
          <w:rFonts w:ascii="Book Antiqua" w:hAnsi="Book Antiqua" w:cs="Times New Roman"/>
          <w:color w:val="000000" w:themeColor="text1"/>
          <w:lang w:val="en-US"/>
        </w:rPr>
        <w:t>up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. Mean follow-up period was 25.1 </w:t>
      </w:r>
      <w:r w:rsidR="00A55FDD" w:rsidRPr="00A82798">
        <w:rPr>
          <w:rFonts w:ascii="Book Antiqua" w:hAnsi="Book Antiqua" w:cs="Times New Roman"/>
          <w:color w:val="000000" w:themeColor="text1"/>
          <w:lang w:val="en-US"/>
        </w:rPr>
        <w:t>±</w:t>
      </w:r>
      <w:r w:rsidR="00A55FDD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A55FDD" w:rsidRPr="00A82798">
        <w:rPr>
          <w:rFonts w:ascii="Book Antiqua" w:hAnsi="Book Antiqua" w:cs="Times New Roman"/>
          <w:color w:val="000000" w:themeColor="text1"/>
          <w:lang w:val="en-US"/>
        </w:rPr>
        <w:t>18.2</w:t>
      </w:r>
      <w:r w:rsidR="00A55FDD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mo.</w:t>
      </w:r>
      <w:r w:rsidR="006533A9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36AAB" w:rsidRPr="00A82798">
        <w:rPr>
          <w:rFonts w:ascii="Book Antiqua" w:hAnsi="Book Antiqua"/>
          <w:color w:val="000000" w:themeColor="text1"/>
          <w:lang w:val="en-US"/>
        </w:rPr>
        <w:t xml:space="preserve">Surgery was </w:t>
      </w:r>
      <w:r w:rsidR="00836AAB" w:rsidRPr="00A82798">
        <w:rPr>
          <w:rFonts w:ascii="Book Antiqua" w:hAnsi="Book Antiqua"/>
          <w:color w:val="000000" w:themeColor="text1"/>
          <w:lang w:val="en-US"/>
        </w:rPr>
        <w:lastRenderedPageBreak/>
        <w:t xml:space="preserve">required in </w:t>
      </w:r>
      <w:ins w:id="356" w:author="Autore">
        <w:r w:rsidR="003F171C">
          <w:rPr>
            <w:rFonts w:ascii="Book Antiqua" w:hAnsi="Book Antiqua"/>
            <w:color w:val="000000" w:themeColor="text1"/>
            <w:lang w:val="en-US"/>
          </w:rPr>
          <w:t>two</w:t>
        </w:r>
      </w:ins>
      <w:del w:id="357" w:author="Autore">
        <w:r w:rsidR="00836AAB" w:rsidRPr="00A82798" w:rsidDel="003F171C">
          <w:rPr>
            <w:rFonts w:ascii="Book Antiqua" w:hAnsi="Book Antiqua"/>
            <w:color w:val="000000" w:themeColor="text1"/>
            <w:lang w:val="en-US"/>
          </w:rPr>
          <w:delText>2</w:delText>
        </w:r>
      </w:del>
      <w:r w:rsidR="00836AAB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FD68AB" w:rsidRPr="00A82798">
        <w:rPr>
          <w:rFonts w:ascii="Book Antiqua" w:hAnsi="Book Antiqua"/>
          <w:color w:val="000000" w:themeColor="text1"/>
          <w:lang w:val="en-US"/>
        </w:rPr>
        <w:t>patients</w:t>
      </w:r>
      <w:r w:rsidR="00836AAB" w:rsidRPr="00A82798">
        <w:rPr>
          <w:rFonts w:ascii="Book Antiqua" w:hAnsi="Book Antiqua"/>
          <w:color w:val="000000" w:themeColor="text1"/>
          <w:lang w:val="en-US"/>
        </w:rPr>
        <w:t xml:space="preserve"> (1%) because of the appearance of </w:t>
      </w:r>
      <w:r w:rsidR="006B260B" w:rsidRPr="00A82798">
        <w:rPr>
          <w:rFonts w:ascii="Book Antiqua" w:hAnsi="Book Antiqua"/>
          <w:color w:val="000000" w:themeColor="text1"/>
          <w:lang w:val="en-US"/>
        </w:rPr>
        <w:t>suspicious</w:t>
      </w:r>
      <w:r w:rsidR="00836AAB" w:rsidRPr="00A82798">
        <w:rPr>
          <w:rFonts w:ascii="Book Antiqua" w:hAnsi="Book Antiqua"/>
          <w:color w:val="000000" w:themeColor="text1"/>
          <w:lang w:val="en-US"/>
        </w:rPr>
        <w:t xml:space="preserve"> features at imaging (with </w:t>
      </w:r>
      <w:r w:rsidR="00FD68AB" w:rsidRPr="00A82798">
        <w:rPr>
          <w:rFonts w:ascii="Book Antiqua" w:hAnsi="Book Antiqua"/>
          <w:color w:val="000000" w:themeColor="text1"/>
          <w:lang w:val="en-US"/>
        </w:rPr>
        <w:t xml:space="preserve">complete </w:t>
      </w:r>
      <w:r w:rsidR="00836AAB" w:rsidRPr="00A82798">
        <w:rPr>
          <w:rFonts w:ascii="Book Antiqua" w:hAnsi="Book Antiqua"/>
          <w:color w:val="000000" w:themeColor="text1"/>
          <w:lang w:val="en-US"/>
        </w:rPr>
        <w:t xml:space="preserve">concordance </w:t>
      </w:r>
      <w:r w:rsidR="00FD68AB" w:rsidRPr="00A82798">
        <w:rPr>
          <w:rFonts w:ascii="Book Antiqua" w:hAnsi="Book Antiqua"/>
          <w:color w:val="000000" w:themeColor="text1"/>
          <w:lang w:val="en-US"/>
        </w:rPr>
        <w:t>between t</w:t>
      </w:r>
      <w:r w:rsidR="00836AAB" w:rsidRPr="00A82798">
        <w:rPr>
          <w:rFonts w:ascii="Book Antiqua" w:hAnsi="Book Antiqua"/>
          <w:color w:val="000000" w:themeColor="text1"/>
          <w:lang w:val="en-US"/>
        </w:rPr>
        <w:t xml:space="preserve">he US scan and the on-demand MRI). During the follow-up, </w:t>
      </w:r>
      <w:r w:rsidR="00102C6D" w:rsidRPr="00A82798">
        <w:rPr>
          <w:rFonts w:ascii="Book Antiqua" w:hAnsi="Book Antiqua"/>
          <w:color w:val="000000" w:themeColor="text1"/>
          <w:lang w:val="en-US"/>
        </w:rPr>
        <w:t xml:space="preserve">US </w:t>
      </w:r>
      <w:r w:rsidR="00EF7BB9" w:rsidRPr="00A82798">
        <w:rPr>
          <w:rFonts w:ascii="Book Antiqua" w:hAnsi="Book Antiqua"/>
          <w:color w:val="000000" w:themeColor="text1"/>
          <w:lang w:val="en-US"/>
        </w:rPr>
        <w:t xml:space="preserve">revealed changes in </w:t>
      </w:r>
      <w:r w:rsidR="00102C6D" w:rsidRPr="00A82798">
        <w:rPr>
          <w:rFonts w:ascii="Book Antiqua" w:hAnsi="Book Antiqua"/>
          <w:color w:val="000000" w:themeColor="text1"/>
          <w:lang w:val="en-US"/>
        </w:rPr>
        <w:t>PCN</w:t>
      </w:r>
      <w:r w:rsidR="00EF7BB9" w:rsidRPr="00A82798">
        <w:rPr>
          <w:rFonts w:ascii="Book Antiqua" w:hAnsi="Book Antiqua"/>
          <w:color w:val="000000" w:themeColor="text1"/>
          <w:lang w:val="en-US"/>
        </w:rPr>
        <w:t xml:space="preserve"> appearance</w:t>
      </w:r>
      <w:del w:id="358" w:author="Autore">
        <w:r w:rsidR="00EF7BB9" w:rsidRPr="00A82798" w:rsidDel="00D67128">
          <w:rPr>
            <w:rFonts w:ascii="Book Antiqua" w:hAnsi="Book Antiqua"/>
            <w:color w:val="000000" w:themeColor="text1"/>
            <w:lang w:val="en-US"/>
          </w:rPr>
          <w:delText>s</w:delText>
        </w:r>
      </w:del>
      <w:r w:rsidR="00836AAB" w:rsidRPr="00A82798">
        <w:rPr>
          <w:rFonts w:ascii="Book Antiqua" w:hAnsi="Book Antiqua"/>
          <w:color w:val="000000" w:themeColor="text1"/>
          <w:lang w:val="en-US"/>
        </w:rPr>
        <w:t xml:space="preserve"> in 28 patients (14%)</w:t>
      </w:r>
      <w:r w:rsidR="00EF7BB9" w:rsidRPr="00A82798">
        <w:rPr>
          <w:rFonts w:ascii="Book Antiqua" w:hAnsi="Book Antiqua"/>
          <w:color w:val="000000" w:themeColor="text1"/>
          <w:lang w:val="en-US"/>
        </w:rPr>
        <w:t xml:space="preserve">. These comprised </w:t>
      </w:r>
      <w:r w:rsidR="00836AAB" w:rsidRPr="00A82798">
        <w:rPr>
          <w:rFonts w:ascii="Book Antiqua" w:hAnsi="Book Antiqua"/>
          <w:color w:val="000000" w:themeColor="text1"/>
          <w:lang w:val="en-US"/>
        </w:rPr>
        <w:t xml:space="preserve">main pancreatic duct dilatation </w:t>
      </w:r>
      <w:r w:rsidR="00FB326C" w:rsidRPr="00A82798">
        <w:rPr>
          <w:rFonts w:ascii="Book Antiqua" w:hAnsi="Book Antiqua"/>
          <w:color w:val="000000" w:themeColor="text1"/>
          <w:lang w:val="en-US"/>
        </w:rPr>
        <w:t>(</w:t>
      </w:r>
      <w:r w:rsidR="00FB326C" w:rsidRPr="00A55FDD">
        <w:rPr>
          <w:rFonts w:ascii="Book Antiqua" w:hAnsi="Book Antiqua"/>
          <w:i/>
          <w:color w:val="000000" w:themeColor="text1"/>
          <w:lang w:val="en-US"/>
        </w:rPr>
        <w:t>n</w:t>
      </w:r>
      <w:r w:rsidR="00A55FDD" w:rsidRPr="00A55FDD">
        <w:rPr>
          <w:rFonts w:ascii="Book Antiqua" w:hAnsi="Book Antiqua"/>
          <w:i/>
          <w:color w:val="000000" w:themeColor="text1"/>
          <w:lang w:val="en-US"/>
        </w:rPr>
        <w:t xml:space="preserve"> </w:t>
      </w:r>
      <w:r w:rsidR="0092204E" w:rsidRPr="00A82798">
        <w:rPr>
          <w:rFonts w:ascii="Book Antiqua" w:hAnsi="Book Antiqua"/>
          <w:color w:val="000000" w:themeColor="text1"/>
          <w:lang w:val="en-US"/>
        </w:rPr>
        <w:t>=</w:t>
      </w:r>
      <w:r w:rsidR="00A55FDD">
        <w:rPr>
          <w:rFonts w:ascii="Book Antiqua" w:hAnsi="Book Antiqua"/>
          <w:color w:val="000000" w:themeColor="text1"/>
          <w:lang w:val="en-US"/>
        </w:rPr>
        <w:t xml:space="preserve"> </w:t>
      </w:r>
      <w:r w:rsidR="002C4422" w:rsidRPr="00A82798">
        <w:rPr>
          <w:rFonts w:ascii="Book Antiqua" w:hAnsi="Book Antiqua"/>
          <w:color w:val="000000" w:themeColor="text1"/>
          <w:lang w:val="en-US"/>
        </w:rPr>
        <w:t>1</w:t>
      </w:r>
      <w:r w:rsidR="0092204E" w:rsidRPr="00A82798">
        <w:rPr>
          <w:rFonts w:ascii="Book Antiqua" w:hAnsi="Book Antiqua"/>
          <w:color w:val="000000" w:themeColor="text1"/>
          <w:lang w:val="en-US"/>
        </w:rPr>
        <w:t xml:space="preserve">), </w:t>
      </w:r>
      <w:r w:rsidR="00836AAB" w:rsidRPr="00A82798">
        <w:rPr>
          <w:rFonts w:ascii="Book Antiqua" w:hAnsi="Book Antiqua"/>
          <w:color w:val="000000" w:themeColor="text1"/>
          <w:lang w:val="en-US"/>
        </w:rPr>
        <w:t>increas</w:t>
      </w:r>
      <w:r w:rsidR="00EF7BB9" w:rsidRPr="00A82798">
        <w:rPr>
          <w:rFonts w:ascii="Book Antiqua" w:hAnsi="Book Antiqua"/>
          <w:color w:val="000000" w:themeColor="text1"/>
          <w:lang w:val="en-US"/>
        </w:rPr>
        <w:t xml:space="preserve">ed size </w:t>
      </w:r>
      <w:r w:rsidR="00836AAB" w:rsidRPr="00A82798">
        <w:rPr>
          <w:rFonts w:ascii="Book Antiqua" w:hAnsi="Book Antiqua"/>
          <w:color w:val="000000" w:themeColor="text1"/>
          <w:lang w:val="en-US"/>
        </w:rPr>
        <w:t xml:space="preserve">of the main cyst </w:t>
      </w:r>
      <w:r w:rsidR="0092204E" w:rsidRPr="00A82798">
        <w:rPr>
          <w:rFonts w:ascii="Book Antiqua" w:hAnsi="Book Antiqua"/>
          <w:color w:val="000000" w:themeColor="text1"/>
          <w:lang w:val="en-US"/>
        </w:rPr>
        <w:t>(</w:t>
      </w:r>
      <w:r w:rsidR="0092204E" w:rsidRPr="00A55FDD">
        <w:rPr>
          <w:rFonts w:ascii="Book Antiqua" w:hAnsi="Book Antiqua"/>
          <w:i/>
          <w:color w:val="000000" w:themeColor="text1"/>
          <w:lang w:val="en-US"/>
        </w:rPr>
        <w:t>n</w:t>
      </w:r>
      <w:r w:rsidR="00A55FDD">
        <w:rPr>
          <w:rFonts w:ascii="Book Antiqua" w:hAnsi="Book Antiqua"/>
          <w:color w:val="000000" w:themeColor="text1"/>
          <w:lang w:val="en-US"/>
        </w:rPr>
        <w:t xml:space="preserve"> </w:t>
      </w:r>
      <w:r w:rsidR="0092204E" w:rsidRPr="00A82798">
        <w:rPr>
          <w:rFonts w:ascii="Book Antiqua" w:hAnsi="Book Antiqua"/>
          <w:color w:val="000000" w:themeColor="text1"/>
          <w:lang w:val="en-US"/>
        </w:rPr>
        <w:t>=</w:t>
      </w:r>
      <w:r w:rsidR="00A55FDD">
        <w:rPr>
          <w:rFonts w:ascii="Book Antiqua" w:hAnsi="Book Antiqua"/>
          <w:color w:val="000000" w:themeColor="text1"/>
          <w:lang w:val="en-US"/>
        </w:rPr>
        <w:t xml:space="preserve"> </w:t>
      </w:r>
      <w:r w:rsidR="002C4422" w:rsidRPr="00A82798">
        <w:rPr>
          <w:rFonts w:ascii="Book Antiqua" w:hAnsi="Book Antiqua"/>
          <w:color w:val="000000" w:themeColor="text1"/>
          <w:lang w:val="en-US"/>
        </w:rPr>
        <w:t>14</w:t>
      </w:r>
      <w:r w:rsidR="0092204E" w:rsidRPr="00A82798">
        <w:rPr>
          <w:rFonts w:ascii="Book Antiqua" w:hAnsi="Book Antiqua"/>
          <w:color w:val="000000" w:themeColor="text1"/>
          <w:lang w:val="en-US"/>
        </w:rPr>
        <w:t>) and increas</w:t>
      </w:r>
      <w:r w:rsidR="00EF7BB9" w:rsidRPr="00A82798">
        <w:rPr>
          <w:rFonts w:ascii="Book Antiqua" w:hAnsi="Book Antiqua"/>
          <w:color w:val="000000" w:themeColor="text1"/>
          <w:lang w:val="en-US"/>
        </w:rPr>
        <w:t>ed</w:t>
      </w:r>
      <w:r w:rsidR="0092204E" w:rsidRPr="00A82798">
        <w:rPr>
          <w:rFonts w:ascii="Book Antiqua" w:hAnsi="Book Antiqua"/>
          <w:color w:val="000000" w:themeColor="text1"/>
          <w:lang w:val="en-US"/>
        </w:rPr>
        <w:t xml:space="preserve"> number of PNC (</w:t>
      </w:r>
      <w:r w:rsidR="0092204E" w:rsidRPr="00A55FDD">
        <w:rPr>
          <w:rFonts w:ascii="Book Antiqua" w:hAnsi="Book Antiqua"/>
          <w:i/>
          <w:color w:val="000000" w:themeColor="text1"/>
          <w:lang w:val="en-US"/>
        </w:rPr>
        <w:t>n</w:t>
      </w:r>
      <w:r w:rsidR="00A55FDD">
        <w:rPr>
          <w:rFonts w:ascii="Book Antiqua" w:hAnsi="Book Antiqua"/>
          <w:color w:val="000000" w:themeColor="text1"/>
          <w:lang w:val="en-US"/>
        </w:rPr>
        <w:t xml:space="preserve"> </w:t>
      </w:r>
      <w:r w:rsidR="0092204E" w:rsidRPr="00A82798">
        <w:rPr>
          <w:rFonts w:ascii="Book Antiqua" w:hAnsi="Book Antiqua"/>
          <w:color w:val="000000" w:themeColor="text1"/>
          <w:lang w:val="en-US"/>
        </w:rPr>
        <w:t>=</w:t>
      </w:r>
      <w:r w:rsidR="00A55FDD">
        <w:rPr>
          <w:rFonts w:ascii="Book Antiqua" w:hAnsi="Book Antiqua"/>
          <w:color w:val="000000" w:themeColor="text1"/>
          <w:lang w:val="en-US"/>
        </w:rPr>
        <w:t xml:space="preserve"> </w:t>
      </w:r>
      <w:r w:rsidR="002C4422" w:rsidRPr="00A82798">
        <w:rPr>
          <w:rFonts w:ascii="Book Antiqua" w:hAnsi="Book Antiqua"/>
          <w:color w:val="000000" w:themeColor="text1"/>
          <w:lang w:val="en-US"/>
        </w:rPr>
        <w:t>13</w:t>
      </w:r>
      <w:r w:rsidR="0092204E" w:rsidRPr="00A82798">
        <w:rPr>
          <w:rFonts w:ascii="Book Antiqua" w:hAnsi="Book Antiqua"/>
          <w:color w:val="000000" w:themeColor="text1"/>
          <w:lang w:val="en-US"/>
        </w:rPr>
        <w:t>)</w:t>
      </w:r>
      <w:r w:rsidR="00836AAB" w:rsidRPr="00A82798">
        <w:rPr>
          <w:rFonts w:ascii="Book Antiqua" w:hAnsi="Book Antiqua"/>
          <w:color w:val="000000" w:themeColor="text1"/>
          <w:lang w:val="en-US"/>
        </w:rPr>
        <w:t xml:space="preserve">. In all of these </w:t>
      </w:r>
      <w:r w:rsidR="00EF7BB9" w:rsidRPr="00A82798">
        <w:rPr>
          <w:rFonts w:ascii="Book Antiqua" w:hAnsi="Book Antiqua"/>
          <w:color w:val="000000" w:themeColor="text1"/>
          <w:lang w:val="en-US"/>
        </w:rPr>
        <w:t xml:space="preserve">patients, </w:t>
      </w:r>
      <w:r w:rsidR="00836AAB" w:rsidRPr="00A82798">
        <w:rPr>
          <w:rFonts w:ascii="Book Antiqua" w:hAnsi="Book Antiqua"/>
          <w:color w:val="000000" w:themeColor="text1"/>
          <w:lang w:val="en-US"/>
        </w:rPr>
        <w:t xml:space="preserve">MRI confirmed US findings, without adding more information. </w:t>
      </w:r>
      <w:r w:rsidR="000767C6" w:rsidRPr="00A82798">
        <w:rPr>
          <w:rFonts w:ascii="Book Antiqua" w:hAnsi="Book Antiqua"/>
          <w:color w:val="000000" w:themeColor="text1"/>
          <w:lang w:val="en-US"/>
        </w:rPr>
        <w:t>T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 xml:space="preserve">he bi-annual MRI identified evolution of the lesions not identified by US </w:t>
      </w:r>
      <w:r w:rsidR="00FD68AB" w:rsidRPr="00A82798">
        <w:rPr>
          <w:rFonts w:ascii="Book Antiqua" w:hAnsi="Book Antiqua" w:cs="Times New Roman"/>
          <w:color w:val="000000" w:themeColor="text1"/>
          <w:lang w:val="en-US"/>
        </w:rPr>
        <w:t xml:space="preserve">in 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>o</w:t>
      </w:r>
      <w:r w:rsidR="00BA5097" w:rsidRPr="00A82798">
        <w:rPr>
          <w:rFonts w:ascii="Book Antiqua" w:hAnsi="Book Antiqua" w:cs="Times New Roman"/>
          <w:color w:val="000000" w:themeColor="text1"/>
          <w:lang w:val="en-US"/>
        </w:rPr>
        <w:t xml:space="preserve">nly </w:t>
      </w:r>
      <w:r w:rsidR="002C0148" w:rsidRPr="00A82798">
        <w:rPr>
          <w:rFonts w:ascii="Book Antiqua" w:hAnsi="Book Antiqua"/>
          <w:color w:val="000000" w:themeColor="text1"/>
          <w:lang w:val="en-US"/>
        </w:rPr>
        <w:t>11 patients</w:t>
      </w:r>
      <w:r w:rsidR="00BA5097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BA5097" w:rsidRPr="00A82798">
        <w:rPr>
          <w:rFonts w:ascii="Book Antiqua" w:hAnsi="Book Antiqua" w:cs="Times New Roman"/>
          <w:color w:val="000000" w:themeColor="text1"/>
          <w:lang w:val="en-US"/>
        </w:rPr>
        <w:t xml:space="preserve">with </w:t>
      </w:r>
      <w:r w:rsidR="00A55FDD" w:rsidRPr="00A82798">
        <w:rPr>
          <w:rFonts w:ascii="Book Antiqua" w:hAnsi="Book Antiqua" w:cs="Times New Roman"/>
          <w:color w:val="000000" w:themeColor="text1"/>
          <w:lang w:val="en-US"/>
        </w:rPr>
        <w:t>intra</w:t>
      </w:r>
      <w:del w:id="359" w:author="Autore">
        <w:r w:rsidR="00A55FDD" w:rsidRPr="00A82798" w:rsidDel="0098627F">
          <w:rPr>
            <w:rFonts w:ascii="Book Antiqua" w:hAnsi="Book Antiqua" w:cs="Times New Roman"/>
            <w:color w:val="000000" w:themeColor="text1"/>
            <w:lang w:val="en-US"/>
          </w:rPr>
          <w:delText xml:space="preserve"> </w:delText>
        </w:r>
      </w:del>
      <w:r w:rsidR="00A55FDD" w:rsidRPr="00A82798">
        <w:rPr>
          <w:rFonts w:ascii="Book Antiqua" w:hAnsi="Book Antiqua" w:cs="Times New Roman"/>
          <w:color w:val="000000" w:themeColor="text1"/>
          <w:lang w:val="en-US"/>
        </w:rPr>
        <w:t>duct</w:t>
      </w:r>
      <w:r w:rsidR="00A55FDD">
        <w:rPr>
          <w:rFonts w:ascii="Book Antiqua" w:hAnsi="Book Antiqua" w:cs="Times New Roman"/>
          <w:color w:val="000000" w:themeColor="text1"/>
          <w:lang w:val="en-US"/>
        </w:rPr>
        <w:t>al papillary mucinous neoplasms</w:t>
      </w:r>
      <w:r w:rsidR="00E366DD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lang w:val="en-US"/>
        </w:rPr>
        <w:t>(5.5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%)</w:t>
      </w:r>
      <w:r w:rsidR="00BA5097" w:rsidRPr="00A82798">
        <w:rPr>
          <w:rFonts w:ascii="Book Antiqua" w:hAnsi="Book Antiqua" w:cs="Times New Roman"/>
          <w:color w:val="000000" w:themeColor="text1"/>
          <w:lang w:val="en-US"/>
        </w:rPr>
        <w:t>,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 xml:space="preserve">largely consisting of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an increased number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of </w:t>
      </w:r>
      <w:r w:rsidR="00BA5097" w:rsidRPr="00A82798">
        <w:rPr>
          <w:rFonts w:ascii="Book Antiqua" w:hAnsi="Book Antiqua" w:cs="Times New Roman"/>
          <w:color w:val="000000" w:themeColor="text1"/>
          <w:lang w:val="en-US"/>
        </w:rPr>
        <w:t>very small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CD7B1B" w:rsidRPr="00A82798">
        <w:rPr>
          <w:rFonts w:ascii="Book Antiqua" w:hAnsi="Book Antiqua" w:cs="Times New Roman"/>
          <w:color w:val="000000" w:themeColor="text1"/>
          <w:lang w:val="en-US"/>
        </w:rPr>
        <w:t>PCN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(</w:t>
      </w:r>
      <w:r w:rsidR="00A55FDD" w:rsidRPr="00A55FDD">
        <w:rPr>
          <w:rFonts w:ascii="Book Antiqua" w:hAnsi="Book Antiqua" w:cs="Times New Roman"/>
          <w:i/>
          <w:color w:val="000000" w:themeColor="text1"/>
          <w:lang w:val="en-US"/>
        </w:rPr>
        <w:t>P</w:t>
      </w:r>
      <w:r w:rsidR="00A55FDD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=</w:t>
      </w:r>
      <w:r w:rsidR="00A55FDD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0.14). The </w:t>
      </w:r>
      <w:r w:rsidR="009840B6" w:rsidRPr="00A82798">
        <w:rPr>
          <w:rFonts w:ascii="Book Antiqua" w:hAnsi="Book Antiqua" w:cs="Times New Roman"/>
          <w:color w:val="000000" w:themeColor="text1"/>
          <w:lang w:val="en-US"/>
        </w:rPr>
        <w:t xml:space="preserve">overall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mean cost of surveillance, 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>based on a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theoretical </w:t>
      </w:r>
      <w:r w:rsidR="00FD68AB" w:rsidRPr="00A82798">
        <w:rPr>
          <w:rFonts w:ascii="Book Antiqua" w:hAnsi="Book Antiqua" w:cs="Times New Roman"/>
          <w:color w:val="000000" w:themeColor="text1"/>
          <w:lang w:val="en-US"/>
        </w:rPr>
        <w:t xml:space="preserve">use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of </w:t>
      </w:r>
      <w:r w:rsidR="00143446" w:rsidRPr="00A82798">
        <w:rPr>
          <w:rFonts w:ascii="Book Antiqua" w:hAnsi="Book Antiqua" w:cs="Times New Roman"/>
          <w:color w:val="000000" w:themeColor="text1"/>
          <w:lang w:val="en-US"/>
        </w:rPr>
        <w:t xml:space="preserve">the </w:t>
      </w:r>
      <w:r w:rsidR="00E366DD" w:rsidRPr="00A82798">
        <w:rPr>
          <w:rFonts w:ascii="Book Antiqua" w:hAnsi="Book Antiqua" w:cs="Times New Roman"/>
          <w:color w:val="000000" w:themeColor="text1"/>
          <w:lang w:val="en-US"/>
        </w:rPr>
        <w:t>E</w:t>
      </w:r>
      <w:r w:rsidR="00143446" w:rsidRPr="00A82798">
        <w:rPr>
          <w:rFonts w:ascii="Book Antiqua" w:hAnsi="Book Antiqua" w:cs="Times New Roman"/>
          <w:color w:val="000000" w:themeColor="text1"/>
          <w:lang w:val="en-US"/>
        </w:rPr>
        <w:t xml:space="preserve">uropean evidenced-based 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 xml:space="preserve">exclusive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MRI 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 xml:space="preserve">surveillance in the same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group of patients, </w:t>
      </w:r>
      <w:r w:rsidR="008A6A10" w:rsidRPr="00A82798">
        <w:rPr>
          <w:rFonts w:ascii="Book Antiqua" w:hAnsi="Book Antiqua" w:cs="Times New Roman"/>
          <w:color w:val="000000" w:themeColor="text1"/>
          <w:lang w:val="en-US"/>
        </w:rPr>
        <w:t xml:space="preserve">would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have </w:t>
      </w:r>
      <w:del w:id="360" w:author="Autore">
        <w:r w:rsidR="000767C6" w:rsidRPr="00A82798" w:rsidDel="004241D3">
          <w:rPr>
            <w:rFonts w:ascii="Book Antiqua" w:hAnsi="Book Antiqua" w:cs="Times New Roman"/>
            <w:color w:val="000000" w:themeColor="text1"/>
            <w:lang w:val="en-US"/>
          </w:rPr>
          <w:delText xml:space="preserve">costed </w:delText>
        </w:r>
      </w:del>
      <w:ins w:id="361" w:author="Autore">
        <w:r w:rsidR="004241D3">
          <w:rPr>
            <w:rFonts w:ascii="Book Antiqua" w:hAnsi="Book Antiqua" w:cs="Times New Roman"/>
            <w:color w:val="000000" w:themeColor="text1"/>
            <w:lang w:val="en-US"/>
          </w:rPr>
          <w:t>been</w:t>
        </w:r>
        <w:r w:rsidR="004241D3" w:rsidRPr="00A82798">
          <w:rPr>
            <w:rFonts w:ascii="Book Antiqua" w:hAnsi="Book Antiqua" w:cs="Times New Roman"/>
            <w:color w:val="000000" w:themeColor="text1"/>
            <w:lang w:val="en-US"/>
          </w:rPr>
          <w:t xml:space="preserve"> </w:t>
        </w:r>
      </w:ins>
      <w:r w:rsidR="00F67B17" w:rsidRPr="00A82798">
        <w:rPr>
          <w:rFonts w:ascii="Book Antiqua" w:hAnsi="Book Antiqua" w:cs="Times New Roman"/>
          <w:color w:val="000000" w:themeColor="text1"/>
          <w:lang w:val="en-US"/>
        </w:rPr>
        <w:t>1158.9</w:t>
      </w:r>
      <w:r w:rsidR="00A55FDD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67B17" w:rsidRPr="00A82798">
        <w:rPr>
          <w:rFonts w:ascii="Book Antiqua" w:hAnsi="Book Antiqua" w:cs="Times New Roman"/>
          <w:color w:val="000000" w:themeColor="text1"/>
          <w:lang w:val="en-US"/>
        </w:rPr>
        <w:t>±</w:t>
      </w:r>
      <w:r w:rsidR="00A55FDD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67B17" w:rsidRPr="00A82798">
        <w:rPr>
          <w:rFonts w:ascii="Book Antiqua" w:hAnsi="Book Antiqua" w:cs="Times New Roman"/>
          <w:color w:val="000000" w:themeColor="text1"/>
          <w:lang w:val="en-US"/>
        </w:rPr>
        <w:t xml:space="preserve">798.6 </w:t>
      </w:r>
      <w:r w:rsidR="0000365E" w:rsidRPr="00A82798">
        <w:rPr>
          <w:rFonts w:ascii="Book Antiqua" w:hAnsi="Book Antiqua" w:cs="Times New Roman"/>
          <w:color w:val="000000" w:themeColor="text1"/>
          <w:lang w:val="en-US"/>
        </w:rPr>
        <w:t>€ per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 xml:space="preserve"> patient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 xml:space="preserve">, 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 xml:space="preserve">in </w:t>
      </w:r>
      <w:r w:rsidR="0000365E" w:rsidRPr="00A82798">
        <w:rPr>
          <w:rFonts w:ascii="Book Antiqua" w:hAnsi="Book Antiqua" w:cs="Times New Roman"/>
          <w:color w:val="000000" w:themeColor="text1"/>
          <w:lang w:val="en-US"/>
        </w:rPr>
        <w:t>contrast with</w:t>
      </w:r>
      <w:r w:rsidR="00FC54F1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>a</w:t>
      </w:r>
      <w:del w:id="362" w:author="Autore">
        <w:r w:rsidR="000767C6" w:rsidRPr="00A82798" w:rsidDel="00014920">
          <w:rPr>
            <w:rFonts w:ascii="Book Antiqua" w:hAnsi="Book Antiqua" w:cs="Times New Roman"/>
            <w:color w:val="000000" w:themeColor="text1"/>
            <w:lang w:val="en-US"/>
          </w:rPr>
          <w:delText xml:space="preserve"> </w:delText>
        </w:r>
        <w:r w:rsidR="00FC54F1" w:rsidRPr="00A82798" w:rsidDel="00014920">
          <w:rPr>
            <w:rFonts w:ascii="Book Antiqua" w:hAnsi="Book Antiqua" w:cs="Times New Roman"/>
            <w:color w:val="000000" w:themeColor="text1"/>
            <w:lang w:val="en-US"/>
          </w:rPr>
          <w:delText>highly</w:delText>
        </w:r>
      </w:del>
      <w:r w:rsidR="00FC54F1" w:rsidRPr="00A82798">
        <w:rPr>
          <w:rFonts w:ascii="Book Antiqua" w:hAnsi="Book Antiqua" w:cs="Times New Roman"/>
          <w:color w:val="000000" w:themeColor="text1"/>
          <w:lang w:val="en-US"/>
        </w:rPr>
        <w:t xml:space="preserve"> significantly lower 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 xml:space="preserve">cost of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3</w:t>
      </w:r>
      <w:r w:rsidR="007C2CFE" w:rsidRPr="00A82798">
        <w:rPr>
          <w:rFonts w:ascii="Book Antiqua" w:hAnsi="Book Antiqua" w:cs="Times New Roman"/>
          <w:color w:val="000000" w:themeColor="text1"/>
          <w:lang w:val="en-US"/>
        </w:rPr>
        <w:t>6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6.4</w:t>
      </w:r>
      <w:r w:rsidR="00A55FDD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±</w:t>
      </w:r>
      <w:r w:rsidR="00A55FDD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348.7 € (</w:t>
      </w:r>
      <w:r w:rsidR="00A55FDD" w:rsidRPr="00A55FDD">
        <w:rPr>
          <w:rFonts w:ascii="Book Antiqua" w:hAnsi="Book Antiqua" w:cs="Times New Roman"/>
          <w:i/>
          <w:color w:val="000000" w:themeColor="text1"/>
          <w:lang w:val="en-US"/>
        </w:rPr>
        <w:t>P</w:t>
      </w:r>
      <w:r w:rsidR="00A55FDD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&lt; 0.0001)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 xml:space="preserve"> incurred by the US</w:t>
      </w:r>
      <w:r w:rsidR="00FC54F1" w:rsidRPr="00A82798">
        <w:rPr>
          <w:rFonts w:ascii="Book Antiqua" w:hAnsi="Book Antiqua" w:cs="Times New Roman"/>
          <w:color w:val="000000" w:themeColor="text1"/>
          <w:lang w:val="en-US"/>
        </w:rPr>
        <w:t>-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>restricte</w:t>
      </w:r>
      <w:r w:rsidR="00A55FDD">
        <w:rPr>
          <w:rFonts w:ascii="Book Antiqua" w:hAnsi="Book Antiqua" w:cs="Times New Roman"/>
          <w:color w:val="000000" w:themeColor="text1"/>
          <w:lang w:val="en-US"/>
        </w:rPr>
        <w:t>d MRI surveillance used at our i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>nstitution.</w:t>
      </w:r>
    </w:p>
    <w:p w14:paraId="590D99EC" w14:textId="77777777" w:rsidR="00F20F01" w:rsidRPr="00A82798" w:rsidRDefault="00F20F01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000000" w:themeColor="text1"/>
          <w:lang w:val="en-US"/>
        </w:rPr>
      </w:pPr>
    </w:p>
    <w:p w14:paraId="7E384C70" w14:textId="77777777" w:rsidR="00A55FDD" w:rsidRPr="00A55FDD" w:rsidRDefault="00836AAB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i/>
          <w:color w:val="000000" w:themeColor="text1"/>
          <w:lang w:val="en-US"/>
        </w:rPr>
      </w:pPr>
      <w:r w:rsidRPr="00A55FDD">
        <w:rPr>
          <w:rFonts w:ascii="Book Antiqua" w:hAnsi="Book Antiqua" w:cs="Times New Roman"/>
          <w:b/>
          <w:bCs/>
          <w:i/>
          <w:color w:val="000000" w:themeColor="text1"/>
          <w:lang w:val="en-US"/>
        </w:rPr>
        <w:t>CONCLUSION</w:t>
      </w:r>
    </w:p>
    <w:p w14:paraId="00ED36C6" w14:textId="6296104F" w:rsidR="007230AF" w:rsidRPr="00A82798" w:rsidRDefault="007230AF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In </w:t>
      </w:r>
      <w:r w:rsidR="00FC54F1" w:rsidRPr="00A82798">
        <w:rPr>
          <w:rFonts w:ascii="Book Antiqua" w:hAnsi="Book Antiqua" w:cs="Times New Roman"/>
          <w:color w:val="000000" w:themeColor="text1"/>
          <w:lang w:val="en-US"/>
        </w:rPr>
        <w:t>patients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with </w:t>
      </w:r>
      <w:r w:rsidR="00836AAB" w:rsidRPr="00A82798">
        <w:rPr>
          <w:rFonts w:ascii="Book Antiqua" w:hAnsi="Book Antiqua" w:cs="Times New Roman"/>
          <w:color w:val="000000" w:themeColor="text1"/>
          <w:lang w:val="en-US"/>
        </w:rPr>
        <w:t>non-</w:t>
      </w:r>
      <w:r w:rsidR="00836AAB" w:rsidRPr="00A82798">
        <w:rPr>
          <w:rFonts w:ascii="Book Antiqua" w:hAnsi="Book Antiqua"/>
          <w:color w:val="000000" w:themeColor="text1"/>
          <w:lang w:val="en-US"/>
        </w:rPr>
        <w:t xml:space="preserve">surgical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PCN </w:t>
      </w:r>
      <w:r w:rsidR="00FC4AC4" w:rsidRPr="00A82798">
        <w:rPr>
          <w:rFonts w:ascii="Book Antiqua" w:hAnsi="Book Antiqua" w:cs="Times New Roman"/>
          <w:color w:val="000000" w:themeColor="text1"/>
          <w:lang w:val="en-US"/>
        </w:rPr>
        <w:t>at the time of diagnosis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, US</w:t>
      </w:r>
      <w:r w:rsidR="000767C6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47D92" w:rsidRPr="00A82798">
        <w:rPr>
          <w:rFonts w:ascii="Book Antiqua" w:hAnsi="Book Antiqua" w:cs="Times New Roman"/>
          <w:color w:val="000000" w:themeColor="text1"/>
          <w:lang w:val="en-US"/>
        </w:rPr>
        <w:t xml:space="preserve">surveillance </w:t>
      </w:r>
      <w:r w:rsidR="00E37583" w:rsidRPr="00A82798">
        <w:rPr>
          <w:rFonts w:ascii="Book Antiqua" w:hAnsi="Book Antiqua" w:cs="Times New Roman"/>
          <w:color w:val="000000" w:themeColor="text1"/>
          <w:lang w:val="en-US"/>
        </w:rPr>
        <w:t>could be a safe complementary</w:t>
      </w:r>
      <w:ins w:id="363" w:author="Autore">
        <w:r w:rsidR="00D62E74">
          <w:rPr>
            <w:rFonts w:ascii="Book Antiqua" w:hAnsi="Book Antiqua" w:cs="Times New Roman"/>
            <w:color w:val="000000" w:themeColor="text1"/>
            <w:lang w:val="en-US"/>
          </w:rPr>
          <w:t xml:space="preserve"> approach</w:t>
        </w:r>
      </w:ins>
      <w:r w:rsidR="00E37583" w:rsidRPr="00A82798">
        <w:rPr>
          <w:rFonts w:ascii="Book Antiqua" w:hAnsi="Book Antiqua" w:cs="Times New Roman"/>
          <w:color w:val="000000" w:themeColor="text1"/>
          <w:lang w:val="en-US"/>
        </w:rPr>
        <w:t xml:space="preserve"> to MRI, delaying and reducing the numbers of second level examinations and therefore reducing the costs.</w:t>
      </w:r>
    </w:p>
    <w:p w14:paraId="275AECD9" w14:textId="77777777" w:rsidR="007230AF" w:rsidRPr="00A82798" w:rsidRDefault="007230AF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</w:p>
    <w:p w14:paraId="663D0D09" w14:textId="0F0BAC40" w:rsidR="00956CA6" w:rsidRPr="00A82798" w:rsidRDefault="00956CA6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 w:rsidRPr="00A82798">
        <w:rPr>
          <w:rFonts w:ascii="Book Antiqua" w:hAnsi="Book Antiqua" w:cs="Times New Roman"/>
          <w:b/>
          <w:color w:val="000000" w:themeColor="text1"/>
          <w:lang w:val="en-US"/>
        </w:rPr>
        <w:t>Key</w:t>
      </w:r>
      <w:r w:rsidR="00A55FDD">
        <w:rPr>
          <w:rFonts w:ascii="Book Antiqua" w:hAnsi="Book Antiqua" w:cs="Times New Roman"/>
          <w:b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b/>
          <w:color w:val="000000" w:themeColor="text1"/>
          <w:lang w:val="en-US"/>
        </w:rPr>
        <w:t>words:</w:t>
      </w:r>
      <w:r w:rsidR="00A55FDD">
        <w:rPr>
          <w:rFonts w:ascii="Book Antiqua" w:hAnsi="Book Antiqua" w:cs="Times New Roman"/>
          <w:color w:val="000000" w:themeColor="text1"/>
          <w:lang w:val="en-US"/>
        </w:rPr>
        <w:t xml:space="preserve"> Ultrasound; P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ancreatic cystic neoplasms; Magnetic </w:t>
      </w:r>
      <w:r w:rsidR="00A55FDD" w:rsidRPr="00A82798">
        <w:rPr>
          <w:rFonts w:ascii="Book Antiqua" w:hAnsi="Book Antiqua" w:cs="Times New Roman"/>
          <w:color w:val="000000" w:themeColor="text1"/>
          <w:lang w:val="en-US"/>
        </w:rPr>
        <w:t>resonance imaging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; Surveillance</w:t>
      </w:r>
    </w:p>
    <w:p w14:paraId="3F58A30D" w14:textId="77777777" w:rsidR="00A55FDD" w:rsidRDefault="00A55FDD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6740536" w14:textId="0FE9AE76" w:rsidR="00A55FDD" w:rsidRPr="0078235F" w:rsidRDefault="00A55FDD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  <w:rPrChange w:id="364" w:author="Autore">
            <w:rPr>
              <w:rFonts w:ascii="Book Antiqua" w:hAnsi="Book Antiqua"/>
            </w:rPr>
          </w:rPrChange>
        </w:rPr>
      </w:pPr>
      <w:bookmarkStart w:id="365" w:name="OLE_LINK43"/>
      <w:bookmarkStart w:id="366" w:name="OLE_LINK44"/>
      <w:r w:rsidRPr="0078235F">
        <w:rPr>
          <w:rFonts w:ascii="Book Antiqua" w:hAnsi="Book Antiqua"/>
          <w:b/>
          <w:lang w:val="en-US"/>
          <w:rPrChange w:id="367" w:author="Autore">
            <w:rPr>
              <w:rFonts w:ascii="Book Antiqua" w:hAnsi="Book Antiqua"/>
              <w:b/>
            </w:rPr>
          </w:rPrChange>
        </w:rPr>
        <w:t>© The Author(s) 201</w:t>
      </w:r>
      <w:r w:rsidRPr="0078235F">
        <w:rPr>
          <w:rFonts w:ascii="Book Antiqua" w:hAnsi="Book Antiqua" w:hint="eastAsia"/>
          <w:b/>
          <w:lang w:val="en-US"/>
          <w:rPrChange w:id="368" w:author="Autore">
            <w:rPr>
              <w:rFonts w:ascii="Book Antiqua" w:hAnsi="Book Antiqua" w:hint="eastAsia"/>
              <w:b/>
            </w:rPr>
          </w:rPrChange>
        </w:rPr>
        <w:t>9</w:t>
      </w:r>
      <w:r w:rsidRPr="0078235F">
        <w:rPr>
          <w:rFonts w:ascii="Book Antiqua" w:hAnsi="Book Antiqua"/>
          <w:b/>
          <w:lang w:val="en-US"/>
          <w:rPrChange w:id="369" w:author="Autore">
            <w:rPr>
              <w:rFonts w:ascii="Book Antiqua" w:hAnsi="Book Antiqua"/>
              <w:b/>
            </w:rPr>
          </w:rPrChange>
        </w:rPr>
        <w:t xml:space="preserve">. </w:t>
      </w:r>
      <w:r w:rsidRPr="0078235F">
        <w:rPr>
          <w:rFonts w:ascii="Book Antiqua" w:hAnsi="Book Antiqua"/>
          <w:lang w:val="en-US"/>
          <w:rPrChange w:id="370" w:author="Autore">
            <w:rPr>
              <w:rFonts w:ascii="Book Antiqua" w:hAnsi="Book Antiqua"/>
            </w:rPr>
          </w:rPrChange>
        </w:rPr>
        <w:t xml:space="preserve">Published by </w:t>
      </w:r>
      <w:proofErr w:type="spellStart"/>
      <w:r w:rsidRPr="0078235F">
        <w:rPr>
          <w:rFonts w:ascii="Book Antiqua" w:hAnsi="Book Antiqua"/>
          <w:lang w:val="en-US"/>
          <w:rPrChange w:id="371" w:author="Autore">
            <w:rPr>
              <w:rFonts w:ascii="Book Antiqua" w:hAnsi="Book Antiqua"/>
            </w:rPr>
          </w:rPrChange>
        </w:rPr>
        <w:t>Baishideng</w:t>
      </w:r>
      <w:proofErr w:type="spellEnd"/>
      <w:r w:rsidRPr="0078235F">
        <w:rPr>
          <w:rFonts w:ascii="Book Antiqua" w:hAnsi="Book Antiqua"/>
          <w:lang w:val="en-US"/>
          <w:rPrChange w:id="372" w:author="Autore">
            <w:rPr>
              <w:rFonts w:ascii="Book Antiqua" w:hAnsi="Book Antiqua"/>
            </w:rPr>
          </w:rPrChange>
        </w:rPr>
        <w:t xml:space="preserve"> Publishing Group Inc. All rights reserved.</w:t>
      </w:r>
      <w:bookmarkEnd w:id="365"/>
      <w:bookmarkEnd w:id="366"/>
    </w:p>
    <w:p w14:paraId="12D6975F" w14:textId="77777777" w:rsidR="00A55FDD" w:rsidRDefault="00A55FDD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C2FF6AA" w14:textId="47D46182" w:rsidR="00DB745E" w:rsidRPr="00A55FDD" w:rsidRDefault="00DB745E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A82798">
        <w:rPr>
          <w:rFonts w:ascii="Book Antiqua" w:hAnsi="Book Antiqua"/>
          <w:b/>
          <w:color w:val="000000" w:themeColor="text1"/>
          <w:lang w:val="en-US"/>
        </w:rPr>
        <w:t xml:space="preserve">Core tip: </w:t>
      </w:r>
      <w:r w:rsidRPr="00A82798">
        <w:rPr>
          <w:rFonts w:ascii="Book Antiqua" w:hAnsi="Book Antiqua"/>
          <w:color w:val="000000" w:themeColor="text1"/>
          <w:lang w:val="en-US"/>
        </w:rPr>
        <w:t>Considering the</w:t>
      </w:r>
      <w:r w:rsidR="00CC3E9F" w:rsidRPr="00A82798">
        <w:rPr>
          <w:rFonts w:ascii="Book Antiqua" w:hAnsi="Book Antiqua"/>
          <w:color w:val="000000" w:themeColor="text1"/>
          <w:lang w:val="en-US"/>
        </w:rPr>
        <w:t xml:space="preserve"> high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F47D92" w:rsidRPr="00A82798">
        <w:rPr>
          <w:rFonts w:ascii="Book Antiqua" w:hAnsi="Book Antiqua"/>
          <w:color w:val="000000" w:themeColor="text1"/>
          <w:lang w:val="en-US"/>
        </w:rPr>
        <w:t xml:space="preserve">incidence </w:t>
      </w:r>
      <w:r w:rsidR="00CC3E9F" w:rsidRPr="00A82798">
        <w:rPr>
          <w:rFonts w:ascii="Book Antiqua" w:hAnsi="Book Antiqua"/>
          <w:color w:val="000000" w:themeColor="text1"/>
          <w:lang w:val="en-US"/>
        </w:rPr>
        <w:t>of pancreatic cystic neoplasms</w:t>
      </w:r>
      <w:r w:rsidR="00E84DCF" w:rsidRPr="00A82798">
        <w:rPr>
          <w:rFonts w:ascii="Book Antiqua" w:hAnsi="Book Antiqua"/>
          <w:color w:val="000000" w:themeColor="text1"/>
          <w:lang w:val="en-US"/>
        </w:rPr>
        <w:t xml:space="preserve"> (PCN) </w:t>
      </w:r>
      <w:r w:rsidR="00CC3E9F" w:rsidRPr="00A82798">
        <w:rPr>
          <w:rFonts w:ascii="Book Antiqua" w:hAnsi="Book Antiqua"/>
          <w:color w:val="000000" w:themeColor="text1"/>
          <w:lang w:val="en-US"/>
        </w:rPr>
        <w:t xml:space="preserve">in </w:t>
      </w:r>
      <w:ins w:id="373" w:author="Autore">
        <w:r w:rsidR="00FE6B2A">
          <w:rPr>
            <w:rFonts w:ascii="Book Antiqua" w:hAnsi="Book Antiqua"/>
            <w:color w:val="000000" w:themeColor="text1"/>
            <w:lang w:val="en-US"/>
          </w:rPr>
          <w:t xml:space="preserve">the </w:t>
        </w:r>
      </w:ins>
      <w:r w:rsidR="00CC3E9F" w:rsidRPr="00A82798">
        <w:rPr>
          <w:rFonts w:ascii="Book Antiqua" w:hAnsi="Book Antiqua"/>
          <w:color w:val="000000" w:themeColor="text1"/>
          <w:lang w:val="en-US"/>
        </w:rPr>
        <w:t>general population and the low risk of maligna</w:t>
      </w:r>
      <w:r w:rsidR="000A23B8" w:rsidRPr="00A82798">
        <w:rPr>
          <w:rFonts w:ascii="Book Antiqua" w:hAnsi="Book Antiqua"/>
          <w:color w:val="000000" w:themeColor="text1"/>
          <w:lang w:val="en-US"/>
        </w:rPr>
        <w:t xml:space="preserve">nt progression </w:t>
      </w:r>
      <w:r w:rsidR="00F47D92" w:rsidRPr="00A82798">
        <w:rPr>
          <w:rFonts w:ascii="Book Antiqua" w:hAnsi="Book Antiqua"/>
          <w:color w:val="000000" w:themeColor="text1"/>
          <w:lang w:val="en-US"/>
        </w:rPr>
        <w:t>in these patients</w:t>
      </w:r>
      <w:r w:rsidR="00CC3E9F" w:rsidRPr="00A82798">
        <w:rPr>
          <w:rFonts w:ascii="Book Antiqua" w:hAnsi="Book Antiqua"/>
          <w:color w:val="000000" w:themeColor="text1"/>
          <w:lang w:val="en-US"/>
        </w:rPr>
        <w:t xml:space="preserve">, health care </w:t>
      </w:r>
      <w:r w:rsidR="00CA12F0" w:rsidRPr="00A82798">
        <w:rPr>
          <w:rFonts w:ascii="Book Antiqua" w:hAnsi="Book Antiqua"/>
          <w:color w:val="000000" w:themeColor="text1"/>
          <w:lang w:val="en-US"/>
        </w:rPr>
        <w:t>provid</w:t>
      </w:r>
      <w:r w:rsidR="001E2EFE" w:rsidRPr="00A82798">
        <w:rPr>
          <w:rFonts w:ascii="Book Antiqua" w:hAnsi="Book Antiqua"/>
          <w:color w:val="000000" w:themeColor="text1"/>
          <w:lang w:val="en-US"/>
        </w:rPr>
        <w:t>e</w:t>
      </w:r>
      <w:r w:rsidR="007251F7" w:rsidRPr="00A82798">
        <w:rPr>
          <w:rFonts w:ascii="Book Antiqua" w:hAnsi="Book Antiqua"/>
          <w:color w:val="000000" w:themeColor="text1"/>
          <w:lang w:val="en-US"/>
        </w:rPr>
        <w:t>rs</w:t>
      </w:r>
      <w:r w:rsidR="00CC3E9F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F47D92" w:rsidRPr="00A82798">
        <w:rPr>
          <w:rFonts w:ascii="Book Antiqua" w:hAnsi="Book Antiqua"/>
          <w:color w:val="000000" w:themeColor="text1"/>
          <w:lang w:val="en-US"/>
        </w:rPr>
        <w:t xml:space="preserve">need to </w:t>
      </w:r>
      <w:r w:rsidR="00CC3E9F" w:rsidRPr="00A82798">
        <w:rPr>
          <w:rFonts w:ascii="Book Antiqua" w:hAnsi="Book Antiqua"/>
          <w:color w:val="000000" w:themeColor="text1"/>
          <w:lang w:val="en-US"/>
        </w:rPr>
        <w:t>consider cost-effective follow</w:t>
      </w:r>
      <w:ins w:id="374" w:author="Autore">
        <w:r w:rsidR="0023411C">
          <w:rPr>
            <w:rFonts w:ascii="Book Antiqua" w:hAnsi="Book Antiqua"/>
            <w:color w:val="000000" w:themeColor="text1"/>
            <w:lang w:val="en-US"/>
          </w:rPr>
          <w:t>-</w:t>
        </w:r>
      </w:ins>
      <w:del w:id="375" w:author="Autore">
        <w:r w:rsidR="00CC3E9F" w:rsidRPr="00A82798" w:rsidDel="0023411C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CC3E9F" w:rsidRPr="00A82798">
        <w:rPr>
          <w:rFonts w:ascii="Book Antiqua" w:hAnsi="Book Antiqua"/>
          <w:color w:val="000000" w:themeColor="text1"/>
          <w:lang w:val="en-US"/>
        </w:rPr>
        <w:t xml:space="preserve">up programs. Current guidelines </w:t>
      </w:r>
      <w:r w:rsidR="00F47D92" w:rsidRPr="00A82798">
        <w:rPr>
          <w:rFonts w:ascii="Book Antiqua" w:hAnsi="Book Antiqua"/>
          <w:color w:val="000000" w:themeColor="text1"/>
          <w:lang w:val="en-US"/>
        </w:rPr>
        <w:t xml:space="preserve">advise </w:t>
      </w:r>
      <w:r w:rsidR="00A55FDD" w:rsidRPr="00A82798">
        <w:rPr>
          <w:rFonts w:ascii="Book Antiqua" w:hAnsi="Book Antiqua"/>
          <w:color w:val="000000" w:themeColor="text1"/>
          <w:lang w:val="en-US"/>
        </w:rPr>
        <w:t>only magnetic resonance imaging</w:t>
      </w:r>
      <w:r w:rsidR="00E84DCF" w:rsidRPr="00A82798">
        <w:rPr>
          <w:rFonts w:ascii="Book Antiqua" w:hAnsi="Book Antiqua"/>
          <w:color w:val="000000" w:themeColor="text1"/>
          <w:lang w:val="en-US"/>
        </w:rPr>
        <w:t xml:space="preserve"> (MRI)</w:t>
      </w:r>
      <w:r w:rsidR="00A41BA6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F47D92" w:rsidRPr="00A82798">
        <w:rPr>
          <w:rFonts w:ascii="Book Antiqua" w:hAnsi="Book Antiqua"/>
          <w:color w:val="000000" w:themeColor="text1"/>
          <w:lang w:val="en-US"/>
        </w:rPr>
        <w:t xml:space="preserve">surveillance </w:t>
      </w:r>
      <w:r w:rsidR="00944460" w:rsidRPr="00A82798">
        <w:rPr>
          <w:rFonts w:ascii="Book Antiqua" w:hAnsi="Book Antiqua"/>
          <w:color w:val="000000" w:themeColor="text1"/>
          <w:lang w:val="en-US"/>
        </w:rPr>
        <w:t>for the routine follow</w:t>
      </w:r>
      <w:ins w:id="376" w:author="Autore">
        <w:r w:rsidR="00070928">
          <w:rPr>
            <w:rFonts w:ascii="Book Antiqua" w:hAnsi="Book Antiqua"/>
            <w:color w:val="000000" w:themeColor="text1"/>
            <w:lang w:val="en-US"/>
          </w:rPr>
          <w:t>-</w:t>
        </w:r>
      </w:ins>
      <w:del w:id="377" w:author="Autore">
        <w:r w:rsidR="00944460" w:rsidRPr="00A82798" w:rsidDel="00070928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944460" w:rsidRPr="00A82798">
        <w:rPr>
          <w:rFonts w:ascii="Book Antiqua" w:hAnsi="Book Antiqua"/>
          <w:color w:val="000000" w:themeColor="text1"/>
          <w:lang w:val="en-US"/>
        </w:rPr>
        <w:t>up of these patients</w:t>
      </w:r>
      <w:r w:rsidR="00F47D92" w:rsidRPr="00A82798">
        <w:rPr>
          <w:rFonts w:ascii="Book Antiqua" w:hAnsi="Book Antiqua"/>
          <w:color w:val="000000" w:themeColor="text1"/>
          <w:lang w:val="en-US"/>
        </w:rPr>
        <w:t xml:space="preserve">. This image-based </w:t>
      </w:r>
      <w:r w:rsidR="0000365E" w:rsidRPr="00A82798">
        <w:rPr>
          <w:rFonts w:ascii="Book Antiqua" w:hAnsi="Book Antiqua"/>
          <w:color w:val="000000" w:themeColor="text1"/>
          <w:lang w:val="en-US"/>
        </w:rPr>
        <w:t>surveillance</w:t>
      </w:r>
      <w:r w:rsidR="00F47D92" w:rsidRPr="00A82798">
        <w:rPr>
          <w:rFonts w:ascii="Book Antiqua" w:hAnsi="Book Antiqua"/>
          <w:color w:val="000000" w:themeColor="text1"/>
          <w:lang w:val="en-US"/>
        </w:rPr>
        <w:t xml:space="preserve"> carries issues concerning </w:t>
      </w:r>
      <w:r w:rsidR="00CC3E9F" w:rsidRPr="00A82798">
        <w:rPr>
          <w:rFonts w:ascii="Book Antiqua" w:hAnsi="Book Antiqua"/>
          <w:color w:val="000000" w:themeColor="text1"/>
          <w:lang w:val="en-US"/>
        </w:rPr>
        <w:t>accessibility and high cost</w:t>
      </w:r>
      <w:r w:rsidR="00F47D92" w:rsidRPr="00A82798">
        <w:rPr>
          <w:rFonts w:ascii="Book Antiqua" w:hAnsi="Book Antiqua"/>
          <w:color w:val="000000" w:themeColor="text1"/>
          <w:lang w:val="en-US"/>
        </w:rPr>
        <w:t>s</w:t>
      </w:r>
      <w:r w:rsidR="00CC3E9F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F47D92" w:rsidRPr="00A82798">
        <w:rPr>
          <w:rFonts w:ascii="Book Antiqua" w:hAnsi="Book Antiqua"/>
          <w:color w:val="000000" w:themeColor="text1"/>
          <w:lang w:val="en-US"/>
        </w:rPr>
        <w:t xml:space="preserve">The present </w:t>
      </w:r>
      <w:r w:rsidR="00CC3E9F" w:rsidRPr="00A82798">
        <w:rPr>
          <w:rFonts w:ascii="Book Antiqua" w:hAnsi="Book Antiqua"/>
          <w:color w:val="000000" w:themeColor="text1"/>
          <w:lang w:val="en-US"/>
        </w:rPr>
        <w:t>retrospective analysis enrolling 200 patients ha</w:t>
      </w:r>
      <w:r w:rsidR="00161B05" w:rsidRPr="00A82798">
        <w:rPr>
          <w:rFonts w:ascii="Book Antiqua" w:hAnsi="Book Antiqua"/>
          <w:color w:val="000000" w:themeColor="text1"/>
          <w:lang w:val="en-US"/>
        </w:rPr>
        <w:t>s</w:t>
      </w:r>
      <w:r w:rsidR="00CC3E9F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161B05" w:rsidRPr="00A82798">
        <w:rPr>
          <w:rFonts w:ascii="Book Antiqua" w:hAnsi="Book Antiqua"/>
          <w:color w:val="000000" w:themeColor="text1"/>
          <w:lang w:val="en-US"/>
        </w:rPr>
        <w:t xml:space="preserve">demonstrated that a modified surveillance based on </w:t>
      </w:r>
      <w:r w:rsidR="00A55FDD">
        <w:rPr>
          <w:rFonts w:ascii="Book Antiqua" w:hAnsi="Book Antiqua"/>
          <w:color w:val="000000" w:themeColor="text1"/>
          <w:lang w:val="en-US"/>
        </w:rPr>
        <w:t>ultrasound</w:t>
      </w:r>
      <w:r w:rsidR="00161B05" w:rsidRPr="00A82798">
        <w:rPr>
          <w:rFonts w:ascii="Book Antiqua" w:hAnsi="Book Antiqua"/>
          <w:color w:val="000000" w:themeColor="text1"/>
          <w:lang w:val="en-US"/>
        </w:rPr>
        <w:t xml:space="preserve"> and </w:t>
      </w:r>
      <w:r w:rsidR="00161B05" w:rsidRPr="00A82798">
        <w:rPr>
          <w:rFonts w:ascii="Book Antiqua" w:hAnsi="Book Antiqua"/>
          <w:color w:val="000000" w:themeColor="text1"/>
          <w:lang w:val="en-US"/>
        </w:rPr>
        <w:lastRenderedPageBreak/>
        <w:t>restricted use of MRI is both safe and significantly more cost</w:t>
      </w:r>
      <w:ins w:id="378" w:author="Autore">
        <w:r w:rsidR="00953E87">
          <w:rPr>
            <w:rFonts w:ascii="Book Antiqua" w:hAnsi="Book Antiqua"/>
            <w:color w:val="000000" w:themeColor="text1"/>
            <w:lang w:val="en-US"/>
          </w:rPr>
          <w:t>-</w:t>
        </w:r>
      </w:ins>
      <w:del w:id="379" w:author="Autore">
        <w:r w:rsidR="00161B05" w:rsidRPr="00A82798" w:rsidDel="00953E87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161B05" w:rsidRPr="00A82798">
        <w:rPr>
          <w:rFonts w:ascii="Book Antiqua" w:hAnsi="Book Antiqua"/>
          <w:color w:val="000000" w:themeColor="text1"/>
          <w:lang w:val="en-US"/>
        </w:rPr>
        <w:t>effective</w:t>
      </w:r>
      <w:r w:rsidR="00C00671" w:rsidRPr="00A82798">
        <w:rPr>
          <w:rFonts w:ascii="Book Antiqua" w:hAnsi="Book Antiqua"/>
          <w:color w:val="000000" w:themeColor="text1"/>
          <w:lang w:val="en-US"/>
        </w:rPr>
        <w:t>.</w:t>
      </w:r>
      <w:r w:rsidR="00BB43BF">
        <w:rPr>
          <w:rFonts w:ascii="Book Antiqua" w:hAnsi="Book Antiqua"/>
          <w:color w:val="000000" w:themeColor="text1"/>
          <w:lang w:val="en-US"/>
        </w:rPr>
        <w:t xml:space="preserve"> </w:t>
      </w:r>
      <w:r w:rsidR="00161B05" w:rsidRPr="00A82798">
        <w:rPr>
          <w:rFonts w:ascii="Book Antiqua" w:hAnsi="Book Antiqua"/>
          <w:color w:val="000000" w:themeColor="text1"/>
          <w:lang w:val="en-US"/>
        </w:rPr>
        <w:t xml:space="preserve">However, this retrospective study </w:t>
      </w:r>
      <w:del w:id="380" w:author="Autore">
        <w:r w:rsidR="00161B05" w:rsidRPr="00A82798" w:rsidDel="00953E87">
          <w:rPr>
            <w:rFonts w:ascii="Book Antiqua" w:hAnsi="Book Antiqua"/>
            <w:color w:val="000000" w:themeColor="text1"/>
            <w:lang w:val="en-US"/>
          </w:rPr>
          <w:delText xml:space="preserve">needs </w:delText>
        </w:r>
      </w:del>
      <w:ins w:id="381" w:author="Autore">
        <w:r w:rsidR="00953E87">
          <w:rPr>
            <w:rFonts w:ascii="Book Antiqua" w:hAnsi="Book Antiqua"/>
            <w:color w:val="000000" w:themeColor="text1"/>
            <w:lang w:val="en-US"/>
          </w:rPr>
          <w:t>requires</w:t>
        </w:r>
        <w:r w:rsidR="00953E87" w:rsidRPr="00A82798">
          <w:rPr>
            <w:rFonts w:ascii="Book Antiqua" w:hAnsi="Book Antiqua"/>
            <w:color w:val="000000" w:themeColor="text1"/>
            <w:lang w:val="en-US"/>
          </w:rPr>
          <w:t xml:space="preserve"> </w:t>
        </w:r>
      </w:ins>
      <w:r w:rsidR="00161B05" w:rsidRPr="00A82798">
        <w:rPr>
          <w:rFonts w:ascii="Book Antiqua" w:hAnsi="Book Antiqua"/>
          <w:color w:val="000000" w:themeColor="text1"/>
          <w:lang w:val="en-US"/>
        </w:rPr>
        <w:t>confirmation by a prospective randomized controlled clinical trial comparing the two follow</w:t>
      </w:r>
      <w:ins w:id="382" w:author="Autore">
        <w:r w:rsidR="00953E87">
          <w:rPr>
            <w:rFonts w:ascii="Book Antiqua" w:hAnsi="Book Antiqua"/>
            <w:color w:val="000000" w:themeColor="text1"/>
            <w:lang w:val="en-US"/>
          </w:rPr>
          <w:t>-</w:t>
        </w:r>
      </w:ins>
      <w:del w:id="383" w:author="Autore">
        <w:r w:rsidR="00161B05" w:rsidRPr="00A82798" w:rsidDel="00953E87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161B05" w:rsidRPr="00A82798">
        <w:rPr>
          <w:rFonts w:ascii="Book Antiqua" w:hAnsi="Book Antiqua"/>
          <w:color w:val="000000" w:themeColor="text1"/>
          <w:lang w:val="en-US"/>
        </w:rPr>
        <w:t>up regimens in patients with non-surgical PCN</w:t>
      </w:r>
      <w:r w:rsidR="00A55FDD">
        <w:rPr>
          <w:rFonts w:ascii="Book Antiqua" w:hAnsi="Book Antiqua"/>
          <w:color w:val="000000" w:themeColor="text1"/>
          <w:lang w:val="en-US"/>
        </w:rPr>
        <w:t>.</w:t>
      </w:r>
    </w:p>
    <w:p w14:paraId="16D1EB15" w14:textId="77777777" w:rsidR="00DB745E" w:rsidRPr="00A82798" w:rsidRDefault="00DB745E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color w:val="000000" w:themeColor="text1"/>
          <w:lang w:val="en-US"/>
        </w:rPr>
      </w:pPr>
    </w:p>
    <w:p w14:paraId="0F1013F8" w14:textId="39AD9EE1" w:rsidR="00DB745E" w:rsidRPr="00A82798" w:rsidRDefault="00DB745E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Morelli L, </w:t>
      </w:r>
      <w:proofErr w:type="spellStart"/>
      <w:r w:rsidRPr="00A82798">
        <w:rPr>
          <w:rFonts w:ascii="Book Antiqua" w:hAnsi="Book Antiqua" w:cs="Times New Roman"/>
          <w:color w:val="000000" w:themeColor="text1"/>
          <w:lang w:val="en-US"/>
        </w:rPr>
        <w:t>Guadagni</w:t>
      </w:r>
      <w:proofErr w:type="spellEnd"/>
      <w:r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S, Borrelli</w:t>
      </w:r>
      <w:r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V, Pisano</w:t>
      </w:r>
      <w:r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R, Di Franco</w:t>
      </w:r>
      <w:r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G, </w:t>
      </w:r>
      <w:proofErr w:type="spellStart"/>
      <w:r w:rsidRPr="00A82798">
        <w:rPr>
          <w:rFonts w:ascii="Book Antiqua" w:hAnsi="Book Antiqua" w:cs="Times New Roman"/>
          <w:color w:val="000000" w:themeColor="text1"/>
          <w:lang w:val="en-US"/>
        </w:rPr>
        <w:t>Palmeri</w:t>
      </w:r>
      <w:proofErr w:type="spellEnd"/>
      <w:r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M, </w:t>
      </w:r>
      <w:proofErr w:type="spellStart"/>
      <w:r w:rsidRPr="00A82798">
        <w:rPr>
          <w:rFonts w:ascii="Book Antiqua" w:hAnsi="Book Antiqua" w:cs="Times New Roman"/>
          <w:color w:val="000000" w:themeColor="text1"/>
          <w:lang w:val="en-US"/>
        </w:rPr>
        <w:t>Furbetta</w:t>
      </w:r>
      <w:proofErr w:type="spellEnd"/>
      <w:r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N, </w:t>
      </w:r>
      <w:proofErr w:type="spellStart"/>
      <w:r w:rsidRPr="00A82798">
        <w:rPr>
          <w:rFonts w:ascii="Book Antiqua" w:hAnsi="Book Antiqua" w:cs="Times New Roman"/>
          <w:color w:val="000000" w:themeColor="text1"/>
          <w:lang w:val="en-US"/>
        </w:rPr>
        <w:t>Gambaccini</w:t>
      </w:r>
      <w:proofErr w:type="spellEnd"/>
      <w:r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D, </w:t>
      </w:r>
      <w:proofErr w:type="spellStart"/>
      <w:r w:rsidRPr="00A82798">
        <w:rPr>
          <w:rFonts w:ascii="Book Antiqua" w:hAnsi="Book Antiqua" w:cs="Times New Roman"/>
          <w:color w:val="000000" w:themeColor="text1"/>
          <w:lang w:val="en-US"/>
        </w:rPr>
        <w:t>Marchi</w:t>
      </w:r>
      <w:proofErr w:type="spellEnd"/>
      <w:r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S, </w:t>
      </w:r>
      <w:proofErr w:type="spellStart"/>
      <w:r w:rsidRPr="00A82798">
        <w:rPr>
          <w:rFonts w:ascii="Book Antiqua" w:hAnsi="Book Antiqua" w:cs="Times New Roman"/>
          <w:color w:val="000000" w:themeColor="text1"/>
          <w:lang w:val="en-US"/>
        </w:rPr>
        <w:t>Boraschi</w:t>
      </w:r>
      <w:proofErr w:type="spellEnd"/>
      <w:r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P, </w:t>
      </w:r>
      <w:proofErr w:type="spellStart"/>
      <w:r w:rsidRPr="00A82798">
        <w:rPr>
          <w:rFonts w:ascii="Book Antiqua" w:hAnsi="Book Antiqua" w:cs="Times New Roman"/>
          <w:color w:val="000000" w:themeColor="text1"/>
          <w:lang w:val="en-US"/>
        </w:rPr>
        <w:t>Bastiani</w:t>
      </w:r>
      <w:proofErr w:type="spellEnd"/>
      <w:r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L, </w:t>
      </w:r>
      <w:proofErr w:type="spellStart"/>
      <w:r w:rsidRPr="00A82798">
        <w:rPr>
          <w:rFonts w:ascii="Book Antiqua" w:hAnsi="Book Antiqua" w:cs="Times New Roman"/>
          <w:color w:val="000000" w:themeColor="text1"/>
          <w:lang w:val="en-US"/>
        </w:rPr>
        <w:t>Campatelli</w:t>
      </w:r>
      <w:proofErr w:type="spellEnd"/>
      <w:r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A, </w:t>
      </w:r>
      <w:proofErr w:type="spellStart"/>
      <w:r w:rsidRPr="00A82798">
        <w:rPr>
          <w:rFonts w:ascii="Book Antiqua" w:hAnsi="Book Antiqua" w:cs="Times New Roman"/>
          <w:color w:val="000000" w:themeColor="text1"/>
          <w:lang w:val="en-US"/>
        </w:rPr>
        <w:t>Mosca</w:t>
      </w:r>
      <w:proofErr w:type="spellEnd"/>
      <w:r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F, Di </w:t>
      </w:r>
      <w:proofErr w:type="spellStart"/>
      <w:r w:rsidRPr="00A82798">
        <w:rPr>
          <w:rFonts w:ascii="Book Antiqua" w:hAnsi="Book Antiqua" w:cs="Times New Roman"/>
          <w:color w:val="000000" w:themeColor="text1"/>
          <w:lang w:val="en-US"/>
        </w:rPr>
        <w:t>Candio</w:t>
      </w:r>
      <w:proofErr w:type="spellEnd"/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G. </w:t>
      </w:r>
      <w:r w:rsidR="00A55FDD" w:rsidRPr="00A55FDD">
        <w:rPr>
          <w:rFonts w:ascii="Book Antiqua" w:hAnsi="Book Antiqua" w:cs="Times New Roman"/>
          <w:bCs/>
          <w:color w:val="000000" w:themeColor="text1"/>
          <w:lang w:val="en-US"/>
        </w:rPr>
        <w:t xml:space="preserve">Role of abdominal ultrasound for the surveillance follow-up of pancreatic cystic neoplasms: </w:t>
      </w:r>
      <w:ins w:id="384" w:author="Autore">
        <w:r w:rsidR="00953E87">
          <w:rPr>
            <w:rFonts w:ascii="Book Antiqua" w:hAnsi="Book Antiqua" w:cs="Times New Roman"/>
            <w:bCs/>
            <w:color w:val="000000" w:themeColor="text1"/>
            <w:lang w:val="en-US"/>
          </w:rPr>
          <w:t>a</w:t>
        </w:r>
      </w:ins>
      <w:del w:id="385" w:author="Autore">
        <w:r w:rsidR="00A55FDD" w:rsidRPr="00A55FDD" w:rsidDel="00953E87">
          <w:rPr>
            <w:rFonts w:ascii="Book Antiqua" w:hAnsi="Book Antiqua" w:cs="Times New Roman"/>
            <w:bCs/>
            <w:color w:val="000000" w:themeColor="text1"/>
            <w:lang w:val="en-US"/>
          </w:rPr>
          <w:delText>A</w:delText>
        </w:r>
      </w:del>
      <w:r w:rsidR="00A55FDD" w:rsidRPr="00A55FDD">
        <w:rPr>
          <w:rFonts w:ascii="Book Antiqua" w:hAnsi="Book Antiqua" w:cs="Times New Roman"/>
          <w:bCs/>
          <w:color w:val="000000" w:themeColor="text1"/>
          <w:lang w:val="en-US"/>
        </w:rPr>
        <w:t xml:space="preserve"> cost-effective safe alternative to the routine use of magnetic resonance imaging</w:t>
      </w:r>
      <w:r w:rsidRPr="00A82798">
        <w:rPr>
          <w:rFonts w:ascii="Book Antiqua" w:hAnsi="Book Antiqua" w:cs="Times New Roman"/>
          <w:bCs/>
          <w:color w:val="000000" w:themeColor="text1"/>
          <w:lang w:val="en-US"/>
        </w:rPr>
        <w:t xml:space="preserve">. </w:t>
      </w:r>
      <w:bookmarkStart w:id="386" w:name="OLE_LINK1105"/>
      <w:bookmarkStart w:id="387" w:name="OLE_LINK1107"/>
      <w:r w:rsidRPr="00A82798">
        <w:rPr>
          <w:rFonts w:ascii="Book Antiqua" w:hAnsi="Book Antiqua" w:cs="Times New Roman"/>
          <w:i/>
          <w:color w:val="000000" w:themeColor="text1"/>
          <w:lang w:val="en-US"/>
        </w:rPr>
        <w:t xml:space="preserve">World J Gastroenterol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2019; In press</w:t>
      </w:r>
      <w:bookmarkEnd w:id="386"/>
      <w:bookmarkEnd w:id="387"/>
    </w:p>
    <w:p w14:paraId="7AA0C507" w14:textId="1C46E024" w:rsidR="00512C9D" w:rsidRPr="00A82798" w:rsidRDefault="00943CDE" w:rsidP="00A27748">
      <w:pPr>
        <w:pStyle w:val="Standard"/>
        <w:adjustRightInd w:val="0"/>
        <w:snapToGrid w:val="0"/>
        <w:spacing w:line="360" w:lineRule="auto"/>
        <w:jc w:val="both"/>
        <w:outlineLvl w:val="0"/>
        <w:rPr>
          <w:rFonts w:ascii="Book Antiqua" w:hAnsi="Book Antiqua" w:cs="Times New Roman"/>
          <w:b/>
          <w:color w:val="000000" w:themeColor="text1"/>
          <w:lang w:val="en-US"/>
        </w:rPr>
      </w:pPr>
      <w:r w:rsidRPr="00A82798">
        <w:rPr>
          <w:rFonts w:ascii="Book Antiqua" w:hAnsi="Book Antiqua" w:cs="Times New Roman"/>
          <w:b/>
          <w:color w:val="000000" w:themeColor="text1"/>
          <w:lang w:val="en-US"/>
        </w:rPr>
        <w:br w:type="page"/>
      </w:r>
      <w:r w:rsidR="00512C9D" w:rsidRPr="00A82798">
        <w:rPr>
          <w:rFonts w:ascii="Book Antiqua" w:hAnsi="Book Antiqua"/>
          <w:b/>
          <w:color w:val="000000" w:themeColor="text1"/>
          <w:lang w:val="en-US" w:eastAsia="pl-PL"/>
        </w:rPr>
        <w:lastRenderedPageBreak/>
        <w:t>INTRODUCTION</w:t>
      </w:r>
      <w:r w:rsidR="00512C9D" w:rsidRPr="00A82798">
        <w:rPr>
          <w:rFonts w:ascii="Book Antiqua" w:hAnsi="Book Antiqua"/>
          <w:color w:val="000000" w:themeColor="text1"/>
          <w:lang w:val="en-US" w:eastAsia="it-IT"/>
        </w:rPr>
        <w:t xml:space="preserve"> </w:t>
      </w:r>
    </w:p>
    <w:p w14:paraId="6C80ACA7" w14:textId="45BCA5A8" w:rsidR="00432722" w:rsidRPr="00A82798" w:rsidRDefault="00A676F7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The widespread </w:t>
      </w:r>
      <w:r w:rsidR="00FA1D40" w:rsidRPr="00A82798">
        <w:rPr>
          <w:rFonts w:ascii="Book Antiqua" w:hAnsi="Book Antiqua" w:cs="Times New Roman"/>
          <w:color w:val="000000" w:themeColor="text1"/>
          <w:lang w:val="en-US"/>
        </w:rPr>
        <w:t xml:space="preserve">use of </w:t>
      </w:r>
      <w:r w:rsidR="00BC371B" w:rsidRPr="00A82798">
        <w:rPr>
          <w:rFonts w:ascii="Book Antiqua" w:hAnsi="Book Antiqua" w:cs="Times New Roman"/>
          <w:color w:val="000000" w:themeColor="text1"/>
          <w:lang w:val="en-US"/>
        </w:rPr>
        <w:t xml:space="preserve">high </w:t>
      </w:r>
      <w:r w:rsidR="00FA1D40" w:rsidRPr="00A82798">
        <w:rPr>
          <w:rFonts w:ascii="Book Antiqua" w:hAnsi="Book Antiqua" w:cs="Times New Roman"/>
          <w:color w:val="000000" w:themeColor="text1"/>
          <w:lang w:val="en-US"/>
        </w:rPr>
        <w:t xml:space="preserve">resolution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imaging ha</w:t>
      </w:r>
      <w:r w:rsidR="004A58D0" w:rsidRPr="00A82798">
        <w:rPr>
          <w:rFonts w:ascii="Book Antiqua" w:hAnsi="Book Antiqua" w:cs="Times New Roman"/>
          <w:color w:val="000000" w:themeColor="text1"/>
          <w:lang w:val="en-US"/>
        </w:rPr>
        <w:t>s r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esulted in a marked increase in the incidental detection of </w:t>
      </w:r>
      <w:r w:rsidR="000C77AC" w:rsidRPr="00A82798">
        <w:rPr>
          <w:rFonts w:ascii="Book Antiqua" w:hAnsi="Book Antiqua" w:cs="Times New Roman"/>
          <w:color w:val="000000" w:themeColor="text1"/>
          <w:lang w:val="en-US"/>
        </w:rPr>
        <w:t>pancreatic</w:t>
      </w:r>
      <w:r w:rsidR="000C77AC" w:rsidRPr="00A82798" w:rsidDel="000C77AC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cystic lesions</w:t>
      </w:r>
      <w:r w:rsidR="00BC371B" w:rsidRPr="00A82798">
        <w:rPr>
          <w:rFonts w:ascii="Book Antiqua" w:hAnsi="Book Antiqua" w:cs="Times New Roman"/>
          <w:color w:val="000000" w:themeColor="text1"/>
          <w:lang w:val="en-US"/>
        </w:rPr>
        <w:t xml:space="preserve">, such that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the</w:t>
      </w:r>
      <w:r w:rsidR="004A58D0" w:rsidRPr="00A82798">
        <w:rPr>
          <w:rFonts w:ascii="Book Antiqua" w:hAnsi="Book Antiqua" w:cs="Times New Roman"/>
          <w:color w:val="000000" w:themeColor="text1"/>
          <w:lang w:val="en-US"/>
        </w:rPr>
        <w:t xml:space="preserve">se lesions </w:t>
      </w:r>
      <w:r w:rsidR="00B31A37">
        <w:rPr>
          <w:rFonts w:ascii="Book Antiqua" w:hAnsi="Book Antiqua" w:cs="Times New Roman"/>
          <w:color w:val="000000" w:themeColor="text1"/>
          <w:lang w:val="en-US"/>
        </w:rPr>
        <w:t xml:space="preserve">are encountered in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3% of abdominal </w:t>
      </w:r>
      <w:r w:rsidR="00B31A37" w:rsidRPr="00A82798">
        <w:rPr>
          <w:rFonts w:ascii="Book Antiqua" w:hAnsi="Book Antiqua" w:cs="Times New Roman"/>
          <w:color w:val="000000" w:themeColor="text1"/>
          <w:lang w:val="en-US"/>
        </w:rPr>
        <w:t xml:space="preserve">computed tomography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(CT) examinations and </w:t>
      </w:r>
      <w:r w:rsidR="00FA1D40" w:rsidRPr="00A82798">
        <w:rPr>
          <w:rFonts w:ascii="Book Antiqua" w:hAnsi="Book Antiqua" w:cs="Times New Roman"/>
          <w:color w:val="000000" w:themeColor="text1"/>
          <w:lang w:val="en-US"/>
        </w:rPr>
        <w:t xml:space="preserve">in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up to </w:t>
      </w:r>
      <w:r w:rsidR="003921A2" w:rsidRPr="00A82798">
        <w:rPr>
          <w:rFonts w:ascii="Book Antiqua" w:hAnsi="Book Antiqua" w:cs="Times New Roman"/>
          <w:color w:val="000000" w:themeColor="text1"/>
          <w:lang w:val="en-US"/>
        </w:rPr>
        <w:t>13</w:t>
      </w:r>
      <w:ins w:id="388" w:author="Autore">
        <w:r w:rsidR="00287E6E">
          <w:rPr>
            <w:rFonts w:ascii="Book Antiqua" w:hAnsi="Book Antiqua" w:cs="Times New Roman"/>
            <w:color w:val="000000" w:themeColor="text1"/>
            <w:lang w:val="en-US"/>
          </w:rPr>
          <w:t>%</w:t>
        </w:r>
      </w:ins>
      <w:del w:id="389" w:author="Autore">
        <w:r w:rsidR="00B31A37" w:rsidDel="00151583">
          <w:rPr>
            <w:rFonts w:ascii="Book Antiqua" w:hAnsi="Book Antiqua" w:cs="Times New Roman"/>
            <w:color w:val="000000" w:themeColor="text1"/>
            <w:lang w:val="en-US"/>
          </w:rPr>
          <w:delText>%</w:delText>
        </w:r>
      </w:del>
      <w:r w:rsidR="00B31A37">
        <w:rPr>
          <w:rFonts w:ascii="Book Antiqua" w:hAnsi="Book Antiqua" w:cs="Times New Roman"/>
          <w:color w:val="000000" w:themeColor="text1"/>
          <w:lang w:val="en-US"/>
        </w:rPr>
        <w:t>-</w:t>
      </w:r>
      <w:r w:rsidR="003921A2" w:rsidRPr="00A82798">
        <w:rPr>
          <w:rFonts w:ascii="Book Antiqua" w:hAnsi="Book Antiqua" w:cs="Times New Roman"/>
          <w:color w:val="000000" w:themeColor="text1"/>
          <w:lang w:val="en-US"/>
        </w:rPr>
        <w:t>19.6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% of </w:t>
      </w:r>
      <w:r w:rsidR="00B31A37" w:rsidRPr="00A82798">
        <w:rPr>
          <w:rFonts w:ascii="Book Antiqua" w:hAnsi="Book Antiqua" w:cs="Times New Roman"/>
          <w:color w:val="000000" w:themeColor="text1"/>
          <w:lang w:val="en-US"/>
        </w:rPr>
        <w:t>magnetic resonance imaging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(MRI) </w:t>
      </w:r>
      <w:r w:rsidR="004A58D0" w:rsidRPr="00A82798">
        <w:rPr>
          <w:rFonts w:ascii="Book Antiqua" w:hAnsi="Book Antiqua" w:cs="Times New Roman"/>
          <w:color w:val="000000" w:themeColor="text1"/>
          <w:lang w:val="en-US"/>
        </w:rPr>
        <w:t>scans</w:t>
      </w:r>
      <w:r w:rsidR="00BF792F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[</w:t>
      </w:r>
      <w:r w:rsidR="009C017D" w:rsidRPr="00A82798">
        <w:rPr>
          <w:rFonts w:ascii="Book Antiqua" w:hAnsi="Book Antiqua"/>
          <w:color w:val="000000" w:themeColor="text1"/>
          <w:vertAlign w:val="superscript"/>
          <w:lang w:val="en-US"/>
        </w:rPr>
        <w:t>1</w:t>
      </w:r>
      <w:r w:rsidR="009C017D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-3</w:t>
      </w:r>
      <w:r w:rsidR="0056514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. The</w:t>
      </w:r>
      <w:r w:rsidR="00FA1D40" w:rsidRPr="00A82798">
        <w:rPr>
          <w:rFonts w:ascii="Book Antiqua" w:hAnsi="Book Antiqua" w:cs="Times New Roman"/>
          <w:color w:val="000000" w:themeColor="text1"/>
          <w:lang w:val="en-US"/>
        </w:rPr>
        <w:t xml:space="preserve"> MRI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prevalence </w:t>
      </w:r>
      <w:r w:rsidR="00FA1D40" w:rsidRPr="00A82798">
        <w:rPr>
          <w:rFonts w:ascii="Book Antiqua" w:hAnsi="Book Antiqua" w:cs="Times New Roman"/>
          <w:color w:val="000000" w:themeColor="text1"/>
          <w:lang w:val="en-US"/>
        </w:rPr>
        <w:t xml:space="preserve">data are in agreement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with </w:t>
      </w:r>
      <w:r w:rsidR="00FA1D40" w:rsidRPr="00A82798">
        <w:rPr>
          <w:rFonts w:ascii="Book Antiqua" w:hAnsi="Book Antiqua" w:cs="Times New Roman"/>
          <w:color w:val="000000" w:themeColor="text1"/>
          <w:lang w:val="en-US"/>
        </w:rPr>
        <w:t xml:space="preserve">the </w:t>
      </w:r>
      <w:r w:rsidR="004A58D0" w:rsidRPr="00A82798">
        <w:rPr>
          <w:rFonts w:ascii="Book Antiqua" w:hAnsi="Book Antiqua" w:cs="Times New Roman"/>
          <w:color w:val="000000" w:themeColor="text1"/>
          <w:lang w:val="en-US"/>
        </w:rPr>
        <w:t xml:space="preserve">previously reported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autopsy studies demonstrating </w:t>
      </w:r>
      <w:r w:rsidR="000C77AC" w:rsidRPr="00A82798">
        <w:rPr>
          <w:rFonts w:ascii="Book Antiqua" w:hAnsi="Book Antiqua" w:cs="Times New Roman"/>
          <w:color w:val="000000" w:themeColor="text1"/>
          <w:lang w:val="en-US"/>
        </w:rPr>
        <w:t>pancreatic cystic lesions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in up to a quarter of cases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[</w:t>
      </w:r>
      <w:r w:rsidR="00AA628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4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. Cystic pancreatic lesions are a heterogeneous group</w:t>
      </w:r>
      <w:r w:rsidR="00432722" w:rsidRPr="00A82798">
        <w:rPr>
          <w:rFonts w:ascii="Book Antiqua" w:hAnsi="Book Antiqua" w:cs="Times New Roman"/>
          <w:color w:val="000000" w:themeColor="text1"/>
          <w:lang w:val="en-US"/>
        </w:rPr>
        <w:t>. The</w:t>
      </w:r>
      <w:r w:rsidR="00754E17" w:rsidRPr="00A82798">
        <w:rPr>
          <w:rFonts w:ascii="Book Antiqua" w:hAnsi="Book Antiqua" w:cs="Times New Roman"/>
          <w:color w:val="000000" w:themeColor="text1"/>
          <w:lang w:val="en-US"/>
        </w:rPr>
        <w:t xml:space="preserve"> classification</w:t>
      </w:r>
      <w:ins w:id="390" w:author="Autore">
        <w:r w:rsidR="00B54586">
          <w:rPr>
            <w:rFonts w:ascii="Book Antiqua" w:hAnsi="Book Antiqua" w:cs="Times New Roman"/>
            <w:color w:val="000000" w:themeColor="text1"/>
            <w:lang w:val="en-US"/>
          </w:rPr>
          <w:t xml:space="preserve"> of</w:t>
        </w:r>
      </w:ins>
      <w:r w:rsidR="00754E17" w:rsidRPr="00A82798">
        <w:rPr>
          <w:rFonts w:ascii="Book Antiqua" w:hAnsi="Book Antiqua" w:cs="Times New Roman"/>
          <w:color w:val="000000" w:themeColor="text1"/>
          <w:lang w:val="en-US"/>
        </w:rPr>
        <w:t xml:space="preserve"> pancreatic cyst neoplasms (PCN</w:t>
      </w:r>
      <w:ins w:id="391" w:author="Autore">
        <w:r w:rsidR="00B54586">
          <w:rPr>
            <w:rFonts w:ascii="Book Antiqua" w:hAnsi="Book Antiqua" w:cs="Times New Roman"/>
            <w:color w:val="000000" w:themeColor="text1"/>
            <w:lang w:val="en-US"/>
          </w:rPr>
          <w:t>s</w:t>
        </w:r>
      </w:ins>
      <w:r w:rsidR="00754E17" w:rsidRPr="00A82798">
        <w:rPr>
          <w:rFonts w:ascii="Book Antiqua" w:hAnsi="Book Antiqua" w:cs="Times New Roman"/>
          <w:color w:val="000000" w:themeColor="text1"/>
          <w:lang w:val="en-US"/>
        </w:rPr>
        <w:t xml:space="preserve">) is based either on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their neoplastic </w:t>
      </w:r>
      <w:r w:rsidR="00432722" w:rsidRPr="00A82798">
        <w:rPr>
          <w:rFonts w:ascii="Book Antiqua" w:hAnsi="Book Antiqua" w:cs="Times New Roman"/>
          <w:color w:val="000000" w:themeColor="text1"/>
          <w:lang w:val="en-US"/>
        </w:rPr>
        <w:t xml:space="preserve">potential </w:t>
      </w:r>
      <w:r w:rsidR="00FA1D40" w:rsidRPr="00A82798">
        <w:rPr>
          <w:rFonts w:ascii="Book Antiqua" w:hAnsi="Book Antiqua" w:cs="Times New Roman"/>
          <w:color w:val="000000" w:themeColor="text1"/>
          <w:lang w:val="en-US"/>
        </w:rPr>
        <w:t xml:space="preserve">or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the</w:t>
      </w:r>
      <w:r w:rsidR="004A58D0" w:rsidRPr="00A82798">
        <w:rPr>
          <w:rFonts w:ascii="Book Antiqua" w:hAnsi="Book Antiqua" w:cs="Times New Roman"/>
          <w:color w:val="000000" w:themeColor="text1"/>
          <w:lang w:val="en-US"/>
        </w:rPr>
        <w:t>ir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epithelial or mesenchymal </w:t>
      </w:r>
      <w:r w:rsidR="00FA1D40" w:rsidRPr="00A82798">
        <w:rPr>
          <w:rFonts w:ascii="Book Antiqua" w:hAnsi="Book Antiqua" w:cs="Times New Roman"/>
          <w:color w:val="000000" w:themeColor="text1"/>
          <w:lang w:val="en-US"/>
        </w:rPr>
        <w:t>origin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.</w:t>
      </w:r>
    </w:p>
    <w:p w14:paraId="4D143A78" w14:textId="2C1E6058" w:rsidR="00CA2592" w:rsidRPr="00A82798" w:rsidRDefault="000834CF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>
        <w:rPr>
          <w:rFonts w:ascii="Book Antiqua" w:hAnsi="Book Antiqua" w:cs="Times New Roman"/>
          <w:color w:val="000000" w:themeColor="text1"/>
          <w:lang w:val="en-US"/>
        </w:rPr>
        <w:t xml:space="preserve"> 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The </w:t>
      </w:r>
      <w:r w:rsidR="00754E17" w:rsidRPr="00A82798">
        <w:rPr>
          <w:rFonts w:ascii="Book Antiqua" w:hAnsi="Book Antiqua" w:cs="Times New Roman"/>
          <w:color w:val="000000" w:themeColor="text1"/>
          <w:lang w:val="en-US"/>
        </w:rPr>
        <w:t xml:space="preserve">two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most common PCN lesions</w:t>
      </w:r>
      <w:r w:rsidR="004A5843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754E17" w:rsidRPr="00A82798">
        <w:rPr>
          <w:rFonts w:ascii="Book Antiqua" w:hAnsi="Book Antiqua" w:cs="Times New Roman"/>
          <w:color w:val="000000" w:themeColor="text1"/>
          <w:lang w:val="en-US"/>
        </w:rPr>
        <w:t xml:space="preserve">are </w:t>
      </w:r>
      <w:r w:rsidR="00432722" w:rsidRPr="00A82798">
        <w:rPr>
          <w:rFonts w:ascii="Book Antiqua" w:hAnsi="Book Antiqua" w:cs="Times New Roman"/>
          <w:color w:val="000000" w:themeColor="text1"/>
          <w:lang w:val="en-US"/>
        </w:rPr>
        <w:t>the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bookmarkStart w:id="392" w:name="_Hlk534446750"/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intra</w:t>
      </w:r>
      <w:del w:id="393" w:author="Autore">
        <w:r w:rsidR="00A676F7" w:rsidRPr="00A82798" w:rsidDel="00151583">
          <w:rPr>
            <w:rFonts w:ascii="Book Antiqua" w:hAnsi="Book Antiqua" w:cs="Times New Roman"/>
            <w:color w:val="000000" w:themeColor="text1"/>
            <w:lang w:val="en-US"/>
          </w:rPr>
          <w:delText xml:space="preserve"> </w:delText>
        </w:r>
      </w:del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ductal papillary mucinous neoplasms (IPMN)</w:t>
      </w:r>
      <w:bookmarkEnd w:id="392"/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and </w:t>
      </w:r>
      <w:r w:rsidR="00432722" w:rsidRPr="00A82798">
        <w:rPr>
          <w:rFonts w:ascii="Book Antiqua" w:hAnsi="Book Antiqua" w:cs="Times New Roman"/>
          <w:color w:val="000000" w:themeColor="text1"/>
          <w:lang w:val="en-US"/>
        </w:rPr>
        <w:t xml:space="preserve">the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mucinous cystic neoplasms (MCN</w:t>
      </w:r>
      <w:r w:rsidR="00754E17" w:rsidRPr="00A82798">
        <w:rPr>
          <w:rFonts w:ascii="Book Antiqua" w:hAnsi="Book Antiqua" w:cs="Times New Roman"/>
          <w:color w:val="000000" w:themeColor="text1"/>
          <w:lang w:val="en-US"/>
        </w:rPr>
        <w:t>). Both</w:t>
      </w:r>
      <w:r w:rsidR="00754E17" w:rsidRPr="00A82798">
        <w:rPr>
          <w:rFonts w:ascii="Book Antiqua" w:hAnsi="Book Antiqua"/>
          <w:color w:val="000000" w:themeColor="text1"/>
          <w:lang w:val="en-US"/>
        </w:rPr>
        <w:t xml:space="preserve"> are</w:t>
      </w:r>
      <w:r w:rsidR="00D54072" w:rsidRPr="00A82798">
        <w:rPr>
          <w:rFonts w:ascii="Book Antiqua" w:hAnsi="Book Antiqua"/>
          <w:color w:val="000000" w:themeColor="text1"/>
          <w:lang w:val="en-US"/>
        </w:rPr>
        <w:t xml:space="preserve"> benign</w:t>
      </w:r>
      <w:r w:rsidR="00D54072" w:rsidRPr="00A82798">
        <w:rPr>
          <w:rFonts w:ascii="Book Antiqua" w:eastAsia="Times New Roman" w:hAnsi="Book Antiqua"/>
          <w:color w:val="000000" w:themeColor="text1"/>
          <w:lang w:val="en-US" w:eastAsia="it-IT"/>
        </w:rPr>
        <w:t>, but with</w:t>
      </w:r>
      <w:r w:rsidR="004A584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a</w:t>
      </w:r>
      <w:r w:rsidR="00432722" w:rsidRPr="00A82798">
        <w:rPr>
          <w:rFonts w:ascii="Book Antiqua" w:eastAsia="Times New Roman" w:hAnsi="Book Antiqua"/>
          <w:color w:val="000000" w:themeColor="text1"/>
          <w:lang w:val="en-US" w:eastAsia="it-IT"/>
        </w:rPr>
        <w:t>n established r</w:t>
      </w:r>
      <w:r w:rsidR="004A584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isk of malignant </w:t>
      </w:r>
      <w:r w:rsidR="00C36FC9" w:rsidRPr="00A82798">
        <w:rPr>
          <w:rFonts w:ascii="Book Antiqua" w:eastAsia="Times New Roman" w:hAnsi="Book Antiqua"/>
          <w:color w:val="000000" w:themeColor="text1"/>
          <w:lang w:val="en-US" w:eastAsia="it-IT"/>
        </w:rPr>
        <w:t>progression</w:t>
      </w:r>
      <w:r w:rsidR="00432722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; whereas others </w:t>
      </w:r>
      <w:r w:rsidR="008B449B" w:rsidRPr="00A82798">
        <w:rPr>
          <w:rFonts w:ascii="Book Antiqua" w:hAnsi="Book Antiqua" w:cs="Times New Roman"/>
          <w:color w:val="000000" w:themeColor="text1"/>
          <w:lang w:val="en-US"/>
        </w:rPr>
        <w:t xml:space="preserve">are always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benign</w:t>
      </w:r>
      <w:r w:rsidR="008B449B" w:rsidRPr="00A82798">
        <w:rPr>
          <w:rFonts w:ascii="Book Antiqua" w:hAnsi="Book Antiqua" w:cs="Times New Roman"/>
          <w:color w:val="000000" w:themeColor="text1"/>
          <w:lang w:val="en-US"/>
        </w:rPr>
        <w:t xml:space="preserve">, </w:t>
      </w:r>
      <w:r w:rsidR="00D54072" w:rsidRPr="00A82798">
        <w:rPr>
          <w:rFonts w:ascii="Book Antiqua" w:hAnsi="Book Antiqua" w:cs="Times New Roman"/>
          <w:color w:val="000000" w:themeColor="text1"/>
          <w:lang w:val="en-US"/>
        </w:rPr>
        <w:t>without</w:t>
      </w:r>
      <w:r w:rsidR="008B449B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00365E" w:rsidRPr="00A82798">
        <w:rPr>
          <w:rFonts w:ascii="Book Antiqua" w:hAnsi="Book Antiqua" w:cs="Times New Roman"/>
          <w:color w:val="000000" w:themeColor="text1"/>
          <w:lang w:val="en-US"/>
        </w:rPr>
        <w:t>any risk</w:t>
      </w:r>
      <w:r w:rsidR="00754E17" w:rsidRPr="00A82798">
        <w:rPr>
          <w:rFonts w:ascii="Book Antiqua" w:hAnsi="Book Antiqua" w:cs="Times New Roman"/>
          <w:color w:val="000000" w:themeColor="text1"/>
          <w:lang w:val="en-US"/>
        </w:rPr>
        <w:t xml:space="preserve"> for malignant </w:t>
      </w:r>
      <w:r w:rsidR="0000365E" w:rsidRPr="00A82798">
        <w:rPr>
          <w:rFonts w:ascii="Book Antiqua" w:hAnsi="Book Antiqua" w:cs="Times New Roman"/>
          <w:color w:val="000000" w:themeColor="text1"/>
          <w:lang w:val="en-US"/>
        </w:rPr>
        <w:t>transformation,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432722" w:rsidRPr="000834CF">
        <w:rPr>
          <w:rFonts w:ascii="Book Antiqua" w:hAnsi="Book Antiqua" w:cs="Times New Roman"/>
          <w:i/>
          <w:color w:val="000000" w:themeColor="text1"/>
          <w:lang w:val="en-US"/>
        </w:rPr>
        <w:t>e.g.</w:t>
      </w:r>
      <w:r w:rsidR="00432722" w:rsidRPr="00A82798">
        <w:rPr>
          <w:rFonts w:ascii="Book Antiqua" w:hAnsi="Book Antiqua" w:cs="Times New Roman"/>
          <w:color w:val="000000" w:themeColor="text1"/>
          <w:lang w:val="en-US"/>
        </w:rPr>
        <w:t xml:space="preserve">,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serous cystic neoplasm (SCN). </w:t>
      </w:r>
      <w:r w:rsidR="000C77AC" w:rsidRPr="00A82798">
        <w:rPr>
          <w:rFonts w:ascii="Book Antiqua" w:hAnsi="Book Antiqua" w:cs="Times New Roman"/>
          <w:color w:val="000000" w:themeColor="text1"/>
          <w:lang w:val="en-US"/>
        </w:rPr>
        <w:t>More rarely</w:t>
      </w:r>
      <w:ins w:id="394" w:author="Autore">
        <w:r w:rsidR="00151583">
          <w:rPr>
            <w:rFonts w:ascii="Book Antiqua" w:hAnsi="Book Antiqua" w:cs="Times New Roman"/>
            <w:color w:val="000000" w:themeColor="text1"/>
            <w:lang w:val="en-US"/>
          </w:rPr>
          <w:t>,</w:t>
        </w:r>
      </w:ins>
      <w:r w:rsidR="000C77AC" w:rsidRPr="00A82798">
        <w:rPr>
          <w:rFonts w:ascii="Book Antiqua" w:hAnsi="Book Antiqua" w:cs="Times New Roman"/>
          <w:color w:val="000000" w:themeColor="text1"/>
          <w:lang w:val="en-US"/>
        </w:rPr>
        <w:t xml:space="preserve"> PCN are </w:t>
      </w:r>
      <w:r w:rsidR="00754E17" w:rsidRPr="00A82798">
        <w:rPr>
          <w:rFonts w:ascii="Book Antiqua" w:hAnsi="Book Antiqua" w:cs="Times New Roman"/>
          <w:color w:val="000000" w:themeColor="text1"/>
          <w:lang w:val="en-US"/>
        </w:rPr>
        <w:t xml:space="preserve">overtly </w:t>
      </w:r>
      <w:r w:rsidR="000C77AC" w:rsidRPr="00A82798">
        <w:rPr>
          <w:rFonts w:ascii="Book Antiqua" w:hAnsi="Book Antiqua" w:cs="Times New Roman"/>
          <w:color w:val="000000" w:themeColor="text1"/>
          <w:lang w:val="en-US"/>
        </w:rPr>
        <w:t xml:space="preserve">malignant </w:t>
      </w:r>
      <w:r w:rsidR="001B192A" w:rsidRPr="00A82798">
        <w:rPr>
          <w:rFonts w:ascii="Book Antiqua" w:hAnsi="Book Antiqua" w:cs="Times New Roman"/>
          <w:color w:val="000000" w:themeColor="text1"/>
          <w:lang w:val="en-US"/>
        </w:rPr>
        <w:t>at the time of diagnosis (</w:t>
      </w:r>
      <w:r w:rsidR="00C108A1" w:rsidRPr="00A82798">
        <w:rPr>
          <w:rFonts w:ascii="Book Antiqua" w:hAnsi="Book Antiqua" w:cs="Times New Roman"/>
          <w:color w:val="000000" w:themeColor="text1"/>
          <w:lang w:val="en-US"/>
        </w:rPr>
        <w:t>cystadenocarcinomas</w:t>
      </w:r>
      <w:r w:rsidR="001B192A" w:rsidRPr="00A82798">
        <w:rPr>
          <w:rFonts w:ascii="Book Antiqua" w:hAnsi="Book Antiqua" w:cs="Times New Roman"/>
          <w:color w:val="000000" w:themeColor="text1"/>
          <w:lang w:val="en-US"/>
        </w:rPr>
        <w:t xml:space="preserve">).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PCN not only have diverse histologic</w:t>
      </w:r>
      <w:r w:rsidR="004A58D0" w:rsidRPr="00A82798">
        <w:rPr>
          <w:rFonts w:ascii="Book Antiqua" w:hAnsi="Book Antiqua" w:cs="Times New Roman"/>
          <w:color w:val="000000" w:themeColor="text1"/>
          <w:lang w:val="en-US"/>
        </w:rPr>
        <w:t>al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and imaging appearances</w:t>
      </w:r>
      <w:ins w:id="395" w:author="Autore">
        <w:r w:rsidR="00151583">
          <w:rPr>
            <w:rFonts w:ascii="Book Antiqua" w:hAnsi="Book Antiqua" w:cs="Times New Roman"/>
            <w:color w:val="000000" w:themeColor="text1"/>
            <w:lang w:val="en-US"/>
          </w:rPr>
          <w:t>,</w:t>
        </w:r>
      </w:ins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but also differ in </w:t>
      </w:r>
      <w:r w:rsidR="00754E17" w:rsidRPr="00A82798">
        <w:rPr>
          <w:rFonts w:ascii="Book Antiqua" w:hAnsi="Book Antiqua" w:cs="Times New Roman"/>
          <w:color w:val="000000" w:themeColor="text1"/>
          <w:lang w:val="en-US"/>
        </w:rPr>
        <w:t xml:space="preserve">their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clinical presentation, biologic</w:t>
      </w:r>
      <w:r w:rsidR="004A58D0" w:rsidRPr="00A82798">
        <w:rPr>
          <w:rFonts w:ascii="Book Antiqua" w:hAnsi="Book Antiqua" w:cs="Times New Roman"/>
          <w:color w:val="000000" w:themeColor="text1"/>
          <w:lang w:val="en-US"/>
        </w:rPr>
        <w:t>al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behavior, growth pattern, and risk of malignancy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[</w:t>
      </w:r>
      <w:r w:rsidR="00AA628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5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="00AA628A" w:rsidRPr="00A82798">
        <w:rPr>
          <w:rFonts w:ascii="Book Antiqua" w:hAnsi="Book Antiqua" w:cs="Times New Roman"/>
          <w:color w:val="000000" w:themeColor="text1"/>
          <w:lang w:val="en-US"/>
        </w:rPr>
        <w:t>.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Accurate risk stratification and decisions </w:t>
      </w:r>
      <w:ins w:id="396" w:author="Autore">
        <w:r w:rsidR="00151583">
          <w:rPr>
            <w:rFonts w:ascii="Book Antiqua" w:hAnsi="Book Antiqua" w:cs="Times New Roman"/>
            <w:color w:val="000000" w:themeColor="text1"/>
            <w:lang w:val="en-US"/>
          </w:rPr>
          <w:t>regarding</w:t>
        </w:r>
      </w:ins>
      <w:del w:id="397" w:author="Autore">
        <w:r w:rsidR="00A676F7" w:rsidRPr="00A82798" w:rsidDel="00151583">
          <w:rPr>
            <w:rFonts w:ascii="Book Antiqua" w:hAnsi="Book Antiqua" w:cs="Times New Roman"/>
            <w:color w:val="000000" w:themeColor="text1"/>
            <w:lang w:val="en-US"/>
          </w:rPr>
          <w:delText>on</w:delText>
        </w:r>
      </w:del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treatment and follow-up strateg</w:t>
      </w:r>
      <w:ins w:id="398" w:author="Autore">
        <w:r w:rsidR="00151583">
          <w:rPr>
            <w:rFonts w:ascii="Book Antiqua" w:hAnsi="Book Antiqua" w:cs="Times New Roman"/>
            <w:color w:val="000000" w:themeColor="text1"/>
            <w:lang w:val="en-US"/>
          </w:rPr>
          <w:t>ies</w:t>
        </w:r>
      </w:ins>
      <w:del w:id="399" w:author="Autore">
        <w:r w:rsidR="00A676F7" w:rsidRPr="00A82798" w:rsidDel="00151583">
          <w:rPr>
            <w:rFonts w:ascii="Book Antiqua" w:hAnsi="Book Antiqua" w:cs="Times New Roman"/>
            <w:color w:val="000000" w:themeColor="text1"/>
            <w:lang w:val="en-US"/>
          </w:rPr>
          <w:delText>y</w:delText>
        </w:r>
      </w:del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necessitate precise lesion characterization and diagnosis. Several recommendations </w:t>
      </w:r>
      <w:r w:rsidR="004A58D0" w:rsidRPr="00A82798">
        <w:rPr>
          <w:rFonts w:ascii="Book Antiqua" w:hAnsi="Book Antiqua" w:cs="Times New Roman"/>
          <w:color w:val="000000" w:themeColor="text1"/>
          <w:lang w:val="en-US"/>
        </w:rPr>
        <w:t xml:space="preserve">have been published on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th</w:t>
      </w:r>
      <w:r w:rsidR="004A58D0" w:rsidRPr="00A82798">
        <w:rPr>
          <w:rFonts w:ascii="Book Antiqua" w:hAnsi="Book Antiqua" w:cs="Times New Roman"/>
          <w:color w:val="000000" w:themeColor="text1"/>
          <w:lang w:val="en-US"/>
        </w:rPr>
        <w:t>eir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pathology</w:t>
      </w:r>
      <w:r w:rsidR="00754E17" w:rsidRPr="00A82798">
        <w:rPr>
          <w:rFonts w:ascii="Book Antiqua" w:hAnsi="Book Antiqua" w:cs="Times New Roman"/>
          <w:color w:val="000000" w:themeColor="text1"/>
          <w:lang w:val="en-US"/>
        </w:rPr>
        <w:t xml:space="preserve"> and management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. The most relevant are the International</w:t>
      </w:r>
      <w:r w:rsidR="002C6127" w:rsidRPr="00A82798">
        <w:rPr>
          <w:rFonts w:ascii="Book Antiqua" w:hAnsi="Book Antiqua" w:cs="Times New Roman"/>
          <w:color w:val="000000" w:themeColor="text1"/>
          <w:lang w:val="en-US"/>
        </w:rPr>
        <w:t xml:space="preserve"> Consensus Guidelines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072F0B" w:rsidRPr="00A82798">
        <w:rPr>
          <w:rFonts w:ascii="Book Antiqua" w:hAnsi="Book Antiqua" w:cs="Times New Roman"/>
          <w:color w:val="000000" w:themeColor="text1"/>
          <w:lang w:val="en-US"/>
        </w:rPr>
        <w:t>(2006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[</w:t>
      </w:r>
      <w:r w:rsidR="00AA628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6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="00072F0B" w:rsidRPr="00A82798">
        <w:rPr>
          <w:rFonts w:ascii="Book Antiqua" w:hAnsi="Book Antiqua" w:cs="Times New Roman"/>
          <w:color w:val="000000" w:themeColor="text1"/>
          <w:lang w:val="en-US"/>
        </w:rPr>
        <w:t>, 2012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[</w:t>
      </w:r>
      <w:r w:rsidR="00AA628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7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="00072F0B" w:rsidRPr="00A82798">
        <w:rPr>
          <w:rFonts w:ascii="Book Antiqua" w:hAnsi="Book Antiqua" w:cs="Times New Roman"/>
          <w:color w:val="000000" w:themeColor="text1"/>
          <w:lang w:val="en-US"/>
        </w:rPr>
        <w:t xml:space="preserve"> and 2017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[</w:t>
      </w:r>
      <w:r w:rsidR="00AA628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8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="00B3113B" w:rsidRPr="00A82798">
        <w:rPr>
          <w:rStyle w:val="Rimandocommento"/>
          <w:rFonts w:ascii="Book Antiqua" w:hAnsi="Book Antiqua" w:cs="Times New Roman"/>
          <w:color w:val="000000" w:themeColor="text1"/>
          <w:kern w:val="0"/>
          <w:sz w:val="24"/>
          <w:szCs w:val="24"/>
          <w:lang w:val="en-US" w:eastAsia="en-US" w:bidi="ar-SA"/>
        </w:rPr>
        <w:t>)</w:t>
      </w:r>
      <w:r w:rsidR="00663323" w:rsidRPr="00A82798">
        <w:rPr>
          <w:rStyle w:val="Rimandocommento"/>
          <w:rFonts w:ascii="Book Antiqua" w:hAnsi="Book Antiqua" w:cs="Times New Roman"/>
          <w:color w:val="000000" w:themeColor="text1"/>
          <w:kern w:val="0"/>
          <w:sz w:val="24"/>
          <w:szCs w:val="24"/>
          <w:lang w:val="en-US" w:eastAsia="en-US" w:bidi="ar-SA"/>
        </w:rPr>
        <w:t>,</w:t>
      </w:r>
      <w:r w:rsidR="00F9435F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C96924" w:rsidRPr="00A82798">
        <w:rPr>
          <w:rFonts w:ascii="Book Antiqua" w:hAnsi="Book Antiqua" w:cs="Times New Roman"/>
          <w:color w:val="000000" w:themeColor="text1"/>
          <w:lang w:val="en-US"/>
        </w:rPr>
        <w:t>the guidelines of the Ameri</w:t>
      </w:r>
      <w:r w:rsidR="001724E2" w:rsidRPr="00A82798">
        <w:rPr>
          <w:rFonts w:ascii="Book Antiqua" w:hAnsi="Book Antiqua" w:cs="Times New Roman"/>
          <w:color w:val="000000" w:themeColor="text1"/>
          <w:lang w:val="en-US"/>
        </w:rPr>
        <w:t>c</w:t>
      </w:r>
      <w:r w:rsidR="00C96924" w:rsidRPr="00A82798">
        <w:rPr>
          <w:rFonts w:ascii="Book Antiqua" w:hAnsi="Book Antiqua" w:cs="Times New Roman"/>
          <w:color w:val="000000" w:themeColor="text1"/>
          <w:lang w:val="en-US"/>
        </w:rPr>
        <w:t>an Gastroe</w:t>
      </w:r>
      <w:r w:rsidR="001724E2" w:rsidRPr="00A82798">
        <w:rPr>
          <w:rFonts w:ascii="Book Antiqua" w:hAnsi="Book Antiqua" w:cs="Times New Roman"/>
          <w:color w:val="000000" w:themeColor="text1"/>
          <w:lang w:val="en-US"/>
        </w:rPr>
        <w:t>n</w:t>
      </w:r>
      <w:r w:rsidR="00C96924" w:rsidRPr="00A82798">
        <w:rPr>
          <w:rFonts w:ascii="Book Antiqua" w:hAnsi="Book Antiqua" w:cs="Times New Roman"/>
          <w:color w:val="000000" w:themeColor="text1"/>
          <w:lang w:val="en-US"/>
        </w:rPr>
        <w:t>t</w:t>
      </w:r>
      <w:r w:rsidR="001724E2" w:rsidRPr="00A82798">
        <w:rPr>
          <w:rFonts w:ascii="Book Antiqua" w:hAnsi="Book Antiqua" w:cs="Times New Roman"/>
          <w:color w:val="000000" w:themeColor="text1"/>
          <w:lang w:val="en-US"/>
        </w:rPr>
        <w:t>e</w:t>
      </w:r>
      <w:r w:rsidR="00C96924" w:rsidRPr="00A82798">
        <w:rPr>
          <w:rFonts w:ascii="Book Antiqua" w:hAnsi="Book Antiqua" w:cs="Times New Roman"/>
          <w:color w:val="000000" w:themeColor="text1"/>
          <w:lang w:val="en-US"/>
        </w:rPr>
        <w:t>rological Association (2015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[</w:t>
      </w:r>
      <w:r w:rsidR="00AA628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9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="00C96924" w:rsidRPr="00A82798">
        <w:rPr>
          <w:rFonts w:ascii="Book Antiqua" w:hAnsi="Book Antiqua" w:cs="Times New Roman"/>
          <w:color w:val="000000" w:themeColor="text1"/>
          <w:lang w:val="en-US"/>
        </w:rPr>
        <w:t>)</w:t>
      </w:r>
      <w:r w:rsidR="00F20802" w:rsidRPr="00A82798">
        <w:rPr>
          <w:rFonts w:ascii="Book Antiqua" w:hAnsi="Book Antiqua" w:cs="Times New Roman"/>
          <w:color w:val="000000" w:themeColor="text1"/>
          <w:lang w:val="en-US"/>
        </w:rPr>
        <w:t>,</w:t>
      </w:r>
      <w:r w:rsidR="00C96924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and the European </w:t>
      </w:r>
      <w:r w:rsidR="00C96924" w:rsidRPr="00A82798">
        <w:rPr>
          <w:rFonts w:ascii="Book Antiqua" w:hAnsi="Book Antiqua" w:cs="Times New Roman"/>
          <w:color w:val="000000" w:themeColor="text1"/>
          <w:lang w:val="en-US"/>
        </w:rPr>
        <w:t>study group on cystic tumor</w:t>
      </w:r>
      <w:ins w:id="400" w:author="Autore">
        <w:r w:rsidR="00151583">
          <w:rPr>
            <w:rFonts w:ascii="Book Antiqua" w:hAnsi="Book Antiqua" w:cs="Times New Roman"/>
            <w:color w:val="000000" w:themeColor="text1"/>
            <w:lang w:val="en-US"/>
          </w:rPr>
          <w:t>s</w:t>
        </w:r>
      </w:ins>
      <w:r w:rsidR="00C96924" w:rsidRPr="00A82798">
        <w:rPr>
          <w:rFonts w:ascii="Book Antiqua" w:hAnsi="Book Antiqua" w:cs="Times New Roman"/>
          <w:color w:val="000000" w:themeColor="text1"/>
          <w:lang w:val="en-US"/>
        </w:rPr>
        <w:t xml:space="preserve"> of the pancreas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guidelines (</w:t>
      </w:r>
      <w:r w:rsidR="006B105A" w:rsidRPr="00A82798">
        <w:rPr>
          <w:rFonts w:ascii="Book Antiqua" w:hAnsi="Book Antiqua" w:cs="Times New Roman"/>
          <w:color w:val="000000" w:themeColor="text1"/>
          <w:lang w:val="en-US"/>
        </w:rPr>
        <w:t>201</w:t>
      </w:r>
      <w:r w:rsidR="002C6127" w:rsidRPr="00A82798">
        <w:rPr>
          <w:rFonts w:ascii="Book Antiqua" w:hAnsi="Book Antiqua" w:cs="Times New Roman"/>
          <w:color w:val="000000" w:themeColor="text1"/>
          <w:lang w:val="en-US"/>
        </w:rPr>
        <w:t>2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[</w:t>
      </w:r>
      <w:r w:rsidR="00AA628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10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="00F9435F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2C6127" w:rsidRPr="00A82798">
        <w:rPr>
          <w:rFonts w:ascii="Book Antiqua" w:hAnsi="Book Antiqua" w:cs="Times New Roman"/>
          <w:color w:val="000000" w:themeColor="text1"/>
          <w:lang w:val="en-US"/>
        </w:rPr>
        <w:t xml:space="preserve">and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2018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[</w:t>
      </w:r>
      <w:r w:rsidR="00AA628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11</w:t>
      </w:r>
      <w:r w:rsidR="004656D4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="00F9435F" w:rsidRPr="00A82798">
        <w:rPr>
          <w:rFonts w:ascii="Book Antiqua" w:hAnsi="Book Antiqua" w:cs="Times New Roman"/>
          <w:color w:val="000000" w:themeColor="text1"/>
          <w:lang w:val="en-US"/>
        </w:rPr>
        <w:t>)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. </w:t>
      </w:r>
      <w:r w:rsidR="002B3429" w:rsidRPr="00A82798">
        <w:rPr>
          <w:rFonts w:ascii="Book Antiqua" w:hAnsi="Book Antiqua" w:cs="Times New Roman"/>
          <w:color w:val="000000" w:themeColor="text1"/>
          <w:lang w:val="en-US"/>
        </w:rPr>
        <w:t>All the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 xml:space="preserve">se </w:t>
      </w:r>
      <w:r w:rsidR="002B3429" w:rsidRPr="00A82798">
        <w:rPr>
          <w:rFonts w:ascii="Book Antiqua" w:hAnsi="Book Antiqua" w:cs="Times New Roman"/>
          <w:color w:val="000000" w:themeColor="text1"/>
          <w:lang w:val="en-US"/>
        </w:rPr>
        <w:t xml:space="preserve">guidelines </w:t>
      </w:r>
      <w:r w:rsidR="00FE1FC6" w:rsidRPr="00A82798">
        <w:rPr>
          <w:rFonts w:ascii="Book Antiqua" w:hAnsi="Book Antiqua" w:cs="Times New Roman"/>
          <w:color w:val="000000" w:themeColor="text1"/>
          <w:lang w:val="en-US"/>
        </w:rPr>
        <w:t xml:space="preserve">consider 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 xml:space="preserve">repeated </w:t>
      </w:r>
      <w:r w:rsidR="00FE1FC6" w:rsidRPr="00A82798">
        <w:rPr>
          <w:rFonts w:ascii="Book Antiqua" w:hAnsi="Book Antiqua" w:cs="Times New Roman"/>
          <w:color w:val="000000" w:themeColor="text1"/>
          <w:lang w:val="en-US"/>
        </w:rPr>
        <w:t>MRI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 xml:space="preserve"> scans </w:t>
      </w:r>
      <w:r w:rsidR="00D6533E" w:rsidRPr="00A82798">
        <w:rPr>
          <w:rFonts w:ascii="Book Antiqua" w:hAnsi="Book Antiqua" w:cs="Times New Roman"/>
          <w:color w:val="000000" w:themeColor="text1"/>
          <w:lang w:val="en-US"/>
        </w:rPr>
        <w:t>with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E1FC6" w:rsidRPr="00A82798">
        <w:rPr>
          <w:rFonts w:ascii="Book Antiqua" w:hAnsi="Book Antiqua" w:cs="Times New Roman"/>
          <w:color w:val="000000" w:themeColor="text1"/>
          <w:lang w:val="en-US"/>
        </w:rPr>
        <w:t>similar frequency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2230A7" w:rsidRPr="00A82798">
        <w:rPr>
          <w:rFonts w:ascii="Book Antiqua" w:hAnsi="Book Antiqua" w:cs="Times New Roman"/>
          <w:color w:val="000000" w:themeColor="text1"/>
          <w:lang w:val="en-US"/>
        </w:rPr>
        <w:t xml:space="preserve">as </w:t>
      </w:r>
      <w:r w:rsidR="00653EC6" w:rsidRPr="00A82798">
        <w:rPr>
          <w:rFonts w:ascii="Book Antiqua" w:hAnsi="Book Antiqua" w:cs="Times New Roman"/>
          <w:color w:val="000000" w:themeColor="text1"/>
          <w:lang w:val="en-US"/>
        </w:rPr>
        <w:t xml:space="preserve">the preferred 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 xml:space="preserve">surveillance </w:t>
      </w:r>
      <w:r w:rsidR="002230A7" w:rsidRPr="00A82798">
        <w:rPr>
          <w:rFonts w:ascii="Book Antiqua" w:hAnsi="Book Antiqua" w:cs="Times New Roman"/>
          <w:color w:val="000000" w:themeColor="text1"/>
          <w:lang w:val="en-US"/>
        </w:rPr>
        <w:t xml:space="preserve">tool 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>in the</w:t>
      </w:r>
      <w:r w:rsidR="002230A7" w:rsidRPr="00A82798">
        <w:rPr>
          <w:rFonts w:ascii="Book Antiqua" w:hAnsi="Book Antiqua" w:cs="Times New Roman"/>
          <w:color w:val="000000" w:themeColor="text1"/>
          <w:lang w:val="en-US"/>
        </w:rPr>
        <w:t xml:space="preserve"> follow-up strategy of </w:t>
      </w:r>
      <w:r w:rsidR="00CA2592" w:rsidRPr="00A82798">
        <w:rPr>
          <w:rFonts w:ascii="Book Antiqua" w:hAnsi="Book Antiqua" w:cs="Times New Roman"/>
          <w:color w:val="000000" w:themeColor="text1"/>
          <w:lang w:val="en-US"/>
        </w:rPr>
        <w:t>n</w:t>
      </w:r>
      <w:r w:rsidR="00560A04" w:rsidRPr="00A82798">
        <w:rPr>
          <w:rFonts w:ascii="Book Antiqua" w:hAnsi="Book Antiqua" w:cs="Times New Roman"/>
          <w:color w:val="000000" w:themeColor="text1"/>
          <w:lang w:val="en-US"/>
        </w:rPr>
        <w:t>on-surgical</w:t>
      </w:r>
      <w:r w:rsidR="002230A7" w:rsidRPr="00A82798">
        <w:rPr>
          <w:rFonts w:ascii="Book Antiqua" w:hAnsi="Book Antiqua" w:cs="Times New Roman"/>
          <w:color w:val="000000" w:themeColor="text1"/>
          <w:lang w:val="en-US"/>
        </w:rPr>
        <w:t xml:space="preserve"> PCN. 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>T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he </w:t>
      </w:r>
      <w:bookmarkStart w:id="401" w:name="OLE_LINK1"/>
      <w:bookmarkStart w:id="402" w:name="OLE_LINK2"/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European </w:t>
      </w:r>
      <w:r w:rsidR="00A37AA8" w:rsidRPr="00A82798">
        <w:rPr>
          <w:rFonts w:ascii="Book Antiqua" w:hAnsi="Book Antiqua" w:cs="Times New Roman"/>
          <w:color w:val="000000" w:themeColor="text1"/>
          <w:lang w:val="en-US"/>
        </w:rPr>
        <w:t>evidence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>-</w:t>
      </w:r>
      <w:r w:rsidR="00A37AA8" w:rsidRPr="00A82798">
        <w:rPr>
          <w:rFonts w:ascii="Book Antiqua" w:hAnsi="Book Antiqua" w:cs="Times New Roman"/>
          <w:color w:val="000000" w:themeColor="text1"/>
          <w:lang w:val="en-US"/>
        </w:rPr>
        <w:t xml:space="preserve">based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guidelines </w:t>
      </w:r>
      <w:bookmarkEnd w:id="401"/>
      <w:bookmarkEnd w:id="402"/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on pancreatic cystic neoplasms</w:t>
      </w:r>
      <w:del w:id="403" w:author="Autore">
        <w:r w:rsidR="00A676F7" w:rsidRPr="00A82798" w:rsidDel="00151583">
          <w:rPr>
            <w:rFonts w:ascii="Book Antiqua" w:hAnsi="Book Antiqua" w:cs="Times New Roman"/>
            <w:color w:val="000000" w:themeColor="text1"/>
            <w:lang w:val="en-US"/>
          </w:rPr>
          <w:delText>,</w:delText>
        </w:r>
      </w:del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1169FD" w:rsidRPr="00A82798">
        <w:rPr>
          <w:rFonts w:ascii="Book Antiqua" w:hAnsi="Book Antiqua" w:cs="Times New Roman"/>
          <w:color w:val="000000" w:themeColor="text1"/>
          <w:lang w:val="en-US"/>
        </w:rPr>
        <w:t>consider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>the presence of jaundice, mural nodes (&gt; 5 mm) and main duct dilatation ≥ 10 mm</w:t>
      </w:r>
      <w:ins w:id="404" w:author="Autore">
        <w:r w:rsidR="00151583">
          <w:rPr>
            <w:rFonts w:ascii="Book Antiqua" w:hAnsi="Book Antiqua" w:cs="Times New Roman"/>
            <w:color w:val="000000" w:themeColor="text1"/>
            <w:lang w:val="en-US"/>
          </w:rPr>
          <w:t xml:space="preserve"> as</w:t>
        </w:r>
      </w:ins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“absolute indications”</w:t>
      </w:r>
      <w:r w:rsidR="001169FD" w:rsidRPr="00A82798">
        <w:rPr>
          <w:rFonts w:ascii="Book Antiqua" w:hAnsi="Book Antiqua" w:cs="Times New Roman"/>
          <w:color w:val="000000" w:themeColor="text1"/>
          <w:lang w:val="en-US"/>
        </w:rPr>
        <w:t xml:space="preserve"> for surgery</w:t>
      </w:r>
      <w:r w:rsidR="00432722" w:rsidRPr="00A82798">
        <w:rPr>
          <w:rFonts w:ascii="Book Antiqua" w:hAnsi="Book Antiqua" w:cs="Times New Roman"/>
          <w:color w:val="000000" w:themeColor="text1"/>
          <w:lang w:val="en-US"/>
        </w:rPr>
        <w:t xml:space="preserve">. </w:t>
      </w:r>
      <w:ins w:id="405" w:author="Autore">
        <w:r w:rsidR="00151583">
          <w:rPr>
            <w:rFonts w:ascii="Book Antiqua" w:hAnsi="Book Antiqua" w:cs="Times New Roman"/>
            <w:color w:val="000000" w:themeColor="text1"/>
            <w:lang w:val="en-US"/>
          </w:rPr>
          <w:t>The p</w:t>
        </w:r>
      </w:ins>
      <w:del w:id="406" w:author="Autore">
        <w:r w:rsidR="00432722" w:rsidRPr="00A82798" w:rsidDel="00151583">
          <w:rPr>
            <w:rFonts w:ascii="Book Antiqua" w:hAnsi="Book Antiqua" w:cs="Times New Roman"/>
            <w:color w:val="000000" w:themeColor="text1"/>
            <w:lang w:val="en-US"/>
          </w:rPr>
          <w:delText>P</w:delText>
        </w:r>
      </w:del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>resence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 of main duct dilatation 5</w:t>
      </w:r>
      <w:r w:rsidR="00B31A37">
        <w:rPr>
          <w:rFonts w:ascii="Book Antiqua" w:hAnsi="Book Antiqua" w:cs="Times New Roman"/>
          <w:color w:val="000000" w:themeColor="text1"/>
          <w:lang w:val="en-US"/>
        </w:rPr>
        <w:t>-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>9.9 mm, cyst grow</w:t>
      </w:r>
      <w:r w:rsidR="00432722" w:rsidRPr="00A82798">
        <w:rPr>
          <w:rFonts w:ascii="Book Antiqua" w:hAnsi="Book Antiqua" w:cs="Times New Roman"/>
          <w:color w:val="000000" w:themeColor="text1"/>
          <w:lang w:val="en-US"/>
        </w:rPr>
        <w:t>th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 xml:space="preserve"> rate &gt; 5 mm/year, mural nodes &lt; 5 mm, cystic diameter ≥ 40 mm, increased serum markers and new onset of diabetes or acute pancreatitis are </w:t>
      </w:r>
      <w:r w:rsidR="001169FD" w:rsidRPr="00A82798">
        <w:rPr>
          <w:rFonts w:ascii="Book Antiqua" w:hAnsi="Book Antiqua" w:cs="Times New Roman"/>
          <w:color w:val="000000" w:themeColor="text1"/>
          <w:lang w:val="en-US"/>
        </w:rPr>
        <w:t xml:space="preserve">relative indications 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>for surgical intervention</w:t>
      </w:r>
      <w:r w:rsidR="002E56DC" w:rsidRPr="00A82798">
        <w:rPr>
          <w:rFonts w:ascii="Book Antiqua" w:hAnsi="Book Antiqua" w:cs="Times New Roman"/>
          <w:color w:val="000000" w:themeColor="text1"/>
          <w:lang w:val="en-US"/>
        </w:rPr>
        <w:t>.</w:t>
      </w:r>
      <w:r w:rsidR="00530DE3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BD2DDC" w:rsidRPr="00A82798">
        <w:rPr>
          <w:rFonts w:ascii="Book Antiqua" w:hAnsi="Book Antiqua" w:cs="Times New Roman"/>
          <w:color w:val="000000" w:themeColor="text1"/>
          <w:lang w:val="en-US"/>
        </w:rPr>
        <w:t xml:space="preserve">In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the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lastRenderedPageBreak/>
        <w:t xml:space="preserve">presence of one or more </w:t>
      </w:r>
      <w:r w:rsidR="002E56DC" w:rsidRPr="00A82798">
        <w:rPr>
          <w:rFonts w:ascii="Book Antiqua" w:hAnsi="Book Antiqua" w:cs="Times New Roman"/>
          <w:color w:val="000000" w:themeColor="text1"/>
          <w:lang w:val="en-US"/>
        </w:rPr>
        <w:t xml:space="preserve">of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these features</w:t>
      </w:r>
      <w:r w:rsidR="00CA2592" w:rsidRPr="00A82798">
        <w:rPr>
          <w:rFonts w:ascii="Book Antiqua" w:hAnsi="Book Antiqua" w:cs="Times New Roman"/>
          <w:color w:val="000000" w:themeColor="text1"/>
          <w:lang w:val="en-US"/>
        </w:rPr>
        <w:t>,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BD2DDC" w:rsidRPr="00A82798">
        <w:rPr>
          <w:rFonts w:ascii="Book Antiqua" w:hAnsi="Book Antiqua" w:cs="Times New Roman"/>
          <w:color w:val="000000" w:themeColor="text1"/>
          <w:lang w:val="en-US"/>
        </w:rPr>
        <w:t xml:space="preserve">surgical indication </w:t>
      </w:r>
      <w:r w:rsidR="00432722" w:rsidRPr="00A82798">
        <w:rPr>
          <w:rFonts w:ascii="Book Antiqua" w:hAnsi="Book Antiqua" w:cs="Times New Roman"/>
          <w:color w:val="000000" w:themeColor="text1"/>
          <w:lang w:val="en-US"/>
        </w:rPr>
        <w:t>has to b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e balanced 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>by the patients’ general condition</w:t>
      </w:r>
      <w:ins w:id="407" w:author="Autore">
        <w:r w:rsidR="00151583">
          <w:rPr>
            <w:rFonts w:ascii="Book Antiqua" w:hAnsi="Book Antiqua" w:cs="Times New Roman"/>
            <w:color w:val="000000" w:themeColor="text1"/>
            <w:lang w:val="en-US"/>
          </w:rPr>
          <w:t>,</w:t>
        </w:r>
      </w:ins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 xml:space="preserve"> including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co-morbid</w:t>
      </w:r>
      <w:r w:rsidR="00236BED" w:rsidRPr="00A82798">
        <w:rPr>
          <w:rFonts w:ascii="Book Antiqua" w:hAnsi="Book Antiqua" w:cs="Times New Roman"/>
          <w:color w:val="000000" w:themeColor="text1"/>
          <w:lang w:val="en-US"/>
        </w:rPr>
        <w:t xml:space="preserve"> d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>isorders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.</w:t>
      </w:r>
    </w:p>
    <w:p w14:paraId="46380E24" w14:textId="719F1132" w:rsidR="00416A8C" w:rsidRPr="00A82798" w:rsidRDefault="000834CF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highlight w:val="yellow"/>
          <w:lang w:val="en-US"/>
        </w:rPr>
      </w:pPr>
      <w:r>
        <w:rPr>
          <w:rFonts w:ascii="Book Antiqua" w:hAnsi="Book Antiqua" w:cs="Times New Roman"/>
          <w:color w:val="000000" w:themeColor="text1"/>
          <w:lang w:val="en-US"/>
        </w:rPr>
        <w:t xml:space="preserve">  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 xml:space="preserve">Surgical intervention in the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remaining “low risk” PCN (</w:t>
      </w:r>
      <w:proofErr w:type="spellStart"/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Wirsung</w:t>
      </w:r>
      <w:proofErr w:type="spellEnd"/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diameter &lt; 5 mm, cyst size &lt; 40 mm, grow</w:t>
      </w:r>
      <w:ins w:id="408" w:author="Autore">
        <w:r w:rsidR="00151583">
          <w:rPr>
            <w:rFonts w:ascii="Book Antiqua" w:hAnsi="Book Antiqua" w:cs="Times New Roman"/>
            <w:color w:val="000000" w:themeColor="text1"/>
            <w:lang w:val="en-US"/>
          </w:rPr>
          <w:t>th</w:t>
        </w:r>
      </w:ins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rate &lt; 5 mm/years and no mural nodes)</w:t>
      </w:r>
      <w:ins w:id="409" w:author="Autore">
        <w:r w:rsidR="00151583">
          <w:rPr>
            <w:rFonts w:ascii="Book Antiqua" w:hAnsi="Book Antiqua" w:cs="Times New Roman"/>
            <w:color w:val="000000" w:themeColor="text1"/>
            <w:lang w:val="en-US"/>
          </w:rPr>
          <w:t xml:space="preserve"> </w:t>
        </w:r>
      </w:ins>
      <w:del w:id="410" w:author="Autore">
        <w:r w:rsidR="00A676F7" w:rsidRPr="00A82798" w:rsidDel="00151583">
          <w:rPr>
            <w:rFonts w:ascii="Book Antiqua" w:hAnsi="Book Antiqua" w:cs="Times New Roman"/>
            <w:color w:val="000000" w:themeColor="text1"/>
            <w:lang w:val="en-US"/>
          </w:rPr>
          <w:delText xml:space="preserve">, </w:delText>
        </w:r>
      </w:del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 xml:space="preserve">is not indicated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at the 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 xml:space="preserve">time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of diagnosis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 xml:space="preserve">. Instead,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accurate </w:t>
      </w:r>
      <w:r w:rsidR="00432722" w:rsidRPr="00A82798">
        <w:rPr>
          <w:rFonts w:ascii="Book Antiqua" w:hAnsi="Book Antiqua" w:cs="Times New Roman"/>
          <w:color w:val="000000" w:themeColor="text1"/>
          <w:lang w:val="en-US"/>
        </w:rPr>
        <w:t xml:space="preserve">surveillance </w:t>
      </w:r>
      <w:r w:rsidR="00CA2592" w:rsidRPr="00A82798">
        <w:rPr>
          <w:rFonts w:ascii="Book Antiqua" w:hAnsi="Book Antiqua" w:cs="Times New Roman"/>
          <w:color w:val="000000" w:themeColor="text1"/>
          <w:lang w:val="en-US"/>
        </w:rPr>
        <w:t xml:space="preserve">follow-up 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>is recommended</w:t>
      </w:r>
      <w:r w:rsidR="00CA2592" w:rsidRPr="00A82798">
        <w:rPr>
          <w:rFonts w:ascii="Book Antiqua" w:hAnsi="Book Antiqua" w:cs="Times New Roman"/>
          <w:color w:val="000000" w:themeColor="text1"/>
          <w:lang w:val="en-US"/>
        </w:rPr>
        <w:t xml:space="preserve"> in the first instance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 xml:space="preserve">. This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consist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>s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of 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 xml:space="preserve">a MRI every </w:t>
      </w:r>
      <w:del w:id="411" w:author="Autore">
        <w:r w:rsidR="00F45FB3" w:rsidRPr="00A82798" w:rsidDel="004A219F">
          <w:rPr>
            <w:rFonts w:ascii="Book Antiqua" w:hAnsi="Book Antiqua" w:cs="Times New Roman"/>
            <w:color w:val="000000" w:themeColor="text1"/>
            <w:lang w:val="en-US"/>
          </w:rPr>
          <w:delText>six month</w:delText>
        </w:r>
        <w:r w:rsidR="00CA2592" w:rsidRPr="00A82798" w:rsidDel="004A219F">
          <w:rPr>
            <w:rFonts w:ascii="Book Antiqua" w:hAnsi="Book Antiqua" w:cs="Times New Roman"/>
            <w:color w:val="000000" w:themeColor="text1"/>
            <w:lang w:val="en-US"/>
          </w:rPr>
          <w:delText>s</w:delText>
        </w:r>
      </w:del>
      <w:ins w:id="412" w:author="Autore">
        <w:r w:rsidR="004A219F">
          <w:rPr>
            <w:rFonts w:ascii="Book Antiqua" w:hAnsi="Book Antiqua" w:cs="Times New Roman"/>
            <w:color w:val="000000" w:themeColor="text1"/>
            <w:lang w:val="en-US"/>
          </w:rPr>
          <w:t xml:space="preserve">6 </w:t>
        </w:r>
        <w:proofErr w:type="spellStart"/>
        <w:r w:rsidR="004A219F">
          <w:rPr>
            <w:rFonts w:ascii="Book Antiqua" w:hAnsi="Book Antiqua" w:cs="Times New Roman"/>
            <w:color w:val="000000" w:themeColor="text1"/>
            <w:lang w:val="en-US"/>
          </w:rPr>
          <w:t>mo</w:t>
        </w:r>
      </w:ins>
      <w:proofErr w:type="spellEnd"/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during the first year and then annually for the next 5 years, in order to detect the appearance of 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>progressive changes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, </w:t>
      </w:r>
      <w:r w:rsidR="00CA2592" w:rsidRPr="000834CF">
        <w:rPr>
          <w:rFonts w:ascii="Book Antiqua" w:hAnsi="Book Antiqua" w:cs="Times New Roman"/>
          <w:i/>
          <w:color w:val="000000" w:themeColor="text1"/>
          <w:lang w:val="en-US"/>
        </w:rPr>
        <w:t>e.g.</w:t>
      </w:r>
      <w:r w:rsidR="00CA2592" w:rsidRPr="00A82798">
        <w:rPr>
          <w:rFonts w:ascii="Book Antiqua" w:hAnsi="Book Antiqua" w:cs="Times New Roman"/>
          <w:color w:val="000000" w:themeColor="text1"/>
          <w:lang w:val="en-US"/>
        </w:rPr>
        <w:t>,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an incre</w:t>
      </w:r>
      <w:r w:rsidR="00FA4A64" w:rsidRPr="00A82798">
        <w:rPr>
          <w:rFonts w:ascii="Book Antiqua" w:hAnsi="Book Antiqua" w:cs="Times New Roman"/>
          <w:color w:val="000000" w:themeColor="text1"/>
          <w:lang w:val="en-US"/>
        </w:rPr>
        <w:t>ase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in the size of the major lesion, main pancreatic duct dilatation or mural nodules.</w:t>
      </w:r>
      <w:r w:rsidR="00CB44E1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 xml:space="preserve">Although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MRI is considered the gold standard 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 xml:space="preserve">imaging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technique</w:t>
      </w:r>
      <w:r w:rsidR="00F91632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[</w:t>
      </w:r>
      <w:r w:rsidR="00AA628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12-14</w:t>
      </w:r>
      <w:r w:rsidR="00F91632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to 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>follow</w:t>
      </w:r>
      <w:ins w:id="413" w:author="Autore">
        <w:r w:rsidR="00993968">
          <w:rPr>
            <w:rFonts w:ascii="Book Antiqua" w:hAnsi="Book Antiqua" w:cs="Times New Roman"/>
            <w:color w:val="000000" w:themeColor="text1"/>
            <w:lang w:val="en-US"/>
          </w:rPr>
          <w:t>-</w:t>
        </w:r>
      </w:ins>
      <w:del w:id="414" w:author="Autore">
        <w:r w:rsidR="005C7E3F" w:rsidRPr="00A82798" w:rsidDel="00993968">
          <w:rPr>
            <w:rFonts w:ascii="Book Antiqua" w:hAnsi="Book Antiqua" w:cs="Times New Roman"/>
            <w:color w:val="000000" w:themeColor="text1"/>
            <w:lang w:val="en-US"/>
          </w:rPr>
          <w:delText xml:space="preserve"> </w:delText>
        </w:r>
      </w:del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 xml:space="preserve">up </w:t>
      </w:r>
      <w:ins w:id="415" w:author="Autore">
        <w:r w:rsidR="00993968">
          <w:rPr>
            <w:rFonts w:ascii="Book Antiqua" w:hAnsi="Book Antiqua" w:cs="Times New Roman"/>
            <w:color w:val="000000" w:themeColor="text1"/>
            <w:lang w:val="en-US"/>
          </w:rPr>
          <w:t xml:space="preserve">on </w:t>
        </w:r>
      </w:ins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these lesions, 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 xml:space="preserve">it 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 xml:space="preserve">has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some 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>issues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 xml:space="preserve">, including limited access to this imaging modality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and high costs</w:t>
      </w:r>
      <w:r w:rsidR="00F91632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[</w:t>
      </w:r>
      <w:r w:rsidR="00AA628A" w:rsidRPr="00A82798">
        <w:rPr>
          <w:rFonts w:ascii="Book Antiqua" w:hAnsi="Book Antiqua"/>
          <w:color w:val="000000" w:themeColor="text1"/>
          <w:vertAlign w:val="superscript"/>
          <w:lang w:val="en-US"/>
        </w:rPr>
        <w:t>15</w:t>
      </w:r>
      <w:r w:rsidR="00AA628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,16</w:t>
      </w:r>
      <w:r w:rsidR="00F91632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. </w:t>
      </w:r>
      <w:r w:rsidR="00A60C9C" w:rsidRPr="00A82798">
        <w:rPr>
          <w:rFonts w:ascii="Book Antiqua" w:hAnsi="Book Antiqua" w:cs="Times New Roman"/>
          <w:color w:val="000000" w:themeColor="text1"/>
          <w:lang w:val="en-US"/>
        </w:rPr>
        <w:t xml:space="preserve">In </w:t>
      </w:r>
      <w:r w:rsidR="005D5B9B" w:rsidRPr="00A82798">
        <w:rPr>
          <w:rFonts w:ascii="Book Antiqua" w:hAnsi="Book Antiqua" w:cs="Times New Roman"/>
          <w:color w:val="000000" w:themeColor="text1"/>
          <w:lang w:val="en-US"/>
        </w:rPr>
        <w:t>addition,</w:t>
      </w:r>
      <w:r w:rsidR="00A60C9C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MR</w:t>
      </w:r>
      <w:r w:rsidR="006B745E" w:rsidRPr="00A82798">
        <w:rPr>
          <w:rFonts w:ascii="Book Antiqua" w:hAnsi="Book Antiqua" w:cs="Times New Roman"/>
          <w:color w:val="000000" w:themeColor="text1"/>
          <w:lang w:val="en-US"/>
        </w:rPr>
        <w:t>I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 examinations are lengthy and can be </w:t>
      </w:r>
      <w:r w:rsidR="00A60C9C" w:rsidRPr="00A82798">
        <w:rPr>
          <w:rFonts w:ascii="Book Antiqua" w:hAnsi="Book Antiqua" w:cs="Times New Roman"/>
          <w:color w:val="000000" w:themeColor="text1"/>
          <w:lang w:val="en-US"/>
        </w:rPr>
        <w:t>uncom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 xml:space="preserve">fortable for patients, particularly those 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 xml:space="preserve">who suffer from 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claustrophobia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 xml:space="preserve">. Additionally, there are patients 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 xml:space="preserve">in whom </w:t>
      </w:r>
      <w:r w:rsidR="00A60C9C" w:rsidRPr="00A82798">
        <w:rPr>
          <w:rFonts w:ascii="Book Antiqua" w:hAnsi="Book Antiqua" w:cs="Times New Roman"/>
          <w:color w:val="000000" w:themeColor="text1"/>
          <w:lang w:val="en-US"/>
        </w:rPr>
        <w:t xml:space="preserve">MRI </w:t>
      </w:r>
      <w:r w:rsidR="00F45FB3" w:rsidRPr="00A82798">
        <w:rPr>
          <w:rFonts w:ascii="Book Antiqua" w:hAnsi="Book Antiqua" w:cs="Times New Roman"/>
          <w:color w:val="000000" w:themeColor="text1"/>
          <w:lang w:val="en-US"/>
        </w:rPr>
        <w:t xml:space="preserve">is </w:t>
      </w:r>
      <w:r w:rsidR="00A60C9C" w:rsidRPr="00A82798">
        <w:rPr>
          <w:rFonts w:ascii="Book Antiqua" w:hAnsi="Book Antiqua" w:cs="Times New Roman"/>
          <w:color w:val="000000" w:themeColor="text1"/>
          <w:lang w:val="en-US"/>
        </w:rPr>
        <w:t>con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traindicat</w:t>
      </w:r>
      <w:r w:rsidR="009F1106" w:rsidRPr="00A82798">
        <w:rPr>
          <w:rFonts w:ascii="Book Antiqua" w:hAnsi="Book Antiqua" w:cs="Times New Roman"/>
          <w:color w:val="000000" w:themeColor="text1"/>
          <w:lang w:val="en-US"/>
        </w:rPr>
        <w:t>ed</w:t>
      </w:r>
      <w:r w:rsidR="00A676F7" w:rsidRPr="00A82798">
        <w:rPr>
          <w:rFonts w:ascii="Book Antiqua" w:hAnsi="Book Antiqua" w:cs="Times New Roman"/>
          <w:color w:val="000000" w:themeColor="text1"/>
          <w:lang w:val="en-US"/>
        </w:rPr>
        <w:t>.</w:t>
      </w:r>
      <w:r w:rsidR="001221C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CA2592" w:rsidRPr="00A82798">
        <w:rPr>
          <w:rFonts w:ascii="Book Antiqua" w:hAnsi="Book Antiqua" w:cs="Times New Roman"/>
          <w:color w:val="000000" w:themeColor="text1"/>
          <w:lang w:val="en-US"/>
        </w:rPr>
        <w:t xml:space="preserve">Other 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 xml:space="preserve">imaging modalities </w:t>
      </w:r>
      <w:r w:rsidR="00283536" w:rsidRPr="00A82798">
        <w:rPr>
          <w:rFonts w:ascii="Book Antiqua" w:hAnsi="Book Antiqua" w:cs="Times New Roman"/>
          <w:color w:val="000000" w:themeColor="text1"/>
          <w:lang w:val="en-US"/>
        </w:rPr>
        <w:t xml:space="preserve">used 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 xml:space="preserve">include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endoscopic ultrasound </w:t>
      </w:r>
      <w:r w:rsidR="001E388A" w:rsidRPr="00A82798">
        <w:rPr>
          <w:rFonts w:ascii="Book Antiqua" w:hAnsi="Book Antiqua" w:cs="Times New Roman"/>
          <w:color w:val="000000" w:themeColor="text1"/>
          <w:lang w:val="en-US"/>
        </w:rPr>
        <w:t>(EUS)</w:t>
      </w:r>
      <w:r w:rsidR="004F03F7" w:rsidRPr="00A82798">
        <w:rPr>
          <w:rFonts w:ascii="Book Antiqua" w:hAnsi="Book Antiqua" w:cs="Times New Roman"/>
          <w:color w:val="000000" w:themeColor="text1"/>
          <w:lang w:val="en-US"/>
        </w:rPr>
        <w:t xml:space="preserve"> with or without fine needle aspiration (FNA), </w:t>
      </w:r>
      <w:r w:rsidR="004F03F7" w:rsidRPr="00A82798">
        <w:rPr>
          <w:rFonts w:ascii="Book Antiqua" w:hAnsi="Book Antiqua"/>
          <w:color w:val="000000" w:themeColor="text1"/>
          <w:lang w:val="en-US"/>
        </w:rPr>
        <w:t>trans</w:t>
      </w:r>
      <w:del w:id="416" w:author="Autore">
        <w:r w:rsidR="004F03F7" w:rsidRPr="00A82798" w:rsidDel="00993968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4F03F7" w:rsidRPr="00A82798">
        <w:rPr>
          <w:rFonts w:ascii="Book Antiqua" w:hAnsi="Book Antiqua"/>
          <w:color w:val="000000" w:themeColor="text1"/>
          <w:lang w:val="en-US"/>
        </w:rPr>
        <w:t>abdominal ultrasound (US)</w:t>
      </w:r>
      <w:r w:rsidR="00EB40EB" w:rsidRPr="00A82798">
        <w:rPr>
          <w:rFonts w:ascii="Book Antiqua" w:hAnsi="Book Antiqua"/>
          <w:color w:val="000000" w:themeColor="text1"/>
          <w:lang w:val="en-US"/>
        </w:rPr>
        <w:t>,</w:t>
      </w:r>
      <w:r w:rsidR="004F03F7" w:rsidRPr="00A82798">
        <w:rPr>
          <w:rFonts w:ascii="Book Antiqua" w:hAnsi="Book Antiqua"/>
          <w:color w:val="000000" w:themeColor="text1"/>
          <w:lang w:val="en-US"/>
        </w:rPr>
        <w:t xml:space="preserve"> contrast</w:t>
      </w:r>
      <w:ins w:id="417" w:author="Autore">
        <w:r w:rsidR="00993968">
          <w:rPr>
            <w:rFonts w:ascii="Book Antiqua" w:hAnsi="Book Antiqua"/>
            <w:color w:val="000000" w:themeColor="text1"/>
            <w:lang w:val="en-US"/>
          </w:rPr>
          <w:t xml:space="preserve"> </w:t>
        </w:r>
      </w:ins>
      <w:del w:id="418" w:author="Autore">
        <w:r w:rsidR="004F03F7" w:rsidRPr="00A82798" w:rsidDel="00993968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4F03F7" w:rsidRPr="00A82798">
        <w:rPr>
          <w:rFonts w:ascii="Book Antiqua" w:hAnsi="Book Antiqua"/>
          <w:color w:val="000000" w:themeColor="text1"/>
          <w:lang w:val="en-US"/>
        </w:rPr>
        <w:t>enhanced US (CEUS) and</w:t>
      </w:r>
      <w:r w:rsidR="00EB40EB" w:rsidRPr="00A82798">
        <w:rPr>
          <w:rFonts w:ascii="Book Antiqua" w:hAnsi="Book Antiqua"/>
          <w:color w:val="000000" w:themeColor="text1"/>
          <w:lang w:val="en-US"/>
        </w:rPr>
        <w:t xml:space="preserve"> contrast enhanced-</w:t>
      </w:r>
      <w:r w:rsidR="004F03F7" w:rsidRPr="00A82798">
        <w:rPr>
          <w:rFonts w:ascii="Book Antiqua" w:hAnsi="Book Antiqua"/>
          <w:color w:val="000000" w:themeColor="text1"/>
          <w:lang w:val="en-US"/>
        </w:rPr>
        <w:t>EUS (CH-EUS).</w:t>
      </w:r>
      <w:r w:rsidR="001E388A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DC64BD" w:rsidRPr="00A82798">
        <w:rPr>
          <w:rFonts w:ascii="Book Antiqua" w:hAnsi="Book Antiqua" w:cs="Times New Roman"/>
          <w:color w:val="000000" w:themeColor="text1"/>
          <w:lang w:val="en-US"/>
        </w:rPr>
        <w:t>EUS</w:t>
      </w:r>
      <w:r w:rsidR="00061435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4F03F7" w:rsidRPr="00A82798">
        <w:rPr>
          <w:rFonts w:ascii="Book Antiqua" w:hAnsi="Book Antiqua" w:cs="Times New Roman"/>
          <w:color w:val="000000" w:themeColor="text1"/>
          <w:lang w:val="en-US"/>
        </w:rPr>
        <w:t>is</w:t>
      </w:r>
      <w:r w:rsidR="0023619E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996CE5" w:rsidRPr="00A82798">
        <w:rPr>
          <w:rFonts w:ascii="Book Antiqua" w:hAnsi="Book Antiqua" w:cs="Times New Roman"/>
          <w:color w:val="000000" w:themeColor="text1"/>
          <w:lang w:val="en-US"/>
        </w:rPr>
        <w:t>recommended in the current guidelines as</w:t>
      </w:r>
      <w:r w:rsidR="00061435" w:rsidRPr="00A82798">
        <w:rPr>
          <w:rFonts w:ascii="Book Antiqua" w:hAnsi="Book Antiqua" w:cs="Times New Roman"/>
          <w:color w:val="000000" w:themeColor="text1"/>
          <w:lang w:val="en-US"/>
        </w:rPr>
        <w:t xml:space="preserve"> an adjunct to the other imaging modalities</w:t>
      </w:r>
      <w:r w:rsidR="00221C09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>in the assessment of patients harboring</w:t>
      </w:r>
      <w:r w:rsidR="0023619E" w:rsidRPr="00A82798">
        <w:rPr>
          <w:rFonts w:ascii="Book Antiqua" w:hAnsi="Book Antiqua" w:cs="Times New Roman"/>
          <w:color w:val="000000" w:themeColor="text1"/>
          <w:lang w:val="en-US"/>
        </w:rPr>
        <w:t xml:space="preserve"> PNC with features</w:t>
      </w:r>
      <w:r w:rsidR="007936E6" w:rsidRPr="00A82798">
        <w:rPr>
          <w:rFonts w:ascii="Book Antiqua" w:hAnsi="Book Antiqua" w:cs="Times New Roman"/>
          <w:color w:val="000000" w:themeColor="text1"/>
          <w:lang w:val="en-US"/>
        </w:rPr>
        <w:t xml:space="preserve"> identified during the initial investigation or follow-up,</w:t>
      </w:r>
      <w:r w:rsidR="0023619E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 xml:space="preserve">which may indicate the need for </w:t>
      </w:r>
      <w:r w:rsidR="00EC15FD" w:rsidRPr="00A82798">
        <w:rPr>
          <w:rFonts w:ascii="Book Antiqua" w:hAnsi="Book Antiqua" w:cs="Times New Roman"/>
          <w:color w:val="000000" w:themeColor="text1"/>
          <w:lang w:val="en-US"/>
        </w:rPr>
        <w:t>surgical resection.</w:t>
      </w:r>
      <w:r w:rsidR="00895822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5C7E3F" w:rsidRPr="00A82798">
        <w:rPr>
          <w:rFonts w:ascii="Book Antiqua" w:hAnsi="Book Antiqua" w:cs="Times New Roman"/>
          <w:color w:val="000000" w:themeColor="text1"/>
          <w:lang w:val="en-US"/>
        </w:rPr>
        <w:t>Despite its accuracy</w:t>
      </w:r>
      <w:r w:rsidR="00C73349" w:rsidRPr="00A82798">
        <w:rPr>
          <w:rFonts w:ascii="Book Antiqua" w:hAnsi="Book Antiqua" w:cs="Times New Roman"/>
          <w:color w:val="000000" w:themeColor="text1"/>
          <w:lang w:val="en-US"/>
        </w:rPr>
        <w:t xml:space="preserve">, </w:t>
      </w:r>
      <w:r w:rsidR="007936E6" w:rsidRPr="00A82798">
        <w:rPr>
          <w:rFonts w:ascii="Book Antiqua" w:hAnsi="Book Antiqua" w:cs="Times New Roman"/>
          <w:color w:val="000000" w:themeColor="text1"/>
          <w:lang w:val="en-US"/>
        </w:rPr>
        <w:t>EUS-FNA</w:t>
      </w:r>
      <w:ins w:id="419" w:author="Autore">
        <w:r w:rsidR="00993968">
          <w:rPr>
            <w:rFonts w:ascii="Book Antiqua" w:hAnsi="Book Antiqua" w:cs="Times New Roman"/>
            <w:color w:val="000000" w:themeColor="text1"/>
            <w:lang w:val="en-US"/>
          </w:rPr>
          <w:t xml:space="preserve"> </w:t>
        </w:r>
      </w:ins>
      <w:del w:id="420" w:author="Autore">
        <w:r w:rsidR="00061435" w:rsidRPr="00A82798" w:rsidDel="00993968">
          <w:rPr>
            <w:rFonts w:ascii="Book Antiqua" w:hAnsi="Book Antiqua" w:cs="Times New Roman"/>
            <w:color w:val="000000" w:themeColor="text1"/>
            <w:lang w:val="en-US"/>
          </w:rPr>
          <w:delText xml:space="preserve">, </w:delText>
        </w:r>
      </w:del>
      <w:r w:rsidR="00C73349" w:rsidRPr="00A82798">
        <w:rPr>
          <w:rFonts w:ascii="Book Antiqua" w:hAnsi="Book Antiqua" w:cs="Times New Roman"/>
          <w:color w:val="000000" w:themeColor="text1"/>
          <w:lang w:val="en-US"/>
        </w:rPr>
        <w:t xml:space="preserve">is invasive and thus </w:t>
      </w:r>
      <w:r w:rsidR="00061435" w:rsidRPr="00A82798">
        <w:rPr>
          <w:rFonts w:ascii="Book Antiqua" w:hAnsi="Book Antiqua" w:cs="Times New Roman"/>
          <w:color w:val="000000" w:themeColor="text1"/>
          <w:lang w:val="en-US"/>
        </w:rPr>
        <w:t xml:space="preserve">should be performed </w:t>
      </w:r>
      <w:r w:rsidR="007936E6" w:rsidRPr="00A82798">
        <w:rPr>
          <w:rFonts w:ascii="Book Antiqua" w:hAnsi="Book Antiqua" w:cs="Times New Roman"/>
          <w:color w:val="000000" w:themeColor="text1"/>
          <w:lang w:val="en-US"/>
        </w:rPr>
        <w:t xml:space="preserve">only </w:t>
      </w:r>
      <w:r w:rsidR="00061435" w:rsidRPr="00A82798">
        <w:rPr>
          <w:rFonts w:ascii="Book Antiqua" w:hAnsi="Book Antiqua" w:cs="Times New Roman"/>
          <w:color w:val="000000" w:themeColor="text1"/>
          <w:lang w:val="en-US"/>
        </w:rPr>
        <w:t>when the results are expected to change clinical management</w:t>
      </w:r>
      <w:r w:rsidR="00416A8C" w:rsidRPr="00A82798">
        <w:rPr>
          <w:rFonts w:ascii="Book Antiqua" w:hAnsi="Book Antiqua" w:cs="Times New Roman"/>
          <w:color w:val="000000" w:themeColor="text1"/>
          <w:lang w:val="en-US"/>
        </w:rPr>
        <w:t>.</w:t>
      </w:r>
      <w:r w:rsidR="00283536" w:rsidRPr="00A82798">
        <w:rPr>
          <w:rFonts w:ascii="Book Antiqua" w:hAnsi="Book Antiqua" w:cs="Times New Roman"/>
          <w:color w:val="000000" w:themeColor="text1"/>
          <w:lang w:val="en-US"/>
        </w:rPr>
        <w:t xml:space="preserve"> Although </w:t>
      </w:r>
      <w:r w:rsidR="00EA78AD" w:rsidRPr="00A82798">
        <w:rPr>
          <w:rFonts w:ascii="Book Antiqua" w:hAnsi="Book Antiqua"/>
          <w:color w:val="000000" w:themeColor="text1"/>
          <w:lang w:val="en-US"/>
        </w:rPr>
        <w:t xml:space="preserve">US and </w:t>
      </w:r>
      <w:r w:rsidR="0009141B" w:rsidRPr="00A82798">
        <w:rPr>
          <w:rFonts w:ascii="Book Antiqua" w:hAnsi="Book Antiqua"/>
          <w:color w:val="000000" w:themeColor="text1"/>
          <w:lang w:val="en-US"/>
        </w:rPr>
        <w:t>CEUS</w:t>
      </w:r>
      <w:del w:id="421" w:author="Autore">
        <w:r w:rsidR="000103AD" w:rsidRPr="00A82798" w:rsidDel="00993968">
          <w:rPr>
            <w:rFonts w:ascii="Book Antiqua" w:hAnsi="Book Antiqua"/>
            <w:color w:val="000000" w:themeColor="text1"/>
            <w:lang w:val="en-US"/>
          </w:rPr>
          <w:delText>,</w:delText>
        </w:r>
      </w:del>
      <w:r w:rsidR="00BE3A7C" w:rsidRPr="00A82798">
        <w:rPr>
          <w:rFonts w:ascii="Book Antiqua" w:hAnsi="Book Antiqua"/>
          <w:color w:val="000000" w:themeColor="text1"/>
          <w:lang w:val="en-US"/>
        </w:rPr>
        <w:t xml:space="preserve"> are</w:t>
      </w:r>
      <w:r w:rsidR="000103AD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C73349" w:rsidRPr="00A82798">
        <w:rPr>
          <w:rFonts w:ascii="Book Antiqua" w:hAnsi="Book Antiqua"/>
          <w:color w:val="000000" w:themeColor="text1"/>
          <w:lang w:val="en-US"/>
        </w:rPr>
        <w:t xml:space="preserve">included </w:t>
      </w:r>
      <w:r w:rsidR="000103AD" w:rsidRPr="00A82798">
        <w:rPr>
          <w:rFonts w:ascii="Book Antiqua" w:hAnsi="Book Antiqua"/>
          <w:color w:val="000000" w:themeColor="text1"/>
          <w:lang w:val="en-US"/>
        </w:rPr>
        <w:t xml:space="preserve">in </w:t>
      </w:r>
      <w:r w:rsidR="00BE3A7C" w:rsidRPr="00A82798">
        <w:rPr>
          <w:rFonts w:ascii="Book Antiqua" w:hAnsi="Book Antiqua"/>
          <w:color w:val="000000" w:themeColor="text1"/>
          <w:lang w:val="en-US"/>
        </w:rPr>
        <w:t xml:space="preserve">the </w:t>
      </w:r>
      <w:r w:rsidR="00BE3A7C" w:rsidRPr="00A82798">
        <w:rPr>
          <w:rFonts w:ascii="Book Antiqua" w:hAnsi="Book Antiqua" w:cs="Times New Roman"/>
          <w:color w:val="000000" w:themeColor="text1"/>
          <w:lang w:val="en-US"/>
        </w:rPr>
        <w:t xml:space="preserve">Italian consensus guidelines for the diagnostic work-up and follow-up of cystic pancreatic </w:t>
      </w:r>
      <w:r w:rsidR="00BE3A7C" w:rsidRPr="00A82798">
        <w:rPr>
          <w:rFonts w:ascii="Book Antiqua" w:hAnsi="Book Antiqua"/>
          <w:color w:val="000000" w:themeColor="text1"/>
          <w:lang w:val="en-US"/>
        </w:rPr>
        <w:t>neoplasms</w:t>
      </w:r>
      <w:r w:rsidR="007F7895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AA628A" w:rsidRPr="00A82798">
        <w:rPr>
          <w:rFonts w:ascii="Book Antiqua" w:hAnsi="Book Antiqua"/>
          <w:color w:val="000000" w:themeColor="text1"/>
          <w:vertAlign w:val="superscript"/>
          <w:lang w:val="en-US"/>
        </w:rPr>
        <w:t>17</w:t>
      </w:r>
      <w:r w:rsidR="007F7895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BE3A7C" w:rsidRPr="00A82798">
        <w:rPr>
          <w:rFonts w:ascii="Book Antiqua" w:hAnsi="Book Antiqua"/>
          <w:color w:val="000000" w:themeColor="text1"/>
          <w:lang w:val="en-US"/>
        </w:rPr>
        <w:t>,</w:t>
      </w:r>
      <w:r w:rsidR="00EA78AD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C73349" w:rsidRPr="00A82798">
        <w:rPr>
          <w:rFonts w:ascii="Book Antiqua" w:hAnsi="Book Antiqua"/>
          <w:color w:val="000000" w:themeColor="text1"/>
          <w:lang w:val="en-US"/>
        </w:rPr>
        <w:t>this recommendation is n</w:t>
      </w:r>
      <w:r w:rsidR="00EA78AD" w:rsidRPr="00A82798">
        <w:rPr>
          <w:rFonts w:ascii="Book Antiqua" w:hAnsi="Book Antiqua"/>
          <w:color w:val="000000" w:themeColor="text1"/>
          <w:lang w:val="en-US"/>
        </w:rPr>
        <w:t>ot in</w:t>
      </w:r>
      <w:r w:rsidR="00C73349" w:rsidRPr="00A82798">
        <w:rPr>
          <w:rFonts w:ascii="Book Antiqua" w:hAnsi="Book Antiqua"/>
          <w:color w:val="000000" w:themeColor="text1"/>
          <w:lang w:val="en-US"/>
        </w:rPr>
        <w:t>cluded</w:t>
      </w:r>
      <w:r w:rsidR="00EA78AD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83536" w:rsidRPr="00A82798">
        <w:rPr>
          <w:rFonts w:ascii="Book Antiqua" w:hAnsi="Book Antiqua"/>
          <w:color w:val="000000" w:themeColor="text1"/>
          <w:lang w:val="en-US"/>
        </w:rPr>
        <w:t xml:space="preserve">in </w:t>
      </w:r>
      <w:r w:rsidR="00EA78AD" w:rsidRPr="00A82798">
        <w:rPr>
          <w:rFonts w:ascii="Book Antiqua" w:hAnsi="Book Antiqua"/>
          <w:color w:val="000000" w:themeColor="text1"/>
          <w:lang w:val="en-US"/>
        </w:rPr>
        <w:t xml:space="preserve">the </w:t>
      </w:r>
      <w:r w:rsidR="009965F5" w:rsidRPr="00A82798">
        <w:rPr>
          <w:rFonts w:ascii="Book Antiqua" w:hAnsi="Book Antiqua"/>
          <w:color w:val="000000" w:themeColor="text1"/>
          <w:lang w:val="en-US"/>
        </w:rPr>
        <w:t>European Evidence Based G</w:t>
      </w:r>
      <w:r w:rsidR="00EA78AD" w:rsidRPr="00A82798">
        <w:rPr>
          <w:rFonts w:ascii="Book Antiqua" w:hAnsi="Book Antiqua"/>
          <w:color w:val="000000" w:themeColor="text1"/>
          <w:lang w:val="en-US"/>
        </w:rPr>
        <w:t>uidelines</w:t>
      </w:r>
      <w:r w:rsidR="00C73349" w:rsidRPr="00A82798">
        <w:rPr>
          <w:rFonts w:ascii="Book Antiqua" w:hAnsi="Book Antiqua"/>
          <w:color w:val="000000" w:themeColor="text1"/>
          <w:lang w:val="en-US"/>
        </w:rPr>
        <w:t>;</w:t>
      </w:r>
      <w:r w:rsidR="00EA78AD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83536" w:rsidRPr="00A82798">
        <w:rPr>
          <w:rFonts w:ascii="Book Antiqua" w:hAnsi="Book Antiqua"/>
          <w:color w:val="000000" w:themeColor="text1"/>
          <w:lang w:val="en-US"/>
        </w:rPr>
        <w:t>although C</w:t>
      </w:r>
      <w:r w:rsidR="00EA78AD" w:rsidRPr="00A82798">
        <w:rPr>
          <w:rFonts w:ascii="Book Antiqua" w:hAnsi="Book Antiqua"/>
          <w:color w:val="000000" w:themeColor="text1"/>
          <w:lang w:val="en-US"/>
        </w:rPr>
        <w:t>H-EUS</w:t>
      </w:r>
      <w:r w:rsidR="00EB40EB" w:rsidRPr="00A82798">
        <w:rPr>
          <w:rFonts w:ascii="Book Antiqua" w:hAnsi="Book Antiqua"/>
          <w:color w:val="000000" w:themeColor="text1"/>
          <w:lang w:val="en-US"/>
        </w:rPr>
        <w:t xml:space="preserve"> is </w:t>
      </w:r>
      <w:r w:rsidR="00C73349" w:rsidRPr="00A82798">
        <w:rPr>
          <w:rFonts w:ascii="Book Antiqua" w:hAnsi="Book Antiqua"/>
          <w:color w:val="000000" w:themeColor="text1"/>
          <w:lang w:val="en-US"/>
        </w:rPr>
        <w:t xml:space="preserve">considered </w:t>
      </w:r>
      <w:r w:rsidR="00EA78AD" w:rsidRPr="00A82798">
        <w:rPr>
          <w:rFonts w:ascii="Book Antiqua" w:hAnsi="Book Antiqua"/>
          <w:color w:val="000000" w:themeColor="text1"/>
          <w:lang w:val="en-US"/>
        </w:rPr>
        <w:t>for evaluation of mural nodules</w:t>
      </w:r>
      <w:r w:rsidR="007F7895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AA628A" w:rsidRPr="00A82798">
        <w:rPr>
          <w:rFonts w:ascii="Book Antiqua" w:hAnsi="Book Antiqua"/>
          <w:color w:val="000000" w:themeColor="text1"/>
          <w:vertAlign w:val="superscript"/>
          <w:lang w:val="en-US"/>
        </w:rPr>
        <w:t>11</w:t>
      </w:r>
      <w:r w:rsidR="007F7895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416A8C" w:rsidRPr="00A82798">
        <w:rPr>
          <w:rFonts w:ascii="Book Antiqua" w:hAnsi="Book Antiqua" w:cs="Times New Roman"/>
          <w:color w:val="000000" w:themeColor="text1"/>
          <w:lang w:val="en-US"/>
        </w:rPr>
        <w:t>.</w:t>
      </w:r>
    </w:p>
    <w:p w14:paraId="1E127963" w14:textId="4360267B" w:rsidR="002A6BE4" w:rsidRPr="00A82798" w:rsidRDefault="000834CF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>
        <w:rPr>
          <w:rFonts w:ascii="Book Antiqua" w:hAnsi="Book Antiqua" w:cs="Times New Roman"/>
          <w:color w:val="000000" w:themeColor="text1"/>
          <w:lang w:val="en-US"/>
        </w:rPr>
        <w:t xml:space="preserve">  </w:t>
      </w:r>
      <w:r w:rsidR="00283536" w:rsidRPr="00A82798">
        <w:rPr>
          <w:rFonts w:ascii="Book Antiqua" w:hAnsi="Book Antiqua" w:cs="Times New Roman"/>
          <w:color w:val="000000" w:themeColor="text1"/>
          <w:lang w:val="en-US"/>
        </w:rPr>
        <w:t>A pragmatic approach is needed</w:t>
      </w:r>
      <w:ins w:id="422" w:author="Autore">
        <w:r w:rsidR="00134F4E">
          <w:rPr>
            <w:rFonts w:ascii="Book Antiqua" w:hAnsi="Book Antiqua" w:cs="Times New Roman"/>
            <w:color w:val="000000" w:themeColor="text1"/>
            <w:lang w:val="en-US"/>
          </w:rPr>
          <w:t>,</w:t>
        </w:r>
      </w:ins>
      <w:r w:rsidR="00283536" w:rsidRPr="00A82798">
        <w:rPr>
          <w:rFonts w:ascii="Book Antiqua" w:hAnsi="Book Antiqua" w:cs="Times New Roman"/>
          <w:color w:val="000000" w:themeColor="text1"/>
          <w:lang w:val="en-US"/>
        </w:rPr>
        <w:t xml:space="preserve"> especially</w:t>
      </w:r>
      <w:r w:rsidR="00283536" w:rsidRPr="00A82798">
        <w:rPr>
          <w:rFonts w:ascii="Book Antiqua" w:hAnsi="Book Antiqua"/>
          <w:color w:val="000000" w:themeColor="text1"/>
          <w:lang w:val="en-US"/>
        </w:rPr>
        <w:t xml:space="preserve"> in </w:t>
      </w:r>
      <w:r w:rsidR="00283536" w:rsidRPr="00A82798">
        <w:rPr>
          <w:rFonts w:ascii="Book Antiqua" w:hAnsi="Book Antiqua" w:cs="Times New Roman"/>
          <w:color w:val="000000" w:themeColor="text1"/>
          <w:lang w:val="en-US"/>
        </w:rPr>
        <w:t>public healthcare hospitals</w:t>
      </w:r>
      <w:ins w:id="423" w:author="Autore">
        <w:r w:rsidR="00134F4E">
          <w:rPr>
            <w:rFonts w:ascii="Book Antiqua" w:hAnsi="Book Antiqua" w:cs="Times New Roman"/>
            <w:color w:val="000000" w:themeColor="text1"/>
            <w:lang w:val="en-US"/>
          </w:rPr>
          <w:t>,</w:t>
        </w:r>
      </w:ins>
      <w:r w:rsidR="00283536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283536" w:rsidRPr="00A82798">
        <w:rPr>
          <w:rFonts w:ascii="Book Antiqua" w:hAnsi="Book Antiqua"/>
          <w:color w:val="000000" w:themeColor="text1"/>
          <w:lang w:val="en-US"/>
        </w:rPr>
        <w:t>in th</w:t>
      </w:r>
      <w:r w:rsidR="00C73349" w:rsidRPr="00A82798">
        <w:rPr>
          <w:rFonts w:ascii="Book Antiqua" w:hAnsi="Book Antiqua"/>
          <w:color w:val="000000" w:themeColor="text1"/>
          <w:lang w:val="en-US"/>
        </w:rPr>
        <w:t xml:space="preserve">e </w:t>
      </w:r>
      <w:r w:rsidR="00C73349" w:rsidRPr="00A82798">
        <w:rPr>
          <w:rFonts w:ascii="Book Antiqua" w:hAnsi="Book Antiqua" w:cs="Times New Roman"/>
          <w:color w:val="000000" w:themeColor="text1"/>
          <w:lang w:val="en-US"/>
        </w:rPr>
        <w:t xml:space="preserve">clinical management of patients harboring </w:t>
      </w:r>
      <w:r w:rsidR="00283536" w:rsidRPr="00A82798">
        <w:rPr>
          <w:rFonts w:ascii="Book Antiqua" w:hAnsi="Book Antiqua" w:cs="Times New Roman"/>
          <w:color w:val="000000" w:themeColor="text1"/>
          <w:lang w:val="en-US"/>
        </w:rPr>
        <w:t xml:space="preserve">relatively common benign lesions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but</w:t>
      </w:r>
      <w:r w:rsidR="00283536" w:rsidRPr="00A82798">
        <w:rPr>
          <w:rFonts w:ascii="Book Antiqua" w:hAnsi="Book Antiqua" w:cs="Times New Roman"/>
          <w:color w:val="000000" w:themeColor="text1"/>
          <w:lang w:val="en-US"/>
        </w:rPr>
        <w:t xml:space="preserve"> a </w:t>
      </w:r>
      <w:r w:rsidR="009D72E9" w:rsidRPr="00A82798">
        <w:rPr>
          <w:rFonts w:ascii="Book Antiqua" w:hAnsi="Book Antiqua" w:cs="Times New Roman"/>
          <w:color w:val="000000" w:themeColor="text1"/>
          <w:lang w:val="en-US"/>
        </w:rPr>
        <w:t>varying risk of malignant transformation</w:t>
      </w:r>
      <w:ins w:id="424" w:author="Autore">
        <w:r w:rsidR="00134F4E">
          <w:rPr>
            <w:rFonts w:ascii="Book Antiqua" w:hAnsi="Book Antiqua" w:cs="Times New Roman"/>
            <w:color w:val="000000" w:themeColor="text1"/>
            <w:lang w:val="en-US"/>
          </w:rPr>
          <w:t xml:space="preserve">. </w:t>
        </w:r>
      </w:ins>
      <w:del w:id="425" w:author="Autore">
        <w:r w:rsidR="009D72E9" w:rsidRPr="00A82798" w:rsidDel="00134F4E">
          <w:rPr>
            <w:rFonts w:ascii="Book Antiqua" w:hAnsi="Book Antiqua" w:cs="Times New Roman"/>
            <w:color w:val="000000" w:themeColor="text1"/>
            <w:lang w:val="en-US"/>
          </w:rPr>
          <w:delText xml:space="preserve">, as </w:delText>
        </w:r>
      </w:del>
      <w:ins w:id="426" w:author="Autore">
        <w:r w:rsidR="00134F4E">
          <w:rPr>
            <w:rFonts w:ascii="Book Antiqua" w:hAnsi="Book Antiqua" w:cs="Times New Roman"/>
            <w:color w:val="000000" w:themeColor="text1"/>
            <w:lang w:val="en-US"/>
          </w:rPr>
          <w:t>A</w:t>
        </w:r>
      </w:ins>
      <w:del w:id="427" w:author="Autore">
        <w:r w:rsidR="009D72E9" w:rsidRPr="00A82798" w:rsidDel="00134F4E">
          <w:rPr>
            <w:rFonts w:ascii="Book Antiqua" w:hAnsi="Book Antiqua" w:cs="Times New Roman"/>
            <w:color w:val="000000" w:themeColor="text1"/>
            <w:lang w:val="en-US"/>
          </w:rPr>
          <w:delText>a</w:delText>
        </w:r>
      </w:del>
      <w:r w:rsidR="009D72E9" w:rsidRPr="00A82798">
        <w:rPr>
          <w:rFonts w:ascii="Book Antiqua" w:hAnsi="Book Antiqua" w:cs="Times New Roman"/>
          <w:color w:val="000000" w:themeColor="text1"/>
          <w:lang w:val="en-US"/>
        </w:rPr>
        <w:t>lthough these PCN do not require surgery at the time of diagnosis, there is an evidence-base</w:t>
      </w:r>
      <w:ins w:id="428" w:author="Autore">
        <w:r w:rsidR="00134F4E">
          <w:rPr>
            <w:rFonts w:ascii="Book Antiqua" w:hAnsi="Book Antiqua" w:cs="Times New Roman"/>
            <w:color w:val="000000" w:themeColor="text1"/>
            <w:lang w:val="en-US"/>
          </w:rPr>
          <w:t>d</w:t>
        </w:r>
      </w:ins>
      <w:r w:rsidR="009D72E9" w:rsidRPr="00A82798">
        <w:rPr>
          <w:rFonts w:ascii="Book Antiqua" w:hAnsi="Book Antiqua" w:cs="Times New Roman"/>
          <w:color w:val="000000" w:themeColor="text1"/>
          <w:lang w:val="en-US"/>
        </w:rPr>
        <w:t xml:space="preserve"> absolute need for e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xpensive image-based long-term </w:t>
      </w:r>
      <w:r w:rsidR="009D72E9" w:rsidRPr="00A82798">
        <w:rPr>
          <w:rFonts w:ascii="Book Antiqua" w:hAnsi="Book Antiqua" w:cs="Times New Roman"/>
          <w:color w:val="000000" w:themeColor="text1"/>
          <w:lang w:val="en-US"/>
        </w:rPr>
        <w:t>surveillance follow</w:t>
      </w:r>
      <w:ins w:id="429" w:author="Autore">
        <w:r w:rsidR="00134F4E">
          <w:rPr>
            <w:rFonts w:ascii="Book Antiqua" w:hAnsi="Book Antiqua" w:cs="Times New Roman"/>
            <w:color w:val="000000" w:themeColor="text1"/>
            <w:lang w:val="en-US"/>
          </w:rPr>
          <w:t>-up</w:t>
        </w:r>
      </w:ins>
      <w:r w:rsidR="009D72E9" w:rsidRPr="00A82798">
        <w:rPr>
          <w:rFonts w:ascii="Book Antiqua" w:hAnsi="Book Antiqua" w:cs="Times New Roman"/>
          <w:color w:val="000000" w:themeColor="text1"/>
          <w:lang w:val="en-US"/>
        </w:rPr>
        <w:t>. Hence, cost considerations</w:t>
      </w:r>
      <w:ins w:id="430" w:author="Autore">
        <w:r w:rsidR="00134F4E">
          <w:rPr>
            <w:rFonts w:ascii="Book Antiqua" w:hAnsi="Book Antiqua" w:cs="Times New Roman"/>
            <w:color w:val="000000" w:themeColor="text1"/>
            <w:lang w:val="en-US"/>
          </w:rPr>
          <w:t>,</w:t>
        </w:r>
      </w:ins>
      <w:r w:rsidR="009D72E9" w:rsidRPr="00A82798">
        <w:rPr>
          <w:rFonts w:ascii="Book Antiqua" w:hAnsi="Book Antiqua" w:cs="Times New Roman"/>
          <w:color w:val="000000" w:themeColor="text1"/>
          <w:lang w:val="en-US"/>
        </w:rPr>
        <w:t xml:space="preserve"> with the emphasis on cost</w:t>
      </w:r>
      <w:r w:rsidR="0048144D" w:rsidRPr="00A82798">
        <w:rPr>
          <w:rFonts w:ascii="Book Antiqua" w:hAnsi="Book Antiqua" w:cs="Times New Roman"/>
          <w:color w:val="000000" w:themeColor="text1"/>
          <w:lang w:val="en-US"/>
        </w:rPr>
        <w:t>-</w:t>
      </w:r>
      <w:r w:rsidR="009D72E9" w:rsidRPr="00A82798">
        <w:rPr>
          <w:rFonts w:ascii="Book Antiqua" w:hAnsi="Book Antiqua" w:cs="Times New Roman"/>
          <w:color w:val="000000" w:themeColor="text1"/>
          <w:lang w:val="en-US"/>
        </w:rPr>
        <w:t>efficacy and utility of long-term surveillance</w:t>
      </w:r>
      <w:ins w:id="431" w:author="Autore">
        <w:r w:rsidR="00134F4E">
          <w:rPr>
            <w:rFonts w:ascii="Book Antiqua" w:hAnsi="Book Antiqua" w:cs="Times New Roman"/>
            <w:color w:val="000000" w:themeColor="text1"/>
            <w:lang w:val="en-US"/>
          </w:rPr>
          <w:t>,</w:t>
        </w:r>
      </w:ins>
      <w:r w:rsidR="009D72E9" w:rsidRPr="00A82798">
        <w:rPr>
          <w:rFonts w:ascii="Book Antiqua" w:hAnsi="Book Antiqua" w:cs="Times New Roman"/>
          <w:color w:val="000000" w:themeColor="text1"/>
          <w:lang w:val="en-US"/>
        </w:rPr>
        <w:t xml:space="preserve"> is</w:t>
      </w:r>
      <w:ins w:id="432" w:author="Autore">
        <w:r w:rsidR="00134F4E">
          <w:rPr>
            <w:rFonts w:ascii="Book Antiqua" w:hAnsi="Book Antiqua" w:cs="Times New Roman"/>
            <w:color w:val="000000" w:themeColor="text1"/>
            <w:lang w:val="en-US"/>
          </w:rPr>
          <w:t xml:space="preserve"> particularly</w:t>
        </w:r>
      </w:ins>
      <w:r w:rsidR="009D72E9" w:rsidRPr="00A82798">
        <w:rPr>
          <w:rFonts w:ascii="Book Antiqua" w:hAnsi="Book Antiqua" w:cs="Times New Roman"/>
          <w:color w:val="000000" w:themeColor="text1"/>
          <w:lang w:val="en-US"/>
        </w:rPr>
        <w:t xml:space="preserve"> essential </w:t>
      </w:r>
      <w:del w:id="433" w:author="Autore">
        <w:r w:rsidR="009D72E9" w:rsidRPr="00A82798" w:rsidDel="00134F4E">
          <w:rPr>
            <w:rFonts w:ascii="Book Antiqua" w:hAnsi="Book Antiqua" w:cs="Times New Roman"/>
            <w:color w:val="000000" w:themeColor="text1"/>
            <w:lang w:val="en-US"/>
          </w:rPr>
          <w:delText xml:space="preserve">especially </w:delText>
        </w:r>
      </w:del>
      <w:r w:rsidR="00693025" w:rsidRPr="00A82798">
        <w:rPr>
          <w:rFonts w:ascii="Book Antiqua" w:hAnsi="Book Antiqua" w:cs="Times New Roman"/>
          <w:color w:val="000000" w:themeColor="text1"/>
          <w:lang w:val="en-US"/>
        </w:rPr>
        <w:t xml:space="preserve">in </w:t>
      </w:r>
      <w:r w:rsidR="009C07A6" w:rsidRPr="00A82798">
        <w:rPr>
          <w:rFonts w:ascii="Book Antiqua" w:hAnsi="Book Antiqua" w:cs="Times New Roman"/>
          <w:color w:val="000000" w:themeColor="text1"/>
          <w:lang w:val="en-US"/>
        </w:rPr>
        <w:t>public healthcare system</w:t>
      </w:r>
      <w:r w:rsidR="006F7D5F" w:rsidRPr="00A82798">
        <w:rPr>
          <w:rFonts w:ascii="Book Antiqua" w:hAnsi="Book Antiqua" w:cs="Times New Roman"/>
          <w:color w:val="000000" w:themeColor="text1"/>
          <w:lang w:val="en-US"/>
        </w:rPr>
        <w:t>s</w:t>
      </w:r>
      <w:r w:rsidR="009C07A6" w:rsidRPr="00A82798">
        <w:rPr>
          <w:rFonts w:ascii="Book Antiqua" w:hAnsi="Book Antiqua" w:cs="Times New Roman"/>
          <w:color w:val="000000" w:themeColor="text1"/>
          <w:lang w:val="en-US"/>
        </w:rPr>
        <w:t>.</w:t>
      </w:r>
      <w:r w:rsidR="00BB43BF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6F7D5F" w:rsidRPr="00A82798">
        <w:rPr>
          <w:rFonts w:ascii="Book Antiqua" w:hAnsi="Book Antiqua" w:cs="Times New Roman"/>
          <w:color w:val="000000" w:themeColor="text1"/>
          <w:lang w:val="en-US"/>
        </w:rPr>
        <w:t>However</w:t>
      </w:r>
      <w:r>
        <w:rPr>
          <w:rFonts w:ascii="Book Antiqua" w:hAnsi="Book Antiqua" w:cs="Times New Roman"/>
          <w:color w:val="000000" w:themeColor="text1"/>
          <w:lang w:val="en-US"/>
        </w:rPr>
        <w:t>,</w:t>
      </w:r>
      <w:r w:rsidR="006F7D5F" w:rsidRPr="00A82798">
        <w:rPr>
          <w:rFonts w:ascii="Book Antiqua" w:hAnsi="Book Antiqua" w:cs="Times New Roman"/>
          <w:color w:val="000000" w:themeColor="text1"/>
          <w:lang w:val="en-US"/>
        </w:rPr>
        <w:t xml:space="preserve"> in the </w:t>
      </w:r>
      <w:r w:rsidR="006F7D5F" w:rsidRPr="00A82798">
        <w:rPr>
          <w:rFonts w:ascii="Book Antiqua" w:hAnsi="Book Antiqua" w:cs="Times New Roman"/>
          <w:color w:val="000000" w:themeColor="text1"/>
          <w:lang w:val="en-US"/>
        </w:rPr>
        <w:lastRenderedPageBreak/>
        <w:t xml:space="preserve">quest for cost </w:t>
      </w:r>
      <w:r w:rsidR="009D72E9" w:rsidRPr="00A82798">
        <w:rPr>
          <w:rFonts w:ascii="Book Antiqua" w:hAnsi="Book Antiqua" w:cs="Times New Roman"/>
          <w:color w:val="000000" w:themeColor="text1"/>
          <w:lang w:val="en-US"/>
        </w:rPr>
        <w:t>containment</w:t>
      </w:r>
      <w:r w:rsidR="006F7D5F" w:rsidRPr="00A82798">
        <w:rPr>
          <w:rFonts w:ascii="Book Antiqua" w:hAnsi="Book Antiqua" w:cs="Times New Roman"/>
          <w:color w:val="000000" w:themeColor="text1"/>
          <w:lang w:val="en-US"/>
        </w:rPr>
        <w:t>, an alternative cheaper follow</w:t>
      </w:r>
      <w:ins w:id="434" w:author="Autore">
        <w:r w:rsidR="00134F4E">
          <w:rPr>
            <w:rFonts w:ascii="Book Antiqua" w:hAnsi="Book Antiqua" w:cs="Times New Roman"/>
            <w:color w:val="000000" w:themeColor="text1"/>
            <w:lang w:val="en-US"/>
          </w:rPr>
          <w:t>-</w:t>
        </w:r>
      </w:ins>
      <w:del w:id="435" w:author="Autore">
        <w:r w:rsidR="006F7D5F" w:rsidRPr="00A82798" w:rsidDel="00134F4E">
          <w:rPr>
            <w:rFonts w:ascii="Book Antiqua" w:hAnsi="Book Antiqua" w:cs="Times New Roman"/>
            <w:color w:val="000000" w:themeColor="text1"/>
            <w:lang w:val="en-US"/>
          </w:rPr>
          <w:delText xml:space="preserve"> </w:delText>
        </w:r>
      </w:del>
      <w:r w:rsidR="006F7D5F" w:rsidRPr="00A82798">
        <w:rPr>
          <w:rFonts w:ascii="Book Antiqua" w:hAnsi="Book Antiqua" w:cs="Times New Roman"/>
          <w:color w:val="000000" w:themeColor="text1"/>
          <w:lang w:val="en-US"/>
        </w:rPr>
        <w:t xml:space="preserve">up system for non-surgical PCN is only </w:t>
      </w:r>
      <w:r w:rsidR="00CC1AA3" w:rsidRPr="00A82798">
        <w:rPr>
          <w:rFonts w:ascii="Book Antiqua" w:hAnsi="Book Antiqua" w:cs="Times New Roman"/>
          <w:color w:val="000000" w:themeColor="text1"/>
          <w:lang w:val="en-US"/>
        </w:rPr>
        <w:t xml:space="preserve">acceptable </w:t>
      </w:r>
      <w:r w:rsidR="009A7ED8" w:rsidRPr="00A82798">
        <w:rPr>
          <w:rFonts w:ascii="Book Antiqua" w:hAnsi="Book Antiqua" w:cs="Times New Roman"/>
          <w:color w:val="000000" w:themeColor="text1"/>
          <w:lang w:val="en-US"/>
        </w:rPr>
        <w:t xml:space="preserve">if it is safe and proven to be fit for purpose, </w:t>
      </w:r>
      <w:r w:rsidR="009A7ED8" w:rsidRPr="000834CF">
        <w:rPr>
          <w:rFonts w:ascii="Book Antiqua" w:hAnsi="Book Antiqua" w:cs="Times New Roman"/>
          <w:i/>
          <w:color w:val="000000" w:themeColor="text1"/>
          <w:lang w:val="en-US"/>
        </w:rPr>
        <w:t>i.e.</w:t>
      </w:r>
      <w:del w:id="436" w:author="Autore">
        <w:r w:rsidR="009A7ED8" w:rsidRPr="00A82798" w:rsidDel="00B54586">
          <w:rPr>
            <w:rFonts w:ascii="Book Antiqua" w:hAnsi="Book Antiqua" w:cs="Times New Roman"/>
            <w:color w:val="000000" w:themeColor="text1"/>
            <w:lang w:val="en-US"/>
          </w:rPr>
          <w:delText>,</w:delText>
        </w:r>
      </w:del>
      <w:r w:rsidR="009A7ED8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21A51" w:rsidRPr="00A82798">
        <w:rPr>
          <w:rFonts w:ascii="Book Antiqua" w:hAnsi="Book Antiqua" w:cs="Times New Roman"/>
          <w:color w:val="000000" w:themeColor="text1"/>
          <w:lang w:val="en-US"/>
        </w:rPr>
        <w:t xml:space="preserve">if </w:t>
      </w:r>
      <w:r w:rsidR="009F1106" w:rsidRPr="00A82798">
        <w:rPr>
          <w:rFonts w:ascii="Book Antiqua" w:hAnsi="Book Antiqua" w:cs="Times New Roman"/>
          <w:color w:val="000000" w:themeColor="text1"/>
          <w:lang w:val="en-US"/>
        </w:rPr>
        <w:t>i</w:t>
      </w:r>
      <w:r w:rsidR="00F21A51" w:rsidRPr="00A82798">
        <w:rPr>
          <w:rFonts w:ascii="Book Antiqua" w:hAnsi="Book Antiqua" w:cs="Times New Roman"/>
          <w:color w:val="000000" w:themeColor="text1"/>
          <w:lang w:val="en-US"/>
        </w:rPr>
        <w:t>t</w:t>
      </w:r>
      <w:r w:rsidR="009F1106" w:rsidRPr="00A82798">
        <w:rPr>
          <w:rFonts w:ascii="Book Antiqua" w:hAnsi="Book Antiqua" w:cs="Times New Roman"/>
          <w:color w:val="000000" w:themeColor="text1"/>
          <w:lang w:val="en-US"/>
        </w:rPr>
        <w:t xml:space="preserve"> does not </w:t>
      </w:r>
      <w:r w:rsidR="00CC1AA3" w:rsidRPr="00A82798">
        <w:rPr>
          <w:rFonts w:ascii="Book Antiqua" w:hAnsi="Book Antiqua" w:cs="Times New Roman"/>
          <w:color w:val="000000" w:themeColor="text1"/>
          <w:lang w:val="en-US"/>
        </w:rPr>
        <w:t>miss</w:t>
      </w:r>
      <w:r w:rsidR="009F1106" w:rsidRPr="00A82798">
        <w:rPr>
          <w:rFonts w:ascii="Book Antiqua" w:hAnsi="Book Antiqua" w:cs="Times New Roman"/>
          <w:color w:val="000000" w:themeColor="text1"/>
          <w:lang w:val="en-US"/>
        </w:rPr>
        <w:t xml:space="preserve"> malignant evolution of </w:t>
      </w:r>
      <w:r w:rsidR="00CD7B1B" w:rsidRPr="00A82798">
        <w:rPr>
          <w:rFonts w:ascii="Book Antiqua" w:hAnsi="Book Antiqua" w:cs="Times New Roman"/>
          <w:color w:val="000000" w:themeColor="text1"/>
          <w:lang w:val="en-US"/>
        </w:rPr>
        <w:t>PCN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. Recently</w:t>
      </w:r>
      <w:ins w:id="437" w:author="Autore">
        <w:r w:rsidR="00134F4E">
          <w:rPr>
            <w:rFonts w:ascii="Book Antiqua" w:hAnsi="Book Antiqua" w:cs="Times New Roman"/>
            <w:color w:val="000000" w:themeColor="text1"/>
            <w:lang w:val="en-US"/>
          </w:rPr>
          <w:t>,</w:t>
        </w:r>
      </w:ins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9F1106" w:rsidRPr="00A82798">
        <w:rPr>
          <w:rFonts w:ascii="Book Antiqua" w:hAnsi="Book Antiqua" w:cs="Times New Roman"/>
          <w:color w:val="000000" w:themeColor="text1"/>
          <w:lang w:val="en-US"/>
        </w:rPr>
        <w:t xml:space="preserve">a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few </w:t>
      </w:r>
      <w:r w:rsidR="009F1106" w:rsidRPr="00A82798">
        <w:rPr>
          <w:rFonts w:ascii="Book Antiqua" w:hAnsi="Book Antiqua" w:cs="Times New Roman"/>
          <w:color w:val="000000" w:themeColor="text1"/>
          <w:lang w:val="en-US"/>
        </w:rPr>
        <w:t>publications</w:t>
      </w:r>
      <w:r w:rsidR="00585C7A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AA628A" w:rsidRPr="00A82798">
        <w:rPr>
          <w:rFonts w:ascii="Book Antiqua" w:hAnsi="Book Antiqua"/>
          <w:color w:val="000000" w:themeColor="text1"/>
          <w:vertAlign w:val="superscript"/>
          <w:lang w:val="en-US"/>
        </w:rPr>
        <w:t>18</w:t>
      </w:r>
      <w:r w:rsidR="00AA628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-20</w:t>
      </w:r>
      <w:r w:rsidR="00585C7A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r w:rsidR="00997CD1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have evaluate</w:t>
      </w:r>
      <w:r w:rsidR="005E4C30" w:rsidRPr="00A82798">
        <w:rPr>
          <w:rFonts w:ascii="Book Antiqua" w:hAnsi="Book Antiqua" w:cs="Times New Roman"/>
          <w:color w:val="000000" w:themeColor="text1"/>
          <w:lang w:val="en-US"/>
        </w:rPr>
        <w:t>d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the </w:t>
      </w:r>
      <w:r w:rsidR="002E56DC" w:rsidRPr="00A82798">
        <w:rPr>
          <w:rFonts w:ascii="Book Antiqua" w:hAnsi="Book Antiqua" w:cs="Times New Roman"/>
          <w:color w:val="000000" w:themeColor="text1"/>
          <w:lang w:val="en-US"/>
        </w:rPr>
        <w:t xml:space="preserve">role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of</w:t>
      </w:r>
      <w:r w:rsidR="008F4939" w:rsidRPr="00A82798" w:rsidDel="008F4939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US in monitoring </w:t>
      </w:r>
      <w:r w:rsidR="00CD7B1B" w:rsidRPr="00A82798">
        <w:rPr>
          <w:rFonts w:ascii="Book Antiqua" w:hAnsi="Book Antiqua" w:cs="Times New Roman"/>
          <w:color w:val="000000" w:themeColor="text1"/>
          <w:lang w:val="en-US"/>
        </w:rPr>
        <w:t>PCN</w:t>
      </w:r>
      <w:ins w:id="438" w:author="Autore">
        <w:r w:rsidR="00134F4E">
          <w:rPr>
            <w:rFonts w:ascii="Book Antiqua" w:hAnsi="Book Antiqua" w:cs="Times New Roman"/>
            <w:color w:val="000000" w:themeColor="text1"/>
            <w:lang w:val="en-US"/>
          </w:rPr>
          <w:t>. Nevertheless,</w:t>
        </w:r>
      </w:ins>
      <w:del w:id="439" w:author="Autore">
        <w:r w:rsidR="002C0148" w:rsidRPr="00A82798" w:rsidDel="00134F4E">
          <w:rPr>
            <w:rFonts w:ascii="Book Antiqua" w:hAnsi="Book Antiqua" w:cs="Times New Roman"/>
            <w:color w:val="000000" w:themeColor="text1"/>
            <w:lang w:val="en-US"/>
          </w:rPr>
          <w:delText xml:space="preserve"> but</w:delText>
        </w:r>
      </w:del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9A7ED8" w:rsidRPr="00A82798">
        <w:rPr>
          <w:rFonts w:ascii="Book Antiqua" w:hAnsi="Book Antiqua" w:cs="Times New Roman"/>
          <w:color w:val="000000" w:themeColor="text1"/>
          <w:lang w:val="en-US"/>
        </w:rPr>
        <w:t xml:space="preserve">to date there has not been any reports of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a</w:t>
      </w:r>
      <w:r w:rsidR="009F1106" w:rsidRPr="00A82798">
        <w:rPr>
          <w:rFonts w:ascii="Book Antiqua" w:hAnsi="Book Antiqua" w:cs="Times New Roman"/>
          <w:color w:val="000000" w:themeColor="text1"/>
          <w:lang w:val="en-US"/>
        </w:rPr>
        <w:t xml:space="preserve"> safe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alternative foll</w:t>
      </w:r>
      <w:r w:rsidR="004137BF" w:rsidRPr="00A82798">
        <w:rPr>
          <w:rFonts w:ascii="Book Antiqua" w:hAnsi="Book Antiqua" w:cs="Times New Roman"/>
          <w:color w:val="000000" w:themeColor="text1"/>
          <w:lang w:val="en-US"/>
        </w:rPr>
        <w:t>ow</w:t>
      </w:r>
      <w:ins w:id="440" w:author="Autore">
        <w:r w:rsidR="00134F4E">
          <w:rPr>
            <w:rFonts w:ascii="Book Antiqua" w:hAnsi="Book Antiqua" w:cs="Times New Roman"/>
            <w:color w:val="000000" w:themeColor="text1"/>
            <w:lang w:val="en-US"/>
          </w:rPr>
          <w:t>-</w:t>
        </w:r>
      </w:ins>
      <w:del w:id="441" w:author="Autore">
        <w:r w:rsidR="004137BF" w:rsidRPr="00A82798" w:rsidDel="00134F4E">
          <w:rPr>
            <w:rFonts w:ascii="Book Antiqua" w:hAnsi="Book Antiqua" w:cs="Times New Roman"/>
            <w:color w:val="000000" w:themeColor="text1"/>
            <w:lang w:val="en-US"/>
          </w:rPr>
          <w:delText xml:space="preserve"> </w:delText>
        </w:r>
      </w:del>
      <w:r w:rsidR="004137BF" w:rsidRPr="00A82798">
        <w:rPr>
          <w:rFonts w:ascii="Book Antiqua" w:hAnsi="Book Antiqua" w:cs="Times New Roman"/>
          <w:color w:val="000000" w:themeColor="text1"/>
          <w:lang w:val="en-US"/>
        </w:rPr>
        <w:t xml:space="preserve">up </w:t>
      </w:r>
      <w:r w:rsidR="009F1106" w:rsidRPr="00A82798">
        <w:rPr>
          <w:rFonts w:ascii="Book Antiqua" w:hAnsi="Book Antiqua" w:cs="Times New Roman"/>
          <w:color w:val="000000" w:themeColor="text1"/>
          <w:lang w:val="en-US"/>
        </w:rPr>
        <w:t xml:space="preserve">strategy based on US with limited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MRI</w:t>
      </w:r>
      <w:r w:rsidR="009F1106" w:rsidRPr="00A82798">
        <w:rPr>
          <w:rFonts w:ascii="Book Antiqua" w:hAnsi="Book Antiqua" w:cs="Times New Roman"/>
          <w:color w:val="000000" w:themeColor="text1"/>
          <w:lang w:val="en-US"/>
        </w:rPr>
        <w:t xml:space="preserve"> use</w:t>
      </w:r>
      <w:r w:rsidR="009A7ED8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9D72E9" w:rsidRPr="00A82798">
        <w:rPr>
          <w:rFonts w:ascii="Book Antiqua" w:hAnsi="Book Antiqua" w:cs="Times New Roman"/>
          <w:color w:val="000000" w:themeColor="text1"/>
          <w:lang w:val="en-US"/>
        </w:rPr>
        <w:t xml:space="preserve">outlined </w:t>
      </w:r>
      <w:r w:rsidR="009A7ED8" w:rsidRPr="00A82798">
        <w:rPr>
          <w:rFonts w:ascii="Book Antiqua" w:hAnsi="Book Antiqua" w:cs="Times New Roman"/>
          <w:color w:val="000000" w:themeColor="text1"/>
          <w:lang w:val="en-US"/>
        </w:rPr>
        <w:t>by the present study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.</w:t>
      </w:r>
      <w:r w:rsidR="009D72E9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</w:p>
    <w:p w14:paraId="45C797EB" w14:textId="77777777" w:rsidR="002C0148" w:rsidRPr="00A82798" w:rsidRDefault="002C0148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049121E" w14:textId="77777777" w:rsidR="00056F92" w:rsidRPr="00A82798" w:rsidRDefault="00512C9D" w:rsidP="00A27748">
      <w:pPr>
        <w:pStyle w:val="Corpotesto"/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b/>
          <w:caps/>
          <w:color w:val="000000" w:themeColor="text1"/>
          <w:sz w:val="24"/>
          <w:szCs w:val="24"/>
        </w:rPr>
      </w:pPr>
      <w:bookmarkStart w:id="442" w:name="OLE_LINK239"/>
      <w:bookmarkStart w:id="443" w:name="OLE_LINK238"/>
      <w:r w:rsidRPr="00A82798">
        <w:rPr>
          <w:rFonts w:ascii="Book Antiqua" w:hAnsi="Book Antiqua"/>
          <w:b/>
          <w:caps/>
          <w:color w:val="000000" w:themeColor="text1"/>
          <w:sz w:val="24"/>
          <w:szCs w:val="24"/>
        </w:rPr>
        <w:t>Materials and methods</w:t>
      </w:r>
      <w:bookmarkEnd w:id="442"/>
      <w:bookmarkEnd w:id="443"/>
    </w:p>
    <w:p w14:paraId="68A3E36B" w14:textId="77777777" w:rsidR="002C0148" w:rsidRPr="00A82798" w:rsidRDefault="002C0148" w:rsidP="00A27748">
      <w:pPr>
        <w:pStyle w:val="Corpotesto"/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A82798">
        <w:rPr>
          <w:rFonts w:ascii="Book Antiqua" w:hAnsi="Book Antiqua"/>
          <w:b/>
          <w:i/>
          <w:color w:val="000000" w:themeColor="text1"/>
          <w:sz w:val="24"/>
          <w:szCs w:val="24"/>
        </w:rPr>
        <w:t>Patients selection</w:t>
      </w:r>
      <w:r w:rsidR="00CA3667" w:rsidRPr="00A82798">
        <w:rPr>
          <w:rFonts w:ascii="Book Antiqua" w:hAnsi="Book Antiqua"/>
          <w:b/>
          <w:i/>
          <w:color w:val="000000" w:themeColor="text1"/>
          <w:sz w:val="24"/>
          <w:szCs w:val="24"/>
        </w:rPr>
        <w:t xml:space="preserve"> and data acquisition</w:t>
      </w:r>
    </w:p>
    <w:p w14:paraId="725880BF" w14:textId="4D5C4D61" w:rsidR="005A5293" w:rsidRPr="00A82798" w:rsidRDefault="002C0148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A82798">
        <w:rPr>
          <w:rFonts w:ascii="Book Antiqua" w:hAnsi="Book Antiqua"/>
          <w:color w:val="000000" w:themeColor="text1"/>
          <w:lang w:val="en-US"/>
        </w:rPr>
        <w:t xml:space="preserve">Records from all patients with </w:t>
      </w:r>
      <w:del w:id="444" w:author="Autore">
        <w:r w:rsidRPr="00A82798" w:rsidDel="00134F4E">
          <w:rPr>
            <w:rFonts w:ascii="Book Antiqua" w:hAnsi="Book Antiqua"/>
            <w:color w:val="000000" w:themeColor="text1"/>
            <w:lang w:val="en-US"/>
          </w:rPr>
          <w:delText xml:space="preserve">diagnosis of </w:delText>
        </w:r>
      </w:del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E170DF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ins w:id="445" w:author="Autore">
        <w:r w:rsidR="00134F4E" w:rsidRPr="00A82798">
          <w:rPr>
            <w:rFonts w:ascii="Book Antiqua" w:hAnsi="Book Antiqua"/>
            <w:color w:val="000000" w:themeColor="text1"/>
            <w:lang w:val="en-US"/>
          </w:rPr>
          <w:t xml:space="preserve">diagnosis </w:t>
        </w:r>
      </w:ins>
      <w:r w:rsidR="00E170DF" w:rsidRPr="00A82798">
        <w:rPr>
          <w:rFonts w:ascii="Book Antiqua" w:hAnsi="Book Antiqua"/>
          <w:color w:val="000000" w:themeColor="text1"/>
          <w:lang w:val="en-US"/>
        </w:rPr>
        <w:t xml:space="preserve">without </w:t>
      </w:r>
      <w:r w:rsidR="00150B04" w:rsidRPr="00A82798">
        <w:rPr>
          <w:rFonts w:ascii="Book Antiqua" w:hAnsi="Book Antiqua"/>
          <w:color w:val="000000" w:themeColor="text1"/>
          <w:lang w:val="en-US"/>
        </w:rPr>
        <w:t>indications for surgery (</w:t>
      </w:r>
      <w:r w:rsidR="00E170DF" w:rsidRPr="00A82798">
        <w:rPr>
          <w:rFonts w:ascii="Book Antiqua" w:hAnsi="Book Antiqua"/>
          <w:color w:val="000000" w:themeColor="text1"/>
          <w:lang w:val="en-US"/>
        </w:rPr>
        <w:t>absolute or relative</w:t>
      </w:r>
      <w:r w:rsidR="00150B04" w:rsidRPr="00A82798">
        <w:rPr>
          <w:rFonts w:ascii="Book Antiqua" w:hAnsi="Book Antiqua"/>
          <w:color w:val="000000" w:themeColor="text1"/>
          <w:lang w:val="en-US"/>
        </w:rPr>
        <w:t>)</w:t>
      </w:r>
      <w:ins w:id="446" w:author="Autore">
        <w:r w:rsidR="00134F4E">
          <w:rPr>
            <w:rFonts w:ascii="Book Antiqua" w:hAnsi="Book Antiqua"/>
            <w:color w:val="000000" w:themeColor="text1"/>
            <w:lang w:val="en-US"/>
          </w:rPr>
          <w:t>,</w:t>
        </w:r>
      </w:ins>
      <w:r w:rsidR="00150B04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del w:id="447" w:author="Autore">
        <w:r w:rsidR="00E752E8" w:rsidRPr="00A82798" w:rsidDel="00134F4E">
          <w:rPr>
            <w:rFonts w:ascii="Book Antiqua" w:hAnsi="Book Antiqua"/>
            <w:color w:val="000000" w:themeColor="text1"/>
            <w:lang w:val="en-US"/>
          </w:rPr>
          <w:delText xml:space="preserve">which </w:delText>
        </w:r>
      </w:del>
      <w:ins w:id="448" w:author="Autore">
        <w:r w:rsidR="00134F4E">
          <w:rPr>
            <w:rFonts w:ascii="Book Antiqua" w:hAnsi="Book Antiqua"/>
            <w:color w:val="000000" w:themeColor="text1"/>
            <w:lang w:val="en-US"/>
          </w:rPr>
          <w:t xml:space="preserve">who </w:t>
        </w:r>
      </w:ins>
      <w:r w:rsidR="009F1106" w:rsidRPr="00A82798">
        <w:rPr>
          <w:rFonts w:ascii="Book Antiqua" w:hAnsi="Book Antiqua"/>
          <w:color w:val="000000" w:themeColor="text1"/>
          <w:lang w:val="en-US"/>
        </w:rPr>
        <w:t xml:space="preserve">were </w:t>
      </w:r>
      <w:r w:rsidR="00E170DF" w:rsidRPr="00A82798">
        <w:rPr>
          <w:rFonts w:ascii="Book Antiqua" w:hAnsi="Book Antiqua"/>
          <w:color w:val="000000" w:themeColor="text1"/>
          <w:lang w:val="en-US"/>
        </w:rPr>
        <w:t>en</w:t>
      </w:r>
      <w:r w:rsidR="00150B04" w:rsidRPr="00A82798">
        <w:rPr>
          <w:rFonts w:ascii="Book Antiqua" w:hAnsi="Book Antiqua"/>
          <w:color w:val="000000" w:themeColor="text1"/>
          <w:lang w:val="en-US"/>
        </w:rPr>
        <w:t xml:space="preserve">rolled </w:t>
      </w:r>
      <w:r w:rsidR="00E170DF" w:rsidRPr="00A82798">
        <w:rPr>
          <w:rFonts w:ascii="Book Antiqua" w:hAnsi="Book Antiqua"/>
          <w:color w:val="000000" w:themeColor="text1"/>
          <w:lang w:val="en-US"/>
        </w:rPr>
        <w:t xml:space="preserve">in our </w:t>
      </w:r>
      <w:r w:rsidR="00150B04" w:rsidRPr="00A82798">
        <w:rPr>
          <w:rFonts w:ascii="Book Antiqua" w:hAnsi="Book Antiqua"/>
          <w:color w:val="000000" w:themeColor="text1"/>
          <w:lang w:val="en-US"/>
        </w:rPr>
        <w:t xml:space="preserve">modified surveillance protocol </w:t>
      </w:r>
      <w:r w:rsidRPr="00A82798">
        <w:rPr>
          <w:rFonts w:ascii="Book Antiqua" w:hAnsi="Book Antiqua"/>
          <w:color w:val="000000" w:themeColor="text1"/>
          <w:lang w:val="en-US"/>
        </w:rPr>
        <w:t>between January 2012 and January 201</w:t>
      </w:r>
      <w:r w:rsidR="008F6CF4" w:rsidRPr="00A82798">
        <w:rPr>
          <w:rFonts w:ascii="Book Antiqua" w:hAnsi="Book Antiqua"/>
          <w:color w:val="000000" w:themeColor="text1"/>
          <w:lang w:val="en-US"/>
        </w:rPr>
        <w:t>7</w:t>
      </w:r>
      <w:r w:rsidR="00E752E8" w:rsidRPr="00A82798">
        <w:rPr>
          <w:rFonts w:ascii="Book Antiqua" w:hAnsi="Book Antiqua"/>
          <w:color w:val="000000" w:themeColor="text1"/>
          <w:lang w:val="en-US"/>
        </w:rPr>
        <w:t>, were reviewed retrospectively</w:t>
      </w:r>
      <w:r w:rsidR="00150B04" w:rsidRPr="00A82798">
        <w:rPr>
          <w:rFonts w:ascii="Book Antiqua" w:hAnsi="Book Antiqua"/>
          <w:color w:val="000000" w:themeColor="text1"/>
          <w:lang w:val="en-US"/>
        </w:rPr>
        <w:t xml:space="preserve">. The patient cohort for this retrospective study </w:t>
      </w:r>
      <w:del w:id="449" w:author="Autore">
        <w:r w:rsidR="00150B04" w:rsidRPr="00A82798" w:rsidDel="00134F4E">
          <w:rPr>
            <w:rFonts w:ascii="Book Antiqua" w:hAnsi="Book Antiqua"/>
            <w:color w:val="000000" w:themeColor="text1"/>
            <w:lang w:val="en-US"/>
          </w:rPr>
          <w:delText xml:space="preserve">were </w:delText>
        </w:r>
      </w:del>
      <w:ins w:id="450" w:author="Autore">
        <w:r w:rsidR="00134F4E" w:rsidRPr="00A82798">
          <w:rPr>
            <w:rFonts w:ascii="Book Antiqua" w:hAnsi="Book Antiqua"/>
            <w:color w:val="000000" w:themeColor="text1"/>
            <w:lang w:val="en-US"/>
          </w:rPr>
          <w:t>w</w:t>
        </w:r>
        <w:r w:rsidR="00134F4E">
          <w:rPr>
            <w:rFonts w:ascii="Book Antiqua" w:hAnsi="Book Antiqua"/>
            <w:color w:val="000000" w:themeColor="text1"/>
            <w:lang w:val="en-US"/>
          </w:rPr>
          <w:t xml:space="preserve">as </w:t>
        </w:r>
      </w:ins>
      <w:r w:rsidR="00150B04" w:rsidRPr="00A82798">
        <w:rPr>
          <w:rFonts w:ascii="Book Antiqua" w:hAnsi="Book Antiqua"/>
          <w:color w:val="000000" w:themeColor="text1"/>
          <w:lang w:val="en-US"/>
        </w:rPr>
        <w:t>obtained f</w:t>
      </w:r>
      <w:r w:rsidR="009A7ED8" w:rsidRPr="00A82798">
        <w:rPr>
          <w:rFonts w:ascii="Book Antiqua" w:hAnsi="Book Antiqua"/>
          <w:color w:val="000000" w:themeColor="text1"/>
          <w:lang w:val="en-US"/>
        </w:rPr>
        <w:t>rom our</w:t>
      </w:r>
      <w:r w:rsidR="00873537" w:rsidRPr="00A82798">
        <w:rPr>
          <w:rFonts w:ascii="Book Antiqua" w:hAnsi="Book Antiqua"/>
          <w:color w:val="000000" w:themeColor="text1"/>
          <w:lang w:val="en-US"/>
        </w:rPr>
        <w:t xml:space="preserve"> institutional,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prospectively</w:t>
      </w:r>
      <w:ins w:id="451" w:author="Autore">
        <w:r w:rsidR="00134F4E">
          <w:rPr>
            <w:rFonts w:ascii="Book Antiqua" w:hAnsi="Book Antiqua"/>
            <w:color w:val="000000" w:themeColor="text1"/>
            <w:lang w:val="en-US"/>
          </w:rPr>
          <w:t>-</w:t>
        </w:r>
      </w:ins>
      <w:del w:id="452" w:author="Autore">
        <w:r w:rsidRPr="00A82798" w:rsidDel="00134F4E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Pr="00A82798">
        <w:rPr>
          <w:rFonts w:ascii="Book Antiqua" w:hAnsi="Book Antiqua"/>
          <w:color w:val="000000" w:themeColor="text1"/>
          <w:lang w:val="en-US"/>
        </w:rPr>
        <w:t>collected database</w:t>
      </w:r>
      <w:r w:rsidR="00150B04" w:rsidRPr="00A82798">
        <w:rPr>
          <w:rFonts w:ascii="Book Antiqua" w:hAnsi="Book Antiqua"/>
          <w:color w:val="000000" w:themeColor="text1"/>
          <w:lang w:val="en-US"/>
        </w:rPr>
        <w:t xml:space="preserve"> and</w:t>
      </w:r>
      <w:r w:rsidR="00693557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150B04" w:rsidRPr="00A82798">
        <w:rPr>
          <w:rFonts w:ascii="Book Antiqua" w:hAnsi="Book Antiqua"/>
          <w:color w:val="000000" w:themeColor="text1"/>
          <w:lang w:val="en-US"/>
        </w:rPr>
        <w:t xml:space="preserve">selected as </w:t>
      </w:r>
      <w:r w:rsidR="009A7ED8" w:rsidRPr="00A82798">
        <w:rPr>
          <w:rFonts w:ascii="Book Antiqua" w:hAnsi="Book Antiqua"/>
          <w:color w:val="000000" w:themeColor="text1"/>
          <w:lang w:val="en-US"/>
        </w:rPr>
        <w:t xml:space="preserve">patients </w:t>
      </w:r>
      <w:r w:rsidR="00DE7FD2" w:rsidRPr="00A82798">
        <w:rPr>
          <w:rFonts w:ascii="Book Antiqua" w:hAnsi="Book Antiqua"/>
          <w:color w:val="000000" w:themeColor="text1"/>
          <w:lang w:val="en-US"/>
        </w:rPr>
        <w:t xml:space="preserve">with </w:t>
      </w:r>
      <w:r w:rsidR="00150B04" w:rsidRPr="00A82798">
        <w:rPr>
          <w:rFonts w:ascii="Book Antiqua" w:hAnsi="Book Antiqua"/>
          <w:color w:val="000000" w:themeColor="text1"/>
          <w:lang w:val="en-US"/>
        </w:rPr>
        <w:t xml:space="preserve">confirmed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diagnosis of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without </w:t>
      </w:r>
      <w:r w:rsidR="002107CB" w:rsidRPr="00A82798">
        <w:rPr>
          <w:rFonts w:ascii="Book Antiqua" w:hAnsi="Book Antiqua"/>
          <w:color w:val="000000" w:themeColor="text1"/>
          <w:lang w:val="en-US"/>
        </w:rPr>
        <w:t>absolute or relative</w:t>
      </w:r>
      <w:r w:rsidR="009D15D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9A7ED8" w:rsidRPr="00A82798">
        <w:rPr>
          <w:rFonts w:ascii="Book Antiqua" w:hAnsi="Book Antiqua"/>
          <w:color w:val="000000" w:themeColor="text1"/>
          <w:lang w:val="en-US"/>
        </w:rPr>
        <w:t>indications</w:t>
      </w:r>
      <w:r w:rsidR="00150B04" w:rsidRPr="00A82798">
        <w:rPr>
          <w:rFonts w:ascii="Book Antiqua" w:hAnsi="Book Antiqua"/>
          <w:color w:val="000000" w:themeColor="text1"/>
          <w:lang w:val="en-US"/>
        </w:rPr>
        <w:t xml:space="preserve"> for surgery</w:t>
      </w:r>
      <w:r w:rsidR="006710D0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E77C77" w:rsidRPr="00A82798">
        <w:rPr>
          <w:rFonts w:ascii="Book Antiqua" w:hAnsi="Book Antiqua"/>
          <w:color w:val="000000" w:themeColor="text1"/>
          <w:lang w:val="en-US"/>
        </w:rPr>
        <w:t xml:space="preserve">according to the current </w:t>
      </w:r>
      <w:r w:rsidR="00A12BD5" w:rsidRPr="00A82798">
        <w:rPr>
          <w:rFonts w:ascii="Book Antiqua" w:hAnsi="Book Antiqua"/>
          <w:color w:val="000000" w:themeColor="text1"/>
          <w:lang w:val="en-US"/>
        </w:rPr>
        <w:t>European evidence-based guidelines</w:t>
      </w:r>
      <w:del w:id="453" w:author="Autore">
        <w:r w:rsidR="00A12BD5" w:rsidRPr="00A82798" w:rsidDel="004A219F">
          <w:rPr>
            <w:rFonts w:ascii="Book Antiqua" w:hAnsi="Book Antiqua"/>
            <w:color w:val="000000" w:themeColor="text1"/>
            <w:vertAlign w:val="superscript"/>
            <w:lang w:val="en-US"/>
          </w:rPr>
          <w:delText xml:space="preserve"> </w:delText>
        </w:r>
      </w:del>
      <w:r w:rsidR="005F76A4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EB5488" w:rsidRPr="00A82798">
        <w:rPr>
          <w:rFonts w:ascii="Book Antiqua" w:hAnsi="Book Antiqua"/>
          <w:color w:val="000000" w:themeColor="text1"/>
          <w:vertAlign w:val="superscript"/>
          <w:lang w:val="en-US"/>
        </w:rPr>
        <w:t>11</w:t>
      </w:r>
      <w:r w:rsidR="005F76A4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Pr="00A82798">
        <w:rPr>
          <w:rFonts w:ascii="Book Antiqua" w:hAnsi="Book Antiqua"/>
          <w:color w:val="000000" w:themeColor="text1"/>
          <w:lang w:val="en-US"/>
        </w:rPr>
        <w:t>.</w:t>
      </w:r>
      <w:r w:rsidR="00250113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105937" w:rsidRPr="00A82798">
        <w:rPr>
          <w:rFonts w:ascii="Book Antiqua" w:hAnsi="Book Antiqua"/>
          <w:color w:val="000000" w:themeColor="text1"/>
          <w:lang w:val="en-US"/>
        </w:rPr>
        <w:t xml:space="preserve">The diagnostic US criteria for suspect PNC </w:t>
      </w:r>
      <w:r w:rsidR="00773C34" w:rsidRPr="00A82798">
        <w:rPr>
          <w:rFonts w:ascii="Book Antiqua" w:hAnsi="Book Antiqua"/>
          <w:color w:val="000000" w:themeColor="text1"/>
          <w:lang w:val="en-US"/>
        </w:rPr>
        <w:t xml:space="preserve">were </w:t>
      </w:r>
      <w:r w:rsidR="00105937" w:rsidRPr="00A82798">
        <w:rPr>
          <w:rFonts w:ascii="Book Antiqua" w:hAnsi="Book Antiqua"/>
          <w:color w:val="000000" w:themeColor="text1"/>
          <w:lang w:val="en-US"/>
        </w:rPr>
        <w:t xml:space="preserve">the </w:t>
      </w:r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>identification of one or more</w:t>
      </w:r>
      <w:del w:id="454" w:author="Autore">
        <w:r w:rsidR="00105937" w:rsidRPr="00A82798" w:rsidDel="00134F4E">
          <w:rPr>
            <w:rFonts w:ascii="Book Antiqua" w:eastAsia="Times New Roman" w:hAnsi="Book Antiqua"/>
            <w:color w:val="000000" w:themeColor="text1"/>
            <w:lang w:val="en-US" w:eastAsia="it-IT"/>
          </w:rPr>
          <w:delText>,</w:delText>
        </w:r>
      </w:del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partial or completely anechoic area</w:t>
      </w:r>
      <w:ins w:id="455" w:author="Autore">
        <w:r w:rsidR="00134F4E">
          <w:rPr>
            <w:rFonts w:ascii="Book Antiqua" w:eastAsia="Times New Roman" w:hAnsi="Book Antiqua"/>
            <w:color w:val="000000" w:themeColor="text1"/>
            <w:lang w:val="en-US" w:eastAsia="it-IT"/>
          </w:rPr>
          <w:t>s</w:t>
        </w:r>
      </w:ins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</w:t>
      </w:r>
      <w:r w:rsidR="00DF55D8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within </w:t>
      </w:r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the pancreatic parenchyma </w:t>
      </w:r>
      <w:r w:rsidR="00105937" w:rsidRPr="00A82798">
        <w:rPr>
          <w:rFonts w:ascii="Book Antiqua" w:hAnsi="Book Antiqua"/>
          <w:color w:val="000000" w:themeColor="text1"/>
          <w:lang w:val="en-US"/>
        </w:rPr>
        <w:t>and</w:t>
      </w:r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/or dilation of </w:t>
      </w:r>
      <w:proofErr w:type="spellStart"/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>Wirsung</w:t>
      </w:r>
      <w:proofErr w:type="spellEnd"/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duct</w:t>
      </w:r>
      <w:r w:rsidR="000834CF">
        <w:rPr>
          <w:rFonts w:ascii="Book Antiqua" w:eastAsia="Times New Roman" w:hAnsi="Book Antiqua"/>
          <w:color w:val="000000" w:themeColor="text1"/>
          <w:lang w:val="en-US" w:eastAsia="it-IT"/>
        </w:rPr>
        <w:t xml:space="preserve"> </w:t>
      </w:r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>&gt;</w:t>
      </w:r>
      <w:r w:rsidR="000834CF">
        <w:rPr>
          <w:rFonts w:ascii="Book Antiqua" w:eastAsia="Times New Roman" w:hAnsi="Book Antiqua"/>
          <w:color w:val="000000" w:themeColor="text1"/>
          <w:lang w:val="en-US" w:eastAsia="it-IT"/>
        </w:rPr>
        <w:t xml:space="preserve"> </w:t>
      </w:r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>2</w:t>
      </w:r>
      <w:r w:rsidR="000834CF">
        <w:rPr>
          <w:rFonts w:ascii="Book Antiqua" w:eastAsia="Times New Roman" w:hAnsi="Book Antiqua"/>
          <w:color w:val="000000" w:themeColor="text1"/>
          <w:lang w:val="en-US" w:eastAsia="it-IT"/>
        </w:rPr>
        <w:t xml:space="preserve"> </w:t>
      </w:r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mm, in </w:t>
      </w:r>
      <w:ins w:id="456" w:author="Autore">
        <w:r w:rsidR="00134F4E">
          <w:rPr>
            <w:rFonts w:ascii="Book Antiqua" w:eastAsia="Times New Roman" w:hAnsi="Book Antiqua"/>
            <w:color w:val="000000" w:themeColor="text1"/>
            <w:lang w:val="en-US" w:eastAsia="it-IT"/>
          </w:rPr>
          <w:t xml:space="preserve">the </w:t>
        </w:r>
      </w:ins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absence of </w:t>
      </w:r>
      <w:r w:rsidR="00773C34" w:rsidRPr="00A82798">
        <w:rPr>
          <w:rFonts w:ascii="Book Antiqua" w:eastAsia="Times New Roman" w:hAnsi="Book Antiqua"/>
          <w:color w:val="000000" w:themeColor="text1"/>
          <w:lang w:val="en-US" w:eastAsia="it-IT"/>
        </w:rPr>
        <w:t>identifiable c</w:t>
      </w:r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>ause</w:t>
      </w:r>
      <w:ins w:id="457" w:author="Autore">
        <w:r w:rsidR="00134F4E">
          <w:rPr>
            <w:rFonts w:ascii="Book Antiqua" w:eastAsia="Times New Roman" w:hAnsi="Book Antiqua"/>
            <w:color w:val="000000" w:themeColor="text1"/>
            <w:lang w:val="en-US" w:eastAsia="it-IT"/>
          </w:rPr>
          <w:t>s</w:t>
        </w:r>
      </w:ins>
      <w:r w:rsidR="0010593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of obstruction</w:t>
      </w:r>
      <w:r w:rsidR="00105937" w:rsidRPr="00A82798">
        <w:rPr>
          <w:rFonts w:ascii="Book Antiqua" w:hAnsi="Book Antiqua"/>
          <w:color w:val="000000" w:themeColor="text1"/>
          <w:lang w:val="en-US"/>
        </w:rPr>
        <w:t>.</w:t>
      </w:r>
      <w:r w:rsidR="00A7266E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773C34" w:rsidRPr="00A82798">
        <w:rPr>
          <w:rFonts w:ascii="Book Antiqua" w:hAnsi="Book Antiqua"/>
          <w:color w:val="000000" w:themeColor="text1"/>
          <w:lang w:val="en-US"/>
        </w:rPr>
        <w:t>In the protocol</w:t>
      </w:r>
      <w:ins w:id="458" w:author="Autore">
        <w:r w:rsidR="00134F4E">
          <w:rPr>
            <w:rFonts w:ascii="Book Antiqua" w:hAnsi="Book Antiqua"/>
            <w:color w:val="000000" w:themeColor="text1"/>
            <w:lang w:val="en-US"/>
          </w:rPr>
          <w:t>,</w:t>
        </w:r>
      </w:ins>
      <w:r w:rsidR="00773C34" w:rsidRPr="00A82798">
        <w:rPr>
          <w:rFonts w:ascii="Book Antiqua" w:hAnsi="Book Antiqua"/>
          <w:color w:val="000000" w:themeColor="text1"/>
          <w:lang w:val="en-US"/>
        </w:rPr>
        <w:t xml:space="preserve"> t</w:t>
      </w:r>
      <w:r w:rsidR="00EB70E6" w:rsidRPr="00A82798">
        <w:rPr>
          <w:rFonts w:ascii="Book Antiqua" w:hAnsi="Book Antiqua"/>
          <w:color w:val="000000" w:themeColor="text1"/>
          <w:lang w:val="en-US"/>
        </w:rPr>
        <w:t xml:space="preserve">he US </w:t>
      </w:r>
      <w:r w:rsidR="00687A21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diagnosis was always </w:t>
      </w:r>
      <w:r w:rsidR="00687A21" w:rsidRPr="00A82798">
        <w:rPr>
          <w:rFonts w:ascii="Book Antiqua" w:hAnsi="Book Antiqua"/>
          <w:color w:val="000000" w:themeColor="text1"/>
          <w:lang w:val="en-US"/>
        </w:rPr>
        <w:t xml:space="preserve">confirmed with </w:t>
      </w:r>
      <w:r w:rsidR="00EB70E6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an </w:t>
      </w:r>
      <w:r w:rsidR="00687A21" w:rsidRPr="00A82798">
        <w:rPr>
          <w:rFonts w:ascii="Book Antiqua" w:hAnsi="Book Antiqua"/>
          <w:color w:val="000000" w:themeColor="text1"/>
          <w:lang w:val="en-US"/>
        </w:rPr>
        <w:t>MRI</w:t>
      </w:r>
      <w:r w:rsidR="00EB70E6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scan</w:t>
      </w:r>
      <w:r w:rsidR="00687A21" w:rsidRPr="00A82798">
        <w:rPr>
          <w:rFonts w:ascii="Book Antiqua" w:eastAsia="Times New Roman" w:hAnsi="Book Antiqua"/>
          <w:color w:val="000000" w:themeColor="text1"/>
          <w:lang w:val="en-US" w:eastAsia="it-IT"/>
        </w:rPr>
        <w:t>.</w:t>
      </w:r>
      <w:r w:rsidR="00687A21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05AA6" w:rsidRPr="00A82798">
        <w:rPr>
          <w:rFonts w:ascii="Book Antiqua" w:hAnsi="Book Antiqua"/>
          <w:color w:val="000000" w:themeColor="text1"/>
          <w:lang w:val="en-US"/>
        </w:rPr>
        <w:t>Exclusion criteria were</w:t>
      </w:r>
      <w:r w:rsidR="00E42326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A53C06" w:rsidRPr="00A82798">
        <w:rPr>
          <w:rFonts w:ascii="Book Antiqua" w:hAnsi="Book Antiqua"/>
          <w:color w:val="000000" w:themeColor="text1"/>
          <w:lang w:val="en-US"/>
        </w:rPr>
        <w:t>suspect</w:t>
      </w:r>
      <w:ins w:id="459" w:author="Autore">
        <w:r w:rsidR="00134F4E">
          <w:rPr>
            <w:rFonts w:ascii="Book Antiqua" w:hAnsi="Book Antiqua"/>
            <w:color w:val="000000" w:themeColor="text1"/>
            <w:lang w:val="en-US"/>
          </w:rPr>
          <w:t>ed</w:t>
        </w:r>
      </w:ins>
      <w:r w:rsidR="00A53C06" w:rsidRPr="00A82798">
        <w:rPr>
          <w:rFonts w:ascii="Book Antiqua" w:hAnsi="Book Antiqua"/>
          <w:color w:val="000000" w:themeColor="text1"/>
          <w:lang w:val="en-US"/>
        </w:rPr>
        <w:t xml:space="preserve"> or proven </w:t>
      </w:r>
      <w:r w:rsidR="00205AA6" w:rsidRPr="00A82798">
        <w:rPr>
          <w:rFonts w:ascii="Book Antiqua" w:hAnsi="Book Antiqua"/>
          <w:color w:val="000000" w:themeColor="text1"/>
          <w:lang w:val="en-US"/>
        </w:rPr>
        <w:t>malignancy at the time of diagnosis</w:t>
      </w:r>
      <w:r w:rsidR="003B1CBE" w:rsidRPr="00A82798">
        <w:rPr>
          <w:rFonts w:ascii="Book Antiqua" w:hAnsi="Book Antiqua"/>
          <w:color w:val="000000" w:themeColor="text1"/>
          <w:lang w:val="en-US"/>
        </w:rPr>
        <w:t xml:space="preserve"> (</w:t>
      </w:r>
      <w:r w:rsidR="003B1CBE" w:rsidRPr="00A82798">
        <w:rPr>
          <w:rFonts w:ascii="Book Antiqua" w:eastAsia="Times New Roman" w:hAnsi="Book Antiqua"/>
          <w:color w:val="000000" w:themeColor="text1"/>
          <w:lang w:val="en-US" w:eastAsia="it-IT"/>
        </w:rPr>
        <w:t>presence of solid vascularized tissue in the cyst</w:t>
      </w:r>
      <w:r w:rsidR="00B04442" w:rsidRPr="00A82798">
        <w:rPr>
          <w:rFonts w:ascii="Book Antiqua" w:eastAsia="Times New Roman" w:hAnsi="Book Antiqua"/>
          <w:color w:val="000000" w:themeColor="text1"/>
          <w:lang w:val="en-US" w:eastAsia="it-IT"/>
        </w:rPr>
        <w:t>,</w:t>
      </w:r>
      <w:r w:rsidR="003B1CBE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presence of nodal or distant metastasis at imaging</w:t>
      </w:r>
      <w:r w:rsidR="00B04442" w:rsidRPr="00A82798">
        <w:rPr>
          <w:rFonts w:ascii="Book Antiqua" w:eastAsia="Times New Roman" w:hAnsi="Book Antiqua"/>
          <w:color w:val="000000" w:themeColor="text1"/>
          <w:lang w:val="en-US" w:eastAsia="it-IT"/>
        </w:rPr>
        <w:t>,</w:t>
      </w:r>
      <w:r w:rsidR="003B1CBE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or positive histopathologic</w:t>
      </w:r>
      <w:r w:rsidR="00B04442" w:rsidRPr="00A82798">
        <w:rPr>
          <w:rFonts w:ascii="Book Antiqua" w:eastAsia="Times New Roman" w:hAnsi="Book Antiqua"/>
          <w:color w:val="000000" w:themeColor="text1"/>
          <w:lang w:val="en-US" w:eastAsia="it-IT"/>
        </w:rPr>
        <w:t>al</w:t>
      </w:r>
      <w:r w:rsidR="003B1CBE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findings)</w:t>
      </w:r>
      <w:r w:rsidR="005F76A4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[</w:t>
      </w:r>
      <w:r w:rsidR="001E2266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18</w:t>
      </w:r>
      <w:r w:rsidR="005F76A4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]</w:t>
      </w:r>
      <w:r w:rsidR="00205AA6" w:rsidRPr="00A82798">
        <w:rPr>
          <w:rFonts w:ascii="Book Antiqua" w:hAnsi="Book Antiqua"/>
          <w:color w:val="000000" w:themeColor="text1"/>
          <w:lang w:val="en-US"/>
        </w:rPr>
        <w:t>, PCN with absolute or relative surgical criteria</w:t>
      </w:r>
      <w:del w:id="460" w:author="Autore">
        <w:r w:rsidR="00E75944" w:rsidRPr="00A82798" w:rsidDel="004A219F">
          <w:rPr>
            <w:rFonts w:ascii="Book Antiqua" w:hAnsi="Book Antiqua"/>
            <w:color w:val="000000" w:themeColor="text1"/>
            <w:vertAlign w:val="superscript"/>
            <w:lang w:val="en-US"/>
          </w:rPr>
          <w:delText xml:space="preserve"> </w:delText>
        </w:r>
      </w:del>
      <w:r w:rsidR="00E75944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3B1CBE" w:rsidRPr="00A82798">
        <w:rPr>
          <w:rFonts w:ascii="Book Antiqua" w:hAnsi="Book Antiqua"/>
          <w:color w:val="000000" w:themeColor="text1"/>
          <w:vertAlign w:val="superscript"/>
          <w:lang w:val="en-US"/>
        </w:rPr>
        <w:t>11</w:t>
      </w:r>
      <w:r w:rsidR="00E75944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205AA6" w:rsidRPr="00A82798">
        <w:rPr>
          <w:rFonts w:ascii="Book Antiqua" w:hAnsi="Book Antiqua"/>
          <w:color w:val="000000" w:themeColor="text1"/>
          <w:lang w:val="en-US"/>
        </w:rPr>
        <w:t>, clear diagnosis of SCN</w:t>
      </w:r>
      <w:del w:id="461" w:author="Autore">
        <w:r w:rsidR="00EB70E6" w:rsidRPr="00A82798" w:rsidDel="00134F4E">
          <w:rPr>
            <w:rFonts w:ascii="Book Antiqua" w:hAnsi="Book Antiqua"/>
            <w:color w:val="000000" w:themeColor="text1"/>
            <w:lang w:val="en-US"/>
          </w:rPr>
          <w:delText xml:space="preserve"> and</w:delText>
        </w:r>
      </w:del>
      <w:ins w:id="462" w:author="Autore">
        <w:r w:rsidR="00134F4E">
          <w:rPr>
            <w:rFonts w:ascii="Book Antiqua" w:hAnsi="Book Antiqua"/>
            <w:color w:val="000000" w:themeColor="text1"/>
            <w:lang w:val="en-US"/>
          </w:rPr>
          <w:t>,</w:t>
        </w:r>
      </w:ins>
      <w:r w:rsidR="00205AA6" w:rsidRPr="00A82798">
        <w:rPr>
          <w:rFonts w:ascii="Book Antiqua" w:hAnsi="Book Antiqua"/>
          <w:color w:val="000000" w:themeColor="text1"/>
          <w:lang w:val="en-US"/>
        </w:rPr>
        <w:t xml:space="preserve"> absence of diagnostic MRI </w:t>
      </w:r>
      <w:r w:rsidR="00EB70E6" w:rsidRPr="00A82798">
        <w:rPr>
          <w:rFonts w:ascii="Book Antiqua" w:hAnsi="Book Antiqua"/>
          <w:color w:val="000000" w:themeColor="text1"/>
          <w:lang w:val="en-US"/>
        </w:rPr>
        <w:t>scan</w:t>
      </w:r>
      <w:ins w:id="463" w:author="Autore">
        <w:r w:rsidR="00134F4E">
          <w:rPr>
            <w:rFonts w:ascii="Book Antiqua" w:hAnsi="Book Antiqua"/>
            <w:color w:val="000000" w:themeColor="text1"/>
            <w:lang w:val="en-US"/>
          </w:rPr>
          <w:t>,</w:t>
        </w:r>
      </w:ins>
      <w:r w:rsidR="00EB70E6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05AA6" w:rsidRPr="00A82798">
        <w:rPr>
          <w:rFonts w:ascii="Book Antiqua" w:hAnsi="Book Antiqua"/>
          <w:color w:val="000000" w:themeColor="text1"/>
          <w:lang w:val="en-US"/>
        </w:rPr>
        <w:t>and follow</w:t>
      </w:r>
      <w:ins w:id="464" w:author="Autore">
        <w:r w:rsidR="00134F4E">
          <w:rPr>
            <w:rFonts w:ascii="Book Antiqua" w:hAnsi="Book Antiqua"/>
            <w:color w:val="000000" w:themeColor="text1"/>
            <w:lang w:val="en-US"/>
          </w:rPr>
          <w:t>-</w:t>
        </w:r>
      </w:ins>
      <w:del w:id="465" w:author="Autore">
        <w:r w:rsidR="00205AA6" w:rsidRPr="00A82798" w:rsidDel="00134F4E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205AA6" w:rsidRPr="00A82798">
        <w:rPr>
          <w:rFonts w:ascii="Book Antiqua" w:hAnsi="Book Antiqua"/>
          <w:color w:val="000000" w:themeColor="text1"/>
          <w:lang w:val="en-US"/>
        </w:rPr>
        <w:t>up</w:t>
      </w:r>
      <w:r w:rsidR="00DF55D8" w:rsidRPr="00A82798">
        <w:rPr>
          <w:rFonts w:ascii="Book Antiqua" w:hAnsi="Book Antiqua"/>
          <w:color w:val="000000" w:themeColor="text1"/>
          <w:lang w:val="en-US"/>
        </w:rPr>
        <w:t xml:space="preserve"> period less</w:t>
      </w:r>
      <w:r w:rsidR="00205AA6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DF55D8" w:rsidRPr="00A82798">
        <w:rPr>
          <w:rFonts w:ascii="Book Antiqua" w:hAnsi="Book Antiqua"/>
          <w:color w:val="000000" w:themeColor="text1"/>
          <w:lang w:val="en-US"/>
        </w:rPr>
        <w:t xml:space="preserve">than </w:t>
      </w:r>
      <w:r w:rsidR="00250113" w:rsidRPr="00A82798">
        <w:rPr>
          <w:rFonts w:ascii="Book Antiqua" w:hAnsi="Book Antiqua"/>
          <w:color w:val="000000" w:themeColor="text1"/>
          <w:lang w:val="en-US"/>
        </w:rPr>
        <w:t>1</w:t>
      </w:r>
      <w:r w:rsidR="00106044" w:rsidRPr="00A82798">
        <w:rPr>
          <w:rFonts w:ascii="Book Antiqua" w:hAnsi="Book Antiqua"/>
          <w:color w:val="000000" w:themeColor="text1"/>
          <w:lang w:val="en-US"/>
        </w:rPr>
        <w:t>0</w:t>
      </w:r>
      <w:r w:rsidR="00205AA6" w:rsidRPr="00A82798">
        <w:rPr>
          <w:rFonts w:ascii="Book Antiqua" w:hAnsi="Book Antiqua"/>
          <w:color w:val="000000" w:themeColor="text1"/>
          <w:lang w:val="en-US"/>
        </w:rPr>
        <w:t xml:space="preserve"> mo</w:t>
      </w:r>
      <w:del w:id="466" w:author="Autore">
        <w:r w:rsidR="00205AA6" w:rsidRPr="00A82798" w:rsidDel="004A219F">
          <w:rPr>
            <w:rFonts w:ascii="Book Antiqua" w:hAnsi="Book Antiqua"/>
            <w:color w:val="000000" w:themeColor="text1"/>
            <w:lang w:val="en-US"/>
          </w:rPr>
          <w:delText>nth</w:delText>
        </w:r>
        <w:r w:rsidR="00177F91" w:rsidRPr="00A82798" w:rsidDel="004A219F">
          <w:rPr>
            <w:rFonts w:ascii="Book Antiqua" w:hAnsi="Book Antiqua"/>
            <w:color w:val="000000" w:themeColor="text1"/>
            <w:lang w:val="en-US"/>
          </w:rPr>
          <w:delText>s</w:delText>
        </w:r>
      </w:del>
      <w:r w:rsidR="00205AA6" w:rsidRPr="00A82798">
        <w:rPr>
          <w:rFonts w:ascii="Book Antiqua" w:hAnsi="Book Antiqua"/>
          <w:color w:val="000000" w:themeColor="text1"/>
          <w:lang w:val="en-US"/>
        </w:rPr>
        <w:t>.</w:t>
      </w:r>
      <w:r w:rsidR="00977970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DF55D8" w:rsidRPr="00A82798">
        <w:rPr>
          <w:rFonts w:ascii="Book Antiqua" w:hAnsi="Book Antiqua"/>
          <w:color w:val="000000" w:themeColor="text1"/>
          <w:lang w:val="en-US"/>
        </w:rPr>
        <w:t>T</w:t>
      </w:r>
      <w:r w:rsidR="005A5293" w:rsidRPr="00A82798">
        <w:rPr>
          <w:rFonts w:ascii="Book Antiqua" w:hAnsi="Book Antiqua"/>
          <w:color w:val="000000" w:themeColor="text1"/>
          <w:lang w:val="en-US"/>
        </w:rPr>
        <w:t xml:space="preserve">he </w:t>
      </w:r>
      <w:r w:rsidR="00FB73F9" w:rsidRPr="00A82798">
        <w:rPr>
          <w:rFonts w:ascii="Book Antiqua" w:hAnsi="Book Antiqua"/>
          <w:color w:val="000000" w:themeColor="text1"/>
          <w:lang w:val="en-US"/>
        </w:rPr>
        <w:t xml:space="preserve">last </w:t>
      </w:r>
      <w:r w:rsidR="000F5AC9" w:rsidRPr="00A82798">
        <w:rPr>
          <w:rFonts w:ascii="Book Antiqua" w:hAnsi="Book Antiqua"/>
          <w:color w:val="000000" w:themeColor="text1"/>
          <w:lang w:val="en-US"/>
        </w:rPr>
        <w:t xml:space="preserve">date of entrance into the US </w:t>
      </w:r>
      <w:r w:rsidR="005A5293" w:rsidRPr="00A82798">
        <w:rPr>
          <w:rFonts w:ascii="Book Antiqua" w:hAnsi="Book Antiqua"/>
          <w:color w:val="000000" w:themeColor="text1"/>
          <w:lang w:val="en-US"/>
        </w:rPr>
        <w:t xml:space="preserve">follow-up </w:t>
      </w:r>
      <w:r w:rsidR="00DF55D8" w:rsidRPr="00A82798">
        <w:rPr>
          <w:rFonts w:ascii="Book Antiqua" w:hAnsi="Book Antiqua"/>
          <w:color w:val="000000" w:themeColor="text1"/>
          <w:lang w:val="en-US"/>
        </w:rPr>
        <w:t xml:space="preserve">for the group of patients included in the study </w:t>
      </w:r>
      <w:r w:rsidR="005A5293" w:rsidRPr="00A82798">
        <w:rPr>
          <w:rFonts w:ascii="Book Antiqua" w:hAnsi="Book Antiqua"/>
          <w:color w:val="000000" w:themeColor="text1"/>
          <w:lang w:val="en-US"/>
        </w:rPr>
        <w:t>was</w:t>
      </w:r>
      <w:del w:id="467" w:author="Autore">
        <w:r w:rsidR="005A5293" w:rsidRPr="00A82798" w:rsidDel="00134F4E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  <w:r w:rsidR="00DF55D8" w:rsidRPr="00A82798" w:rsidDel="00134F4E">
          <w:rPr>
            <w:rFonts w:ascii="Book Antiqua" w:hAnsi="Book Antiqua"/>
            <w:color w:val="000000" w:themeColor="text1"/>
            <w:lang w:val="en-US"/>
          </w:rPr>
          <w:delText>the</w:delText>
        </w:r>
        <w:r w:rsidR="00E42326" w:rsidRPr="00A82798" w:rsidDel="00134F4E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  <w:r w:rsidR="00B3113B" w:rsidRPr="00A82798" w:rsidDel="00134F4E">
          <w:rPr>
            <w:rFonts w:ascii="Book Antiqua" w:hAnsi="Book Antiqua"/>
            <w:color w:val="000000" w:themeColor="text1"/>
            <w:lang w:val="en-US"/>
          </w:rPr>
          <w:delText>1</w:delText>
        </w:r>
        <w:r w:rsidR="005A5293" w:rsidRPr="00A82798" w:rsidDel="00134F4E">
          <w:rPr>
            <w:rFonts w:ascii="Book Antiqua" w:hAnsi="Book Antiqua"/>
            <w:color w:val="000000" w:themeColor="text1"/>
            <w:vertAlign w:val="superscript"/>
            <w:lang w:val="en-US"/>
          </w:rPr>
          <w:delText>s</w:delText>
        </w:r>
      </w:del>
      <w:ins w:id="468" w:author="Autore">
        <w:r w:rsidR="00134F4E">
          <w:rPr>
            <w:rFonts w:ascii="Book Antiqua" w:hAnsi="Book Antiqua"/>
            <w:color w:val="000000" w:themeColor="text1"/>
            <w:lang w:val="en-US"/>
          </w:rPr>
          <w:t xml:space="preserve"> </w:t>
        </w:r>
      </w:ins>
      <w:del w:id="469" w:author="Autore">
        <w:r w:rsidR="005A5293" w:rsidRPr="00A82798" w:rsidDel="00134F4E">
          <w:rPr>
            <w:rFonts w:ascii="Book Antiqua" w:hAnsi="Book Antiqua"/>
            <w:color w:val="000000" w:themeColor="text1"/>
            <w:vertAlign w:val="superscript"/>
            <w:lang w:val="en-US"/>
          </w:rPr>
          <w:delText>t</w:delText>
        </w:r>
        <w:r w:rsidR="005A5293" w:rsidRPr="00A82798" w:rsidDel="00134F4E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5A5293" w:rsidRPr="00A82798">
        <w:rPr>
          <w:rFonts w:ascii="Book Antiqua" w:hAnsi="Book Antiqua"/>
          <w:color w:val="000000" w:themeColor="text1"/>
          <w:lang w:val="en-US"/>
        </w:rPr>
        <w:t xml:space="preserve">January </w:t>
      </w:r>
      <w:ins w:id="470" w:author="Autore">
        <w:r w:rsidR="00134F4E">
          <w:rPr>
            <w:rFonts w:ascii="Book Antiqua" w:hAnsi="Book Antiqua"/>
            <w:color w:val="000000" w:themeColor="text1"/>
            <w:lang w:val="en-US"/>
          </w:rPr>
          <w:t xml:space="preserve">1, </w:t>
        </w:r>
      </w:ins>
      <w:r w:rsidR="005A5293" w:rsidRPr="00A82798">
        <w:rPr>
          <w:rFonts w:ascii="Book Antiqua" w:hAnsi="Book Antiqua"/>
          <w:color w:val="000000" w:themeColor="text1"/>
          <w:lang w:val="en-US"/>
        </w:rPr>
        <w:t>2017</w:t>
      </w:r>
      <w:r w:rsidR="002E650D" w:rsidRPr="00A82798">
        <w:rPr>
          <w:rFonts w:ascii="Book Antiqua" w:hAnsi="Book Antiqua"/>
          <w:color w:val="000000" w:themeColor="text1"/>
          <w:lang w:val="en-US"/>
        </w:rPr>
        <w:t xml:space="preserve">, </w:t>
      </w:r>
      <w:del w:id="471" w:author="Autore">
        <w:r w:rsidR="00DF55D8" w:rsidRPr="00A82798" w:rsidDel="00134F4E">
          <w:rPr>
            <w:rFonts w:ascii="Book Antiqua" w:hAnsi="Book Antiqua"/>
            <w:color w:val="000000" w:themeColor="text1"/>
            <w:lang w:val="en-US"/>
          </w:rPr>
          <w:delText xml:space="preserve">with </w:delText>
        </w:r>
      </w:del>
      <w:ins w:id="472" w:author="Autore">
        <w:r w:rsidR="00134F4E">
          <w:rPr>
            <w:rFonts w:ascii="Book Antiqua" w:hAnsi="Book Antiqua"/>
            <w:color w:val="000000" w:themeColor="text1"/>
            <w:lang w:val="en-US"/>
          </w:rPr>
          <w:t>with an</w:t>
        </w:r>
        <w:del w:id="473" w:author="Autore">
          <w:r w:rsidR="00134F4E" w:rsidDel="00EA1D8B">
            <w:rPr>
              <w:rFonts w:ascii="Book Antiqua" w:hAnsi="Book Antiqua"/>
              <w:color w:val="000000" w:themeColor="text1"/>
              <w:lang w:val="en-US"/>
            </w:rPr>
            <w:delText>d</w:delText>
          </w:r>
        </w:del>
      </w:ins>
      <w:del w:id="474" w:author="Autore">
        <w:r w:rsidR="00DF55D8" w:rsidRPr="00A82798" w:rsidDel="00134F4E">
          <w:rPr>
            <w:rFonts w:ascii="Book Antiqua" w:hAnsi="Book Antiqua"/>
            <w:color w:val="000000" w:themeColor="text1"/>
            <w:lang w:val="en-US"/>
          </w:rPr>
          <w:delText>the</w:delText>
        </w:r>
      </w:del>
      <w:r w:rsidR="00DF55D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E650D" w:rsidRPr="00A82798">
        <w:rPr>
          <w:rFonts w:ascii="Book Antiqua" w:hAnsi="Book Antiqua"/>
          <w:color w:val="000000" w:themeColor="text1"/>
          <w:lang w:val="en-US"/>
        </w:rPr>
        <w:t xml:space="preserve">end-point </w:t>
      </w:r>
      <w:ins w:id="475" w:author="Autore">
        <w:r w:rsidR="00134F4E">
          <w:rPr>
            <w:rFonts w:ascii="Book Antiqua" w:hAnsi="Book Antiqua"/>
            <w:color w:val="000000" w:themeColor="text1"/>
            <w:lang w:val="en-US"/>
          </w:rPr>
          <w:t xml:space="preserve">date </w:t>
        </w:r>
      </w:ins>
      <w:r w:rsidR="002E650D" w:rsidRPr="00A82798">
        <w:rPr>
          <w:rFonts w:ascii="Book Antiqua" w:hAnsi="Book Antiqua"/>
          <w:color w:val="000000" w:themeColor="text1"/>
          <w:lang w:val="en-US"/>
        </w:rPr>
        <w:t>of</w:t>
      </w:r>
      <w:ins w:id="476" w:author="Autore">
        <w:r w:rsidR="00134F4E" w:rsidRPr="00134F4E">
          <w:rPr>
            <w:rFonts w:ascii="Book Antiqua" w:hAnsi="Book Antiqua"/>
            <w:color w:val="000000" w:themeColor="text1"/>
            <w:lang w:val="en-US"/>
          </w:rPr>
          <w:t xml:space="preserve"> </w:t>
        </w:r>
        <w:r w:rsidR="00134F4E" w:rsidRPr="00A82798">
          <w:rPr>
            <w:rFonts w:ascii="Book Antiqua" w:hAnsi="Book Antiqua"/>
            <w:color w:val="000000" w:themeColor="text1"/>
            <w:lang w:val="en-US"/>
          </w:rPr>
          <w:t xml:space="preserve">January </w:t>
        </w:r>
        <w:r w:rsidR="00134F4E">
          <w:rPr>
            <w:rFonts w:ascii="Book Antiqua" w:hAnsi="Book Antiqua"/>
            <w:color w:val="000000" w:themeColor="text1"/>
            <w:lang w:val="en-US"/>
          </w:rPr>
          <w:t xml:space="preserve">1, </w:t>
        </w:r>
        <w:r w:rsidR="00134F4E" w:rsidRPr="00A82798">
          <w:rPr>
            <w:rFonts w:ascii="Book Antiqua" w:hAnsi="Book Antiqua"/>
            <w:color w:val="000000" w:themeColor="text1"/>
            <w:lang w:val="en-US"/>
          </w:rPr>
          <w:t>2018</w:t>
        </w:r>
        <w:r w:rsidR="00134F4E">
          <w:rPr>
            <w:rFonts w:ascii="Book Antiqua" w:hAnsi="Book Antiqua"/>
            <w:color w:val="000000" w:themeColor="text1"/>
            <w:lang w:val="en-US"/>
          </w:rPr>
          <w:t xml:space="preserve"> for</w:t>
        </w:r>
      </w:ins>
      <w:r w:rsidR="002E650D" w:rsidRPr="00A82798">
        <w:rPr>
          <w:rFonts w:ascii="Book Antiqua" w:hAnsi="Book Antiqua"/>
          <w:color w:val="000000" w:themeColor="text1"/>
          <w:lang w:val="en-US"/>
        </w:rPr>
        <w:t xml:space="preserve"> the </w:t>
      </w:r>
      <w:r w:rsidR="00EB70E6" w:rsidRPr="00A82798">
        <w:rPr>
          <w:rFonts w:ascii="Book Antiqua" w:hAnsi="Book Antiqua"/>
          <w:color w:val="000000" w:themeColor="text1"/>
          <w:lang w:val="en-US"/>
        </w:rPr>
        <w:t xml:space="preserve">surveillance </w:t>
      </w:r>
      <w:r w:rsidR="002E650D" w:rsidRPr="00A82798">
        <w:rPr>
          <w:rFonts w:ascii="Book Antiqua" w:hAnsi="Book Antiqua"/>
          <w:color w:val="000000" w:themeColor="text1"/>
          <w:lang w:val="en-US"/>
        </w:rPr>
        <w:t>follow-up period</w:t>
      </w:r>
      <w:del w:id="477" w:author="Autore">
        <w:r w:rsidR="002E650D" w:rsidRPr="00A82798" w:rsidDel="00134F4E">
          <w:rPr>
            <w:rFonts w:ascii="Book Antiqua" w:hAnsi="Book Antiqua"/>
            <w:color w:val="000000" w:themeColor="text1"/>
            <w:lang w:val="en-US"/>
          </w:rPr>
          <w:delText xml:space="preserve"> was 1</w:delText>
        </w:r>
        <w:r w:rsidR="002E650D" w:rsidRPr="00A82798" w:rsidDel="00134F4E">
          <w:rPr>
            <w:rFonts w:ascii="Book Antiqua" w:hAnsi="Book Antiqua"/>
            <w:color w:val="000000" w:themeColor="text1"/>
            <w:vertAlign w:val="superscript"/>
            <w:lang w:val="en-US"/>
          </w:rPr>
          <w:delText>st</w:delText>
        </w:r>
        <w:r w:rsidR="002E650D" w:rsidRPr="00A82798" w:rsidDel="00134F4E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  <w:r w:rsidR="00013AE8" w:rsidRPr="00A82798" w:rsidDel="00134F4E">
          <w:rPr>
            <w:rFonts w:ascii="Book Antiqua" w:hAnsi="Book Antiqua"/>
            <w:color w:val="000000" w:themeColor="text1"/>
            <w:lang w:val="en-US"/>
          </w:rPr>
          <w:delText>January</w:delText>
        </w:r>
        <w:r w:rsidR="002E650D" w:rsidRPr="00A82798" w:rsidDel="00134F4E">
          <w:rPr>
            <w:rFonts w:ascii="Book Antiqua" w:hAnsi="Book Antiqua"/>
            <w:color w:val="000000" w:themeColor="text1"/>
            <w:lang w:val="en-US"/>
          </w:rPr>
          <w:delText xml:space="preserve"> 2018</w:delText>
        </w:r>
      </w:del>
      <w:r w:rsidR="005A5293" w:rsidRPr="00A82798">
        <w:rPr>
          <w:rFonts w:ascii="Book Antiqua" w:hAnsi="Book Antiqua"/>
          <w:color w:val="000000" w:themeColor="text1"/>
          <w:lang w:val="en-US"/>
        </w:rPr>
        <w:t>.</w:t>
      </w:r>
    </w:p>
    <w:p w14:paraId="48500969" w14:textId="5B81ABDD" w:rsidR="000777D8" w:rsidRPr="00A82798" w:rsidRDefault="000834CF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>
        <w:rPr>
          <w:rFonts w:ascii="Book Antiqua" w:hAnsi="Book Antiqua"/>
          <w:color w:val="000000" w:themeColor="text1"/>
          <w:lang w:val="en-US"/>
        </w:rPr>
        <w:t xml:space="preserve">  </w:t>
      </w:r>
      <w:r w:rsidR="001C2220" w:rsidRPr="00A82798">
        <w:rPr>
          <w:rFonts w:ascii="Book Antiqua" w:hAnsi="Book Antiqua"/>
          <w:color w:val="000000" w:themeColor="text1"/>
          <w:lang w:val="en-US"/>
        </w:rPr>
        <w:t>After US diagnosis and MRI confirmation, a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ll scheduled </w:t>
      </w:r>
      <w:r w:rsidR="00E5240D" w:rsidRPr="00A82798">
        <w:rPr>
          <w:rFonts w:ascii="Book Antiqua" w:hAnsi="Book Antiqua"/>
          <w:color w:val="000000" w:themeColor="text1"/>
          <w:lang w:val="en-US"/>
        </w:rPr>
        <w:t xml:space="preserve">patients </w:t>
      </w:r>
      <w:del w:id="478" w:author="Autore">
        <w:r w:rsidR="00AC78DE" w:rsidRPr="00A82798" w:rsidDel="00EC1099">
          <w:rPr>
            <w:rFonts w:ascii="Book Antiqua" w:hAnsi="Book Antiqua"/>
            <w:color w:val="000000" w:themeColor="text1"/>
            <w:lang w:val="en-US"/>
          </w:rPr>
          <w:delText>had been</w:delText>
        </w:r>
      </w:del>
      <w:ins w:id="479" w:author="Autore">
        <w:r w:rsidR="00EC1099">
          <w:rPr>
            <w:rFonts w:ascii="Book Antiqua" w:hAnsi="Book Antiqua"/>
            <w:color w:val="000000" w:themeColor="text1"/>
            <w:lang w:val="en-US"/>
          </w:rPr>
          <w:t>were</w:t>
        </w:r>
      </w:ins>
      <w:r w:rsidR="00AC78DE" w:rsidRPr="00A82798">
        <w:rPr>
          <w:rFonts w:ascii="Book Antiqua" w:hAnsi="Book Antiqua"/>
          <w:color w:val="000000" w:themeColor="text1"/>
          <w:lang w:val="en-US"/>
        </w:rPr>
        <w:t xml:space="preserve"> followed</w:t>
      </w:r>
      <w:ins w:id="480" w:author="Autore">
        <w:r w:rsidR="00EC1099">
          <w:rPr>
            <w:rFonts w:ascii="Book Antiqua" w:hAnsi="Book Antiqua"/>
            <w:color w:val="000000" w:themeColor="text1"/>
            <w:lang w:val="en-US"/>
          </w:rPr>
          <w:t>-</w:t>
        </w:r>
      </w:ins>
      <w:del w:id="481" w:author="Autore">
        <w:r w:rsidR="00EB70E6" w:rsidRPr="00A82798" w:rsidDel="00EC1099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AC78DE" w:rsidRPr="00A82798">
        <w:rPr>
          <w:rFonts w:ascii="Book Antiqua" w:hAnsi="Book Antiqua"/>
          <w:color w:val="000000" w:themeColor="text1"/>
          <w:lang w:val="en-US"/>
        </w:rPr>
        <w:t>up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AC78DE" w:rsidRPr="00A82798">
        <w:rPr>
          <w:rFonts w:ascii="Book Antiqua" w:hAnsi="Book Antiqua"/>
          <w:color w:val="000000" w:themeColor="text1"/>
          <w:lang w:val="en-US"/>
        </w:rPr>
        <w:t xml:space="preserve">with </w:t>
      </w:r>
      <w:r w:rsidR="00EC0714" w:rsidRPr="00A82798">
        <w:rPr>
          <w:rFonts w:ascii="Book Antiqua" w:hAnsi="Book Antiqua"/>
          <w:color w:val="000000" w:themeColor="text1"/>
          <w:lang w:val="en-US"/>
        </w:rPr>
        <w:t xml:space="preserve">a </w:t>
      </w:r>
      <w:r w:rsidR="002A6AB2" w:rsidRPr="00A82798">
        <w:rPr>
          <w:rFonts w:ascii="Book Antiqua" w:hAnsi="Book Antiqua"/>
          <w:color w:val="000000" w:themeColor="text1"/>
          <w:lang w:val="en-US"/>
        </w:rPr>
        <w:t>no</w:t>
      </w:r>
      <w:r w:rsidR="00E42326" w:rsidRPr="00A82798">
        <w:rPr>
          <w:rFonts w:ascii="Book Antiqua" w:hAnsi="Book Antiqua"/>
          <w:color w:val="000000" w:themeColor="text1"/>
          <w:lang w:val="en-US"/>
        </w:rPr>
        <w:t>n-</w:t>
      </w:r>
      <w:r w:rsidR="002A6AB2" w:rsidRPr="00A82798">
        <w:rPr>
          <w:rFonts w:ascii="Book Antiqua" w:hAnsi="Book Antiqua"/>
          <w:color w:val="000000" w:themeColor="text1"/>
          <w:lang w:val="en-US"/>
        </w:rPr>
        <w:t xml:space="preserve">conventional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surveillance protocol </w:t>
      </w:r>
      <w:ins w:id="482" w:author="Autore">
        <w:r w:rsidR="00EC1099">
          <w:rPr>
            <w:rFonts w:ascii="Book Antiqua" w:hAnsi="Book Antiqua"/>
            <w:color w:val="000000" w:themeColor="text1"/>
            <w:lang w:val="en-US"/>
          </w:rPr>
          <w:t>that was used</w:t>
        </w:r>
      </w:ins>
      <w:del w:id="483" w:author="Autore">
        <w:r w:rsidR="00E42326" w:rsidRPr="00A82798" w:rsidDel="00EC1099">
          <w:rPr>
            <w:rFonts w:ascii="Book Antiqua" w:hAnsi="Book Antiqua"/>
            <w:color w:val="000000" w:themeColor="text1"/>
            <w:lang w:val="en-US"/>
          </w:rPr>
          <w:delText xml:space="preserve">in </w:delText>
        </w:r>
        <w:r w:rsidR="002C0148" w:rsidRPr="00A82798" w:rsidDel="00EC1099">
          <w:rPr>
            <w:rFonts w:ascii="Book Antiqua" w:hAnsi="Book Antiqua"/>
            <w:color w:val="000000" w:themeColor="text1"/>
            <w:lang w:val="en-US"/>
          </w:rPr>
          <w:delText>use</w:delText>
        </w:r>
      </w:del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in our </w:t>
      </w:r>
      <w:r w:rsidR="00371B96" w:rsidRPr="00A82798">
        <w:rPr>
          <w:rFonts w:ascii="Book Antiqua" w:hAnsi="Book Antiqua"/>
          <w:color w:val="000000" w:themeColor="text1"/>
          <w:lang w:val="en-US"/>
        </w:rPr>
        <w:t xml:space="preserve">Unit </w:t>
      </w:r>
      <w:r w:rsidR="002C0148" w:rsidRPr="00A82798">
        <w:rPr>
          <w:rFonts w:ascii="Book Antiqua" w:hAnsi="Book Antiqua"/>
          <w:color w:val="000000" w:themeColor="text1"/>
          <w:lang w:val="en-US"/>
        </w:rPr>
        <w:t>since 201</w:t>
      </w:r>
      <w:r w:rsidR="00E67554" w:rsidRPr="00A82798">
        <w:rPr>
          <w:rFonts w:ascii="Book Antiqua" w:hAnsi="Book Antiqua"/>
          <w:color w:val="000000" w:themeColor="text1"/>
          <w:lang w:val="en-US"/>
        </w:rPr>
        <w:t>2</w:t>
      </w:r>
      <w:r w:rsidR="00DF55D8" w:rsidRPr="00A82798">
        <w:rPr>
          <w:rFonts w:ascii="Book Antiqua" w:hAnsi="Book Antiqua"/>
          <w:color w:val="000000" w:themeColor="text1"/>
          <w:lang w:val="en-US"/>
        </w:rPr>
        <w:t xml:space="preserve">. It </w:t>
      </w:r>
      <w:r w:rsidR="002C0148" w:rsidRPr="00A82798">
        <w:rPr>
          <w:rFonts w:ascii="Book Antiqua" w:hAnsi="Book Antiqua"/>
          <w:color w:val="000000" w:themeColor="text1"/>
          <w:lang w:val="en-US"/>
        </w:rPr>
        <w:t>consist</w:t>
      </w:r>
      <w:r w:rsidR="00901E83" w:rsidRPr="00A82798">
        <w:rPr>
          <w:rFonts w:ascii="Book Antiqua" w:hAnsi="Book Antiqua"/>
          <w:color w:val="000000" w:themeColor="text1"/>
          <w:lang w:val="en-US"/>
        </w:rPr>
        <w:t>ed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E42326" w:rsidRPr="00A82798">
        <w:rPr>
          <w:rFonts w:ascii="Book Antiqua" w:hAnsi="Book Antiqua"/>
          <w:color w:val="000000" w:themeColor="text1"/>
          <w:lang w:val="en-US"/>
        </w:rPr>
        <w:t>of a</w:t>
      </w:r>
      <w:del w:id="484" w:author="Autore">
        <w:r w:rsidR="00E42326" w:rsidRPr="00A82798" w:rsidDel="00EC1099">
          <w:rPr>
            <w:rFonts w:ascii="Book Antiqua" w:hAnsi="Book Antiqua"/>
            <w:color w:val="000000" w:themeColor="text1"/>
            <w:lang w:val="en-US"/>
          </w:rPr>
          <w:delText>n</w:delText>
        </w:r>
      </w:del>
      <w:r w:rsidR="00E42326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US scan every </w:t>
      </w:r>
      <w:del w:id="485" w:author="Autore">
        <w:r w:rsidR="002C0148" w:rsidRPr="00A82798" w:rsidDel="004A219F">
          <w:rPr>
            <w:rFonts w:ascii="Book Antiqua" w:hAnsi="Book Antiqua"/>
            <w:color w:val="000000" w:themeColor="text1"/>
            <w:lang w:val="en-US"/>
          </w:rPr>
          <w:delText>six months</w:delText>
        </w:r>
      </w:del>
      <w:ins w:id="486" w:author="Autore">
        <w:r w:rsidR="004A219F">
          <w:rPr>
            <w:rFonts w:ascii="Book Antiqua" w:hAnsi="Book Antiqua"/>
            <w:color w:val="000000" w:themeColor="text1"/>
            <w:lang w:val="en-US"/>
          </w:rPr>
          <w:t xml:space="preserve">6 </w:t>
        </w:r>
        <w:proofErr w:type="spellStart"/>
        <w:r w:rsidR="004A219F">
          <w:rPr>
            <w:rFonts w:ascii="Book Antiqua" w:hAnsi="Book Antiqua"/>
            <w:color w:val="000000" w:themeColor="text1"/>
            <w:lang w:val="en-US"/>
          </w:rPr>
          <w:t>mo</w:t>
        </w:r>
      </w:ins>
      <w:proofErr w:type="spellEnd"/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for the first year and then</w:t>
      </w:r>
      <w:ins w:id="487" w:author="Autore">
        <w:r w:rsidR="00EC1099">
          <w:rPr>
            <w:rFonts w:ascii="Book Antiqua" w:hAnsi="Book Antiqua"/>
            <w:color w:val="000000" w:themeColor="text1"/>
            <w:lang w:val="en-US"/>
          </w:rPr>
          <w:t>,</w:t>
        </w:r>
      </w:ins>
      <w:r w:rsidR="00DF55D8" w:rsidRPr="00A82798">
        <w:rPr>
          <w:rFonts w:ascii="Book Antiqua" w:hAnsi="Book Antiqua"/>
          <w:color w:val="000000" w:themeColor="text1"/>
          <w:lang w:val="en-US"/>
        </w:rPr>
        <w:t xml:space="preserve"> in patients with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stable disease, annually from the second to the fifth year. A planned MRI was </w:t>
      </w:r>
      <w:r w:rsidR="00DF55D8" w:rsidRPr="00A82798">
        <w:rPr>
          <w:rFonts w:ascii="Book Antiqua" w:hAnsi="Book Antiqua"/>
          <w:color w:val="000000" w:themeColor="text1"/>
          <w:lang w:val="en-US"/>
        </w:rPr>
        <w:t xml:space="preserve">performed </w:t>
      </w:r>
      <w:r w:rsidR="002C0148" w:rsidRPr="00A82798">
        <w:rPr>
          <w:rFonts w:ascii="Book Antiqua" w:hAnsi="Book Antiqua"/>
          <w:color w:val="000000" w:themeColor="text1"/>
          <w:lang w:val="en-US"/>
        </w:rPr>
        <w:t>routinely every two years</w:t>
      </w:r>
      <w:r w:rsidR="00E42326" w:rsidRPr="00A82798">
        <w:rPr>
          <w:rFonts w:ascii="Book Antiqua" w:hAnsi="Book Antiqua"/>
          <w:color w:val="000000" w:themeColor="text1"/>
          <w:lang w:val="en-US"/>
        </w:rPr>
        <w:t xml:space="preserve"> for sta</w:t>
      </w:r>
      <w:r w:rsidR="00F41EF0" w:rsidRPr="00A82798">
        <w:rPr>
          <w:rFonts w:ascii="Book Antiqua" w:hAnsi="Book Antiqua"/>
          <w:color w:val="000000" w:themeColor="text1"/>
          <w:lang w:val="en-US"/>
        </w:rPr>
        <w:t>ble</w:t>
      </w:r>
      <w:r w:rsidR="00E42326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lang w:val="en-US"/>
        </w:rPr>
        <w:t>disease</w:t>
      </w:r>
      <w:ins w:id="488" w:author="Autore">
        <w:r w:rsidR="00EC1099">
          <w:rPr>
            <w:rFonts w:ascii="Book Antiqua" w:hAnsi="Book Antiqua"/>
            <w:color w:val="000000" w:themeColor="text1"/>
            <w:lang w:val="en-US"/>
          </w:rPr>
          <w:t>,</w:t>
        </w:r>
      </w:ins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or </w:t>
      </w:r>
      <w:r w:rsidR="00DF55D8" w:rsidRPr="00A82798">
        <w:rPr>
          <w:rFonts w:ascii="Book Antiqua" w:hAnsi="Book Antiqua"/>
          <w:color w:val="000000" w:themeColor="text1"/>
          <w:lang w:val="en-US"/>
        </w:rPr>
        <w:t xml:space="preserve">at any time when </w:t>
      </w:r>
      <w:r w:rsidR="00E42326" w:rsidRPr="00A82798">
        <w:rPr>
          <w:rFonts w:ascii="Book Antiqua" w:hAnsi="Book Antiqua"/>
          <w:color w:val="000000" w:themeColor="text1"/>
          <w:lang w:val="en-US"/>
        </w:rPr>
        <w:lastRenderedPageBreak/>
        <w:t xml:space="preserve">suspicious changes </w:t>
      </w:r>
      <w:r w:rsidR="00EB70E6" w:rsidRPr="00A82798">
        <w:rPr>
          <w:rFonts w:ascii="Book Antiqua" w:hAnsi="Book Antiqua"/>
          <w:color w:val="000000" w:themeColor="text1"/>
          <w:lang w:val="en-US"/>
        </w:rPr>
        <w:t xml:space="preserve">were </w:t>
      </w:r>
      <w:r w:rsidR="00E42326" w:rsidRPr="00A82798">
        <w:rPr>
          <w:rFonts w:ascii="Book Antiqua" w:hAnsi="Book Antiqua"/>
          <w:color w:val="000000" w:themeColor="text1"/>
          <w:lang w:val="en-US"/>
        </w:rPr>
        <w:t xml:space="preserve">observed on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US. </w:t>
      </w:r>
      <w:r w:rsidR="00395518" w:rsidRPr="00A82798">
        <w:rPr>
          <w:rFonts w:ascii="Book Antiqua" w:hAnsi="Book Antiqua"/>
          <w:color w:val="000000" w:themeColor="text1"/>
          <w:lang w:val="en-US"/>
        </w:rPr>
        <w:t xml:space="preserve">Abdominal </w:t>
      </w:r>
      <w:r w:rsidR="00BA5DB8" w:rsidRPr="00A82798">
        <w:rPr>
          <w:rFonts w:ascii="Book Antiqua" w:hAnsi="Book Antiqua"/>
          <w:color w:val="000000" w:themeColor="text1"/>
          <w:lang w:val="en-US"/>
        </w:rPr>
        <w:t>US was</w:t>
      </w:r>
      <w:r w:rsidR="00FB73F9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BA5DB8" w:rsidRPr="00A82798">
        <w:rPr>
          <w:rFonts w:ascii="Book Antiqua" w:hAnsi="Book Antiqua"/>
          <w:color w:val="000000" w:themeColor="text1"/>
          <w:lang w:val="en-US"/>
        </w:rPr>
        <w:t>always performed</w:t>
      </w:r>
      <w:r w:rsidR="001C2220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BA5DB8" w:rsidRPr="00A82798">
        <w:rPr>
          <w:rFonts w:ascii="Book Antiqua" w:hAnsi="Book Antiqua"/>
          <w:color w:val="000000" w:themeColor="text1"/>
          <w:lang w:val="en-US"/>
        </w:rPr>
        <w:t>just before the planned routine MRI</w:t>
      </w:r>
      <w:r w:rsidR="00FB73F9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ins w:id="489" w:author="Autore">
        <w:r w:rsidR="00EC1099">
          <w:rPr>
            <w:rFonts w:ascii="Book Antiqua" w:hAnsi="Book Antiqua"/>
            <w:color w:val="000000" w:themeColor="text1"/>
            <w:lang w:val="en-US"/>
          </w:rPr>
          <w:t>in</w:t>
        </w:r>
      </w:ins>
      <w:del w:id="490" w:author="Autore">
        <w:r w:rsidR="00FB73F9" w:rsidRPr="00A82798" w:rsidDel="00EC1099">
          <w:rPr>
            <w:rFonts w:ascii="Book Antiqua" w:hAnsi="Book Antiqua"/>
            <w:color w:val="000000" w:themeColor="text1"/>
            <w:lang w:val="en-US"/>
          </w:rPr>
          <w:delText>at</w:delText>
        </w:r>
      </w:del>
      <w:r w:rsidR="00FB73F9" w:rsidRPr="00A82798">
        <w:rPr>
          <w:rFonts w:ascii="Book Antiqua" w:hAnsi="Book Antiqua"/>
          <w:color w:val="000000" w:themeColor="text1"/>
          <w:lang w:val="en-US"/>
        </w:rPr>
        <w:t xml:space="preserve"> the second year of follow-up</w:t>
      </w:r>
      <w:r w:rsidR="004131F7" w:rsidRPr="00A82798">
        <w:rPr>
          <w:rFonts w:ascii="Book Antiqua" w:hAnsi="Book Antiqua"/>
          <w:color w:val="000000" w:themeColor="text1"/>
          <w:lang w:val="en-US"/>
        </w:rPr>
        <w:t xml:space="preserve"> (Figure 1)</w:t>
      </w:r>
      <w:r w:rsidR="00BA5DB8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2D5C6D" w:rsidRPr="00A82798">
        <w:rPr>
          <w:rFonts w:ascii="Book Antiqua" w:hAnsi="Book Antiqua"/>
          <w:color w:val="000000" w:themeColor="text1"/>
          <w:lang w:val="en-US"/>
        </w:rPr>
        <w:t xml:space="preserve">The reasons for </w:t>
      </w:r>
      <w:r w:rsidR="00DF55D8" w:rsidRPr="00A82798">
        <w:rPr>
          <w:rFonts w:ascii="Book Antiqua" w:hAnsi="Book Antiqua"/>
          <w:color w:val="000000" w:themeColor="text1"/>
          <w:lang w:val="en-US"/>
        </w:rPr>
        <w:t xml:space="preserve">reducing </w:t>
      </w:r>
      <w:r w:rsidR="002D5C6D" w:rsidRPr="00A82798">
        <w:rPr>
          <w:rFonts w:ascii="Book Antiqua" w:hAnsi="Book Antiqua"/>
          <w:color w:val="000000" w:themeColor="text1"/>
          <w:lang w:val="en-US"/>
        </w:rPr>
        <w:t>the imaging interval</w:t>
      </w:r>
      <w:ins w:id="491" w:author="Autore">
        <w:r w:rsidR="00EC1099">
          <w:rPr>
            <w:rFonts w:ascii="Book Antiqua" w:hAnsi="Book Antiqua"/>
            <w:color w:val="000000" w:themeColor="text1"/>
            <w:lang w:val="en-US"/>
          </w:rPr>
          <w:t>s</w:t>
        </w:r>
      </w:ins>
      <w:r w:rsidR="002D5C6D" w:rsidRPr="00A82798">
        <w:rPr>
          <w:rFonts w:ascii="Book Antiqua" w:hAnsi="Book Antiqua"/>
          <w:color w:val="000000" w:themeColor="text1"/>
          <w:lang w:val="en-US"/>
        </w:rPr>
        <w:t xml:space="preserve"> and </w:t>
      </w:r>
      <w:r w:rsidR="004D7758" w:rsidRPr="00A82798">
        <w:rPr>
          <w:rFonts w:ascii="Book Antiqua" w:hAnsi="Book Antiqua"/>
          <w:color w:val="000000" w:themeColor="text1"/>
          <w:lang w:val="en-US"/>
        </w:rPr>
        <w:t xml:space="preserve">advancing </w:t>
      </w:r>
      <w:r w:rsidR="002D5C6D" w:rsidRPr="00A82798">
        <w:rPr>
          <w:rFonts w:ascii="Book Antiqua" w:hAnsi="Book Antiqua"/>
          <w:color w:val="000000" w:themeColor="text1"/>
          <w:lang w:val="en-US"/>
        </w:rPr>
        <w:t xml:space="preserve">the MRI </w:t>
      </w:r>
      <w:r w:rsidR="004D7758" w:rsidRPr="00A82798">
        <w:rPr>
          <w:rFonts w:ascii="Book Antiqua" w:hAnsi="Book Antiqua"/>
          <w:color w:val="000000" w:themeColor="text1"/>
          <w:lang w:val="en-US"/>
        </w:rPr>
        <w:t xml:space="preserve">were </w:t>
      </w:r>
      <w:r w:rsidR="002D5C6D" w:rsidRPr="00A82798">
        <w:rPr>
          <w:rFonts w:ascii="Book Antiqua" w:hAnsi="Book Antiqua"/>
          <w:color w:val="000000" w:themeColor="text1"/>
          <w:lang w:val="en-US"/>
        </w:rPr>
        <w:t xml:space="preserve">dilatation of </w:t>
      </w:r>
      <w:ins w:id="492" w:author="Autore">
        <w:r w:rsidR="00EC1099">
          <w:rPr>
            <w:rFonts w:ascii="Book Antiqua" w:hAnsi="Book Antiqua"/>
            <w:color w:val="000000" w:themeColor="text1"/>
            <w:lang w:val="en-US"/>
          </w:rPr>
          <w:t xml:space="preserve">the </w:t>
        </w:r>
      </w:ins>
      <w:r w:rsidR="002D5C6D" w:rsidRPr="00A82798">
        <w:rPr>
          <w:rFonts w:ascii="Book Antiqua" w:hAnsi="Book Antiqua"/>
          <w:color w:val="000000" w:themeColor="text1"/>
          <w:lang w:val="en-US"/>
        </w:rPr>
        <w:t xml:space="preserve">main duct </w:t>
      </w:r>
      <w:del w:id="493" w:author="Autore">
        <w:r w:rsidR="002D5C6D" w:rsidRPr="00A82798" w:rsidDel="00EC1099">
          <w:rPr>
            <w:rFonts w:ascii="Book Antiqua" w:hAnsi="Book Antiqua"/>
            <w:color w:val="000000" w:themeColor="text1"/>
            <w:lang w:val="en-US"/>
          </w:rPr>
          <w:delText xml:space="preserve">of </w:delText>
        </w:r>
      </w:del>
      <w:r w:rsidR="004D7758" w:rsidRPr="00A82798">
        <w:rPr>
          <w:rFonts w:ascii="Book Antiqua" w:hAnsi="Book Antiqua"/>
          <w:color w:val="000000" w:themeColor="text1"/>
          <w:lang w:val="en-US"/>
        </w:rPr>
        <w:t>&gt;</w:t>
      </w:r>
      <w:r>
        <w:rPr>
          <w:rFonts w:ascii="Book Antiqua" w:hAnsi="Book Antiqua"/>
          <w:color w:val="000000" w:themeColor="text1"/>
          <w:lang w:val="en-US"/>
        </w:rPr>
        <w:t xml:space="preserve"> </w:t>
      </w:r>
      <w:r w:rsidR="002D5C6D" w:rsidRPr="00A82798">
        <w:rPr>
          <w:rFonts w:ascii="Book Antiqua" w:hAnsi="Book Antiqua"/>
          <w:color w:val="000000" w:themeColor="text1"/>
          <w:lang w:val="en-US"/>
        </w:rPr>
        <w:t xml:space="preserve">50%, increased size of the cyst </w:t>
      </w:r>
      <w:r w:rsidR="004D7758" w:rsidRPr="00A82798">
        <w:rPr>
          <w:rFonts w:ascii="Book Antiqua" w:hAnsi="Book Antiqua"/>
          <w:color w:val="000000" w:themeColor="text1"/>
          <w:lang w:val="en-US"/>
        </w:rPr>
        <w:t>≥</w:t>
      </w:r>
      <w:r>
        <w:rPr>
          <w:rFonts w:ascii="Book Antiqua" w:hAnsi="Book Antiqua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>2</w:t>
      </w:r>
      <w:r w:rsidR="002D5C6D" w:rsidRPr="00A82798">
        <w:rPr>
          <w:rFonts w:ascii="Book Antiqua" w:hAnsi="Book Antiqua"/>
          <w:color w:val="000000" w:themeColor="text1"/>
          <w:lang w:val="en-US"/>
        </w:rPr>
        <w:t xml:space="preserve"> mm </w:t>
      </w:r>
      <w:r w:rsidR="004D7758" w:rsidRPr="00A82798">
        <w:rPr>
          <w:rFonts w:ascii="Book Antiqua" w:hAnsi="Book Antiqua"/>
          <w:color w:val="000000" w:themeColor="text1"/>
          <w:lang w:val="en-US"/>
        </w:rPr>
        <w:t xml:space="preserve">from </w:t>
      </w:r>
      <w:r w:rsidR="002D5C6D" w:rsidRPr="00A82798">
        <w:rPr>
          <w:rFonts w:ascii="Book Antiqua" w:hAnsi="Book Antiqua"/>
          <w:color w:val="000000" w:themeColor="text1"/>
          <w:lang w:val="en-US"/>
        </w:rPr>
        <w:t>previous examinations, or development of new lesions</w:t>
      </w:r>
      <w:r w:rsidR="007B2B8C" w:rsidRPr="00A82798">
        <w:rPr>
          <w:rFonts w:ascii="Book Antiqua" w:hAnsi="Book Antiqua"/>
          <w:color w:val="000000" w:themeColor="text1"/>
          <w:lang w:val="en-US"/>
        </w:rPr>
        <w:t xml:space="preserve"> (Figure </w:t>
      </w:r>
      <w:r w:rsidR="004131F7" w:rsidRPr="00A82798">
        <w:rPr>
          <w:rFonts w:ascii="Book Antiqua" w:hAnsi="Book Antiqua"/>
          <w:color w:val="000000" w:themeColor="text1"/>
          <w:lang w:val="en-US"/>
        </w:rPr>
        <w:t>2</w:t>
      </w:r>
      <w:r w:rsidR="007B2B8C" w:rsidRPr="00A82798">
        <w:rPr>
          <w:rFonts w:ascii="Book Antiqua" w:hAnsi="Book Antiqua"/>
          <w:color w:val="000000" w:themeColor="text1"/>
          <w:lang w:val="en-US"/>
        </w:rPr>
        <w:t>)</w:t>
      </w:r>
      <w:r w:rsidR="00C14F6A" w:rsidRPr="00A82798">
        <w:rPr>
          <w:rFonts w:ascii="Book Antiqua" w:hAnsi="Book Antiqua"/>
          <w:color w:val="000000" w:themeColor="text1"/>
          <w:lang w:val="en-US"/>
        </w:rPr>
        <w:t>.</w:t>
      </w:r>
      <w:r w:rsidR="008928A4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3F78FF" w:rsidRPr="00A82798">
        <w:rPr>
          <w:rFonts w:ascii="Book Antiqua" w:hAnsi="Book Antiqua"/>
          <w:color w:val="000000" w:themeColor="text1"/>
          <w:lang w:val="en-US"/>
        </w:rPr>
        <w:t>The development of new PCN</w:t>
      </w:r>
      <w:r w:rsidR="00305235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4D7758" w:rsidRPr="00A82798">
        <w:rPr>
          <w:rFonts w:ascii="Book Antiqua" w:hAnsi="Book Antiqua"/>
          <w:color w:val="000000" w:themeColor="text1"/>
          <w:lang w:val="en-US"/>
        </w:rPr>
        <w:t xml:space="preserve">is </w:t>
      </w:r>
      <w:r w:rsidR="0034427E" w:rsidRPr="00A82798">
        <w:rPr>
          <w:rFonts w:ascii="Book Antiqua" w:eastAsia="Times New Roman" w:hAnsi="Book Antiqua"/>
          <w:color w:val="000000" w:themeColor="text1"/>
          <w:lang w:val="en-US" w:eastAsia="it-IT"/>
        </w:rPr>
        <w:t>d</w:t>
      </w:r>
      <w:r w:rsidR="00EB70E6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iagnosed </w:t>
      </w:r>
      <w:r w:rsidR="003F78FF" w:rsidRPr="00A82798">
        <w:rPr>
          <w:rFonts w:ascii="Book Antiqua" w:eastAsia="Times New Roman" w:hAnsi="Book Antiqua"/>
          <w:color w:val="000000" w:themeColor="text1"/>
          <w:lang w:val="en-US" w:eastAsia="it-IT"/>
        </w:rPr>
        <w:t>by conventional US</w:t>
      </w:r>
      <w:r w:rsidR="0034427E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as </w:t>
      </w:r>
      <w:r w:rsidR="004D7758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a </w:t>
      </w:r>
      <w:r w:rsidR="0034427E" w:rsidRPr="00A82798">
        <w:rPr>
          <w:rFonts w:ascii="Book Antiqua" w:eastAsia="Times New Roman" w:hAnsi="Book Antiqua"/>
          <w:color w:val="000000" w:themeColor="text1"/>
          <w:lang w:val="en-US" w:eastAsia="it-IT"/>
        </w:rPr>
        <w:t>new anechoic area into the pancreatic parenchyma.</w:t>
      </w:r>
      <w:r w:rsidR="00687A21" w:rsidRPr="00A82798">
        <w:rPr>
          <w:rFonts w:ascii="Book Antiqua" w:hAnsi="Book Antiqua"/>
          <w:color w:val="000000" w:themeColor="text1"/>
          <w:lang w:val="en-US"/>
        </w:rPr>
        <w:t xml:space="preserve"> Stable disease </w:t>
      </w:r>
      <w:r w:rsidR="00220742" w:rsidRPr="00A82798">
        <w:rPr>
          <w:rFonts w:ascii="Book Antiqua" w:hAnsi="Book Antiqua"/>
          <w:color w:val="000000" w:themeColor="text1"/>
          <w:lang w:val="en-US"/>
        </w:rPr>
        <w:t>was</w:t>
      </w:r>
      <w:r w:rsidR="00687A21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4D7758" w:rsidRPr="00A82798">
        <w:rPr>
          <w:rFonts w:ascii="Book Antiqua" w:hAnsi="Book Antiqua"/>
          <w:color w:val="000000" w:themeColor="text1"/>
          <w:lang w:val="en-US"/>
        </w:rPr>
        <w:t xml:space="preserve">defined </w:t>
      </w:r>
      <w:r w:rsidR="00687A21" w:rsidRPr="00A82798">
        <w:rPr>
          <w:rFonts w:ascii="Book Antiqua" w:hAnsi="Book Antiqua"/>
          <w:color w:val="000000" w:themeColor="text1"/>
          <w:lang w:val="en-US"/>
        </w:rPr>
        <w:t xml:space="preserve">as PNC without detectable changes </w:t>
      </w:r>
      <w:r w:rsidR="003F2B74" w:rsidRPr="00A82798">
        <w:rPr>
          <w:rFonts w:ascii="Book Antiqua" w:hAnsi="Book Antiqua"/>
          <w:color w:val="000000" w:themeColor="text1"/>
          <w:lang w:val="en-US"/>
        </w:rPr>
        <w:t>between two subsequent follow</w:t>
      </w:r>
      <w:ins w:id="494" w:author="Autore">
        <w:r w:rsidR="00EC1099">
          <w:rPr>
            <w:rFonts w:ascii="Book Antiqua" w:hAnsi="Book Antiqua"/>
            <w:color w:val="000000" w:themeColor="text1"/>
            <w:lang w:val="en-US"/>
          </w:rPr>
          <w:t>-</w:t>
        </w:r>
      </w:ins>
      <w:del w:id="495" w:author="Autore">
        <w:r w:rsidR="003F2B74" w:rsidRPr="00A82798" w:rsidDel="00EC1099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3F2B74" w:rsidRPr="00A82798">
        <w:rPr>
          <w:rFonts w:ascii="Book Antiqua" w:hAnsi="Book Antiqua"/>
          <w:color w:val="000000" w:themeColor="text1"/>
          <w:lang w:val="en-US"/>
        </w:rPr>
        <w:t xml:space="preserve">up </w:t>
      </w:r>
      <w:r w:rsidR="004D7758" w:rsidRPr="00A82798">
        <w:rPr>
          <w:rFonts w:ascii="Book Antiqua" w:hAnsi="Book Antiqua"/>
          <w:color w:val="000000" w:themeColor="text1"/>
          <w:lang w:val="en-US"/>
        </w:rPr>
        <w:t>images</w:t>
      </w:r>
      <w:r w:rsidR="003F2B74" w:rsidRPr="00A82798">
        <w:rPr>
          <w:rFonts w:ascii="Book Antiqua" w:hAnsi="Book Antiqua"/>
          <w:color w:val="000000" w:themeColor="text1"/>
          <w:lang w:val="en-US"/>
        </w:rPr>
        <w:t>.</w:t>
      </w:r>
    </w:p>
    <w:p w14:paraId="4185DBE2" w14:textId="7237C4A6" w:rsidR="007F4E70" w:rsidRPr="00A82798" w:rsidRDefault="000834CF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>
        <w:rPr>
          <w:rFonts w:ascii="Book Antiqua" w:hAnsi="Book Antiqua" w:cs="Times New Roman"/>
          <w:color w:val="000000" w:themeColor="text1"/>
          <w:lang w:val="en-US"/>
        </w:rPr>
        <w:t xml:space="preserve">  </w:t>
      </w:r>
      <w:r w:rsidR="0038613B" w:rsidRPr="00A82798">
        <w:rPr>
          <w:rFonts w:ascii="Book Antiqua" w:hAnsi="Book Antiqua" w:cs="Times New Roman"/>
          <w:color w:val="000000" w:themeColor="text1"/>
          <w:lang w:val="en-US"/>
        </w:rPr>
        <w:t>Retri</w:t>
      </w:r>
      <w:r w:rsidR="009D15D8" w:rsidRPr="00A82798">
        <w:rPr>
          <w:rFonts w:ascii="Book Antiqua" w:hAnsi="Book Antiqua" w:cs="Times New Roman"/>
          <w:color w:val="000000" w:themeColor="text1"/>
          <w:lang w:val="en-US"/>
        </w:rPr>
        <w:t>e</w:t>
      </w:r>
      <w:r w:rsidR="0038613B" w:rsidRPr="00A82798">
        <w:rPr>
          <w:rFonts w:ascii="Book Antiqua" w:hAnsi="Book Antiqua" w:cs="Times New Roman"/>
          <w:color w:val="000000" w:themeColor="text1"/>
          <w:lang w:val="en-US"/>
        </w:rPr>
        <w:t>ved data included</w:t>
      </w:r>
      <w:r w:rsidR="00AE606E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9D15D8" w:rsidRPr="00A82798">
        <w:rPr>
          <w:rFonts w:ascii="Book Antiqua" w:hAnsi="Book Antiqua" w:cs="Times New Roman"/>
          <w:color w:val="000000" w:themeColor="text1"/>
          <w:lang w:val="en-US"/>
        </w:rPr>
        <w:t xml:space="preserve">baseline </w:t>
      </w:r>
      <w:r w:rsidR="00AE606E" w:rsidRPr="00A82798">
        <w:rPr>
          <w:rFonts w:ascii="Book Antiqua" w:hAnsi="Book Antiqua" w:cs="Times New Roman"/>
          <w:color w:val="000000" w:themeColor="text1"/>
          <w:lang w:val="en-US"/>
        </w:rPr>
        <w:t>patient</w:t>
      </w:r>
      <w:del w:id="496" w:author="Autore">
        <w:r w:rsidR="00AE606E" w:rsidRPr="00A82798" w:rsidDel="00EC1099">
          <w:rPr>
            <w:rFonts w:ascii="Book Antiqua" w:hAnsi="Book Antiqua" w:cs="Times New Roman"/>
            <w:color w:val="000000" w:themeColor="text1"/>
            <w:lang w:val="en-US"/>
          </w:rPr>
          <w:delText>’</w:delText>
        </w:r>
        <w:r w:rsidR="004D7758" w:rsidRPr="00A82798" w:rsidDel="00EC1099">
          <w:rPr>
            <w:rFonts w:ascii="Book Antiqua" w:hAnsi="Book Antiqua" w:cs="Times New Roman"/>
            <w:color w:val="000000" w:themeColor="text1"/>
            <w:lang w:val="en-US"/>
          </w:rPr>
          <w:delText>s</w:delText>
        </w:r>
      </w:del>
      <w:r w:rsidR="00AE606E" w:rsidRPr="00A82798">
        <w:rPr>
          <w:rFonts w:ascii="Book Antiqua" w:hAnsi="Book Antiqua" w:cs="Times New Roman"/>
          <w:color w:val="000000" w:themeColor="text1"/>
          <w:lang w:val="en-US"/>
        </w:rPr>
        <w:t xml:space="preserve"> characteristics, </w:t>
      </w:r>
      <w:proofErr w:type="spellStart"/>
      <w:r w:rsidR="006C1124" w:rsidRPr="00A82798">
        <w:rPr>
          <w:rFonts w:ascii="Book Antiqua" w:hAnsi="Book Antiqua" w:cs="Times New Roman"/>
          <w:color w:val="000000" w:themeColor="text1"/>
          <w:lang w:val="en-US"/>
        </w:rPr>
        <w:t>Wirsung</w:t>
      </w:r>
      <w:proofErr w:type="spellEnd"/>
      <w:r w:rsidR="006C1124" w:rsidRPr="00A82798">
        <w:rPr>
          <w:rFonts w:ascii="Book Antiqua" w:hAnsi="Book Antiqua" w:cs="Times New Roman"/>
          <w:color w:val="000000" w:themeColor="text1"/>
          <w:lang w:val="en-US"/>
        </w:rPr>
        <w:t xml:space="preserve"> cali</w:t>
      </w:r>
      <w:r w:rsidR="004D7758" w:rsidRPr="00A82798">
        <w:rPr>
          <w:rFonts w:ascii="Book Antiqua" w:hAnsi="Book Antiqua" w:cs="Times New Roman"/>
          <w:color w:val="000000" w:themeColor="text1"/>
          <w:lang w:val="en-US"/>
        </w:rPr>
        <w:t>b</w:t>
      </w:r>
      <w:r w:rsidR="006C1124" w:rsidRPr="00A82798">
        <w:rPr>
          <w:rFonts w:ascii="Book Antiqua" w:hAnsi="Book Antiqua" w:cs="Times New Roman"/>
          <w:color w:val="000000" w:themeColor="text1"/>
          <w:lang w:val="en-US"/>
        </w:rPr>
        <w:t>er</w:t>
      </w:r>
      <w:r w:rsidR="00C97AFE" w:rsidRPr="00A82798">
        <w:rPr>
          <w:rFonts w:ascii="Book Antiqua" w:hAnsi="Book Antiqua" w:cs="Times New Roman"/>
          <w:color w:val="000000" w:themeColor="text1"/>
          <w:lang w:val="en-US"/>
        </w:rPr>
        <w:t xml:space="preserve"> (the wide</w:t>
      </w:r>
      <w:r w:rsidR="00EB70E6" w:rsidRPr="00A82798">
        <w:rPr>
          <w:rFonts w:ascii="Book Antiqua" w:hAnsi="Book Antiqua" w:cs="Times New Roman"/>
          <w:color w:val="000000" w:themeColor="text1"/>
          <w:lang w:val="en-US"/>
        </w:rPr>
        <w:t>st portion</w:t>
      </w:r>
      <w:r w:rsidR="00C97AFE" w:rsidRPr="00A82798">
        <w:rPr>
          <w:rFonts w:ascii="Book Antiqua" w:hAnsi="Book Antiqua" w:cs="Times New Roman"/>
          <w:color w:val="000000" w:themeColor="text1"/>
          <w:lang w:val="en-US"/>
        </w:rPr>
        <w:t xml:space="preserve"> regardless of location)</w:t>
      </w:r>
      <w:r w:rsidR="006C1124" w:rsidRPr="00A82798">
        <w:rPr>
          <w:rFonts w:ascii="Book Antiqua" w:hAnsi="Book Antiqua" w:cs="Times New Roman"/>
          <w:color w:val="000000" w:themeColor="text1"/>
          <w:lang w:val="en-US"/>
        </w:rPr>
        <w:t>,</w:t>
      </w:r>
      <w:r w:rsidR="006C1124" w:rsidRPr="00A82798" w:rsidDel="00AA258C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CD7B1B" w:rsidRPr="00A82798">
        <w:rPr>
          <w:rFonts w:ascii="Book Antiqua" w:hAnsi="Book Antiqua" w:cs="Times New Roman"/>
          <w:color w:val="000000" w:themeColor="text1"/>
          <w:lang w:val="en-US"/>
        </w:rPr>
        <w:t>PCN</w:t>
      </w:r>
      <w:r w:rsidR="00AE606E" w:rsidRPr="00A82798">
        <w:rPr>
          <w:rFonts w:ascii="Book Antiqua" w:hAnsi="Book Antiqua" w:cs="Times New Roman"/>
          <w:color w:val="000000" w:themeColor="text1"/>
          <w:lang w:val="en-US"/>
        </w:rPr>
        <w:t xml:space="preserve"> size</w:t>
      </w:r>
      <w:r w:rsidR="00A02C5A" w:rsidRPr="00A82798">
        <w:rPr>
          <w:rFonts w:ascii="Book Antiqua" w:hAnsi="Book Antiqua" w:cs="Times New Roman"/>
          <w:color w:val="000000" w:themeColor="text1"/>
          <w:lang w:val="en-US"/>
        </w:rPr>
        <w:t xml:space="preserve"> (l</w:t>
      </w:r>
      <w:r w:rsidR="00632716" w:rsidRPr="00A82798">
        <w:rPr>
          <w:rFonts w:ascii="Book Antiqua" w:hAnsi="Book Antiqua" w:cs="Times New Roman"/>
          <w:color w:val="000000" w:themeColor="text1"/>
          <w:lang w:val="en-US"/>
        </w:rPr>
        <w:t xml:space="preserve">argest </w:t>
      </w:r>
      <w:r w:rsidR="00A02C5A" w:rsidRPr="00A82798">
        <w:rPr>
          <w:rFonts w:ascii="Book Antiqua" w:hAnsi="Book Antiqua" w:cs="Times New Roman"/>
          <w:color w:val="000000" w:themeColor="text1"/>
          <w:lang w:val="en-US"/>
        </w:rPr>
        <w:t>diameter)</w:t>
      </w:r>
      <w:r w:rsidR="004378A1" w:rsidRPr="00A82798">
        <w:rPr>
          <w:rFonts w:ascii="Book Antiqua" w:hAnsi="Book Antiqua" w:cs="Times New Roman"/>
          <w:color w:val="000000" w:themeColor="text1"/>
          <w:lang w:val="en-US"/>
        </w:rPr>
        <w:t xml:space="preserve">, </w:t>
      </w:r>
      <w:r w:rsidR="007757CC" w:rsidRPr="00A82798">
        <w:rPr>
          <w:rFonts w:ascii="Book Antiqua" w:hAnsi="Book Antiqua" w:cs="Times New Roman"/>
          <w:color w:val="000000" w:themeColor="text1"/>
          <w:lang w:val="en-US"/>
        </w:rPr>
        <w:t xml:space="preserve">connection of the cyst </w:t>
      </w:r>
      <w:del w:id="497" w:author="Autore">
        <w:r w:rsidR="007757CC" w:rsidRPr="00A82798" w:rsidDel="00EC1099">
          <w:rPr>
            <w:rFonts w:ascii="Book Antiqua" w:hAnsi="Book Antiqua" w:cs="Times New Roman"/>
            <w:color w:val="000000" w:themeColor="text1"/>
            <w:lang w:val="en-US"/>
          </w:rPr>
          <w:delText xml:space="preserve">with </w:delText>
        </w:r>
      </w:del>
      <w:ins w:id="498" w:author="Autore">
        <w:r w:rsidR="00EC1099">
          <w:rPr>
            <w:rFonts w:ascii="Book Antiqua" w:hAnsi="Book Antiqua" w:cs="Times New Roman"/>
            <w:color w:val="000000" w:themeColor="text1"/>
            <w:lang w:val="en-US"/>
          </w:rPr>
          <w:t>to</w:t>
        </w:r>
        <w:r w:rsidR="00EC1099" w:rsidRPr="00A82798">
          <w:rPr>
            <w:rFonts w:ascii="Book Antiqua" w:hAnsi="Book Antiqua" w:cs="Times New Roman"/>
            <w:color w:val="000000" w:themeColor="text1"/>
            <w:lang w:val="en-US"/>
          </w:rPr>
          <w:t xml:space="preserve"> </w:t>
        </w:r>
        <w:r w:rsidR="00EC1099">
          <w:rPr>
            <w:rFonts w:ascii="Book Antiqua" w:hAnsi="Book Antiqua" w:cs="Times New Roman"/>
            <w:color w:val="000000" w:themeColor="text1"/>
            <w:lang w:val="en-US"/>
          </w:rPr>
          <w:t xml:space="preserve">the </w:t>
        </w:r>
      </w:ins>
      <w:r w:rsidR="007757CC" w:rsidRPr="00A82798">
        <w:rPr>
          <w:rFonts w:ascii="Book Antiqua" w:hAnsi="Book Antiqua" w:cs="Times New Roman"/>
          <w:color w:val="000000" w:themeColor="text1"/>
          <w:lang w:val="en-US"/>
        </w:rPr>
        <w:t>ductal system</w:t>
      </w:r>
      <w:ins w:id="499" w:author="Autore">
        <w:r w:rsidR="00EC1099">
          <w:rPr>
            <w:rFonts w:ascii="Book Antiqua" w:hAnsi="Book Antiqua" w:cs="Times New Roman"/>
            <w:color w:val="000000" w:themeColor="text1"/>
            <w:lang w:val="en-US"/>
          </w:rPr>
          <w:t>,</w:t>
        </w:r>
      </w:ins>
      <w:r w:rsidR="00EB70E6" w:rsidRPr="00A82798">
        <w:rPr>
          <w:rFonts w:ascii="Book Antiqua" w:hAnsi="Book Antiqua" w:cs="Times New Roman"/>
          <w:color w:val="000000" w:themeColor="text1"/>
          <w:lang w:val="en-US"/>
        </w:rPr>
        <w:t xml:space="preserve"> and </w:t>
      </w:r>
      <w:r w:rsidR="004378A1" w:rsidRPr="00A82798">
        <w:rPr>
          <w:rFonts w:ascii="Book Antiqua" w:hAnsi="Book Antiqua" w:cs="Times New Roman"/>
          <w:color w:val="000000" w:themeColor="text1"/>
          <w:lang w:val="en-US"/>
        </w:rPr>
        <w:t>numbers</w:t>
      </w:r>
      <w:r w:rsidR="00AE606E" w:rsidRPr="00A82798">
        <w:rPr>
          <w:rFonts w:ascii="Book Antiqua" w:hAnsi="Book Antiqua" w:cs="Times New Roman"/>
          <w:color w:val="000000" w:themeColor="text1"/>
          <w:lang w:val="en-US"/>
        </w:rPr>
        <w:t xml:space="preserve"> and location</w:t>
      </w:r>
      <w:r w:rsidR="004378A1" w:rsidRPr="00A82798">
        <w:rPr>
          <w:rFonts w:ascii="Book Antiqua" w:hAnsi="Book Antiqua" w:cs="Times New Roman"/>
          <w:color w:val="000000" w:themeColor="text1"/>
          <w:lang w:val="en-US"/>
        </w:rPr>
        <w:t>s</w:t>
      </w:r>
      <w:r w:rsidR="006C1124" w:rsidRPr="00A82798">
        <w:rPr>
          <w:rFonts w:ascii="Book Antiqua" w:hAnsi="Book Antiqua" w:cs="Times New Roman"/>
          <w:color w:val="000000" w:themeColor="text1"/>
          <w:lang w:val="en-US"/>
        </w:rPr>
        <w:t xml:space="preserve"> at the time of diagnosis</w:t>
      </w:r>
      <w:r w:rsidR="00A3773F" w:rsidRPr="00A82798">
        <w:rPr>
          <w:rFonts w:ascii="Book Antiqua" w:hAnsi="Book Antiqua" w:cs="Times New Roman"/>
          <w:color w:val="000000" w:themeColor="text1"/>
          <w:lang w:val="en-US"/>
        </w:rPr>
        <w:t xml:space="preserve">. </w:t>
      </w:r>
      <w:ins w:id="500" w:author="Autore">
        <w:r w:rsidR="00EC1099">
          <w:rPr>
            <w:rFonts w:ascii="Book Antiqua" w:hAnsi="Book Antiqua" w:cs="Times New Roman"/>
            <w:color w:val="000000" w:themeColor="text1"/>
            <w:lang w:val="en-US"/>
          </w:rPr>
          <w:t>The d</w:t>
        </w:r>
      </w:ins>
      <w:del w:id="501" w:author="Autore">
        <w:r w:rsidR="00A3773F" w:rsidRPr="00A82798" w:rsidDel="00EC1099">
          <w:rPr>
            <w:rFonts w:ascii="Book Antiqua" w:hAnsi="Book Antiqua" w:cs="Times New Roman"/>
            <w:color w:val="000000" w:themeColor="text1"/>
            <w:lang w:val="en-US"/>
          </w:rPr>
          <w:delText>D</w:delText>
        </w:r>
      </w:del>
      <w:r w:rsidR="00A3773F" w:rsidRPr="00A82798">
        <w:rPr>
          <w:rFonts w:ascii="Book Antiqua" w:hAnsi="Book Antiqua" w:cs="Times New Roman"/>
          <w:color w:val="000000" w:themeColor="text1"/>
          <w:lang w:val="en-US"/>
        </w:rPr>
        <w:t xml:space="preserve">uration of </w:t>
      </w:r>
      <w:ins w:id="502" w:author="Autore">
        <w:r w:rsidR="00EC1099">
          <w:rPr>
            <w:rFonts w:ascii="Book Antiqua" w:hAnsi="Book Antiqua" w:cs="Times New Roman"/>
            <w:color w:val="000000" w:themeColor="text1"/>
            <w:lang w:val="en-US"/>
          </w:rPr>
          <w:t xml:space="preserve">the </w:t>
        </w:r>
      </w:ins>
      <w:r w:rsidR="00A3773F" w:rsidRPr="00A82798">
        <w:rPr>
          <w:rFonts w:ascii="Book Antiqua" w:hAnsi="Book Antiqua" w:cs="Times New Roman"/>
          <w:color w:val="000000" w:themeColor="text1"/>
          <w:lang w:val="en-US"/>
        </w:rPr>
        <w:t>follow-</w:t>
      </w:r>
      <w:r w:rsidR="009D15D8" w:rsidRPr="00A82798">
        <w:rPr>
          <w:rFonts w:ascii="Book Antiqua" w:hAnsi="Book Antiqua" w:cs="Times New Roman"/>
          <w:color w:val="000000" w:themeColor="text1"/>
          <w:lang w:val="en-US"/>
        </w:rPr>
        <w:t xml:space="preserve">up period, </w:t>
      </w:r>
      <w:proofErr w:type="spellStart"/>
      <w:r w:rsidR="009D15D8" w:rsidRPr="00A82798">
        <w:rPr>
          <w:rFonts w:ascii="Book Antiqua" w:hAnsi="Book Antiqua" w:cs="Times New Roman"/>
          <w:color w:val="000000" w:themeColor="text1"/>
          <w:lang w:val="en-US"/>
        </w:rPr>
        <w:t>Wirsung</w:t>
      </w:r>
      <w:proofErr w:type="spellEnd"/>
      <w:r w:rsidR="009D15D8" w:rsidRPr="00A82798">
        <w:rPr>
          <w:rFonts w:ascii="Book Antiqua" w:hAnsi="Book Antiqua" w:cs="Times New Roman"/>
          <w:color w:val="000000" w:themeColor="text1"/>
          <w:lang w:val="en-US"/>
        </w:rPr>
        <w:t xml:space="preserve"> cali</w:t>
      </w:r>
      <w:r w:rsidR="004D7758" w:rsidRPr="00A82798">
        <w:rPr>
          <w:rFonts w:ascii="Book Antiqua" w:hAnsi="Book Antiqua" w:cs="Times New Roman"/>
          <w:color w:val="000000" w:themeColor="text1"/>
          <w:lang w:val="en-US"/>
        </w:rPr>
        <w:t>b</w:t>
      </w:r>
      <w:r w:rsidR="009D15D8" w:rsidRPr="00A82798">
        <w:rPr>
          <w:rFonts w:ascii="Book Antiqua" w:hAnsi="Book Antiqua" w:cs="Times New Roman"/>
          <w:color w:val="000000" w:themeColor="text1"/>
          <w:lang w:val="en-US"/>
        </w:rPr>
        <w:t>er</w:t>
      </w:r>
      <w:ins w:id="503" w:author="Autore">
        <w:r w:rsidR="00EC1099">
          <w:rPr>
            <w:rFonts w:ascii="Book Antiqua" w:hAnsi="Book Antiqua" w:cs="Times New Roman"/>
            <w:color w:val="000000" w:themeColor="text1"/>
            <w:lang w:val="en-US"/>
          </w:rPr>
          <w:t>,</w:t>
        </w:r>
      </w:ins>
      <w:r w:rsidR="004378A1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del w:id="504" w:author="Autore">
        <w:r w:rsidR="004378A1" w:rsidRPr="00A82798" w:rsidDel="00EC1099">
          <w:rPr>
            <w:rFonts w:ascii="Book Antiqua" w:hAnsi="Book Antiqua" w:cs="Times New Roman"/>
            <w:color w:val="000000" w:themeColor="text1"/>
            <w:lang w:val="en-US"/>
          </w:rPr>
          <w:delText xml:space="preserve">and </w:delText>
        </w:r>
      </w:del>
      <w:r w:rsidR="00CD7B1B" w:rsidRPr="00A82798">
        <w:rPr>
          <w:rFonts w:ascii="Book Antiqua" w:hAnsi="Book Antiqua" w:cs="Times New Roman"/>
          <w:color w:val="000000" w:themeColor="text1"/>
          <w:lang w:val="en-US"/>
        </w:rPr>
        <w:t>PCN</w:t>
      </w:r>
      <w:r w:rsidR="00AE606E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9A23A6" w:rsidRPr="00A82798">
        <w:rPr>
          <w:rFonts w:ascii="Book Antiqua" w:hAnsi="Book Antiqua" w:cs="Times New Roman"/>
          <w:color w:val="000000" w:themeColor="text1"/>
          <w:lang w:val="en-US"/>
        </w:rPr>
        <w:t>modifications</w:t>
      </w:r>
      <w:r w:rsidR="00AE606E" w:rsidRPr="00A82798">
        <w:rPr>
          <w:rFonts w:ascii="Book Antiqua" w:hAnsi="Book Antiqua" w:cs="Times New Roman"/>
          <w:color w:val="000000" w:themeColor="text1"/>
          <w:lang w:val="en-US"/>
        </w:rPr>
        <w:t xml:space="preserve"> discovered </w:t>
      </w:r>
      <w:r w:rsidR="004378A1" w:rsidRPr="00A82798">
        <w:rPr>
          <w:rFonts w:ascii="Book Antiqua" w:hAnsi="Book Antiqua" w:cs="Times New Roman"/>
          <w:color w:val="000000" w:themeColor="text1"/>
          <w:lang w:val="en-US"/>
        </w:rPr>
        <w:t xml:space="preserve">during </w:t>
      </w:r>
      <w:r w:rsidR="009D15D8" w:rsidRPr="00A82798">
        <w:rPr>
          <w:rFonts w:ascii="Book Antiqua" w:hAnsi="Book Antiqua" w:cs="Times New Roman"/>
          <w:color w:val="000000" w:themeColor="text1"/>
          <w:lang w:val="en-US"/>
        </w:rPr>
        <w:t>surveillance</w:t>
      </w:r>
      <w:r w:rsidR="004378A1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605E7" w:rsidRPr="00A82798">
        <w:rPr>
          <w:rFonts w:ascii="Book Antiqua" w:hAnsi="Book Antiqua" w:cs="Times New Roman"/>
          <w:color w:val="000000" w:themeColor="text1"/>
          <w:lang w:val="en-US"/>
        </w:rPr>
        <w:t xml:space="preserve">with subsequent </w:t>
      </w:r>
      <w:r w:rsidR="00CD7B1B" w:rsidRPr="00A82798">
        <w:rPr>
          <w:rFonts w:ascii="Book Antiqua" w:hAnsi="Book Antiqua" w:cs="Times New Roman"/>
          <w:color w:val="000000" w:themeColor="text1"/>
          <w:lang w:val="en-US"/>
        </w:rPr>
        <w:t>performance</w:t>
      </w:r>
      <w:r w:rsidR="009D4839" w:rsidRPr="00A82798">
        <w:rPr>
          <w:rFonts w:ascii="Book Antiqua" w:hAnsi="Book Antiqua" w:cs="Times New Roman"/>
          <w:color w:val="000000" w:themeColor="text1"/>
          <w:lang w:val="en-US"/>
        </w:rPr>
        <w:t xml:space="preserve"> of</w:t>
      </w:r>
      <w:r w:rsidR="003E55EB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E0879" w:rsidRPr="00A82798">
        <w:rPr>
          <w:rFonts w:ascii="Book Antiqua" w:hAnsi="Book Antiqua" w:cs="Times New Roman"/>
          <w:color w:val="000000" w:themeColor="text1"/>
          <w:lang w:val="en-US"/>
        </w:rPr>
        <w:t xml:space="preserve">US </w:t>
      </w:r>
      <w:r w:rsidR="003E55EB" w:rsidRPr="00A82798">
        <w:rPr>
          <w:rFonts w:ascii="Book Antiqua" w:hAnsi="Book Antiqua" w:cs="Times New Roman"/>
          <w:color w:val="000000" w:themeColor="text1"/>
          <w:lang w:val="en-US"/>
        </w:rPr>
        <w:t>as a follow</w:t>
      </w:r>
      <w:ins w:id="505" w:author="Autore">
        <w:r w:rsidR="00EC1099">
          <w:rPr>
            <w:rFonts w:ascii="Book Antiqua" w:hAnsi="Book Antiqua" w:cs="Times New Roman"/>
            <w:color w:val="000000" w:themeColor="text1"/>
            <w:lang w:val="en-US"/>
          </w:rPr>
          <w:t>-</w:t>
        </w:r>
      </w:ins>
      <w:del w:id="506" w:author="Autore">
        <w:r w:rsidR="003E55EB" w:rsidRPr="00A82798" w:rsidDel="00EC1099">
          <w:rPr>
            <w:rFonts w:ascii="Book Antiqua" w:hAnsi="Book Antiqua" w:cs="Times New Roman"/>
            <w:color w:val="000000" w:themeColor="text1"/>
            <w:lang w:val="en-US"/>
          </w:rPr>
          <w:delText xml:space="preserve"> </w:delText>
        </w:r>
      </w:del>
      <w:r w:rsidR="003E55EB" w:rsidRPr="00A82798">
        <w:rPr>
          <w:rFonts w:ascii="Book Antiqua" w:hAnsi="Book Antiqua" w:cs="Times New Roman"/>
          <w:color w:val="000000" w:themeColor="text1"/>
          <w:lang w:val="en-US"/>
        </w:rPr>
        <w:t>up examination</w:t>
      </w:r>
      <w:ins w:id="507" w:author="Autore">
        <w:r w:rsidR="00EC1099">
          <w:rPr>
            <w:rFonts w:ascii="Book Antiqua" w:hAnsi="Book Antiqua" w:cs="Times New Roman"/>
            <w:color w:val="000000" w:themeColor="text1"/>
            <w:lang w:val="en-US"/>
          </w:rPr>
          <w:t>,</w:t>
        </w:r>
      </w:ins>
      <w:r w:rsidR="003E55EB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4D7758" w:rsidRPr="00A82798">
        <w:rPr>
          <w:rFonts w:ascii="Book Antiqua" w:hAnsi="Book Antiqua" w:cs="Times New Roman"/>
          <w:color w:val="000000" w:themeColor="text1"/>
          <w:lang w:val="en-US"/>
        </w:rPr>
        <w:t xml:space="preserve">and </w:t>
      </w:r>
      <w:r w:rsidR="008E0879" w:rsidRPr="00A82798">
        <w:rPr>
          <w:rFonts w:ascii="Book Antiqua" w:hAnsi="Book Antiqua" w:cs="Times New Roman"/>
          <w:color w:val="000000" w:themeColor="text1"/>
          <w:lang w:val="en-US"/>
        </w:rPr>
        <w:t>MRI</w:t>
      </w:r>
      <w:r w:rsidR="009D4839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9D15D8" w:rsidRPr="00A82798">
        <w:rPr>
          <w:rFonts w:ascii="Book Antiqua" w:hAnsi="Book Antiqua" w:cs="Times New Roman"/>
          <w:color w:val="000000" w:themeColor="text1"/>
          <w:lang w:val="en-US"/>
        </w:rPr>
        <w:t>were also</w:t>
      </w:r>
      <w:r w:rsidR="009D4839" w:rsidRPr="00A82798">
        <w:rPr>
          <w:rFonts w:ascii="Book Antiqua" w:hAnsi="Book Antiqua" w:cs="Times New Roman"/>
          <w:color w:val="000000" w:themeColor="text1"/>
          <w:lang w:val="en-US"/>
        </w:rPr>
        <w:t xml:space="preserve"> evaluated</w:t>
      </w:r>
      <w:r w:rsidR="00BA629A" w:rsidRPr="00A82798">
        <w:rPr>
          <w:rFonts w:ascii="Book Antiqua" w:hAnsi="Book Antiqua" w:cs="Times New Roman"/>
          <w:color w:val="000000" w:themeColor="text1"/>
          <w:lang w:val="en-US"/>
        </w:rPr>
        <w:t xml:space="preserve">. </w:t>
      </w:r>
      <w:r w:rsidR="00111890" w:rsidRPr="00A82798">
        <w:rPr>
          <w:rFonts w:ascii="Book Antiqua" w:hAnsi="Book Antiqua" w:cs="Times New Roman"/>
          <w:color w:val="000000" w:themeColor="text1"/>
          <w:lang w:val="en-US"/>
        </w:rPr>
        <w:t>Finally,</w:t>
      </w:r>
      <w:r w:rsidR="009D4839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ins w:id="508" w:author="Autore">
        <w:r w:rsidR="00EC1099">
          <w:rPr>
            <w:rFonts w:ascii="Book Antiqua" w:hAnsi="Book Antiqua" w:cs="Times New Roman"/>
            <w:color w:val="000000" w:themeColor="text1"/>
            <w:lang w:val="en-US"/>
          </w:rPr>
          <w:t xml:space="preserve">the </w:t>
        </w:r>
      </w:ins>
      <w:r w:rsidR="009D4839" w:rsidRPr="00A82798">
        <w:rPr>
          <w:rFonts w:ascii="Book Antiqua" w:hAnsi="Book Antiqua" w:cs="Times New Roman"/>
          <w:color w:val="000000" w:themeColor="text1"/>
          <w:lang w:val="en-US"/>
        </w:rPr>
        <w:t>number and cost</w:t>
      </w:r>
      <w:del w:id="509" w:author="Autore">
        <w:r w:rsidR="009D4839" w:rsidRPr="00A82798" w:rsidDel="00EC1099">
          <w:rPr>
            <w:rFonts w:ascii="Book Antiqua" w:hAnsi="Book Antiqua" w:cs="Times New Roman"/>
            <w:color w:val="000000" w:themeColor="text1"/>
            <w:lang w:val="en-US"/>
          </w:rPr>
          <w:delText>s</w:delText>
        </w:r>
      </w:del>
      <w:r w:rsidR="009D4839" w:rsidRPr="00A82798">
        <w:rPr>
          <w:rFonts w:ascii="Book Antiqua" w:hAnsi="Book Antiqua" w:cs="Times New Roman"/>
          <w:color w:val="000000" w:themeColor="text1"/>
          <w:lang w:val="en-US"/>
        </w:rPr>
        <w:t xml:space="preserve"> of US and MRI performed for each patient were </w:t>
      </w:r>
      <w:r w:rsidR="004D7758" w:rsidRPr="00A82798">
        <w:rPr>
          <w:rFonts w:ascii="Book Antiqua" w:hAnsi="Book Antiqua" w:cs="Times New Roman"/>
          <w:color w:val="000000" w:themeColor="text1"/>
          <w:lang w:val="en-US"/>
        </w:rPr>
        <w:t>obtained</w:t>
      </w:r>
      <w:r w:rsidR="009D4839" w:rsidRPr="00A82798">
        <w:rPr>
          <w:rFonts w:ascii="Book Antiqua" w:hAnsi="Book Antiqua" w:cs="Times New Roman"/>
          <w:color w:val="000000" w:themeColor="text1"/>
          <w:lang w:val="en-US"/>
        </w:rPr>
        <w:t>.</w:t>
      </w:r>
    </w:p>
    <w:p w14:paraId="475145AB" w14:textId="34BE9275" w:rsidR="007F4E70" w:rsidRPr="00A82798" w:rsidRDefault="000834CF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>
        <w:rPr>
          <w:rFonts w:ascii="Book Antiqua" w:hAnsi="Book Antiqua" w:cs="Times New Roman"/>
          <w:color w:val="000000" w:themeColor="text1"/>
          <w:lang w:val="en-US"/>
        </w:rPr>
        <w:t xml:space="preserve">  </w:t>
      </w:r>
      <w:r w:rsidR="00BA629A" w:rsidRPr="00A82798">
        <w:rPr>
          <w:rFonts w:ascii="Book Antiqua" w:hAnsi="Book Antiqua" w:cs="Times New Roman"/>
          <w:color w:val="000000" w:themeColor="text1"/>
          <w:lang w:val="en-US"/>
        </w:rPr>
        <w:t>Costs of a single examination w</w:t>
      </w:r>
      <w:r w:rsidR="00E42326" w:rsidRPr="00A82798">
        <w:rPr>
          <w:rFonts w:ascii="Book Antiqua" w:hAnsi="Book Antiqua" w:cs="Times New Roman"/>
          <w:color w:val="000000" w:themeColor="text1"/>
          <w:lang w:val="en-US"/>
        </w:rPr>
        <w:t>ere</w:t>
      </w:r>
      <w:r w:rsidR="00BA629A" w:rsidRPr="00A82798">
        <w:rPr>
          <w:rFonts w:ascii="Book Antiqua" w:hAnsi="Book Antiqua" w:cs="Times New Roman"/>
          <w:color w:val="000000" w:themeColor="text1"/>
          <w:lang w:val="en-US"/>
        </w:rPr>
        <w:t xml:space="preserve"> expressed in </w:t>
      </w:r>
      <w:ins w:id="510" w:author="Autore">
        <w:r w:rsidR="00EC1099">
          <w:rPr>
            <w:rFonts w:ascii="Book Antiqua" w:hAnsi="Book Antiqua" w:cs="Times New Roman"/>
            <w:color w:val="000000" w:themeColor="text1"/>
            <w:lang w:val="en-US"/>
          </w:rPr>
          <w:t>E</w:t>
        </w:r>
      </w:ins>
      <w:del w:id="511" w:author="Autore">
        <w:r w:rsidR="00BA629A" w:rsidRPr="00A82798" w:rsidDel="00EC1099">
          <w:rPr>
            <w:rFonts w:ascii="Book Antiqua" w:hAnsi="Book Antiqua" w:cs="Times New Roman"/>
            <w:color w:val="000000" w:themeColor="text1"/>
            <w:lang w:val="en-US"/>
          </w:rPr>
          <w:delText>e</w:delText>
        </w:r>
      </w:del>
      <w:r w:rsidR="00BA629A" w:rsidRPr="00A82798">
        <w:rPr>
          <w:rFonts w:ascii="Book Antiqua" w:hAnsi="Book Antiqua" w:cs="Times New Roman"/>
          <w:color w:val="000000" w:themeColor="text1"/>
          <w:lang w:val="en-US"/>
        </w:rPr>
        <w:t xml:space="preserve">uros and </w:t>
      </w:r>
      <w:r w:rsidR="00D73EAF" w:rsidRPr="00A82798">
        <w:rPr>
          <w:rFonts w:ascii="Book Antiqua" w:hAnsi="Book Antiqua" w:cs="Times New Roman"/>
          <w:color w:val="000000" w:themeColor="text1"/>
          <w:lang w:val="en-US"/>
        </w:rPr>
        <w:t>obtained</w:t>
      </w:r>
      <w:r w:rsidR="00BA629A" w:rsidRPr="00A82798">
        <w:rPr>
          <w:rFonts w:ascii="Book Antiqua" w:hAnsi="Book Antiqua" w:cs="Times New Roman"/>
          <w:color w:val="000000" w:themeColor="text1"/>
          <w:lang w:val="en-US"/>
        </w:rPr>
        <w:t xml:space="preserve"> from our regional rate</w:t>
      </w:r>
      <w:r w:rsidR="004D7758" w:rsidRPr="00A82798">
        <w:rPr>
          <w:rFonts w:ascii="Book Antiqua" w:hAnsi="Book Antiqua" w:cs="Times New Roman"/>
          <w:color w:val="000000" w:themeColor="text1"/>
          <w:lang w:val="en-US"/>
        </w:rPr>
        <w:t>s</w:t>
      </w:r>
      <w:r w:rsidR="00BA629A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>as follows</w:t>
      </w:r>
      <w:r w:rsidR="00BA629A" w:rsidRPr="00A82798">
        <w:rPr>
          <w:rFonts w:ascii="Book Antiqua" w:hAnsi="Book Antiqua" w:cs="Times New Roman"/>
          <w:color w:val="000000" w:themeColor="text1"/>
          <w:lang w:val="en-US"/>
        </w:rPr>
        <w:t xml:space="preserve">: 60 € for US </w:t>
      </w:r>
      <w:r w:rsidR="00EB70E6" w:rsidRPr="00A82798">
        <w:rPr>
          <w:rFonts w:ascii="Book Antiqua" w:hAnsi="Book Antiqua" w:cs="Times New Roman"/>
          <w:color w:val="000000" w:themeColor="text1"/>
          <w:lang w:val="en-US"/>
        </w:rPr>
        <w:t xml:space="preserve">and </w:t>
      </w:r>
      <w:r w:rsidR="00BA629A" w:rsidRPr="00A82798">
        <w:rPr>
          <w:rFonts w:ascii="Book Antiqua" w:hAnsi="Book Antiqua" w:cs="Times New Roman"/>
          <w:color w:val="000000" w:themeColor="text1"/>
          <w:lang w:val="en-US"/>
        </w:rPr>
        <w:t xml:space="preserve">480 € </w:t>
      </w:r>
      <w:ins w:id="512" w:author="Autore">
        <w:r w:rsidR="00EC1099">
          <w:rPr>
            <w:rFonts w:ascii="Book Antiqua" w:hAnsi="Book Antiqua" w:cs="Times New Roman"/>
            <w:color w:val="000000" w:themeColor="text1"/>
            <w:lang w:val="en-US"/>
          </w:rPr>
          <w:t xml:space="preserve">for </w:t>
        </w:r>
      </w:ins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>MRI, with</w:t>
      </w:r>
      <w:ins w:id="513" w:author="Autore">
        <w:r w:rsidR="00EC1099">
          <w:rPr>
            <w:rFonts w:ascii="Book Antiqua" w:hAnsi="Book Antiqua" w:cs="Times New Roman"/>
            <w:color w:val="000000" w:themeColor="text1"/>
            <w:lang w:val="en-US"/>
          </w:rPr>
          <w:t xml:space="preserve"> an</w:t>
        </w:r>
      </w:ins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BA629A" w:rsidRPr="00A82798">
        <w:rPr>
          <w:rFonts w:ascii="Book Antiqua" w:hAnsi="Book Antiqua" w:cs="Times New Roman"/>
          <w:color w:val="000000" w:themeColor="text1"/>
          <w:lang w:val="en-US"/>
        </w:rPr>
        <w:t xml:space="preserve">extra 254 € 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 xml:space="preserve">for </w:t>
      </w:r>
      <w:ins w:id="514" w:author="Autore">
        <w:r w:rsidR="00EC1099">
          <w:rPr>
            <w:rFonts w:ascii="Book Antiqua" w:hAnsi="Book Antiqua" w:cs="Times New Roman"/>
            <w:color w:val="000000" w:themeColor="text1"/>
            <w:lang w:val="en-US"/>
          </w:rPr>
          <w:t xml:space="preserve">a </w:t>
        </w:r>
      </w:ins>
      <w:r w:rsidR="00BA629A" w:rsidRPr="00A82798">
        <w:rPr>
          <w:rFonts w:ascii="Book Antiqua" w:hAnsi="Book Antiqua" w:cs="Times New Roman"/>
          <w:color w:val="000000" w:themeColor="text1"/>
          <w:lang w:val="en-US"/>
        </w:rPr>
        <w:t>contrast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 xml:space="preserve">-enhanced </w:t>
      </w:r>
      <w:r w:rsidR="00BA629A" w:rsidRPr="00A82798">
        <w:rPr>
          <w:rFonts w:ascii="Book Antiqua" w:hAnsi="Book Antiqua" w:cs="Times New Roman"/>
          <w:color w:val="000000" w:themeColor="text1"/>
          <w:lang w:val="en-US"/>
        </w:rPr>
        <w:t>study.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>The t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>otal number of US</w:t>
      </w:r>
      <w:r w:rsidR="00E94FC4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 xml:space="preserve">and 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>MRI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 xml:space="preserve"> scans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 xml:space="preserve"> (both routine </w:t>
      </w:r>
      <w:r w:rsidR="00EB70E6" w:rsidRPr="00A82798">
        <w:rPr>
          <w:rFonts w:ascii="Book Antiqua" w:hAnsi="Book Antiqua" w:cs="Times New Roman"/>
          <w:color w:val="000000" w:themeColor="text1"/>
          <w:lang w:val="en-US"/>
        </w:rPr>
        <w:t>and urgent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 xml:space="preserve">) </w:t>
      </w:r>
      <w:r w:rsidR="007B3C2F" w:rsidRPr="00A82798">
        <w:rPr>
          <w:rFonts w:ascii="Book Antiqua" w:hAnsi="Book Antiqua" w:cs="Times New Roman"/>
          <w:color w:val="000000" w:themeColor="text1"/>
          <w:lang w:val="en-US"/>
        </w:rPr>
        <w:t>for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 xml:space="preserve">each 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 xml:space="preserve">patient 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>included in the study</w:t>
      </w:r>
      <w:ins w:id="515" w:author="Autore">
        <w:r w:rsidR="00EC1099">
          <w:rPr>
            <w:rFonts w:ascii="Book Antiqua" w:hAnsi="Book Antiqua" w:cs="Times New Roman"/>
            <w:color w:val="000000" w:themeColor="text1"/>
            <w:lang w:val="en-US"/>
          </w:rPr>
          <w:t>,</w:t>
        </w:r>
      </w:ins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EB70E6" w:rsidRPr="00A82798">
        <w:rPr>
          <w:rFonts w:ascii="Book Antiqua" w:hAnsi="Book Antiqua" w:cs="Times New Roman"/>
          <w:color w:val="000000" w:themeColor="text1"/>
          <w:lang w:val="en-US"/>
        </w:rPr>
        <w:t>together with</w:t>
      </w:r>
      <w:ins w:id="516" w:author="Autore">
        <w:r w:rsidR="00EC1099">
          <w:rPr>
            <w:rFonts w:ascii="Book Antiqua" w:hAnsi="Book Antiqua" w:cs="Times New Roman"/>
            <w:color w:val="000000" w:themeColor="text1"/>
            <w:lang w:val="en-US"/>
          </w:rPr>
          <w:t xml:space="preserve"> the</w:t>
        </w:r>
      </w:ins>
      <w:r w:rsidR="00EB70E6" w:rsidRPr="00A82798">
        <w:rPr>
          <w:rFonts w:ascii="Book Antiqua" w:hAnsi="Book Antiqua" w:cs="Times New Roman"/>
          <w:color w:val="000000" w:themeColor="text1"/>
          <w:lang w:val="en-US"/>
        </w:rPr>
        <w:t xml:space="preserve"> total number of</w:t>
      </w:r>
      <w:r w:rsidR="00DE1657" w:rsidRPr="00A82798">
        <w:rPr>
          <w:rFonts w:ascii="Book Antiqua" w:hAnsi="Book Antiqua" w:cs="Times New Roman"/>
          <w:color w:val="000000" w:themeColor="text1"/>
          <w:lang w:val="en-US"/>
        </w:rPr>
        <w:t xml:space="preserve"> examinations</w:t>
      </w:r>
      <w:ins w:id="517" w:author="Autore">
        <w:r w:rsidR="00EC1099">
          <w:rPr>
            <w:rFonts w:ascii="Book Antiqua" w:hAnsi="Book Antiqua" w:cs="Times New Roman"/>
            <w:color w:val="000000" w:themeColor="text1"/>
            <w:lang w:val="en-US"/>
          </w:rPr>
          <w:t>,</w:t>
        </w:r>
      </w:ins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 xml:space="preserve"> were 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>obtained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>. In the same way, the overall number of MRI</w:t>
      </w:r>
      <w:r w:rsidR="00DE1657" w:rsidRPr="00A82798">
        <w:rPr>
          <w:rFonts w:ascii="Book Antiqua" w:hAnsi="Book Antiqua" w:cs="Times New Roman"/>
          <w:color w:val="000000" w:themeColor="text1"/>
          <w:lang w:val="en-US"/>
        </w:rPr>
        <w:t xml:space="preserve"> alone</w:t>
      </w:r>
      <w:ins w:id="518" w:author="Autore">
        <w:r w:rsidR="00EC1099">
          <w:rPr>
            <w:rFonts w:ascii="Book Antiqua" w:hAnsi="Book Antiqua" w:cs="Times New Roman"/>
            <w:color w:val="000000" w:themeColor="text1"/>
            <w:lang w:val="en-US"/>
          </w:rPr>
          <w:t>,</w:t>
        </w:r>
      </w:ins>
      <w:r w:rsidR="00DE165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ins w:id="519" w:author="Autore">
        <w:r w:rsidR="00EC1099">
          <w:rPr>
            <w:rFonts w:ascii="Book Antiqua" w:hAnsi="Book Antiqua" w:cs="Times New Roman"/>
            <w:color w:val="000000" w:themeColor="text1"/>
            <w:lang w:val="en-US"/>
          </w:rPr>
          <w:t>which</w:t>
        </w:r>
      </w:ins>
      <w:del w:id="520" w:author="Autore">
        <w:r w:rsidR="00C76D50" w:rsidRPr="00A82798" w:rsidDel="00EC1099">
          <w:rPr>
            <w:rFonts w:ascii="Book Antiqua" w:hAnsi="Book Antiqua" w:cs="Times New Roman"/>
            <w:color w:val="000000" w:themeColor="text1"/>
            <w:lang w:val="en-US"/>
          </w:rPr>
          <w:delText>t</w:delText>
        </w:r>
        <w:r w:rsidR="00DE1657" w:rsidRPr="00A82798" w:rsidDel="00EC1099">
          <w:rPr>
            <w:rFonts w:ascii="Book Antiqua" w:hAnsi="Book Antiqua" w:cs="Times New Roman"/>
            <w:color w:val="000000" w:themeColor="text1"/>
            <w:lang w:val="en-US"/>
          </w:rPr>
          <w:delText>hat</w:delText>
        </w:r>
      </w:del>
      <w:r w:rsidR="00DE1657" w:rsidRPr="00A82798">
        <w:rPr>
          <w:rFonts w:ascii="Book Antiqua" w:hAnsi="Book Antiqua" w:cs="Times New Roman"/>
          <w:color w:val="000000" w:themeColor="text1"/>
          <w:lang w:val="en-US"/>
        </w:rPr>
        <w:t xml:space="preserve"> would </w:t>
      </w:r>
      <w:r w:rsidR="00C40495" w:rsidRPr="00A82798">
        <w:rPr>
          <w:rFonts w:ascii="Book Antiqua" w:hAnsi="Book Antiqua" w:cs="Times New Roman"/>
          <w:color w:val="000000" w:themeColor="text1"/>
          <w:lang w:val="en-US"/>
        </w:rPr>
        <w:t>have been</w:t>
      </w:r>
      <w:r w:rsidR="00DE165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 xml:space="preserve">performed </w:t>
      </w:r>
      <w:r w:rsidR="00470B80" w:rsidRPr="00A82798">
        <w:rPr>
          <w:rFonts w:ascii="Book Antiqua" w:hAnsi="Book Antiqua" w:cs="Times New Roman"/>
          <w:color w:val="000000" w:themeColor="text1"/>
          <w:lang w:val="en-US"/>
        </w:rPr>
        <w:t xml:space="preserve">if </w:t>
      </w:r>
      <w:r w:rsidR="00DE1657" w:rsidRPr="00A82798">
        <w:rPr>
          <w:rFonts w:ascii="Book Antiqua" w:hAnsi="Book Antiqua" w:cs="Times New Roman"/>
          <w:color w:val="000000" w:themeColor="text1"/>
          <w:lang w:val="en-US"/>
        </w:rPr>
        <w:t>the same patient</w:t>
      </w:r>
      <w:del w:id="521" w:author="Autore">
        <w:r w:rsidR="00F1580E" w:rsidRPr="00A82798" w:rsidDel="006D7F01">
          <w:rPr>
            <w:rFonts w:ascii="Book Antiqua" w:hAnsi="Book Antiqua" w:cs="Times New Roman"/>
            <w:color w:val="000000" w:themeColor="text1"/>
            <w:lang w:val="en-US"/>
          </w:rPr>
          <w:delText>s</w:delText>
        </w:r>
      </w:del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 xml:space="preserve"> group had undergone the standard guidance-approved MRI only surveillance</w:t>
      </w:r>
      <w:r w:rsidR="00837363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[</w:t>
      </w:r>
      <w:r w:rsidR="00EB5488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11</w:t>
      </w:r>
      <w:r w:rsidR="00837363" w:rsidRPr="00A82798">
        <w:rPr>
          <w:rFonts w:ascii="Book Antiqua" w:hAnsi="Book Antiqua" w:cs="Times New Roman"/>
          <w:color w:val="000000" w:themeColor="text1"/>
          <w:vertAlign w:val="superscript"/>
          <w:lang w:val="en-US"/>
        </w:rPr>
        <w:t>]</w:t>
      </w:r>
      <w:ins w:id="522" w:author="Autore">
        <w:r w:rsidR="00EC1099">
          <w:rPr>
            <w:rFonts w:ascii="Book Antiqua" w:hAnsi="Book Antiqua" w:cs="Times New Roman"/>
            <w:color w:val="000000" w:themeColor="text1"/>
            <w:lang w:val="en-US"/>
          </w:rPr>
          <w:t xml:space="preserve">, </w:t>
        </w:r>
      </w:ins>
      <w:del w:id="523" w:author="Autore">
        <w:r w:rsidR="00187F59" w:rsidRPr="00A82798" w:rsidDel="00EC1099">
          <w:rPr>
            <w:rFonts w:ascii="Book Antiqua" w:hAnsi="Book Antiqua" w:cs="Times New Roman"/>
            <w:color w:val="000000" w:themeColor="text1"/>
            <w:lang w:val="en-US"/>
          </w:rPr>
          <w:delText xml:space="preserve"> </w:delText>
        </w:r>
      </w:del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 xml:space="preserve">were </w:t>
      </w:r>
      <w:r w:rsidR="00470B80" w:rsidRPr="00A82798">
        <w:rPr>
          <w:rFonts w:ascii="Book Antiqua" w:hAnsi="Book Antiqua" w:cs="Times New Roman"/>
          <w:color w:val="000000" w:themeColor="text1"/>
          <w:lang w:val="en-US"/>
        </w:rPr>
        <w:t>calculated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>.</w:t>
      </w:r>
      <w:r w:rsidR="001D16E8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A08FE" w:rsidRPr="00A82798">
        <w:rPr>
          <w:rFonts w:ascii="Book Antiqua" w:hAnsi="Book Antiqua" w:cs="Times New Roman"/>
          <w:color w:val="000000" w:themeColor="text1"/>
          <w:lang w:val="en-US"/>
        </w:rPr>
        <w:t>According to t</w:t>
      </w:r>
      <w:r w:rsidR="003F55B6" w:rsidRPr="00A82798">
        <w:rPr>
          <w:rFonts w:ascii="Book Antiqua" w:hAnsi="Book Antiqua" w:cs="Times New Roman"/>
          <w:color w:val="000000" w:themeColor="text1"/>
          <w:lang w:val="en-US"/>
        </w:rPr>
        <w:t>h</w:t>
      </w:r>
      <w:r w:rsidR="00FA08FE" w:rsidRPr="00A82798">
        <w:rPr>
          <w:rFonts w:ascii="Book Antiqua" w:hAnsi="Book Antiqua" w:cs="Times New Roman"/>
          <w:color w:val="000000" w:themeColor="text1"/>
          <w:lang w:val="en-US"/>
        </w:rPr>
        <w:t>e guidelines</w:t>
      </w:r>
      <w:ins w:id="524" w:author="Autore">
        <w:r w:rsidR="00EC1099">
          <w:rPr>
            <w:rFonts w:ascii="Book Antiqua" w:hAnsi="Book Antiqua" w:cs="Times New Roman"/>
            <w:color w:val="000000" w:themeColor="text1"/>
            <w:lang w:val="en-US"/>
          </w:rPr>
          <w:t>,</w:t>
        </w:r>
      </w:ins>
      <w:r w:rsidR="00FA08FE" w:rsidRPr="00A82798">
        <w:rPr>
          <w:rFonts w:ascii="Book Antiqua" w:hAnsi="Book Antiqua" w:cs="Times New Roman"/>
          <w:color w:val="000000" w:themeColor="text1"/>
          <w:lang w:val="en-US"/>
        </w:rPr>
        <w:t xml:space="preserve"> a short MRI protocol</w:t>
      </w:r>
      <w:del w:id="525" w:author="Autore">
        <w:r w:rsidR="00FA08FE" w:rsidRPr="00A82798" w:rsidDel="00EC1099">
          <w:rPr>
            <w:rFonts w:ascii="Book Antiqua" w:hAnsi="Book Antiqua" w:cs="Times New Roman"/>
            <w:color w:val="000000" w:themeColor="text1"/>
            <w:lang w:val="en-US"/>
          </w:rPr>
          <w:delText>,</w:delText>
        </w:r>
      </w:del>
      <w:r w:rsidR="00FA08FE" w:rsidRPr="00A82798">
        <w:rPr>
          <w:rFonts w:ascii="Book Antiqua" w:hAnsi="Book Antiqua" w:cs="Times New Roman"/>
          <w:color w:val="000000" w:themeColor="text1"/>
          <w:lang w:val="en-US"/>
        </w:rPr>
        <w:t xml:space="preserve"> without the administration of contrast provides equivalent info</w:t>
      </w:r>
      <w:r w:rsidR="000B1B9F" w:rsidRPr="00A82798">
        <w:rPr>
          <w:rFonts w:ascii="Book Antiqua" w:hAnsi="Book Antiqua" w:cs="Times New Roman"/>
          <w:color w:val="000000" w:themeColor="text1"/>
          <w:lang w:val="en-US"/>
        </w:rPr>
        <w:t>r</w:t>
      </w:r>
      <w:r w:rsidR="00FA08FE" w:rsidRPr="00A82798">
        <w:rPr>
          <w:rFonts w:ascii="Book Antiqua" w:hAnsi="Book Antiqua" w:cs="Times New Roman"/>
          <w:color w:val="000000" w:themeColor="text1"/>
          <w:lang w:val="en-US"/>
        </w:rPr>
        <w:t xml:space="preserve">mation to a longer </w:t>
      </w:r>
      <w:r w:rsidR="00470B80" w:rsidRPr="00A82798">
        <w:rPr>
          <w:rFonts w:ascii="Book Antiqua" w:hAnsi="Book Antiqua" w:cs="Times New Roman"/>
          <w:color w:val="000000" w:themeColor="text1"/>
          <w:lang w:val="en-US"/>
        </w:rPr>
        <w:t xml:space="preserve">contrast enhanced MRI </w:t>
      </w:r>
      <w:r w:rsidR="00FA08FE" w:rsidRPr="00A82798">
        <w:rPr>
          <w:rFonts w:ascii="Book Antiqua" w:hAnsi="Book Antiqua" w:cs="Times New Roman"/>
          <w:color w:val="000000" w:themeColor="text1"/>
          <w:lang w:val="en-US"/>
        </w:rPr>
        <w:t>protocol</w:t>
      </w:r>
      <w:r w:rsidR="00470B80" w:rsidRPr="00A82798">
        <w:rPr>
          <w:rFonts w:ascii="Book Antiqua" w:hAnsi="Book Antiqua" w:cs="Times New Roman"/>
          <w:color w:val="000000" w:themeColor="text1"/>
          <w:lang w:val="en-US"/>
        </w:rPr>
        <w:t xml:space="preserve"> f</w:t>
      </w:r>
      <w:r w:rsidR="00FA08FE" w:rsidRPr="00A82798">
        <w:rPr>
          <w:rFonts w:ascii="Book Antiqua" w:hAnsi="Book Antiqua" w:cs="Times New Roman"/>
          <w:color w:val="000000" w:themeColor="text1"/>
          <w:lang w:val="en-US"/>
        </w:rPr>
        <w:t xml:space="preserve">or the surveillance of PCN. As a consequence, the MRI exam in the </w:t>
      </w:r>
      <w:r w:rsidR="00187F59" w:rsidRPr="00A82798">
        <w:rPr>
          <w:rFonts w:ascii="Book Antiqua" w:hAnsi="Book Antiqua" w:cs="Times New Roman"/>
          <w:color w:val="000000" w:themeColor="text1"/>
          <w:lang w:val="en-US"/>
        </w:rPr>
        <w:t>‘</w:t>
      </w:r>
      <w:r w:rsidR="00FA08FE" w:rsidRPr="00A82798">
        <w:rPr>
          <w:rFonts w:ascii="Book Antiqua" w:hAnsi="Book Antiqua" w:cs="Times New Roman"/>
          <w:color w:val="000000" w:themeColor="text1"/>
          <w:lang w:val="en-US"/>
        </w:rPr>
        <w:t>virtual</w:t>
      </w:r>
      <w:r w:rsidR="00470B80" w:rsidRPr="00A82798">
        <w:rPr>
          <w:rFonts w:ascii="Book Antiqua" w:hAnsi="Book Antiqua" w:cs="Times New Roman"/>
          <w:color w:val="000000" w:themeColor="text1"/>
          <w:lang w:val="en-US"/>
        </w:rPr>
        <w:t>’</w:t>
      </w:r>
      <w:r w:rsidR="00FA08FE" w:rsidRPr="00A82798">
        <w:rPr>
          <w:rFonts w:ascii="Book Antiqua" w:hAnsi="Book Antiqua" w:cs="Times New Roman"/>
          <w:color w:val="000000" w:themeColor="text1"/>
          <w:lang w:val="en-US"/>
        </w:rPr>
        <w:t xml:space="preserve"> control group was estimated as 480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€</w:t>
      </w:r>
      <w:r w:rsidR="00FA08FE" w:rsidRPr="00A82798">
        <w:rPr>
          <w:rFonts w:ascii="Book Antiqua" w:hAnsi="Book Antiqua" w:cs="Times New Roman"/>
          <w:color w:val="000000" w:themeColor="text1"/>
          <w:lang w:val="en-US"/>
        </w:rPr>
        <w:t xml:space="preserve"> and scheduled, as suggested, every </w:t>
      </w:r>
      <w:del w:id="526" w:author="Autore">
        <w:r w:rsidR="00FA08FE" w:rsidRPr="00A82798" w:rsidDel="00BD6C8F">
          <w:rPr>
            <w:rFonts w:ascii="Book Antiqua" w:hAnsi="Book Antiqua" w:cs="Times New Roman"/>
            <w:color w:val="000000" w:themeColor="text1"/>
            <w:lang w:val="en-US"/>
          </w:rPr>
          <w:delText>six months</w:delText>
        </w:r>
      </w:del>
      <w:ins w:id="527" w:author="Autore">
        <w:r w:rsidR="00BD6C8F">
          <w:rPr>
            <w:rFonts w:ascii="Book Antiqua" w:hAnsi="Book Antiqua" w:cs="Times New Roman"/>
            <w:color w:val="000000" w:themeColor="text1"/>
            <w:lang w:val="en-US"/>
          </w:rPr>
          <w:t>6 mo</w:t>
        </w:r>
      </w:ins>
      <w:r w:rsidR="00FA08FE" w:rsidRPr="00A82798">
        <w:rPr>
          <w:rFonts w:ascii="Book Antiqua" w:hAnsi="Book Antiqua" w:cs="Times New Roman"/>
          <w:color w:val="000000" w:themeColor="text1"/>
          <w:lang w:val="en-US"/>
        </w:rPr>
        <w:t xml:space="preserve">. </w:t>
      </w:r>
      <w:r w:rsidR="00DE1657" w:rsidRPr="00A82798">
        <w:rPr>
          <w:rFonts w:ascii="Book Antiqua" w:hAnsi="Book Antiqua" w:cs="Times New Roman"/>
          <w:color w:val="000000" w:themeColor="text1"/>
          <w:lang w:val="en-US"/>
        </w:rPr>
        <w:t>T</w:t>
      </w:r>
      <w:r w:rsidR="00FA08FE" w:rsidRPr="00A82798">
        <w:rPr>
          <w:rFonts w:ascii="Book Antiqua" w:hAnsi="Book Antiqua" w:cs="Times New Roman"/>
          <w:color w:val="000000" w:themeColor="text1"/>
          <w:lang w:val="en-US"/>
        </w:rPr>
        <w:t>h</w:t>
      </w:r>
      <w:r w:rsidR="00C55775" w:rsidRPr="00A82798">
        <w:rPr>
          <w:rFonts w:ascii="Book Antiqua" w:hAnsi="Book Antiqua" w:cs="Times New Roman"/>
          <w:color w:val="000000" w:themeColor="text1"/>
          <w:lang w:val="en-US"/>
        </w:rPr>
        <w:t xml:space="preserve">is enabled </w:t>
      </w:r>
      <w:ins w:id="528" w:author="Autore">
        <w:r w:rsidR="000E0F6F">
          <w:rPr>
            <w:rFonts w:ascii="Book Antiqua" w:hAnsi="Book Antiqua" w:cs="Times New Roman"/>
            <w:color w:val="000000" w:themeColor="text1"/>
            <w:lang w:val="en-US"/>
          </w:rPr>
          <w:t xml:space="preserve">the </w:t>
        </w:r>
      </w:ins>
      <w:r w:rsidR="00C55775" w:rsidRPr="00A82798">
        <w:rPr>
          <w:rFonts w:ascii="Book Antiqua" w:hAnsi="Book Antiqua" w:cs="Times New Roman"/>
          <w:color w:val="000000" w:themeColor="text1"/>
          <w:lang w:val="en-US"/>
        </w:rPr>
        <w:t>calculation of the</w:t>
      </w:r>
      <w:r w:rsidR="00C55775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DE1657" w:rsidRPr="00A82798">
        <w:rPr>
          <w:rFonts w:ascii="Book Antiqua" w:hAnsi="Book Antiqua" w:cs="Times New Roman"/>
          <w:color w:val="000000" w:themeColor="text1"/>
          <w:lang w:val="en-US"/>
        </w:rPr>
        <w:t>theoretical overall cost</w:t>
      </w:r>
      <w:ins w:id="529" w:author="Autore">
        <w:r w:rsidR="000E0F6F">
          <w:rPr>
            <w:rFonts w:ascii="Book Antiqua" w:hAnsi="Book Antiqua" w:cs="Times New Roman"/>
            <w:color w:val="000000" w:themeColor="text1"/>
            <w:lang w:val="en-US"/>
          </w:rPr>
          <w:t xml:space="preserve"> </w:t>
        </w:r>
      </w:ins>
      <w:del w:id="530" w:author="Autore">
        <w:r w:rsidR="00DE1657" w:rsidRPr="00A82798" w:rsidDel="000E0F6F">
          <w:rPr>
            <w:rFonts w:ascii="Book Antiqua" w:hAnsi="Book Antiqua" w:cs="Times New Roman"/>
            <w:color w:val="000000" w:themeColor="text1"/>
            <w:lang w:val="en-US"/>
          </w:rPr>
          <w:delText>s</w:delText>
        </w:r>
        <w:r w:rsidR="00470B80" w:rsidRPr="00A82798" w:rsidDel="000E0F6F">
          <w:rPr>
            <w:rFonts w:ascii="Book Antiqua" w:hAnsi="Book Antiqua" w:cs="Times New Roman"/>
            <w:color w:val="000000" w:themeColor="text1"/>
            <w:lang w:val="en-US"/>
          </w:rPr>
          <w:delText xml:space="preserve"> </w:delText>
        </w:r>
      </w:del>
      <w:r w:rsidR="00470B80" w:rsidRPr="00A82798">
        <w:rPr>
          <w:rFonts w:ascii="Book Antiqua" w:hAnsi="Book Antiqua" w:cs="Times New Roman"/>
          <w:color w:val="000000" w:themeColor="text1"/>
          <w:lang w:val="en-US"/>
        </w:rPr>
        <w:t>of the control group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 xml:space="preserve">. </w:t>
      </w:r>
    </w:p>
    <w:p w14:paraId="5FDD2EE6" w14:textId="446D719E" w:rsidR="008B6EC9" w:rsidRPr="00A82798" w:rsidRDefault="000834CF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>
        <w:rPr>
          <w:rFonts w:ascii="Book Antiqua" w:hAnsi="Book Antiqua" w:cs="Times New Roman"/>
          <w:color w:val="000000" w:themeColor="text1"/>
          <w:lang w:val="en-US"/>
        </w:rPr>
        <w:t xml:space="preserve">  </w:t>
      </w:r>
      <w:r w:rsidR="00C55775" w:rsidRPr="00A82798">
        <w:rPr>
          <w:rFonts w:ascii="Book Antiqua" w:hAnsi="Book Antiqua" w:cs="Times New Roman"/>
          <w:color w:val="000000" w:themeColor="text1"/>
          <w:lang w:val="en-US"/>
        </w:rPr>
        <w:t>T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>h</w:t>
      </w:r>
      <w:r w:rsidR="005566C6" w:rsidRPr="00A82798">
        <w:rPr>
          <w:rFonts w:ascii="Book Antiqua" w:hAnsi="Book Antiqua" w:cs="Times New Roman"/>
          <w:color w:val="000000" w:themeColor="text1"/>
          <w:lang w:val="en-US"/>
        </w:rPr>
        <w:t>e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>s</w:t>
      </w:r>
      <w:r w:rsidR="005566C6" w:rsidRPr="00A82798">
        <w:rPr>
          <w:rFonts w:ascii="Book Antiqua" w:hAnsi="Book Antiqua" w:cs="Times New Roman"/>
          <w:color w:val="000000" w:themeColor="text1"/>
          <w:lang w:val="en-US"/>
        </w:rPr>
        <w:t>e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BF71F2" w:rsidRPr="00A82798">
        <w:rPr>
          <w:rFonts w:ascii="Book Antiqua" w:hAnsi="Book Antiqua" w:cs="Times New Roman"/>
          <w:color w:val="000000" w:themeColor="text1"/>
          <w:lang w:val="en-US"/>
        </w:rPr>
        <w:t>data</w:t>
      </w:r>
      <w:r w:rsidR="005566C6" w:rsidRPr="00A82798">
        <w:rPr>
          <w:rFonts w:ascii="Book Antiqua" w:hAnsi="Book Antiqua" w:cs="Times New Roman"/>
          <w:color w:val="000000" w:themeColor="text1"/>
          <w:lang w:val="en-US"/>
        </w:rPr>
        <w:t xml:space="preserve"> were</w:t>
      </w:r>
      <w:r w:rsidR="00C55775" w:rsidRPr="00A82798">
        <w:rPr>
          <w:rFonts w:ascii="Book Antiqua" w:hAnsi="Book Antiqua" w:cs="Times New Roman"/>
          <w:color w:val="000000" w:themeColor="text1"/>
          <w:lang w:val="en-US"/>
        </w:rPr>
        <w:t xml:space="preserve"> used in the </w:t>
      </w:r>
      <w:r w:rsidR="000E07D9" w:rsidRPr="00A82798">
        <w:rPr>
          <w:rFonts w:ascii="Book Antiqua" w:hAnsi="Book Antiqua" w:cs="Times New Roman"/>
          <w:color w:val="000000" w:themeColor="text1"/>
          <w:lang w:val="en-US"/>
        </w:rPr>
        <w:t>cost-analysi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 xml:space="preserve">s </w:t>
      </w:r>
      <w:r w:rsidR="00C76D50" w:rsidRPr="00A82798">
        <w:rPr>
          <w:rFonts w:ascii="Book Antiqua" w:hAnsi="Book Antiqua" w:cs="Times New Roman"/>
          <w:color w:val="000000" w:themeColor="text1"/>
          <w:lang w:val="en-US"/>
        </w:rPr>
        <w:t xml:space="preserve">comparison </w:t>
      </w:r>
      <w:r w:rsidR="0043032F" w:rsidRPr="00A82798">
        <w:rPr>
          <w:rFonts w:ascii="Book Antiqua" w:hAnsi="Book Antiqua" w:cs="Times New Roman"/>
          <w:color w:val="000000" w:themeColor="text1"/>
          <w:lang w:val="en-US"/>
        </w:rPr>
        <w:t xml:space="preserve">between </w:t>
      </w:r>
      <w:ins w:id="531" w:author="Autore">
        <w:r w:rsidR="000E0F6F">
          <w:rPr>
            <w:rFonts w:ascii="Book Antiqua" w:hAnsi="Book Antiqua" w:cs="Times New Roman"/>
            <w:color w:val="000000" w:themeColor="text1"/>
            <w:lang w:val="en-US"/>
          </w:rPr>
          <w:t xml:space="preserve">the </w:t>
        </w:r>
      </w:ins>
      <w:r w:rsidR="00C55775" w:rsidRPr="00A82798">
        <w:rPr>
          <w:rFonts w:ascii="Book Antiqua" w:hAnsi="Book Antiqua" w:cs="Times New Roman"/>
          <w:color w:val="000000" w:themeColor="text1"/>
          <w:lang w:val="en-US"/>
        </w:rPr>
        <w:t>US-</w:t>
      </w:r>
      <w:r w:rsidR="00470B80" w:rsidRPr="00A82798">
        <w:rPr>
          <w:rFonts w:ascii="Book Antiqua" w:hAnsi="Book Antiqua" w:cs="Times New Roman"/>
          <w:color w:val="000000" w:themeColor="text1"/>
          <w:lang w:val="en-US"/>
        </w:rPr>
        <w:t xml:space="preserve">MRI </w:t>
      </w:r>
      <w:r w:rsidR="00C55775" w:rsidRPr="00A82798">
        <w:rPr>
          <w:rFonts w:ascii="Book Antiqua" w:hAnsi="Book Antiqua" w:cs="Times New Roman"/>
          <w:color w:val="000000" w:themeColor="text1"/>
          <w:lang w:val="en-US"/>
        </w:rPr>
        <w:t>restricted surveillance</w:t>
      </w:r>
      <w:ins w:id="532" w:author="Autore">
        <w:r w:rsidR="000E0F6F">
          <w:rPr>
            <w:rFonts w:ascii="Book Antiqua" w:hAnsi="Book Antiqua" w:cs="Times New Roman"/>
            <w:color w:val="000000" w:themeColor="text1"/>
            <w:lang w:val="en-US"/>
          </w:rPr>
          <w:t>-</w:t>
        </w:r>
      </w:ins>
      <w:del w:id="533" w:author="Autore">
        <w:r w:rsidR="00C55775" w:rsidRPr="00A82798" w:rsidDel="000E0F6F">
          <w:rPr>
            <w:rFonts w:ascii="Book Antiqua" w:hAnsi="Book Antiqua" w:cs="Times New Roman"/>
            <w:color w:val="000000" w:themeColor="text1"/>
            <w:lang w:val="en-US"/>
          </w:rPr>
          <w:delText xml:space="preserve"> </w:delText>
        </w:r>
      </w:del>
      <w:r w:rsidR="00C55775" w:rsidRPr="00A82798">
        <w:rPr>
          <w:rFonts w:ascii="Book Antiqua" w:hAnsi="Book Antiqua" w:cs="Times New Roman"/>
          <w:color w:val="000000" w:themeColor="text1"/>
          <w:lang w:val="en-US"/>
        </w:rPr>
        <w:t>based fo</w:t>
      </w:r>
      <w:r w:rsidR="00025EE7" w:rsidRPr="00A82798">
        <w:rPr>
          <w:rFonts w:ascii="Book Antiqua" w:hAnsi="Book Antiqua" w:cs="Times New Roman"/>
          <w:color w:val="000000" w:themeColor="text1"/>
          <w:lang w:val="en-US"/>
        </w:rPr>
        <w:t xml:space="preserve">llow-up strategy and </w:t>
      </w:r>
      <w:r w:rsidR="00C55775" w:rsidRPr="00A82798">
        <w:rPr>
          <w:rFonts w:ascii="Book Antiqua" w:hAnsi="Book Antiqua" w:cs="Times New Roman"/>
          <w:color w:val="000000" w:themeColor="text1"/>
          <w:lang w:val="en-US"/>
        </w:rPr>
        <w:t xml:space="preserve">surveillance had the same group of 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patients </w:t>
      </w:r>
      <w:r w:rsidR="00C55775" w:rsidRPr="00A82798">
        <w:rPr>
          <w:rFonts w:ascii="Book Antiqua" w:hAnsi="Book Antiqua" w:cs="Times New Roman"/>
          <w:color w:val="000000" w:themeColor="text1"/>
          <w:lang w:val="en-US"/>
        </w:rPr>
        <w:t xml:space="preserve">been subjected to the </w:t>
      </w:r>
      <w:r w:rsidR="006710D0" w:rsidRPr="00A82798">
        <w:rPr>
          <w:rFonts w:ascii="Book Antiqua" w:hAnsi="Book Antiqua" w:cs="Times New Roman"/>
          <w:color w:val="000000" w:themeColor="text1"/>
          <w:lang w:val="en-US"/>
        </w:rPr>
        <w:t xml:space="preserve">evidenced-based </w:t>
      </w:r>
      <w:r w:rsidR="00585586" w:rsidRPr="00A82798">
        <w:rPr>
          <w:rFonts w:ascii="Book Antiqua" w:hAnsi="Book Antiqua" w:cs="Times New Roman"/>
          <w:color w:val="000000" w:themeColor="text1"/>
          <w:lang w:val="en-US"/>
        </w:rPr>
        <w:t xml:space="preserve">existing </w:t>
      </w:r>
      <w:r w:rsidR="0043032F" w:rsidRPr="00A82798">
        <w:rPr>
          <w:rFonts w:ascii="Book Antiqua" w:hAnsi="Book Antiqua" w:cs="Times New Roman"/>
          <w:color w:val="000000" w:themeColor="text1"/>
          <w:lang w:val="en-US"/>
        </w:rPr>
        <w:t xml:space="preserve">guidelines </w:t>
      </w:r>
      <w:r w:rsidR="00112355" w:rsidRPr="00A82798">
        <w:rPr>
          <w:rFonts w:ascii="Book Antiqua" w:hAnsi="Book Antiqua" w:cs="Times New Roman"/>
          <w:color w:val="000000" w:themeColor="text1"/>
          <w:lang w:val="en-US"/>
        </w:rPr>
        <w:t>surveillance</w:t>
      </w:r>
      <w:r w:rsidR="00025EE7" w:rsidRPr="00A82798">
        <w:rPr>
          <w:rFonts w:ascii="Book Antiqua" w:hAnsi="Book Antiqua" w:cs="Times New Roman"/>
          <w:color w:val="000000" w:themeColor="text1"/>
          <w:lang w:val="en-US"/>
        </w:rPr>
        <w:t xml:space="preserve"> with MRI alone</w:t>
      </w:r>
      <w:r w:rsidR="00025EE7" w:rsidRPr="00A82798">
        <w:rPr>
          <w:rFonts w:ascii="Book Antiqua" w:hAnsi="Book Antiqua"/>
          <w:color w:val="000000" w:themeColor="text1"/>
          <w:lang w:val="en-US"/>
        </w:rPr>
        <w:t>.</w:t>
      </w:r>
      <w:r w:rsidR="00C84954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A614CF" w:rsidRPr="00A82798">
        <w:rPr>
          <w:rFonts w:ascii="Book Antiqua" w:hAnsi="Book Antiqua" w:cs="Times New Roman"/>
          <w:color w:val="000000" w:themeColor="text1"/>
          <w:lang w:val="en-US"/>
        </w:rPr>
        <w:t>Sensi</w:t>
      </w:r>
      <w:r w:rsidR="00E42326" w:rsidRPr="00A82798">
        <w:rPr>
          <w:rFonts w:ascii="Book Antiqua" w:hAnsi="Book Antiqua" w:cs="Times New Roman"/>
          <w:color w:val="000000" w:themeColor="text1"/>
          <w:lang w:val="en-US"/>
        </w:rPr>
        <w:t>tivity</w:t>
      </w:r>
      <w:r w:rsidR="00A614CF" w:rsidRPr="00A82798">
        <w:rPr>
          <w:rFonts w:ascii="Book Antiqua" w:hAnsi="Book Antiqua" w:cs="Times New Roman"/>
          <w:color w:val="000000" w:themeColor="text1"/>
          <w:lang w:val="en-US"/>
        </w:rPr>
        <w:t xml:space="preserve">, negative predictive value, </w:t>
      </w:r>
      <w:ins w:id="534" w:author="Autore">
        <w:r w:rsidR="000E0F6F">
          <w:rPr>
            <w:rFonts w:ascii="Book Antiqua" w:hAnsi="Book Antiqua" w:cs="Times New Roman"/>
            <w:color w:val="000000" w:themeColor="text1"/>
            <w:lang w:val="en-US"/>
          </w:rPr>
          <w:t xml:space="preserve">and the </w:t>
        </w:r>
      </w:ins>
      <w:r w:rsidR="00A614CF" w:rsidRPr="00A82798">
        <w:rPr>
          <w:rFonts w:ascii="Book Antiqua" w:hAnsi="Book Antiqua" w:cs="Times New Roman"/>
          <w:color w:val="000000" w:themeColor="text1"/>
          <w:lang w:val="en-US"/>
        </w:rPr>
        <w:t xml:space="preserve">accuracy of US </w:t>
      </w:r>
      <w:ins w:id="535" w:author="Autore">
        <w:r w:rsidR="000E0F6F">
          <w:rPr>
            <w:rFonts w:ascii="Book Antiqua" w:hAnsi="Book Antiqua" w:cs="Times New Roman"/>
            <w:color w:val="000000" w:themeColor="text1"/>
            <w:lang w:val="en-US"/>
          </w:rPr>
          <w:t xml:space="preserve">with </w:t>
        </w:r>
      </w:ins>
      <w:r w:rsidR="00A614CF" w:rsidRPr="00A82798">
        <w:rPr>
          <w:rFonts w:ascii="Book Antiqua" w:hAnsi="Book Antiqua" w:cs="Times New Roman"/>
          <w:color w:val="000000" w:themeColor="text1"/>
          <w:lang w:val="en-US"/>
        </w:rPr>
        <w:t>respe</w:t>
      </w:r>
      <w:r w:rsidR="00FA7671" w:rsidRPr="00A82798">
        <w:rPr>
          <w:rFonts w:ascii="Book Antiqua" w:hAnsi="Book Antiqua" w:cs="Times New Roman"/>
          <w:color w:val="000000" w:themeColor="text1"/>
          <w:lang w:val="en-US"/>
        </w:rPr>
        <w:t xml:space="preserve">ct to MRI in the follow-up </w:t>
      </w:r>
      <w:r w:rsidR="00470B80" w:rsidRPr="00A82798">
        <w:rPr>
          <w:rFonts w:ascii="Book Antiqua" w:hAnsi="Book Antiqua" w:cs="Times New Roman"/>
          <w:color w:val="000000" w:themeColor="text1"/>
          <w:lang w:val="en-US"/>
        </w:rPr>
        <w:t>were evaluated</w:t>
      </w:r>
      <w:r w:rsidR="00A614CF" w:rsidRPr="00A82798">
        <w:rPr>
          <w:rFonts w:ascii="Book Antiqua" w:hAnsi="Book Antiqua" w:cs="Times New Roman"/>
          <w:color w:val="000000" w:themeColor="text1"/>
          <w:lang w:val="en-US"/>
        </w:rPr>
        <w:t>.</w:t>
      </w:r>
      <w:r w:rsidR="008B6EC9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585586" w:rsidRPr="00A82798">
        <w:rPr>
          <w:rFonts w:ascii="Book Antiqua" w:hAnsi="Book Antiqua" w:cs="Times New Roman"/>
          <w:color w:val="000000" w:themeColor="text1"/>
          <w:lang w:val="en-US"/>
        </w:rPr>
        <w:t>Specifically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 xml:space="preserve">, </w:t>
      </w:r>
      <w:r w:rsidR="008B6EC9" w:rsidRPr="00A82798">
        <w:rPr>
          <w:rFonts w:ascii="Book Antiqua" w:hAnsi="Book Antiqua" w:cs="Times New Roman"/>
          <w:color w:val="000000" w:themeColor="text1"/>
          <w:lang w:val="en-US"/>
        </w:rPr>
        <w:t>t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 xml:space="preserve">he 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lastRenderedPageBreak/>
        <w:t xml:space="preserve">sensitivity, negative predictive value and accuracy refer to the ability of US </w:t>
      </w:r>
      <w:r w:rsidR="00585586" w:rsidRPr="00A82798">
        <w:rPr>
          <w:rFonts w:ascii="Book Antiqua" w:hAnsi="Book Antiqua" w:cs="Times New Roman"/>
          <w:color w:val="000000" w:themeColor="text1"/>
          <w:lang w:val="en-US"/>
        </w:rPr>
        <w:t xml:space="preserve">to 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 xml:space="preserve">detect changes </w:t>
      </w:r>
      <w:r w:rsidR="00585586" w:rsidRPr="00A82798">
        <w:rPr>
          <w:rFonts w:ascii="Book Antiqua" w:hAnsi="Book Antiqua" w:cs="Times New Roman"/>
          <w:color w:val="000000" w:themeColor="text1"/>
          <w:lang w:val="en-US"/>
        </w:rPr>
        <w:t xml:space="preserve">in 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 xml:space="preserve">PNC, </w:t>
      </w:r>
      <w:r w:rsidR="00585586" w:rsidRPr="00A82798">
        <w:rPr>
          <w:rFonts w:ascii="Book Antiqua" w:hAnsi="Book Antiqua" w:cs="Times New Roman"/>
          <w:color w:val="000000" w:themeColor="text1"/>
          <w:lang w:val="en-US"/>
        </w:rPr>
        <w:t xml:space="preserve">with 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>respect to the gold standard MRI at two years. The diagnostic criteria evaluated for this analysis are the same for both US and MRI</w:t>
      </w:r>
      <w:ins w:id="536" w:author="Autore">
        <w:r w:rsidR="000E0F6F">
          <w:rPr>
            <w:rFonts w:ascii="Book Antiqua" w:hAnsi="Book Antiqua" w:cs="Times New Roman"/>
            <w:color w:val="000000" w:themeColor="text1"/>
            <w:lang w:val="en-US"/>
          </w:rPr>
          <w:t xml:space="preserve">, which include </w:t>
        </w:r>
      </w:ins>
      <w:del w:id="537" w:author="Autore">
        <w:r w:rsidR="00FA7671" w:rsidRPr="00A82798" w:rsidDel="000E0F6F">
          <w:rPr>
            <w:rFonts w:ascii="Book Antiqua" w:hAnsi="Book Antiqua" w:cs="Times New Roman"/>
            <w:color w:val="000000" w:themeColor="text1"/>
            <w:lang w:val="en-US"/>
          </w:rPr>
          <w:delText xml:space="preserve">. These </w:delText>
        </w:r>
        <w:r w:rsidR="00BC7728" w:rsidRPr="00A82798" w:rsidDel="000E0F6F">
          <w:rPr>
            <w:rFonts w:ascii="Book Antiqua" w:hAnsi="Book Antiqua" w:cs="Times New Roman"/>
            <w:color w:val="000000" w:themeColor="text1"/>
            <w:lang w:val="en-US"/>
          </w:rPr>
          <w:delText>are</w:delText>
        </w:r>
        <w:r w:rsidR="00FC0F8D" w:rsidRPr="00A82798" w:rsidDel="000E0F6F">
          <w:rPr>
            <w:rFonts w:ascii="Book Antiqua" w:hAnsi="Book Antiqua" w:cs="Times New Roman"/>
            <w:color w:val="000000" w:themeColor="text1"/>
            <w:lang w:val="en-US"/>
          </w:rPr>
          <w:delText xml:space="preserve"> </w:delText>
        </w:r>
      </w:del>
      <w:ins w:id="538" w:author="Autore">
        <w:r w:rsidR="000E0F6F">
          <w:rPr>
            <w:rFonts w:ascii="Book Antiqua" w:hAnsi="Book Antiqua" w:cs="Times New Roman"/>
            <w:color w:val="000000" w:themeColor="text1"/>
            <w:lang w:val="en-US"/>
          </w:rPr>
          <w:t xml:space="preserve">a </w:t>
        </w:r>
      </w:ins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 xml:space="preserve">detected increase </w:t>
      </w:r>
      <w:del w:id="539" w:author="Autore">
        <w:r w:rsidR="00BC7728" w:rsidRPr="00A82798" w:rsidDel="000E0F6F">
          <w:rPr>
            <w:rFonts w:ascii="Book Antiqua" w:hAnsi="Book Antiqua" w:cs="Times New Roman"/>
            <w:color w:val="000000" w:themeColor="text1"/>
            <w:lang w:val="en-US"/>
          </w:rPr>
          <w:delText xml:space="preserve">of </w:delText>
        </w:r>
      </w:del>
      <w:ins w:id="540" w:author="Autore">
        <w:r w:rsidR="000E0F6F">
          <w:rPr>
            <w:rFonts w:ascii="Book Antiqua" w:hAnsi="Book Antiqua" w:cs="Times New Roman"/>
            <w:color w:val="000000" w:themeColor="text1"/>
            <w:lang w:val="en-US"/>
          </w:rPr>
          <w:t>in</w:t>
        </w:r>
        <w:r w:rsidR="000E0F6F" w:rsidRPr="00A82798">
          <w:rPr>
            <w:rFonts w:ascii="Book Antiqua" w:hAnsi="Book Antiqua" w:cs="Times New Roman"/>
            <w:color w:val="000000" w:themeColor="text1"/>
            <w:lang w:val="en-US"/>
          </w:rPr>
          <w:t xml:space="preserve"> </w:t>
        </w:r>
      </w:ins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 xml:space="preserve">the number of PCN (detection of new anechoic areas not </w:t>
      </w:r>
      <w:r w:rsidR="00FC0F8D" w:rsidRPr="00A82798">
        <w:rPr>
          <w:rFonts w:ascii="Book Antiqua" w:hAnsi="Book Antiqua" w:cs="Times New Roman"/>
          <w:color w:val="000000" w:themeColor="text1"/>
          <w:lang w:val="en-US"/>
        </w:rPr>
        <w:t>identified i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>n previous examination; increased of size PCN</w:t>
      </w:r>
      <w:r w:rsidR="00FC0F8D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>&gt;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>2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>mm</w:t>
      </w:r>
      <w:r w:rsidR="008B6EC9" w:rsidRPr="00A82798">
        <w:rPr>
          <w:rFonts w:ascii="Book Antiqua" w:hAnsi="Book Antiqua" w:cs="Times New Roman"/>
          <w:color w:val="000000" w:themeColor="text1"/>
          <w:lang w:val="en-US"/>
        </w:rPr>
        <w:t>; i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 xml:space="preserve">ncrease of </w:t>
      </w:r>
      <w:proofErr w:type="spellStart"/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>Wirsung</w:t>
      </w:r>
      <w:proofErr w:type="spellEnd"/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 xml:space="preserve"> cali</w:t>
      </w:r>
      <w:r w:rsidR="00FA7671" w:rsidRPr="00A82798">
        <w:rPr>
          <w:rFonts w:ascii="Book Antiqua" w:hAnsi="Book Antiqua" w:cs="Times New Roman"/>
          <w:color w:val="000000" w:themeColor="text1"/>
          <w:lang w:val="en-US"/>
        </w:rPr>
        <w:t>b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>er</w:t>
      </w:r>
      <w:r w:rsidR="00FA7671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>&gt;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BC7728" w:rsidRPr="00A82798">
        <w:rPr>
          <w:rFonts w:ascii="Book Antiqua" w:hAnsi="Book Antiqua" w:cs="Times New Roman"/>
          <w:color w:val="000000" w:themeColor="text1"/>
          <w:lang w:val="en-US"/>
        </w:rPr>
        <w:t>50%</w:t>
      </w:r>
      <w:ins w:id="541" w:author="Autore">
        <w:r w:rsidR="000E0F6F">
          <w:rPr>
            <w:rFonts w:ascii="Book Antiqua" w:hAnsi="Book Antiqua" w:cs="Times New Roman"/>
            <w:color w:val="000000" w:themeColor="text1"/>
            <w:lang w:val="en-US"/>
          </w:rPr>
          <w:t>)</w:t>
        </w:r>
      </w:ins>
      <w:r w:rsidR="003B3058" w:rsidRPr="00A82798">
        <w:rPr>
          <w:rFonts w:ascii="Book Antiqua" w:hAnsi="Book Antiqua" w:cs="Times New Roman"/>
          <w:color w:val="000000" w:themeColor="text1"/>
          <w:lang w:val="en-US"/>
        </w:rPr>
        <w:t>.</w:t>
      </w:r>
      <w:r w:rsidR="000D2650" w:rsidRPr="00A82798">
        <w:rPr>
          <w:rFonts w:ascii="Book Antiqua" w:hAnsi="Book Antiqua" w:cs="Times New Roman"/>
          <w:color w:val="000000" w:themeColor="text1"/>
          <w:lang w:val="en-US"/>
        </w:rPr>
        <w:t xml:space="preserve"> In this series, no patients developed mural nodules or </w:t>
      </w:r>
      <w:del w:id="542" w:author="Autore">
        <w:r w:rsidR="000D2650" w:rsidRPr="00A82798" w:rsidDel="000E0F6F">
          <w:rPr>
            <w:rFonts w:ascii="Book Antiqua" w:hAnsi="Book Antiqua" w:cs="Times New Roman"/>
            <w:color w:val="000000" w:themeColor="text1"/>
            <w:lang w:val="en-US"/>
          </w:rPr>
          <w:delText xml:space="preserve">thickness of the wall of </w:delText>
        </w:r>
      </w:del>
      <w:r w:rsidR="000D2650" w:rsidRPr="00A82798">
        <w:rPr>
          <w:rFonts w:ascii="Book Antiqua" w:hAnsi="Book Antiqua" w:cs="Times New Roman"/>
          <w:color w:val="000000" w:themeColor="text1"/>
          <w:lang w:val="en-US"/>
        </w:rPr>
        <w:t>PCN</w:t>
      </w:r>
      <w:ins w:id="543" w:author="Autore">
        <w:r w:rsidR="000E0F6F">
          <w:rPr>
            <w:rFonts w:ascii="Book Antiqua" w:hAnsi="Book Antiqua" w:cs="Times New Roman"/>
            <w:color w:val="000000" w:themeColor="text1"/>
            <w:lang w:val="en-US"/>
          </w:rPr>
          <w:t xml:space="preserve"> wall thickness. </w:t>
        </w:r>
      </w:ins>
      <w:del w:id="544" w:author="Autore">
        <w:r w:rsidR="000D2650" w:rsidRPr="00A82798" w:rsidDel="000E0F6F">
          <w:rPr>
            <w:rFonts w:ascii="Book Antiqua" w:hAnsi="Book Antiqua" w:cs="Times New Roman"/>
            <w:color w:val="000000" w:themeColor="text1"/>
            <w:lang w:val="en-US"/>
          </w:rPr>
          <w:delText>,</w:delText>
        </w:r>
      </w:del>
      <w:r w:rsidR="000D2650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ins w:id="545" w:author="Autore">
        <w:r w:rsidR="000E0F6F">
          <w:rPr>
            <w:rFonts w:ascii="Book Antiqua" w:hAnsi="Book Antiqua" w:cs="Times New Roman"/>
            <w:color w:val="000000" w:themeColor="text1"/>
            <w:lang w:val="en-US"/>
          </w:rPr>
          <w:t>H</w:t>
        </w:r>
      </w:ins>
      <w:del w:id="546" w:author="Autore">
        <w:r w:rsidR="00FC0F8D" w:rsidRPr="00A82798" w:rsidDel="000E0F6F">
          <w:rPr>
            <w:rFonts w:ascii="Book Antiqua" w:hAnsi="Book Antiqua" w:cs="Times New Roman"/>
            <w:color w:val="000000" w:themeColor="text1"/>
            <w:lang w:val="en-US"/>
          </w:rPr>
          <w:delText>h</w:delText>
        </w:r>
      </w:del>
      <w:r w:rsidR="00FC0F8D" w:rsidRPr="00A82798">
        <w:rPr>
          <w:rFonts w:ascii="Book Antiqua" w:hAnsi="Book Antiqua" w:cs="Times New Roman"/>
          <w:color w:val="000000" w:themeColor="text1"/>
          <w:lang w:val="en-US"/>
        </w:rPr>
        <w:t>ence, these were</w:t>
      </w:r>
      <w:r w:rsidR="00FA7671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0D2650" w:rsidRPr="00A82798">
        <w:rPr>
          <w:rFonts w:ascii="Book Antiqua" w:hAnsi="Book Antiqua" w:cs="Times New Roman"/>
          <w:color w:val="000000" w:themeColor="text1"/>
          <w:lang w:val="en-US"/>
        </w:rPr>
        <w:t xml:space="preserve">not </w:t>
      </w:r>
      <w:r w:rsidR="00FA7671" w:rsidRPr="00A82798">
        <w:rPr>
          <w:rFonts w:ascii="Book Antiqua" w:hAnsi="Book Antiqua" w:cs="Times New Roman"/>
          <w:color w:val="000000" w:themeColor="text1"/>
          <w:lang w:val="en-US"/>
        </w:rPr>
        <w:t xml:space="preserve">included </w:t>
      </w:r>
      <w:r w:rsidR="000D2650" w:rsidRPr="00A82798">
        <w:rPr>
          <w:rFonts w:ascii="Book Antiqua" w:hAnsi="Book Antiqua" w:cs="Times New Roman"/>
          <w:color w:val="000000" w:themeColor="text1"/>
          <w:lang w:val="en-US"/>
        </w:rPr>
        <w:t>in th</w:t>
      </w:r>
      <w:r w:rsidR="00FA7671" w:rsidRPr="00A82798">
        <w:rPr>
          <w:rFonts w:ascii="Book Antiqua" w:hAnsi="Book Antiqua" w:cs="Times New Roman"/>
          <w:color w:val="000000" w:themeColor="text1"/>
          <w:lang w:val="en-US"/>
        </w:rPr>
        <w:t>e</w:t>
      </w:r>
      <w:r w:rsidR="000D2650" w:rsidRPr="00A82798">
        <w:rPr>
          <w:rFonts w:ascii="Book Antiqua" w:hAnsi="Book Antiqua" w:cs="Times New Roman"/>
          <w:color w:val="000000" w:themeColor="text1"/>
          <w:lang w:val="en-US"/>
        </w:rPr>
        <w:t xml:space="preserve"> analysis.</w:t>
      </w:r>
    </w:p>
    <w:p w14:paraId="262724F5" w14:textId="77777777" w:rsidR="009D4839" w:rsidRPr="00A82798" w:rsidRDefault="009D4839" w:rsidP="00A27748">
      <w:pPr>
        <w:pStyle w:val="Testofumetto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</w:p>
    <w:p w14:paraId="46C192DC" w14:textId="77777777" w:rsidR="002C0148" w:rsidRPr="00A82798" w:rsidRDefault="002C0148" w:rsidP="00A27748">
      <w:pPr>
        <w:pStyle w:val="Corpotesto"/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A82798">
        <w:rPr>
          <w:rFonts w:ascii="Book Antiqua" w:hAnsi="Book Antiqua"/>
          <w:b/>
          <w:i/>
          <w:color w:val="000000" w:themeColor="text1"/>
          <w:sz w:val="24"/>
          <w:szCs w:val="24"/>
        </w:rPr>
        <w:t>Imaging protocol</w:t>
      </w:r>
    </w:p>
    <w:p w14:paraId="0B2BE32F" w14:textId="0B2D3090" w:rsidR="00416797" w:rsidRPr="00A82798" w:rsidRDefault="002C0148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A82798">
        <w:rPr>
          <w:rFonts w:ascii="Book Antiqua" w:hAnsi="Book Antiqua"/>
          <w:color w:val="000000" w:themeColor="text1"/>
          <w:lang w:val="en-US"/>
        </w:rPr>
        <w:t>B-mode US w</w:t>
      </w:r>
      <w:r w:rsidR="00FA7671" w:rsidRPr="00A82798">
        <w:rPr>
          <w:rFonts w:ascii="Book Antiqua" w:hAnsi="Book Antiqua"/>
          <w:color w:val="000000" w:themeColor="text1"/>
          <w:lang w:val="en-US"/>
        </w:rPr>
        <w:t xml:space="preserve">as </w:t>
      </w:r>
      <w:r w:rsidRPr="00A82798">
        <w:rPr>
          <w:rFonts w:ascii="Book Antiqua" w:hAnsi="Book Antiqua"/>
          <w:color w:val="000000" w:themeColor="text1"/>
          <w:lang w:val="en-US"/>
        </w:rPr>
        <w:t>performed</w:t>
      </w:r>
      <w:r w:rsidR="0002190F" w:rsidRPr="00A82798">
        <w:rPr>
          <w:rFonts w:ascii="Book Antiqua" w:hAnsi="Book Antiqua"/>
          <w:color w:val="000000" w:themeColor="text1"/>
          <w:lang w:val="en-US"/>
        </w:rPr>
        <w:t xml:space="preserve"> in all patients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at our department by surgeons with expertise in US examinations and with over 25 years</w:t>
      </w:r>
      <w:ins w:id="547" w:author="Autore">
        <w:r w:rsidR="000E0F6F">
          <w:rPr>
            <w:rFonts w:ascii="Book Antiqua" w:hAnsi="Book Antiqua"/>
            <w:color w:val="000000" w:themeColor="text1"/>
            <w:lang w:val="en-US"/>
          </w:rPr>
          <w:t xml:space="preserve"> of</w:t>
        </w:r>
      </w:ins>
      <w:del w:id="548" w:author="Autore">
        <w:r w:rsidRPr="00A82798" w:rsidDel="000E0F6F">
          <w:rPr>
            <w:rFonts w:ascii="Book Antiqua" w:hAnsi="Book Antiqua"/>
            <w:color w:val="000000" w:themeColor="text1"/>
            <w:lang w:val="en-US"/>
          </w:rPr>
          <w:delText>’</w:delText>
        </w:r>
      </w:del>
      <w:r w:rsidRPr="00A82798">
        <w:rPr>
          <w:rFonts w:ascii="Book Antiqua" w:hAnsi="Book Antiqua"/>
          <w:color w:val="000000" w:themeColor="text1"/>
          <w:lang w:val="en-US"/>
        </w:rPr>
        <w:t xml:space="preserve"> experience in pancreatic surgery and imaging. </w:t>
      </w:r>
      <w:r w:rsidR="0002190F" w:rsidRPr="00A82798">
        <w:rPr>
          <w:rFonts w:ascii="Book Antiqua" w:hAnsi="Book Antiqua"/>
          <w:color w:val="000000" w:themeColor="text1"/>
          <w:lang w:val="en-US"/>
        </w:rPr>
        <w:t>All patients signed an informed consent to authorize the scientific use of the collected</w:t>
      </w:r>
      <w:r w:rsidR="00126EA7" w:rsidRPr="00A82798">
        <w:rPr>
          <w:rFonts w:ascii="Book Antiqua" w:hAnsi="Book Antiqua"/>
          <w:color w:val="000000" w:themeColor="text1"/>
          <w:lang w:val="en-US"/>
        </w:rPr>
        <w:t xml:space="preserve"> data</w:t>
      </w:r>
      <w:r w:rsidR="0002190F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A GE </w:t>
      </w:r>
      <w:proofErr w:type="spellStart"/>
      <w:r w:rsidRPr="00A82798">
        <w:rPr>
          <w:rFonts w:ascii="Book Antiqua" w:hAnsi="Book Antiqua"/>
          <w:color w:val="000000" w:themeColor="text1"/>
          <w:lang w:val="en-US"/>
        </w:rPr>
        <w:t>Logiq</w:t>
      </w:r>
      <w:proofErr w:type="spellEnd"/>
      <w:r w:rsidRPr="00A82798">
        <w:rPr>
          <w:rFonts w:ascii="Book Antiqua" w:hAnsi="Book Antiqua"/>
          <w:color w:val="000000" w:themeColor="text1"/>
          <w:lang w:val="en-US"/>
        </w:rPr>
        <w:t xml:space="preserve"> 9 (GE Healthcare, Milwaukee, </w:t>
      </w:r>
      <w:r w:rsidR="00D876DA" w:rsidRPr="00D876DA">
        <w:rPr>
          <w:rFonts w:ascii="Book Antiqua" w:hAnsi="Book Antiqua"/>
          <w:color w:val="000000" w:themeColor="text1"/>
          <w:lang w:val="en-US"/>
        </w:rPr>
        <w:t>WI</w:t>
      </w:r>
      <w:r w:rsidRPr="00A82798">
        <w:rPr>
          <w:rFonts w:ascii="Book Antiqua" w:hAnsi="Book Antiqua"/>
          <w:color w:val="000000" w:themeColor="text1"/>
          <w:lang w:val="en-US"/>
        </w:rPr>
        <w:t>, U</w:t>
      </w:r>
      <w:r w:rsidR="00D876DA">
        <w:rPr>
          <w:rFonts w:ascii="Book Antiqua" w:hAnsi="Book Antiqua" w:hint="eastAsia"/>
          <w:color w:val="000000" w:themeColor="text1"/>
          <w:lang w:val="en-US" w:eastAsia="zh-CN"/>
        </w:rPr>
        <w:t>nited States</w:t>
      </w:r>
      <w:r w:rsidRPr="00A82798">
        <w:rPr>
          <w:rFonts w:ascii="Book Antiqua" w:hAnsi="Book Antiqua"/>
          <w:color w:val="000000" w:themeColor="text1"/>
          <w:lang w:val="en-US"/>
        </w:rPr>
        <w:t>) with a probe frequency of 3.5</w:t>
      </w:r>
      <w:r w:rsidR="00B31A37">
        <w:rPr>
          <w:rFonts w:ascii="Book Antiqua" w:hAnsi="Book Antiqua"/>
          <w:color w:val="000000" w:themeColor="text1"/>
          <w:lang w:val="en-US"/>
        </w:rPr>
        <w:t>-</w:t>
      </w:r>
      <w:r w:rsidRPr="00A82798">
        <w:rPr>
          <w:rFonts w:ascii="Book Antiqua" w:hAnsi="Book Antiqua"/>
          <w:color w:val="000000" w:themeColor="text1"/>
          <w:lang w:val="en-US"/>
        </w:rPr>
        <w:t>5.0 MHz</w:t>
      </w:r>
      <w:r w:rsidR="00A02C5A" w:rsidRPr="00A82798">
        <w:rPr>
          <w:rFonts w:ascii="Book Antiqua" w:hAnsi="Book Antiqua"/>
          <w:color w:val="000000" w:themeColor="text1"/>
          <w:lang w:val="en-US"/>
        </w:rPr>
        <w:t xml:space="preserve"> was utilized</w:t>
      </w:r>
      <w:r w:rsidRPr="00A82798">
        <w:rPr>
          <w:rFonts w:ascii="Book Antiqua" w:hAnsi="Book Antiqua"/>
          <w:color w:val="000000" w:themeColor="text1"/>
          <w:lang w:val="en-US"/>
        </w:rPr>
        <w:t xml:space="preserve">. Patients were scanned supine or in other positions with </w:t>
      </w:r>
      <w:r w:rsidR="00E549E8" w:rsidRPr="00A82798">
        <w:rPr>
          <w:rFonts w:ascii="Book Antiqua" w:hAnsi="Book Antiqua"/>
          <w:color w:val="000000" w:themeColor="text1"/>
          <w:lang w:val="en-US"/>
        </w:rPr>
        <w:t>grey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scale imaging and Color-Doppler. </w:t>
      </w:r>
      <w:r w:rsidR="00264396" w:rsidRPr="00A82798">
        <w:rPr>
          <w:rFonts w:ascii="Book Antiqua" w:hAnsi="Book Antiqua"/>
          <w:color w:val="000000" w:themeColor="text1"/>
          <w:lang w:val="en-US"/>
        </w:rPr>
        <w:t>Harmonic imaging was routinely used to reduce artefact and increase</w:t>
      </w:r>
      <w:ins w:id="549" w:author="Autore">
        <w:r w:rsidR="000E0F6F">
          <w:rPr>
            <w:rFonts w:ascii="Book Antiqua" w:hAnsi="Book Antiqua"/>
            <w:color w:val="000000" w:themeColor="text1"/>
            <w:lang w:val="en-US"/>
          </w:rPr>
          <w:t xml:space="preserve"> the</w:t>
        </w:r>
      </w:ins>
      <w:r w:rsidR="00264396" w:rsidRPr="00A82798">
        <w:rPr>
          <w:rFonts w:ascii="Book Antiqua" w:hAnsi="Book Antiqua"/>
          <w:color w:val="000000" w:themeColor="text1"/>
          <w:lang w:val="en-US"/>
        </w:rPr>
        <w:t xml:space="preserve"> signal-to-noise ratio. </w:t>
      </w:r>
      <w:r w:rsidR="003F5449" w:rsidRPr="00A82798">
        <w:rPr>
          <w:rFonts w:ascii="Book Antiqua" w:hAnsi="Book Antiqua"/>
          <w:color w:val="000000" w:themeColor="text1"/>
          <w:lang w:val="en-US"/>
        </w:rPr>
        <w:t>Th</w:t>
      </w:r>
      <w:r w:rsidRPr="00A82798">
        <w:rPr>
          <w:rFonts w:ascii="Book Antiqua" w:hAnsi="Book Antiqua"/>
          <w:color w:val="000000" w:themeColor="text1"/>
          <w:lang w:val="en-US"/>
        </w:rPr>
        <w:t xml:space="preserve">e position, size, boundaries, and contents of all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ins w:id="550" w:author="Autore">
        <w:r w:rsidR="00625B88">
          <w:rPr>
            <w:rFonts w:ascii="Book Antiqua" w:hAnsi="Book Antiqua"/>
            <w:color w:val="000000" w:themeColor="text1"/>
            <w:lang w:val="en-US"/>
          </w:rPr>
          <w:t>,</w:t>
        </w:r>
      </w:ins>
      <w:r w:rsidRPr="00A82798">
        <w:rPr>
          <w:rFonts w:ascii="Book Antiqua" w:hAnsi="Book Antiqua"/>
          <w:color w:val="000000" w:themeColor="text1"/>
          <w:lang w:val="en-US"/>
        </w:rPr>
        <w:t xml:space="preserve"> as well as the diameter of the pancreatic duct, if visible, were recorded. During the exam</w:t>
      </w:r>
      <w:r w:rsidR="00D7133C" w:rsidRPr="00A82798">
        <w:rPr>
          <w:rFonts w:ascii="Book Antiqua" w:hAnsi="Book Antiqua"/>
          <w:color w:val="000000" w:themeColor="text1"/>
          <w:lang w:val="en-US"/>
        </w:rPr>
        <w:t>inations</w:t>
      </w:r>
      <w:r w:rsidRPr="00A82798">
        <w:rPr>
          <w:rFonts w:ascii="Book Antiqua" w:hAnsi="Book Antiqua"/>
          <w:color w:val="000000" w:themeColor="text1"/>
          <w:lang w:val="en-US"/>
        </w:rPr>
        <w:t>, previous US or MRI images</w:t>
      </w:r>
      <w:ins w:id="551" w:author="Autore">
        <w:r w:rsidR="00625B88">
          <w:rPr>
            <w:rFonts w:ascii="Book Antiqua" w:hAnsi="Book Antiqua"/>
            <w:color w:val="000000" w:themeColor="text1"/>
            <w:lang w:val="en-US"/>
          </w:rPr>
          <w:t>,</w:t>
        </w:r>
      </w:ins>
      <w:r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FA7671" w:rsidRPr="00A82798">
        <w:rPr>
          <w:rFonts w:ascii="Book Antiqua" w:hAnsi="Book Antiqua"/>
          <w:color w:val="000000" w:themeColor="text1"/>
          <w:lang w:val="en-US"/>
        </w:rPr>
        <w:t xml:space="preserve">including those </w:t>
      </w:r>
      <w:r w:rsidR="00E702E1" w:rsidRPr="00A82798">
        <w:rPr>
          <w:rFonts w:ascii="Book Antiqua" w:hAnsi="Book Antiqua"/>
          <w:color w:val="000000" w:themeColor="text1"/>
          <w:lang w:val="en-US"/>
        </w:rPr>
        <w:t xml:space="preserve">performed </w:t>
      </w:r>
      <w:r w:rsidR="00FC0F8D" w:rsidRPr="00A82798">
        <w:rPr>
          <w:rFonts w:ascii="Book Antiqua" w:hAnsi="Book Antiqua"/>
          <w:color w:val="000000" w:themeColor="text1"/>
          <w:lang w:val="en-US"/>
        </w:rPr>
        <w:t xml:space="preserve">at the time of </w:t>
      </w:r>
      <w:r w:rsidR="00E702E1" w:rsidRPr="00A82798">
        <w:rPr>
          <w:rFonts w:ascii="Book Antiqua" w:hAnsi="Book Antiqua"/>
          <w:color w:val="000000" w:themeColor="text1"/>
          <w:lang w:val="en-US"/>
        </w:rPr>
        <w:t>diagnos</w:t>
      </w:r>
      <w:r w:rsidR="00FC0F8D" w:rsidRPr="00A82798">
        <w:rPr>
          <w:rFonts w:ascii="Book Antiqua" w:hAnsi="Book Antiqua"/>
          <w:color w:val="000000" w:themeColor="text1"/>
          <w:lang w:val="en-US"/>
        </w:rPr>
        <w:t>is</w:t>
      </w:r>
      <w:ins w:id="552" w:author="Autore">
        <w:r w:rsidR="00625B88">
          <w:rPr>
            <w:rFonts w:ascii="Book Antiqua" w:hAnsi="Book Antiqua"/>
            <w:color w:val="000000" w:themeColor="text1"/>
            <w:lang w:val="en-US"/>
          </w:rPr>
          <w:t>,</w:t>
        </w:r>
      </w:ins>
      <w:r w:rsidR="00E702E1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were available using </w:t>
      </w:r>
      <w:r w:rsidR="008C30FB" w:rsidRPr="00A82798">
        <w:rPr>
          <w:rFonts w:ascii="Book Antiqua" w:hAnsi="Book Antiqua"/>
          <w:color w:val="000000" w:themeColor="text1"/>
          <w:lang w:val="en-US"/>
        </w:rPr>
        <w:t xml:space="preserve">Resolution and then </w:t>
      </w:r>
      <w:r w:rsidRPr="00A82798">
        <w:rPr>
          <w:rFonts w:ascii="Book Antiqua" w:hAnsi="Book Antiqua"/>
          <w:color w:val="000000" w:themeColor="text1"/>
          <w:lang w:val="en-US"/>
        </w:rPr>
        <w:t>Suit</w:t>
      </w:r>
      <w:r w:rsidR="00213554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Pr="00A82798">
        <w:rPr>
          <w:rFonts w:ascii="Book Antiqua" w:hAnsi="Book Antiqua"/>
          <w:color w:val="000000" w:themeColor="text1"/>
          <w:lang w:val="en-US"/>
        </w:rPr>
        <w:t>Estensa</w:t>
      </w:r>
      <w:proofErr w:type="spellEnd"/>
      <w:r w:rsidRPr="00A82798">
        <w:rPr>
          <w:rFonts w:ascii="Book Antiqua" w:hAnsi="Book Antiqua"/>
          <w:color w:val="000000" w:themeColor="text1"/>
          <w:lang w:val="en-US"/>
        </w:rPr>
        <w:t xml:space="preserve"> PACS (</w:t>
      </w:r>
      <w:proofErr w:type="spellStart"/>
      <w:r w:rsidRPr="00A82798">
        <w:rPr>
          <w:rFonts w:ascii="Book Antiqua" w:hAnsi="Book Antiqua"/>
          <w:color w:val="000000" w:themeColor="text1"/>
          <w:lang w:val="en-US"/>
        </w:rPr>
        <w:t>Esaote</w:t>
      </w:r>
      <w:proofErr w:type="spellEnd"/>
      <w:r w:rsidRPr="00A82798">
        <w:rPr>
          <w:rFonts w:ascii="Book Antiqua" w:hAnsi="Book Antiqua"/>
          <w:color w:val="000000" w:themeColor="text1"/>
          <w:lang w:val="en-US"/>
        </w:rPr>
        <w:t xml:space="preserve"> Spa, Genova, Italy)</w:t>
      </w:r>
      <w:r w:rsidR="00E702E1" w:rsidRPr="00A82798">
        <w:rPr>
          <w:rFonts w:ascii="Book Antiqua" w:hAnsi="Book Antiqua"/>
          <w:color w:val="000000" w:themeColor="text1"/>
          <w:lang w:val="en-US"/>
        </w:rPr>
        <w:t xml:space="preserve">. They were used as </w:t>
      </w:r>
      <w:r w:rsidR="00B479DA" w:rsidRPr="00A82798">
        <w:rPr>
          <w:rFonts w:ascii="Book Antiqua" w:hAnsi="Book Antiqua"/>
          <w:color w:val="000000" w:themeColor="text1"/>
          <w:lang w:val="en-US"/>
        </w:rPr>
        <w:t>correlative images</w:t>
      </w:r>
      <w:r w:rsidR="00E702E1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E549E8" w:rsidRPr="00A82798">
        <w:rPr>
          <w:rFonts w:ascii="Book Antiqua" w:hAnsi="Book Antiqua"/>
          <w:color w:val="000000" w:themeColor="text1"/>
          <w:lang w:val="en-US"/>
        </w:rPr>
        <w:t>to</w:t>
      </w:r>
      <w:r w:rsidR="00E702E1" w:rsidRPr="00A82798">
        <w:rPr>
          <w:rFonts w:ascii="Book Antiqua" w:hAnsi="Book Antiqua"/>
          <w:color w:val="000000" w:themeColor="text1"/>
          <w:lang w:val="en-US"/>
        </w:rPr>
        <w:t xml:space="preserve"> identify known PNC and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evaluate </w:t>
      </w:r>
      <w:r w:rsidR="00E702E1" w:rsidRPr="00A82798">
        <w:rPr>
          <w:rFonts w:ascii="Book Antiqua" w:hAnsi="Book Antiqua"/>
          <w:color w:val="000000" w:themeColor="text1"/>
          <w:lang w:val="en-US"/>
        </w:rPr>
        <w:t xml:space="preserve">their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modifications. </w:t>
      </w:r>
      <w:bookmarkStart w:id="553" w:name="OLE_LINK3"/>
      <w:bookmarkStart w:id="554" w:name="OLE_LINK4"/>
      <w:r w:rsidR="00F83AF3" w:rsidRPr="00A82798">
        <w:rPr>
          <w:rFonts w:ascii="Book Antiqua" w:hAnsi="Book Antiqua"/>
          <w:color w:val="000000" w:themeColor="text1"/>
          <w:lang w:val="en-US"/>
        </w:rPr>
        <w:t xml:space="preserve">CEUS was </w:t>
      </w:r>
      <w:del w:id="555" w:author="Autore">
        <w:r w:rsidR="00F83AF3" w:rsidRPr="00A82798" w:rsidDel="00625B88">
          <w:rPr>
            <w:rFonts w:ascii="Book Antiqua" w:hAnsi="Book Antiqua"/>
            <w:color w:val="000000" w:themeColor="text1"/>
            <w:lang w:val="en-US"/>
          </w:rPr>
          <w:delText xml:space="preserve">used </w:delText>
        </w:r>
      </w:del>
      <w:r w:rsidR="00F83AF3" w:rsidRPr="00A82798">
        <w:rPr>
          <w:rFonts w:ascii="Book Antiqua" w:hAnsi="Book Antiqua"/>
          <w:color w:val="000000" w:themeColor="text1"/>
          <w:lang w:val="en-US"/>
        </w:rPr>
        <w:t xml:space="preserve">only </w:t>
      </w:r>
      <w:ins w:id="556" w:author="Autore">
        <w:r w:rsidR="00625B88">
          <w:rPr>
            <w:rFonts w:ascii="Book Antiqua" w:hAnsi="Book Antiqua"/>
            <w:color w:val="000000" w:themeColor="text1"/>
            <w:lang w:val="en-US"/>
          </w:rPr>
          <w:t xml:space="preserve">used </w:t>
        </w:r>
      </w:ins>
      <w:r w:rsidR="00F83AF3" w:rsidRPr="00A82798">
        <w:rPr>
          <w:rFonts w:ascii="Book Antiqua" w:hAnsi="Book Antiqua"/>
          <w:color w:val="000000" w:themeColor="text1"/>
          <w:lang w:val="en-US"/>
        </w:rPr>
        <w:t>occasionally in</w:t>
      </w:r>
      <w:ins w:id="557" w:author="Autore">
        <w:r w:rsidR="00625B88">
          <w:rPr>
            <w:rFonts w:ascii="Book Antiqua" w:hAnsi="Book Antiqua"/>
            <w:color w:val="000000" w:themeColor="text1"/>
            <w:lang w:val="en-US"/>
          </w:rPr>
          <w:t xml:space="preserve"> a</w:t>
        </w:r>
      </w:ins>
      <w:r w:rsidR="00F83AF3" w:rsidRPr="00A82798">
        <w:rPr>
          <w:rFonts w:ascii="Book Antiqua" w:hAnsi="Book Antiqua"/>
          <w:color w:val="000000" w:themeColor="text1"/>
          <w:lang w:val="en-US"/>
        </w:rPr>
        <w:t xml:space="preserve"> few selected patients with relative surgical indications, which had shown at the time of the diagnosis septa or cystic wall </w:t>
      </w:r>
      <w:r w:rsidR="00FA7671" w:rsidRPr="00A82798">
        <w:rPr>
          <w:rFonts w:ascii="Book Antiqua" w:hAnsi="Book Antiqua"/>
          <w:color w:val="000000" w:themeColor="text1"/>
          <w:lang w:val="en-US"/>
        </w:rPr>
        <w:t>thickness by B-mode US. Hence,</w:t>
      </w:r>
      <w:r w:rsidR="00F83AF3" w:rsidRPr="00A82798">
        <w:rPr>
          <w:rFonts w:ascii="Book Antiqua" w:hAnsi="Book Antiqua"/>
          <w:color w:val="000000" w:themeColor="text1"/>
          <w:lang w:val="en-US"/>
        </w:rPr>
        <w:t xml:space="preserve"> it was not considered in the present analysis</w:t>
      </w:r>
      <w:r w:rsidR="00EA78AD" w:rsidRPr="00A82798">
        <w:rPr>
          <w:rFonts w:ascii="Book Antiqua" w:hAnsi="Book Antiqua"/>
          <w:color w:val="000000" w:themeColor="text1"/>
          <w:lang w:val="en-US"/>
        </w:rPr>
        <w:t>.</w:t>
      </w:r>
    </w:p>
    <w:bookmarkEnd w:id="553"/>
    <w:bookmarkEnd w:id="554"/>
    <w:p w14:paraId="5DF4E27B" w14:textId="3082301E" w:rsidR="002C0148" w:rsidRPr="00A82798" w:rsidRDefault="000834CF" w:rsidP="00A27748">
      <w:pPr>
        <w:pStyle w:val="Corpotes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color w:val="000000" w:themeColor="text1"/>
          <w:sz w:val="24"/>
          <w:szCs w:val="24"/>
        </w:rPr>
        <w:t xml:space="preserve">  </w:t>
      </w:r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 xml:space="preserve">Patients underwent MRI on a superconductive 1.5T system (Signa </w:t>
      </w:r>
      <w:proofErr w:type="spellStart"/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HDx</w:t>
      </w:r>
      <w:proofErr w:type="spellEnd"/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; GE Healthcare</w:t>
      </w:r>
      <w:del w:id="558" w:author="Autore">
        <w:r w:rsidR="00EA78AD" w:rsidRPr="00A82798" w:rsidDel="006D7F01">
          <w:rPr>
            <w:rFonts w:ascii="Book Antiqua" w:hAnsi="Book Antiqua"/>
            <w:color w:val="000000" w:themeColor="text1"/>
            <w:sz w:val="24"/>
            <w:szCs w:val="24"/>
          </w:rPr>
          <w:delText xml:space="preserve">, Milwaukee, </w:delText>
        </w:r>
        <w:r w:rsidDel="006D7F01">
          <w:rPr>
            <w:rFonts w:ascii="Book Antiqua" w:hAnsi="Book Antiqua"/>
            <w:color w:val="000000" w:themeColor="text1"/>
            <w:sz w:val="24"/>
            <w:szCs w:val="24"/>
          </w:rPr>
          <w:delText>Wisconsin, United States</w:delText>
        </w:r>
      </w:del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) using a twelve-channel phased-array body coil for</w:t>
      </w:r>
      <w:r w:rsidR="00EA78AD" w:rsidRPr="00A82798">
        <w:rPr>
          <w:rFonts w:ascii="Book Antiqua" w:hAnsi="Book Antiqua"/>
          <w:color w:val="000000" w:themeColor="text1"/>
          <w:sz w:val="24"/>
          <w:szCs w:val="24"/>
          <w:vertAlign w:val="superscript"/>
        </w:rPr>
        <w:t xml:space="preserve"> </w:t>
      </w:r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both excitation and signal reception. Immediately before starting the examination</w:t>
      </w:r>
      <w:ins w:id="559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>,</w:t>
        </w:r>
      </w:ins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 xml:space="preserve"> scopolamine methyl-bromide (20 mg; </w:t>
      </w:r>
      <w:proofErr w:type="spellStart"/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Buscopan</w:t>
      </w:r>
      <w:proofErr w:type="spellEnd"/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 xml:space="preserve">®, Boehringer Ingelheim, Italy) was </w:t>
      </w:r>
      <w:r w:rsidR="00FA7671" w:rsidRPr="00A82798">
        <w:rPr>
          <w:rFonts w:ascii="Book Antiqua" w:hAnsi="Book Antiqua"/>
          <w:color w:val="000000" w:themeColor="text1"/>
          <w:sz w:val="24"/>
          <w:szCs w:val="24"/>
        </w:rPr>
        <w:t xml:space="preserve">administered </w:t>
      </w:r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intramuscularly to avoid peristaltic artefacts. The standard imaging protocol included</w:t>
      </w:r>
      <w:ins w:id="560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>,</w:t>
        </w:r>
      </w:ins>
      <w:del w:id="561" w:author="Autore">
        <w:r w:rsidR="00EA78AD" w:rsidRPr="00A82798" w:rsidDel="00625B88">
          <w:rPr>
            <w:rFonts w:ascii="Book Antiqua" w:hAnsi="Book Antiqua"/>
            <w:color w:val="000000" w:themeColor="text1"/>
            <w:sz w:val="24"/>
            <w:szCs w:val="24"/>
          </w:rPr>
          <w:delText>,</w:delText>
        </w:r>
      </w:del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 xml:space="preserve"> first, T1-weighted breath-hold SPGR in-phase and out-of-phase axial sequences (with and/or without fat suppression), and T2-weighted axial sequences </w:t>
      </w:r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lastRenderedPageBreak/>
        <w:t>(both breath-hold, single-shot fast spin-echo and respiratory-triggered, fat-suppressed fast spin-echo) of the upper abdomen. Next, MRCP was performed by respiratory-triggered, three-dimensional, heavy T2-weighted fast spin-echo (3D FRFSE) sequence and</w:t>
      </w:r>
      <w:r w:rsidR="00EA78AD" w:rsidRPr="00A82798">
        <w:rPr>
          <w:rFonts w:ascii="Book Antiqua" w:eastAsia="Batang" w:hAnsi="Book Antiqua"/>
          <w:color w:val="000000" w:themeColor="text1"/>
          <w:sz w:val="24"/>
          <w:szCs w:val="24"/>
        </w:rPr>
        <w:t xml:space="preserve"> </w:t>
      </w:r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breath-hold, thick-slab, single-shot FSE T2-weighted sequences performed in the</w:t>
      </w:r>
      <w:r w:rsidR="00EA78AD" w:rsidRPr="00A82798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 xml:space="preserve">coronal and oblique-coronal projections. Diffusion-weighted MR imaging of the pancreatic region was performed using an axial respiratory-triggered spin-echo echo-planar sequence with multiple </w:t>
      </w:r>
      <w:r w:rsidR="00EA78AD" w:rsidRPr="00A82798">
        <w:rPr>
          <w:rFonts w:ascii="Book Antiqua" w:hAnsi="Book Antiqua"/>
          <w:i/>
          <w:color w:val="000000" w:themeColor="text1"/>
          <w:sz w:val="24"/>
          <w:szCs w:val="24"/>
        </w:rPr>
        <w:t>b</w:t>
      </w:r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 xml:space="preserve"> values (300, 500, 70</w:t>
      </w:r>
      <w:r>
        <w:rPr>
          <w:rFonts w:ascii="Book Antiqua" w:hAnsi="Book Antiqua"/>
          <w:color w:val="000000" w:themeColor="text1"/>
          <w:sz w:val="24"/>
          <w:szCs w:val="24"/>
        </w:rPr>
        <w:t>0, 1000 s</w:t>
      </w:r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 xml:space="preserve">/mm²) in all diffusion directions. If there were some doubts on the pre-contrast study, a three-dimensional fat-suppressed 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 xml:space="preserve">Liver Acquisition with Volumetric Acceleration </w:t>
      </w:r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(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>LAVA</w:t>
      </w:r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 xml:space="preserve">) sequence was obtained in the axial and sometimes coronal plane before and after intravenous injection of </w:t>
      </w:r>
      <w:proofErr w:type="spellStart"/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Gadolium</w:t>
      </w:r>
      <w:proofErr w:type="spellEnd"/>
      <w:r w:rsidR="00EA78AD" w:rsidRPr="00A82798">
        <w:rPr>
          <w:rFonts w:ascii="Book Antiqua" w:hAnsi="Book Antiqua"/>
          <w:color w:val="000000" w:themeColor="text1"/>
          <w:sz w:val="24"/>
          <w:szCs w:val="24"/>
        </w:rPr>
        <w:t>-based contrast agents. Post-contrast graphic images were obtained in the arterial, portal-venous and delayed (between 3 and 5 min) phases. Acquisition time for the whole examination ranges from 30 to 35 min.</w:t>
      </w:r>
      <w:r w:rsidR="00AB1CB3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>The size of the voxel</w:t>
      </w:r>
      <w:r w:rsidR="00D81039" w:rsidRPr="00A82798">
        <w:rPr>
          <w:rFonts w:ascii="Book Antiqua" w:hAnsi="Book Antiqua"/>
          <w:color w:val="000000" w:themeColor="text1"/>
          <w:sz w:val="24"/>
          <w:szCs w:val="24"/>
        </w:rPr>
        <w:t>s</w:t>
      </w:r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 xml:space="preserve"> and therefore the spatial resolution depends on matrix size, the field-of-view (FOV), and </w:t>
      </w:r>
      <w:del w:id="562" w:author="Autore">
        <w:r w:rsidR="00154EF4" w:rsidRPr="00A82798" w:rsidDel="00625B88">
          <w:rPr>
            <w:rFonts w:ascii="Book Antiqua" w:hAnsi="Book Antiqua"/>
            <w:color w:val="000000" w:themeColor="text1"/>
            <w:sz w:val="24"/>
            <w:szCs w:val="24"/>
          </w:rPr>
          <w:delText xml:space="preserve">the </w:delText>
        </w:r>
      </w:del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>slice thickness. Moreover, higher magnetic field allows improve</w:t>
      </w:r>
      <w:r w:rsidR="00E12B54" w:rsidRPr="00A82798">
        <w:rPr>
          <w:rFonts w:ascii="Book Antiqua" w:hAnsi="Book Antiqua"/>
          <w:color w:val="000000" w:themeColor="text1"/>
          <w:sz w:val="24"/>
          <w:szCs w:val="24"/>
        </w:rPr>
        <w:t>d</w:t>
      </w:r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 xml:space="preserve"> resolution. In our study</w:t>
      </w:r>
      <w:ins w:id="563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>,</w:t>
        </w:r>
      </w:ins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 xml:space="preserve"> the MR cholangiography matrix was 256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 × </w:t>
      </w:r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>160, the slice thickness/spacing was 2.4/-1.2 mm, and the FOV was about 40. By applying these parameters, the 1.5 T MR device allowed evaluat</w:t>
      </w:r>
      <w:r w:rsidR="00E12B54" w:rsidRPr="00A82798">
        <w:rPr>
          <w:rFonts w:ascii="Book Antiqua" w:hAnsi="Book Antiqua"/>
          <w:color w:val="000000" w:themeColor="text1"/>
          <w:sz w:val="24"/>
          <w:szCs w:val="24"/>
        </w:rPr>
        <w:t xml:space="preserve">ion of </w:t>
      </w:r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 xml:space="preserve">variation in </w:t>
      </w:r>
      <w:ins w:id="564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 xml:space="preserve">the </w:t>
        </w:r>
      </w:ins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>dimension of 2 mm.</w:t>
      </w:r>
      <w:r w:rsidR="00E12B54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ins w:id="565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>The s</w:t>
        </w:r>
      </w:ins>
      <w:del w:id="566" w:author="Autore">
        <w:r w:rsidR="00154EF4" w:rsidRPr="00A82798" w:rsidDel="00625B88">
          <w:rPr>
            <w:rFonts w:ascii="Book Antiqua" w:hAnsi="Book Antiqua"/>
            <w:color w:val="000000" w:themeColor="text1"/>
            <w:sz w:val="24"/>
            <w:szCs w:val="24"/>
          </w:rPr>
          <w:delText>S</w:delText>
        </w:r>
      </w:del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 xml:space="preserve">patial resolution </w:t>
      </w:r>
      <w:ins w:id="567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 xml:space="preserve">of the </w:t>
        </w:r>
      </w:ins>
      <w:del w:id="568" w:author="Autore">
        <w:r w:rsidR="00154EF4" w:rsidRPr="00A82798" w:rsidDel="00625B88">
          <w:rPr>
            <w:rFonts w:ascii="Book Antiqua" w:hAnsi="Book Antiqua"/>
            <w:color w:val="000000" w:themeColor="text1"/>
            <w:sz w:val="24"/>
            <w:szCs w:val="24"/>
          </w:rPr>
          <w:delText xml:space="preserve">at </w:delText>
        </w:r>
      </w:del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>1.5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 xml:space="preserve">T MR commercial device </w:t>
      </w:r>
      <w:r w:rsidR="00E12B54" w:rsidRPr="00A82798">
        <w:rPr>
          <w:rFonts w:ascii="Book Antiqua" w:hAnsi="Book Antiqua"/>
          <w:color w:val="000000" w:themeColor="text1"/>
          <w:sz w:val="24"/>
          <w:szCs w:val="24"/>
        </w:rPr>
        <w:t xml:space="preserve">has been </w:t>
      </w:r>
      <w:r>
        <w:rPr>
          <w:rFonts w:ascii="Book Antiqua" w:hAnsi="Book Antiqua"/>
          <w:color w:val="000000" w:themeColor="text1"/>
          <w:sz w:val="24"/>
          <w:szCs w:val="24"/>
        </w:rPr>
        <w:t>reported in the l</w:t>
      </w:r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 xml:space="preserve">iterature by </w:t>
      </w:r>
      <w:proofErr w:type="spellStart"/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>Arizono</w:t>
      </w:r>
      <w:proofErr w:type="spellEnd"/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154EF4" w:rsidRPr="000834CF">
        <w:rPr>
          <w:rFonts w:ascii="Book Antiqua" w:hAnsi="Book Antiqua"/>
          <w:i/>
          <w:color w:val="000000" w:themeColor="text1"/>
          <w:sz w:val="24"/>
          <w:szCs w:val="24"/>
        </w:rPr>
        <w:t>et al</w:t>
      </w:r>
      <w:r w:rsidR="00FF63CD" w:rsidRPr="00A82798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r w:rsidR="009D4BCA" w:rsidRPr="00A82798">
        <w:rPr>
          <w:rFonts w:ascii="Book Antiqua" w:hAnsi="Book Antiqua"/>
          <w:color w:val="000000" w:themeColor="text1"/>
          <w:sz w:val="24"/>
          <w:szCs w:val="24"/>
          <w:vertAlign w:val="superscript"/>
        </w:rPr>
        <w:t>21</w:t>
      </w:r>
      <w:r w:rsidR="00FF63CD" w:rsidRPr="00A82798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9D4BCA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as 1.1 × </w:t>
      </w:r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>1.0 mm (</w:t>
      </w:r>
      <w:proofErr w:type="spellStart"/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>inplane</w:t>
      </w:r>
      <w:proofErr w:type="spellEnd"/>
      <w:r w:rsidR="00154EF4" w:rsidRPr="00A82798">
        <w:rPr>
          <w:rFonts w:ascii="Book Antiqua" w:hAnsi="Book Antiqua"/>
          <w:color w:val="000000" w:themeColor="text1"/>
          <w:sz w:val="24"/>
          <w:szCs w:val="24"/>
        </w:rPr>
        <w:t xml:space="preserve"> resolution) and 0.84 mm (minimum slice resolution).</w:t>
      </w:r>
    </w:p>
    <w:p w14:paraId="36CBB177" w14:textId="77777777" w:rsidR="00564488" w:rsidRPr="00A82798" w:rsidRDefault="00564488" w:rsidP="00A27748">
      <w:pPr>
        <w:pStyle w:val="Corpotes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14:paraId="16A1776E" w14:textId="65E362A2" w:rsidR="002C0148" w:rsidRPr="00A82798" w:rsidRDefault="00825B6A" w:rsidP="00A27748">
      <w:pPr>
        <w:pStyle w:val="Corpotesto"/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A82798">
        <w:rPr>
          <w:rFonts w:ascii="Book Antiqua" w:hAnsi="Book Antiqua"/>
          <w:b/>
          <w:i/>
          <w:color w:val="000000" w:themeColor="text1"/>
          <w:sz w:val="24"/>
          <w:szCs w:val="24"/>
        </w:rPr>
        <w:t>S</w:t>
      </w:r>
      <w:r w:rsidR="002C0148" w:rsidRPr="00A82798">
        <w:rPr>
          <w:rFonts w:ascii="Book Antiqua" w:hAnsi="Book Antiqua"/>
          <w:b/>
          <w:i/>
          <w:color w:val="000000" w:themeColor="text1"/>
          <w:sz w:val="24"/>
          <w:szCs w:val="24"/>
        </w:rPr>
        <w:t>tatistical</w:t>
      </w:r>
      <w:r w:rsidR="000834CF" w:rsidRPr="00A82798">
        <w:rPr>
          <w:rFonts w:ascii="Book Antiqua" w:hAnsi="Book Antiqua"/>
          <w:b/>
          <w:i/>
          <w:color w:val="000000" w:themeColor="text1"/>
          <w:sz w:val="24"/>
          <w:szCs w:val="24"/>
        </w:rPr>
        <w:t xml:space="preserve"> analysis</w:t>
      </w:r>
    </w:p>
    <w:p w14:paraId="4B6F7C45" w14:textId="0556618C" w:rsidR="002C0148" w:rsidRPr="00A82798" w:rsidRDefault="0005616E" w:rsidP="00A27748">
      <w:pPr>
        <w:pStyle w:val="Corpotes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A82798">
        <w:rPr>
          <w:rFonts w:ascii="Book Antiqua" w:hAnsi="Book Antiqua"/>
          <w:color w:val="000000" w:themeColor="text1"/>
          <w:sz w:val="24"/>
          <w:szCs w:val="24"/>
        </w:rPr>
        <w:t xml:space="preserve">SPSS version </w:t>
      </w:r>
      <w:r w:rsidR="000834CF">
        <w:rPr>
          <w:rFonts w:ascii="Book Antiqua" w:hAnsi="Book Antiqua"/>
          <w:color w:val="000000" w:themeColor="text1"/>
          <w:sz w:val="24"/>
          <w:szCs w:val="24"/>
        </w:rPr>
        <w:t xml:space="preserve">21.0 (IBM Corp., Armonk, NY, </w:t>
      </w:r>
      <w:bookmarkStart w:id="569" w:name="OLE_LINK176"/>
      <w:r w:rsidR="000834CF">
        <w:rPr>
          <w:rFonts w:ascii="Book Antiqua" w:hAnsi="Book Antiqua"/>
          <w:color w:val="000000" w:themeColor="text1"/>
          <w:sz w:val="24"/>
          <w:szCs w:val="24"/>
        </w:rPr>
        <w:t>United States</w:t>
      </w:r>
      <w:bookmarkEnd w:id="569"/>
      <w:r w:rsidRPr="00A82798">
        <w:rPr>
          <w:rFonts w:ascii="Book Antiqua" w:hAnsi="Book Antiqua"/>
          <w:color w:val="000000" w:themeColor="text1"/>
          <w:sz w:val="24"/>
          <w:szCs w:val="24"/>
        </w:rPr>
        <w:t xml:space="preserve">) and STATA version 13 (STATA Corp., </w:t>
      </w:r>
      <w:ins w:id="570" w:author="Autore">
        <w:r w:rsidR="006D7F01">
          <w:rPr>
            <w:rFonts w:ascii="Book Antiqua" w:hAnsi="Book Antiqua"/>
            <w:color w:val="000000" w:themeColor="text1"/>
            <w:sz w:val="24"/>
            <w:szCs w:val="24"/>
          </w:rPr>
          <w:t xml:space="preserve">College Station, </w:t>
        </w:r>
      </w:ins>
      <w:r w:rsidRPr="00A82798">
        <w:rPr>
          <w:rFonts w:ascii="Book Antiqua" w:hAnsi="Book Antiqua"/>
          <w:color w:val="000000" w:themeColor="text1"/>
          <w:sz w:val="24"/>
          <w:szCs w:val="24"/>
        </w:rPr>
        <w:t xml:space="preserve">TX, </w:t>
      </w:r>
      <w:r w:rsidR="000834CF">
        <w:rPr>
          <w:rFonts w:ascii="Book Antiqua" w:hAnsi="Book Antiqua"/>
          <w:color w:val="000000" w:themeColor="text1"/>
          <w:sz w:val="24"/>
          <w:szCs w:val="24"/>
        </w:rPr>
        <w:t>United States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 xml:space="preserve">) software were employed for statistical evaluation. Continuous variables are </w:t>
      </w:r>
      <w:r w:rsidR="00E12B54" w:rsidRPr="00A82798">
        <w:rPr>
          <w:rFonts w:ascii="Book Antiqua" w:hAnsi="Book Antiqua"/>
          <w:color w:val="000000" w:themeColor="text1"/>
          <w:sz w:val="24"/>
          <w:szCs w:val="24"/>
        </w:rPr>
        <w:t xml:space="preserve">reported 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 xml:space="preserve">as mean ± standard deviation (SD) and compared using Student’s </w:t>
      </w:r>
      <w:r w:rsidRPr="000834CF">
        <w:rPr>
          <w:rFonts w:ascii="Book Antiqua" w:hAnsi="Book Antiqua"/>
          <w:i/>
          <w:color w:val="000000" w:themeColor="text1"/>
          <w:sz w:val="24"/>
          <w:szCs w:val="24"/>
        </w:rPr>
        <w:t>t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>-test</w:t>
      </w:r>
      <w:r w:rsidR="00512C9D" w:rsidRPr="00A82798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 xml:space="preserve">Variables with a non-normal distribution are expressed as median and compared using the Wilcoxon Test. To determine the competency of US policy in the surveillance period relative to the gold standard MRI, a </w:t>
      </w:r>
      <w:r w:rsidR="00BD501C">
        <w:rPr>
          <w:rFonts w:ascii="Book Antiqua" w:hAnsi="Book Antiqua"/>
          <w:color w:val="000000" w:themeColor="text1"/>
          <w:sz w:val="24"/>
          <w:szCs w:val="24"/>
        </w:rPr>
        <w:t>r</w:t>
      </w:r>
      <w:r w:rsidR="00BD501C" w:rsidRPr="00BD501C">
        <w:rPr>
          <w:rFonts w:ascii="Book Antiqua" w:hAnsi="Book Antiqua"/>
          <w:color w:val="000000" w:themeColor="text1"/>
          <w:sz w:val="24"/>
          <w:szCs w:val="24"/>
        </w:rPr>
        <w:t xml:space="preserve">eceiver operating characteristic curve </w:t>
      </w:r>
      <w:r w:rsidR="00BD501C">
        <w:rPr>
          <w:rFonts w:ascii="Book Antiqua" w:hAnsi="Book Antiqua"/>
          <w:color w:val="000000" w:themeColor="text1"/>
          <w:sz w:val="24"/>
          <w:szCs w:val="24"/>
        </w:rPr>
        <w:t>(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>ROC</w:t>
      </w:r>
      <w:r w:rsidR="00BD501C">
        <w:rPr>
          <w:rFonts w:ascii="Book Antiqua" w:hAnsi="Book Antiqua"/>
          <w:color w:val="000000" w:themeColor="text1"/>
          <w:sz w:val="24"/>
          <w:szCs w:val="24"/>
        </w:rPr>
        <w:t>)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 xml:space="preserve"> test was performed with a calculation of sensi</w:t>
      </w:r>
      <w:r w:rsidR="00E12B54" w:rsidRPr="00A82798">
        <w:rPr>
          <w:rFonts w:ascii="Book Antiqua" w:hAnsi="Book Antiqua"/>
          <w:color w:val="000000" w:themeColor="text1"/>
          <w:sz w:val="24"/>
          <w:szCs w:val="24"/>
        </w:rPr>
        <w:t>t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>i</w:t>
      </w:r>
      <w:r w:rsidR="00E12B54" w:rsidRPr="00A82798">
        <w:rPr>
          <w:rFonts w:ascii="Book Antiqua" w:hAnsi="Book Antiqua"/>
          <w:color w:val="000000" w:themeColor="text1"/>
          <w:sz w:val="24"/>
          <w:szCs w:val="24"/>
        </w:rPr>
        <w:t>v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 xml:space="preserve">ity, negative predictive value, accuracy and </w:t>
      </w:r>
      <w:r w:rsidR="000834CF" w:rsidRPr="00A82798">
        <w:rPr>
          <w:rFonts w:ascii="Book Antiqua" w:hAnsi="Book Antiqua"/>
          <w:color w:val="000000" w:themeColor="text1"/>
          <w:sz w:val="24"/>
          <w:szCs w:val="24"/>
        </w:rPr>
        <w:t>area under the curve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 xml:space="preserve"> (AUC). </w:t>
      </w:r>
      <w:r w:rsidR="00512C9D" w:rsidRPr="00A82798">
        <w:rPr>
          <w:rFonts w:ascii="Book Antiqua" w:hAnsi="Book Antiqua"/>
          <w:color w:val="000000" w:themeColor="text1"/>
          <w:sz w:val="24"/>
          <w:szCs w:val="24"/>
        </w:rPr>
        <w:t>P value</w:t>
      </w:r>
      <w:ins w:id="571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>s</w:t>
        </w:r>
      </w:ins>
      <w:r w:rsidR="00512C9D" w:rsidRPr="00A82798">
        <w:rPr>
          <w:rFonts w:ascii="Book Antiqua" w:hAnsi="Book Antiqua"/>
          <w:color w:val="000000" w:themeColor="text1"/>
          <w:sz w:val="24"/>
          <w:szCs w:val="24"/>
        </w:rPr>
        <w:t xml:space="preserve"> less than 0.05 were considered statistically significant</w:t>
      </w:r>
      <w:r w:rsidRPr="00A82798">
        <w:rPr>
          <w:rFonts w:ascii="Book Antiqua" w:hAnsi="Book Antiqua"/>
          <w:color w:val="000000" w:themeColor="text1"/>
          <w:sz w:val="24"/>
          <w:szCs w:val="24"/>
        </w:rPr>
        <w:t>.</w:t>
      </w:r>
      <w:r w:rsidR="00E12B54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</w:p>
    <w:p w14:paraId="0EFF3D95" w14:textId="77777777" w:rsidR="002C0148" w:rsidRPr="00A82798" w:rsidRDefault="002C0148" w:rsidP="00A27748">
      <w:pPr>
        <w:pStyle w:val="Corpotes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14:paraId="70EA40C9" w14:textId="6D204B17" w:rsidR="002C0148" w:rsidRPr="00A82798" w:rsidRDefault="00CD6687" w:rsidP="00A27748">
      <w:pPr>
        <w:pStyle w:val="Corpotesto"/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b/>
          <w:color w:val="000000" w:themeColor="text1"/>
          <w:sz w:val="24"/>
          <w:szCs w:val="24"/>
        </w:rPr>
      </w:pPr>
      <w:r w:rsidRPr="00A82798">
        <w:rPr>
          <w:rFonts w:ascii="Book Antiqua" w:hAnsi="Book Antiqua"/>
          <w:b/>
          <w:color w:val="000000" w:themeColor="text1"/>
          <w:sz w:val="24"/>
          <w:szCs w:val="24"/>
        </w:rPr>
        <w:t>RESULTS</w:t>
      </w:r>
    </w:p>
    <w:p w14:paraId="65C4600B" w14:textId="5987C1C9" w:rsidR="002C0148" w:rsidRPr="00A82798" w:rsidRDefault="006B7697" w:rsidP="00A27748">
      <w:pPr>
        <w:pStyle w:val="Corpotes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A82798">
        <w:rPr>
          <w:rFonts w:ascii="Book Antiqua" w:hAnsi="Book Antiqua"/>
          <w:color w:val="000000" w:themeColor="text1"/>
          <w:sz w:val="24"/>
          <w:szCs w:val="24"/>
        </w:rPr>
        <w:t>Two hundred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patients </w:t>
      </w:r>
      <w:r w:rsidR="00070DF2" w:rsidRPr="00A82798">
        <w:rPr>
          <w:rFonts w:ascii="Book Antiqua" w:hAnsi="Book Antiqua"/>
          <w:color w:val="000000" w:themeColor="text1"/>
          <w:sz w:val="24"/>
          <w:szCs w:val="24"/>
        </w:rPr>
        <w:t xml:space="preserve">harboring </w:t>
      </w:r>
      <w:r w:rsidR="004E67F3" w:rsidRPr="00A82798">
        <w:rPr>
          <w:rFonts w:ascii="Book Antiqua" w:hAnsi="Book Antiqua"/>
          <w:color w:val="000000" w:themeColor="text1"/>
          <w:sz w:val="24"/>
          <w:szCs w:val="24"/>
        </w:rPr>
        <w:t xml:space="preserve">261 </w:t>
      </w:r>
      <w:r w:rsidR="00CD7B1B" w:rsidRPr="00A82798">
        <w:rPr>
          <w:rFonts w:ascii="Book Antiqua" w:hAnsi="Book Antiqua"/>
          <w:color w:val="000000" w:themeColor="text1"/>
          <w:sz w:val="24"/>
          <w:szCs w:val="24"/>
        </w:rPr>
        <w:t>PCN</w:t>
      </w:r>
      <w:del w:id="572" w:author="Autore">
        <w:r w:rsidR="000F3251" w:rsidRPr="00A82798" w:rsidDel="00625B88">
          <w:rPr>
            <w:rFonts w:ascii="Book Antiqua" w:hAnsi="Book Antiqua"/>
            <w:color w:val="000000" w:themeColor="text1"/>
            <w:sz w:val="24"/>
            <w:szCs w:val="24"/>
          </w:rPr>
          <w:delText>s</w:delText>
        </w:r>
      </w:del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were </w:t>
      </w:r>
      <w:r w:rsidR="00B05160" w:rsidRPr="00A82798">
        <w:rPr>
          <w:rFonts w:ascii="Book Antiqua" w:hAnsi="Book Antiqua"/>
          <w:color w:val="000000" w:themeColor="text1"/>
          <w:sz w:val="24"/>
          <w:szCs w:val="24"/>
        </w:rPr>
        <w:t>followed</w:t>
      </w:r>
      <w:ins w:id="573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>-</w:t>
        </w:r>
      </w:ins>
      <w:del w:id="574" w:author="Autore">
        <w:r w:rsidRPr="00A82798" w:rsidDel="00625B88">
          <w:rPr>
            <w:rFonts w:ascii="Book Antiqua" w:hAnsi="Book Antiqua"/>
            <w:color w:val="000000" w:themeColor="text1"/>
            <w:sz w:val="24"/>
            <w:szCs w:val="24"/>
          </w:rPr>
          <w:delText xml:space="preserve"> </w:delText>
        </w:r>
      </w:del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 xml:space="preserve">up with the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US</w:t>
      </w:r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 xml:space="preserve">-Restricted MRI surveillance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program</w:t>
      </w:r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 xml:space="preserve"> described above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>At diagnosis</w:t>
      </w:r>
      <w:ins w:id="575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>,</w:t>
        </w:r>
      </w:ins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 xml:space="preserve"> 140</w:t>
      </w:r>
      <w:r w:rsidR="00BC7728" w:rsidRPr="00A82798">
        <w:rPr>
          <w:rFonts w:ascii="Book Antiqua" w:hAnsi="Book Antiqua"/>
          <w:color w:val="000000" w:themeColor="text1"/>
          <w:sz w:val="24"/>
          <w:szCs w:val="24"/>
        </w:rPr>
        <w:t xml:space="preserve"> patients (74.5%) had a single PNC</w:t>
      </w:r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 xml:space="preserve"> and 51</w:t>
      </w:r>
      <w:ins w:id="576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 xml:space="preserve"> </w:t>
        </w:r>
      </w:ins>
      <w:r w:rsidR="00BC7728" w:rsidRPr="00A82798">
        <w:rPr>
          <w:rFonts w:ascii="Book Antiqua" w:hAnsi="Book Antiqua"/>
          <w:color w:val="000000" w:themeColor="text1"/>
          <w:sz w:val="24"/>
          <w:szCs w:val="24"/>
        </w:rPr>
        <w:t>patients had multiple PNC</w:t>
      </w:r>
      <w:del w:id="577" w:author="Autore">
        <w:r w:rsidR="000F3251" w:rsidRPr="00A82798" w:rsidDel="00625B88">
          <w:rPr>
            <w:rFonts w:ascii="Book Antiqua" w:hAnsi="Book Antiqua"/>
            <w:color w:val="000000" w:themeColor="text1"/>
            <w:sz w:val="24"/>
            <w:szCs w:val="24"/>
          </w:rPr>
          <w:delText>s</w:delText>
        </w:r>
      </w:del>
      <w:r w:rsidR="00BC7728" w:rsidRPr="00A82798">
        <w:rPr>
          <w:rFonts w:ascii="Book Antiqua" w:hAnsi="Book Antiqua"/>
          <w:color w:val="000000" w:themeColor="text1"/>
          <w:sz w:val="24"/>
          <w:szCs w:val="24"/>
        </w:rPr>
        <w:t xml:space="preserve"> (25.5%)</w:t>
      </w:r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 xml:space="preserve">, the </w:t>
      </w:r>
      <w:r w:rsidR="00BC7728" w:rsidRPr="00A82798">
        <w:rPr>
          <w:rFonts w:ascii="Book Antiqua" w:hAnsi="Book Antiqua"/>
          <w:color w:val="000000" w:themeColor="text1"/>
          <w:sz w:val="24"/>
          <w:szCs w:val="24"/>
        </w:rPr>
        <w:t>multiple PNC</w:t>
      </w:r>
      <w:del w:id="578" w:author="Autore">
        <w:r w:rsidR="000F3251" w:rsidRPr="00A82798" w:rsidDel="00625B88">
          <w:rPr>
            <w:rFonts w:ascii="Book Antiqua" w:hAnsi="Book Antiqua"/>
            <w:color w:val="000000" w:themeColor="text1"/>
            <w:sz w:val="24"/>
            <w:szCs w:val="24"/>
          </w:rPr>
          <w:delText>s</w:delText>
        </w:r>
      </w:del>
      <w:r w:rsidR="00BC7728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 xml:space="preserve">being </w:t>
      </w:r>
      <w:r w:rsidR="00BC7728" w:rsidRPr="00A82798">
        <w:rPr>
          <w:rFonts w:ascii="Book Antiqua" w:hAnsi="Book Antiqua"/>
          <w:color w:val="000000" w:themeColor="text1"/>
          <w:sz w:val="24"/>
          <w:szCs w:val="24"/>
        </w:rPr>
        <w:t xml:space="preserve">referred to </w:t>
      </w:r>
      <w:ins w:id="579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 xml:space="preserve">as </w:t>
        </w:r>
      </w:ins>
      <w:r w:rsidR="00BC7728" w:rsidRPr="00A82798">
        <w:rPr>
          <w:rFonts w:ascii="Book Antiqua" w:hAnsi="Book Antiqua"/>
          <w:color w:val="000000" w:themeColor="text1"/>
          <w:sz w:val="24"/>
          <w:szCs w:val="24"/>
        </w:rPr>
        <w:t>IMPNs.</w:t>
      </w:r>
      <w:r w:rsidR="00F02D80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67CC6" w:rsidRPr="00A82798">
        <w:rPr>
          <w:rFonts w:ascii="Book Antiqua" w:hAnsi="Book Antiqua"/>
          <w:color w:val="000000" w:themeColor="text1"/>
          <w:sz w:val="24"/>
          <w:szCs w:val="24"/>
        </w:rPr>
        <w:t xml:space="preserve">The median number of cysts was </w:t>
      </w:r>
      <w:ins w:id="580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>two</w:t>
        </w:r>
      </w:ins>
      <w:del w:id="581" w:author="Autore">
        <w:r w:rsidR="00767CC6" w:rsidRPr="00A82798" w:rsidDel="00625B88">
          <w:rPr>
            <w:rFonts w:ascii="Book Antiqua" w:hAnsi="Book Antiqua"/>
            <w:color w:val="000000" w:themeColor="text1"/>
            <w:sz w:val="24"/>
            <w:szCs w:val="24"/>
          </w:rPr>
          <w:delText>2</w:delText>
        </w:r>
      </w:del>
      <w:r w:rsidR="00767CC6" w:rsidRPr="00A82798">
        <w:rPr>
          <w:rFonts w:ascii="Book Antiqua" w:hAnsi="Book Antiqua"/>
          <w:color w:val="000000" w:themeColor="text1"/>
          <w:sz w:val="24"/>
          <w:szCs w:val="24"/>
        </w:rPr>
        <w:t xml:space="preserve"> (range 2-5).</w:t>
      </w:r>
      <w:r w:rsidR="00C05E63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The study group </w:t>
      </w:r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>comprised 138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(69%) females and </w:t>
      </w:r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>62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(31%) males with a mean age of 67 ± 14 years. </w:t>
      </w:r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>At</w:t>
      </w:r>
      <w:ins w:id="582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 xml:space="preserve"> the</w:t>
        </w:r>
      </w:ins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 xml:space="preserve"> time of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diagnos</w:t>
      </w:r>
      <w:r w:rsidR="000F3251" w:rsidRPr="00A82798">
        <w:rPr>
          <w:rFonts w:ascii="Book Antiqua" w:hAnsi="Book Antiqua"/>
          <w:color w:val="000000" w:themeColor="text1"/>
          <w:sz w:val="24"/>
          <w:szCs w:val="24"/>
        </w:rPr>
        <w:t>is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, the </w:t>
      </w:r>
      <w:r w:rsidR="007B4615" w:rsidRPr="00A82798">
        <w:rPr>
          <w:rFonts w:ascii="Book Antiqua" w:hAnsi="Book Antiqua"/>
          <w:color w:val="000000" w:themeColor="text1"/>
          <w:sz w:val="24"/>
          <w:szCs w:val="24"/>
        </w:rPr>
        <w:t xml:space="preserve">median </w:t>
      </w:r>
      <w:proofErr w:type="spellStart"/>
      <w:r w:rsidR="007B4615" w:rsidRPr="00A82798">
        <w:rPr>
          <w:rFonts w:ascii="Book Antiqua" w:hAnsi="Book Antiqua"/>
          <w:color w:val="000000" w:themeColor="text1"/>
          <w:sz w:val="24"/>
          <w:szCs w:val="24"/>
        </w:rPr>
        <w:t>Wirs</w:t>
      </w:r>
      <w:r w:rsidR="00BD501C">
        <w:rPr>
          <w:rFonts w:ascii="Book Antiqua" w:hAnsi="Book Antiqua"/>
          <w:color w:val="000000" w:themeColor="text1"/>
          <w:sz w:val="24"/>
          <w:szCs w:val="24"/>
        </w:rPr>
        <w:t>ung</w:t>
      </w:r>
      <w:proofErr w:type="spellEnd"/>
      <w:r w:rsidR="00BD501C">
        <w:rPr>
          <w:rFonts w:ascii="Book Antiqua" w:hAnsi="Book Antiqua"/>
          <w:color w:val="000000" w:themeColor="text1"/>
          <w:sz w:val="24"/>
          <w:szCs w:val="24"/>
        </w:rPr>
        <w:t xml:space="preserve"> diameter was 2.6 (range 1.8</w:t>
      </w:r>
      <w:r w:rsidR="00B31A37">
        <w:rPr>
          <w:rFonts w:ascii="Book Antiqua" w:hAnsi="Book Antiqua"/>
          <w:color w:val="000000" w:themeColor="text1"/>
          <w:sz w:val="24"/>
          <w:szCs w:val="24"/>
        </w:rPr>
        <w:t>-</w:t>
      </w:r>
      <w:r w:rsidR="007B4615" w:rsidRPr="00A82798">
        <w:rPr>
          <w:rFonts w:ascii="Book Antiqua" w:hAnsi="Book Antiqua"/>
          <w:color w:val="000000" w:themeColor="text1"/>
          <w:sz w:val="24"/>
          <w:szCs w:val="24"/>
        </w:rPr>
        <w:t>4.5 mm)</w:t>
      </w:r>
      <w:r w:rsidR="00F722DB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and the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mean cystic 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diameter </w:t>
      </w:r>
      <w:r w:rsidR="004E67F3" w:rsidRPr="00A82798">
        <w:rPr>
          <w:rFonts w:ascii="Book Antiqua" w:hAnsi="Book Antiqua"/>
          <w:color w:val="000000" w:themeColor="text1"/>
          <w:sz w:val="24"/>
          <w:szCs w:val="24"/>
        </w:rPr>
        <w:t xml:space="preserve">was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16 ± 13 mm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, with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97 (37%)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 measuring less than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10 mm</w:t>
      </w:r>
      <w:r w:rsidR="007A3415" w:rsidRPr="00A82798">
        <w:rPr>
          <w:rFonts w:ascii="Book Antiqua" w:hAnsi="Book Antiqua"/>
          <w:color w:val="000000" w:themeColor="text1"/>
          <w:sz w:val="24"/>
          <w:szCs w:val="24"/>
        </w:rPr>
        <w:t>. M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ost lesions </w:t>
      </w:r>
      <w:r w:rsidR="00E549E8" w:rsidRPr="00A82798">
        <w:rPr>
          <w:rFonts w:ascii="Book Antiqua" w:hAnsi="Book Antiqua"/>
          <w:color w:val="000000" w:themeColor="text1"/>
          <w:sz w:val="24"/>
          <w:szCs w:val="24"/>
        </w:rPr>
        <w:t xml:space="preserve">were 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located </w:t>
      </w:r>
      <w:r w:rsidR="00E549E8" w:rsidRPr="00A82798">
        <w:rPr>
          <w:rFonts w:ascii="Book Antiqua" w:hAnsi="Book Antiqua"/>
          <w:color w:val="000000" w:themeColor="text1"/>
          <w:sz w:val="24"/>
          <w:szCs w:val="24"/>
        </w:rPr>
        <w:t>in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the pancreatic head (106 </w:t>
      </w:r>
      <w:r w:rsidR="00CD7B1B" w:rsidRPr="00A82798">
        <w:rPr>
          <w:rFonts w:ascii="Book Antiqua" w:hAnsi="Book Antiqua"/>
          <w:color w:val="000000" w:themeColor="text1"/>
          <w:sz w:val="24"/>
          <w:szCs w:val="24"/>
        </w:rPr>
        <w:t>PCN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, 40% of total). </w:t>
      </w:r>
      <w:ins w:id="583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>C</w:t>
        </w:r>
      </w:ins>
      <w:del w:id="584" w:author="Autore">
        <w:r w:rsidR="007757CC" w:rsidRPr="00A82798" w:rsidDel="00625B88">
          <w:rPr>
            <w:rFonts w:ascii="Book Antiqua" w:hAnsi="Book Antiqua"/>
            <w:color w:val="000000" w:themeColor="text1"/>
            <w:sz w:val="24"/>
            <w:szCs w:val="24"/>
          </w:rPr>
          <w:delText>C</w:delText>
        </w:r>
      </w:del>
      <w:r w:rsidR="007757CC" w:rsidRPr="00A82798">
        <w:rPr>
          <w:rFonts w:ascii="Book Antiqua" w:hAnsi="Book Antiqua"/>
          <w:color w:val="000000" w:themeColor="text1"/>
          <w:sz w:val="24"/>
          <w:szCs w:val="24"/>
        </w:rPr>
        <w:t>onnection</w:t>
      </w:r>
      <w:ins w:id="585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>s</w:t>
        </w:r>
      </w:ins>
      <w:r w:rsidR="007757CC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del w:id="586" w:author="Autore">
        <w:r w:rsidR="007757CC" w:rsidRPr="00A82798" w:rsidDel="00625B88">
          <w:rPr>
            <w:rFonts w:ascii="Book Antiqua" w:hAnsi="Book Antiqua"/>
            <w:color w:val="000000" w:themeColor="text1"/>
            <w:sz w:val="24"/>
            <w:szCs w:val="24"/>
          </w:rPr>
          <w:delText>with</w:delText>
        </w:r>
      </w:del>
      <w:ins w:id="587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>to the</w:t>
        </w:r>
      </w:ins>
      <w:r w:rsidR="007757CC" w:rsidRPr="00A82798">
        <w:rPr>
          <w:rFonts w:ascii="Book Antiqua" w:hAnsi="Book Antiqua"/>
          <w:color w:val="000000" w:themeColor="text1"/>
          <w:sz w:val="24"/>
          <w:szCs w:val="24"/>
        </w:rPr>
        <w:t xml:space="preserve"> ductal system and MRI diagnosis of IPMN was 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documented </w:t>
      </w:r>
      <w:r w:rsidR="00A90F3F" w:rsidRPr="00A82798">
        <w:rPr>
          <w:rFonts w:ascii="Book Antiqua" w:hAnsi="Book Antiqua"/>
          <w:color w:val="000000" w:themeColor="text1"/>
          <w:sz w:val="24"/>
          <w:szCs w:val="24"/>
        </w:rPr>
        <w:t xml:space="preserve">in 148 (74% of total patients).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The mean </w:t>
      </w:r>
      <w:r w:rsidR="00A02C5A" w:rsidRPr="00A82798">
        <w:rPr>
          <w:rFonts w:ascii="Book Antiqua" w:hAnsi="Book Antiqua"/>
          <w:color w:val="000000" w:themeColor="text1"/>
          <w:sz w:val="24"/>
          <w:szCs w:val="24"/>
        </w:rPr>
        <w:t>follow-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up period was 25.1 ± 18.2 mo. Surgery was required in </w:t>
      </w:r>
      <w:ins w:id="588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>two</w:t>
        </w:r>
      </w:ins>
      <w:del w:id="589" w:author="Autore">
        <w:r w:rsidR="002C0148" w:rsidRPr="00A82798" w:rsidDel="00625B88">
          <w:rPr>
            <w:rFonts w:ascii="Book Antiqua" w:hAnsi="Book Antiqua"/>
            <w:color w:val="000000" w:themeColor="text1"/>
            <w:sz w:val="24"/>
            <w:szCs w:val="24"/>
          </w:rPr>
          <w:delText>2</w:delText>
        </w:r>
      </w:del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>patients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(1%) because of the appearance of </w:t>
      </w:r>
      <w:r w:rsidR="00883B4F" w:rsidRPr="00A82798">
        <w:rPr>
          <w:rFonts w:ascii="Book Antiqua" w:hAnsi="Book Antiqua"/>
          <w:color w:val="000000" w:themeColor="text1"/>
          <w:sz w:val="24"/>
          <w:szCs w:val="24"/>
        </w:rPr>
        <w:t>s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uspicious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features 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on the surveillance scans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(with 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complete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concordance 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>between the</w:t>
      </w:r>
      <w:r w:rsidR="00250493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US</w:t>
      </w:r>
      <w:r w:rsidR="00250493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="00250493" w:rsidRPr="00A82798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2F7512" w:rsidRPr="00A82798">
        <w:rPr>
          <w:rFonts w:ascii="Book Antiqua" w:hAnsi="Book Antiqua"/>
          <w:color w:val="000000" w:themeColor="text1"/>
          <w:sz w:val="24"/>
          <w:szCs w:val="24"/>
        </w:rPr>
        <w:t>on-demand</w:t>
      </w:r>
      <w:r w:rsidR="00250493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MRI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 scans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). In </w:t>
      </w:r>
      <w:r w:rsidR="001B505E" w:rsidRPr="00A82798">
        <w:rPr>
          <w:rFonts w:ascii="Book Antiqua" w:hAnsi="Book Antiqua"/>
          <w:color w:val="000000" w:themeColor="text1"/>
          <w:sz w:val="24"/>
          <w:szCs w:val="24"/>
        </w:rPr>
        <w:t>the first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>patient,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a </w:t>
      </w:r>
      <w:r w:rsidR="002F7512" w:rsidRPr="00A82798">
        <w:rPr>
          <w:rFonts w:ascii="Book Antiqua" w:hAnsi="Book Antiqua"/>
          <w:color w:val="000000" w:themeColor="text1"/>
          <w:sz w:val="24"/>
          <w:szCs w:val="24"/>
        </w:rPr>
        <w:t>35</w:t>
      </w:r>
      <w:ins w:id="590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 xml:space="preserve"> </w:t>
        </w:r>
      </w:ins>
      <w:del w:id="591" w:author="Autore">
        <w:r w:rsidR="002F7512" w:rsidRPr="00A82798" w:rsidDel="00625B88">
          <w:rPr>
            <w:rFonts w:ascii="Book Antiqua" w:hAnsi="Book Antiqua"/>
            <w:color w:val="000000" w:themeColor="text1"/>
            <w:sz w:val="24"/>
            <w:szCs w:val="24"/>
          </w:rPr>
          <w:delText>-</w:delText>
        </w:r>
      </w:del>
      <w:r w:rsidR="002F7512" w:rsidRPr="00A82798">
        <w:rPr>
          <w:rFonts w:ascii="Book Antiqua" w:hAnsi="Book Antiqua"/>
          <w:color w:val="000000" w:themeColor="text1"/>
          <w:sz w:val="24"/>
          <w:szCs w:val="24"/>
        </w:rPr>
        <w:t>mm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lesion 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located in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the tail 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>was detected by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the 1-year US </w:t>
      </w:r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>scan</w:t>
      </w:r>
      <w:ins w:id="592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>,</w:t>
        </w:r>
      </w:ins>
      <w:r w:rsidR="00725D4A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 xml:space="preserve">which confirmed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a rapid increas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 xml:space="preserve">e in cyst diameter reaching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42 mm</w:t>
      </w:r>
      <w:r w:rsidR="00355BD0" w:rsidRPr="00A82798">
        <w:rPr>
          <w:rFonts w:ascii="Book Antiqua" w:hAnsi="Book Antiqua"/>
          <w:color w:val="000000" w:themeColor="text1"/>
          <w:sz w:val="24"/>
          <w:szCs w:val="24"/>
        </w:rPr>
        <w:t xml:space="preserve">. After MRI, </w:t>
      </w:r>
      <w:r w:rsidR="00355BD0" w:rsidRPr="00A82798">
        <w:rPr>
          <w:rFonts w:ascii="Book Antiqua" w:hAnsi="Book Antiqua"/>
          <w:color w:val="000000" w:themeColor="text1"/>
          <w:sz w:val="24"/>
          <w:szCs w:val="24"/>
          <w:lang w:eastAsia="it-IT"/>
        </w:rPr>
        <w:t xml:space="preserve">EUS was 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  <w:lang w:eastAsia="it-IT"/>
        </w:rPr>
        <w:t xml:space="preserve">also </w:t>
      </w:r>
      <w:r w:rsidR="00BD501C">
        <w:rPr>
          <w:rFonts w:ascii="Book Antiqua" w:hAnsi="Book Antiqua"/>
          <w:color w:val="000000" w:themeColor="text1"/>
          <w:sz w:val="24"/>
          <w:szCs w:val="24"/>
          <w:lang w:eastAsia="it-IT"/>
        </w:rPr>
        <w:t>performed</w:t>
      </w:r>
      <w:del w:id="593" w:author="Autore">
        <w:r w:rsidR="00BD501C" w:rsidDel="00625B88">
          <w:rPr>
            <w:rFonts w:ascii="Book Antiqua" w:hAnsi="Book Antiqua"/>
            <w:color w:val="000000" w:themeColor="text1"/>
            <w:sz w:val="24"/>
            <w:szCs w:val="24"/>
            <w:lang w:eastAsia="it-IT"/>
          </w:rPr>
          <w:delText>, but</w:delText>
        </w:r>
      </w:del>
      <w:ins w:id="594" w:author="Autore">
        <w:r w:rsidR="00625B88">
          <w:rPr>
            <w:rFonts w:ascii="Book Antiqua" w:hAnsi="Book Antiqua"/>
            <w:color w:val="000000" w:themeColor="text1"/>
            <w:sz w:val="24"/>
            <w:szCs w:val="24"/>
            <w:lang w:eastAsia="it-IT"/>
          </w:rPr>
          <w:t>. However,</w:t>
        </w:r>
      </w:ins>
      <w:r w:rsidR="00BD501C">
        <w:rPr>
          <w:rFonts w:ascii="Book Antiqua" w:hAnsi="Book Antiqua"/>
          <w:color w:val="000000" w:themeColor="text1"/>
          <w:sz w:val="24"/>
          <w:szCs w:val="24"/>
          <w:lang w:eastAsia="it-IT"/>
        </w:rPr>
        <w:t xml:space="preserve"> </w:t>
      </w:r>
      <w:del w:id="595" w:author="Autore">
        <w:r w:rsidR="00BD501C" w:rsidDel="00625B88">
          <w:rPr>
            <w:rFonts w:ascii="Book Antiqua" w:hAnsi="Book Antiqua"/>
            <w:color w:val="000000" w:themeColor="text1"/>
            <w:sz w:val="24"/>
            <w:szCs w:val="24"/>
            <w:lang w:eastAsia="it-IT"/>
          </w:rPr>
          <w:delText>because of</w:delText>
        </w:r>
      </w:del>
      <w:ins w:id="596" w:author="Autore">
        <w:r w:rsidR="00625B88">
          <w:rPr>
            <w:rFonts w:ascii="Book Antiqua" w:hAnsi="Book Antiqua"/>
            <w:color w:val="000000" w:themeColor="text1"/>
            <w:sz w:val="24"/>
            <w:szCs w:val="24"/>
            <w:lang w:eastAsia="it-IT"/>
          </w:rPr>
          <w:t>due to</w:t>
        </w:r>
      </w:ins>
      <w:r w:rsidR="00BD501C">
        <w:rPr>
          <w:rFonts w:ascii="Book Antiqua" w:hAnsi="Book Antiqua"/>
          <w:color w:val="000000" w:themeColor="text1"/>
          <w:sz w:val="24"/>
          <w:szCs w:val="24"/>
          <w:lang w:eastAsia="it-IT"/>
        </w:rPr>
        <w:t xml:space="preserve"> the </w:t>
      </w:r>
      <w:r w:rsidR="00355BD0" w:rsidRPr="00A82798">
        <w:rPr>
          <w:rFonts w:ascii="Book Antiqua" w:hAnsi="Book Antiqua"/>
          <w:color w:val="000000" w:themeColor="text1"/>
          <w:sz w:val="24"/>
          <w:szCs w:val="24"/>
          <w:lang w:eastAsia="it-IT"/>
        </w:rPr>
        <w:t>distal localization of the lesion</w:t>
      </w:r>
      <w:r w:rsidR="00883B4F" w:rsidRPr="00A82798">
        <w:rPr>
          <w:rFonts w:ascii="Book Antiqua" w:hAnsi="Book Antiqua"/>
          <w:color w:val="000000" w:themeColor="text1"/>
          <w:sz w:val="24"/>
          <w:szCs w:val="24"/>
          <w:lang w:eastAsia="it-IT"/>
        </w:rPr>
        <w:t xml:space="preserve"> and poor acoustic window</w:t>
      </w:r>
      <w:r w:rsidR="00355BD0" w:rsidRPr="00A82798">
        <w:rPr>
          <w:rFonts w:ascii="Book Antiqua" w:hAnsi="Book Antiqua"/>
          <w:color w:val="000000" w:themeColor="text1"/>
          <w:sz w:val="24"/>
          <w:szCs w:val="24"/>
          <w:lang w:eastAsia="it-IT"/>
        </w:rPr>
        <w:t xml:space="preserve">, </w:t>
      </w:r>
      <w:r w:rsidR="00CB0081" w:rsidRPr="00A82798">
        <w:rPr>
          <w:rFonts w:ascii="Book Antiqua" w:hAnsi="Book Antiqua"/>
          <w:color w:val="000000" w:themeColor="text1"/>
          <w:sz w:val="24"/>
          <w:szCs w:val="24"/>
          <w:lang w:eastAsia="it-IT"/>
        </w:rPr>
        <w:t xml:space="preserve">needle aspiration 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  <w:lang w:eastAsia="it-IT"/>
        </w:rPr>
        <w:t xml:space="preserve">was </w:t>
      </w:r>
      <w:r w:rsidR="00CB0081" w:rsidRPr="00A82798">
        <w:rPr>
          <w:rFonts w:ascii="Book Antiqua" w:hAnsi="Book Antiqua"/>
          <w:color w:val="000000" w:themeColor="text1"/>
          <w:sz w:val="24"/>
          <w:szCs w:val="24"/>
          <w:lang w:eastAsia="it-IT"/>
        </w:rPr>
        <w:t>not</w:t>
      </w:r>
      <w:r w:rsidR="00355BD0" w:rsidRPr="00A82798">
        <w:rPr>
          <w:rFonts w:ascii="Book Antiqua" w:hAnsi="Book Antiqua"/>
          <w:color w:val="000000" w:themeColor="text1"/>
          <w:sz w:val="24"/>
          <w:szCs w:val="24"/>
          <w:lang w:eastAsia="it-IT"/>
        </w:rPr>
        <w:t xml:space="preserve"> performed.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Th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 xml:space="preserve">is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female patient 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 xml:space="preserve">was treated by laparoscopic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distal pancreatectomy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>. Pathological examination of the excised specimen confirmed a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cyst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 xml:space="preserve">ic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neuroendocrine tumor. </w:t>
      </w:r>
      <w:ins w:id="597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>For t</w:t>
        </w:r>
      </w:ins>
      <w:del w:id="598" w:author="Autore">
        <w:r w:rsidR="00ED3AB4" w:rsidRPr="00A82798" w:rsidDel="00625B88">
          <w:rPr>
            <w:rFonts w:ascii="Book Antiqua" w:hAnsi="Book Antiqua"/>
            <w:color w:val="000000" w:themeColor="text1"/>
            <w:sz w:val="24"/>
            <w:szCs w:val="24"/>
          </w:rPr>
          <w:delText>T</w:delText>
        </w:r>
      </w:del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 xml:space="preserve">he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second 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 xml:space="preserve">patient with a </w:t>
      </w:r>
      <w:r w:rsidR="00CD7B1B" w:rsidRPr="00A82798">
        <w:rPr>
          <w:rFonts w:ascii="Book Antiqua" w:hAnsi="Book Antiqua"/>
          <w:color w:val="000000" w:themeColor="text1"/>
          <w:sz w:val="24"/>
          <w:szCs w:val="24"/>
        </w:rPr>
        <w:t>PCN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 xml:space="preserve"> located in the pancreatic head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>follow</w:t>
      </w:r>
      <w:ins w:id="599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>-</w:t>
        </w:r>
      </w:ins>
      <w:del w:id="600" w:author="Autore">
        <w:r w:rsidR="00ED3AB4" w:rsidRPr="00A82798" w:rsidDel="00625B88">
          <w:rPr>
            <w:rFonts w:ascii="Book Antiqua" w:hAnsi="Book Antiqua"/>
            <w:color w:val="000000" w:themeColor="text1"/>
            <w:sz w:val="24"/>
            <w:szCs w:val="24"/>
          </w:rPr>
          <w:delText xml:space="preserve"> </w:delText>
        </w:r>
      </w:del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 xml:space="preserve">up imaging showed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a progressive </w:t>
      </w:r>
      <w:proofErr w:type="spellStart"/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Wirsung</w:t>
      </w:r>
      <w:proofErr w:type="spellEnd"/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dilatation </w:t>
      </w:r>
      <w:del w:id="601" w:author="Autore">
        <w:r w:rsidR="00ED3AB4" w:rsidRPr="00A82798" w:rsidDel="00625B88">
          <w:rPr>
            <w:rFonts w:ascii="Book Antiqua" w:hAnsi="Book Antiqua"/>
            <w:color w:val="000000" w:themeColor="text1"/>
            <w:sz w:val="24"/>
            <w:szCs w:val="24"/>
          </w:rPr>
          <w:delText xml:space="preserve">which </w:delText>
        </w:r>
      </w:del>
      <w:ins w:id="602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>that</w:t>
        </w:r>
        <w:r w:rsidR="00625B88" w:rsidRPr="00A82798">
          <w:rPr>
            <w:rFonts w:ascii="Book Antiqua" w:hAnsi="Book Antiqua"/>
            <w:color w:val="000000" w:themeColor="text1"/>
            <w:sz w:val="24"/>
            <w:szCs w:val="24"/>
          </w:rPr>
          <w:t xml:space="preserve"> </w:t>
        </w:r>
      </w:ins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 xml:space="preserve">was accompanied by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a 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 xml:space="preserve">rising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serum Ca 19.9</w:t>
      </w:r>
      <w:r w:rsidR="00ED3AB4" w:rsidRPr="00A82798">
        <w:rPr>
          <w:rFonts w:ascii="Book Antiqua" w:hAnsi="Book Antiqua"/>
          <w:color w:val="000000" w:themeColor="text1"/>
          <w:sz w:val="24"/>
          <w:szCs w:val="24"/>
        </w:rPr>
        <w:t xml:space="preserve"> leve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 xml:space="preserve">l </w:t>
      </w:r>
      <w:r w:rsidR="00A327B1" w:rsidRPr="00A82798">
        <w:rPr>
          <w:rFonts w:ascii="Book Antiqua" w:hAnsi="Book Antiqua"/>
          <w:color w:val="000000" w:themeColor="text1"/>
          <w:sz w:val="24"/>
          <w:szCs w:val="24"/>
        </w:rPr>
        <w:t>and</w:t>
      </w:r>
      <w:ins w:id="603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>,</w:t>
        </w:r>
      </w:ins>
      <w:r w:rsidR="00A327B1" w:rsidRPr="00A82798">
        <w:rPr>
          <w:rFonts w:ascii="Book Antiqua" w:hAnsi="Book Antiqua"/>
          <w:color w:val="000000" w:themeColor="text1"/>
          <w:sz w:val="24"/>
          <w:szCs w:val="24"/>
        </w:rPr>
        <w:t xml:space="preserve"> hence</w:t>
      </w:r>
      <w:ins w:id="604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>,</w:t>
        </w:r>
      </w:ins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 xml:space="preserve"> had clear</w:t>
      </w:r>
      <w:ins w:id="605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>-</w:t>
        </w:r>
      </w:ins>
      <w:del w:id="606" w:author="Autore">
        <w:r w:rsidR="0041742F" w:rsidRPr="00A82798" w:rsidDel="00625B88">
          <w:rPr>
            <w:rFonts w:ascii="Book Antiqua" w:hAnsi="Book Antiqua"/>
            <w:color w:val="000000" w:themeColor="text1"/>
            <w:sz w:val="24"/>
            <w:szCs w:val="24"/>
          </w:rPr>
          <w:delText xml:space="preserve"> </w:delText>
        </w:r>
      </w:del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>cut indications for surge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ry. The final histologic diagnosis 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 xml:space="preserve">of the excised lesion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was 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 xml:space="preserve">confirmed as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a mucinous carcinoma 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 xml:space="preserve">arising from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IPMN 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staged T2N0M0.</w:t>
      </w:r>
      <w:r w:rsidR="007B2B8C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>Data</w:t>
      </w:r>
      <w:r w:rsidR="007B2B8C" w:rsidRPr="00A82798">
        <w:rPr>
          <w:rFonts w:ascii="Book Antiqua" w:hAnsi="Book Antiqua"/>
          <w:color w:val="000000" w:themeColor="text1"/>
          <w:sz w:val="24"/>
          <w:szCs w:val="24"/>
        </w:rPr>
        <w:t xml:space="preserve"> summarized in Table 1.</w:t>
      </w:r>
    </w:p>
    <w:p w14:paraId="39A57E1B" w14:textId="372D8208" w:rsidR="002C0148" w:rsidRPr="00A82798" w:rsidRDefault="00BD501C" w:rsidP="00A27748">
      <w:pPr>
        <w:pStyle w:val="Corpotes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color w:val="000000" w:themeColor="text1"/>
          <w:sz w:val="24"/>
          <w:szCs w:val="24"/>
        </w:rPr>
        <w:t xml:space="preserve"> 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In 28 patients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 xml:space="preserve"> (14%)</w:t>
      </w:r>
      <w:r w:rsidR="007E063A" w:rsidRPr="00A82798">
        <w:rPr>
          <w:rFonts w:ascii="Book Antiqua" w:hAnsi="Book Antiqua"/>
          <w:color w:val="000000" w:themeColor="text1"/>
          <w:sz w:val="24"/>
          <w:szCs w:val="24"/>
        </w:rPr>
        <w:t>,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US</w:t>
      </w:r>
      <w:r w:rsidR="001A48CF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showed 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>non-</w:t>
      </w:r>
      <w:r w:rsidR="00D82999" w:rsidRPr="00A82798">
        <w:rPr>
          <w:rFonts w:ascii="Book Antiqua" w:hAnsi="Book Antiqua"/>
          <w:color w:val="000000" w:themeColor="text1"/>
          <w:sz w:val="24"/>
          <w:szCs w:val="24"/>
        </w:rPr>
        <w:t xml:space="preserve">surgical 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>changes in</w:t>
      </w:r>
      <w:r w:rsidR="00D82999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9721CD" w:rsidRPr="00A82798">
        <w:rPr>
          <w:rFonts w:ascii="Book Antiqua" w:hAnsi="Book Antiqua"/>
          <w:color w:val="000000" w:themeColor="text1"/>
          <w:sz w:val="24"/>
          <w:szCs w:val="24"/>
        </w:rPr>
        <w:t>PCN</w:t>
      </w:r>
      <w:del w:id="607" w:author="Autore">
        <w:r w:rsidR="0041742F" w:rsidRPr="00A82798" w:rsidDel="00625B88">
          <w:rPr>
            <w:rFonts w:ascii="Book Antiqua" w:hAnsi="Book Antiqua"/>
            <w:color w:val="000000" w:themeColor="text1"/>
            <w:sz w:val="24"/>
            <w:szCs w:val="24"/>
          </w:rPr>
          <w:delText>s</w:delText>
        </w:r>
      </w:del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 xml:space="preserve"> during surve</w:t>
      </w:r>
      <w:r w:rsidR="00CD51DA" w:rsidRPr="00A82798">
        <w:rPr>
          <w:rFonts w:ascii="Book Antiqua" w:hAnsi="Book Antiqua"/>
          <w:color w:val="000000" w:themeColor="text1"/>
          <w:sz w:val="24"/>
          <w:szCs w:val="24"/>
        </w:rPr>
        <w:t>i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>llance</w:t>
      </w:r>
      <w:r w:rsidR="00760969" w:rsidRPr="00A82798">
        <w:rPr>
          <w:rFonts w:ascii="Book Antiqua" w:hAnsi="Book Antiqua"/>
          <w:color w:val="000000" w:themeColor="text1"/>
          <w:sz w:val="24"/>
          <w:szCs w:val="24"/>
        </w:rPr>
        <w:t>,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consisting 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 xml:space="preserve">of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pancreatic duct dilatation in one case </w:t>
      </w:r>
      <w:r w:rsidR="009721CD" w:rsidRPr="00A82798">
        <w:rPr>
          <w:rFonts w:ascii="Book Antiqua" w:hAnsi="Book Antiqua"/>
          <w:color w:val="000000" w:themeColor="text1"/>
          <w:sz w:val="24"/>
          <w:szCs w:val="24"/>
        </w:rPr>
        <w:t xml:space="preserve">(from 2 to 3 mm)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ins w:id="608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 xml:space="preserve">an </w:t>
        </w:r>
      </w:ins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increas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 xml:space="preserve">e in diameter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of the main cyst in 14 cases</w:t>
      </w:r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 xml:space="preserve"> (me</w:t>
      </w:r>
      <w:r w:rsidR="001A6BA7" w:rsidRPr="00A82798">
        <w:rPr>
          <w:rFonts w:ascii="Book Antiqua" w:hAnsi="Book Antiqua"/>
          <w:color w:val="000000" w:themeColor="text1"/>
          <w:sz w:val="24"/>
          <w:szCs w:val="24"/>
        </w:rPr>
        <w:t>dian</w:t>
      </w:r>
      <w:r w:rsidR="0077427A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>increased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1742F" w:rsidRPr="00A82798">
        <w:rPr>
          <w:rFonts w:ascii="Book Antiqua" w:hAnsi="Book Antiqua"/>
          <w:color w:val="000000" w:themeColor="text1"/>
          <w:sz w:val="24"/>
          <w:szCs w:val="24"/>
        </w:rPr>
        <w:t>=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>2</w:t>
      </w:r>
      <w:r w:rsidR="001A6BA7" w:rsidRPr="00A82798">
        <w:rPr>
          <w:rFonts w:ascii="Book Antiqua" w:hAnsi="Book Antiqua"/>
          <w:color w:val="000000" w:themeColor="text1"/>
          <w:sz w:val="24"/>
          <w:szCs w:val="24"/>
        </w:rPr>
        <w:t>.5</w:t>
      </w:r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1A6BA7" w:rsidRPr="00A82798">
        <w:rPr>
          <w:rFonts w:ascii="Book Antiqua" w:hAnsi="Book Antiqua"/>
          <w:color w:val="000000" w:themeColor="text1"/>
          <w:sz w:val="24"/>
          <w:szCs w:val="24"/>
        </w:rPr>
        <w:t>mm; range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 2</w:t>
      </w:r>
      <w:r w:rsidR="00B31A37">
        <w:rPr>
          <w:rFonts w:ascii="Book Antiqua" w:hAnsi="Book Antiqua"/>
          <w:color w:val="000000" w:themeColor="text1"/>
          <w:sz w:val="24"/>
          <w:szCs w:val="24"/>
        </w:rPr>
        <w:t>-</w:t>
      </w:r>
      <w:r w:rsidR="001A6BA7" w:rsidRPr="00A82798">
        <w:rPr>
          <w:rFonts w:ascii="Book Antiqua" w:hAnsi="Book Antiqua"/>
          <w:color w:val="000000" w:themeColor="text1"/>
          <w:sz w:val="24"/>
          <w:szCs w:val="24"/>
        </w:rPr>
        <w:t xml:space="preserve">5 </w:t>
      </w:r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>mm)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>O</w:t>
      </w:r>
      <w:r w:rsidR="0076048F" w:rsidRPr="00A82798">
        <w:rPr>
          <w:rFonts w:ascii="Book Antiqua" w:hAnsi="Book Antiqua"/>
          <w:color w:val="000000" w:themeColor="text1"/>
          <w:sz w:val="24"/>
          <w:szCs w:val="24"/>
        </w:rPr>
        <w:t xml:space="preserve">ne female </w:t>
      </w:r>
      <w:r>
        <w:rPr>
          <w:rFonts w:ascii="Book Antiqua" w:hAnsi="Book Antiqua"/>
          <w:color w:val="000000" w:themeColor="text1"/>
          <w:sz w:val="24"/>
          <w:szCs w:val="24"/>
        </w:rPr>
        <w:t>88</w:t>
      </w:r>
      <w:ins w:id="609" w:author="Autore">
        <w:r w:rsidR="00BD6C8F">
          <w:rPr>
            <w:rFonts w:ascii="Book Antiqua" w:hAnsi="Book Antiqua"/>
            <w:color w:val="000000" w:themeColor="text1"/>
            <w:sz w:val="24"/>
            <w:szCs w:val="24"/>
          </w:rPr>
          <w:t>-</w:t>
        </w:r>
        <w:del w:id="610" w:author="Autore">
          <w:r w:rsidR="00625B88" w:rsidDel="00BD6C8F">
            <w:rPr>
              <w:rFonts w:ascii="Book Antiqua" w:hAnsi="Book Antiqua"/>
              <w:color w:val="000000" w:themeColor="text1"/>
              <w:sz w:val="24"/>
              <w:szCs w:val="24"/>
            </w:rPr>
            <w:delText xml:space="preserve"> </w:delText>
          </w:r>
        </w:del>
      </w:ins>
      <w:del w:id="611" w:author="Autore">
        <w:r w:rsidDel="00625B88">
          <w:rPr>
            <w:rFonts w:ascii="Book Antiqua" w:hAnsi="Book Antiqua"/>
            <w:color w:val="000000" w:themeColor="text1"/>
            <w:sz w:val="24"/>
            <w:szCs w:val="24"/>
          </w:rPr>
          <w:delText>-</w:delText>
        </w:r>
      </w:del>
      <w:r w:rsidR="00760969" w:rsidRPr="00A82798">
        <w:rPr>
          <w:rFonts w:ascii="Book Antiqua" w:hAnsi="Book Antiqua"/>
          <w:color w:val="000000" w:themeColor="text1"/>
          <w:sz w:val="24"/>
          <w:szCs w:val="24"/>
        </w:rPr>
        <w:t>year</w:t>
      </w:r>
      <w:r>
        <w:rPr>
          <w:rFonts w:ascii="Book Antiqua" w:hAnsi="Book Antiqua"/>
          <w:color w:val="000000" w:themeColor="text1"/>
          <w:sz w:val="24"/>
          <w:szCs w:val="24"/>
        </w:rPr>
        <w:t>-</w:t>
      </w:r>
      <w:r w:rsidR="0076048F" w:rsidRPr="00A82798">
        <w:rPr>
          <w:rFonts w:ascii="Book Antiqua" w:hAnsi="Book Antiqua"/>
          <w:color w:val="000000" w:themeColor="text1"/>
          <w:sz w:val="24"/>
          <w:szCs w:val="24"/>
        </w:rPr>
        <w:t xml:space="preserve">old </w:t>
      </w:r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 xml:space="preserve">patient </w:t>
      </w:r>
      <w:r w:rsidR="00937FEF" w:rsidRPr="00A82798">
        <w:rPr>
          <w:rFonts w:ascii="Book Antiqua" w:hAnsi="Book Antiqua"/>
          <w:color w:val="000000" w:themeColor="text1"/>
          <w:sz w:val="24"/>
          <w:szCs w:val="24"/>
        </w:rPr>
        <w:t xml:space="preserve">with </w:t>
      </w:r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 xml:space="preserve">PCN </w:t>
      </w:r>
      <w:r w:rsidR="0076048F" w:rsidRPr="00A82798">
        <w:rPr>
          <w:rFonts w:ascii="Book Antiqua" w:hAnsi="Book Antiqua"/>
          <w:color w:val="000000" w:themeColor="text1"/>
          <w:sz w:val="24"/>
          <w:szCs w:val="24"/>
        </w:rPr>
        <w:t xml:space="preserve">in the head of the pancreas </w:t>
      </w:r>
      <w:del w:id="612" w:author="Autore">
        <w:r w:rsidR="0076048F" w:rsidRPr="00A82798" w:rsidDel="00625B88">
          <w:rPr>
            <w:rFonts w:ascii="Book Antiqua" w:hAnsi="Book Antiqua"/>
            <w:color w:val="000000" w:themeColor="text1"/>
            <w:sz w:val="24"/>
            <w:szCs w:val="24"/>
          </w:rPr>
          <w:delText xml:space="preserve">which </w:delText>
        </w:r>
      </w:del>
      <w:ins w:id="613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>that</w:t>
        </w:r>
        <w:r w:rsidR="00625B88" w:rsidRPr="00A82798">
          <w:rPr>
            <w:rFonts w:ascii="Book Antiqua" w:hAnsi="Book Antiqua"/>
            <w:color w:val="000000" w:themeColor="text1"/>
            <w:sz w:val="24"/>
            <w:szCs w:val="24"/>
          </w:rPr>
          <w:t xml:space="preserve"> </w:t>
        </w:r>
      </w:ins>
      <w:r w:rsidR="0076048F" w:rsidRPr="00A82798">
        <w:rPr>
          <w:rFonts w:ascii="Book Antiqua" w:hAnsi="Book Antiqua"/>
          <w:color w:val="000000" w:themeColor="text1"/>
          <w:sz w:val="24"/>
          <w:szCs w:val="24"/>
        </w:rPr>
        <w:t xml:space="preserve">enlarged by </w:t>
      </w:r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 xml:space="preserve">5 mm </w:t>
      </w:r>
      <w:del w:id="614" w:author="Autore">
        <w:r w:rsidR="002856F5" w:rsidRPr="00A82798" w:rsidDel="0078235F">
          <w:rPr>
            <w:rFonts w:ascii="Book Antiqua" w:hAnsi="Book Antiqua"/>
            <w:color w:val="000000" w:themeColor="text1"/>
            <w:sz w:val="24"/>
            <w:szCs w:val="24"/>
          </w:rPr>
          <w:delText xml:space="preserve">at </w:delText>
        </w:r>
      </w:del>
      <w:ins w:id="615" w:author="Autore">
        <w:r w:rsidR="0078235F">
          <w:rPr>
            <w:rFonts w:ascii="Book Antiqua" w:hAnsi="Book Antiqua"/>
            <w:color w:val="000000" w:themeColor="text1"/>
            <w:sz w:val="24"/>
            <w:szCs w:val="24"/>
          </w:rPr>
          <w:t>in one</w:t>
        </w:r>
        <w:r w:rsidR="0078235F" w:rsidRPr="00A82798">
          <w:rPr>
            <w:rFonts w:ascii="Book Antiqua" w:hAnsi="Book Antiqua"/>
            <w:color w:val="000000" w:themeColor="text1"/>
            <w:sz w:val="24"/>
            <w:szCs w:val="24"/>
          </w:rPr>
          <w:t xml:space="preserve"> </w:t>
        </w:r>
      </w:ins>
      <w:commentRangeStart w:id="616"/>
      <w:commentRangeStart w:id="617"/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>year</w:t>
      </w:r>
      <w:commentRangeEnd w:id="616"/>
      <w:r w:rsidR="00625B88">
        <w:rPr>
          <w:rStyle w:val="Rimandocommento"/>
          <w:rFonts w:ascii="Calibri" w:eastAsiaTheme="minorEastAsia" w:hAnsi="Calibri"/>
          <w:lang w:val="it-IT"/>
        </w:rPr>
        <w:commentReference w:id="616"/>
      </w:r>
      <w:commentRangeEnd w:id="617"/>
      <w:r w:rsidR="0078235F">
        <w:rPr>
          <w:rStyle w:val="Rimandocommento"/>
          <w:rFonts w:ascii="Calibri" w:eastAsiaTheme="minorEastAsia" w:hAnsi="Calibri"/>
          <w:lang w:val="it-IT"/>
        </w:rPr>
        <w:commentReference w:id="617"/>
      </w:r>
      <w:r w:rsidR="0076048F" w:rsidRPr="00A82798">
        <w:rPr>
          <w:rFonts w:ascii="Book Antiqua" w:hAnsi="Book Antiqua"/>
          <w:color w:val="000000" w:themeColor="text1"/>
          <w:sz w:val="24"/>
          <w:szCs w:val="24"/>
        </w:rPr>
        <w:t xml:space="preserve"> was treated conservatively because of significant ischemic heart disease and diminished cardiac</w:t>
      </w:r>
      <w:r w:rsidR="00937FEF" w:rsidRPr="00A82798">
        <w:rPr>
          <w:rFonts w:ascii="Book Antiqua" w:hAnsi="Book Antiqua"/>
          <w:color w:val="000000" w:themeColor="text1"/>
          <w:sz w:val="24"/>
          <w:szCs w:val="24"/>
        </w:rPr>
        <w:t xml:space="preserve"> function</w:t>
      </w:r>
      <w:r w:rsidR="0076048F" w:rsidRPr="00A82798">
        <w:rPr>
          <w:rFonts w:ascii="Book Antiqua" w:hAnsi="Book Antiqua"/>
          <w:color w:val="000000" w:themeColor="text1"/>
          <w:sz w:val="24"/>
          <w:szCs w:val="24"/>
        </w:rPr>
        <w:t>. T</w:t>
      </w:r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 xml:space="preserve">he lesion </w:t>
      </w:r>
      <w:r w:rsidR="00E04D6C" w:rsidRPr="00A82798">
        <w:rPr>
          <w:rFonts w:ascii="Book Antiqua" w:hAnsi="Book Antiqua"/>
          <w:color w:val="000000" w:themeColor="text1"/>
          <w:sz w:val="24"/>
          <w:szCs w:val="24"/>
        </w:rPr>
        <w:t>remain</w:t>
      </w:r>
      <w:ins w:id="619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>ed</w:t>
        </w:r>
      </w:ins>
      <w:del w:id="620" w:author="Autore">
        <w:r w:rsidR="00E04D6C" w:rsidRPr="00A82798" w:rsidDel="00625B88">
          <w:rPr>
            <w:rFonts w:ascii="Book Antiqua" w:hAnsi="Book Antiqua"/>
            <w:color w:val="000000" w:themeColor="text1"/>
            <w:sz w:val="24"/>
            <w:szCs w:val="24"/>
          </w:rPr>
          <w:delText>s</w:delText>
        </w:r>
      </w:del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 xml:space="preserve"> stable </w:t>
      </w:r>
      <w:r w:rsidR="0076048F" w:rsidRPr="00A82798">
        <w:rPr>
          <w:rFonts w:ascii="Book Antiqua" w:hAnsi="Book Antiqua"/>
          <w:color w:val="000000" w:themeColor="text1"/>
          <w:sz w:val="24"/>
          <w:szCs w:val="24"/>
        </w:rPr>
        <w:t xml:space="preserve">during </w:t>
      </w:r>
      <w:ins w:id="621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 xml:space="preserve">a </w:t>
        </w:r>
      </w:ins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>follow</w:t>
      </w:r>
      <w:ins w:id="622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>-</w:t>
        </w:r>
      </w:ins>
      <w:del w:id="623" w:author="Autore">
        <w:r w:rsidR="0076048F" w:rsidRPr="00A82798" w:rsidDel="00625B88">
          <w:rPr>
            <w:rFonts w:ascii="Book Antiqua" w:hAnsi="Book Antiqua"/>
            <w:color w:val="000000" w:themeColor="text1"/>
            <w:sz w:val="24"/>
            <w:szCs w:val="24"/>
          </w:rPr>
          <w:delText xml:space="preserve"> </w:delText>
        </w:r>
      </w:del>
      <w:r w:rsidR="0076048F" w:rsidRPr="00A82798">
        <w:rPr>
          <w:rFonts w:ascii="Book Antiqua" w:hAnsi="Book Antiqua"/>
          <w:color w:val="000000" w:themeColor="text1"/>
          <w:sz w:val="24"/>
          <w:szCs w:val="24"/>
        </w:rPr>
        <w:t>up</w:t>
      </w:r>
      <w:r w:rsidR="002856F5" w:rsidRPr="00A82798">
        <w:rPr>
          <w:rFonts w:ascii="Book Antiqua" w:hAnsi="Book Antiqua"/>
          <w:color w:val="000000" w:themeColor="text1"/>
          <w:sz w:val="24"/>
          <w:szCs w:val="24"/>
        </w:rPr>
        <w:t xml:space="preserve"> of </w:t>
      </w:r>
      <w:r w:rsidR="001A6BA7" w:rsidRPr="00A82798">
        <w:rPr>
          <w:rFonts w:ascii="Book Antiqua" w:hAnsi="Book Antiqua"/>
          <w:color w:val="000000" w:themeColor="text1"/>
          <w:sz w:val="24"/>
          <w:szCs w:val="24"/>
        </w:rPr>
        <w:t xml:space="preserve">28 mo.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In the remaining </w:t>
      </w:r>
      <w:r w:rsidR="00E775B7" w:rsidRPr="00A82798">
        <w:rPr>
          <w:rFonts w:ascii="Book Antiqua" w:hAnsi="Book Antiqua"/>
          <w:color w:val="000000" w:themeColor="text1"/>
          <w:sz w:val="24"/>
          <w:szCs w:val="24"/>
        </w:rPr>
        <w:t>13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 patients, US</w:t>
      </w:r>
      <w:r w:rsidR="00445CED" w:rsidRPr="00A827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discovered new cystic lesions </w:t>
      </w:r>
      <w:r w:rsidR="008D3AE0" w:rsidRPr="00A82798">
        <w:rPr>
          <w:rFonts w:ascii="Book Antiqua" w:hAnsi="Book Antiqua"/>
          <w:color w:val="000000" w:themeColor="text1"/>
          <w:sz w:val="24"/>
          <w:szCs w:val="24"/>
        </w:rPr>
        <w:lastRenderedPageBreak/>
        <w:t>during image</w:t>
      </w:r>
      <w:ins w:id="624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>-</w:t>
        </w:r>
      </w:ins>
      <w:del w:id="625" w:author="Autore">
        <w:r w:rsidR="008D3AE0" w:rsidRPr="00A82798" w:rsidDel="00625B88">
          <w:rPr>
            <w:rFonts w:ascii="Book Antiqua" w:hAnsi="Book Antiqua"/>
            <w:color w:val="000000" w:themeColor="text1"/>
            <w:sz w:val="24"/>
            <w:szCs w:val="24"/>
          </w:rPr>
          <w:delText xml:space="preserve"> </w:delText>
        </w:r>
      </w:del>
      <w:r w:rsidR="008D3AE0" w:rsidRPr="00A82798">
        <w:rPr>
          <w:rFonts w:ascii="Book Antiqua" w:hAnsi="Book Antiqua"/>
          <w:color w:val="000000" w:themeColor="text1"/>
          <w:sz w:val="24"/>
          <w:szCs w:val="24"/>
        </w:rPr>
        <w:t>based surveillance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8D3AE0" w:rsidRPr="00A82798">
        <w:rPr>
          <w:rFonts w:ascii="Book Antiqua" w:hAnsi="Book Antiqua"/>
          <w:color w:val="000000" w:themeColor="text1"/>
          <w:sz w:val="24"/>
          <w:szCs w:val="24"/>
        </w:rPr>
        <w:t xml:space="preserve">All </w:t>
      </w:r>
      <w:r w:rsidR="00015AF7" w:rsidRPr="00A82798">
        <w:rPr>
          <w:rFonts w:ascii="Book Antiqua" w:hAnsi="Book Antiqua"/>
          <w:color w:val="000000" w:themeColor="text1"/>
          <w:sz w:val="24"/>
          <w:szCs w:val="24"/>
        </w:rPr>
        <w:t xml:space="preserve">these </w:t>
      </w:r>
      <w:r w:rsidR="008D3AE0" w:rsidRPr="00A82798">
        <w:rPr>
          <w:rFonts w:ascii="Book Antiqua" w:hAnsi="Book Antiqua"/>
          <w:color w:val="000000" w:themeColor="text1"/>
          <w:sz w:val="24"/>
          <w:szCs w:val="24"/>
        </w:rPr>
        <w:t xml:space="preserve">patients underwent </w:t>
      </w:r>
      <w:r w:rsidR="00015AF7" w:rsidRPr="00A82798">
        <w:rPr>
          <w:rFonts w:ascii="Book Antiqua" w:hAnsi="Book Antiqua"/>
          <w:color w:val="000000" w:themeColor="text1"/>
          <w:sz w:val="24"/>
          <w:szCs w:val="24"/>
        </w:rPr>
        <w:t>MRI</w:t>
      </w:r>
      <w:ins w:id="626" w:author="Autore">
        <w:r w:rsidR="00625B88">
          <w:rPr>
            <w:rFonts w:ascii="Book Antiqua" w:hAnsi="Book Antiqua"/>
            <w:color w:val="000000" w:themeColor="text1"/>
            <w:sz w:val="24"/>
            <w:szCs w:val="24"/>
          </w:rPr>
          <w:t xml:space="preserve">, which </w:t>
        </w:r>
      </w:ins>
      <w:del w:id="627" w:author="Autore">
        <w:r w:rsidR="00015AF7" w:rsidRPr="00A82798" w:rsidDel="00625B88">
          <w:rPr>
            <w:rFonts w:ascii="Book Antiqua" w:hAnsi="Book Antiqua"/>
            <w:color w:val="000000" w:themeColor="text1"/>
            <w:sz w:val="24"/>
            <w:szCs w:val="24"/>
          </w:rPr>
          <w:delText xml:space="preserve"> that</w:delText>
        </w:r>
        <w:r w:rsidR="002C0148" w:rsidRPr="00A82798" w:rsidDel="00625B88">
          <w:rPr>
            <w:rFonts w:ascii="Book Antiqua" w:hAnsi="Book Antiqua"/>
            <w:color w:val="000000" w:themeColor="text1"/>
            <w:sz w:val="24"/>
            <w:szCs w:val="24"/>
          </w:rPr>
          <w:delText xml:space="preserve"> </w:delText>
        </w:r>
      </w:del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>confirmed the</w:t>
      </w:r>
      <w:r w:rsidR="008D3AE0" w:rsidRPr="00A82798">
        <w:rPr>
          <w:rFonts w:ascii="Book Antiqua" w:hAnsi="Book Antiqua"/>
          <w:color w:val="000000" w:themeColor="text1"/>
          <w:sz w:val="24"/>
          <w:szCs w:val="24"/>
        </w:rPr>
        <w:t xml:space="preserve"> US </w:t>
      </w:r>
      <w:r w:rsidR="002C0148" w:rsidRPr="00A82798">
        <w:rPr>
          <w:rFonts w:ascii="Book Antiqua" w:hAnsi="Book Antiqua"/>
          <w:color w:val="000000" w:themeColor="text1"/>
          <w:sz w:val="24"/>
          <w:szCs w:val="24"/>
        </w:rPr>
        <w:t xml:space="preserve">findings. </w:t>
      </w:r>
    </w:p>
    <w:p w14:paraId="1CE3B22B" w14:textId="7CBC0FF2" w:rsidR="00F77460" w:rsidRPr="00A82798" w:rsidRDefault="00BD501C" w:rsidP="00A27748">
      <w:pPr>
        <w:tabs>
          <w:tab w:val="left" w:pos="360"/>
        </w:tabs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>
        <w:rPr>
          <w:rFonts w:ascii="Book Antiqua" w:hAnsi="Book Antiqua"/>
          <w:color w:val="000000" w:themeColor="text1"/>
          <w:lang w:val="en-US"/>
        </w:rPr>
        <w:t xml:space="preserve">  </w:t>
      </w:r>
      <w:r w:rsidR="002C0148" w:rsidRPr="00A82798">
        <w:rPr>
          <w:rFonts w:ascii="Book Antiqua" w:hAnsi="Book Antiqua"/>
          <w:color w:val="000000" w:themeColor="text1"/>
          <w:lang w:val="en-US"/>
        </w:rPr>
        <w:t>In 11 patients (5.5% of total)</w:t>
      </w:r>
      <w:r w:rsidR="006242BD" w:rsidRPr="00A82798">
        <w:rPr>
          <w:rFonts w:ascii="Book Antiqua" w:hAnsi="Book Antiqua"/>
          <w:color w:val="000000" w:themeColor="text1"/>
          <w:lang w:val="en-US"/>
        </w:rPr>
        <w:t>,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0115B2" w:rsidRPr="00A82798">
        <w:rPr>
          <w:rFonts w:ascii="Book Antiqua" w:hAnsi="Book Antiqua"/>
          <w:color w:val="000000" w:themeColor="text1"/>
          <w:lang w:val="en-US"/>
        </w:rPr>
        <w:t>the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routine </w:t>
      </w:r>
      <w:del w:id="628" w:author="Autore">
        <w:r w:rsidR="002C0148" w:rsidRPr="00A82798" w:rsidDel="00B652DF">
          <w:rPr>
            <w:rFonts w:ascii="Book Antiqua" w:hAnsi="Book Antiqua"/>
            <w:color w:val="000000" w:themeColor="text1"/>
            <w:lang w:val="en-US"/>
          </w:rPr>
          <w:delText>2-</w:delText>
        </w:r>
      </w:del>
      <w:ins w:id="629" w:author="Autore">
        <w:r w:rsidR="00B652DF">
          <w:rPr>
            <w:rFonts w:ascii="Book Antiqua" w:hAnsi="Book Antiqua"/>
            <w:color w:val="000000" w:themeColor="text1"/>
            <w:lang w:val="en-US"/>
          </w:rPr>
          <w:t xml:space="preserve"> 2 </w:t>
        </w:r>
      </w:ins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years MRI identified evolution of the lesions not </w:t>
      </w:r>
      <w:r w:rsidR="008D3AE0" w:rsidRPr="00A82798">
        <w:rPr>
          <w:rFonts w:ascii="Book Antiqua" w:hAnsi="Book Antiqua"/>
          <w:color w:val="000000" w:themeColor="text1"/>
          <w:lang w:val="en-US"/>
        </w:rPr>
        <w:t xml:space="preserve">detected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at </w:t>
      </w:r>
      <w:ins w:id="630" w:author="Autore">
        <w:r w:rsidR="00B652DF">
          <w:rPr>
            <w:rFonts w:ascii="Book Antiqua" w:hAnsi="Book Antiqua"/>
            <w:color w:val="000000" w:themeColor="text1"/>
            <w:lang w:val="en-US"/>
          </w:rPr>
          <w:t xml:space="preserve">the </w:t>
        </w:r>
      </w:ins>
      <w:r w:rsidR="007234AF" w:rsidRPr="00A82798">
        <w:rPr>
          <w:rFonts w:ascii="Book Antiqua" w:hAnsi="Book Antiqua"/>
          <w:color w:val="000000" w:themeColor="text1"/>
          <w:lang w:val="en-US"/>
        </w:rPr>
        <w:t xml:space="preserve">same time </w:t>
      </w:r>
      <w:r w:rsidR="002C0148" w:rsidRPr="00A82798">
        <w:rPr>
          <w:rFonts w:ascii="Book Antiqua" w:hAnsi="Book Antiqua"/>
          <w:color w:val="000000" w:themeColor="text1"/>
          <w:lang w:val="en-US"/>
        </w:rPr>
        <w:t>US (</w:t>
      </w:r>
      <w:r w:rsidRPr="00BD501C">
        <w:rPr>
          <w:rFonts w:ascii="Book Antiqua" w:hAnsi="Book Antiqua"/>
          <w:i/>
          <w:color w:val="000000" w:themeColor="text1"/>
          <w:lang w:val="en-US"/>
        </w:rPr>
        <w:t>P</w:t>
      </w:r>
      <w:r>
        <w:rPr>
          <w:rFonts w:ascii="Book Antiqua" w:hAnsi="Book Antiqua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lang w:val="en-US"/>
        </w:rPr>
        <w:t>=</w:t>
      </w:r>
      <w:r>
        <w:rPr>
          <w:rFonts w:ascii="Book Antiqua" w:hAnsi="Book Antiqua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0.14), but mainly related to an increased number of </w:t>
      </w:r>
      <w:del w:id="631" w:author="Autore">
        <w:r w:rsidR="002C0148" w:rsidRPr="00A82798" w:rsidDel="00B652DF">
          <w:rPr>
            <w:rFonts w:ascii="Book Antiqua" w:hAnsi="Book Antiqua"/>
            <w:color w:val="000000" w:themeColor="text1"/>
            <w:lang w:val="en-US"/>
          </w:rPr>
          <w:delText xml:space="preserve">the </w:delText>
        </w:r>
      </w:del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(6 cases; 54%). </w:t>
      </w:r>
      <w:r w:rsidR="008D2A91" w:rsidRPr="00A82798">
        <w:rPr>
          <w:rFonts w:ascii="Book Antiqua" w:hAnsi="Book Antiqua"/>
          <w:color w:val="000000" w:themeColor="text1"/>
          <w:lang w:val="en-US"/>
        </w:rPr>
        <w:t>In all these</w:t>
      </w:r>
      <w:r w:rsidR="008D3AE0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8D2A91" w:rsidRPr="00A82798">
        <w:rPr>
          <w:rFonts w:ascii="Book Antiqua" w:hAnsi="Book Antiqua"/>
          <w:color w:val="000000" w:themeColor="text1"/>
          <w:lang w:val="en-US"/>
        </w:rPr>
        <w:t>cases</w:t>
      </w:r>
      <w:r w:rsidR="008D3AE0" w:rsidRPr="00A82798">
        <w:rPr>
          <w:rFonts w:ascii="Book Antiqua" w:hAnsi="Book Antiqua"/>
          <w:color w:val="000000" w:themeColor="text1"/>
          <w:lang w:val="en-US"/>
        </w:rPr>
        <w:t xml:space="preserve">, </w:t>
      </w:r>
      <w:r w:rsidR="008D2A91" w:rsidRPr="00A82798">
        <w:rPr>
          <w:rFonts w:ascii="Book Antiqua" w:hAnsi="Book Antiqua"/>
          <w:color w:val="000000" w:themeColor="text1"/>
          <w:lang w:val="en-US"/>
        </w:rPr>
        <w:t>the new PCN</w:t>
      </w:r>
      <w:del w:id="632" w:author="Autore">
        <w:r w:rsidR="008D3AE0" w:rsidRPr="00A82798" w:rsidDel="00B652DF">
          <w:rPr>
            <w:rFonts w:ascii="Book Antiqua" w:hAnsi="Book Antiqua"/>
            <w:color w:val="000000" w:themeColor="text1"/>
            <w:lang w:val="en-US"/>
          </w:rPr>
          <w:delText>s</w:delText>
        </w:r>
      </w:del>
      <w:r w:rsidR="008D2A91" w:rsidRPr="00A82798">
        <w:rPr>
          <w:rFonts w:ascii="Book Antiqua" w:hAnsi="Book Antiqua"/>
          <w:color w:val="000000" w:themeColor="text1"/>
          <w:lang w:val="en-US"/>
        </w:rPr>
        <w:t xml:space="preserve"> detected by MRI </w:t>
      </w:r>
      <w:r w:rsidR="00E549E8" w:rsidRPr="00A82798">
        <w:rPr>
          <w:rFonts w:ascii="Book Antiqua" w:hAnsi="Book Antiqua"/>
          <w:color w:val="000000" w:themeColor="text1"/>
          <w:lang w:val="en-US"/>
        </w:rPr>
        <w:t>w</w:t>
      </w:r>
      <w:r w:rsidR="008D3AE0" w:rsidRPr="00A82798">
        <w:rPr>
          <w:rFonts w:ascii="Book Antiqua" w:hAnsi="Book Antiqua"/>
          <w:color w:val="000000" w:themeColor="text1"/>
          <w:lang w:val="en-US"/>
        </w:rPr>
        <w:t xml:space="preserve">ere located </w:t>
      </w:r>
      <w:r w:rsidR="00E549E8" w:rsidRPr="00A82798">
        <w:rPr>
          <w:rFonts w:ascii="Book Antiqua" w:hAnsi="Book Antiqua"/>
          <w:color w:val="000000" w:themeColor="text1"/>
          <w:lang w:val="en-US"/>
        </w:rPr>
        <w:t>in</w:t>
      </w:r>
      <w:r w:rsidR="008D2A91" w:rsidRPr="00A82798">
        <w:rPr>
          <w:rFonts w:ascii="Book Antiqua" w:hAnsi="Book Antiqua"/>
          <w:color w:val="000000" w:themeColor="text1"/>
          <w:lang w:val="en-US"/>
        </w:rPr>
        <w:t xml:space="preserve"> the uncinate and tail of the </w:t>
      </w:r>
      <w:r w:rsidR="008D3AE0" w:rsidRPr="00A82798">
        <w:rPr>
          <w:rFonts w:ascii="Book Antiqua" w:hAnsi="Book Antiqua"/>
          <w:color w:val="000000" w:themeColor="text1"/>
          <w:lang w:val="en-US"/>
        </w:rPr>
        <w:t>pancreas</w:t>
      </w:r>
      <w:r w:rsidR="008D2A91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In </w:t>
      </w:r>
      <w:ins w:id="633" w:author="Autore">
        <w:r w:rsidR="00B652DF">
          <w:rPr>
            <w:rFonts w:ascii="Book Antiqua" w:hAnsi="Book Antiqua"/>
            <w:color w:val="000000" w:themeColor="text1"/>
            <w:lang w:val="en-US"/>
          </w:rPr>
          <w:t>five</w:t>
        </w:r>
      </w:ins>
      <w:del w:id="634" w:author="Autore">
        <w:r w:rsidR="002C0148" w:rsidRPr="00A82798" w:rsidDel="00B652DF">
          <w:rPr>
            <w:rFonts w:ascii="Book Antiqua" w:hAnsi="Book Antiqua"/>
            <w:color w:val="000000" w:themeColor="text1"/>
            <w:lang w:val="en-US"/>
          </w:rPr>
          <w:delText>5</w:delText>
        </w:r>
      </w:del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cases (46%)</w:t>
      </w:r>
      <w:ins w:id="635" w:author="Autore">
        <w:r w:rsidR="00B652DF">
          <w:rPr>
            <w:rFonts w:ascii="Book Antiqua" w:hAnsi="Book Antiqua"/>
            <w:color w:val="000000" w:themeColor="text1"/>
            <w:lang w:val="en-US"/>
          </w:rPr>
          <w:t>,</w:t>
        </w:r>
      </w:ins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the routine MRI demonstrate</w:t>
      </w:r>
      <w:r w:rsidR="007E063A" w:rsidRPr="00A82798">
        <w:rPr>
          <w:rFonts w:ascii="Book Antiqua" w:hAnsi="Book Antiqua"/>
          <w:color w:val="000000" w:themeColor="text1"/>
          <w:lang w:val="en-US"/>
        </w:rPr>
        <w:t>d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a median </w:t>
      </w:r>
      <w:r w:rsidR="008D3AE0" w:rsidRPr="00A82798">
        <w:rPr>
          <w:rFonts w:ascii="Book Antiqua" w:hAnsi="Book Antiqua"/>
          <w:color w:val="000000" w:themeColor="text1"/>
          <w:lang w:val="en-US"/>
        </w:rPr>
        <w:t xml:space="preserve">PCN enlargement of </w:t>
      </w:r>
      <w:r w:rsidR="006A3C32" w:rsidRPr="00A82798">
        <w:rPr>
          <w:rFonts w:ascii="Book Antiqua" w:hAnsi="Book Antiqua"/>
          <w:color w:val="000000" w:themeColor="text1"/>
          <w:lang w:val="en-US"/>
        </w:rPr>
        <w:t>3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mm (range </w:t>
      </w:r>
      <w:r w:rsidR="006A3C32" w:rsidRPr="00A82798">
        <w:rPr>
          <w:rFonts w:ascii="Book Antiqua" w:hAnsi="Book Antiqua"/>
          <w:color w:val="000000" w:themeColor="text1"/>
          <w:lang w:val="en-US"/>
        </w:rPr>
        <w:t>3</w:t>
      </w:r>
      <w:r w:rsidR="00B31A37">
        <w:rPr>
          <w:rFonts w:ascii="Book Antiqua" w:hAnsi="Book Antiqua"/>
          <w:color w:val="000000" w:themeColor="text1"/>
          <w:lang w:val="en-US"/>
        </w:rPr>
        <w:t>-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4 mm) </w:t>
      </w:r>
      <w:del w:id="636" w:author="Autore">
        <w:r w:rsidR="00CD7B1B" w:rsidRPr="00A82798" w:rsidDel="00B652DF">
          <w:rPr>
            <w:rFonts w:ascii="Book Antiqua" w:hAnsi="Book Antiqua"/>
            <w:color w:val="000000" w:themeColor="text1"/>
            <w:lang w:val="en-US"/>
          </w:rPr>
          <w:delText>PCN</w:delText>
        </w:r>
        <w:r w:rsidR="002C0148" w:rsidRPr="00A82798" w:rsidDel="00B652DF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8D3AE0" w:rsidRPr="00A82798">
        <w:rPr>
          <w:rFonts w:ascii="Book Antiqua" w:hAnsi="Book Antiqua"/>
          <w:color w:val="000000" w:themeColor="text1"/>
          <w:lang w:val="en-US"/>
        </w:rPr>
        <w:t xml:space="preserve">not detected by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US. </w:t>
      </w:r>
      <w:r w:rsidR="00737D21" w:rsidRPr="00A82798">
        <w:rPr>
          <w:rFonts w:ascii="Book Antiqua" w:hAnsi="Book Antiqua"/>
          <w:color w:val="000000" w:themeColor="text1"/>
          <w:lang w:val="en-US"/>
        </w:rPr>
        <w:t xml:space="preserve">However, all </w:t>
      </w:r>
      <w:r w:rsidR="002C0148" w:rsidRPr="00A82798">
        <w:rPr>
          <w:rFonts w:ascii="Book Antiqua" w:hAnsi="Book Antiqua"/>
          <w:color w:val="000000" w:themeColor="text1"/>
          <w:lang w:val="en-US"/>
        </w:rPr>
        <w:t>these patients ha</w:t>
      </w:r>
      <w:r w:rsidR="006242BD" w:rsidRPr="00A82798">
        <w:rPr>
          <w:rFonts w:ascii="Book Antiqua" w:hAnsi="Book Antiqua"/>
          <w:color w:val="000000" w:themeColor="text1"/>
          <w:lang w:val="en-US"/>
        </w:rPr>
        <w:t>d</w:t>
      </w:r>
      <w:del w:id="637" w:author="Autore">
        <w:r w:rsidR="002C0148" w:rsidRPr="00A82798" w:rsidDel="00B652DF">
          <w:rPr>
            <w:rFonts w:ascii="Book Antiqua" w:hAnsi="Book Antiqua"/>
            <w:color w:val="000000" w:themeColor="text1"/>
            <w:lang w:val="en-US"/>
          </w:rPr>
          <w:delText xml:space="preserve"> a</w:delText>
        </w:r>
      </w:del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737D21" w:rsidRPr="00A82798">
        <w:rPr>
          <w:rFonts w:ascii="Book Antiqua" w:hAnsi="Book Antiqua"/>
          <w:color w:val="000000" w:themeColor="text1"/>
          <w:lang w:val="en-US"/>
        </w:rPr>
        <w:t>diameters &lt;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15 mm</w:t>
      </w:r>
      <w:r w:rsidR="007234C3" w:rsidRPr="00A82798">
        <w:rPr>
          <w:rFonts w:ascii="Book Antiqua" w:hAnsi="Book Antiqua"/>
          <w:color w:val="000000" w:themeColor="text1"/>
          <w:lang w:val="en-US"/>
        </w:rPr>
        <w:t xml:space="preserve"> a</w:t>
      </w:r>
      <w:r w:rsidR="00737D21" w:rsidRPr="00A82798">
        <w:rPr>
          <w:rFonts w:ascii="Book Antiqua" w:hAnsi="Book Antiqua"/>
          <w:color w:val="000000" w:themeColor="text1"/>
          <w:lang w:val="en-US"/>
        </w:rPr>
        <w:t>n</w:t>
      </w:r>
      <w:r w:rsidR="007234C3" w:rsidRPr="00A82798">
        <w:rPr>
          <w:rFonts w:ascii="Book Antiqua" w:hAnsi="Book Antiqua"/>
          <w:color w:val="000000" w:themeColor="text1"/>
          <w:lang w:val="en-US"/>
        </w:rPr>
        <w:t>d</w:t>
      </w:r>
      <w:ins w:id="638" w:author="Autore">
        <w:r w:rsidR="00B652DF">
          <w:rPr>
            <w:rFonts w:ascii="Book Antiqua" w:hAnsi="Book Antiqua"/>
            <w:color w:val="000000" w:themeColor="text1"/>
            <w:lang w:val="en-US"/>
          </w:rPr>
          <w:t xml:space="preserve"> an</w:t>
        </w:r>
      </w:ins>
      <w:r w:rsidR="00737D21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4F10D6" w:rsidRPr="00A82798">
        <w:rPr>
          <w:rFonts w:ascii="Book Antiqua" w:hAnsi="Book Antiqua"/>
          <w:color w:val="000000" w:themeColor="text1"/>
          <w:lang w:val="en-US"/>
        </w:rPr>
        <w:t xml:space="preserve">MRI every 6 </w:t>
      </w:r>
      <w:proofErr w:type="spellStart"/>
      <w:r w:rsidR="004F10D6" w:rsidRPr="00A82798">
        <w:rPr>
          <w:rFonts w:ascii="Book Antiqua" w:hAnsi="Book Antiqua"/>
          <w:color w:val="000000" w:themeColor="text1"/>
          <w:lang w:val="en-US"/>
        </w:rPr>
        <w:t>mo</w:t>
      </w:r>
      <w:proofErr w:type="spellEnd"/>
      <w:del w:id="639" w:author="Autore">
        <w:r w:rsidR="004F10D6" w:rsidRPr="00A82798" w:rsidDel="00BD6C8F">
          <w:rPr>
            <w:rFonts w:ascii="Book Antiqua" w:hAnsi="Book Antiqua"/>
            <w:color w:val="000000" w:themeColor="text1"/>
            <w:lang w:val="en-US"/>
          </w:rPr>
          <w:delText>nth</w:delText>
        </w:r>
        <w:r w:rsidR="00737D21" w:rsidRPr="00A82798" w:rsidDel="00BD6C8F">
          <w:rPr>
            <w:rFonts w:ascii="Book Antiqua" w:hAnsi="Book Antiqua"/>
            <w:color w:val="000000" w:themeColor="text1"/>
            <w:lang w:val="en-US"/>
          </w:rPr>
          <w:delText>s</w:delText>
        </w:r>
      </w:del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C76384" w:rsidRPr="00A82798">
        <w:rPr>
          <w:rFonts w:ascii="Book Antiqua" w:hAnsi="Book Antiqua"/>
          <w:color w:val="000000" w:themeColor="text1"/>
          <w:lang w:val="en-US"/>
        </w:rPr>
        <w:t xml:space="preserve">would </w:t>
      </w:r>
      <w:r w:rsidR="00737D21" w:rsidRPr="00A82798">
        <w:rPr>
          <w:rFonts w:ascii="Book Antiqua" w:hAnsi="Book Antiqua"/>
          <w:color w:val="000000" w:themeColor="text1"/>
          <w:lang w:val="en-US"/>
        </w:rPr>
        <w:t xml:space="preserve">not have altered the clinical management of these patients. </w:t>
      </w:r>
      <w:r w:rsidR="00D37522" w:rsidRPr="00A82798">
        <w:rPr>
          <w:rFonts w:ascii="Book Antiqua" w:hAnsi="Book Antiqua"/>
          <w:color w:val="000000" w:themeColor="text1"/>
          <w:lang w:val="en-US"/>
        </w:rPr>
        <w:t>In the present s</w:t>
      </w:r>
      <w:r w:rsidR="00737D21" w:rsidRPr="00A82798">
        <w:rPr>
          <w:rFonts w:ascii="Book Antiqua" w:hAnsi="Book Antiqua"/>
          <w:color w:val="000000" w:themeColor="text1"/>
          <w:lang w:val="en-US"/>
        </w:rPr>
        <w:t>tudy, the follow</w:t>
      </w:r>
      <w:ins w:id="640" w:author="Autore">
        <w:r w:rsidR="00B652DF">
          <w:rPr>
            <w:rFonts w:ascii="Book Antiqua" w:hAnsi="Book Antiqua"/>
            <w:color w:val="000000" w:themeColor="text1"/>
            <w:lang w:val="en-US"/>
          </w:rPr>
          <w:t>-</w:t>
        </w:r>
      </w:ins>
      <w:del w:id="641" w:author="Autore">
        <w:r w:rsidR="00737D21" w:rsidRPr="00A82798" w:rsidDel="00B652DF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737D21" w:rsidRPr="00A82798">
        <w:rPr>
          <w:rFonts w:ascii="Book Antiqua" w:hAnsi="Book Antiqua"/>
          <w:color w:val="000000" w:themeColor="text1"/>
          <w:lang w:val="en-US"/>
        </w:rPr>
        <w:t xml:space="preserve">up surveillance program did not identify </w:t>
      </w:r>
      <w:ins w:id="642" w:author="Autore">
        <w:r w:rsidR="00B652DF">
          <w:rPr>
            <w:rFonts w:ascii="Book Antiqua" w:hAnsi="Book Antiqua"/>
            <w:color w:val="000000" w:themeColor="text1"/>
            <w:lang w:val="en-US"/>
          </w:rPr>
          <w:t xml:space="preserve">the </w:t>
        </w:r>
      </w:ins>
      <w:r w:rsidR="00D37522" w:rsidRPr="00A82798">
        <w:rPr>
          <w:rFonts w:ascii="Book Antiqua" w:hAnsi="Book Antiqua"/>
          <w:color w:val="000000" w:themeColor="text1"/>
          <w:lang w:val="en-US"/>
        </w:rPr>
        <w:t xml:space="preserve">development of mural nodules or thickness of the wall </w:t>
      </w:r>
      <w:r w:rsidR="00737D21" w:rsidRPr="00A82798">
        <w:rPr>
          <w:rFonts w:ascii="Book Antiqua" w:hAnsi="Book Antiqua"/>
          <w:color w:val="000000" w:themeColor="text1"/>
          <w:lang w:val="en-US"/>
        </w:rPr>
        <w:t xml:space="preserve">either by </w:t>
      </w:r>
      <w:r w:rsidR="00D37522" w:rsidRPr="00A82798">
        <w:rPr>
          <w:rFonts w:ascii="Book Antiqua" w:hAnsi="Book Antiqua"/>
          <w:color w:val="000000" w:themeColor="text1"/>
          <w:lang w:val="en-US"/>
        </w:rPr>
        <w:t>US</w:t>
      </w:r>
      <w:r w:rsidR="00737D21" w:rsidRPr="00A82798">
        <w:rPr>
          <w:rFonts w:ascii="Book Antiqua" w:hAnsi="Book Antiqua"/>
          <w:color w:val="000000" w:themeColor="text1"/>
          <w:lang w:val="en-US"/>
        </w:rPr>
        <w:t xml:space="preserve"> or</w:t>
      </w:r>
      <w:r w:rsidR="00D37522" w:rsidRPr="00A82798">
        <w:rPr>
          <w:rFonts w:ascii="Book Antiqua" w:hAnsi="Book Antiqua"/>
          <w:color w:val="000000" w:themeColor="text1"/>
          <w:lang w:val="en-US"/>
        </w:rPr>
        <w:t xml:space="preserve"> MRI.</w:t>
      </w:r>
    </w:p>
    <w:p w14:paraId="6636E5B9" w14:textId="19F14736" w:rsidR="002C0148" w:rsidRPr="00A82798" w:rsidRDefault="00BD501C" w:rsidP="00A27748">
      <w:pPr>
        <w:tabs>
          <w:tab w:val="left" w:pos="360"/>
        </w:tabs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pacing w:val="-13"/>
          <w:w w:val="99"/>
          <w:lang w:val="en-US"/>
        </w:rPr>
      </w:pPr>
      <w:r>
        <w:rPr>
          <w:rFonts w:ascii="Book Antiqua" w:hAnsi="Book Antiqua"/>
          <w:color w:val="000000" w:themeColor="text1"/>
          <w:lang w:val="en-US"/>
        </w:rPr>
        <w:t xml:space="preserve">  </w:t>
      </w:r>
      <w:r w:rsidR="00CC29D7" w:rsidRPr="00A82798">
        <w:rPr>
          <w:rFonts w:ascii="Book Antiqua" w:hAnsi="Book Antiqua"/>
          <w:color w:val="000000" w:themeColor="text1"/>
          <w:lang w:val="en-US"/>
        </w:rPr>
        <w:t xml:space="preserve">Considering the MRI as </w:t>
      </w:r>
      <w:ins w:id="643" w:author="Autore">
        <w:r w:rsidR="00B652DF">
          <w:rPr>
            <w:rFonts w:ascii="Book Antiqua" w:hAnsi="Book Antiqua"/>
            <w:color w:val="000000" w:themeColor="text1"/>
            <w:lang w:val="en-US"/>
          </w:rPr>
          <w:t xml:space="preserve">the </w:t>
        </w:r>
      </w:ins>
      <w:r w:rsidR="00CC29D7" w:rsidRPr="00A82798">
        <w:rPr>
          <w:rFonts w:ascii="Book Antiqua" w:hAnsi="Book Antiqua"/>
          <w:color w:val="000000" w:themeColor="text1"/>
          <w:lang w:val="en-US"/>
        </w:rPr>
        <w:t xml:space="preserve">gold standard, </w:t>
      </w:r>
      <w:r w:rsidR="002C0148" w:rsidRPr="00A82798">
        <w:rPr>
          <w:rFonts w:ascii="Book Antiqua" w:hAnsi="Book Antiqua"/>
          <w:color w:val="000000" w:themeColor="text1"/>
          <w:lang w:val="en-US"/>
        </w:rPr>
        <w:t>US</w:t>
      </w:r>
      <w:r w:rsidR="00D1571A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lang w:val="en-US"/>
        </w:rPr>
        <w:t>used in</w:t>
      </w:r>
      <w:del w:id="644" w:author="Autore">
        <w:r w:rsidR="002C0148" w:rsidRPr="00A82798" w:rsidDel="00B652DF">
          <w:rPr>
            <w:rFonts w:ascii="Book Antiqua" w:hAnsi="Book Antiqua"/>
            <w:color w:val="000000" w:themeColor="text1"/>
            <w:lang w:val="en-US"/>
          </w:rPr>
          <w:delText xml:space="preserve"> the</w:delText>
        </w:r>
      </w:del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surveillance showed a sensitivity of 72%, negative predictive value of 94%, </w:t>
      </w:r>
      <w:del w:id="645" w:author="Autore">
        <w:r w:rsidR="002C0148" w:rsidRPr="00A82798" w:rsidDel="00B652DF">
          <w:rPr>
            <w:rFonts w:ascii="Book Antiqua" w:hAnsi="Book Antiqua"/>
            <w:color w:val="000000" w:themeColor="text1"/>
            <w:lang w:val="en-US"/>
          </w:rPr>
          <w:delText xml:space="preserve">an </w:delText>
        </w:r>
      </w:del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accuracy of 95% and </w:t>
      </w:r>
      <w:del w:id="646" w:author="Autore">
        <w:r w:rsidR="002C0148" w:rsidRPr="00A82798" w:rsidDel="00B652DF">
          <w:rPr>
            <w:rFonts w:ascii="Book Antiqua" w:hAnsi="Book Antiqua"/>
            <w:color w:val="000000" w:themeColor="text1"/>
            <w:lang w:val="en-US"/>
          </w:rPr>
          <w:delText xml:space="preserve">an </w:delText>
        </w:r>
      </w:del>
      <w:r w:rsidR="002C0148" w:rsidRPr="00A82798">
        <w:rPr>
          <w:rFonts w:ascii="Book Antiqua" w:hAnsi="Book Antiqua"/>
          <w:color w:val="000000" w:themeColor="text1"/>
          <w:lang w:val="en-US"/>
        </w:rPr>
        <w:t>AUC of a ROC curve of 86% (confidence interval 77</w:t>
      </w:r>
      <w:r>
        <w:rPr>
          <w:rFonts w:ascii="Book Antiqua" w:hAnsi="Book Antiqua"/>
          <w:color w:val="000000" w:themeColor="text1"/>
          <w:lang w:val="en-US"/>
        </w:rPr>
        <w:t>%</w:t>
      </w:r>
      <w:r w:rsidR="00B31A37">
        <w:rPr>
          <w:rFonts w:ascii="Book Antiqua" w:hAnsi="Book Antiqua"/>
          <w:color w:val="000000" w:themeColor="text1"/>
          <w:lang w:val="en-US"/>
        </w:rPr>
        <w:t>-</w:t>
      </w:r>
      <w:r>
        <w:rPr>
          <w:rFonts w:ascii="Book Antiqua" w:hAnsi="Book Antiqua"/>
          <w:color w:val="000000" w:themeColor="text1"/>
          <w:lang w:val="en-US"/>
        </w:rPr>
        <w:t>94%,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Pr="00BD501C">
        <w:rPr>
          <w:rFonts w:ascii="Book Antiqua" w:hAnsi="Book Antiqua"/>
          <w:i/>
          <w:color w:val="000000" w:themeColor="text1"/>
          <w:lang w:val="en-US"/>
        </w:rPr>
        <w:t>P</w:t>
      </w:r>
      <w:r>
        <w:rPr>
          <w:rFonts w:ascii="Book Antiqua" w:hAnsi="Book Antiqua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lang w:val="en-US"/>
        </w:rPr>
        <w:t>&lt;</w:t>
      </w:r>
      <w:r>
        <w:rPr>
          <w:rFonts w:ascii="Book Antiqua" w:hAnsi="Book Antiqua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lang w:val="en-US"/>
        </w:rPr>
        <w:t>0.001)</w:t>
      </w:r>
      <w:r w:rsidR="007B2B8C" w:rsidRPr="00A82798">
        <w:rPr>
          <w:rFonts w:ascii="Book Antiqua" w:hAnsi="Book Antiqua"/>
          <w:color w:val="000000" w:themeColor="text1"/>
          <w:lang w:val="en-US"/>
        </w:rPr>
        <w:t xml:space="preserve"> (Figure </w:t>
      </w:r>
      <w:r w:rsidR="004131F7" w:rsidRPr="00A82798">
        <w:rPr>
          <w:rFonts w:ascii="Book Antiqua" w:hAnsi="Book Antiqua"/>
          <w:color w:val="000000" w:themeColor="text1"/>
          <w:lang w:val="en-US"/>
        </w:rPr>
        <w:t>3</w:t>
      </w:r>
      <w:r w:rsidR="007B2B8C" w:rsidRPr="00A82798">
        <w:rPr>
          <w:rFonts w:ascii="Book Antiqua" w:hAnsi="Book Antiqua"/>
          <w:color w:val="000000" w:themeColor="text1"/>
          <w:lang w:val="en-US"/>
        </w:rPr>
        <w:t>)</w:t>
      </w:r>
      <w:r w:rsidR="002C0148" w:rsidRPr="00A82798">
        <w:rPr>
          <w:rFonts w:ascii="Book Antiqua" w:hAnsi="Book Antiqua"/>
          <w:color w:val="000000" w:themeColor="text1"/>
          <w:lang w:val="en-US"/>
        </w:rPr>
        <w:t>.</w:t>
      </w:r>
    </w:p>
    <w:p w14:paraId="554E20AB" w14:textId="39BB2EC8" w:rsidR="00F95D7A" w:rsidRPr="00A82798" w:rsidRDefault="00BD501C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>
        <w:rPr>
          <w:rFonts w:ascii="Book Antiqua" w:hAnsi="Book Antiqua" w:cs="Times New Roman"/>
          <w:color w:val="000000" w:themeColor="text1"/>
          <w:lang w:val="en-US"/>
        </w:rPr>
        <w:t xml:space="preserve"> 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The mean cost of</w:t>
      </w:r>
      <w:r w:rsidR="007C2CFE" w:rsidRPr="00A82798">
        <w:rPr>
          <w:rFonts w:ascii="Book Antiqua" w:hAnsi="Book Antiqua" w:cs="Times New Roman"/>
          <w:color w:val="000000" w:themeColor="text1"/>
          <w:lang w:val="en-US"/>
        </w:rPr>
        <w:t xml:space="preserve"> surveillance for each patient according to </w:t>
      </w:r>
      <w:r w:rsidR="00737D21" w:rsidRPr="00A82798">
        <w:rPr>
          <w:rFonts w:ascii="Book Antiqua" w:hAnsi="Book Antiqua" w:cs="Times New Roman"/>
          <w:color w:val="000000" w:themeColor="text1"/>
          <w:lang w:val="en-US"/>
        </w:rPr>
        <w:t xml:space="preserve">the proposed US-restricted MRI surveillance </w:t>
      </w:r>
      <w:r w:rsidR="007C2CFE" w:rsidRPr="00A82798">
        <w:rPr>
          <w:rFonts w:ascii="Book Antiqua" w:hAnsi="Book Antiqua" w:cs="Times New Roman"/>
          <w:color w:val="000000" w:themeColor="text1"/>
          <w:lang w:val="en-US"/>
        </w:rPr>
        <w:t xml:space="preserve">follow-up strategy was </w:t>
      </w:r>
      <w:bookmarkStart w:id="647" w:name="_Hlk534875835"/>
      <w:r w:rsidR="007C2CFE" w:rsidRPr="00A82798">
        <w:rPr>
          <w:rFonts w:ascii="Book Antiqua" w:hAnsi="Book Antiqua" w:cs="Times New Roman"/>
          <w:color w:val="000000" w:themeColor="text1"/>
          <w:lang w:val="en-US"/>
        </w:rPr>
        <w:t>366.4</w:t>
      </w:r>
      <w:r w:rsidR="00ED126A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7C2CFE" w:rsidRPr="00A82798">
        <w:rPr>
          <w:rFonts w:ascii="Book Antiqua" w:hAnsi="Book Antiqua" w:cs="Times New Roman"/>
          <w:color w:val="000000" w:themeColor="text1"/>
          <w:lang w:val="en-US"/>
        </w:rPr>
        <w:t>±</w:t>
      </w:r>
      <w:r w:rsidR="00ED126A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7C2CFE" w:rsidRPr="00A82798">
        <w:rPr>
          <w:rFonts w:ascii="Book Antiqua" w:hAnsi="Book Antiqua" w:cs="Times New Roman"/>
          <w:color w:val="000000" w:themeColor="text1"/>
          <w:lang w:val="en-US"/>
        </w:rPr>
        <w:t>348.7 €</w:t>
      </w:r>
      <w:r w:rsidR="00737D21" w:rsidRPr="00A82798">
        <w:rPr>
          <w:rFonts w:ascii="Book Antiqua" w:hAnsi="Book Antiqua" w:cs="Times New Roman"/>
          <w:color w:val="000000" w:themeColor="text1"/>
          <w:lang w:val="en-US"/>
        </w:rPr>
        <w:t xml:space="preserve">. </w:t>
      </w:r>
      <w:bookmarkEnd w:id="647"/>
      <w:r w:rsidR="00737D21" w:rsidRPr="00A82798">
        <w:rPr>
          <w:rFonts w:ascii="Book Antiqua" w:hAnsi="Book Antiqua" w:cs="Times New Roman"/>
          <w:color w:val="000000" w:themeColor="text1"/>
          <w:lang w:val="en-US"/>
        </w:rPr>
        <w:t xml:space="preserve">Had we used the surveillance recommended </w:t>
      </w:r>
      <w:r w:rsidR="00F80D8E" w:rsidRPr="00A82798">
        <w:rPr>
          <w:rFonts w:ascii="Book Antiqua" w:hAnsi="Book Antiqua" w:cs="Times New Roman"/>
          <w:color w:val="000000" w:themeColor="text1"/>
          <w:lang w:val="en-US"/>
        </w:rPr>
        <w:t>by the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6710D0" w:rsidRPr="00A82798">
        <w:rPr>
          <w:rFonts w:ascii="Book Antiqua" w:hAnsi="Book Antiqua" w:cs="Times New Roman"/>
          <w:color w:val="000000" w:themeColor="text1"/>
          <w:lang w:val="en-US"/>
        </w:rPr>
        <w:t xml:space="preserve">European evidenced-based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guidelines with MRI</w:t>
      </w:r>
      <w:r w:rsidR="00F80D8E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80D8E" w:rsidRPr="00A82798">
        <w:rPr>
          <w:rFonts w:ascii="Book Antiqua" w:hAnsi="Book Antiqua" w:cs="Times New Roman"/>
          <w:bCs/>
          <w:color w:val="000000" w:themeColor="text1"/>
          <w:lang w:val="en-US"/>
        </w:rPr>
        <w:t>in the same group of patients</w:t>
      </w:r>
      <w:r w:rsidR="00F80D8E" w:rsidRPr="00A82798">
        <w:rPr>
          <w:rFonts w:ascii="Book Antiqua" w:hAnsi="Book Antiqua" w:cs="Times New Roman"/>
          <w:color w:val="000000" w:themeColor="text1"/>
          <w:lang w:val="en-US"/>
        </w:rPr>
        <w:t xml:space="preserve">, the costs incurred </w:t>
      </w:r>
      <w:r w:rsidR="00A13B80" w:rsidRPr="00A82798">
        <w:rPr>
          <w:rFonts w:ascii="Book Antiqua" w:hAnsi="Book Antiqua" w:cs="Times New Roman"/>
          <w:color w:val="000000" w:themeColor="text1"/>
          <w:lang w:val="en-US"/>
        </w:rPr>
        <w:t xml:space="preserve">would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have been 1158.9</w:t>
      </w:r>
      <w:r w:rsidR="007C2CFE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±</w:t>
      </w:r>
      <w:r w:rsidR="007C2CFE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798.6 € (</w:t>
      </w:r>
      <w:r w:rsidRPr="00BD501C">
        <w:rPr>
          <w:rFonts w:ascii="Book Antiqua" w:hAnsi="Book Antiqua" w:cs="Times New Roman"/>
          <w:i/>
          <w:color w:val="000000" w:themeColor="text1"/>
          <w:lang w:val="en-US"/>
        </w:rPr>
        <w:t>P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&lt; 0.0001)</w:t>
      </w:r>
      <w:r w:rsidR="00F80D8E" w:rsidRPr="00A82798">
        <w:rPr>
          <w:rFonts w:ascii="Book Antiqua" w:hAnsi="Book Antiqua" w:cs="Times New Roman"/>
          <w:color w:val="000000" w:themeColor="text1"/>
          <w:lang w:val="en-US"/>
        </w:rPr>
        <w:t xml:space="preserve">, </w:t>
      </w:r>
      <w:r w:rsidR="00F80D8E" w:rsidRPr="00BD501C">
        <w:rPr>
          <w:rFonts w:ascii="Book Antiqua" w:hAnsi="Book Antiqua" w:cs="Times New Roman"/>
          <w:i/>
          <w:color w:val="000000" w:themeColor="text1"/>
          <w:lang w:val="en-US"/>
        </w:rPr>
        <w:t>i.e.</w:t>
      </w:r>
      <w:del w:id="648" w:author="Autore">
        <w:r w:rsidDel="00B54586">
          <w:rPr>
            <w:rFonts w:ascii="Book Antiqua" w:hAnsi="Book Antiqua" w:cs="Times New Roman"/>
            <w:color w:val="000000" w:themeColor="text1"/>
            <w:lang w:val="en-US"/>
          </w:rPr>
          <w:delText>,</w:delText>
        </w:r>
      </w:del>
      <w:r w:rsidR="00F80D8E" w:rsidRPr="00A82798">
        <w:rPr>
          <w:rFonts w:ascii="Book Antiqua" w:hAnsi="Book Antiqua" w:cs="Times New Roman"/>
          <w:color w:val="000000" w:themeColor="text1"/>
          <w:lang w:val="en-US"/>
        </w:rPr>
        <w:t xml:space="preserve"> nearly trebled</w:t>
      </w:r>
      <w:r w:rsidR="007B2B8C" w:rsidRPr="00A82798">
        <w:rPr>
          <w:rFonts w:ascii="Book Antiqua" w:hAnsi="Book Antiqua" w:cs="Times New Roman"/>
          <w:color w:val="000000" w:themeColor="text1"/>
          <w:lang w:val="en-US"/>
        </w:rPr>
        <w:t xml:space="preserve"> (Figure </w:t>
      </w:r>
      <w:r w:rsidR="004131F7" w:rsidRPr="00A82798">
        <w:rPr>
          <w:rFonts w:ascii="Book Antiqua" w:hAnsi="Book Antiqua" w:cs="Times New Roman"/>
          <w:color w:val="000000" w:themeColor="text1"/>
          <w:lang w:val="en-US"/>
        </w:rPr>
        <w:t>4</w:t>
      </w:r>
      <w:r w:rsidR="007B2B8C" w:rsidRPr="00A82798">
        <w:rPr>
          <w:rFonts w:ascii="Book Antiqua" w:hAnsi="Book Antiqua" w:cs="Times New Roman"/>
          <w:color w:val="000000" w:themeColor="text1"/>
          <w:lang w:val="en-US"/>
        </w:rPr>
        <w:t>)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.</w:t>
      </w:r>
    </w:p>
    <w:p w14:paraId="6317DCB2" w14:textId="059D65E9" w:rsidR="002C0148" w:rsidRPr="00A82798" w:rsidRDefault="00BD501C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>
        <w:rPr>
          <w:rFonts w:ascii="Book Antiqua" w:hAnsi="Book Antiqua" w:cs="Times New Roman"/>
          <w:color w:val="000000" w:themeColor="text1"/>
          <w:lang w:val="en-US"/>
        </w:rPr>
        <w:t xml:space="preserve">  </w:t>
      </w:r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>However</w:t>
      </w:r>
      <w:r w:rsidR="004F623A" w:rsidRPr="00A82798">
        <w:rPr>
          <w:rFonts w:ascii="Book Antiqua" w:hAnsi="Book Antiqua" w:cs="Times New Roman"/>
          <w:color w:val="000000" w:themeColor="text1"/>
          <w:lang w:val="en-US"/>
        </w:rPr>
        <w:t>,</w:t>
      </w:r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del w:id="649" w:author="Autore">
        <w:r w:rsidR="006B47A9" w:rsidRPr="00A82798" w:rsidDel="00B652DF">
          <w:rPr>
            <w:rFonts w:ascii="Book Antiqua" w:hAnsi="Book Antiqua" w:cs="Times New Roman"/>
            <w:color w:val="000000" w:themeColor="text1"/>
            <w:lang w:val="en-US"/>
          </w:rPr>
          <w:delText xml:space="preserve">though </w:delText>
        </w:r>
      </w:del>
      <w:r w:rsidR="00F80D8E" w:rsidRPr="00A82798">
        <w:rPr>
          <w:rFonts w:ascii="Book Antiqua" w:hAnsi="Book Antiqua" w:cs="Times New Roman"/>
          <w:color w:val="000000" w:themeColor="text1"/>
          <w:lang w:val="en-US"/>
        </w:rPr>
        <w:t xml:space="preserve">the cost of </w:t>
      </w:r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>our proposed US-restricted</w:t>
      </w:r>
      <w:r w:rsidR="00F80D8E" w:rsidRPr="00A82798">
        <w:rPr>
          <w:rFonts w:ascii="Book Antiqua" w:hAnsi="Book Antiqua" w:cs="Times New Roman"/>
          <w:color w:val="000000" w:themeColor="text1"/>
          <w:lang w:val="en-US"/>
        </w:rPr>
        <w:t xml:space="preserve"> MRI-based surveillance could be higher</w:t>
      </w:r>
      <w:r w:rsidR="00F95D7A" w:rsidRPr="00A82798">
        <w:rPr>
          <w:rFonts w:ascii="Book Antiqua" w:hAnsi="Book Antiqua" w:cs="Times New Roman"/>
          <w:color w:val="000000" w:themeColor="text1"/>
          <w:lang w:val="en-US"/>
        </w:rPr>
        <w:t xml:space="preserve"> than the above cost of 366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95D7A" w:rsidRPr="00A82798">
        <w:rPr>
          <w:rFonts w:ascii="Book Antiqua" w:hAnsi="Book Antiqua" w:cs="Times New Roman"/>
          <w:color w:val="000000" w:themeColor="text1"/>
          <w:lang w:val="en-US"/>
        </w:rPr>
        <w:t>±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95D7A" w:rsidRPr="00A82798">
        <w:rPr>
          <w:rFonts w:ascii="Book Antiqua" w:hAnsi="Book Antiqua" w:cs="Times New Roman"/>
          <w:color w:val="000000" w:themeColor="text1"/>
          <w:lang w:val="en-US"/>
        </w:rPr>
        <w:t>349 €</w:t>
      </w:r>
      <w:ins w:id="650" w:author="Autore">
        <w:r w:rsidR="00B652DF">
          <w:rPr>
            <w:rFonts w:ascii="Book Antiqua" w:hAnsi="Book Antiqua" w:cs="Times New Roman"/>
            <w:color w:val="000000" w:themeColor="text1"/>
            <w:lang w:val="en-US"/>
          </w:rPr>
          <w:t>,</w:t>
        </w:r>
      </w:ins>
      <w:del w:id="651" w:author="Autore">
        <w:r w:rsidR="00F95D7A" w:rsidRPr="00A82798" w:rsidDel="00B652DF">
          <w:rPr>
            <w:rFonts w:ascii="Book Antiqua" w:hAnsi="Book Antiqua" w:cs="Times New Roman"/>
            <w:color w:val="000000" w:themeColor="text1"/>
            <w:lang w:val="en-US"/>
          </w:rPr>
          <w:delText>.</w:delText>
        </w:r>
        <w:r w:rsidR="00CC13FF" w:rsidRPr="00A82798" w:rsidDel="00B652DF">
          <w:rPr>
            <w:rFonts w:ascii="Book Antiqua" w:hAnsi="Book Antiqua" w:cs="Times New Roman"/>
            <w:color w:val="000000" w:themeColor="text1"/>
            <w:lang w:val="en-US"/>
          </w:rPr>
          <w:delText>,</w:delText>
        </w:r>
      </w:del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del w:id="652" w:author="Autore">
        <w:r w:rsidR="00CC13FF" w:rsidRPr="00A82798" w:rsidDel="00B652DF">
          <w:rPr>
            <w:rFonts w:ascii="Book Antiqua" w:hAnsi="Book Antiqua" w:cs="Times New Roman"/>
            <w:color w:val="000000" w:themeColor="text1"/>
            <w:lang w:val="en-US"/>
          </w:rPr>
          <w:delText xml:space="preserve">as </w:delText>
        </w:r>
      </w:del>
      <w:ins w:id="653" w:author="Autore">
        <w:r w:rsidR="00B652DF">
          <w:rPr>
            <w:rFonts w:ascii="Book Antiqua" w:hAnsi="Book Antiqua" w:cs="Times New Roman"/>
            <w:color w:val="000000" w:themeColor="text1"/>
            <w:lang w:val="en-US"/>
          </w:rPr>
          <w:t xml:space="preserve">since </w:t>
        </w:r>
      </w:ins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>it would be influenced by the number of</w:t>
      </w:r>
      <w:r w:rsidR="00BB43BF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80D8E" w:rsidRPr="00A82798">
        <w:rPr>
          <w:rFonts w:ascii="Book Antiqua" w:hAnsi="Book Antiqua" w:cs="Times New Roman"/>
          <w:color w:val="000000" w:themeColor="text1"/>
          <w:lang w:val="en-US"/>
        </w:rPr>
        <w:t xml:space="preserve">patients with </w:t>
      </w:r>
      <w:r w:rsidR="00CD7B1B" w:rsidRPr="00A82798">
        <w:rPr>
          <w:rFonts w:ascii="Book Antiqua" w:hAnsi="Book Antiqua" w:cs="Times New Roman"/>
          <w:color w:val="000000" w:themeColor="text1"/>
          <w:lang w:val="en-US"/>
        </w:rPr>
        <w:t>PCN</w:t>
      </w:r>
      <w:r w:rsidR="006C0A8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D234B7" w:rsidRPr="00A82798">
        <w:rPr>
          <w:rFonts w:ascii="Book Antiqua" w:hAnsi="Book Antiqua" w:cs="Times New Roman"/>
          <w:color w:val="000000" w:themeColor="text1"/>
          <w:lang w:val="en-US"/>
        </w:rPr>
        <w:t xml:space="preserve">requiring </w:t>
      </w:r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 xml:space="preserve">urgent </w:t>
      </w:r>
      <w:r w:rsidR="00D234B7" w:rsidRPr="00A82798">
        <w:rPr>
          <w:rFonts w:ascii="Book Antiqua" w:hAnsi="Book Antiqua" w:cs="Times New Roman"/>
          <w:color w:val="000000" w:themeColor="text1"/>
          <w:lang w:val="en-US"/>
        </w:rPr>
        <w:t>MRI</w:t>
      </w:r>
      <w:ins w:id="654" w:author="Autore">
        <w:r w:rsidR="00B652DF">
          <w:rPr>
            <w:rFonts w:ascii="Book Antiqua" w:hAnsi="Book Antiqua" w:cs="Times New Roman"/>
            <w:color w:val="000000" w:themeColor="text1"/>
            <w:lang w:val="en-US"/>
          </w:rPr>
          <w:t xml:space="preserve">. This is </w:t>
        </w:r>
      </w:ins>
      <w:del w:id="655" w:author="Autore">
        <w:r w:rsidR="00D234B7" w:rsidRPr="00A82798" w:rsidDel="00B652DF">
          <w:rPr>
            <w:rFonts w:ascii="Book Antiqua" w:hAnsi="Book Antiqua" w:cs="Times New Roman"/>
            <w:color w:val="000000" w:themeColor="text1"/>
            <w:lang w:val="en-US"/>
          </w:rPr>
          <w:delText xml:space="preserve"> </w:delText>
        </w:r>
      </w:del>
      <w:r w:rsidR="00F80D8E" w:rsidRPr="00A82798">
        <w:rPr>
          <w:rFonts w:ascii="Book Antiqua" w:hAnsi="Book Antiqua" w:cs="Times New Roman"/>
          <w:color w:val="000000" w:themeColor="text1"/>
          <w:lang w:val="en-US"/>
        </w:rPr>
        <w:t xml:space="preserve">because of </w:t>
      </w:r>
      <w:r w:rsidR="006C0A87" w:rsidRPr="00A82798">
        <w:rPr>
          <w:rFonts w:ascii="Book Antiqua" w:hAnsi="Book Antiqua" w:cs="Times New Roman"/>
          <w:color w:val="000000" w:themeColor="text1"/>
          <w:lang w:val="en-US"/>
        </w:rPr>
        <w:t>chang</w:t>
      </w:r>
      <w:r w:rsidR="00F80D8E" w:rsidRPr="00A82798">
        <w:rPr>
          <w:rFonts w:ascii="Book Antiqua" w:hAnsi="Book Antiqua" w:cs="Times New Roman"/>
          <w:color w:val="000000" w:themeColor="text1"/>
          <w:lang w:val="en-US"/>
        </w:rPr>
        <w:t>es documented by surveillance imaging</w:t>
      </w:r>
      <w:r w:rsidR="00D234B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(total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=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D2A91" w:rsidRPr="00A82798">
        <w:rPr>
          <w:rFonts w:ascii="Book Antiqua" w:hAnsi="Book Antiqua" w:cs="Times New Roman"/>
          <w:color w:val="000000" w:themeColor="text1"/>
          <w:lang w:val="en-US"/>
        </w:rPr>
        <w:t>30</w:t>
      </w:r>
      <w:r w:rsidR="00F95D7A" w:rsidRPr="00A82798">
        <w:rPr>
          <w:rFonts w:ascii="Book Antiqua" w:hAnsi="Book Antiqua" w:cs="Times New Roman"/>
          <w:color w:val="000000" w:themeColor="text1"/>
          <w:lang w:val="en-US"/>
        </w:rPr>
        <w:t xml:space="preserve"> in present cohort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 xml:space="preserve">) </w:t>
      </w:r>
      <w:r w:rsidR="006C0A87" w:rsidRPr="00A82798">
        <w:rPr>
          <w:rFonts w:ascii="Book Antiqua" w:hAnsi="Book Antiqua" w:cs="Times New Roman"/>
          <w:color w:val="000000" w:themeColor="text1"/>
          <w:lang w:val="en-US"/>
        </w:rPr>
        <w:t>and/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 xml:space="preserve">or </w:t>
      </w:r>
      <w:r w:rsidR="00D234B7" w:rsidRPr="00A82798">
        <w:rPr>
          <w:rFonts w:ascii="Book Antiqua" w:hAnsi="Book Antiqua" w:cs="Times New Roman"/>
          <w:color w:val="000000" w:themeColor="text1"/>
          <w:lang w:val="en-US"/>
        </w:rPr>
        <w:t xml:space="preserve">the </w:t>
      </w:r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 xml:space="preserve">need for </w:t>
      </w:r>
      <w:ins w:id="656" w:author="Autore">
        <w:r w:rsidR="00B652DF">
          <w:rPr>
            <w:rFonts w:ascii="Book Antiqua" w:hAnsi="Book Antiqua" w:cs="Times New Roman"/>
            <w:color w:val="000000" w:themeColor="text1"/>
            <w:lang w:val="en-US"/>
          </w:rPr>
          <w:t xml:space="preserve">a </w:t>
        </w:r>
      </w:ins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>contrast</w:t>
      </w:r>
      <w:ins w:id="657" w:author="Autore">
        <w:r w:rsidR="00B652DF">
          <w:rPr>
            <w:rFonts w:ascii="Book Antiqua" w:hAnsi="Book Antiqua" w:cs="Times New Roman"/>
            <w:color w:val="000000" w:themeColor="text1"/>
            <w:lang w:val="en-US"/>
          </w:rPr>
          <w:t>-</w:t>
        </w:r>
      </w:ins>
      <w:del w:id="658" w:author="Autore">
        <w:r w:rsidR="00CC13FF" w:rsidRPr="00A82798" w:rsidDel="00B652DF">
          <w:rPr>
            <w:rFonts w:ascii="Book Antiqua" w:hAnsi="Book Antiqua" w:cs="Times New Roman"/>
            <w:color w:val="000000" w:themeColor="text1"/>
            <w:lang w:val="en-US"/>
          </w:rPr>
          <w:delText xml:space="preserve"> </w:delText>
        </w:r>
      </w:del>
      <w:r w:rsidR="00F95D7A" w:rsidRPr="00A82798">
        <w:rPr>
          <w:rFonts w:ascii="Book Antiqua" w:hAnsi="Book Antiqua" w:cs="Times New Roman"/>
          <w:color w:val="000000" w:themeColor="text1"/>
          <w:lang w:val="en-US"/>
        </w:rPr>
        <w:t xml:space="preserve">based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 xml:space="preserve">MRI </w:t>
      </w:r>
      <w:r w:rsidR="00F95D7A" w:rsidRPr="00A82798">
        <w:rPr>
          <w:rFonts w:ascii="Book Antiqua" w:hAnsi="Book Antiqua" w:cs="Times New Roman"/>
          <w:color w:val="000000" w:themeColor="text1"/>
          <w:lang w:val="en-US"/>
        </w:rPr>
        <w:t xml:space="preserve">scanning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contrast phase</w:t>
      </w:r>
      <w:r w:rsidR="00196505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(</w:t>
      </w:r>
      <w:r w:rsidR="00CC13FF" w:rsidRPr="00BD501C">
        <w:rPr>
          <w:rFonts w:ascii="Book Antiqua" w:hAnsi="Book Antiqua" w:cs="Times New Roman"/>
          <w:i/>
          <w:color w:val="000000" w:themeColor="text1"/>
          <w:lang w:val="en-US"/>
        </w:rPr>
        <w:t>n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=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5</w:t>
      </w:r>
      <w:r w:rsidR="00F95D7A" w:rsidRPr="00A82798">
        <w:rPr>
          <w:rFonts w:ascii="Book Antiqua" w:hAnsi="Book Antiqua" w:cs="Times New Roman"/>
          <w:color w:val="000000" w:themeColor="text1"/>
          <w:lang w:val="en-US"/>
        </w:rPr>
        <w:t xml:space="preserve"> in present study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)</w:t>
      </w:r>
      <w:ins w:id="659" w:author="Autore">
        <w:r w:rsidR="00B652DF">
          <w:rPr>
            <w:rFonts w:ascii="Book Antiqua" w:hAnsi="Book Antiqua" w:cs="Times New Roman"/>
            <w:color w:val="000000" w:themeColor="text1"/>
            <w:lang w:val="en-US"/>
          </w:rPr>
          <w:t xml:space="preserve">. </w:t>
        </w:r>
      </w:ins>
      <w:del w:id="660" w:author="Autore">
        <w:r w:rsidR="00873537" w:rsidRPr="00A82798" w:rsidDel="00B652DF">
          <w:rPr>
            <w:rFonts w:ascii="Book Antiqua" w:hAnsi="Book Antiqua" w:cs="Times New Roman"/>
            <w:color w:val="000000" w:themeColor="text1"/>
            <w:lang w:val="en-US"/>
          </w:rPr>
          <w:delText xml:space="preserve">, </w:delText>
        </w:r>
      </w:del>
      <w:ins w:id="661" w:author="Autore">
        <w:r w:rsidR="00B652DF">
          <w:rPr>
            <w:rFonts w:ascii="Book Antiqua" w:hAnsi="Book Antiqua" w:cs="Times New Roman"/>
            <w:color w:val="000000" w:themeColor="text1"/>
            <w:lang w:val="en-US"/>
          </w:rPr>
          <w:t>T</w:t>
        </w:r>
      </w:ins>
      <w:del w:id="662" w:author="Autore">
        <w:r w:rsidR="00873537" w:rsidRPr="00A82798" w:rsidDel="00B652DF">
          <w:rPr>
            <w:rFonts w:ascii="Book Antiqua" w:hAnsi="Book Antiqua" w:cs="Times New Roman"/>
            <w:color w:val="000000" w:themeColor="text1"/>
            <w:lang w:val="en-US"/>
          </w:rPr>
          <w:delText>t</w:delText>
        </w:r>
      </w:del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 xml:space="preserve">he overall costs of our </w:t>
      </w:r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 xml:space="preserve">proposed </w:t>
      </w:r>
      <w:r w:rsidR="00ED18A9" w:rsidRPr="00A82798">
        <w:rPr>
          <w:rFonts w:ascii="Book Antiqua" w:hAnsi="Book Antiqua" w:cs="Times New Roman"/>
          <w:color w:val="000000" w:themeColor="text1"/>
          <w:lang w:val="en-US"/>
        </w:rPr>
        <w:t>follow-</w:t>
      </w:r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 xml:space="preserve">up strategy still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 xml:space="preserve">remain </w:t>
      </w:r>
      <w:r w:rsidR="00F95D7A" w:rsidRPr="00A82798">
        <w:rPr>
          <w:rFonts w:ascii="Book Antiqua" w:hAnsi="Book Antiqua" w:cs="Times New Roman"/>
          <w:color w:val="000000" w:themeColor="text1"/>
          <w:lang w:val="en-US"/>
        </w:rPr>
        <w:t xml:space="preserve">significantly </w:t>
      </w:r>
      <w:r w:rsidR="00D234B7" w:rsidRPr="00A82798">
        <w:rPr>
          <w:rFonts w:ascii="Book Antiqua" w:hAnsi="Book Antiqua" w:cs="Times New Roman"/>
          <w:color w:val="000000" w:themeColor="text1"/>
          <w:lang w:val="en-US"/>
        </w:rPr>
        <w:t xml:space="preserve">lower </w:t>
      </w:r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 xml:space="preserve">than the exclusive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MRI-</w:t>
      </w:r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 xml:space="preserve">based surveillance, </w:t>
      </w:r>
      <w:r w:rsidR="00CC13FF" w:rsidRPr="00BD501C">
        <w:rPr>
          <w:rFonts w:ascii="Book Antiqua" w:hAnsi="Book Antiqua" w:cs="Times New Roman"/>
          <w:i/>
          <w:color w:val="000000" w:themeColor="text1"/>
          <w:lang w:val="en-US"/>
        </w:rPr>
        <w:t>i.e.</w:t>
      </w:r>
      <w:del w:id="663" w:author="Autore">
        <w:r w:rsidDel="00B54586">
          <w:rPr>
            <w:rFonts w:ascii="Book Antiqua" w:hAnsi="Book Antiqua" w:cs="Times New Roman"/>
            <w:color w:val="000000" w:themeColor="text1"/>
            <w:lang w:val="en-US"/>
          </w:rPr>
          <w:delText>,</w:delText>
        </w:r>
      </w:del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7C2CFE" w:rsidRPr="00A82798">
        <w:rPr>
          <w:rFonts w:ascii="Book Antiqua" w:hAnsi="Book Antiqua" w:cs="Times New Roman"/>
          <w:color w:val="000000" w:themeColor="text1"/>
          <w:lang w:val="en-US"/>
        </w:rPr>
        <w:t>90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7.2</w:t>
      </w:r>
      <w:r w:rsidR="00ED126A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±</w:t>
      </w:r>
      <w:r w:rsidR="00ED126A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 xml:space="preserve">382.9 € </w:t>
      </w:r>
      <w:r>
        <w:rPr>
          <w:rFonts w:ascii="Book Antiqua" w:hAnsi="Book Antiqua" w:cs="Times New Roman"/>
          <w:i/>
          <w:color w:val="000000" w:themeColor="text1"/>
          <w:lang w:val="en-US"/>
        </w:rPr>
        <w:t>vs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 xml:space="preserve"> 1511.6</w:t>
      </w:r>
      <w:r w:rsidR="00ED126A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±</w:t>
      </w:r>
      <w:r w:rsidR="00ED126A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>
        <w:rPr>
          <w:rFonts w:ascii="Book Antiqua" w:hAnsi="Book Antiqua" w:cs="Times New Roman"/>
          <w:color w:val="000000" w:themeColor="text1"/>
          <w:lang w:val="en-US"/>
        </w:rPr>
        <w:t>790.4 € respectively,</w:t>
      </w:r>
      <w:r w:rsidR="00CC13FF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BD501C">
        <w:rPr>
          <w:rFonts w:ascii="Book Antiqua" w:hAnsi="Book Antiqua" w:cs="Times New Roman"/>
          <w:i/>
          <w:color w:val="000000" w:themeColor="text1"/>
          <w:lang w:val="en-US"/>
        </w:rPr>
        <w:t xml:space="preserve">P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&lt;</w:t>
      </w:r>
      <w:r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73537" w:rsidRPr="00A82798">
        <w:rPr>
          <w:rFonts w:ascii="Book Antiqua" w:hAnsi="Book Antiqua" w:cs="Times New Roman"/>
          <w:color w:val="000000" w:themeColor="text1"/>
          <w:lang w:val="en-US"/>
        </w:rPr>
        <w:t>0.05).</w:t>
      </w:r>
    </w:p>
    <w:p w14:paraId="257A877C" w14:textId="77777777" w:rsidR="000F27CD" w:rsidRPr="00A82798" w:rsidRDefault="000F27CD" w:rsidP="00A27748">
      <w:pPr>
        <w:tabs>
          <w:tab w:val="left" w:pos="360"/>
        </w:tabs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68AC6C52" w14:textId="5DE913C7" w:rsidR="008E36EF" w:rsidRPr="00A82798" w:rsidRDefault="00CD6687" w:rsidP="00A27748">
      <w:pPr>
        <w:tabs>
          <w:tab w:val="left" w:pos="360"/>
        </w:tabs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color w:val="000000" w:themeColor="text1"/>
          <w:lang w:val="en-US"/>
        </w:rPr>
      </w:pPr>
      <w:r w:rsidRPr="00A82798">
        <w:rPr>
          <w:rFonts w:ascii="Book Antiqua" w:hAnsi="Book Antiqua"/>
          <w:b/>
          <w:color w:val="000000" w:themeColor="text1"/>
          <w:lang w:val="en-US"/>
        </w:rPr>
        <w:t>DISCUSSION</w:t>
      </w:r>
    </w:p>
    <w:p w14:paraId="39C4828C" w14:textId="045060FB" w:rsidR="002C0148" w:rsidRPr="00A82798" w:rsidRDefault="002C0148" w:rsidP="00A27748">
      <w:pPr>
        <w:tabs>
          <w:tab w:val="left" w:pos="360"/>
        </w:tabs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A82798">
        <w:rPr>
          <w:rFonts w:ascii="Book Antiqua" w:hAnsi="Book Antiqua"/>
          <w:color w:val="000000" w:themeColor="text1"/>
          <w:lang w:val="en-US"/>
        </w:rPr>
        <w:t xml:space="preserve">The </w:t>
      </w:r>
      <w:r w:rsidR="008029C9" w:rsidRPr="00A82798">
        <w:rPr>
          <w:rFonts w:ascii="Book Antiqua" w:hAnsi="Book Antiqua"/>
          <w:color w:val="000000" w:themeColor="text1"/>
          <w:lang w:val="en-US"/>
        </w:rPr>
        <w:t>crucial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8C47A8" w:rsidRPr="00A82798">
        <w:rPr>
          <w:rFonts w:ascii="Book Antiqua" w:hAnsi="Book Antiqua"/>
          <w:color w:val="000000" w:themeColor="text1"/>
          <w:lang w:val="en-US"/>
        </w:rPr>
        <w:t xml:space="preserve">objective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in the </w:t>
      </w:r>
      <w:r w:rsidR="008C47A8" w:rsidRPr="00A82798">
        <w:rPr>
          <w:rFonts w:ascii="Book Antiqua" w:hAnsi="Book Antiqua"/>
          <w:color w:val="000000" w:themeColor="text1"/>
          <w:lang w:val="en-US"/>
        </w:rPr>
        <w:t xml:space="preserve">clinical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management of </w:t>
      </w:r>
      <w:r w:rsidR="008C47A8" w:rsidRPr="00A82798">
        <w:rPr>
          <w:rFonts w:ascii="Book Antiqua" w:hAnsi="Book Antiqua"/>
          <w:color w:val="000000" w:themeColor="text1"/>
          <w:lang w:val="en-US"/>
        </w:rPr>
        <w:t xml:space="preserve">patients harboring </w:t>
      </w:r>
      <w:r w:rsidRPr="00A82798">
        <w:rPr>
          <w:rFonts w:ascii="Book Antiqua" w:hAnsi="Book Antiqua"/>
          <w:color w:val="000000" w:themeColor="text1"/>
          <w:lang w:val="en-US"/>
        </w:rPr>
        <w:t>P</w:t>
      </w:r>
      <w:r w:rsidR="00CD7B1B" w:rsidRPr="00A82798">
        <w:rPr>
          <w:rFonts w:ascii="Book Antiqua" w:hAnsi="Book Antiqua"/>
          <w:color w:val="000000" w:themeColor="text1"/>
          <w:lang w:val="en-US"/>
        </w:rPr>
        <w:t>CN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is the early identification of th</w:t>
      </w:r>
      <w:r w:rsidR="008C47A8" w:rsidRPr="00A82798">
        <w:rPr>
          <w:rFonts w:ascii="Book Antiqua" w:hAnsi="Book Antiqua"/>
          <w:color w:val="000000" w:themeColor="text1"/>
          <w:lang w:val="en-US"/>
        </w:rPr>
        <w:t>ose at</w:t>
      </w:r>
      <w:r w:rsidR="00D9473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B85B8B" w:rsidRPr="00A82798">
        <w:rPr>
          <w:rFonts w:ascii="Book Antiqua" w:hAnsi="Book Antiqua"/>
          <w:color w:val="000000" w:themeColor="text1"/>
          <w:lang w:val="en-US"/>
        </w:rPr>
        <w:t>high</w:t>
      </w:r>
      <w:ins w:id="664" w:author="Autore">
        <w:r w:rsidR="00C164FE">
          <w:rPr>
            <w:rFonts w:ascii="Book Antiqua" w:hAnsi="Book Antiqua"/>
            <w:color w:val="000000" w:themeColor="text1"/>
            <w:lang w:val="en-US"/>
          </w:rPr>
          <w:t xml:space="preserve"> </w:t>
        </w:r>
      </w:ins>
      <w:del w:id="665" w:author="Autore">
        <w:r w:rsidR="00B85B8B" w:rsidRPr="00A82798" w:rsidDel="00C164FE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B85B8B" w:rsidRPr="00A82798">
        <w:rPr>
          <w:rFonts w:ascii="Book Antiqua" w:hAnsi="Book Antiqua"/>
          <w:color w:val="000000" w:themeColor="text1"/>
          <w:lang w:val="en-US"/>
        </w:rPr>
        <w:t xml:space="preserve">risk of </w:t>
      </w:r>
      <w:r w:rsidR="008C47A8" w:rsidRPr="00A82798">
        <w:rPr>
          <w:rFonts w:ascii="Book Antiqua" w:hAnsi="Book Antiqua"/>
          <w:color w:val="000000" w:themeColor="text1"/>
          <w:lang w:val="en-US"/>
        </w:rPr>
        <w:t xml:space="preserve">malignant </w:t>
      </w:r>
      <w:r w:rsidR="002576D7" w:rsidRPr="00A82798">
        <w:rPr>
          <w:rFonts w:ascii="Book Antiqua" w:hAnsi="Book Antiqua"/>
          <w:color w:val="000000" w:themeColor="text1"/>
          <w:lang w:val="en-US"/>
        </w:rPr>
        <w:t>degeneration</w:t>
      </w:r>
      <w:r w:rsidR="00131DD8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2</w:t>
      </w:r>
      <w:r w:rsidR="001E2266" w:rsidRPr="00A82798">
        <w:rPr>
          <w:rFonts w:ascii="Book Antiqua" w:hAnsi="Book Antiqua"/>
          <w:color w:val="000000" w:themeColor="text1"/>
          <w:vertAlign w:val="superscript"/>
          <w:lang w:val="en-US"/>
        </w:rPr>
        <w:t>2</w:t>
      </w:r>
      <w:r w:rsidR="00131DD8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8C47A8" w:rsidRPr="00A82798">
        <w:rPr>
          <w:rFonts w:ascii="Book Antiqua" w:hAnsi="Book Antiqua"/>
          <w:color w:val="000000" w:themeColor="text1"/>
          <w:lang w:val="en-US"/>
        </w:rPr>
        <w:t>To this effect</w:t>
      </w:r>
      <w:r w:rsidR="003C6257" w:rsidRPr="00A82798">
        <w:rPr>
          <w:rFonts w:ascii="Book Antiqua" w:hAnsi="Book Antiqua"/>
          <w:color w:val="000000" w:themeColor="text1"/>
          <w:lang w:val="en-US"/>
        </w:rPr>
        <w:t>,</w:t>
      </w:r>
      <w:r w:rsidR="007E56F9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MRI is </w:t>
      </w:r>
      <w:r w:rsidR="003C6257" w:rsidRPr="00A82798">
        <w:rPr>
          <w:rFonts w:ascii="Book Antiqua" w:hAnsi="Book Antiqua"/>
          <w:color w:val="000000" w:themeColor="text1"/>
          <w:lang w:val="en-US"/>
        </w:rPr>
        <w:t xml:space="preserve">considered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the </w:t>
      </w:r>
      <w:r w:rsidR="00D94738" w:rsidRPr="00A82798">
        <w:rPr>
          <w:rFonts w:ascii="Book Antiqua" w:hAnsi="Book Antiqua"/>
          <w:color w:val="000000" w:themeColor="text1"/>
          <w:lang w:val="en-US"/>
        </w:rPr>
        <w:t>gold standard</w:t>
      </w:r>
      <w:r w:rsidR="007458C5" w:rsidRPr="00A82798">
        <w:rPr>
          <w:rFonts w:ascii="Book Antiqua" w:hAnsi="Book Antiqua"/>
          <w:color w:val="000000" w:themeColor="text1"/>
          <w:lang w:val="en-US"/>
        </w:rPr>
        <w:t xml:space="preserve"> imaging modality</w:t>
      </w:r>
      <w:r w:rsidR="00131DD8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13</w:t>
      </w:r>
      <w:r w:rsidR="00131DD8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BF42D6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in all </w:t>
      </w:r>
      <w:r w:rsidR="00E76047" w:rsidRPr="00A82798">
        <w:rPr>
          <w:rFonts w:ascii="Book Antiqua" w:hAnsi="Book Antiqua"/>
          <w:color w:val="000000" w:themeColor="text1"/>
          <w:lang w:val="en-US"/>
        </w:rPr>
        <w:t xml:space="preserve">the </w:t>
      </w:r>
      <w:r w:rsidRPr="00A82798">
        <w:rPr>
          <w:rFonts w:ascii="Book Antiqua" w:hAnsi="Book Antiqua"/>
          <w:color w:val="000000" w:themeColor="text1"/>
          <w:lang w:val="en-US"/>
        </w:rPr>
        <w:t>published guidelines</w:t>
      </w:r>
      <w:del w:id="666" w:author="Autore">
        <w:r w:rsidRPr="00A82798" w:rsidDel="004A219F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131DD8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8,11</w:t>
      </w:r>
      <w:r w:rsidR="00131DD8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ins w:id="667" w:author="Autore">
        <w:r w:rsidR="00C164FE">
          <w:rPr>
            <w:rFonts w:ascii="Book Antiqua" w:hAnsi="Book Antiqua"/>
            <w:color w:val="000000" w:themeColor="text1"/>
            <w:lang w:val="en-US"/>
          </w:rPr>
          <w:t xml:space="preserve">, </w:t>
        </w:r>
      </w:ins>
      <w:del w:id="668" w:author="Autore">
        <w:r w:rsidR="00A3773F" w:rsidRPr="00A82798" w:rsidDel="00C164FE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Pr="00A82798">
        <w:rPr>
          <w:rFonts w:ascii="Book Antiqua" w:hAnsi="Book Antiqua"/>
          <w:color w:val="000000" w:themeColor="text1"/>
          <w:lang w:val="en-US"/>
        </w:rPr>
        <w:t xml:space="preserve">both in the diagnostic workup and in the subsequent </w:t>
      </w:r>
      <w:r w:rsidR="007458C5" w:rsidRPr="00A82798">
        <w:rPr>
          <w:rFonts w:ascii="Book Antiqua" w:hAnsi="Book Antiqua"/>
          <w:color w:val="000000" w:themeColor="text1"/>
          <w:lang w:val="en-US"/>
        </w:rPr>
        <w:t>follow-up</w:t>
      </w:r>
      <w:r w:rsidRPr="00A82798">
        <w:rPr>
          <w:rFonts w:ascii="Book Antiqua" w:hAnsi="Book Antiqua"/>
          <w:color w:val="000000" w:themeColor="text1"/>
          <w:lang w:val="en-US"/>
        </w:rPr>
        <w:t xml:space="preserve">. MRI </w:t>
      </w:r>
      <w:r w:rsidRPr="00A82798">
        <w:rPr>
          <w:rFonts w:ascii="Book Antiqua" w:hAnsi="Book Antiqua"/>
          <w:color w:val="000000" w:themeColor="text1"/>
          <w:lang w:val="en-US"/>
        </w:rPr>
        <w:lastRenderedPageBreak/>
        <w:t xml:space="preserve">is </w:t>
      </w:r>
      <w:r w:rsidR="003F528D" w:rsidRPr="00A82798">
        <w:rPr>
          <w:rFonts w:ascii="Book Antiqua" w:hAnsi="Book Antiqua"/>
          <w:color w:val="000000" w:themeColor="text1"/>
          <w:lang w:val="en-US"/>
        </w:rPr>
        <w:t xml:space="preserve">useful </w:t>
      </w:r>
      <w:r w:rsidR="007458C5" w:rsidRPr="00A82798">
        <w:rPr>
          <w:rFonts w:ascii="Book Antiqua" w:hAnsi="Book Antiqua"/>
          <w:color w:val="000000" w:themeColor="text1"/>
          <w:lang w:val="en-US"/>
        </w:rPr>
        <w:t xml:space="preserve">for </w:t>
      </w:r>
      <w:r w:rsidR="00B7306F" w:rsidRPr="00A82798">
        <w:rPr>
          <w:rFonts w:ascii="Book Antiqua" w:hAnsi="Book Antiqua"/>
          <w:color w:val="000000" w:themeColor="text1"/>
          <w:lang w:val="en-US"/>
        </w:rPr>
        <w:t>establishing</w:t>
      </w:r>
      <w:ins w:id="669" w:author="Autore">
        <w:r w:rsidR="00C164FE">
          <w:rPr>
            <w:rFonts w:ascii="Book Antiqua" w:hAnsi="Book Antiqua"/>
            <w:color w:val="000000" w:themeColor="text1"/>
            <w:lang w:val="en-US"/>
          </w:rPr>
          <w:t xml:space="preserve"> the</w:t>
        </w:r>
      </w:ins>
      <w:r w:rsidR="00B7306F" w:rsidRPr="00A82798">
        <w:rPr>
          <w:rFonts w:ascii="Book Antiqua" w:hAnsi="Book Antiqua"/>
          <w:color w:val="000000" w:themeColor="text1"/>
          <w:lang w:val="en-US"/>
        </w:rPr>
        <w:t xml:space="preserve"> diagnosis</w:t>
      </w:r>
      <w:r w:rsidR="007458C5" w:rsidRPr="00A82798">
        <w:rPr>
          <w:rFonts w:ascii="Book Antiqua" w:hAnsi="Book Antiqua"/>
          <w:color w:val="000000" w:themeColor="text1"/>
          <w:lang w:val="en-US"/>
        </w:rPr>
        <w:t xml:space="preserve"> and presence of any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connection between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</w:t>
      </w:r>
      <w:del w:id="670" w:author="Autore">
        <w:r w:rsidRPr="00A82798" w:rsidDel="00C164FE">
          <w:rPr>
            <w:rFonts w:ascii="Book Antiqua" w:hAnsi="Book Antiqua"/>
            <w:color w:val="000000" w:themeColor="text1"/>
            <w:lang w:val="en-US"/>
          </w:rPr>
          <w:delText xml:space="preserve">with </w:delText>
        </w:r>
      </w:del>
      <w:ins w:id="671" w:author="Autore">
        <w:r w:rsidR="00C164FE">
          <w:rPr>
            <w:rFonts w:ascii="Book Antiqua" w:hAnsi="Book Antiqua"/>
            <w:color w:val="000000" w:themeColor="text1"/>
            <w:lang w:val="en-US"/>
          </w:rPr>
          <w:t>and</w:t>
        </w:r>
        <w:r w:rsidR="00C164FE" w:rsidRPr="00A82798">
          <w:rPr>
            <w:rFonts w:ascii="Book Antiqua" w:hAnsi="Book Antiqua"/>
            <w:color w:val="000000" w:themeColor="text1"/>
            <w:lang w:val="en-US"/>
          </w:rPr>
          <w:t xml:space="preserve"> </w:t>
        </w:r>
        <w:r w:rsidR="00C164FE">
          <w:rPr>
            <w:rFonts w:ascii="Book Antiqua" w:hAnsi="Book Antiqua"/>
            <w:color w:val="000000" w:themeColor="text1"/>
            <w:lang w:val="en-US"/>
          </w:rPr>
          <w:t xml:space="preserve">the </w:t>
        </w:r>
      </w:ins>
      <w:r w:rsidRPr="00A82798">
        <w:rPr>
          <w:rFonts w:ascii="Book Antiqua" w:hAnsi="Book Antiqua"/>
          <w:color w:val="000000" w:themeColor="text1"/>
          <w:lang w:val="en-US"/>
        </w:rPr>
        <w:t xml:space="preserve">ductal system, the baseline cystic diameter and </w:t>
      </w:r>
      <w:r w:rsidR="007458C5" w:rsidRPr="00A82798">
        <w:rPr>
          <w:rFonts w:ascii="Book Antiqua" w:hAnsi="Book Antiqua"/>
          <w:color w:val="000000" w:themeColor="text1"/>
          <w:lang w:val="en-US"/>
        </w:rPr>
        <w:t>other features. Likewise</w:t>
      </w:r>
      <w:r w:rsidRPr="00A82798">
        <w:rPr>
          <w:rFonts w:ascii="Book Antiqua" w:hAnsi="Book Antiqua"/>
          <w:color w:val="000000" w:themeColor="text1"/>
          <w:lang w:val="en-US"/>
        </w:rPr>
        <w:t xml:space="preserve">, </w:t>
      </w:r>
      <w:r w:rsidR="00004085" w:rsidRPr="00A82798">
        <w:rPr>
          <w:rFonts w:ascii="Book Antiqua" w:hAnsi="Book Antiqua"/>
          <w:color w:val="000000" w:themeColor="text1"/>
          <w:lang w:val="en-US"/>
        </w:rPr>
        <w:t xml:space="preserve">the </w:t>
      </w:r>
      <w:r w:rsidR="0092257C" w:rsidRPr="00A82798">
        <w:rPr>
          <w:rFonts w:ascii="Book Antiqua" w:hAnsi="Book Antiqua"/>
          <w:color w:val="000000" w:themeColor="text1"/>
          <w:lang w:val="en-US"/>
        </w:rPr>
        <w:t>follow-</w:t>
      </w:r>
      <w:r w:rsidRPr="00A82798">
        <w:rPr>
          <w:rFonts w:ascii="Book Antiqua" w:hAnsi="Book Antiqua"/>
          <w:color w:val="000000" w:themeColor="text1"/>
          <w:lang w:val="en-US"/>
        </w:rPr>
        <w:t>up imaging</w:t>
      </w:r>
      <w:r w:rsidR="007458C5" w:rsidRPr="00A82798">
        <w:rPr>
          <w:rFonts w:ascii="Book Antiqua" w:hAnsi="Book Antiqua"/>
          <w:color w:val="000000" w:themeColor="text1"/>
          <w:lang w:val="en-US"/>
        </w:rPr>
        <w:t xml:space="preserve">-based surveillance used has to be capable of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the risk </w:t>
      </w:r>
      <w:r w:rsidR="00B67F31" w:rsidRPr="00A82798">
        <w:rPr>
          <w:rFonts w:ascii="Book Antiqua" w:hAnsi="Book Antiqua"/>
          <w:color w:val="000000" w:themeColor="text1"/>
          <w:lang w:val="en-US"/>
        </w:rPr>
        <w:t>features</w:t>
      </w:r>
      <w:r w:rsidR="007458C5" w:rsidRPr="00A82798">
        <w:rPr>
          <w:rFonts w:ascii="Book Antiqua" w:hAnsi="Book Antiqua"/>
          <w:color w:val="000000" w:themeColor="text1"/>
          <w:lang w:val="en-US"/>
        </w:rPr>
        <w:t xml:space="preserve">/changes </w:t>
      </w:r>
      <w:r w:rsidRPr="00A82798">
        <w:rPr>
          <w:rFonts w:ascii="Book Antiqua" w:hAnsi="Book Antiqua"/>
          <w:color w:val="000000" w:themeColor="text1"/>
          <w:lang w:val="en-US"/>
        </w:rPr>
        <w:t>predictive of neoplastic evolution</w:t>
      </w:r>
      <w:r w:rsidR="00131DD8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2</w:t>
      </w:r>
      <w:r w:rsidR="00131DD8" w:rsidRPr="00A82798">
        <w:rPr>
          <w:rFonts w:ascii="Book Antiqua" w:hAnsi="Book Antiqua"/>
          <w:color w:val="000000" w:themeColor="text1"/>
          <w:vertAlign w:val="superscript"/>
          <w:lang w:val="en-US"/>
        </w:rPr>
        <w:t>3-</w:t>
      </w:r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2</w:t>
      </w:r>
      <w:r w:rsidR="001E2266" w:rsidRPr="00A82798">
        <w:rPr>
          <w:rFonts w:ascii="Book Antiqua" w:hAnsi="Book Antiqua"/>
          <w:color w:val="000000" w:themeColor="text1"/>
          <w:vertAlign w:val="superscript"/>
          <w:lang w:val="en-US"/>
        </w:rPr>
        <w:t>5</w:t>
      </w:r>
      <w:r w:rsidR="00131DD8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7458C5" w:rsidRPr="00A82798">
        <w:rPr>
          <w:rFonts w:ascii="Book Antiqua" w:hAnsi="Book Antiqua"/>
          <w:color w:val="000000" w:themeColor="text1"/>
          <w:lang w:val="en-US"/>
        </w:rPr>
        <w:t xml:space="preserve">Despite its proven efficacy,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MRI </w:t>
      </w:r>
      <w:r w:rsidR="007458C5" w:rsidRPr="00A82798">
        <w:rPr>
          <w:rFonts w:ascii="Book Antiqua" w:hAnsi="Book Antiqua"/>
          <w:color w:val="000000" w:themeColor="text1"/>
          <w:lang w:val="en-US"/>
        </w:rPr>
        <w:t>has certain issues</w:t>
      </w:r>
      <w:ins w:id="672" w:author="Autore">
        <w:r w:rsidR="00C164FE">
          <w:rPr>
            <w:rFonts w:ascii="Book Antiqua" w:hAnsi="Book Antiqua"/>
            <w:color w:val="000000" w:themeColor="text1"/>
            <w:lang w:val="en-US"/>
          </w:rPr>
          <w:t>,</w:t>
        </w:r>
      </w:ins>
      <w:r w:rsidR="007458C5" w:rsidRPr="00A82798">
        <w:rPr>
          <w:rFonts w:ascii="Book Antiqua" w:hAnsi="Book Antiqua"/>
          <w:color w:val="000000" w:themeColor="text1"/>
          <w:lang w:val="en-US"/>
        </w:rPr>
        <w:t xml:space="preserve"> including </w:t>
      </w:r>
      <w:r w:rsidRPr="00A82798">
        <w:rPr>
          <w:rFonts w:ascii="Book Antiqua" w:hAnsi="Book Antiqua"/>
          <w:color w:val="000000" w:themeColor="text1"/>
          <w:lang w:val="en-US"/>
        </w:rPr>
        <w:t>contrast</w:t>
      </w:r>
      <w:r w:rsidR="005863C2" w:rsidRPr="00A82798">
        <w:rPr>
          <w:rFonts w:ascii="Book Antiqua" w:hAnsi="Book Antiqua"/>
          <w:color w:val="000000" w:themeColor="text1"/>
          <w:lang w:val="en-US"/>
        </w:rPr>
        <w:t>-related side effects</w:t>
      </w:r>
      <w:r w:rsidRPr="00A82798">
        <w:rPr>
          <w:rFonts w:ascii="Book Antiqua" w:hAnsi="Book Antiqua"/>
          <w:color w:val="000000" w:themeColor="text1"/>
          <w:lang w:val="en-US"/>
        </w:rPr>
        <w:t xml:space="preserve">, claustrophobia, </w:t>
      </w:r>
      <w:r w:rsidR="005863C2" w:rsidRPr="00A82798">
        <w:rPr>
          <w:rFonts w:ascii="Book Antiqua" w:hAnsi="Book Antiqua"/>
          <w:color w:val="000000" w:themeColor="text1"/>
          <w:lang w:val="en-US"/>
        </w:rPr>
        <w:t xml:space="preserve">limited </w:t>
      </w:r>
      <w:r w:rsidRPr="00A82798">
        <w:rPr>
          <w:rFonts w:ascii="Book Antiqua" w:hAnsi="Book Antiqua"/>
          <w:color w:val="000000" w:themeColor="text1"/>
          <w:lang w:val="en-US"/>
        </w:rPr>
        <w:t>accessibility and high costs.</w:t>
      </w:r>
      <w:r w:rsidR="00672F5F" w:rsidRPr="00A82798">
        <w:rPr>
          <w:rFonts w:ascii="Book Antiqua" w:hAnsi="Book Antiqua"/>
          <w:color w:val="000000" w:themeColor="text1"/>
          <w:lang w:val="en-US"/>
        </w:rPr>
        <w:t xml:space="preserve"> EUS is helpful </w:t>
      </w:r>
      <w:r w:rsidR="003F4002" w:rsidRPr="00A82798">
        <w:rPr>
          <w:rFonts w:ascii="Book Antiqua" w:hAnsi="Book Antiqua"/>
          <w:color w:val="000000" w:themeColor="text1"/>
          <w:lang w:val="en-US"/>
        </w:rPr>
        <w:t xml:space="preserve">in resolving </w:t>
      </w:r>
      <w:r w:rsidR="00672F5F" w:rsidRPr="00A82798">
        <w:rPr>
          <w:rFonts w:ascii="Book Antiqua" w:hAnsi="Book Antiqua"/>
          <w:color w:val="000000" w:themeColor="text1"/>
          <w:lang w:val="en-US"/>
        </w:rPr>
        <w:t>PCN</w:t>
      </w:r>
      <w:r w:rsidR="003F4002" w:rsidRPr="00A82798">
        <w:rPr>
          <w:rFonts w:ascii="Book Antiqua" w:hAnsi="Book Antiqua"/>
          <w:color w:val="000000" w:themeColor="text1"/>
          <w:lang w:val="en-US"/>
        </w:rPr>
        <w:t xml:space="preserve"> with </w:t>
      </w:r>
      <w:r w:rsidR="00F8393E" w:rsidRPr="00A82798">
        <w:rPr>
          <w:rFonts w:ascii="Book Antiqua" w:hAnsi="Book Antiqua"/>
          <w:color w:val="000000" w:themeColor="text1"/>
          <w:lang w:val="en-US"/>
        </w:rPr>
        <w:t>suspicious features</w:t>
      </w:r>
      <w:r w:rsidR="00896EA4" w:rsidRPr="00A82798">
        <w:rPr>
          <w:rFonts w:ascii="Book Antiqua" w:hAnsi="Book Antiqua"/>
          <w:color w:val="000000" w:themeColor="text1"/>
          <w:lang w:val="en-US"/>
        </w:rPr>
        <w:t>,</w:t>
      </w:r>
      <w:r w:rsidR="00672F5F" w:rsidRPr="00A82798">
        <w:rPr>
          <w:rFonts w:ascii="Book Antiqua" w:hAnsi="Book Antiqua"/>
          <w:color w:val="000000" w:themeColor="text1"/>
          <w:lang w:val="en-US"/>
        </w:rPr>
        <w:t xml:space="preserve"> but </w:t>
      </w:r>
      <w:r w:rsidR="00F8393E" w:rsidRPr="00A82798">
        <w:rPr>
          <w:rFonts w:ascii="Book Antiqua" w:hAnsi="Book Antiqua"/>
          <w:color w:val="000000" w:themeColor="text1"/>
          <w:lang w:val="en-US"/>
        </w:rPr>
        <w:t xml:space="preserve">on its own exhibits </w:t>
      </w:r>
      <w:r w:rsidR="00672F5F" w:rsidRPr="00A82798">
        <w:rPr>
          <w:rFonts w:ascii="Book Antiqua" w:hAnsi="Book Antiqua"/>
          <w:color w:val="000000" w:themeColor="text1"/>
          <w:lang w:val="en-US"/>
        </w:rPr>
        <w:t xml:space="preserve">modest </w:t>
      </w:r>
      <w:r w:rsidR="00F8393E" w:rsidRPr="00A82798">
        <w:rPr>
          <w:rFonts w:ascii="Book Antiqua" w:hAnsi="Book Antiqua"/>
          <w:color w:val="000000" w:themeColor="text1"/>
          <w:lang w:val="en-US"/>
        </w:rPr>
        <w:t xml:space="preserve">useful </w:t>
      </w:r>
      <w:r w:rsidR="00672F5F" w:rsidRPr="00A82798">
        <w:rPr>
          <w:rFonts w:ascii="Book Antiqua" w:hAnsi="Book Antiqua"/>
          <w:color w:val="000000" w:themeColor="text1"/>
          <w:lang w:val="en-US"/>
        </w:rPr>
        <w:t>diagnostic performance</w:t>
      </w:r>
      <w:r w:rsidR="00F8393E" w:rsidRPr="00A82798">
        <w:rPr>
          <w:rFonts w:ascii="Book Antiqua" w:hAnsi="Book Antiqua"/>
          <w:color w:val="000000" w:themeColor="text1"/>
          <w:lang w:val="en-US"/>
        </w:rPr>
        <w:t xml:space="preserve"> for these lesions</w:t>
      </w:r>
      <w:r w:rsidR="00672F5F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F8393E" w:rsidRPr="00A82798">
        <w:rPr>
          <w:rFonts w:ascii="Book Antiqua" w:hAnsi="Book Antiqua"/>
          <w:color w:val="000000" w:themeColor="text1"/>
          <w:lang w:val="en-US"/>
        </w:rPr>
        <w:t>However</w:t>
      </w:r>
      <w:r w:rsidR="00BD501C">
        <w:rPr>
          <w:rFonts w:ascii="Book Antiqua" w:hAnsi="Book Antiqua"/>
          <w:color w:val="000000" w:themeColor="text1"/>
          <w:lang w:val="en-US"/>
        </w:rPr>
        <w:t>,</w:t>
      </w:r>
      <w:r w:rsidR="00F8393E" w:rsidRPr="00A82798">
        <w:rPr>
          <w:rFonts w:ascii="Book Antiqua" w:hAnsi="Book Antiqua"/>
          <w:color w:val="000000" w:themeColor="text1"/>
          <w:lang w:val="en-US"/>
        </w:rPr>
        <w:t xml:space="preserve"> when combined with f</w:t>
      </w:r>
      <w:r w:rsidR="00672F5F" w:rsidRPr="00A82798">
        <w:rPr>
          <w:rFonts w:ascii="Book Antiqua" w:hAnsi="Book Antiqua"/>
          <w:color w:val="000000" w:themeColor="text1"/>
          <w:lang w:val="en-US"/>
        </w:rPr>
        <w:t>ine-</w:t>
      </w:r>
      <w:r w:rsidR="00F8393E" w:rsidRPr="00A82798">
        <w:rPr>
          <w:rFonts w:ascii="Book Antiqua" w:hAnsi="Book Antiqua"/>
          <w:color w:val="000000" w:themeColor="text1"/>
          <w:lang w:val="en-US"/>
        </w:rPr>
        <w:t>n</w:t>
      </w:r>
      <w:r w:rsidR="00672F5F" w:rsidRPr="00A82798">
        <w:rPr>
          <w:rFonts w:ascii="Book Antiqua" w:hAnsi="Book Antiqua"/>
          <w:color w:val="000000" w:themeColor="text1"/>
          <w:lang w:val="en-US"/>
        </w:rPr>
        <w:t xml:space="preserve">eedle </w:t>
      </w:r>
      <w:r w:rsidR="00F8393E" w:rsidRPr="00A82798">
        <w:rPr>
          <w:rFonts w:ascii="Book Antiqua" w:hAnsi="Book Antiqua"/>
          <w:color w:val="000000" w:themeColor="text1"/>
          <w:lang w:val="en-US"/>
        </w:rPr>
        <w:t>a</w:t>
      </w:r>
      <w:r w:rsidR="00672F5F" w:rsidRPr="00A82798">
        <w:rPr>
          <w:rFonts w:ascii="Book Antiqua" w:hAnsi="Book Antiqua"/>
          <w:color w:val="000000" w:themeColor="text1"/>
          <w:lang w:val="en-US"/>
        </w:rPr>
        <w:t>spiration</w:t>
      </w:r>
      <w:r w:rsidR="00F8393E" w:rsidRPr="00A82798">
        <w:rPr>
          <w:rFonts w:ascii="Book Antiqua" w:hAnsi="Book Antiqua"/>
          <w:color w:val="000000" w:themeColor="text1"/>
          <w:lang w:val="en-US"/>
        </w:rPr>
        <w:t xml:space="preserve"> (FNA)</w:t>
      </w:r>
      <w:r w:rsidR="00672F5F" w:rsidRPr="00A82798">
        <w:rPr>
          <w:rFonts w:ascii="Book Antiqua" w:hAnsi="Book Antiqua"/>
          <w:color w:val="000000" w:themeColor="text1"/>
          <w:lang w:val="en-US"/>
        </w:rPr>
        <w:t xml:space="preserve">, </w:t>
      </w:r>
      <w:r w:rsidR="00F8393E" w:rsidRPr="00A82798">
        <w:rPr>
          <w:rFonts w:ascii="Book Antiqua" w:hAnsi="Book Antiqua"/>
          <w:color w:val="000000" w:themeColor="text1"/>
          <w:lang w:val="en-US"/>
        </w:rPr>
        <w:t xml:space="preserve">the diagnostic yield and accuracy of </w:t>
      </w:r>
      <w:r w:rsidR="00672F5F" w:rsidRPr="00A82798">
        <w:rPr>
          <w:rFonts w:ascii="Book Antiqua" w:hAnsi="Book Antiqua"/>
          <w:color w:val="000000" w:themeColor="text1"/>
          <w:lang w:val="en-US"/>
        </w:rPr>
        <w:t xml:space="preserve">EUS </w:t>
      </w:r>
      <w:r w:rsidR="00F8393E" w:rsidRPr="00A82798">
        <w:rPr>
          <w:rFonts w:ascii="Book Antiqua" w:hAnsi="Book Antiqua"/>
          <w:color w:val="000000" w:themeColor="text1"/>
          <w:lang w:val="en-US"/>
        </w:rPr>
        <w:t>are increased significantly</w:t>
      </w:r>
      <w:ins w:id="673" w:author="Autore">
        <w:r w:rsidR="00C164FE">
          <w:rPr>
            <w:rFonts w:ascii="Book Antiqua" w:hAnsi="Book Antiqua"/>
            <w:color w:val="000000" w:themeColor="text1"/>
            <w:lang w:val="en-US"/>
          </w:rPr>
          <w:t>. Nevertheless,</w:t>
        </w:r>
      </w:ins>
      <w:del w:id="674" w:author="Autore">
        <w:r w:rsidR="00F8393E" w:rsidRPr="00A82798" w:rsidDel="00C164FE">
          <w:rPr>
            <w:rFonts w:ascii="Book Antiqua" w:hAnsi="Book Antiqua"/>
            <w:color w:val="000000" w:themeColor="text1"/>
            <w:lang w:val="en-US"/>
          </w:rPr>
          <w:delText>,</w:delText>
        </w:r>
      </w:del>
      <w:r w:rsidR="00F8393E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del w:id="675" w:author="Autore">
        <w:r w:rsidR="00672F5F" w:rsidRPr="00A82798" w:rsidDel="00C164FE">
          <w:rPr>
            <w:rFonts w:ascii="Book Antiqua" w:hAnsi="Book Antiqua"/>
            <w:color w:val="000000" w:themeColor="text1"/>
            <w:lang w:val="en-US"/>
          </w:rPr>
          <w:delText xml:space="preserve">but </w:delText>
        </w:r>
      </w:del>
      <w:r w:rsidR="00F8393E" w:rsidRPr="00A82798">
        <w:rPr>
          <w:rFonts w:ascii="Book Antiqua" w:hAnsi="Book Antiqua"/>
          <w:color w:val="000000" w:themeColor="text1"/>
          <w:lang w:val="en-US"/>
        </w:rPr>
        <w:t>because of the invasive nature of FNA, this combination s</w:t>
      </w:r>
      <w:r w:rsidR="00672F5F" w:rsidRPr="00A82798">
        <w:rPr>
          <w:rFonts w:ascii="Book Antiqua" w:hAnsi="Book Antiqua"/>
          <w:color w:val="000000" w:themeColor="text1"/>
          <w:lang w:val="en-US"/>
        </w:rPr>
        <w:t xml:space="preserve">hould be reserved in selected PNC cases </w:t>
      </w:r>
      <w:r w:rsidR="00F8393E" w:rsidRPr="00A82798">
        <w:rPr>
          <w:rFonts w:ascii="Book Antiqua" w:hAnsi="Book Antiqua"/>
          <w:color w:val="000000" w:themeColor="text1"/>
          <w:lang w:val="en-US"/>
        </w:rPr>
        <w:t xml:space="preserve">with suspicious features on the </w:t>
      </w:r>
      <w:r w:rsidR="00672F5F" w:rsidRPr="00A82798">
        <w:rPr>
          <w:rFonts w:ascii="Book Antiqua" w:hAnsi="Book Antiqua"/>
          <w:color w:val="000000" w:themeColor="text1"/>
          <w:lang w:val="en-US"/>
        </w:rPr>
        <w:t>MRI</w:t>
      </w:r>
      <w:ins w:id="676" w:author="Autore">
        <w:r w:rsidR="00C164FE">
          <w:rPr>
            <w:rFonts w:ascii="Book Antiqua" w:hAnsi="Book Antiqua"/>
            <w:color w:val="000000" w:themeColor="text1"/>
            <w:lang w:val="en-US"/>
          </w:rPr>
          <w:t xml:space="preserve"> that</w:t>
        </w:r>
      </w:ins>
      <w:r w:rsidR="00F8393E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del w:id="677" w:author="Autore">
        <w:r w:rsidR="00F8393E" w:rsidRPr="00A82798" w:rsidDel="00C164FE">
          <w:rPr>
            <w:rFonts w:ascii="Book Antiqua" w:hAnsi="Book Antiqua"/>
            <w:color w:val="000000" w:themeColor="text1"/>
            <w:lang w:val="en-US"/>
          </w:rPr>
          <w:delText xml:space="preserve">suggesting </w:delText>
        </w:r>
      </w:del>
      <w:ins w:id="678" w:author="Autore">
        <w:r w:rsidR="00C164FE">
          <w:rPr>
            <w:rFonts w:ascii="Book Antiqua" w:hAnsi="Book Antiqua"/>
            <w:color w:val="000000" w:themeColor="text1"/>
            <w:lang w:val="en-US"/>
          </w:rPr>
          <w:t>suggest a</w:t>
        </w:r>
        <w:r w:rsidR="00C164FE" w:rsidRPr="00A82798">
          <w:rPr>
            <w:rFonts w:ascii="Book Antiqua" w:hAnsi="Book Antiqua"/>
            <w:color w:val="000000" w:themeColor="text1"/>
            <w:lang w:val="en-US"/>
          </w:rPr>
          <w:t xml:space="preserve"> </w:t>
        </w:r>
      </w:ins>
      <w:r w:rsidR="00F8393E" w:rsidRPr="00A82798">
        <w:rPr>
          <w:rFonts w:ascii="Book Antiqua" w:hAnsi="Book Antiqua"/>
          <w:color w:val="000000" w:themeColor="text1"/>
          <w:lang w:val="en-US"/>
        </w:rPr>
        <w:t>need for surgery</w:t>
      </w:r>
      <w:r w:rsidR="00672F5F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F8393E" w:rsidRPr="00A82798">
        <w:rPr>
          <w:rFonts w:ascii="Book Antiqua" w:hAnsi="Book Antiqua"/>
          <w:color w:val="000000" w:themeColor="text1"/>
          <w:lang w:val="en-US"/>
        </w:rPr>
        <w:t>Otherwise, because of i</w:t>
      </w:r>
      <w:r w:rsidR="00672F5F" w:rsidRPr="00A82798">
        <w:rPr>
          <w:rFonts w:ascii="Book Antiqua" w:hAnsi="Book Antiqua"/>
          <w:color w:val="000000" w:themeColor="text1"/>
          <w:lang w:val="en-US"/>
        </w:rPr>
        <w:t xml:space="preserve">ts </w:t>
      </w:r>
      <w:r w:rsidR="00BB0B51" w:rsidRPr="00A82798">
        <w:rPr>
          <w:rFonts w:ascii="Book Antiqua" w:hAnsi="Book Antiqua"/>
          <w:color w:val="000000" w:themeColor="text1"/>
          <w:lang w:val="en-US"/>
        </w:rPr>
        <w:t>invasive</w:t>
      </w:r>
      <w:r w:rsidR="00F8393E" w:rsidRPr="00A82798">
        <w:rPr>
          <w:rFonts w:ascii="Book Antiqua" w:hAnsi="Book Antiqua"/>
          <w:color w:val="000000" w:themeColor="text1"/>
          <w:lang w:val="en-US"/>
        </w:rPr>
        <w:t xml:space="preserve"> nature, EUS with FNA </w:t>
      </w:r>
      <w:r w:rsidR="00181FA4" w:rsidRPr="00A82798">
        <w:rPr>
          <w:rFonts w:ascii="Book Antiqua" w:hAnsi="Book Antiqua"/>
          <w:color w:val="000000" w:themeColor="text1"/>
          <w:lang w:val="en-US"/>
        </w:rPr>
        <w:t xml:space="preserve">is not suitable or recommended </w:t>
      </w:r>
      <w:del w:id="679" w:author="Autore">
        <w:r w:rsidR="00181FA4" w:rsidRPr="00A82798" w:rsidDel="00C164FE">
          <w:rPr>
            <w:rFonts w:ascii="Book Antiqua" w:hAnsi="Book Antiqua"/>
            <w:color w:val="000000" w:themeColor="text1"/>
            <w:lang w:val="en-US"/>
          </w:rPr>
          <w:delText xml:space="preserve">for </w:delText>
        </w:r>
      </w:del>
      <w:ins w:id="680" w:author="Autore">
        <w:r w:rsidR="00C164FE">
          <w:rPr>
            <w:rFonts w:ascii="Book Antiqua" w:hAnsi="Book Antiqua"/>
            <w:color w:val="000000" w:themeColor="text1"/>
            <w:lang w:val="en-US"/>
          </w:rPr>
          <w:t xml:space="preserve">as a </w:t>
        </w:r>
      </w:ins>
      <w:r w:rsidR="00181FA4" w:rsidRPr="00A82798">
        <w:rPr>
          <w:rFonts w:ascii="Book Antiqua" w:hAnsi="Book Antiqua"/>
          <w:color w:val="000000" w:themeColor="text1"/>
          <w:lang w:val="en-US"/>
        </w:rPr>
        <w:t xml:space="preserve">surveillance </w:t>
      </w:r>
      <w:r w:rsidR="00BB0B51" w:rsidRPr="00A82798">
        <w:rPr>
          <w:rFonts w:ascii="Book Antiqua" w:hAnsi="Book Antiqua"/>
          <w:color w:val="000000" w:themeColor="text1"/>
          <w:lang w:val="en-US"/>
        </w:rPr>
        <w:t>follow-up modality</w:t>
      </w:r>
      <w:r w:rsidR="008703AE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11</w:t>
      </w:r>
      <w:r w:rsidR="008703AE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1E2266" w:rsidRPr="00A82798">
        <w:rPr>
          <w:rFonts w:ascii="Book Antiqua" w:hAnsi="Book Antiqua"/>
          <w:color w:val="000000" w:themeColor="text1"/>
          <w:lang w:val="en-US"/>
        </w:rPr>
        <w:t>.</w:t>
      </w:r>
    </w:p>
    <w:p w14:paraId="42D0F8E5" w14:textId="51FCFFB1" w:rsidR="008214DC" w:rsidRPr="00A82798" w:rsidRDefault="00BD501C" w:rsidP="00A27748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color w:val="000000" w:themeColor="text1"/>
          <w:lang w:val="en-US" w:eastAsia="it-IT"/>
        </w:rPr>
      </w:pPr>
      <w:r>
        <w:rPr>
          <w:rFonts w:ascii="Book Antiqua" w:hAnsi="Book Antiqua"/>
          <w:color w:val="000000" w:themeColor="text1"/>
          <w:lang w:val="en-US"/>
        </w:rPr>
        <w:t xml:space="preserve"> 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In </w:t>
      </w:r>
      <w:r w:rsidR="006D21C1" w:rsidRPr="00A82798">
        <w:rPr>
          <w:rFonts w:ascii="Book Antiqua" w:hAnsi="Book Antiqua"/>
          <w:color w:val="000000" w:themeColor="text1"/>
          <w:lang w:val="en-US"/>
        </w:rPr>
        <w:t xml:space="preserve">the management of patients with PCN who are largely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asymptomatic </w:t>
      </w:r>
      <w:r w:rsidR="002D0075" w:rsidRPr="00A82798">
        <w:rPr>
          <w:rFonts w:ascii="Book Antiqua" w:hAnsi="Book Antiqua"/>
          <w:color w:val="000000" w:themeColor="text1"/>
          <w:lang w:val="en-US"/>
        </w:rPr>
        <w:t>and often young</w:t>
      </w:r>
      <w:ins w:id="681" w:author="Autore">
        <w:r w:rsidR="00EA436A">
          <w:rPr>
            <w:rFonts w:ascii="Book Antiqua" w:hAnsi="Book Antiqua"/>
            <w:color w:val="000000" w:themeColor="text1"/>
            <w:lang w:val="en-US"/>
          </w:rPr>
          <w:t>,</w:t>
        </w:r>
      </w:ins>
      <w:r w:rsidR="002D0075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4719DA" w:rsidRPr="00A82798">
        <w:rPr>
          <w:rFonts w:ascii="Book Antiqua" w:hAnsi="Book Antiqua"/>
          <w:color w:val="000000" w:themeColor="text1"/>
          <w:lang w:val="en-US"/>
        </w:rPr>
        <w:t>within the context of increasing costs of secondary and tertiary healthcare in both public and private hospitals, cost considerations cannot be ignored.</w:t>
      </w:r>
      <w:r w:rsidR="00BB43BF">
        <w:rPr>
          <w:rFonts w:ascii="Book Antiqua" w:hAnsi="Book Antiqua"/>
          <w:color w:val="000000" w:themeColor="text1"/>
          <w:lang w:val="en-US"/>
        </w:rPr>
        <w:t xml:space="preserve"> </w:t>
      </w:r>
      <w:r w:rsidR="004719DA" w:rsidRPr="00A82798">
        <w:rPr>
          <w:rFonts w:ascii="Book Antiqua" w:hAnsi="Book Antiqua"/>
          <w:color w:val="000000" w:themeColor="text1"/>
          <w:lang w:val="en-US"/>
        </w:rPr>
        <w:t>The clinical management of patients is essentially base</w:t>
      </w:r>
      <w:ins w:id="682" w:author="Autore">
        <w:r w:rsidR="00EA436A">
          <w:rPr>
            <w:rFonts w:ascii="Book Antiqua" w:hAnsi="Book Antiqua"/>
            <w:color w:val="000000" w:themeColor="text1"/>
            <w:lang w:val="en-US"/>
          </w:rPr>
          <w:t>d</w:t>
        </w:r>
      </w:ins>
      <w:r w:rsidR="004719DA" w:rsidRPr="00A82798">
        <w:rPr>
          <w:rFonts w:ascii="Book Antiqua" w:hAnsi="Book Antiqua"/>
          <w:color w:val="000000" w:themeColor="text1"/>
          <w:lang w:val="en-US"/>
        </w:rPr>
        <w:t xml:space="preserve"> on image-based surveillance follow-up, and we need an imaging protocol that is both fit for purpose and affordable. In this context</w:t>
      </w:r>
      <w:r>
        <w:rPr>
          <w:rFonts w:ascii="Book Antiqua" w:hAnsi="Book Antiqua"/>
          <w:color w:val="000000" w:themeColor="text1"/>
          <w:lang w:val="en-US"/>
        </w:rPr>
        <w:t>,</w:t>
      </w:r>
      <w:r w:rsidR="004719DA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6D5A62" w:rsidRPr="00A82798">
        <w:rPr>
          <w:rFonts w:ascii="Book Antiqua" w:hAnsi="Book Antiqua"/>
          <w:color w:val="000000" w:themeColor="text1"/>
          <w:lang w:val="en-US"/>
        </w:rPr>
        <w:t>US</w:t>
      </w:r>
      <w:r w:rsidR="004719DA" w:rsidRPr="00A82798">
        <w:rPr>
          <w:rFonts w:ascii="Book Antiqua" w:hAnsi="Book Antiqua"/>
          <w:color w:val="000000" w:themeColor="text1"/>
          <w:lang w:val="en-US"/>
        </w:rPr>
        <w:t xml:space="preserve"> is an imaging modality worthy of </w:t>
      </w:r>
      <w:r w:rsidR="006D5A62" w:rsidRPr="00A82798">
        <w:rPr>
          <w:rFonts w:ascii="Book Antiqua" w:hAnsi="Book Antiqua"/>
          <w:color w:val="000000" w:themeColor="text1"/>
          <w:lang w:val="en-US"/>
        </w:rPr>
        <w:t>consider</w:t>
      </w:r>
      <w:r w:rsidR="004719DA" w:rsidRPr="00A82798">
        <w:rPr>
          <w:rFonts w:ascii="Book Antiqua" w:hAnsi="Book Antiqua"/>
          <w:color w:val="000000" w:themeColor="text1"/>
          <w:lang w:val="en-US"/>
        </w:rPr>
        <w:t>ation as</w:t>
      </w:r>
      <w:r w:rsidR="006D5A62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ins w:id="683" w:author="Autore">
        <w:r w:rsidR="00EA436A">
          <w:rPr>
            <w:rFonts w:ascii="Book Antiqua" w:hAnsi="Book Antiqua"/>
            <w:color w:val="000000" w:themeColor="text1"/>
            <w:lang w:val="en-US"/>
          </w:rPr>
          <w:t xml:space="preserve">an </w:t>
        </w:r>
      </w:ins>
      <w:r w:rsidR="006D5A62" w:rsidRPr="00A82798">
        <w:rPr>
          <w:rFonts w:ascii="Book Antiqua" w:hAnsi="Book Antiqua"/>
          <w:color w:val="000000" w:themeColor="text1"/>
          <w:lang w:val="en-US"/>
        </w:rPr>
        <w:t>alternative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774CF" w:rsidRPr="00A82798">
        <w:rPr>
          <w:rFonts w:ascii="Book Antiqua" w:hAnsi="Book Antiqua"/>
          <w:color w:val="000000" w:themeColor="text1"/>
          <w:lang w:val="en-US"/>
        </w:rPr>
        <w:t xml:space="preserve">imaging modality in </w:t>
      </w:r>
      <w:r w:rsidR="00F20F01" w:rsidRPr="00A82798">
        <w:rPr>
          <w:rFonts w:ascii="Book Antiqua" w:hAnsi="Book Antiqua"/>
          <w:color w:val="000000" w:themeColor="text1"/>
          <w:lang w:val="en-US"/>
        </w:rPr>
        <w:t>the follow</w:t>
      </w:r>
      <w:ins w:id="684" w:author="Autore">
        <w:r w:rsidR="00EA436A">
          <w:rPr>
            <w:rFonts w:ascii="Book Antiqua" w:hAnsi="Book Antiqua"/>
            <w:color w:val="000000" w:themeColor="text1"/>
            <w:lang w:val="en-US"/>
          </w:rPr>
          <w:t>-</w:t>
        </w:r>
      </w:ins>
      <w:del w:id="685" w:author="Autore">
        <w:r w:rsidR="002774CF" w:rsidRPr="00A82798" w:rsidDel="00EA436A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2774CF" w:rsidRPr="00A82798">
        <w:rPr>
          <w:rFonts w:ascii="Book Antiqua" w:hAnsi="Book Antiqua"/>
          <w:color w:val="000000" w:themeColor="text1"/>
          <w:lang w:val="en-US"/>
        </w:rPr>
        <w:t>up of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P</w:t>
      </w:r>
      <w:r w:rsidR="00CD7B1B" w:rsidRPr="00A82798">
        <w:rPr>
          <w:rFonts w:ascii="Book Antiqua" w:hAnsi="Book Antiqua"/>
          <w:color w:val="000000" w:themeColor="text1"/>
          <w:lang w:val="en-US"/>
        </w:rPr>
        <w:t>CN</w:t>
      </w:r>
      <w:r w:rsidR="002C0148" w:rsidRPr="00A82798">
        <w:rPr>
          <w:rFonts w:ascii="Book Antiqua" w:hAnsi="Book Antiqua"/>
          <w:color w:val="000000" w:themeColor="text1"/>
          <w:lang w:val="en-US"/>
        </w:rPr>
        <w:t>. US</w:t>
      </w:r>
      <w:r w:rsidR="00747DEC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F20F01" w:rsidRPr="00A82798">
        <w:rPr>
          <w:rFonts w:ascii="Book Antiqua" w:hAnsi="Book Antiqua"/>
          <w:color w:val="000000" w:themeColor="text1"/>
          <w:lang w:val="en-US"/>
        </w:rPr>
        <w:t>can be</w:t>
      </w:r>
      <w:r w:rsidR="002774CF" w:rsidRPr="00A82798">
        <w:rPr>
          <w:rFonts w:ascii="Book Antiqua" w:hAnsi="Book Antiqua"/>
          <w:color w:val="000000" w:themeColor="text1"/>
          <w:lang w:val="en-US"/>
        </w:rPr>
        <w:t xml:space="preserve"> used to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evaluate </w:t>
      </w:r>
      <w:r w:rsidR="00000938" w:rsidRPr="00A82798">
        <w:rPr>
          <w:rFonts w:ascii="Book Antiqua" w:hAnsi="Book Antiqua"/>
          <w:color w:val="000000" w:themeColor="text1"/>
          <w:lang w:val="en-US"/>
        </w:rPr>
        <w:t xml:space="preserve">most patients </w:t>
      </w:r>
      <w:r w:rsidR="002774CF" w:rsidRPr="00A82798">
        <w:rPr>
          <w:rFonts w:ascii="Book Antiqua" w:hAnsi="Book Antiqua"/>
          <w:color w:val="000000" w:themeColor="text1"/>
          <w:lang w:val="en-US"/>
        </w:rPr>
        <w:t xml:space="preserve">by </w:t>
      </w:r>
      <w:ins w:id="686" w:author="Autore">
        <w:r w:rsidR="00EA436A">
          <w:rPr>
            <w:rFonts w:ascii="Book Antiqua" w:hAnsi="Book Antiqua"/>
            <w:color w:val="000000" w:themeColor="text1"/>
            <w:lang w:val="en-US"/>
          </w:rPr>
          <w:t>assessing</w:t>
        </w:r>
      </w:ins>
      <w:del w:id="687" w:author="Autore">
        <w:r w:rsidR="002774CF" w:rsidRPr="00A82798" w:rsidDel="00EA436A">
          <w:rPr>
            <w:rFonts w:ascii="Book Antiqua" w:hAnsi="Book Antiqua"/>
            <w:color w:val="000000" w:themeColor="text1"/>
            <w:lang w:val="en-US"/>
          </w:rPr>
          <w:delText xml:space="preserve">assessment </w:delText>
        </w:r>
      </w:del>
      <w:ins w:id="688" w:author="Autore">
        <w:r w:rsidR="00EA436A">
          <w:rPr>
            <w:rFonts w:ascii="Book Antiqua" w:hAnsi="Book Antiqua"/>
            <w:color w:val="000000" w:themeColor="text1"/>
            <w:lang w:val="en-US"/>
          </w:rPr>
          <w:t xml:space="preserve"> </w:t>
        </w:r>
      </w:ins>
      <w:del w:id="689" w:author="Autore">
        <w:r w:rsidR="002774CF" w:rsidRPr="00A82798" w:rsidDel="00EA436A">
          <w:rPr>
            <w:rFonts w:ascii="Book Antiqua" w:hAnsi="Book Antiqua"/>
            <w:color w:val="000000" w:themeColor="text1"/>
            <w:lang w:val="en-US"/>
          </w:rPr>
          <w:delText xml:space="preserve">of </w:delText>
        </w:r>
      </w:del>
      <w:r w:rsidR="002C0148" w:rsidRPr="00A82798">
        <w:rPr>
          <w:rFonts w:ascii="Book Antiqua" w:hAnsi="Book Antiqua"/>
          <w:color w:val="000000" w:themeColor="text1"/>
          <w:lang w:val="en-US"/>
        </w:rPr>
        <w:t>pancreatic duct caliber, diameter</w:t>
      </w:r>
      <w:r w:rsidR="002774CF" w:rsidRPr="00A82798">
        <w:rPr>
          <w:rFonts w:ascii="Book Antiqua" w:hAnsi="Book Antiqua"/>
          <w:color w:val="000000" w:themeColor="text1"/>
          <w:lang w:val="en-US"/>
        </w:rPr>
        <w:t xml:space="preserve"> of</w:t>
      </w:r>
      <w:del w:id="690" w:author="Autore">
        <w:r w:rsidR="002C0148" w:rsidRPr="00A82798" w:rsidDel="00EA436A">
          <w:rPr>
            <w:rFonts w:ascii="Book Antiqua" w:hAnsi="Book Antiqua"/>
            <w:color w:val="000000" w:themeColor="text1"/>
            <w:lang w:val="en-US"/>
          </w:rPr>
          <w:delText>,</w:delText>
        </w:r>
      </w:del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the wall</w:t>
      </w:r>
      <w:ins w:id="691" w:author="Autore">
        <w:r w:rsidR="00EA436A">
          <w:rPr>
            <w:rFonts w:ascii="Book Antiqua" w:hAnsi="Book Antiqua"/>
            <w:color w:val="000000" w:themeColor="text1"/>
            <w:lang w:val="en-US"/>
          </w:rPr>
          <w:t>,</w:t>
        </w:r>
      </w:ins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E549E8" w:rsidRPr="00A82798">
        <w:rPr>
          <w:rFonts w:ascii="Book Antiqua" w:hAnsi="Book Antiqua"/>
          <w:color w:val="000000" w:themeColor="text1"/>
          <w:lang w:val="en-US"/>
        </w:rPr>
        <w:t>and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the </w:t>
      </w:r>
      <w:r w:rsidR="002774CF" w:rsidRPr="00A82798">
        <w:rPr>
          <w:rFonts w:ascii="Book Antiqua" w:hAnsi="Book Antiqua"/>
          <w:color w:val="000000" w:themeColor="text1"/>
          <w:lang w:val="en-US"/>
        </w:rPr>
        <w:t xml:space="preserve">internal aspect </w:t>
      </w:r>
      <w:r w:rsidR="002C0148" w:rsidRPr="00A82798">
        <w:rPr>
          <w:rFonts w:ascii="Book Antiqua" w:hAnsi="Book Antiqua"/>
          <w:color w:val="000000" w:themeColor="text1"/>
          <w:lang w:val="en-US"/>
        </w:rPr>
        <w:t>of pancreatic cysts</w:t>
      </w:r>
      <w:r w:rsidR="00F31CAF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19</w:t>
      </w:r>
      <w:r w:rsidR="00F31CAF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873537" w:rsidRPr="00A82798">
        <w:rPr>
          <w:rFonts w:ascii="Book Antiqua" w:hAnsi="Book Antiqua"/>
          <w:color w:val="000000" w:themeColor="text1"/>
          <w:lang w:val="en-US"/>
        </w:rPr>
        <w:t>US</w:t>
      </w:r>
      <w:r w:rsidR="0048680A" w:rsidRPr="00A82798">
        <w:rPr>
          <w:rFonts w:ascii="Book Antiqua" w:hAnsi="Book Antiqua"/>
          <w:color w:val="000000" w:themeColor="text1"/>
          <w:lang w:val="en-US"/>
        </w:rPr>
        <w:t xml:space="preserve"> scan</w:t>
      </w:r>
      <w:r w:rsidR="002774CF" w:rsidRPr="00A82798">
        <w:rPr>
          <w:rFonts w:ascii="Book Antiqua" w:hAnsi="Book Antiqua"/>
          <w:color w:val="000000" w:themeColor="text1"/>
          <w:lang w:val="en-US"/>
        </w:rPr>
        <w:t>ning</w:t>
      </w:r>
      <w:r w:rsidR="00873537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774CF" w:rsidRPr="00A82798">
        <w:rPr>
          <w:rFonts w:ascii="Book Antiqua" w:hAnsi="Book Antiqua"/>
          <w:color w:val="000000" w:themeColor="text1"/>
          <w:lang w:val="en-US"/>
        </w:rPr>
        <w:t xml:space="preserve">for the </w:t>
      </w:r>
      <w:r w:rsidR="00873537" w:rsidRPr="00A82798">
        <w:rPr>
          <w:rFonts w:ascii="Book Antiqua" w:hAnsi="Book Antiqua"/>
          <w:color w:val="000000" w:themeColor="text1"/>
          <w:lang w:val="en-US"/>
        </w:rPr>
        <w:t>detecti</w:t>
      </w:r>
      <w:r w:rsidR="002774CF" w:rsidRPr="00A82798">
        <w:rPr>
          <w:rFonts w:ascii="Book Antiqua" w:hAnsi="Book Antiqua"/>
          <w:color w:val="000000" w:themeColor="text1"/>
          <w:lang w:val="en-US"/>
        </w:rPr>
        <w:t xml:space="preserve">on and evaluation of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873537" w:rsidRPr="00A82798">
        <w:rPr>
          <w:rFonts w:ascii="Book Antiqua" w:hAnsi="Book Antiqua"/>
          <w:color w:val="000000" w:themeColor="text1"/>
          <w:lang w:val="en-US"/>
        </w:rPr>
        <w:t xml:space="preserve"> has </w:t>
      </w:r>
      <w:r w:rsidR="00187B45" w:rsidRPr="00A82798">
        <w:rPr>
          <w:rFonts w:ascii="Book Antiqua" w:hAnsi="Book Antiqua"/>
          <w:color w:val="000000" w:themeColor="text1"/>
          <w:lang w:val="en-US"/>
        </w:rPr>
        <w:t xml:space="preserve">been analyzed </w:t>
      </w:r>
      <w:r w:rsidR="00873537" w:rsidRPr="00A82798">
        <w:rPr>
          <w:rFonts w:ascii="Book Antiqua" w:hAnsi="Book Antiqua"/>
          <w:color w:val="000000" w:themeColor="text1"/>
          <w:lang w:val="en-US"/>
        </w:rPr>
        <w:t xml:space="preserve">in </w:t>
      </w:r>
      <w:r w:rsidR="002774CF" w:rsidRPr="00A82798">
        <w:rPr>
          <w:rFonts w:ascii="Book Antiqua" w:hAnsi="Book Antiqua"/>
          <w:color w:val="000000" w:themeColor="text1"/>
          <w:lang w:val="en-US"/>
        </w:rPr>
        <w:t xml:space="preserve">a </w:t>
      </w:r>
      <w:r w:rsidR="00873537" w:rsidRPr="00A82798">
        <w:rPr>
          <w:rFonts w:ascii="Book Antiqua" w:hAnsi="Book Antiqua"/>
          <w:color w:val="000000" w:themeColor="text1"/>
          <w:lang w:val="en-US"/>
        </w:rPr>
        <w:t xml:space="preserve">few </w:t>
      </w:r>
      <w:r w:rsidR="004F10D6" w:rsidRPr="00A82798">
        <w:rPr>
          <w:rFonts w:ascii="Book Antiqua" w:hAnsi="Book Antiqua"/>
          <w:color w:val="000000" w:themeColor="text1"/>
          <w:lang w:val="en-US"/>
        </w:rPr>
        <w:t>reports</w:t>
      </w:r>
      <w:r w:rsidR="00873537" w:rsidRPr="00A82798">
        <w:rPr>
          <w:rFonts w:ascii="Book Antiqua" w:hAnsi="Book Antiqua"/>
          <w:color w:val="000000" w:themeColor="text1"/>
          <w:lang w:val="en-US"/>
        </w:rPr>
        <w:t xml:space="preserve">, </w:t>
      </w:r>
      <w:r w:rsidR="002774CF" w:rsidRPr="00A82798">
        <w:rPr>
          <w:rFonts w:ascii="Book Antiqua" w:hAnsi="Book Antiqua"/>
          <w:color w:val="000000" w:themeColor="text1"/>
          <w:lang w:val="en-US"/>
        </w:rPr>
        <w:t xml:space="preserve">with the </w:t>
      </w:r>
      <w:r w:rsidR="00873537" w:rsidRPr="00A82798">
        <w:rPr>
          <w:rFonts w:ascii="Book Antiqua" w:hAnsi="Book Antiqua"/>
          <w:color w:val="000000" w:themeColor="text1"/>
          <w:lang w:val="en-US"/>
        </w:rPr>
        <w:t xml:space="preserve">most important </w:t>
      </w:r>
      <w:r w:rsidR="002774CF" w:rsidRPr="00A82798">
        <w:rPr>
          <w:rFonts w:ascii="Book Antiqua" w:hAnsi="Book Antiqua"/>
          <w:color w:val="000000" w:themeColor="text1"/>
          <w:lang w:val="en-US"/>
        </w:rPr>
        <w:t>being</w:t>
      </w:r>
      <w:del w:id="692" w:author="Autore">
        <w:r w:rsidR="002774CF" w:rsidRPr="00A82798" w:rsidDel="00EA436A">
          <w:rPr>
            <w:rFonts w:ascii="Book Antiqua" w:hAnsi="Book Antiqua"/>
            <w:color w:val="000000" w:themeColor="text1"/>
            <w:lang w:val="en-US"/>
          </w:rPr>
          <w:delText>,</w:delText>
        </w:r>
      </w:del>
      <w:r w:rsidR="002774CF" w:rsidRPr="00A82798">
        <w:rPr>
          <w:rFonts w:ascii="Book Antiqua" w:hAnsi="Book Antiqua"/>
          <w:color w:val="000000" w:themeColor="text1"/>
          <w:lang w:val="en-US"/>
        </w:rPr>
        <w:t xml:space="preserve"> the report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by </w:t>
      </w:r>
      <w:r w:rsidR="00F8639D" w:rsidRPr="00A82798">
        <w:rPr>
          <w:rFonts w:ascii="Book Antiqua" w:hAnsi="Book Antiqua"/>
          <w:color w:val="000000" w:themeColor="text1"/>
          <w:lang w:val="en-US"/>
        </w:rPr>
        <w:t>Sun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bookmarkStart w:id="693" w:name="OLE_LINK177"/>
      <w:r w:rsidR="002C0148" w:rsidRPr="00BD501C">
        <w:rPr>
          <w:rFonts w:ascii="Book Antiqua" w:hAnsi="Book Antiqua"/>
          <w:i/>
          <w:color w:val="000000" w:themeColor="text1"/>
          <w:lang w:val="en-US"/>
        </w:rPr>
        <w:t>et al</w:t>
      </w:r>
      <w:bookmarkEnd w:id="693"/>
      <w:r w:rsidR="00F31CAF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19</w:t>
      </w:r>
      <w:r w:rsidR="00F31CAF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2C0148" w:rsidRPr="00A82798">
        <w:rPr>
          <w:rFonts w:ascii="Book Antiqua" w:hAnsi="Book Antiqua"/>
          <w:color w:val="000000" w:themeColor="text1"/>
          <w:lang w:val="en-US"/>
        </w:rPr>
        <w:t>.</w:t>
      </w:r>
      <w:r w:rsidR="002774CF" w:rsidRPr="00A82798">
        <w:rPr>
          <w:rFonts w:ascii="Book Antiqua" w:hAnsi="Book Antiqua"/>
          <w:color w:val="000000" w:themeColor="text1"/>
          <w:lang w:val="en-US"/>
        </w:rPr>
        <w:t xml:space="preserve"> This seminal publication is based on a study </w:t>
      </w:r>
      <w:r w:rsidR="00F20F01" w:rsidRPr="00A82798">
        <w:rPr>
          <w:rFonts w:ascii="Book Antiqua" w:hAnsi="Book Antiqua"/>
          <w:color w:val="000000" w:themeColor="text1"/>
          <w:lang w:val="en-US"/>
        </w:rPr>
        <w:t>involving 57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patients </w:t>
      </w:r>
      <w:r w:rsidR="004F10D6" w:rsidRPr="00A82798">
        <w:rPr>
          <w:rFonts w:ascii="Book Antiqua" w:hAnsi="Book Antiqua"/>
          <w:color w:val="000000" w:themeColor="text1"/>
          <w:lang w:val="en-US"/>
        </w:rPr>
        <w:t>who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underwent blinded US </w:t>
      </w:r>
      <w:r w:rsidR="000332FE" w:rsidRPr="00A82798">
        <w:rPr>
          <w:rFonts w:ascii="Book Antiqua" w:hAnsi="Book Antiqua"/>
          <w:color w:val="000000" w:themeColor="text1"/>
          <w:lang w:val="en-US"/>
        </w:rPr>
        <w:t xml:space="preserve">on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the same day </w:t>
      </w:r>
      <w:del w:id="694" w:author="Autore">
        <w:r w:rsidR="002C0148" w:rsidRPr="00A82798" w:rsidDel="00EA436A">
          <w:rPr>
            <w:rFonts w:ascii="Book Antiqua" w:hAnsi="Book Antiqua"/>
            <w:color w:val="000000" w:themeColor="text1"/>
            <w:lang w:val="en-US"/>
          </w:rPr>
          <w:delText xml:space="preserve">of </w:delText>
        </w:r>
      </w:del>
      <w:ins w:id="695" w:author="Autore">
        <w:r w:rsidR="00EA436A">
          <w:rPr>
            <w:rFonts w:ascii="Book Antiqua" w:hAnsi="Book Antiqua"/>
            <w:color w:val="000000" w:themeColor="text1"/>
            <w:lang w:val="en-US"/>
          </w:rPr>
          <w:t>that</w:t>
        </w:r>
        <w:r w:rsidR="00EA436A" w:rsidRPr="00A82798">
          <w:rPr>
            <w:rFonts w:ascii="Book Antiqua" w:hAnsi="Book Antiqua"/>
            <w:color w:val="000000" w:themeColor="text1"/>
            <w:lang w:val="en-US"/>
          </w:rPr>
          <w:t xml:space="preserve"> </w:t>
        </w:r>
      </w:ins>
      <w:r w:rsidR="000332FE" w:rsidRPr="00A82798">
        <w:rPr>
          <w:rFonts w:ascii="Book Antiqua" w:hAnsi="Book Antiqua"/>
          <w:color w:val="000000" w:themeColor="text1"/>
          <w:lang w:val="en-US"/>
        </w:rPr>
        <w:t xml:space="preserve">each had an MRI. </w:t>
      </w:r>
      <w:r w:rsidR="00C57310" w:rsidRPr="00A82798">
        <w:rPr>
          <w:rFonts w:ascii="Book Antiqua" w:hAnsi="Book Antiqua"/>
          <w:color w:val="000000" w:themeColor="text1"/>
          <w:lang w:val="en-US"/>
        </w:rPr>
        <w:t>T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he authors demonstrate that </w:t>
      </w:r>
      <w:r w:rsidR="00F77460" w:rsidRPr="00A82798">
        <w:rPr>
          <w:rFonts w:ascii="Book Antiqua" w:hAnsi="Book Antiqua"/>
          <w:color w:val="000000" w:themeColor="text1"/>
          <w:lang w:val="en-US"/>
        </w:rPr>
        <w:t>a</w:t>
      </w:r>
      <w:r w:rsidR="000332FE" w:rsidRPr="00A82798">
        <w:rPr>
          <w:rFonts w:ascii="Book Antiqua" w:hAnsi="Book Antiqua"/>
          <w:color w:val="000000" w:themeColor="text1"/>
          <w:lang w:val="en-US"/>
        </w:rPr>
        <w:t xml:space="preserve">n abdominal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US </w:t>
      </w:r>
      <w:r w:rsidR="002C50B0" w:rsidRPr="00A82798">
        <w:rPr>
          <w:rFonts w:ascii="Book Antiqua" w:hAnsi="Book Antiqua"/>
          <w:color w:val="000000" w:themeColor="text1"/>
          <w:lang w:val="en-US"/>
        </w:rPr>
        <w:t xml:space="preserve">for </w:t>
      </w:r>
      <w:r w:rsidR="000332FE" w:rsidRPr="00A82798">
        <w:rPr>
          <w:rFonts w:ascii="Book Antiqua" w:hAnsi="Book Antiqua"/>
          <w:color w:val="000000" w:themeColor="text1"/>
          <w:lang w:val="en-US"/>
        </w:rPr>
        <w:t xml:space="preserve">established </w:t>
      </w:r>
      <w:r w:rsidR="002C50B0" w:rsidRPr="00A82798">
        <w:rPr>
          <w:rFonts w:ascii="Book Antiqua" w:hAnsi="Book Antiqua"/>
          <w:color w:val="000000" w:themeColor="text1"/>
          <w:lang w:val="en-US"/>
        </w:rPr>
        <w:t>PNC</w:t>
      </w:r>
      <w:del w:id="696" w:author="Autore">
        <w:r w:rsidR="002C50B0" w:rsidRPr="00A82798" w:rsidDel="00EA436A">
          <w:rPr>
            <w:rFonts w:ascii="Book Antiqua" w:hAnsi="Book Antiqua"/>
            <w:color w:val="000000" w:themeColor="text1"/>
            <w:lang w:val="en-US"/>
          </w:rPr>
          <w:delText>,</w:delText>
        </w:r>
      </w:del>
      <w:r w:rsidR="002C50B0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0332FE" w:rsidRPr="00A82798">
        <w:rPr>
          <w:rFonts w:ascii="Book Antiqua" w:hAnsi="Book Antiqua"/>
          <w:color w:val="000000" w:themeColor="text1"/>
          <w:lang w:val="en-US"/>
        </w:rPr>
        <w:t xml:space="preserve">provides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visualization and accurate measurement of </w:t>
      </w:r>
      <w:r w:rsidR="004F10D6" w:rsidRPr="00A82798">
        <w:rPr>
          <w:rFonts w:ascii="Book Antiqua" w:hAnsi="Book Antiqua"/>
          <w:color w:val="000000" w:themeColor="text1"/>
          <w:lang w:val="en-US"/>
        </w:rPr>
        <w:t>many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0332FE" w:rsidRPr="00A82798">
        <w:rPr>
          <w:rFonts w:ascii="Book Antiqua" w:hAnsi="Book Antiqua"/>
          <w:color w:val="000000" w:themeColor="text1"/>
          <w:lang w:val="en-US"/>
        </w:rPr>
        <w:t>of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the cyst size, location, </w:t>
      </w:r>
      <w:r w:rsidR="000332FE" w:rsidRPr="00A82798">
        <w:rPr>
          <w:rFonts w:ascii="Book Antiqua" w:hAnsi="Book Antiqua"/>
          <w:color w:val="000000" w:themeColor="text1"/>
          <w:lang w:val="en-US"/>
        </w:rPr>
        <w:t>and other lesion characteristics</w:t>
      </w:r>
      <w:r w:rsidR="002C0148" w:rsidRPr="00A82798">
        <w:rPr>
          <w:rFonts w:ascii="Book Antiqua" w:hAnsi="Book Antiqua"/>
          <w:color w:val="000000" w:themeColor="text1"/>
          <w:lang w:val="en-US"/>
        </w:rPr>
        <w:t>. The</w:t>
      </w:r>
      <w:r w:rsidR="000332FE" w:rsidRPr="00A82798">
        <w:rPr>
          <w:rFonts w:ascii="Book Antiqua" w:hAnsi="Book Antiqua"/>
          <w:color w:val="000000" w:themeColor="text1"/>
          <w:lang w:val="en-US"/>
        </w:rPr>
        <w:t xml:space="preserve"> conclusion from this study was t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hat US </w:t>
      </w:r>
      <w:r w:rsidR="000332FE" w:rsidRPr="00A82798">
        <w:rPr>
          <w:rFonts w:ascii="Book Antiqua" w:hAnsi="Book Antiqua"/>
          <w:color w:val="000000" w:themeColor="text1"/>
          <w:lang w:val="en-US"/>
        </w:rPr>
        <w:t xml:space="preserve">was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a valid </w:t>
      </w:r>
      <w:r w:rsidR="004F10D6" w:rsidRPr="00A82798">
        <w:rPr>
          <w:rFonts w:ascii="Book Antiqua" w:hAnsi="Book Antiqua"/>
          <w:color w:val="000000" w:themeColor="text1"/>
          <w:lang w:val="en-US"/>
        </w:rPr>
        <w:t xml:space="preserve">adjunct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of MRI in monitoring </w:t>
      </w:r>
      <w:r w:rsidR="000332FE" w:rsidRPr="00A82798">
        <w:rPr>
          <w:rFonts w:ascii="Book Antiqua" w:hAnsi="Book Antiqua"/>
          <w:color w:val="000000" w:themeColor="text1"/>
          <w:lang w:val="en-US"/>
        </w:rPr>
        <w:t xml:space="preserve">patients harboring </w:t>
      </w:r>
      <w:r w:rsidR="002C0148" w:rsidRPr="00A82798">
        <w:rPr>
          <w:rFonts w:ascii="Book Antiqua" w:hAnsi="Book Antiqua"/>
          <w:color w:val="000000" w:themeColor="text1"/>
          <w:lang w:val="en-US"/>
        </w:rPr>
        <w:t>P</w:t>
      </w:r>
      <w:r w:rsidR="00CD7B1B" w:rsidRPr="00A82798">
        <w:rPr>
          <w:rFonts w:ascii="Book Antiqua" w:hAnsi="Book Antiqua"/>
          <w:color w:val="000000" w:themeColor="text1"/>
          <w:lang w:val="en-US"/>
        </w:rPr>
        <w:t>CN</w:t>
      </w:r>
      <w:r w:rsidR="000332FE" w:rsidRPr="00A82798">
        <w:rPr>
          <w:rFonts w:ascii="Book Antiqua" w:hAnsi="Book Antiqua"/>
          <w:color w:val="000000" w:themeColor="text1"/>
          <w:lang w:val="en-US"/>
        </w:rPr>
        <w:t xml:space="preserve"> diagnosed by MRI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. In another recent </w:t>
      </w:r>
      <w:r w:rsidR="004F10D6" w:rsidRPr="00A82798">
        <w:rPr>
          <w:rFonts w:ascii="Book Antiqua" w:hAnsi="Book Antiqua"/>
          <w:color w:val="000000" w:themeColor="text1"/>
          <w:lang w:val="en-US"/>
        </w:rPr>
        <w:t>report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, Jeon </w:t>
      </w:r>
      <w:r w:rsidR="002C0148" w:rsidRPr="00BD501C">
        <w:rPr>
          <w:rFonts w:ascii="Book Antiqua" w:hAnsi="Book Antiqua"/>
          <w:i/>
          <w:color w:val="000000" w:themeColor="text1"/>
          <w:lang w:val="en-US"/>
        </w:rPr>
        <w:t>et al</w:t>
      </w:r>
      <w:r w:rsidR="00F31CAF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20</w:t>
      </w:r>
      <w:r w:rsidR="00F31CAF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BF42D6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0332FE" w:rsidRPr="00A82798">
        <w:rPr>
          <w:rFonts w:ascii="Book Antiqua" w:hAnsi="Book Antiqua"/>
          <w:color w:val="000000" w:themeColor="text1"/>
          <w:lang w:val="en-US"/>
        </w:rPr>
        <w:t xml:space="preserve">reported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that the detection rate and utility of US is significantly improved </w:t>
      </w:r>
      <w:r w:rsidR="00092E85" w:rsidRPr="00A82798">
        <w:rPr>
          <w:rFonts w:ascii="Book Antiqua" w:hAnsi="Book Antiqua"/>
          <w:color w:val="000000" w:themeColor="text1"/>
          <w:lang w:val="en-US"/>
        </w:rPr>
        <w:t>by repeat imaging</w:t>
      </w:r>
      <w:del w:id="697" w:author="Autore">
        <w:r w:rsidR="00092E85" w:rsidRPr="00A82798" w:rsidDel="00EA436A">
          <w:rPr>
            <w:rFonts w:ascii="Book Antiqua" w:hAnsi="Book Antiqua"/>
            <w:color w:val="000000" w:themeColor="text1"/>
            <w:lang w:val="en-US"/>
          </w:rPr>
          <w:delText>,</w:delText>
        </w:r>
      </w:del>
      <w:r w:rsidR="00092E85" w:rsidRPr="00A82798">
        <w:rPr>
          <w:rFonts w:ascii="Book Antiqua" w:hAnsi="Book Antiqua"/>
          <w:color w:val="000000" w:themeColor="text1"/>
          <w:lang w:val="en-US"/>
        </w:rPr>
        <w:t xml:space="preserve"> if the initial diagnostic US </w:t>
      </w:r>
      <w:r w:rsidR="002C0148" w:rsidRPr="00A82798">
        <w:rPr>
          <w:rFonts w:ascii="Book Antiqua" w:hAnsi="Book Antiqua"/>
          <w:color w:val="000000" w:themeColor="text1"/>
          <w:lang w:val="en-US"/>
        </w:rPr>
        <w:t>imag</w:t>
      </w:r>
      <w:r w:rsidR="00092E85" w:rsidRPr="00A82798">
        <w:rPr>
          <w:rFonts w:ascii="Book Antiqua" w:hAnsi="Book Antiqua"/>
          <w:color w:val="000000" w:themeColor="text1"/>
          <w:lang w:val="en-US"/>
        </w:rPr>
        <w:t xml:space="preserve">e is available for use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as </w:t>
      </w:r>
      <w:r w:rsidR="00092E85" w:rsidRPr="00A82798">
        <w:rPr>
          <w:rFonts w:ascii="Book Antiqua" w:hAnsi="Book Antiqua"/>
          <w:color w:val="000000" w:themeColor="text1"/>
          <w:lang w:val="en-US"/>
        </w:rPr>
        <w:t xml:space="preserve">a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reference map; </w:t>
      </w:r>
      <w:r w:rsidR="003F5FB9" w:rsidRPr="00A82798">
        <w:rPr>
          <w:rFonts w:ascii="Book Antiqua" w:hAnsi="Book Antiqua"/>
          <w:color w:val="000000" w:themeColor="text1"/>
          <w:lang w:val="en-US"/>
        </w:rPr>
        <w:t>th</w:t>
      </w:r>
      <w:r w:rsidR="00092E85" w:rsidRPr="00A82798">
        <w:rPr>
          <w:rFonts w:ascii="Book Antiqua" w:hAnsi="Book Antiqua"/>
          <w:color w:val="000000" w:themeColor="text1"/>
          <w:lang w:val="en-US"/>
        </w:rPr>
        <w:t xml:space="preserve">ereby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confirming the </w:t>
      </w:r>
      <w:r w:rsidR="004F10D6" w:rsidRPr="00A82798">
        <w:rPr>
          <w:rFonts w:ascii="Book Antiqua" w:hAnsi="Book Antiqua"/>
          <w:color w:val="000000" w:themeColor="text1"/>
          <w:lang w:val="en-US"/>
        </w:rPr>
        <w:t xml:space="preserve">increased usefulness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of US in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/>
          <w:color w:val="000000" w:themeColor="text1"/>
          <w:lang w:val="en-US"/>
        </w:rPr>
        <w:lastRenderedPageBreak/>
        <w:t xml:space="preserve">surveillance. Apart </w:t>
      </w:r>
      <w:ins w:id="698" w:author="Autore">
        <w:r w:rsidR="00EA436A">
          <w:rPr>
            <w:rFonts w:ascii="Book Antiqua" w:hAnsi="Book Antiqua"/>
            <w:color w:val="000000" w:themeColor="text1"/>
            <w:lang w:val="en-US"/>
          </w:rPr>
          <w:t xml:space="preserve">from </w:t>
        </w:r>
      </w:ins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the </w:t>
      </w:r>
      <w:r w:rsidR="00B6344C" w:rsidRPr="00A82798">
        <w:rPr>
          <w:rFonts w:ascii="Book Antiqua" w:hAnsi="Book Antiqua"/>
          <w:color w:val="000000" w:themeColor="text1"/>
          <w:lang w:val="en-US"/>
        </w:rPr>
        <w:t>patients’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4F10D6" w:rsidRPr="00A82798">
        <w:rPr>
          <w:rFonts w:ascii="Book Antiqua" w:hAnsi="Book Antiqua"/>
          <w:color w:val="000000" w:themeColor="text1"/>
          <w:lang w:val="en-US"/>
        </w:rPr>
        <w:t>stature</w:t>
      </w:r>
      <w:r w:rsidR="002C0148" w:rsidRPr="00A82798">
        <w:rPr>
          <w:rFonts w:ascii="Book Antiqua" w:hAnsi="Book Antiqua"/>
          <w:color w:val="000000" w:themeColor="text1"/>
          <w:lang w:val="en-US"/>
        </w:rPr>
        <w:t>, the cyst location</w:t>
      </w:r>
      <w:del w:id="699" w:author="Autore">
        <w:r w:rsidR="002C0148" w:rsidRPr="00A82798" w:rsidDel="00EA436A">
          <w:rPr>
            <w:rFonts w:ascii="Book Antiqua" w:hAnsi="Book Antiqua"/>
            <w:color w:val="000000" w:themeColor="text1"/>
            <w:lang w:val="en-US"/>
          </w:rPr>
          <w:delText xml:space="preserve"> and</w:delText>
        </w:r>
      </w:del>
      <w:ins w:id="700" w:author="Autore">
        <w:r w:rsidR="00EA436A">
          <w:rPr>
            <w:rFonts w:ascii="Book Antiqua" w:hAnsi="Book Antiqua"/>
            <w:color w:val="000000" w:themeColor="text1"/>
            <w:lang w:val="en-US"/>
          </w:rPr>
          <w:t>,</w:t>
        </w:r>
      </w:ins>
      <w:del w:id="701" w:author="Autore">
        <w:r w:rsidR="002C0148" w:rsidRPr="00A82798" w:rsidDel="00EA436A">
          <w:rPr>
            <w:rFonts w:ascii="Book Antiqua" w:hAnsi="Book Antiqua"/>
            <w:color w:val="000000" w:themeColor="text1"/>
            <w:lang w:val="en-US"/>
          </w:rPr>
          <w:delText xml:space="preserve"> the</w:delText>
        </w:r>
      </w:del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092E85" w:rsidRPr="00A82798">
        <w:rPr>
          <w:rFonts w:ascii="Book Antiqua" w:hAnsi="Book Antiqua"/>
          <w:color w:val="000000" w:themeColor="text1"/>
          <w:lang w:val="en-US"/>
        </w:rPr>
        <w:t>availability of initial (</w:t>
      </w:r>
      <w:r w:rsidR="002C0148" w:rsidRPr="00A82798">
        <w:rPr>
          <w:rFonts w:ascii="Book Antiqua" w:hAnsi="Book Antiqua"/>
          <w:color w:val="000000" w:themeColor="text1"/>
          <w:lang w:val="en-US"/>
        </w:rPr>
        <w:t>baseline</w:t>
      </w:r>
      <w:r w:rsidR="00092E85" w:rsidRPr="00A82798">
        <w:rPr>
          <w:rFonts w:ascii="Book Antiqua" w:hAnsi="Book Antiqua"/>
          <w:color w:val="000000" w:themeColor="text1"/>
          <w:lang w:val="en-US"/>
        </w:rPr>
        <w:t>)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imag</w:t>
      </w:r>
      <w:r w:rsidR="00092E85" w:rsidRPr="00A82798">
        <w:rPr>
          <w:rFonts w:ascii="Book Antiqua" w:hAnsi="Book Antiqua"/>
          <w:color w:val="000000" w:themeColor="text1"/>
          <w:lang w:val="en-US"/>
        </w:rPr>
        <w:t>e</w:t>
      </w:r>
      <w:ins w:id="702" w:author="Autore">
        <w:r w:rsidR="00EA436A">
          <w:rPr>
            <w:rFonts w:ascii="Book Antiqua" w:hAnsi="Book Antiqua"/>
            <w:color w:val="000000" w:themeColor="text1"/>
            <w:lang w:val="en-US"/>
          </w:rPr>
          <w:t>s</w:t>
        </w:r>
      </w:ins>
      <w:r w:rsidR="00092E85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447532" w:rsidRPr="00A82798">
        <w:rPr>
          <w:rFonts w:ascii="Book Antiqua" w:hAnsi="Book Antiqua"/>
          <w:color w:val="000000" w:themeColor="text1"/>
          <w:lang w:val="en-US"/>
        </w:rPr>
        <w:t xml:space="preserve">that affect </w:t>
      </w:r>
      <w:r w:rsidR="002C0148" w:rsidRPr="00A82798">
        <w:rPr>
          <w:rFonts w:ascii="Book Antiqua" w:hAnsi="Book Antiqua"/>
          <w:color w:val="000000" w:themeColor="text1"/>
          <w:lang w:val="en-US"/>
        </w:rPr>
        <w:t>US success</w:t>
      </w:r>
      <w:r w:rsidR="00092E85" w:rsidRPr="00A82798">
        <w:rPr>
          <w:rFonts w:ascii="Book Antiqua" w:hAnsi="Book Antiqua"/>
          <w:color w:val="000000" w:themeColor="text1"/>
          <w:lang w:val="en-US"/>
        </w:rPr>
        <w:t>ful evaluation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, </w:t>
      </w:r>
      <w:ins w:id="703" w:author="Autore">
        <w:r w:rsidR="00EA436A">
          <w:rPr>
            <w:rFonts w:ascii="Book Antiqua" w:hAnsi="Book Antiqua"/>
            <w:color w:val="000000" w:themeColor="text1"/>
            <w:lang w:val="en-US"/>
          </w:rPr>
          <w:t xml:space="preserve">and </w:t>
        </w:r>
      </w:ins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different </w:t>
      </w:r>
      <w:r w:rsidR="00AB61B6" w:rsidRPr="00A82798">
        <w:rPr>
          <w:rFonts w:ascii="Book Antiqua" w:hAnsi="Book Antiqua"/>
          <w:color w:val="000000" w:themeColor="text1"/>
          <w:lang w:val="en-US"/>
        </w:rPr>
        <w:t xml:space="preserve">PCN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changes </w:t>
      </w:r>
      <w:del w:id="704" w:author="Autore">
        <w:r w:rsidR="002C0148" w:rsidRPr="00A82798" w:rsidDel="00EA436A">
          <w:rPr>
            <w:rFonts w:ascii="Book Antiqua" w:hAnsi="Book Antiqua"/>
            <w:color w:val="000000" w:themeColor="text1"/>
            <w:lang w:val="en-US"/>
          </w:rPr>
          <w:delText xml:space="preserve">in </w:delText>
        </w:r>
        <w:r w:rsidR="00CD7B1B" w:rsidRPr="00A82798" w:rsidDel="00EA436A">
          <w:rPr>
            <w:rFonts w:ascii="Book Antiqua" w:hAnsi="Book Antiqua"/>
            <w:color w:val="000000" w:themeColor="text1"/>
            <w:lang w:val="en-US"/>
          </w:rPr>
          <w:delText>PCN</w:delText>
        </w:r>
        <w:r w:rsidR="002C0148" w:rsidRPr="00A82798" w:rsidDel="00EA436A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447532" w:rsidRPr="00A82798">
        <w:rPr>
          <w:rFonts w:ascii="Book Antiqua" w:hAnsi="Book Antiqua"/>
          <w:color w:val="000000" w:themeColor="text1"/>
          <w:lang w:val="en-US"/>
        </w:rPr>
        <w:t xml:space="preserve">are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not </w:t>
      </w:r>
      <w:r w:rsidR="00AB61B6" w:rsidRPr="00A82798">
        <w:rPr>
          <w:rFonts w:ascii="Book Antiqua" w:hAnsi="Book Antiqua"/>
          <w:color w:val="000000" w:themeColor="text1"/>
          <w:lang w:val="en-US"/>
        </w:rPr>
        <w:t xml:space="preserve">detected </w:t>
      </w:r>
      <w:r w:rsidR="002C0148" w:rsidRPr="00A82798">
        <w:rPr>
          <w:rFonts w:ascii="Book Antiqua" w:hAnsi="Book Antiqua"/>
          <w:color w:val="000000" w:themeColor="text1"/>
          <w:lang w:val="en-US"/>
        </w:rPr>
        <w:t>equally</w:t>
      </w:r>
      <w:r w:rsidR="00AB61B6" w:rsidRPr="00A82798">
        <w:rPr>
          <w:rFonts w:ascii="Book Antiqua" w:hAnsi="Book Antiqua"/>
          <w:color w:val="000000" w:themeColor="text1"/>
          <w:lang w:val="en-US"/>
        </w:rPr>
        <w:t xml:space="preserve"> by US</w:t>
      </w:r>
      <w:r w:rsidR="002C0148" w:rsidRPr="00A82798">
        <w:rPr>
          <w:rFonts w:ascii="Book Antiqua" w:hAnsi="Book Antiqua"/>
          <w:color w:val="000000" w:themeColor="text1"/>
          <w:lang w:val="en-US"/>
        </w:rPr>
        <w:t>. In line with these studies, we have shown that</w:t>
      </w:r>
      <w:del w:id="705" w:author="Autore">
        <w:r w:rsidR="002C0148" w:rsidRPr="00A82798" w:rsidDel="00EA436A">
          <w:rPr>
            <w:rFonts w:ascii="Book Antiqua" w:hAnsi="Book Antiqua"/>
            <w:color w:val="000000" w:themeColor="text1"/>
            <w:lang w:val="en-US"/>
          </w:rPr>
          <w:delText>,</w:delText>
        </w:r>
      </w:del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during</w:t>
      </w:r>
      <w:del w:id="706" w:author="Autore">
        <w:r w:rsidR="002C0148" w:rsidRPr="00A82798" w:rsidDel="00EA436A">
          <w:rPr>
            <w:rFonts w:ascii="Book Antiqua" w:hAnsi="Book Antiqua"/>
            <w:color w:val="000000" w:themeColor="text1"/>
            <w:lang w:val="en-US"/>
          </w:rPr>
          <w:delText xml:space="preserve"> the</w:delText>
        </w:r>
      </w:del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follow</w:t>
      </w:r>
      <w:ins w:id="707" w:author="Autore">
        <w:r w:rsidR="00EA436A">
          <w:rPr>
            <w:rFonts w:ascii="Book Antiqua" w:hAnsi="Book Antiqua"/>
            <w:color w:val="000000" w:themeColor="text1"/>
            <w:lang w:val="en-US"/>
          </w:rPr>
          <w:t>-</w:t>
        </w:r>
      </w:ins>
      <w:del w:id="708" w:author="Autore">
        <w:r w:rsidR="002C0148" w:rsidRPr="00A82798" w:rsidDel="00EA436A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up, </w:t>
      </w:r>
      <w:proofErr w:type="spellStart"/>
      <w:r w:rsidR="002C0148" w:rsidRPr="00A82798">
        <w:rPr>
          <w:rFonts w:ascii="Book Antiqua" w:hAnsi="Book Antiqua"/>
          <w:color w:val="000000" w:themeColor="text1"/>
          <w:lang w:val="en-US"/>
        </w:rPr>
        <w:t>Wirsung</w:t>
      </w:r>
      <w:proofErr w:type="spellEnd"/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duct caliber and cyst diameter are the factors that are </w:t>
      </w:r>
      <w:r w:rsidR="00C020C2" w:rsidRPr="00A82798">
        <w:rPr>
          <w:rFonts w:ascii="Book Antiqua" w:hAnsi="Book Antiqua"/>
          <w:color w:val="000000" w:themeColor="text1"/>
          <w:lang w:val="en-US"/>
        </w:rPr>
        <w:t>well</w:t>
      </w:r>
      <w:ins w:id="709" w:author="Autore">
        <w:r w:rsidR="00EA436A">
          <w:rPr>
            <w:rFonts w:ascii="Book Antiqua" w:hAnsi="Book Antiqua"/>
            <w:color w:val="000000" w:themeColor="text1"/>
            <w:lang w:val="en-US"/>
          </w:rPr>
          <w:t>-</w:t>
        </w:r>
      </w:ins>
      <w:del w:id="710" w:author="Autore">
        <w:r w:rsidR="00C020C2" w:rsidRPr="00A82798" w:rsidDel="00EA436A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2C0148" w:rsidRPr="00A82798">
        <w:rPr>
          <w:rFonts w:ascii="Book Antiqua" w:hAnsi="Book Antiqua"/>
          <w:color w:val="000000" w:themeColor="text1"/>
          <w:lang w:val="en-US"/>
        </w:rPr>
        <w:t>visualized with US</w:t>
      </w:r>
      <w:r w:rsidR="008665D5" w:rsidRPr="00A82798">
        <w:rPr>
          <w:rFonts w:ascii="Book Antiqua" w:hAnsi="Book Antiqua"/>
          <w:color w:val="000000" w:themeColor="text1"/>
          <w:lang w:val="en-US"/>
        </w:rPr>
        <w:t xml:space="preserve"> scan</w:t>
      </w:r>
      <w:r w:rsidR="0064414D" w:rsidRPr="00A82798">
        <w:rPr>
          <w:rFonts w:ascii="Book Antiqua" w:hAnsi="Book Antiqua"/>
          <w:color w:val="000000" w:themeColor="text1"/>
          <w:lang w:val="en-US"/>
        </w:rPr>
        <w:t>,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whereas</w:t>
      </w:r>
      <w:r w:rsidR="00000938" w:rsidRPr="00A82798">
        <w:rPr>
          <w:rFonts w:ascii="Book Antiqua" w:hAnsi="Book Antiqua"/>
          <w:color w:val="000000" w:themeColor="text1"/>
          <w:lang w:val="en-US"/>
        </w:rPr>
        <w:t xml:space="preserve"> the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develop</w:t>
      </w:r>
      <w:r w:rsidR="00000938" w:rsidRPr="00A82798">
        <w:rPr>
          <w:rFonts w:ascii="Book Antiqua" w:hAnsi="Book Antiqua"/>
          <w:color w:val="000000" w:themeColor="text1"/>
          <w:lang w:val="en-US"/>
        </w:rPr>
        <w:t>ment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of new cysts and </w:t>
      </w:r>
      <w:r w:rsidR="00D17E51" w:rsidRPr="00A82798">
        <w:rPr>
          <w:rFonts w:ascii="Book Antiqua" w:hAnsi="Book Antiqua"/>
          <w:color w:val="000000" w:themeColor="text1"/>
          <w:lang w:val="en-US"/>
        </w:rPr>
        <w:t xml:space="preserve">small </w:t>
      </w:r>
      <w:r w:rsidR="002C0148" w:rsidRPr="00A82798">
        <w:rPr>
          <w:rFonts w:ascii="Book Antiqua" w:hAnsi="Book Antiqua"/>
          <w:color w:val="000000" w:themeColor="text1"/>
          <w:lang w:val="en-US"/>
        </w:rPr>
        <w:t>mural nodes are detected</w:t>
      </w:r>
      <w:r w:rsidR="0064414D" w:rsidRPr="00A82798">
        <w:rPr>
          <w:rFonts w:ascii="Book Antiqua" w:hAnsi="Book Antiqua"/>
          <w:color w:val="000000" w:themeColor="text1"/>
          <w:lang w:val="en-US"/>
        </w:rPr>
        <w:t xml:space="preserve"> less </w:t>
      </w:r>
      <w:del w:id="711" w:author="Autore">
        <w:r w:rsidR="0064414D" w:rsidRPr="00A82798" w:rsidDel="00EA436A">
          <w:rPr>
            <w:rFonts w:ascii="Book Antiqua" w:hAnsi="Book Antiqua"/>
            <w:color w:val="000000" w:themeColor="text1"/>
            <w:lang w:val="en-US"/>
          </w:rPr>
          <w:delText>well</w:delText>
        </w:r>
      </w:del>
      <w:ins w:id="712" w:author="Autore">
        <w:r w:rsidR="00EA436A">
          <w:rPr>
            <w:rFonts w:ascii="Book Antiqua" w:hAnsi="Book Antiqua"/>
            <w:color w:val="000000" w:themeColor="text1"/>
            <w:lang w:val="en-US"/>
          </w:rPr>
          <w:t>successfully</w:t>
        </w:r>
      </w:ins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AB61B6" w:rsidRPr="00A82798">
        <w:rPr>
          <w:rFonts w:ascii="Book Antiqua" w:hAnsi="Book Antiqua"/>
          <w:color w:val="000000" w:themeColor="text1"/>
          <w:lang w:val="en-US"/>
        </w:rPr>
        <w:t>W</w:t>
      </w:r>
      <w:r w:rsidR="002C1369" w:rsidRPr="00A82798">
        <w:rPr>
          <w:rFonts w:ascii="Book Antiqua" w:hAnsi="Book Antiqua"/>
          <w:color w:val="000000" w:themeColor="text1"/>
          <w:lang w:val="en-US"/>
        </w:rPr>
        <w:t>hen detectable</w:t>
      </w:r>
      <w:ins w:id="713" w:author="Autore">
        <w:r w:rsidR="00EA436A">
          <w:rPr>
            <w:rFonts w:ascii="Book Antiqua" w:hAnsi="Book Antiqua"/>
            <w:color w:val="000000" w:themeColor="text1"/>
            <w:lang w:val="en-US"/>
          </w:rPr>
          <w:t>,</w:t>
        </w:r>
      </w:ins>
      <w:r w:rsidR="002C1369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C1369" w:rsidRPr="00A82798">
        <w:rPr>
          <w:rFonts w:ascii="Book Antiqua" w:eastAsia="Times New Roman" w:hAnsi="Book Antiqua"/>
          <w:color w:val="000000" w:themeColor="text1"/>
          <w:lang w:val="en-US" w:eastAsia="it-IT"/>
        </w:rPr>
        <w:t>t</w:t>
      </w:r>
      <w:r w:rsidR="002E3F9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he US features </w:t>
      </w:r>
      <w:r w:rsidR="00AB61B6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indicative of </w:t>
      </w:r>
      <w:r w:rsidR="002E3F9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the development of new cysts and small mural nodes </w:t>
      </w:r>
      <w:r w:rsidR="00F20F01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include </w:t>
      </w:r>
      <w:ins w:id="714" w:author="Autore">
        <w:r w:rsidR="00EA436A">
          <w:rPr>
            <w:rFonts w:ascii="Book Antiqua" w:eastAsia="Times New Roman" w:hAnsi="Book Antiqua"/>
            <w:color w:val="000000" w:themeColor="text1"/>
            <w:lang w:val="en-US" w:eastAsia="it-IT"/>
          </w:rPr>
          <w:t xml:space="preserve">the </w:t>
        </w:r>
      </w:ins>
      <w:r w:rsidR="00F20F01" w:rsidRPr="00A82798">
        <w:rPr>
          <w:rFonts w:ascii="Book Antiqua" w:eastAsia="Times New Roman" w:hAnsi="Book Antiqua"/>
          <w:color w:val="000000" w:themeColor="text1"/>
          <w:lang w:val="en-US" w:eastAsia="it-IT"/>
        </w:rPr>
        <w:t>appearance</w:t>
      </w:r>
      <w:r w:rsidR="002E3F9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of new anechoic areas in </w:t>
      </w:r>
      <w:r w:rsidR="00AB61B6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the </w:t>
      </w:r>
      <w:r w:rsidR="002E3F9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pancreatic parenchyma and the appearance of a solid </w:t>
      </w:r>
      <w:proofErr w:type="spellStart"/>
      <w:r w:rsidR="002E3F93" w:rsidRPr="00A82798">
        <w:rPr>
          <w:rFonts w:ascii="Book Antiqua" w:eastAsia="Times New Roman" w:hAnsi="Book Antiqua"/>
          <w:color w:val="000000" w:themeColor="text1"/>
          <w:lang w:val="en-US" w:eastAsia="it-IT"/>
        </w:rPr>
        <w:t>iso</w:t>
      </w:r>
      <w:proofErr w:type="spellEnd"/>
      <w:r w:rsidR="002E3F93" w:rsidRPr="00A82798">
        <w:rPr>
          <w:rFonts w:ascii="Book Antiqua" w:eastAsia="Times New Roman" w:hAnsi="Book Antiqua"/>
          <w:color w:val="000000" w:themeColor="text1"/>
          <w:lang w:val="en-US" w:eastAsia="it-IT"/>
        </w:rPr>
        <w:t>/</w:t>
      </w:r>
      <w:proofErr w:type="spellStart"/>
      <w:r w:rsidR="002E3F93" w:rsidRPr="00A82798">
        <w:rPr>
          <w:rFonts w:ascii="Book Antiqua" w:eastAsia="Times New Roman" w:hAnsi="Book Antiqua"/>
          <w:color w:val="000000" w:themeColor="text1"/>
          <w:lang w:val="en-US" w:eastAsia="it-IT"/>
        </w:rPr>
        <w:t>iper</w:t>
      </w:r>
      <w:proofErr w:type="spellEnd"/>
      <w:r w:rsidR="002E3F93" w:rsidRPr="00A82798">
        <w:rPr>
          <w:rFonts w:ascii="Book Antiqua" w:eastAsia="Times New Roman" w:hAnsi="Book Antiqua"/>
          <w:color w:val="000000" w:themeColor="text1"/>
          <w:lang w:val="en-US" w:eastAsia="it-IT"/>
        </w:rPr>
        <w:t>-echoic component inside the anechoic cystic area</w:t>
      </w:r>
      <w:r w:rsidR="00062A56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[</w:t>
      </w:r>
      <w:r w:rsidR="005B3A92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2</w:t>
      </w:r>
      <w:r w:rsidR="001E2266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6</w:t>
      </w:r>
      <w:r w:rsidR="00062A56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]</w:t>
      </w:r>
      <w:r w:rsidR="006618F7" w:rsidRPr="00A82798">
        <w:rPr>
          <w:rFonts w:ascii="Book Antiqua" w:eastAsia="Times New Roman" w:hAnsi="Book Antiqua"/>
          <w:color w:val="000000" w:themeColor="text1"/>
          <w:lang w:val="en-US" w:eastAsia="it-IT"/>
        </w:rPr>
        <w:t>.</w:t>
      </w:r>
    </w:p>
    <w:p w14:paraId="08E337F9" w14:textId="1474EFF1" w:rsidR="0023615D" w:rsidRPr="00A82798" w:rsidRDefault="00BD501C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>
        <w:rPr>
          <w:rFonts w:ascii="Book Antiqua" w:hAnsi="Book Antiqua"/>
          <w:color w:val="000000" w:themeColor="text1"/>
          <w:lang w:val="en-US"/>
        </w:rPr>
        <w:t xml:space="preserve">  </w:t>
      </w:r>
      <w:r w:rsidR="00185CA5" w:rsidRPr="00A82798">
        <w:rPr>
          <w:rFonts w:ascii="Book Antiqua" w:hAnsi="Book Antiqua"/>
          <w:color w:val="000000" w:themeColor="text1"/>
          <w:lang w:val="en-US"/>
        </w:rPr>
        <w:t xml:space="preserve">Although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dilatation of pancreatic duct caliber was clearly detected by US, </w:t>
      </w:r>
      <w:r w:rsidR="00873537" w:rsidRPr="00A82798">
        <w:rPr>
          <w:rFonts w:ascii="Book Antiqua" w:hAnsi="Book Antiqua"/>
          <w:color w:val="000000" w:themeColor="text1"/>
          <w:lang w:val="en-US"/>
        </w:rPr>
        <w:t>the grow</w:t>
      </w:r>
      <w:r w:rsidR="0064414D" w:rsidRPr="00A82798">
        <w:rPr>
          <w:rFonts w:ascii="Book Antiqua" w:hAnsi="Book Antiqua"/>
          <w:color w:val="000000" w:themeColor="text1"/>
          <w:lang w:val="en-US"/>
        </w:rPr>
        <w:t>th</w:t>
      </w:r>
      <w:r w:rsidR="00873537" w:rsidRPr="00A82798">
        <w:rPr>
          <w:rFonts w:ascii="Book Antiqua" w:hAnsi="Book Antiqua"/>
          <w:color w:val="000000" w:themeColor="text1"/>
          <w:lang w:val="en-US"/>
        </w:rPr>
        <w:t xml:space="preserve"> rate of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873537" w:rsidRPr="00A82798">
        <w:rPr>
          <w:rFonts w:ascii="Book Antiqua" w:hAnsi="Book Antiqua"/>
          <w:color w:val="000000" w:themeColor="text1"/>
          <w:lang w:val="en-US"/>
        </w:rPr>
        <w:t xml:space="preserve"> was missed in five cases and </w:t>
      </w:r>
      <w:r w:rsidR="00A4712A" w:rsidRPr="00A82798">
        <w:rPr>
          <w:rFonts w:ascii="Book Antiqua" w:hAnsi="Book Antiqua"/>
          <w:color w:val="000000" w:themeColor="text1"/>
          <w:lang w:val="en-US"/>
        </w:rPr>
        <w:t>detected by</w:t>
      </w:r>
      <w:r w:rsidR="00873537" w:rsidRPr="00A82798">
        <w:rPr>
          <w:rFonts w:ascii="Book Antiqua" w:hAnsi="Book Antiqua"/>
          <w:color w:val="000000" w:themeColor="text1"/>
          <w:lang w:val="en-US"/>
        </w:rPr>
        <w:t xml:space="preserve"> MRI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. However, </w:t>
      </w:r>
      <w:r w:rsidR="00E549E8" w:rsidRPr="00A82798">
        <w:rPr>
          <w:rFonts w:ascii="Book Antiqua" w:hAnsi="Book Antiqua"/>
          <w:color w:val="000000" w:themeColor="text1"/>
          <w:lang w:val="en-US"/>
        </w:rPr>
        <w:t>all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these </w:t>
      </w:r>
      <w:r w:rsidR="00A4712A" w:rsidRPr="00A82798">
        <w:rPr>
          <w:rFonts w:ascii="Book Antiqua" w:hAnsi="Book Antiqua"/>
          <w:color w:val="000000" w:themeColor="text1"/>
          <w:lang w:val="en-US"/>
        </w:rPr>
        <w:t xml:space="preserve">missed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lesions </w:t>
      </w:r>
      <w:ins w:id="715" w:author="Autore">
        <w:r w:rsidR="00EA436A">
          <w:rPr>
            <w:rFonts w:ascii="Book Antiqua" w:hAnsi="Book Antiqua"/>
            <w:color w:val="000000" w:themeColor="text1"/>
            <w:lang w:val="en-US"/>
          </w:rPr>
          <w:t xml:space="preserve">that </w:t>
        </w:r>
      </w:ins>
      <w:r>
        <w:rPr>
          <w:rFonts w:ascii="Book Antiqua" w:hAnsi="Book Antiqua"/>
          <w:color w:val="000000" w:themeColor="text1"/>
          <w:lang w:val="en-US"/>
        </w:rPr>
        <w:t>measured smaller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than 15 mm </w:t>
      </w:r>
      <w:r w:rsidR="00A4712A" w:rsidRPr="00A82798">
        <w:rPr>
          <w:rFonts w:ascii="Book Antiqua" w:hAnsi="Book Antiqua"/>
          <w:color w:val="000000" w:themeColor="text1"/>
          <w:lang w:val="en-US"/>
        </w:rPr>
        <w:t>did not affect</w:t>
      </w:r>
      <w:r w:rsidR="0064414D" w:rsidRPr="00A82798">
        <w:rPr>
          <w:rFonts w:ascii="Book Antiqua" w:hAnsi="Book Antiqua"/>
          <w:color w:val="000000" w:themeColor="text1"/>
          <w:lang w:val="en-US"/>
        </w:rPr>
        <w:t xml:space="preserve"> management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A4712A" w:rsidRPr="00A82798">
        <w:rPr>
          <w:rFonts w:ascii="Book Antiqua" w:hAnsi="Book Antiqua"/>
          <w:color w:val="000000" w:themeColor="text1"/>
          <w:lang w:val="en-US"/>
        </w:rPr>
        <w:t>T</w:t>
      </w:r>
      <w:r w:rsidR="002C0148" w:rsidRPr="00A82798">
        <w:rPr>
          <w:rFonts w:ascii="Book Antiqua" w:hAnsi="Book Antiqua"/>
          <w:color w:val="000000" w:themeColor="text1"/>
          <w:lang w:val="en-US"/>
        </w:rPr>
        <w:t>he development of new cyst</w:t>
      </w:r>
      <w:r w:rsidR="00A4712A" w:rsidRPr="00A82798">
        <w:rPr>
          <w:rFonts w:ascii="Book Antiqua" w:hAnsi="Book Antiqua"/>
          <w:color w:val="000000" w:themeColor="text1"/>
          <w:lang w:val="en-US"/>
        </w:rPr>
        <w:t>(s)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in other part of the pancreas </w:t>
      </w:r>
      <w:r w:rsidR="00A4712A" w:rsidRPr="00A82798">
        <w:rPr>
          <w:rFonts w:ascii="Book Antiqua" w:hAnsi="Book Antiqua"/>
          <w:color w:val="000000" w:themeColor="text1"/>
          <w:lang w:val="en-US"/>
        </w:rPr>
        <w:t xml:space="preserve">was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the main </w:t>
      </w:r>
      <w:r w:rsidR="00A4712A" w:rsidRPr="00A82798">
        <w:rPr>
          <w:rFonts w:ascii="Book Antiqua" w:hAnsi="Book Antiqua"/>
          <w:color w:val="000000" w:themeColor="text1"/>
          <w:lang w:val="en-US"/>
        </w:rPr>
        <w:t xml:space="preserve">limitation of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US </w:t>
      </w:r>
      <w:r w:rsidR="00A4712A" w:rsidRPr="00A82798">
        <w:rPr>
          <w:rFonts w:ascii="Book Antiqua" w:hAnsi="Book Antiqua"/>
          <w:color w:val="000000" w:themeColor="text1"/>
          <w:lang w:val="en-US"/>
        </w:rPr>
        <w:t>surveillance</w:t>
      </w:r>
      <w:ins w:id="716" w:author="Autore">
        <w:r w:rsidR="00EA436A">
          <w:rPr>
            <w:rFonts w:ascii="Book Antiqua" w:hAnsi="Book Antiqua"/>
            <w:color w:val="000000" w:themeColor="text1"/>
            <w:lang w:val="en-US"/>
          </w:rPr>
          <w:t>,</w:t>
        </w:r>
      </w:ins>
      <w:r w:rsidR="00A4712A" w:rsidRPr="00A82798">
        <w:rPr>
          <w:rFonts w:ascii="Book Antiqua" w:hAnsi="Book Antiqua"/>
          <w:color w:val="000000" w:themeColor="text1"/>
          <w:lang w:val="en-US"/>
        </w:rPr>
        <w:t xml:space="preserve"> largely due </w:t>
      </w:r>
      <w:ins w:id="717" w:author="Autore">
        <w:r w:rsidR="00EA436A">
          <w:rPr>
            <w:rFonts w:ascii="Book Antiqua" w:hAnsi="Book Antiqua"/>
            <w:color w:val="000000" w:themeColor="text1"/>
            <w:lang w:val="en-US"/>
          </w:rPr>
          <w:t xml:space="preserve">to the </w:t>
        </w:r>
      </w:ins>
      <w:r w:rsidR="00A4712A" w:rsidRPr="00A82798">
        <w:rPr>
          <w:rFonts w:ascii="Book Antiqua" w:hAnsi="Book Antiqua"/>
          <w:color w:val="000000" w:themeColor="text1"/>
          <w:lang w:val="en-US"/>
        </w:rPr>
        <w:t xml:space="preserve">inability for complete US </w:t>
      </w:r>
      <w:r w:rsidR="0047259E" w:rsidRPr="00A82798">
        <w:rPr>
          <w:rFonts w:ascii="Book Antiqua" w:hAnsi="Book Antiqua"/>
          <w:color w:val="000000" w:themeColor="text1"/>
          <w:lang w:val="en-US"/>
        </w:rPr>
        <w:t xml:space="preserve">exploration of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the gland. However, the clinical importance of </w:t>
      </w:r>
      <w:r w:rsidR="00A4712A" w:rsidRPr="00A82798">
        <w:rPr>
          <w:rFonts w:ascii="Book Antiqua" w:hAnsi="Book Antiqua"/>
          <w:color w:val="000000" w:themeColor="text1"/>
          <w:lang w:val="en-US"/>
        </w:rPr>
        <w:t xml:space="preserve">detecting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small new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A4712A" w:rsidRPr="00A82798">
        <w:rPr>
          <w:rFonts w:ascii="Book Antiqua" w:hAnsi="Book Antiqua"/>
          <w:color w:val="000000" w:themeColor="text1"/>
          <w:lang w:val="en-US"/>
        </w:rPr>
        <w:t>remains debatable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ins w:id="718" w:author="Autore">
        <w:r w:rsidR="00EA436A">
          <w:rPr>
            <w:rFonts w:ascii="Book Antiqua" w:hAnsi="Book Antiqua"/>
            <w:color w:val="000000" w:themeColor="text1"/>
            <w:lang w:val="en-US"/>
          </w:rPr>
          <w:t>Since</w:t>
        </w:r>
      </w:ins>
      <w:del w:id="719" w:author="Autore">
        <w:r w:rsidR="00F00F9D" w:rsidRPr="00A82798" w:rsidDel="00EA436A">
          <w:rPr>
            <w:rFonts w:ascii="Book Antiqua" w:hAnsi="Book Antiqua"/>
            <w:color w:val="000000" w:themeColor="text1"/>
            <w:lang w:val="en-US"/>
          </w:rPr>
          <w:delText>As</w:delText>
        </w:r>
      </w:del>
      <w:r w:rsidR="00F00F9D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A4712A" w:rsidRPr="00A82798">
        <w:rPr>
          <w:rFonts w:ascii="Book Antiqua" w:hAnsi="Book Antiqua"/>
          <w:color w:val="000000" w:themeColor="text1"/>
          <w:lang w:val="en-US"/>
        </w:rPr>
        <w:t xml:space="preserve">the </w:t>
      </w:r>
      <w:r w:rsidR="00F00F9D" w:rsidRPr="00A82798">
        <w:rPr>
          <w:rFonts w:ascii="Book Antiqua" w:hAnsi="Book Antiqua"/>
          <w:color w:val="000000" w:themeColor="text1"/>
          <w:lang w:val="en-US"/>
        </w:rPr>
        <w:t xml:space="preserve">clinical records </w:t>
      </w:r>
      <w:r w:rsidR="00A4712A" w:rsidRPr="00A82798">
        <w:rPr>
          <w:rFonts w:ascii="Book Antiqua" w:hAnsi="Book Antiqua"/>
          <w:color w:val="000000" w:themeColor="text1"/>
          <w:lang w:val="en-US"/>
        </w:rPr>
        <w:t xml:space="preserve">of </w:t>
      </w:r>
      <w:r w:rsidR="00F00F9D" w:rsidRPr="00A82798">
        <w:rPr>
          <w:rFonts w:ascii="Book Antiqua" w:hAnsi="Book Antiqua"/>
          <w:color w:val="000000" w:themeColor="text1"/>
          <w:lang w:val="en-US"/>
        </w:rPr>
        <w:t xml:space="preserve">the </w:t>
      </w:r>
      <w:r w:rsidR="00A4712A" w:rsidRPr="00A82798">
        <w:rPr>
          <w:rFonts w:ascii="Book Antiqua" w:hAnsi="Book Antiqua"/>
          <w:color w:val="000000" w:themeColor="text1"/>
          <w:lang w:val="en-US"/>
        </w:rPr>
        <w:t xml:space="preserve">patients included in the present </w:t>
      </w:r>
      <w:r w:rsidR="00F20F01" w:rsidRPr="00A82798">
        <w:rPr>
          <w:rFonts w:ascii="Book Antiqua" w:hAnsi="Book Antiqua"/>
          <w:color w:val="000000" w:themeColor="text1"/>
          <w:lang w:val="en-US"/>
        </w:rPr>
        <w:t>study</w:t>
      </w:r>
      <w:del w:id="720" w:author="Autore">
        <w:r w:rsidR="00F20F01" w:rsidRPr="00A82798" w:rsidDel="00EA436A">
          <w:rPr>
            <w:rFonts w:ascii="Book Antiqua" w:hAnsi="Book Antiqua"/>
            <w:color w:val="000000" w:themeColor="text1"/>
            <w:lang w:val="en-US"/>
          </w:rPr>
          <w:delText>,</w:delText>
        </w:r>
      </w:del>
      <w:r w:rsidR="00F20F01" w:rsidRPr="00A82798">
        <w:rPr>
          <w:rFonts w:ascii="Book Antiqua" w:hAnsi="Book Antiqua"/>
          <w:color w:val="000000" w:themeColor="text1"/>
          <w:lang w:val="en-US"/>
        </w:rPr>
        <w:t xml:space="preserve"> contained</w:t>
      </w:r>
      <w:r w:rsidR="00F00F9D" w:rsidRPr="00A82798">
        <w:rPr>
          <w:rFonts w:ascii="Book Antiqua" w:hAnsi="Book Antiqua"/>
          <w:color w:val="000000" w:themeColor="text1"/>
          <w:lang w:val="en-US"/>
        </w:rPr>
        <w:t xml:space="preserve"> no data on </w:t>
      </w:r>
      <w:r w:rsidR="009F7F9B" w:rsidRPr="00A82798">
        <w:rPr>
          <w:rFonts w:ascii="Book Antiqua" w:hAnsi="Book Antiqua"/>
          <w:color w:val="000000" w:themeColor="text1"/>
          <w:lang w:val="en-US"/>
        </w:rPr>
        <w:t>mural nodes</w:t>
      </w:r>
      <w:r w:rsidR="00F00F9D" w:rsidRPr="00A82798">
        <w:rPr>
          <w:rFonts w:ascii="Book Antiqua" w:hAnsi="Book Antiqua"/>
          <w:color w:val="000000" w:themeColor="text1"/>
          <w:lang w:val="en-US"/>
        </w:rPr>
        <w:t>, the ability of US to detect these changes was not evaluated</w:t>
      </w:r>
      <w:ins w:id="721" w:author="Autore">
        <w:r w:rsidR="00EA436A">
          <w:rPr>
            <w:rFonts w:ascii="Book Antiqua" w:hAnsi="Book Antiqua"/>
            <w:color w:val="000000" w:themeColor="text1"/>
            <w:lang w:val="en-US"/>
          </w:rPr>
          <w:t xml:space="preserve">. Nevertheless, </w:t>
        </w:r>
      </w:ins>
      <w:del w:id="722" w:author="Autore">
        <w:r w:rsidR="00F00F9D" w:rsidRPr="00A82798" w:rsidDel="00EA436A">
          <w:rPr>
            <w:rFonts w:ascii="Book Antiqua" w:hAnsi="Book Antiqua"/>
            <w:color w:val="000000" w:themeColor="text1"/>
            <w:lang w:val="en-US"/>
          </w:rPr>
          <w:delText>, although,</w:delText>
        </w:r>
        <w:r w:rsidR="00FB7F3F" w:rsidRPr="00A82798" w:rsidDel="00EA436A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F00F9D" w:rsidRPr="00A82798">
        <w:rPr>
          <w:rFonts w:ascii="Book Antiqua" w:hAnsi="Book Antiqua"/>
          <w:color w:val="000000" w:themeColor="text1"/>
          <w:lang w:val="en-US"/>
        </w:rPr>
        <w:t xml:space="preserve">our view is </w:t>
      </w:r>
      <w:r w:rsidR="006954F6" w:rsidRPr="00A82798">
        <w:rPr>
          <w:rFonts w:ascii="Book Antiqua" w:hAnsi="Book Antiqua"/>
          <w:color w:val="000000" w:themeColor="text1"/>
          <w:lang w:val="en-US"/>
        </w:rPr>
        <w:t xml:space="preserve">that </w:t>
      </w:r>
      <w:r w:rsidR="00F00F9D" w:rsidRPr="00A82798">
        <w:rPr>
          <w:rFonts w:ascii="Book Antiqua" w:hAnsi="Book Antiqua"/>
          <w:color w:val="000000" w:themeColor="text1"/>
          <w:lang w:val="en-US"/>
        </w:rPr>
        <w:t xml:space="preserve">with </w:t>
      </w:r>
      <w:r w:rsidR="009F7F9B" w:rsidRPr="00A82798">
        <w:rPr>
          <w:rFonts w:ascii="Book Antiqua" w:hAnsi="Book Antiqua"/>
          <w:color w:val="000000" w:themeColor="text1"/>
          <w:lang w:val="en-US"/>
        </w:rPr>
        <w:t>conventional US</w:t>
      </w:r>
      <w:r w:rsidR="0064414D" w:rsidRPr="00A82798">
        <w:rPr>
          <w:rFonts w:ascii="Book Antiqua" w:hAnsi="Book Antiqua"/>
          <w:color w:val="000000" w:themeColor="text1"/>
          <w:lang w:val="en-US"/>
        </w:rPr>
        <w:t xml:space="preserve">, </w:t>
      </w:r>
      <w:r w:rsidR="00F00F9D" w:rsidRPr="00A82798">
        <w:rPr>
          <w:rFonts w:ascii="Book Antiqua" w:hAnsi="Book Antiqua"/>
          <w:color w:val="000000" w:themeColor="text1"/>
          <w:lang w:val="en-US"/>
        </w:rPr>
        <w:t xml:space="preserve">the </w:t>
      </w:r>
      <w:r w:rsidR="009F7F9B" w:rsidRPr="00A82798">
        <w:rPr>
          <w:rFonts w:ascii="Book Antiqua" w:hAnsi="Book Antiqua"/>
          <w:color w:val="000000" w:themeColor="text1"/>
          <w:lang w:val="en-US"/>
        </w:rPr>
        <w:t>difficult</w:t>
      </w:r>
      <w:r w:rsidR="00F00F9D" w:rsidRPr="00A82798">
        <w:rPr>
          <w:rFonts w:ascii="Book Antiqua" w:hAnsi="Book Antiqua"/>
          <w:color w:val="000000" w:themeColor="text1"/>
          <w:lang w:val="en-US"/>
        </w:rPr>
        <w:t xml:space="preserve">y </w:t>
      </w:r>
      <w:r w:rsidR="00F20F01" w:rsidRPr="00A82798">
        <w:rPr>
          <w:rFonts w:ascii="Book Antiqua" w:hAnsi="Book Antiqua"/>
          <w:color w:val="000000" w:themeColor="text1"/>
          <w:lang w:val="en-US"/>
        </w:rPr>
        <w:t>of distinguishing</w:t>
      </w:r>
      <w:r w:rsidR="0064414D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F00F9D" w:rsidRPr="00A82798">
        <w:rPr>
          <w:rFonts w:ascii="Book Antiqua" w:hAnsi="Book Antiqua"/>
          <w:color w:val="000000" w:themeColor="text1"/>
          <w:lang w:val="en-US"/>
        </w:rPr>
        <w:t>genuine</w:t>
      </w:r>
      <w:r w:rsidR="00E549E8" w:rsidRPr="00A82798">
        <w:rPr>
          <w:rFonts w:ascii="Book Antiqua" w:hAnsi="Book Antiqua"/>
          <w:color w:val="000000" w:themeColor="text1"/>
          <w:lang w:val="en-US"/>
        </w:rPr>
        <w:t xml:space="preserve"> mural node</w:t>
      </w:r>
      <w:r w:rsidR="00F00F9D" w:rsidRPr="00A82798">
        <w:rPr>
          <w:rFonts w:ascii="Book Antiqua" w:hAnsi="Book Antiqua"/>
          <w:color w:val="000000" w:themeColor="text1"/>
          <w:lang w:val="en-US"/>
        </w:rPr>
        <w:t>s</w:t>
      </w:r>
      <w:r w:rsidR="009F7F9B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64414D" w:rsidRPr="00A82798">
        <w:rPr>
          <w:rFonts w:ascii="Book Antiqua" w:hAnsi="Book Antiqua"/>
          <w:color w:val="000000" w:themeColor="text1"/>
          <w:lang w:val="en-US"/>
        </w:rPr>
        <w:t xml:space="preserve">from </w:t>
      </w:r>
      <w:r w:rsidR="009F7F9B" w:rsidRPr="00A82798">
        <w:rPr>
          <w:rFonts w:ascii="Book Antiqua" w:hAnsi="Book Antiqua"/>
          <w:color w:val="000000" w:themeColor="text1"/>
          <w:lang w:val="en-US"/>
        </w:rPr>
        <w:t>mucin plugs</w:t>
      </w:r>
      <w:r w:rsidR="00F00F9D" w:rsidRPr="00A82798">
        <w:rPr>
          <w:rFonts w:ascii="Book Antiqua" w:hAnsi="Book Antiqua"/>
          <w:color w:val="000000" w:themeColor="text1"/>
          <w:lang w:val="en-US"/>
        </w:rPr>
        <w:t xml:space="preserve"> is substantial</w:t>
      </w:r>
      <w:r w:rsidR="009F7F9B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 xml:space="preserve">CEUS can be useful to </w:t>
      </w:r>
      <w:r w:rsidR="00F00F9D" w:rsidRPr="00A82798">
        <w:rPr>
          <w:rFonts w:ascii="Book Antiqua" w:hAnsi="Book Antiqua"/>
          <w:color w:val="000000" w:themeColor="text1"/>
          <w:lang w:val="en-US"/>
        </w:rPr>
        <w:t xml:space="preserve">enhance 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 xml:space="preserve">the ability of conventional US to </w:t>
      </w:r>
      <w:r w:rsidR="00F00F9D" w:rsidRPr="00A82798">
        <w:rPr>
          <w:rFonts w:ascii="Book Antiqua" w:hAnsi="Book Antiqua"/>
          <w:color w:val="000000" w:themeColor="text1"/>
          <w:lang w:val="en-US"/>
        </w:rPr>
        <w:t xml:space="preserve">image and detect changes in 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 xml:space="preserve">the inner </w:t>
      </w:r>
      <w:r w:rsidR="00F00F9D" w:rsidRPr="00A82798">
        <w:rPr>
          <w:rFonts w:ascii="Book Antiqua" w:hAnsi="Book Antiqua"/>
          <w:color w:val="000000" w:themeColor="text1"/>
          <w:lang w:val="en-US"/>
        </w:rPr>
        <w:t xml:space="preserve">wall of 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>pancreatic cyst</w:t>
      </w:r>
      <w:ins w:id="723" w:author="Autore">
        <w:r w:rsidR="002A052F">
          <w:rPr>
            <w:rFonts w:ascii="Book Antiqua" w:hAnsi="Book Antiqua"/>
            <w:color w:val="000000" w:themeColor="text1"/>
            <w:lang w:val="en-US"/>
          </w:rPr>
          <w:t>s</w:t>
        </w:r>
      </w:ins>
      <w:r w:rsidR="0003430E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1E2266" w:rsidRPr="00A82798">
        <w:rPr>
          <w:rFonts w:ascii="Book Antiqua" w:hAnsi="Book Antiqua"/>
          <w:color w:val="000000" w:themeColor="text1"/>
          <w:vertAlign w:val="superscript"/>
          <w:lang w:val="en-US"/>
        </w:rPr>
        <w:t>27</w:t>
      </w:r>
      <w:r w:rsidR="0003430E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6954F6" w:rsidRPr="00A82798" w:rsidDel="00E63D1E">
        <w:rPr>
          <w:rFonts w:ascii="Book Antiqua" w:hAnsi="Book Antiqua"/>
          <w:color w:val="000000" w:themeColor="text1"/>
          <w:lang w:val="en-US"/>
        </w:rPr>
        <w:t xml:space="preserve">. </w:t>
      </w:r>
      <w:r w:rsidR="00E24897" w:rsidRPr="00A82798" w:rsidDel="00E63D1E">
        <w:rPr>
          <w:rFonts w:ascii="Book Antiqua" w:hAnsi="Book Antiqua"/>
          <w:color w:val="000000" w:themeColor="text1"/>
          <w:lang w:val="en-US"/>
        </w:rPr>
        <w:t>In</w:t>
      </w:r>
      <w:r w:rsidR="0064414D" w:rsidRPr="00A82798" w:rsidDel="00E63D1E">
        <w:rPr>
          <w:rFonts w:ascii="Book Antiqua" w:hAnsi="Book Antiqua"/>
          <w:color w:val="000000" w:themeColor="text1"/>
          <w:lang w:val="en-US"/>
        </w:rPr>
        <w:t xml:space="preserve"> some 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>reports</w:t>
      </w:r>
      <w:del w:id="724" w:author="Autore">
        <w:r w:rsidR="009F7F9B" w:rsidRPr="00A82798" w:rsidDel="002A052F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03430E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20</w:t>
      </w:r>
      <w:r w:rsidR="0003430E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ins w:id="725" w:author="Autore">
        <w:r w:rsidR="002A052F">
          <w:rPr>
            <w:rFonts w:ascii="Book Antiqua" w:hAnsi="Book Antiqua"/>
            <w:color w:val="000000" w:themeColor="text1"/>
            <w:lang w:val="en-US"/>
          </w:rPr>
          <w:t xml:space="preserve">, </w:t>
        </w:r>
      </w:ins>
      <w:del w:id="726" w:author="Autore">
        <w:r w:rsidR="009F7F9B" w:rsidRPr="00A82798" w:rsidDel="002A052F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D360D7" w:rsidRPr="00A82798" w:rsidDel="00E63D1E">
        <w:rPr>
          <w:rFonts w:ascii="Book Antiqua" w:hAnsi="Book Antiqua"/>
          <w:color w:val="000000" w:themeColor="text1"/>
          <w:lang w:val="en-US"/>
        </w:rPr>
        <w:t xml:space="preserve">CEUS alone has </w:t>
      </w:r>
      <w:r w:rsidR="00E33982" w:rsidRPr="00A82798">
        <w:rPr>
          <w:rFonts w:ascii="Book Antiqua" w:hAnsi="Book Antiqua"/>
          <w:color w:val="000000" w:themeColor="text1"/>
          <w:lang w:val="en-US"/>
        </w:rPr>
        <w:t xml:space="preserve">not been found </w:t>
      </w:r>
      <w:ins w:id="727" w:author="Autore">
        <w:r w:rsidR="002A052F">
          <w:rPr>
            <w:rFonts w:ascii="Book Antiqua" w:hAnsi="Book Antiqua"/>
            <w:color w:val="000000" w:themeColor="text1"/>
            <w:lang w:val="en-US"/>
          </w:rPr>
          <w:t xml:space="preserve">to be </w:t>
        </w:r>
      </w:ins>
      <w:r w:rsidR="00E33982" w:rsidRPr="00A82798">
        <w:rPr>
          <w:rFonts w:ascii="Book Antiqua" w:hAnsi="Book Antiqua"/>
          <w:color w:val="000000" w:themeColor="text1"/>
          <w:lang w:val="en-US"/>
        </w:rPr>
        <w:t xml:space="preserve">useful or reliable in documenting suspicious abnormalities that </w:t>
      </w:r>
      <w:r w:rsidR="0064414D" w:rsidRPr="00A82798" w:rsidDel="00E63D1E">
        <w:rPr>
          <w:rFonts w:ascii="Book Antiqua" w:hAnsi="Book Antiqua"/>
          <w:color w:val="000000" w:themeColor="text1"/>
          <w:lang w:val="en-US"/>
        </w:rPr>
        <w:t xml:space="preserve">warrant 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 xml:space="preserve">change </w:t>
      </w:r>
      <w:r w:rsidR="0064414D" w:rsidRPr="00A82798" w:rsidDel="00E63D1E">
        <w:rPr>
          <w:rFonts w:ascii="Book Antiqua" w:hAnsi="Book Antiqua"/>
          <w:color w:val="000000" w:themeColor="text1"/>
          <w:lang w:val="en-US"/>
        </w:rPr>
        <w:t xml:space="preserve">in 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>management</w:t>
      </w:r>
      <w:ins w:id="728" w:author="Autore">
        <w:r w:rsidR="002A052F">
          <w:rPr>
            <w:rFonts w:ascii="Book Antiqua" w:hAnsi="Book Antiqua"/>
            <w:color w:val="000000" w:themeColor="text1"/>
            <w:lang w:val="en-US"/>
          </w:rPr>
          <w:t>. In addition, these studies</w:t>
        </w:r>
      </w:ins>
      <w:del w:id="729" w:author="Autore">
        <w:r w:rsidR="009F7F9B" w:rsidRPr="00A82798" w:rsidDel="002A052F">
          <w:rPr>
            <w:rFonts w:ascii="Book Antiqua" w:hAnsi="Book Antiqua"/>
            <w:color w:val="000000" w:themeColor="text1"/>
            <w:lang w:val="en-US"/>
          </w:rPr>
          <w:delText xml:space="preserve"> and</w:delText>
        </w:r>
      </w:del>
      <w:r w:rsidR="009F7F9B" w:rsidRPr="00A82798" w:rsidDel="00E63D1E">
        <w:rPr>
          <w:rFonts w:ascii="Book Antiqua" w:hAnsi="Book Antiqua"/>
          <w:color w:val="000000" w:themeColor="text1"/>
          <w:lang w:val="en-US"/>
        </w:rPr>
        <w:t xml:space="preserve"> </w:t>
      </w:r>
      <w:r w:rsidR="0064414D" w:rsidRPr="00A82798" w:rsidDel="00E63D1E">
        <w:rPr>
          <w:rFonts w:ascii="Book Antiqua" w:hAnsi="Book Antiqua"/>
          <w:color w:val="000000" w:themeColor="text1"/>
          <w:lang w:val="en-US"/>
        </w:rPr>
        <w:t xml:space="preserve">consider 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 xml:space="preserve">MRI </w:t>
      </w:r>
      <w:ins w:id="730" w:author="Autore">
        <w:r w:rsidR="002A052F">
          <w:rPr>
            <w:rFonts w:ascii="Book Antiqua" w:hAnsi="Book Antiqua"/>
            <w:color w:val="000000" w:themeColor="text1"/>
            <w:lang w:val="en-US"/>
          </w:rPr>
          <w:t xml:space="preserve">to be </w:t>
        </w:r>
      </w:ins>
      <w:r w:rsidR="009F7F9B" w:rsidRPr="00A82798" w:rsidDel="00E63D1E">
        <w:rPr>
          <w:rFonts w:ascii="Book Antiqua" w:hAnsi="Book Antiqua"/>
          <w:color w:val="000000" w:themeColor="text1"/>
          <w:lang w:val="en-US"/>
        </w:rPr>
        <w:t xml:space="preserve">better </w:t>
      </w:r>
      <w:r w:rsidR="0064414D" w:rsidRPr="00A82798" w:rsidDel="00E63D1E">
        <w:rPr>
          <w:rFonts w:ascii="Book Antiqua" w:hAnsi="Book Antiqua"/>
          <w:color w:val="000000" w:themeColor="text1"/>
          <w:lang w:val="en-US"/>
        </w:rPr>
        <w:t xml:space="preserve">for detecting 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>m</w:t>
      </w:r>
      <w:r w:rsidR="009C73BF" w:rsidRPr="00A82798" w:rsidDel="00E63D1E">
        <w:rPr>
          <w:rFonts w:ascii="Book Antiqua" w:hAnsi="Book Antiqua"/>
          <w:color w:val="000000" w:themeColor="text1"/>
          <w:lang w:val="en-US"/>
        </w:rPr>
        <w:t>alignant transformation of IPMN,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 xml:space="preserve"> </w:t>
      </w:r>
      <w:r w:rsidR="00E33982" w:rsidRPr="00A82798">
        <w:rPr>
          <w:rFonts w:ascii="Book Antiqua" w:hAnsi="Book Antiqua"/>
          <w:color w:val="000000" w:themeColor="text1"/>
          <w:lang w:val="en-US"/>
        </w:rPr>
        <w:t xml:space="preserve">such </w:t>
      </w:r>
      <w:r w:rsidR="009C73BF" w:rsidRPr="00A82798" w:rsidDel="00E63D1E">
        <w:rPr>
          <w:rFonts w:ascii="Book Antiqua" w:hAnsi="Book Antiqua"/>
          <w:color w:val="000000" w:themeColor="text1"/>
          <w:lang w:val="en-US"/>
        </w:rPr>
        <w:t>that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 xml:space="preserve"> a </w:t>
      </w:r>
      <w:r w:rsidR="00E33982" w:rsidRPr="00A82798">
        <w:rPr>
          <w:rFonts w:ascii="Book Antiqua" w:hAnsi="Book Antiqua"/>
          <w:color w:val="000000" w:themeColor="text1"/>
          <w:lang w:val="en-US"/>
        </w:rPr>
        <w:t xml:space="preserve">detected 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>intra</w:t>
      </w:r>
      <w:ins w:id="731" w:author="Autore">
        <w:r w:rsidR="002A052F">
          <w:rPr>
            <w:rFonts w:ascii="Book Antiqua" w:hAnsi="Book Antiqua"/>
            <w:color w:val="000000" w:themeColor="text1"/>
            <w:lang w:val="en-US"/>
          </w:rPr>
          <w:t>-</w:t>
        </w:r>
      </w:ins>
      <w:del w:id="732" w:author="Autore">
        <w:r w:rsidR="009F7F9B" w:rsidRPr="00A82798" w:rsidDel="002A052F">
          <w:rPr>
            <w:rFonts w:ascii="Book Antiqua" w:hAnsi="Book Antiqua"/>
            <w:color w:val="000000" w:themeColor="text1"/>
            <w:lang w:val="en-US"/>
          </w:rPr>
          <w:delText>-</w:delText>
        </w:r>
      </w:del>
      <w:r w:rsidR="009F7F9B" w:rsidRPr="00A82798" w:rsidDel="00E63D1E">
        <w:rPr>
          <w:rFonts w:ascii="Book Antiqua" w:hAnsi="Book Antiqua"/>
          <w:color w:val="000000" w:themeColor="text1"/>
          <w:lang w:val="en-US"/>
        </w:rPr>
        <w:t xml:space="preserve">cystic solid mural node </w:t>
      </w:r>
      <w:ins w:id="733" w:author="Autore">
        <w:r w:rsidR="002A052F" w:rsidRPr="00A82798" w:rsidDel="00E63D1E">
          <w:rPr>
            <w:rFonts w:ascii="Book Antiqua" w:hAnsi="Book Antiqua"/>
            <w:color w:val="000000" w:themeColor="text1"/>
            <w:lang w:val="en-US"/>
          </w:rPr>
          <w:t xml:space="preserve">inevitably </w:t>
        </w:r>
      </w:ins>
      <w:r w:rsidR="009F7F9B" w:rsidRPr="00A82798" w:rsidDel="00E63D1E">
        <w:rPr>
          <w:rFonts w:ascii="Book Antiqua" w:hAnsi="Book Antiqua"/>
          <w:color w:val="000000" w:themeColor="text1"/>
          <w:lang w:val="en-US"/>
        </w:rPr>
        <w:t>require</w:t>
      </w:r>
      <w:r w:rsidR="0064414D" w:rsidRPr="00A82798" w:rsidDel="00E63D1E">
        <w:rPr>
          <w:rFonts w:ascii="Book Antiqua" w:hAnsi="Book Antiqua"/>
          <w:color w:val="000000" w:themeColor="text1"/>
          <w:lang w:val="en-US"/>
        </w:rPr>
        <w:t>s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 xml:space="preserve"> </w:t>
      </w:r>
      <w:del w:id="734" w:author="Autore">
        <w:r w:rsidR="009F7F9B" w:rsidRPr="00A82798" w:rsidDel="002A052F">
          <w:rPr>
            <w:rFonts w:ascii="Book Antiqua" w:hAnsi="Book Antiqua"/>
            <w:color w:val="000000" w:themeColor="text1"/>
            <w:lang w:val="en-US"/>
          </w:rPr>
          <w:delText xml:space="preserve">inevitably </w:delText>
        </w:r>
      </w:del>
      <w:r w:rsidR="009F7F9B" w:rsidRPr="00A82798" w:rsidDel="00E63D1E">
        <w:rPr>
          <w:rFonts w:ascii="Book Antiqua" w:hAnsi="Book Antiqua"/>
          <w:color w:val="000000" w:themeColor="text1"/>
          <w:lang w:val="en-US"/>
        </w:rPr>
        <w:t xml:space="preserve">a second level </w:t>
      </w:r>
      <w:r w:rsidR="00E33982" w:rsidRPr="00A82798">
        <w:rPr>
          <w:rFonts w:ascii="Book Antiqua" w:hAnsi="Book Antiqua"/>
          <w:color w:val="000000" w:themeColor="text1"/>
          <w:lang w:val="en-US"/>
        </w:rPr>
        <w:t xml:space="preserve">MRI </w:t>
      </w:r>
      <w:r w:rsidR="009F7F9B" w:rsidRPr="00A82798" w:rsidDel="00E63D1E">
        <w:rPr>
          <w:rFonts w:ascii="Book Antiqua" w:hAnsi="Book Antiqua"/>
          <w:color w:val="000000" w:themeColor="text1"/>
          <w:lang w:val="en-US"/>
        </w:rPr>
        <w:t>exam</w:t>
      </w:r>
      <w:r w:rsidR="0064414D" w:rsidRPr="00A82798" w:rsidDel="00E63D1E">
        <w:rPr>
          <w:rFonts w:ascii="Book Antiqua" w:hAnsi="Book Antiqua"/>
          <w:color w:val="000000" w:themeColor="text1"/>
          <w:lang w:val="en-US"/>
        </w:rPr>
        <w:t>, thus l</w:t>
      </w:r>
      <w:r w:rsidR="009C73BF" w:rsidRPr="00A82798" w:rsidDel="00E63D1E">
        <w:rPr>
          <w:rFonts w:ascii="Book Antiqua" w:hAnsi="Book Antiqua"/>
          <w:color w:val="000000" w:themeColor="text1"/>
          <w:lang w:val="en-US"/>
        </w:rPr>
        <w:t>imiting</w:t>
      </w:r>
      <w:ins w:id="735" w:author="Autore">
        <w:r w:rsidR="002A052F">
          <w:rPr>
            <w:rFonts w:ascii="Book Antiqua" w:hAnsi="Book Antiqua"/>
            <w:color w:val="000000" w:themeColor="text1"/>
            <w:lang w:val="en-US"/>
          </w:rPr>
          <w:t xml:space="preserve"> the</w:t>
        </w:r>
      </w:ins>
      <w:r w:rsidR="009C73BF" w:rsidRPr="00A82798" w:rsidDel="00E63D1E">
        <w:rPr>
          <w:rFonts w:ascii="Book Antiqua" w:hAnsi="Book Antiqua"/>
          <w:color w:val="000000" w:themeColor="text1"/>
          <w:lang w:val="en-US"/>
        </w:rPr>
        <w:t xml:space="preserve"> </w:t>
      </w:r>
      <w:r w:rsidR="00E33982" w:rsidRPr="00A82798">
        <w:rPr>
          <w:rFonts w:ascii="Book Antiqua" w:hAnsi="Book Antiqua"/>
          <w:color w:val="000000" w:themeColor="text1"/>
          <w:lang w:val="en-US"/>
        </w:rPr>
        <w:t xml:space="preserve">utility of </w:t>
      </w:r>
      <w:r w:rsidR="00D2708D" w:rsidRPr="00A82798" w:rsidDel="00E63D1E">
        <w:rPr>
          <w:rFonts w:ascii="Book Antiqua" w:hAnsi="Book Antiqua"/>
          <w:color w:val="000000" w:themeColor="text1"/>
          <w:lang w:val="en-US"/>
        </w:rPr>
        <w:t>CEUS.</w:t>
      </w:r>
      <w:r w:rsidR="0068209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The use of US </w:t>
      </w:r>
      <w:r w:rsidR="00E33982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as part of the surveillance protocol in 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the follow-up of </w:t>
      </w:r>
      <w:r w:rsidR="00E33982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patients with 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>PCN ha</w:t>
      </w:r>
      <w:r w:rsidR="00B75C2A" w:rsidRPr="00A82798">
        <w:rPr>
          <w:rFonts w:ascii="Book Antiqua" w:eastAsia="Times New Roman" w:hAnsi="Book Antiqua"/>
          <w:color w:val="000000" w:themeColor="text1"/>
          <w:lang w:val="en-US" w:eastAsia="it-IT"/>
        </w:rPr>
        <w:t>s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</w:t>
      </w:r>
      <w:r w:rsidR="00B75C2A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certain 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>advantages</w:t>
      </w:r>
      <w:r w:rsidR="00B75C2A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: 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>eas</w:t>
      </w:r>
      <w:r w:rsidR="00B75C2A" w:rsidRPr="00A82798">
        <w:rPr>
          <w:rFonts w:ascii="Book Antiqua" w:eastAsia="Times New Roman" w:hAnsi="Book Antiqua"/>
          <w:color w:val="000000" w:themeColor="text1"/>
          <w:lang w:val="en-US" w:eastAsia="it-IT"/>
        </w:rPr>
        <w:t>e of performance b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>y</w:t>
      </w:r>
      <w:r w:rsidR="00B75C2A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fully trained </w:t>
      </w:r>
      <w:proofErr w:type="spellStart"/>
      <w:r w:rsidR="00B75C2A" w:rsidRPr="00A82798">
        <w:rPr>
          <w:rFonts w:ascii="Book Antiqua" w:eastAsia="Times New Roman" w:hAnsi="Book Antiqua"/>
          <w:color w:val="000000" w:themeColor="text1"/>
          <w:lang w:val="en-US" w:eastAsia="it-IT"/>
        </w:rPr>
        <w:t>ultrasonographists</w:t>
      </w:r>
      <w:proofErr w:type="spellEnd"/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>, fast</w:t>
      </w:r>
      <w:r w:rsidR="00B75C2A" w:rsidRPr="00A82798">
        <w:rPr>
          <w:rFonts w:ascii="Book Antiqua" w:eastAsia="Times New Roman" w:hAnsi="Book Antiqua"/>
          <w:color w:val="000000" w:themeColor="text1"/>
          <w:lang w:val="en-US" w:eastAsia="it-IT"/>
        </w:rPr>
        <w:t>, widespread availability</w:t>
      </w:r>
      <w:ins w:id="736" w:author="Autore">
        <w:r w:rsidR="002A052F">
          <w:rPr>
            <w:rFonts w:ascii="Book Antiqua" w:eastAsia="Times New Roman" w:hAnsi="Book Antiqua"/>
            <w:color w:val="000000" w:themeColor="text1"/>
            <w:lang w:val="en-US" w:eastAsia="it-IT"/>
          </w:rPr>
          <w:t>,</w:t>
        </w:r>
      </w:ins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and low cost</w:t>
      </w:r>
      <w:r w:rsidR="003D109B" w:rsidRPr="00A82798">
        <w:rPr>
          <w:rFonts w:ascii="Book Antiqua" w:hAnsi="Book Antiqua"/>
          <w:color w:val="000000" w:themeColor="text1"/>
          <w:lang w:val="en-US"/>
        </w:rPr>
        <w:t>.</w:t>
      </w:r>
    </w:p>
    <w:p w14:paraId="3CA51684" w14:textId="1652814A" w:rsidR="00F33B53" w:rsidRPr="00A82798" w:rsidRDefault="00BD501C" w:rsidP="00A27748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color w:val="000000" w:themeColor="text1"/>
          <w:lang w:val="en-US" w:eastAsia="it-IT"/>
        </w:rPr>
      </w:pPr>
      <w:r>
        <w:rPr>
          <w:rFonts w:ascii="Book Antiqua" w:eastAsia="Times New Roman" w:hAnsi="Book Antiqua"/>
          <w:color w:val="000000" w:themeColor="text1"/>
          <w:lang w:val="en-US" w:eastAsia="it-IT"/>
        </w:rPr>
        <w:t xml:space="preserve">  </w:t>
      </w:r>
      <w:r w:rsidR="00F33B5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The main potential risk of delaying the MRI imaging routine could be to miss </w:t>
      </w:r>
      <w:del w:id="737" w:author="Autore">
        <w:r w:rsidR="00F33B53" w:rsidRPr="00A82798" w:rsidDel="002A052F">
          <w:rPr>
            <w:rFonts w:ascii="Book Antiqua" w:eastAsia="Times New Roman" w:hAnsi="Book Antiqua"/>
            <w:color w:val="000000" w:themeColor="text1"/>
            <w:lang w:val="en-US" w:eastAsia="it-IT"/>
          </w:rPr>
          <w:delText xml:space="preserve">an </w:delText>
        </w:r>
      </w:del>
      <w:r w:rsidR="00F33B5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early </w:t>
      </w:r>
      <w:del w:id="738" w:author="Autore">
        <w:r w:rsidR="00F33B53" w:rsidRPr="00A82798" w:rsidDel="002A052F">
          <w:rPr>
            <w:rFonts w:ascii="Book Antiqua" w:eastAsia="Times New Roman" w:hAnsi="Book Antiqua"/>
            <w:color w:val="000000" w:themeColor="text1"/>
            <w:lang w:val="en-US" w:eastAsia="it-IT"/>
          </w:rPr>
          <w:delText xml:space="preserve">recognition </w:delText>
        </w:r>
      </w:del>
      <w:ins w:id="739" w:author="Autore">
        <w:r w:rsidR="002A052F">
          <w:rPr>
            <w:rFonts w:ascii="Book Antiqua" w:eastAsia="Times New Roman" w:hAnsi="Book Antiqua"/>
            <w:color w:val="000000" w:themeColor="text1"/>
            <w:lang w:val="en-US" w:eastAsia="it-IT"/>
          </w:rPr>
          <w:t>detection</w:t>
        </w:r>
        <w:r w:rsidR="002A052F" w:rsidRPr="00A82798">
          <w:rPr>
            <w:rFonts w:ascii="Book Antiqua" w:eastAsia="Times New Roman" w:hAnsi="Book Antiqua"/>
            <w:color w:val="000000" w:themeColor="text1"/>
            <w:lang w:val="en-US" w:eastAsia="it-IT"/>
          </w:rPr>
          <w:t xml:space="preserve"> </w:t>
        </w:r>
      </w:ins>
      <w:r w:rsidR="00F33B5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of worrisome features, </w:t>
      </w:r>
      <w:del w:id="740" w:author="Autore">
        <w:r w:rsidR="00F33B53" w:rsidRPr="00A82798" w:rsidDel="00F41B94">
          <w:rPr>
            <w:rFonts w:ascii="Book Antiqua" w:eastAsia="Times New Roman" w:hAnsi="Book Antiqua"/>
            <w:color w:val="000000" w:themeColor="text1"/>
            <w:lang w:val="en-US" w:eastAsia="it-IT"/>
          </w:rPr>
          <w:delText xml:space="preserve">but </w:delText>
        </w:r>
      </w:del>
      <w:ins w:id="741" w:author="Autore">
        <w:r w:rsidR="00F41B94">
          <w:rPr>
            <w:rFonts w:ascii="Book Antiqua" w:eastAsia="Times New Roman" w:hAnsi="Book Antiqua"/>
            <w:color w:val="000000" w:themeColor="text1"/>
            <w:lang w:val="en-US" w:eastAsia="it-IT"/>
          </w:rPr>
          <w:t xml:space="preserve">however </w:t>
        </w:r>
      </w:ins>
      <w:r w:rsidR="00F33B5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this has never been found in this study. Furthermore, even </w:t>
      </w:r>
      <w:del w:id="742" w:author="Autore">
        <w:r w:rsidR="00F33B53" w:rsidRPr="00A82798" w:rsidDel="00F41B94">
          <w:rPr>
            <w:rFonts w:ascii="Book Antiqua" w:eastAsia="Times New Roman" w:hAnsi="Book Antiqua"/>
            <w:color w:val="000000" w:themeColor="text1"/>
            <w:lang w:val="en-US" w:eastAsia="it-IT"/>
          </w:rPr>
          <w:delText>if this happened</w:delText>
        </w:r>
      </w:del>
      <w:ins w:id="743" w:author="Autore">
        <w:r w:rsidR="00F41B94">
          <w:rPr>
            <w:rFonts w:ascii="Book Antiqua" w:eastAsia="Times New Roman" w:hAnsi="Book Antiqua"/>
            <w:color w:val="000000" w:themeColor="text1"/>
            <w:lang w:val="en-US" w:eastAsia="it-IT"/>
          </w:rPr>
          <w:t>in this instance</w:t>
        </w:r>
      </w:ins>
      <w:r w:rsidR="00F33B5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, the additional risk </w:t>
      </w:r>
      <w:del w:id="744" w:author="Autore">
        <w:r w:rsidR="00F33B53" w:rsidRPr="00A82798" w:rsidDel="00F41B94">
          <w:rPr>
            <w:rFonts w:ascii="Book Antiqua" w:eastAsia="Times New Roman" w:hAnsi="Book Antiqua"/>
            <w:color w:val="000000" w:themeColor="text1"/>
            <w:lang w:val="en-US" w:eastAsia="it-IT"/>
          </w:rPr>
          <w:delText>seems to be</w:delText>
        </w:r>
      </w:del>
      <w:ins w:id="745" w:author="Autore">
        <w:r w:rsidR="00F41B94">
          <w:rPr>
            <w:rFonts w:ascii="Book Antiqua" w:eastAsia="Times New Roman" w:hAnsi="Book Antiqua"/>
            <w:color w:val="000000" w:themeColor="text1"/>
            <w:lang w:val="en-US" w:eastAsia="it-IT"/>
          </w:rPr>
          <w:t>appears to be</w:t>
        </w:r>
      </w:ins>
      <w:r w:rsidR="00F33B5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very low. In fact, relative indications for surgery according to European evidence-based guidelines</w:t>
      </w:r>
      <w:r w:rsidR="00695945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[</w:t>
      </w:r>
      <w:r w:rsidR="00F33B53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11</w:t>
      </w:r>
      <w:r w:rsidR="00695945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]</w:t>
      </w:r>
      <w:del w:id="746" w:author="Autore">
        <w:r w:rsidR="00F33B53" w:rsidRPr="00A82798" w:rsidDel="00F41B94">
          <w:rPr>
            <w:rFonts w:ascii="Book Antiqua" w:eastAsia="Times New Roman" w:hAnsi="Book Antiqua"/>
            <w:color w:val="000000" w:themeColor="text1"/>
            <w:lang w:val="en-US" w:eastAsia="it-IT"/>
          </w:rPr>
          <w:delText>,</w:delText>
        </w:r>
      </w:del>
      <w:r w:rsidR="00F33B53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</w:t>
      </w:r>
      <w:r w:rsidR="00F33B53" w:rsidRPr="00A82798">
        <w:rPr>
          <w:rFonts w:ascii="Book Antiqua" w:eastAsia="Times New Roman" w:hAnsi="Book Antiqua"/>
          <w:color w:val="000000" w:themeColor="text1"/>
          <w:lang w:val="en-US" w:eastAsia="it-IT"/>
        </w:rPr>
        <w:lastRenderedPageBreak/>
        <w:t>are not an expression of degeneration but only of increased risk, which is estimated in about 5.7% in patients with one relative indication for surgery</w:t>
      </w:r>
      <w:r w:rsidR="006F0777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[</w:t>
      </w:r>
      <w:r w:rsidR="00715E03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28</w:t>
      </w:r>
      <w:r w:rsidR="006F0777" w:rsidRPr="00A82798">
        <w:rPr>
          <w:rFonts w:ascii="Book Antiqua" w:eastAsia="Times New Roman" w:hAnsi="Book Antiqua"/>
          <w:color w:val="000000" w:themeColor="text1"/>
          <w:vertAlign w:val="superscript"/>
          <w:lang w:val="en-US" w:eastAsia="it-IT"/>
        </w:rPr>
        <w:t>]</w:t>
      </w:r>
      <w:r w:rsidR="00F33B53" w:rsidRPr="00A82798">
        <w:rPr>
          <w:rFonts w:ascii="Book Antiqua" w:eastAsia="Times New Roman" w:hAnsi="Book Antiqua"/>
          <w:color w:val="000000" w:themeColor="text1"/>
          <w:lang w:val="en-US" w:eastAsia="it-IT"/>
        </w:rPr>
        <w:t>.</w:t>
      </w:r>
    </w:p>
    <w:p w14:paraId="65E94055" w14:textId="55B6A84F" w:rsidR="003D109B" w:rsidRPr="00A82798" w:rsidRDefault="00BD501C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>
        <w:rPr>
          <w:rFonts w:ascii="Book Antiqua" w:eastAsia="Times New Roman" w:hAnsi="Book Antiqua"/>
          <w:color w:val="000000" w:themeColor="text1"/>
          <w:lang w:val="en-US" w:eastAsia="it-IT"/>
        </w:rPr>
        <w:t xml:space="preserve">  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Although CEUS has been proven to be more sensitive than US, it is a more complex procedure to be performed, </w:t>
      </w:r>
      <w:ins w:id="747" w:author="Autore">
        <w:r w:rsidR="00F41B94">
          <w:rPr>
            <w:rFonts w:ascii="Book Antiqua" w:eastAsia="Times New Roman" w:hAnsi="Book Antiqua"/>
            <w:color w:val="000000" w:themeColor="text1"/>
            <w:lang w:val="en-US" w:eastAsia="it-IT"/>
          </w:rPr>
          <w:t>requires</w:t>
        </w:r>
      </w:ins>
      <w:del w:id="748" w:author="Autore">
        <w:r w:rsidR="003D109B" w:rsidRPr="00A82798" w:rsidDel="00F41B94">
          <w:rPr>
            <w:rFonts w:ascii="Book Antiqua" w:eastAsia="Times New Roman" w:hAnsi="Book Antiqua"/>
            <w:color w:val="000000" w:themeColor="text1"/>
            <w:lang w:val="en-US" w:eastAsia="it-IT"/>
          </w:rPr>
          <w:delText>need of a</w:delText>
        </w:r>
      </w:del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venous access</w:t>
      </w:r>
      <w:ins w:id="749" w:author="Autore">
        <w:r w:rsidR="00F41B94">
          <w:rPr>
            <w:rFonts w:ascii="Book Antiqua" w:eastAsia="Times New Roman" w:hAnsi="Book Antiqua"/>
            <w:color w:val="000000" w:themeColor="text1"/>
            <w:lang w:val="en-US" w:eastAsia="it-IT"/>
          </w:rPr>
          <w:t xml:space="preserve"> and the </w:t>
        </w:r>
      </w:ins>
      <w:del w:id="750" w:author="Autore">
        <w:r w:rsidR="003D109B" w:rsidRPr="00A82798" w:rsidDel="00F41B94">
          <w:rPr>
            <w:rFonts w:ascii="Book Antiqua" w:eastAsia="Times New Roman" w:hAnsi="Book Antiqua"/>
            <w:color w:val="000000" w:themeColor="text1"/>
            <w:lang w:val="en-US" w:eastAsia="it-IT"/>
          </w:rPr>
          <w:delText xml:space="preserve">, of the </w:delText>
        </w:r>
      </w:del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>av</w:t>
      </w:r>
      <w:r w:rsidR="00B20DE9" w:rsidRPr="00A82798">
        <w:rPr>
          <w:rFonts w:ascii="Book Antiqua" w:eastAsia="Times New Roman" w:hAnsi="Book Antiqua"/>
          <w:color w:val="000000" w:themeColor="text1"/>
          <w:lang w:val="en-US" w:eastAsia="it-IT"/>
        </w:rPr>
        <w:t>ailability of the contras media</w:t>
      </w:r>
      <w:ins w:id="751" w:author="Autore">
        <w:r w:rsidR="00F41B94">
          <w:rPr>
            <w:rFonts w:ascii="Book Antiqua" w:eastAsia="Times New Roman" w:hAnsi="Book Antiqua"/>
            <w:color w:val="000000" w:themeColor="text1"/>
            <w:lang w:val="en-US" w:eastAsia="it-IT"/>
          </w:rPr>
          <w:t>,</w:t>
        </w:r>
      </w:ins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and is more time</w:t>
      </w:r>
      <w:ins w:id="752" w:author="Autore">
        <w:r w:rsidR="00F41B94">
          <w:rPr>
            <w:rFonts w:ascii="Book Antiqua" w:eastAsia="Times New Roman" w:hAnsi="Book Antiqua"/>
            <w:color w:val="000000" w:themeColor="text1"/>
            <w:lang w:val="en-US" w:eastAsia="it-IT"/>
          </w:rPr>
          <w:t>-</w:t>
        </w:r>
      </w:ins>
      <w:del w:id="753" w:author="Autore">
        <w:r w:rsidR="003D109B" w:rsidRPr="00A82798" w:rsidDel="00F41B94">
          <w:rPr>
            <w:rFonts w:ascii="Book Antiqua" w:eastAsia="Times New Roman" w:hAnsi="Book Antiqua"/>
            <w:color w:val="000000" w:themeColor="text1"/>
            <w:lang w:val="en-US" w:eastAsia="it-IT"/>
          </w:rPr>
          <w:delText xml:space="preserve"> </w:delText>
        </w:r>
      </w:del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>consuming and costly (about double</w:t>
      </w:r>
      <w:ins w:id="754" w:author="Autore">
        <w:r w:rsidR="00F41B94">
          <w:rPr>
            <w:rFonts w:ascii="Book Antiqua" w:eastAsia="Times New Roman" w:hAnsi="Book Antiqua"/>
            <w:color w:val="000000" w:themeColor="text1"/>
            <w:lang w:val="en-US" w:eastAsia="it-IT"/>
          </w:rPr>
          <w:t xml:space="preserve"> with</w:t>
        </w:r>
      </w:ins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respect to a conventional US). Furthermore, CEUS is not</w:t>
      </w:r>
      <w:ins w:id="755" w:author="Autore">
        <w:r w:rsidR="00F41B94">
          <w:rPr>
            <w:rFonts w:ascii="Book Antiqua" w:eastAsia="Times New Roman" w:hAnsi="Book Antiqua"/>
            <w:color w:val="000000" w:themeColor="text1"/>
            <w:lang w:val="en-US" w:eastAsia="it-IT"/>
          </w:rPr>
          <w:t xml:space="preserve"> as</w:t>
        </w:r>
      </w:ins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panoramic as the MRI, because the various phases must be focused only on a precise target instead of </w:t>
      </w:r>
      <w:ins w:id="756" w:author="Autore">
        <w:r w:rsidR="00F41B94">
          <w:rPr>
            <w:rFonts w:ascii="Book Antiqua" w:eastAsia="Times New Roman" w:hAnsi="Book Antiqua"/>
            <w:color w:val="000000" w:themeColor="text1"/>
            <w:lang w:val="en-US" w:eastAsia="it-IT"/>
          </w:rPr>
          <w:t xml:space="preserve">on </w:t>
        </w:r>
      </w:ins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>the whole gland</w:t>
      </w:r>
      <w:r w:rsidR="004E7A54" w:rsidRPr="00A82798">
        <w:rPr>
          <w:rFonts w:ascii="Book Antiqua" w:eastAsia="Times New Roman" w:hAnsi="Book Antiqua"/>
          <w:color w:val="000000" w:themeColor="text1"/>
          <w:lang w:val="en-US" w:eastAsia="it-IT"/>
        </w:rPr>
        <w:t>.</w:t>
      </w:r>
    </w:p>
    <w:p w14:paraId="4055E03C" w14:textId="6372E36D" w:rsidR="003D109B" w:rsidRPr="00A82798" w:rsidRDefault="00BD501C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>
        <w:rPr>
          <w:rFonts w:ascii="Book Antiqua" w:eastAsia="Times New Roman" w:hAnsi="Book Antiqua"/>
          <w:color w:val="000000" w:themeColor="text1"/>
          <w:lang w:val="en-US" w:eastAsia="it-IT"/>
        </w:rPr>
        <w:t xml:space="preserve">  </w:t>
      </w:r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>For these reasons, we think that CEUS is a good diagnostic technique in selected cases</w:t>
      </w:r>
      <w:ins w:id="757" w:author="Autore">
        <w:r w:rsidR="00F41B94">
          <w:rPr>
            <w:rFonts w:ascii="Book Antiqua" w:eastAsia="Times New Roman" w:hAnsi="Book Antiqua"/>
            <w:color w:val="000000" w:themeColor="text1"/>
            <w:lang w:val="en-US" w:eastAsia="it-IT"/>
          </w:rPr>
          <w:t>, particularly</w:t>
        </w:r>
      </w:ins>
      <w:del w:id="758" w:author="Autore">
        <w:r w:rsidR="003D109B" w:rsidRPr="00A82798" w:rsidDel="00F41B94">
          <w:rPr>
            <w:rFonts w:ascii="Book Antiqua" w:eastAsia="Times New Roman" w:hAnsi="Book Antiqua"/>
            <w:color w:val="000000" w:themeColor="text1"/>
            <w:lang w:val="en-US" w:eastAsia="it-IT"/>
          </w:rPr>
          <w:delText>,</w:delText>
        </w:r>
      </w:del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when we have to study a precise finding of a B mode US, as </w:t>
      </w:r>
      <w:ins w:id="759" w:author="Autore">
        <w:r w:rsidR="00F41B94">
          <w:rPr>
            <w:rFonts w:ascii="Book Antiqua" w:eastAsia="Times New Roman" w:hAnsi="Book Antiqua"/>
            <w:color w:val="000000" w:themeColor="text1"/>
            <w:lang w:val="en-US" w:eastAsia="it-IT"/>
          </w:rPr>
          <w:t xml:space="preserve">an </w:t>
        </w:r>
      </w:ins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>alternative or complimentary study to MRI</w:t>
      </w:r>
      <w:ins w:id="760" w:author="Autore">
        <w:r w:rsidR="00F41B94">
          <w:rPr>
            <w:rFonts w:ascii="Book Antiqua" w:eastAsia="Times New Roman" w:hAnsi="Book Antiqua"/>
            <w:color w:val="000000" w:themeColor="text1"/>
            <w:lang w:val="en-US" w:eastAsia="it-IT"/>
          </w:rPr>
          <w:t>. However,</w:t>
        </w:r>
      </w:ins>
      <w:del w:id="761" w:author="Autore">
        <w:r w:rsidR="003D109B" w:rsidRPr="00A82798" w:rsidDel="00F41B94">
          <w:rPr>
            <w:rFonts w:ascii="Book Antiqua" w:eastAsia="Times New Roman" w:hAnsi="Book Antiqua"/>
            <w:color w:val="000000" w:themeColor="text1"/>
            <w:lang w:val="en-US" w:eastAsia="it-IT"/>
          </w:rPr>
          <w:delText>, but</w:delText>
        </w:r>
      </w:del>
      <w:r w:rsidR="003D109B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it is not a good technique for a routine follow-up.</w:t>
      </w:r>
    </w:p>
    <w:p w14:paraId="7CCCC0AC" w14:textId="69236B9D" w:rsidR="005670EB" w:rsidRPr="00A82798" w:rsidRDefault="00BD501C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>
        <w:rPr>
          <w:rFonts w:ascii="Book Antiqua" w:hAnsi="Book Antiqua"/>
          <w:color w:val="000000" w:themeColor="text1"/>
          <w:lang w:val="en-US"/>
        </w:rPr>
        <w:t xml:space="preserve">  </w:t>
      </w:r>
      <w:r w:rsidR="00B75C2A" w:rsidRPr="00A82798">
        <w:rPr>
          <w:rFonts w:ascii="Book Antiqua" w:hAnsi="Book Antiqua"/>
          <w:color w:val="000000" w:themeColor="text1"/>
          <w:lang w:val="en-US"/>
        </w:rPr>
        <w:t>The results of the present study indicate</w:t>
      </w:r>
      <w:ins w:id="762" w:author="Autore">
        <w:r w:rsidR="00F41B94">
          <w:rPr>
            <w:rFonts w:ascii="Book Antiqua" w:hAnsi="Book Antiqua"/>
            <w:color w:val="000000" w:themeColor="text1"/>
            <w:lang w:val="en-US"/>
          </w:rPr>
          <w:t xml:space="preserve"> the</w:t>
        </w:r>
      </w:ins>
      <w:r w:rsidR="00B75C2A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C21E4E" w:rsidRPr="00A82798">
        <w:rPr>
          <w:rFonts w:ascii="Book Antiqua" w:hAnsi="Book Antiqua"/>
          <w:color w:val="000000" w:themeColor="text1"/>
          <w:lang w:val="en-US"/>
        </w:rPr>
        <w:t xml:space="preserve">potential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benefit </w:t>
      </w:r>
      <w:ins w:id="763" w:author="Autore">
        <w:r w:rsidR="00F41B94">
          <w:rPr>
            <w:rFonts w:ascii="Book Antiqua" w:hAnsi="Book Antiqua"/>
            <w:color w:val="000000" w:themeColor="text1"/>
            <w:lang w:val="en-US"/>
          </w:rPr>
          <w:t>of</w:t>
        </w:r>
      </w:ins>
      <w:del w:id="764" w:author="Autore">
        <w:r w:rsidR="00B75C2A" w:rsidRPr="00A82798" w:rsidDel="00F41B94">
          <w:rPr>
            <w:rFonts w:ascii="Book Antiqua" w:hAnsi="Book Antiqua"/>
            <w:color w:val="000000" w:themeColor="text1"/>
            <w:lang w:val="en-US"/>
          </w:rPr>
          <w:delText>in</w:delText>
        </w:r>
      </w:del>
      <w:r w:rsidR="00B75C2A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3F4194" w:rsidRPr="00A82798">
        <w:rPr>
          <w:rFonts w:ascii="Book Antiqua" w:hAnsi="Book Antiqua"/>
          <w:color w:val="000000" w:themeColor="text1"/>
          <w:lang w:val="en-US"/>
        </w:rPr>
        <w:t xml:space="preserve">including </w:t>
      </w:r>
      <w:r w:rsidR="0064414D" w:rsidRPr="00A82798">
        <w:rPr>
          <w:rFonts w:ascii="Book Antiqua" w:hAnsi="Book Antiqua"/>
          <w:color w:val="000000" w:themeColor="text1"/>
          <w:lang w:val="en-US"/>
        </w:rPr>
        <w:t>US scan</w:t>
      </w:r>
      <w:r w:rsidR="00B75C2A" w:rsidRPr="00A82798">
        <w:rPr>
          <w:rFonts w:ascii="Book Antiqua" w:hAnsi="Book Antiqua"/>
          <w:color w:val="000000" w:themeColor="text1"/>
          <w:lang w:val="en-US"/>
        </w:rPr>
        <w:t>ning with restricted MRI</w:t>
      </w:r>
      <w:ins w:id="765" w:author="Autore">
        <w:r w:rsidR="00F41B94">
          <w:rPr>
            <w:rFonts w:ascii="Book Antiqua" w:hAnsi="Book Antiqua"/>
            <w:color w:val="000000" w:themeColor="text1"/>
            <w:lang w:val="en-US"/>
          </w:rPr>
          <w:t>,</w:t>
        </w:r>
      </w:ins>
      <w:r w:rsidR="00B75C2A" w:rsidRPr="00A82798">
        <w:rPr>
          <w:rFonts w:ascii="Book Antiqua" w:hAnsi="Book Antiqua"/>
          <w:color w:val="000000" w:themeColor="text1"/>
          <w:lang w:val="en-US"/>
        </w:rPr>
        <w:t xml:space="preserve"> as outlined in </w:t>
      </w:r>
      <w:r w:rsidR="00A603E5" w:rsidRPr="00A82798">
        <w:rPr>
          <w:rFonts w:ascii="Book Antiqua" w:hAnsi="Book Antiqua"/>
          <w:color w:val="000000" w:themeColor="text1"/>
          <w:lang w:val="en-US"/>
        </w:rPr>
        <w:t>our</w:t>
      </w:r>
      <w:r w:rsidR="00B75C2A" w:rsidRPr="00A82798">
        <w:rPr>
          <w:rFonts w:ascii="Book Antiqua" w:hAnsi="Book Antiqua"/>
          <w:color w:val="000000" w:themeColor="text1"/>
          <w:lang w:val="en-US"/>
        </w:rPr>
        <w:t xml:space="preserve"> hospital protocol</w:t>
      </w:r>
      <w:ins w:id="766" w:author="Autore">
        <w:r w:rsidR="00F41B94">
          <w:rPr>
            <w:rFonts w:ascii="Book Antiqua" w:hAnsi="Book Antiqua"/>
            <w:color w:val="000000" w:themeColor="text1"/>
            <w:lang w:val="en-US"/>
          </w:rPr>
          <w:t xml:space="preserve">, </w:t>
        </w:r>
      </w:ins>
      <w:del w:id="767" w:author="Autore">
        <w:r w:rsidR="00B75C2A" w:rsidRPr="00A82798" w:rsidDel="00F41B94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B75C2A" w:rsidRPr="00A82798">
        <w:rPr>
          <w:rFonts w:ascii="Book Antiqua" w:hAnsi="Book Antiqua"/>
          <w:color w:val="000000" w:themeColor="text1"/>
          <w:lang w:val="en-US"/>
        </w:rPr>
        <w:t>for surveillance of patients with PCN.</w:t>
      </w:r>
      <w:r w:rsidR="00BB43BF">
        <w:rPr>
          <w:rFonts w:ascii="Book Antiqua" w:hAnsi="Book Antiqua"/>
          <w:color w:val="000000" w:themeColor="text1"/>
          <w:lang w:val="en-US"/>
        </w:rPr>
        <w:t xml:space="preserve"> </w:t>
      </w:r>
      <w:r w:rsidR="00B75C2A" w:rsidRPr="00A82798">
        <w:rPr>
          <w:rFonts w:ascii="Book Antiqua" w:hAnsi="Book Antiqua"/>
          <w:color w:val="000000" w:themeColor="text1"/>
          <w:lang w:val="en-US"/>
        </w:rPr>
        <w:t xml:space="preserve">The study has confirmed that restricting MRI imaging to patients with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progressive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modifications</w:t>
      </w:r>
      <w:r w:rsidR="00B75C2A" w:rsidRPr="00A82798">
        <w:rPr>
          <w:rFonts w:ascii="Book Antiqua" w:hAnsi="Book Antiqua"/>
          <w:color w:val="000000" w:themeColor="text1"/>
          <w:lang w:val="en-US"/>
        </w:rPr>
        <w:t xml:space="preserve"> identified by abdominal </w:t>
      </w:r>
      <w:r w:rsidR="00F20F01" w:rsidRPr="00A82798">
        <w:rPr>
          <w:rFonts w:ascii="Book Antiqua" w:hAnsi="Book Antiqua"/>
          <w:color w:val="000000" w:themeColor="text1"/>
          <w:lang w:val="en-US"/>
        </w:rPr>
        <w:t>US</w:t>
      </w:r>
      <w:ins w:id="768" w:author="Autore">
        <w:r w:rsidR="00F41B94">
          <w:rPr>
            <w:rFonts w:ascii="Book Antiqua" w:hAnsi="Book Antiqua"/>
            <w:color w:val="000000" w:themeColor="text1"/>
            <w:lang w:val="en-US"/>
          </w:rPr>
          <w:t xml:space="preserve"> can</w:t>
        </w:r>
      </w:ins>
      <w:del w:id="769" w:author="Autore">
        <w:r w:rsidR="00F20F01" w:rsidRPr="00A82798" w:rsidDel="00F41B94">
          <w:rPr>
            <w:rFonts w:ascii="Book Antiqua" w:hAnsi="Book Antiqua"/>
            <w:color w:val="000000" w:themeColor="text1"/>
            <w:lang w:val="en-US"/>
          </w:rPr>
          <w:delText>,</w:delText>
        </w:r>
      </w:del>
      <w:r w:rsidR="00F20F01" w:rsidRPr="00A82798">
        <w:rPr>
          <w:rFonts w:ascii="Book Antiqua" w:hAnsi="Book Antiqua"/>
          <w:color w:val="000000" w:themeColor="text1"/>
          <w:lang w:val="en-US"/>
        </w:rPr>
        <w:t xml:space="preserve"> reduce</w:t>
      </w:r>
      <w:del w:id="770" w:author="Autore">
        <w:r w:rsidR="00F20F01" w:rsidRPr="00A82798" w:rsidDel="00F41B94">
          <w:rPr>
            <w:rFonts w:ascii="Book Antiqua" w:hAnsi="Book Antiqua"/>
            <w:color w:val="000000" w:themeColor="text1"/>
            <w:lang w:val="en-US"/>
          </w:rPr>
          <w:delText>s</w:delText>
        </w:r>
      </w:del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hospital costs </w:t>
      </w:r>
      <w:r w:rsidR="00E549E8" w:rsidRPr="00A82798">
        <w:rPr>
          <w:rFonts w:ascii="Book Antiqua" w:hAnsi="Book Antiqua"/>
          <w:color w:val="000000" w:themeColor="text1"/>
          <w:lang w:val="en-US"/>
        </w:rPr>
        <w:t>without incurring</w:t>
      </w:r>
      <w:r w:rsidR="0064414D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A603E5" w:rsidRPr="00A82798">
        <w:rPr>
          <w:rFonts w:ascii="Book Antiqua" w:hAnsi="Book Antiqua"/>
          <w:color w:val="000000" w:themeColor="text1"/>
          <w:lang w:val="en-US"/>
        </w:rPr>
        <w:t>missing patients who develop changes that require prompt surgical intervention or overt malignant transformation</w:t>
      </w:r>
      <w:r w:rsidR="008B610B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EA78AD" w:rsidRPr="00A82798">
        <w:rPr>
          <w:rFonts w:ascii="Book Antiqua" w:hAnsi="Book Antiqua"/>
          <w:color w:val="000000" w:themeColor="text1"/>
          <w:lang w:val="en-US"/>
        </w:rPr>
        <w:t>Se</w:t>
      </w:r>
      <w:r w:rsidR="008B610B" w:rsidRPr="00A82798">
        <w:rPr>
          <w:rFonts w:ascii="Book Antiqua" w:hAnsi="Book Antiqua"/>
          <w:color w:val="000000" w:themeColor="text1"/>
          <w:lang w:val="en-US"/>
        </w:rPr>
        <w:t>veral studies</w:t>
      </w:r>
      <w:r w:rsidR="00C82A3A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2</w:t>
      </w:r>
      <w:r w:rsidR="00715E03" w:rsidRPr="00A82798">
        <w:rPr>
          <w:rFonts w:ascii="Book Antiqua" w:hAnsi="Book Antiqua"/>
          <w:color w:val="000000" w:themeColor="text1"/>
          <w:vertAlign w:val="superscript"/>
          <w:lang w:val="en-US"/>
        </w:rPr>
        <w:t>9</w:t>
      </w:r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-</w:t>
      </w:r>
      <w:r w:rsidR="001E2266" w:rsidRPr="00A82798">
        <w:rPr>
          <w:rFonts w:ascii="Book Antiqua" w:hAnsi="Book Antiqua"/>
          <w:color w:val="000000" w:themeColor="text1"/>
          <w:vertAlign w:val="superscript"/>
          <w:lang w:val="en-US"/>
        </w:rPr>
        <w:t>3</w:t>
      </w:r>
      <w:r w:rsidR="00715E03" w:rsidRPr="00A82798">
        <w:rPr>
          <w:rFonts w:ascii="Book Antiqua" w:hAnsi="Book Antiqua"/>
          <w:color w:val="000000" w:themeColor="text1"/>
          <w:vertAlign w:val="superscript"/>
          <w:lang w:val="en-US"/>
        </w:rPr>
        <w:t>1</w:t>
      </w:r>
      <w:r w:rsidR="00C82A3A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95594A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6F3443" w:rsidRPr="00A82798">
        <w:rPr>
          <w:rFonts w:ascii="Book Antiqua" w:hAnsi="Book Antiqua"/>
          <w:color w:val="000000" w:themeColor="text1"/>
          <w:lang w:val="en-US"/>
        </w:rPr>
        <w:t>have confirmed</w:t>
      </w:r>
      <w:r w:rsidR="008B610B" w:rsidRPr="00A82798">
        <w:rPr>
          <w:rFonts w:ascii="Book Antiqua" w:hAnsi="Book Antiqua"/>
          <w:color w:val="000000" w:themeColor="text1"/>
          <w:lang w:val="en-US"/>
        </w:rPr>
        <w:t xml:space="preserve"> the utility</w:t>
      </w:r>
      <w:r w:rsidR="00B9341D" w:rsidRPr="00A82798">
        <w:rPr>
          <w:rFonts w:ascii="Book Antiqua" w:hAnsi="Book Antiqua"/>
          <w:color w:val="000000" w:themeColor="text1"/>
          <w:lang w:val="en-US"/>
        </w:rPr>
        <w:t xml:space="preserve"> and</w:t>
      </w:r>
      <w:r w:rsidR="008B610B" w:rsidRPr="00A82798">
        <w:rPr>
          <w:rFonts w:ascii="Book Antiqua" w:hAnsi="Book Antiqua"/>
          <w:color w:val="000000" w:themeColor="text1"/>
          <w:lang w:val="en-US"/>
        </w:rPr>
        <w:t xml:space="preserve"> importance of </w:t>
      </w:r>
      <w:ins w:id="771" w:author="Autore">
        <w:r w:rsidR="00F41B94">
          <w:rPr>
            <w:rFonts w:ascii="Book Antiqua" w:hAnsi="Book Antiqua"/>
            <w:color w:val="000000" w:themeColor="text1"/>
            <w:lang w:val="en-US"/>
          </w:rPr>
          <w:t xml:space="preserve">a </w:t>
        </w:r>
      </w:ins>
      <w:del w:id="772" w:author="Autore">
        <w:r w:rsidR="005C41B1" w:rsidRPr="00A82798" w:rsidDel="00F41B94">
          <w:rPr>
            <w:rFonts w:ascii="Book Antiqua" w:hAnsi="Book Antiqua"/>
            <w:color w:val="000000" w:themeColor="text1"/>
            <w:lang w:val="en-US"/>
          </w:rPr>
          <w:delText xml:space="preserve">a </w:delText>
        </w:r>
      </w:del>
      <w:r w:rsidR="00B9341D" w:rsidRPr="00A82798">
        <w:rPr>
          <w:rFonts w:ascii="Book Antiqua" w:hAnsi="Book Antiqua"/>
          <w:color w:val="000000" w:themeColor="text1"/>
          <w:lang w:val="en-US"/>
        </w:rPr>
        <w:t xml:space="preserve">cheaper </w:t>
      </w:r>
      <w:r w:rsidR="008B610B" w:rsidRPr="00A82798">
        <w:rPr>
          <w:rFonts w:ascii="Book Antiqua" w:hAnsi="Book Antiqua"/>
          <w:color w:val="000000" w:themeColor="text1"/>
          <w:lang w:val="en-US"/>
        </w:rPr>
        <w:t>imaging</w:t>
      </w:r>
      <w:ins w:id="773" w:author="Autore">
        <w:r w:rsidR="00F41B94">
          <w:rPr>
            <w:rFonts w:ascii="Book Antiqua" w:hAnsi="Book Antiqua"/>
            <w:color w:val="000000" w:themeColor="text1"/>
            <w:lang w:val="en-US"/>
          </w:rPr>
          <w:t xml:space="preserve"> alternative</w:t>
        </w:r>
      </w:ins>
      <w:r w:rsidR="008B610B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A603E5" w:rsidRPr="00A82798">
        <w:rPr>
          <w:rFonts w:ascii="Book Antiqua" w:hAnsi="Book Antiqua"/>
          <w:color w:val="000000" w:themeColor="text1"/>
          <w:lang w:val="en-US"/>
        </w:rPr>
        <w:t xml:space="preserve">to the </w:t>
      </w:r>
      <w:r w:rsidR="008B610B" w:rsidRPr="00A82798">
        <w:rPr>
          <w:rFonts w:ascii="Book Antiqua" w:hAnsi="Book Antiqua"/>
          <w:color w:val="000000" w:themeColor="text1"/>
          <w:lang w:val="en-US"/>
        </w:rPr>
        <w:t>MRI protocol</w:t>
      </w:r>
      <w:r w:rsidR="00F67B17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="007F7FC7" w:rsidRPr="00A82798">
        <w:rPr>
          <w:rFonts w:ascii="Book Antiqua" w:hAnsi="Book Antiqua"/>
          <w:color w:val="000000" w:themeColor="text1"/>
          <w:lang w:val="en-US"/>
        </w:rPr>
        <w:t xml:space="preserve">In our </w:t>
      </w:r>
      <w:r w:rsidR="00A603E5" w:rsidRPr="00A82798">
        <w:rPr>
          <w:rFonts w:ascii="Book Antiqua" w:hAnsi="Book Antiqua"/>
          <w:color w:val="000000" w:themeColor="text1"/>
          <w:lang w:val="en-US"/>
        </w:rPr>
        <w:t>institution</w:t>
      </w:r>
      <w:r w:rsidR="00A211AC" w:rsidRPr="00A82798">
        <w:rPr>
          <w:rFonts w:ascii="Book Antiqua" w:hAnsi="Book Antiqua"/>
          <w:color w:val="000000" w:themeColor="text1"/>
          <w:lang w:val="en-US"/>
        </w:rPr>
        <w:t>,</w:t>
      </w:r>
      <w:r w:rsidR="007F7FC7" w:rsidRPr="00A82798">
        <w:rPr>
          <w:rFonts w:ascii="Book Antiqua" w:hAnsi="Book Antiqua"/>
          <w:color w:val="000000" w:themeColor="text1"/>
          <w:lang w:val="en-US"/>
        </w:rPr>
        <w:t xml:space="preserve"> the MRI protocol </w:t>
      </w:r>
      <w:r w:rsidR="0092257C" w:rsidRPr="00A82798">
        <w:rPr>
          <w:rFonts w:ascii="Book Antiqua" w:hAnsi="Book Antiqua"/>
          <w:color w:val="000000" w:themeColor="text1"/>
          <w:lang w:val="en-US"/>
        </w:rPr>
        <w:t xml:space="preserve">includes diffusion-weighted imaging for a more reliable </w:t>
      </w:r>
      <w:r w:rsidR="007F7FC7" w:rsidRPr="00A82798">
        <w:rPr>
          <w:rFonts w:ascii="Book Antiqua" w:hAnsi="Book Antiqua"/>
          <w:color w:val="000000" w:themeColor="text1"/>
          <w:lang w:val="en-US"/>
        </w:rPr>
        <w:t xml:space="preserve">definition of suspicious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7F7FC7" w:rsidRPr="00A82798">
        <w:rPr>
          <w:rFonts w:ascii="Book Antiqua" w:hAnsi="Book Antiqua"/>
          <w:color w:val="000000" w:themeColor="text1"/>
          <w:lang w:val="en-US"/>
        </w:rPr>
        <w:t xml:space="preserve"> elements</w:t>
      </w:r>
      <w:ins w:id="774" w:author="Autore">
        <w:r w:rsidR="00F41B94">
          <w:rPr>
            <w:rFonts w:ascii="Book Antiqua" w:hAnsi="Book Antiqua"/>
            <w:color w:val="000000" w:themeColor="text1"/>
            <w:lang w:val="en-US"/>
          </w:rPr>
          <w:t>,</w:t>
        </w:r>
      </w:ins>
      <w:r w:rsidR="00A603E5" w:rsidRPr="00A82798">
        <w:rPr>
          <w:rFonts w:ascii="Book Antiqua" w:hAnsi="Book Antiqua"/>
          <w:color w:val="000000" w:themeColor="text1"/>
          <w:lang w:val="en-US"/>
        </w:rPr>
        <w:t xml:space="preserve"> together with the routine use of </w:t>
      </w:r>
      <w:r w:rsidR="007F7FC7" w:rsidRPr="00A82798">
        <w:rPr>
          <w:rFonts w:ascii="Book Antiqua" w:hAnsi="Book Antiqua"/>
          <w:color w:val="000000" w:themeColor="text1"/>
          <w:lang w:val="en-US"/>
        </w:rPr>
        <w:t>contrast</w:t>
      </w:r>
      <w:ins w:id="775" w:author="Autore">
        <w:r w:rsidR="00F41B94">
          <w:rPr>
            <w:rFonts w:ascii="Book Antiqua" w:hAnsi="Book Antiqua"/>
            <w:color w:val="000000" w:themeColor="text1"/>
            <w:lang w:val="en-US"/>
          </w:rPr>
          <w:t>-</w:t>
        </w:r>
      </w:ins>
      <w:del w:id="776" w:author="Autore">
        <w:r w:rsidR="007F7FC7" w:rsidRPr="00A82798" w:rsidDel="00F41B94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7F7FC7" w:rsidRPr="00A82798">
        <w:rPr>
          <w:rFonts w:ascii="Book Antiqua" w:hAnsi="Book Antiqua"/>
          <w:color w:val="000000" w:themeColor="text1"/>
          <w:lang w:val="en-US"/>
        </w:rPr>
        <w:t xml:space="preserve">enhanced sequences. </w:t>
      </w:r>
      <w:r w:rsidR="00112355" w:rsidRPr="00A82798">
        <w:rPr>
          <w:rFonts w:ascii="Book Antiqua" w:hAnsi="Book Antiqua"/>
          <w:color w:val="000000" w:themeColor="text1"/>
          <w:lang w:val="en-US"/>
        </w:rPr>
        <w:t xml:space="preserve">The routine MRI </w:t>
      </w:r>
      <w:r w:rsidR="007B0DC0" w:rsidRPr="00A82798">
        <w:rPr>
          <w:rFonts w:ascii="Book Antiqua" w:hAnsi="Book Antiqua"/>
          <w:color w:val="000000" w:themeColor="text1"/>
          <w:lang w:val="en-US"/>
        </w:rPr>
        <w:t xml:space="preserve">sequences differ </w:t>
      </w:r>
      <w:r w:rsidR="00CA3667" w:rsidRPr="00A82798">
        <w:rPr>
          <w:rFonts w:ascii="Book Antiqua" w:hAnsi="Book Antiqua"/>
          <w:color w:val="000000" w:themeColor="text1"/>
          <w:lang w:val="en-US"/>
        </w:rPr>
        <w:t xml:space="preserve">substantially </w:t>
      </w:r>
      <w:r w:rsidR="007B0DC0" w:rsidRPr="00A82798">
        <w:rPr>
          <w:rFonts w:ascii="Book Antiqua" w:hAnsi="Book Antiqua"/>
          <w:color w:val="000000" w:themeColor="text1"/>
          <w:lang w:val="en-US"/>
        </w:rPr>
        <w:t xml:space="preserve">from </w:t>
      </w:r>
      <w:r w:rsidR="0092257C" w:rsidRPr="00A82798">
        <w:rPr>
          <w:rFonts w:ascii="Book Antiqua" w:hAnsi="Book Antiqua"/>
          <w:color w:val="000000" w:themeColor="text1"/>
          <w:lang w:val="en-US"/>
        </w:rPr>
        <w:t xml:space="preserve">those </w:t>
      </w:r>
      <w:r w:rsidR="00A603E5" w:rsidRPr="00A82798">
        <w:rPr>
          <w:rFonts w:ascii="Book Antiqua" w:hAnsi="Book Antiqua"/>
          <w:color w:val="000000" w:themeColor="text1"/>
          <w:lang w:val="en-US"/>
        </w:rPr>
        <w:t xml:space="preserve">reported by </w:t>
      </w:r>
      <w:proofErr w:type="spellStart"/>
      <w:r w:rsidR="007B0DC0" w:rsidRPr="00A82798">
        <w:rPr>
          <w:rFonts w:ascii="Book Antiqua" w:hAnsi="Book Antiqua"/>
          <w:color w:val="000000" w:themeColor="text1"/>
          <w:lang w:val="en-US"/>
        </w:rPr>
        <w:t>Pozzi-Mucelli</w:t>
      </w:r>
      <w:proofErr w:type="spellEnd"/>
      <w:r w:rsidR="007B0DC0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7B0DC0" w:rsidRPr="00BD501C">
        <w:rPr>
          <w:rFonts w:ascii="Book Antiqua" w:hAnsi="Book Antiqua"/>
          <w:i/>
          <w:color w:val="000000" w:themeColor="text1"/>
          <w:lang w:val="en-US"/>
        </w:rPr>
        <w:t>et al</w:t>
      </w:r>
      <w:r w:rsidR="00C82A3A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1E2266" w:rsidRPr="00A82798">
        <w:rPr>
          <w:rFonts w:ascii="Book Antiqua" w:hAnsi="Book Antiqua"/>
          <w:color w:val="000000" w:themeColor="text1"/>
          <w:vertAlign w:val="superscript"/>
          <w:lang w:val="en-US"/>
        </w:rPr>
        <w:t>30</w:t>
      </w:r>
      <w:r w:rsidR="00C82A3A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ins w:id="777" w:author="Autore">
        <w:r w:rsidR="00F41B94">
          <w:rPr>
            <w:rFonts w:ascii="Book Antiqua" w:hAnsi="Book Antiqua"/>
            <w:color w:val="000000" w:themeColor="text1"/>
            <w:lang w:val="en-US"/>
          </w:rPr>
          <w:t xml:space="preserve">, </w:t>
        </w:r>
      </w:ins>
      <w:del w:id="778" w:author="Autore">
        <w:r w:rsidR="007B0DC0" w:rsidRPr="00A82798" w:rsidDel="00F41B94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7B0DC0" w:rsidRPr="00A82798">
        <w:rPr>
          <w:rFonts w:ascii="Book Antiqua" w:hAnsi="Book Antiqua"/>
          <w:color w:val="000000" w:themeColor="text1"/>
          <w:lang w:val="en-US"/>
        </w:rPr>
        <w:t xml:space="preserve">and </w:t>
      </w:r>
      <w:r w:rsidR="00A603E5" w:rsidRPr="00A82798">
        <w:rPr>
          <w:rFonts w:ascii="Book Antiqua" w:hAnsi="Book Antiqua"/>
          <w:color w:val="000000" w:themeColor="text1"/>
          <w:lang w:val="en-US"/>
        </w:rPr>
        <w:t xml:space="preserve">our </w:t>
      </w:r>
      <w:r w:rsidR="007B0DC0" w:rsidRPr="00A82798">
        <w:rPr>
          <w:rFonts w:ascii="Book Antiqua" w:hAnsi="Book Antiqua"/>
          <w:color w:val="000000" w:themeColor="text1"/>
          <w:lang w:val="en-US"/>
        </w:rPr>
        <w:t xml:space="preserve">costs seem lower </w:t>
      </w:r>
      <w:r w:rsidR="00A603E5" w:rsidRPr="00A82798">
        <w:rPr>
          <w:rFonts w:ascii="Book Antiqua" w:hAnsi="Book Antiqua"/>
          <w:color w:val="000000" w:themeColor="text1"/>
          <w:lang w:val="en-US"/>
        </w:rPr>
        <w:t xml:space="preserve">despite </w:t>
      </w:r>
      <w:r w:rsidR="007B0DC0" w:rsidRPr="00A82798">
        <w:rPr>
          <w:rFonts w:ascii="Book Antiqua" w:hAnsi="Book Antiqua"/>
          <w:color w:val="000000" w:themeColor="text1"/>
          <w:lang w:val="en-US"/>
        </w:rPr>
        <w:t xml:space="preserve">the comprehensive protocol. </w:t>
      </w:r>
      <w:r w:rsidR="00A603E5" w:rsidRPr="00A82798">
        <w:rPr>
          <w:rFonts w:ascii="Book Antiqua" w:hAnsi="Book Antiqua"/>
          <w:color w:val="000000" w:themeColor="text1"/>
          <w:lang w:val="en-US"/>
        </w:rPr>
        <w:t xml:space="preserve">In </w:t>
      </w:r>
      <w:r w:rsidR="00F20F01" w:rsidRPr="00A82798">
        <w:rPr>
          <w:rFonts w:ascii="Book Antiqua" w:hAnsi="Book Antiqua"/>
          <w:color w:val="000000" w:themeColor="text1"/>
          <w:lang w:val="en-US"/>
        </w:rPr>
        <w:t>I</w:t>
      </w:r>
      <w:r w:rsidR="00077AF3" w:rsidRPr="00A82798">
        <w:rPr>
          <w:rFonts w:ascii="Book Antiqua" w:hAnsi="Book Antiqua"/>
          <w:color w:val="000000" w:themeColor="text1"/>
          <w:lang w:val="en-US"/>
        </w:rPr>
        <w:t>taly</w:t>
      </w:r>
      <w:r>
        <w:rPr>
          <w:rFonts w:ascii="Book Antiqua" w:hAnsi="Book Antiqua"/>
          <w:color w:val="000000" w:themeColor="text1"/>
          <w:lang w:val="en-US"/>
        </w:rPr>
        <w:t>,</w:t>
      </w:r>
      <w:r w:rsidR="00C761BA" w:rsidRPr="00A82798">
        <w:rPr>
          <w:rFonts w:ascii="Book Antiqua" w:hAnsi="Book Antiqua"/>
          <w:color w:val="000000" w:themeColor="text1"/>
          <w:lang w:val="en-US"/>
        </w:rPr>
        <w:t xml:space="preserve"> several</w:t>
      </w:r>
      <w:r w:rsidR="00A603E5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F20F01" w:rsidRPr="00A82798">
        <w:rPr>
          <w:rFonts w:ascii="Book Antiqua" w:hAnsi="Book Antiqua"/>
          <w:color w:val="000000" w:themeColor="text1"/>
          <w:lang w:val="en-US"/>
        </w:rPr>
        <w:t>factors influence</w:t>
      </w:r>
      <w:r w:rsidR="00C761BA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A603E5" w:rsidRPr="00A82798">
        <w:rPr>
          <w:rFonts w:ascii="Book Antiqua" w:hAnsi="Book Antiqua"/>
          <w:color w:val="000000" w:themeColor="text1"/>
          <w:lang w:val="en-US"/>
        </w:rPr>
        <w:t xml:space="preserve">the </w:t>
      </w:r>
      <w:r w:rsidR="00C761BA" w:rsidRPr="00A82798">
        <w:rPr>
          <w:rFonts w:ascii="Book Antiqua" w:hAnsi="Book Antiqua"/>
          <w:color w:val="000000" w:themeColor="text1"/>
          <w:lang w:val="en-US"/>
        </w:rPr>
        <w:t>imaging workflow</w:t>
      </w:r>
      <w:ins w:id="779" w:author="Autore">
        <w:r w:rsidR="00F41B94">
          <w:rPr>
            <w:rFonts w:ascii="Book Antiqua" w:hAnsi="Book Antiqua"/>
            <w:color w:val="000000" w:themeColor="text1"/>
            <w:lang w:val="en-US"/>
          </w:rPr>
          <w:t>,</w:t>
        </w:r>
      </w:ins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 and these include</w:t>
      </w:r>
      <w:r w:rsidR="00C761BA" w:rsidRPr="00A82798">
        <w:rPr>
          <w:rFonts w:ascii="Book Antiqua" w:hAnsi="Book Antiqua"/>
          <w:color w:val="000000" w:themeColor="text1"/>
          <w:lang w:val="en-US"/>
        </w:rPr>
        <w:t xml:space="preserve"> examination time</w:t>
      </w:r>
      <w:r w:rsidR="005670EB" w:rsidRPr="00A82798">
        <w:rPr>
          <w:rFonts w:ascii="Book Antiqua" w:hAnsi="Book Antiqua"/>
          <w:color w:val="000000" w:themeColor="text1"/>
          <w:lang w:val="en-US"/>
        </w:rPr>
        <w:t>. U</w:t>
      </w:r>
      <w:r w:rsidR="00C761BA" w:rsidRPr="00A82798">
        <w:rPr>
          <w:rFonts w:ascii="Book Antiqua" w:hAnsi="Book Antiqua"/>
          <w:color w:val="000000" w:themeColor="text1"/>
          <w:lang w:val="en-US"/>
        </w:rPr>
        <w:t>S is the most acceptable</w:t>
      </w:r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 i</w:t>
      </w:r>
      <w:r w:rsidR="006F3443" w:rsidRPr="00A82798">
        <w:rPr>
          <w:rFonts w:ascii="Book Antiqua" w:hAnsi="Book Antiqua"/>
          <w:color w:val="000000" w:themeColor="text1"/>
          <w:lang w:val="en-US"/>
        </w:rPr>
        <w:t xml:space="preserve">maging </w:t>
      </w:r>
      <w:r w:rsidR="00C761BA" w:rsidRPr="00A82798">
        <w:rPr>
          <w:rFonts w:ascii="Book Antiqua" w:hAnsi="Book Antiqua"/>
          <w:color w:val="000000" w:themeColor="text1"/>
          <w:lang w:val="en-US"/>
        </w:rPr>
        <w:t>modality</w:t>
      </w:r>
      <w:r w:rsidR="002261B9" w:rsidRPr="00A82798">
        <w:rPr>
          <w:rFonts w:ascii="Book Antiqua" w:hAnsi="Book Antiqua"/>
          <w:color w:val="000000" w:themeColor="text1"/>
          <w:lang w:val="en-US"/>
        </w:rPr>
        <w:t xml:space="preserve"> in this setting</w:t>
      </w:r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 because it is quick, widely accessible and low cost. </w:t>
      </w:r>
      <w:r w:rsidR="006F3443" w:rsidRPr="00A82798">
        <w:rPr>
          <w:rFonts w:ascii="Book Antiqua" w:hAnsi="Book Antiqua"/>
          <w:color w:val="000000" w:themeColor="text1"/>
          <w:lang w:val="en-US"/>
        </w:rPr>
        <w:t>T</w:t>
      </w:r>
      <w:r w:rsidR="00A723C7" w:rsidRPr="00A82798">
        <w:rPr>
          <w:rFonts w:ascii="Book Antiqua" w:hAnsi="Book Antiqua"/>
          <w:color w:val="000000" w:themeColor="text1"/>
          <w:lang w:val="en-US"/>
        </w:rPr>
        <w:t>his is confirmed by the Italian Consensus guideline for diagnostic work-up and follow</w:t>
      </w:r>
      <w:ins w:id="780" w:author="Autore">
        <w:r w:rsidR="00F41B94">
          <w:rPr>
            <w:rFonts w:ascii="Book Antiqua" w:hAnsi="Book Antiqua"/>
            <w:color w:val="000000" w:themeColor="text1"/>
            <w:lang w:val="en-US"/>
          </w:rPr>
          <w:t>-</w:t>
        </w:r>
      </w:ins>
      <w:del w:id="781" w:author="Autore">
        <w:r w:rsidR="00A723C7" w:rsidRPr="00A82798" w:rsidDel="00F41B94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A723C7" w:rsidRPr="00A82798">
        <w:rPr>
          <w:rFonts w:ascii="Book Antiqua" w:hAnsi="Book Antiqua"/>
          <w:color w:val="000000" w:themeColor="text1"/>
          <w:lang w:val="en-US"/>
        </w:rPr>
        <w:t>up of PCN</w:t>
      </w:r>
      <w:r w:rsidR="00EE6480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17</w:t>
      </w:r>
      <w:r w:rsidR="00EE6480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C761BA" w:rsidRPr="00A82798">
        <w:rPr>
          <w:rFonts w:ascii="Book Antiqua" w:hAnsi="Book Antiqua"/>
          <w:color w:val="000000" w:themeColor="text1"/>
          <w:lang w:val="en-US"/>
        </w:rPr>
        <w:t>.</w:t>
      </w:r>
      <w:r w:rsidR="00BB43BF">
        <w:rPr>
          <w:rFonts w:ascii="Book Antiqua" w:hAnsi="Book Antiqua"/>
          <w:color w:val="000000" w:themeColor="text1"/>
          <w:lang w:val="en-US"/>
        </w:rPr>
        <w:t xml:space="preserve"> </w:t>
      </w:r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This </w:t>
      </w:r>
      <w:r w:rsidR="006F3443" w:rsidRPr="00A82798">
        <w:rPr>
          <w:rFonts w:ascii="Book Antiqua" w:hAnsi="Book Antiqua"/>
          <w:color w:val="000000" w:themeColor="text1"/>
          <w:lang w:val="en-US"/>
        </w:rPr>
        <w:t xml:space="preserve">may be different </w:t>
      </w:r>
      <w:r w:rsidR="00C761BA" w:rsidRPr="00A82798">
        <w:rPr>
          <w:rFonts w:ascii="Book Antiqua" w:hAnsi="Book Antiqua"/>
          <w:color w:val="000000" w:themeColor="text1"/>
          <w:lang w:val="en-US"/>
        </w:rPr>
        <w:t xml:space="preserve">in </w:t>
      </w:r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other </w:t>
      </w:r>
      <w:r w:rsidR="00C761BA" w:rsidRPr="00A82798">
        <w:rPr>
          <w:rFonts w:ascii="Book Antiqua" w:hAnsi="Book Antiqua"/>
          <w:color w:val="000000" w:themeColor="text1"/>
          <w:lang w:val="en-US"/>
        </w:rPr>
        <w:t>countries</w:t>
      </w:r>
      <w:del w:id="782" w:author="Autore">
        <w:r w:rsidR="005670EB" w:rsidRPr="00A82798" w:rsidDel="00F41B94">
          <w:rPr>
            <w:rFonts w:ascii="Book Antiqua" w:hAnsi="Book Antiqua"/>
            <w:color w:val="000000" w:themeColor="text1"/>
            <w:lang w:val="en-US"/>
          </w:rPr>
          <w:delText>,</w:delText>
        </w:r>
      </w:del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 where </w:t>
      </w:r>
      <w:r w:rsidR="00C761BA" w:rsidRPr="00A82798">
        <w:rPr>
          <w:rFonts w:ascii="Book Antiqua" w:hAnsi="Book Antiqua"/>
          <w:color w:val="000000" w:themeColor="text1"/>
          <w:lang w:val="en-US"/>
        </w:rPr>
        <w:t xml:space="preserve">a short MRI is </w:t>
      </w:r>
      <w:r w:rsidR="006F3443" w:rsidRPr="00A82798">
        <w:rPr>
          <w:rFonts w:ascii="Book Antiqua" w:hAnsi="Book Antiqua"/>
          <w:color w:val="000000" w:themeColor="text1"/>
          <w:lang w:val="en-US"/>
        </w:rPr>
        <w:t>preferred</w:t>
      </w:r>
      <w:r w:rsidR="00C761BA" w:rsidRPr="00A82798">
        <w:rPr>
          <w:rFonts w:ascii="Book Antiqua" w:hAnsi="Book Antiqua"/>
          <w:color w:val="000000" w:themeColor="text1"/>
          <w:lang w:val="en-US"/>
        </w:rPr>
        <w:t>.</w:t>
      </w:r>
    </w:p>
    <w:p w14:paraId="39883218" w14:textId="040EDF49" w:rsidR="00B9341D" w:rsidRPr="00A82798" w:rsidRDefault="00BD501C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>
        <w:rPr>
          <w:rFonts w:ascii="Book Antiqua" w:hAnsi="Book Antiqua"/>
          <w:color w:val="000000" w:themeColor="text1"/>
          <w:lang w:val="en-US"/>
        </w:rPr>
        <w:t xml:space="preserve">  </w:t>
      </w:r>
      <w:r w:rsidR="005670EB" w:rsidRPr="00A82798">
        <w:rPr>
          <w:rFonts w:ascii="Book Antiqua" w:hAnsi="Book Antiqua"/>
          <w:color w:val="000000" w:themeColor="text1"/>
          <w:lang w:val="en-US"/>
        </w:rPr>
        <w:t>T</w:t>
      </w:r>
      <w:r w:rsidR="004E4BCF" w:rsidRPr="00A82798">
        <w:rPr>
          <w:rFonts w:ascii="Book Antiqua" w:hAnsi="Book Antiqua"/>
          <w:color w:val="000000" w:themeColor="text1"/>
          <w:lang w:val="en-US"/>
        </w:rPr>
        <w:t>he primary goal</w:t>
      </w:r>
      <w:r w:rsidR="00C761BA" w:rsidRPr="00A82798">
        <w:rPr>
          <w:rFonts w:ascii="Book Antiqua" w:hAnsi="Book Antiqua"/>
          <w:color w:val="000000" w:themeColor="text1"/>
          <w:lang w:val="en-US"/>
        </w:rPr>
        <w:t xml:space="preserve"> of </w:t>
      </w:r>
      <w:r w:rsidR="00F67B17" w:rsidRPr="00A82798">
        <w:rPr>
          <w:rFonts w:ascii="Book Antiqua" w:hAnsi="Book Antiqua"/>
          <w:color w:val="000000" w:themeColor="text1"/>
          <w:lang w:val="en-US"/>
        </w:rPr>
        <w:t xml:space="preserve">any </w:t>
      </w:r>
      <w:r w:rsidR="006F3443" w:rsidRPr="00A82798">
        <w:rPr>
          <w:rFonts w:ascii="Book Antiqua" w:hAnsi="Book Antiqua"/>
          <w:color w:val="000000" w:themeColor="text1"/>
          <w:lang w:val="en-US"/>
        </w:rPr>
        <w:t xml:space="preserve">surveillance </w:t>
      </w:r>
      <w:r w:rsidR="005670EB" w:rsidRPr="00A82798">
        <w:rPr>
          <w:rFonts w:ascii="Book Antiqua" w:hAnsi="Book Antiqua"/>
          <w:color w:val="000000" w:themeColor="text1"/>
          <w:lang w:val="en-US"/>
        </w:rPr>
        <w:t>program</w:t>
      </w:r>
      <w:r w:rsidR="006F3443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C761BA" w:rsidRPr="00A82798">
        <w:rPr>
          <w:rFonts w:ascii="Book Antiqua" w:hAnsi="Book Antiqua"/>
          <w:color w:val="000000" w:themeColor="text1"/>
          <w:lang w:val="en-US"/>
        </w:rPr>
        <w:t xml:space="preserve">is to reduce the frequency of </w:t>
      </w:r>
      <w:r w:rsidR="0051322C" w:rsidRPr="00A82798">
        <w:rPr>
          <w:rFonts w:ascii="Book Antiqua" w:hAnsi="Book Antiqua"/>
          <w:color w:val="000000" w:themeColor="text1"/>
          <w:lang w:val="en-US"/>
        </w:rPr>
        <w:t>high-level</w:t>
      </w:r>
      <w:r w:rsidR="00C761BA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6F3443" w:rsidRPr="00A82798">
        <w:rPr>
          <w:rFonts w:ascii="Book Antiqua" w:hAnsi="Book Antiqua"/>
          <w:color w:val="000000" w:themeColor="text1"/>
          <w:lang w:val="en-US"/>
        </w:rPr>
        <w:t>tests</w:t>
      </w:r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 exemplified by MRI without c</w:t>
      </w:r>
      <w:r w:rsidR="006F3443" w:rsidRPr="00A82798">
        <w:rPr>
          <w:rFonts w:ascii="Book Antiqua" w:hAnsi="Book Antiqua"/>
          <w:color w:val="000000" w:themeColor="text1"/>
          <w:lang w:val="en-US"/>
        </w:rPr>
        <w:t xml:space="preserve">ompromising </w:t>
      </w:r>
      <w:r w:rsidR="004E4BCF" w:rsidRPr="00A82798">
        <w:rPr>
          <w:rFonts w:ascii="Book Antiqua" w:hAnsi="Book Antiqua"/>
          <w:color w:val="000000" w:themeColor="text1"/>
          <w:lang w:val="en-US"/>
        </w:rPr>
        <w:t>patient</w:t>
      </w:r>
      <w:del w:id="783" w:author="Autore">
        <w:r w:rsidR="004E4BCF" w:rsidRPr="00A82798" w:rsidDel="00F41B94">
          <w:rPr>
            <w:rFonts w:ascii="Book Antiqua" w:hAnsi="Book Antiqua"/>
            <w:color w:val="000000" w:themeColor="text1"/>
            <w:lang w:val="en-US"/>
          </w:rPr>
          <w:delText>’</w:delText>
        </w:r>
      </w:del>
      <w:r w:rsidR="004E4BCF" w:rsidRPr="00A82798">
        <w:rPr>
          <w:rFonts w:ascii="Book Antiqua" w:hAnsi="Book Antiqua"/>
          <w:color w:val="000000" w:themeColor="text1"/>
          <w:lang w:val="en-US"/>
        </w:rPr>
        <w:t xml:space="preserve"> safety.</w:t>
      </w:r>
      <w:r w:rsidR="00F67B17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2D5C6D" w:rsidRPr="00A82798">
        <w:rPr>
          <w:rFonts w:ascii="Book Antiqua" w:hAnsi="Book Antiqua"/>
          <w:color w:val="000000" w:themeColor="text1"/>
          <w:lang w:val="en-US"/>
        </w:rPr>
        <w:t>The shortcomings of US are related to the patient</w:t>
      </w:r>
      <w:del w:id="784" w:author="Autore">
        <w:r w:rsidR="002D5C6D" w:rsidRPr="00A82798" w:rsidDel="00F41B94">
          <w:rPr>
            <w:rFonts w:ascii="Book Antiqua" w:hAnsi="Book Antiqua"/>
            <w:color w:val="000000" w:themeColor="text1"/>
            <w:lang w:val="en-US"/>
          </w:rPr>
          <w:delText>’</w:delText>
        </w:r>
      </w:del>
      <w:r w:rsidR="005670EB" w:rsidRPr="00A82798">
        <w:rPr>
          <w:rFonts w:ascii="Book Antiqua" w:hAnsi="Book Antiqua"/>
          <w:color w:val="000000" w:themeColor="text1"/>
          <w:lang w:val="en-US"/>
        </w:rPr>
        <w:t>s</w:t>
      </w:r>
      <w:ins w:id="785" w:author="Autore">
        <w:r w:rsidR="00F41B94">
          <w:rPr>
            <w:rFonts w:ascii="Book Antiqua" w:hAnsi="Book Antiqua"/>
            <w:color w:val="000000" w:themeColor="text1"/>
            <w:lang w:val="en-US"/>
          </w:rPr>
          <w:t>’</w:t>
        </w:r>
      </w:ins>
      <w:r w:rsidR="002D5C6D" w:rsidRPr="00A82798">
        <w:rPr>
          <w:rFonts w:ascii="Book Antiqua" w:hAnsi="Book Antiqua"/>
          <w:color w:val="000000" w:themeColor="text1"/>
          <w:lang w:val="en-US"/>
        </w:rPr>
        <w:t xml:space="preserve"> acoustic window and the </w:t>
      </w:r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undeniable </w:t>
      </w:r>
      <w:r w:rsidR="002D5C6D" w:rsidRPr="00A82798">
        <w:rPr>
          <w:rFonts w:ascii="Book Antiqua" w:hAnsi="Book Antiqua"/>
          <w:color w:val="000000" w:themeColor="text1"/>
          <w:lang w:val="en-US"/>
        </w:rPr>
        <w:t>fact that US is operator</w:t>
      </w:r>
      <w:ins w:id="786" w:author="Autore">
        <w:r w:rsidR="00F41B94">
          <w:rPr>
            <w:rFonts w:ascii="Book Antiqua" w:hAnsi="Book Antiqua"/>
            <w:color w:val="000000" w:themeColor="text1"/>
            <w:lang w:val="en-US"/>
          </w:rPr>
          <w:t>-</w:t>
        </w:r>
      </w:ins>
      <w:del w:id="787" w:author="Autore">
        <w:r w:rsidR="002D5C6D" w:rsidRPr="00A82798" w:rsidDel="00F41B94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2D5C6D" w:rsidRPr="00A82798">
        <w:rPr>
          <w:rFonts w:ascii="Book Antiqua" w:hAnsi="Book Antiqua"/>
          <w:color w:val="000000" w:themeColor="text1"/>
          <w:lang w:val="en-US"/>
        </w:rPr>
        <w:t>dependent</w:t>
      </w:r>
      <w:r w:rsidR="005670EB" w:rsidRPr="00A82798">
        <w:rPr>
          <w:rFonts w:ascii="Book Antiqua" w:hAnsi="Book Antiqua"/>
          <w:color w:val="000000" w:themeColor="text1"/>
          <w:lang w:val="en-US"/>
        </w:rPr>
        <w:t>. Hence</w:t>
      </w:r>
      <w:ins w:id="788" w:author="Autore">
        <w:r w:rsidR="00F41B94">
          <w:rPr>
            <w:rFonts w:ascii="Book Antiqua" w:hAnsi="Book Antiqua"/>
            <w:color w:val="000000" w:themeColor="text1"/>
            <w:lang w:val="en-US"/>
          </w:rPr>
          <w:t>,</w:t>
        </w:r>
      </w:ins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 the </w:t>
      </w:r>
      <w:r w:rsidR="002D5C6D" w:rsidRPr="00A82798">
        <w:rPr>
          <w:rFonts w:ascii="Book Antiqua" w:hAnsi="Book Antiqua"/>
          <w:color w:val="000000" w:themeColor="text1"/>
          <w:lang w:val="en-US"/>
        </w:rPr>
        <w:t>success</w:t>
      </w:r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ful outcome of the present </w:t>
      </w:r>
      <w:r w:rsidR="005670EB" w:rsidRPr="00A82798">
        <w:rPr>
          <w:rFonts w:ascii="Book Antiqua" w:hAnsi="Book Antiqua"/>
          <w:color w:val="000000" w:themeColor="text1"/>
          <w:lang w:val="en-US"/>
        </w:rPr>
        <w:lastRenderedPageBreak/>
        <w:t xml:space="preserve">study </w:t>
      </w:r>
      <w:r w:rsidR="002D5C6D" w:rsidRPr="00A82798">
        <w:rPr>
          <w:rFonts w:ascii="Book Antiqua" w:hAnsi="Book Antiqua"/>
          <w:color w:val="000000" w:themeColor="text1"/>
          <w:lang w:val="en-US"/>
        </w:rPr>
        <w:t xml:space="preserve">may be related to the expertise of </w:t>
      </w:r>
      <w:ins w:id="789" w:author="Autore">
        <w:r w:rsidR="00F41B94">
          <w:rPr>
            <w:rFonts w:ascii="Book Antiqua" w:hAnsi="Book Antiqua"/>
            <w:color w:val="000000" w:themeColor="text1"/>
            <w:lang w:val="en-US"/>
          </w:rPr>
          <w:t xml:space="preserve">the </w:t>
        </w:r>
      </w:ins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surgeon US </w:t>
      </w:r>
      <w:r w:rsidR="002D5C6D" w:rsidRPr="00A82798">
        <w:rPr>
          <w:rFonts w:ascii="Book Antiqua" w:hAnsi="Book Antiqua"/>
          <w:color w:val="000000" w:themeColor="text1"/>
          <w:lang w:val="en-US"/>
        </w:rPr>
        <w:t>operators involved</w:t>
      </w:r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. For this reason, </w:t>
      </w:r>
      <w:r w:rsidR="002D5C6D" w:rsidRPr="00A82798">
        <w:rPr>
          <w:rFonts w:ascii="Book Antiqua" w:hAnsi="Book Antiqua"/>
          <w:color w:val="000000" w:themeColor="text1"/>
          <w:lang w:val="en-US"/>
        </w:rPr>
        <w:t>we believe that this program should</w:t>
      </w:r>
      <w:r w:rsidR="0005616E" w:rsidRPr="00A82798">
        <w:rPr>
          <w:rFonts w:ascii="Book Antiqua" w:hAnsi="Book Antiqua"/>
          <w:color w:val="000000" w:themeColor="text1"/>
          <w:lang w:val="en-US"/>
        </w:rPr>
        <w:t xml:space="preserve"> be </w:t>
      </w:r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followed </w:t>
      </w:r>
      <w:r w:rsidR="0005616E" w:rsidRPr="00A82798">
        <w:rPr>
          <w:rFonts w:ascii="Book Antiqua" w:hAnsi="Book Antiqua"/>
          <w:color w:val="000000" w:themeColor="text1"/>
          <w:lang w:val="en-US"/>
        </w:rPr>
        <w:t>only in tertiary care hospital</w:t>
      </w:r>
      <w:r w:rsidR="005670EB" w:rsidRPr="00A82798">
        <w:rPr>
          <w:rFonts w:ascii="Book Antiqua" w:hAnsi="Book Antiqua"/>
          <w:color w:val="000000" w:themeColor="text1"/>
          <w:lang w:val="en-US"/>
        </w:rPr>
        <w:t xml:space="preserve">s by a dedicated team </w:t>
      </w:r>
      <w:r w:rsidR="00F60ED7" w:rsidRPr="00A82798">
        <w:rPr>
          <w:rFonts w:ascii="Book Antiqua" w:hAnsi="Book Antiqua"/>
          <w:color w:val="000000" w:themeColor="text1"/>
          <w:lang w:val="en-US"/>
        </w:rPr>
        <w:t xml:space="preserve">with specialist expertise in managing </w:t>
      </w:r>
      <w:proofErr w:type="spellStart"/>
      <w:r w:rsidR="0005616E" w:rsidRPr="00A82798">
        <w:rPr>
          <w:rFonts w:ascii="Book Antiqua" w:hAnsi="Book Antiqua"/>
          <w:color w:val="000000" w:themeColor="text1"/>
          <w:lang w:val="en-US"/>
        </w:rPr>
        <w:t>pancreatic</w:t>
      </w:r>
      <w:r w:rsidR="00F60ED7" w:rsidRPr="00A82798">
        <w:rPr>
          <w:rFonts w:ascii="Book Antiqua" w:hAnsi="Book Antiqua"/>
          <w:color w:val="000000" w:themeColor="text1"/>
          <w:lang w:val="en-US"/>
        </w:rPr>
        <w:t>o</w:t>
      </w:r>
      <w:proofErr w:type="spellEnd"/>
      <w:r w:rsidR="00F60ED7" w:rsidRPr="00A82798">
        <w:rPr>
          <w:rFonts w:ascii="Book Antiqua" w:hAnsi="Book Antiqua"/>
          <w:color w:val="000000" w:themeColor="text1"/>
          <w:lang w:val="en-US"/>
        </w:rPr>
        <w:t>-biliary</w:t>
      </w:r>
      <w:r w:rsidR="0005616E" w:rsidRPr="00A82798">
        <w:rPr>
          <w:rFonts w:ascii="Book Antiqua" w:hAnsi="Book Antiqua"/>
          <w:color w:val="000000" w:themeColor="text1"/>
          <w:lang w:val="en-US"/>
        </w:rPr>
        <w:t xml:space="preserve"> dis</w:t>
      </w:r>
      <w:r w:rsidR="00F60ED7" w:rsidRPr="00A82798">
        <w:rPr>
          <w:rFonts w:ascii="Book Antiqua" w:hAnsi="Book Antiqua"/>
          <w:color w:val="000000" w:themeColor="text1"/>
          <w:lang w:val="en-US"/>
        </w:rPr>
        <w:t>orders</w:t>
      </w:r>
      <w:r w:rsidR="0005616E" w:rsidRPr="00A82798">
        <w:rPr>
          <w:rFonts w:ascii="Book Antiqua" w:hAnsi="Book Antiqua"/>
          <w:color w:val="000000" w:themeColor="text1"/>
          <w:lang w:val="en-US"/>
        </w:rPr>
        <w:t>.</w:t>
      </w:r>
      <w:r w:rsidR="005E6BFB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F60ED7" w:rsidRPr="00A82798">
        <w:rPr>
          <w:rFonts w:ascii="Book Antiqua" w:hAnsi="Book Antiqua"/>
          <w:color w:val="000000" w:themeColor="text1"/>
          <w:lang w:val="en-US"/>
        </w:rPr>
        <w:t>Even so, t</w:t>
      </w:r>
      <w:r w:rsidR="005E6BFB" w:rsidRPr="00A82798">
        <w:rPr>
          <w:rFonts w:ascii="Book Antiqua" w:hAnsi="Book Antiqua"/>
          <w:color w:val="000000" w:themeColor="text1"/>
          <w:lang w:val="en-US"/>
        </w:rPr>
        <w:t>here</w:t>
      </w:r>
      <w:r w:rsidR="00F60ED7" w:rsidRPr="00A82798">
        <w:rPr>
          <w:rFonts w:ascii="Book Antiqua" w:hAnsi="Book Antiqua"/>
          <w:color w:val="000000" w:themeColor="text1"/>
          <w:lang w:val="en-US"/>
        </w:rPr>
        <w:t xml:space="preserve"> can be </w:t>
      </w:r>
      <w:r w:rsidR="005E6BFB" w:rsidRPr="00A82798">
        <w:rPr>
          <w:rFonts w:ascii="Book Antiqua" w:hAnsi="Book Antiqua"/>
          <w:color w:val="000000" w:themeColor="text1"/>
          <w:lang w:val="en-US"/>
        </w:rPr>
        <w:t>no doubt that</w:t>
      </w:r>
      <w:r w:rsidR="007A2680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F60ED7" w:rsidRPr="00A82798">
        <w:rPr>
          <w:rFonts w:ascii="Book Antiqua" w:hAnsi="Book Antiqua"/>
          <w:color w:val="000000" w:themeColor="text1"/>
          <w:lang w:val="en-US"/>
        </w:rPr>
        <w:t>p</w:t>
      </w:r>
      <w:r w:rsidR="007A2680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atients/PNC locations with poor acoustic window cannot be </w:t>
      </w:r>
      <w:r w:rsidR="00F60ED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safely </w:t>
      </w:r>
      <w:r w:rsidR="007A2680" w:rsidRPr="00A82798">
        <w:rPr>
          <w:rFonts w:ascii="Book Antiqua" w:eastAsia="Times New Roman" w:hAnsi="Book Antiqua"/>
          <w:color w:val="000000" w:themeColor="text1"/>
          <w:lang w:val="en-US" w:eastAsia="it-IT"/>
        </w:rPr>
        <w:t>followed by US</w:t>
      </w:r>
      <w:r w:rsidR="00F60ED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. In </w:t>
      </w:r>
      <w:r w:rsidR="005E6BFB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our opinion, </w:t>
      </w:r>
      <w:r w:rsidR="007A2680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the standard </w:t>
      </w:r>
      <w:r w:rsidR="00F60ED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exclusive </w:t>
      </w:r>
      <w:r w:rsidR="007A2680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MRI </w:t>
      </w:r>
      <w:r w:rsidR="00F60ED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surveillance is needed for the </w:t>
      </w:r>
      <w:r w:rsidR="007A2680" w:rsidRPr="00A82798">
        <w:rPr>
          <w:rFonts w:ascii="Book Antiqua" w:eastAsia="Times New Roman" w:hAnsi="Book Antiqua"/>
          <w:color w:val="000000" w:themeColor="text1"/>
          <w:lang w:val="en-US" w:eastAsia="it-IT"/>
        </w:rPr>
        <w:t>follow-up</w:t>
      </w:r>
      <w:r w:rsidR="00F60ED7" w:rsidRPr="00A82798">
        <w:rPr>
          <w:rFonts w:ascii="Book Antiqua" w:eastAsia="Times New Roman" w:hAnsi="Book Antiqua"/>
          <w:color w:val="000000" w:themeColor="text1"/>
          <w:lang w:val="en-US" w:eastAsia="it-IT"/>
        </w:rPr>
        <w:t xml:space="preserve"> of these patients</w:t>
      </w:r>
      <w:r w:rsidR="005E6BFB" w:rsidRPr="00A82798">
        <w:rPr>
          <w:rFonts w:ascii="Book Antiqua" w:hAnsi="Book Antiqua"/>
          <w:color w:val="000000" w:themeColor="text1"/>
          <w:lang w:val="en-US"/>
        </w:rPr>
        <w:t>.</w:t>
      </w:r>
    </w:p>
    <w:p w14:paraId="38F68375" w14:textId="3ED7F3FE" w:rsidR="002C0148" w:rsidRPr="00A82798" w:rsidRDefault="00BD501C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>
        <w:rPr>
          <w:rFonts w:ascii="Book Antiqua" w:hAnsi="Book Antiqua"/>
          <w:color w:val="000000" w:themeColor="text1"/>
          <w:lang w:val="en-US"/>
        </w:rPr>
        <w:t xml:space="preserve">  </w:t>
      </w:r>
      <w:r w:rsidR="007D05EA" w:rsidRPr="00A82798">
        <w:rPr>
          <w:rFonts w:ascii="Book Antiqua" w:hAnsi="Book Antiqua"/>
          <w:color w:val="000000" w:themeColor="text1"/>
          <w:lang w:val="en-US"/>
        </w:rPr>
        <w:t xml:space="preserve">We acknowledge that the </w:t>
      </w:r>
      <w:r w:rsidR="00B158D1" w:rsidRPr="00A82798">
        <w:rPr>
          <w:rFonts w:ascii="Book Antiqua" w:hAnsi="Book Antiqua"/>
          <w:color w:val="000000" w:themeColor="text1"/>
          <w:lang w:val="en-US"/>
        </w:rPr>
        <w:t>study has s</w:t>
      </w:r>
      <w:r w:rsidR="002C0148" w:rsidRPr="00A82798">
        <w:rPr>
          <w:rFonts w:ascii="Book Antiqua" w:hAnsi="Book Antiqua"/>
          <w:color w:val="000000" w:themeColor="text1"/>
          <w:lang w:val="en-US"/>
        </w:rPr>
        <w:t>ome limitations</w:t>
      </w:r>
      <w:r w:rsidR="00B158D1" w:rsidRPr="00A82798">
        <w:rPr>
          <w:rFonts w:ascii="Book Antiqua" w:hAnsi="Book Antiqua"/>
          <w:color w:val="000000" w:themeColor="text1"/>
          <w:lang w:val="en-US"/>
        </w:rPr>
        <w:t>.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B158D1" w:rsidRPr="00A82798">
        <w:rPr>
          <w:rFonts w:ascii="Book Antiqua" w:hAnsi="Book Antiqua"/>
          <w:color w:val="000000" w:themeColor="text1"/>
          <w:lang w:val="en-US"/>
        </w:rPr>
        <w:t>The f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irst </w:t>
      </w:r>
      <w:r w:rsidR="00B158D1" w:rsidRPr="00A82798">
        <w:rPr>
          <w:rFonts w:ascii="Book Antiqua" w:hAnsi="Book Antiqua"/>
          <w:color w:val="000000" w:themeColor="text1"/>
          <w:lang w:val="en-US"/>
        </w:rPr>
        <w:t xml:space="preserve">is its </w:t>
      </w:r>
      <w:r w:rsidR="002C0148" w:rsidRPr="00A82798">
        <w:rPr>
          <w:rFonts w:ascii="Book Antiqua" w:hAnsi="Book Antiqua"/>
          <w:color w:val="000000" w:themeColor="text1"/>
          <w:lang w:val="en-US"/>
        </w:rPr>
        <w:t>retrospective</w:t>
      </w:r>
      <w:r w:rsidR="00B158D1" w:rsidRPr="00A82798">
        <w:rPr>
          <w:rFonts w:ascii="Book Antiqua" w:hAnsi="Book Antiqua"/>
          <w:color w:val="000000" w:themeColor="text1"/>
          <w:lang w:val="en-US"/>
        </w:rPr>
        <w:t xml:space="preserve"> nature, which prevented </w:t>
      </w:r>
      <w:ins w:id="790" w:author="Autore">
        <w:r w:rsidR="00F41B94">
          <w:rPr>
            <w:rFonts w:ascii="Book Antiqua" w:hAnsi="Book Antiqua"/>
            <w:color w:val="000000" w:themeColor="text1"/>
            <w:lang w:val="en-US"/>
          </w:rPr>
          <w:t xml:space="preserve">the </w:t>
        </w:r>
      </w:ins>
      <w:r w:rsidR="001F7734" w:rsidRPr="00A82798">
        <w:rPr>
          <w:rFonts w:ascii="Book Antiqua" w:hAnsi="Book Antiqua"/>
          <w:color w:val="000000" w:themeColor="text1"/>
          <w:lang w:val="en-US"/>
        </w:rPr>
        <w:t xml:space="preserve">inclusion </w:t>
      </w:r>
      <w:r w:rsidR="00B158D1" w:rsidRPr="00A82798">
        <w:rPr>
          <w:rFonts w:ascii="Book Antiqua" w:hAnsi="Book Antiqua"/>
          <w:color w:val="000000" w:themeColor="text1"/>
          <w:lang w:val="en-US"/>
        </w:rPr>
        <w:t>of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patients </w:t>
      </w:r>
      <w:r w:rsidR="00B158D1" w:rsidRPr="00A82798">
        <w:rPr>
          <w:rFonts w:ascii="Book Antiqua" w:hAnsi="Book Antiqua"/>
          <w:color w:val="000000" w:themeColor="text1"/>
          <w:lang w:val="en-US"/>
        </w:rPr>
        <w:t xml:space="preserve">with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del w:id="791" w:author="Autore">
        <w:r w:rsidR="00B158D1" w:rsidRPr="00A82798" w:rsidDel="00F41B94">
          <w:rPr>
            <w:rFonts w:ascii="Book Antiqua" w:hAnsi="Book Antiqua"/>
            <w:color w:val="000000" w:themeColor="text1"/>
            <w:lang w:val="en-US"/>
          </w:rPr>
          <w:delText>,</w:delText>
        </w:r>
      </w:del>
      <w:r w:rsidR="00B158D1" w:rsidRPr="00A82798">
        <w:rPr>
          <w:rFonts w:ascii="Book Antiqua" w:hAnsi="Book Antiqua"/>
          <w:color w:val="000000" w:themeColor="text1"/>
          <w:lang w:val="en-US"/>
        </w:rPr>
        <w:t xml:space="preserve"> who could </w:t>
      </w:r>
      <w:r w:rsidR="00E74827" w:rsidRPr="00A82798">
        <w:rPr>
          <w:rFonts w:ascii="Book Antiqua" w:hAnsi="Book Antiqua"/>
          <w:color w:val="000000" w:themeColor="text1"/>
          <w:lang w:val="en-US"/>
        </w:rPr>
        <w:t xml:space="preserve">not </w:t>
      </w:r>
      <w:r w:rsidR="001F7734" w:rsidRPr="00A82798">
        <w:rPr>
          <w:rFonts w:ascii="Book Antiqua" w:hAnsi="Book Antiqua"/>
          <w:color w:val="000000" w:themeColor="text1"/>
          <w:lang w:val="en-US"/>
        </w:rPr>
        <w:t xml:space="preserve">be assessed by </w:t>
      </w:r>
      <w:r w:rsidR="002C0148" w:rsidRPr="00A82798">
        <w:rPr>
          <w:rFonts w:ascii="Book Antiqua" w:hAnsi="Book Antiqua"/>
          <w:color w:val="000000" w:themeColor="text1"/>
          <w:lang w:val="en-US"/>
        </w:rPr>
        <w:t>US</w:t>
      </w:r>
      <w:r w:rsidR="00E93676" w:rsidRPr="00A82798">
        <w:rPr>
          <w:rFonts w:ascii="Book Antiqua" w:hAnsi="Book Antiqua"/>
          <w:color w:val="000000" w:themeColor="text1"/>
          <w:lang w:val="en-US"/>
        </w:rPr>
        <w:t xml:space="preserve"> because of a </w:t>
      </w:r>
      <w:r w:rsidR="00B158D1" w:rsidRPr="00A82798">
        <w:rPr>
          <w:rFonts w:ascii="Book Antiqua" w:hAnsi="Book Antiqua"/>
          <w:color w:val="000000" w:themeColor="text1"/>
          <w:lang w:val="en-US"/>
        </w:rPr>
        <w:t xml:space="preserve">poor </w:t>
      </w:r>
      <w:r w:rsidR="001F7734" w:rsidRPr="00A82798">
        <w:rPr>
          <w:rFonts w:ascii="Book Antiqua" w:hAnsi="Book Antiqua"/>
          <w:color w:val="000000" w:themeColor="text1"/>
          <w:lang w:val="en-US"/>
        </w:rPr>
        <w:t xml:space="preserve">acoustic </w:t>
      </w:r>
      <w:r w:rsidR="007178B8" w:rsidRPr="00A82798">
        <w:rPr>
          <w:rFonts w:ascii="Book Antiqua" w:hAnsi="Book Antiqua"/>
          <w:color w:val="000000" w:themeColor="text1"/>
          <w:lang w:val="en-US"/>
        </w:rPr>
        <w:t>window</w:t>
      </w:r>
      <w:r w:rsidR="00866C47" w:rsidRPr="00A82798">
        <w:rPr>
          <w:rFonts w:ascii="Book Antiqua" w:hAnsi="Book Antiqua"/>
          <w:color w:val="000000" w:themeColor="text1"/>
          <w:lang w:val="en-US"/>
        </w:rPr>
        <w:t>, thereby increasing</w:t>
      </w:r>
      <w:r w:rsidR="00B158D1" w:rsidRPr="00A82798">
        <w:rPr>
          <w:rFonts w:ascii="Book Antiqua" w:hAnsi="Book Antiqua"/>
          <w:color w:val="000000" w:themeColor="text1"/>
          <w:lang w:val="en-US"/>
        </w:rPr>
        <w:t xml:space="preserve"> the risk of s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election bias. </w:t>
      </w:r>
      <w:r w:rsidR="007E7AF6" w:rsidRPr="00A82798">
        <w:rPr>
          <w:rFonts w:ascii="Book Antiqua" w:hAnsi="Book Antiqua"/>
          <w:color w:val="000000" w:themeColor="text1"/>
          <w:lang w:val="en-US"/>
        </w:rPr>
        <w:t>However</w:t>
      </w:r>
      <w:r w:rsidR="00150F8E" w:rsidRPr="00A82798">
        <w:rPr>
          <w:rFonts w:ascii="Book Antiqua" w:hAnsi="Book Antiqua"/>
          <w:color w:val="000000" w:themeColor="text1"/>
          <w:lang w:val="en-US"/>
        </w:rPr>
        <w:t>,</w:t>
      </w:r>
      <w:r w:rsidR="007E7AF6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150F8E" w:rsidRPr="00A82798">
        <w:rPr>
          <w:rFonts w:ascii="Book Antiqua" w:hAnsi="Book Antiqua"/>
          <w:color w:val="000000" w:themeColor="text1"/>
          <w:lang w:val="en-US"/>
        </w:rPr>
        <w:t xml:space="preserve">in </w:t>
      </w:r>
      <w:ins w:id="792" w:author="Autore">
        <w:r w:rsidR="00F41B94">
          <w:rPr>
            <w:rFonts w:ascii="Book Antiqua" w:hAnsi="Book Antiqua"/>
            <w:color w:val="000000" w:themeColor="text1"/>
            <w:lang w:val="en-US"/>
          </w:rPr>
          <w:t xml:space="preserve">the </w:t>
        </w:r>
      </w:ins>
      <w:r w:rsidR="00150F8E" w:rsidRPr="00A82798">
        <w:rPr>
          <w:rFonts w:ascii="Book Antiqua" w:hAnsi="Book Antiqua"/>
          <w:color w:val="000000" w:themeColor="text1"/>
          <w:lang w:val="en-US"/>
        </w:rPr>
        <w:t>literature</w:t>
      </w:r>
      <w:ins w:id="793" w:author="Autore">
        <w:r w:rsidR="00F41B94">
          <w:rPr>
            <w:rFonts w:ascii="Book Antiqua" w:hAnsi="Book Antiqua"/>
            <w:color w:val="000000" w:themeColor="text1"/>
            <w:lang w:val="en-US"/>
          </w:rPr>
          <w:t>,</w:t>
        </w:r>
      </w:ins>
      <w:r w:rsidR="00150F8E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866C47" w:rsidRPr="00A82798">
        <w:rPr>
          <w:rFonts w:ascii="Book Antiqua" w:hAnsi="Book Antiqua"/>
          <w:color w:val="000000" w:themeColor="text1"/>
          <w:lang w:val="en-US"/>
        </w:rPr>
        <w:t>cases with poor acoustic window</w:t>
      </w:r>
      <w:ins w:id="794" w:author="Autore">
        <w:r w:rsidR="00F41B94">
          <w:rPr>
            <w:rFonts w:ascii="Book Antiqua" w:hAnsi="Book Antiqua"/>
            <w:color w:val="000000" w:themeColor="text1"/>
            <w:lang w:val="en-US"/>
          </w:rPr>
          <w:t>s</w:t>
        </w:r>
      </w:ins>
      <w:r w:rsidR="00866C47" w:rsidRPr="00A82798">
        <w:rPr>
          <w:rFonts w:ascii="Book Antiqua" w:hAnsi="Book Antiqua"/>
          <w:color w:val="000000" w:themeColor="text1"/>
          <w:lang w:val="en-US"/>
        </w:rPr>
        <w:t xml:space="preserve"> precluding US assessment are not common and </w:t>
      </w:r>
      <w:r w:rsidR="003B0C14" w:rsidRPr="00A82798">
        <w:rPr>
          <w:rFonts w:ascii="Book Antiqua" w:hAnsi="Book Antiqua"/>
          <w:color w:val="000000" w:themeColor="text1"/>
          <w:lang w:val="en-US"/>
        </w:rPr>
        <w:t xml:space="preserve">range from </w:t>
      </w:r>
      <w:r w:rsidR="00150F8E" w:rsidRPr="00A82798">
        <w:rPr>
          <w:rFonts w:ascii="Book Antiqua" w:hAnsi="Book Antiqua"/>
          <w:color w:val="000000" w:themeColor="text1"/>
          <w:lang w:val="en-US"/>
        </w:rPr>
        <w:t>2</w:t>
      </w:r>
      <w:r w:rsidR="008C0440">
        <w:rPr>
          <w:rFonts w:ascii="Book Antiqua" w:hAnsi="Book Antiqua"/>
          <w:color w:val="000000" w:themeColor="text1"/>
          <w:lang w:val="en-US"/>
        </w:rPr>
        <w:t>%</w:t>
      </w:r>
      <w:ins w:id="795" w:author="Autore">
        <w:r w:rsidR="00F41B94">
          <w:rPr>
            <w:rFonts w:ascii="Book Antiqua" w:hAnsi="Book Antiqua"/>
            <w:color w:val="000000" w:themeColor="text1"/>
            <w:lang w:val="en-US"/>
          </w:rPr>
          <w:t>-</w:t>
        </w:r>
      </w:ins>
      <w:del w:id="796" w:author="Autore">
        <w:r w:rsidDel="00F41B94">
          <w:rPr>
            <w:rFonts w:ascii="Book Antiqua" w:hAnsi="Book Antiqua"/>
            <w:color w:val="000000" w:themeColor="text1"/>
            <w:lang w:val="en-US"/>
          </w:rPr>
          <w:delText>%</w:delText>
        </w:r>
        <w:r w:rsidR="00150F8E" w:rsidRPr="00A82798" w:rsidDel="00F41B94">
          <w:rPr>
            <w:rFonts w:ascii="Book Antiqua" w:hAnsi="Book Antiqua"/>
            <w:color w:val="000000" w:themeColor="text1"/>
            <w:lang w:val="en-US"/>
          </w:rPr>
          <w:delText xml:space="preserve"> to </w:delText>
        </w:r>
      </w:del>
      <w:r w:rsidR="00150F8E" w:rsidRPr="00A82798">
        <w:rPr>
          <w:rFonts w:ascii="Book Antiqua" w:hAnsi="Book Antiqua"/>
          <w:color w:val="000000" w:themeColor="text1"/>
          <w:lang w:val="en-US"/>
        </w:rPr>
        <w:t>12%</w:t>
      </w:r>
      <w:r w:rsidR="00EC7490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3B0C14" w:rsidRPr="00A82798">
        <w:rPr>
          <w:rFonts w:ascii="Book Antiqua" w:hAnsi="Book Antiqua"/>
          <w:color w:val="000000" w:themeColor="text1"/>
          <w:lang w:val="en-US"/>
        </w:rPr>
        <w:t>of cases</w:t>
      </w:r>
      <w:r w:rsidR="008838A2" w:rsidRPr="00A82798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r w:rsidR="005B3A92" w:rsidRPr="00A82798">
        <w:rPr>
          <w:rFonts w:ascii="Book Antiqua" w:hAnsi="Book Antiqua"/>
          <w:color w:val="000000" w:themeColor="text1"/>
          <w:vertAlign w:val="superscript"/>
          <w:lang w:val="en-US"/>
        </w:rPr>
        <w:t>3</w:t>
      </w:r>
      <w:r w:rsidR="00715E03" w:rsidRPr="00A82798">
        <w:rPr>
          <w:rFonts w:ascii="Book Antiqua" w:hAnsi="Book Antiqua"/>
          <w:color w:val="000000" w:themeColor="text1"/>
          <w:vertAlign w:val="superscript"/>
          <w:lang w:val="en-US"/>
        </w:rPr>
        <w:t>2</w:t>
      </w:r>
      <w:r w:rsidR="008838A2" w:rsidRPr="00A82798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EC7490" w:rsidRPr="00A82798">
        <w:rPr>
          <w:rFonts w:ascii="Book Antiqua" w:hAnsi="Book Antiqua"/>
          <w:color w:val="000000" w:themeColor="text1"/>
          <w:lang w:val="en-US"/>
        </w:rPr>
        <w:t>.</w:t>
      </w:r>
      <w:r w:rsidR="00F13D32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6B13A8" w:rsidRPr="00A82798">
        <w:rPr>
          <w:rFonts w:ascii="Book Antiqua" w:hAnsi="Book Antiqua"/>
          <w:color w:val="000000" w:themeColor="text1"/>
          <w:lang w:val="en-US"/>
        </w:rPr>
        <w:t xml:space="preserve">The retrospective nature of the study may </w:t>
      </w:r>
      <w:r w:rsidR="00866C47" w:rsidRPr="00A82798">
        <w:rPr>
          <w:rFonts w:ascii="Book Antiqua" w:hAnsi="Book Antiqua"/>
          <w:color w:val="000000" w:themeColor="text1"/>
          <w:lang w:val="en-US"/>
        </w:rPr>
        <w:t>also</w:t>
      </w:r>
      <w:r w:rsidR="006B13A8" w:rsidRPr="00A82798">
        <w:rPr>
          <w:rFonts w:ascii="Book Antiqua" w:hAnsi="Book Antiqua"/>
          <w:color w:val="000000" w:themeColor="text1"/>
          <w:lang w:val="en-US"/>
        </w:rPr>
        <w:t xml:space="preserve"> influence extrapolated cost</w:t>
      </w:r>
      <w:del w:id="797" w:author="Autore">
        <w:r w:rsidR="006B13A8" w:rsidRPr="00A82798" w:rsidDel="00F41B94">
          <w:rPr>
            <w:rFonts w:ascii="Book Antiqua" w:hAnsi="Book Antiqua"/>
            <w:color w:val="000000" w:themeColor="text1"/>
            <w:lang w:val="en-US"/>
          </w:rPr>
          <w:delText>s</w:delText>
        </w:r>
      </w:del>
      <w:r w:rsidR="006B13A8" w:rsidRPr="00A82798">
        <w:rPr>
          <w:rFonts w:ascii="Book Antiqua" w:hAnsi="Book Antiqua"/>
          <w:color w:val="000000" w:themeColor="text1"/>
          <w:lang w:val="en-US"/>
        </w:rPr>
        <w:t xml:space="preserve"> estimation</w:t>
      </w:r>
      <w:ins w:id="798" w:author="Autore">
        <w:r w:rsidR="00F41B94">
          <w:rPr>
            <w:rFonts w:ascii="Book Antiqua" w:hAnsi="Book Antiqua"/>
            <w:color w:val="000000" w:themeColor="text1"/>
            <w:lang w:val="en-US"/>
          </w:rPr>
          <w:t>s</w:t>
        </w:r>
      </w:ins>
      <w:r w:rsidR="006B13A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866C47" w:rsidRPr="00A82798">
        <w:rPr>
          <w:rFonts w:ascii="Book Antiqua" w:hAnsi="Book Antiqua"/>
          <w:color w:val="000000" w:themeColor="text1"/>
          <w:lang w:val="en-US"/>
        </w:rPr>
        <w:t xml:space="preserve">based on the same cohort of patients undergoing surveillance by </w:t>
      </w:r>
      <w:del w:id="799" w:author="Autore">
        <w:r w:rsidR="00866C47" w:rsidRPr="00A82798" w:rsidDel="00F41B94">
          <w:rPr>
            <w:rFonts w:ascii="Book Antiqua" w:hAnsi="Book Antiqua"/>
            <w:color w:val="000000" w:themeColor="text1"/>
            <w:lang w:val="en-US"/>
          </w:rPr>
          <w:delText xml:space="preserve">an </w:delText>
        </w:r>
      </w:del>
      <w:r w:rsidR="00866C47" w:rsidRPr="00A82798">
        <w:rPr>
          <w:rFonts w:ascii="Book Antiqua" w:hAnsi="Book Antiqua"/>
          <w:color w:val="000000" w:themeColor="text1"/>
          <w:lang w:val="en-US"/>
        </w:rPr>
        <w:t xml:space="preserve">exclusive MRI surveillance. Another limitation of the study is </w:t>
      </w:r>
      <w:r w:rsidR="006B13A8" w:rsidRPr="00A82798">
        <w:rPr>
          <w:rFonts w:ascii="Book Antiqua" w:hAnsi="Book Antiqua"/>
          <w:color w:val="000000" w:themeColor="text1"/>
          <w:lang w:val="en-US"/>
        </w:rPr>
        <w:t>t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he </w:t>
      </w:r>
      <w:r w:rsidR="003B0C14" w:rsidRPr="00A82798">
        <w:rPr>
          <w:rFonts w:ascii="Book Antiqua" w:hAnsi="Book Antiqua"/>
          <w:color w:val="000000" w:themeColor="text1"/>
          <w:lang w:val="en-US"/>
        </w:rPr>
        <w:t xml:space="preserve">short </w:t>
      </w:r>
      <w:r w:rsidR="002C0148" w:rsidRPr="00A82798">
        <w:rPr>
          <w:rFonts w:ascii="Book Antiqua" w:hAnsi="Book Antiqua"/>
          <w:color w:val="000000" w:themeColor="text1"/>
          <w:lang w:val="en-US"/>
        </w:rPr>
        <w:t>follow</w:t>
      </w:r>
      <w:ins w:id="800" w:author="Autore">
        <w:r w:rsidR="00F41B94">
          <w:rPr>
            <w:rFonts w:ascii="Book Antiqua" w:hAnsi="Book Antiqua"/>
            <w:color w:val="000000" w:themeColor="text1"/>
            <w:lang w:val="en-US"/>
          </w:rPr>
          <w:t>-</w:t>
        </w:r>
      </w:ins>
      <w:del w:id="801" w:author="Autore">
        <w:r w:rsidR="002C0148" w:rsidRPr="00A82798" w:rsidDel="00F41B94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2C0148" w:rsidRPr="00A82798">
        <w:rPr>
          <w:rFonts w:ascii="Book Antiqua" w:hAnsi="Book Antiqua"/>
          <w:color w:val="000000" w:themeColor="text1"/>
          <w:lang w:val="en-US"/>
        </w:rPr>
        <w:t>up</w:t>
      </w:r>
      <w:ins w:id="802" w:author="Autore">
        <w:r w:rsidR="00F41B94">
          <w:rPr>
            <w:rFonts w:ascii="Book Antiqua" w:hAnsi="Book Antiqua"/>
            <w:color w:val="000000" w:themeColor="text1"/>
            <w:lang w:val="en-US"/>
          </w:rPr>
          <w:t>,</w:t>
        </w:r>
      </w:ins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r w:rsidR="00866C47" w:rsidRPr="00A82798">
        <w:rPr>
          <w:rFonts w:ascii="Book Antiqua" w:hAnsi="Book Antiqua"/>
          <w:color w:val="000000" w:themeColor="text1"/>
          <w:lang w:val="en-US"/>
        </w:rPr>
        <w:t xml:space="preserve">as this may </w:t>
      </w:r>
      <w:r w:rsidR="003B0C14" w:rsidRPr="00A82798">
        <w:rPr>
          <w:rFonts w:ascii="Book Antiqua" w:hAnsi="Book Antiqua"/>
          <w:color w:val="000000" w:themeColor="text1"/>
          <w:lang w:val="en-US"/>
        </w:rPr>
        <w:t xml:space="preserve">inflate 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the performance of US </w:t>
      </w:r>
      <w:del w:id="803" w:author="Autore">
        <w:r w:rsidR="002C0148" w:rsidRPr="00A82798" w:rsidDel="00F41B94">
          <w:rPr>
            <w:rFonts w:ascii="Book Antiqua" w:hAnsi="Book Antiqua"/>
            <w:color w:val="000000" w:themeColor="text1"/>
            <w:lang w:val="en-US"/>
          </w:rPr>
          <w:delText xml:space="preserve">because </w:delText>
        </w:r>
      </w:del>
      <w:ins w:id="804" w:author="Autore">
        <w:r w:rsidR="00F41B94">
          <w:rPr>
            <w:rFonts w:ascii="Book Antiqua" w:hAnsi="Book Antiqua"/>
            <w:color w:val="000000" w:themeColor="text1"/>
            <w:lang w:val="en-US"/>
          </w:rPr>
          <w:t>since</w:t>
        </w:r>
        <w:r w:rsidR="00F41B94" w:rsidRPr="00A82798">
          <w:rPr>
            <w:rFonts w:ascii="Book Antiqua" w:hAnsi="Book Antiqua"/>
            <w:color w:val="000000" w:themeColor="text1"/>
            <w:lang w:val="en-US"/>
          </w:rPr>
          <w:t xml:space="preserve"> </w:t>
        </w:r>
      </w:ins>
      <w:r w:rsidR="003B0C14" w:rsidRPr="00A82798">
        <w:rPr>
          <w:rFonts w:ascii="Book Antiqua" w:hAnsi="Book Antiqua"/>
          <w:color w:val="000000" w:themeColor="text1"/>
          <w:lang w:val="en-US"/>
        </w:rPr>
        <w:t xml:space="preserve">many </w:t>
      </w:r>
      <w:r w:rsidR="00CD7B1B" w:rsidRPr="00A82798">
        <w:rPr>
          <w:rFonts w:ascii="Book Antiqua" w:hAnsi="Book Antiqua"/>
          <w:color w:val="000000" w:themeColor="text1"/>
          <w:lang w:val="en-US"/>
        </w:rPr>
        <w:t>PCN</w:t>
      </w:r>
      <w:r w:rsidR="003B0C14" w:rsidRPr="00A82798">
        <w:rPr>
          <w:rFonts w:ascii="Book Antiqua" w:hAnsi="Book Antiqua"/>
          <w:color w:val="000000" w:themeColor="text1"/>
          <w:lang w:val="en-US"/>
        </w:rPr>
        <w:t>s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remain</w:t>
      </w:r>
      <w:r w:rsidR="003B0C14" w:rsidRPr="00A82798">
        <w:rPr>
          <w:rFonts w:ascii="Book Antiqua" w:hAnsi="Book Antiqua"/>
          <w:color w:val="000000" w:themeColor="text1"/>
          <w:lang w:val="en-US"/>
        </w:rPr>
        <w:t>ed</w:t>
      </w:r>
      <w:r w:rsidR="002C0148" w:rsidRPr="00A82798">
        <w:rPr>
          <w:rFonts w:ascii="Book Antiqua" w:hAnsi="Book Antiqua"/>
          <w:color w:val="000000" w:themeColor="text1"/>
          <w:lang w:val="en-US"/>
        </w:rPr>
        <w:t xml:space="preserve"> unchanged during </w:t>
      </w:r>
      <w:r w:rsidR="00866C47" w:rsidRPr="00A82798">
        <w:rPr>
          <w:rFonts w:ascii="Book Antiqua" w:hAnsi="Book Antiqua"/>
          <w:color w:val="000000" w:themeColor="text1"/>
          <w:lang w:val="en-US"/>
        </w:rPr>
        <w:t>the s</w:t>
      </w:r>
      <w:r w:rsidR="002C0148" w:rsidRPr="00A82798">
        <w:rPr>
          <w:rFonts w:ascii="Book Antiqua" w:hAnsi="Book Antiqua"/>
          <w:color w:val="000000" w:themeColor="text1"/>
          <w:lang w:val="en-US"/>
        </w:rPr>
        <w:t>tudy period</w:t>
      </w:r>
      <w:r w:rsidR="003B0C14" w:rsidRPr="00A82798">
        <w:rPr>
          <w:rFonts w:ascii="Book Antiqua" w:hAnsi="Book Antiqua"/>
          <w:color w:val="000000" w:themeColor="text1"/>
          <w:lang w:val="en-US"/>
        </w:rPr>
        <w:t>.</w:t>
      </w:r>
      <w:r w:rsidR="00866C47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del w:id="805" w:author="Autore">
        <w:r w:rsidR="00866C47" w:rsidRPr="00A82798" w:rsidDel="00F41B94">
          <w:rPr>
            <w:rFonts w:ascii="Book Antiqua" w:hAnsi="Book Antiqua"/>
            <w:color w:val="000000" w:themeColor="text1"/>
            <w:lang w:val="en-US"/>
          </w:rPr>
          <w:delText>Obviously</w:delText>
        </w:r>
      </w:del>
      <w:ins w:id="806" w:author="Autore">
        <w:r w:rsidR="00F41B94">
          <w:rPr>
            <w:rFonts w:ascii="Book Antiqua" w:hAnsi="Book Antiqua"/>
            <w:color w:val="000000" w:themeColor="text1"/>
            <w:lang w:val="en-US"/>
          </w:rPr>
          <w:t>Clearly</w:t>
        </w:r>
      </w:ins>
      <w:r w:rsidR="00866C47" w:rsidRPr="00A82798">
        <w:rPr>
          <w:rFonts w:ascii="Book Antiqua" w:hAnsi="Book Antiqua"/>
          <w:color w:val="000000" w:themeColor="text1"/>
          <w:lang w:val="en-US"/>
        </w:rPr>
        <w:t>, the two surveillance regimens for patients with PCN</w:t>
      </w:r>
      <w:ins w:id="807" w:author="Autore">
        <w:r w:rsidR="00F41B94">
          <w:rPr>
            <w:rFonts w:ascii="Book Antiqua" w:hAnsi="Book Antiqua"/>
            <w:color w:val="000000" w:themeColor="text1"/>
            <w:lang w:val="en-US"/>
          </w:rPr>
          <w:t xml:space="preserve"> (</w:t>
        </w:r>
      </w:ins>
      <w:del w:id="808" w:author="Autore">
        <w:r w:rsidR="00DE355A" w:rsidRPr="00A82798" w:rsidDel="00F41B94">
          <w:rPr>
            <w:rFonts w:ascii="Book Antiqua" w:hAnsi="Book Antiqua"/>
            <w:color w:val="000000" w:themeColor="text1"/>
            <w:lang w:val="en-US"/>
          </w:rPr>
          <w:delText xml:space="preserve">: </w:delText>
        </w:r>
      </w:del>
      <w:r w:rsidR="00DE355A" w:rsidRPr="00A82798">
        <w:rPr>
          <w:rFonts w:ascii="Book Antiqua" w:hAnsi="Book Antiqua"/>
          <w:color w:val="000000" w:themeColor="text1"/>
          <w:lang w:val="en-US"/>
        </w:rPr>
        <w:t>MRI</w:t>
      </w:r>
      <w:r w:rsidR="003835AF" w:rsidRPr="00A82798">
        <w:rPr>
          <w:rFonts w:ascii="Book Antiqua" w:hAnsi="Book Antiqua"/>
          <w:color w:val="000000" w:themeColor="text1"/>
          <w:lang w:val="en-US"/>
        </w:rPr>
        <w:t>-</w:t>
      </w:r>
      <w:r w:rsidR="00DE355A" w:rsidRPr="00A82798">
        <w:rPr>
          <w:rFonts w:ascii="Book Antiqua" w:hAnsi="Book Antiqua"/>
          <w:color w:val="000000" w:themeColor="text1"/>
          <w:lang w:val="en-US"/>
        </w:rPr>
        <w:t>based surveill</w:t>
      </w:r>
      <w:r>
        <w:rPr>
          <w:rFonts w:ascii="Book Antiqua" w:hAnsi="Book Antiqua"/>
          <w:color w:val="000000" w:themeColor="text1"/>
          <w:lang w:val="en-US"/>
        </w:rPr>
        <w:t xml:space="preserve">ance (current gold standard) </w:t>
      </w:r>
      <w:r w:rsidRPr="00BD501C">
        <w:rPr>
          <w:rFonts w:ascii="Book Antiqua" w:hAnsi="Book Antiqua"/>
          <w:i/>
          <w:color w:val="000000" w:themeColor="text1"/>
          <w:lang w:val="en-US"/>
        </w:rPr>
        <w:t>vs</w:t>
      </w:r>
      <w:r w:rsidR="00DE355A" w:rsidRPr="00A82798">
        <w:rPr>
          <w:rFonts w:ascii="Book Antiqua" w:hAnsi="Book Antiqua"/>
          <w:color w:val="000000" w:themeColor="text1"/>
          <w:lang w:val="en-US"/>
        </w:rPr>
        <w:t xml:space="preserve"> our proposed US-restricted MRI surveillance </w:t>
      </w:r>
      <w:r w:rsidR="005752D3" w:rsidRPr="00A82798">
        <w:rPr>
          <w:rFonts w:ascii="Book Antiqua" w:hAnsi="Book Antiqua"/>
          <w:color w:val="000000" w:themeColor="text1"/>
          <w:lang w:val="en-US"/>
        </w:rPr>
        <w:t>protocols</w:t>
      </w:r>
      <w:ins w:id="809" w:author="Autore">
        <w:r w:rsidR="00F41B94">
          <w:rPr>
            <w:rFonts w:ascii="Book Antiqua" w:hAnsi="Book Antiqua"/>
            <w:color w:val="000000" w:themeColor="text1"/>
            <w:lang w:val="en-US"/>
          </w:rPr>
          <w:t xml:space="preserve">) </w:t>
        </w:r>
      </w:ins>
      <w:del w:id="810" w:author="Autore">
        <w:r w:rsidR="005752D3" w:rsidRPr="00A82798" w:rsidDel="00F41B94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5752D3" w:rsidRPr="00A82798">
        <w:rPr>
          <w:rFonts w:ascii="Book Antiqua" w:hAnsi="Book Antiqua"/>
          <w:color w:val="000000" w:themeColor="text1"/>
          <w:lang w:val="en-US"/>
        </w:rPr>
        <w:t>need</w:t>
      </w:r>
      <w:r w:rsidR="00DE355A" w:rsidRPr="00A82798">
        <w:rPr>
          <w:rFonts w:ascii="Book Antiqua" w:hAnsi="Book Antiqua"/>
          <w:color w:val="000000" w:themeColor="text1"/>
          <w:lang w:val="en-US"/>
        </w:rPr>
        <w:t xml:space="preserve"> to be evaluated </w:t>
      </w:r>
      <w:r w:rsidR="00547718" w:rsidRPr="00A82798">
        <w:rPr>
          <w:rFonts w:ascii="Book Antiqua" w:hAnsi="Book Antiqua"/>
          <w:color w:val="000000" w:themeColor="text1"/>
          <w:lang w:val="en-US"/>
        </w:rPr>
        <w:t xml:space="preserve">and confirmed </w:t>
      </w:r>
      <w:r w:rsidR="00DE355A" w:rsidRPr="00A82798">
        <w:rPr>
          <w:rFonts w:ascii="Book Antiqua" w:hAnsi="Book Antiqua"/>
          <w:color w:val="000000" w:themeColor="text1"/>
          <w:lang w:val="en-US"/>
        </w:rPr>
        <w:t>by a prospective RCT with both clinical and health economic endpoints</w:t>
      </w:r>
      <w:r w:rsidR="006128AC" w:rsidRPr="00A82798">
        <w:rPr>
          <w:rFonts w:ascii="Book Antiqua" w:hAnsi="Book Antiqua"/>
          <w:color w:val="000000" w:themeColor="text1"/>
          <w:lang w:val="en-US"/>
        </w:rPr>
        <w:t>.</w:t>
      </w:r>
    </w:p>
    <w:p w14:paraId="6F8DD3E7" w14:textId="7080C2A7" w:rsidR="005053CA" w:rsidRPr="00A82798" w:rsidRDefault="00BD501C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>
        <w:rPr>
          <w:rFonts w:ascii="Book Antiqua" w:hAnsi="Book Antiqua" w:cs="Times New Roman"/>
          <w:color w:val="000000" w:themeColor="text1"/>
          <w:lang w:val="en-US"/>
        </w:rPr>
        <w:t xml:space="preserve"> 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In conclusion, in patients </w:t>
      </w:r>
      <w:r w:rsidR="00B87466" w:rsidRPr="00A82798">
        <w:rPr>
          <w:rFonts w:ascii="Book Antiqua" w:hAnsi="Book Antiqua" w:cs="Times New Roman"/>
          <w:color w:val="000000" w:themeColor="text1"/>
          <w:lang w:val="en-US"/>
        </w:rPr>
        <w:t xml:space="preserve">with good US window, and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with </w:t>
      </w:r>
      <w:r w:rsidR="00CD7B1B" w:rsidRPr="00A82798">
        <w:rPr>
          <w:rFonts w:ascii="Book Antiqua" w:hAnsi="Book Antiqua" w:cs="Times New Roman"/>
          <w:color w:val="000000" w:themeColor="text1"/>
          <w:lang w:val="en-US"/>
        </w:rPr>
        <w:t>PCN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without </w:t>
      </w:r>
      <w:r w:rsidR="006128AC" w:rsidRPr="00A82798">
        <w:rPr>
          <w:rFonts w:ascii="Book Antiqua" w:hAnsi="Book Antiqua"/>
          <w:color w:val="000000" w:themeColor="text1"/>
          <w:lang w:val="en-US"/>
        </w:rPr>
        <w:t>absolute or relative surgical criteria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, abdominal US</w:t>
      </w:r>
      <w:r w:rsidR="00C068B0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del w:id="811" w:author="Autore">
        <w:r w:rsidR="00C068B0" w:rsidRPr="00A82798" w:rsidDel="00F41B94">
          <w:rPr>
            <w:rFonts w:ascii="Book Antiqua" w:hAnsi="Book Antiqua" w:cs="Times New Roman"/>
            <w:color w:val="000000" w:themeColor="text1"/>
            <w:lang w:val="en-US"/>
          </w:rPr>
          <w:delText xml:space="preserve">done </w:delText>
        </w:r>
      </w:del>
      <w:ins w:id="812" w:author="Autore">
        <w:r w:rsidR="00F41B94">
          <w:rPr>
            <w:rFonts w:ascii="Book Antiqua" w:hAnsi="Book Antiqua" w:cs="Times New Roman"/>
            <w:color w:val="000000" w:themeColor="text1"/>
            <w:lang w:val="en-US"/>
          </w:rPr>
          <w:t>performed</w:t>
        </w:r>
        <w:r w:rsidR="00F41B94" w:rsidRPr="00A82798">
          <w:rPr>
            <w:rFonts w:ascii="Book Antiqua" w:hAnsi="Book Antiqua" w:cs="Times New Roman"/>
            <w:color w:val="000000" w:themeColor="text1"/>
            <w:lang w:val="en-US"/>
          </w:rPr>
          <w:t xml:space="preserve"> </w:t>
        </w:r>
      </w:ins>
      <w:r w:rsidR="00C068B0" w:rsidRPr="00A82798">
        <w:rPr>
          <w:rFonts w:ascii="Book Antiqua" w:hAnsi="Book Antiqua" w:cs="Times New Roman"/>
          <w:color w:val="000000" w:themeColor="text1"/>
          <w:lang w:val="en-US"/>
        </w:rPr>
        <w:t>by an expert physician</w:t>
      </w:r>
      <w:del w:id="813" w:author="Autore">
        <w:r w:rsidR="002C0148" w:rsidRPr="00A82798" w:rsidDel="00F41B94">
          <w:rPr>
            <w:rFonts w:ascii="Book Antiqua" w:hAnsi="Book Antiqua" w:cs="Times New Roman"/>
            <w:color w:val="000000" w:themeColor="text1"/>
            <w:lang w:val="en-US"/>
          </w:rPr>
          <w:delText>,</w:delText>
        </w:r>
      </w:del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could be a safe </w:t>
      </w:r>
      <w:r w:rsidR="000F0C76" w:rsidRPr="00A82798">
        <w:rPr>
          <w:rFonts w:ascii="Book Antiqua" w:hAnsi="Book Antiqua" w:cs="Times New Roman"/>
          <w:color w:val="000000" w:themeColor="text1"/>
          <w:lang w:val="en-US"/>
        </w:rPr>
        <w:t>comple</w:t>
      </w:r>
      <w:r w:rsidR="00FE3126" w:rsidRPr="00A82798">
        <w:rPr>
          <w:rFonts w:ascii="Book Antiqua" w:hAnsi="Book Antiqua" w:cs="Times New Roman"/>
          <w:color w:val="000000" w:themeColor="text1"/>
          <w:lang w:val="en-US"/>
        </w:rPr>
        <w:t>me</w:t>
      </w:r>
      <w:r w:rsidR="000F0C76" w:rsidRPr="00A82798">
        <w:rPr>
          <w:rFonts w:ascii="Book Antiqua" w:hAnsi="Book Antiqua" w:cs="Times New Roman"/>
          <w:color w:val="000000" w:themeColor="text1"/>
          <w:lang w:val="en-US"/>
        </w:rPr>
        <w:t>n</w:t>
      </w:r>
      <w:r w:rsidR="00FE3126" w:rsidRPr="00A82798">
        <w:rPr>
          <w:rFonts w:ascii="Book Antiqua" w:hAnsi="Book Antiqua" w:cs="Times New Roman"/>
          <w:color w:val="000000" w:themeColor="text1"/>
          <w:lang w:val="en-US"/>
        </w:rPr>
        <w:t xml:space="preserve">tary </w:t>
      </w:r>
      <w:ins w:id="814" w:author="Autore">
        <w:r w:rsidR="00F41B94">
          <w:rPr>
            <w:rFonts w:ascii="Book Antiqua" w:hAnsi="Book Antiqua" w:cs="Times New Roman"/>
            <w:color w:val="000000" w:themeColor="text1"/>
            <w:lang w:val="en-US"/>
          </w:rPr>
          <w:t xml:space="preserve">approach </w:t>
        </w:r>
      </w:ins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to MRI</w:t>
      </w:r>
      <w:ins w:id="815" w:author="Autore">
        <w:r w:rsidR="00F41B94">
          <w:rPr>
            <w:rFonts w:ascii="Book Antiqua" w:hAnsi="Book Antiqua" w:cs="Times New Roman"/>
            <w:color w:val="000000" w:themeColor="text1"/>
            <w:lang w:val="en-US"/>
          </w:rPr>
          <w:t>. This would</w:t>
        </w:r>
      </w:ins>
      <w:del w:id="816" w:author="Autore">
        <w:r w:rsidR="002C0148" w:rsidRPr="00A82798" w:rsidDel="00F41B94">
          <w:rPr>
            <w:rFonts w:ascii="Book Antiqua" w:hAnsi="Book Antiqua" w:cs="Times New Roman"/>
            <w:color w:val="000000" w:themeColor="text1"/>
            <w:lang w:val="en-US"/>
          </w:rPr>
          <w:delText>,</w:delText>
        </w:r>
      </w:del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FE3126" w:rsidRPr="00A82798">
        <w:rPr>
          <w:rFonts w:ascii="Book Antiqua" w:hAnsi="Book Antiqua" w:cs="Times New Roman"/>
          <w:color w:val="000000" w:themeColor="text1"/>
          <w:lang w:val="en-US"/>
        </w:rPr>
        <w:t>delay</w:t>
      </w:r>
      <w:del w:id="817" w:author="Autore">
        <w:r w:rsidR="00A81547" w:rsidRPr="00A82798" w:rsidDel="00F41B94">
          <w:rPr>
            <w:rFonts w:ascii="Book Antiqua" w:hAnsi="Book Antiqua" w:cs="Times New Roman"/>
            <w:color w:val="000000" w:themeColor="text1"/>
            <w:lang w:val="en-US"/>
          </w:rPr>
          <w:delText>i</w:delText>
        </w:r>
        <w:r w:rsidR="00FE3126" w:rsidRPr="00A82798" w:rsidDel="00F41B94">
          <w:rPr>
            <w:rFonts w:ascii="Book Antiqua" w:hAnsi="Book Antiqua" w:cs="Times New Roman"/>
            <w:color w:val="000000" w:themeColor="text1"/>
            <w:lang w:val="en-US"/>
          </w:rPr>
          <w:delText>ng</w:delText>
        </w:r>
      </w:del>
      <w:r w:rsidR="00FE3126" w:rsidRPr="00A82798">
        <w:rPr>
          <w:rFonts w:ascii="Book Antiqua" w:hAnsi="Book Antiqua" w:cs="Times New Roman"/>
          <w:color w:val="000000" w:themeColor="text1"/>
          <w:lang w:val="en-US"/>
        </w:rPr>
        <w:t xml:space="preserve"> and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reduc</w:t>
      </w:r>
      <w:ins w:id="818" w:author="Autore">
        <w:r w:rsidR="00F41B94">
          <w:rPr>
            <w:rFonts w:ascii="Book Antiqua" w:hAnsi="Book Antiqua" w:cs="Times New Roman"/>
            <w:color w:val="000000" w:themeColor="text1"/>
            <w:lang w:val="en-US"/>
          </w:rPr>
          <w:t>e</w:t>
        </w:r>
      </w:ins>
      <w:del w:id="819" w:author="Autore">
        <w:r w:rsidR="002C0148" w:rsidRPr="00A82798" w:rsidDel="00F41B94">
          <w:rPr>
            <w:rFonts w:ascii="Book Antiqua" w:hAnsi="Book Antiqua" w:cs="Times New Roman"/>
            <w:color w:val="000000" w:themeColor="text1"/>
            <w:lang w:val="en-US"/>
          </w:rPr>
          <w:delText>ing</w:delText>
        </w:r>
      </w:del>
      <w:r w:rsidR="00A81547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the numbers of second</w:t>
      </w:r>
      <w:ins w:id="820" w:author="Autore">
        <w:r w:rsidR="00F41B94">
          <w:rPr>
            <w:rFonts w:ascii="Book Antiqua" w:hAnsi="Book Antiqua" w:cs="Times New Roman"/>
            <w:color w:val="000000" w:themeColor="text1"/>
            <w:lang w:val="en-US"/>
          </w:rPr>
          <w:t>-</w:t>
        </w:r>
      </w:ins>
      <w:del w:id="821" w:author="Autore">
        <w:r w:rsidR="002C0148" w:rsidRPr="00A82798" w:rsidDel="00F41B94">
          <w:rPr>
            <w:rFonts w:ascii="Book Antiqua" w:hAnsi="Book Antiqua" w:cs="Times New Roman"/>
            <w:color w:val="000000" w:themeColor="text1"/>
            <w:lang w:val="en-US"/>
          </w:rPr>
          <w:delText xml:space="preserve"> </w:delText>
        </w:r>
      </w:del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>level examinations and therefore</w:t>
      </w:r>
      <w:r w:rsidR="00E549E8" w:rsidRPr="00A82798">
        <w:rPr>
          <w:rFonts w:ascii="Book Antiqua" w:hAnsi="Book Antiqua" w:cs="Times New Roman"/>
          <w:color w:val="000000" w:themeColor="text1"/>
          <w:lang w:val="en-US"/>
        </w:rPr>
        <w:t xml:space="preserve"> reduc</w:t>
      </w:r>
      <w:ins w:id="822" w:author="Autore">
        <w:r w:rsidR="00F41B94">
          <w:rPr>
            <w:rFonts w:ascii="Book Antiqua" w:hAnsi="Book Antiqua" w:cs="Times New Roman"/>
            <w:color w:val="000000" w:themeColor="text1"/>
            <w:lang w:val="en-US"/>
          </w:rPr>
          <w:t>e</w:t>
        </w:r>
      </w:ins>
      <w:del w:id="823" w:author="Autore">
        <w:r w:rsidR="00E549E8" w:rsidRPr="00A82798" w:rsidDel="00F41B94">
          <w:rPr>
            <w:rFonts w:ascii="Book Antiqua" w:hAnsi="Book Antiqua" w:cs="Times New Roman"/>
            <w:color w:val="000000" w:themeColor="text1"/>
            <w:lang w:val="en-US"/>
          </w:rPr>
          <w:delText>ing</w:delText>
        </w:r>
      </w:del>
      <w:r w:rsidR="00E549E8" w:rsidRPr="00A82798">
        <w:rPr>
          <w:rFonts w:ascii="Book Antiqua" w:hAnsi="Book Antiqua" w:cs="Times New Roman"/>
          <w:color w:val="000000" w:themeColor="text1"/>
          <w:lang w:val="en-US"/>
        </w:rPr>
        <w:t xml:space="preserve"> the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cost</w:t>
      </w:r>
      <w:ins w:id="824" w:author="Autore">
        <w:r w:rsidR="00F41B94">
          <w:rPr>
            <w:rFonts w:ascii="Book Antiqua" w:hAnsi="Book Antiqua" w:cs="Times New Roman"/>
            <w:color w:val="000000" w:themeColor="text1"/>
            <w:lang w:val="en-US"/>
          </w:rPr>
          <w:t xml:space="preserve"> </w:t>
        </w:r>
      </w:ins>
      <w:del w:id="825" w:author="Autore">
        <w:r w:rsidR="002C0148" w:rsidRPr="00A82798" w:rsidDel="00F41B94">
          <w:rPr>
            <w:rFonts w:ascii="Book Antiqua" w:hAnsi="Book Antiqua" w:cs="Times New Roman"/>
            <w:color w:val="000000" w:themeColor="text1"/>
            <w:lang w:val="en-US"/>
          </w:rPr>
          <w:delText>s</w:delText>
        </w:r>
        <w:r w:rsidR="00E549E8" w:rsidRPr="00A82798" w:rsidDel="00F41B94">
          <w:rPr>
            <w:rFonts w:ascii="Book Antiqua" w:hAnsi="Book Antiqua" w:cs="Times New Roman"/>
            <w:color w:val="000000" w:themeColor="text1"/>
            <w:lang w:val="en-US"/>
          </w:rPr>
          <w:delText xml:space="preserve"> </w:delText>
        </w:r>
      </w:del>
      <w:r w:rsidR="00E549E8" w:rsidRPr="00A82798">
        <w:rPr>
          <w:rFonts w:ascii="Book Antiqua" w:hAnsi="Book Antiqua" w:cs="Times New Roman"/>
          <w:color w:val="000000" w:themeColor="text1"/>
          <w:lang w:val="en-US"/>
        </w:rPr>
        <w:t>of surveillance.</w:t>
      </w:r>
      <w:r w:rsidR="002C0148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del w:id="826" w:author="Autore">
        <w:r w:rsidR="00824733" w:rsidRPr="00A82798" w:rsidDel="00F41B94">
          <w:rPr>
            <w:rFonts w:ascii="Book Antiqua" w:hAnsi="Book Antiqua" w:cs="Times New Roman"/>
            <w:color w:val="000000" w:themeColor="text1"/>
            <w:lang w:val="en-US"/>
          </w:rPr>
          <w:delText>In a view of</w:delText>
        </w:r>
      </w:del>
      <w:ins w:id="827" w:author="Autore">
        <w:r w:rsidR="00F41B94">
          <w:rPr>
            <w:rFonts w:ascii="Book Antiqua" w:hAnsi="Book Antiqua" w:cs="Times New Roman"/>
            <w:color w:val="000000" w:themeColor="text1"/>
            <w:lang w:val="en-US"/>
          </w:rPr>
          <w:t>Considering the</w:t>
        </w:r>
      </w:ins>
      <w:r w:rsidR="00824733" w:rsidRPr="00A82798">
        <w:rPr>
          <w:rFonts w:ascii="Book Antiqua" w:hAnsi="Book Antiqua" w:cs="Times New Roman"/>
          <w:color w:val="000000" w:themeColor="text1"/>
          <w:lang w:val="en-US"/>
        </w:rPr>
        <w:t xml:space="preserve"> growing pressure for</w:t>
      </w:r>
      <w:ins w:id="828" w:author="Autore">
        <w:r w:rsidR="00F41B94" w:rsidRPr="00F41B94">
          <w:rPr>
            <w:rFonts w:ascii="Book Antiqua" w:hAnsi="Book Antiqua" w:cs="Times New Roman"/>
            <w:color w:val="000000" w:themeColor="text1"/>
            <w:lang w:val="en-US"/>
          </w:rPr>
          <w:t xml:space="preserve"> </w:t>
        </w:r>
        <w:r w:rsidR="00F41B94">
          <w:rPr>
            <w:rFonts w:ascii="Book Antiqua" w:hAnsi="Book Antiqua" w:cs="Times New Roman"/>
            <w:color w:val="000000" w:themeColor="text1"/>
            <w:lang w:val="en-US"/>
          </w:rPr>
          <w:t xml:space="preserve">the </w:t>
        </w:r>
        <w:r w:rsidR="00F41B94" w:rsidRPr="00A82798">
          <w:rPr>
            <w:rFonts w:ascii="Book Antiqua" w:hAnsi="Book Antiqua" w:cs="Times New Roman"/>
            <w:color w:val="000000" w:themeColor="text1"/>
            <w:lang w:val="en-US"/>
          </w:rPr>
          <w:t>allocation</w:t>
        </w:r>
      </w:ins>
      <w:r w:rsidR="00824733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del w:id="829" w:author="Autore">
        <w:r w:rsidR="000F6A1E" w:rsidRPr="00A82798" w:rsidDel="00F41B94">
          <w:rPr>
            <w:rFonts w:ascii="Book Antiqua" w:hAnsi="Book Antiqua" w:cs="Times New Roman"/>
            <w:color w:val="000000" w:themeColor="text1"/>
            <w:lang w:val="en-US"/>
          </w:rPr>
          <w:delText xml:space="preserve">healthcare </w:delText>
        </w:r>
      </w:del>
      <w:ins w:id="830" w:author="Autore">
        <w:r w:rsidR="00F41B94">
          <w:rPr>
            <w:rFonts w:ascii="Book Antiqua" w:hAnsi="Book Antiqua" w:cs="Times New Roman"/>
            <w:color w:val="000000" w:themeColor="text1"/>
            <w:lang w:val="en-US"/>
          </w:rPr>
          <w:t>of h</w:t>
        </w:r>
        <w:r w:rsidR="00F41B94" w:rsidRPr="00A82798">
          <w:rPr>
            <w:rFonts w:ascii="Book Antiqua" w:hAnsi="Book Antiqua" w:cs="Times New Roman"/>
            <w:color w:val="000000" w:themeColor="text1"/>
            <w:lang w:val="en-US"/>
          </w:rPr>
          <w:t xml:space="preserve">ealthcare </w:t>
        </w:r>
      </w:ins>
      <w:r w:rsidR="00824733" w:rsidRPr="00A82798">
        <w:rPr>
          <w:rFonts w:ascii="Book Antiqua" w:hAnsi="Book Antiqua" w:cs="Times New Roman"/>
          <w:color w:val="000000" w:themeColor="text1"/>
          <w:lang w:val="en-US"/>
        </w:rPr>
        <w:t>resources</w:t>
      </w:r>
      <w:del w:id="831" w:author="Autore">
        <w:r w:rsidR="00824733" w:rsidRPr="00A82798" w:rsidDel="00F41B94">
          <w:rPr>
            <w:rFonts w:ascii="Book Antiqua" w:hAnsi="Book Antiqua" w:cs="Times New Roman"/>
            <w:color w:val="000000" w:themeColor="text1"/>
            <w:lang w:val="en-US"/>
          </w:rPr>
          <w:delText xml:space="preserve"> allocation</w:delText>
        </w:r>
      </w:del>
      <w:r w:rsidR="00824733" w:rsidRPr="00A82798">
        <w:rPr>
          <w:rFonts w:ascii="Book Antiqua" w:hAnsi="Book Antiqua" w:cs="Times New Roman"/>
          <w:color w:val="000000" w:themeColor="text1"/>
          <w:lang w:val="en-US"/>
        </w:rPr>
        <w:t xml:space="preserve">, </w:t>
      </w:r>
      <w:r w:rsidR="00B9341D" w:rsidRPr="00A82798">
        <w:rPr>
          <w:rFonts w:ascii="Book Antiqua" w:hAnsi="Book Antiqua" w:cs="Times New Roman"/>
          <w:color w:val="000000" w:themeColor="text1"/>
          <w:lang w:val="en-US"/>
        </w:rPr>
        <w:t xml:space="preserve">US </w:t>
      </w:r>
      <w:r w:rsidR="000F6A1E" w:rsidRPr="00A82798">
        <w:rPr>
          <w:rFonts w:ascii="Book Antiqua" w:hAnsi="Book Antiqua" w:cs="Times New Roman"/>
          <w:color w:val="000000" w:themeColor="text1"/>
          <w:lang w:val="en-US"/>
        </w:rPr>
        <w:t xml:space="preserve">is </w:t>
      </w:r>
      <w:r w:rsidR="00E549E8" w:rsidRPr="00A82798">
        <w:rPr>
          <w:rFonts w:ascii="Book Antiqua" w:hAnsi="Book Antiqua" w:cs="Times New Roman"/>
          <w:color w:val="000000" w:themeColor="text1"/>
          <w:lang w:val="en-US"/>
        </w:rPr>
        <w:t xml:space="preserve">an </w:t>
      </w:r>
      <w:del w:id="832" w:author="Autore">
        <w:r w:rsidR="000F6A1E" w:rsidRPr="00A82798" w:rsidDel="00F41B94">
          <w:rPr>
            <w:rFonts w:ascii="Book Antiqua" w:hAnsi="Book Antiqua" w:cs="Times New Roman"/>
            <w:color w:val="000000" w:themeColor="text1"/>
            <w:lang w:val="en-US"/>
          </w:rPr>
          <w:delText>of</w:delText>
        </w:r>
        <w:r w:rsidR="00824733" w:rsidRPr="00A82798" w:rsidDel="00F41B94">
          <w:rPr>
            <w:rFonts w:ascii="Book Antiqua" w:hAnsi="Book Antiqua" w:cs="Times New Roman"/>
            <w:color w:val="000000" w:themeColor="text1"/>
            <w:lang w:val="en-US"/>
          </w:rPr>
          <w:delText xml:space="preserve"> </w:delText>
        </w:r>
      </w:del>
      <w:r w:rsidR="00824733" w:rsidRPr="00A82798">
        <w:rPr>
          <w:rFonts w:ascii="Book Antiqua" w:hAnsi="Book Antiqua" w:cs="Times New Roman"/>
          <w:color w:val="000000" w:themeColor="text1"/>
          <w:lang w:val="en-US"/>
        </w:rPr>
        <w:t xml:space="preserve">inexpensive </w:t>
      </w:r>
      <w:r w:rsidR="000F6A1E" w:rsidRPr="00A82798">
        <w:rPr>
          <w:rFonts w:ascii="Book Antiqua" w:hAnsi="Book Antiqua" w:cs="Times New Roman"/>
          <w:color w:val="000000" w:themeColor="text1"/>
          <w:lang w:val="en-US"/>
        </w:rPr>
        <w:t>option</w:t>
      </w:r>
      <w:r w:rsidR="00824733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E549E8" w:rsidRPr="00A82798">
        <w:rPr>
          <w:rFonts w:ascii="Book Antiqua" w:hAnsi="Book Antiqua" w:cs="Times New Roman"/>
          <w:color w:val="000000" w:themeColor="text1"/>
          <w:lang w:val="en-US"/>
        </w:rPr>
        <w:t xml:space="preserve">for </w:t>
      </w:r>
      <w:r w:rsidR="00824733" w:rsidRPr="00A82798">
        <w:rPr>
          <w:rFonts w:ascii="Book Antiqua" w:hAnsi="Book Antiqua" w:cs="Times New Roman"/>
          <w:color w:val="000000" w:themeColor="text1"/>
          <w:lang w:val="en-US"/>
        </w:rPr>
        <w:t>follow</w:t>
      </w:r>
      <w:ins w:id="833" w:author="Autore">
        <w:r w:rsidR="00F41B94">
          <w:rPr>
            <w:rFonts w:ascii="Book Antiqua" w:hAnsi="Book Antiqua" w:cs="Times New Roman"/>
            <w:color w:val="000000" w:themeColor="text1"/>
            <w:lang w:val="en-US"/>
          </w:rPr>
          <w:t>-</w:t>
        </w:r>
      </w:ins>
      <w:del w:id="834" w:author="Autore">
        <w:r w:rsidR="00824733" w:rsidRPr="00A82798" w:rsidDel="00F41B94">
          <w:rPr>
            <w:rFonts w:ascii="Book Antiqua" w:hAnsi="Book Antiqua" w:cs="Times New Roman"/>
            <w:color w:val="000000" w:themeColor="text1"/>
            <w:lang w:val="en-US"/>
          </w:rPr>
          <w:delText xml:space="preserve"> </w:delText>
        </w:r>
      </w:del>
      <w:r w:rsidR="00E549E8" w:rsidRPr="00A82798">
        <w:rPr>
          <w:rFonts w:ascii="Book Antiqua" w:hAnsi="Book Antiqua" w:cs="Times New Roman"/>
          <w:color w:val="000000" w:themeColor="text1"/>
          <w:lang w:val="en-US"/>
        </w:rPr>
        <w:t xml:space="preserve">up of </w:t>
      </w:r>
      <w:r w:rsidR="00824733" w:rsidRPr="00A82798">
        <w:rPr>
          <w:rFonts w:ascii="Book Antiqua" w:hAnsi="Book Antiqua" w:cs="Times New Roman"/>
          <w:color w:val="000000" w:themeColor="text1"/>
          <w:lang w:val="en-US"/>
        </w:rPr>
        <w:t xml:space="preserve">a large number of </w:t>
      </w:r>
      <w:r w:rsidR="00CD7B1B" w:rsidRPr="00A82798">
        <w:rPr>
          <w:rFonts w:ascii="Book Antiqua" w:hAnsi="Book Antiqua" w:cs="Times New Roman"/>
          <w:color w:val="000000" w:themeColor="text1"/>
          <w:lang w:val="en-US"/>
        </w:rPr>
        <w:t>PCN</w:t>
      </w:r>
      <w:r w:rsidR="00824733" w:rsidRPr="00A82798">
        <w:rPr>
          <w:rFonts w:ascii="Book Antiqua" w:hAnsi="Book Antiqua" w:cs="Times New Roman"/>
          <w:color w:val="000000" w:themeColor="text1"/>
          <w:lang w:val="en-US"/>
        </w:rPr>
        <w:t xml:space="preserve"> patients in a </w:t>
      </w:r>
      <w:r w:rsidR="00B45ADA" w:rsidRPr="00A82798">
        <w:rPr>
          <w:rFonts w:ascii="Book Antiqua" w:hAnsi="Book Antiqua" w:cs="Times New Roman"/>
          <w:color w:val="000000" w:themeColor="text1"/>
          <w:lang w:val="en-US"/>
        </w:rPr>
        <w:t>protracted</w:t>
      </w:r>
      <w:r w:rsidR="00824733" w:rsidRPr="00A82798">
        <w:rPr>
          <w:rFonts w:ascii="Book Antiqua" w:hAnsi="Book Antiqua" w:cs="Times New Roman"/>
          <w:color w:val="000000" w:themeColor="text1"/>
          <w:lang w:val="en-US"/>
        </w:rPr>
        <w:t xml:space="preserve"> period</w:t>
      </w:r>
      <w:r w:rsidR="00B45ADA" w:rsidRPr="00A82798">
        <w:rPr>
          <w:rFonts w:ascii="Book Antiqua" w:hAnsi="Book Antiqua" w:cs="Times New Roman"/>
          <w:color w:val="000000" w:themeColor="text1"/>
          <w:lang w:val="en-US"/>
        </w:rPr>
        <w:t xml:space="preserve">. </w:t>
      </w:r>
      <w:r w:rsidR="00E549E8" w:rsidRPr="00A82798">
        <w:rPr>
          <w:rFonts w:ascii="Book Antiqua" w:hAnsi="Book Antiqua" w:cs="Times New Roman"/>
          <w:color w:val="000000" w:themeColor="text1"/>
          <w:lang w:val="en-US"/>
        </w:rPr>
        <w:t xml:space="preserve">However, </w:t>
      </w:r>
      <w:r w:rsidR="00547718" w:rsidRPr="00A82798">
        <w:rPr>
          <w:rFonts w:ascii="Book Antiqua" w:hAnsi="Book Antiqua" w:cs="Times New Roman"/>
          <w:color w:val="000000" w:themeColor="text1"/>
          <w:lang w:val="en-US"/>
        </w:rPr>
        <w:t xml:space="preserve">the proposed abdominal US-restricted MRI surveillance </w:t>
      </w:r>
      <w:r w:rsidR="005752D3" w:rsidRPr="00A82798">
        <w:rPr>
          <w:rFonts w:ascii="Book Antiqua" w:hAnsi="Book Antiqua" w:cs="Times New Roman"/>
          <w:color w:val="000000" w:themeColor="text1"/>
          <w:lang w:val="en-US"/>
        </w:rPr>
        <w:t>protocol need</w:t>
      </w:r>
      <w:ins w:id="835" w:author="Autore">
        <w:r w:rsidR="00F41B94">
          <w:rPr>
            <w:rFonts w:ascii="Book Antiqua" w:hAnsi="Book Antiqua" w:cs="Times New Roman"/>
            <w:color w:val="000000" w:themeColor="text1"/>
            <w:lang w:val="en-US"/>
          </w:rPr>
          <w:t>s</w:t>
        </w:r>
      </w:ins>
      <w:r w:rsidR="00547718" w:rsidRPr="00A82798">
        <w:rPr>
          <w:rFonts w:ascii="Book Antiqua" w:hAnsi="Book Antiqua" w:cs="Times New Roman"/>
          <w:color w:val="000000" w:themeColor="text1"/>
          <w:lang w:val="en-US"/>
        </w:rPr>
        <w:t xml:space="preserve"> to be evaluated and confirmed by a prospective RCT against the currently recommended MRI-based surveillance</w:t>
      </w:r>
      <w:ins w:id="836" w:author="Autore">
        <w:r w:rsidR="00F41B94">
          <w:rPr>
            <w:rFonts w:ascii="Book Antiqua" w:hAnsi="Book Antiqua" w:cs="Times New Roman"/>
            <w:color w:val="000000" w:themeColor="text1"/>
            <w:lang w:val="en-US"/>
          </w:rPr>
          <w:t>,</w:t>
        </w:r>
      </w:ins>
      <w:r w:rsidR="00547718" w:rsidRPr="00A82798">
        <w:rPr>
          <w:rFonts w:ascii="Book Antiqua" w:hAnsi="Book Antiqua" w:cs="Times New Roman"/>
          <w:color w:val="000000" w:themeColor="text1"/>
          <w:lang w:val="en-US"/>
        </w:rPr>
        <w:t xml:space="preserve"> with the RCT having both clinical and health economic endpoints.</w:t>
      </w:r>
    </w:p>
    <w:p w14:paraId="1713961E" w14:textId="77777777" w:rsidR="00E83757" w:rsidRPr="00A82798" w:rsidRDefault="00E83757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8C42D1A" w14:textId="45954DD0" w:rsidR="00252FCF" w:rsidRPr="00BD501C" w:rsidRDefault="00BD501C" w:rsidP="00A27748">
      <w:pPr>
        <w:adjustRightInd w:val="0"/>
        <w:snapToGrid w:val="0"/>
        <w:spacing w:line="360" w:lineRule="auto"/>
        <w:jc w:val="both"/>
        <w:rPr>
          <w:rFonts w:ascii="Book Antiqua" w:hAnsi="Book Antiqua" w:cs="Segoe UI"/>
          <w:b/>
          <w:color w:val="000000" w:themeColor="text1"/>
          <w:shd w:val="clear" w:color="auto" w:fill="FFFFFF"/>
          <w:lang w:val="en-US"/>
        </w:rPr>
      </w:pPr>
      <w:r>
        <w:rPr>
          <w:rFonts w:ascii="Book Antiqua" w:hAnsi="Book Antiqua" w:cs="Segoe UI"/>
          <w:b/>
          <w:color w:val="000000" w:themeColor="text1"/>
          <w:shd w:val="clear" w:color="auto" w:fill="FFFFFF"/>
          <w:lang w:val="en-US"/>
        </w:rPr>
        <w:t>ARTICLE HIGHLIGHTS</w:t>
      </w:r>
    </w:p>
    <w:p w14:paraId="0BEC778B" w14:textId="77777777" w:rsidR="006A4C1C" w:rsidRPr="00A82798" w:rsidRDefault="006A4C1C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</w:pPr>
      <w:r w:rsidRPr="00A82798"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  <w:t>Research background</w:t>
      </w:r>
    </w:p>
    <w:p w14:paraId="09B2D46F" w14:textId="4A23EEA2" w:rsidR="006A4C1C" w:rsidRDefault="006A4C1C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lastRenderedPageBreak/>
        <w:t xml:space="preserve">The current international guidelines only consider </w:t>
      </w:r>
      <w:r w:rsidR="00BD501C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magnetic resonance imaging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(MRI) for the follow-up of </w:t>
      </w:r>
      <w:del w:id="837" w:author="Autore">
        <w:r w:rsidRPr="00A82798" w:rsidDel="00D32912">
          <w:rPr>
            <w:rFonts w:ascii="Book Antiqua" w:hAnsi="Book Antiqua" w:cs="Segoe UI"/>
            <w:color w:val="000000" w:themeColor="text1"/>
            <w:shd w:val="clear" w:color="auto" w:fill="FFFFFF"/>
            <w:lang w:val="en-US"/>
          </w:rPr>
          <w:delText xml:space="preserve">the </w:delText>
        </w:r>
      </w:del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patients with pancreatic cystic neoplasm</w:t>
      </w:r>
      <w:ins w:id="838" w:author="Autore">
        <w:r w:rsidR="00D32912">
          <w:rPr>
            <w:rFonts w:ascii="Book Antiqua" w:hAnsi="Book Antiqua" w:cs="Segoe UI"/>
            <w:color w:val="000000" w:themeColor="text1"/>
            <w:shd w:val="clear" w:color="auto" w:fill="FFFFFF"/>
            <w:lang w:val="en-US"/>
          </w:rPr>
          <w:t>s</w:t>
        </w:r>
      </w:ins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(PCN). Given the great number of patients with </w:t>
      </w:r>
      <w:del w:id="839" w:author="Autore">
        <w:r w:rsidRPr="00A82798" w:rsidDel="00D32912">
          <w:rPr>
            <w:rFonts w:ascii="Book Antiqua" w:hAnsi="Book Antiqua" w:cs="Segoe UI"/>
            <w:color w:val="000000" w:themeColor="text1"/>
            <w:shd w:val="clear" w:color="auto" w:fill="FFFFFF"/>
            <w:lang w:val="en-US"/>
          </w:rPr>
          <w:delText>pancreatic cystic neoplasms</w:delText>
        </w:r>
      </w:del>
      <w:ins w:id="840" w:author="Autore">
        <w:r w:rsidR="00D32912">
          <w:rPr>
            <w:rFonts w:ascii="Book Antiqua" w:hAnsi="Book Antiqua" w:cs="Segoe UI"/>
            <w:color w:val="000000" w:themeColor="text1"/>
            <w:shd w:val="clear" w:color="auto" w:fill="FFFFFF"/>
            <w:lang w:val="en-US"/>
          </w:rPr>
          <w:t>PCN</w:t>
        </w:r>
      </w:ins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</w:t>
      </w:r>
      <w:r w:rsidR="00683401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that have 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to be followed</w:t>
      </w:r>
      <w:ins w:id="841" w:author="Autore">
        <w:r w:rsidR="00D32912">
          <w:rPr>
            <w:rFonts w:ascii="Book Antiqua" w:hAnsi="Book Antiqua" w:cs="Segoe UI"/>
            <w:color w:val="000000" w:themeColor="text1"/>
            <w:shd w:val="clear" w:color="auto" w:fill="FFFFFF"/>
            <w:lang w:val="en-US"/>
          </w:rPr>
          <w:t>-</w:t>
        </w:r>
      </w:ins>
      <w:del w:id="842" w:author="Autore">
        <w:r w:rsidRPr="00A82798" w:rsidDel="00D32912">
          <w:rPr>
            <w:rFonts w:ascii="Book Antiqua" w:hAnsi="Book Antiqua" w:cs="Segoe UI"/>
            <w:color w:val="000000" w:themeColor="text1"/>
            <w:shd w:val="clear" w:color="auto" w:fill="FFFFFF"/>
            <w:lang w:val="en-US"/>
          </w:rPr>
          <w:delText xml:space="preserve"> </w:delText>
        </w:r>
      </w:del>
      <w:r w:rsidR="00683401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up </w:t>
      </w:r>
      <w:del w:id="843" w:author="Autore">
        <w:r w:rsidR="00683401" w:rsidRPr="00A82798" w:rsidDel="00D32912">
          <w:rPr>
            <w:rFonts w:ascii="Book Antiqua" w:hAnsi="Book Antiqua" w:cs="Segoe UI"/>
            <w:color w:val="000000" w:themeColor="text1"/>
            <w:shd w:val="clear" w:color="auto" w:fill="FFFFFF"/>
            <w:lang w:val="en-US"/>
          </w:rPr>
          <w:delText>in view of</w:delText>
        </w:r>
      </w:del>
      <w:ins w:id="844" w:author="Autore">
        <w:r w:rsidR="00D32912">
          <w:rPr>
            <w:rFonts w:ascii="Book Antiqua" w:hAnsi="Book Antiqua" w:cs="Segoe UI"/>
            <w:color w:val="000000" w:themeColor="text1"/>
            <w:shd w:val="clear" w:color="auto" w:fill="FFFFFF"/>
            <w:lang w:val="en-US"/>
          </w:rPr>
          <w:t>due to</w:t>
        </w:r>
      </w:ins>
      <w:r w:rsidR="00683401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</w:t>
      </w:r>
      <w:ins w:id="845" w:author="Autore">
        <w:r w:rsidR="00D32912">
          <w:rPr>
            <w:rFonts w:ascii="Book Antiqua" w:hAnsi="Book Antiqua" w:cs="Segoe UI"/>
            <w:color w:val="000000" w:themeColor="text1"/>
            <w:shd w:val="clear" w:color="auto" w:fill="FFFFFF"/>
            <w:lang w:val="en-US"/>
          </w:rPr>
          <w:t xml:space="preserve">the </w:t>
        </w:r>
      </w:ins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inherent risk of malignant progression, the use of </w:t>
      </w:r>
      <w:r w:rsidR="00BD501C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abdominal ultrasound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(US) might be a quick</w:t>
      </w:r>
      <w:r w:rsidR="00683401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, easily a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ccess</w:t>
      </w:r>
      <w:r w:rsidR="00683401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ible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and cost-saving </w:t>
      </w:r>
      <w:r w:rsidR="00683401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imaging modality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.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Recent</w:t>
      </w:r>
      <w:r w:rsidR="00683401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publications have evaluated the role of</w:t>
      </w:r>
      <w:r w:rsidRPr="00A82798" w:rsidDel="008F4939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US in monitoring PCN</w:t>
      </w:r>
      <w:ins w:id="846" w:author="Autore">
        <w:r w:rsidR="00D32912">
          <w:rPr>
            <w:rFonts w:ascii="Book Antiqua" w:hAnsi="Book Antiqua" w:cs="Times New Roman"/>
            <w:color w:val="000000" w:themeColor="text1"/>
            <w:lang w:val="en-US"/>
          </w:rPr>
          <w:t>,</w:t>
        </w:r>
      </w:ins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but no</w:t>
      </w:r>
      <w:r w:rsidR="00683401" w:rsidRPr="00A82798">
        <w:rPr>
          <w:rFonts w:ascii="Book Antiqua" w:hAnsi="Book Antiqua" w:cs="Times New Roman"/>
          <w:color w:val="000000" w:themeColor="text1"/>
          <w:lang w:val="en-US"/>
        </w:rPr>
        <w:t xml:space="preserve">ne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have proposed a safe alternative follow-up s</w:t>
      </w:r>
      <w:r w:rsidR="00683401" w:rsidRPr="00A82798">
        <w:rPr>
          <w:rFonts w:ascii="Book Antiqua" w:hAnsi="Book Antiqua" w:cs="Times New Roman"/>
          <w:color w:val="000000" w:themeColor="text1"/>
          <w:lang w:val="en-US"/>
        </w:rPr>
        <w:t xml:space="preserve">urveillance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based on US with </w:t>
      </w:r>
      <w:r w:rsidR="00683401" w:rsidRPr="00A82798">
        <w:rPr>
          <w:rFonts w:ascii="Book Antiqua" w:hAnsi="Book Antiqua" w:cs="Times New Roman"/>
          <w:color w:val="000000" w:themeColor="text1"/>
          <w:lang w:val="en-US"/>
        </w:rPr>
        <w:t xml:space="preserve">restricted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MRI use.</w:t>
      </w:r>
    </w:p>
    <w:p w14:paraId="4D70A0BC" w14:textId="77777777" w:rsidR="00C057D5" w:rsidRPr="00A82798" w:rsidRDefault="00C057D5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</w:p>
    <w:p w14:paraId="1FFED7E8" w14:textId="77777777" w:rsidR="006A4C1C" w:rsidRPr="00A82798" w:rsidRDefault="006A4C1C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</w:pPr>
      <w:r w:rsidRPr="00A82798"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  <w:t>Research motivation</w:t>
      </w:r>
    </w:p>
    <w:p w14:paraId="0EAD91B6" w14:textId="5F86A7EC" w:rsidR="006A4C1C" w:rsidRDefault="006A4C1C" w:rsidP="00A27748">
      <w:pPr>
        <w:adjustRightInd w:val="0"/>
        <w:snapToGrid w:val="0"/>
        <w:spacing w:line="360" w:lineRule="auto"/>
        <w:jc w:val="both"/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</w:pP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We performed this study in order to evaluate the safety and cost-eff</w:t>
      </w:r>
      <w:r w:rsidR="00683401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icacy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of US as </w:t>
      </w:r>
      <w:ins w:id="847" w:author="Autore">
        <w:r w:rsidR="00D32912">
          <w:rPr>
            <w:rFonts w:ascii="Book Antiqua" w:hAnsi="Book Antiqua" w:cs="Segoe UI"/>
            <w:color w:val="000000" w:themeColor="text1"/>
            <w:shd w:val="clear" w:color="auto" w:fill="FFFFFF"/>
            <w:lang w:val="en-US"/>
          </w:rPr>
          <w:t xml:space="preserve">a </w:t>
        </w:r>
      </w:ins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diagnostic tool to simplify the follow-up of selected patients with low risk pancreatic cystic neoplasms.</w:t>
      </w:r>
    </w:p>
    <w:p w14:paraId="65FD20C5" w14:textId="77777777" w:rsidR="00C057D5" w:rsidRPr="00A82798" w:rsidRDefault="00C057D5" w:rsidP="00A27748">
      <w:pPr>
        <w:adjustRightInd w:val="0"/>
        <w:snapToGrid w:val="0"/>
        <w:spacing w:line="360" w:lineRule="auto"/>
        <w:jc w:val="both"/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</w:pPr>
    </w:p>
    <w:p w14:paraId="425A36BA" w14:textId="77777777" w:rsidR="006A4C1C" w:rsidRPr="00A82798" w:rsidRDefault="006A4C1C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</w:pPr>
      <w:r w:rsidRPr="00A82798"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  <w:t>Research objectives</w:t>
      </w:r>
    </w:p>
    <w:p w14:paraId="19F2468E" w14:textId="1DD53CE8" w:rsidR="006A4C1C" w:rsidRDefault="006A4C1C" w:rsidP="00A27748">
      <w:pPr>
        <w:adjustRightInd w:val="0"/>
        <w:snapToGrid w:val="0"/>
        <w:spacing w:line="360" w:lineRule="auto"/>
        <w:jc w:val="both"/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</w:pP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The objectives of this study were: </w:t>
      </w:r>
      <w:r w:rsidR="00C057D5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(1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) to evaluate the safety of the use of </w:t>
      </w:r>
      <w:r w:rsidR="00D16C2D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US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in the</w:t>
      </w:r>
      <w:r w:rsidR="008F7149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surveillance of patients with good acoustic window</w:t>
      </w:r>
      <w:del w:id="848" w:author="Autore">
        <w:r w:rsidRPr="00A82798" w:rsidDel="00D32912">
          <w:rPr>
            <w:rFonts w:ascii="Book Antiqua" w:hAnsi="Book Antiqua" w:cs="Segoe UI"/>
            <w:color w:val="000000" w:themeColor="text1"/>
            <w:shd w:val="clear" w:color="auto" w:fill="FFFFFF"/>
            <w:lang w:val="en-US"/>
          </w:rPr>
          <w:delText>,</w:delText>
        </w:r>
      </w:del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and low</w:t>
      </w:r>
      <w:ins w:id="849" w:author="Autore">
        <w:r w:rsidR="00D32912">
          <w:rPr>
            <w:rFonts w:ascii="Book Antiqua" w:hAnsi="Book Antiqua" w:cs="Segoe UI"/>
            <w:color w:val="000000" w:themeColor="text1"/>
            <w:shd w:val="clear" w:color="auto" w:fill="FFFFFF"/>
            <w:lang w:val="en-US"/>
          </w:rPr>
          <w:t>-</w:t>
        </w:r>
      </w:ins>
      <w:del w:id="850" w:author="Autore">
        <w:r w:rsidRPr="00A82798" w:rsidDel="00D32912">
          <w:rPr>
            <w:rFonts w:ascii="Book Antiqua" w:hAnsi="Book Antiqua" w:cs="Segoe UI"/>
            <w:color w:val="000000" w:themeColor="text1"/>
            <w:shd w:val="clear" w:color="auto" w:fill="FFFFFF"/>
            <w:lang w:val="en-US"/>
          </w:rPr>
          <w:delText xml:space="preserve"> </w:delText>
        </w:r>
      </w:del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ris</w:t>
      </w:r>
      <w:r w:rsidR="008F7149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k</w:t>
      </w:r>
      <w:r w:rsidR="00C057D5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pancreatic cystic neoplasms; and (2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) to propose</w:t>
      </w:r>
      <w:del w:id="851" w:author="Autore">
        <w:r w:rsidRPr="00A82798" w:rsidDel="00D32912">
          <w:rPr>
            <w:rFonts w:ascii="Book Antiqua" w:hAnsi="Book Antiqua" w:cs="Segoe UI"/>
            <w:color w:val="000000" w:themeColor="text1"/>
            <w:shd w:val="clear" w:color="auto" w:fill="FFFFFF"/>
            <w:lang w:val="en-US"/>
          </w:rPr>
          <w:delText>,</w:delText>
        </w:r>
      </w:del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an alternative follow-up pro</w:t>
      </w:r>
      <w:r w:rsidR="008F7149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tocol that 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reduce</w:t>
      </w:r>
      <w:ins w:id="852" w:author="Autore">
        <w:r w:rsidR="00D32912">
          <w:rPr>
            <w:rFonts w:ascii="Book Antiqua" w:hAnsi="Book Antiqua" w:cs="Segoe UI"/>
            <w:color w:val="000000" w:themeColor="text1"/>
            <w:shd w:val="clear" w:color="auto" w:fill="FFFFFF"/>
            <w:lang w:val="en-US"/>
          </w:rPr>
          <w:t>s the</w:t>
        </w:r>
      </w:ins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 cost </w:t>
      </w:r>
      <w:r w:rsidR="008F7149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with 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respect to </w:t>
      </w:r>
      <w:del w:id="853" w:author="Autore">
        <w:r w:rsidR="008F7149" w:rsidRPr="00A82798" w:rsidDel="00D32912">
          <w:rPr>
            <w:rFonts w:ascii="Book Antiqua" w:hAnsi="Book Antiqua" w:cs="Segoe UI"/>
            <w:color w:val="000000" w:themeColor="text1"/>
            <w:shd w:val="clear" w:color="auto" w:fill="FFFFFF"/>
            <w:lang w:val="en-US"/>
          </w:rPr>
          <w:delText xml:space="preserve">cost </w:delText>
        </w:r>
      </w:del>
      <w:ins w:id="854" w:author="Autore">
        <w:r w:rsidR="00D32912">
          <w:rPr>
            <w:rFonts w:ascii="Book Antiqua" w:hAnsi="Book Antiqua" w:cs="Segoe UI"/>
            <w:color w:val="000000" w:themeColor="text1"/>
            <w:shd w:val="clear" w:color="auto" w:fill="FFFFFF"/>
            <w:lang w:val="en-US"/>
          </w:rPr>
          <w:t>the cost</w:t>
        </w:r>
        <w:r w:rsidR="00D32912" w:rsidRPr="00A82798">
          <w:rPr>
            <w:rFonts w:ascii="Book Antiqua" w:hAnsi="Book Antiqua" w:cs="Segoe UI"/>
            <w:color w:val="000000" w:themeColor="text1"/>
            <w:shd w:val="clear" w:color="auto" w:fill="FFFFFF"/>
            <w:lang w:val="en-US"/>
          </w:rPr>
          <w:t xml:space="preserve"> </w:t>
        </w:r>
      </w:ins>
      <w:r w:rsidR="008F7149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incurred by 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current international guidelines.</w:t>
      </w:r>
    </w:p>
    <w:p w14:paraId="77CDEC66" w14:textId="77777777" w:rsidR="00C057D5" w:rsidRPr="00A82798" w:rsidRDefault="00C057D5" w:rsidP="00A27748">
      <w:pPr>
        <w:adjustRightInd w:val="0"/>
        <w:snapToGrid w:val="0"/>
        <w:spacing w:line="360" w:lineRule="auto"/>
        <w:jc w:val="both"/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</w:pPr>
    </w:p>
    <w:p w14:paraId="7817A1EA" w14:textId="77777777" w:rsidR="006A4C1C" w:rsidRPr="00A82798" w:rsidRDefault="006A4C1C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color w:val="000000" w:themeColor="text1"/>
          <w:lang w:val="en-US"/>
        </w:rPr>
      </w:pPr>
      <w:r w:rsidRPr="00A82798"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  <w:t>Research methods</w:t>
      </w:r>
    </w:p>
    <w:p w14:paraId="3DAB7B07" w14:textId="6DEE038A" w:rsidR="006A4C1C" w:rsidRDefault="006A4C1C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 w:cs="Times New Roman"/>
          <w:color w:val="000000" w:themeColor="text1"/>
          <w:lang w:val="en-US"/>
        </w:rPr>
      </w:pP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We retrospectively evaluated </w:t>
      </w:r>
      <w:ins w:id="855" w:author="Autore">
        <w:r w:rsidR="00D32912">
          <w:rPr>
            <w:rFonts w:ascii="Book Antiqua" w:hAnsi="Book Antiqua" w:cs="Segoe UI"/>
            <w:color w:val="000000" w:themeColor="text1"/>
            <w:shd w:val="clear" w:color="auto" w:fill="FFFFFF"/>
            <w:lang w:val="en-US"/>
          </w:rPr>
          <w:t xml:space="preserve">the </w:t>
        </w:r>
      </w:ins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safety and costs of a follow-up </w:t>
      </w:r>
      <w:r w:rsidR="008F7149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surveillance </w:t>
      </w:r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for patients with low</w:t>
      </w:r>
      <w:ins w:id="856" w:author="Autore">
        <w:r w:rsidR="00D32912">
          <w:rPr>
            <w:rFonts w:ascii="Book Antiqua" w:hAnsi="Book Antiqua" w:cs="Segoe UI"/>
            <w:color w:val="000000" w:themeColor="text1"/>
            <w:shd w:val="clear" w:color="auto" w:fill="FFFFFF"/>
            <w:lang w:val="en-US"/>
          </w:rPr>
          <w:t>-</w:t>
        </w:r>
      </w:ins>
      <w:del w:id="857" w:author="Autore">
        <w:r w:rsidRPr="00A82798" w:rsidDel="00D32912">
          <w:rPr>
            <w:rFonts w:ascii="Book Antiqua" w:hAnsi="Book Antiqua" w:cs="Segoe UI"/>
            <w:color w:val="000000" w:themeColor="text1"/>
            <w:shd w:val="clear" w:color="auto" w:fill="FFFFFF"/>
            <w:lang w:val="en-US"/>
          </w:rPr>
          <w:delText xml:space="preserve"> </w:delText>
        </w:r>
      </w:del>
      <w:r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 xml:space="preserve">risk PCN, performed with </w:t>
      </w:r>
      <w:r w:rsidR="008F7149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6</w:t>
      </w:r>
      <w:ins w:id="858" w:author="Autore">
        <w:r w:rsidR="00D32912">
          <w:rPr>
            <w:rFonts w:ascii="Book Antiqua" w:hAnsi="Book Antiqua" w:cs="Segoe UI"/>
            <w:color w:val="000000" w:themeColor="text1"/>
            <w:shd w:val="clear" w:color="auto" w:fill="FFFFFF"/>
            <w:lang w:val="en-US"/>
          </w:rPr>
          <w:t xml:space="preserve"> </w:t>
        </w:r>
      </w:ins>
      <w:del w:id="859" w:author="Autore">
        <w:r w:rsidR="008F7149" w:rsidRPr="00A82798" w:rsidDel="00D32912">
          <w:rPr>
            <w:rFonts w:ascii="Book Antiqua" w:hAnsi="Book Antiqua" w:cs="Segoe UI"/>
            <w:color w:val="000000" w:themeColor="text1"/>
            <w:shd w:val="clear" w:color="auto" w:fill="FFFFFF"/>
            <w:lang w:val="en-US"/>
          </w:rPr>
          <w:delText>-</w:delText>
        </w:r>
      </w:del>
      <w:r w:rsidR="008F7149" w:rsidRPr="00A82798">
        <w:rPr>
          <w:rFonts w:ascii="Book Antiqua" w:hAnsi="Book Antiqua" w:cs="Segoe UI"/>
          <w:color w:val="000000" w:themeColor="text1"/>
          <w:shd w:val="clear" w:color="auto" w:fill="FFFFFF"/>
          <w:lang w:val="en-US"/>
        </w:rPr>
        <w:t>monthly abdominal US</w:t>
      </w:r>
      <w:r w:rsidR="008F7149" w:rsidRPr="00A82798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for the first year</w:t>
      </w:r>
      <w:ins w:id="860" w:author="Autore">
        <w:r w:rsidR="00D32912">
          <w:rPr>
            <w:rFonts w:ascii="Book Antiqua" w:hAnsi="Book Antiqua" w:cs="Times New Roman"/>
            <w:color w:val="000000" w:themeColor="text1"/>
            <w:lang w:val="en-US"/>
          </w:rPr>
          <w:t>,</w:t>
        </w:r>
      </w:ins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and then</w:t>
      </w:r>
      <w:del w:id="861" w:author="Autore">
        <w:r w:rsidRPr="00A82798" w:rsidDel="00D32912">
          <w:rPr>
            <w:rFonts w:ascii="Book Antiqua" w:hAnsi="Book Antiqua" w:cs="Times New Roman"/>
            <w:color w:val="000000" w:themeColor="text1"/>
            <w:lang w:val="en-US"/>
          </w:rPr>
          <w:delText>,</w:delText>
        </w:r>
      </w:del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annually and with </w:t>
      </w:r>
      <w:r w:rsidR="008F7149" w:rsidRPr="00A82798">
        <w:rPr>
          <w:rFonts w:ascii="Book Antiqua" w:hAnsi="Book Antiqua" w:cs="Times New Roman"/>
          <w:color w:val="000000" w:themeColor="text1"/>
          <w:lang w:val="en-US"/>
        </w:rPr>
        <w:t xml:space="preserve">recourse to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MRI scan</w:t>
      </w:r>
      <w:ins w:id="862" w:author="Autore">
        <w:r w:rsidR="00D32912">
          <w:rPr>
            <w:rFonts w:ascii="Book Antiqua" w:hAnsi="Book Antiqua" w:cs="Times New Roman"/>
            <w:color w:val="000000" w:themeColor="text1"/>
            <w:lang w:val="en-US"/>
          </w:rPr>
          <w:t>s</w:t>
        </w:r>
      </w:ins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performed every </w:t>
      </w:r>
      <w:del w:id="863" w:author="Autore">
        <w:r w:rsidRPr="00A82798" w:rsidDel="00BD6C8F">
          <w:rPr>
            <w:rFonts w:ascii="Book Antiqua" w:hAnsi="Book Antiqua" w:cs="Times New Roman"/>
            <w:color w:val="000000" w:themeColor="text1"/>
            <w:lang w:val="en-US"/>
          </w:rPr>
          <w:delText xml:space="preserve">two </w:delText>
        </w:r>
      </w:del>
      <w:ins w:id="864" w:author="Autore">
        <w:r w:rsidR="00BD6C8F">
          <w:rPr>
            <w:rFonts w:ascii="Book Antiqua" w:hAnsi="Book Antiqua" w:cs="Times New Roman"/>
            <w:color w:val="000000" w:themeColor="text1"/>
            <w:lang w:val="en-US"/>
          </w:rPr>
          <w:t>2</w:t>
        </w:r>
        <w:r w:rsidR="00BD6C8F" w:rsidRPr="00A82798">
          <w:rPr>
            <w:rFonts w:ascii="Book Antiqua" w:hAnsi="Book Antiqua" w:cs="Times New Roman"/>
            <w:color w:val="000000" w:themeColor="text1"/>
            <w:lang w:val="en-US"/>
          </w:rPr>
          <w:t xml:space="preserve"> </w:t>
        </w:r>
      </w:ins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years, or </w:t>
      </w:r>
      <w:r w:rsidR="00D16C2D">
        <w:rPr>
          <w:rFonts w:ascii="Book Antiqua" w:hAnsi="Book Antiqua" w:cs="Times New Roman"/>
          <w:color w:val="000000" w:themeColor="text1"/>
          <w:lang w:val="en-US"/>
        </w:rPr>
        <w:t xml:space="preserve">for confirmation of </w:t>
      </w:r>
      <w:r w:rsidR="008F7149" w:rsidRPr="00A82798">
        <w:rPr>
          <w:rFonts w:ascii="Book Antiqua" w:hAnsi="Book Antiqua" w:cs="Times New Roman"/>
          <w:color w:val="000000" w:themeColor="text1"/>
          <w:lang w:val="en-US"/>
        </w:rPr>
        <w:t xml:space="preserve">suspicious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US findings. </w:t>
      </w:r>
    </w:p>
    <w:p w14:paraId="2F9752F1" w14:textId="77777777" w:rsidR="00D16C2D" w:rsidRPr="00A82798" w:rsidRDefault="00D16C2D" w:rsidP="00A27748">
      <w:pPr>
        <w:pStyle w:val="Standard"/>
        <w:widowControl/>
        <w:suppressAutoHyphens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hd w:val="clear" w:color="auto" w:fill="FFFFFF"/>
          <w:lang w:val="en-US"/>
        </w:rPr>
      </w:pPr>
    </w:p>
    <w:p w14:paraId="4B680F22" w14:textId="77777777" w:rsidR="006A4C1C" w:rsidRPr="00A82798" w:rsidRDefault="006A4C1C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</w:pPr>
      <w:r w:rsidRPr="00A82798"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  <w:t>Research results</w:t>
      </w:r>
    </w:p>
    <w:p w14:paraId="721968C9" w14:textId="78884C2E" w:rsidR="006A4C1C" w:rsidRDefault="006A4C1C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eastAsia="Apple Symbols" w:hAnsi="Book Antiqua" w:cs="Apple Symbols"/>
          <w:color w:val="000000" w:themeColor="text1"/>
          <w:lang w:val="en-US"/>
        </w:rPr>
      </w:pP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Between January 2012 and January 2017, we followed </w:t>
      </w:r>
      <w:del w:id="865" w:author="Autore">
        <w:r w:rsidRPr="00A82798" w:rsidDel="00D32912">
          <w:rPr>
            <w:rFonts w:ascii="Book Antiqua" w:hAnsi="Book Antiqua" w:cs="Times New Roman"/>
            <w:color w:val="000000" w:themeColor="text1"/>
            <w:lang w:val="en-US"/>
          </w:rPr>
          <w:delText>two-hundred</w:delText>
        </w:r>
      </w:del>
      <w:ins w:id="866" w:author="Autore">
        <w:r w:rsidR="00D32912">
          <w:rPr>
            <w:rFonts w:ascii="Book Antiqua" w:hAnsi="Book Antiqua" w:cs="Times New Roman"/>
            <w:color w:val="000000" w:themeColor="text1"/>
            <w:lang w:val="en-US"/>
          </w:rPr>
          <w:t>200</w:t>
        </w:r>
      </w:ins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patients with a specific pro</w:t>
      </w:r>
      <w:r w:rsidR="008F7149" w:rsidRPr="00A82798">
        <w:rPr>
          <w:rFonts w:ascii="Book Antiqua" w:hAnsi="Book Antiqua" w:cs="Times New Roman"/>
          <w:color w:val="000000" w:themeColor="text1"/>
          <w:lang w:val="en-US"/>
        </w:rPr>
        <w:t xml:space="preserve">tocol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that include</w:t>
      </w:r>
      <w:ins w:id="867" w:author="Autore">
        <w:r w:rsidR="00D32912">
          <w:rPr>
            <w:rFonts w:ascii="Book Antiqua" w:hAnsi="Book Antiqua" w:cs="Times New Roman"/>
            <w:color w:val="000000" w:themeColor="text1"/>
            <w:lang w:val="en-US"/>
          </w:rPr>
          <w:t>d</w:t>
        </w:r>
      </w:ins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abdominal </w:t>
      </w:r>
      <w:r w:rsidR="008F7149" w:rsidRPr="00A82798">
        <w:rPr>
          <w:rFonts w:ascii="Book Antiqua" w:hAnsi="Book Antiqua" w:cs="Times New Roman"/>
          <w:color w:val="000000" w:themeColor="text1"/>
          <w:lang w:val="en-US"/>
        </w:rPr>
        <w:t xml:space="preserve">US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scan</w:t>
      </w:r>
      <w:ins w:id="868" w:author="Autore">
        <w:r w:rsidR="00D32912">
          <w:rPr>
            <w:rFonts w:ascii="Book Antiqua" w:hAnsi="Book Antiqua" w:cs="Times New Roman"/>
            <w:color w:val="000000" w:themeColor="text1"/>
            <w:lang w:val="en-US"/>
          </w:rPr>
          <w:t>s</w:t>
        </w:r>
      </w:ins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for pancreatic cystic neoplasms. During a follow-up period of 25.1 </w:t>
      </w:r>
      <w:r w:rsidR="00D16C2D" w:rsidRPr="00A82798">
        <w:rPr>
          <w:rFonts w:ascii="Book Antiqua" w:hAnsi="Book Antiqua" w:cs="Times New Roman"/>
          <w:color w:val="000000" w:themeColor="text1"/>
          <w:lang w:val="en-US"/>
        </w:rPr>
        <w:t>±</w:t>
      </w:r>
      <w:r w:rsidR="00D16C2D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D16C2D" w:rsidRPr="00A82798">
        <w:rPr>
          <w:rFonts w:ascii="Book Antiqua" w:hAnsi="Book Antiqua" w:cs="Times New Roman"/>
          <w:color w:val="000000" w:themeColor="text1"/>
          <w:lang w:val="en-US"/>
        </w:rPr>
        <w:t>18.2</w:t>
      </w:r>
      <w:r w:rsidR="00D16C2D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proofErr w:type="spellStart"/>
      <w:r w:rsidRPr="00A82798">
        <w:rPr>
          <w:rFonts w:ascii="Book Antiqua" w:hAnsi="Book Antiqua" w:cs="Times New Roman"/>
          <w:color w:val="000000" w:themeColor="text1"/>
          <w:lang w:val="en-US"/>
        </w:rPr>
        <w:t>mo</w:t>
      </w:r>
      <w:proofErr w:type="spellEnd"/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, </w:t>
      </w:r>
      <w:r w:rsidR="008F7149" w:rsidRPr="00A82798">
        <w:rPr>
          <w:rFonts w:ascii="Book Antiqua" w:hAnsi="Book Antiqua" w:cs="Times New Roman"/>
          <w:color w:val="000000" w:themeColor="text1"/>
          <w:lang w:val="en-US"/>
        </w:rPr>
        <w:t>MRI identified evoluti</w:t>
      </w:r>
      <w:r w:rsidR="00D16C2D">
        <w:rPr>
          <w:rFonts w:ascii="Book Antiqua" w:hAnsi="Book Antiqua" w:cs="Times New Roman"/>
          <w:color w:val="000000" w:themeColor="text1"/>
          <w:lang w:val="en-US"/>
        </w:rPr>
        <w:t xml:space="preserve">on of the lesions not detected </w:t>
      </w:r>
      <w:r w:rsidR="008F7149" w:rsidRPr="00A82798">
        <w:rPr>
          <w:rFonts w:ascii="Book Antiqua" w:hAnsi="Book Antiqua" w:cs="Times New Roman"/>
          <w:color w:val="000000" w:themeColor="text1"/>
          <w:lang w:val="en-US"/>
        </w:rPr>
        <w:t>by US</w:t>
      </w:r>
      <w:r w:rsidR="00BB43BF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8F7149" w:rsidRPr="00A82798">
        <w:rPr>
          <w:rFonts w:ascii="Book Antiqua" w:hAnsi="Book Antiqua" w:cs="Times New Roman"/>
          <w:color w:val="000000" w:themeColor="text1"/>
          <w:lang w:val="en-US"/>
        </w:rPr>
        <w:t xml:space="preserve">in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only 11 patients (5.5%). </w:t>
      </w:r>
      <w:r w:rsidR="008F7149" w:rsidRPr="00A82798">
        <w:rPr>
          <w:rFonts w:ascii="Book Antiqua" w:hAnsi="Book Antiqua" w:cs="Times New Roman"/>
          <w:color w:val="000000" w:themeColor="text1"/>
          <w:lang w:val="en-US"/>
        </w:rPr>
        <w:t xml:space="preserve">However, MRI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every 6 </w:t>
      </w:r>
      <w:proofErr w:type="spellStart"/>
      <w:r w:rsidRPr="00A82798">
        <w:rPr>
          <w:rFonts w:ascii="Book Antiqua" w:hAnsi="Book Antiqua" w:cs="Times New Roman"/>
          <w:color w:val="000000" w:themeColor="text1"/>
          <w:lang w:val="en-US"/>
        </w:rPr>
        <w:t>mo</w:t>
      </w:r>
      <w:proofErr w:type="spellEnd"/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254D40" w:rsidRPr="00A82798">
        <w:rPr>
          <w:rFonts w:ascii="Book Antiqua" w:hAnsi="Book Antiqua" w:cs="Times New Roman"/>
          <w:color w:val="000000" w:themeColor="text1"/>
          <w:lang w:val="en-US"/>
        </w:rPr>
        <w:t>w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ould not have changed </w:t>
      </w:r>
      <w:r w:rsidR="00254D40" w:rsidRPr="00A82798">
        <w:rPr>
          <w:rFonts w:ascii="Book Antiqua" w:hAnsi="Book Antiqua" w:cs="Times New Roman"/>
          <w:color w:val="000000" w:themeColor="text1"/>
          <w:lang w:val="en-US"/>
        </w:rPr>
        <w:t xml:space="preserve">patient management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in any case. The mean cost of surveillance for each patient</w:t>
      </w:r>
      <w:r w:rsidR="00254D40" w:rsidRPr="00A82798">
        <w:rPr>
          <w:rFonts w:ascii="Book Antiqua" w:hAnsi="Book Antiqua" w:cs="Times New Roman"/>
          <w:color w:val="000000" w:themeColor="text1"/>
          <w:lang w:val="en-US"/>
        </w:rPr>
        <w:t xml:space="preserve"> based on theoretical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application </w:t>
      </w:r>
      <w:r w:rsidR="00254D40" w:rsidRPr="00A82798">
        <w:rPr>
          <w:rFonts w:ascii="Book Antiqua" w:hAnsi="Book Antiqua" w:cs="Times New Roman"/>
          <w:color w:val="000000" w:themeColor="text1"/>
          <w:lang w:val="en-US"/>
        </w:rPr>
        <w:t xml:space="preserve">MRI surveillance (recommended by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lastRenderedPageBreak/>
        <w:t>international guidelines</w:t>
      </w:r>
      <w:r w:rsidR="00805CD1" w:rsidRPr="00A82798">
        <w:rPr>
          <w:rFonts w:ascii="Book Antiqua" w:hAnsi="Book Antiqua" w:cs="Times New Roman"/>
          <w:color w:val="000000" w:themeColor="text1"/>
          <w:lang w:val="en-US"/>
        </w:rPr>
        <w:t>)</w:t>
      </w:r>
      <w:r w:rsidR="00D16C2D">
        <w:rPr>
          <w:rFonts w:ascii="Book Antiqua" w:hAnsi="Book Antiqua" w:cs="Times New Roman"/>
          <w:color w:val="000000" w:themeColor="text1"/>
          <w:lang w:val="en-US"/>
        </w:rPr>
        <w:t xml:space="preserve"> with</w:t>
      </w:r>
      <w:r w:rsidR="00805CD1" w:rsidRPr="00A82798">
        <w:rPr>
          <w:rFonts w:ascii="Book Antiqua" w:hAnsi="Book Antiqua" w:cs="Times New Roman"/>
          <w:color w:val="000000" w:themeColor="text1"/>
          <w:lang w:val="en-US"/>
        </w:rPr>
        <w:t xml:space="preserve">in the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group of patients</w:t>
      </w:r>
      <w:r w:rsidR="00805CD1" w:rsidRPr="00A82798">
        <w:rPr>
          <w:rFonts w:ascii="Book Antiqua" w:hAnsi="Book Antiqua" w:cs="Times New Roman"/>
          <w:color w:val="000000" w:themeColor="text1"/>
          <w:lang w:val="en-US"/>
        </w:rPr>
        <w:t xml:space="preserve"> included in the stu</w:t>
      </w:r>
      <w:r w:rsidR="00B07B95" w:rsidRPr="00A82798">
        <w:rPr>
          <w:rFonts w:ascii="Book Antiqua" w:hAnsi="Book Antiqua" w:cs="Times New Roman"/>
          <w:color w:val="000000" w:themeColor="text1"/>
          <w:lang w:val="en-US"/>
        </w:rPr>
        <w:t>d</w:t>
      </w:r>
      <w:r w:rsidR="00805CD1" w:rsidRPr="00A82798">
        <w:rPr>
          <w:rFonts w:ascii="Book Antiqua" w:hAnsi="Book Antiqua" w:cs="Times New Roman"/>
          <w:color w:val="000000" w:themeColor="text1"/>
          <w:lang w:val="en-US"/>
        </w:rPr>
        <w:t>y</w:t>
      </w:r>
      <w:r w:rsidR="00B07B95" w:rsidRPr="00A82798">
        <w:rPr>
          <w:rFonts w:ascii="Book Antiqua" w:hAnsi="Book Antiqua" w:cs="Times New Roman"/>
          <w:color w:val="000000" w:themeColor="text1"/>
          <w:lang w:val="en-US"/>
        </w:rPr>
        <w:t xml:space="preserve"> w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ould</w:t>
      </w:r>
      <w:ins w:id="869" w:author="Autore">
        <w:r w:rsidR="00D32912">
          <w:rPr>
            <w:rFonts w:ascii="Book Antiqua" w:hAnsi="Book Antiqua" w:cs="Times New Roman"/>
            <w:color w:val="000000" w:themeColor="text1"/>
            <w:lang w:val="en-US"/>
          </w:rPr>
          <w:t xml:space="preserve"> have</w:t>
        </w:r>
      </w:ins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="00D16C2D">
        <w:rPr>
          <w:rFonts w:ascii="Book Antiqua" w:hAnsi="Book Antiqua" w:cs="Times New Roman"/>
          <w:color w:val="000000" w:themeColor="text1"/>
          <w:lang w:val="en-US"/>
        </w:rPr>
        <w:t xml:space="preserve">incurred </w:t>
      </w:r>
      <w:r w:rsidR="00B07B95" w:rsidRPr="00A82798">
        <w:rPr>
          <w:rFonts w:ascii="Book Antiqua" w:hAnsi="Book Antiqua" w:cs="Times New Roman"/>
          <w:color w:val="000000" w:themeColor="text1"/>
          <w:lang w:val="en-US"/>
        </w:rPr>
        <w:t>costs of</w:t>
      </w:r>
      <w:r w:rsidR="00BB43BF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1158.9</w:t>
      </w:r>
      <w:r w:rsidR="00B07B95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±</w:t>
      </w:r>
      <w:r w:rsidR="00B07B95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798.6 €,</w:t>
      </w:r>
      <w:r w:rsidRPr="00A82798">
        <w:rPr>
          <w:rFonts w:ascii="Book Antiqua" w:eastAsia="Apple Symbols" w:hAnsi="Book Antiqua" w:cs="Apple Symbols"/>
          <w:color w:val="000000" w:themeColor="text1"/>
          <w:lang w:val="en-US"/>
        </w:rPr>
        <w:t xml:space="preserve"> </w:t>
      </w:r>
      <w:r w:rsidR="00B07B95" w:rsidRPr="00A82798">
        <w:rPr>
          <w:rFonts w:ascii="Book Antiqua" w:eastAsia="Apple Symbols" w:hAnsi="Book Antiqua" w:cs="Apple Symbols"/>
          <w:color w:val="000000" w:themeColor="text1"/>
          <w:lang w:val="en-US"/>
        </w:rPr>
        <w:t>compared to the surveillance costs</w:t>
      </w:r>
      <w:r w:rsidR="00BB43BF">
        <w:rPr>
          <w:rFonts w:ascii="Book Antiqua" w:eastAsia="Apple Symbols" w:hAnsi="Book Antiqua" w:cs="Apple Symbols"/>
          <w:color w:val="000000" w:themeColor="text1"/>
          <w:lang w:val="en-US"/>
        </w:rPr>
        <w:t xml:space="preserve"> </w:t>
      </w:r>
      <w:r w:rsidR="00B07B95" w:rsidRPr="00A82798">
        <w:rPr>
          <w:rFonts w:ascii="Book Antiqua" w:eastAsia="Apple Symbols" w:hAnsi="Book Antiqua" w:cs="Apple Symbols"/>
          <w:color w:val="000000" w:themeColor="text1"/>
          <w:lang w:val="en-US"/>
        </w:rPr>
        <w:t>incurred by the proposed US-restricted MRI protocol of</w:t>
      </w:r>
      <w:r w:rsidR="00BB43BF">
        <w:rPr>
          <w:rFonts w:ascii="Book Antiqua" w:eastAsia="Apple Symbols" w:hAnsi="Book Antiqua" w:cs="Apple Symbols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366.4</w:t>
      </w:r>
      <w:r w:rsidR="00B07B95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>±</w:t>
      </w:r>
      <w:r w:rsidR="00B07B95" w:rsidRPr="00A82798">
        <w:rPr>
          <w:rFonts w:ascii="Book Antiqua" w:hAnsi="Book Antiqua" w:cs="Times New Roman"/>
          <w:color w:val="000000" w:themeColor="text1"/>
          <w:lang w:val="en-US"/>
        </w:rPr>
        <w:t xml:space="preserve"> </w:t>
      </w:r>
      <w:r w:rsidRPr="00A82798">
        <w:rPr>
          <w:rFonts w:ascii="Book Antiqua" w:hAnsi="Book Antiqua" w:cs="Times New Roman"/>
          <w:color w:val="000000" w:themeColor="text1"/>
          <w:lang w:val="en-US"/>
        </w:rPr>
        <w:t xml:space="preserve">348.7 € </w:t>
      </w:r>
      <w:r w:rsidRPr="00A82798">
        <w:rPr>
          <w:rFonts w:ascii="Book Antiqua" w:eastAsia="Apple Symbols" w:hAnsi="Book Antiqua" w:cs="Apple Symbols"/>
          <w:color w:val="000000" w:themeColor="text1"/>
          <w:lang w:val="en-US"/>
        </w:rPr>
        <w:t>(</w:t>
      </w:r>
      <w:r w:rsidR="00D16C2D" w:rsidRPr="00D16C2D">
        <w:rPr>
          <w:rFonts w:ascii="Book Antiqua" w:eastAsia="Apple Symbols" w:hAnsi="Book Antiqua" w:cs="Apple Symbols"/>
          <w:i/>
          <w:color w:val="000000" w:themeColor="text1"/>
          <w:lang w:val="en-US"/>
        </w:rPr>
        <w:t>P</w:t>
      </w:r>
      <w:r w:rsidR="00D16C2D">
        <w:rPr>
          <w:rFonts w:ascii="Book Antiqua" w:eastAsia="Apple Symbols" w:hAnsi="Book Antiqua" w:cs="Apple Symbols"/>
          <w:color w:val="000000" w:themeColor="text1"/>
          <w:lang w:val="en-US"/>
        </w:rPr>
        <w:t xml:space="preserve"> </w:t>
      </w:r>
      <w:r w:rsidRPr="00A82798">
        <w:rPr>
          <w:rFonts w:ascii="Book Antiqua" w:eastAsia="Apple Symbols" w:hAnsi="Book Antiqua" w:cs="Apple Symbols"/>
          <w:color w:val="000000" w:themeColor="text1"/>
          <w:lang w:val="en-US"/>
        </w:rPr>
        <w:t>&lt; 0.0001).</w:t>
      </w:r>
    </w:p>
    <w:p w14:paraId="0071AB19" w14:textId="77777777" w:rsidR="00D16C2D" w:rsidRPr="00A82798" w:rsidRDefault="00D16C2D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4D3D083F" w14:textId="77777777" w:rsidR="006A4C1C" w:rsidRPr="00A82798" w:rsidRDefault="006A4C1C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</w:pPr>
      <w:r w:rsidRPr="00A82798"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  <w:t>Research conclusion</w:t>
      </w:r>
    </w:p>
    <w:p w14:paraId="39724708" w14:textId="646C9533" w:rsidR="006A4C1C" w:rsidRDefault="00B07B95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A82798">
        <w:rPr>
          <w:rFonts w:ascii="Book Antiqua" w:hAnsi="Book Antiqua"/>
          <w:color w:val="000000" w:themeColor="text1"/>
          <w:lang w:val="en-US"/>
        </w:rPr>
        <w:t xml:space="preserve">Abdominal </w:t>
      </w:r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US seems to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provide </w:t>
      </w:r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a cost-effective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surveillance that </w:t>
      </w:r>
      <w:r w:rsidR="006A4C1C" w:rsidRPr="00A82798">
        <w:rPr>
          <w:rFonts w:ascii="Book Antiqua" w:hAnsi="Book Antiqua"/>
          <w:color w:val="000000" w:themeColor="text1"/>
          <w:lang w:val="en-US"/>
        </w:rPr>
        <w:t>reduce</w:t>
      </w:r>
      <w:r w:rsidRPr="00A82798">
        <w:rPr>
          <w:rFonts w:ascii="Book Antiqua" w:hAnsi="Book Antiqua"/>
          <w:color w:val="000000" w:themeColor="text1"/>
          <w:lang w:val="en-US"/>
        </w:rPr>
        <w:t>s</w:t>
      </w:r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 the frequency of </w:t>
      </w:r>
      <w:r w:rsidRPr="00A82798">
        <w:rPr>
          <w:rFonts w:ascii="Book Antiqua" w:hAnsi="Book Antiqua"/>
          <w:color w:val="000000" w:themeColor="text1"/>
          <w:lang w:val="en-US"/>
        </w:rPr>
        <w:t>MRI scans without affecting patient outcome</w:t>
      </w:r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.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This is important in reducing </w:t>
      </w:r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the financial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burden on </w:t>
      </w:r>
      <w:del w:id="870" w:author="Autore">
        <w:r w:rsidRPr="00A82798" w:rsidDel="00D32912">
          <w:rPr>
            <w:rFonts w:ascii="Book Antiqua" w:hAnsi="Book Antiqua"/>
            <w:color w:val="000000" w:themeColor="text1"/>
            <w:lang w:val="en-US"/>
          </w:rPr>
          <w:delText xml:space="preserve">the </w:delText>
        </w:r>
      </w:del>
      <w:r w:rsidRPr="00A82798">
        <w:rPr>
          <w:rFonts w:ascii="Book Antiqua" w:hAnsi="Book Antiqua"/>
          <w:color w:val="000000" w:themeColor="text1"/>
          <w:lang w:val="en-US"/>
        </w:rPr>
        <w:t>hospital healthcare, aside from reducing the e</w:t>
      </w:r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xamination time and </w:t>
      </w:r>
      <w:r w:rsidRPr="00A82798">
        <w:rPr>
          <w:rFonts w:ascii="Book Antiqua" w:hAnsi="Book Antiqua"/>
          <w:color w:val="000000" w:themeColor="text1"/>
          <w:lang w:val="en-US"/>
        </w:rPr>
        <w:t xml:space="preserve">MRI-related issues and </w:t>
      </w:r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side effects. </w:t>
      </w:r>
      <w:r w:rsidRPr="00A82798">
        <w:rPr>
          <w:rFonts w:ascii="Book Antiqua" w:hAnsi="Book Antiqua"/>
          <w:color w:val="000000" w:themeColor="text1"/>
          <w:lang w:val="en-US"/>
        </w:rPr>
        <w:t>For patients with PCN</w:t>
      </w:r>
      <w:r w:rsidR="00547718" w:rsidRPr="00A82798">
        <w:rPr>
          <w:rFonts w:ascii="Book Antiqua" w:hAnsi="Book Antiqua"/>
          <w:color w:val="000000" w:themeColor="text1"/>
          <w:lang w:val="en-US"/>
        </w:rPr>
        <w:t xml:space="preserve">, </w:t>
      </w:r>
      <w:r w:rsidR="006A4C1C" w:rsidRPr="00A82798">
        <w:rPr>
          <w:rFonts w:ascii="Book Antiqua" w:hAnsi="Book Antiqua"/>
          <w:color w:val="000000" w:themeColor="text1"/>
          <w:lang w:val="en-US"/>
        </w:rPr>
        <w:t>we have proposed a follow</w:t>
      </w:r>
      <w:ins w:id="871" w:author="Autore">
        <w:r w:rsidR="00D32912">
          <w:rPr>
            <w:rFonts w:ascii="Book Antiqua" w:hAnsi="Book Antiqua"/>
            <w:color w:val="000000" w:themeColor="text1"/>
            <w:lang w:val="en-US"/>
          </w:rPr>
          <w:t>-</w:t>
        </w:r>
      </w:ins>
      <w:del w:id="872" w:author="Autore">
        <w:r w:rsidR="006A4C1C" w:rsidRPr="00A82798" w:rsidDel="00D32912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up </w:t>
      </w:r>
      <w:r w:rsidR="00547718" w:rsidRPr="00A82798">
        <w:rPr>
          <w:rFonts w:ascii="Book Antiqua" w:hAnsi="Book Antiqua"/>
          <w:color w:val="000000" w:themeColor="text1"/>
          <w:lang w:val="en-US"/>
        </w:rPr>
        <w:t xml:space="preserve">surveillance </w:t>
      </w:r>
      <w:r w:rsidR="006A4C1C" w:rsidRPr="00A82798">
        <w:rPr>
          <w:rFonts w:ascii="Book Antiqua" w:hAnsi="Book Antiqua"/>
          <w:color w:val="000000" w:themeColor="text1"/>
          <w:lang w:val="en-US"/>
        </w:rPr>
        <w:t>that</w:t>
      </w:r>
      <w:del w:id="873" w:author="Autore">
        <w:r w:rsidR="006A4C1C" w:rsidRPr="00A82798" w:rsidDel="00D32912">
          <w:rPr>
            <w:rFonts w:ascii="Book Antiqua" w:hAnsi="Book Antiqua"/>
            <w:color w:val="000000" w:themeColor="text1"/>
            <w:lang w:val="en-US"/>
          </w:rPr>
          <w:delText xml:space="preserve"> take</w:delText>
        </w:r>
        <w:r w:rsidR="00547718" w:rsidRPr="00A82798" w:rsidDel="00D32912">
          <w:rPr>
            <w:rFonts w:ascii="Book Antiqua" w:hAnsi="Book Antiqua"/>
            <w:color w:val="000000" w:themeColor="text1"/>
            <w:lang w:val="en-US"/>
          </w:rPr>
          <w:delText>s</w:delText>
        </w:r>
      </w:del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 in</w:t>
      </w:r>
      <w:r w:rsidR="00547718" w:rsidRPr="00A82798">
        <w:rPr>
          <w:rFonts w:ascii="Book Antiqua" w:hAnsi="Book Antiqua"/>
          <w:color w:val="000000" w:themeColor="text1"/>
          <w:lang w:val="en-US"/>
        </w:rPr>
        <w:t>cludes abdominal US</w:t>
      </w:r>
      <w:ins w:id="874" w:author="Autore">
        <w:r w:rsidR="00D32912">
          <w:rPr>
            <w:rFonts w:ascii="Book Antiqua" w:hAnsi="Book Antiqua"/>
            <w:color w:val="000000" w:themeColor="text1"/>
            <w:lang w:val="en-US"/>
          </w:rPr>
          <w:t>,</w:t>
        </w:r>
      </w:ins>
      <w:r w:rsidR="00547718" w:rsidRPr="00A82798">
        <w:rPr>
          <w:rFonts w:ascii="Book Antiqua" w:hAnsi="Book Antiqua"/>
          <w:color w:val="000000" w:themeColor="text1"/>
          <w:lang w:val="en-US"/>
        </w:rPr>
        <w:t xml:space="preserve"> and demonstrated </w:t>
      </w:r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that it </w:t>
      </w:r>
      <w:r w:rsidR="00547718" w:rsidRPr="00A82798">
        <w:rPr>
          <w:rFonts w:ascii="Book Antiqua" w:hAnsi="Book Antiqua"/>
          <w:color w:val="000000" w:themeColor="text1"/>
          <w:lang w:val="en-US"/>
        </w:rPr>
        <w:t xml:space="preserve">is </w:t>
      </w:r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safe </w:t>
      </w:r>
      <w:r w:rsidR="00547718" w:rsidRPr="00A82798">
        <w:rPr>
          <w:rFonts w:ascii="Book Antiqua" w:hAnsi="Book Antiqua"/>
          <w:color w:val="000000" w:themeColor="text1"/>
          <w:lang w:val="en-US"/>
        </w:rPr>
        <w:t xml:space="preserve">and </w:t>
      </w:r>
      <w:r w:rsidR="006A4C1C" w:rsidRPr="00A82798">
        <w:rPr>
          <w:rFonts w:ascii="Book Antiqua" w:hAnsi="Book Antiqua"/>
          <w:color w:val="000000" w:themeColor="text1"/>
          <w:lang w:val="en-US"/>
        </w:rPr>
        <w:t>complementary to M</w:t>
      </w:r>
      <w:r w:rsidR="00547718" w:rsidRPr="00A82798">
        <w:rPr>
          <w:rFonts w:ascii="Book Antiqua" w:hAnsi="Book Antiqua"/>
          <w:color w:val="000000" w:themeColor="text1"/>
          <w:lang w:val="en-US"/>
        </w:rPr>
        <w:t>RI</w:t>
      </w:r>
      <w:ins w:id="875" w:author="Autore">
        <w:r w:rsidR="00D32912">
          <w:rPr>
            <w:rFonts w:ascii="Book Antiqua" w:hAnsi="Book Antiqua"/>
            <w:color w:val="000000" w:themeColor="text1"/>
            <w:lang w:val="en-US"/>
          </w:rPr>
          <w:t>. In addition, it</w:t>
        </w:r>
      </w:ins>
      <w:del w:id="876" w:author="Autore">
        <w:r w:rsidR="006A4C1C" w:rsidRPr="00A82798" w:rsidDel="00D32912">
          <w:rPr>
            <w:rFonts w:ascii="Book Antiqua" w:hAnsi="Book Antiqua"/>
            <w:color w:val="000000" w:themeColor="text1"/>
            <w:lang w:val="en-US"/>
          </w:rPr>
          <w:delText>,</w:delText>
        </w:r>
      </w:del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 </w:t>
      </w:r>
      <w:del w:id="877" w:author="Autore">
        <w:r w:rsidR="00547718" w:rsidRPr="00A82798" w:rsidDel="00D32912">
          <w:rPr>
            <w:rFonts w:ascii="Book Antiqua" w:hAnsi="Book Antiqua"/>
            <w:color w:val="000000" w:themeColor="text1"/>
            <w:lang w:val="en-US"/>
          </w:rPr>
          <w:delText xml:space="preserve">and </w:delText>
        </w:r>
      </w:del>
      <w:r w:rsidR="00547718" w:rsidRPr="00A82798">
        <w:rPr>
          <w:rFonts w:ascii="Book Antiqua" w:hAnsi="Book Antiqua"/>
          <w:color w:val="000000" w:themeColor="text1"/>
          <w:lang w:val="en-US"/>
        </w:rPr>
        <w:t xml:space="preserve">effectively </w:t>
      </w:r>
      <w:r w:rsidR="006A4C1C" w:rsidRPr="00A82798">
        <w:rPr>
          <w:rFonts w:ascii="Book Antiqua" w:hAnsi="Book Antiqua"/>
          <w:color w:val="000000" w:themeColor="text1"/>
          <w:lang w:val="en-US"/>
        </w:rPr>
        <w:t>delay</w:t>
      </w:r>
      <w:r w:rsidR="00547718" w:rsidRPr="00A82798">
        <w:rPr>
          <w:rFonts w:ascii="Book Antiqua" w:hAnsi="Book Antiqua"/>
          <w:color w:val="000000" w:themeColor="text1"/>
          <w:lang w:val="en-US"/>
        </w:rPr>
        <w:t xml:space="preserve">s and </w:t>
      </w:r>
      <w:r w:rsidR="006A4C1C" w:rsidRPr="00A82798">
        <w:rPr>
          <w:rFonts w:ascii="Book Antiqua" w:hAnsi="Book Antiqua"/>
          <w:color w:val="000000" w:themeColor="text1"/>
          <w:lang w:val="en-US"/>
        </w:rPr>
        <w:t>reduc</w:t>
      </w:r>
      <w:r w:rsidR="00D16C2D">
        <w:rPr>
          <w:rFonts w:ascii="Book Antiqua" w:hAnsi="Book Antiqua"/>
          <w:color w:val="000000" w:themeColor="text1"/>
          <w:lang w:val="en-US"/>
        </w:rPr>
        <w:t>es</w:t>
      </w:r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 the number</w:t>
      </w:r>
      <w:del w:id="878" w:author="Autore">
        <w:r w:rsidR="006A4C1C" w:rsidRPr="00A82798" w:rsidDel="00D32912">
          <w:rPr>
            <w:rFonts w:ascii="Book Antiqua" w:hAnsi="Book Antiqua"/>
            <w:color w:val="000000" w:themeColor="text1"/>
            <w:lang w:val="en-US"/>
          </w:rPr>
          <w:delText>s</w:delText>
        </w:r>
      </w:del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 of </w:t>
      </w:r>
      <w:r w:rsidR="00547718" w:rsidRPr="00A82798">
        <w:rPr>
          <w:rFonts w:ascii="Book Antiqua" w:hAnsi="Book Antiqua"/>
          <w:color w:val="000000" w:themeColor="text1"/>
          <w:lang w:val="en-US"/>
        </w:rPr>
        <w:t>MRI scans</w:t>
      </w:r>
      <w:del w:id="879" w:author="Autore">
        <w:r w:rsidR="00547718" w:rsidRPr="00A82798" w:rsidDel="00D32912">
          <w:rPr>
            <w:rFonts w:ascii="Book Antiqua" w:hAnsi="Book Antiqua"/>
            <w:color w:val="000000" w:themeColor="text1"/>
            <w:lang w:val="en-US"/>
          </w:rPr>
          <w:delText xml:space="preserve"> </w:delText>
        </w:r>
      </w:del>
      <w:r w:rsidR="00547718" w:rsidRPr="00A82798">
        <w:rPr>
          <w:rFonts w:ascii="Book Antiqua" w:hAnsi="Book Antiqua"/>
          <w:color w:val="000000" w:themeColor="text1"/>
          <w:lang w:val="en-US"/>
        </w:rPr>
        <w:t xml:space="preserve">, thereby </w:t>
      </w:r>
      <w:r w:rsidR="006A4C1C" w:rsidRPr="00A82798">
        <w:rPr>
          <w:rFonts w:ascii="Book Antiqua" w:hAnsi="Book Antiqua"/>
          <w:color w:val="000000" w:themeColor="text1"/>
          <w:lang w:val="en-US"/>
        </w:rPr>
        <w:t>reducing the cost</w:t>
      </w:r>
      <w:del w:id="880" w:author="Autore">
        <w:r w:rsidR="006A4C1C" w:rsidRPr="00A82798" w:rsidDel="00D32912">
          <w:rPr>
            <w:rFonts w:ascii="Book Antiqua" w:hAnsi="Book Antiqua"/>
            <w:color w:val="000000" w:themeColor="text1"/>
            <w:lang w:val="en-US"/>
          </w:rPr>
          <w:delText>s</w:delText>
        </w:r>
      </w:del>
      <w:r w:rsidR="006A4C1C" w:rsidRPr="00A82798">
        <w:rPr>
          <w:rFonts w:ascii="Book Antiqua" w:hAnsi="Book Antiqua"/>
          <w:color w:val="000000" w:themeColor="text1"/>
          <w:lang w:val="en-US"/>
        </w:rPr>
        <w:t xml:space="preserve"> of surveillance.</w:t>
      </w:r>
    </w:p>
    <w:p w14:paraId="65F54BE4" w14:textId="77777777" w:rsidR="00D16C2D" w:rsidRPr="00A82798" w:rsidRDefault="00D16C2D" w:rsidP="00A27748">
      <w:pPr>
        <w:adjustRightInd w:val="0"/>
        <w:snapToGrid w:val="0"/>
        <w:spacing w:line="360" w:lineRule="auto"/>
        <w:jc w:val="both"/>
        <w:rPr>
          <w:rFonts w:ascii="Book Antiqua" w:hAnsi="Book Antiqua" w:cs="Segoe UI"/>
          <w:b/>
          <w:color w:val="000000" w:themeColor="text1"/>
          <w:shd w:val="clear" w:color="auto" w:fill="FFFFFF"/>
          <w:lang w:val="en-US"/>
        </w:rPr>
      </w:pPr>
    </w:p>
    <w:p w14:paraId="7741CB48" w14:textId="77777777" w:rsidR="006A4C1C" w:rsidRPr="00A82798" w:rsidRDefault="006A4C1C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</w:pPr>
      <w:r w:rsidRPr="00A82798">
        <w:rPr>
          <w:rFonts w:ascii="Book Antiqua" w:hAnsi="Book Antiqua" w:cs="Segoe UI"/>
          <w:b/>
          <w:i/>
          <w:color w:val="000000" w:themeColor="text1"/>
          <w:shd w:val="clear" w:color="auto" w:fill="FFFFFF"/>
          <w:lang w:val="en-US"/>
        </w:rPr>
        <w:t>Research perspectives</w:t>
      </w:r>
    </w:p>
    <w:p w14:paraId="3220702F" w14:textId="19FEE4F1" w:rsidR="006A4C1C" w:rsidRPr="00A82798" w:rsidRDefault="006A4C1C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A82798">
        <w:rPr>
          <w:rFonts w:ascii="Book Antiqua" w:hAnsi="Book Antiqua"/>
          <w:color w:val="000000" w:themeColor="text1"/>
          <w:lang w:val="en-US"/>
        </w:rPr>
        <w:t>The res</w:t>
      </w:r>
      <w:r w:rsidR="00D16C2D">
        <w:rPr>
          <w:rFonts w:ascii="Book Antiqua" w:hAnsi="Book Antiqua"/>
          <w:color w:val="000000" w:themeColor="text1"/>
          <w:lang w:val="en-US"/>
        </w:rPr>
        <w:t xml:space="preserve">ults of the present study need </w:t>
      </w:r>
      <w:r w:rsidRPr="00A82798">
        <w:rPr>
          <w:rFonts w:ascii="Book Antiqua" w:hAnsi="Book Antiqua"/>
          <w:color w:val="000000" w:themeColor="text1"/>
          <w:lang w:val="en-US"/>
        </w:rPr>
        <w:t>to be</w:t>
      </w:r>
      <w:r w:rsidR="00547718" w:rsidRPr="00A82798">
        <w:rPr>
          <w:rFonts w:ascii="Book Antiqua" w:hAnsi="Book Antiqua"/>
          <w:color w:val="000000" w:themeColor="text1"/>
          <w:lang w:val="en-US"/>
        </w:rPr>
        <w:t xml:space="preserve"> confirmed by a</w:t>
      </w:r>
      <w:r w:rsidRPr="00A82798">
        <w:rPr>
          <w:rFonts w:ascii="Book Antiqua" w:hAnsi="Book Antiqua"/>
          <w:color w:val="000000" w:themeColor="text1"/>
          <w:lang w:val="en-US"/>
        </w:rPr>
        <w:t xml:space="preserve"> comparative prospective randomized trial </w:t>
      </w:r>
      <w:r w:rsidR="00547718" w:rsidRPr="00A82798">
        <w:rPr>
          <w:rFonts w:ascii="Book Antiqua" w:hAnsi="Book Antiqua"/>
          <w:color w:val="000000" w:themeColor="text1"/>
          <w:lang w:val="en-US"/>
        </w:rPr>
        <w:t xml:space="preserve">with </w:t>
      </w:r>
      <w:r w:rsidR="008D4275" w:rsidRPr="00A82798">
        <w:rPr>
          <w:rFonts w:ascii="Book Antiqua" w:hAnsi="Book Antiqua"/>
          <w:color w:val="000000" w:themeColor="text1"/>
          <w:lang w:val="en-US"/>
        </w:rPr>
        <w:t xml:space="preserve">both </w:t>
      </w:r>
      <w:r w:rsidR="00547718" w:rsidRPr="00A82798">
        <w:rPr>
          <w:rFonts w:ascii="Book Antiqua" w:hAnsi="Book Antiqua"/>
          <w:color w:val="000000" w:themeColor="text1"/>
          <w:lang w:val="en-US"/>
        </w:rPr>
        <w:t xml:space="preserve">clinical </w:t>
      </w:r>
      <w:r w:rsidR="00DD7D32" w:rsidRPr="00A82798">
        <w:rPr>
          <w:rFonts w:ascii="Book Antiqua" w:hAnsi="Book Antiqua"/>
          <w:color w:val="000000" w:themeColor="text1"/>
          <w:lang w:val="en-US"/>
        </w:rPr>
        <w:t>(</w:t>
      </w:r>
      <w:r w:rsidRPr="00A82798">
        <w:rPr>
          <w:rFonts w:ascii="Book Antiqua" w:hAnsi="Book Antiqua"/>
          <w:color w:val="000000" w:themeColor="text1"/>
          <w:lang w:val="en-US"/>
        </w:rPr>
        <w:t xml:space="preserve">long-term </w:t>
      </w:r>
      <w:r w:rsidR="00DD7D32" w:rsidRPr="00A82798">
        <w:rPr>
          <w:rFonts w:ascii="Book Antiqua" w:hAnsi="Book Antiqua"/>
          <w:color w:val="000000" w:themeColor="text1"/>
          <w:lang w:val="en-US"/>
        </w:rPr>
        <w:t xml:space="preserve">patient outcome </w:t>
      </w:r>
      <w:r w:rsidRPr="00A82798">
        <w:rPr>
          <w:rFonts w:ascii="Book Antiqua" w:hAnsi="Book Antiqua"/>
          <w:color w:val="000000" w:themeColor="text1"/>
          <w:lang w:val="en-US"/>
        </w:rPr>
        <w:t>safety</w:t>
      </w:r>
      <w:r w:rsidR="00DD7D32" w:rsidRPr="00A82798">
        <w:rPr>
          <w:rFonts w:ascii="Book Antiqua" w:hAnsi="Book Antiqua"/>
          <w:color w:val="000000" w:themeColor="text1"/>
          <w:lang w:val="en-US"/>
        </w:rPr>
        <w:t xml:space="preserve">) and health economic </w:t>
      </w:r>
      <w:r w:rsidR="008D4275" w:rsidRPr="00A82798">
        <w:rPr>
          <w:rFonts w:ascii="Book Antiqua" w:hAnsi="Book Antiqua"/>
          <w:color w:val="000000" w:themeColor="text1"/>
          <w:lang w:val="en-US"/>
        </w:rPr>
        <w:t>primary endpoints</w:t>
      </w:r>
      <w:r w:rsidRPr="00A82798">
        <w:rPr>
          <w:rFonts w:ascii="Book Antiqua" w:hAnsi="Book Antiqua"/>
          <w:color w:val="000000" w:themeColor="text1"/>
          <w:lang w:val="en-US"/>
        </w:rPr>
        <w:t>.</w:t>
      </w:r>
    </w:p>
    <w:p w14:paraId="38FA168A" w14:textId="77777777" w:rsidR="001E4875" w:rsidRDefault="001E4875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3876E78" w14:textId="77777777" w:rsidR="00BD501C" w:rsidRPr="00A82798" w:rsidRDefault="00BD501C" w:rsidP="00A27748">
      <w:pPr>
        <w:pStyle w:val="Standard"/>
        <w:adjustRightInd w:val="0"/>
        <w:snapToGrid w:val="0"/>
        <w:spacing w:line="360" w:lineRule="auto"/>
        <w:jc w:val="both"/>
        <w:outlineLvl w:val="0"/>
        <w:rPr>
          <w:rFonts w:ascii="Book Antiqua" w:hAnsi="Book Antiqua"/>
          <w:b/>
          <w:color w:val="000000" w:themeColor="text1"/>
          <w:lang w:val="en-US"/>
        </w:rPr>
      </w:pPr>
      <w:r w:rsidRPr="00A82798">
        <w:rPr>
          <w:rFonts w:ascii="Book Antiqua" w:hAnsi="Book Antiqua"/>
          <w:b/>
          <w:color w:val="000000" w:themeColor="text1"/>
          <w:lang w:val="en-US"/>
        </w:rPr>
        <w:t>ACKNOWLEDG</w:t>
      </w:r>
      <w:r>
        <w:rPr>
          <w:rFonts w:ascii="Book Antiqua" w:hAnsi="Book Antiqua"/>
          <w:b/>
          <w:color w:val="000000" w:themeColor="text1"/>
          <w:lang w:val="en-US"/>
        </w:rPr>
        <w:t>E</w:t>
      </w:r>
      <w:r w:rsidRPr="00A82798">
        <w:rPr>
          <w:rFonts w:ascii="Book Antiqua" w:hAnsi="Book Antiqua"/>
          <w:b/>
          <w:color w:val="000000" w:themeColor="text1"/>
          <w:lang w:val="en-US"/>
        </w:rPr>
        <w:t>MENTS</w:t>
      </w:r>
    </w:p>
    <w:p w14:paraId="1DA5B0FC" w14:textId="34A4B459" w:rsidR="00BD501C" w:rsidRPr="00BD501C" w:rsidRDefault="00BD501C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BD501C">
        <w:rPr>
          <w:rFonts w:ascii="Book Antiqua" w:hAnsi="Book Antiqua"/>
          <w:color w:val="000000" w:themeColor="text1"/>
          <w:lang w:val="en-US"/>
        </w:rPr>
        <w:t>The authors th</w:t>
      </w:r>
      <w:r>
        <w:rPr>
          <w:rFonts w:ascii="Book Antiqua" w:hAnsi="Book Antiqua"/>
          <w:color w:val="000000" w:themeColor="text1"/>
          <w:lang w:val="en-US"/>
        </w:rPr>
        <w:t xml:space="preserve">ank Prof. Sir Alfred </w:t>
      </w:r>
      <w:proofErr w:type="spellStart"/>
      <w:r>
        <w:rPr>
          <w:rFonts w:ascii="Book Antiqua" w:hAnsi="Book Antiqua"/>
          <w:color w:val="000000" w:themeColor="text1"/>
          <w:lang w:val="en-US"/>
        </w:rPr>
        <w:t>Cuschieri</w:t>
      </w:r>
      <w:proofErr w:type="spellEnd"/>
      <w:r>
        <w:rPr>
          <w:rFonts w:ascii="Book Antiqua" w:hAnsi="Book Antiqua"/>
          <w:color w:val="000000" w:themeColor="text1"/>
          <w:lang w:val="en-US"/>
        </w:rPr>
        <w:t xml:space="preserve"> </w:t>
      </w:r>
      <w:r w:rsidRPr="00BD501C">
        <w:rPr>
          <w:rFonts w:ascii="Book Antiqua" w:hAnsi="Book Antiqua"/>
          <w:color w:val="000000" w:themeColor="text1"/>
          <w:lang w:val="en-US"/>
        </w:rPr>
        <w:t xml:space="preserve">for </w:t>
      </w:r>
      <w:del w:id="881" w:author="Autore">
        <w:r w:rsidRPr="00BD501C" w:rsidDel="00D32912">
          <w:rPr>
            <w:rFonts w:ascii="Book Antiqua" w:hAnsi="Book Antiqua"/>
            <w:color w:val="000000" w:themeColor="text1"/>
            <w:lang w:val="en-US"/>
          </w:rPr>
          <w:delText xml:space="preserve">the </w:delText>
        </w:r>
      </w:del>
      <w:r w:rsidRPr="00BD501C">
        <w:rPr>
          <w:rFonts w:ascii="Book Antiqua" w:hAnsi="Book Antiqua"/>
          <w:color w:val="000000" w:themeColor="text1"/>
          <w:lang w:val="en-US"/>
        </w:rPr>
        <w:t xml:space="preserve">constructive criticism and </w:t>
      </w:r>
      <w:ins w:id="882" w:author="Autore">
        <w:r w:rsidR="00D32912">
          <w:rPr>
            <w:rFonts w:ascii="Book Antiqua" w:hAnsi="Book Antiqua"/>
            <w:color w:val="000000" w:themeColor="text1"/>
            <w:lang w:val="en-US"/>
          </w:rPr>
          <w:t xml:space="preserve">for </w:t>
        </w:r>
      </w:ins>
      <w:r w:rsidRPr="00BD501C">
        <w:rPr>
          <w:rFonts w:ascii="Book Antiqua" w:hAnsi="Book Antiqua"/>
          <w:color w:val="000000" w:themeColor="text1"/>
          <w:lang w:val="en-US"/>
        </w:rPr>
        <w:t>providing language editing.</w:t>
      </w:r>
    </w:p>
    <w:p w14:paraId="60C4F35F" w14:textId="77777777" w:rsidR="00D16C2D" w:rsidRDefault="00D16C2D" w:rsidP="00A27748">
      <w:pPr>
        <w:snapToGrid w:val="0"/>
        <w:spacing w:line="360" w:lineRule="auto"/>
        <w:rPr>
          <w:rFonts w:ascii="Book Antiqua" w:hAnsi="Book Antiqua"/>
          <w:b/>
          <w:color w:val="000000" w:themeColor="text1"/>
          <w:lang w:val="en-US"/>
        </w:rPr>
      </w:pPr>
      <w:r>
        <w:rPr>
          <w:rFonts w:ascii="Book Antiqua" w:hAnsi="Book Antiqua"/>
          <w:b/>
          <w:color w:val="000000" w:themeColor="text1"/>
          <w:lang w:val="en-US"/>
        </w:rPr>
        <w:br w:type="page"/>
      </w:r>
    </w:p>
    <w:p w14:paraId="6D3F7C27" w14:textId="48863C52" w:rsidR="002C0148" w:rsidRPr="00E66E2D" w:rsidRDefault="00D16C2D" w:rsidP="00A27748">
      <w:pPr>
        <w:pStyle w:val="Standard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color w:val="000000" w:themeColor="text1"/>
          <w:lang w:val="en-US"/>
        </w:rPr>
      </w:pPr>
      <w:r w:rsidRPr="00E66E2D">
        <w:rPr>
          <w:rFonts w:ascii="Book Antiqua" w:hAnsi="Book Antiqua" w:cs="Times New Roman"/>
          <w:b/>
          <w:color w:val="000000" w:themeColor="text1"/>
          <w:lang w:val="en-US"/>
        </w:rPr>
        <w:lastRenderedPageBreak/>
        <w:t>REFERENCES</w:t>
      </w:r>
    </w:p>
    <w:p w14:paraId="384286CF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1 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Chang YR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, Park JK, Jang JY, Kwon W, Yoon JH, Kim SW. Incidental pancreatic cystic neoplasms in an asymptomatic healthy population of 21,745 individuals: Large-scale, single-center cohort study.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Medicine </w:t>
      </w:r>
      <w:r w:rsidRPr="00107056">
        <w:rPr>
          <w:rFonts w:ascii="Book Antiqua" w:hAnsi="Book Antiqua"/>
          <w:iCs/>
          <w:color w:val="000000" w:themeColor="text1"/>
          <w:sz w:val="24"/>
          <w:szCs w:val="24"/>
          <w:lang w:val="en-US"/>
        </w:rPr>
        <w:t>(Baltimore)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2016;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95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e5535 [PMID: 28002329 DOI: 10.1097/MD.0000000000005535]</w:t>
      </w:r>
    </w:p>
    <w:p w14:paraId="6B3A94D4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2 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Zhang XM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Mitchell DG,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Dohke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Holland GA, Parker L. Pancreatic cysts: depiction on single-shot fast spin-echo MR images.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Radiology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2002;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223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547-553 [PMID: 11997566 DOI: 10.1148/radiol.2232010815]</w:t>
      </w:r>
    </w:p>
    <w:p w14:paraId="416C7CDB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3 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Lee KS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Sekhar A,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Rofsky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NM, Pedrosa I. Prevalence of incidental pancreatic cysts in the adult population on MR imaging.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Am J Gastroenterol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2010;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105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2079-2084 [PMID: 20354507 DOI: 10.1038/ajg.2010.122]</w:t>
      </w:r>
    </w:p>
    <w:p w14:paraId="79FEB080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4 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Farrell JJ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. Prevalence, Diagnosis and Management of Pancreatic Cystic Neoplasms: Current Status and Future Directions.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Gut Liver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2015;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9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571-589 [PMID: 26343068 DOI: 10.5009/gnl15063]</w:t>
      </w:r>
    </w:p>
    <w:p w14:paraId="3AC621A0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5 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Jana T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Shroff J,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Bhutani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MS. Pancreatic cystic neoplasms: Review of current knowledge, diagnostic challenges, and management options.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J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Carcinog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2015;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14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3 [PMID: 25821410 DOI: 10.4103/1477-3163.153285]</w:t>
      </w:r>
    </w:p>
    <w:p w14:paraId="5E04CC2B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6 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Tanaka M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Chari S,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Adsay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V, Fernandez-del Castillo C,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Falconi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Shimizu M, Yamaguchi K,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Yamao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K,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Matsuno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S; International Association of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Pancreatology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. International consensus guidelines for management of intraductal papillary mucinous neoplasms and mucinous cystic neoplasms of the pancreas. 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Pancreatology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2006;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6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17-32 [PMID: 16327281 DOI: 10.1159/000090023]</w:t>
      </w:r>
    </w:p>
    <w:p w14:paraId="79196DAD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7 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Tanaka M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Fernández-del Castillo C,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Adsay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V, Chari S,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Falconi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Jang JY, Kimura W, Levy P, Pitman MB, Schmidt CM, Shimizu M, Wolfgang CL, Yamaguchi K,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Yamao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K; International Association of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Pancreatology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. International consensus guidelines 2012 for the management of IPMN and MCN of the pancreas. 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Pancreatology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2012;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12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183-197 [PMID: 22687371 DOI: 10.1016/j.pan.2012.04.004]</w:t>
      </w:r>
    </w:p>
    <w:p w14:paraId="5F9180CE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8 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Tanaka M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Fernández-Del Castillo C,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Kamisawa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T, Jang JY, Levy P,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Ohtsuka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T, Salvia R, Shimizu Y, Tada M, Wolfgang CL. Revisions of international consensus Fukuoka guidelines for the management of IPMN of the 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lastRenderedPageBreak/>
        <w:t>pancreas. 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Pancreatology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2017;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17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738-753 [PMID: 28735806 DOI: 10.1016/j.pan.2017.07.007]</w:t>
      </w:r>
    </w:p>
    <w:p w14:paraId="6C073B85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9 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Vege SS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Ziring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B, Jain R,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Moayyedi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P; Clinical Guidelines Committee; American Gastroenterology Association. American gastroenterological association institute guideline on the diagnosis and management of asymptomatic neoplastic pancreatic cysts.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Gastroenterology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2015;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148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819-22; quize12-3 [PMID: 25805375 DOI: 10.1053/j.gastro.2015.01.015]</w:t>
      </w:r>
    </w:p>
    <w:p w14:paraId="6C83519A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10 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Del 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Chiaro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M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Verbeke C, Salvia R,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Klöppel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G, Werner J, McKay C,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Friess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H, Manfredi R, Van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Cutsem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E,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Löhr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Segersvärd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R; European Study Group on Cystic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Tumours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of the Pancreas. European experts consensus statement on cystic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tumours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of the pancreas.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Dig Liver Dis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2013;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45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703-711 [PMID: 23415799 DOI: 10.1016/j.dld.2013.01.010]</w:t>
      </w:r>
    </w:p>
    <w:p w14:paraId="04DE7D8E" w14:textId="10BFBF42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11 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European Study Group on Cystic 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Tumours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of the Pancreas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. European evidence-based guidelines on pancreatic cystic neoplasms.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Gut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2018;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67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789-804 [PMID: 29574408 DOI: 10.1136/gutjnl-2018-316027]</w:t>
      </w:r>
    </w:p>
    <w:p w14:paraId="668366C2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12 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Kim YC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, Choi JY, Chung YE, Bang S, Kim MJ, Park MS, Kim KW. Comparison of MRI and endoscopic ultrasound in the characterization of pancreatic cystic lesions.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AJR Am J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Roentgenol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2010;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195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947-952 [PMID: 20858823 DOI: 10.2214/AJR.09.3985]</w:t>
      </w:r>
    </w:p>
    <w:p w14:paraId="5A0A06D4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13 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Pinho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DF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Rofsky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NM, Pedrosa I. Incidental pancreatic cysts: role of magnetic resonance imaging.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Top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Magn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Reson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Imaging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2014;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23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117-128 [PMID: 24690615 DOI: 10.1097/RMR.0000000000000018]</w:t>
      </w:r>
    </w:p>
    <w:p w14:paraId="4DB4D180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14 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Megibow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AJ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Baker ME, Morgan DE,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Kamel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IR,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Sahani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DV, Newman E,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Brugge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WR, Berland LL,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Pandharipande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PV. Management of Incidental Pancreatic Cysts: A White Paper of the ACR Incidental Findings Committee.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J Am Coll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Radiol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2017;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14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911-923 [PMID: 28533111 DOI: 10.1016/j.jacr.2017.03.010]</w:t>
      </w:r>
    </w:p>
    <w:p w14:paraId="2CD5F737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15 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Budde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C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Beyer G,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Kühn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JP, Lerch MM,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Mayerle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J. The Clinical and Socio-Economic Relevance of Increased IPMN Detection Rates and Management Choices.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Viszeralmedizin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2015;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31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47-52 [PMID: 26286668 DOI: 10.1159/000375455]</w:t>
      </w:r>
    </w:p>
    <w:p w14:paraId="2779B90C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16 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Chiang AL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, Lee LS. Clinical approach to incidental pancreatic cysts.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World J Gastroenterol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2016;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22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1236-1245 [PMID: 26811661 DOI: 10.3748/wjg.v22.i3.1236]</w:t>
      </w:r>
    </w:p>
    <w:p w14:paraId="03BCC074" w14:textId="2719113B" w:rsidR="00E66E2D" w:rsidRPr="0078235F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rPrChange w:id="883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lastRenderedPageBreak/>
        <w:t>17 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Italian Association of Hospital Gastroenterologists and 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Endoscopists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; Italian Association for the Study of the Pancreas,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Buscarini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E,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Pezzilli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R, Cannizzaro R, De Angelis C,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Gion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Morana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G, Zamboni G, Arcidiacono P,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Balzano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G, Barresi L, Basso D,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Bocus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P,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Calculli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L,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Capurso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G,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Canzonieri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V,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Casadei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R,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Crippa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S, D'Onofrio 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Frulloni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L,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Fusaroli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P, Manfredi G,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Pacchioni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D,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Pasquali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C, Rocca R,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Ventrucci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Venturini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S,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Villanacci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V,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Zerbi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A,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Falconi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M; Cystic Pancreatic Neoplasm Study Group. Italian consensus guidelines for the diagnostic work-up and follow-up of cystic pancreatic neoplasms. </w:t>
      </w:r>
      <w:proofErr w:type="spellStart"/>
      <w:r w:rsidRPr="0078235F">
        <w:rPr>
          <w:rFonts w:ascii="Book Antiqua" w:hAnsi="Book Antiqua"/>
          <w:i/>
          <w:iCs/>
          <w:color w:val="000000" w:themeColor="text1"/>
          <w:sz w:val="24"/>
          <w:szCs w:val="24"/>
          <w:rPrChange w:id="884" w:author="Autore">
            <w:rPr>
              <w:rFonts w:ascii="Book Antiqua" w:hAnsi="Book Antiqua"/>
              <w:i/>
              <w:iCs/>
              <w:color w:val="000000" w:themeColor="text1"/>
              <w:sz w:val="24"/>
              <w:szCs w:val="24"/>
              <w:lang w:val="en-US"/>
            </w:rPr>
          </w:rPrChange>
        </w:rPr>
        <w:t>Dig</w:t>
      </w:r>
      <w:proofErr w:type="spellEnd"/>
      <w:r w:rsidRPr="0078235F">
        <w:rPr>
          <w:rFonts w:ascii="Book Antiqua" w:hAnsi="Book Antiqua"/>
          <w:i/>
          <w:iCs/>
          <w:color w:val="000000" w:themeColor="text1"/>
          <w:sz w:val="24"/>
          <w:szCs w:val="24"/>
          <w:rPrChange w:id="885" w:author="Autore">
            <w:rPr>
              <w:rFonts w:ascii="Book Antiqua" w:hAnsi="Book Antiqua"/>
              <w:i/>
              <w:iCs/>
              <w:color w:val="000000" w:themeColor="text1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Pr="0078235F">
        <w:rPr>
          <w:rFonts w:ascii="Book Antiqua" w:hAnsi="Book Antiqua"/>
          <w:i/>
          <w:iCs/>
          <w:color w:val="000000" w:themeColor="text1"/>
          <w:sz w:val="24"/>
          <w:szCs w:val="24"/>
          <w:rPrChange w:id="886" w:author="Autore">
            <w:rPr>
              <w:rFonts w:ascii="Book Antiqua" w:hAnsi="Book Antiqua"/>
              <w:i/>
              <w:iCs/>
              <w:color w:val="000000" w:themeColor="text1"/>
              <w:sz w:val="24"/>
              <w:szCs w:val="24"/>
              <w:lang w:val="en-US"/>
            </w:rPr>
          </w:rPrChange>
        </w:rPr>
        <w:t>Liver</w:t>
      </w:r>
      <w:proofErr w:type="spellEnd"/>
      <w:r w:rsidRPr="0078235F">
        <w:rPr>
          <w:rFonts w:ascii="Book Antiqua" w:hAnsi="Book Antiqua"/>
          <w:i/>
          <w:iCs/>
          <w:color w:val="000000" w:themeColor="text1"/>
          <w:sz w:val="24"/>
          <w:szCs w:val="24"/>
          <w:rPrChange w:id="887" w:author="Autore">
            <w:rPr>
              <w:rFonts w:ascii="Book Antiqua" w:hAnsi="Book Antiqua"/>
              <w:i/>
              <w:iCs/>
              <w:color w:val="000000" w:themeColor="text1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Pr="0078235F">
        <w:rPr>
          <w:rFonts w:ascii="Book Antiqua" w:hAnsi="Book Antiqua"/>
          <w:i/>
          <w:iCs/>
          <w:color w:val="000000" w:themeColor="text1"/>
          <w:sz w:val="24"/>
          <w:szCs w:val="24"/>
          <w:rPrChange w:id="888" w:author="Autore">
            <w:rPr>
              <w:rFonts w:ascii="Book Antiqua" w:hAnsi="Book Antiqua"/>
              <w:i/>
              <w:iCs/>
              <w:color w:val="000000" w:themeColor="text1"/>
              <w:sz w:val="24"/>
              <w:szCs w:val="24"/>
              <w:lang w:val="en-US"/>
            </w:rPr>
          </w:rPrChange>
        </w:rPr>
        <w:t>Dis</w:t>
      </w:r>
      <w:proofErr w:type="spellEnd"/>
      <w:r w:rsidRPr="0078235F">
        <w:rPr>
          <w:rFonts w:ascii="Book Antiqua" w:hAnsi="Book Antiqua"/>
          <w:color w:val="000000" w:themeColor="text1"/>
          <w:sz w:val="24"/>
          <w:szCs w:val="24"/>
          <w:rPrChange w:id="889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> 2014; </w:t>
      </w:r>
      <w:r w:rsidRPr="0078235F">
        <w:rPr>
          <w:rFonts w:ascii="Book Antiqua" w:hAnsi="Book Antiqua"/>
          <w:b/>
          <w:bCs/>
          <w:color w:val="000000" w:themeColor="text1"/>
          <w:sz w:val="24"/>
          <w:szCs w:val="24"/>
          <w:rPrChange w:id="890" w:author="Autore">
            <w:rPr>
              <w:rFonts w:ascii="Book Antiqua" w:hAnsi="Book Antiqua"/>
              <w:b/>
              <w:bCs/>
              <w:color w:val="000000" w:themeColor="text1"/>
              <w:sz w:val="24"/>
              <w:szCs w:val="24"/>
              <w:lang w:val="en-US"/>
            </w:rPr>
          </w:rPrChange>
        </w:rPr>
        <w:t>46</w:t>
      </w:r>
      <w:r w:rsidRPr="0078235F">
        <w:rPr>
          <w:rFonts w:ascii="Book Antiqua" w:hAnsi="Book Antiqua"/>
          <w:color w:val="000000" w:themeColor="text1"/>
          <w:sz w:val="24"/>
          <w:szCs w:val="24"/>
          <w:rPrChange w:id="891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>: 479-493 [PMID: 24809235 DOI: 10.1016/j.dld.2013.12.019]</w:t>
      </w:r>
    </w:p>
    <w:p w14:paraId="7B2FD35D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78235F">
        <w:rPr>
          <w:rFonts w:ascii="Book Antiqua" w:hAnsi="Book Antiqua"/>
          <w:color w:val="000000" w:themeColor="text1"/>
          <w:sz w:val="24"/>
          <w:szCs w:val="24"/>
          <w:rPrChange w:id="892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>18 </w:t>
      </w:r>
      <w:r w:rsidRPr="0078235F">
        <w:rPr>
          <w:rFonts w:ascii="Book Antiqua" w:hAnsi="Book Antiqua"/>
          <w:b/>
          <w:bCs/>
          <w:color w:val="000000" w:themeColor="text1"/>
          <w:sz w:val="24"/>
          <w:szCs w:val="24"/>
          <w:rPrChange w:id="893" w:author="Autore">
            <w:rPr>
              <w:rFonts w:ascii="Book Antiqua" w:hAnsi="Book Antiqua"/>
              <w:b/>
              <w:bCs/>
              <w:color w:val="000000" w:themeColor="text1"/>
              <w:sz w:val="24"/>
              <w:szCs w:val="24"/>
              <w:lang w:val="en-US"/>
            </w:rPr>
          </w:rPrChange>
        </w:rPr>
        <w:t>D'Onofrio M</w:t>
      </w:r>
      <w:r w:rsidRPr="0078235F">
        <w:rPr>
          <w:rFonts w:ascii="Book Antiqua" w:hAnsi="Book Antiqua"/>
          <w:color w:val="000000" w:themeColor="text1"/>
          <w:sz w:val="24"/>
          <w:szCs w:val="24"/>
          <w:rPrChange w:id="894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 xml:space="preserve">, Barbi E, Dietrich CF, Kitano M, </w:t>
      </w:r>
      <w:proofErr w:type="spellStart"/>
      <w:r w:rsidRPr="0078235F">
        <w:rPr>
          <w:rFonts w:ascii="Book Antiqua" w:hAnsi="Book Antiqua"/>
          <w:color w:val="000000" w:themeColor="text1"/>
          <w:sz w:val="24"/>
          <w:szCs w:val="24"/>
          <w:rPrChange w:id="895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>Numata</w:t>
      </w:r>
      <w:proofErr w:type="spellEnd"/>
      <w:r w:rsidRPr="0078235F">
        <w:rPr>
          <w:rFonts w:ascii="Book Antiqua" w:hAnsi="Book Antiqua"/>
          <w:color w:val="000000" w:themeColor="text1"/>
          <w:sz w:val="24"/>
          <w:szCs w:val="24"/>
          <w:rPrChange w:id="896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 xml:space="preserve"> K, </w:t>
      </w:r>
      <w:proofErr w:type="spellStart"/>
      <w:r w:rsidRPr="0078235F">
        <w:rPr>
          <w:rFonts w:ascii="Book Antiqua" w:hAnsi="Book Antiqua"/>
          <w:color w:val="000000" w:themeColor="text1"/>
          <w:sz w:val="24"/>
          <w:szCs w:val="24"/>
          <w:rPrChange w:id="897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>Sofuni</w:t>
      </w:r>
      <w:proofErr w:type="spellEnd"/>
      <w:r w:rsidRPr="0078235F">
        <w:rPr>
          <w:rFonts w:ascii="Book Antiqua" w:hAnsi="Book Antiqua"/>
          <w:color w:val="000000" w:themeColor="text1"/>
          <w:sz w:val="24"/>
          <w:szCs w:val="24"/>
          <w:rPrChange w:id="898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 xml:space="preserve"> A, Principe F, Gallotti A, Zamboni GA, </w:t>
      </w:r>
      <w:proofErr w:type="spellStart"/>
      <w:r w:rsidRPr="0078235F">
        <w:rPr>
          <w:rFonts w:ascii="Book Antiqua" w:hAnsi="Book Antiqua"/>
          <w:color w:val="000000" w:themeColor="text1"/>
          <w:sz w:val="24"/>
          <w:szCs w:val="24"/>
          <w:rPrChange w:id="899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>Mucelli</w:t>
      </w:r>
      <w:proofErr w:type="spellEnd"/>
      <w:r w:rsidRPr="0078235F">
        <w:rPr>
          <w:rFonts w:ascii="Book Antiqua" w:hAnsi="Book Antiqua"/>
          <w:color w:val="000000" w:themeColor="text1"/>
          <w:sz w:val="24"/>
          <w:szCs w:val="24"/>
          <w:rPrChange w:id="900" w:author="Autore">
            <w:rPr>
              <w:rFonts w:ascii="Book Antiqua" w:hAnsi="Book Antiqua"/>
              <w:color w:val="000000" w:themeColor="text1"/>
              <w:sz w:val="24"/>
              <w:szCs w:val="24"/>
              <w:lang w:val="en-US"/>
            </w:rPr>
          </w:rPrChange>
        </w:rPr>
        <w:t xml:space="preserve"> RP. 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Pancreatic multicenter ultrasound study (PAMUS). 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Eur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J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Radiol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2012;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81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630-638 [PMID: 21466935 DOI: 10.1016/j.ejrad.2011.01.053]</w:t>
      </w:r>
    </w:p>
    <w:p w14:paraId="74CCA3F2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19 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Sun MRM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Strickland CD,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Tamjeedi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B, Brook A,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Mortele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KJ, Brook OR, Kane RA, Siewert B. Utility of transabdominal ultrasound for surveillance of known pancreatic cystic lesions: prospective evaluation with MRI as reference standard. 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Abdom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Radiol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(NY)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2018;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43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1180-1192 [PMID: 28765979 DOI: 10.1007/s00261-017-1269-2]</w:t>
      </w:r>
    </w:p>
    <w:p w14:paraId="69BA8335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20 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Jeon JH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Kim JH,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Joo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I, Lee S, Choi SY, Han JK. Transabdominal Ultrasound Detection of Pancreatic Cysts Incidentally Detected at CT, MRI, or Endoscopic Ultrasound.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AJR Am J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Roentgenol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2018;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210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518-525 [PMID: 29323544 DOI: 10.2214/AJR.17.18449]</w:t>
      </w:r>
    </w:p>
    <w:p w14:paraId="334871AE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21 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Arizono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S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Isoda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H,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Maetani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YS,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Hirokawa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Y, Shimada K, Nakamoto Y, Shibata T,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Togashi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K. High spatial resolution 3D MR cholangiography with high sampling efficiency technique (SPACE): comparison of 3T vs. 1.5T. 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Eur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J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Radiol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2010;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73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114-118 [PMID: 18834686 DOI: 10.1016/j.ejrad.2008.08.003]</w:t>
      </w:r>
    </w:p>
    <w:p w14:paraId="7D3DE97D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22 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Yu MH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, Lee JY, Kim JH, Han JK, Choi BI. Value of near-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isovoxel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ultrasound for evaluation of ductal communications with pancreatic cystic lesions: correlation with magnetic resonance cholangiopancreatography.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Ultrasound Med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Biol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2013;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39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2279-2284 [PMID: 24139198 DOI: 10.1016/j.ultrasmedbio.2013.07.011]</w:t>
      </w:r>
    </w:p>
    <w:p w14:paraId="4B3352FA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23 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Pergolini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I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Sahora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K, Ferrone CR, Morales-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Oyarvide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V,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Wolpin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BM,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Mucci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LA,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Brugge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WR, Mino-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Kenudson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Patino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Sahani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DV,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Warshaw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AL,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Lillemoe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KD, Fernández-Del Castillo C. Long-term Risk of Pancreatic Malignancy in Patients With 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lastRenderedPageBreak/>
        <w:t>Branch Duct Intraductal Papillary Mucinous Neoplasm in a Referral Center.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Gastroenterology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2017;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153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1284-1294.e1 [PMID: 28739282 DOI: 10.1053/j.gastro.2017.07.019]</w:t>
      </w:r>
    </w:p>
    <w:p w14:paraId="0B031053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24 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Lekkerkerker SJ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Besselink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MG, Busch OR, Dijk F, Engelbrecht MR,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Rauws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EA,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Fockens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P, van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Hooft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JE. Long-term follow-up of neoplastic pancreatic cysts without high-risk stigmata: how often do we change treatment strategy because of malignant transformation? 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Scand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J Gastroenterol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2016;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51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1138-1143 [PMID: 27175891 DOI: 10.1080/00365521.2016.1179338]</w:t>
      </w:r>
    </w:p>
    <w:p w14:paraId="0F95E8EB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25 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Dewhurst CE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Mortele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KJ. Cystic tumors of the pancreas: imaging and management. 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Radiol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Clin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North Am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2012;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50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467-486 [PMID: 22560692 DOI: 10.1016/j.rcl.2012.03.001]</w:t>
      </w:r>
    </w:p>
    <w:p w14:paraId="05152BA8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26 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Fujita M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Itoi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T,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Ikeuchi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N,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Sofuni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A, Tsuchiya T, Ishii K,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Kamada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K, Umeda J, Tanaka R,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Tonozuka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R,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Honjo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Mukai S,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Moriyasu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F. Effectiveness of contrast-enhanced endoscopic ultrasound for detecting mural nodules in intraductal papillary mucinous neoplasm of the pancreas and for making therapeutic decisions. 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Endosc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Ultrasound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2016;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5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377-383 [PMID: 28000629 DOI: 10.4103/2303-9027.190927]</w:t>
      </w:r>
    </w:p>
    <w:p w14:paraId="18388CEC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27 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Beyer-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Enke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SA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Hocke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Ignee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A, Braden B, Dietrich CF. Contrast enhanced transabdominal ultrasound in the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characterisation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of pancreatic lesions with cystic appearance.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JOP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2010;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11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427-433 [PMID: 20818109]</w:t>
      </w:r>
    </w:p>
    <w:p w14:paraId="4C82F8C0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28 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Pérez-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Cuadrado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-Robles E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Uribarri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-González L,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Borbath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I, Vila JJ, López-López S,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Deprez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PH. Risk of advanced lesions in patients with branch-duct IPMN and relative indications for surgery according to European evidence-based guidelines.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Dig Liver Dis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2018; : [PMID: 30591368 DOI: 10.1016/j.dld.2018.11.028]</w:t>
      </w:r>
    </w:p>
    <w:p w14:paraId="578DAE5F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29 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Macari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M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Lee T, Kim S, Jacobs S,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Megibow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AJ,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Hajdu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C, Babb J. Is gadolinium necessary for MRI follow-up evaluation of cystic lesions in the pancreas? Preliminary results.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AJR Am J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Roentgenol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2009;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192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159-164 [PMID: 19098196 DOI: 10.2214/AJR.08.1068]</w:t>
      </w:r>
    </w:p>
    <w:p w14:paraId="71675D6F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30 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Nougaret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S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Reinhold C, Chong J,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Escal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L, Mercier G, Fabre JM,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Guiu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B, Molinari N. Incidental pancreatic cysts: natural history and diagnostic accuracy of a limited serial pancreatic cyst MRI protocol. 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Eur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Radiol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2014;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24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1020-1029 [PMID: 24569848 DOI: 10.1007/s00330-014-3112-2]</w:t>
      </w:r>
    </w:p>
    <w:p w14:paraId="25784CE2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lastRenderedPageBreak/>
        <w:t>31 </w:t>
      </w:r>
      <w:proofErr w:type="spellStart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Pozzi-Mucelli</w:t>
      </w:r>
      <w:proofErr w:type="spellEnd"/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 xml:space="preserve"> RM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Rinta-Kiikka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I,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Wünsche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K,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Laukkarinen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J,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Labori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KJ,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Ånonsen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K, Verbeke C, Del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Chiaro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Kartalis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N. Pancreatic MRI for the surveillance of cystic neoplasms: comparison of a short with a comprehensive imaging protocol. 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Eur</w:t>
      </w:r>
      <w:proofErr w:type="spellEnd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Radiol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2017;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27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41-50 [PMID: 27246720 DOI: 10.1007/s00330-016-4377-4]</w:t>
      </w:r>
    </w:p>
    <w:p w14:paraId="132A40C3" w14:textId="77777777" w:rsidR="00E66E2D" w:rsidRPr="00E66E2D" w:rsidRDefault="00E66E2D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32 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Ikeda M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, Sato T,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Morozumi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A,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Fujino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MA, Yoda Y, </w:t>
      </w:r>
      <w:proofErr w:type="spellStart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Ochiai</w:t>
      </w:r>
      <w:proofErr w:type="spellEnd"/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M, Kobayashi K. Morphologic changes in the pancreas detected by screening ultrasonography in a mass survey, with special reference to main duct dilatation, cyst formation, and calcification. </w:t>
      </w:r>
      <w:r w:rsidRPr="00E66E2D">
        <w:rPr>
          <w:rFonts w:ascii="Book Antiqua" w:hAnsi="Book Antiqua"/>
          <w:i/>
          <w:iCs/>
          <w:color w:val="000000" w:themeColor="text1"/>
          <w:sz w:val="24"/>
          <w:szCs w:val="24"/>
          <w:lang w:val="en-US"/>
        </w:rPr>
        <w:t>Pancreas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 1994; </w:t>
      </w:r>
      <w:r w:rsidRPr="00E66E2D">
        <w:rPr>
          <w:rFonts w:ascii="Book Antiqua" w:hAnsi="Book Antiqua"/>
          <w:b/>
          <w:bCs/>
          <w:color w:val="000000" w:themeColor="text1"/>
          <w:sz w:val="24"/>
          <w:szCs w:val="24"/>
          <w:lang w:val="en-US"/>
        </w:rPr>
        <w:t>9</w:t>
      </w:r>
      <w:r w:rsidRPr="00E66E2D">
        <w:rPr>
          <w:rFonts w:ascii="Book Antiqua" w:hAnsi="Book Antiqua"/>
          <w:color w:val="000000" w:themeColor="text1"/>
          <w:sz w:val="24"/>
          <w:szCs w:val="24"/>
          <w:lang w:val="en-US"/>
        </w:rPr>
        <w:t>: 508-512 [PMID: 7937699]</w:t>
      </w:r>
    </w:p>
    <w:p w14:paraId="36300AEF" w14:textId="7A8E182E" w:rsidR="002C0148" w:rsidRDefault="002C0148" w:rsidP="00A27748">
      <w:pPr>
        <w:pStyle w:val="Testocommento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</w:p>
    <w:p w14:paraId="4DE6E86B" w14:textId="53D17D8D" w:rsidR="00107056" w:rsidRPr="00107056" w:rsidDel="006D7F01" w:rsidRDefault="00107056">
      <w:pPr>
        <w:snapToGrid w:val="0"/>
        <w:spacing w:line="360" w:lineRule="auto"/>
        <w:jc w:val="right"/>
        <w:rPr>
          <w:del w:id="901" w:author="Autore"/>
          <w:rFonts w:ascii="Book Antiqua" w:hAnsi="Book Antiqua"/>
          <w:b/>
          <w:bCs/>
          <w:lang w:val="en-US"/>
        </w:rPr>
      </w:pPr>
      <w:bookmarkStart w:id="902" w:name="OLE_LINK148"/>
      <w:bookmarkStart w:id="903" w:name="OLE_LINK320"/>
      <w:bookmarkStart w:id="904" w:name="OLE_LINK387"/>
      <w:bookmarkStart w:id="905" w:name="OLE_LINK254"/>
      <w:bookmarkStart w:id="906" w:name="OLE_LINK149"/>
      <w:bookmarkStart w:id="907" w:name="OLE_LINK225"/>
      <w:bookmarkStart w:id="908" w:name="OLE_LINK207"/>
      <w:bookmarkStart w:id="909" w:name="OLE_LINK226"/>
      <w:bookmarkStart w:id="910" w:name="OLE_LINK212"/>
      <w:bookmarkStart w:id="911" w:name="OLE_LINK250"/>
      <w:bookmarkStart w:id="912" w:name="OLE_LINK281"/>
      <w:bookmarkStart w:id="913" w:name="OLE_LINK282"/>
      <w:bookmarkStart w:id="914" w:name="OLE_LINK313"/>
      <w:bookmarkStart w:id="915" w:name="OLE_LINK304"/>
      <w:bookmarkStart w:id="916" w:name="OLE_LINK321"/>
      <w:bookmarkStart w:id="917" w:name="OLE_LINK385"/>
      <w:bookmarkStart w:id="918" w:name="OLE_LINK400"/>
      <w:bookmarkStart w:id="919" w:name="OLE_LINK346"/>
      <w:bookmarkStart w:id="920" w:name="OLE_LINK371"/>
      <w:bookmarkStart w:id="921" w:name="OLE_LINK334"/>
      <w:bookmarkStart w:id="922" w:name="OLE_LINK1830"/>
      <w:bookmarkStart w:id="923" w:name="OLE_LINK457"/>
      <w:bookmarkStart w:id="924" w:name="OLE_LINK288"/>
      <w:bookmarkStart w:id="925" w:name="OLE_LINK384"/>
      <w:bookmarkStart w:id="926" w:name="OLE_LINK379"/>
      <w:bookmarkStart w:id="927" w:name="OLE_LINK303"/>
      <w:bookmarkStart w:id="928" w:name="OLE_LINK450"/>
      <w:bookmarkStart w:id="929" w:name="OLE_LINK489"/>
      <w:bookmarkStart w:id="930" w:name="OLE_LINK535"/>
      <w:bookmarkStart w:id="931" w:name="OLE_LINK648"/>
      <w:bookmarkStart w:id="932" w:name="OLE_LINK686"/>
      <w:bookmarkStart w:id="933" w:name="OLE_LINK471"/>
      <w:bookmarkStart w:id="934" w:name="OLE_LINK462"/>
      <w:bookmarkStart w:id="935" w:name="OLE_LINK519"/>
      <w:bookmarkStart w:id="936" w:name="OLE_LINK575"/>
      <w:bookmarkStart w:id="937" w:name="OLE_LINK491"/>
      <w:bookmarkStart w:id="938" w:name="OLE_LINK532"/>
      <w:bookmarkStart w:id="939" w:name="OLE_LINK572"/>
      <w:bookmarkStart w:id="940" w:name="OLE_LINK574"/>
      <w:bookmarkStart w:id="941" w:name="OLE_LINK480"/>
      <w:bookmarkStart w:id="942" w:name="OLE_LINK567"/>
      <w:bookmarkStart w:id="943" w:name="OLE_LINK2700"/>
      <w:bookmarkStart w:id="944" w:name="OLE_LINK581"/>
      <w:bookmarkStart w:id="945" w:name="OLE_LINK639"/>
      <w:bookmarkStart w:id="946" w:name="OLE_LINK688"/>
      <w:bookmarkStart w:id="947" w:name="OLE_LINK722"/>
      <w:bookmarkStart w:id="948" w:name="OLE_LINK542"/>
      <w:bookmarkStart w:id="949" w:name="OLE_LINK589"/>
      <w:bookmarkStart w:id="950" w:name="OLE_LINK582"/>
      <w:bookmarkStart w:id="951" w:name="OLE_LINK640"/>
      <w:bookmarkStart w:id="952" w:name="OLE_LINK714"/>
      <w:bookmarkStart w:id="953" w:name="OLE_LINK593"/>
      <w:bookmarkStart w:id="954" w:name="OLE_LINK716"/>
      <w:bookmarkStart w:id="955" w:name="OLE_LINK770"/>
      <w:bookmarkStart w:id="956" w:name="OLE_LINK801"/>
      <w:bookmarkStart w:id="957" w:name="OLE_LINK660"/>
      <w:bookmarkStart w:id="958" w:name="OLE_LINK781"/>
      <w:bookmarkStart w:id="959" w:name="OLE_LINK833"/>
      <w:bookmarkStart w:id="960" w:name="OLE_LINK642"/>
      <w:bookmarkStart w:id="961" w:name="OLE_LINK700"/>
      <w:bookmarkStart w:id="962" w:name="OLE_LINK792"/>
      <w:bookmarkStart w:id="963" w:name="OLE_LINK2882"/>
      <w:bookmarkStart w:id="964" w:name="OLE_LINK836"/>
      <w:bookmarkStart w:id="965" w:name="OLE_LINK889"/>
      <w:bookmarkStart w:id="966" w:name="OLE_LINK782"/>
      <w:bookmarkStart w:id="967" w:name="OLE_LINK826"/>
      <w:bookmarkStart w:id="968" w:name="OLE_LINK865"/>
      <w:bookmarkStart w:id="969" w:name="OLE_LINK856"/>
      <w:bookmarkStart w:id="970" w:name="OLE_LINK908"/>
      <w:bookmarkStart w:id="971" w:name="OLE_LINK980"/>
      <w:bookmarkStart w:id="972" w:name="OLE_LINK1018"/>
      <w:bookmarkStart w:id="973" w:name="OLE_LINK1049"/>
      <w:bookmarkStart w:id="974" w:name="OLE_LINK1076"/>
      <w:bookmarkStart w:id="975" w:name="OLE_LINK1106"/>
      <w:bookmarkStart w:id="976" w:name="OLE_LINK891"/>
      <w:bookmarkStart w:id="977" w:name="OLE_LINK943"/>
      <w:bookmarkStart w:id="978" w:name="OLE_LINK981"/>
      <w:bookmarkStart w:id="979" w:name="OLE_LINK1030"/>
      <w:bookmarkStart w:id="980" w:name="OLE_LINK847"/>
      <w:bookmarkStart w:id="981" w:name="OLE_LINK909"/>
      <w:bookmarkStart w:id="982" w:name="OLE_LINK906"/>
      <w:bookmarkStart w:id="983" w:name="OLE_LINK992"/>
      <w:bookmarkStart w:id="984" w:name="OLE_LINK993"/>
      <w:bookmarkStart w:id="985" w:name="OLE_LINK1052"/>
      <w:bookmarkStart w:id="986" w:name="OLE_LINK946"/>
      <w:bookmarkStart w:id="987" w:name="OLE_LINK911"/>
      <w:bookmarkStart w:id="988" w:name="OLE_LINK930"/>
      <w:bookmarkStart w:id="989" w:name="OLE_LINK1059"/>
      <w:bookmarkStart w:id="990" w:name="OLE_LINK1174"/>
      <w:bookmarkStart w:id="991" w:name="OLE_LINK1137"/>
      <w:bookmarkStart w:id="992" w:name="OLE_LINK1167"/>
      <w:bookmarkStart w:id="993" w:name="OLE_LINK1200"/>
      <w:bookmarkStart w:id="994" w:name="OLE_LINK1241"/>
      <w:bookmarkStart w:id="995" w:name="OLE_LINK1288"/>
      <w:bookmarkStart w:id="996" w:name="OLE_LINK1056"/>
      <w:bookmarkStart w:id="997" w:name="OLE_LINK1158"/>
      <w:bookmarkStart w:id="998" w:name="OLE_LINK1175"/>
      <w:bookmarkStart w:id="999" w:name="OLE_LINK1074"/>
      <w:bookmarkStart w:id="1000" w:name="OLE_LINK1169"/>
      <w:bookmarkStart w:id="1001" w:name="OLE_LINK33"/>
      <w:bookmarkStart w:id="1002" w:name="OLE_LINK34"/>
      <w:bookmarkStart w:id="1003" w:name="OLE_LINK386"/>
      <w:r w:rsidRPr="00107056">
        <w:rPr>
          <w:rFonts w:ascii="Book Antiqua" w:hAnsi="Book Antiqua"/>
          <w:b/>
          <w:bCs/>
          <w:lang w:val="en-US"/>
        </w:rPr>
        <w:t>P-Reviewer:</w:t>
      </w:r>
      <w:r w:rsidRPr="00107056">
        <w:rPr>
          <w:rFonts w:ascii="Book Antiqua" w:hAnsi="Book Antiqua" w:hint="eastAsia"/>
          <w:b/>
          <w:bCs/>
          <w:lang w:val="en-US"/>
        </w:rPr>
        <w:t xml:space="preserve"> </w:t>
      </w:r>
      <w:r w:rsidRPr="00107056">
        <w:rPr>
          <w:rFonts w:ascii="Book Antiqua" w:hAnsi="Book Antiqua"/>
          <w:bCs/>
          <w:lang w:val="en-US"/>
        </w:rPr>
        <w:t>de Moura</w:t>
      </w:r>
      <w:r>
        <w:rPr>
          <w:rFonts w:ascii="Book Antiqua" w:hAnsi="Book Antiqua"/>
          <w:bCs/>
          <w:lang w:val="en-US"/>
        </w:rPr>
        <w:t xml:space="preserve"> DTH, </w:t>
      </w:r>
      <w:r w:rsidRPr="00107056">
        <w:rPr>
          <w:rFonts w:ascii="Book Antiqua" w:hAnsi="Book Antiqua"/>
          <w:bCs/>
          <w:lang w:val="en-US"/>
        </w:rPr>
        <w:t>Dietrich</w:t>
      </w:r>
      <w:r>
        <w:rPr>
          <w:rFonts w:ascii="Book Antiqua" w:hAnsi="Book Antiqua"/>
          <w:bCs/>
          <w:lang w:val="en-US"/>
        </w:rPr>
        <w:t xml:space="preserve"> CF</w:t>
      </w:r>
      <w:ins w:id="1004" w:author="Autore">
        <w:r w:rsidR="006D7F01">
          <w:rPr>
            <w:rFonts w:ascii="Book Antiqua" w:hAnsi="Book Antiqua"/>
            <w:b/>
            <w:bCs/>
            <w:lang w:val="en-US"/>
          </w:rPr>
          <w:t xml:space="preserve"> </w:t>
        </w:r>
      </w:ins>
    </w:p>
    <w:p w14:paraId="26CA7778" w14:textId="77777777" w:rsidR="006D7F01" w:rsidRDefault="00107056" w:rsidP="006D7F01">
      <w:pPr>
        <w:snapToGrid w:val="0"/>
        <w:spacing w:line="360" w:lineRule="auto"/>
        <w:jc w:val="right"/>
        <w:rPr>
          <w:ins w:id="1005" w:author="Autore"/>
          <w:rFonts w:ascii="Book Antiqua" w:hAnsi="Book Antiqua"/>
          <w:lang w:val="en-US"/>
        </w:rPr>
      </w:pPr>
      <w:r w:rsidRPr="00107056">
        <w:rPr>
          <w:rFonts w:ascii="Book Antiqua" w:hAnsi="Book Antiqua"/>
          <w:b/>
          <w:bCs/>
          <w:lang w:val="en-US"/>
        </w:rPr>
        <w:t>S-Editor:</w:t>
      </w:r>
      <w:r w:rsidRPr="00107056">
        <w:rPr>
          <w:rFonts w:ascii="Book Antiqua" w:hAnsi="Book Antiqua" w:hint="eastAsia"/>
          <w:lang w:val="en-US"/>
        </w:rPr>
        <w:t xml:space="preserve"> </w:t>
      </w:r>
      <w:r w:rsidRPr="00107056">
        <w:rPr>
          <w:rFonts w:ascii="Book Antiqua" w:hAnsi="Book Antiqua"/>
          <w:lang w:val="en-US"/>
        </w:rPr>
        <w:t>Ma</w:t>
      </w:r>
      <w:r w:rsidRPr="00107056">
        <w:rPr>
          <w:rFonts w:ascii="Book Antiqua" w:hAnsi="Book Antiqua" w:hint="eastAsia"/>
          <w:lang w:val="en-US"/>
        </w:rPr>
        <w:t xml:space="preserve"> </w:t>
      </w:r>
      <w:r w:rsidRPr="00107056">
        <w:rPr>
          <w:rFonts w:ascii="Book Antiqua" w:hAnsi="Book Antiqua"/>
          <w:lang w:val="en-US"/>
        </w:rPr>
        <w:t>RY</w:t>
      </w:r>
      <w:r w:rsidRPr="00107056">
        <w:rPr>
          <w:rFonts w:ascii="Book Antiqua" w:hAnsi="Book Antiqua" w:hint="eastAsia"/>
          <w:lang w:val="en-US"/>
        </w:rPr>
        <w:t xml:space="preserve"> </w:t>
      </w:r>
    </w:p>
    <w:p w14:paraId="2E6F35F3" w14:textId="405609FD" w:rsidR="00107056" w:rsidRPr="0078235F" w:rsidRDefault="00107056">
      <w:pPr>
        <w:snapToGrid w:val="0"/>
        <w:spacing w:line="360" w:lineRule="auto"/>
        <w:jc w:val="right"/>
        <w:rPr>
          <w:rFonts w:ascii="Book Antiqua" w:hAnsi="Book Antiqua"/>
          <w:rPrChange w:id="1006" w:author="Autore">
            <w:rPr>
              <w:rFonts w:ascii="Book Antiqua" w:hAnsi="Book Antiqua"/>
              <w:lang w:val="en-US"/>
            </w:rPr>
          </w:rPrChange>
        </w:rPr>
      </w:pPr>
      <w:r w:rsidRPr="0078235F">
        <w:rPr>
          <w:rFonts w:ascii="Book Antiqua" w:hAnsi="Book Antiqua"/>
          <w:b/>
          <w:bCs/>
          <w:rPrChange w:id="1007" w:author="Autore">
            <w:rPr>
              <w:rFonts w:ascii="Book Antiqua" w:hAnsi="Book Antiqua"/>
              <w:b/>
              <w:bCs/>
              <w:lang w:val="en-US"/>
            </w:rPr>
          </w:rPrChange>
        </w:rPr>
        <w:t>L-Editor:</w:t>
      </w:r>
      <w:r w:rsidRPr="0078235F">
        <w:rPr>
          <w:rFonts w:ascii="Book Antiqua" w:hAnsi="Book Antiqua"/>
          <w:rPrChange w:id="1008" w:author="Autore">
            <w:rPr>
              <w:rFonts w:ascii="Book Antiqua" w:hAnsi="Book Antiqua"/>
              <w:lang w:val="en-US"/>
            </w:rPr>
          </w:rPrChange>
        </w:rPr>
        <w:t xml:space="preserve"> </w:t>
      </w:r>
      <w:proofErr w:type="spellStart"/>
      <w:r w:rsidR="00175695" w:rsidRPr="0078235F">
        <w:rPr>
          <w:rFonts w:ascii="Book Antiqua" w:hAnsi="Book Antiqua"/>
          <w:rPrChange w:id="1009" w:author="Autore">
            <w:rPr>
              <w:rFonts w:ascii="Book Antiqua" w:hAnsi="Book Antiqua"/>
              <w:lang w:val="en-US"/>
            </w:rPr>
          </w:rPrChange>
        </w:rPr>
        <w:t>Filipodia</w:t>
      </w:r>
      <w:proofErr w:type="spellEnd"/>
      <w:r w:rsidR="00175695" w:rsidRPr="0078235F">
        <w:rPr>
          <w:rFonts w:ascii="Book Antiqua" w:hAnsi="Book Antiqua"/>
          <w:rPrChange w:id="1010" w:author="Autore">
            <w:rPr>
              <w:rFonts w:ascii="Book Antiqua" w:hAnsi="Book Antiqua"/>
              <w:lang w:val="en-US"/>
            </w:rPr>
          </w:rPrChange>
        </w:rPr>
        <w:t xml:space="preserve"> </w:t>
      </w:r>
      <w:r w:rsidRPr="0078235F">
        <w:rPr>
          <w:rFonts w:ascii="Book Antiqua" w:hAnsi="Book Antiqua"/>
          <w:b/>
          <w:bCs/>
          <w:rPrChange w:id="1011" w:author="Autore">
            <w:rPr>
              <w:rFonts w:ascii="Book Antiqua" w:hAnsi="Book Antiqua"/>
              <w:b/>
              <w:bCs/>
              <w:lang w:val="en-US"/>
            </w:rPr>
          </w:rPrChange>
        </w:rPr>
        <w:t>E-Editor:</w:t>
      </w:r>
    </w:p>
    <w:p w14:paraId="7B758663" w14:textId="77777777" w:rsidR="00107056" w:rsidRPr="00107056" w:rsidRDefault="00107056" w:rsidP="00A27748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  <w:b/>
          <w:lang w:val="en-US"/>
        </w:rPr>
      </w:pPr>
      <w:bookmarkStart w:id="1012" w:name="OLE_LINK880"/>
      <w:bookmarkStart w:id="1013" w:name="OLE_LINK88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r w:rsidRPr="00107056">
        <w:rPr>
          <w:rFonts w:ascii="Book Antiqua" w:hAnsi="Book Antiqua" w:cs="Helvetica"/>
          <w:b/>
          <w:lang w:val="en-US"/>
        </w:rPr>
        <w:t xml:space="preserve">Specialty type: </w:t>
      </w:r>
      <w:r w:rsidRPr="00107056">
        <w:rPr>
          <w:rFonts w:ascii="Book Antiqua" w:hAnsi="Book Antiqua" w:cs="Helvetica"/>
          <w:lang w:val="en-US"/>
        </w:rPr>
        <w:t>Gastroenterology and</w:t>
      </w:r>
      <w:r w:rsidRPr="00107056">
        <w:rPr>
          <w:rFonts w:ascii="Book Antiqua" w:hAnsi="Book Antiqua" w:cs="Helvetica" w:hint="eastAsia"/>
          <w:lang w:val="en-US"/>
        </w:rPr>
        <w:t xml:space="preserve"> </w:t>
      </w:r>
      <w:r w:rsidRPr="00107056">
        <w:rPr>
          <w:rFonts w:ascii="Book Antiqua" w:hAnsi="Book Antiqua" w:cs="Helvetica"/>
          <w:lang w:val="en-US"/>
        </w:rPr>
        <w:t>hepatology</w:t>
      </w:r>
    </w:p>
    <w:p w14:paraId="66B17F5F" w14:textId="64603066" w:rsidR="00107056" w:rsidRPr="00107056" w:rsidRDefault="00107056" w:rsidP="00A27748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  <w:b/>
          <w:lang w:val="en-US"/>
        </w:rPr>
      </w:pPr>
      <w:r w:rsidRPr="00107056">
        <w:rPr>
          <w:rFonts w:ascii="Book Antiqua" w:hAnsi="Book Antiqua" w:cs="Helvetica"/>
          <w:b/>
          <w:lang w:val="en-US"/>
        </w:rPr>
        <w:t xml:space="preserve">Country of origin: </w:t>
      </w:r>
      <w:r>
        <w:rPr>
          <w:rFonts w:ascii="Book Antiqua" w:hAnsi="Book Antiqua" w:cs="Helvetica"/>
          <w:lang w:val="en-US"/>
        </w:rPr>
        <w:t>Italy</w:t>
      </w:r>
    </w:p>
    <w:p w14:paraId="42703FA5" w14:textId="77777777" w:rsidR="00107056" w:rsidRPr="00107056" w:rsidRDefault="00107056" w:rsidP="00A27748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  <w:b/>
          <w:lang w:val="en-US"/>
        </w:rPr>
      </w:pPr>
      <w:r w:rsidRPr="00107056">
        <w:rPr>
          <w:rFonts w:ascii="Book Antiqua" w:hAnsi="Book Antiqua" w:cs="Helvetica"/>
          <w:b/>
          <w:lang w:val="en-US"/>
        </w:rPr>
        <w:t>Peer-review report classification</w:t>
      </w:r>
    </w:p>
    <w:p w14:paraId="67467880" w14:textId="77777777" w:rsidR="00107056" w:rsidRPr="00107056" w:rsidRDefault="00107056" w:rsidP="00A27748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  <w:lang w:val="en-US"/>
        </w:rPr>
      </w:pPr>
      <w:r w:rsidRPr="00107056">
        <w:rPr>
          <w:rFonts w:ascii="Book Antiqua" w:hAnsi="Book Antiqua" w:cs="Helvetica"/>
          <w:lang w:val="en-US"/>
        </w:rPr>
        <w:t xml:space="preserve">Grade A (Excellent): </w:t>
      </w:r>
      <w:r w:rsidRPr="00107056">
        <w:rPr>
          <w:rFonts w:ascii="Book Antiqua" w:hAnsi="Book Antiqua" w:cs="Helvetica" w:hint="eastAsia"/>
          <w:lang w:val="en-US"/>
        </w:rPr>
        <w:t>0</w:t>
      </w:r>
    </w:p>
    <w:p w14:paraId="1589C55B" w14:textId="77777777" w:rsidR="00107056" w:rsidRPr="00107056" w:rsidRDefault="00107056" w:rsidP="00A27748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  <w:lang w:val="en-US"/>
        </w:rPr>
      </w:pPr>
      <w:r w:rsidRPr="00107056">
        <w:rPr>
          <w:rFonts w:ascii="Book Antiqua" w:hAnsi="Book Antiqua" w:cs="Helvetica"/>
          <w:lang w:val="en-US"/>
        </w:rPr>
        <w:t xml:space="preserve">Grade B (Very good): </w:t>
      </w:r>
      <w:r w:rsidRPr="00107056">
        <w:rPr>
          <w:rFonts w:ascii="Book Antiqua" w:hAnsi="Book Antiqua" w:cs="Helvetica" w:hint="eastAsia"/>
          <w:lang w:val="en-US"/>
        </w:rPr>
        <w:t>B</w:t>
      </w:r>
    </w:p>
    <w:p w14:paraId="6164FB63" w14:textId="476B8A34" w:rsidR="00107056" w:rsidRPr="00107056" w:rsidRDefault="00107056" w:rsidP="00A27748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  <w:lang w:val="en-US"/>
        </w:rPr>
      </w:pPr>
      <w:r w:rsidRPr="00107056">
        <w:rPr>
          <w:rFonts w:ascii="Book Antiqua" w:hAnsi="Book Antiqua" w:cs="Helvetica"/>
          <w:lang w:val="en-US"/>
        </w:rPr>
        <w:t xml:space="preserve">Grade C (Good): </w:t>
      </w:r>
      <w:r>
        <w:rPr>
          <w:rFonts w:ascii="Book Antiqua" w:hAnsi="Book Antiqua" w:cs="Helvetica" w:hint="eastAsia"/>
          <w:lang w:val="en-US"/>
        </w:rPr>
        <w:t>C</w:t>
      </w:r>
    </w:p>
    <w:p w14:paraId="7A0D022B" w14:textId="77777777" w:rsidR="00107056" w:rsidRPr="00107056" w:rsidRDefault="00107056" w:rsidP="00A27748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  <w:lang w:val="en-US"/>
        </w:rPr>
      </w:pPr>
      <w:r w:rsidRPr="00107056">
        <w:rPr>
          <w:rFonts w:ascii="Book Antiqua" w:hAnsi="Book Antiqua" w:cs="Helvetica"/>
          <w:lang w:val="en-US"/>
        </w:rPr>
        <w:t xml:space="preserve">Grade D (Fair): </w:t>
      </w:r>
      <w:r w:rsidRPr="00107056">
        <w:rPr>
          <w:rFonts w:ascii="Book Antiqua" w:hAnsi="Book Antiqua" w:cs="Helvetica" w:hint="eastAsia"/>
          <w:lang w:val="en-US"/>
        </w:rPr>
        <w:t>0</w:t>
      </w:r>
    </w:p>
    <w:p w14:paraId="07B6DE80" w14:textId="03A1CE60" w:rsidR="00107056" w:rsidRPr="00107056" w:rsidRDefault="00107056" w:rsidP="00A27748">
      <w:pPr>
        <w:snapToGrid w:val="0"/>
        <w:spacing w:line="360" w:lineRule="auto"/>
        <w:jc w:val="both"/>
        <w:rPr>
          <w:rFonts w:ascii="Book Antiqua" w:hAnsi="Book Antiqua"/>
          <w:b/>
          <w:iCs/>
          <w:lang w:val="en-US"/>
        </w:rPr>
      </w:pPr>
      <w:r w:rsidRPr="00107056">
        <w:rPr>
          <w:rFonts w:ascii="Book Antiqua" w:hAnsi="Book Antiqua" w:cs="Helvetica"/>
          <w:lang w:val="en-US"/>
        </w:rPr>
        <w:t xml:space="preserve">Grade E (Poor): </w:t>
      </w:r>
      <w:r w:rsidRPr="00107056">
        <w:rPr>
          <w:rFonts w:ascii="Book Antiqua" w:hAnsi="Book Antiqua" w:cs="Helvetica" w:hint="eastAsia"/>
          <w:lang w:val="en-US"/>
        </w:rPr>
        <w:t>0</w:t>
      </w:r>
      <w:bookmarkEnd w:id="1001"/>
      <w:bookmarkEnd w:id="1002"/>
      <w:bookmarkEnd w:id="1003"/>
      <w:bookmarkEnd w:id="1012"/>
      <w:bookmarkEnd w:id="1013"/>
    </w:p>
    <w:p w14:paraId="1B22B607" w14:textId="01A1E39B" w:rsidR="00B00A77" w:rsidRPr="00A82798" w:rsidRDefault="00B00A77" w:rsidP="00A27748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color w:val="000000" w:themeColor="text1"/>
          <w:lang w:val="en-US"/>
        </w:rPr>
      </w:pPr>
      <w:r w:rsidRPr="00A82798">
        <w:rPr>
          <w:rFonts w:ascii="Book Antiqua" w:hAnsi="Book Antiqua"/>
          <w:b/>
          <w:color w:val="000000" w:themeColor="text1"/>
          <w:lang w:val="en-US"/>
        </w:rPr>
        <w:br w:type="page"/>
      </w:r>
    </w:p>
    <w:p w14:paraId="3CF68EA1" w14:textId="6EDD3E2A" w:rsidR="002C0148" w:rsidRPr="00A82798" w:rsidRDefault="000E5B7C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0E5B7C">
        <w:rPr>
          <w:rFonts w:ascii="Book Antiqua" w:hAnsi="Book Antiqua"/>
          <w:noProof/>
          <w:color w:val="000000" w:themeColor="text1"/>
          <w:lang w:val="en-US"/>
        </w:rPr>
        <w:lastRenderedPageBreak/>
        <w:drawing>
          <wp:inline distT="0" distB="0" distL="0" distR="0" wp14:anchorId="38A6B91C" wp14:editId="6EA890C9">
            <wp:extent cx="6116320" cy="3800430"/>
            <wp:effectExtent l="0" t="0" r="508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7152"/>
                    <a:stretch/>
                  </pic:blipFill>
                  <pic:spPr bwMode="auto">
                    <a:xfrm>
                      <a:off x="0" y="0"/>
                      <a:ext cx="6116320" cy="380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59CA8F94" w14:textId="40ED7AB9" w:rsidR="003A690E" w:rsidRPr="00A82798" w:rsidRDefault="00EA78AD" w:rsidP="00A27748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color w:val="000000" w:themeColor="text1"/>
          <w:lang w:val="en-US"/>
        </w:rPr>
      </w:pPr>
      <w:r w:rsidRPr="00A82798">
        <w:rPr>
          <w:rFonts w:ascii="Book Antiqua" w:eastAsia="Times New Roman" w:hAnsi="Book Antiqua"/>
          <w:b/>
          <w:color w:val="000000" w:themeColor="text1"/>
          <w:lang w:val="en-US"/>
        </w:rPr>
        <w:t>Figure 1</w:t>
      </w:r>
      <w:ins w:id="1014" w:author="Autore">
        <w:del w:id="1015" w:author="Autore">
          <w:r w:rsidR="0034386B" w:rsidDel="006D7F01">
            <w:rPr>
              <w:rFonts w:ascii="Book Antiqua" w:eastAsia="Times New Roman" w:hAnsi="Book Antiqua"/>
              <w:b/>
              <w:color w:val="000000" w:themeColor="text1"/>
              <w:lang w:val="en-US"/>
            </w:rPr>
            <w:delText>.</w:delText>
          </w:r>
        </w:del>
      </w:ins>
      <w:r w:rsidRPr="00A82798">
        <w:rPr>
          <w:rFonts w:ascii="Book Antiqua" w:eastAsia="Times New Roman" w:hAnsi="Book Antiqua"/>
          <w:b/>
          <w:color w:val="000000" w:themeColor="text1"/>
          <w:lang w:val="en-US"/>
        </w:rPr>
        <w:t xml:space="preserve"> </w:t>
      </w:r>
      <w:r w:rsidRPr="000E5B7C">
        <w:rPr>
          <w:rFonts w:ascii="Book Antiqua" w:eastAsia="Times New Roman" w:hAnsi="Book Antiqua"/>
          <w:b/>
          <w:color w:val="000000" w:themeColor="text1"/>
          <w:lang w:val="en-US"/>
        </w:rPr>
        <w:t>The two follow</w:t>
      </w:r>
      <w:ins w:id="1016" w:author="Autore">
        <w:r w:rsidR="0034386B">
          <w:rPr>
            <w:rFonts w:ascii="Book Antiqua" w:eastAsia="Times New Roman" w:hAnsi="Book Antiqua"/>
            <w:b/>
            <w:color w:val="000000" w:themeColor="text1"/>
            <w:lang w:val="en-US"/>
          </w:rPr>
          <w:t>-</w:t>
        </w:r>
      </w:ins>
      <w:del w:id="1017" w:author="Autore">
        <w:r w:rsidRPr="000E5B7C" w:rsidDel="0034386B">
          <w:rPr>
            <w:rFonts w:ascii="Book Antiqua" w:eastAsia="Times New Roman" w:hAnsi="Book Antiqua"/>
            <w:b/>
            <w:color w:val="000000" w:themeColor="text1"/>
            <w:lang w:val="en-US"/>
          </w:rPr>
          <w:delText xml:space="preserve"> </w:delText>
        </w:r>
      </w:del>
      <w:r w:rsidRPr="000E5B7C">
        <w:rPr>
          <w:rFonts w:ascii="Book Antiqua" w:eastAsia="Times New Roman" w:hAnsi="Book Antiqua"/>
          <w:b/>
          <w:color w:val="000000" w:themeColor="text1"/>
          <w:lang w:val="en-US"/>
        </w:rPr>
        <w:t xml:space="preserve">up strategies comprising the standard </w:t>
      </w:r>
      <w:r w:rsidR="000E5B7C" w:rsidRPr="000E5B7C">
        <w:rPr>
          <w:rFonts w:ascii="Book Antiqua" w:eastAsia="Times New Roman" w:hAnsi="Book Antiqua"/>
          <w:b/>
          <w:color w:val="000000" w:themeColor="text1"/>
          <w:lang w:val="en-US"/>
        </w:rPr>
        <w:t xml:space="preserve">magnetic resonance imaging </w:t>
      </w:r>
      <w:r w:rsidR="000E5B7C" w:rsidRPr="000E5B7C">
        <w:rPr>
          <w:rFonts w:ascii="Book Antiqua" w:eastAsia="Times New Roman" w:hAnsi="Book Antiqua"/>
          <w:b/>
          <w:i/>
          <w:color w:val="000000" w:themeColor="text1"/>
          <w:lang w:val="en-US"/>
        </w:rPr>
        <w:t>vs</w:t>
      </w:r>
      <w:r w:rsidRPr="000E5B7C">
        <w:rPr>
          <w:rFonts w:ascii="Book Antiqua" w:eastAsia="Times New Roman" w:hAnsi="Book Antiqua"/>
          <w:b/>
          <w:color w:val="000000" w:themeColor="text1"/>
          <w:lang w:val="en-US"/>
        </w:rPr>
        <w:t xml:space="preserve"> non-conventional abdominal </w:t>
      </w:r>
      <w:del w:id="1018" w:author="Autore">
        <w:r w:rsidRPr="000E5B7C" w:rsidDel="006D7F01">
          <w:rPr>
            <w:rFonts w:ascii="Book Antiqua" w:eastAsia="Times New Roman" w:hAnsi="Book Antiqua"/>
            <w:b/>
            <w:color w:val="000000" w:themeColor="text1"/>
            <w:lang w:val="en-US"/>
          </w:rPr>
          <w:delText xml:space="preserve">ultrasound </w:delText>
        </w:r>
      </w:del>
      <w:ins w:id="1019" w:author="Autore">
        <w:r w:rsidR="006D7F01">
          <w:rPr>
            <w:rFonts w:ascii="Book Antiqua" w:eastAsia="Times New Roman" w:hAnsi="Book Antiqua"/>
            <w:b/>
            <w:color w:val="000000" w:themeColor="text1"/>
            <w:lang w:val="en-US"/>
          </w:rPr>
          <w:t>US</w:t>
        </w:r>
        <w:r w:rsidR="006D7F01" w:rsidRPr="000E5B7C">
          <w:rPr>
            <w:rFonts w:ascii="Book Antiqua" w:eastAsia="Times New Roman" w:hAnsi="Book Antiqua"/>
            <w:b/>
            <w:color w:val="000000" w:themeColor="text1"/>
            <w:lang w:val="en-US"/>
          </w:rPr>
          <w:t xml:space="preserve"> </w:t>
        </w:r>
      </w:ins>
      <w:r w:rsidRPr="000E5B7C">
        <w:rPr>
          <w:rFonts w:ascii="Book Antiqua" w:eastAsia="Times New Roman" w:hAnsi="Book Antiqua"/>
          <w:b/>
          <w:color w:val="000000" w:themeColor="text1"/>
          <w:lang w:val="en-US"/>
        </w:rPr>
        <w:t>surveillance.</w:t>
      </w:r>
      <w:r w:rsidR="00F75133" w:rsidRPr="00F75133">
        <w:rPr>
          <w:rFonts w:ascii="Book Antiqua" w:eastAsia="Times New Roman" w:hAnsi="Book Antiqua"/>
          <w:color w:val="000000" w:themeColor="text1"/>
          <w:lang w:val="en-US"/>
        </w:rPr>
        <w:t xml:space="preserve"> </w:t>
      </w:r>
      <w:r w:rsidR="00F75133" w:rsidRPr="00A82798">
        <w:rPr>
          <w:rFonts w:ascii="Book Antiqua" w:eastAsia="Times New Roman" w:hAnsi="Book Antiqua"/>
          <w:color w:val="000000" w:themeColor="text1"/>
          <w:lang w:val="en-US"/>
        </w:rPr>
        <w:t>US</w:t>
      </w:r>
      <w:r w:rsidR="00F75133">
        <w:rPr>
          <w:rFonts w:ascii="Book Antiqua" w:eastAsia="Times New Roman" w:hAnsi="Book Antiqua"/>
          <w:color w:val="000000" w:themeColor="text1"/>
          <w:lang w:val="en-US"/>
        </w:rPr>
        <w:t xml:space="preserve">: </w:t>
      </w:r>
      <w:r w:rsidR="00F75133" w:rsidRPr="00A82798">
        <w:rPr>
          <w:rFonts w:ascii="Book Antiqua" w:eastAsia="Times New Roman" w:hAnsi="Book Antiqua"/>
          <w:color w:val="000000" w:themeColor="text1"/>
          <w:lang w:val="en-US"/>
        </w:rPr>
        <w:t>Ultrasound</w:t>
      </w:r>
      <w:r w:rsidR="00F75133">
        <w:rPr>
          <w:rFonts w:ascii="Book Antiqua" w:eastAsia="Times New Roman" w:hAnsi="Book Antiqua"/>
          <w:color w:val="000000" w:themeColor="text1"/>
          <w:lang w:val="en-US"/>
        </w:rPr>
        <w:t xml:space="preserve">; </w:t>
      </w:r>
      <w:r w:rsidR="00F75133" w:rsidRPr="00A82798">
        <w:rPr>
          <w:rFonts w:ascii="Book Antiqua" w:hAnsi="Book Antiqua"/>
          <w:color w:val="000000" w:themeColor="text1"/>
          <w:lang w:val="en-US"/>
        </w:rPr>
        <w:t>PCN</w:t>
      </w:r>
      <w:r w:rsidR="00F75133">
        <w:rPr>
          <w:rFonts w:ascii="Book Antiqua" w:hAnsi="Book Antiqua"/>
          <w:color w:val="000000" w:themeColor="text1"/>
          <w:lang w:val="en-US"/>
        </w:rPr>
        <w:t>: P</w:t>
      </w:r>
      <w:r w:rsidR="00F75133" w:rsidRPr="00A82798">
        <w:rPr>
          <w:rFonts w:ascii="Book Antiqua" w:hAnsi="Book Antiqua"/>
          <w:color w:val="000000" w:themeColor="text1"/>
          <w:lang w:val="en-US"/>
        </w:rPr>
        <w:t>ancreatic cyst neoplasms</w:t>
      </w:r>
      <w:r w:rsidR="00F75133">
        <w:rPr>
          <w:rFonts w:ascii="Book Antiqua" w:hAnsi="Book Antiqua"/>
          <w:color w:val="000000" w:themeColor="text1"/>
          <w:lang w:val="en-US"/>
        </w:rPr>
        <w:t>.</w:t>
      </w:r>
    </w:p>
    <w:p w14:paraId="26FB4D85" w14:textId="269212B8" w:rsidR="00F75133" w:rsidRDefault="00F75133" w:rsidP="00A27748">
      <w:pPr>
        <w:snapToGrid w:val="0"/>
        <w:spacing w:line="360" w:lineRule="auto"/>
        <w:rPr>
          <w:rFonts w:ascii="Book Antiqua" w:eastAsia="Times New Roman" w:hAnsi="Book Antiqua"/>
          <w:color w:val="000000" w:themeColor="text1"/>
          <w:lang w:val="en-US"/>
        </w:rPr>
      </w:pPr>
      <w:r>
        <w:rPr>
          <w:rFonts w:ascii="Book Antiqua" w:eastAsia="Times New Roman" w:hAnsi="Book Antiqua"/>
          <w:color w:val="000000" w:themeColor="text1"/>
          <w:lang w:val="en-US"/>
        </w:rPr>
        <w:br w:type="page"/>
      </w:r>
    </w:p>
    <w:p w14:paraId="4CE4D9E9" w14:textId="71377EA2" w:rsidR="004C1763" w:rsidRPr="00A82798" w:rsidRDefault="00D0634A" w:rsidP="00A27748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color w:val="000000" w:themeColor="text1"/>
          <w:lang w:val="en-US"/>
        </w:rPr>
      </w:pPr>
      <w:r w:rsidRPr="00D0634A">
        <w:rPr>
          <w:rFonts w:ascii="Book Antiqua" w:eastAsia="Times New Roman" w:hAnsi="Book Antiqua"/>
          <w:b/>
          <w:noProof/>
          <w:color w:val="000000" w:themeColor="text1"/>
          <w:lang w:val="en-US"/>
        </w:rPr>
        <w:lastRenderedPageBreak/>
        <w:drawing>
          <wp:inline distT="0" distB="0" distL="0" distR="0" wp14:anchorId="79020376" wp14:editId="10292969">
            <wp:extent cx="3754049" cy="2502569"/>
            <wp:effectExtent l="0" t="0" r="0" b="0"/>
            <wp:docPr id="2" name="Segnaposto contenut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gnaposto contenuto 4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1" t="14555" r="18053" b="9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872" cy="250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</a:ext>
                    </a:extLst>
                  </pic:spPr>
                </pic:pic>
              </a:graphicData>
            </a:graphic>
          </wp:inline>
        </w:drawing>
      </w:r>
    </w:p>
    <w:p w14:paraId="6659BFEB" w14:textId="7A051983" w:rsidR="003A690E" w:rsidRPr="00A82798" w:rsidRDefault="004C1763" w:rsidP="00A27748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color w:val="000000" w:themeColor="text1"/>
          <w:lang w:val="en-US"/>
        </w:rPr>
      </w:pPr>
      <w:r w:rsidRPr="00A82798">
        <w:rPr>
          <w:rFonts w:ascii="Book Antiqua" w:eastAsia="Times New Roman" w:hAnsi="Book Antiqua"/>
          <w:b/>
          <w:color w:val="000000" w:themeColor="text1"/>
          <w:lang w:val="en-US"/>
        </w:rPr>
        <w:t>Figure 2</w:t>
      </w:r>
      <w:ins w:id="1020" w:author="Autore">
        <w:del w:id="1021" w:author="Autore">
          <w:r w:rsidR="0034386B" w:rsidDel="006D7F01">
            <w:rPr>
              <w:rFonts w:ascii="Book Antiqua" w:eastAsia="Times New Roman" w:hAnsi="Book Antiqua"/>
              <w:b/>
              <w:color w:val="000000" w:themeColor="text1"/>
              <w:lang w:val="en-US"/>
            </w:rPr>
            <w:delText>.</w:delText>
          </w:r>
        </w:del>
      </w:ins>
      <w:r w:rsidRPr="00A82798">
        <w:rPr>
          <w:rFonts w:ascii="Book Antiqua" w:eastAsia="Times New Roman" w:hAnsi="Book Antiqua"/>
          <w:b/>
          <w:color w:val="000000" w:themeColor="text1"/>
          <w:lang w:val="en-US"/>
        </w:rPr>
        <w:t xml:space="preserve"> </w:t>
      </w:r>
      <w:r w:rsidR="00006B0F" w:rsidRPr="00D0634A">
        <w:rPr>
          <w:rFonts w:ascii="Book Antiqua" w:hAnsi="Book Antiqua"/>
          <w:b/>
          <w:color w:val="000000" w:themeColor="text1"/>
          <w:lang w:val="en-US"/>
        </w:rPr>
        <w:t xml:space="preserve">Development of new </w:t>
      </w:r>
      <w:r w:rsidR="00D0634A" w:rsidRPr="00D0634A">
        <w:rPr>
          <w:rFonts w:ascii="Book Antiqua" w:hAnsi="Book Antiqua"/>
          <w:b/>
          <w:color w:val="000000" w:themeColor="text1"/>
          <w:lang w:val="en-US"/>
        </w:rPr>
        <w:t>pancreatic cyst neoplasms</w:t>
      </w:r>
      <w:r w:rsidR="00006B0F" w:rsidRPr="00D0634A">
        <w:rPr>
          <w:rFonts w:ascii="Book Antiqua" w:hAnsi="Book Antiqua"/>
          <w:b/>
          <w:color w:val="000000" w:themeColor="text1"/>
          <w:lang w:val="en-US"/>
        </w:rPr>
        <w:t xml:space="preserve"> </w:t>
      </w:r>
      <w:ins w:id="1022" w:author="Autore">
        <w:r w:rsidR="0034386B" w:rsidRPr="00D0634A">
          <w:rPr>
            <w:rFonts w:ascii="Book Antiqua" w:eastAsia="Times New Roman" w:hAnsi="Book Antiqua"/>
            <w:b/>
            <w:color w:val="000000" w:themeColor="text1"/>
            <w:lang w:val="en-US" w:eastAsia="it-IT"/>
          </w:rPr>
          <w:t xml:space="preserve">as new anechoic areas into the pancreatic parenchyma </w:t>
        </w:r>
      </w:ins>
      <w:r w:rsidR="00006B0F" w:rsidRPr="00D0634A">
        <w:rPr>
          <w:rFonts w:ascii="Book Antiqua" w:eastAsia="Times New Roman" w:hAnsi="Book Antiqua"/>
          <w:b/>
          <w:color w:val="000000" w:themeColor="text1"/>
          <w:lang w:val="en-US" w:eastAsia="it-IT"/>
        </w:rPr>
        <w:t>de</w:t>
      </w:r>
      <w:r w:rsidR="0006134B" w:rsidRPr="00D0634A">
        <w:rPr>
          <w:rFonts w:ascii="Book Antiqua" w:eastAsia="Times New Roman" w:hAnsi="Book Antiqua"/>
          <w:b/>
          <w:color w:val="000000" w:themeColor="text1"/>
          <w:lang w:val="en-US" w:eastAsia="it-IT"/>
        </w:rPr>
        <w:t>te</w:t>
      </w:r>
      <w:r w:rsidR="00D0634A" w:rsidRPr="00D0634A">
        <w:rPr>
          <w:rFonts w:ascii="Book Antiqua" w:eastAsia="Times New Roman" w:hAnsi="Book Antiqua"/>
          <w:b/>
          <w:color w:val="000000" w:themeColor="text1"/>
          <w:lang w:val="en-US" w:eastAsia="it-IT"/>
        </w:rPr>
        <w:t>cted by conventional ultrasound</w:t>
      </w:r>
      <w:del w:id="1023" w:author="Autore">
        <w:r w:rsidR="00006B0F" w:rsidRPr="00D0634A" w:rsidDel="0034386B">
          <w:rPr>
            <w:rFonts w:ascii="Book Antiqua" w:eastAsia="Times New Roman" w:hAnsi="Book Antiqua"/>
            <w:b/>
            <w:color w:val="000000" w:themeColor="text1"/>
            <w:lang w:val="en-US" w:eastAsia="it-IT"/>
          </w:rPr>
          <w:delText xml:space="preserve"> as new anechoic area</w:delText>
        </w:r>
        <w:r w:rsidR="0006134B" w:rsidRPr="00D0634A" w:rsidDel="0034386B">
          <w:rPr>
            <w:rFonts w:ascii="Book Antiqua" w:eastAsia="Times New Roman" w:hAnsi="Book Antiqua"/>
            <w:b/>
            <w:color w:val="000000" w:themeColor="text1"/>
            <w:lang w:val="en-US" w:eastAsia="it-IT"/>
          </w:rPr>
          <w:delText>s</w:delText>
        </w:r>
        <w:r w:rsidR="00006B0F" w:rsidRPr="00D0634A" w:rsidDel="0034386B">
          <w:rPr>
            <w:rFonts w:ascii="Book Antiqua" w:eastAsia="Times New Roman" w:hAnsi="Book Antiqua"/>
            <w:b/>
            <w:color w:val="000000" w:themeColor="text1"/>
            <w:lang w:val="en-US" w:eastAsia="it-IT"/>
          </w:rPr>
          <w:delText xml:space="preserve"> into the pancreatic parenchyma</w:delText>
        </w:r>
      </w:del>
      <w:r w:rsidR="00006B0F" w:rsidRPr="00D0634A">
        <w:rPr>
          <w:rFonts w:ascii="Book Antiqua" w:eastAsia="Times New Roman" w:hAnsi="Book Antiqua"/>
          <w:b/>
          <w:color w:val="000000" w:themeColor="text1"/>
          <w:lang w:val="en-US" w:eastAsia="it-IT"/>
        </w:rPr>
        <w:t>.</w:t>
      </w:r>
    </w:p>
    <w:p w14:paraId="661C7802" w14:textId="4AC9FAB1" w:rsidR="00D0634A" w:rsidRDefault="00D0634A" w:rsidP="00A27748">
      <w:pPr>
        <w:snapToGrid w:val="0"/>
        <w:spacing w:line="360" w:lineRule="auto"/>
        <w:rPr>
          <w:rFonts w:ascii="Book Antiqua" w:eastAsia="Times New Roman" w:hAnsi="Book Antiqua"/>
          <w:b/>
          <w:color w:val="000000" w:themeColor="text1"/>
          <w:lang w:val="en-US"/>
        </w:rPr>
      </w:pPr>
      <w:r>
        <w:rPr>
          <w:rFonts w:ascii="Book Antiqua" w:eastAsia="Times New Roman" w:hAnsi="Book Antiqua"/>
          <w:b/>
          <w:color w:val="000000" w:themeColor="text1"/>
          <w:lang w:val="en-US"/>
        </w:rPr>
        <w:br w:type="page"/>
      </w:r>
    </w:p>
    <w:p w14:paraId="41A3373C" w14:textId="6FB398F4" w:rsidR="004C1763" w:rsidRPr="00A82798" w:rsidRDefault="00CC1C33" w:rsidP="00A27748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color w:val="000000" w:themeColor="text1"/>
          <w:lang w:val="en-US"/>
        </w:rPr>
      </w:pPr>
      <w:r>
        <w:rPr>
          <w:rFonts w:ascii="Book Antiqua" w:eastAsia="Times New Roman" w:hAnsi="Book Antiqua"/>
          <w:b/>
          <w:noProof/>
          <w:color w:val="000000" w:themeColor="text1"/>
          <w:lang w:val="en-US"/>
        </w:rPr>
        <w:lastRenderedPageBreak/>
        <w:drawing>
          <wp:inline distT="0" distB="0" distL="0" distR="0" wp14:anchorId="699D6C02" wp14:editId="2BA72A93">
            <wp:extent cx="3769116" cy="3157087"/>
            <wp:effectExtent l="0" t="0" r="3175" b="5715"/>
            <wp:docPr id="3" name="图片 3" descr="../../Library/Containers/com.tencent.qq/Data/Library/Application%20Support/QQ/Users/2466846217/QQ/Temp.db/08EBEF37-5E92-4886-82DE-FB53676741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Library/Containers/com.tencent.qq/Data/Library/Application%20Support/QQ/Users/2466846217/QQ/Temp.db/08EBEF37-5E92-4886-82DE-FB536767413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938" cy="316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48B37" w14:textId="6F097AE9" w:rsidR="003A690E" w:rsidRPr="00CC1C33" w:rsidRDefault="00EA78AD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A82798">
        <w:rPr>
          <w:rFonts w:ascii="Book Antiqua" w:eastAsia="Times New Roman" w:hAnsi="Book Antiqua"/>
          <w:b/>
          <w:color w:val="000000" w:themeColor="text1"/>
          <w:lang w:val="en-US"/>
        </w:rPr>
        <w:t xml:space="preserve">Figure </w:t>
      </w:r>
      <w:r w:rsidR="004C1763" w:rsidRPr="00A82798">
        <w:rPr>
          <w:rFonts w:ascii="Book Antiqua" w:eastAsia="Times New Roman" w:hAnsi="Book Antiqua"/>
          <w:b/>
          <w:color w:val="000000" w:themeColor="text1"/>
          <w:lang w:val="en-US"/>
        </w:rPr>
        <w:t>3</w:t>
      </w:r>
      <w:ins w:id="1024" w:author="Autore">
        <w:del w:id="1025" w:author="Autore">
          <w:r w:rsidR="0034386B" w:rsidDel="006D7F01">
            <w:rPr>
              <w:rFonts w:ascii="Book Antiqua" w:eastAsia="Times New Roman" w:hAnsi="Book Antiqua"/>
              <w:b/>
              <w:color w:val="000000" w:themeColor="text1"/>
              <w:lang w:val="en-US"/>
            </w:rPr>
            <w:delText>.</w:delText>
          </w:r>
        </w:del>
      </w:ins>
      <w:r w:rsidRPr="00A82798">
        <w:rPr>
          <w:rFonts w:ascii="Book Antiqua" w:eastAsia="Times New Roman" w:hAnsi="Book Antiqua"/>
          <w:b/>
          <w:color w:val="000000" w:themeColor="text1"/>
          <w:lang w:val="en-US"/>
        </w:rPr>
        <w:t xml:space="preserve"> </w:t>
      </w:r>
      <w:r w:rsidR="00D0634A" w:rsidRPr="00CC1C33">
        <w:rPr>
          <w:rFonts w:ascii="Book Antiqua" w:hAnsi="Book Antiqua"/>
          <w:b/>
          <w:color w:val="000000" w:themeColor="text1"/>
          <w:lang w:val="en-US"/>
        </w:rPr>
        <w:t>Receiver operating characteristic</w:t>
      </w:r>
      <w:r w:rsidR="00D0634A" w:rsidRPr="00CC1C33">
        <w:rPr>
          <w:rFonts w:ascii="Book Antiqua" w:eastAsia="Times New Roman" w:hAnsi="Book Antiqua"/>
          <w:b/>
          <w:color w:val="000000" w:themeColor="text1"/>
          <w:lang w:val="en-US"/>
        </w:rPr>
        <w:t xml:space="preserve"> analysis show</w:t>
      </w:r>
      <w:ins w:id="1026" w:author="Autore">
        <w:r w:rsidR="0034386B">
          <w:rPr>
            <w:rFonts w:ascii="Book Antiqua" w:eastAsia="Times New Roman" w:hAnsi="Book Antiqua"/>
            <w:b/>
            <w:color w:val="000000" w:themeColor="text1"/>
            <w:lang w:val="en-US"/>
          </w:rPr>
          <w:t>ing</w:t>
        </w:r>
      </w:ins>
      <w:del w:id="1027" w:author="Autore">
        <w:r w:rsidR="00D0634A" w:rsidRPr="00CC1C33" w:rsidDel="0034386B">
          <w:rPr>
            <w:rFonts w:ascii="Book Antiqua" w:eastAsia="Times New Roman" w:hAnsi="Book Antiqua"/>
            <w:b/>
            <w:color w:val="000000" w:themeColor="text1"/>
            <w:lang w:val="en-US"/>
          </w:rPr>
          <w:delText>ed</w:delText>
        </w:r>
      </w:del>
      <w:r w:rsidR="00D0634A" w:rsidRPr="00CC1C33">
        <w:rPr>
          <w:rFonts w:ascii="Book Antiqua" w:eastAsia="Times New Roman" w:hAnsi="Book Antiqua"/>
          <w:b/>
          <w:color w:val="000000" w:themeColor="text1"/>
          <w:lang w:val="en-US"/>
        </w:rPr>
        <w:t xml:space="preserve"> the accuracy of ultrasound in the follow</w:t>
      </w:r>
      <w:ins w:id="1028" w:author="Autore">
        <w:r w:rsidR="0034386B">
          <w:rPr>
            <w:rFonts w:ascii="Book Antiqua" w:eastAsia="Times New Roman" w:hAnsi="Book Antiqua"/>
            <w:b/>
            <w:color w:val="000000" w:themeColor="text1"/>
            <w:lang w:val="en-US"/>
          </w:rPr>
          <w:t>-</w:t>
        </w:r>
      </w:ins>
      <w:del w:id="1029" w:author="Autore">
        <w:r w:rsidR="00D0634A" w:rsidRPr="00CC1C33" w:rsidDel="0034386B">
          <w:rPr>
            <w:rFonts w:ascii="Book Antiqua" w:eastAsia="Times New Roman" w:hAnsi="Book Antiqua"/>
            <w:b/>
            <w:color w:val="000000" w:themeColor="text1"/>
            <w:lang w:val="en-US"/>
          </w:rPr>
          <w:delText xml:space="preserve"> </w:delText>
        </w:r>
      </w:del>
      <w:r w:rsidR="00D0634A" w:rsidRPr="00CC1C33">
        <w:rPr>
          <w:rFonts w:ascii="Book Antiqua" w:eastAsia="Times New Roman" w:hAnsi="Book Antiqua"/>
          <w:b/>
          <w:color w:val="000000" w:themeColor="text1"/>
          <w:lang w:val="en-US"/>
        </w:rPr>
        <w:t xml:space="preserve">up respect to gold standard </w:t>
      </w:r>
      <w:bookmarkStart w:id="1030" w:name="OLE_LINK181"/>
      <w:r w:rsidR="00D0634A" w:rsidRPr="00CC1C33">
        <w:rPr>
          <w:rFonts w:ascii="Book Antiqua" w:hAnsi="Book Antiqua"/>
          <w:b/>
          <w:color w:val="000000" w:themeColor="text1"/>
          <w:lang w:val="en-US"/>
        </w:rPr>
        <w:t>magnetic resonance imaging</w:t>
      </w:r>
      <w:bookmarkEnd w:id="1030"/>
      <w:r w:rsidR="00D0634A" w:rsidRPr="00CC1C33">
        <w:rPr>
          <w:rFonts w:ascii="Book Antiqua" w:eastAsia="Times New Roman" w:hAnsi="Book Antiqua"/>
          <w:b/>
          <w:color w:val="000000" w:themeColor="text1"/>
          <w:lang w:val="en-US"/>
        </w:rPr>
        <w:t xml:space="preserve"> performed</w:t>
      </w:r>
      <w:del w:id="1031" w:author="Autore">
        <w:r w:rsidR="00D0634A" w:rsidRPr="00CC1C33" w:rsidDel="0034386B">
          <w:rPr>
            <w:rFonts w:ascii="Book Antiqua" w:eastAsia="Times New Roman" w:hAnsi="Book Antiqua"/>
            <w:b/>
            <w:color w:val="000000" w:themeColor="text1"/>
            <w:lang w:val="en-US"/>
          </w:rPr>
          <w:delText xml:space="preserve"> at</w:delText>
        </w:r>
      </w:del>
      <w:r w:rsidR="00D0634A" w:rsidRPr="00CC1C33">
        <w:rPr>
          <w:rFonts w:ascii="Book Antiqua" w:eastAsia="Times New Roman" w:hAnsi="Book Antiqua"/>
          <w:b/>
          <w:color w:val="000000" w:themeColor="text1"/>
          <w:lang w:val="en-US"/>
        </w:rPr>
        <w:t xml:space="preserve"> 2 year after diagnosis </w:t>
      </w:r>
      <w:ins w:id="1032" w:author="Autore">
        <w:r w:rsidR="0034386B" w:rsidRPr="0078235F">
          <w:rPr>
            <w:rFonts w:ascii="Book Antiqua" w:eastAsia="Times New Roman" w:hAnsi="Book Antiqua"/>
            <w:b/>
            <w:i/>
            <w:color w:val="000000" w:themeColor="text1"/>
            <w:lang w:val="en-US"/>
            <w:rPrChange w:id="1033" w:author="Autore">
              <w:rPr>
                <w:rFonts w:ascii="Book Antiqua" w:eastAsia="Times New Roman" w:hAnsi="Book Antiqua"/>
                <w:b/>
                <w:color w:val="000000" w:themeColor="text1"/>
                <w:lang w:val="en-US"/>
              </w:rPr>
            </w:rPrChange>
          </w:rPr>
          <w:t>vs</w:t>
        </w:r>
      </w:ins>
      <w:del w:id="1034" w:author="Autore">
        <w:r w:rsidR="00D0634A" w:rsidRPr="00CC1C33" w:rsidDel="0034386B">
          <w:rPr>
            <w:rFonts w:ascii="Book Antiqua" w:eastAsia="Times New Roman" w:hAnsi="Book Antiqua"/>
            <w:b/>
            <w:color w:val="000000" w:themeColor="text1"/>
            <w:lang w:val="en-US"/>
          </w:rPr>
          <w:delText>and</w:delText>
        </w:r>
      </w:del>
      <w:r w:rsidR="00D0634A" w:rsidRPr="00CC1C33">
        <w:rPr>
          <w:rFonts w:ascii="Book Antiqua" w:eastAsia="Times New Roman" w:hAnsi="Book Antiqua"/>
          <w:b/>
          <w:color w:val="000000" w:themeColor="text1"/>
          <w:lang w:val="en-US"/>
        </w:rPr>
        <w:t xml:space="preserve"> those performed “on demand” during the follow-up</w:t>
      </w:r>
      <w:r w:rsidR="00D0634A" w:rsidRPr="00CC1C33">
        <w:rPr>
          <w:rFonts w:ascii="Book Antiqua" w:hAnsi="Book Antiqua"/>
          <w:b/>
          <w:color w:val="000000" w:themeColor="text1"/>
          <w:lang w:val="en-US"/>
        </w:rPr>
        <w:t>.</w:t>
      </w:r>
    </w:p>
    <w:p w14:paraId="58FAA5B4" w14:textId="4B165B4A" w:rsidR="00CC1C33" w:rsidRDefault="00CC1C33" w:rsidP="00A27748">
      <w:pPr>
        <w:snapToGrid w:val="0"/>
        <w:spacing w:line="360" w:lineRule="auto"/>
        <w:rPr>
          <w:rFonts w:ascii="Book Antiqua" w:hAnsi="Book Antiqua"/>
          <w:color w:val="000000" w:themeColor="text1"/>
          <w:lang w:val="en-US"/>
        </w:rPr>
      </w:pPr>
      <w:r>
        <w:rPr>
          <w:rFonts w:ascii="Book Antiqua" w:hAnsi="Book Antiqua"/>
          <w:color w:val="000000" w:themeColor="text1"/>
          <w:lang w:val="en-US"/>
        </w:rPr>
        <w:br w:type="page"/>
      </w:r>
    </w:p>
    <w:p w14:paraId="33B904BE" w14:textId="565A634A" w:rsidR="00B466E4" w:rsidRPr="00A82798" w:rsidRDefault="00422C89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>
        <w:rPr>
          <w:rFonts w:ascii="Book Antiqua" w:hAnsi="Book Antiqua"/>
          <w:noProof/>
          <w:color w:val="000000" w:themeColor="text1"/>
          <w:lang w:val="en-US"/>
        </w:rPr>
        <w:lastRenderedPageBreak/>
        <w:drawing>
          <wp:inline distT="0" distB="0" distL="0" distR="0" wp14:anchorId="17C6423D" wp14:editId="0D9897AB">
            <wp:extent cx="4331368" cy="3292552"/>
            <wp:effectExtent l="0" t="0" r="0" b="3175"/>
            <wp:docPr id="4" name="图片 4" descr="../../Library/Containers/com.tencent.qq/Data/Library/Application%20Support/QQ/Users/2466846217/QQ/Temp.db/60805849-9159-487A-A680-9807B49EF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Library/Containers/com.tencent.qq/Data/Library/Application%20Support/QQ/Users/2466846217/QQ/Temp.db/60805849-9159-487A-A680-9807B49EFE9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723" cy="329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3DEE8" w14:textId="7F9DB8F1" w:rsidR="00040714" w:rsidRPr="0078235F" w:rsidRDefault="00EA78AD" w:rsidP="00A27748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color w:val="000000" w:themeColor="text1"/>
          <w:lang w:val="en-US"/>
          <w:rPrChange w:id="1035" w:author="Autore">
            <w:rPr>
              <w:rFonts w:ascii="Book Antiqua" w:hAnsi="Book Antiqua"/>
              <w:color w:val="000000" w:themeColor="text1"/>
              <w:lang w:val="en-US"/>
            </w:rPr>
          </w:rPrChange>
        </w:rPr>
      </w:pPr>
      <w:r w:rsidRPr="00A82798">
        <w:rPr>
          <w:rFonts w:ascii="Book Antiqua" w:eastAsia="Times New Roman" w:hAnsi="Book Antiqua"/>
          <w:b/>
          <w:color w:val="000000" w:themeColor="text1"/>
          <w:lang w:val="en-US"/>
        </w:rPr>
        <w:t xml:space="preserve">Figure </w:t>
      </w:r>
      <w:r w:rsidR="004C1763" w:rsidRPr="00A82798">
        <w:rPr>
          <w:rFonts w:ascii="Book Antiqua" w:eastAsia="Times New Roman" w:hAnsi="Book Antiqua"/>
          <w:b/>
          <w:color w:val="000000" w:themeColor="text1"/>
          <w:lang w:val="en-US"/>
        </w:rPr>
        <w:t>4</w:t>
      </w:r>
      <w:ins w:id="1036" w:author="Autore">
        <w:del w:id="1037" w:author="Autore">
          <w:r w:rsidR="0034386B" w:rsidDel="006D7F01">
            <w:rPr>
              <w:rFonts w:ascii="Book Antiqua" w:eastAsia="Times New Roman" w:hAnsi="Book Antiqua"/>
              <w:b/>
              <w:color w:val="000000" w:themeColor="text1"/>
              <w:lang w:val="en-US"/>
            </w:rPr>
            <w:delText>.</w:delText>
          </w:r>
        </w:del>
      </w:ins>
      <w:r w:rsidRPr="00A82798">
        <w:rPr>
          <w:rFonts w:ascii="Book Antiqua" w:eastAsia="Times New Roman" w:hAnsi="Book Antiqua"/>
          <w:b/>
          <w:color w:val="000000" w:themeColor="text1"/>
          <w:lang w:val="en-US"/>
        </w:rPr>
        <w:t xml:space="preserve"> </w:t>
      </w:r>
      <w:r w:rsidRPr="00422C89">
        <w:rPr>
          <w:rFonts w:ascii="Book Antiqua" w:eastAsia="Times New Roman" w:hAnsi="Book Antiqua"/>
          <w:b/>
          <w:color w:val="000000" w:themeColor="text1"/>
          <w:lang w:val="en-US"/>
        </w:rPr>
        <w:t xml:space="preserve">The </w:t>
      </w:r>
      <w:ins w:id="1038" w:author="Autore">
        <w:r w:rsidR="006D7F01">
          <w:rPr>
            <w:rFonts w:ascii="Book Antiqua" w:eastAsia="Times New Roman" w:hAnsi="Book Antiqua"/>
            <w:b/>
            <w:color w:val="000000" w:themeColor="text1"/>
            <w:lang w:val="en-US"/>
          </w:rPr>
          <w:t>b</w:t>
        </w:r>
      </w:ins>
      <w:del w:id="1039" w:author="Autore">
        <w:r w:rsidRPr="00422C89" w:rsidDel="006D7F01">
          <w:rPr>
            <w:rFonts w:ascii="Book Antiqua" w:eastAsia="Times New Roman" w:hAnsi="Book Antiqua"/>
            <w:b/>
            <w:color w:val="000000" w:themeColor="text1"/>
            <w:lang w:val="en-US"/>
          </w:rPr>
          <w:delText>B</w:delText>
        </w:r>
      </w:del>
      <w:r w:rsidRPr="00422C89">
        <w:rPr>
          <w:rFonts w:ascii="Book Antiqua" w:eastAsia="Times New Roman" w:hAnsi="Book Antiqua"/>
          <w:b/>
          <w:color w:val="000000" w:themeColor="text1"/>
          <w:lang w:val="en-US"/>
        </w:rPr>
        <w:t>ox-plot graph show</w:t>
      </w:r>
      <w:ins w:id="1040" w:author="Autore">
        <w:r w:rsidR="0034386B">
          <w:rPr>
            <w:rFonts w:ascii="Book Antiqua" w:eastAsia="Times New Roman" w:hAnsi="Book Antiqua"/>
            <w:b/>
            <w:color w:val="000000" w:themeColor="text1"/>
            <w:lang w:val="en-US"/>
          </w:rPr>
          <w:t>ing</w:t>
        </w:r>
      </w:ins>
      <w:del w:id="1041" w:author="Autore">
        <w:r w:rsidRPr="00422C89" w:rsidDel="0034386B">
          <w:rPr>
            <w:rFonts w:ascii="Book Antiqua" w:eastAsia="Times New Roman" w:hAnsi="Book Antiqua"/>
            <w:b/>
            <w:color w:val="000000" w:themeColor="text1"/>
            <w:lang w:val="en-US"/>
          </w:rPr>
          <w:delText>ed</w:delText>
        </w:r>
      </w:del>
      <w:r w:rsidRPr="00422C89">
        <w:rPr>
          <w:rFonts w:ascii="Book Antiqua" w:eastAsia="Times New Roman" w:hAnsi="Book Antiqua"/>
          <w:b/>
          <w:color w:val="000000" w:themeColor="text1"/>
          <w:lang w:val="en-US"/>
        </w:rPr>
        <w:t xml:space="preserve"> the statistical</w:t>
      </w:r>
      <w:del w:id="1042" w:author="Autore">
        <w:r w:rsidRPr="00422C89" w:rsidDel="0034386B">
          <w:rPr>
            <w:rFonts w:ascii="Book Antiqua" w:eastAsia="Times New Roman" w:hAnsi="Book Antiqua"/>
            <w:b/>
            <w:color w:val="000000" w:themeColor="text1"/>
            <w:lang w:val="en-US"/>
          </w:rPr>
          <w:delText>ly</w:delText>
        </w:r>
      </w:del>
      <w:r w:rsidRPr="00422C89">
        <w:rPr>
          <w:rFonts w:ascii="Book Antiqua" w:eastAsia="Times New Roman" w:hAnsi="Book Antiqua"/>
          <w:b/>
          <w:color w:val="000000" w:themeColor="text1"/>
          <w:lang w:val="en-US"/>
        </w:rPr>
        <w:t xml:space="preserve"> difference between the overall cost for </w:t>
      </w:r>
      <w:del w:id="1043" w:author="Autore">
        <w:r w:rsidR="00422C89" w:rsidRPr="00422C89" w:rsidDel="006D7F01">
          <w:rPr>
            <w:rFonts w:ascii="Book Antiqua" w:hAnsi="Book Antiqua"/>
            <w:b/>
            <w:color w:val="000000" w:themeColor="text1"/>
            <w:lang w:val="en-US"/>
          </w:rPr>
          <w:delText>magnetic resonance imaging</w:delText>
        </w:r>
      </w:del>
      <w:ins w:id="1044" w:author="Autore">
        <w:r w:rsidR="006D7F01">
          <w:rPr>
            <w:rFonts w:ascii="Book Antiqua" w:hAnsi="Book Antiqua"/>
            <w:b/>
            <w:color w:val="000000" w:themeColor="text1"/>
            <w:lang w:val="en-US"/>
          </w:rPr>
          <w:t>MRI</w:t>
        </w:r>
      </w:ins>
      <w:r w:rsidR="00422C89" w:rsidRPr="00422C89">
        <w:rPr>
          <w:rFonts w:ascii="Book Antiqua" w:eastAsia="Times New Roman" w:hAnsi="Book Antiqua"/>
          <w:b/>
          <w:color w:val="000000" w:themeColor="text1"/>
          <w:lang w:val="en-US"/>
        </w:rPr>
        <w:t xml:space="preserve"> alone and </w:t>
      </w:r>
      <w:del w:id="1045" w:author="Autore">
        <w:r w:rsidR="00422C89" w:rsidRPr="00422C89" w:rsidDel="006D7F01">
          <w:rPr>
            <w:rFonts w:ascii="Book Antiqua" w:eastAsia="Times New Roman" w:hAnsi="Book Antiqua"/>
            <w:b/>
            <w:color w:val="000000" w:themeColor="text1"/>
            <w:lang w:val="en-US"/>
          </w:rPr>
          <w:delText>ultrasound</w:delText>
        </w:r>
      </w:del>
      <w:ins w:id="1046" w:author="Autore">
        <w:r w:rsidR="006D7F01">
          <w:rPr>
            <w:rFonts w:ascii="Book Antiqua" w:eastAsia="Times New Roman" w:hAnsi="Book Antiqua"/>
            <w:b/>
            <w:color w:val="000000" w:themeColor="text1"/>
            <w:lang w:val="en-US"/>
          </w:rPr>
          <w:t>US</w:t>
        </w:r>
      </w:ins>
      <w:r w:rsidR="00556A53" w:rsidRPr="00422C89">
        <w:rPr>
          <w:rFonts w:ascii="Book Antiqua" w:eastAsia="Times New Roman" w:hAnsi="Book Antiqua"/>
          <w:b/>
          <w:color w:val="000000" w:themeColor="text1"/>
          <w:lang w:val="en-US"/>
        </w:rPr>
        <w:t xml:space="preserve">-restricted </w:t>
      </w:r>
      <w:del w:id="1047" w:author="Autore">
        <w:r w:rsidR="00422C89" w:rsidRPr="00422C89" w:rsidDel="006D7F01">
          <w:rPr>
            <w:rFonts w:ascii="Book Antiqua" w:hAnsi="Book Antiqua"/>
            <w:b/>
            <w:color w:val="000000" w:themeColor="text1"/>
            <w:lang w:val="en-US"/>
          </w:rPr>
          <w:delText>magnetic resonance imaging</w:delText>
        </w:r>
      </w:del>
      <w:ins w:id="1048" w:author="Autore">
        <w:r w:rsidR="006D7F01">
          <w:rPr>
            <w:rFonts w:ascii="Book Antiqua" w:hAnsi="Book Antiqua"/>
            <w:b/>
            <w:color w:val="000000" w:themeColor="text1"/>
            <w:lang w:val="en-US"/>
          </w:rPr>
          <w:t>MRI</w:t>
        </w:r>
      </w:ins>
      <w:r w:rsidRPr="00422C89">
        <w:rPr>
          <w:rFonts w:ascii="Book Antiqua" w:eastAsia="Times New Roman" w:hAnsi="Book Antiqua"/>
          <w:b/>
          <w:color w:val="000000" w:themeColor="text1"/>
          <w:lang w:val="en-US"/>
        </w:rPr>
        <w:t xml:space="preserve"> </w:t>
      </w:r>
      <w:r w:rsidR="004A1FB2" w:rsidRPr="00422C89">
        <w:rPr>
          <w:rFonts w:ascii="Book Antiqua" w:eastAsia="Times New Roman" w:hAnsi="Book Antiqua"/>
          <w:b/>
          <w:color w:val="000000" w:themeColor="text1"/>
          <w:lang w:val="en-US"/>
        </w:rPr>
        <w:t xml:space="preserve">surveillance </w:t>
      </w:r>
      <w:r w:rsidRPr="00422C89">
        <w:rPr>
          <w:rFonts w:ascii="Book Antiqua" w:eastAsia="Times New Roman" w:hAnsi="Book Antiqua"/>
          <w:b/>
          <w:color w:val="000000" w:themeColor="text1"/>
          <w:lang w:val="en-US"/>
        </w:rPr>
        <w:t>follow</w:t>
      </w:r>
      <w:ins w:id="1049" w:author="Autore">
        <w:r w:rsidR="0034386B">
          <w:rPr>
            <w:rFonts w:ascii="Book Antiqua" w:eastAsia="Times New Roman" w:hAnsi="Book Antiqua"/>
            <w:b/>
            <w:color w:val="000000" w:themeColor="text1"/>
            <w:lang w:val="en-US"/>
          </w:rPr>
          <w:t>-</w:t>
        </w:r>
      </w:ins>
      <w:del w:id="1050" w:author="Autore">
        <w:r w:rsidRPr="00422C89" w:rsidDel="0034386B">
          <w:rPr>
            <w:rFonts w:ascii="Book Antiqua" w:eastAsia="Times New Roman" w:hAnsi="Book Antiqua"/>
            <w:b/>
            <w:color w:val="000000" w:themeColor="text1"/>
            <w:lang w:val="en-US"/>
          </w:rPr>
          <w:delText xml:space="preserve"> </w:delText>
        </w:r>
      </w:del>
      <w:r w:rsidRPr="00422C89">
        <w:rPr>
          <w:rFonts w:ascii="Book Antiqua" w:eastAsia="Times New Roman" w:hAnsi="Book Antiqua"/>
          <w:b/>
          <w:color w:val="000000" w:themeColor="text1"/>
          <w:lang w:val="en-US"/>
        </w:rPr>
        <w:t>up.</w:t>
      </w:r>
      <w:r w:rsidR="00422C89" w:rsidRPr="00422C89">
        <w:rPr>
          <w:rFonts w:ascii="Book Antiqua" w:eastAsia="Times New Roman" w:hAnsi="Book Antiqua"/>
          <w:b/>
          <w:color w:val="000000" w:themeColor="text1"/>
          <w:lang w:val="en-US"/>
        </w:rPr>
        <w:t xml:space="preserve"> </w:t>
      </w:r>
      <w:r w:rsidR="00422C89" w:rsidRPr="00A82798">
        <w:rPr>
          <w:rFonts w:ascii="Book Antiqua" w:eastAsia="Times New Roman" w:hAnsi="Book Antiqua"/>
          <w:color w:val="000000" w:themeColor="text1"/>
          <w:lang w:val="en-US"/>
        </w:rPr>
        <w:t>US</w:t>
      </w:r>
      <w:r w:rsidR="00422C89">
        <w:rPr>
          <w:rFonts w:ascii="Book Antiqua" w:eastAsia="Times New Roman" w:hAnsi="Book Antiqua"/>
          <w:color w:val="000000" w:themeColor="text1"/>
          <w:lang w:val="en-US"/>
        </w:rPr>
        <w:t xml:space="preserve">: </w:t>
      </w:r>
      <w:r w:rsidR="00422C89" w:rsidRPr="00A82798">
        <w:rPr>
          <w:rFonts w:ascii="Book Antiqua" w:eastAsia="Times New Roman" w:hAnsi="Book Antiqua"/>
          <w:color w:val="000000" w:themeColor="text1"/>
          <w:lang w:val="en-US"/>
        </w:rPr>
        <w:t>Ultrasound</w:t>
      </w:r>
      <w:r w:rsidR="00422C89">
        <w:rPr>
          <w:rFonts w:ascii="Book Antiqua" w:eastAsia="Times New Roman" w:hAnsi="Book Antiqua"/>
          <w:color w:val="000000" w:themeColor="text1"/>
          <w:lang w:val="en-US"/>
        </w:rPr>
        <w:t xml:space="preserve">; </w:t>
      </w:r>
      <w:r w:rsidR="00422C89" w:rsidRPr="00A82798">
        <w:rPr>
          <w:rFonts w:ascii="Book Antiqua" w:hAnsi="Book Antiqua"/>
          <w:color w:val="000000" w:themeColor="text1"/>
          <w:lang w:val="en-US"/>
        </w:rPr>
        <w:t>MRI</w:t>
      </w:r>
      <w:r w:rsidR="00422C89">
        <w:rPr>
          <w:rFonts w:ascii="Book Antiqua" w:hAnsi="Book Antiqua"/>
          <w:color w:val="000000" w:themeColor="text1"/>
          <w:lang w:val="en-US"/>
        </w:rPr>
        <w:t xml:space="preserve">: </w:t>
      </w:r>
      <w:r w:rsidR="00422C89" w:rsidRPr="00A82798">
        <w:rPr>
          <w:rFonts w:ascii="Book Antiqua" w:hAnsi="Book Antiqua"/>
          <w:color w:val="000000" w:themeColor="text1"/>
          <w:lang w:val="en-US"/>
        </w:rPr>
        <w:t>Magnetic resonance imaging</w:t>
      </w:r>
      <w:r w:rsidR="00422C89">
        <w:rPr>
          <w:rFonts w:ascii="Book Antiqua" w:hAnsi="Book Antiqua"/>
          <w:color w:val="000000" w:themeColor="text1"/>
          <w:lang w:val="en-US"/>
        </w:rPr>
        <w:t>.</w:t>
      </w:r>
    </w:p>
    <w:p w14:paraId="278E2CFA" w14:textId="77777777" w:rsidR="00B00A77" w:rsidRPr="00A82798" w:rsidRDefault="00B00A77" w:rsidP="00A27748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color w:val="000000" w:themeColor="text1"/>
          <w:lang w:val="en-US"/>
        </w:rPr>
      </w:pPr>
      <w:r w:rsidRPr="00A82798">
        <w:rPr>
          <w:rFonts w:ascii="Book Antiqua" w:eastAsia="Times New Roman" w:hAnsi="Book Antiqua"/>
          <w:b/>
          <w:color w:val="000000" w:themeColor="text1"/>
          <w:lang w:val="en-US"/>
        </w:rPr>
        <w:br w:type="page"/>
      </w:r>
    </w:p>
    <w:p w14:paraId="66CF2B5B" w14:textId="230E4D8F" w:rsidR="00B466E4" w:rsidRPr="00A82798" w:rsidRDefault="00B466E4" w:rsidP="00A27748">
      <w:pPr>
        <w:adjustRightInd w:val="0"/>
        <w:snapToGrid w:val="0"/>
        <w:spacing w:line="360" w:lineRule="auto"/>
        <w:jc w:val="both"/>
        <w:outlineLvl w:val="0"/>
        <w:rPr>
          <w:rFonts w:ascii="Book Antiqua" w:eastAsia="Times New Roman" w:hAnsi="Book Antiqua"/>
          <w:b/>
          <w:color w:val="000000" w:themeColor="text1"/>
          <w:lang w:val="en-US"/>
        </w:rPr>
      </w:pPr>
      <w:r w:rsidRPr="00A82798">
        <w:rPr>
          <w:rFonts w:ascii="Book Antiqua" w:eastAsia="Times New Roman" w:hAnsi="Book Antiqua"/>
          <w:b/>
          <w:color w:val="000000" w:themeColor="text1"/>
          <w:lang w:val="en-US"/>
        </w:rPr>
        <w:lastRenderedPageBreak/>
        <w:t>Table 1 Patient characteristics</w:t>
      </w:r>
    </w:p>
    <w:tbl>
      <w:tblPr>
        <w:tblW w:w="7754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224"/>
        <w:gridCol w:w="2530"/>
      </w:tblGrid>
      <w:tr w:rsidR="00FE03EC" w:rsidRPr="00FE03EC" w14:paraId="07DE8F21" w14:textId="77777777" w:rsidTr="00B01721">
        <w:trPr>
          <w:trHeight w:val="432"/>
        </w:trPr>
        <w:tc>
          <w:tcPr>
            <w:tcW w:w="5224" w:type="dxa"/>
            <w:tcBorders>
              <w:top w:val="single" w:sz="4" w:space="0" w:color="auto"/>
              <w:bottom w:val="single" w:sz="4" w:space="0" w:color="auto"/>
            </w:tcBorders>
          </w:tcPr>
          <w:p w14:paraId="0686BE95" w14:textId="0025922D" w:rsidR="00FE03EC" w:rsidRPr="00FE03EC" w:rsidRDefault="00FE03EC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/>
                <w:b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b/>
                <w:color w:val="000000" w:themeColor="text1"/>
                <w:kern w:val="24"/>
                <w:sz w:val="24"/>
                <w:szCs w:val="24"/>
                <w:lang w:val="en-US"/>
              </w:rPr>
              <w:t>Characteristics</w:t>
            </w:r>
          </w:p>
        </w:tc>
        <w:tc>
          <w:tcPr>
            <w:tcW w:w="2530" w:type="dxa"/>
            <w:tcBorders>
              <w:top w:val="single" w:sz="4" w:space="0" w:color="auto"/>
              <w:bottom w:val="single" w:sz="4" w:space="0" w:color="auto"/>
            </w:tcBorders>
          </w:tcPr>
          <w:p w14:paraId="7A4A1A44" w14:textId="77777777" w:rsidR="00FE03EC" w:rsidRPr="00FE03EC" w:rsidRDefault="00FE03EC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</w:pPr>
          </w:p>
        </w:tc>
      </w:tr>
      <w:tr w:rsidR="00A82798" w:rsidRPr="00FE03EC" w14:paraId="3F2B2E9C" w14:textId="77777777" w:rsidTr="00B01721">
        <w:trPr>
          <w:trHeight w:val="432"/>
        </w:trPr>
        <w:tc>
          <w:tcPr>
            <w:tcW w:w="5224" w:type="dxa"/>
            <w:tcBorders>
              <w:top w:val="single" w:sz="4" w:space="0" w:color="auto"/>
            </w:tcBorders>
            <w:hideMark/>
          </w:tcPr>
          <w:p w14:paraId="34BF305B" w14:textId="77777777" w:rsidR="00B466E4" w:rsidRPr="00FE03EC" w:rsidRDefault="00B466E4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Number of patients </w:t>
            </w:r>
          </w:p>
        </w:tc>
        <w:tc>
          <w:tcPr>
            <w:tcW w:w="2530" w:type="dxa"/>
            <w:tcBorders>
              <w:top w:val="single" w:sz="4" w:space="0" w:color="auto"/>
            </w:tcBorders>
            <w:hideMark/>
          </w:tcPr>
          <w:p w14:paraId="25AED4EC" w14:textId="77777777" w:rsidR="00B466E4" w:rsidRPr="00FE03EC" w:rsidRDefault="00B466E4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200</w:t>
            </w:r>
          </w:p>
        </w:tc>
      </w:tr>
      <w:tr w:rsidR="00A82798" w:rsidRPr="00FE03EC" w14:paraId="1C270A65" w14:textId="77777777" w:rsidTr="00B01721">
        <w:trPr>
          <w:trHeight w:val="456"/>
        </w:trPr>
        <w:tc>
          <w:tcPr>
            <w:tcW w:w="5224" w:type="dxa"/>
            <w:hideMark/>
          </w:tcPr>
          <w:p w14:paraId="76A7FE72" w14:textId="77777777" w:rsidR="00B466E4" w:rsidRPr="00FE03EC" w:rsidRDefault="00B466E4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Baseline total PCN </w:t>
            </w:r>
          </w:p>
        </w:tc>
        <w:tc>
          <w:tcPr>
            <w:tcW w:w="2530" w:type="dxa"/>
            <w:hideMark/>
          </w:tcPr>
          <w:p w14:paraId="25D94B36" w14:textId="798A9803" w:rsidR="00B466E4" w:rsidRPr="00FE03EC" w:rsidRDefault="00B466E4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261</w:t>
            </w:r>
          </w:p>
        </w:tc>
      </w:tr>
      <w:tr w:rsidR="00A82798" w:rsidRPr="00FE03EC" w14:paraId="61CC6EE1" w14:textId="77777777" w:rsidTr="00B01721">
        <w:trPr>
          <w:trHeight w:val="456"/>
        </w:trPr>
        <w:tc>
          <w:tcPr>
            <w:tcW w:w="5224" w:type="dxa"/>
            <w:hideMark/>
          </w:tcPr>
          <w:p w14:paraId="20C68BE0" w14:textId="7CF51FF0" w:rsidR="003F2B74" w:rsidRPr="00FE03EC" w:rsidRDefault="003F2B74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Multiple PNC patients</w:t>
            </w:r>
            <w:ins w:id="1051" w:author="Autore">
              <w:r w:rsidR="00BD6C8F">
                <w:rPr>
                  <w:rFonts w:ascii="Book Antiqua" w:eastAsia="MS PGothic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t>,</w:t>
              </w:r>
            </w:ins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="00FE03EC" w:rsidRPr="00FE03EC">
              <w:rPr>
                <w:rFonts w:ascii="Book Antiqua" w:eastAsia="MS PGothic" w:hAnsi="Book Antiqua"/>
                <w:i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(%)</w:t>
            </w:r>
          </w:p>
        </w:tc>
        <w:tc>
          <w:tcPr>
            <w:tcW w:w="2530" w:type="dxa"/>
            <w:hideMark/>
          </w:tcPr>
          <w:p w14:paraId="7BF0D947" w14:textId="6A3149D2" w:rsidR="003F2B74" w:rsidRPr="00FE03EC" w:rsidRDefault="00FE03EC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</w:pPr>
            <w:r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51 (25</w:t>
            </w:r>
            <w:r w:rsidR="002E3F93"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)</w:t>
            </w:r>
          </w:p>
        </w:tc>
      </w:tr>
      <w:tr w:rsidR="00A82798" w:rsidRPr="00FE03EC" w14:paraId="6EA1855B" w14:textId="77777777" w:rsidTr="00B01721">
        <w:trPr>
          <w:trHeight w:val="456"/>
        </w:trPr>
        <w:tc>
          <w:tcPr>
            <w:tcW w:w="5224" w:type="dxa"/>
            <w:hideMark/>
          </w:tcPr>
          <w:p w14:paraId="7AC691C4" w14:textId="15767863" w:rsidR="00B466E4" w:rsidRPr="00FE03EC" w:rsidRDefault="00B466E4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Sex ratio</w:t>
            </w:r>
            <w:ins w:id="1052" w:author="Autore">
              <w:r w:rsidR="00BD6C8F">
                <w:rPr>
                  <w:rFonts w:ascii="Book Antiqua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t>,</w:t>
              </w:r>
            </w:ins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del w:id="1053" w:author="Autore">
              <w:r w:rsidRPr="00FE03EC" w:rsidDel="00BD6C8F">
                <w:rPr>
                  <w:rFonts w:ascii="Book Antiqua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delText>(</w:delText>
              </w:r>
            </w:del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M:F</w:t>
            </w:r>
            <w:del w:id="1054" w:author="Autore">
              <w:r w:rsidRPr="00FE03EC" w:rsidDel="00BD6C8F">
                <w:rPr>
                  <w:rFonts w:ascii="Book Antiqua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delText>)</w:delText>
              </w:r>
            </w:del>
          </w:p>
        </w:tc>
        <w:tc>
          <w:tcPr>
            <w:tcW w:w="2530" w:type="dxa"/>
            <w:hideMark/>
          </w:tcPr>
          <w:p w14:paraId="2ED2F8DA" w14:textId="77777777" w:rsidR="00B466E4" w:rsidRPr="00FE03EC" w:rsidRDefault="00B466E4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62:138</w:t>
            </w:r>
          </w:p>
        </w:tc>
      </w:tr>
      <w:tr w:rsidR="00A82798" w:rsidRPr="00FE03EC" w14:paraId="0A421472" w14:textId="77777777" w:rsidTr="00B01721">
        <w:trPr>
          <w:trHeight w:val="456"/>
        </w:trPr>
        <w:tc>
          <w:tcPr>
            <w:tcW w:w="5224" w:type="dxa"/>
            <w:hideMark/>
          </w:tcPr>
          <w:p w14:paraId="4585DCCF" w14:textId="77B27D1B" w:rsidR="00B466E4" w:rsidRPr="00FE03EC" w:rsidRDefault="00FE03EC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Age</w:t>
            </w:r>
            <w:ins w:id="1055" w:author="Autore">
              <w:r w:rsidR="00BD6C8F">
                <w:rPr>
                  <w:rFonts w:ascii="Book Antiqua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t xml:space="preserve"> in</w:t>
              </w:r>
            </w:ins>
            <w:del w:id="1056" w:author="Autore">
              <w:r w:rsidDel="00BD6C8F">
                <w:rPr>
                  <w:rFonts w:ascii="Book Antiqua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delText>,</w:delText>
              </w:r>
            </w:del>
            <w:r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y</w:t>
            </w:r>
            <w:r w:rsidR="00B466E4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r</w:t>
            </w:r>
            <w:proofErr w:type="spellEnd"/>
            <w:ins w:id="1057" w:author="Autore">
              <w:r w:rsidR="00BD6C8F">
                <w:rPr>
                  <w:rFonts w:ascii="Book Antiqua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t>,</w:t>
              </w:r>
            </w:ins>
            <w:r w:rsidR="00B466E4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del w:id="1058" w:author="Autore">
              <w:r w:rsidR="00B466E4" w:rsidRPr="00FE03EC" w:rsidDel="00BD6C8F">
                <w:rPr>
                  <w:rFonts w:ascii="Book Antiqua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delText>(</w:delText>
              </w:r>
            </w:del>
            <w:r w:rsidR="00B466E4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mean</w:t>
            </w:r>
            <w:r w:rsidR="00ED126A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="00B466E4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±</w:t>
            </w:r>
            <w:r w:rsidR="00ED126A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="00B466E4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SD</w:t>
            </w:r>
            <w:del w:id="1059" w:author="Autore">
              <w:r w:rsidR="00B466E4" w:rsidRPr="00FE03EC" w:rsidDel="00BD6C8F">
                <w:rPr>
                  <w:rFonts w:ascii="Book Antiqua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delText xml:space="preserve">) </w:delText>
              </w:r>
            </w:del>
          </w:p>
        </w:tc>
        <w:tc>
          <w:tcPr>
            <w:tcW w:w="2530" w:type="dxa"/>
            <w:hideMark/>
          </w:tcPr>
          <w:p w14:paraId="3B74C8A4" w14:textId="54F6A8BE" w:rsidR="00B466E4" w:rsidRPr="00FE03EC" w:rsidRDefault="00B466E4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67 ± 14</w:t>
            </w:r>
          </w:p>
        </w:tc>
      </w:tr>
      <w:tr w:rsidR="00A82798" w:rsidRPr="00FE03EC" w14:paraId="2A842C0E" w14:textId="77777777" w:rsidTr="00B01721">
        <w:trPr>
          <w:trHeight w:val="456"/>
        </w:trPr>
        <w:tc>
          <w:tcPr>
            <w:tcW w:w="5224" w:type="dxa"/>
            <w:hideMark/>
          </w:tcPr>
          <w:p w14:paraId="24171D3A" w14:textId="559AEB29" w:rsidR="00B466E4" w:rsidRPr="00FE03EC" w:rsidRDefault="00FE03EC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Main duct diameter</w:t>
            </w:r>
            <w:del w:id="1060" w:author="Autore">
              <w:r w:rsidRPr="00FE03EC" w:rsidDel="00BD6C8F">
                <w:rPr>
                  <w:rFonts w:ascii="Book Antiqua" w:eastAsia="MS PGothic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delText>,</w:delText>
              </w:r>
            </w:del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ins w:id="1061" w:author="Autore">
              <w:r w:rsidR="00BD6C8F">
                <w:rPr>
                  <w:rFonts w:ascii="Book Antiqua" w:eastAsia="MS PGothic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t xml:space="preserve">in </w:t>
              </w:r>
            </w:ins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mm</w:t>
            </w:r>
            <w:ins w:id="1062" w:author="Autore">
              <w:r w:rsidR="00BD6C8F">
                <w:rPr>
                  <w:rFonts w:ascii="Book Antiqua" w:eastAsia="MS PGothic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t>,</w:t>
              </w:r>
            </w:ins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del w:id="1063" w:author="Autore">
              <w:r w:rsidRPr="00FE03EC" w:rsidDel="00BD6C8F">
                <w:rPr>
                  <w:rFonts w:ascii="Book Antiqua" w:eastAsia="MS PGothic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delText>(</w:delText>
              </w:r>
            </w:del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median</w:t>
            </w:r>
            <w:del w:id="1064" w:author="Autore">
              <w:r w:rsidRPr="00FE03EC" w:rsidDel="00BD6C8F">
                <w:rPr>
                  <w:rFonts w:ascii="Book Antiqua" w:eastAsia="MS PGothic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delText>,</w:delText>
              </w:r>
            </w:del>
            <w:r w:rsidR="00B466E4"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ins w:id="1065" w:author="Autore">
              <w:r w:rsidR="00BD6C8F">
                <w:rPr>
                  <w:rFonts w:ascii="Book Antiqua" w:eastAsia="MS PGothic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t>(</w:t>
              </w:r>
            </w:ins>
            <w:r w:rsidR="00B466E4"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range) </w:t>
            </w:r>
          </w:p>
        </w:tc>
        <w:tc>
          <w:tcPr>
            <w:tcW w:w="2530" w:type="dxa"/>
            <w:hideMark/>
          </w:tcPr>
          <w:p w14:paraId="25C8FC4F" w14:textId="15B47265" w:rsidR="00B466E4" w:rsidRPr="00FE03EC" w:rsidRDefault="00FE03EC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2.6 (1.8</w:t>
            </w:r>
            <w:r w:rsidR="00B31A37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-</w:t>
            </w:r>
            <w:r w:rsidR="00B466E4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4.0)</w:t>
            </w:r>
          </w:p>
        </w:tc>
      </w:tr>
      <w:tr w:rsidR="00A82798" w:rsidRPr="00FE03EC" w14:paraId="02374DB1" w14:textId="77777777" w:rsidTr="00B01721">
        <w:trPr>
          <w:trHeight w:val="501"/>
        </w:trPr>
        <w:tc>
          <w:tcPr>
            <w:tcW w:w="5224" w:type="dxa"/>
            <w:hideMark/>
          </w:tcPr>
          <w:p w14:paraId="2B9AE842" w14:textId="32593DC4" w:rsidR="00B466E4" w:rsidRPr="00FE03EC" w:rsidRDefault="00B466E4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Cystic size</w:t>
            </w:r>
            <w:ins w:id="1066" w:author="Autore">
              <w:r w:rsidR="00BD6C8F">
                <w:rPr>
                  <w:rFonts w:ascii="Book Antiqua" w:eastAsia="MS PGothic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t xml:space="preserve"> in</w:t>
              </w:r>
            </w:ins>
            <w:del w:id="1067" w:author="Autore">
              <w:r w:rsidRPr="00FE03EC" w:rsidDel="00BD6C8F">
                <w:rPr>
                  <w:rFonts w:ascii="Book Antiqua" w:eastAsia="MS PGothic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delText>,</w:delText>
              </w:r>
            </w:del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mm</w:t>
            </w:r>
            <w:ins w:id="1068" w:author="Autore">
              <w:r w:rsidR="00BD6C8F">
                <w:rPr>
                  <w:rFonts w:ascii="Book Antiqua" w:eastAsia="MS PGothic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t>,</w:t>
              </w:r>
            </w:ins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del w:id="1069" w:author="Autore">
              <w:r w:rsidRPr="00FE03EC" w:rsidDel="00BD6C8F">
                <w:rPr>
                  <w:rFonts w:ascii="Book Antiqua" w:eastAsia="MS PGothic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delText>(</w:delText>
              </w:r>
            </w:del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mean</w:t>
            </w:r>
            <w:r w:rsidR="00ED126A"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±</w:t>
            </w:r>
            <w:r w:rsidR="00ED126A"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SD</w:t>
            </w:r>
            <w:del w:id="1070" w:author="Autore">
              <w:r w:rsidRPr="00FE03EC" w:rsidDel="00BD6C8F">
                <w:rPr>
                  <w:rFonts w:ascii="Book Antiqua" w:eastAsia="MS PGothic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delText xml:space="preserve">) </w:delText>
              </w:r>
            </w:del>
          </w:p>
        </w:tc>
        <w:tc>
          <w:tcPr>
            <w:tcW w:w="2530" w:type="dxa"/>
            <w:hideMark/>
          </w:tcPr>
          <w:p w14:paraId="70CCF747" w14:textId="46953959" w:rsidR="00B466E4" w:rsidRPr="00FE03EC" w:rsidRDefault="00B466E4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16 ± 13</w:t>
            </w:r>
          </w:p>
        </w:tc>
      </w:tr>
      <w:tr w:rsidR="00A82798" w:rsidRPr="00FE03EC" w14:paraId="69CA06BE" w14:textId="77777777" w:rsidTr="00B01721">
        <w:trPr>
          <w:trHeight w:val="456"/>
        </w:trPr>
        <w:tc>
          <w:tcPr>
            <w:tcW w:w="5224" w:type="dxa"/>
            <w:hideMark/>
          </w:tcPr>
          <w:p w14:paraId="1EAC2C2F" w14:textId="3BABD6A4" w:rsidR="00B466E4" w:rsidRPr="00FE03EC" w:rsidRDefault="00B466E4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PNC &lt;</w:t>
            </w:r>
            <w:r w:rsidR="00FE03EC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10 mm, </w:t>
            </w:r>
            <w:r w:rsidR="00FE03EC" w:rsidRPr="00FE03EC">
              <w:rPr>
                <w:rFonts w:ascii="Book Antiqua" w:eastAsia="MS PGothic" w:hAnsi="Book Antiqua"/>
                <w:i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="00FE03EC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(%) </w:t>
            </w:r>
          </w:p>
        </w:tc>
        <w:tc>
          <w:tcPr>
            <w:tcW w:w="2530" w:type="dxa"/>
            <w:hideMark/>
          </w:tcPr>
          <w:p w14:paraId="4E27D959" w14:textId="3A96950B" w:rsidR="00B466E4" w:rsidRPr="00FE03EC" w:rsidRDefault="00B466E4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97</w:t>
            </w:r>
            <w:r w:rsid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(37</w:t>
            </w: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)</w:t>
            </w:r>
          </w:p>
        </w:tc>
      </w:tr>
      <w:tr w:rsidR="00A82798" w:rsidRPr="00FE03EC" w14:paraId="5D63B25A" w14:textId="77777777" w:rsidTr="00B01721">
        <w:trPr>
          <w:trHeight w:val="456"/>
        </w:trPr>
        <w:tc>
          <w:tcPr>
            <w:tcW w:w="5224" w:type="dxa"/>
          </w:tcPr>
          <w:p w14:paraId="7CC2D887" w14:textId="389AE483" w:rsidR="00B00A77" w:rsidRPr="00FE03EC" w:rsidRDefault="00B00A77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Location, uncinate process</w:t>
            </w:r>
            <w:ins w:id="1071" w:author="Autore">
              <w:r w:rsidR="00BD6C8F">
                <w:rPr>
                  <w:rFonts w:ascii="Book Antiqua" w:eastAsia="MS PGothic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t>,</w:t>
              </w:r>
            </w:ins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="00FE03EC" w:rsidRPr="00FE03EC">
              <w:rPr>
                <w:rFonts w:ascii="Book Antiqua" w:eastAsia="MS PGothic" w:hAnsi="Book Antiqua"/>
                <w:i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="00FE03EC"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(%)</w:t>
            </w:r>
          </w:p>
        </w:tc>
        <w:tc>
          <w:tcPr>
            <w:tcW w:w="2530" w:type="dxa"/>
          </w:tcPr>
          <w:p w14:paraId="59F9C0BB" w14:textId="730F26DF" w:rsidR="00B00A77" w:rsidRPr="00FE03EC" w:rsidRDefault="00FE03EC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</w:pPr>
            <w:r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73 (28</w:t>
            </w:r>
            <w:r w:rsidR="00B00A77"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)</w:t>
            </w:r>
          </w:p>
        </w:tc>
      </w:tr>
      <w:tr w:rsidR="00A82798" w:rsidRPr="00FE03EC" w14:paraId="53B049B7" w14:textId="77777777" w:rsidTr="00B01721">
        <w:trPr>
          <w:trHeight w:val="456"/>
        </w:trPr>
        <w:tc>
          <w:tcPr>
            <w:tcW w:w="5224" w:type="dxa"/>
            <w:hideMark/>
          </w:tcPr>
          <w:p w14:paraId="067197F2" w14:textId="293D3D13" w:rsidR="00B466E4" w:rsidRPr="00FE03EC" w:rsidRDefault="00B466E4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Location, pancreatic head</w:t>
            </w:r>
            <w:ins w:id="1072" w:author="Autore">
              <w:r w:rsidR="00BD6C8F">
                <w:rPr>
                  <w:rFonts w:ascii="Book Antiqua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t>,</w:t>
              </w:r>
            </w:ins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="00FE03EC" w:rsidRPr="00FE03EC">
              <w:rPr>
                <w:rFonts w:ascii="Book Antiqua" w:eastAsia="MS PGothic" w:hAnsi="Book Antiqua"/>
                <w:i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="00FE03EC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(%) </w:t>
            </w:r>
          </w:p>
        </w:tc>
        <w:tc>
          <w:tcPr>
            <w:tcW w:w="2530" w:type="dxa"/>
            <w:hideMark/>
          </w:tcPr>
          <w:p w14:paraId="4EDEC820" w14:textId="6F907172" w:rsidR="00B466E4" w:rsidRPr="00FE03EC" w:rsidRDefault="00FE03EC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106 (40</w:t>
            </w:r>
            <w:r w:rsidR="00B466E4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)</w:t>
            </w:r>
          </w:p>
        </w:tc>
      </w:tr>
      <w:tr w:rsidR="00A82798" w:rsidRPr="00FE03EC" w14:paraId="7D91181A" w14:textId="77777777" w:rsidTr="00B01721">
        <w:trPr>
          <w:trHeight w:val="456"/>
        </w:trPr>
        <w:tc>
          <w:tcPr>
            <w:tcW w:w="5224" w:type="dxa"/>
          </w:tcPr>
          <w:p w14:paraId="2811BCC1" w14:textId="2D5CC052" w:rsidR="00B00A77" w:rsidRPr="00FE03EC" w:rsidRDefault="00B00A77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Location, pancreatic body</w:t>
            </w:r>
            <w:ins w:id="1073" w:author="Autore">
              <w:r w:rsidR="00BD6C8F">
                <w:rPr>
                  <w:rFonts w:ascii="Book Antiqua" w:eastAsia="MS PGothic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t>,</w:t>
              </w:r>
            </w:ins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="00FE03EC" w:rsidRPr="00FE03EC">
              <w:rPr>
                <w:rFonts w:ascii="Book Antiqua" w:eastAsia="MS PGothic" w:hAnsi="Book Antiqua"/>
                <w:i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="00FE03EC"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(%)</w:t>
            </w:r>
          </w:p>
        </w:tc>
        <w:tc>
          <w:tcPr>
            <w:tcW w:w="2530" w:type="dxa"/>
          </w:tcPr>
          <w:p w14:paraId="4B830CDB" w14:textId="7F752407" w:rsidR="00B00A77" w:rsidRPr="00FE03EC" w:rsidRDefault="00FE03EC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</w:pPr>
            <w:r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54 (21</w:t>
            </w:r>
            <w:r w:rsidR="00B00A77"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)</w:t>
            </w:r>
          </w:p>
        </w:tc>
      </w:tr>
      <w:tr w:rsidR="00A82798" w:rsidRPr="00FE03EC" w14:paraId="1FC34EC7" w14:textId="77777777" w:rsidTr="00B01721">
        <w:trPr>
          <w:trHeight w:val="456"/>
        </w:trPr>
        <w:tc>
          <w:tcPr>
            <w:tcW w:w="5224" w:type="dxa"/>
          </w:tcPr>
          <w:p w14:paraId="5858CDAE" w14:textId="5A4AC907" w:rsidR="00B00A77" w:rsidRPr="00FE03EC" w:rsidRDefault="00B00A77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Location, pancreatic tail</w:t>
            </w:r>
            <w:ins w:id="1074" w:author="Autore">
              <w:r w:rsidR="00BD6C8F">
                <w:rPr>
                  <w:rFonts w:ascii="Book Antiqua" w:eastAsia="MS PGothic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t>,</w:t>
              </w:r>
            </w:ins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="00FE03EC" w:rsidRPr="00FE03EC">
              <w:rPr>
                <w:rFonts w:ascii="Book Antiqua" w:eastAsia="MS PGothic" w:hAnsi="Book Antiqua"/>
                <w:i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="00FE03EC"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(%)</w:t>
            </w:r>
          </w:p>
        </w:tc>
        <w:tc>
          <w:tcPr>
            <w:tcW w:w="2530" w:type="dxa"/>
          </w:tcPr>
          <w:p w14:paraId="61D76825" w14:textId="256C501C" w:rsidR="00B00A77" w:rsidRPr="00FE03EC" w:rsidRDefault="00FE03EC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</w:pPr>
            <w:r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28 (11</w:t>
            </w:r>
            <w:r w:rsidR="00B00A77"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)</w:t>
            </w:r>
          </w:p>
        </w:tc>
      </w:tr>
      <w:tr w:rsidR="00A82798" w:rsidRPr="00FE03EC" w14:paraId="7D510CC8" w14:textId="77777777" w:rsidTr="00B01721">
        <w:trPr>
          <w:trHeight w:val="456"/>
        </w:trPr>
        <w:tc>
          <w:tcPr>
            <w:tcW w:w="5224" w:type="dxa"/>
            <w:hideMark/>
          </w:tcPr>
          <w:p w14:paraId="2D08E65F" w14:textId="020EF713" w:rsidR="00B466E4" w:rsidRPr="00FE03EC" w:rsidRDefault="00B466E4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Radiologically suspected IPMN</w:t>
            </w:r>
            <w:ins w:id="1075" w:author="Autore">
              <w:r w:rsidR="00BD6C8F">
                <w:rPr>
                  <w:rFonts w:ascii="Book Antiqua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t>,</w:t>
              </w:r>
            </w:ins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bookmarkStart w:id="1076" w:name="OLE_LINK182"/>
            <w:r w:rsidR="00FE03EC" w:rsidRPr="00FE03EC">
              <w:rPr>
                <w:rFonts w:ascii="Book Antiqua" w:eastAsia="MS PGothic" w:hAnsi="Book Antiqua"/>
                <w:i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="00FE03EC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(%) </w:t>
            </w:r>
            <w:bookmarkEnd w:id="1076"/>
          </w:p>
        </w:tc>
        <w:tc>
          <w:tcPr>
            <w:tcW w:w="2530" w:type="dxa"/>
            <w:hideMark/>
          </w:tcPr>
          <w:p w14:paraId="497A8BC6" w14:textId="05FB94AA" w:rsidR="00B466E4" w:rsidRPr="00FE03EC" w:rsidRDefault="00FE03EC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148 (74</w:t>
            </w:r>
            <w:r w:rsidR="00B466E4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)</w:t>
            </w:r>
          </w:p>
        </w:tc>
      </w:tr>
      <w:tr w:rsidR="00A82798" w:rsidRPr="00FE03EC" w14:paraId="1FC3A104" w14:textId="77777777" w:rsidTr="00B01721">
        <w:trPr>
          <w:trHeight w:val="456"/>
        </w:trPr>
        <w:tc>
          <w:tcPr>
            <w:tcW w:w="5224" w:type="dxa"/>
            <w:hideMark/>
          </w:tcPr>
          <w:p w14:paraId="29645D67" w14:textId="250FAC6C" w:rsidR="00B466E4" w:rsidRPr="00FE03EC" w:rsidRDefault="00B466E4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Mean follow-up, </w:t>
            </w:r>
            <w:proofErr w:type="spellStart"/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mo</w:t>
            </w:r>
            <w:proofErr w:type="spellEnd"/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(±</w:t>
            </w:r>
            <w:r w:rsidR="00ED126A"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FE03EC">
              <w:rPr>
                <w:rFonts w:ascii="Book Antiqua" w:eastAsia="MS PGothic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SD) </w:t>
            </w:r>
          </w:p>
        </w:tc>
        <w:tc>
          <w:tcPr>
            <w:tcW w:w="2530" w:type="dxa"/>
            <w:hideMark/>
          </w:tcPr>
          <w:p w14:paraId="0A5FFEEE" w14:textId="6DF9F732" w:rsidR="00B466E4" w:rsidRPr="00FE03EC" w:rsidRDefault="00B466E4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25.1 (±</w:t>
            </w:r>
            <w:r w:rsid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18.2)</w:t>
            </w:r>
          </w:p>
        </w:tc>
      </w:tr>
      <w:tr w:rsidR="00A82798" w:rsidRPr="00FE03EC" w14:paraId="2B42B762" w14:textId="77777777" w:rsidTr="00B01721">
        <w:trPr>
          <w:trHeight w:val="456"/>
        </w:trPr>
        <w:tc>
          <w:tcPr>
            <w:tcW w:w="5224" w:type="dxa"/>
            <w:hideMark/>
          </w:tcPr>
          <w:p w14:paraId="2F04E4E8" w14:textId="333C60BB" w:rsidR="00B466E4" w:rsidRPr="00FE03EC" w:rsidRDefault="00B466E4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both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Surgery during follow-up</w:t>
            </w:r>
            <w:ins w:id="1077" w:author="Autore">
              <w:r w:rsidR="00BD6C8F">
                <w:rPr>
                  <w:rFonts w:ascii="Book Antiqua" w:hAnsi="Book Antiqua"/>
                  <w:color w:val="000000" w:themeColor="text1"/>
                  <w:kern w:val="24"/>
                  <w:sz w:val="24"/>
                  <w:szCs w:val="24"/>
                  <w:lang w:val="en-US"/>
                </w:rPr>
                <w:t>,</w:t>
              </w:r>
            </w:ins>
            <w:r w:rsid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r w:rsidR="00FE03EC" w:rsidRPr="00FE03EC">
              <w:rPr>
                <w:rFonts w:ascii="Book Antiqua" w:eastAsia="MS PGothic" w:hAnsi="Book Antiqua"/>
                <w:i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="00FE03EC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(%)</w:t>
            </w:r>
          </w:p>
        </w:tc>
        <w:tc>
          <w:tcPr>
            <w:tcW w:w="2530" w:type="dxa"/>
            <w:hideMark/>
          </w:tcPr>
          <w:p w14:paraId="69CE5293" w14:textId="4EC241AF" w:rsidR="00B466E4" w:rsidRPr="00FE03EC" w:rsidRDefault="00FE03EC" w:rsidP="00A27748">
            <w:pPr>
              <w:pStyle w:val="NormaleWeb"/>
              <w:tabs>
                <w:tab w:val="left" w:pos="708"/>
                <w:tab w:val="left" w:pos="1415"/>
                <w:tab w:val="left" w:pos="2123"/>
                <w:tab w:val="left" w:pos="2830"/>
                <w:tab w:val="left" w:pos="3538"/>
                <w:tab w:val="left" w:pos="4245"/>
                <w:tab w:val="left" w:pos="4953"/>
                <w:tab w:val="left" w:pos="5660"/>
                <w:tab w:val="left" w:pos="6368"/>
                <w:tab w:val="left" w:pos="7075"/>
                <w:tab w:val="left" w:pos="7783"/>
                <w:tab w:val="left" w:pos="8490"/>
                <w:tab w:val="left" w:pos="9198"/>
                <w:tab w:val="left" w:pos="9905"/>
                <w:tab w:val="left" w:pos="10613"/>
                <w:tab w:val="left" w:pos="11320"/>
                <w:tab w:val="left" w:pos="12028"/>
                <w:tab w:val="left" w:pos="12735"/>
                <w:tab w:val="left" w:pos="13443"/>
                <w:tab w:val="left" w:pos="14150"/>
              </w:tabs>
              <w:overflowPunct w:val="0"/>
              <w:adjustRightInd w:val="0"/>
              <w:snapToGrid w:val="0"/>
              <w:spacing w:before="0" w:beforeAutospacing="0" w:after="0" w:afterAutospacing="0" w:line="360" w:lineRule="auto"/>
              <w:jc w:val="center"/>
              <w:textAlignment w:val="baseline"/>
              <w:rPr>
                <w:rFonts w:ascii="Book Antiqua" w:hAnsi="Book Antiqua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2 (1</w:t>
            </w:r>
            <w:r w:rsidR="00B466E4" w:rsidRPr="00FE03EC">
              <w:rPr>
                <w:rFonts w:ascii="Book Antiqua" w:hAnsi="Book Antiqua"/>
                <w:color w:val="000000" w:themeColor="text1"/>
                <w:kern w:val="24"/>
                <w:sz w:val="24"/>
                <w:szCs w:val="24"/>
                <w:lang w:val="en-US"/>
              </w:rPr>
              <w:t>)</w:t>
            </w:r>
          </w:p>
        </w:tc>
      </w:tr>
    </w:tbl>
    <w:p w14:paraId="3981E63F" w14:textId="16F02552" w:rsidR="00B466E4" w:rsidRPr="00A82798" w:rsidRDefault="00FE03EC" w:rsidP="00A27748">
      <w:pPr>
        <w:pStyle w:val="Titolo1"/>
        <w:adjustRightInd w:val="0"/>
        <w:snapToGrid w:val="0"/>
        <w:spacing w:line="360" w:lineRule="auto"/>
        <w:ind w:left="0"/>
        <w:jc w:val="both"/>
        <w:rPr>
          <w:rFonts w:ascii="Book Antiqua" w:hAnsi="Book Antiqua"/>
          <w:b w:val="0"/>
          <w:color w:val="000000" w:themeColor="text1"/>
          <w:sz w:val="24"/>
          <w:szCs w:val="24"/>
        </w:rPr>
      </w:pPr>
      <w:r>
        <w:rPr>
          <w:rFonts w:ascii="Book Antiqua" w:hAnsi="Book Antiqua"/>
          <w:b w:val="0"/>
          <w:color w:val="000000" w:themeColor="text1"/>
          <w:sz w:val="24"/>
          <w:szCs w:val="24"/>
        </w:rPr>
        <w:t>PNC: P</w:t>
      </w:r>
      <w:r w:rsidR="00EA78AD" w:rsidRPr="00A82798">
        <w:rPr>
          <w:rFonts w:ascii="Book Antiqua" w:hAnsi="Book Antiqua"/>
          <w:b w:val="0"/>
          <w:color w:val="000000" w:themeColor="text1"/>
          <w:sz w:val="24"/>
          <w:szCs w:val="24"/>
        </w:rPr>
        <w:t>ancreatic cystic neoplasm</w:t>
      </w:r>
      <w:r>
        <w:rPr>
          <w:rFonts w:ascii="Book Antiqua" w:hAnsi="Book Antiqua"/>
          <w:b w:val="0"/>
          <w:color w:val="000000" w:themeColor="text1"/>
          <w:sz w:val="24"/>
          <w:szCs w:val="24"/>
        </w:rPr>
        <w:t>; IPMN: I</w:t>
      </w:r>
      <w:r w:rsidRPr="00FE03EC">
        <w:rPr>
          <w:rFonts w:ascii="Book Antiqua" w:hAnsi="Book Antiqua"/>
          <w:b w:val="0"/>
          <w:color w:val="000000" w:themeColor="text1"/>
          <w:sz w:val="24"/>
          <w:szCs w:val="24"/>
        </w:rPr>
        <w:t>ntra</w:t>
      </w:r>
      <w:del w:id="1078" w:author="Autore">
        <w:r w:rsidRPr="00FE03EC" w:rsidDel="0034386B">
          <w:rPr>
            <w:rFonts w:ascii="Book Antiqua" w:hAnsi="Book Antiqua"/>
            <w:b w:val="0"/>
            <w:color w:val="000000" w:themeColor="text1"/>
            <w:sz w:val="24"/>
            <w:szCs w:val="24"/>
          </w:rPr>
          <w:delText xml:space="preserve"> </w:delText>
        </w:r>
      </w:del>
      <w:r w:rsidRPr="00FE03EC">
        <w:rPr>
          <w:rFonts w:ascii="Book Antiqua" w:hAnsi="Book Antiqua"/>
          <w:b w:val="0"/>
          <w:color w:val="000000" w:themeColor="text1"/>
          <w:sz w:val="24"/>
          <w:szCs w:val="24"/>
        </w:rPr>
        <w:t>ductal papillary mucinous neoplasm</w:t>
      </w:r>
      <w:del w:id="1079" w:author="Autore">
        <w:r w:rsidRPr="00FE03EC" w:rsidDel="006D7F01">
          <w:rPr>
            <w:rFonts w:ascii="Book Antiqua" w:hAnsi="Book Antiqua"/>
            <w:b w:val="0"/>
            <w:color w:val="000000" w:themeColor="text1"/>
            <w:sz w:val="24"/>
            <w:szCs w:val="24"/>
          </w:rPr>
          <w:delText>s</w:delText>
        </w:r>
      </w:del>
      <w:r>
        <w:rPr>
          <w:rFonts w:ascii="Book Antiqua" w:hAnsi="Book Antiqua"/>
          <w:b w:val="0"/>
          <w:color w:val="000000" w:themeColor="text1"/>
          <w:sz w:val="24"/>
          <w:szCs w:val="24"/>
        </w:rPr>
        <w:t>.</w:t>
      </w:r>
    </w:p>
    <w:p w14:paraId="476AC8D7" w14:textId="77777777" w:rsidR="003A690E" w:rsidRPr="00A82798" w:rsidRDefault="003A690E" w:rsidP="00A2774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sectPr w:rsidR="003A690E" w:rsidRPr="00A82798" w:rsidSect="00A27748">
      <w:headerReference w:type="default" r:id="rId17"/>
      <w:footerReference w:type="even" r:id="rId18"/>
      <w:footerReference w:type="default" r:id="rId19"/>
      <w:pgSz w:w="11900" w:h="16840"/>
      <w:pgMar w:top="1440" w:right="1440" w:bottom="1440" w:left="1440" w:header="706" w:footer="706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616" w:author="Autore" w:initials="A">
    <w:p w14:paraId="583EC1F6" w14:textId="685133E4" w:rsidR="00625B88" w:rsidRPr="0078235F" w:rsidRDefault="00625B88">
      <w:pPr>
        <w:pStyle w:val="Testocommento"/>
        <w:rPr>
          <w:lang w:val="en-US"/>
        </w:rPr>
      </w:pPr>
      <w:r>
        <w:rPr>
          <w:rStyle w:val="Rimandocommento"/>
        </w:rPr>
        <w:annotationRef/>
      </w:r>
      <w:r w:rsidRPr="0078235F">
        <w:rPr>
          <w:lang w:val="en-US"/>
        </w:rPr>
        <w:t>Which year?</w:t>
      </w:r>
    </w:p>
  </w:comment>
  <w:comment w:id="617" w:author="Autore" w:initials="A">
    <w:p w14:paraId="639EFAA4" w14:textId="2C0E47FD" w:rsidR="0078235F" w:rsidRPr="0078235F" w:rsidRDefault="0078235F">
      <w:pPr>
        <w:pStyle w:val="Testocommento"/>
        <w:rPr>
          <w:lang w:val="en-US"/>
        </w:rPr>
      </w:pPr>
      <w:bookmarkStart w:id="618" w:name="_GoBack"/>
      <w:bookmarkEnd w:id="618"/>
      <w:r>
        <w:rPr>
          <w:rStyle w:val="Rimandocommento"/>
        </w:rPr>
        <w:annotationRef/>
      </w:r>
      <w:r w:rsidRPr="0078235F">
        <w:rPr>
          <w:lang w:val="en-US"/>
        </w:rPr>
        <w:t>In one year (</w:t>
      </w:r>
      <w:r>
        <w:rPr>
          <w:lang w:val="en-US"/>
        </w:rPr>
        <w:t>from the previous check)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83EC1F6" w15:done="0"/>
  <w15:commentEx w15:paraId="639EFAA4" w15:paraIdParent="583EC1F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83EC1F6" w16cid:durableId="2001A634"/>
  <w16cid:commentId w16cid:paraId="639EFAA4" w16cid:durableId="2002DC2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A05F72" w14:textId="77777777" w:rsidR="0070743B" w:rsidRDefault="0070743B">
      <w:r>
        <w:separator/>
      </w:r>
    </w:p>
  </w:endnote>
  <w:endnote w:type="continuationSeparator" w:id="0">
    <w:p w14:paraId="5A25E25A" w14:textId="77777777" w:rsidR="0070743B" w:rsidRDefault="0070743B">
      <w:r>
        <w:continuationSeparator/>
      </w:r>
    </w:p>
  </w:endnote>
  <w:endnote w:type="continuationNotice" w:id="1">
    <w:p w14:paraId="3DFA3C4F" w14:textId="77777777" w:rsidR="0070743B" w:rsidRDefault="007074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ouYuan">
    <w:altName w:val="Arial Unicode MS"/>
    <w:panose1 w:val="020B0604020202020204"/>
    <w:charset w:val="86"/>
    <w:family w:val="modern"/>
    <w:pitch w:val="fixed"/>
    <w:sig w:usb0="00000001" w:usb1="080E0000" w:usb2="00000010" w:usb3="00000000" w:csb0="0004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604020202020204"/>
    <w:charset w:val="00"/>
    <w:family w:val="swiss"/>
    <w:pitch w:val="variable"/>
    <w:sig w:usb0="E10002FF" w:usb1="4000E47F" w:usb2="00000029" w:usb3="00000000" w:csb0="0000019F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ustomXmlInsRangeStart w:id="1080" w:author="Autore"/>
  <w:sdt>
    <w:sdtPr>
      <w:rPr>
        <w:rStyle w:val="Numeropagina"/>
      </w:rPr>
      <w:id w:val="153230753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customXmlInsRangeEnd w:id="1080"/>
      <w:p w14:paraId="21284FC0" w14:textId="6173AC6F" w:rsidR="00A27748" w:rsidRDefault="00A27748" w:rsidP="00CA0A10">
        <w:pPr>
          <w:pStyle w:val="Pidipagina"/>
          <w:framePr w:wrap="none" w:vAnchor="text" w:hAnchor="margin" w:xAlign="center" w:y="1"/>
          <w:rPr>
            <w:ins w:id="1081" w:author="Autore"/>
            <w:rStyle w:val="Numeropagina"/>
          </w:rPr>
        </w:pPr>
        <w:ins w:id="1082" w:author="Autore">
          <w:r>
            <w:rPr>
              <w:rStyle w:val="Numeropagina"/>
            </w:rPr>
            <w:fldChar w:fldCharType="begin"/>
          </w:r>
          <w:r>
            <w:rPr>
              <w:rStyle w:val="Numeropagina"/>
            </w:rPr>
            <w:instrText xml:space="preserve"> PAGE </w:instrText>
          </w:r>
          <w:r>
            <w:rPr>
              <w:rStyle w:val="Numeropagina"/>
            </w:rPr>
            <w:fldChar w:fldCharType="end"/>
          </w:r>
        </w:ins>
      </w:p>
      <w:customXmlInsRangeStart w:id="1083" w:author="Autore"/>
    </w:sdtContent>
  </w:sdt>
  <w:customXmlInsRangeEnd w:id="1083"/>
  <w:p w14:paraId="4D8FCFEB" w14:textId="77777777" w:rsidR="00A27748" w:rsidRDefault="00A2774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ustomXmlInsRangeStart w:id="1084" w:author="Autore"/>
  <w:sdt>
    <w:sdtPr>
      <w:rPr>
        <w:rStyle w:val="Numeropagina"/>
      </w:rPr>
      <w:id w:val="-1145887779"/>
      <w:docPartObj>
        <w:docPartGallery w:val="Page Numbers (Bottom of Page)"/>
        <w:docPartUnique/>
      </w:docPartObj>
    </w:sdtPr>
    <w:sdtEndPr>
      <w:rPr>
        <w:rStyle w:val="Numeropagina"/>
        <w:rFonts w:ascii="Book Antiqua" w:hAnsi="Book Antiqua"/>
      </w:rPr>
    </w:sdtEndPr>
    <w:sdtContent>
      <w:customXmlInsRangeEnd w:id="1084"/>
      <w:p w14:paraId="67B875FE" w14:textId="74322B95" w:rsidR="00A27748" w:rsidRPr="0078235F" w:rsidRDefault="00A27748" w:rsidP="00CA0A10">
        <w:pPr>
          <w:pStyle w:val="Pidipagina"/>
          <w:framePr w:wrap="none" w:vAnchor="text" w:hAnchor="margin" w:xAlign="center" w:y="1"/>
          <w:rPr>
            <w:ins w:id="1085" w:author="Autore"/>
            <w:rStyle w:val="Numeropagina"/>
            <w:rFonts w:ascii="Book Antiqua" w:hAnsi="Book Antiqua"/>
            <w:rPrChange w:id="1086" w:author="Autore">
              <w:rPr>
                <w:ins w:id="1087" w:author="Autore"/>
                <w:rStyle w:val="Numeropagina"/>
              </w:rPr>
            </w:rPrChange>
          </w:rPr>
        </w:pPr>
        <w:ins w:id="1088" w:author="Autore">
          <w:r w:rsidRPr="0078235F">
            <w:rPr>
              <w:rStyle w:val="Numeropagina"/>
              <w:rFonts w:ascii="Book Antiqua" w:hAnsi="Book Antiqua"/>
              <w:rPrChange w:id="1089" w:author="Autore">
                <w:rPr>
                  <w:rStyle w:val="Numeropagina"/>
                </w:rPr>
              </w:rPrChange>
            </w:rPr>
            <w:fldChar w:fldCharType="begin"/>
          </w:r>
          <w:r w:rsidRPr="0078235F">
            <w:rPr>
              <w:rStyle w:val="Numeropagina"/>
              <w:rFonts w:ascii="Book Antiqua" w:hAnsi="Book Antiqua"/>
              <w:rPrChange w:id="1090" w:author="Autore">
                <w:rPr>
                  <w:rStyle w:val="Numeropagina"/>
                </w:rPr>
              </w:rPrChange>
            </w:rPr>
            <w:instrText xml:space="preserve"> PAGE </w:instrText>
          </w:r>
        </w:ins>
        <w:r w:rsidRPr="0078235F">
          <w:rPr>
            <w:rStyle w:val="Numeropagina"/>
            <w:rFonts w:ascii="Book Antiqua" w:hAnsi="Book Antiqua"/>
            <w:rPrChange w:id="1091" w:author="Autore">
              <w:rPr>
                <w:rStyle w:val="Numeropagina"/>
              </w:rPr>
            </w:rPrChange>
          </w:rPr>
          <w:fldChar w:fldCharType="separate"/>
        </w:r>
        <w:r w:rsidRPr="0078235F">
          <w:rPr>
            <w:rStyle w:val="Numeropagina"/>
            <w:rFonts w:ascii="Book Antiqua" w:hAnsi="Book Antiqua"/>
            <w:noProof/>
            <w:rPrChange w:id="1092" w:author="Autore">
              <w:rPr>
                <w:rStyle w:val="Numeropagina"/>
                <w:noProof/>
              </w:rPr>
            </w:rPrChange>
          </w:rPr>
          <w:t>1</w:t>
        </w:r>
        <w:ins w:id="1093" w:author="Autore">
          <w:r w:rsidRPr="0078235F">
            <w:rPr>
              <w:rStyle w:val="Numeropagina"/>
              <w:rFonts w:ascii="Book Antiqua" w:hAnsi="Book Antiqua"/>
              <w:rPrChange w:id="1094" w:author="Autore">
                <w:rPr>
                  <w:rStyle w:val="Numeropagina"/>
                </w:rPr>
              </w:rPrChange>
            </w:rPr>
            <w:fldChar w:fldCharType="end"/>
          </w:r>
        </w:ins>
      </w:p>
      <w:customXmlInsRangeStart w:id="1095" w:author="Autore"/>
    </w:sdtContent>
  </w:sdt>
  <w:customXmlInsRangeEnd w:id="1095"/>
  <w:p w14:paraId="22B7294F" w14:textId="77777777" w:rsidR="00A27748" w:rsidRPr="0078235F" w:rsidRDefault="00A27748">
    <w:pPr>
      <w:pStyle w:val="Pidipagina"/>
      <w:rPr>
        <w:rFonts w:ascii="Book Antiqua" w:hAnsi="Book Antiqua"/>
        <w:rPrChange w:id="1096" w:author="Autore">
          <w:rPr/>
        </w:rPrChange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6AAD6F" w14:textId="77777777" w:rsidR="0070743B" w:rsidRDefault="0070743B">
      <w:r>
        <w:separator/>
      </w:r>
    </w:p>
  </w:footnote>
  <w:footnote w:type="continuationSeparator" w:id="0">
    <w:p w14:paraId="616A0C6A" w14:textId="77777777" w:rsidR="0070743B" w:rsidRDefault="0070743B">
      <w:r>
        <w:continuationSeparator/>
      </w:r>
    </w:p>
  </w:footnote>
  <w:footnote w:type="continuationNotice" w:id="1">
    <w:p w14:paraId="73AE9EB5" w14:textId="77777777" w:rsidR="0070743B" w:rsidRDefault="0070743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B3CDE" w14:textId="78A31617" w:rsidR="00EC1099" w:rsidRDefault="00EC1099">
    <w:pPr>
      <w:pStyle w:val="Intestazione"/>
      <w:jc w:val="right"/>
    </w:pPr>
  </w:p>
  <w:p w14:paraId="021AD5BD" w14:textId="77777777" w:rsidR="00EC1099" w:rsidRDefault="00EC109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231EF"/>
    <w:multiLevelType w:val="multilevel"/>
    <w:tmpl w:val="3CF6F4A0"/>
    <w:lvl w:ilvl="0">
      <w:start w:val="90"/>
      <w:numFmt w:val="decimal"/>
      <w:lvlText w:val="%1"/>
      <w:lvlJc w:val="left"/>
      <w:pPr>
        <w:ind w:left="119" w:hanging="316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19" w:hanging="316"/>
      </w:pPr>
      <w:rPr>
        <w:rFonts w:ascii="Times New Roman" w:eastAsia="Times New Roman" w:hAnsi="Times New Roman" w:cs="Times New Roman" w:hint="default"/>
        <w:color w:val="231F20"/>
        <w:spacing w:val="-14"/>
        <w:w w:val="98"/>
        <w:sz w:val="16"/>
        <w:szCs w:val="16"/>
      </w:rPr>
    </w:lvl>
    <w:lvl w:ilvl="2">
      <w:start w:val="1"/>
      <w:numFmt w:val="decimal"/>
      <w:lvlText w:val="%3."/>
      <w:lvlJc w:val="left"/>
      <w:pPr>
        <w:ind w:left="360" w:hanging="150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5"/>
        <w:szCs w:val="15"/>
      </w:rPr>
    </w:lvl>
    <w:lvl w:ilvl="3">
      <w:numFmt w:val="bullet"/>
      <w:lvlText w:val="•"/>
      <w:lvlJc w:val="left"/>
      <w:pPr>
        <w:ind w:left="787" w:hanging="150"/>
      </w:pPr>
      <w:rPr>
        <w:rFonts w:hint="default"/>
      </w:rPr>
    </w:lvl>
    <w:lvl w:ilvl="4">
      <w:numFmt w:val="bullet"/>
      <w:lvlText w:val="•"/>
      <w:lvlJc w:val="left"/>
      <w:pPr>
        <w:ind w:left="1155" w:hanging="150"/>
      </w:pPr>
      <w:rPr>
        <w:rFonts w:hint="default"/>
      </w:rPr>
    </w:lvl>
    <w:lvl w:ilvl="5">
      <w:numFmt w:val="bullet"/>
      <w:lvlText w:val="•"/>
      <w:lvlJc w:val="left"/>
      <w:pPr>
        <w:ind w:left="1523" w:hanging="150"/>
      </w:pPr>
      <w:rPr>
        <w:rFonts w:hint="default"/>
      </w:rPr>
    </w:lvl>
    <w:lvl w:ilvl="6">
      <w:numFmt w:val="bullet"/>
      <w:lvlText w:val="•"/>
      <w:lvlJc w:val="left"/>
      <w:pPr>
        <w:ind w:left="1891" w:hanging="150"/>
      </w:pPr>
      <w:rPr>
        <w:rFonts w:hint="default"/>
      </w:rPr>
    </w:lvl>
    <w:lvl w:ilvl="7">
      <w:numFmt w:val="bullet"/>
      <w:lvlText w:val="•"/>
      <w:lvlJc w:val="left"/>
      <w:pPr>
        <w:ind w:left="2259" w:hanging="150"/>
      </w:pPr>
      <w:rPr>
        <w:rFonts w:hint="default"/>
      </w:rPr>
    </w:lvl>
    <w:lvl w:ilvl="8">
      <w:numFmt w:val="bullet"/>
      <w:lvlText w:val="•"/>
      <w:lvlJc w:val="left"/>
      <w:pPr>
        <w:ind w:left="2626" w:hanging="150"/>
      </w:pPr>
      <w:rPr>
        <w:rFonts w:hint="default"/>
      </w:rPr>
    </w:lvl>
  </w:abstractNum>
  <w:abstractNum w:abstractNumId="1" w15:restartNumberingAfterBreak="0">
    <w:nsid w:val="062C02AC"/>
    <w:multiLevelType w:val="hybridMultilevel"/>
    <w:tmpl w:val="7A86D08A"/>
    <w:lvl w:ilvl="0" w:tplc="D56876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E78407B"/>
    <w:multiLevelType w:val="hybridMultilevel"/>
    <w:tmpl w:val="B8C8636E"/>
    <w:lvl w:ilvl="0" w:tplc="60FE4E14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C2511"/>
    <w:multiLevelType w:val="hybridMultilevel"/>
    <w:tmpl w:val="62C6C11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E3B2180"/>
    <w:multiLevelType w:val="hybridMultilevel"/>
    <w:tmpl w:val="B1E6610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4E554D7B"/>
    <w:multiLevelType w:val="hybridMultilevel"/>
    <w:tmpl w:val="5FA807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B70BD6"/>
    <w:multiLevelType w:val="hybridMultilevel"/>
    <w:tmpl w:val="A796C706"/>
    <w:lvl w:ilvl="0" w:tplc="2B9ED714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removePersonalInformation/>
  <w:removeDateAndTime/>
  <w:bordersDoNotSurroundHeader/>
  <w:bordersDoNotSurroundFooter/>
  <w:proofState w:spelling="clean"/>
  <w:trackRevision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46CC"/>
    <w:rsid w:val="00000938"/>
    <w:rsid w:val="0000365E"/>
    <w:rsid w:val="00003DEE"/>
    <w:rsid w:val="00004085"/>
    <w:rsid w:val="00006B0F"/>
    <w:rsid w:val="00007CC5"/>
    <w:rsid w:val="000103AD"/>
    <w:rsid w:val="000115B2"/>
    <w:rsid w:val="00011878"/>
    <w:rsid w:val="00013692"/>
    <w:rsid w:val="00013AE8"/>
    <w:rsid w:val="000143B6"/>
    <w:rsid w:val="00014920"/>
    <w:rsid w:val="00015AF7"/>
    <w:rsid w:val="000169F4"/>
    <w:rsid w:val="0002190F"/>
    <w:rsid w:val="00025EE7"/>
    <w:rsid w:val="00030CA3"/>
    <w:rsid w:val="000332FE"/>
    <w:rsid w:val="00033571"/>
    <w:rsid w:val="00033C49"/>
    <w:rsid w:val="0003430E"/>
    <w:rsid w:val="00034A9E"/>
    <w:rsid w:val="00036A2A"/>
    <w:rsid w:val="0003745F"/>
    <w:rsid w:val="0003767C"/>
    <w:rsid w:val="00040714"/>
    <w:rsid w:val="000409A4"/>
    <w:rsid w:val="00044B4E"/>
    <w:rsid w:val="0004711A"/>
    <w:rsid w:val="000474C4"/>
    <w:rsid w:val="00047E05"/>
    <w:rsid w:val="0005196F"/>
    <w:rsid w:val="00051FEB"/>
    <w:rsid w:val="00053870"/>
    <w:rsid w:val="0005616E"/>
    <w:rsid w:val="000564DD"/>
    <w:rsid w:val="00056F92"/>
    <w:rsid w:val="00060AFA"/>
    <w:rsid w:val="0006134B"/>
    <w:rsid w:val="00061435"/>
    <w:rsid w:val="00062A56"/>
    <w:rsid w:val="0006307B"/>
    <w:rsid w:val="000643CB"/>
    <w:rsid w:val="00064436"/>
    <w:rsid w:val="00065D5E"/>
    <w:rsid w:val="00070928"/>
    <w:rsid w:val="00070DF2"/>
    <w:rsid w:val="000717FE"/>
    <w:rsid w:val="00072F0B"/>
    <w:rsid w:val="00075D70"/>
    <w:rsid w:val="000767C6"/>
    <w:rsid w:val="00076C41"/>
    <w:rsid w:val="000775C7"/>
    <w:rsid w:val="000777D8"/>
    <w:rsid w:val="0007792A"/>
    <w:rsid w:val="00077AF3"/>
    <w:rsid w:val="000827BA"/>
    <w:rsid w:val="000834CF"/>
    <w:rsid w:val="00084670"/>
    <w:rsid w:val="0009043D"/>
    <w:rsid w:val="0009141B"/>
    <w:rsid w:val="00091DF5"/>
    <w:rsid w:val="00092903"/>
    <w:rsid w:val="00092E85"/>
    <w:rsid w:val="000962A5"/>
    <w:rsid w:val="000A23B8"/>
    <w:rsid w:val="000A4B15"/>
    <w:rsid w:val="000A6EBC"/>
    <w:rsid w:val="000A7D66"/>
    <w:rsid w:val="000B0CD8"/>
    <w:rsid w:val="000B1B9F"/>
    <w:rsid w:val="000B34F2"/>
    <w:rsid w:val="000B43C5"/>
    <w:rsid w:val="000B6F09"/>
    <w:rsid w:val="000B735E"/>
    <w:rsid w:val="000C0847"/>
    <w:rsid w:val="000C26A3"/>
    <w:rsid w:val="000C58F4"/>
    <w:rsid w:val="000C7309"/>
    <w:rsid w:val="000C77AC"/>
    <w:rsid w:val="000C7C5D"/>
    <w:rsid w:val="000D02B8"/>
    <w:rsid w:val="000D2650"/>
    <w:rsid w:val="000E01C2"/>
    <w:rsid w:val="000E0296"/>
    <w:rsid w:val="000E07D9"/>
    <w:rsid w:val="000E0F6F"/>
    <w:rsid w:val="000E1143"/>
    <w:rsid w:val="000E1E1F"/>
    <w:rsid w:val="000E3095"/>
    <w:rsid w:val="000E31CA"/>
    <w:rsid w:val="000E415F"/>
    <w:rsid w:val="000E5B7C"/>
    <w:rsid w:val="000F0C76"/>
    <w:rsid w:val="000F1411"/>
    <w:rsid w:val="000F27CD"/>
    <w:rsid w:val="000F3251"/>
    <w:rsid w:val="000F5AC9"/>
    <w:rsid w:val="000F6A1E"/>
    <w:rsid w:val="000F739A"/>
    <w:rsid w:val="000F766A"/>
    <w:rsid w:val="00100B91"/>
    <w:rsid w:val="0010195E"/>
    <w:rsid w:val="00102C6D"/>
    <w:rsid w:val="00103CFA"/>
    <w:rsid w:val="00105937"/>
    <w:rsid w:val="00106044"/>
    <w:rsid w:val="00107056"/>
    <w:rsid w:val="00111890"/>
    <w:rsid w:val="00112355"/>
    <w:rsid w:val="00113B06"/>
    <w:rsid w:val="00113F31"/>
    <w:rsid w:val="00114420"/>
    <w:rsid w:val="001169FD"/>
    <w:rsid w:val="001221C7"/>
    <w:rsid w:val="001221FD"/>
    <w:rsid w:val="0012449F"/>
    <w:rsid w:val="0012585C"/>
    <w:rsid w:val="00126EA7"/>
    <w:rsid w:val="0012753B"/>
    <w:rsid w:val="00127BF5"/>
    <w:rsid w:val="001308AC"/>
    <w:rsid w:val="00131DD8"/>
    <w:rsid w:val="00132945"/>
    <w:rsid w:val="00133589"/>
    <w:rsid w:val="00133CAA"/>
    <w:rsid w:val="00134A23"/>
    <w:rsid w:val="00134F4E"/>
    <w:rsid w:val="00137E37"/>
    <w:rsid w:val="00140402"/>
    <w:rsid w:val="00142F2C"/>
    <w:rsid w:val="001433D2"/>
    <w:rsid w:val="00143446"/>
    <w:rsid w:val="0014584A"/>
    <w:rsid w:val="00145A78"/>
    <w:rsid w:val="00145F6F"/>
    <w:rsid w:val="001475AB"/>
    <w:rsid w:val="00147820"/>
    <w:rsid w:val="00150B04"/>
    <w:rsid w:val="00150F8E"/>
    <w:rsid w:val="00151583"/>
    <w:rsid w:val="001516D4"/>
    <w:rsid w:val="00152D13"/>
    <w:rsid w:val="00153900"/>
    <w:rsid w:val="00153E1C"/>
    <w:rsid w:val="00154EB1"/>
    <w:rsid w:val="00154EF4"/>
    <w:rsid w:val="001565D0"/>
    <w:rsid w:val="00156F94"/>
    <w:rsid w:val="001575F1"/>
    <w:rsid w:val="00157E9E"/>
    <w:rsid w:val="0016022B"/>
    <w:rsid w:val="00161ACF"/>
    <w:rsid w:val="00161AE9"/>
    <w:rsid w:val="00161B05"/>
    <w:rsid w:val="00163346"/>
    <w:rsid w:val="00163DF2"/>
    <w:rsid w:val="001648B0"/>
    <w:rsid w:val="0016513E"/>
    <w:rsid w:val="001661BD"/>
    <w:rsid w:val="0016722B"/>
    <w:rsid w:val="00167A69"/>
    <w:rsid w:val="001706A9"/>
    <w:rsid w:val="00170827"/>
    <w:rsid w:val="001709E6"/>
    <w:rsid w:val="001719A4"/>
    <w:rsid w:val="001724E2"/>
    <w:rsid w:val="001732F4"/>
    <w:rsid w:val="0017366B"/>
    <w:rsid w:val="00173BA7"/>
    <w:rsid w:val="00175695"/>
    <w:rsid w:val="00175BF8"/>
    <w:rsid w:val="00176441"/>
    <w:rsid w:val="00177F91"/>
    <w:rsid w:val="00181FA4"/>
    <w:rsid w:val="00185469"/>
    <w:rsid w:val="00185CA5"/>
    <w:rsid w:val="00187B45"/>
    <w:rsid w:val="00187F59"/>
    <w:rsid w:val="001926C2"/>
    <w:rsid w:val="00193597"/>
    <w:rsid w:val="00194D72"/>
    <w:rsid w:val="00194F82"/>
    <w:rsid w:val="00195112"/>
    <w:rsid w:val="00196505"/>
    <w:rsid w:val="001A0E7C"/>
    <w:rsid w:val="001A1F5F"/>
    <w:rsid w:val="001A283D"/>
    <w:rsid w:val="001A33BD"/>
    <w:rsid w:val="001A48CF"/>
    <w:rsid w:val="001A5166"/>
    <w:rsid w:val="001A6BA7"/>
    <w:rsid w:val="001A7BE9"/>
    <w:rsid w:val="001B091A"/>
    <w:rsid w:val="001B192A"/>
    <w:rsid w:val="001B238B"/>
    <w:rsid w:val="001B4821"/>
    <w:rsid w:val="001B505E"/>
    <w:rsid w:val="001B6A96"/>
    <w:rsid w:val="001B6D7A"/>
    <w:rsid w:val="001B7659"/>
    <w:rsid w:val="001C1EDB"/>
    <w:rsid w:val="001C2220"/>
    <w:rsid w:val="001C26AF"/>
    <w:rsid w:val="001C2CA4"/>
    <w:rsid w:val="001C2E18"/>
    <w:rsid w:val="001C2E54"/>
    <w:rsid w:val="001C3EFD"/>
    <w:rsid w:val="001C44F6"/>
    <w:rsid w:val="001D16E8"/>
    <w:rsid w:val="001D3FBF"/>
    <w:rsid w:val="001D56FC"/>
    <w:rsid w:val="001E0B0A"/>
    <w:rsid w:val="001E2266"/>
    <w:rsid w:val="001E2800"/>
    <w:rsid w:val="001E2EFE"/>
    <w:rsid w:val="001E388A"/>
    <w:rsid w:val="001E481D"/>
    <w:rsid w:val="001E4875"/>
    <w:rsid w:val="001E7426"/>
    <w:rsid w:val="001F0D97"/>
    <w:rsid w:val="001F1C2F"/>
    <w:rsid w:val="001F49CF"/>
    <w:rsid w:val="001F4CCD"/>
    <w:rsid w:val="001F618F"/>
    <w:rsid w:val="001F7734"/>
    <w:rsid w:val="00200A53"/>
    <w:rsid w:val="00203D15"/>
    <w:rsid w:val="002054DA"/>
    <w:rsid w:val="00205AA6"/>
    <w:rsid w:val="00205AF8"/>
    <w:rsid w:val="002069BB"/>
    <w:rsid w:val="00207674"/>
    <w:rsid w:val="002107CB"/>
    <w:rsid w:val="00210C4E"/>
    <w:rsid w:val="00210EB7"/>
    <w:rsid w:val="00210FA3"/>
    <w:rsid w:val="00212209"/>
    <w:rsid w:val="002127AF"/>
    <w:rsid w:val="00212A27"/>
    <w:rsid w:val="00213554"/>
    <w:rsid w:val="00213ED3"/>
    <w:rsid w:val="00215E3D"/>
    <w:rsid w:val="002170A7"/>
    <w:rsid w:val="00220742"/>
    <w:rsid w:val="00221A96"/>
    <w:rsid w:val="00221C09"/>
    <w:rsid w:val="00221F8F"/>
    <w:rsid w:val="002220B8"/>
    <w:rsid w:val="00222DB2"/>
    <w:rsid w:val="002230A7"/>
    <w:rsid w:val="00223C97"/>
    <w:rsid w:val="0022585E"/>
    <w:rsid w:val="002261B9"/>
    <w:rsid w:val="00226A49"/>
    <w:rsid w:val="00230E24"/>
    <w:rsid w:val="002326CE"/>
    <w:rsid w:val="0023303C"/>
    <w:rsid w:val="0023353C"/>
    <w:rsid w:val="002339D3"/>
    <w:rsid w:val="0023411C"/>
    <w:rsid w:val="00234653"/>
    <w:rsid w:val="0023615D"/>
    <w:rsid w:val="0023619E"/>
    <w:rsid w:val="00236BED"/>
    <w:rsid w:val="00237457"/>
    <w:rsid w:val="00237CE1"/>
    <w:rsid w:val="0024174D"/>
    <w:rsid w:val="0024218A"/>
    <w:rsid w:val="00243C6D"/>
    <w:rsid w:val="00244DE4"/>
    <w:rsid w:val="00247C1C"/>
    <w:rsid w:val="00250113"/>
    <w:rsid w:val="00250493"/>
    <w:rsid w:val="00252FCF"/>
    <w:rsid w:val="00253C0F"/>
    <w:rsid w:val="00254287"/>
    <w:rsid w:val="00254D40"/>
    <w:rsid w:val="00255A41"/>
    <w:rsid w:val="00256991"/>
    <w:rsid w:val="002576D7"/>
    <w:rsid w:val="00260A94"/>
    <w:rsid w:val="00260E31"/>
    <w:rsid w:val="00264396"/>
    <w:rsid w:val="00264A3D"/>
    <w:rsid w:val="00264FD3"/>
    <w:rsid w:val="002673EB"/>
    <w:rsid w:val="00267DD4"/>
    <w:rsid w:val="00270D83"/>
    <w:rsid w:val="0027276C"/>
    <w:rsid w:val="00273B2C"/>
    <w:rsid w:val="00274FDA"/>
    <w:rsid w:val="002774CF"/>
    <w:rsid w:val="0028146A"/>
    <w:rsid w:val="00283536"/>
    <w:rsid w:val="002856F5"/>
    <w:rsid w:val="00285B70"/>
    <w:rsid w:val="0028660F"/>
    <w:rsid w:val="00287E6E"/>
    <w:rsid w:val="00290507"/>
    <w:rsid w:val="00290B22"/>
    <w:rsid w:val="0029146C"/>
    <w:rsid w:val="002945EF"/>
    <w:rsid w:val="002957DC"/>
    <w:rsid w:val="00295DFC"/>
    <w:rsid w:val="0029612A"/>
    <w:rsid w:val="00296164"/>
    <w:rsid w:val="0029761D"/>
    <w:rsid w:val="00297EA0"/>
    <w:rsid w:val="002A052F"/>
    <w:rsid w:val="002A1425"/>
    <w:rsid w:val="002A4FA6"/>
    <w:rsid w:val="002A67D8"/>
    <w:rsid w:val="002A6AB2"/>
    <w:rsid w:val="002A6BE4"/>
    <w:rsid w:val="002A6C2F"/>
    <w:rsid w:val="002A7663"/>
    <w:rsid w:val="002B25D1"/>
    <w:rsid w:val="002B3429"/>
    <w:rsid w:val="002B4549"/>
    <w:rsid w:val="002B6EE8"/>
    <w:rsid w:val="002B7A1A"/>
    <w:rsid w:val="002B7D8D"/>
    <w:rsid w:val="002C0148"/>
    <w:rsid w:val="002C1369"/>
    <w:rsid w:val="002C22E3"/>
    <w:rsid w:val="002C23DD"/>
    <w:rsid w:val="002C4422"/>
    <w:rsid w:val="002C4E6E"/>
    <w:rsid w:val="002C50B0"/>
    <w:rsid w:val="002C5472"/>
    <w:rsid w:val="002C6127"/>
    <w:rsid w:val="002C637E"/>
    <w:rsid w:val="002D0075"/>
    <w:rsid w:val="002D0465"/>
    <w:rsid w:val="002D064F"/>
    <w:rsid w:val="002D1665"/>
    <w:rsid w:val="002D3AC9"/>
    <w:rsid w:val="002D3AFA"/>
    <w:rsid w:val="002D4133"/>
    <w:rsid w:val="002D5C6D"/>
    <w:rsid w:val="002D613B"/>
    <w:rsid w:val="002D6CEB"/>
    <w:rsid w:val="002E0368"/>
    <w:rsid w:val="002E03BB"/>
    <w:rsid w:val="002E20AF"/>
    <w:rsid w:val="002E3F93"/>
    <w:rsid w:val="002E5530"/>
    <w:rsid w:val="002E56DC"/>
    <w:rsid w:val="002E650D"/>
    <w:rsid w:val="002E6BB8"/>
    <w:rsid w:val="002F1C82"/>
    <w:rsid w:val="002F62D2"/>
    <w:rsid w:val="002F664C"/>
    <w:rsid w:val="002F7512"/>
    <w:rsid w:val="002F7997"/>
    <w:rsid w:val="003034FF"/>
    <w:rsid w:val="00305235"/>
    <w:rsid w:val="00306A66"/>
    <w:rsid w:val="00306B7F"/>
    <w:rsid w:val="003111C5"/>
    <w:rsid w:val="00311AF2"/>
    <w:rsid w:val="00312472"/>
    <w:rsid w:val="00312DB3"/>
    <w:rsid w:val="003132BE"/>
    <w:rsid w:val="00320DE1"/>
    <w:rsid w:val="003212E1"/>
    <w:rsid w:val="00321C7F"/>
    <w:rsid w:val="00322C9F"/>
    <w:rsid w:val="00327A12"/>
    <w:rsid w:val="00330207"/>
    <w:rsid w:val="00331120"/>
    <w:rsid w:val="00331F59"/>
    <w:rsid w:val="00333639"/>
    <w:rsid w:val="00340855"/>
    <w:rsid w:val="00341A23"/>
    <w:rsid w:val="0034303E"/>
    <w:rsid w:val="003437C3"/>
    <w:rsid w:val="0034386B"/>
    <w:rsid w:val="0034427E"/>
    <w:rsid w:val="0034625A"/>
    <w:rsid w:val="00346428"/>
    <w:rsid w:val="003468E7"/>
    <w:rsid w:val="00347899"/>
    <w:rsid w:val="00347E6A"/>
    <w:rsid w:val="00351C4C"/>
    <w:rsid w:val="00352ABB"/>
    <w:rsid w:val="003533DB"/>
    <w:rsid w:val="00353BFE"/>
    <w:rsid w:val="0035491A"/>
    <w:rsid w:val="00354A32"/>
    <w:rsid w:val="0035527E"/>
    <w:rsid w:val="00355BD0"/>
    <w:rsid w:val="00356026"/>
    <w:rsid w:val="00356212"/>
    <w:rsid w:val="00361C7D"/>
    <w:rsid w:val="0036217D"/>
    <w:rsid w:val="00363029"/>
    <w:rsid w:val="0036316A"/>
    <w:rsid w:val="00365146"/>
    <w:rsid w:val="00365E7C"/>
    <w:rsid w:val="00371B96"/>
    <w:rsid w:val="0037392B"/>
    <w:rsid w:val="00374F5E"/>
    <w:rsid w:val="0037678A"/>
    <w:rsid w:val="00380B1A"/>
    <w:rsid w:val="00381A35"/>
    <w:rsid w:val="003835AF"/>
    <w:rsid w:val="00383B39"/>
    <w:rsid w:val="00384917"/>
    <w:rsid w:val="0038530E"/>
    <w:rsid w:val="0038613B"/>
    <w:rsid w:val="003921A2"/>
    <w:rsid w:val="003928AB"/>
    <w:rsid w:val="003941CC"/>
    <w:rsid w:val="003943B3"/>
    <w:rsid w:val="00395518"/>
    <w:rsid w:val="003A1FA5"/>
    <w:rsid w:val="003A3353"/>
    <w:rsid w:val="003A690E"/>
    <w:rsid w:val="003B00CC"/>
    <w:rsid w:val="003B0C14"/>
    <w:rsid w:val="003B155F"/>
    <w:rsid w:val="003B1CAE"/>
    <w:rsid w:val="003B1CBE"/>
    <w:rsid w:val="003B2BA4"/>
    <w:rsid w:val="003B3058"/>
    <w:rsid w:val="003B35A7"/>
    <w:rsid w:val="003B73A1"/>
    <w:rsid w:val="003B7EAC"/>
    <w:rsid w:val="003C0347"/>
    <w:rsid w:val="003C2185"/>
    <w:rsid w:val="003C24C0"/>
    <w:rsid w:val="003C31D9"/>
    <w:rsid w:val="003C463B"/>
    <w:rsid w:val="003C6070"/>
    <w:rsid w:val="003C6257"/>
    <w:rsid w:val="003C6F07"/>
    <w:rsid w:val="003C7671"/>
    <w:rsid w:val="003D109B"/>
    <w:rsid w:val="003D2612"/>
    <w:rsid w:val="003D70CF"/>
    <w:rsid w:val="003E0C7D"/>
    <w:rsid w:val="003E1F85"/>
    <w:rsid w:val="003E202B"/>
    <w:rsid w:val="003E2060"/>
    <w:rsid w:val="003E334F"/>
    <w:rsid w:val="003E3B0F"/>
    <w:rsid w:val="003E42A2"/>
    <w:rsid w:val="003E55EB"/>
    <w:rsid w:val="003E56B2"/>
    <w:rsid w:val="003E598A"/>
    <w:rsid w:val="003E5C04"/>
    <w:rsid w:val="003E5F06"/>
    <w:rsid w:val="003E688A"/>
    <w:rsid w:val="003E6944"/>
    <w:rsid w:val="003E703B"/>
    <w:rsid w:val="003F171C"/>
    <w:rsid w:val="003F1C44"/>
    <w:rsid w:val="003F1DBF"/>
    <w:rsid w:val="003F2B74"/>
    <w:rsid w:val="003F35BD"/>
    <w:rsid w:val="003F395D"/>
    <w:rsid w:val="003F4002"/>
    <w:rsid w:val="003F4194"/>
    <w:rsid w:val="003F4CC1"/>
    <w:rsid w:val="003F528D"/>
    <w:rsid w:val="003F5449"/>
    <w:rsid w:val="003F55B6"/>
    <w:rsid w:val="003F5FB9"/>
    <w:rsid w:val="003F78FF"/>
    <w:rsid w:val="003F7AC9"/>
    <w:rsid w:val="00404CB6"/>
    <w:rsid w:val="00404FB4"/>
    <w:rsid w:val="00405B23"/>
    <w:rsid w:val="00405BC2"/>
    <w:rsid w:val="00410546"/>
    <w:rsid w:val="004115CD"/>
    <w:rsid w:val="00412602"/>
    <w:rsid w:val="004131F7"/>
    <w:rsid w:val="004137BF"/>
    <w:rsid w:val="00413CB4"/>
    <w:rsid w:val="00414FB3"/>
    <w:rsid w:val="00415E43"/>
    <w:rsid w:val="004161F7"/>
    <w:rsid w:val="00416797"/>
    <w:rsid w:val="00416A8C"/>
    <w:rsid w:val="0041742F"/>
    <w:rsid w:val="004206B9"/>
    <w:rsid w:val="00422C89"/>
    <w:rsid w:val="00423383"/>
    <w:rsid w:val="004241D3"/>
    <w:rsid w:val="0043021B"/>
    <w:rsid w:val="0043032F"/>
    <w:rsid w:val="00432722"/>
    <w:rsid w:val="004328AE"/>
    <w:rsid w:val="004349E6"/>
    <w:rsid w:val="004356F7"/>
    <w:rsid w:val="00435F7C"/>
    <w:rsid w:val="004367FB"/>
    <w:rsid w:val="004378A1"/>
    <w:rsid w:val="00445047"/>
    <w:rsid w:val="00445CED"/>
    <w:rsid w:val="00447532"/>
    <w:rsid w:val="00447BB7"/>
    <w:rsid w:val="00452D76"/>
    <w:rsid w:val="00453EB8"/>
    <w:rsid w:val="00456C50"/>
    <w:rsid w:val="00457B84"/>
    <w:rsid w:val="00462430"/>
    <w:rsid w:val="00462762"/>
    <w:rsid w:val="0046337B"/>
    <w:rsid w:val="004635DC"/>
    <w:rsid w:val="0046428C"/>
    <w:rsid w:val="004656D4"/>
    <w:rsid w:val="00470B80"/>
    <w:rsid w:val="00470BC3"/>
    <w:rsid w:val="00471582"/>
    <w:rsid w:val="004719DA"/>
    <w:rsid w:val="0047259E"/>
    <w:rsid w:val="004725D1"/>
    <w:rsid w:val="0047440D"/>
    <w:rsid w:val="00474B83"/>
    <w:rsid w:val="00474BF3"/>
    <w:rsid w:val="00476DBF"/>
    <w:rsid w:val="00477926"/>
    <w:rsid w:val="0048144D"/>
    <w:rsid w:val="00481BA1"/>
    <w:rsid w:val="00482C74"/>
    <w:rsid w:val="00485D58"/>
    <w:rsid w:val="0048680A"/>
    <w:rsid w:val="00491F2D"/>
    <w:rsid w:val="004929F6"/>
    <w:rsid w:val="00493EA4"/>
    <w:rsid w:val="004951F9"/>
    <w:rsid w:val="00497E10"/>
    <w:rsid w:val="00497F72"/>
    <w:rsid w:val="004A048D"/>
    <w:rsid w:val="004A1FB2"/>
    <w:rsid w:val="004A219F"/>
    <w:rsid w:val="004A22DE"/>
    <w:rsid w:val="004A3FD1"/>
    <w:rsid w:val="004A4F08"/>
    <w:rsid w:val="004A4F34"/>
    <w:rsid w:val="004A5843"/>
    <w:rsid w:val="004A58D0"/>
    <w:rsid w:val="004A7ACE"/>
    <w:rsid w:val="004B0177"/>
    <w:rsid w:val="004B4BA2"/>
    <w:rsid w:val="004B4E9C"/>
    <w:rsid w:val="004B58D2"/>
    <w:rsid w:val="004B6984"/>
    <w:rsid w:val="004C1763"/>
    <w:rsid w:val="004C2346"/>
    <w:rsid w:val="004C2EB1"/>
    <w:rsid w:val="004C3C00"/>
    <w:rsid w:val="004C55D6"/>
    <w:rsid w:val="004D14FF"/>
    <w:rsid w:val="004D23D3"/>
    <w:rsid w:val="004D34D4"/>
    <w:rsid w:val="004D5B08"/>
    <w:rsid w:val="004D6471"/>
    <w:rsid w:val="004D7758"/>
    <w:rsid w:val="004E02A3"/>
    <w:rsid w:val="004E144E"/>
    <w:rsid w:val="004E3459"/>
    <w:rsid w:val="004E4BCF"/>
    <w:rsid w:val="004E65F9"/>
    <w:rsid w:val="004E67F3"/>
    <w:rsid w:val="004E6F52"/>
    <w:rsid w:val="004E7A54"/>
    <w:rsid w:val="004F03F7"/>
    <w:rsid w:val="004F10D6"/>
    <w:rsid w:val="004F1A14"/>
    <w:rsid w:val="004F2E5C"/>
    <w:rsid w:val="004F4D86"/>
    <w:rsid w:val="004F61F0"/>
    <w:rsid w:val="004F623A"/>
    <w:rsid w:val="004F7A17"/>
    <w:rsid w:val="005034A1"/>
    <w:rsid w:val="005053CA"/>
    <w:rsid w:val="0050691A"/>
    <w:rsid w:val="00506950"/>
    <w:rsid w:val="00506E4A"/>
    <w:rsid w:val="00510D33"/>
    <w:rsid w:val="00512B22"/>
    <w:rsid w:val="00512C9D"/>
    <w:rsid w:val="00512CC1"/>
    <w:rsid w:val="0051322C"/>
    <w:rsid w:val="00514E22"/>
    <w:rsid w:val="00516040"/>
    <w:rsid w:val="0051608F"/>
    <w:rsid w:val="005166BF"/>
    <w:rsid w:val="0051684A"/>
    <w:rsid w:val="00517F99"/>
    <w:rsid w:val="00521B3F"/>
    <w:rsid w:val="00522F3E"/>
    <w:rsid w:val="0052373E"/>
    <w:rsid w:val="00525679"/>
    <w:rsid w:val="00525A42"/>
    <w:rsid w:val="00525C72"/>
    <w:rsid w:val="00526CAD"/>
    <w:rsid w:val="0052733F"/>
    <w:rsid w:val="005279D1"/>
    <w:rsid w:val="00527B7B"/>
    <w:rsid w:val="00530DE3"/>
    <w:rsid w:val="00533DF9"/>
    <w:rsid w:val="00534AF6"/>
    <w:rsid w:val="00534B87"/>
    <w:rsid w:val="0053559E"/>
    <w:rsid w:val="00537212"/>
    <w:rsid w:val="005374DE"/>
    <w:rsid w:val="00541221"/>
    <w:rsid w:val="00542106"/>
    <w:rsid w:val="005423DF"/>
    <w:rsid w:val="00544AAE"/>
    <w:rsid w:val="0054555D"/>
    <w:rsid w:val="00547718"/>
    <w:rsid w:val="00550361"/>
    <w:rsid w:val="00552816"/>
    <w:rsid w:val="00553924"/>
    <w:rsid w:val="00553D87"/>
    <w:rsid w:val="0055556A"/>
    <w:rsid w:val="005557BF"/>
    <w:rsid w:val="00555EA2"/>
    <w:rsid w:val="005566C6"/>
    <w:rsid w:val="00556A53"/>
    <w:rsid w:val="0056075B"/>
    <w:rsid w:val="00560A04"/>
    <w:rsid w:val="00561209"/>
    <w:rsid w:val="0056183D"/>
    <w:rsid w:val="0056343E"/>
    <w:rsid w:val="00563E52"/>
    <w:rsid w:val="00563F19"/>
    <w:rsid w:val="0056445D"/>
    <w:rsid w:val="00564488"/>
    <w:rsid w:val="0056514A"/>
    <w:rsid w:val="005670EB"/>
    <w:rsid w:val="00567903"/>
    <w:rsid w:val="00567A7C"/>
    <w:rsid w:val="00574891"/>
    <w:rsid w:val="005752D3"/>
    <w:rsid w:val="00575A3C"/>
    <w:rsid w:val="00580181"/>
    <w:rsid w:val="00581603"/>
    <w:rsid w:val="00581A7E"/>
    <w:rsid w:val="00582A33"/>
    <w:rsid w:val="00584971"/>
    <w:rsid w:val="00585586"/>
    <w:rsid w:val="00585C7A"/>
    <w:rsid w:val="005863C2"/>
    <w:rsid w:val="00586CFF"/>
    <w:rsid w:val="00587798"/>
    <w:rsid w:val="00590886"/>
    <w:rsid w:val="0059161F"/>
    <w:rsid w:val="0059190E"/>
    <w:rsid w:val="00594997"/>
    <w:rsid w:val="00594ADB"/>
    <w:rsid w:val="00595590"/>
    <w:rsid w:val="005973BE"/>
    <w:rsid w:val="005A04EF"/>
    <w:rsid w:val="005A1C85"/>
    <w:rsid w:val="005A2079"/>
    <w:rsid w:val="005A3585"/>
    <w:rsid w:val="005A3A9A"/>
    <w:rsid w:val="005A5293"/>
    <w:rsid w:val="005A5364"/>
    <w:rsid w:val="005A547E"/>
    <w:rsid w:val="005A5BC5"/>
    <w:rsid w:val="005A69BD"/>
    <w:rsid w:val="005A6D56"/>
    <w:rsid w:val="005A72B7"/>
    <w:rsid w:val="005B0894"/>
    <w:rsid w:val="005B3A92"/>
    <w:rsid w:val="005B4141"/>
    <w:rsid w:val="005B560E"/>
    <w:rsid w:val="005B5C92"/>
    <w:rsid w:val="005B7515"/>
    <w:rsid w:val="005C05D8"/>
    <w:rsid w:val="005C07A1"/>
    <w:rsid w:val="005C2165"/>
    <w:rsid w:val="005C2583"/>
    <w:rsid w:val="005C2A76"/>
    <w:rsid w:val="005C3B62"/>
    <w:rsid w:val="005C41B1"/>
    <w:rsid w:val="005C76CB"/>
    <w:rsid w:val="005C7C7F"/>
    <w:rsid w:val="005C7E3F"/>
    <w:rsid w:val="005D3126"/>
    <w:rsid w:val="005D4EE8"/>
    <w:rsid w:val="005D5B9B"/>
    <w:rsid w:val="005D73BC"/>
    <w:rsid w:val="005E08F7"/>
    <w:rsid w:val="005E254F"/>
    <w:rsid w:val="005E27BA"/>
    <w:rsid w:val="005E2DF3"/>
    <w:rsid w:val="005E398A"/>
    <w:rsid w:val="005E4C30"/>
    <w:rsid w:val="005E6BFB"/>
    <w:rsid w:val="005E6C87"/>
    <w:rsid w:val="005E6E81"/>
    <w:rsid w:val="005F09F8"/>
    <w:rsid w:val="005F1B05"/>
    <w:rsid w:val="005F1E34"/>
    <w:rsid w:val="005F2218"/>
    <w:rsid w:val="005F3350"/>
    <w:rsid w:val="005F40A8"/>
    <w:rsid w:val="005F5233"/>
    <w:rsid w:val="005F5FFD"/>
    <w:rsid w:val="005F64C8"/>
    <w:rsid w:val="005F6F09"/>
    <w:rsid w:val="005F76A4"/>
    <w:rsid w:val="00600F98"/>
    <w:rsid w:val="0060156B"/>
    <w:rsid w:val="00607118"/>
    <w:rsid w:val="006128AC"/>
    <w:rsid w:val="00614B6B"/>
    <w:rsid w:val="00615316"/>
    <w:rsid w:val="00616F1A"/>
    <w:rsid w:val="00621563"/>
    <w:rsid w:val="0062240D"/>
    <w:rsid w:val="006225AD"/>
    <w:rsid w:val="006242BD"/>
    <w:rsid w:val="00624556"/>
    <w:rsid w:val="00625B88"/>
    <w:rsid w:val="00627171"/>
    <w:rsid w:val="006279F2"/>
    <w:rsid w:val="00630478"/>
    <w:rsid w:val="006309E0"/>
    <w:rsid w:val="00632716"/>
    <w:rsid w:val="006332C0"/>
    <w:rsid w:val="006369A7"/>
    <w:rsid w:val="00637ABB"/>
    <w:rsid w:val="006404D2"/>
    <w:rsid w:val="00640540"/>
    <w:rsid w:val="006422F2"/>
    <w:rsid w:val="0064414D"/>
    <w:rsid w:val="00650ABE"/>
    <w:rsid w:val="006533A9"/>
    <w:rsid w:val="00653EC6"/>
    <w:rsid w:val="0065751F"/>
    <w:rsid w:val="0066063C"/>
    <w:rsid w:val="00660E8C"/>
    <w:rsid w:val="00661162"/>
    <w:rsid w:val="006616EA"/>
    <w:rsid w:val="006618F7"/>
    <w:rsid w:val="00663323"/>
    <w:rsid w:val="0066337C"/>
    <w:rsid w:val="00664595"/>
    <w:rsid w:val="006646CC"/>
    <w:rsid w:val="00664F53"/>
    <w:rsid w:val="00666671"/>
    <w:rsid w:val="006672EC"/>
    <w:rsid w:val="006710D0"/>
    <w:rsid w:val="0067253A"/>
    <w:rsid w:val="00672DA6"/>
    <w:rsid w:val="00672F5F"/>
    <w:rsid w:val="00673B5A"/>
    <w:rsid w:val="00674933"/>
    <w:rsid w:val="00677D66"/>
    <w:rsid w:val="00677F44"/>
    <w:rsid w:val="00682097"/>
    <w:rsid w:val="00683401"/>
    <w:rsid w:val="00683C1B"/>
    <w:rsid w:val="0068777E"/>
    <w:rsid w:val="00687A21"/>
    <w:rsid w:val="00690810"/>
    <w:rsid w:val="00691212"/>
    <w:rsid w:val="00692E6C"/>
    <w:rsid w:val="00693025"/>
    <w:rsid w:val="00693557"/>
    <w:rsid w:val="006936FB"/>
    <w:rsid w:val="00693BEB"/>
    <w:rsid w:val="00694BAD"/>
    <w:rsid w:val="006954F6"/>
    <w:rsid w:val="00695945"/>
    <w:rsid w:val="00695C63"/>
    <w:rsid w:val="006967D7"/>
    <w:rsid w:val="006A1445"/>
    <w:rsid w:val="006A22EB"/>
    <w:rsid w:val="006A2B4A"/>
    <w:rsid w:val="006A3C32"/>
    <w:rsid w:val="006A4C1C"/>
    <w:rsid w:val="006A5B5A"/>
    <w:rsid w:val="006A5E67"/>
    <w:rsid w:val="006A65DF"/>
    <w:rsid w:val="006B105A"/>
    <w:rsid w:val="006B13A8"/>
    <w:rsid w:val="006B20EA"/>
    <w:rsid w:val="006B260B"/>
    <w:rsid w:val="006B47A9"/>
    <w:rsid w:val="006B4E0C"/>
    <w:rsid w:val="006B5209"/>
    <w:rsid w:val="006B6F34"/>
    <w:rsid w:val="006B745E"/>
    <w:rsid w:val="006B7697"/>
    <w:rsid w:val="006B7B36"/>
    <w:rsid w:val="006C0869"/>
    <w:rsid w:val="006C0A87"/>
    <w:rsid w:val="006C1124"/>
    <w:rsid w:val="006C143A"/>
    <w:rsid w:val="006C1708"/>
    <w:rsid w:val="006C2517"/>
    <w:rsid w:val="006C4E8D"/>
    <w:rsid w:val="006C6A08"/>
    <w:rsid w:val="006C746C"/>
    <w:rsid w:val="006D21C1"/>
    <w:rsid w:val="006D2305"/>
    <w:rsid w:val="006D3A33"/>
    <w:rsid w:val="006D5A62"/>
    <w:rsid w:val="006D5ED8"/>
    <w:rsid w:val="006D6564"/>
    <w:rsid w:val="006D7F01"/>
    <w:rsid w:val="006E37DA"/>
    <w:rsid w:val="006E485B"/>
    <w:rsid w:val="006E61ED"/>
    <w:rsid w:val="006F0777"/>
    <w:rsid w:val="006F1ECA"/>
    <w:rsid w:val="006F233B"/>
    <w:rsid w:val="006F23AB"/>
    <w:rsid w:val="006F3443"/>
    <w:rsid w:val="006F36D0"/>
    <w:rsid w:val="006F384E"/>
    <w:rsid w:val="006F6B72"/>
    <w:rsid w:val="006F7D5F"/>
    <w:rsid w:val="007014C5"/>
    <w:rsid w:val="00706161"/>
    <w:rsid w:val="0070743B"/>
    <w:rsid w:val="00712B73"/>
    <w:rsid w:val="00714B35"/>
    <w:rsid w:val="00715814"/>
    <w:rsid w:val="00715AAD"/>
    <w:rsid w:val="00715E03"/>
    <w:rsid w:val="00716ACB"/>
    <w:rsid w:val="00716FFC"/>
    <w:rsid w:val="007178B8"/>
    <w:rsid w:val="007216B4"/>
    <w:rsid w:val="00722FB2"/>
    <w:rsid w:val="007230AF"/>
    <w:rsid w:val="007234AF"/>
    <w:rsid w:val="007234C3"/>
    <w:rsid w:val="00724D18"/>
    <w:rsid w:val="007251F7"/>
    <w:rsid w:val="00725D4A"/>
    <w:rsid w:val="00726AB5"/>
    <w:rsid w:val="0073438C"/>
    <w:rsid w:val="00737D21"/>
    <w:rsid w:val="00737E2C"/>
    <w:rsid w:val="007406B7"/>
    <w:rsid w:val="00741B2F"/>
    <w:rsid w:val="007423A6"/>
    <w:rsid w:val="0074256F"/>
    <w:rsid w:val="00743F22"/>
    <w:rsid w:val="007441B5"/>
    <w:rsid w:val="007448EE"/>
    <w:rsid w:val="007458C5"/>
    <w:rsid w:val="00747138"/>
    <w:rsid w:val="00747DEC"/>
    <w:rsid w:val="00747E53"/>
    <w:rsid w:val="00752441"/>
    <w:rsid w:val="00753411"/>
    <w:rsid w:val="007535A5"/>
    <w:rsid w:val="0075432B"/>
    <w:rsid w:val="00754E17"/>
    <w:rsid w:val="007559E9"/>
    <w:rsid w:val="007562FF"/>
    <w:rsid w:val="00757065"/>
    <w:rsid w:val="0076048F"/>
    <w:rsid w:val="007604A7"/>
    <w:rsid w:val="00760969"/>
    <w:rsid w:val="00760FC1"/>
    <w:rsid w:val="007614E9"/>
    <w:rsid w:val="00762E61"/>
    <w:rsid w:val="00764D87"/>
    <w:rsid w:val="0076540C"/>
    <w:rsid w:val="00766038"/>
    <w:rsid w:val="00766448"/>
    <w:rsid w:val="007665EE"/>
    <w:rsid w:val="0076668C"/>
    <w:rsid w:val="00766DA7"/>
    <w:rsid w:val="00767CC6"/>
    <w:rsid w:val="0077124A"/>
    <w:rsid w:val="007715F7"/>
    <w:rsid w:val="0077233F"/>
    <w:rsid w:val="0077346B"/>
    <w:rsid w:val="00773C34"/>
    <w:rsid w:val="0077427A"/>
    <w:rsid w:val="0077455F"/>
    <w:rsid w:val="007757CC"/>
    <w:rsid w:val="00781430"/>
    <w:rsid w:val="0078235F"/>
    <w:rsid w:val="00784FED"/>
    <w:rsid w:val="007856B6"/>
    <w:rsid w:val="00791A50"/>
    <w:rsid w:val="0079285B"/>
    <w:rsid w:val="007936E6"/>
    <w:rsid w:val="007938F3"/>
    <w:rsid w:val="00794262"/>
    <w:rsid w:val="00795295"/>
    <w:rsid w:val="007976BF"/>
    <w:rsid w:val="007978FB"/>
    <w:rsid w:val="00797DA6"/>
    <w:rsid w:val="007A24B9"/>
    <w:rsid w:val="007A2680"/>
    <w:rsid w:val="007A3415"/>
    <w:rsid w:val="007A3A7F"/>
    <w:rsid w:val="007A4D2E"/>
    <w:rsid w:val="007A5101"/>
    <w:rsid w:val="007B0DC0"/>
    <w:rsid w:val="007B0ED7"/>
    <w:rsid w:val="007B1F73"/>
    <w:rsid w:val="007B2B8C"/>
    <w:rsid w:val="007B388D"/>
    <w:rsid w:val="007B3C2F"/>
    <w:rsid w:val="007B4615"/>
    <w:rsid w:val="007B4ECF"/>
    <w:rsid w:val="007C2CFE"/>
    <w:rsid w:val="007C3B3F"/>
    <w:rsid w:val="007D02AE"/>
    <w:rsid w:val="007D0556"/>
    <w:rsid w:val="007D05EA"/>
    <w:rsid w:val="007D0F56"/>
    <w:rsid w:val="007D2947"/>
    <w:rsid w:val="007D3B03"/>
    <w:rsid w:val="007D42E4"/>
    <w:rsid w:val="007D79DA"/>
    <w:rsid w:val="007E063A"/>
    <w:rsid w:val="007E0A4D"/>
    <w:rsid w:val="007E0AAC"/>
    <w:rsid w:val="007E0BB9"/>
    <w:rsid w:val="007E56F9"/>
    <w:rsid w:val="007E5C30"/>
    <w:rsid w:val="007E6488"/>
    <w:rsid w:val="007E6F85"/>
    <w:rsid w:val="007E7AF6"/>
    <w:rsid w:val="007E7FF6"/>
    <w:rsid w:val="007F1AE3"/>
    <w:rsid w:val="007F2647"/>
    <w:rsid w:val="007F4E70"/>
    <w:rsid w:val="007F509B"/>
    <w:rsid w:val="007F60F8"/>
    <w:rsid w:val="007F7562"/>
    <w:rsid w:val="007F7895"/>
    <w:rsid w:val="007F7E4D"/>
    <w:rsid w:val="007F7FC7"/>
    <w:rsid w:val="008029C9"/>
    <w:rsid w:val="00804D0F"/>
    <w:rsid w:val="00805CD1"/>
    <w:rsid w:val="00806F02"/>
    <w:rsid w:val="0080702A"/>
    <w:rsid w:val="00807A3C"/>
    <w:rsid w:val="00807FE0"/>
    <w:rsid w:val="00810816"/>
    <w:rsid w:val="0081106C"/>
    <w:rsid w:val="008152A9"/>
    <w:rsid w:val="00815587"/>
    <w:rsid w:val="00815A6E"/>
    <w:rsid w:val="00816A05"/>
    <w:rsid w:val="008170DC"/>
    <w:rsid w:val="00820D0E"/>
    <w:rsid w:val="008214DC"/>
    <w:rsid w:val="0082334A"/>
    <w:rsid w:val="00824733"/>
    <w:rsid w:val="008248EF"/>
    <w:rsid w:val="00824B35"/>
    <w:rsid w:val="00824E2A"/>
    <w:rsid w:val="00825B6A"/>
    <w:rsid w:val="008265D4"/>
    <w:rsid w:val="00830870"/>
    <w:rsid w:val="0083209E"/>
    <w:rsid w:val="00833831"/>
    <w:rsid w:val="00835340"/>
    <w:rsid w:val="00835B6D"/>
    <w:rsid w:val="00836AAB"/>
    <w:rsid w:val="00837363"/>
    <w:rsid w:val="00837A0B"/>
    <w:rsid w:val="00842AFB"/>
    <w:rsid w:val="00843680"/>
    <w:rsid w:val="008440CE"/>
    <w:rsid w:val="008473B2"/>
    <w:rsid w:val="00850690"/>
    <w:rsid w:val="008512D4"/>
    <w:rsid w:val="00853140"/>
    <w:rsid w:val="00854A95"/>
    <w:rsid w:val="00855FCF"/>
    <w:rsid w:val="00857B4C"/>
    <w:rsid w:val="00860393"/>
    <w:rsid w:val="0086090E"/>
    <w:rsid w:val="0086193F"/>
    <w:rsid w:val="0086205F"/>
    <w:rsid w:val="0086271D"/>
    <w:rsid w:val="0086367C"/>
    <w:rsid w:val="00863BC4"/>
    <w:rsid w:val="008665D5"/>
    <w:rsid w:val="00866C47"/>
    <w:rsid w:val="00867237"/>
    <w:rsid w:val="00867D82"/>
    <w:rsid w:val="008703AE"/>
    <w:rsid w:val="00872B4B"/>
    <w:rsid w:val="00872D30"/>
    <w:rsid w:val="00873537"/>
    <w:rsid w:val="00874224"/>
    <w:rsid w:val="00875E6F"/>
    <w:rsid w:val="0088166B"/>
    <w:rsid w:val="008838A2"/>
    <w:rsid w:val="00883B4F"/>
    <w:rsid w:val="00885B0B"/>
    <w:rsid w:val="00887AC7"/>
    <w:rsid w:val="00887C87"/>
    <w:rsid w:val="00891521"/>
    <w:rsid w:val="00892211"/>
    <w:rsid w:val="008928A4"/>
    <w:rsid w:val="00892AEA"/>
    <w:rsid w:val="00892C2F"/>
    <w:rsid w:val="008936F7"/>
    <w:rsid w:val="00893B4C"/>
    <w:rsid w:val="00895822"/>
    <w:rsid w:val="00895DD5"/>
    <w:rsid w:val="00896EA4"/>
    <w:rsid w:val="008A0088"/>
    <w:rsid w:val="008A0260"/>
    <w:rsid w:val="008A100E"/>
    <w:rsid w:val="008A12B1"/>
    <w:rsid w:val="008A3068"/>
    <w:rsid w:val="008A4676"/>
    <w:rsid w:val="008A49C3"/>
    <w:rsid w:val="008A6A10"/>
    <w:rsid w:val="008A6B6B"/>
    <w:rsid w:val="008B20CE"/>
    <w:rsid w:val="008B2A44"/>
    <w:rsid w:val="008B399D"/>
    <w:rsid w:val="008B3E93"/>
    <w:rsid w:val="008B449B"/>
    <w:rsid w:val="008B4E5C"/>
    <w:rsid w:val="008B51DD"/>
    <w:rsid w:val="008B610B"/>
    <w:rsid w:val="008B6EC9"/>
    <w:rsid w:val="008C0440"/>
    <w:rsid w:val="008C290D"/>
    <w:rsid w:val="008C2B49"/>
    <w:rsid w:val="008C2B80"/>
    <w:rsid w:val="008C2C5A"/>
    <w:rsid w:val="008C30FB"/>
    <w:rsid w:val="008C47A8"/>
    <w:rsid w:val="008C5659"/>
    <w:rsid w:val="008C7900"/>
    <w:rsid w:val="008C7A97"/>
    <w:rsid w:val="008D2A91"/>
    <w:rsid w:val="008D3AE0"/>
    <w:rsid w:val="008D3EB9"/>
    <w:rsid w:val="008D4275"/>
    <w:rsid w:val="008D4AA5"/>
    <w:rsid w:val="008D5B57"/>
    <w:rsid w:val="008D5CEA"/>
    <w:rsid w:val="008D66AB"/>
    <w:rsid w:val="008E0879"/>
    <w:rsid w:val="008E2E1E"/>
    <w:rsid w:val="008E36C3"/>
    <w:rsid w:val="008E36EF"/>
    <w:rsid w:val="008E7256"/>
    <w:rsid w:val="008F0DE2"/>
    <w:rsid w:val="008F0EDD"/>
    <w:rsid w:val="008F2010"/>
    <w:rsid w:val="008F3C91"/>
    <w:rsid w:val="008F4939"/>
    <w:rsid w:val="008F614F"/>
    <w:rsid w:val="008F6800"/>
    <w:rsid w:val="008F6C1B"/>
    <w:rsid w:val="008F6CF4"/>
    <w:rsid w:val="008F7149"/>
    <w:rsid w:val="008F7D4A"/>
    <w:rsid w:val="0090066B"/>
    <w:rsid w:val="00900CEB"/>
    <w:rsid w:val="00901433"/>
    <w:rsid w:val="00901E83"/>
    <w:rsid w:val="00903DE0"/>
    <w:rsid w:val="0090424D"/>
    <w:rsid w:val="00905543"/>
    <w:rsid w:val="00906E21"/>
    <w:rsid w:val="00911AB5"/>
    <w:rsid w:val="00914FD7"/>
    <w:rsid w:val="009155AA"/>
    <w:rsid w:val="00915B9A"/>
    <w:rsid w:val="00915BF1"/>
    <w:rsid w:val="00916276"/>
    <w:rsid w:val="00917DFE"/>
    <w:rsid w:val="00920601"/>
    <w:rsid w:val="0092204E"/>
    <w:rsid w:val="0092257C"/>
    <w:rsid w:val="0092649B"/>
    <w:rsid w:val="00930CC5"/>
    <w:rsid w:val="009374C2"/>
    <w:rsid w:val="00937FEF"/>
    <w:rsid w:val="009407B1"/>
    <w:rsid w:val="00943C91"/>
    <w:rsid w:val="00943CDE"/>
    <w:rsid w:val="00943DFD"/>
    <w:rsid w:val="00944460"/>
    <w:rsid w:val="009458B5"/>
    <w:rsid w:val="00953E87"/>
    <w:rsid w:val="00954315"/>
    <w:rsid w:val="00954F4E"/>
    <w:rsid w:val="00955549"/>
    <w:rsid w:val="0095594A"/>
    <w:rsid w:val="00956C80"/>
    <w:rsid w:val="00956CA6"/>
    <w:rsid w:val="00956CC1"/>
    <w:rsid w:val="009603F7"/>
    <w:rsid w:val="00960A2E"/>
    <w:rsid w:val="009616A7"/>
    <w:rsid w:val="00961E51"/>
    <w:rsid w:val="00962A63"/>
    <w:rsid w:val="009658AB"/>
    <w:rsid w:val="00967B1A"/>
    <w:rsid w:val="00970471"/>
    <w:rsid w:val="009721CD"/>
    <w:rsid w:val="00973D36"/>
    <w:rsid w:val="009773D1"/>
    <w:rsid w:val="00977637"/>
    <w:rsid w:val="00977970"/>
    <w:rsid w:val="0098061D"/>
    <w:rsid w:val="00983C13"/>
    <w:rsid w:val="009840B6"/>
    <w:rsid w:val="00984712"/>
    <w:rsid w:val="0098627F"/>
    <w:rsid w:val="009864DD"/>
    <w:rsid w:val="0098692A"/>
    <w:rsid w:val="0099047A"/>
    <w:rsid w:val="009916F3"/>
    <w:rsid w:val="00991741"/>
    <w:rsid w:val="00993507"/>
    <w:rsid w:val="00993968"/>
    <w:rsid w:val="00994DA9"/>
    <w:rsid w:val="009965F5"/>
    <w:rsid w:val="00996CE5"/>
    <w:rsid w:val="00997893"/>
    <w:rsid w:val="00997CD1"/>
    <w:rsid w:val="009A23A6"/>
    <w:rsid w:val="009A30CF"/>
    <w:rsid w:val="009A5070"/>
    <w:rsid w:val="009A52AC"/>
    <w:rsid w:val="009A6F26"/>
    <w:rsid w:val="009A7ED8"/>
    <w:rsid w:val="009B3B39"/>
    <w:rsid w:val="009B4F90"/>
    <w:rsid w:val="009B6384"/>
    <w:rsid w:val="009B6401"/>
    <w:rsid w:val="009B657A"/>
    <w:rsid w:val="009C017D"/>
    <w:rsid w:val="009C07A6"/>
    <w:rsid w:val="009C17FC"/>
    <w:rsid w:val="009C4101"/>
    <w:rsid w:val="009C499E"/>
    <w:rsid w:val="009C64C2"/>
    <w:rsid w:val="009C6A45"/>
    <w:rsid w:val="009C73BF"/>
    <w:rsid w:val="009C76CC"/>
    <w:rsid w:val="009D15D8"/>
    <w:rsid w:val="009D1D2B"/>
    <w:rsid w:val="009D26CA"/>
    <w:rsid w:val="009D3093"/>
    <w:rsid w:val="009D3B34"/>
    <w:rsid w:val="009D401C"/>
    <w:rsid w:val="009D44D2"/>
    <w:rsid w:val="009D4839"/>
    <w:rsid w:val="009D4BCA"/>
    <w:rsid w:val="009D529A"/>
    <w:rsid w:val="009D5E15"/>
    <w:rsid w:val="009D72E9"/>
    <w:rsid w:val="009D7D00"/>
    <w:rsid w:val="009E06CD"/>
    <w:rsid w:val="009E0DD4"/>
    <w:rsid w:val="009E1649"/>
    <w:rsid w:val="009E2795"/>
    <w:rsid w:val="009E3127"/>
    <w:rsid w:val="009E60E5"/>
    <w:rsid w:val="009E64A0"/>
    <w:rsid w:val="009F1106"/>
    <w:rsid w:val="009F3E38"/>
    <w:rsid w:val="009F4B99"/>
    <w:rsid w:val="009F53D6"/>
    <w:rsid w:val="009F6555"/>
    <w:rsid w:val="009F6820"/>
    <w:rsid w:val="009F7F0B"/>
    <w:rsid w:val="009F7F9B"/>
    <w:rsid w:val="00A02B26"/>
    <w:rsid w:val="00A02C5A"/>
    <w:rsid w:val="00A02F56"/>
    <w:rsid w:val="00A04104"/>
    <w:rsid w:val="00A04E92"/>
    <w:rsid w:val="00A07E0C"/>
    <w:rsid w:val="00A101AF"/>
    <w:rsid w:val="00A11220"/>
    <w:rsid w:val="00A12BD5"/>
    <w:rsid w:val="00A131D9"/>
    <w:rsid w:val="00A1392D"/>
    <w:rsid w:val="00A13B80"/>
    <w:rsid w:val="00A1526B"/>
    <w:rsid w:val="00A1773B"/>
    <w:rsid w:val="00A178EA"/>
    <w:rsid w:val="00A211AC"/>
    <w:rsid w:val="00A24283"/>
    <w:rsid w:val="00A247BE"/>
    <w:rsid w:val="00A24926"/>
    <w:rsid w:val="00A25E4D"/>
    <w:rsid w:val="00A27748"/>
    <w:rsid w:val="00A31159"/>
    <w:rsid w:val="00A31E9E"/>
    <w:rsid w:val="00A3201A"/>
    <w:rsid w:val="00A327B1"/>
    <w:rsid w:val="00A344D7"/>
    <w:rsid w:val="00A34C39"/>
    <w:rsid w:val="00A3674C"/>
    <w:rsid w:val="00A37055"/>
    <w:rsid w:val="00A3773F"/>
    <w:rsid w:val="00A37AA8"/>
    <w:rsid w:val="00A40FC0"/>
    <w:rsid w:val="00A41BA6"/>
    <w:rsid w:val="00A41E4A"/>
    <w:rsid w:val="00A426F7"/>
    <w:rsid w:val="00A4292F"/>
    <w:rsid w:val="00A455D1"/>
    <w:rsid w:val="00A45999"/>
    <w:rsid w:val="00A45CBC"/>
    <w:rsid w:val="00A4712A"/>
    <w:rsid w:val="00A47D7F"/>
    <w:rsid w:val="00A51BBE"/>
    <w:rsid w:val="00A53C06"/>
    <w:rsid w:val="00A5566D"/>
    <w:rsid w:val="00A55F14"/>
    <w:rsid w:val="00A55FDD"/>
    <w:rsid w:val="00A603E5"/>
    <w:rsid w:val="00A60B9B"/>
    <w:rsid w:val="00A60C9C"/>
    <w:rsid w:val="00A614CF"/>
    <w:rsid w:val="00A61C2B"/>
    <w:rsid w:val="00A62C5F"/>
    <w:rsid w:val="00A6392B"/>
    <w:rsid w:val="00A65852"/>
    <w:rsid w:val="00A65A58"/>
    <w:rsid w:val="00A65FB2"/>
    <w:rsid w:val="00A663E0"/>
    <w:rsid w:val="00A66485"/>
    <w:rsid w:val="00A66A57"/>
    <w:rsid w:val="00A676F7"/>
    <w:rsid w:val="00A7050B"/>
    <w:rsid w:val="00A71064"/>
    <w:rsid w:val="00A723C7"/>
    <w:rsid w:val="00A7266E"/>
    <w:rsid w:val="00A7267C"/>
    <w:rsid w:val="00A734DF"/>
    <w:rsid w:val="00A738A0"/>
    <w:rsid w:val="00A809DB"/>
    <w:rsid w:val="00A80A69"/>
    <w:rsid w:val="00A80AC3"/>
    <w:rsid w:val="00A81547"/>
    <w:rsid w:val="00A82798"/>
    <w:rsid w:val="00A837B7"/>
    <w:rsid w:val="00A84C9D"/>
    <w:rsid w:val="00A8569C"/>
    <w:rsid w:val="00A90397"/>
    <w:rsid w:val="00A90F3F"/>
    <w:rsid w:val="00A92E3B"/>
    <w:rsid w:val="00A96ACC"/>
    <w:rsid w:val="00A97763"/>
    <w:rsid w:val="00AA009F"/>
    <w:rsid w:val="00AA1438"/>
    <w:rsid w:val="00AA1700"/>
    <w:rsid w:val="00AA258C"/>
    <w:rsid w:val="00AA628A"/>
    <w:rsid w:val="00AA649D"/>
    <w:rsid w:val="00AB1CB3"/>
    <w:rsid w:val="00AB40A8"/>
    <w:rsid w:val="00AB472D"/>
    <w:rsid w:val="00AB4AD4"/>
    <w:rsid w:val="00AB5153"/>
    <w:rsid w:val="00AB5D93"/>
    <w:rsid w:val="00AB5E4B"/>
    <w:rsid w:val="00AB6029"/>
    <w:rsid w:val="00AB61B6"/>
    <w:rsid w:val="00AC12E2"/>
    <w:rsid w:val="00AC200A"/>
    <w:rsid w:val="00AC3659"/>
    <w:rsid w:val="00AC391E"/>
    <w:rsid w:val="00AC43D2"/>
    <w:rsid w:val="00AC5EED"/>
    <w:rsid w:val="00AC659B"/>
    <w:rsid w:val="00AC78DE"/>
    <w:rsid w:val="00AC7DF1"/>
    <w:rsid w:val="00AD0137"/>
    <w:rsid w:val="00AD259B"/>
    <w:rsid w:val="00AD29DF"/>
    <w:rsid w:val="00AD36B3"/>
    <w:rsid w:val="00AD45C7"/>
    <w:rsid w:val="00AE2B9E"/>
    <w:rsid w:val="00AE5030"/>
    <w:rsid w:val="00AE5E3E"/>
    <w:rsid w:val="00AE606E"/>
    <w:rsid w:val="00AF0B9B"/>
    <w:rsid w:val="00AF4C34"/>
    <w:rsid w:val="00AF646C"/>
    <w:rsid w:val="00AF7379"/>
    <w:rsid w:val="00B00A77"/>
    <w:rsid w:val="00B01721"/>
    <w:rsid w:val="00B01745"/>
    <w:rsid w:val="00B02035"/>
    <w:rsid w:val="00B02621"/>
    <w:rsid w:val="00B03598"/>
    <w:rsid w:val="00B04442"/>
    <w:rsid w:val="00B05160"/>
    <w:rsid w:val="00B05592"/>
    <w:rsid w:val="00B06923"/>
    <w:rsid w:val="00B06A58"/>
    <w:rsid w:val="00B06C74"/>
    <w:rsid w:val="00B07B95"/>
    <w:rsid w:val="00B10BA1"/>
    <w:rsid w:val="00B10D83"/>
    <w:rsid w:val="00B12B9D"/>
    <w:rsid w:val="00B13730"/>
    <w:rsid w:val="00B154EA"/>
    <w:rsid w:val="00B158D1"/>
    <w:rsid w:val="00B16816"/>
    <w:rsid w:val="00B174C3"/>
    <w:rsid w:val="00B207EE"/>
    <w:rsid w:val="00B20DE9"/>
    <w:rsid w:val="00B20EEA"/>
    <w:rsid w:val="00B228C6"/>
    <w:rsid w:val="00B25D84"/>
    <w:rsid w:val="00B27840"/>
    <w:rsid w:val="00B27FCF"/>
    <w:rsid w:val="00B30199"/>
    <w:rsid w:val="00B3113B"/>
    <w:rsid w:val="00B31A37"/>
    <w:rsid w:val="00B4063F"/>
    <w:rsid w:val="00B41DE6"/>
    <w:rsid w:val="00B42E0A"/>
    <w:rsid w:val="00B441D0"/>
    <w:rsid w:val="00B4573D"/>
    <w:rsid w:val="00B45ADA"/>
    <w:rsid w:val="00B466E4"/>
    <w:rsid w:val="00B479DA"/>
    <w:rsid w:val="00B50271"/>
    <w:rsid w:val="00B513F9"/>
    <w:rsid w:val="00B519EF"/>
    <w:rsid w:val="00B51E70"/>
    <w:rsid w:val="00B5263F"/>
    <w:rsid w:val="00B52A05"/>
    <w:rsid w:val="00B53B6A"/>
    <w:rsid w:val="00B54586"/>
    <w:rsid w:val="00B54DBD"/>
    <w:rsid w:val="00B54F2A"/>
    <w:rsid w:val="00B54F80"/>
    <w:rsid w:val="00B60403"/>
    <w:rsid w:val="00B6073D"/>
    <w:rsid w:val="00B6089D"/>
    <w:rsid w:val="00B6344C"/>
    <w:rsid w:val="00B652DF"/>
    <w:rsid w:val="00B67F31"/>
    <w:rsid w:val="00B7049C"/>
    <w:rsid w:val="00B72713"/>
    <w:rsid w:val="00B729A6"/>
    <w:rsid w:val="00B72CFA"/>
    <w:rsid w:val="00B7306F"/>
    <w:rsid w:val="00B73745"/>
    <w:rsid w:val="00B74FBB"/>
    <w:rsid w:val="00B75C2A"/>
    <w:rsid w:val="00B7742B"/>
    <w:rsid w:val="00B7777C"/>
    <w:rsid w:val="00B829C3"/>
    <w:rsid w:val="00B82DC0"/>
    <w:rsid w:val="00B84B3D"/>
    <w:rsid w:val="00B84CC4"/>
    <w:rsid w:val="00B85B8B"/>
    <w:rsid w:val="00B87466"/>
    <w:rsid w:val="00B87BDE"/>
    <w:rsid w:val="00B905FF"/>
    <w:rsid w:val="00B9117C"/>
    <w:rsid w:val="00B922A7"/>
    <w:rsid w:val="00B92764"/>
    <w:rsid w:val="00B9341D"/>
    <w:rsid w:val="00B95E5B"/>
    <w:rsid w:val="00B96CCD"/>
    <w:rsid w:val="00B97980"/>
    <w:rsid w:val="00BA2933"/>
    <w:rsid w:val="00BA4141"/>
    <w:rsid w:val="00BA5097"/>
    <w:rsid w:val="00BA557A"/>
    <w:rsid w:val="00BA5DB8"/>
    <w:rsid w:val="00BA629A"/>
    <w:rsid w:val="00BB0103"/>
    <w:rsid w:val="00BB0B51"/>
    <w:rsid w:val="00BB1B9C"/>
    <w:rsid w:val="00BB3D0A"/>
    <w:rsid w:val="00BB43BF"/>
    <w:rsid w:val="00BB5A58"/>
    <w:rsid w:val="00BB5A5D"/>
    <w:rsid w:val="00BB6F10"/>
    <w:rsid w:val="00BB7611"/>
    <w:rsid w:val="00BC22C2"/>
    <w:rsid w:val="00BC371B"/>
    <w:rsid w:val="00BC41AE"/>
    <w:rsid w:val="00BC5989"/>
    <w:rsid w:val="00BC7728"/>
    <w:rsid w:val="00BC7A15"/>
    <w:rsid w:val="00BD1D15"/>
    <w:rsid w:val="00BD2DDC"/>
    <w:rsid w:val="00BD3339"/>
    <w:rsid w:val="00BD354F"/>
    <w:rsid w:val="00BD501C"/>
    <w:rsid w:val="00BD6BDE"/>
    <w:rsid w:val="00BD6C8F"/>
    <w:rsid w:val="00BD6DDA"/>
    <w:rsid w:val="00BE145B"/>
    <w:rsid w:val="00BE17FE"/>
    <w:rsid w:val="00BE25F6"/>
    <w:rsid w:val="00BE3A7C"/>
    <w:rsid w:val="00BE3AC4"/>
    <w:rsid w:val="00BE4B61"/>
    <w:rsid w:val="00BE4F98"/>
    <w:rsid w:val="00BE4FCD"/>
    <w:rsid w:val="00BE595B"/>
    <w:rsid w:val="00BE640B"/>
    <w:rsid w:val="00BF38DF"/>
    <w:rsid w:val="00BF42D6"/>
    <w:rsid w:val="00BF4479"/>
    <w:rsid w:val="00BF4D68"/>
    <w:rsid w:val="00BF71F2"/>
    <w:rsid w:val="00BF792F"/>
    <w:rsid w:val="00C00671"/>
    <w:rsid w:val="00C018A3"/>
    <w:rsid w:val="00C020C2"/>
    <w:rsid w:val="00C045C4"/>
    <w:rsid w:val="00C057D5"/>
    <w:rsid w:val="00C05D27"/>
    <w:rsid w:val="00C05E63"/>
    <w:rsid w:val="00C0613F"/>
    <w:rsid w:val="00C068B0"/>
    <w:rsid w:val="00C0766F"/>
    <w:rsid w:val="00C108A1"/>
    <w:rsid w:val="00C111FC"/>
    <w:rsid w:val="00C11D89"/>
    <w:rsid w:val="00C12352"/>
    <w:rsid w:val="00C14F6A"/>
    <w:rsid w:val="00C16041"/>
    <w:rsid w:val="00C164FE"/>
    <w:rsid w:val="00C16C33"/>
    <w:rsid w:val="00C16EA7"/>
    <w:rsid w:val="00C17B06"/>
    <w:rsid w:val="00C206B4"/>
    <w:rsid w:val="00C20AC7"/>
    <w:rsid w:val="00C21E4E"/>
    <w:rsid w:val="00C22E09"/>
    <w:rsid w:val="00C250B6"/>
    <w:rsid w:val="00C25C87"/>
    <w:rsid w:val="00C26013"/>
    <w:rsid w:val="00C2732A"/>
    <w:rsid w:val="00C27437"/>
    <w:rsid w:val="00C310AD"/>
    <w:rsid w:val="00C31446"/>
    <w:rsid w:val="00C31780"/>
    <w:rsid w:val="00C31C51"/>
    <w:rsid w:val="00C31E92"/>
    <w:rsid w:val="00C32D88"/>
    <w:rsid w:val="00C34487"/>
    <w:rsid w:val="00C34B0B"/>
    <w:rsid w:val="00C36C20"/>
    <w:rsid w:val="00C36FC9"/>
    <w:rsid w:val="00C37B24"/>
    <w:rsid w:val="00C40495"/>
    <w:rsid w:val="00C426B2"/>
    <w:rsid w:val="00C52DDD"/>
    <w:rsid w:val="00C54D4A"/>
    <w:rsid w:val="00C55775"/>
    <w:rsid w:val="00C56064"/>
    <w:rsid w:val="00C56CD0"/>
    <w:rsid w:val="00C57310"/>
    <w:rsid w:val="00C578E7"/>
    <w:rsid w:val="00C6413C"/>
    <w:rsid w:val="00C6575E"/>
    <w:rsid w:val="00C71EC2"/>
    <w:rsid w:val="00C72488"/>
    <w:rsid w:val="00C72C1B"/>
    <w:rsid w:val="00C72F48"/>
    <w:rsid w:val="00C73349"/>
    <w:rsid w:val="00C74BAF"/>
    <w:rsid w:val="00C7585F"/>
    <w:rsid w:val="00C761BA"/>
    <w:rsid w:val="00C76384"/>
    <w:rsid w:val="00C765CB"/>
    <w:rsid w:val="00C76D50"/>
    <w:rsid w:val="00C770C2"/>
    <w:rsid w:val="00C77F73"/>
    <w:rsid w:val="00C808D8"/>
    <w:rsid w:val="00C80F2B"/>
    <w:rsid w:val="00C81B26"/>
    <w:rsid w:val="00C829DF"/>
    <w:rsid w:val="00C82A3A"/>
    <w:rsid w:val="00C84414"/>
    <w:rsid w:val="00C84954"/>
    <w:rsid w:val="00C87DD4"/>
    <w:rsid w:val="00C900FD"/>
    <w:rsid w:val="00C90696"/>
    <w:rsid w:val="00C946FC"/>
    <w:rsid w:val="00C958C5"/>
    <w:rsid w:val="00C9621B"/>
    <w:rsid w:val="00C96924"/>
    <w:rsid w:val="00C97AFE"/>
    <w:rsid w:val="00CA0396"/>
    <w:rsid w:val="00CA12F0"/>
    <w:rsid w:val="00CA160B"/>
    <w:rsid w:val="00CA2580"/>
    <w:rsid w:val="00CA2592"/>
    <w:rsid w:val="00CA2CF9"/>
    <w:rsid w:val="00CA315B"/>
    <w:rsid w:val="00CA3602"/>
    <w:rsid w:val="00CA3667"/>
    <w:rsid w:val="00CA5160"/>
    <w:rsid w:val="00CA523D"/>
    <w:rsid w:val="00CA725C"/>
    <w:rsid w:val="00CB0081"/>
    <w:rsid w:val="00CB2370"/>
    <w:rsid w:val="00CB28EB"/>
    <w:rsid w:val="00CB3520"/>
    <w:rsid w:val="00CB44E1"/>
    <w:rsid w:val="00CB4AE0"/>
    <w:rsid w:val="00CB4C88"/>
    <w:rsid w:val="00CB51DE"/>
    <w:rsid w:val="00CB634C"/>
    <w:rsid w:val="00CC0BBC"/>
    <w:rsid w:val="00CC1028"/>
    <w:rsid w:val="00CC13FF"/>
    <w:rsid w:val="00CC1AA3"/>
    <w:rsid w:val="00CC1C33"/>
    <w:rsid w:val="00CC29D7"/>
    <w:rsid w:val="00CC3ADE"/>
    <w:rsid w:val="00CC3E9F"/>
    <w:rsid w:val="00CC3EE0"/>
    <w:rsid w:val="00CC51D1"/>
    <w:rsid w:val="00CC7ADF"/>
    <w:rsid w:val="00CD1998"/>
    <w:rsid w:val="00CD32DE"/>
    <w:rsid w:val="00CD3898"/>
    <w:rsid w:val="00CD483F"/>
    <w:rsid w:val="00CD4B96"/>
    <w:rsid w:val="00CD4E5A"/>
    <w:rsid w:val="00CD51DA"/>
    <w:rsid w:val="00CD5F9F"/>
    <w:rsid w:val="00CD6687"/>
    <w:rsid w:val="00CD7433"/>
    <w:rsid w:val="00CD7B1B"/>
    <w:rsid w:val="00CE0362"/>
    <w:rsid w:val="00CE1A64"/>
    <w:rsid w:val="00CE61D7"/>
    <w:rsid w:val="00CE6D38"/>
    <w:rsid w:val="00CF4413"/>
    <w:rsid w:val="00CF600F"/>
    <w:rsid w:val="00D00A70"/>
    <w:rsid w:val="00D01F9E"/>
    <w:rsid w:val="00D02D4B"/>
    <w:rsid w:val="00D04F15"/>
    <w:rsid w:val="00D051FA"/>
    <w:rsid w:val="00D0634A"/>
    <w:rsid w:val="00D06DCD"/>
    <w:rsid w:val="00D1571A"/>
    <w:rsid w:val="00D158AF"/>
    <w:rsid w:val="00D15F38"/>
    <w:rsid w:val="00D16C2D"/>
    <w:rsid w:val="00D17E51"/>
    <w:rsid w:val="00D21233"/>
    <w:rsid w:val="00D22118"/>
    <w:rsid w:val="00D23235"/>
    <w:rsid w:val="00D234B7"/>
    <w:rsid w:val="00D23D78"/>
    <w:rsid w:val="00D2708D"/>
    <w:rsid w:val="00D272EC"/>
    <w:rsid w:val="00D313EC"/>
    <w:rsid w:val="00D32912"/>
    <w:rsid w:val="00D3316B"/>
    <w:rsid w:val="00D33CC5"/>
    <w:rsid w:val="00D35906"/>
    <w:rsid w:val="00D360D7"/>
    <w:rsid w:val="00D36F24"/>
    <w:rsid w:val="00D37522"/>
    <w:rsid w:val="00D4285B"/>
    <w:rsid w:val="00D430E5"/>
    <w:rsid w:val="00D43808"/>
    <w:rsid w:val="00D46D76"/>
    <w:rsid w:val="00D5262E"/>
    <w:rsid w:val="00D54072"/>
    <w:rsid w:val="00D54A04"/>
    <w:rsid w:val="00D56576"/>
    <w:rsid w:val="00D566CB"/>
    <w:rsid w:val="00D6033B"/>
    <w:rsid w:val="00D61110"/>
    <w:rsid w:val="00D62E74"/>
    <w:rsid w:val="00D6480D"/>
    <w:rsid w:val="00D6533E"/>
    <w:rsid w:val="00D6672A"/>
    <w:rsid w:val="00D66E84"/>
    <w:rsid w:val="00D67128"/>
    <w:rsid w:val="00D70744"/>
    <w:rsid w:val="00D7133C"/>
    <w:rsid w:val="00D72D11"/>
    <w:rsid w:val="00D73531"/>
    <w:rsid w:val="00D73EAF"/>
    <w:rsid w:val="00D76FE8"/>
    <w:rsid w:val="00D80F78"/>
    <w:rsid w:val="00D81039"/>
    <w:rsid w:val="00D810D7"/>
    <w:rsid w:val="00D8113E"/>
    <w:rsid w:val="00D812E7"/>
    <w:rsid w:val="00D82999"/>
    <w:rsid w:val="00D85B1D"/>
    <w:rsid w:val="00D86112"/>
    <w:rsid w:val="00D876DA"/>
    <w:rsid w:val="00D92F25"/>
    <w:rsid w:val="00D94738"/>
    <w:rsid w:val="00DA2B53"/>
    <w:rsid w:val="00DA2D3A"/>
    <w:rsid w:val="00DA36B4"/>
    <w:rsid w:val="00DA5F9E"/>
    <w:rsid w:val="00DA71B6"/>
    <w:rsid w:val="00DB077F"/>
    <w:rsid w:val="00DB522C"/>
    <w:rsid w:val="00DB7306"/>
    <w:rsid w:val="00DB745E"/>
    <w:rsid w:val="00DB7ED7"/>
    <w:rsid w:val="00DB7FC4"/>
    <w:rsid w:val="00DC0A63"/>
    <w:rsid w:val="00DC3729"/>
    <w:rsid w:val="00DC64BD"/>
    <w:rsid w:val="00DC6652"/>
    <w:rsid w:val="00DC6997"/>
    <w:rsid w:val="00DC7778"/>
    <w:rsid w:val="00DD1426"/>
    <w:rsid w:val="00DD2007"/>
    <w:rsid w:val="00DD2A97"/>
    <w:rsid w:val="00DD326B"/>
    <w:rsid w:val="00DD4C67"/>
    <w:rsid w:val="00DD6539"/>
    <w:rsid w:val="00DD7D06"/>
    <w:rsid w:val="00DD7D32"/>
    <w:rsid w:val="00DE102B"/>
    <w:rsid w:val="00DE1657"/>
    <w:rsid w:val="00DE355A"/>
    <w:rsid w:val="00DE3E4D"/>
    <w:rsid w:val="00DE455C"/>
    <w:rsid w:val="00DE50F5"/>
    <w:rsid w:val="00DE616F"/>
    <w:rsid w:val="00DE66F1"/>
    <w:rsid w:val="00DE768D"/>
    <w:rsid w:val="00DE7FD2"/>
    <w:rsid w:val="00DF39DE"/>
    <w:rsid w:val="00DF3D79"/>
    <w:rsid w:val="00DF5042"/>
    <w:rsid w:val="00DF5143"/>
    <w:rsid w:val="00DF55D8"/>
    <w:rsid w:val="00DF7460"/>
    <w:rsid w:val="00E007E5"/>
    <w:rsid w:val="00E0121D"/>
    <w:rsid w:val="00E04D6C"/>
    <w:rsid w:val="00E04F66"/>
    <w:rsid w:val="00E10F42"/>
    <w:rsid w:val="00E1132E"/>
    <w:rsid w:val="00E12B54"/>
    <w:rsid w:val="00E13E34"/>
    <w:rsid w:val="00E14465"/>
    <w:rsid w:val="00E15136"/>
    <w:rsid w:val="00E152F4"/>
    <w:rsid w:val="00E170DF"/>
    <w:rsid w:val="00E224A8"/>
    <w:rsid w:val="00E23D98"/>
    <w:rsid w:val="00E23EF4"/>
    <w:rsid w:val="00E24897"/>
    <w:rsid w:val="00E24A9D"/>
    <w:rsid w:val="00E259FB"/>
    <w:rsid w:val="00E26370"/>
    <w:rsid w:val="00E271E1"/>
    <w:rsid w:val="00E31C4A"/>
    <w:rsid w:val="00E335A2"/>
    <w:rsid w:val="00E33982"/>
    <w:rsid w:val="00E34B9A"/>
    <w:rsid w:val="00E356D9"/>
    <w:rsid w:val="00E3643B"/>
    <w:rsid w:val="00E366DD"/>
    <w:rsid w:val="00E37583"/>
    <w:rsid w:val="00E411A7"/>
    <w:rsid w:val="00E42326"/>
    <w:rsid w:val="00E42367"/>
    <w:rsid w:val="00E44268"/>
    <w:rsid w:val="00E46EC6"/>
    <w:rsid w:val="00E47C1F"/>
    <w:rsid w:val="00E51132"/>
    <w:rsid w:val="00E51ECC"/>
    <w:rsid w:val="00E5240D"/>
    <w:rsid w:val="00E5275C"/>
    <w:rsid w:val="00E549E8"/>
    <w:rsid w:val="00E54F34"/>
    <w:rsid w:val="00E55947"/>
    <w:rsid w:val="00E56208"/>
    <w:rsid w:val="00E56E2B"/>
    <w:rsid w:val="00E57167"/>
    <w:rsid w:val="00E574C1"/>
    <w:rsid w:val="00E5762B"/>
    <w:rsid w:val="00E57977"/>
    <w:rsid w:val="00E606BE"/>
    <w:rsid w:val="00E60AD8"/>
    <w:rsid w:val="00E619F4"/>
    <w:rsid w:val="00E634A8"/>
    <w:rsid w:val="00E63861"/>
    <w:rsid w:val="00E63D1E"/>
    <w:rsid w:val="00E64EA1"/>
    <w:rsid w:val="00E65A4F"/>
    <w:rsid w:val="00E66E2D"/>
    <w:rsid w:val="00E67554"/>
    <w:rsid w:val="00E702E1"/>
    <w:rsid w:val="00E705FC"/>
    <w:rsid w:val="00E71B29"/>
    <w:rsid w:val="00E74827"/>
    <w:rsid w:val="00E752E8"/>
    <w:rsid w:val="00E75944"/>
    <w:rsid w:val="00E76047"/>
    <w:rsid w:val="00E76476"/>
    <w:rsid w:val="00E76D05"/>
    <w:rsid w:val="00E775B7"/>
    <w:rsid w:val="00E77C77"/>
    <w:rsid w:val="00E805FC"/>
    <w:rsid w:val="00E81B00"/>
    <w:rsid w:val="00E81F86"/>
    <w:rsid w:val="00E83757"/>
    <w:rsid w:val="00E84271"/>
    <w:rsid w:val="00E84DCF"/>
    <w:rsid w:val="00E86005"/>
    <w:rsid w:val="00E86BB6"/>
    <w:rsid w:val="00E907B7"/>
    <w:rsid w:val="00E91120"/>
    <w:rsid w:val="00E93676"/>
    <w:rsid w:val="00E94CAF"/>
    <w:rsid w:val="00E94FC4"/>
    <w:rsid w:val="00E955EE"/>
    <w:rsid w:val="00E96482"/>
    <w:rsid w:val="00E97AB6"/>
    <w:rsid w:val="00EA15D2"/>
    <w:rsid w:val="00EA1D8B"/>
    <w:rsid w:val="00EA436A"/>
    <w:rsid w:val="00EA7115"/>
    <w:rsid w:val="00EA758B"/>
    <w:rsid w:val="00EA78AD"/>
    <w:rsid w:val="00EA7BB5"/>
    <w:rsid w:val="00EB0DC3"/>
    <w:rsid w:val="00EB0DF7"/>
    <w:rsid w:val="00EB1D8E"/>
    <w:rsid w:val="00EB1F79"/>
    <w:rsid w:val="00EB3A60"/>
    <w:rsid w:val="00EB3DB5"/>
    <w:rsid w:val="00EB40EB"/>
    <w:rsid w:val="00EB5488"/>
    <w:rsid w:val="00EB6676"/>
    <w:rsid w:val="00EB6DF5"/>
    <w:rsid w:val="00EB70E6"/>
    <w:rsid w:val="00EC01E9"/>
    <w:rsid w:val="00EC0714"/>
    <w:rsid w:val="00EC0FCA"/>
    <w:rsid w:val="00EC1099"/>
    <w:rsid w:val="00EC15FD"/>
    <w:rsid w:val="00EC66F0"/>
    <w:rsid w:val="00EC7490"/>
    <w:rsid w:val="00EC7C52"/>
    <w:rsid w:val="00ED126A"/>
    <w:rsid w:val="00ED18A9"/>
    <w:rsid w:val="00ED27A8"/>
    <w:rsid w:val="00ED2C2B"/>
    <w:rsid w:val="00ED33C0"/>
    <w:rsid w:val="00ED34F8"/>
    <w:rsid w:val="00ED3AB4"/>
    <w:rsid w:val="00ED7ABF"/>
    <w:rsid w:val="00EE1F67"/>
    <w:rsid w:val="00EE24EA"/>
    <w:rsid w:val="00EE337E"/>
    <w:rsid w:val="00EE6164"/>
    <w:rsid w:val="00EE6480"/>
    <w:rsid w:val="00EE67AF"/>
    <w:rsid w:val="00EE6B84"/>
    <w:rsid w:val="00EE7994"/>
    <w:rsid w:val="00EF03F0"/>
    <w:rsid w:val="00EF0EA5"/>
    <w:rsid w:val="00EF22A3"/>
    <w:rsid w:val="00EF2811"/>
    <w:rsid w:val="00EF328B"/>
    <w:rsid w:val="00EF480A"/>
    <w:rsid w:val="00EF5DC8"/>
    <w:rsid w:val="00EF7BB9"/>
    <w:rsid w:val="00F00F9D"/>
    <w:rsid w:val="00F017A5"/>
    <w:rsid w:val="00F02D80"/>
    <w:rsid w:val="00F030DD"/>
    <w:rsid w:val="00F05370"/>
    <w:rsid w:val="00F062CA"/>
    <w:rsid w:val="00F069A4"/>
    <w:rsid w:val="00F101DC"/>
    <w:rsid w:val="00F10545"/>
    <w:rsid w:val="00F12474"/>
    <w:rsid w:val="00F13273"/>
    <w:rsid w:val="00F132F7"/>
    <w:rsid w:val="00F13D32"/>
    <w:rsid w:val="00F1580E"/>
    <w:rsid w:val="00F15FC1"/>
    <w:rsid w:val="00F16461"/>
    <w:rsid w:val="00F20802"/>
    <w:rsid w:val="00F20F01"/>
    <w:rsid w:val="00F2117D"/>
    <w:rsid w:val="00F21A51"/>
    <w:rsid w:val="00F229F7"/>
    <w:rsid w:val="00F23B4D"/>
    <w:rsid w:val="00F24C55"/>
    <w:rsid w:val="00F31CAF"/>
    <w:rsid w:val="00F33B53"/>
    <w:rsid w:val="00F34349"/>
    <w:rsid w:val="00F35AF0"/>
    <w:rsid w:val="00F36F30"/>
    <w:rsid w:val="00F3709E"/>
    <w:rsid w:val="00F406B7"/>
    <w:rsid w:val="00F41B94"/>
    <w:rsid w:val="00F41EF0"/>
    <w:rsid w:val="00F4213E"/>
    <w:rsid w:val="00F44569"/>
    <w:rsid w:val="00F446A9"/>
    <w:rsid w:val="00F45FB3"/>
    <w:rsid w:val="00F460DE"/>
    <w:rsid w:val="00F47D92"/>
    <w:rsid w:val="00F50522"/>
    <w:rsid w:val="00F51A74"/>
    <w:rsid w:val="00F540C4"/>
    <w:rsid w:val="00F55A7C"/>
    <w:rsid w:val="00F60012"/>
    <w:rsid w:val="00F605E7"/>
    <w:rsid w:val="00F60EA0"/>
    <w:rsid w:val="00F60ED7"/>
    <w:rsid w:val="00F636E2"/>
    <w:rsid w:val="00F644EB"/>
    <w:rsid w:val="00F65B57"/>
    <w:rsid w:val="00F661B8"/>
    <w:rsid w:val="00F67876"/>
    <w:rsid w:val="00F67970"/>
    <w:rsid w:val="00F67B17"/>
    <w:rsid w:val="00F70849"/>
    <w:rsid w:val="00F71248"/>
    <w:rsid w:val="00F722DB"/>
    <w:rsid w:val="00F731CE"/>
    <w:rsid w:val="00F7363C"/>
    <w:rsid w:val="00F736C1"/>
    <w:rsid w:val="00F7424F"/>
    <w:rsid w:val="00F75133"/>
    <w:rsid w:val="00F7622C"/>
    <w:rsid w:val="00F76398"/>
    <w:rsid w:val="00F76E89"/>
    <w:rsid w:val="00F77460"/>
    <w:rsid w:val="00F80197"/>
    <w:rsid w:val="00F8092D"/>
    <w:rsid w:val="00F80D8E"/>
    <w:rsid w:val="00F82645"/>
    <w:rsid w:val="00F82933"/>
    <w:rsid w:val="00F829F2"/>
    <w:rsid w:val="00F8393E"/>
    <w:rsid w:val="00F839CD"/>
    <w:rsid w:val="00F83AF3"/>
    <w:rsid w:val="00F84BB1"/>
    <w:rsid w:val="00F8639D"/>
    <w:rsid w:val="00F8644D"/>
    <w:rsid w:val="00F86889"/>
    <w:rsid w:val="00F87291"/>
    <w:rsid w:val="00F900DB"/>
    <w:rsid w:val="00F91632"/>
    <w:rsid w:val="00F9435F"/>
    <w:rsid w:val="00F9485C"/>
    <w:rsid w:val="00F95D7A"/>
    <w:rsid w:val="00FA08FE"/>
    <w:rsid w:val="00FA09A1"/>
    <w:rsid w:val="00FA0AC1"/>
    <w:rsid w:val="00FA1D40"/>
    <w:rsid w:val="00FA34A7"/>
    <w:rsid w:val="00FA4087"/>
    <w:rsid w:val="00FA4A2D"/>
    <w:rsid w:val="00FA4A64"/>
    <w:rsid w:val="00FA6212"/>
    <w:rsid w:val="00FA70BB"/>
    <w:rsid w:val="00FA7671"/>
    <w:rsid w:val="00FA796D"/>
    <w:rsid w:val="00FB18CC"/>
    <w:rsid w:val="00FB26A6"/>
    <w:rsid w:val="00FB326C"/>
    <w:rsid w:val="00FB3BEC"/>
    <w:rsid w:val="00FB73F9"/>
    <w:rsid w:val="00FB7F3F"/>
    <w:rsid w:val="00FB7FE1"/>
    <w:rsid w:val="00FC0171"/>
    <w:rsid w:val="00FC0F8D"/>
    <w:rsid w:val="00FC2975"/>
    <w:rsid w:val="00FC41D0"/>
    <w:rsid w:val="00FC456A"/>
    <w:rsid w:val="00FC4AC4"/>
    <w:rsid w:val="00FC54F1"/>
    <w:rsid w:val="00FC5791"/>
    <w:rsid w:val="00FC6232"/>
    <w:rsid w:val="00FC74C6"/>
    <w:rsid w:val="00FD04A5"/>
    <w:rsid w:val="00FD164D"/>
    <w:rsid w:val="00FD2250"/>
    <w:rsid w:val="00FD25C7"/>
    <w:rsid w:val="00FD4A72"/>
    <w:rsid w:val="00FD68AB"/>
    <w:rsid w:val="00FE03EC"/>
    <w:rsid w:val="00FE1A0C"/>
    <w:rsid w:val="00FE1FC6"/>
    <w:rsid w:val="00FE263E"/>
    <w:rsid w:val="00FE3126"/>
    <w:rsid w:val="00FE3AA3"/>
    <w:rsid w:val="00FE4A10"/>
    <w:rsid w:val="00FE4B51"/>
    <w:rsid w:val="00FE6162"/>
    <w:rsid w:val="00FE6B2A"/>
    <w:rsid w:val="00FE7514"/>
    <w:rsid w:val="00FF24D8"/>
    <w:rsid w:val="00FF26D2"/>
    <w:rsid w:val="00FF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2F78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DD2007"/>
    <w:rPr>
      <w:sz w:val="24"/>
      <w:szCs w:val="24"/>
      <w:lang w:eastAsia="en-US"/>
    </w:rPr>
  </w:style>
  <w:style w:type="paragraph" w:styleId="Titolo1">
    <w:name w:val="heading 1"/>
    <w:basedOn w:val="Normale"/>
    <w:link w:val="Titolo1Carattere"/>
    <w:uiPriority w:val="99"/>
    <w:qFormat/>
    <w:rsid w:val="006646CC"/>
    <w:pPr>
      <w:widowControl w:val="0"/>
      <w:autoSpaceDE w:val="0"/>
      <w:autoSpaceDN w:val="0"/>
      <w:ind w:left="20"/>
      <w:outlineLvl w:val="0"/>
    </w:pPr>
    <w:rPr>
      <w:rFonts w:ascii="Gill Sans MT" w:hAnsi="Gill Sans MT" w:cs="Gill Sans MT"/>
      <w:b/>
      <w:bCs/>
      <w:sz w:val="18"/>
      <w:szCs w:val="18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6646CC"/>
    <w:rPr>
      <w:rFonts w:ascii="Gill Sans MT" w:eastAsia="Times New Roman" w:hAnsi="Gill Sans MT" w:cs="Gill Sans MT"/>
      <w:b/>
      <w:bCs/>
      <w:sz w:val="18"/>
      <w:szCs w:val="18"/>
      <w:lang w:val="en-US"/>
    </w:rPr>
  </w:style>
  <w:style w:type="paragraph" w:styleId="Corpotesto">
    <w:name w:val="Body Text"/>
    <w:basedOn w:val="Normale"/>
    <w:link w:val="CorpotestoCarattere"/>
    <w:uiPriority w:val="99"/>
    <w:rsid w:val="006646CC"/>
    <w:pPr>
      <w:widowControl w:val="0"/>
      <w:autoSpaceDE w:val="0"/>
      <w:autoSpaceDN w:val="0"/>
    </w:pPr>
    <w:rPr>
      <w:rFonts w:ascii="Times New Roman" w:eastAsia="Times New Roman" w:hAnsi="Times New Roman"/>
      <w:sz w:val="18"/>
      <w:szCs w:val="18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6646CC"/>
    <w:rPr>
      <w:rFonts w:ascii="Times New Roman" w:hAnsi="Times New Roman" w:cs="Times New Roman"/>
      <w:sz w:val="18"/>
      <w:szCs w:val="18"/>
      <w:lang w:val="en-US"/>
    </w:rPr>
  </w:style>
  <w:style w:type="paragraph" w:styleId="Paragrafoelenco">
    <w:name w:val="List Paragraph"/>
    <w:basedOn w:val="Normale"/>
    <w:uiPriority w:val="99"/>
    <w:qFormat/>
    <w:rsid w:val="00203D15"/>
    <w:pPr>
      <w:widowControl w:val="0"/>
      <w:autoSpaceDE w:val="0"/>
      <w:autoSpaceDN w:val="0"/>
      <w:ind w:left="351" w:hanging="229"/>
      <w:jc w:val="both"/>
    </w:pPr>
    <w:rPr>
      <w:rFonts w:ascii="Times New Roman" w:eastAsia="Times New Roman" w:hAnsi="Times New Roman"/>
      <w:sz w:val="22"/>
      <w:szCs w:val="22"/>
      <w:lang w:val="en-US"/>
    </w:rPr>
  </w:style>
  <w:style w:type="paragraph" w:customStyle="1" w:styleId="TableParagraph">
    <w:name w:val="Table Paragraph"/>
    <w:basedOn w:val="Normale"/>
    <w:uiPriority w:val="99"/>
    <w:rsid w:val="007D79DA"/>
    <w:pPr>
      <w:widowControl w:val="0"/>
      <w:autoSpaceDE w:val="0"/>
      <w:autoSpaceDN w:val="0"/>
    </w:pPr>
    <w:rPr>
      <w:rFonts w:ascii="Century Gothic" w:hAnsi="Century Gothic" w:cs="Century Gothic"/>
      <w:sz w:val="22"/>
      <w:szCs w:val="22"/>
      <w:lang w:val="en-US"/>
    </w:rPr>
  </w:style>
  <w:style w:type="paragraph" w:customStyle="1" w:styleId="Standard">
    <w:name w:val="Standard"/>
    <w:rsid w:val="00322C9F"/>
    <w:pPr>
      <w:widowControl w:val="0"/>
      <w:suppressAutoHyphens/>
      <w:autoSpaceDN w:val="0"/>
      <w:textAlignment w:val="baseline"/>
    </w:pPr>
    <w:rPr>
      <w:rFonts w:ascii="Times New Roman" w:hAnsi="Times New Roman" w:cs="Mangal"/>
      <w:kern w:val="3"/>
      <w:sz w:val="24"/>
      <w:szCs w:val="24"/>
      <w:lang w:eastAsia="hi-IN" w:bidi="hi-IN"/>
    </w:rPr>
  </w:style>
  <w:style w:type="character" w:styleId="Rimandocommento">
    <w:name w:val="annotation reference"/>
    <w:basedOn w:val="Carpredefinitoparagrafo"/>
    <w:uiPriority w:val="99"/>
    <w:unhideWhenUsed/>
    <w:rsid w:val="003F1DB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F1DB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B54F2A"/>
    <w:rPr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54F2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54F2A"/>
    <w:rPr>
      <w:b/>
      <w:bCs/>
      <w:sz w:val="20"/>
      <w:szCs w:val="20"/>
      <w:lang w:eastAsia="en-US"/>
    </w:rPr>
  </w:style>
  <w:style w:type="paragraph" w:styleId="Testofumetto">
    <w:name w:val="Balloon Text"/>
    <w:basedOn w:val="Normale"/>
    <w:link w:val="TestofumettoCarattere"/>
    <w:uiPriority w:val="99"/>
    <w:unhideWhenUsed/>
    <w:rsid w:val="003F1D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B54F2A"/>
    <w:rPr>
      <w:rFonts w:ascii="Tahoma" w:hAnsi="Tahoma" w:cs="Tahoma"/>
      <w:sz w:val="16"/>
      <w:szCs w:val="16"/>
      <w:lang w:eastAsia="en-US"/>
    </w:rPr>
  </w:style>
  <w:style w:type="paragraph" w:customStyle="1" w:styleId="WW-BodyText3123">
    <w:name w:val="WW-Body Text 3123"/>
    <w:basedOn w:val="Normale"/>
    <w:rsid w:val="00CB3520"/>
    <w:pPr>
      <w:tabs>
        <w:tab w:val="left" w:pos="480"/>
      </w:tabs>
      <w:suppressAutoHyphens/>
      <w:overflowPunct w:val="0"/>
      <w:autoSpaceDE w:val="0"/>
      <w:spacing w:line="480" w:lineRule="auto"/>
      <w:textAlignment w:val="baseline"/>
    </w:pPr>
    <w:rPr>
      <w:rFonts w:ascii="Times New Roman" w:eastAsia="Times New Roman" w:hAnsi="Times New Roman"/>
      <w:szCs w:val="20"/>
      <w:lang w:val="en-GB" w:eastAsia="zh-CN"/>
    </w:rPr>
  </w:style>
  <w:style w:type="paragraph" w:customStyle="1" w:styleId="Corpodeltesto31">
    <w:name w:val="Corpo del testo 31"/>
    <w:basedOn w:val="Normale"/>
    <w:rsid w:val="00CB3520"/>
    <w:pPr>
      <w:tabs>
        <w:tab w:val="left" w:pos="480"/>
      </w:tabs>
      <w:suppressAutoHyphens/>
      <w:overflowPunct w:val="0"/>
      <w:autoSpaceDE w:val="0"/>
      <w:spacing w:line="480" w:lineRule="auto"/>
      <w:textAlignment w:val="baseline"/>
    </w:pPr>
    <w:rPr>
      <w:rFonts w:ascii="Times New Roman" w:eastAsia="Times New Roman" w:hAnsi="Times New Roman"/>
      <w:szCs w:val="20"/>
      <w:lang w:val="en-GB" w:eastAsia="zh-CN"/>
    </w:rPr>
  </w:style>
  <w:style w:type="paragraph" w:styleId="Revisione">
    <w:name w:val="Revision"/>
    <w:hidden/>
    <w:uiPriority w:val="99"/>
    <w:semiHidden/>
    <w:rsid w:val="00824E2A"/>
    <w:rPr>
      <w:sz w:val="24"/>
      <w:szCs w:val="24"/>
      <w:lang w:eastAsia="en-US"/>
    </w:rPr>
  </w:style>
  <w:style w:type="character" w:customStyle="1" w:styleId="hps">
    <w:name w:val="hps"/>
    <w:uiPriority w:val="99"/>
    <w:qFormat/>
    <w:rsid w:val="00AB472D"/>
  </w:style>
  <w:style w:type="character" w:styleId="Collegamentoipertestuale">
    <w:name w:val="Hyperlink"/>
    <w:unhideWhenUsed/>
    <w:rsid w:val="00AB472D"/>
    <w:rPr>
      <w:color w:val="0000FF"/>
      <w:u w:val="single"/>
    </w:rPr>
  </w:style>
  <w:style w:type="character" w:customStyle="1" w:styleId="CollegamentoInternet">
    <w:name w:val="Collegamento Internet"/>
    <w:uiPriority w:val="99"/>
    <w:rsid w:val="00AB472D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B45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4549"/>
    <w:rPr>
      <w:sz w:val="24"/>
      <w:szCs w:val="24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2B45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4549"/>
    <w:rPr>
      <w:sz w:val="24"/>
      <w:szCs w:val="24"/>
      <w:lang w:eastAsia="en-US"/>
    </w:rPr>
  </w:style>
  <w:style w:type="paragraph" w:styleId="NormaleWeb">
    <w:name w:val="Normal (Web)"/>
    <w:basedOn w:val="Normale"/>
    <w:uiPriority w:val="99"/>
    <w:unhideWhenUsed/>
    <w:rsid w:val="00B466E4"/>
    <w:pPr>
      <w:spacing w:before="100" w:beforeAutospacing="1" w:after="100" w:afterAutospacing="1"/>
    </w:pPr>
    <w:rPr>
      <w:rFonts w:ascii="Times" w:hAnsi="Times"/>
      <w:sz w:val="20"/>
      <w:szCs w:val="20"/>
      <w:lang w:eastAsia="it-IT"/>
    </w:rPr>
  </w:style>
  <w:style w:type="paragraph" w:customStyle="1" w:styleId="1">
    <w:name w:val="正文1"/>
    <w:uiPriority w:val="99"/>
    <w:rsid w:val="00CD6687"/>
    <w:pPr>
      <w:spacing w:line="276" w:lineRule="auto"/>
    </w:pPr>
    <w:rPr>
      <w:rFonts w:ascii="Arial" w:eastAsia="SimSun" w:hAnsi="Arial" w:cs="Arial"/>
      <w:color w:val="000000"/>
      <w:szCs w:val="20"/>
      <w:lang w:val="pl-PL" w:eastAsia="pl-PL"/>
    </w:rPr>
  </w:style>
  <w:style w:type="character" w:styleId="Numeropagina">
    <w:name w:val="page number"/>
    <w:basedOn w:val="Carpredefinitoparagrafo"/>
    <w:uiPriority w:val="99"/>
    <w:semiHidden/>
    <w:unhideWhenUsed/>
    <w:rsid w:val="00A277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9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7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3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6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4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image" Target="media/image1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comments" Target="comments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lu.morelli@ao-pisa.toscana.it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65326F-7D5B-3844-8C6B-5EDDC4CB5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8005</Words>
  <Characters>45633</Characters>
  <Application>Microsoft Office Word</Application>
  <DocSecurity>0</DocSecurity>
  <Lines>380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2019-02-03T16:35:00Z</dcterms:created>
  <dcterms:modified xsi:type="dcterms:W3CDTF">2019-02-04T14:56:00Z</dcterms:modified>
</cp:coreProperties>
</file>