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EE001" w14:textId="2BB345C9" w:rsidR="008D2F66" w:rsidRPr="002C43CD" w:rsidRDefault="008D2F66" w:rsidP="002C43CD">
      <w:pPr>
        <w:snapToGrid w:val="0"/>
        <w:spacing w:line="360" w:lineRule="auto"/>
        <w:rPr>
          <w:rFonts w:ascii="Book Antiqua" w:hAnsi="Book Antiqua"/>
          <w:b/>
          <w:sz w:val="24"/>
          <w:szCs w:val="24"/>
        </w:rPr>
      </w:pPr>
      <w:r w:rsidRPr="002C43CD">
        <w:rPr>
          <w:rFonts w:ascii="Book Antiqua" w:hAnsi="Book Antiqua"/>
          <w:b/>
          <w:sz w:val="24"/>
          <w:szCs w:val="24"/>
        </w:rPr>
        <w:t xml:space="preserve">Name of Journal: </w:t>
      </w:r>
      <w:r w:rsidRPr="002C43CD">
        <w:rPr>
          <w:rFonts w:ascii="Book Antiqua" w:hAnsi="Book Antiqua"/>
          <w:i/>
          <w:sz w:val="24"/>
          <w:szCs w:val="24"/>
          <w:rPrChange w:id="0" w:author="Author">
            <w:rPr>
              <w:rFonts w:ascii="Book Antiqua" w:hAnsi="Book Antiqua"/>
              <w:b/>
              <w:i/>
              <w:sz w:val="24"/>
              <w:szCs w:val="24"/>
            </w:rPr>
          </w:rPrChange>
        </w:rPr>
        <w:t>World Journal of Clinical Cases</w:t>
      </w:r>
    </w:p>
    <w:p w14:paraId="6A64587C" w14:textId="178908E3" w:rsidR="008D2F66" w:rsidRPr="002C43CD" w:rsidRDefault="008D2F66" w:rsidP="002C43CD">
      <w:pPr>
        <w:snapToGrid w:val="0"/>
        <w:spacing w:line="360" w:lineRule="auto"/>
        <w:rPr>
          <w:rFonts w:ascii="Book Antiqua" w:hAnsi="Book Antiqua"/>
          <w:b/>
          <w:sz w:val="24"/>
          <w:szCs w:val="24"/>
        </w:rPr>
      </w:pPr>
      <w:r w:rsidRPr="002C43CD">
        <w:rPr>
          <w:rFonts w:ascii="Book Antiqua" w:hAnsi="Book Antiqua"/>
          <w:b/>
          <w:sz w:val="24"/>
          <w:szCs w:val="24"/>
        </w:rPr>
        <w:t xml:space="preserve">Manuscript NO: </w:t>
      </w:r>
      <w:r w:rsidRPr="002C43CD">
        <w:rPr>
          <w:rFonts w:ascii="Book Antiqua" w:hAnsi="Book Antiqua"/>
          <w:sz w:val="24"/>
          <w:szCs w:val="24"/>
          <w:rPrChange w:id="1" w:author="Author">
            <w:rPr>
              <w:rFonts w:ascii="Book Antiqua" w:hAnsi="Book Antiqua"/>
              <w:b/>
              <w:sz w:val="24"/>
              <w:szCs w:val="24"/>
            </w:rPr>
          </w:rPrChange>
        </w:rPr>
        <w:t>44926</w:t>
      </w:r>
    </w:p>
    <w:p w14:paraId="5BDC8B59" w14:textId="49262324" w:rsidR="00DB14A8" w:rsidRPr="002C43CD" w:rsidRDefault="008D2F66" w:rsidP="002C43CD">
      <w:pPr>
        <w:snapToGrid w:val="0"/>
        <w:spacing w:line="360" w:lineRule="auto"/>
        <w:rPr>
          <w:rFonts w:ascii="Book Antiqua" w:hAnsi="Book Antiqua"/>
          <w:b/>
          <w:sz w:val="24"/>
          <w:szCs w:val="24"/>
        </w:rPr>
      </w:pPr>
      <w:r w:rsidRPr="002C43CD">
        <w:rPr>
          <w:rFonts w:ascii="Book Antiqua" w:hAnsi="Book Antiqua"/>
          <w:b/>
          <w:sz w:val="24"/>
          <w:szCs w:val="24"/>
        </w:rPr>
        <w:t>Manuscript</w:t>
      </w:r>
      <w:ins w:id="2" w:author="Author">
        <w:r w:rsidR="004E4BF8" w:rsidRPr="002C43CD">
          <w:rPr>
            <w:rFonts w:ascii="Book Antiqua" w:hAnsi="Book Antiqua"/>
            <w:b/>
            <w:sz w:val="24"/>
            <w:szCs w:val="24"/>
          </w:rPr>
          <w:t xml:space="preserve"> </w:t>
        </w:r>
      </w:ins>
      <w:del w:id="3" w:author="Author">
        <w:r w:rsidRPr="002C43CD" w:rsidDel="004E4BF8">
          <w:rPr>
            <w:rFonts w:ascii="Book Antiqua" w:hAnsi="Book Antiqua"/>
            <w:b/>
            <w:sz w:val="24"/>
            <w:szCs w:val="24"/>
          </w:rPr>
          <w:delText> </w:delText>
        </w:r>
      </w:del>
      <w:r w:rsidRPr="002C43CD">
        <w:rPr>
          <w:rFonts w:ascii="Book Antiqua" w:hAnsi="Book Antiqua"/>
          <w:b/>
          <w:sz w:val="24"/>
          <w:szCs w:val="24"/>
        </w:rPr>
        <w:t>Type:</w:t>
      </w:r>
      <w:r w:rsidRPr="002C43CD">
        <w:rPr>
          <w:rFonts w:ascii="Book Antiqua" w:hAnsi="Book Antiqua"/>
          <w:sz w:val="24"/>
          <w:szCs w:val="24"/>
        </w:rPr>
        <w:t xml:space="preserve"> </w:t>
      </w:r>
      <w:r w:rsidRPr="002C43CD">
        <w:rPr>
          <w:rFonts w:ascii="Book Antiqua" w:hAnsi="Book Antiqua"/>
          <w:sz w:val="24"/>
          <w:szCs w:val="24"/>
          <w:rPrChange w:id="4" w:author="Author">
            <w:rPr>
              <w:rFonts w:ascii="Book Antiqua" w:hAnsi="Book Antiqua"/>
              <w:b/>
              <w:sz w:val="24"/>
              <w:szCs w:val="24"/>
            </w:rPr>
          </w:rPrChange>
        </w:rPr>
        <w:t>CASE REPORT</w:t>
      </w:r>
    </w:p>
    <w:p w14:paraId="3C7377BB" w14:textId="77777777" w:rsidR="008D2F66" w:rsidRPr="002C43CD" w:rsidRDefault="008D2F66" w:rsidP="002C43CD">
      <w:pPr>
        <w:snapToGrid w:val="0"/>
        <w:spacing w:line="360" w:lineRule="auto"/>
        <w:rPr>
          <w:rFonts w:ascii="Book Antiqua" w:eastAsia="SimSun" w:hAnsi="Book Antiqua" w:cs="Times New Roman"/>
          <w:b/>
          <w:sz w:val="24"/>
          <w:szCs w:val="24"/>
        </w:rPr>
      </w:pPr>
    </w:p>
    <w:p w14:paraId="6C942289" w14:textId="3FDC5C3B" w:rsidR="002E1673" w:rsidRPr="002C43CD" w:rsidRDefault="00F35969" w:rsidP="002C43CD">
      <w:pPr>
        <w:snapToGrid w:val="0"/>
        <w:spacing w:line="360" w:lineRule="auto"/>
        <w:rPr>
          <w:rFonts w:ascii="Book Antiqua" w:hAnsi="Book Antiqua"/>
          <w:b/>
          <w:sz w:val="24"/>
          <w:szCs w:val="24"/>
        </w:rPr>
      </w:pPr>
      <w:bookmarkStart w:id="5" w:name="_Hlk534054716"/>
      <w:r w:rsidRPr="002C43CD">
        <w:rPr>
          <w:rFonts w:ascii="Book Antiqua" w:eastAsia="SimSun" w:hAnsi="Book Antiqua" w:cs="Times New Roman"/>
          <w:b/>
          <w:sz w:val="24"/>
          <w:szCs w:val="24"/>
        </w:rPr>
        <w:t xml:space="preserve">Villous adenoma coexistent with </w:t>
      </w:r>
      <w:r w:rsidR="0078636B" w:rsidRPr="002C43CD">
        <w:rPr>
          <w:rFonts w:ascii="Book Antiqua" w:eastAsia="SimSun" w:hAnsi="Book Antiqua" w:cs="Times New Roman"/>
          <w:b/>
          <w:sz w:val="24"/>
          <w:szCs w:val="24"/>
        </w:rPr>
        <w:t xml:space="preserve">focal </w:t>
      </w:r>
      <w:r w:rsidRPr="002C43CD">
        <w:rPr>
          <w:rFonts w:ascii="Book Antiqua" w:eastAsia="SimSun" w:hAnsi="Book Antiqua" w:cs="Times New Roman"/>
          <w:b/>
          <w:sz w:val="24"/>
          <w:szCs w:val="24"/>
        </w:rPr>
        <w:t xml:space="preserve">well-differentiated adenocarcinoma of </w:t>
      </w:r>
      <w:r w:rsidR="00656DFC" w:rsidRPr="002C43CD">
        <w:rPr>
          <w:rFonts w:ascii="Book Antiqua" w:eastAsia="SimSun" w:hAnsi="Book Antiqua" w:cs="Times New Roman"/>
          <w:b/>
          <w:sz w:val="24"/>
          <w:szCs w:val="24"/>
        </w:rPr>
        <w:t>female urethral orifice</w:t>
      </w:r>
      <w:r w:rsidRPr="002C43CD">
        <w:rPr>
          <w:rFonts w:ascii="Book Antiqua" w:eastAsia="SimSun" w:hAnsi="Book Antiqua" w:cs="Times New Roman"/>
          <w:b/>
          <w:sz w:val="24"/>
          <w:szCs w:val="24"/>
        </w:rPr>
        <w:t xml:space="preserve">: </w:t>
      </w:r>
      <w:bookmarkEnd w:id="5"/>
      <w:r w:rsidR="008D2F66" w:rsidRPr="002C43CD">
        <w:rPr>
          <w:rFonts w:ascii="Book Antiqua" w:hAnsi="Book Antiqua"/>
          <w:b/>
          <w:sz w:val="24"/>
          <w:szCs w:val="24"/>
        </w:rPr>
        <w:t>A case report and review of literature</w:t>
      </w:r>
    </w:p>
    <w:p w14:paraId="1A6E819E" w14:textId="77777777" w:rsidR="003A5DDA" w:rsidRPr="002C43CD" w:rsidRDefault="003A5DDA" w:rsidP="002C43CD">
      <w:pPr>
        <w:snapToGrid w:val="0"/>
        <w:spacing w:line="360" w:lineRule="auto"/>
        <w:rPr>
          <w:rFonts w:ascii="Book Antiqua" w:eastAsia="SimSun" w:hAnsi="Book Antiqua" w:cs="Times New Roman"/>
          <w:b/>
          <w:sz w:val="24"/>
          <w:szCs w:val="24"/>
        </w:rPr>
      </w:pPr>
    </w:p>
    <w:p w14:paraId="3A0B77C7" w14:textId="2A9B1482" w:rsidR="003A27E3" w:rsidRPr="002C43CD" w:rsidRDefault="003A5DDA" w:rsidP="002C43CD">
      <w:pPr>
        <w:pStyle w:val="BodyText"/>
        <w:snapToGrid w:val="0"/>
        <w:spacing w:before="0" w:line="360" w:lineRule="auto"/>
        <w:ind w:left="0" w:right="0"/>
        <w:rPr>
          <w:rFonts w:ascii="Book Antiqua" w:eastAsiaTheme="minorEastAsia" w:hAnsi="Book Antiqua"/>
          <w:sz w:val="24"/>
          <w:szCs w:val="24"/>
          <w:lang w:eastAsia="zh-CN"/>
        </w:rPr>
      </w:pPr>
      <w:r w:rsidRPr="002C43CD">
        <w:rPr>
          <w:rFonts w:ascii="Book Antiqua" w:hAnsi="Book Antiqua"/>
          <w:sz w:val="24"/>
          <w:szCs w:val="24"/>
        </w:rPr>
        <w:t>Qin</w:t>
      </w:r>
      <w:r w:rsidRPr="002C43CD">
        <w:rPr>
          <w:rFonts w:ascii="Book Antiqua" w:eastAsiaTheme="minorEastAsia" w:hAnsi="Book Antiqua"/>
          <w:sz w:val="24"/>
          <w:szCs w:val="24"/>
          <w:lang w:eastAsia="zh-CN"/>
        </w:rPr>
        <w:t xml:space="preserve"> LF </w:t>
      </w:r>
      <w:r w:rsidRPr="002C43CD">
        <w:rPr>
          <w:rFonts w:ascii="Book Antiqua" w:eastAsiaTheme="minorEastAsia" w:hAnsi="Book Antiqua"/>
          <w:i/>
          <w:sz w:val="24"/>
          <w:szCs w:val="24"/>
          <w:lang w:eastAsia="zh-CN"/>
        </w:rPr>
        <w:t xml:space="preserve">et al. </w:t>
      </w:r>
      <w:r w:rsidRPr="002C43CD">
        <w:rPr>
          <w:rFonts w:ascii="Book Antiqua" w:eastAsiaTheme="minorEastAsia" w:hAnsi="Book Antiqua"/>
          <w:sz w:val="24"/>
          <w:szCs w:val="24"/>
          <w:lang w:eastAsia="zh-CN"/>
        </w:rPr>
        <w:t>Villous adenoma coexistent with adenocarcinoma of female urethra</w:t>
      </w:r>
    </w:p>
    <w:p w14:paraId="1C6F3B54" w14:textId="77777777" w:rsidR="003A5DDA" w:rsidRPr="002C43CD" w:rsidRDefault="003A5DDA" w:rsidP="002C43CD">
      <w:pPr>
        <w:pStyle w:val="BodyText"/>
        <w:snapToGrid w:val="0"/>
        <w:spacing w:before="0" w:line="360" w:lineRule="auto"/>
        <w:ind w:left="0" w:right="0"/>
        <w:rPr>
          <w:rFonts w:ascii="Book Antiqua" w:eastAsiaTheme="minorEastAsia" w:hAnsi="Book Antiqua"/>
          <w:sz w:val="24"/>
          <w:szCs w:val="24"/>
          <w:lang w:eastAsia="zh-CN"/>
        </w:rPr>
      </w:pPr>
    </w:p>
    <w:p w14:paraId="0BFD30AF" w14:textId="0257EDC5" w:rsidR="003A27E3" w:rsidRPr="002C43CD" w:rsidRDefault="0071087D" w:rsidP="002C43CD">
      <w:pPr>
        <w:pStyle w:val="BodyText"/>
        <w:snapToGrid w:val="0"/>
        <w:spacing w:before="0" w:line="360" w:lineRule="auto"/>
        <w:ind w:left="0" w:right="0"/>
        <w:rPr>
          <w:rFonts w:ascii="Book Antiqua" w:eastAsiaTheme="minorEastAsia" w:hAnsi="Book Antiqua"/>
          <w:b/>
          <w:sz w:val="24"/>
          <w:szCs w:val="24"/>
          <w:lang w:eastAsia="zh-CN"/>
          <w:rPrChange w:id="6" w:author="Author">
            <w:rPr>
              <w:rFonts w:ascii="Book Antiqua" w:eastAsiaTheme="minorEastAsia" w:hAnsi="Book Antiqua"/>
              <w:sz w:val="24"/>
              <w:szCs w:val="24"/>
              <w:lang w:eastAsia="zh-CN"/>
            </w:rPr>
          </w:rPrChange>
        </w:rPr>
      </w:pPr>
      <w:bookmarkStart w:id="7" w:name="_Hlk531550129"/>
      <w:r w:rsidRPr="002C43CD">
        <w:rPr>
          <w:rFonts w:ascii="Book Antiqua" w:hAnsi="Book Antiqua"/>
          <w:b/>
          <w:sz w:val="24"/>
          <w:szCs w:val="24"/>
          <w:rPrChange w:id="8" w:author="Author">
            <w:rPr>
              <w:rFonts w:ascii="Book Antiqua" w:hAnsi="Book Antiqua"/>
              <w:sz w:val="24"/>
              <w:szCs w:val="24"/>
            </w:rPr>
          </w:rPrChange>
        </w:rPr>
        <w:t xml:space="preserve">Lu-Feng Qin, Ye Liang, </w:t>
      </w:r>
      <w:r w:rsidR="009518C4" w:rsidRPr="002C43CD">
        <w:rPr>
          <w:rFonts w:ascii="Book Antiqua" w:hAnsi="Book Antiqua"/>
          <w:b/>
          <w:sz w:val="24"/>
          <w:szCs w:val="24"/>
          <w:rPrChange w:id="9" w:author="Author">
            <w:rPr>
              <w:rFonts w:ascii="Book Antiqua" w:hAnsi="Book Antiqua"/>
              <w:sz w:val="24"/>
              <w:szCs w:val="24"/>
            </w:rPr>
          </w:rPrChange>
        </w:rPr>
        <w:t xml:space="preserve">Xiao-Ming Xing, </w:t>
      </w:r>
      <w:r w:rsidRPr="002C43CD">
        <w:rPr>
          <w:rFonts w:ascii="Book Antiqua" w:hAnsi="Book Antiqua"/>
          <w:b/>
          <w:sz w:val="24"/>
          <w:szCs w:val="24"/>
          <w:rPrChange w:id="10" w:author="Author">
            <w:rPr>
              <w:rFonts w:ascii="Book Antiqua" w:hAnsi="Book Antiqua"/>
              <w:sz w:val="24"/>
              <w:szCs w:val="24"/>
            </w:rPr>
          </w:rPrChange>
        </w:rPr>
        <w:t>Hui Wu, Xue-Cheng Yang,</w:t>
      </w:r>
      <w:r w:rsidR="003A27E3" w:rsidRPr="002C43CD">
        <w:rPr>
          <w:rFonts w:ascii="Book Antiqua" w:eastAsiaTheme="minorEastAsia" w:hAnsi="Book Antiqua"/>
          <w:b/>
          <w:sz w:val="24"/>
          <w:szCs w:val="24"/>
          <w:lang w:eastAsia="zh-CN"/>
          <w:rPrChange w:id="11" w:author="Author">
            <w:rPr>
              <w:rFonts w:ascii="Book Antiqua" w:eastAsiaTheme="minorEastAsia" w:hAnsi="Book Antiqua"/>
              <w:sz w:val="24"/>
              <w:szCs w:val="24"/>
              <w:lang w:eastAsia="zh-CN"/>
            </w:rPr>
          </w:rPrChange>
        </w:rPr>
        <w:t xml:space="preserve"> </w:t>
      </w:r>
      <w:r w:rsidRPr="002C43CD">
        <w:rPr>
          <w:rFonts w:ascii="Book Antiqua" w:hAnsi="Book Antiqua"/>
          <w:b/>
          <w:sz w:val="24"/>
          <w:szCs w:val="24"/>
          <w:rPrChange w:id="12" w:author="Author">
            <w:rPr>
              <w:rFonts w:ascii="Book Antiqua" w:hAnsi="Book Antiqua"/>
              <w:sz w:val="24"/>
              <w:szCs w:val="24"/>
            </w:rPr>
          </w:rPrChange>
        </w:rPr>
        <w:t>Hai-Tao Niu</w:t>
      </w:r>
      <w:bookmarkEnd w:id="7"/>
    </w:p>
    <w:p w14:paraId="0DCF2AFE" w14:textId="77777777" w:rsidR="00602FBC" w:rsidRPr="002C43CD" w:rsidRDefault="00602FBC" w:rsidP="002C43CD">
      <w:pPr>
        <w:pStyle w:val="BodyText"/>
        <w:snapToGrid w:val="0"/>
        <w:spacing w:before="0" w:line="360" w:lineRule="auto"/>
        <w:ind w:left="0" w:right="0"/>
        <w:rPr>
          <w:rFonts w:ascii="Book Antiqua" w:eastAsiaTheme="minorEastAsia" w:hAnsi="Book Antiqua"/>
          <w:b/>
          <w:sz w:val="24"/>
          <w:szCs w:val="24"/>
          <w:lang w:eastAsia="zh-CN"/>
        </w:rPr>
      </w:pPr>
    </w:p>
    <w:p w14:paraId="6E6D62E9" w14:textId="77777777" w:rsidR="00602FBC" w:rsidRPr="002C43CD" w:rsidRDefault="00602FBC" w:rsidP="002C43CD">
      <w:pPr>
        <w:pStyle w:val="BodyText"/>
        <w:snapToGrid w:val="0"/>
        <w:spacing w:before="0" w:line="360" w:lineRule="auto"/>
        <w:ind w:left="0" w:right="0"/>
        <w:rPr>
          <w:rFonts w:ascii="Book Antiqua" w:hAnsi="Book Antiqua"/>
          <w:sz w:val="24"/>
          <w:szCs w:val="24"/>
        </w:rPr>
      </w:pPr>
      <w:r w:rsidRPr="002C43CD">
        <w:rPr>
          <w:rFonts w:ascii="Book Antiqua" w:hAnsi="Book Antiqua"/>
          <w:b/>
          <w:sz w:val="24"/>
          <w:szCs w:val="24"/>
        </w:rPr>
        <w:t>Lu-Feng Qin, Ye Liang,</w:t>
      </w:r>
      <w:r w:rsidRPr="002C43CD">
        <w:rPr>
          <w:rFonts w:ascii="Book Antiqua" w:hAnsi="Book Antiqua"/>
          <w:sz w:val="24"/>
          <w:szCs w:val="24"/>
        </w:rPr>
        <w:t xml:space="preserve"> </w:t>
      </w:r>
      <w:r w:rsidRPr="002C43CD">
        <w:rPr>
          <w:rFonts w:ascii="Book Antiqua" w:hAnsi="Book Antiqua"/>
          <w:b/>
          <w:sz w:val="24"/>
          <w:szCs w:val="24"/>
        </w:rPr>
        <w:t xml:space="preserve">Hui Wu, Xue-Cheng Yang, Hai-Tao Niu, </w:t>
      </w:r>
      <w:r w:rsidRPr="002C43CD">
        <w:rPr>
          <w:rFonts w:ascii="Book Antiqua" w:hAnsi="Book Antiqua"/>
          <w:sz w:val="24"/>
          <w:szCs w:val="24"/>
        </w:rPr>
        <w:t>Department of Urology, Affiliated Hospital of Qingdao University, Qingdao</w:t>
      </w:r>
      <w:r w:rsidRPr="002C43CD">
        <w:rPr>
          <w:rFonts w:ascii="Book Antiqua" w:eastAsiaTheme="minorEastAsia" w:hAnsi="Book Antiqua"/>
          <w:sz w:val="24"/>
          <w:szCs w:val="24"/>
          <w:lang w:eastAsia="zh-CN"/>
        </w:rPr>
        <w:t xml:space="preserve"> 266003</w:t>
      </w:r>
      <w:r w:rsidRPr="002C43CD">
        <w:rPr>
          <w:rFonts w:ascii="Book Antiqua" w:hAnsi="Book Antiqua"/>
          <w:sz w:val="24"/>
          <w:szCs w:val="24"/>
        </w:rPr>
        <w:t xml:space="preserve">, </w:t>
      </w:r>
      <w:r w:rsidRPr="002C43CD">
        <w:rPr>
          <w:rFonts w:ascii="Book Antiqua" w:eastAsiaTheme="minorEastAsia" w:hAnsi="Book Antiqua"/>
          <w:sz w:val="24"/>
          <w:szCs w:val="24"/>
          <w:lang w:eastAsia="zh-CN"/>
        </w:rPr>
        <w:t xml:space="preserve">Shandong Province, </w:t>
      </w:r>
      <w:r w:rsidRPr="002C43CD">
        <w:rPr>
          <w:rFonts w:ascii="Book Antiqua" w:hAnsi="Book Antiqua"/>
          <w:sz w:val="24"/>
          <w:szCs w:val="24"/>
        </w:rPr>
        <w:t>China</w:t>
      </w:r>
    </w:p>
    <w:p w14:paraId="2159004E" w14:textId="77777777" w:rsidR="00602FBC" w:rsidRPr="002C43CD" w:rsidRDefault="00602FBC" w:rsidP="002C43CD">
      <w:pPr>
        <w:pStyle w:val="BodyText"/>
        <w:snapToGrid w:val="0"/>
        <w:spacing w:before="0" w:line="360" w:lineRule="auto"/>
        <w:ind w:left="0" w:right="0"/>
        <w:rPr>
          <w:rFonts w:ascii="Book Antiqua" w:eastAsiaTheme="minorEastAsia" w:hAnsi="Book Antiqua"/>
          <w:b/>
          <w:sz w:val="24"/>
          <w:szCs w:val="24"/>
          <w:lang w:eastAsia="zh-CN"/>
        </w:rPr>
      </w:pPr>
    </w:p>
    <w:p w14:paraId="35059B08" w14:textId="77777777" w:rsidR="003B54BB" w:rsidRPr="002C43CD" w:rsidRDefault="003B54BB" w:rsidP="002C43CD">
      <w:pPr>
        <w:pStyle w:val="BodyText"/>
        <w:snapToGrid w:val="0"/>
        <w:spacing w:before="0" w:line="360" w:lineRule="auto"/>
        <w:ind w:left="0" w:right="0"/>
        <w:rPr>
          <w:rFonts w:ascii="Book Antiqua" w:eastAsiaTheme="minorEastAsia" w:hAnsi="Book Antiqua"/>
          <w:sz w:val="24"/>
          <w:szCs w:val="24"/>
          <w:lang w:eastAsia="zh-CN"/>
        </w:rPr>
      </w:pPr>
      <w:r w:rsidRPr="002C43CD">
        <w:rPr>
          <w:rFonts w:ascii="Book Antiqua" w:hAnsi="Book Antiqua"/>
          <w:b/>
          <w:sz w:val="24"/>
          <w:szCs w:val="24"/>
        </w:rPr>
        <w:t>Lu-Feng Qin, Ye Liang,</w:t>
      </w:r>
      <w:r w:rsidRPr="002C43CD">
        <w:rPr>
          <w:rFonts w:ascii="Book Antiqua" w:hAnsi="Book Antiqua"/>
          <w:sz w:val="24"/>
          <w:szCs w:val="24"/>
        </w:rPr>
        <w:t xml:space="preserve"> </w:t>
      </w:r>
      <w:r w:rsidRPr="002C43CD">
        <w:rPr>
          <w:rFonts w:ascii="Book Antiqua" w:hAnsi="Book Antiqua"/>
          <w:b/>
          <w:sz w:val="24"/>
          <w:szCs w:val="24"/>
        </w:rPr>
        <w:t xml:space="preserve">Hui Wu, Xue-Cheng Yang, Hai-Tao Niu, </w:t>
      </w:r>
      <w:r w:rsidRPr="002C43CD">
        <w:rPr>
          <w:rFonts w:ascii="Book Antiqua" w:hAnsi="Book Antiqua"/>
          <w:sz w:val="24"/>
          <w:szCs w:val="24"/>
        </w:rPr>
        <w:t xml:space="preserve">Key Laboratory of Urinary System Diseases, </w:t>
      </w:r>
      <w:r w:rsidRPr="002C43CD">
        <w:rPr>
          <w:rFonts w:ascii="Book Antiqua" w:eastAsiaTheme="minorEastAsia" w:hAnsi="Book Antiqua"/>
          <w:sz w:val="24"/>
          <w:szCs w:val="24"/>
          <w:lang w:eastAsia="zh-CN"/>
        </w:rPr>
        <w:t xml:space="preserve">Qingdao 266003, Shandong Province, </w:t>
      </w:r>
      <w:r w:rsidRPr="002C43CD">
        <w:rPr>
          <w:rFonts w:ascii="Book Antiqua" w:hAnsi="Book Antiqua"/>
          <w:sz w:val="24"/>
          <w:szCs w:val="24"/>
        </w:rPr>
        <w:t>China</w:t>
      </w:r>
    </w:p>
    <w:p w14:paraId="39D116BC" w14:textId="77777777" w:rsidR="00602FBC" w:rsidRPr="002C43CD" w:rsidRDefault="00602FBC" w:rsidP="002C43CD">
      <w:pPr>
        <w:pStyle w:val="BodyText"/>
        <w:snapToGrid w:val="0"/>
        <w:spacing w:before="0" w:line="360" w:lineRule="auto"/>
        <w:ind w:left="0" w:right="0"/>
        <w:rPr>
          <w:rFonts w:ascii="Book Antiqua" w:eastAsiaTheme="minorEastAsia" w:hAnsi="Book Antiqua"/>
          <w:sz w:val="24"/>
          <w:szCs w:val="24"/>
          <w:lang w:eastAsia="zh-CN"/>
        </w:rPr>
      </w:pPr>
    </w:p>
    <w:p w14:paraId="512CAC0C" w14:textId="66543322" w:rsidR="00602FBC" w:rsidRPr="002C43CD" w:rsidRDefault="00602FBC" w:rsidP="002C43CD">
      <w:pPr>
        <w:pStyle w:val="BodyText"/>
        <w:snapToGrid w:val="0"/>
        <w:spacing w:before="0" w:line="360" w:lineRule="auto"/>
        <w:ind w:left="0" w:right="0"/>
        <w:rPr>
          <w:rFonts w:ascii="Book Antiqua" w:eastAsiaTheme="minorEastAsia" w:hAnsi="Book Antiqua"/>
          <w:sz w:val="24"/>
          <w:szCs w:val="24"/>
          <w:lang w:eastAsia="zh-CN"/>
        </w:rPr>
      </w:pPr>
      <w:r w:rsidRPr="002C43CD">
        <w:rPr>
          <w:rFonts w:ascii="Book Antiqua" w:hAnsi="Book Antiqua"/>
          <w:b/>
          <w:sz w:val="24"/>
          <w:szCs w:val="24"/>
        </w:rPr>
        <w:t>Lu-Feng Qin,</w:t>
      </w:r>
      <w:r w:rsidRPr="002C43CD">
        <w:rPr>
          <w:rFonts w:ascii="Book Antiqua" w:hAnsi="Book Antiqua"/>
          <w:sz w:val="24"/>
          <w:szCs w:val="24"/>
        </w:rPr>
        <w:t xml:space="preserve"> </w:t>
      </w:r>
      <w:r w:rsidRPr="002C43CD">
        <w:rPr>
          <w:rFonts w:ascii="Book Antiqua" w:hAnsi="Book Antiqua"/>
          <w:b/>
          <w:sz w:val="24"/>
          <w:szCs w:val="24"/>
        </w:rPr>
        <w:t xml:space="preserve">Hui Wu, </w:t>
      </w:r>
      <w:r w:rsidRPr="002C43CD">
        <w:rPr>
          <w:rFonts w:ascii="Book Antiqua" w:hAnsi="Book Antiqua"/>
          <w:sz w:val="24"/>
          <w:szCs w:val="24"/>
        </w:rPr>
        <w:t>Department of Medicine,</w:t>
      </w:r>
      <w:r w:rsidRPr="002C43CD">
        <w:rPr>
          <w:rFonts w:ascii="Book Antiqua" w:eastAsiaTheme="minorEastAsia" w:hAnsi="Book Antiqua"/>
          <w:sz w:val="24"/>
          <w:szCs w:val="24"/>
          <w:lang w:eastAsia="zh-CN"/>
        </w:rPr>
        <w:t xml:space="preserve"> Qingdao University, Qingdao 266003, Shandong Province, China</w:t>
      </w:r>
    </w:p>
    <w:p w14:paraId="294B84A6" w14:textId="77777777" w:rsidR="00602FBC" w:rsidRPr="002C43CD" w:rsidRDefault="00602FBC" w:rsidP="002C43CD">
      <w:pPr>
        <w:pStyle w:val="BodyText"/>
        <w:snapToGrid w:val="0"/>
        <w:spacing w:before="0" w:line="360" w:lineRule="auto"/>
        <w:ind w:left="0" w:right="0"/>
        <w:rPr>
          <w:rFonts w:ascii="Book Antiqua" w:eastAsiaTheme="minorEastAsia" w:hAnsi="Book Antiqua"/>
          <w:sz w:val="24"/>
          <w:szCs w:val="24"/>
          <w:vertAlign w:val="superscript"/>
          <w:lang w:eastAsia="zh-CN"/>
        </w:rPr>
      </w:pPr>
    </w:p>
    <w:p w14:paraId="331947BE" w14:textId="77777777" w:rsidR="0071087D" w:rsidRPr="002C43CD" w:rsidRDefault="003B54BB" w:rsidP="002C43CD">
      <w:pPr>
        <w:pStyle w:val="BodyText"/>
        <w:snapToGrid w:val="0"/>
        <w:spacing w:before="0" w:line="360" w:lineRule="auto"/>
        <w:ind w:left="0" w:right="0"/>
        <w:rPr>
          <w:rFonts w:ascii="Book Antiqua" w:eastAsiaTheme="minorEastAsia" w:hAnsi="Book Antiqua"/>
          <w:sz w:val="24"/>
          <w:szCs w:val="24"/>
          <w:lang w:eastAsia="zh-CN"/>
        </w:rPr>
      </w:pPr>
      <w:r w:rsidRPr="002C43CD">
        <w:rPr>
          <w:rFonts w:ascii="Book Antiqua" w:hAnsi="Book Antiqua"/>
          <w:b/>
          <w:sz w:val="24"/>
          <w:szCs w:val="24"/>
        </w:rPr>
        <w:t xml:space="preserve">Xiao-Ming Xing, </w:t>
      </w:r>
      <w:r w:rsidR="0071087D" w:rsidRPr="002C43CD">
        <w:rPr>
          <w:rFonts w:ascii="Book Antiqua" w:hAnsi="Book Antiqua"/>
          <w:sz w:val="24"/>
          <w:szCs w:val="24"/>
        </w:rPr>
        <w:t xml:space="preserve">Department of Pathology, Affiliated Hospital of Qingdao University, </w:t>
      </w:r>
      <w:r w:rsidRPr="002C43CD">
        <w:rPr>
          <w:rFonts w:ascii="Book Antiqua" w:eastAsiaTheme="minorEastAsia" w:hAnsi="Book Antiqua"/>
          <w:sz w:val="24"/>
          <w:szCs w:val="24"/>
          <w:lang w:eastAsia="zh-CN"/>
        </w:rPr>
        <w:t>Qingdao 266003, Shandong Province, China</w:t>
      </w:r>
    </w:p>
    <w:p w14:paraId="66F75DBE" w14:textId="77777777" w:rsidR="003A27E3" w:rsidRPr="002C43CD" w:rsidRDefault="003A27E3" w:rsidP="002C43CD">
      <w:pPr>
        <w:pStyle w:val="BodyText"/>
        <w:snapToGrid w:val="0"/>
        <w:spacing w:before="0" w:line="360" w:lineRule="auto"/>
        <w:ind w:left="0" w:right="0"/>
        <w:rPr>
          <w:rFonts w:ascii="Book Antiqua" w:eastAsiaTheme="minorEastAsia" w:hAnsi="Book Antiqua"/>
          <w:sz w:val="24"/>
          <w:szCs w:val="24"/>
          <w:vertAlign w:val="superscript"/>
          <w:lang w:eastAsia="zh-CN"/>
        </w:rPr>
      </w:pPr>
    </w:p>
    <w:p w14:paraId="62EC0C51" w14:textId="69D466E0" w:rsidR="00C97F39" w:rsidRPr="002C43CD" w:rsidRDefault="00C97F39" w:rsidP="002C43CD">
      <w:pPr>
        <w:pStyle w:val="BodyText"/>
        <w:snapToGrid w:val="0"/>
        <w:spacing w:before="0" w:line="360" w:lineRule="auto"/>
        <w:ind w:left="0" w:right="0"/>
        <w:rPr>
          <w:rFonts w:ascii="Book Antiqua" w:eastAsiaTheme="minorEastAsia" w:hAnsi="Book Antiqua"/>
          <w:sz w:val="24"/>
          <w:szCs w:val="24"/>
          <w:lang w:eastAsia="zh-CN"/>
        </w:rPr>
      </w:pPr>
      <w:r w:rsidRPr="002C43CD">
        <w:rPr>
          <w:rFonts w:ascii="Book Antiqua" w:hAnsi="Book Antiqua"/>
          <w:b/>
          <w:sz w:val="24"/>
          <w:szCs w:val="24"/>
        </w:rPr>
        <w:t>ORCID number:</w:t>
      </w:r>
      <w:r w:rsidRPr="002C43CD">
        <w:rPr>
          <w:rFonts w:ascii="Book Antiqua" w:eastAsiaTheme="minorEastAsia" w:hAnsi="Book Antiqua"/>
          <w:b/>
          <w:sz w:val="24"/>
          <w:szCs w:val="24"/>
          <w:lang w:eastAsia="zh-CN"/>
        </w:rPr>
        <w:t xml:space="preserve"> </w:t>
      </w:r>
      <w:r w:rsidRPr="002C43CD">
        <w:rPr>
          <w:rFonts w:ascii="Book Antiqua" w:eastAsiaTheme="minorEastAsia" w:hAnsi="Book Antiqua"/>
          <w:sz w:val="24"/>
          <w:szCs w:val="24"/>
          <w:lang w:eastAsia="zh-CN"/>
        </w:rPr>
        <w:t>Lu-Feng Qin (0000-0001-8727-8627); Ye Liang (0000-0002-3035-0381); Xiao-Ming Xing (0000-0002-1444-7773); Hui Wu (0000-0001-7709-4816); Xue-Cheng Yang (0000-0002-6860-7330); Hai-Tao Niu (0000-0002-9094-2151).</w:t>
      </w:r>
    </w:p>
    <w:p w14:paraId="14A16B67" w14:textId="77777777" w:rsidR="00C97F39" w:rsidRPr="002C43CD" w:rsidRDefault="00C97F39" w:rsidP="002C43CD">
      <w:pPr>
        <w:pStyle w:val="BodyText"/>
        <w:snapToGrid w:val="0"/>
        <w:spacing w:before="0" w:line="360" w:lineRule="auto"/>
        <w:ind w:left="0" w:right="0"/>
        <w:rPr>
          <w:rFonts w:ascii="Book Antiqua" w:eastAsiaTheme="minorEastAsia" w:hAnsi="Book Antiqua"/>
          <w:sz w:val="24"/>
          <w:szCs w:val="24"/>
          <w:lang w:eastAsia="zh-CN"/>
        </w:rPr>
      </w:pPr>
    </w:p>
    <w:p w14:paraId="0FA1F815" w14:textId="30E564D4" w:rsidR="00C97F39" w:rsidRPr="002C43CD" w:rsidRDefault="00C97F39" w:rsidP="002C43CD">
      <w:pPr>
        <w:pStyle w:val="BodyText"/>
        <w:snapToGrid w:val="0"/>
        <w:spacing w:before="0" w:line="360" w:lineRule="auto"/>
        <w:ind w:left="0" w:right="0"/>
        <w:rPr>
          <w:rFonts w:ascii="Book Antiqua" w:eastAsiaTheme="minorEastAsia" w:hAnsi="Book Antiqua"/>
          <w:sz w:val="24"/>
          <w:szCs w:val="24"/>
          <w:lang w:eastAsia="zh-CN"/>
        </w:rPr>
      </w:pPr>
      <w:r w:rsidRPr="002C43CD">
        <w:rPr>
          <w:rFonts w:ascii="Book Antiqua" w:hAnsi="Book Antiqua"/>
          <w:b/>
          <w:sz w:val="24"/>
          <w:szCs w:val="24"/>
        </w:rPr>
        <w:t>Author contributions:</w:t>
      </w:r>
      <w:r w:rsidRPr="002C43CD">
        <w:rPr>
          <w:rFonts w:ascii="Book Antiqua" w:hAnsi="Book Antiqua"/>
          <w:sz w:val="24"/>
          <w:szCs w:val="24"/>
        </w:rPr>
        <w:t xml:space="preserve"> </w:t>
      </w:r>
      <w:r w:rsidRPr="002C43CD">
        <w:rPr>
          <w:rFonts w:ascii="Book Antiqua" w:eastAsiaTheme="minorEastAsia" w:hAnsi="Book Antiqua"/>
          <w:sz w:val="24"/>
          <w:szCs w:val="24"/>
          <w:lang w:eastAsia="zh-CN"/>
        </w:rPr>
        <w:t>Qin LF, Liang Y, Yang XC, Xing XM</w:t>
      </w:r>
      <w:ins w:id="13" w:author="Author">
        <w:r w:rsidR="001E5A1F" w:rsidRPr="002C43CD">
          <w:rPr>
            <w:rFonts w:ascii="Book Antiqua" w:eastAsiaTheme="minorEastAsia" w:hAnsi="Book Antiqua"/>
            <w:sz w:val="24"/>
            <w:szCs w:val="24"/>
            <w:lang w:eastAsia="zh-CN"/>
          </w:rPr>
          <w:t>,</w:t>
        </w:r>
      </w:ins>
      <w:r w:rsidRPr="002C43CD">
        <w:rPr>
          <w:rFonts w:ascii="Book Antiqua" w:eastAsiaTheme="minorEastAsia" w:hAnsi="Book Antiqua"/>
          <w:sz w:val="24"/>
          <w:szCs w:val="24"/>
          <w:lang w:eastAsia="zh-CN"/>
        </w:rPr>
        <w:t xml:space="preserve"> and Niu HT collected the case data; Qin LF</w:t>
      </w:r>
      <w:ins w:id="14" w:author="Author">
        <w:r w:rsidR="001E5A1F" w:rsidRPr="002C43CD">
          <w:rPr>
            <w:rFonts w:ascii="Book Antiqua" w:eastAsiaTheme="minorEastAsia" w:hAnsi="Book Antiqua"/>
            <w:sz w:val="24"/>
            <w:szCs w:val="24"/>
            <w:lang w:eastAsia="zh-CN"/>
          </w:rPr>
          <w:t xml:space="preserve"> </w:t>
        </w:r>
      </w:ins>
      <w:r w:rsidRPr="002C43CD">
        <w:rPr>
          <w:rFonts w:ascii="Book Antiqua" w:eastAsiaTheme="minorEastAsia" w:hAnsi="Book Antiqua"/>
          <w:sz w:val="24"/>
          <w:szCs w:val="24"/>
          <w:lang w:eastAsia="zh-CN"/>
        </w:rPr>
        <w:t>wrote the manuscript; Niu HT revised the manuscript.</w:t>
      </w:r>
    </w:p>
    <w:p w14:paraId="238AC671" w14:textId="77777777" w:rsidR="000840C9" w:rsidRPr="002C43CD" w:rsidRDefault="000840C9" w:rsidP="002C43CD">
      <w:pPr>
        <w:pStyle w:val="BodyText"/>
        <w:snapToGrid w:val="0"/>
        <w:spacing w:before="0" w:line="360" w:lineRule="auto"/>
        <w:ind w:left="0" w:right="0"/>
        <w:rPr>
          <w:rFonts w:ascii="Book Antiqua" w:eastAsiaTheme="minorEastAsia" w:hAnsi="Book Antiqua"/>
          <w:sz w:val="24"/>
          <w:szCs w:val="24"/>
          <w:lang w:eastAsia="zh-CN"/>
        </w:rPr>
      </w:pPr>
    </w:p>
    <w:p w14:paraId="7D9F7536" w14:textId="269454ED" w:rsidR="000840C9" w:rsidRPr="002C43CD" w:rsidRDefault="000840C9" w:rsidP="002C43CD">
      <w:pPr>
        <w:snapToGrid w:val="0"/>
        <w:spacing w:line="360" w:lineRule="auto"/>
        <w:rPr>
          <w:rFonts w:ascii="Book Antiqua" w:hAnsi="Book Antiqua" w:cs="Times New Roman"/>
          <w:sz w:val="24"/>
          <w:szCs w:val="24"/>
        </w:rPr>
      </w:pPr>
      <w:r w:rsidRPr="002C43CD">
        <w:rPr>
          <w:rFonts w:ascii="Book Antiqua" w:hAnsi="Book Antiqua"/>
          <w:b/>
          <w:sz w:val="24"/>
          <w:szCs w:val="24"/>
        </w:rPr>
        <w:lastRenderedPageBreak/>
        <w:t>Informed consent statement</w:t>
      </w:r>
      <w:r w:rsidRPr="002C43CD">
        <w:rPr>
          <w:rFonts w:ascii="Book Antiqua" w:hAnsi="Book Antiqua"/>
          <w:b/>
          <w:iCs/>
          <w:sz w:val="24"/>
          <w:szCs w:val="24"/>
        </w:rPr>
        <w:t>:</w:t>
      </w:r>
      <w:r w:rsidRPr="002C43CD">
        <w:rPr>
          <w:rFonts w:ascii="Book Antiqua" w:hAnsi="Book Antiqua"/>
          <w:b/>
          <w:iCs/>
          <w:kern w:val="0"/>
          <w:sz w:val="24"/>
          <w:szCs w:val="24"/>
        </w:rPr>
        <w:t xml:space="preserve"> </w:t>
      </w:r>
      <w:r w:rsidRPr="002C43CD">
        <w:rPr>
          <w:rFonts w:ascii="Book Antiqua" w:hAnsi="Book Antiqua" w:cs="Times New Roman"/>
          <w:sz w:val="24"/>
          <w:szCs w:val="24"/>
        </w:rPr>
        <w:t>All patients completed informed consent forms.</w:t>
      </w:r>
    </w:p>
    <w:p w14:paraId="79645565" w14:textId="77777777" w:rsidR="000840C9" w:rsidRPr="002C43CD" w:rsidRDefault="000840C9" w:rsidP="002C43CD">
      <w:pPr>
        <w:snapToGrid w:val="0"/>
        <w:spacing w:line="360" w:lineRule="auto"/>
        <w:rPr>
          <w:rFonts w:ascii="Book Antiqua" w:hAnsi="Book Antiqua"/>
          <w:b/>
          <w:sz w:val="24"/>
          <w:szCs w:val="24"/>
        </w:rPr>
      </w:pPr>
    </w:p>
    <w:p w14:paraId="6960A3C2" w14:textId="3B09934A"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Conflict-of-interest statement</w:t>
      </w:r>
      <w:r w:rsidRPr="002C43CD">
        <w:rPr>
          <w:rFonts w:ascii="Book Antiqua" w:hAnsi="Book Antiqua" w:cs="TimesNewRomanPS-BoldItalicMT"/>
          <w:b/>
          <w:iCs/>
          <w:sz w:val="24"/>
          <w:szCs w:val="24"/>
        </w:rPr>
        <w:t xml:space="preserve">: </w:t>
      </w:r>
      <w:r w:rsidRPr="002C43CD">
        <w:rPr>
          <w:rFonts w:ascii="Book Antiqua" w:hAnsi="Book Antiqua" w:cs="Times New Roman"/>
          <w:sz w:val="24"/>
          <w:szCs w:val="24"/>
        </w:rPr>
        <w:t>None of the authors have a conﬂict of interest to report.</w:t>
      </w:r>
    </w:p>
    <w:p w14:paraId="3B772F28" w14:textId="77777777" w:rsidR="000840C9" w:rsidRPr="002C43CD" w:rsidRDefault="000840C9" w:rsidP="002C43CD">
      <w:pPr>
        <w:snapToGrid w:val="0"/>
        <w:spacing w:line="360" w:lineRule="auto"/>
        <w:rPr>
          <w:rFonts w:ascii="Book Antiqua" w:hAnsi="Book Antiqua" w:cs="Book Antiqua"/>
          <w:sz w:val="24"/>
          <w:szCs w:val="24"/>
        </w:rPr>
      </w:pPr>
    </w:p>
    <w:p w14:paraId="6658D7AA" w14:textId="7A616C4E"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CARE Checklist (2016) statement:</w:t>
      </w:r>
      <w:r w:rsidRPr="002C43CD">
        <w:rPr>
          <w:rFonts w:ascii="Book Antiqua" w:hAnsi="Book Antiqua" w:cs="Times New Roman"/>
          <w:sz w:val="24"/>
          <w:szCs w:val="24"/>
        </w:rPr>
        <w:t xml:space="preserve"> The authors have read the CARE Checklist (2016), and the manuscript was prepared and revised according to the CARE Checklist (2016).</w:t>
      </w:r>
    </w:p>
    <w:p w14:paraId="79566F31" w14:textId="77777777" w:rsidR="000840C9" w:rsidRPr="002C43CD" w:rsidRDefault="000840C9" w:rsidP="002C43CD">
      <w:pPr>
        <w:adjustRightInd w:val="0"/>
        <w:snapToGrid w:val="0"/>
        <w:spacing w:line="360" w:lineRule="auto"/>
        <w:rPr>
          <w:rFonts w:ascii="Book Antiqua" w:hAnsi="Book Antiqua"/>
          <w:sz w:val="24"/>
          <w:szCs w:val="24"/>
        </w:rPr>
      </w:pPr>
    </w:p>
    <w:p w14:paraId="03F4B439" w14:textId="7394B731" w:rsidR="000840C9" w:rsidRPr="002C43CD" w:rsidRDefault="000840C9" w:rsidP="002C43CD">
      <w:pPr>
        <w:widowControl/>
        <w:adjustRightInd w:val="0"/>
        <w:snapToGrid w:val="0"/>
        <w:spacing w:line="360" w:lineRule="auto"/>
        <w:rPr>
          <w:rFonts w:ascii="Book Antiqua" w:hAnsi="Book Antiqua"/>
          <w:sz w:val="24"/>
          <w:szCs w:val="24"/>
        </w:rPr>
      </w:pPr>
      <w:r w:rsidRPr="002C43CD">
        <w:rPr>
          <w:rFonts w:ascii="Book Antiqua" w:hAnsi="Book Antiqua"/>
          <w:b/>
          <w:kern w:val="0"/>
          <w:sz w:val="24"/>
          <w:szCs w:val="24"/>
        </w:rPr>
        <w:t xml:space="preserve">Open-Access: </w:t>
      </w:r>
      <w:r w:rsidRPr="002C43CD">
        <w:rPr>
          <w:rFonts w:ascii="Book Antiqua" w:hAnsi="Book Antiqua"/>
          <w:sz w:val="24"/>
          <w:szCs w:val="24"/>
        </w:rPr>
        <w:t xml:space="preserve">This article is an open-access article </w:t>
      </w:r>
      <w:del w:id="15" w:author="Author">
        <w:r w:rsidRPr="002C43CD" w:rsidDel="001E5A1F">
          <w:rPr>
            <w:rFonts w:ascii="Book Antiqua" w:hAnsi="Book Antiqua"/>
            <w:sz w:val="24"/>
            <w:szCs w:val="24"/>
          </w:rPr>
          <w:delText xml:space="preserve">which </w:delText>
        </w:r>
      </w:del>
      <w:ins w:id="16" w:author="Author">
        <w:r w:rsidR="001E5A1F" w:rsidRPr="002C43CD">
          <w:rPr>
            <w:rFonts w:ascii="Book Antiqua" w:hAnsi="Book Antiqua"/>
            <w:sz w:val="24"/>
            <w:szCs w:val="24"/>
          </w:rPr>
          <w:t xml:space="preserve">that </w:t>
        </w:r>
      </w:ins>
      <w:r w:rsidRPr="002C43CD">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C43CD">
          <w:rPr>
            <w:rStyle w:val="Hyperlink"/>
            <w:rFonts w:ascii="Book Antiqua" w:hAnsi="Book Antiqua"/>
            <w:color w:val="auto"/>
            <w:sz w:val="24"/>
            <w:szCs w:val="24"/>
            <w:u w:val="none"/>
          </w:rPr>
          <w:t>http://creativecommons.org/licenses/by-nc/4.0/</w:t>
        </w:r>
      </w:hyperlink>
    </w:p>
    <w:p w14:paraId="75C0077C" w14:textId="77777777" w:rsidR="00C97F39" w:rsidRPr="002C43CD" w:rsidRDefault="00C97F39" w:rsidP="002C43CD">
      <w:pPr>
        <w:pStyle w:val="BodyText"/>
        <w:snapToGrid w:val="0"/>
        <w:spacing w:before="0" w:line="360" w:lineRule="auto"/>
        <w:ind w:left="0" w:right="0"/>
        <w:rPr>
          <w:rFonts w:ascii="Book Antiqua" w:eastAsiaTheme="minorEastAsia" w:hAnsi="Book Antiqua"/>
          <w:sz w:val="24"/>
          <w:szCs w:val="24"/>
          <w:vertAlign w:val="superscript"/>
          <w:lang w:eastAsia="zh-CN"/>
        </w:rPr>
      </w:pPr>
    </w:p>
    <w:p w14:paraId="7BD66946" w14:textId="11A8173D" w:rsidR="000840C9" w:rsidRPr="002C43CD" w:rsidRDefault="000840C9" w:rsidP="002C43CD">
      <w:pPr>
        <w:pStyle w:val="BodyText"/>
        <w:snapToGrid w:val="0"/>
        <w:spacing w:before="0" w:line="360" w:lineRule="auto"/>
        <w:ind w:left="0" w:right="0"/>
        <w:rPr>
          <w:rFonts w:ascii="Book Antiqua" w:eastAsia="SimSun" w:hAnsi="Book Antiqua" w:cs="SimSun"/>
          <w:sz w:val="24"/>
          <w:szCs w:val="24"/>
          <w:lang w:eastAsia="zh-CN"/>
        </w:rPr>
      </w:pPr>
      <w:r w:rsidRPr="002C43CD">
        <w:rPr>
          <w:rFonts w:ascii="Book Antiqua" w:eastAsia="SimSun" w:hAnsi="Book Antiqua" w:cs="SimSun"/>
          <w:b/>
          <w:sz w:val="24"/>
          <w:szCs w:val="24"/>
        </w:rPr>
        <w:t>Manuscript</w:t>
      </w:r>
      <w:ins w:id="17" w:author="Author">
        <w:r w:rsidR="001E5A1F" w:rsidRPr="002C43CD">
          <w:rPr>
            <w:rFonts w:ascii="Book Antiqua" w:eastAsia="SimSun" w:hAnsi="Book Antiqua" w:cs="SimSun"/>
            <w:b/>
            <w:sz w:val="24"/>
            <w:szCs w:val="24"/>
          </w:rPr>
          <w:t xml:space="preserve"> </w:t>
        </w:r>
      </w:ins>
      <w:del w:id="18" w:author="Author">
        <w:r w:rsidRPr="002C43CD" w:rsidDel="001E5A1F">
          <w:rPr>
            <w:rFonts w:ascii="Book Antiqua" w:eastAsia="SimSun" w:hAnsi="Book Antiqua" w:cs="SimSun"/>
            <w:b/>
            <w:sz w:val="24"/>
            <w:szCs w:val="24"/>
          </w:rPr>
          <w:delText> </w:delText>
        </w:r>
      </w:del>
      <w:r w:rsidRPr="002C43CD">
        <w:rPr>
          <w:rFonts w:ascii="Book Antiqua" w:eastAsia="SimSun" w:hAnsi="Book Antiqua" w:cs="SimSun"/>
          <w:b/>
          <w:sz w:val="24"/>
          <w:szCs w:val="24"/>
        </w:rPr>
        <w:t>source:</w:t>
      </w:r>
      <w:ins w:id="19" w:author="Author">
        <w:r w:rsidR="001E5A1F" w:rsidRPr="002C43CD">
          <w:rPr>
            <w:rFonts w:ascii="Book Antiqua" w:eastAsia="SimSun" w:hAnsi="Book Antiqua" w:cs="SimSun"/>
            <w:sz w:val="24"/>
            <w:szCs w:val="24"/>
          </w:rPr>
          <w:t xml:space="preserve"> </w:t>
        </w:r>
      </w:ins>
      <w:del w:id="20" w:author="Author">
        <w:r w:rsidRPr="002C43CD" w:rsidDel="001E5A1F">
          <w:rPr>
            <w:rFonts w:ascii="Book Antiqua" w:eastAsia="SimSun" w:hAnsi="Book Antiqua" w:cs="SimSun"/>
            <w:sz w:val="24"/>
            <w:szCs w:val="24"/>
          </w:rPr>
          <w:delText> </w:delText>
        </w:r>
      </w:del>
      <w:r w:rsidRPr="002C43CD">
        <w:rPr>
          <w:rFonts w:ascii="Book Antiqua" w:eastAsia="SimSun" w:hAnsi="Book Antiqua" w:cs="SimSun"/>
          <w:sz w:val="24"/>
          <w:szCs w:val="24"/>
        </w:rPr>
        <w:t>Unsolicited</w:t>
      </w:r>
      <w:ins w:id="21" w:author="Author">
        <w:r w:rsidR="001E5A1F" w:rsidRPr="002C43CD">
          <w:rPr>
            <w:rFonts w:ascii="Book Antiqua" w:eastAsia="SimSun" w:hAnsi="Book Antiqua" w:cs="SimSun"/>
            <w:sz w:val="24"/>
            <w:szCs w:val="24"/>
          </w:rPr>
          <w:t xml:space="preserve"> </w:t>
        </w:r>
      </w:ins>
      <w:del w:id="22" w:author="Author">
        <w:r w:rsidRPr="002C43CD" w:rsidDel="001E5A1F">
          <w:rPr>
            <w:rFonts w:ascii="Book Antiqua" w:eastAsia="SimSun" w:hAnsi="Book Antiqua" w:cs="SimSun"/>
            <w:sz w:val="24"/>
            <w:szCs w:val="24"/>
          </w:rPr>
          <w:delText> </w:delText>
        </w:r>
      </w:del>
      <w:r w:rsidRPr="002C43CD">
        <w:rPr>
          <w:rFonts w:ascii="Book Antiqua" w:eastAsia="SimSun" w:hAnsi="Book Antiqua" w:cs="SimSun"/>
          <w:sz w:val="24"/>
          <w:szCs w:val="24"/>
        </w:rPr>
        <w:t>manuscript</w:t>
      </w:r>
    </w:p>
    <w:p w14:paraId="4D247215" w14:textId="77777777" w:rsidR="000840C9" w:rsidRPr="002C43CD" w:rsidRDefault="000840C9" w:rsidP="002C43CD">
      <w:pPr>
        <w:pStyle w:val="BodyText"/>
        <w:snapToGrid w:val="0"/>
        <w:spacing w:before="0" w:line="360" w:lineRule="auto"/>
        <w:ind w:left="0" w:right="0"/>
        <w:rPr>
          <w:rFonts w:ascii="Book Antiqua" w:eastAsiaTheme="minorEastAsia" w:hAnsi="Book Antiqua"/>
          <w:sz w:val="24"/>
          <w:szCs w:val="24"/>
          <w:vertAlign w:val="superscript"/>
          <w:lang w:eastAsia="zh-CN"/>
        </w:rPr>
      </w:pPr>
    </w:p>
    <w:p w14:paraId="588A2808" w14:textId="66F7B155" w:rsidR="005D2711" w:rsidRPr="002C43CD" w:rsidRDefault="00C97F39" w:rsidP="002C43CD">
      <w:pPr>
        <w:pStyle w:val="BodyText"/>
        <w:snapToGrid w:val="0"/>
        <w:spacing w:before="0" w:line="360" w:lineRule="auto"/>
        <w:ind w:left="0" w:right="0"/>
        <w:rPr>
          <w:rFonts w:ascii="Book Antiqua" w:hAnsi="Book Antiqua"/>
          <w:sz w:val="24"/>
          <w:szCs w:val="24"/>
        </w:rPr>
      </w:pPr>
      <w:r w:rsidRPr="002C43CD">
        <w:rPr>
          <w:rFonts w:ascii="Book Antiqua" w:hAnsi="Book Antiqua"/>
          <w:b/>
          <w:sz w:val="24"/>
          <w:szCs w:val="24"/>
        </w:rPr>
        <w:t>Corresponding author:</w:t>
      </w:r>
      <w:r w:rsidRPr="002C43CD">
        <w:rPr>
          <w:rFonts w:ascii="Book Antiqua" w:eastAsiaTheme="minorEastAsia" w:hAnsi="Book Antiqua"/>
          <w:b/>
          <w:sz w:val="24"/>
          <w:szCs w:val="24"/>
          <w:lang w:eastAsia="zh-CN"/>
        </w:rPr>
        <w:t xml:space="preserve"> </w:t>
      </w:r>
      <w:bookmarkStart w:id="23" w:name="OLE_LINK10"/>
      <w:bookmarkStart w:id="24" w:name="OLE_LINK11"/>
      <w:r w:rsidR="000840C9" w:rsidRPr="002C43CD">
        <w:rPr>
          <w:rFonts w:ascii="Book Antiqua" w:hAnsi="Book Antiqua"/>
          <w:b/>
          <w:sz w:val="24"/>
          <w:szCs w:val="24"/>
        </w:rPr>
        <w:t xml:space="preserve">Hai-Tao Niu, MD, Doctor, Professor, Surgeon, Surgical Oncologist, </w:t>
      </w:r>
      <w:r w:rsidR="000840C9" w:rsidRPr="002C43CD">
        <w:rPr>
          <w:rFonts w:ascii="Book Antiqua" w:hAnsi="Book Antiqua"/>
          <w:sz w:val="24"/>
          <w:szCs w:val="24"/>
        </w:rPr>
        <w:t>Department of Urology, Affiliated Hospital of Qingdao University, No. 16 Jiangsu Road, Qingdao 266003, Shandong Province, China. niuhttg@163.com</w:t>
      </w:r>
    </w:p>
    <w:p w14:paraId="472E9857" w14:textId="0603DFB1" w:rsidR="00245899" w:rsidRPr="002C43CD" w:rsidRDefault="00424F6D" w:rsidP="002C43CD">
      <w:pPr>
        <w:pStyle w:val="BodyText"/>
        <w:snapToGrid w:val="0"/>
        <w:spacing w:before="0" w:line="360" w:lineRule="auto"/>
        <w:ind w:left="0" w:right="0"/>
        <w:rPr>
          <w:rFonts w:ascii="Book Antiqua" w:eastAsiaTheme="minorEastAsia" w:hAnsi="Book Antiqua"/>
          <w:sz w:val="24"/>
          <w:szCs w:val="24"/>
          <w:lang w:eastAsia="zh-CN"/>
        </w:rPr>
      </w:pPr>
      <w:r w:rsidRPr="002C43CD">
        <w:rPr>
          <w:rFonts w:ascii="Book Antiqua" w:hAnsi="Book Antiqua"/>
          <w:b/>
          <w:sz w:val="24"/>
          <w:szCs w:val="24"/>
        </w:rPr>
        <w:t>Telephone:</w:t>
      </w:r>
      <w:r w:rsidRPr="002C43CD">
        <w:rPr>
          <w:rFonts w:ascii="Book Antiqua" w:eastAsiaTheme="minorEastAsia" w:hAnsi="Book Antiqua"/>
          <w:b/>
          <w:sz w:val="24"/>
          <w:szCs w:val="24"/>
          <w:lang w:eastAsia="zh-CN"/>
        </w:rPr>
        <w:t xml:space="preserve"> </w:t>
      </w:r>
      <w:r w:rsidR="0071087D" w:rsidRPr="002C43CD">
        <w:rPr>
          <w:rFonts w:ascii="Book Antiqua" w:eastAsiaTheme="minorEastAsia" w:hAnsi="Book Antiqua"/>
          <w:sz w:val="24"/>
          <w:szCs w:val="24"/>
          <w:lang w:eastAsia="zh-CN"/>
        </w:rPr>
        <w:t>+86</w:t>
      </w:r>
      <w:bookmarkEnd w:id="23"/>
      <w:bookmarkEnd w:id="24"/>
      <w:r w:rsidRPr="002C43CD">
        <w:rPr>
          <w:rFonts w:ascii="Book Antiqua" w:eastAsiaTheme="minorEastAsia" w:hAnsi="Book Antiqua"/>
          <w:sz w:val="24"/>
          <w:szCs w:val="24"/>
          <w:lang w:eastAsia="zh-CN"/>
        </w:rPr>
        <w:t>-</w:t>
      </w:r>
      <w:r w:rsidR="009E1D23" w:rsidRPr="002C43CD">
        <w:rPr>
          <w:rFonts w:ascii="Book Antiqua" w:eastAsiaTheme="minorEastAsia" w:hAnsi="Book Antiqua"/>
          <w:sz w:val="24"/>
          <w:szCs w:val="24"/>
          <w:lang w:eastAsia="zh-CN"/>
        </w:rPr>
        <w:t>532-82911953</w:t>
      </w:r>
    </w:p>
    <w:p w14:paraId="0B41661F" w14:textId="77777777" w:rsidR="003A27E3" w:rsidRPr="002C43CD" w:rsidRDefault="003A27E3" w:rsidP="002C43CD">
      <w:pPr>
        <w:pStyle w:val="BodyText"/>
        <w:snapToGrid w:val="0"/>
        <w:spacing w:before="0" w:line="360" w:lineRule="auto"/>
        <w:ind w:left="0" w:right="0"/>
        <w:rPr>
          <w:rFonts w:ascii="Book Antiqua" w:eastAsiaTheme="minorEastAsia" w:hAnsi="Book Antiqua"/>
          <w:b/>
          <w:sz w:val="24"/>
          <w:szCs w:val="24"/>
          <w:lang w:eastAsia="zh-CN"/>
        </w:rPr>
      </w:pPr>
    </w:p>
    <w:p w14:paraId="6FF4DB94" w14:textId="34834639"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 xml:space="preserve">Received: </w:t>
      </w:r>
      <w:r w:rsidRPr="002C43CD">
        <w:rPr>
          <w:rFonts w:ascii="Book Antiqua" w:hAnsi="Book Antiqua"/>
          <w:sz w:val="24"/>
          <w:szCs w:val="24"/>
        </w:rPr>
        <w:t>December 3, 2018</w:t>
      </w:r>
      <w:r w:rsidR="009673DF" w:rsidRPr="002C43CD">
        <w:rPr>
          <w:rFonts w:ascii="Book Antiqua" w:hAnsi="Book Antiqua"/>
          <w:sz w:val="24"/>
          <w:szCs w:val="24"/>
        </w:rPr>
        <w:t xml:space="preserve"> </w:t>
      </w:r>
    </w:p>
    <w:p w14:paraId="1F98A585" w14:textId="7F39EE1F"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Peer-review started:</w:t>
      </w:r>
      <w:r w:rsidRPr="002C43CD">
        <w:rPr>
          <w:rFonts w:ascii="Book Antiqua" w:hAnsi="Book Antiqua"/>
          <w:sz w:val="24"/>
          <w:szCs w:val="24"/>
        </w:rPr>
        <w:t xml:space="preserve"> December 6, 2018</w:t>
      </w:r>
      <w:r w:rsidR="009673DF" w:rsidRPr="002C43CD">
        <w:rPr>
          <w:rFonts w:ascii="Book Antiqua" w:hAnsi="Book Antiqua"/>
          <w:sz w:val="24"/>
          <w:szCs w:val="24"/>
        </w:rPr>
        <w:t xml:space="preserve"> </w:t>
      </w:r>
    </w:p>
    <w:p w14:paraId="3E129065" w14:textId="4A4015AA"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First decision:</w:t>
      </w:r>
      <w:r w:rsidRPr="002C43CD">
        <w:rPr>
          <w:rFonts w:ascii="Book Antiqua" w:hAnsi="Book Antiqua"/>
          <w:sz w:val="24"/>
          <w:szCs w:val="24"/>
        </w:rPr>
        <w:t xml:space="preserve"> December 15, 2018</w:t>
      </w:r>
      <w:r w:rsidR="009673DF" w:rsidRPr="002C43CD">
        <w:rPr>
          <w:rFonts w:ascii="Book Antiqua" w:hAnsi="Book Antiqua"/>
          <w:sz w:val="24"/>
          <w:szCs w:val="24"/>
        </w:rPr>
        <w:t xml:space="preserve"> </w:t>
      </w:r>
    </w:p>
    <w:p w14:paraId="693A4B8E" w14:textId="712A5601"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 xml:space="preserve">Revised: </w:t>
      </w:r>
      <w:r w:rsidRPr="002C43CD">
        <w:rPr>
          <w:rFonts w:ascii="Book Antiqua" w:hAnsi="Book Antiqua"/>
          <w:sz w:val="24"/>
          <w:szCs w:val="24"/>
        </w:rPr>
        <w:t>January 2, 2019</w:t>
      </w:r>
      <w:r w:rsidR="009673DF" w:rsidRPr="002C43CD">
        <w:rPr>
          <w:rFonts w:ascii="Book Antiqua" w:hAnsi="Book Antiqua"/>
          <w:sz w:val="24"/>
          <w:szCs w:val="24"/>
        </w:rPr>
        <w:t xml:space="preserve"> </w:t>
      </w:r>
    </w:p>
    <w:p w14:paraId="7C7170C2" w14:textId="09EF4F63"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Accepted:</w:t>
      </w:r>
      <w:r w:rsidR="00C36E2D" w:rsidRPr="002C43CD">
        <w:rPr>
          <w:rFonts w:ascii="Book Antiqua" w:hAnsi="Book Antiqua"/>
          <w:sz w:val="24"/>
          <w:szCs w:val="24"/>
        </w:rPr>
        <w:t xml:space="preserve"> January 26, 2019</w:t>
      </w:r>
      <w:r w:rsidR="009673DF" w:rsidRPr="002C43CD">
        <w:rPr>
          <w:rFonts w:ascii="Book Antiqua" w:hAnsi="Book Antiqua"/>
          <w:b/>
          <w:sz w:val="24"/>
          <w:szCs w:val="24"/>
        </w:rPr>
        <w:t xml:space="preserve"> </w:t>
      </w:r>
    </w:p>
    <w:p w14:paraId="26FFAB14" w14:textId="27320D0B" w:rsidR="000840C9" w:rsidRPr="002C43CD" w:rsidRDefault="000840C9" w:rsidP="002C43CD">
      <w:pPr>
        <w:snapToGrid w:val="0"/>
        <w:spacing w:line="360" w:lineRule="auto"/>
        <w:rPr>
          <w:rFonts w:ascii="Book Antiqua" w:hAnsi="Book Antiqua"/>
          <w:sz w:val="24"/>
          <w:szCs w:val="24"/>
        </w:rPr>
      </w:pPr>
      <w:r w:rsidRPr="002C43CD">
        <w:rPr>
          <w:rFonts w:ascii="Book Antiqua" w:hAnsi="Book Antiqua"/>
          <w:b/>
          <w:sz w:val="24"/>
          <w:szCs w:val="24"/>
        </w:rPr>
        <w:t>Article in press:</w:t>
      </w:r>
      <w:r w:rsidR="009673DF" w:rsidRPr="002C43CD">
        <w:rPr>
          <w:rFonts w:ascii="Book Antiqua" w:hAnsi="Book Antiqua"/>
          <w:sz w:val="24"/>
          <w:szCs w:val="24"/>
        </w:rPr>
        <w:t xml:space="preserve"> </w:t>
      </w:r>
    </w:p>
    <w:p w14:paraId="3952E79F" w14:textId="77777777" w:rsidR="000840C9" w:rsidRPr="002C43CD" w:rsidRDefault="000840C9" w:rsidP="002C43CD">
      <w:pPr>
        <w:snapToGrid w:val="0"/>
        <w:spacing w:line="360" w:lineRule="auto"/>
        <w:rPr>
          <w:rFonts w:ascii="Book Antiqua" w:hAnsi="Book Antiqua"/>
          <w:b/>
          <w:sz w:val="24"/>
          <w:szCs w:val="24"/>
        </w:rPr>
      </w:pPr>
      <w:r w:rsidRPr="002C43CD">
        <w:rPr>
          <w:rFonts w:ascii="Book Antiqua" w:hAnsi="Book Antiqua"/>
          <w:b/>
          <w:sz w:val="24"/>
          <w:szCs w:val="24"/>
        </w:rPr>
        <w:t xml:space="preserve">Published online: </w:t>
      </w:r>
    </w:p>
    <w:p w14:paraId="46F46DCA" w14:textId="77777777" w:rsidR="000840C9" w:rsidRPr="002C43CD" w:rsidRDefault="000840C9" w:rsidP="002C43CD">
      <w:pPr>
        <w:widowControl/>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br w:type="page"/>
      </w:r>
    </w:p>
    <w:p w14:paraId="68A98ED7" w14:textId="767022D0" w:rsidR="005551E3" w:rsidRPr="002C43CD" w:rsidRDefault="005551E3"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lastRenderedPageBreak/>
        <w:t>Abstract</w:t>
      </w:r>
    </w:p>
    <w:p w14:paraId="29B0E284" w14:textId="20052513" w:rsidR="003A27E3" w:rsidRPr="002C43CD" w:rsidRDefault="005D2711" w:rsidP="002C43CD">
      <w:pPr>
        <w:snapToGrid w:val="0"/>
        <w:spacing w:line="360" w:lineRule="auto"/>
        <w:rPr>
          <w:rFonts w:ascii="Book Antiqua" w:eastAsia="SimSun" w:hAnsi="Book Antiqua" w:cs="Times New Roman"/>
          <w:i/>
          <w:sz w:val="24"/>
          <w:szCs w:val="24"/>
        </w:rPr>
      </w:pPr>
      <w:bookmarkStart w:id="25" w:name="OLE_LINK4"/>
      <w:bookmarkStart w:id="26" w:name="OLE_LINK5"/>
      <w:r w:rsidRPr="002C43CD">
        <w:rPr>
          <w:rFonts w:ascii="Book Antiqua" w:eastAsia="SimSun" w:hAnsi="Book Antiqua" w:cs="Times New Roman"/>
          <w:b/>
          <w:i/>
          <w:sz w:val="24"/>
          <w:szCs w:val="24"/>
        </w:rPr>
        <w:t>B</w:t>
      </w:r>
      <w:r w:rsidR="003A27E3" w:rsidRPr="002C43CD">
        <w:rPr>
          <w:rFonts w:ascii="Book Antiqua" w:eastAsia="SimSun" w:hAnsi="Book Antiqua" w:cs="Times New Roman"/>
          <w:b/>
          <w:i/>
          <w:sz w:val="24"/>
          <w:szCs w:val="24"/>
        </w:rPr>
        <w:t>ACKGROUND</w:t>
      </w:r>
    </w:p>
    <w:p w14:paraId="4BD9B4C2" w14:textId="1FE6C388" w:rsidR="001D7A1F" w:rsidRPr="002C43CD" w:rsidRDefault="004706F5"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Villous adenomas of </w:t>
      </w:r>
      <w:r w:rsidR="00BF441E" w:rsidRPr="002C43CD">
        <w:rPr>
          <w:rFonts w:ascii="Book Antiqua" w:eastAsia="SimSun" w:hAnsi="Book Antiqua" w:cs="Times New Roman"/>
          <w:sz w:val="24"/>
          <w:szCs w:val="24"/>
        </w:rPr>
        <w:t xml:space="preserve">the </w:t>
      </w:r>
      <w:r w:rsidRPr="002C43CD">
        <w:rPr>
          <w:rFonts w:ascii="Book Antiqua" w:eastAsia="SimSun" w:hAnsi="Book Antiqua" w:cs="Times New Roman"/>
          <w:sz w:val="24"/>
          <w:szCs w:val="24"/>
        </w:rPr>
        <w:t xml:space="preserve">urinary tract are uncommon. </w:t>
      </w:r>
      <w:r w:rsidR="004E4C99" w:rsidRPr="002C43CD">
        <w:rPr>
          <w:rFonts w:ascii="Book Antiqua" w:eastAsia="SimSun" w:hAnsi="Book Antiqua" w:cs="Times New Roman"/>
          <w:sz w:val="24"/>
          <w:szCs w:val="24"/>
        </w:rPr>
        <w:t xml:space="preserve">They are morphologically </w:t>
      </w:r>
      <w:r w:rsidRPr="002C43CD">
        <w:rPr>
          <w:rFonts w:ascii="Book Antiqua" w:eastAsia="SimSun" w:hAnsi="Book Antiqua" w:cs="Times New Roman"/>
          <w:sz w:val="24"/>
          <w:szCs w:val="24"/>
        </w:rPr>
        <w:t>similar</w:t>
      </w:r>
      <w:r w:rsidR="004E4C99" w:rsidRPr="002C43CD">
        <w:rPr>
          <w:rFonts w:ascii="Book Antiqua" w:eastAsia="SimSun" w:hAnsi="Book Antiqua" w:cs="Times New Roman"/>
          <w:sz w:val="24"/>
          <w:szCs w:val="24"/>
        </w:rPr>
        <w:t xml:space="preserve"> to </w:t>
      </w:r>
      <w:r w:rsidR="00E21F56" w:rsidRPr="002C43CD">
        <w:rPr>
          <w:rFonts w:ascii="Book Antiqua" w:eastAsia="SimSun" w:hAnsi="Book Antiqua" w:cs="Times New Roman"/>
          <w:sz w:val="24"/>
          <w:szCs w:val="24"/>
        </w:rPr>
        <w:t xml:space="preserve">and difficult to differentiate from </w:t>
      </w:r>
      <w:r w:rsidR="004E4C99" w:rsidRPr="002C43CD">
        <w:rPr>
          <w:rFonts w:ascii="Book Antiqua" w:eastAsia="SimSun" w:hAnsi="Book Antiqua" w:cs="Times New Roman"/>
          <w:sz w:val="24"/>
          <w:szCs w:val="24"/>
        </w:rPr>
        <w:t>their counterpart in the colon.</w:t>
      </w:r>
      <w:r w:rsidR="00E21F56" w:rsidRPr="002C43CD">
        <w:rPr>
          <w:rFonts w:ascii="Book Antiqua" w:eastAsia="SimSun" w:hAnsi="Book Antiqua" w:cs="Times New Roman"/>
          <w:sz w:val="24"/>
          <w:szCs w:val="24"/>
        </w:rPr>
        <w:t xml:space="preserve"> </w:t>
      </w:r>
      <w:r w:rsidR="004E4C99" w:rsidRPr="002C43CD">
        <w:rPr>
          <w:rFonts w:ascii="Book Antiqua" w:eastAsia="SimSun" w:hAnsi="Book Antiqua" w:cs="Times New Roman"/>
          <w:sz w:val="24"/>
          <w:szCs w:val="24"/>
        </w:rPr>
        <w:t xml:space="preserve">The histogenesis and malignant potential are uncertain. </w:t>
      </w:r>
    </w:p>
    <w:p w14:paraId="2A24AB56" w14:textId="77777777" w:rsidR="000840C9" w:rsidRPr="002C43CD" w:rsidRDefault="000840C9" w:rsidP="002C43CD">
      <w:pPr>
        <w:snapToGrid w:val="0"/>
        <w:spacing w:line="360" w:lineRule="auto"/>
        <w:rPr>
          <w:rFonts w:ascii="Book Antiqua" w:eastAsia="SimSun" w:hAnsi="Book Antiqua" w:cs="Times New Roman"/>
          <w:sz w:val="24"/>
          <w:szCs w:val="24"/>
        </w:rPr>
      </w:pPr>
    </w:p>
    <w:p w14:paraId="006C0626" w14:textId="2A9031ED" w:rsidR="003A27E3" w:rsidRPr="002C43CD" w:rsidRDefault="005D2711" w:rsidP="002C43CD">
      <w:pPr>
        <w:snapToGrid w:val="0"/>
        <w:spacing w:line="360" w:lineRule="auto"/>
        <w:rPr>
          <w:rFonts w:ascii="Book Antiqua" w:eastAsia="SimSun" w:hAnsi="Book Antiqua" w:cs="Times New Roman"/>
          <w:b/>
          <w:i/>
          <w:sz w:val="24"/>
          <w:szCs w:val="24"/>
        </w:rPr>
      </w:pPr>
      <w:r w:rsidRPr="002C43CD">
        <w:rPr>
          <w:rFonts w:ascii="Book Antiqua" w:eastAsia="SimSun" w:hAnsi="Book Antiqua" w:cs="Times New Roman"/>
          <w:b/>
          <w:i/>
          <w:sz w:val="24"/>
          <w:szCs w:val="24"/>
        </w:rPr>
        <w:t>C</w:t>
      </w:r>
      <w:r w:rsidR="003A27E3" w:rsidRPr="002C43CD">
        <w:rPr>
          <w:rFonts w:ascii="Book Antiqua" w:eastAsia="SimSun" w:hAnsi="Book Antiqua" w:cs="Times New Roman"/>
          <w:b/>
          <w:i/>
          <w:sz w:val="24"/>
          <w:szCs w:val="24"/>
        </w:rPr>
        <w:t>ASE SUMMARY</w:t>
      </w:r>
    </w:p>
    <w:p w14:paraId="79F84A78" w14:textId="76A85E9C" w:rsidR="00C40CC9" w:rsidRPr="002C43CD" w:rsidRDefault="00C40CC9" w:rsidP="002C43CD">
      <w:pPr>
        <w:snapToGrid w:val="0"/>
        <w:spacing w:line="360" w:lineRule="auto"/>
        <w:rPr>
          <w:rFonts w:ascii="Book Antiqua" w:hAnsi="Book Antiqua" w:cs="Times New Roman"/>
          <w:sz w:val="24"/>
          <w:szCs w:val="24"/>
        </w:rPr>
      </w:pPr>
      <w:r w:rsidRPr="002C43CD">
        <w:rPr>
          <w:rFonts w:ascii="Book Antiqua" w:eastAsia="SimSun" w:hAnsi="Book Antiqua" w:cs="Times New Roman"/>
          <w:sz w:val="24"/>
          <w:szCs w:val="24"/>
        </w:rPr>
        <w:t xml:space="preserve">A 63-year-old </w:t>
      </w:r>
      <w:r w:rsidR="00BF441E" w:rsidRPr="002C43CD">
        <w:rPr>
          <w:rFonts w:ascii="Book Antiqua" w:eastAsia="SimSun" w:hAnsi="Book Antiqua" w:cs="Times New Roman"/>
          <w:sz w:val="24"/>
          <w:szCs w:val="24"/>
        </w:rPr>
        <w:t>woman</w:t>
      </w:r>
      <w:r w:rsidRPr="002C43CD">
        <w:rPr>
          <w:rFonts w:ascii="Book Antiqua" w:eastAsia="SimSun" w:hAnsi="Book Antiqua" w:cs="Times New Roman"/>
          <w:sz w:val="24"/>
          <w:szCs w:val="24"/>
        </w:rPr>
        <w:t xml:space="preserve"> was admitted to our hospital with a mass </w:t>
      </w:r>
      <w:r w:rsidR="00BF441E" w:rsidRPr="002C43CD">
        <w:rPr>
          <w:rFonts w:ascii="Book Antiqua" w:eastAsia="SimSun" w:hAnsi="Book Antiqua" w:cs="Times New Roman"/>
          <w:sz w:val="24"/>
          <w:szCs w:val="24"/>
        </w:rPr>
        <w:t xml:space="preserve">in the </w:t>
      </w:r>
      <w:r w:rsidRPr="002C43CD">
        <w:rPr>
          <w:rFonts w:ascii="Book Antiqua" w:eastAsia="SimSun" w:hAnsi="Book Antiqua" w:cs="Times New Roman"/>
          <w:sz w:val="24"/>
          <w:szCs w:val="24"/>
        </w:rPr>
        <w:t xml:space="preserve">urethral orifice. </w:t>
      </w:r>
      <w:r w:rsidR="00BF441E" w:rsidRPr="002C43CD">
        <w:rPr>
          <w:rFonts w:ascii="Book Antiqua" w:eastAsia="SimSun" w:hAnsi="Book Antiqua" w:cs="Times New Roman"/>
          <w:sz w:val="24"/>
          <w:szCs w:val="24"/>
        </w:rPr>
        <w:t>G</w:t>
      </w:r>
      <w:r w:rsidRPr="002C43CD">
        <w:rPr>
          <w:rFonts w:ascii="Book Antiqua" w:eastAsia="SimSun" w:hAnsi="Book Antiqua" w:cs="Times New Roman"/>
          <w:sz w:val="24"/>
          <w:szCs w:val="24"/>
        </w:rPr>
        <w:t xml:space="preserve">ross and </w:t>
      </w:r>
      <w:r w:rsidR="00BF441E" w:rsidRPr="002C43CD">
        <w:rPr>
          <w:rFonts w:ascii="Book Antiqua" w:eastAsia="SimSun" w:hAnsi="Book Antiqua" w:cs="Times New Roman"/>
          <w:sz w:val="24"/>
          <w:szCs w:val="24"/>
        </w:rPr>
        <w:t xml:space="preserve">microscopic </w:t>
      </w:r>
      <w:r w:rsidRPr="002C43CD">
        <w:rPr>
          <w:rFonts w:ascii="Book Antiqua" w:eastAsia="SimSun" w:hAnsi="Book Antiqua" w:cs="Times New Roman"/>
          <w:sz w:val="24"/>
          <w:szCs w:val="24"/>
        </w:rPr>
        <w:t xml:space="preserve">pathological examination was </w:t>
      </w:r>
      <w:r w:rsidR="00BF441E" w:rsidRPr="002C43CD">
        <w:rPr>
          <w:rFonts w:ascii="Book Antiqua" w:eastAsia="SimSun" w:hAnsi="Book Antiqua" w:cs="Times New Roman"/>
          <w:sz w:val="24"/>
          <w:szCs w:val="24"/>
        </w:rPr>
        <w:t xml:space="preserve">suggestive of </w:t>
      </w:r>
      <w:r w:rsidRPr="002C43CD">
        <w:rPr>
          <w:rFonts w:ascii="Book Antiqua" w:eastAsia="SimSun" w:hAnsi="Book Antiqua" w:cs="Times New Roman"/>
          <w:sz w:val="24"/>
          <w:szCs w:val="24"/>
        </w:rPr>
        <w:t xml:space="preserve">urethral villous adenoma with focal well-differentiated adenocarcinoma. </w:t>
      </w:r>
      <w:r w:rsidR="009F152E" w:rsidRPr="002C43CD">
        <w:rPr>
          <w:rFonts w:ascii="Book Antiqua" w:eastAsia="SimSun" w:hAnsi="Book Antiqua" w:cs="Times New Roman"/>
          <w:sz w:val="24"/>
          <w:szCs w:val="24"/>
        </w:rPr>
        <w:t xml:space="preserve">The whole urethra and part of the bladder were excised. </w:t>
      </w:r>
      <w:r w:rsidRPr="002C43CD">
        <w:rPr>
          <w:rFonts w:ascii="Book Antiqua" w:eastAsia="SimSun" w:hAnsi="Book Antiqua" w:cs="Times New Roman"/>
          <w:sz w:val="24"/>
          <w:szCs w:val="24"/>
        </w:rPr>
        <w:t>No further treatment was offered.</w:t>
      </w:r>
      <w:r w:rsidR="005D2711" w:rsidRPr="002C43CD">
        <w:rPr>
          <w:rFonts w:ascii="Book Antiqua" w:hAnsi="Book Antiqua" w:cs="Times New Roman"/>
          <w:sz w:val="24"/>
          <w:szCs w:val="24"/>
        </w:rPr>
        <w:t xml:space="preserve"> </w:t>
      </w:r>
      <w:r w:rsidR="00BF441E" w:rsidRPr="002C43CD">
        <w:rPr>
          <w:rFonts w:ascii="Book Antiqua" w:eastAsia="SimSun" w:hAnsi="Book Antiqua" w:cs="Times New Roman"/>
          <w:sz w:val="24"/>
          <w:szCs w:val="24"/>
        </w:rPr>
        <w:t xml:space="preserve">Carcinoembryonic </w:t>
      </w:r>
      <w:r w:rsidR="00E42E8F" w:rsidRPr="002C43CD">
        <w:rPr>
          <w:rFonts w:ascii="Book Antiqua" w:eastAsia="SimSun" w:hAnsi="Book Antiqua" w:cs="Times New Roman"/>
          <w:sz w:val="24"/>
          <w:szCs w:val="24"/>
        </w:rPr>
        <w:t>antigen</w:t>
      </w:r>
      <w:r w:rsidR="004E4C99" w:rsidRPr="002C43CD">
        <w:rPr>
          <w:rFonts w:ascii="Book Antiqua" w:eastAsia="SimSun" w:hAnsi="Book Antiqua" w:cs="Times New Roman"/>
          <w:sz w:val="24"/>
          <w:szCs w:val="24"/>
        </w:rPr>
        <w:t xml:space="preserve">, </w:t>
      </w:r>
      <w:r w:rsidR="0009537E" w:rsidRPr="002C43CD">
        <w:rPr>
          <w:rFonts w:ascii="Book Antiqua" w:eastAsia="SimSun" w:hAnsi="Book Antiqua" w:cs="Times New Roman"/>
          <w:sz w:val="24"/>
          <w:szCs w:val="24"/>
        </w:rPr>
        <w:t xml:space="preserve">cytokeratin </w:t>
      </w:r>
      <w:del w:id="27" w:author="Author">
        <w:r w:rsidR="0009537E" w:rsidRPr="002C43CD" w:rsidDel="00663E19">
          <w:rPr>
            <w:rFonts w:ascii="Book Antiqua" w:eastAsia="SimSun" w:hAnsi="Book Antiqua" w:cs="Times New Roman"/>
            <w:sz w:val="24"/>
            <w:szCs w:val="24"/>
          </w:rPr>
          <w:delText>(CK)</w:delText>
        </w:r>
      </w:del>
      <w:r w:rsidR="0009537E" w:rsidRPr="002C43CD">
        <w:rPr>
          <w:rFonts w:ascii="Book Antiqua" w:eastAsia="SimSun" w:hAnsi="Book Antiqua" w:cs="Times New Roman"/>
          <w:sz w:val="24"/>
          <w:szCs w:val="24"/>
        </w:rPr>
        <w:t xml:space="preserve">7, </w:t>
      </w:r>
      <w:ins w:id="28" w:author="Author">
        <w:r w:rsidR="00663E19" w:rsidRPr="002C43CD">
          <w:rPr>
            <w:rFonts w:ascii="Book Antiqua" w:eastAsia="SimSun" w:hAnsi="Book Antiqua" w:cs="Times New Roman"/>
            <w:sz w:val="24"/>
            <w:szCs w:val="24"/>
          </w:rPr>
          <w:t xml:space="preserve">cytokeratin </w:t>
        </w:r>
      </w:ins>
      <w:del w:id="29" w:author="Author">
        <w:r w:rsidR="0009537E" w:rsidRPr="002C43CD" w:rsidDel="00663E19">
          <w:rPr>
            <w:rFonts w:ascii="Book Antiqua" w:eastAsia="SimSun" w:hAnsi="Book Antiqua" w:cs="Times New Roman"/>
            <w:sz w:val="24"/>
            <w:szCs w:val="24"/>
          </w:rPr>
          <w:delText>CK</w:delText>
        </w:r>
      </w:del>
      <w:r w:rsidR="0009537E" w:rsidRPr="002C43CD">
        <w:rPr>
          <w:rFonts w:ascii="Book Antiqua" w:eastAsia="SimSun" w:hAnsi="Book Antiqua" w:cs="Times New Roman"/>
          <w:sz w:val="24"/>
          <w:szCs w:val="24"/>
        </w:rPr>
        <w:t>20</w:t>
      </w:r>
      <w:r w:rsidR="00E42E8F" w:rsidRPr="002C43CD">
        <w:rPr>
          <w:rFonts w:ascii="Book Antiqua" w:eastAsia="SimSun" w:hAnsi="Book Antiqua" w:cs="Times New Roman"/>
          <w:sz w:val="24"/>
          <w:szCs w:val="24"/>
        </w:rPr>
        <w:t>, epithelial membrane antigen</w:t>
      </w:r>
      <w:ins w:id="30" w:author="Author">
        <w:r w:rsidR="00663E19" w:rsidRPr="002C43CD">
          <w:rPr>
            <w:rFonts w:ascii="Book Antiqua" w:eastAsia="SimSun" w:hAnsi="Book Antiqua" w:cs="Times New Roman"/>
            <w:sz w:val="24"/>
            <w:szCs w:val="24"/>
          </w:rPr>
          <w:t>,</w:t>
        </w:r>
      </w:ins>
      <w:r w:rsidR="00E42E8F" w:rsidRPr="002C43CD">
        <w:rPr>
          <w:rFonts w:ascii="Book Antiqua" w:eastAsia="SimSun" w:hAnsi="Book Antiqua" w:cs="Times New Roman"/>
          <w:sz w:val="24"/>
          <w:szCs w:val="24"/>
        </w:rPr>
        <w:t xml:space="preserve"> </w:t>
      </w:r>
      <w:r w:rsidR="00BF441E" w:rsidRPr="002C43CD">
        <w:rPr>
          <w:rFonts w:ascii="Book Antiqua" w:eastAsia="SimSun" w:hAnsi="Book Antiqua" w:cs="Times New Roman"/>
          <w:sz w:val="24"/>
          <w:szCs w:val="24"/>
        </w:rPr>
        <w:t>and</w:t>
      </w:r>
      <w:r w:rsidR="009F152E" w:rsidRPr="002C43CD">
        <w:rPr>
          <w:rFonts w:ascii="Book Antiqua" w:eastAsia="SimSun" w:hAnsi="Book Antiqua" w:cs="Times New Roman"/>
          <w:sz w:val="24"/>
          <w:szCs w:val="24"/>
        </w:rPr>
        <w:t xml:space="preserve"> p53</w:t>
      </w:r>
      <w:r w:rsidR="004706F5" w:rsidRPr="002C43CD">
        <w:rPr>
          <w:rFonts w:ascii="Book Antiqua" w:eastAsia="SimSun" w:hAnsi="Book Antiqua" w:cs="Times New Roman"/>
          <w:sz w:val="24"/>
          <w:szCs w:val="24"/>
        </w:rPr>
        <w:t xml:space="preserve"> </w:t>
      </w:r>
      <w:r w:rsidR="00BF441E" w:rsidRPr="002C43CD">
        <w:rPr>
          <w:rFonts w:ascii="Book Antiqua" w:eastAsia="SimSun" w:hAnsi="Book Antiqua" w:cs="Times New Roman"/>
          <w:sz w:val="24"/>
          <w:szCs w:val="24"/>
        </w:rPr>
        <w:t xml:space="preserve">protein </w:t>
      </w:r>
      <w:r w:rsidR="009F152E" w:rsidRPr="002C43CD">
        <w:rPr>
          <w:rFonts w:ascii="Book Antiqua" w:eastAsia="SimSun" w:hAnsi="Book Antiqua" w:cs="Times New Roman"/>
          <w:sz w:val="24"/>
          <w:szCs w:val="24"/>
        </w:rPr>
        <w:t xml:space="preserve">were positive, and the ratio of Ki-67 was </w:t>
      </w:r>
      <w:r w:rsidR="00BF6CCD" w:rsidRPr="002C43CD">
        <w:rPr>
          <w:rFonts w:ascii="Book Antiqua" w:eastAsia="SimSun" w:hAnsi="Book Antiqua" w:cs="Times New Roman"/>
          <w:sz w:val="24"/>
          <w:szCs w:val="24"/>
        </w:rPr>
        <w:t>60</w:t>
      </w:r>
      <w:r w:rsidR="009F152E" w:rsidRPr="002C43CD">
        <w:rPr>
          <w:rFonts w:ascii="Book Antiqua" w:eastAsia="SimSun" w:hAnsi="Book Antiqua" w:cs="Times New Roman"/>
          <w:sz w:val="24"/>
          <w:szCs w:val="24"/>
        </w:rPr>
        <w:t xml:space="preserve">%. </w:t>
      </w:r>
      <w:bookmarkStart w:id="31" w:name="OLE_LINK8"/>
      <w:bookmarkStart w:id="32" w:name="OLE_LINK9"/>
      <w:del w:id="33" w:author="Author">
        <w:r w:rsidR="00BF441E" w:rsidRPr="002C43CD" w:rsidDel="00663E19">
          <w:rPr>
            <w:rFonts w:ascii="Book Antiqua" w:hAnsi="Book Antiqua" w:cs="Times New Roman"/>
            <w:sz w:val="24"/>
            <w:szCs w:val="24"/>
          </w:rPr>
          <w:delText xml:space="preserve">During </w:delText>
        </w:r>
      </w:del>
      <w:ins w:id="34" w:author="Author">
        <w:r w:rsidR="00663E19" w:rsidRPr="002C43CD">
          <w:rPr>
            <w:rFonts w:ascii="Book Antiqua" w:hAnsi="Book Antiqua" w:cs="Times New Roman"/>
            <w:sz w:val="24"/>
            <w:szCs w:val="24"/>
          </w:rPr>
          <w:t xml:space="preserve">After </w:t>
        </w:r>
      </w:ins>
      <w:r w:rsidR="00BF441E" w:rsidRPr="002C43CD">
        <w:rPr>
          <w:rFonts w:ascii="Book Antiqua" w:hAnsi="Book Antiqua" w:cs="Times New Roman"/>
          <w:sz w:val="24"/>
          <w:szCs w:val="24"/>
        </w:rPr>
        <w:t>follow-</w:t>
      </w:r>
      <w:r w:rsidR="00B24489" w:rsidRPr="002C43CD">
        <w:rPr>
          <w:rFonts w:ascii="Book Antiqua" w:hAnsi="Book Antiqua" w:cs="Times New Roman"/>
          <w:sz w:val="24"/>
          <w:szCs w:val="24"/>
        </w:rPr>
        <w:t>up</w:t>
      </w:r>
      <w:ins w:id="35" w:author="Author">
        <w:r w:rsidR="00663E19" w:rsidRPr="002C43CD">
          <w:rPr>
            <w:rFonts w:ascii="Book Antiqua" w:hAnsi="Book Antiqua" w:cs="Times New Roman"/>
            <w:sz w:val="24"/>
            <w:szCs w:val="24"/>
          </w:rPr>
          <w:t xml:space="preserve"> </w:t>
        </w:r>
      </w:ins>
      <w:del w:id="36" w:author="Author">
        <w:r w:rsidR="00B24489" w:rsidRPr="002C43CD" w:rsidDel="00663E19">
          <w:rPr>
            <w:rFonts w:ascii="Book Antiqua" w:hAnsi="Book Antiqua" w:cs="Times New Roman"/>
            <w:sz w:val="24"/>
            <w:szCs w:val="24"/>
          </w:rPr>
          <w:delText> of</w:delText>
        </w:r>
      </w:del>
      <w:ins w:id="37" w:author="Author">
        <w:r w:rsidR="00663E19" w:rsidRPr="002C43CD">
          <w:rPr>
            <w:rFonts w:ascii="Book Antiqua" w:hAnsi="Book Antiqua" w:cs="Times New Roman"/>
            <w:sz w:val="24"/>
            <w:szCs w:val="24"/>
          </w:rPr>
          <w:t xml:space="preserve">at </w:t>
        </w:r>
      </w:ins>
      <w:del w:id="38" w:author="Author">
        <w:r w:rsidR="00B24489" w:rsidRPr="002C43CD" w:rsidDel="00663E19">
          <w:rPr>
            <w:rFonts w:ascii="Book Antiqua" w:hAnsi="Book Antiqua" w:cs="Times New Roman"/>
            <w:sz w:val="24"/>
            <w:szCs w:val="24"/>
          </w:rPr>
          <w:delText> </w:delText>
        </w:r>
      </w:del>
      <w:r w:rsidR="00762FEC" w:rsidRPr="002C43CD">
        <w:rPr>
          <w:rFonts w:ascii="Book Antiqua" w:hAnsi="Book Antiqua" w:cs="Times New Roman"/>
          <w:sz w:val="24"/>
          <w:szCs w:val="24"/>
        </w:rPr>
        <w:t xml:space="preserve">11 </w:t>
      </w:r>
      <w:r w:rsidR="00820F94" w:rsidRPr="002C43CD">
        <w:rPr>
          <w:rFonts w:ascii="Book Antiqua" w:hAnsi="Book Antiqua" w:cs="Times New Roman"/>
          <w:sz w:val="24"/>
          <w:szCs w:val="24"/>
        </w:rPr>
        <w:t>mo</w:t>
      </w:r>
      <w:del w:id="39" w:author="Author">
        <w:r w:rsidR="00762FEC" w:rsidRPr="002C43CD" w:rsidDel="002C43CD">
          <w:rPr>
            <w:rFonts w:ascii="Book Antiqua" w:hAnsi="Book Antiqua" w:cs="Times New Roman"/>
            <w:sz w:val="24"/>
            <w:szCs w:val="24"/>
          </w:rPr>
          <w:delText>nths</w:delText>
        </w:r>
      </w:del>
      <w:r w:rsidR="00B24489" w:rsidRPr="002C43CD">
        <w:rPr>
          <w:rFonts w:ascii="Book Antiqua" w:hAnsi="Book Antiqua" w:cs="Times New Roman"/>
          <w:sz w:val="24"/>
          <w:szCs w:val="24"/>
        </w:rPr>
        <w:t xml:space="preserve">, the </w:t>
      </w:r>
      <w:r w:rsidR="00BF441E" w:rsidRPr="002C43CD">
        <w:rPr>
          <w:rFonts w:ascii="Book Antiqua" w:hAnsi="Book Antiqua" w:cs="Times New Roman"/>
          <w:sz w:val="24"/>
          <w:szCs w:val="24"/>
        </w:rPr>
        <w:t xml:space="preserve">patient </w:t>
      </w:r>
      <w:r w:rsidR="00B24489" w:rsidRPr="002C43CD">
        <w:rPr>
          <w:rFonts w:ascii="Book Antiqua" w:hAnsi="Book Antiqua" w:cs="Times New Roman"/>
          <w:sz w:val="24"/>
          <w:szCs w:val="24"/>
        </w:rPr>
        <w:t>was cured</w:t>
      </w:r>
      <w:ins w:id="40" w:author="Author">
        <w:r w:rsidR="00663E19" w:rsidRPr="002C43CD">
          <w:rPr>
            <w:rFonts w:ascii="Book Antiqua" w:hAnsi="Book Antiqua" w:cs="Times New Roman"/>
            <w:sz w:val="24"/>
            <w:szCs w:val="24"/>
          </w:rPr>
          <w:t xml:space="preserve"> </w:t>
        </w:r>
      </w:ins>
      <w:del w:id="41" w:author="Author">
        <w:r w:rsidR="00B24489" w:rsidRPr="002C43CD" w:rsidDel="00663E19">
          <w:rPr>
            <w:rFonts w:ascii="Book Antiqua" w:hAnsi="Book Antiqua" w:cs="Times New Roman"/>
            <w:sz w:val="24"/>
            <w:szCs w:val="24"/>
          </w:rPr>
          <w:delText> </w:delText>
        </w:r>
      </w:del>
      <w:r w:rsidR="00B24489" w:rsidRPr="002C43CD">
        <w:rPr>
          <w:rFonts w:ascii="Book Antiqua" w:hAnsi="Book Antiqua" w:cs="Times New Roman"/>
          <w:sz w:val="24"/>
          <w:szCs w:val="24"/>
        </w:rPr>
        <w:t xml:space="preserve">and </w:t>
      </w:r>
      <w:r w:rsidR="00BF441E" w:rsidRPr="002C43CD">
        <w:rPr>
          <w:rFonts w:ascii="Book Antiqua" w:hAnsi="Book Antiqua" w:cs="Times New Roman"/>
          <w:sz w:val="24"/>
          <w:szCs w:val="24"/>
        </w:rPr>
        <w:t xml:space="preserve">had </w:t>
      </w:r>
      <w:r w:rsidR="00B24489" w:rsidRPr="002C43CD">
        <w:rPr>
          <w:rFonts w:ascii="Book Antiqua" w:hAnsi="Book Antiqua" w:cs="Times New Roman"/>
          <w:sz w:val="24"/>
          <w:szCs w:val="24"/>
        </w:rPr>
        <w:t>no recurrence</w:t>
      </w:r>
      <w:r w:rsidRPr="002C43CD">
        <w:rPr>
          <w:rFonts w:ascii="Book Antiqua" w:hAnsi="Book Antiqua" w:cs="Times New Roman"/>
          <w:sz w:val="24"/>
          <w:szCs w:val="24"/>
        </w:rPr>
        <w:t>.</w:t>
      </w:r>
    </w:p>
    <w:p w14:paraId="5BCDCA9F" w14:textId="77777777" w:rsidR="000840C9" w:rsidRPr="002C43CD" w:rsidRDefault="000840C9" w:rsidP="002C43CD">
      <w:pPr>
        <w:snapToGrid w:val="0"/>
        <w:spacing w:line="360" w:lineRule="auto"/>
        <w:rPr>
          <w:rFonts w:ascii="Book Antiqua" w:hAnsi="Book Antiqua" w:cs="Times New Roman"/>
          <w:sz w:val="24"/>
          <w:szCs w:val="24"/>
        </w:rPr>
      </w:pPr>
    </w:p>
    <w:bookmarkEnd w:id="31"/>
    <w:bookmarkEnd w:id="32"/>
    <w:p w14:paraId="78D81D99" w14:textId="5DA2F06F" w:rsidR="003A27E3" w:rsidRPr="002C43CD" w:rsidRDefault="005D2711" w:rsidP="002C43CD">
      <w:pPr>
        <w:snapToGrid w:val="0"/>
        <w:spacing w:line="360" w:lineRule="auto"/>
        <w:rPr>
          <w:rFonts w:ascii="Book Antiqua" w:eastAsia="SimSun" w:hAnsi="Book Antiqua" w:cs="Times New Roman"/>
          <w:b/>
          <w:i/>
          <w:sz w:val="24"/>
          <w:szCs w:val="24"/>
        </w:rPr>
      </w:pPr>
      <w:r w:rsidRPr="002C43CD">
        <w:rPr>
          <w:rFonts w:ascii="Book Antiqua" w:eastAsia="SimSun" w:hAnsi="Book Antiqua" w:cs="Times New Roman"/>
          <w:b/>
          <w:i/>
          <w:sz w:val="24"/>
          <w:szCs w:val="24"/>
        </w:rPr>
        <w:t>C</w:t>
      </w:r>
      <w:r w:rsidR="003A27E3" w:rsidRPr="002C43CD">
        <w:rPr>
          <w:rFonts w:ascii="Book Antiqua" w:eastAsia="SimSun" w:hAnsi="Book Antiqua" w:cs="Times New Roman"/>
          <w:b/>
          <w:i/>
          <w:sz w:val="24"/>
          <w:szCs w:val="24"/>
        </w:rPr>
        <w:t>ONCLUSION</w:t>
      </w:r>
    </w:p>
    <w:p w14:paraId="454DCF2F" w14:textId="0CCCA77A" w:rsidR="004E4C99" w:rsidRPr="002C43CD" w:rsidRDefault="00BF441E" w:rsidP="002C43CD">
      <w:pPr>
        <w:snapToGrid w:val="0"/>
        <w:spacing w:line="360" w:lineRule="auto"/>
        <w:rPr>
          <w:rFonts w:ascii="Book Antiqua" w:hAnsi="Book Antiqua" w:cs="Times New Roman"/>
          <w:sz w:val="24"/>
          <w:szCs w:val="24"/>
        </w:rPr>
      </w:pPr>
      <w:r w:rsidRPr="002C43CD">
        <w:rPr>
          <w:rFonts w:ascii="Book Antiqua" w:eastAsia="SimSun" w:hAnsi="Book Antiqua" w:cs="Times New Roman"/>
          <w:sz w:val="24"/>
          <w:szCs w:val="24"/>
        </w:rPr>
        <w:t xml:space="preserve">Immunohistochemistry </w:t>
      </w:r>
      <w:r w:rsidR="009F152E" w:rsidRPr="002C43CD">
        <w:rPr>
          <w:rFonts w:ascii="Book Antiqua" w:eastAsia="SimSun" w:hAnsi="Book Antiqua" w:cs="Times New Roman"/>
          <w:sz w:val="24"/>
          <w:szCs w:val="24"/>
        </w:rPr>
        <w:t xml:space="preserve">is </w:t>
      </w:r>
      <w:r w:rsidRPr="002C43CD">
        <w:rPr>
          <w:rFonts w:ascii="Book Antiqua" w:eastAsia="SimSun" w:hAnsi="Book Antiqua" w:cs="Times New Roman"/>
          <w:sz w:val="24"/>
          <w:szCs w:val="24"/>
        </w:rPr>
        <w:t>important for</w:t>
      </w:r>
      <w:r w:rsidR="00236A2D" w:rsidRPr="002C43CD">
        <w:rPr>
          <w:rFonts w:ascii="Book Antiqua" w:eastAsia="SimSun" w:hAnsi="Book Antiqua" w:cs="Times New Roman"/>
          <w:sz w:val="24"/>
          <w:szCs w:val="24"/>
        </w:rPr>
        <w:t xml:space="preserve"> </w:t>
      </w:r>
      <w:r w:rsidR="002B2CF6" w:rsidRPr="002C43CD">
        <w:rPr>
          <w:rFonts w:ascii="Book Antiqua" w:eastAsia="SimSun" w:hAnsi="Book Antiqua" w:cs="Times New Roman"/>
          <w:sz w:val="24"/>
          <w:szCs w:val="24"/>
        </w:rPr>
        <w:t xml:space="preserve">differential diagnosis </w:t>
      </w:r>
      <w:r w:rsidR="009F152E" w:rsidRPr="002C43CD">
        <w:rPr>
          <w:rFonts w:ascii="Book Antiqua" w:eastAsia="SimSun" w:hAnsi="Book Antiqua" w:cs="Times New Roman"/>
          <w:sz w:val="24"/>
          <w:szCs w:val="24"/>
        </w:rPr>
        <w:t>of</w:t>
      </w:r>
      <w:ins w:id="42" w:author="Author">
        <w:r w:rsidR="00663E19" w:rsidRPr="002C43CD">
          <w:rPr>
            <w:rFonts w:ascii="Book Antiqua" w:eastAsia="SimSun" w:hAnsi="Book Antiqua" w:cs="Times New Roman"/>
            <w:sz w:val="24"/>
            <w:szCs w:val="24"/>
          </w:rPr>
          <w:t xml:space="preserve"> </w:t>
        </w:r>
      </w:ins>
      <w:del w:id="43" w:author="Author">
        <w:r w:rsidR="009F152E" w:rsidRPr="002C43CD" w:rsidDel="00663E19">
          <w:rPr>
            <w:rFonts w:ascii="Book Antiqua" w:eastAsia="SimSun" w:hAnsi="Book Antiqua" w:cs="Times New Roman"/>
            <w:sz w:val="24"/>
            <w:szCs w:val="24"/>
          </w:rPr>
          <w:delText> </w:delText>
        </w:r>
      </w:del>
      <w:r w:rsidR="009F152E" w:rsidRPr="002C43CD">
        <w:rPr>
          <w:rFonts w:ascii="Book Antiqua" w:eastAsia="SimSun" w:hAnsi="Book Antiqua" w:cs="Times New Roman"/>
          <w:sz w:val="24"/>
          <w:szCs w:val="24"/>
        </w:rPr>
        <w:t xml:space="preserve">villous adenoma of </w:t>
      </w:r>
      <w:r w:rsidRPr="002C43CD">
        <w:rPr>
          <w:rFonts w:ascii="Book Antiqua" w:eastAsia="SimSun" w:hAnsi="Book Antiqua" w:cs="Times New Roman"/>
          <w:sz w:val="24"/>
          <w:szCs w:val="24"/>
        </w:rPr>
        <w:t xml:space="preserve">the </w:t>
      </w:r>
      <w:r w:rsidR="009F152E" w:rsidRPr="002C43CD">
        <w:rPr>
          <w:rFonts w:ascii="Book Antiqua" w:eastAsia="SimSun" w:hAnsi="Book Antiqua" w:cs="Times New Roman"/>
          <w:sz w:val="24"/>
          <w:szCs w:val="24"/>
        </w:rPr>
        <w:t>urinary system. C</w:t>
      </w:r>
      <w:r w:rsidR="009F152E" w:rsidRPr="002C43CD">
        <w:rPr>
          <w:rFonts w:ascii="Book Antiqua" w:hAnsi="Book Antiqua" w:cs="Times New Roman"/>
          <w:sz w:val="24"/>
          <w:szCs w:val="24"/>
        </w:rPr>
        <w:t xml:space="preserve">omplete surgical resection of </w:t>
      </w:r>
      <w:r w:rsidRPr="002C43CD">
        <w:rPr>
          <w:rFonts w:ascii="Book Antiqua" w:hAnsi="Book Antiqua" w:cs="Times New Roman"/>
          <w:sz w:val="24"/>
          <w:szCs w:val="24"/>
        </w:rPr>
        <w:t xml:space="preserve">the </w:t>
      </w:r>
      <w:r w:rsidR="009F152E" w:rsidRPr="002C43CD">
        <w:rPr>
          <w:rFonts w:ascii="Book Antiqua" w:hAnsi="Book Antiqua" w:cs="Times New Roman"/>
          <w:sz w:val="24"/>
          <w:szCs w:val="24"/>
        </w:rPr>
        <w:t xml:space="preserve">urinary tract is curative. </w:t>
      </w:r>
    </w:p>
    <w:bookmarkEnd w:id="25"/>
    <w:bookmarkEnd w:id="26"/>
    <w:p w14:paraId="4EEEAF89" w14:textId="77777777" w:rsidR="003A27E3" w:rsidRPr="002C43CD" w:rsidRDefault="003A27E3" w:rsidP="002C43CD">
      <w:pPr>
        <w:snapToGrid w:val="0"/>
        <w:spacing w:line="360" w:lineRule="auto"/>
        <w:rPr>
          <w:rFonts w:ascii="Book Antiqua" w:hAnsi="Book Antiqua" w:cs="Times New Roman"/>
          <w:b/>
          <w:sz w:val="24"/>
          <w:szCs w:val="24"/>
        </w:rPr>
      </w:pPr>
    </w:p>
    <w:p w14:paraId="55122600" w14:textId="35D0F31C" w:rsidR="009F152E" w:rsidRPr="002C43CD" w:rsidRDefault="00C40CC9" w:rsidP="002C43CD">
      <w:pPr>
        <w:snapToGrid w:val="0"/>
        <w:spacing w:line="360" w:lineRule="auto"/>
        <w:rPr>
          <w:rFonts w:ascii="Book Antiqua" w:hAnsi="Book Antiqua" w:cs="Times New Roman"/>
          <w:sz w:val="24"/>
          <w:szCs w:val="24"/>
        </w:rPr>
      </w:pPr>
      <w:r w:rsidRPr="002C43CD">
        <w:rPr>
          <w:rFonts w:ascii="Book Antiqua" w:hAnsi="Book Antiqua" w:cs="Times New Roman"/>
          <w:b/>
          <w:sz w:val="24"/>
          <w:szCs w:val="24"/>
        </w:rPr>
        <w:t>Key</w:t>
      </w:r>
      <w:r w:rsidR="003A27E3" w:rsidRPr="002C43CD">
        <w:rPr>
          <w:rFonts w:ascii="Book Antiqua" w:hAnsi="Book Antiqua" w:cs="Times New Roman"/>
          <w:b/>
          <w:sz w:val="24"/>
          <w:szCs w:val="24"/>
        </w:rPr>
        <w:t xml:space="preserve"> </w:t>
      </w:r>
      <w:r w:rsidR="009F152E" w:rsidRPr="002C43CD">
        <w:rPr>
          <w:rFonts w:ascii="Book Antiqua" w:hAnsi="Book Antiqua" w:cs="Times New Roman"/>
          <w:b/>
          <w:sz w:val="24"/>
          <w:szCs w:val="24"/>
        </w:rPr>
        <w:t xml:space="preserve">words: </w:t>
      </w:r>
      <w:bookmarkStart w:id="44" w:name="OLE_LINK6"/>
      <w:bookmarkStart w:id="45" w:name="OLE_LINK7"/>
      <w:r w:rsidR="009F152E" w:rsidRPr="002C43CD">
        <w:rPr>
          <w:rFonts w:ascii="Book Antiqua" w:hAnsi="Book Antiqua" w:cs="Times New Roman"/>
          <w:sz w:val="24"/>
          <w:szCs w:val="24"/>
        </w:rPr>
        <w:t>Villous adenoma; Well-differentiated adenocarcinoma; Urinary tract</w:t>
      </w:r>
      <w:r w:rsidR="00E460BA" w:rsidRPr="002C43CD">
        <w:rPr>
          <w:rFonts w:ascii="Book Antiqua" w:hAnsi="Book Antiqua" w:cs="Times New Roman"/>
          <w:sz w:val="24"/>
          <w:szCs w:val="24"/>
        </w:rPr>
        <w:t>; Immunohistochemistry</w:t>
      </w:r>
      <w:bookmarkEnd w:id="44"/>
      <w:bookmarkEnd w:id="45"/>
      <w:r w:rsidR="002B2CF6" w:rsidRPr="002C43CD">
        <w:rPr>
          <w:rFonts w:ascii="Book Antiqua" w:hAnsi="Book Antiqua" w:cs="Times New Roman"/>
          <w:sz w:val="24"/>
          <w:szCs w:val="24"/>
        </w:rPr>
        <w:t>; Case report</w:t>
      </w:r>
    </w:p>
    <w:p w14:paraId="12D2C07B" w14:textId="77777777" w:rsidR="00BF441E" w:rsidRPr="002C43CD" w:rsidRDefault="00BF441E" w:rsidP="002C43CD">
      <w:pPr>
        <w:snapToGrid w:val="0"/>
        <w:spacing w:line="360" w:lineRule="auto"/>
        <w:rPr>
          <w:rFonts w:ascii="Book Antiqua" w:hAnsi="Book Antiqua" w:cs="Times New Roman"/>
          <w:b/>
          <w:sz w:val="24"/>
          <w:szCs w:val="24"/>
        </w:rPr>
      </w:pPr>
    </w:p>
    <w:p w14:paraId="1674A95B" w14:textId="77777777" w:rsidR="000840C9" w:rsidRPr="002C43CD" w:rsidRDefault="000840C9" w:rsidP="002C43CD">
      <w:pPr>
        <w:snapToGrid w:val="0"/>
        <w:spacing w:line="360" w:lineRule="auto"/>
        <w:rPr>
          <w:rFonts w:ascii="Book Antiqua" w:hAnsi="Book Antiqua" w:cs="Arial"/>
          <w:sz w:val="24"/>
          <w:szCs w:val="24"/>
        </w:rPr>
      </w:pPr>
      <w:r w:rsidRPr="002C43CD">
        <w:rPr>
          <w:rFonts w:ascii="Book Antiqua" w:hAnsi="Book Antiqua"/>
          <w:b/>
          <w:sz w:val="24"/>
          <w:szCs w:val="24"/>
        </w:rPr>
        <w:t xml:space="preserve">© </w:t>
      </w:r>
      <w:r w:rsidRPr="002C43CD">
        <w:rPr>
          <w:rFonts w:ascii="Book Antiqua" w:hAnsi="Book Antiqua" w:cs="Arial"/>
          <w:b/>
          <w:sz w:val="24"/>
          <w:szCs w:val="24"/>
        </w:rPr>
        <w:t>The Author(s) 2019.</w:t>
      </w:r>
      <w:r w:rsidRPr="002C43CD">
        <w:rPr>
          <w:rFonts w:ascii="Book Antiqua" w:hAnsi="Book Antiqua" w:cs="Arial"/>
          <w:sz w:val="24"/>
          <w:szCs w:val="24"/>
        </w:rPr>
        <w:t xml:space="preserve"> Published by Baishideng Publishing Group Inc. All rights reserved.</w:t>
      </w:r>
    </w:p>
    <w:p w14:paraId="0218353B" w14:textId="77777777" w:rsidR="000840C9" w:rsidRPr="002C43CD" w:rsidRDefault="000840C9" w:rsidP="002C43CD">
      <w:pPr>
        <w:snapToGrid w:val="0"/>
        <w:spacing w:line="360" w:lineRule="auto"/>
        <w:rPr>
          <w:rFonts w:ascii="Book Antiqua" w:hAnsi="Book Antiqua" w:cs="Times New Roman"/>
          <w:b/>
          <w:sz w:val="24"/>
          <w:szCs w:val="24"/>
        </w:rPr>
      </w:pPr>
    </w:p>
    <w:p w14:paraId="3448A55E" w14:textId="55E8DD95" w:rsidR="00BB6611" w:rsidRPr="002C43CD" w:rsidRDefault="00BB6611" w:rsidP="002C43CD">
      <w:pPr>
        <w:snapToGrid w:val="0"/>
        <w:spacing w:line="360" w:lineRule="auto"/>
        <w:rPr>
          <w:rFonts w:ascii="Book Antiqua" w:hAnsi="Book Antiqua" w:cs="Times New Roman"/>
          <w:sz w:val="24"/>
          <w:szCs w:val="24"/>
        </w:rPr>
      </w:pPr>
      <w:r w:rsidRPr="002C43CD">
        <w:rPr>
          <w:rFonts w:ascii="Book Antiqua" w:hAnsi="Book Antiqua" w:cs="Times New Roman"/>
          <w:b/>
          <w:sz w:val="24"/>
          <w:szCs w:val="24"/>
        </w:rPr>
        <w:t>Core tip:</w:t>
      </w:r>
      <w:r w:rsidRPr="002C43CD">
        <w:rPr>
          <w:rFonts w:ascii="Book Antiqua" w:hAnsi="Book Antiqua" w:cs="Times New Roman"/>
          <w:sz w:val="24"/>
          <w:szCs w:val="24"/>
        </w:rPr>
        <w:t xml:space="preserve"> </w:t>
      </w:r>
      <w:r w:rsidR="00656DFC" w:rsidRPr="002C43CD">
        <w:rPr>
          <w:rFonts w:ascii="Book Antiqua" w:hAnsi="Book Antiqua" w:cs="Times New Roman"/>
          <w:sz w:val="24"/>
          <w:szCs w:val="24"/>
        </w:rPr>
        <w:t xml:space="preserve">Villous adenoma </w:t>
      </w:r>
      <w:r w:rsidR="00762FEC" w:rsidRPr="002C43CD">
        <w:rPr>
          <w:rFonts w:ascii="Book Antiqua" w:hAnsi="Book Antiqua" w:cs="Times New Roman"/>
          <w:sz w:val="24"/>
          <w:szCs w:val="24"/>
        </w:rPr>
        <w:t xml:space="preserve">coexisting </w:t>
      </w:r>
      <w:r w:rsidR="00656DFC" w:rsidRPr="002C43CD">
        <w:rPr>
          <w:rFonts w:ascii="Book Antiqua" w:hAnsi="Book Antiqua" w:cs="Times New Roman"/>
          <w:sz w:val="24"/>
          <w:szCs w:val="24"/>
        </w:rPr>
        <w:t>with aden</w:t>
      </w:r>
      <w:r w:rsidR="00CB52CA" w:rsidRPr="002C43CD">
        <w:rPr>
          <w:rFonts w:ascii="Book Antiqua" w:hAnsi="Book Antiqua" w:cs="Times New Roman"/>
          <w:sz w:val="24"/>
          <w:szCs w:val="24"/>
        </w:rPr>
        <w:t>o</w:t>
      </w:r>
      <w:r w:rsidR="00656DFC" w:rsidRPr="002C43CD">
        <w:rPr>
          <w:rFonts w:ascii="Book Antiqua" w:hAnsi="Book Antiqua" w:cs="Times New Roman"/>
          <w:sz w:val="24"/>
          <w:szCs w:val="24"/>
        </w:rPr>
        <w:t xml:space="preserve">carcinoma of the urinary system is uncommon. </w:t>
      </w:r>
      <w:r w:rsidR="00BF441E" w:rsidRPr="002C43CD">
        <w:rPr>
          <w:rFonts w:ascii="Book Antiqua" w:hAnsi="Book Antiqua" w:cs="Times New Roman"/>
          <w:sz w:val="24"/>
          <w:szCs w:val="24"/>
        </w:rPr>
        <w:t>D</w:t>
      </w:r>
      <w:r w:rsidR="00656DFC" w:rsidRPr="002C43CD">
        <w:rPr>
          <w:rFonts w:ascii="Book Antiqua" w:hAnsi="Book Antiqua" w:cs="Times New Roman"/>
          <w:sz w:val="24"/>
          <w:szCs w:val="24"/>
        </w:rPr>
        <w:t xml:space="preserve">ifferential diagnosis </w:t>
      </w:r>
      <w:r w:rsidR="00BF441E" w:rsidRPr="002C43CD">
        <w:rPr>
          <w:rFonts w:ascii="Book Antiqua" w:hAnsi="Book Antiqua" w:cs="Times New Roman"/>
          <w:sz w:val="24"/>
          <w:szCs w:val="24"/>
        </w:rPr>
        <w:t xml:space="preserve">from </w:t>
      </w:r>
      <w:r w:rsidR="00656DFC" w:rsidRPr="002C43CD">
        <w:rPr>
          <w:rFonts w:ascii="Book Antiqua" w:hAnsi="Book Antiqua" w:cs="Times New Roman"/>
          <w:sz w:val="24"/>
          <w:szCs w:val="24"/>
        </w:rPr>
        <w:t xml:space="preserve">villous adenoma of </w:t>
      </w:r>
      <w:r w:rsidR="00BF441E" w:rsidRPr="002C43CD">
        <w:rPr>
          <w:rFonts w:ascii="Book Antiqua" w:hAnsi="Book Antiqua" w:cs="Times New Roman"/>
          <w:sz w:val="24"/>
          <w:szCs w:val="24"/>
        </w:rPr>
        <w:t xml:space="preserve">the </w:t>
      </w:r>
      <w:r w:rsidR="00656DFC" w:rsidRPr="002C43CD">
        <w:rPr>
          <w:rFonts w:ascii="Book Antiqua" w:hAnsi="Book Antiqua" w:cs="Times New Roman"/>
          <w:sz w:val="24"/>
          <w:szCs w:val="24"/>
        </w:rPr>
        <w:t xml:space="preserve">digestive tract is difficult. We present a case </w:t>
      </w:r>
      <w:r w:rsidR="00BF441E" w:rsidRPr="002C43CD">
        <w:rPr>
          <w:rFonts w:ascii="Book Antiqua" w:hAnsi="Book Antiqua" w:cs="Times New Roman"/>
          <w:sz w:val="24"/>
          <w:szCs w:val="24"/>
        </w:rPr>
        <w:t xml:space="preserve">of </w:t>
      </w:r>
      <w:r w:rsidR="00656DFC" w:rsidRPr="002C43CD">
        <w:rPr>
          <w:rFonts w:ascii="Book Antiqua" w:hAnsi="Book Antiqua" w:cs="Times New Roman"/>
          <w:sz w:val="24"/>
          <w:szCs w:val="24"/>
        </w:rPr>
        <w:t xml:space="preserve">villous adenoma </w:t>
      </w:r>
      <w:r w:rsidR="00762FEC" w:rsidRPr="002C43CD">
        <w:rPr>
          <w:rFonts w:ascii="Book Antiqua" w:hAnsi="Book Antiqua" w:cs="Times New Roman"/>
          <w:sz w:val="24"/>
          <w:szCs w:val="24"/>
        </w:rPr>
        <w:t xml:space="preserve">coexisting </w:t>
      </w:r>
      <w:r w:rsidR="00656DFC" w:rsidRPr="002C43CD">
        <w:rPr>
          <w:rFonts w:ascii="Book Antiqua" w:hAnsi="Book Antiqua" w:cs="Times New Roman"/>
          <w:sz w:val="24"/>
          <w:szCs w:val="24"/>
        </w:rPr>
        <w:t>with adenocarcinoma of the female urethral orifice</w:t>
      </w:r>
      <w:ins w:id="46" w:author="Author">
        <w:r w:rsidR="00414BA8" w:rsidRPr="002C43CD">
          <w:rPr>
            <w:rFonts w:ascii="Book Antiqua" w:hAnsi="Book Antiqua" w:cs="Times New Roman"/>
            <w:sz w:val="24"/>
            <w:szCs w:val="24"/>
          </w:rPr>
          <w:t xml:space="preserve"> and </w:t>
        </w:r>
      </w:ins>
      <w:del w:id="47" w:author="Author">
        <w:r w:rsidR="00BF441E" w:rsidRPr="002C43CD" w:rsidDel="00414BA8">
          <w:rPr>
            <w:rFonts w:ascii="Book Antiqua" w:hAnsi="Book Antiqua" w:cs="Times New Roman"/>
            <w:sz w:val="24"/>
            <w:szCs w:val="24"/>
          </w:rPr>
          <w:delText>,</w:delText>
        </w:r>
        <w:r w:rsidR="00656DFC" w:rsidRPr="002C43CD" w:rsidDel="00414BA8">
          <w:rPr>
            <w:rFonts w:ascii="Book Antiqua" w:hAnsi="Book Antiqua" w:cs="Times New Roman"/>
            <w:sz w:val="24"/>
            <w:szCs w:val="24"/>
          </w:rPr>
          <w:delText xml:space="preserve"> to </w:delText>
        </w:r>
      </w:del>
      <w:r w:rsidR="00656DFC" w:rsidRPr="002C43CD">
        <w:rPr>
          <w:rFonts w:ascii="Book Antiqua" w:hAnsi="Book Antiqua" w:cs="Times New Roman"/>
          <w:sz w:val="24"/>
          <w:szCs w:val="24"/>
        </w:rPr>
        <w:t xml:space="preserve">provide an accurate </w:t>
      </w:r>
      <w:r w:rsidR="00476A55" w:rsidRPr="002C43CD">
        <w:rPr>
          <w:rFonts w:ascii="Book Antiqua" w:hAnsi="Book Antiqua" w:cs="Times New Roman"/>
          <w:sz w:val="24"/>
          <w:szCs w:val="24"/>
        </w:rPr>
        <w:t xml:space="preserve">method to differentiate </w:t>
      </w:r>
      <w:r w:rsidR="00A81636" w:rsidRPr="002C43CD">
        <w:rPr>
          <w:rFonts w:ascii="Book Antiqua" w:hAnsi="Book Antiqua" w:cs="Times New Roman"/>
          <w:sz w:val="24"/>
          <w:szCs w:val="24"/>
        </w:rPr>
        <w:t xml:space="preserve">villous adenomas of </w:t>
      </w:r>
      <w:r w:rsidR="00BF441E" w:rsidRPr="002C43CD">
        <w:rPr>
          <w:rFonts w:ascii="Book Antiqua" w:hAnsi="Book Antiqua" w:cs="Times New Roman"/>
          <w:sz w:val="24"/>
          <w:szCs w:val="24"/>
        </w:rPr>
        <w:t xml:space="preserve">the </w:t>
      </w:r>
      <w:r w:rsidR="00A81636" w:rsidRPr="002C43CD">
        <w:rPr>
          <w:rFonts w:ascii="Book Antiqua" w:hAnsi="Book Antiqua" w:cs="Times New Roman"/>
          <w:sz w:val="24"/>
          <w:szCs w:val="24"/>
        </w:rPr>
        <w:t>urinary and digestive tract</w:t>
      </w:r>
      <w:r w:rsidR="00BF441E" w:rsidRPr="002C43CD">
        <w:rPr>
          <w:rFonts w:ascii="Book Antiqua" w:hAnsi="Book Antiqua" w:cs="Times New Roman"/>
          <w:sz w:val="24"/>
          <w:szCs w:val="24"/>
        </w:rPr>
        <w:t>s</w:t>
      </w:r>
      <w:r w:rsidR="00A81636" w:rsidRPr="002C43CD">
        <w:rPr>
          <w:rFonts w:ascii="Book Antiqua" w:hAnsi="Book Antiqua" w:cs="Times New Roman"/>
          <w:sz w:val="24"/>
          <w:szCs w:val="24"/>
        </w:rPr>
        <w:t xml:space="preserve">. </w:t>
      </w:r>
    </w:p>
    <w:p w14:paraId="400B4B28" w14:textId="77777777" w:rsidR="000840C9" w:rsidRPr="002C43CD" w:rsidRDefault="000840C9" w:rsidP="002C43CD">
      <w:pPr>
        <w:pStyle w:val="BodyText"/>
        <w:snapToGrid w:val="0"/>
        <w:spacing w:before="0" w:line="360" w:lineRule="auto"/>
        <w:ind w:left="0" w:right="0"/>
        <w:rPr>
          <w:rFonts w:ascii="Book Antiqua" w:eastAsiaTheme="minorEastAsia" w:hAnsi="Book Antiqua"/>
          <w:sz w:val="24"/>
          <w:szCs w:val="24"/>
          <w:lang w:eastAsia="zh-CN"/>
        </w:rPr>
      </w:pPr>
    </w:p>
    <w:p w14:paraId="6DD96765" w14:textId="744AF89A" w:rsidR="000840C9" w:rsidRPr="002C43CD" w:rsidRDefault="000840C9" w:rsidP="002C43CD">
      <w:pPr>
        <w:snapToGrid w:val="0"/>
        <w:spacing w:line="360" w:lineRule="auto"/>
        <w:rPr>
          <w:rFonts w:ascii="Book Antiqua" w:hAnsi="Book Antiqua"/>
          <w:sz w:val="24"/>
          <w:szCs w:val="24"/>
        </w:rPr>
      </w:pPr>
      <w:r w:rsidRPr="002C43CD">
        <w:rPr>
          <w:rFonts w:ascii="Book Antiqua" w:hAnsi="Book Antiqua"/>
          <w:sz w:val="24"/>
          <w:szCs w:val="24"/>
        </w:rPr>
        <w:t>Qin LF, Liang Y, Xing XM, Wu H, Yang XC, Niu HT.</w:t>
      </w:r>
      <w:r w:rsidRPr="002C43CD">
        <w:rPr>
          <w:rFonts w:ascii="Book Antiqua" w:eastAsia="SimSun" w:hAnsi="Book Antiqua" w:cs="Times New Roman"/>
          <w:sz w:val="24"/>
          <w:szCs w:val="24"/>
        </w:rPr>
        <w:t xml:space="preserve"> Villous adenoma coexistent </w:t>
      </w:r>
      <w:r w:rsidRPr="002C43CD">
        <w:rPr>
          <w:rFonts w:ascii="Book Antiqua" w:eastAsia="SimSun" w:hAnsi="Book Antiqua" w:cs="Times New Roman"/>
          <w:sz w:val="24"/>
          <w:szCs w:val="24"/>
        </w:rPr>
        <w:lastRenderedPageBreak/>
        <w:t xml:space="preserve">with focal well-differentiated adenocarcinoma of female urethral orifice: </w:t>
      </w:r>
      <w:r w:rsidRPr="002C43CD">
        <w:rPr>
          <w:rFonts w:ascii="Book Antiqua" w:hAnsi="Book Antiqua"/>
          <w:sz w:val="24"/>
          <w:szCs w:val="24"/>
        </w:rPr>
        <w:t xml:space="preserve">A case report and review of literature. </w:t>
      </w:r>
      <w:r w:rsidRPr="002C43CD">
        <w:rPr>
          <w:rFonts w:ascii="Book Antiqua" w:hAnsi="Book Antiqua"/>
          <w:i/>
          <w:iCs/>
          <w:sz w:val="24"/>
          <w:szCs w:val="24"/>
        </w:rPr>
        <w:t xml:space="preserve">World J Clin Cases </w:t>
      </w:r>
      <w:r w:rsidRPr="002C43CD">
        <w:rPr>
          <w:rFonts w:ascii="Book Antiqua" w:hAnsi="Book Antiqua"/>
          <w:iCs/>
          <w:sz w:val="24"/>
          <w:szCs w:val="24"/>
        </w:rPr>
        <w:t>2019; In press</w:t>
      </w:r>
    </w:p>
    <w:p w14:paraId="00E12DBA" w14:textId="77777777" w:rsidR="000840C9" w:rsidRPr="002C43CD" w:rsidRDefault="000840C9" w:rsidP="002C43CD">
      <w:pPr>
        <w:widowControl/>
        <w:snapToGrid w:val="0"/>
        <w:spacing w:line="360" w:lineRule="auto"/>
        <w:rPr>
          <w:rFonts w:ascii="Book Antiqua" w:hAnsi="Book Antiqua" w:cs="Times New Roman"/>
          <w:kern w:val="0"/>
          <w:sz w:val="24"/>
          <w:szCs w:val="24"/>
        </w:rPr>
      </w:pPr>
      <w:r w:rsidRPr="002C43CD">
        <w:rPr>
          <w:rFonts w:ascii="Book Antiqua" w:hAnsi="Book Antiqua" w:cs="Times New Roman"/>
          <w:kern w:val="0"/>
          <w:sz w:val="24"/>
          <w:szCs w:val="24"/>
        </w:rPr>
        <w:br w:type="page"/>
      </w:r>
    </w:p>
    <w:p w14:paraId="61FCD90B" w14:textId="7B3023FA" w:rsidR="00F35969" w:rsidRPr="002C43CD" w:rsidRDefault="003A27E3"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lastRenderedPageBreak/>
        <w:t>INTRODUCTION</w:t>
      </w:r>
    </w:p>
    <w:p w14:paraId="3C1F694B" w14:textId="54F90F37" w:rsidR="00F35969" w:rsidRPr="002C43CD" w:rsidRDefault="00F35969"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Villous adenomas are </w:t>
      </w:r>
      <w:r w:rsidR="00B24489" w:rsidRPr="002C43CD">
        <w:rPr>
          <w:rFonts w:ascii="Book Antiqua" w:eastAsia="SimSun" w:hAnsi="Book Antiqua" w:cs="Times New Roman"/>
          <w:sz w:val="24"/>
          <w:szCs w:val="24"/>
        </w:rPr>
        <w:t>frequent</w:t>
      </w:r>
      <w:r w:rsidRPr="002C43CD">
        <w:rPr>
          <w:rFonts w:ascii="Book Antiqua" w:eastAsia="SimSun" w:hAnsi="Book Antiqua" w:cs="Times New Roman"/>
          <w:sz w:val="24"/>
          <w:szCs w:val="24"/>
        </w:rPr>
        <w:t xml:space="preserve"> benign </w:t>
      </w:r>
      <w:r w:rsidR="00B24489" w:rsidRPr="002C43CD">
        <w:rPr>
          <w:rFonts w:ascii="Book Antiqua" w:eastAsia="SimSun" w:hAnsi="Book Antiqua" w:cs="Times New Roman"/>
          <w:sz w:val="24"/>
          <w:szCs w:val="24"/>
        </w:rPr>
        <w:t>tumor</w:t>
      </w:r>
      <w:r w:rsidR="00CC62B4" w:rsidRPr="002C43CD">
        <w:rPr>
          <w:rFonts w:ascii="Book Antiqua" w:eastAsia="SimSun" w:hAnsi="Book Antiqua" w:cs="Times New Roman"/>
          <w:sz w:val="24"/>
          <w:szCs w:val="24"/>
        </w:rPr>
        <w:t>s</w:t>
      </w:r>
      <w:r w:rsidRPr="002C43CD">
        <w:rPr>
          <w:rFonts w:ascii="Book Antiqua" w:eastAsia="SimSun" w:hAnsi="Book Antiqua" w:cs="Times New Roman"/>
          <w:sz w:val="24"/>
          <w:szCs w:val="24"/>
        </w:rPr>
        <w:t xml:space="preserve"> of the </w:t>
      </w:r>
      <w:r w:rsidR="00B24489" w:rsidRPr="002C43CD">
        <w:rPr>
          <w:rFonts w:ascii="Book Antiqua" w:eastAsia="SimSun" w:hAnsi="Book Antiqua" w:cs="Times New Roman"/>
          <w:sz w:val="24"/>
          <w:szCs w:val="24"/>
        </w:rPr>
        <w:t>digestive</w:t>
      </w:r>
      <w:r w:rsidRPr="002C43CD">
        <w:rPr>
          <w:rFonts w:ascii="Book Antiqua" w:eastAsia="SimSun" w:hAnsi="Book Antiqua" w:cs="Times New Roman"/>
          <w:sz w:val="24"/>
          <w:szCs w:val="24"/>
        </w:rPr>
        <w:t xml:space="preserve"> tract</w:t>
      </w:r>
      <w:r w:rsidR="00B24489" w:rsidRPr="002C43CD">
        <w:rPr>
          <w:rFonts w:ascii="Book Antiqua" w:eastAsia="SimSun" w:hAnsi="Book Antiqua" w:cs="Times New Roman"/>
          <w:sz w:val="24"/>
          <w:szCs w:val="24"/>
        </w:rPr>
        <w:t>. However,</w:t>
      </w:r>
      <w:r w:rsidRPr="002C43CD">
        <w:rPr>
          <w:rFonts w:ascii="Book Antiqua" w:eastAsia="SimSun" w:hAnsi="Book Antiqua" w:cs="Times New Roman"/>
          <w:sz w:val="24"/>
          <w:szCs w:val="24"/>
        </w:rPr>
        <w:t xml:space="preserve"> they are </w:t>
      </w:r>
      <w:r w:rsidR="006F2619" w:rsidRPr="002C43CD">
        <w:rPr>
          <w:rFonts w:ascii="Book Antiqua" w:eastAsia="SimSun" w:hAnsi="Book Antiqua" w:cs="Times New Roman"/>
          <w:sz w:val="24"/>
          <w:szCs w:val="24"/>
        </w:rPr>
        <w:t>uncommon</w:t>
      </w:r>
      <w:r w:rsidRPr="002C43CD">
        <w:rPr>
          <w:rFonts w:ascii="Book Antiqua" w:eastAsia="SimSun" w:hAnsi="Book Antiqua" w:cs="Times New Roman"/>
          <w:sz w:val="24"/>
          <w:szCs w:val="24"/>
        </w:rPr>
        <w:t xml:space="preserve"> in the urinary system. To date, only two </w:t>
      </w:r>
      <w:r w:rsidR="00CC62B4" w:rsidRPr="002C43CD">
        <w:rPr>
          <w:rFonts w:ascii="Book Antiqua" w:eastAsia="SimSun" w:hAnsi="Book Antiqua" w:cs="Times New Roman"/>
          <w:sz w:val="24"/>
          <w:szCs w:val="24"/>
        </w:rPr>
        <w:t xml:space="preserve">case </w:t>
      </w:r>
      <w:r w:rsidR="00A9159E" w:rsidRPr="002C43CD">
        <w:rPr>
          <w:rFonts w:ascii="Book Antiqua" w:eastAsia="SimSun" w:hAnsi="Book Antiqua" w:cs="Times New Roman"/>
          <w:sz w:val="24"/>
          <w:szCs w:val="24"/>
        </w:rPr>
        <w:t>series</w:t>
      </w:r>
      <w:r w:rsidR="00E42E8F" w:rsidRPr="002C43CD">
        <w:rPr>
          <w:rFonts w:ascii="Book Antiqua" w:eastAsia="SimSun" w:hAnsi="Book Antiqua" w:cs="Times New Roman"/>
          <w:sz w:val="24"/>
          <w:szCs w:val="24"/>
          <w:vertAlign w:val="superscript"/>
        </w:rPr>
        <w:t>[</w:t>
      </w:r>
      <w:r w:rsidRPr="002C43CD">
        <w:rPr>
          <w:rFonts w:ascii="Book Antiqua" w:eastAsia="SimSun" w:hAnsi="Book Antiqua" w:cs="Times New Roman"/>
          <w:sz w:val="24"/>
          <w:szCs w:val="24"/>
          <w:vertAlign w:val="superscript"/>
        </w:rPr>
        <w:t>1</w:t>
      </w:r>
      <w:r w:rsidR="00CC62B4" w:rsidRPr="002C43CD">
        <w:rPr>
          <w:rFonts w:ascii="Book Antiqua" w:eastAsia="SimSun" w:hAnsi="Book Antiqua" w:cs="Times New Roman"/>
          <w:sz w:val="24"/>
          <w:szCs w:val="24"/>
          <w:vertAlign w:val="superscript"/>
        </w:rPr>
        <w:t>,</w:t>
      </w:r>
      <w:r w:rsidRPr="002C43CD">
        <w:rPr>
          <w:rFonts w:ascii="Book Antiqua" w:eastAsia="SimSun" w:hAnsi="Book Antiqua" w:cs="Times New Roman"/>
          <w:sz w:val="24"/>
          <w:szCs w:val="24"/>
          <w:vertAlign w:val="superscript"/>
        </w:rPr>
        <w:t>2]</w:t>
      </w:r>
      <w:r w:rsidRPr="002C43CD">
        <w:rPr>
          <w:rFonts w:ascii="Book Antiqua" w:eastAsia="SimSun" w:hAnsi="Book Antiqua" w:cs="Times New Roman"/>
          <w:sz w:val="24"/>
          <w:szCs w:val="24"/>
        </w:rPr>
        <w:t xml:space="preserve"> and </w:t>
      </w:r>
      <w:r w:rsidR="00B24489" w:rsidRPr="002C43CD">
        <w:rPr>
          <w:rFonts w:ascii="Book Antiqua" w:eastAsia="SimSun" w:hAnsi="Book Antiqua" w:cs="Times New Roman"/>
          <w:sz w:val="24"/>
          <w:szCs w:val="24"/>
        </w:rPr>
        <w:t>several</w:t>
      </w:r>
      <w:r w:rsidRPr="002C43CD">
        <w:rPr>
          <w:rFonts w:ascii="Book Antiqua" w:eastAsia="SimSun" w:hAnsi="Book Antiqua" w:cs="Times New Roman"/>
          <w:sz w:val="24"/>
          <w:szCs w:val="24"/>
        </w:rPr>
        <w:t xml:space="preserve"> </w:t>
      </w:r>
      <w:r w:rsidR="00B24489" w:rsidRPr="002C43CD">
        <w:rPr>
          <w:rFonts w:ascii="Book Antiqua" w:eastAsia="SimSun" w:hAnsi="Book Antiqua" w:cs="Times New Roman"/>
          <w:sz w:val="24"/>
          <w:szCs w:val="24"/>
        </w:rPr>
        <w:t xml:space="preserve">sporadic </w:t>
      </w:r>
      <w:r w:rsidRPr="002C43CD">
        <w:rPr>
          <w:rFonts w:ascii="Book Antiqua" w:eastAsia="SimSun" w:hAnsi="Book Antiqua" w:cs="Times New Roman"/>
          <w:sz w:val="24"/>
          <w:szCs w:val="24"/>
        </w:rPr>
        <w:t>case</w:t>
      </w:r>
      <w:r w:rsidR="003A27E3" w:rsidRPr="002C43CD">
        <w:rPr>
          <w:rFonts w:ascii="Book Antiqua" w:eastAsia="SimSun" w:hAnsi="Book Antiqua" w:cs="Times New Roman"/>
          <w:sz w:val="24"/>
          <w:szCs w:val="24"/>
        </w:rPr>
        <w:t>s</w:t>
      </w:r>
      <w:r w:rsidRPr="002C43CD">
        <w:rPr>
          <w:rFonts w:ascii="Book Antiqua" w:eastAsia="SimSun" w:hAnsi="Book Antiqua" w:cs="Times New Roman"/>
          <w:sz w:val="24"/>
          <w:szCs w:val="24"/>
        </w:rPr>
        <w:t xml:space="preserve"> have been reported in the English</w:t>
      </w:r>
      <w:del w:id="48" w:author="Author">
        <w:r w:rsidR="00CC62B4" w:rsidRPr="002C43CD" w:rsidDel="00BD7DCA">
          <w:rPr>
            <w:rFonts w:ascii="Book Antiqua" w:eastAsia="SimSun" w:hAnsi="Book Antiqua" w:cs="Times New Roman"/>
            <w:sz w:val="24"/>
            <w:szCs w:val="24"/>
          </w:rPr>
          <w:delText>-</w:delText>
        </w:r>
      </w:del>
      <w:ins w:id="49" w:author="Author">
        <w:r w:rsidR="00BD7DCA" w:rsidRPr="002C43CD">
          <w:rPr>
            <w:rFonts w:ascii="Book Antiqua" w:eastAsia="SimSun" w:hAnsi="Book Antiqua" w:cs="Times New Roman"/>
            <w:sz w:val="24"/>
            <w:szCs w:val="24"/>
          </w:rPr>
          <w:t xml:space="preserve"> </w:t>
        </w:r>
      </w:ins>
      <w:r w:rsidR="00CC62B4" w:rsidRPr="002C43CD">
        <w:rPr>
          <w:rFonts w:ascii="Book Antiqua" w:eastAsia="SimSun" w:hAnsi="Book Antiqua" w:cs="Times New Roman"/>
          <w:sz w:val="24"/>
          <w:szCs w:val="24"/>
        </w:rPr>
        <w:t>language</w:t>
      </w:r>
      <w:r w:rsidRPr="002C43CD">
        <w:rPr>
          <w:rFonts w:ascii="Book Antiqua" w:eastAsia="SimSun" w:hAnsi="Book Antiqua" w:cs="Times New Roman"/>
          <w:sz w:val="24"/>
          <w:szCs w:val="24"/>
        </w:rPr>
        <w:t xml:space="preserve"> literature. </w:t>
      </w:r>
      <w:r w:rsidR="00CC62B4" w:rsidRPr="002C43CD">
        <w:rPr>
          <w:rFonts w:ascii="Book Antiqua" w:eastAsia="SimSun" w:hAnsi="Book Antiqua" w:cs="Times New Roman"/>
          <w:sz w:val="24"/>
          <w:szCs w:val="24"/>
        </w:rPr>
        <w:t xml:space="preserve">In the </w:t>
      </w:r>
      <w:r w:rsidR="00B24489" w:rsidRPr="002C43CD">
        <w:rPr>
          <w:rFonts w:ascii="Book Antiqua" w:eastAsia="SimSun" w:hAnsi="Book Antiqua" w:cs="Times New Roman"/>
          <w:sz w:val="24"/>
          <w:szCs w:val="24"/>
        </w:rPr>
        <w:t>urinary tract</w:t>
      </w:r>
      <w:r w:rsidR="00CC62B4" w:rsidRPr="002C43CD">
        <w:rPr>
          <w:rFonts w:ascii="Book Antiqua" w:eastAsia="SimSun" w:hAnsi="Book Antiqua" w:cs="Times New Roman"/>
          <w:sz w:val="24"/>
          <w:szCs w:val="24"/>
        </w:rPr>
        <w:t>,</w:t>
      </w:r>
      <w:r w:rsidR="00B24489" w:rsidRPr="002C43CD">
        <w:rPr>
          <w:rFonts w:ascii="Book Antiqua" w:eastAsia="SimSun" w:hAnsi="Book Antiqua" w:cs="Times New Roman"/>
          <w:sz w:val="24"/>
          <w:szCs w:val="24"/>
        </w:rPr>
        <w:t xml:space="preserve"> </w:t>
      </w:r>
      <w:r w:rsidR="00F73F60" w:rsidRPr="002C43CD">
        <w:rPr>
          <w:rFonts w:ascii="Book Antiqua" w:eastAsia="SimSun" w:hAnsi="Book Antiqua" w:cs="Times New Roman"/>
          <w:sz w:val="24"/>
          <w:szCs w:val="24"/>
        </w:rPr>
        <w:t xml:space="preserve">villous adenoma </w:t>
      </w:r>
      <w:r w:rsidR="00CC62B4" w:rsidRPr="002C43CD">
        <w:rPr>
          <w:rFonts w:ascii="Book Antiqua" w:eastAsia="SimSun" w:hAnsi="Book Antiqua" w:cs="Times New Roman"/>
          <w:sz w:val="24"/>
          <w:szCs w:val="24"/>
        </w:rPr>
        <w:t xml:space="preserve">has a predilection for the </w:t>
      </w:r>
      <w:r w:rsidR="00F73F60" w:rsidRPr="002C43CD">
        <w:rPr>
          <w:rFonts w:ascii="Book Antiqua" w:eastAsia="SimSun" w:hAnsi="Book Antiqua" w:cs="Times New Roman"/>
          <w:sz w:val="24"/>
          <w:szCs w:val="24"/>
        </w:rPr>
        <w:t>bladder and urachus</w:t>
      </w:r>
      <w:r w:rsidR="00FF5A65" w:rsidRPr="002C43CD">
        <w:rPr>
          <w:rFonts w:ascii="Book Antiqua" w:eastAsia="SimSun" w:hAnsi="Book Antiqua" w:cs="Times New Roman"/>
          <w:sz w:val="24"/>
          <w:szCs w:val="24"/>
        </w:rPr>
        <w:t>, followed by the urethra and prostate</w:t>
      </w:r>
      <w:r w:rsidR="00E42E8F" w:rsidRPr="002C43CD">
        <w:rPr>
          <w:rFonts w:ascii="Book Antiqua" w:eastAsia="SimSun" w:hAnsi="Book Antiqua" w:cs="Times New Roman"/>
          <w:sz w:val="24"/>
          <w:szCs w:val="24"/>
          <w:vertAlign w:val="superscript"/>
        </w:rPr>
        <w:t>[</w:t>
      </w:r>
      <w:r w:rsidR="00FF5A65" w:rsidRPr="002C43CD">
        <w:rPr>
          <w:rFonts w:ascii="Book Antiqua" w:eastAsia="SimSun" w:hAnsi="Book Antiqua" w:cs="Times New Roman"/>
          <w:sz w:val="24"/>
          <w:szCs w:val="24"/>
          <w:vertAlign w:val="superscript"/>
        </w:rPr>
        <w:t>1-5]</w:t>
      </w:r>
      <w:r w:rsidR="00FF5A65" w:rsidRPr="002C43CD">
        <w:rPr>
          <w:rFonts w:ascii="Book Antiqua" w:eastAsia="SimSun" w:hAnsi="Book Antiqua" w:cs="Times New Roman"/>
          <w:sz w:val="24"/>
          <w:szCs w:val="24"/>
        </w:rPr>
        <w:t xml:space="preserve">. </w:t>
      </w:r>
      <w:r w:rsidR="00B24489" w:rsidRPr="002C43CD">
        <w:rPr>
          <w:rFonts w:ascii="Book Antiqua" w:eastAsia="SimSun" w:hAnsi="Book Antiqua" w:cs="Times New Roman"/>
          <w:sz w:val="24"/>
          <w:szCs w:val="24"/>
        </w:rPr>
        <w:t>As far as we know</w:t>
      </w:r>
      <w:r w:rsidRPr="002C43CD">
        <w:rPr>
          <w:rFonts w:ascii="Book Antiqua" w:eastAsia="SimSun" w:hAnsi="Book Antiqua" w:cs="Times New Roman"/>
          <w:sz w:val="24"/>
          <w:szCs w:val="24"/>
        </w:rPr>
        <w:t xml:space="preserve">, </w:t>
      </w:r>
      <w:r w:rsidR="00CC62B4" w:rsidRPr="002C43CD">
        <w:rPr>
          <w:rFonts w:ascii="Book Antiqua" w:eastAsia="SimSun" w:hAnsi="Book Antiqua" w:cs="Times New Roman"/>
          <w:sz w:val="24"/>
          <w:szCs w:val="24"/>
        </w:rPr>
        <w:t>this is</w:t>
      </w:r>
      <w:r w:rsidR="00FF5A65"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 xml:space="preserve">the first case </w:t>
      </w:r>
      <w:r w:rsidR="00CC62B4" w:rsidRPr="002C43CD">
        <w:rPr>
          <w:rFonts w:ascii="Book Antiqua" w:eastAsia="SimSun" w:hAnsi="Book Antiqua" w:cs="Times New Roman"/>
          <w:sz w:val="24"/>
          <w:szCs w:val="24"/>
        </w:rPr>
        <w:t>of</w:t>
      </w:r>
      <w:r w:rsidRPr="002C43CD">
        <w:rPr>
          <w:rFonts w:ascii="Book Antiqua" w:eastAsia="SimSun" w:hAnsi="Book Antiqua" w:cs="Times New Roman"/>
          <w:sz w:val="24"/>
          <w:szCs w:val="24"/>
        </w:rPr>
        <w:t xml:space="preserve"> villous adenoma coexistent with </w:t>
      </w:r>
      <w:r w:rsidR="0078636B" w:rsidRPr="002C43CD">
        <w:rPr>
          <w:rFonts w:ascii="Book Antiqua" w:eastAsia="SimSun" w:hAnsi="Book Antiqua" w:cs="Times New Roman"/>
          <w:sz w:val="24"/>
          <w:szCs w:val="24"/>
        </w:rPr>
        <w:t xml:space="preserve">focal </w:t>
      </w:r>
      <w:r w:rsidRPr="002C43CD">
        <w:rPr>
          <w:rFonts w:ascii="Book Antiqua" w:eastAsia="SimSun" w:hAnsi="Book Antiqua" w:cs="Times New Roman"/>
          <w:sz w:val="24"/>
          <w:szCs w:val="24"/>
        </w:rPr>
        <w:t xml:space="preserve">well-differentiated adenocarcinoma of </w:t>
      </w:r>
      <w:r w:rsidR="00CC62B4" w:rsidRPr="002C43CD">
        <w:rPr>
          <w:rFonts w:ascii="Book Antiqua" w:eastAsia="SimSun" w:hAnsi="Book Antiqua" w:cs="Times New Roman"/>
          <w:sz w:val="24"/>
          <w:szCs w:val="24"/>
        </w:rPr>
        <w:t xml:space="preserve">the </w:t>
      </w:r>
      <w:r w:rsidRPr="002C43CD">
        <w:rPr>
          <w:rFonts w:ascii="Book Antiqua" w:eastAsia="SimSun" w:hAnsi="Book Antiqua" w:cs="Times New Roman"/>
          <w:sz w:val="24"/>
          <w:szCs w:val="24"/>
        </w:rPr>
        <w:t>female urethral orifice</w:t>
      </w:r>
      <w:r w:rsidR="00CC62B4" w:rsidRPr="002C43CD">
        <w:rPr>
          <w:rFonts w:ascii="Book Antiqua" w:eastAsia="SimSun" w:hAnsi="Book Antiqua" w:cs="Times New Roman"/>
          <w:sz w:val="24"/>
          <w:szCs w:val="24"/>
        </w:rPr>
        <w:t>.</w:t>
      </w:r>
      <w:r w:rsidR="00FF5A65" w:rsidRPr="002C43CD">
        <w:rPr>
          <w:rFonts w:ascii="Book Antiqua" w:eastAsia="SimSun" w:hAnsi="Book Antiqua" w:cs="Times New Roman"/>
          <w:sz w:val="24"/>
          <w:szCs w:val="24"/>
        </w:rPr>
        <w:t xml:space="preserve"> </w:t>
      </w:r>
      <w:r w:rsidR="00CC62B4" w:rsidRPr="002C43CD">
        <w:rPr>
          <w:rFonts w:ascii="Book Antiqua" w:eastAsia="SimSun" w:hAnsi="Book Antiqua" w:cs="Times New Roman"/>
          <w:sz w:val="24"/>
          <w:szCs w:val="24"/>
        </w:rPr>
        <w:t>W</w:t>
      </w:r>
      <w:r w:rsidR="00FF5A65" w:rsidRPr="002C43CD">
        <w:rPr>
          <w:rFonts w:ascii="Book Antiqua" w:eastAsia="SimSun" w:hAnsi="Book Antiqua" w:cs="Times New Roman"/>
          <w:sz w:val="24"/>
          <w:szCs w:val="24"/>
        </w:rPr>
        <w:t xml:space="preserve">e </w:t>
      </w:r>
      <w:r w:rsidR="00CC62B4" w:rsidRPr="002C43CD">
        <w:rPr>
          <w:rFonts w:ascii="Book Antiqua" w:eastAsia="SimSun" w:hAnsi="Book Antiqua" w:cs="Times New Roman"/>
          <w:sz w:val="24"/>
          <w:szCs w:val="24"/>
        </w:rPr>
        <w:t xml:space="preserve">also include a </w:t>
      </w:r>
      <w:r w:rsidR="00FF5A65" w:rsidRPr="002C43CD">
        <w:rPr>
          <w:rFonts w:ascii="Book Antiqua" w:eastAsia="SimSun" w:hAnsi="Book Antiqua" w:cs="Times New Roman"/>
          <w:sz w:val="24"/>
          <w:szCs w:val="24"/>
        </w:rPr>
        <w:t xml:space="preserve">review </w:t>
      </w:r>
      <w:r w:rsidR="00CC62B4" w:rsidRPr="002C43CD">
        <w:rPr>
          <w:rFonts w:ascii="Book Antiqua" w:eastAsia="SimSun" w:hAnsi="Book Antiqua" w:cs="Times New Roman"/>
          <w:sz w:val="24"/>
          <w:szCs w:val="24"/>
        </w:rPr>
        <w:t xml:space="preserve">of the </w:t>
      </w:r>
      <w:r w:rsidR="00FF5A65" w:rsidRPr="002C43CD">
        <w:rPr>
          <w:rFonts w:ascii="Book Antiqua" w:eastAsia="SimSun" w:hAnsi="Book Antiqua" w:cs="Times New Roman"/>
          <w:sz w:val="24"/>
          <w:szCs w:val="24"/>
        </w:rPr>
        <w:t>relevant literature.</w:t>
      </w:r>
    </w:p>
    <w:p w14:paraId="271B0B16" w14:textId="77777777" w:rsidR="00CC62B4" w:rsidRPr="002C43CD" w:rsidRDefault="00CC62B4" w:rsidP="002C43CD">
      <w:pPr>
        <w:snapToGrid w:val="0"/>
        <w:spacing w:line="360" w:lineRule="auto"/>
        <w:rPr>
          <w:rFonts w:ascii="Book Antiqua" w:eastAsia="SimSun" w:hAnsi="Book Antiqua" w:cs="Times New Roman"/>
          <w:b/>
          <w:sz w:val="24"/>
          <w:szCs w:val="24"/>
        </w:rPr>
      </w:pPr>
    </w:p>
    <w:p w14:paraId="1C17241C" w14:textId="646D7B49" w:rsidR="00F73F60" w:rsidRPr="002C43CD" w:rsidRDefault="00193139"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CASE PRESENTATION</w:t>
      </w:r>
    </w:p>
    <w:p w14:paraId="3ED1130C" w14:textId="77777777" w:rsidR="00F35969" w:rsidRPr="002C43CD" w:rsidRDefault="00704DF8" w:rsidP="002C43CD">
      <w:pPr>
        <w:snapToGrid w:val="0"/>
        <w:spacing w:line="360" w:lineRule="auto"/>
        <w:rPr>
          <w:rFonts w:ascii="Book Antiqua" w:eastAsia="SimSun" w:hAnsi="Book Antiqua" w:cs="Times New Roman"/>
          <w:b/>
          <w:i/>
          <w:sz w:val="24"/>
          <w:szCs w:val="24"/>
        </w:rPr>
      </w:pPr>
      <w:r w:rsidRPr="002C43CD">
        <w:rPr>
          <w:rFonts w:ascii="Book Antiqua" w:eastAsia="SimSun" w:hAnsi="Book Antiqua" w:cs="Times New Roman"/>
          <w:b/>
          <w:i/>
          <w:sz w:val="24"/>
          <w:szCs w:val="24"/>
        </w:rPr>
        <w:t>Clinical observations</w:t>
      </w:r>
    </w:p>
    <w:p w14:paraId="75D49B22" w14:textId="7326C032" w:rsidR="00787CCE" w:rsidRPr="002C43CD" w:rsidRDefault="00704DF8" w:rsidP="002C43CD">
      <w:pPr>
        <w:snapToGrid w:val="0"/>
        <w:spacing w:line="360" w:lineRule="auto"/>
        <w:rPr>
          <w:rFonts w:ascii="Book Antiqua" w:hAnsi="Book Antiqua" w:cs="Times New Roman"/>
          <w:sz w:val="24"/>
          <w:szCs w:val="24"/>
        </w:rPr>
      </w:pPr>
      <w:r w:rsidRPr="002C43CD">
        <w:rPr>
          <w:rFonts w:ascii="Book Antiqua" w:eastAsia="SimSun" w:hAnsi="Book Antiqua" w:cs="Times New Roman"/>
          <w:sz w:val="24"/>
          <w:szCs w:val="24"/>
        </w:rPr>
        <w:t xml:space="preserve">A 63-year-old </w:t>
      </w:r>
      <w:r w:rsidR="00CC62B4" w:rsidRPr="002C43CD">
        <w:rPr>
          <w:rFonts w:ascii="Book Antiqua" w:eastAsia="SimSun" w:hAnsi="Book Antiqua" w:cs="Times New Roman"/>
          <w:sz w:val="24"/>
          <w:szCs w:val="24"/>
        </w:rPr>
        <w:t>woman</w:t>
      </w:r>
      <w:r w:rsidRPr="002C43CD">
        <w:rPr>
          <w:rFonts w:ascii="Book Antiqua" w:eastAsia="SimSun" w:hAnsi="Book Antiqua" w:cs="Times New Roman"/>
          <w:sz w:val="24"/>
          <w:szCs w:val="24"/>
        </w:rPr>
        <w:t xml:space="preserve"> was admitted to our hospital in December 2017 with a mass </w:t>
      </w:r>
      <w:r w:rsidR="00CC62B4" w:rsidRPr="002C43CD">
        <w:rPr>
          <w:rFonts w:ascii="Book Antiqua" w:eastAsia="SimSun" w:hAnsi="Book Antiqua" w:cs="Times New Roman"/>
          <w:sz w:val="24"/>
          <w:szCs w:val="24"/>
        </w:rPr>
        <w:t xml:space="preserve">in the </w:t>
      </w:r>
      <w:r w:rsidRPr="002C43CD">
        <w:rPr>
          <w:rFonts w:ascii="Book Antiqua" w:eastAsia="SimSun" w:hAnsi="Book Antiqua" w:cs="Times New Roman"/>
          <w:sz w:val="24"/>
          <w:szCs w:val="24"/>
        </w:rPr>
        <w:t>urethral orifice. She had noticed</w:t>
      </w:r>
      <w:r w:rsidR="006F2619" w:rsidRPr="002C43CD">
        <w:rPr>
          <w:rFonts w:ascii="Book Antiqua" w:eastAsia="SimSun" w:hAnsi="Book Antiqua" w:cs="Times New Roman"/>
          <w:sz w:val="24"/>
          <w:szCs w:val="24"/>
        </w:rPr>
        <w:t xml:space="preserve"> the mass </w:t>
      </w:r>
      <w:r w:rsidR="00CC62B4" w:rsidRPr="002C43CD">
        <w:rPr>
          <w:rFonts w:ascii="Book Antiqua" w:eastAsia="SimSun" w:hAnsi="Book Antiqua" w:cs="Times New Roman"/>
          <w:sz w:val="24"/>
          <w:szCs w:val="24"/>
        </w:rPr>
        <w:t xml:space="preserve">2 </w:t>
      </w:r>
      <w:ins w:id="50" w:author="Author">
        <w:del w:id="51" w:author="Author">
          <w:r w:rsidR="00011455" w:rsidRPr="002C43CD" w:rsidDel="002C43CD">
            <w:rPr>
              <w:rFonts w:ascii="Book Antiqua" w:eastAsia="SimSun" w:hAnsi="Book Antiqua" w:cs="Times New Roman"/>
              <w:sz w:val="24"/>
              <w:szCs w:val="24"/>
            </w:rPr>
            <w:delText xml:space="preserve"> </w:delText>
          </w:r>
        </w:del>
      </w:ins>
      <w:r w:rsidRPr="002C43CD">
        <w:rPr>
          <w:rFonts w:ascii="Book Antiqua" w:eastAsia="SimSun" w:hAnsi="Book Antiqua" w:cs="Times New Roman"/>
          <w:sz w:val="24"/>
          <w:szCs w:val="24"/>
        </w:rPr>
        <w:t xml:space="preserve">years </w:t>
      </w:r>
      <w:del w:id="52" w:author="Author">
        <w:r w:rsidR="00CC62B4" w:rsidRPr="002C43CD" w:rsidDel="00011455">
          <w:rPr>
            <w:rFonts w:ascii="Book Antiqua" w:eastAsia="SimSun" w:hAnsi="Book Antiqua" w:cs="Times New Roman"/>
            <w:sz w:val="24"/>
            <w:szCs w:val="24"/>
          </w:rPr>
          <w:delText>previously</w:delText>
        </w:r>
      </w:del>
      <w:ins w:id="53" w:author="Author">
        <w:r w:rsidR="00011455" w:rsidRPr="002C43CD">
          <w:rPr>
            <w:rFonts w:ascii="Book Antiqua" w:eastAsia="SimSun" w:hAnsi="Book Antiqua" w:cs="Times New Roman"/>
            <w:sz w:val="24"/>
            <w:szCs w:val="24"/>
          </w:rPr>
          <w:t>prior</w:t>
        </w:r>
      </w:ins>
      <w:del w:id="54" w:author="Author">
        <w:r w:rsidR="00CC62B4" w:rsidRPr="002C43CD" w:rsidDel="00011455">
          <w:rPr>
            <w:rFonts w:ascii="Book Antiqua" w:eastAsia="SimSun" w:hAnsi="Book Antiqua" w:cs="Times New Roman"/>
            <w:sz w:val="24"/>
            <w:szCs w:val="24"/>
          </w:rPr>
          <w:delText>,</w:delText>
        </w:r>
      </w:del>
      <w:r w:rsidR="00CC62B4"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without any diagnosis and treatment</w:t>
      </w:r>
      <w:r w:rsidR="00CC62B4"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and it </w:t>
      </w:r>
      <w:r w:rsidR="00CC62B4" w:rsidRPr="002C43CD">
        <w:rPr>
          <w:rFonts w:ascii="Book Antiqua" w:eastAsia="SimSun" w:hAnsi="Book Antiqua" w:cs="Times New Roman"/>
          <w:sz w:val="24"/>
          <w:szCs w:val="24"/>
        </w:rPr>
        <w:t xml:space="preserve">had </w:t>
      </w:r>
      <w:r w:rsidRPr="002C43CD">
        <w:rPr>
          <w:rFonts w:ascii="Book Antiqua" w:eastAsia="SimSun" w:hAnsi="Book Antiqua" w:cs="Times New Roman"/>
          <w:sz w:val="24"/>
          <w:szCs w:val="24"/>
        </w:rPr>
        <w:t xml:space="preserve">slowly </w:t>
      </w:r>
      <w:r w:rsidR="00CC62B4" w:rsidRPr="002C43CD">
        <w:rPr>
          <w:rFonts w:ascii="Book Antiqua" w:eastAsia="SimSun" w:hAnsi="Book Antiqua" w:cs="Times New Roman"/>
          <w:sz w:val="24"/>
          <w:szCs w:val="24"/>
        </w:rPr>
        <w:t xml:space="preserve">increased </w:t>
      </w:r>
      <w:r w:rsidRPr="002C43CD">
        <w:rPr>
          <w:rFonts w:ascii="Book Antiqua" w:eastAsia="SimSun" w:hAnsi="Book Antiqua" w:cs="Times New Roman"/>
          <w:sz w:val="24"/>
          <w:szCs w:val="24"/>
        </w:rPr>
        <w:t xml:space="preserve">in size </w:t>
      </w:r>
      <w:del w:id="55" w:author="Author">
        <w:r w:rsidRPr="002C43CD" w:rsidDel="00011455">
          <w:rPr>
            <w:rFonts w:ascii="Book Antiqua" w:eastAsia="SimSun" w:hAnsi="Book Antiqua" w:cs="Times New Roman"/>
            <w:sz w:val="24"/>
            <w:szCs w:val="24"/>
          </w:rPr>
          <w:delText xml:space="preserve">for </w:delText>
        </w:r>
      </w:del>
      <w:ins w:id="56" w:author="Author">
        <w:r w:rsidR="00011455" w:rsidRPr="002C43CD">
          <w:rPr>
            <w:rFonts w:ascii="Book Antiqua" w:eastAsia="SimSun" w:hAnsi="Book Antiqua" w:cs="Times New Roman"/>
            <w:sz w:val="24"/>
            <w:szCs w:val="24"/>
          </w:rPr>
          <w:t xml:space="preserve">in </w:t>
        </w:r>
      </w:ins>
      <w:r w:rsidRPr="002C43CD">
        <w:rPr>
          <w:rFonts w:ascii="Book Antiqua" w:eastAsia="SimSun" w:hAnsi="Book Antiqua" w:cs="Times New Roman"/>
          <w:sz w:val="24"/>
          <w:szCs w:val="24"/>
        </w:rPr>
        <w:t xml:space="preserve">the </w:t>
      </w:r>
      <w:r w:rsidR="00CC62B4" w:rsidRPr="002C43CD">
        <w:rPr>
          <w:rFonts w:ascii="Book Antiqua" w:eastAsia="SimSun" w:hAnsi="Book Antiqua" w:cs="Times New Roman"/>
          <w:sz w:val="24"/>
          <w:szCs w:val="24"/>
        </w:rPr>
        <w:t xml:space="preserve">past </w:t>
      </w:r>
      <w:r w:rsidRPr="002C43CD">
        <w:rPr>
          <w:rFonts w:ascii="Book Antiqua" w:eastAsia="SimSun" w:hAnsi="Book Antiqua" w:cs="Times New Roman"/>
          <w:sz w:val="24"/>
          <w:szCs w:val="24"/>
        </w:rPr>
        <w:t xml:space="preserve">few months. </w:t>
      </w:r>
      <w:r w:rsidR="009A7B57" w:rsidRPr="002C43CD">
        <w:rPr>
          <w:rFonts w:ascii="Book Antiqua" w:eastAsia="SimSun" w:hAnsi="Book Antiqua" w:cs="Times New Roman"/>
          <w:sz w:val="24"/>
          <w:szCs w:val="24"/>
        </w:rPr>
        <w:t xml:space="preserve">She </w:t>
      </w:r>
      <w:r w:rsidR="00CB52CA" w:rsidRPr="002C43CD">
        <w:rPr>
          <w:rFonts w:ascii="Book Antiqua" w:eastAsia="SimSun" w:hAnsi="Book Antiqua" w:cs="Times New Roman"/>
          <w:sz w:val="24"/>
          <w:szCs w:val="24"/>
        </w:rPr>
        <w:t>had</w:t>
      </w:r>
      <w:r w:rsidR="002C6AB6" w:rsidRPr="002C43CD">
        <w:rPr>
          <w:rFonts w:ascii="Book Antiqua" w:eastAsia="SimSun" w:hAnsi="Book Antiqua" w:cs="Times New Roman"/>
          <w:sz w:val="24"/>
          <w:szCs w:val="24"/>
        </w:rPr>
        <w:t xml:space="preserve"> no other symptoms</w:t>
      </w:r>
      <w:r w:rsidR="009A7B57" w:rsidRPr="002C43CD">
        <w:rPr>
          <w:rFonts w:ascii="Book Antiqua" w:eastAsia="SimSun" w:hAnsi="Book Antiqua" w:cs="Times New Roman"/>
          <w:sz w:val="24"/>
          <w:szCs w:val="24"/>
        </w:rPr>
        <w:t>. Physical examination found a fleshy, hemorrhage</w:t>
      </w:r>
      <w:r w:rsidR="00CC62B4" w:rsidRPr="002C43CD">
        <w:rPr>
          <w:rFonts w:ascii="Book Antiqua" w:eastAsia="SimSun" w:hAnsi="Book Antiqua" w:cs="Times New Roman"/>
          <w:sz w:val="24"/>
          <w:szCs w:val="24"/>
        </w:rPr>
        <w:t>d</w:t>
      </w:r>
      <w:r w:rsidR="009A7B57" w:rsidRPr="002C43CD">
        <w:rPr>
          <w:rFonts w:ascii="Book Antiqua" w:eastAsia="SimSun" w:hAnsi="Book Antiqua" w:cs="Times New Roman"/>
          <w:sz w:val="24"/>
          <w:szCs w:val="24"/>
        </w:rPr>
        <w:t>, uneven polypoidal mass 3</w:t>
      </w:r>
      <w:r w:rsidR="00CC62B4" w:rsidRPr="002C43CD">
        <w:rPr>
          <w:rFonts w:ascii="Book Antiqua" w:eastAsia="SimSun" w:hAnsi="Book Antiqua" w:cs="Times New Roman"/>
          <w:sz w:val="24"/>
          <w:szCs w:val="24"/>
        </w:rPr>
        <w:t xml:space="preserve"> </w:t>
      </w:r>
      <w:r w:rsidR="0009537E" w:rsidRPr="002C43CD">
        <w:rPr>
          <w:rFonts w:ascii="Book Antiqua" w:eastAsia="SimSun" w:hAnsi="Book Antiqua" w:cs="Times New Roman"/>
          <w:sz w:val="24"/>
          <w:szCs w:val="24"/>
        </w:rPr>
        <w:t xml:space="preserve">cm </w:t>
      </w:r>
      <w:r w:rsidR="009A7B57" w:rsidRPr="002C43CD">
        <w:rPr>
          <w:rFonts w:ascii="Book Antiqua" w:eastAsia="SimSun" w:hAnsi="Book Antiqua" w:cs="Times New Roman"/>
          <w:sz w:val="24"/>
          <w:szCs w:val="24"/>
        </w:rPr>
        <w:t>×</w:t>
      </w:r>
      <w:r w:rsidR="00CC62B4" w:rsidRPr="002C43CD">
        <w:rPr>
          <w:rFonts w:ascii="Book Antiqua" w:eastAsia="SimSun" w:hAnsi="Book Antiqua" w:cs="Times New Roman"/>
          <w:sz w:val="24"/>
          <w:szCs w:val="24"/>
        </w:rPr>
        <w:t xml:space="preserve"> </w:t>
      </w:r>
      <w:r w:rsidR="009A7B57" w:rsidRPr="002C43CD">
        <w:rPr>
          <w:rFonts w:ascii="Book Antiqua" w:eastAsia="SimSun" w:hAnsi="Book Antiqua" w:cs="Times New Roman"/>
          <w:sz w:val="24"/>
          <w:szCs w:val="24"/>
        </w:rPr>
        <w:t>4</w:t>
      </w:r>
      <w:r w:rsidR="00CC62B4" w:rsidRPr="002C43CD">
        <w:rPr>
          <w:rFonts w:ascii="Book Antiqua" w:eastAsia="SimSun" w:hAnsi="Book Antiqua" w:cs="Times New Roman"/>
          <w:sz w:val="24"/>
          <w:szCs w:val="24"/>
        </w:rPr>
        <w:t xml:space="preserve"> </w:t>
      </w:r>
      <w:r w:rsidR="009A7B57" w:rsidRPr="002C43CD">
        <w:rPr>
          <w:rFonts w:ascii="Book Antiqua" w:eastAsia="SimSun" w:hAnsi="Book Antiqua" w:cs="Times New Roman"/>
          <w:sz w:val="24"/>
          <w:szCs w:val="24"/>
        </w:rPr>
        <w:t xml:space="preserve">cm in diameter located </w:t>
      </w:r>
      <w:r w:rsidR="00CC62B4" w:rsidRPr="002C43CD">
        <w:rPr>
          <w:rFonts w:ascii="Book Antiqua" w:eastAsia="SimSun" w:hAnsi="Book Antiqua" w:cs="Times New Roman"/>
          <w:sz w:val="24"/>
          <w:szCs w:val="24"/>
        </w:rPr>
        <w:t xml:space="preserve">at </w:t>
      </w:r>
      <w:r w:rsidR="009A7B57" w:rsidRPr="002C43CD">
        <w:rPr>
          <w:rFonts w:ascii="Book Antiqua" w:eastAsia="SimSun" w:hAnsi="Book Antiqua" w:cs="Times New Roman"/>
          <w:sz w:val="24"/>
          <w:szCs w:val="24"/>
        </w:rPr>
        <w:t>the bottom right of the urethral orifice. Radiographic examination of the chest, abdomen</w:t>
      </w:r>
      <w:ins w:id="57" w:author="Author">
        <w:r w:rsidR="00656863" w:rsidRPr="002C43CD">
          <w:rPr>
            <w:rFonts w:ascii="Book Antiqua" w:eastAsia="SimSun" w:hAnsi="Book Antiqua" w:cs="Times New Roman"/>
            <w:sz w:val="24"/>
            <w:szCs w:val="24"/>
          </w:rPr>
          <w:t>,</w:t>
        </w:r>
      </w:ins>
      <w:r w:rsidR="00CC62B4" w:rsidRPr="002C43CD">
        <w:rPr>
          <w:rFonts w:ascii="Book Antiqua" w:eastAsia="SimSun" w:hAnsi="Book Antiqua" w:cs="Times New Roman"/>
          <w:sz w:val="24"/>
          <w:szCs w:val="24"/>
        </w:rPr>
        <w:t xml:space="preserve"> and pelvis was </w:t>
      </w:r>
      <w:r w:rsidR="009A7B57" w:rsidRPr="002C43CD">
        <w:rPr>
          <w:rFonts w:ascii="Book Antiqua" w:eastAsia="SimSun" w:hAnsi="Book Antiqua" w:cs="Times New Roman"/>
          <w:sz w:val="24"/>
          <w:szCs w:val="24"/>
        </w:rPr>
        <w:t>unremarkable.</w:t>
      </w:r>
      <w:r w:rsidR="00FF5A65" w:rsidRPr="002C43CD">
        <w:rPr>
          <w:rFonts w:ascii="Book Antiqua" w:eastAsia="SimSun" w:hAnsi="Book Antiqua" w:cs="Times New Roman"/>
          <w:sz w:val="24"/>
          <w:szCs w:val="24"/>
        </w:rPr>
        <w:t xml:space="preserve"> </w:t>
      </w:r>
      <w:r w:rsidR="00FF4703" w:rsidRPr="002C43CD">
        <w:rPr>
          <w:rFonts w:ascii="Book Antiqua" w:eastAsia="SimSun" w:hAnsi="Book Antiqua" w:cs="Times New Roman"/>
          <w:sz w:val="24"/>
          <w:szCs w:val="24"/>
        </w:rPr>
        <w:t xml:space="preserve">Urine analysis showed that </w:t>
      </w:r>
      <w:r w:rsidR="002C6AB6" w:rsidRPr="002C43CD">
        <w:rPr>
          <w:rFonts w:ascii="Book Antiqua" w:eastAsia="SimSun" w:hAnsi="Book Antiqua" w:cs="Times New Roman"/>
          <w:sz w:val="24"/>
          <w:szCs w:val="24"/>
        </w:rPr>
        <w:t>urinary</w:t>
      </w:r>
      <w:ins w:id="58" w:author="Author">
        <w:r w:rsidR="00656863" w:rsidRPr="002C43CD">
          <w:rPr>
            <w:rFonts w:ascii="Book Antiqua" w:eastAsia="SimSun" w:hAnsi="Book Antiqua" w:cs="Times New Roman"/>
            <w:sz w:val="24"/>
            <w:szCs w:val="24"/>
          </w:rPr>
          <w:t xml:space="preserve"> </w:t>
        </w:r>
      </w:ins>
      <w:del w:id="59" w:author="Author">
        <w:r w:rsidR="002C6AB6" w:rsidRPr="002C43CD" w:rsidDel="00656863">
          <w:rPr>
            <w:rFonts w:ascii="Book Antiqua" w:eastAsia="SimSun" w:hAnsi="Book Antiqua" w:cs="Times New Roman"/>
            <w:sz w:val="24"/>
            <w:szCs w:val="24"/>
          </w:rPr>
          <w:delText> </w:delText>
        </w:r>
      </w:del>
      <w:r w:rsidR="002C6AB6" w:rsidRPr="002C43CD">
        <w:rPr>
          <w:rFonts w:ascii="Book Antiqua" w:eastAsia="SimSun" w:hAnsi="Book Antiqua" w:cs="Times New Roman"/>
          <w:sz w:val="24"/>
          <w:szCs w:val="24"/>
        </w:rPr>
        <w:t>occult blood</w:t>
      </w:r>
      <w:ins w:id="60" w:author="Author">
        <w:r w:rsidR="00656863" w:rsidRPr="002C43CD">
          <w:rPr>
            <w:rFonts w:ascii="Book Antiqua" w:eastAsia="SimSun" w:hAnsi="Book Antiqua" w:cs="Times New Roman"/>
            <w:sz w:val="24"/>
            <w:szCs w:val="24"/>
          </w:rPr>
          <w:t xml:space="preserve"> </w:t>
        </w:r>
      </w:ins>
      <w:del w:id="61" w:author="Author">
        <w:r w:rsidR="002C6AB6" w:rsidRPr="002C43CD" w:rsidDel="00656863">
          <w:rPr>
            <w:rFonts w:ascii="Book Antiqua" w:eastAsia="SimSun" w:hAnsi="Book Antiqua" w:cs="Times New Roman"/>
            <w:sz w:val="24"/>
            <w:szCs w:val="24"/>
          </w:rPr>
          <w:delText> </w:delText>
        </w:r>
      </w:del>
      <w:r w:rsidR="002C6AB6" w:rsidRPr="002C43CD">
        <w:rPr>
          <w:rFonts w:ascii="Book Antiqua" w:eastAsia="SimSun" w:hAnsi="Book Antiqua" w:cs="Times New Roman"/>
          <w:sz w:val="24"/>
          <w:szCs w:val="24"/>
        </w:rPr>
        <w:t>test</w:t>
      </w:r>
      <w:r w:rsidR="002C6AB6" w:rsidRPr="002C43CD" w:rsidDel="002C6AB6">
        <w:rPr>
          <w:rFonts w:ascii="Book Antiqua" w:eastAsia="SimSun" w:hAnsi="Book Antiqua" w:cs="Times New Roman"/>
          <w:sz w:val="24"/>
          <w:szCs w:val="24"/>
        </w:rPr>
        <w:t xml:space="preserve"> </w:t>
      </w:r>
      <w:r w:rsidR="00FF4703" w:rsidRPr="002C43CD">
        <w:rPr>
          <w:rFonts w:ascii="Book Antiqua" w:eastAsia="SimSun" w:hAnsi="Book Antiqua" w:cs="Times New Roman"/>
          <w:sz w:val="24"/>
          <w:szCs w:val="24"/>
        </w:rPr>
        <w:t xml:space="preserve">was positive and 65.34 red blood cells </w:t>
      </w:r>
      <w:r w:rsidR="002C6AB6" w:rsidRPr="002C43CD">
        <w:rPr>
          <w:rFonts w:ascii="Book Antiqua" w:eastAsia="SimSun" w:hAnsi="Book Antiqua" w:cs="Times New Roman"/>
          <w:sz w:val="24"/>
          <w:szCs w:val="24"/>
        </w:rPr>
        <w:t xml:space="preserve">were observed </w:t>
      </w:r>
      <w:r w:rsidR="00FF4703" w:rsidRPr="002C43CD">
        <w:rPr>
          <w:rFonts w:ascii="Book Antiqua" w:eastAsia="SimSun" w:hAnsi="Book Antiqua" w:cs="Times New Roman"/>
          <w:sz w:val="24"/>
          <w:szCs w:val="24"/>
        </w:rPr>
        <w:t xml:space="preserve">per </w:t>
      </w:r>
      <w:r w:rsidR="00CC62B4" w:rsidRPr="002C43CD">
        <w:rPr>
          <w:rFonts w:ascii="Book Antiqua" w:eastAsia="SimSun" w:hAnsi="Book Antiqua" w:cs="Times New Roman"/>
          <w:sz w:val="24"/>
          <w:szCs w:val="24"/>
        </w:rPr>
        <w:t>high-</w:t>
      </w:r>
      <w:r w:rsidR="00FF4703" w:rsidRPr="002C43CD">
        <w:rPr>
          <w:rFonts w:ascii="Book Antiqua" w:eastAsia="SimSun" w:hAnsi="Book Antiqua" w:cs="Times New Roman"/>
          <w:sz w:val="24"/>
          <w:szCs w:val="24"/>
        </w:rPr>
        <w:t>power field. There was no significant past medical history except for hypertension</w:t>
      </w:r>
      <w:r w:rsidR="00FD7BF1" w:rsidRPr="002C43CD">
        <w:rPr>
          <w:rFonts w:ascii="Book Antiqua" w:eastAsia="SimSun" w:hAnsi="Book Antiqua" w:cs="Times New Roman"/>
          <w:sz w:val="24"/>
          <w:szCs w:val="24"/>
        </w:rPr>
        <w:t>,</w:t>
      </w:r>
      <w:r w:rsidR="00FF4703" w:rsidRPr="002C43CD">
        <w:rPr>
          <w:rFonts w:ascii="Book Antiqua" w:eastAsia="SimSun" w:hAnsi="Book Antiqua" w:cs="Times New Roman"/>
          <w:sz w:val="24"/>
          <w:szCs w:val="24"/>
        </w:rPr>
        <w:t xml:space="preserve"> and other </w:t>
      </w:r>
      <w:r w:rsidR="00497EE7" w:rsidRPr="002C43CD">
        <w:rPr>
          <w:rFonts w:ascii="Book Antiqua" w:eastAsia="SimSun" w:hAnsi="Book Antiqua" w:cs="Times New Roman"/>
          <w:sz w:val="24"/>
          <w:szCs w:val="24"/>
        </w:rPr>
        <w:t>laboratory tests</w:t>
      </w:r>
      <w:r w:rsidR="00FF4703" w:rsidRPr="002C43CD">
        <w:rPr>
          <w:rFonts w:ascii="Book Antiqua" w:eastAsia="SimSun" w:hAnsi="Book Antiqua" w:cs="Times New Roman"/>
          <w:sz w:val="24"/>
          <w:szCs w:val="24"/>
        </w:rPr>
        <w:t xml:space="preserve"> were normal. </w:t>
      </w:r>
      <w:r w:rsidR="00FD7BF1" w:rsidRPr="002C43CD">
        <w:rPr>
          <w:rFonts w:ascii="Book Antiqua" w:eastAsia="SimSun" w:hAnsi="Book Antiqua" w:cs="Times New Roman"/>
          <w:sz w:val="24"/>
          <w:szCs w:val="24"/>
        </w:rPr>
        <w:t>C</w:t>
      </w:r>
      <w:r w:rsidR="007039A6" w:rsidRPr="002C43CD">
        <w:rPr>
          <w:rFonts w:ascii="Book Antiqua" w:eastAsia="SimSun" w:hAnsi="Book Antiqua" w:cs="Times New Roman"/>
          <w:sz w:val="24"/>
          <w:szCs w:val="24"/>
        </w:rPr>
        <w:t xml:space="preserve">ystourethroscopy demonstrated a villous mass with exophytic growth in the distal urethra and smooth mucosa of the bladder. </w:t>
      </w:r>
      <w:r w:rsidR="00FD7BF1" w:rsidRPr="002C43CD">
        <w:rPr>
          <w:rFonts w:ascii="Book Antiqua" w:eastAsia="SimSun" w:hAnsi="Book Antiqua" w:cs="Times New Roman"/>
          <w:sz w:val="24"/>
          <w:szCs w:val="24"/>
        </w:rPr>
        <w:t>B</w:t>
      </w:r>
      <w:r w:rsidR="007039A6" w:rsidRPr="002C43CD">
        <w:rPr>
          <w:rFonts w:ascii="Book Antiqua" w:eastAsia="SimSun" w:hAnsi="Book Antiqua" w:cs="Times New Roman"/>
          <w:sz w:val="24"/>
          <w:szCs w:val="24"/>
        </w:rPr>
        <w:t xml:space="preserve">iopsy of the urethral lesion </w:t>
      </w:r>
      <w:r w:rsidR="00FD7BF1" w:rsidRPr="002C43CD">
        <w:rPr>
          <w:rFonts w:ascii="Book Antiqua" w:eastAsia="SimSun" w:hAnsi="Book Antiqua" w:cs="Times New Roman"/>
          <w:sz w:val="24"/>
          <w:szCs w:val="24"/>
        </w:rPr>
        <w:t xml:space="preserve">showed </w:t>
      </w:r>
      <w:r w:rsidR="007039A6" w:rsidRPr="002C43CD">
        <w:rPr>
          <w:rFonts w:ascii="Book Antiqua" w:eastAsia="SimSun" w:hAnsi="Book Antiqua" w:cs="Times New Roman"/>
          <w:sz w:val="24"/>
          <w:szCs w:val="24"/>
        </w:rPr>
        <w:t xml:space="preserve">villous adenoma with </w:t>
      </w:r>
      <w:r w:rsidR="00B914E8" w:rsidRPr="002C43CD">
        <w:rPr>
          <w:rFonts w:ascii="Book Antiqua" w:eastAsia="SimSun" w:hAnsi="Book Antiqua" w:cs="Times New Roman"/>
          <w:sz w:val="24"/>
          <w:szCs w:val="24"/>
        </w:rPr>
        <w:t>well-differentiated adenocarcinoma.</w:t>
      </w:r>
      <w:r w:rsidR="00497EE7" w:rsidRPr="002C43CD">
        <w:rPr>
          <w:rFonts w:ascii="Book Antiqua" w:eastAsia="SimSun" w:hAnsi="Book Antiqua" w:cs="Times New Roman"/>
          <w:sz w:val="24"/>
          <w:szCs w:val="24"/>
        </w:rPr>
        <w:t xml:space="preserve"> </w:t>
      </w:r>
      <w:r w:rsidR="00B914E8" w:rsidRPr="002C43CD">
        <w:rPr>
          <w:rFonts w:ascii="Book Antiqua" w:eastAsia="SimSun" w:hAnsi="Book Antiqua" w:cs="Times New Roman"/>
          <w:sz w:val="24"/>
          <w:szCs w:val="24"/>
        </w:rPr>
        <w:t xml:space="preserve">Complete gastrointestinal evaluation failed to </w:t>
      </w:r>
      <w:r w:rsidR="00CB52CA" w:rsidRPr="002C43CD">
        <w:rPr>
          <w:rFonts w:ascii="Book Antiqua" w:eastAsia="SimSun" w:hAnsi="Book Antiqua" w:cs="Times New Roman"/>
          <w:sz w:val="24"/>
          <w:szCs w:val="24"/>
        </w:rPr>
        <w:t>find</w:t>
      </w:r>
      <w:r w:rsidR="00B914E8" w:rsidRPr="002C43CD">
        <w:rPr>
          <w:rFonts w:ascii="Book Antiqua" w:eastAsia="SimSun" w:hAnsi="Book Antiqua" w:cs="Times New Roman"/>
          <w:sz w:val="24"/>
          <w:szCs w:val="24"/>
        </w:rPr>
        <w:t xml:space="preserve"> any similar lesions. </w:t>
      </w:r>
      <w:r w:rsidR="00FF4703" w:rsidRPr="002C43CD">
        <w:rPr>
          <w:rFonts w:ascii="Book Antiqua" w:eastAsia="SimSun" w:hAnsi="Book Antiqua" w:cs="Times New Roman"/>
          <w:sz w:val="24"/>
          <w:szCs w:val="24"/>
        </w:rPr>
        <w:t>The whole urethra and part of the bladder were excised</w:t>
      </w:r>
      <w:r w:rsidR="00B914E8" w:rsidRPr="002C43CD">
        <w:rPr>
          <w:rFonts w:ascii="Book Antiqua" w:eastAsia="SimSun" w:hAnsi="Book Antiqua" w:cs="Times New Roman"/>
          <w:sz w:val="24"/>
          <w:szCs w:val="24"/>
        </w:rPr>
        <w:t xml:space="preserve"> and the specimen was sent to </w:t>
      </w:r>
      <w:r w:rsidR="00B365BD" w:rsidRPr="002C43CD">
        <w:rPr>
          <w:rFonts w:ascii="Book Antiqua" w:eastAsia="SimSun" w:hAnsi="Book Antiqua" w:cs="Times New Roman"/>
          <w:sz w:val="24"/>
          <w:szCs w:val="24"/>
        </w:rPr>
        <w:t xml:space="preserve">the </w:t>
      </w:r>
      <w:r w:rsidR="00FD7BF1" w:rsidRPr="002C43CD">
        <w:rPr>
          <w:rFonts w:ascii="Book Antiqua" w:eastAsia="SimSun" w:hAnsi="Book Antiqua" w:cs="Times New Roman"/>
          <w:sz w:val="24"/>
          <w:szCs w:val="24"/>
        </w:rPr>
        <w:t xml:space="preserve">Department </w:t>
      </w:r>
      <w:r w:rsidR="00B365BD" w:rsidRPr="002C43CD">
        <w:rPr>
          <w:rFonts w:ascii="Book Antiqua" w:eastAsia="SimSun" w:hAnsi="Book Antiqua" w:cs="Times New Roman"/>
          <w:sz w:val="24"/>
          <w:szCs w:val="24"/>
        </w:rPr>
        <w:t xml:space="preserve">of </w:t>
      </w:r>
      <w:r w:rsidR="00FD7BF1" w:rsidRPr="002C43CD">
        <w:rPr>
          <w:rFonts w:ascii="Book Antiqua" w:eastAsia="SimSun" w:hAnsi="Book Antiqua" w:cs="Times New Roman"/>
          <w:sz w:val="24"/>
          <w:szCs w:val="24"/>
        </w:rPr>
        <w:t xml:space="preserve">Pathology </w:t>
      </w:r>
      <w:r w:rsidR="00CB52CA" w:rsidRPr="002C43CD">
        <w:rPr>
          <w:rFonts w:ascii="Book Antiqua" w:eastAsia="SimSun" w:hAnsi="Book Antiqua" w:cs="Times New Roman"/>
          <w:sz w:val="24"/>
          <w:szCs w:val="24"/>
        </w:rPr>
        <w:t xml:space="preserve">for pathological </w:t>
      </w:r>
      <w:r w:rsidR="00B365BD" w:rsidRPr="002C43CD">
        <w:rPr>
          <w:rFonts w:ascii="Book Antiqua" w:eastAsia="SimSun" w:hAnsi="Book Antiqua" w:cs="Times New Roman"/>
          <w:sz w:val="24"/>
          <w:szCs w:val="24"/>
        </w:rPr>
        <w:t>and immunohistochemical examination</w:t>
      </w:r>
      <w:r w:rsidR="00B914E8" w:rsidRPr="002C43CD">
        <w:rPr>
          <w:rFonts w:ascii="Book Antiqua" w:eastAsia="SimSun" w:hAnsi="Book Antiqua" w:cs="Times New Roman"/>
          <w:sz w:val="24"/>
          <w:szCs w:val="24"/>
        </w:rPr>
        <w:t xml:space="preserve">. </w:t>
      </w:r>
      <w:r w:rsidR="00E17A77" w:rsidRPr="002C43CD">
        <w:rPr>
          <w:rFonts w:ascii="Book Antiqua" w:eastAsia="SimSun" w:hAnsi="Book Antiqua" w:cs="Times New Roman"/>
          <w:sz w:val="24"/>
          <w:szCs w:val="24"/>
        </w:rPr>
        <w:t xml:space="preserve">No further treatment was offered. </w:t>
      </w:r>
      <w:del w:id="62" w:author="Author">
        <w:r w:rsidR="00FD7BF1" w:rsidRPr="002C43CD" w:rsidDel="00656863">
          <w:rPr>
            <w:rFonts w:ascii="Book Antiqua" w:hAnsi="Book Antiqua" w:cs="Times New Roman"/>
            <w:sz w:val="24"/>
            <w:szCs w:val="24"/>
          </w:rPr>
          <w:delText xml:space="preserve">During </w:delText>
        </w:r>
      </w:del>
      <w:ins w:id="63" w:author="Author">
        <w:r w:rsidR="00656863" w:rsidRPr="002C43CD">
          <w:rPr>
            <w:rFonts w:ascii="Book Antiqua" w:hAnsi="Book Antiqua" w:cs="Times New Roman"/>
            <w:sz w:val="24"/>
            <w:szCs w:val="24"/>
          </w:rPr>
          <w:t xml:space="preserve">After </w:t>
        </w:r>
      </w:ins>
      <w:r w:rsidR="00FD7BF1" w:rsidRPr="002C43CD">
        <w:rPr>
          <w:rFonts w:ascii="Book Antiqua" w:hAnsi="Book Antiqua" w:cs="Times New Roman"/>
          <w:sz w:val="24"/>
          <w:szCs w:val="24"/>
        </w:rPr>
        <w:t>follow-</w:t>
      </w:r>
      <w:r w:rsidR="008B4017" w:rsidRPr="002C43CD">
        <w:rPr>
          <w:rFonts w:ascii="Book Antiqua" w:hAnsi="Book Antiqua" w:cs="Times New Roman"/>
          <w:sz w:val="24"/>
          <w:szCs w:val="24"/>
        </w:rPr>
        <w:t>up</w:t>
      </w:r>
      <w:del w:id="64" w:author="Author">
        <w:r w:rsidR="008B4017" w:rsidRPr="002C43CD" w:rsidDel="00656863">
          <w:rPr>
            <w:rFonts w:ascii="Book Antiqua" w:hAnsi="Book Antiqua" w:cs="Times New Roman"/>
            <w:sz w:val="24"/>
            <w:szCs w:val="24"/>
          </w:rPr>
          <w:delText> of </w:delText>
        </w:r>
      </w:del>
      <w:ins w:id="65" w:author="Author">
        <w:r w:rsidR="00656863" w:rsidRPr="002C43CD">
          <w:rPr>
            <w:rFonts w:ascii="Book Antiqua" w:hAnsi="Book Antiqua" w:cs="Times New Roman"/>
            <w:sz w:val="24"/>
            <w:szCs w:val="24"/>
          </w:rPr>
          <w:t xml:space="preserve"> at </w:t>
        </w:r>
      </w:ins>
      <w:r w:rsidR="00CB52CA" w:rsidRPr="002C43CD">
        <w:rPr>
          <w:rFonts w:ascii="Book Antiqua" w:hAnsi="Book Antiqua" w:cs="Times New Roman"/>
          <w:sz w:val="24"/>
          <w:szCs w:val="24"/>
        </w:rPr>
        <w:t>11</w:t>
      </w:r>
      <w:r w:rsidR="00820F94" w:rsidRPr="002C43CD">
        <w:rPr>
          <w:rFonts w:ascii="Book Antiqua" w:hAnsi="Book Antiqua" w:cs="Times New Roman"/>
          <w:sz w:val="24"/>
          <w:szCs w:val="24"/>
        </w:rPr>
        <w:t xml:space="preserve"> mo</w:t>
      </w:r>
      <w:r w:rsidR="008B4017" w:rsidRPr="002C43CD">
        <w:rPr>
          <w:rFonts w:ascii="Book Antiqua" w:hAnsi="Book Antiqua" w:cs="Times New Roman"/>
          <w:sz w:val="24"/>
          <w:szCs w:val="24"/>
        </w:rPr>
        <w:t xml:space="preserve">, the </w:t>
      </w:r>
      <w:r w:rsidR="00FD7BF1" w:rsidRPr="002C43CD">
        <w:rPr>
          <w:rFonts w:ascii="Book Antiqua" w:hAnsi="Book Antiqua" w:cs="Times New Roman"/>
          <w:sz w:val="24"/>
          <w:szCs w:val="24"/>
        </w:rPr>
        <w:t xml:space="preserve">patient had </w:t>
      </w:r>
      <w:r w:rsidR="008B4017" w:rsidRPr="002C43CD">
        <w:rPr>
          <w:rFonts w:ascii="Book Antiqua" w:hAnsi="Book Antiqua" w:cs="Times New Roman"/>
          <w:sz w:val="24"/>
          <w:szCs w:val="24"/>
        </w:rPr>
        <w:t>no recurrence.</w:t>
      </w:r>
      <w:r w:rsidR="00787CCE" w:rsidRPr="002C43CD">
        <w:rPr>
          <w:rFonts w:ascii="Book Antiqua" w:hAnsi="Book Antiqua" w:cs="Times New Roman"/>
          <w:sz w:val="24"/>
          <w:szCs w:val="24"/>
        </w:rPr>
        <w:t xml:space="preserve"> </w:t>
      </w:r>
      <w:r w:rsidR="00FD7BF1" w:rsidRPr="002C43CD">
        <w:rPr>
          <w:rFonts w:ascii="Book Antiqua" w:hAnsi="Book Antiqua" w:cs="Times New Roman"/>
          <w:sz w:val="24"/>
          <w:szCs w:val="24"/>
        </w:rPr>
        <w:t>Publication of th</w:t>
      </w:r>
      <w:r w:rsidR="00193139" w:rsidRPr="002C43CD">
        <w:rPr>
          <w:rFonts w:ascii="Book Antiqua" w:hAnsi="Book Antiqua" w:cs="Times New Roman"/>
          <w:sz w:val="24"/>
          <w:szCs w:val="24"/>
        </w:rPr>
        <w:t>is</w:t>
      </w:r>
      <w:r w:rsidR="00FD7BF1" w:rsidRPr="002C43CD">
        <w:rPr>
          <w:rFonts w:ascii="Book Antiqua" w:hAnsi="Book Antiqua" w:cs="Times New Roman"/>
          <w:sz w:val="24"/>
          <w:szCs w:val="24"/>
        </w:rPr>
        <w:t xml:space="preserve"> </w:t>
      </w:r>
      <w:r w:rsidR="00787CCE" w:rsidRPr="002C43CD">
        <w:rPr>
          <w:rFonts w:ascii="Book Antiqua" w:hAnsi="Book Antiqua" w:cs="Times New Roman"/>
          <w:sz w:val="24"/>
          <w:szCs w:val="24"/>
        </w:rPr>
        <w:t xml:space="preserve">case report </w:t>
      </w:r>
      <w:r w:rsidR="00FD7BF1" w:rsidRPr="002C43CD">
        <w:rPr>
          <w:rFonts w:ascii="Book Antiqua" w:hAnsi="Book Antiqua" w:cs="Times New Roman"/>
          <w:sz w:val="24"/>
          <w:szCs w:val="24"/>
        </w:rPr>
        <w:t>was ap</w:t>
      </w:r>
      <w:r w:rsidR="00787CCE" w:rsidRPr="002C43CD">
        <w:rPr>
          <w:rFonts w:ascii="Book Antiqua" w:hAnsi="Book Antiqua" w:cs="Times New Roman"/>
          <w:sz w:val="24"/>
          <w:szCs w:val="24"/>
        </w:rPr>
        <w:t xml:space="preserve">proved by the </w:t>
      </w:r>
      <w:r w:rsidR="00FD7BF1" w:rsidRPr="002C43CD">
        <w:rPr>
          <w:rFonts w:ascii="Book Antiqua" w:hAnsi="Book Antiqua" w:cs="Times New Roman"/>
          <w:sz w:val="24"/>
          <w:szCs w:val="24"/>
        </w:rPr>
        <w:t xml:space="preserve">Ethics Committee </w:t>
      </w:r>
      <w:r w:rsidR="00787CCE" w:rsidRPr="002C43CD">
        <w:rPr>
          <w:rFonts w:ascii="Book Antiqua" w:hAnsi="Book Antiqua" w:cs="Times New Roman"/>
          <w:sz w:val="24"/>
          <w:szCs w:val="24"/>
        </w:rPr>
        <w:t xml:space="preserve">of Affiliated Hospital of Qingdao University. </w:t>
      </w:r>
    </w:p>
    <w:p w14:paraId="2E618C78" w14:textId="77777777" w:rsidR="00FD7BF1" w:rsidRPr="002C43CD" w:rsidRDefault="00FD7BF1" w:rsidP="002C43CD">
      <w:pPr>
        <w:snapToGrid w:val="0"/>
        <w:spacing w:line="360" w:lineRule="auto"/>
        <w:rPr>
          <w:rFonts w:ascii="Book Antiqua" w:eastAsia="SimSun" w:hAnsi="Book Antiqua" w:cs="Times New Roman"/>
          <w:b/>
          <w:sz w:val="24"/>
          <w:szCs w:val="24"/>
        </w:rPr>
      </w:pPr>
    </w:p>
    <w:p w14:paraId="78505724" w14:textId="77777777" w:rsidR="00B914E8" w:rsidRPr="002C43CD" w:rsidRDefault="00B914E8" w:rsidP="002C43CD">
      <w:pPr>
        <w:snapToGrid w:val="0"/>
        <w:spacing w:line="360" w:lineRule="auto"/>
        <w:rPr>
          <w:rFonts w:ascii="Book Antiqua" w:eastAsia="SimSun" w:hAnsi="Book Antiqua" w:cs="Times New Roman"/>
          <w:b/>
          <w:i/>
          <w:sz w:val="24"/>
          <w:szCs w:val="24"/>
        </w:rPr>
      </w:pPr>
      <w:r w:rsidRPr="002C43CD">
        <w:rPr>
          <w:rFonts w:ascii="Book Antiqua" w:eastAsia="SimSun" w:hAnsi="Book Antiqua" w:cs="Times New Roman"/>
          <w:b/>
          <w:i/>
          <w:sz w:val="24"/>
          <w:szCs w:val="24"/>
        </w:rPr>
        <w:t>Pathological evaluation</w:t>
      </w:r>
    </w:p>
    <w:p w14:paraId="3D2C0095" w14:textId="509917D3" w:rsidR="00147232" w:rsidRPr="002C43CD" w:rsidRDefault="00050308"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The excised lesion was </w:t>
      </w:r>
      <w:r w:rsidR="00823AE9" w:rsidRPr="002C43CD">
        <w:rPr>
          <w:rFonts w:ascii="Book Antiqua" w:eastAsia="SimSun" w:hAnsi="Book Antiqua" w:cs="Times New Roman"/>
          <w:sz w:val="24"/>
          <w:szCs w:val="24"/>
        </w:rPr>
        <w:t xml:space="preserve">a </w:t>
      </w:r>
      <w:r w:rsidRPr="002C43CD">
        <w:rPr>
          <w:rFonts w:ascii="Book Antiqua" w:eastAsia="SimSun" w:hAnsi="Book Antiqua" w:cs="Times New Roman"/>
          <w:sz w:val="24"/>
          <w:szCs w:val="24"/>
        </w:rPr>
        <w:t>soft grayish mass</w:t>
      </w:r>
      <w:del w:id="66" w:author="Author">
        <w:r w:rsidRPr="002C43CD" w:rsidDel="007A7783">
          <w:rPr>
            <w:rFonts w:ascii="Book Antiqua" w:eastAsia="SimSun" w:hAnsi="Book Antiqua" w:cs="Times New Roman"/>
            <w:sz w:val="24"/>
            <w:szCs w:val="24"/>
          </w:rPr>
          <w:delText>,</w:delText>
        </w:r>
      </w:del>
      <w:r w:rsidRPr="002C43CD">
        <w:rPr>
          <w:rFonts w:ascii="Book Antiqua" w:eastAsia="SimSun" w:hAnsi="Book Antiqua" w:cs="Times New Roman"/>
          <w:sz w:val="24"/>
          <w:szCs w:val="24"/>
        </w:rPr>
        <w:t xml:space="preserve"> measuring 1.5</w:t>
      </w:r>
      <w:r w:rsidR="00823AE9"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cm in diameter</w:t>
      </w:r>
      <w:ins w:id="67" w:author="Author">
        <w:r w:rsidR="007A7783" w:rsidRPr="002C43CD">
          <w:rPr>
            <w:rFonts w:ascii="Book Antiqua" w:eastAsia="SimSun" w:hAnsi="Book Antiqua" w:cs="Times New Roman"/>
            <w:sz w:val="24"/>
            <w:szCs w:val="24"/>
          </w:rPr>
          <w:t xml:space="preserve"> and</w:t>
        </w:r>
      </w:ins>
      <w:del w:id="68" w:author="Author">
        <w:r w:rsidRPr="002C43CD" w:rsidDel="007A7783">
          <w:rPr>
            <w:rFonts w:ascii="Book Antiqua" w:eastAsia="SimSun" w:hAnsi="Book Antiqua" w:cs="Times New Roman"/>
            <w:sz w:val="24"/>
            <w:szCs w:val="24"/>
          </w:rPr>
          <w:delText xml:space="preserve">, </w:delText>
        </w:r>
        <w:r w:rsidR="00823AE9" w:rsidRPr="002C43CD" w:rsidDel="007A7783">
          <w:rPr>
            <w:rFonts w:ascii="Book Antiqua" w:eastAsia="SimSun" w:hAnsi="Book Antiqua" w:cs="Times New Roman"/>
            <w:sz w:val="24"/>
            <w:szCs w:val="24"/>
          </w:rPr>
          <w:delText>that</w:delText>
        </w:r>
      </w:del>
      <w:r w:rsidR="00823AE9"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lastRenderedPageBreak/>
        <w:t>appeared papillary and fleshy with hemorrhage</w:t>
      </w:r>
      <w:r w:rsidR="005366FF" w:rsidRPr="002C43CD">
        <w:rPr>
          <w:rFonts w:ascii="Book Antiqua" w:eastAsia="SimSun" w:hAnsi="Book Antiqua" w:cs="Times New Roman"/>
          <w:sz w:val="24"/>
          <w:szCs w:val="24"/>
        </w:rPr>
        <w:t xml:space="preserve"> </w:t>
      </w:r>
      <w:r w:rsidR="00823AE9" w:rsidRPr="002C43CD">
        <w:rPr>
          <w:rFonts w:ascii="Book Antiqua" w:eastAsia="SimSun" w:hAnsi="Book Antiqua" w:cs="Times New Roman"/>
          <w:sz w:val="24"/>
          <w:szCs w:val="24"/>
        </w:rPr>
        <w:t xml:space="preserve">and </w:t>
      </w:r>
      <w:r w:rsidR="005366FF" w:rsidRPr="002C43CD">
        <w:rPr>
          <w:rFonts w:ascii="Book Antiqua" w:eastAsia="SimSun" w:hAnsi="Book Antiqua" w:cs="Times New Roman"/>
          <w:sz w:val="24"/>
          <w:szCs w:val="24"/>
        </w:rPr>
        <w:t>negative surgical</w:t>
      </w:r>
      <w:r w:rsidRPr="002C43CD">
        <w:rPr>
          <w:rFonts w:ascii="Book Antiqua" w:eastAsia="SimSun" w:hAnsi="Book Antiqua" w:cs="Times New Roman"/>
          <w:sz w:val="24"/>
          <w:szCs w:val="24"/>
        </w:rPr>
        <w:t xml:space="preserve"> </w:t>
      </w:r>
      <w:r w:rsidR="006F2619" w:rsidRPr="002C43CD">
        <w:rPr>
          <w:rFonts w:ascii="Book Antiqua" w:eastAsia="SimSun" w:hAnsi="Book Antiqua" w:cs="Times New Roman"/>
          <w:sz w:val="24"/>
          <w:szCs w:val="24"/>
        </w:rPr>
        <w:t>margin</w:t>
      </w:r>
      <w:r w:rsidR="005366FF" w:rsidRPr="002C43CD">
        <w:rPr>
          <w:rFonts w:ascii="Book Antiqua" w:eastAsia="SimSun" w:hAnsi="Book Antiqua" w:cs="Times New Roman"/>
          <w:sz w:val="24"/>
          <w:szCs w:val="24"/>
        </w:rPr>
        <w:t>s</w:t>
      </w:r>
      <w:r w:rsidRPr="002C43CD">
        <w:rPr>
          <w:rFonts w:ascii="Book Antiqua" w:eastAsia="SimSun" w:hAnsi="Book Antiqua" w:cs="Times New Roman"/>
          <w:sz w:val="24"/>
          <w:szCs w:val="24"/>
        </w:rPr>
        <w:t>.</w:t>
      </w:r>
      <w:r w:rsidR="00497EE7" w:rsidRPr="002C43CD">
        <w:rPr>
          <w:rFonts w:ascii="Book Antiqua" w:eastAsia="SimSun" w:hAnsi="Book Antiqua" w:cs="Times New Roman"/>
          <w:sz w:val="24"/>
          <w:szCs w:val="24"/>
        </w:rPr>
        <w:t xml:space="preserve"> </w:t>
      </w:r>
      <w:r w:rsidR="00147232" w:rsidRPr="002C43CD">
        <w:rPr>
          <w:rFonts w:ascii="Book Antiqua" w:eastAsia="SimSun" w:hAnsi="Book Antiqua" w:cs="Times New Roman"/>
          <w:sz w:val="24"/>
          <w:szCs w:val="24"/>
        </w:rPr>
        <w:t xml:space="preserve">The appearance </w:t>
      </w:r>
      <w:r w:rsidR="00823AE9" w:rsidRPr="002C43CD">
        <w:rPr>
          <w:rFonts w:ascii="Book Antiqua" w:eastAsia="SimSun" w:hAnsi="Book Antiqua" w:cs="Times New Roman"/>
          <w:sz w:val="24"/>
          <w:szCs w:val="24"/>
        </w:rPr>
        <w:t xml:space="preserve">was </w:t>
      </w:r>
      <w:r w:rsidR="005366FF" w:rsidRPr="002C43CD">
        <w:rPr>
          <w:rFonts w:ascii="Book Antiqua" w:eastAsia="SimSun" w:hAnsi="Book Antiqua" w:cs="Times New Roman"/>
          <w:sz w:val="24"/>
          <w:szCs w:val="24"/>
        </w:rPr>
        <w:t xml:space="preserve">identical to </w:t>
      </w:r>
      <w:r w:rsidR="007C31B6" w:rsidRPr="002C43CD">
        <w:rPr>
          <w:rFonts w:ascii="Book Antiqua" w:eastAsia="SimSun" w:hAnsi="Book Antiqua" w:cs="Times New Roman"/>
          <w:sz w:val="24"/>
          <w:szCs w:val="24"/>
        </w:rPr>
        <w:t xml:space="preserve">villous adenoma </w:t>
      </w:r>
      <w:r w:rsidR="00823AE9" w:rsidRPr="002C43CD">
        <w:rPr>
          <w:rFonts w:ascii="Book Antiqua" w:eastAsia="SimSun" w:hAnsi="Book Antiqua" w:cs="Times New Roman"/>
          <w:sz w:val="24"/>
          <w:szCs w:val="24"/>
        </w:rPr>
        <w:t xml:space="preserve">of </w:t>
      </w:r>
      <w:r w:rsidR="007C31B6" w:rsidRPr="002C43CD">
        <w:rPr>
          <w:rFonts w:ascii="Book Antiqua" w:eastAsia="SimSun" w:hAnsi="Book Antiqua" w:cs="Times New Roman"/>
          <w:sz w:val="24"/>
          <w:szCs w:val="24"/>
        </w:rPr>
        <w:t xml:space="preserve">the colon. </w:t>
      </w:r>
      <w:r w:rsidR="00B365BD" w:rsidRPr="002C43CD">
        <w:rPr>
          <w:rFonts w:ascii="Book Antiqua" w:eastAsia="SimSun" w:hAnsi="Book Antiqua" w:cs="Times New Roman"/>
          <w:sz w:val="24"/>
          <w:szCs w:val="24"/>
        </w:rPr>
        <w:t>Several blunt</w:t>
      </w:r>
      <w:r w:rsidR="007C31B6" w:rsidRPr="002C43CD">
        <w:rPr>
          <w:rFonts w:ascii="Book Antiqua" w:eastAsia="SimSun" w:hAnsi="Book Antiqua" w:cs="Times New Roman"/>
          <w:sz w:val="24"/>
          <w:szCs w:val="24"/>
        </w:rPr>
        <w:t xml:space="preserve"> finger-like processes </w:t>
      </w:r>
      <w:r w:rsidR="00B365BD" w:rsidRPr="002C43CD">
        <w:rPr>
          <w:rFonts w:ascii="Book Antiqua" w:eastAsia="SimSun" w:hAnsi="Book Antiqua" w:cs="Times New Roman"/>
          <w:sz w:val="24"/>
          <w:szCs w:val="24"/>
        </w:rPr>
        <w:t xml:space="preserve">lined by pseudostratified columnar cells with frequent goblet cells were observed under a light microscope </w:t>
      </w:r>
      <w:r w:rsidR="00B92345" w:rsidRPr="002C43CD">
        <w:rPr>
          <w:rFonts w:ascii="Book Antiqua" w:eastAsia="SimSun" w:hAnsi="Book Antiqua" w:cs="Times New Roman"/>
          <w:sz w:val="24"/>
          <w:szCs w:val="24"/>
        </w:rPr>
        <w:t>(Figure 1A)</w:t>
      </w:r>
      <w:r w:rsidR="007C31B6" w:rsidRPr="002C43CD">
        <w:rPr>
          <w:rFonts w:ascii="Book Antiqua" w:eastAsia="SimSun" w:hAnsi="Book Antiqua" w:cs="Times New Roman"/>
          <w:sz w:val="24"/>
          <w:szCs w:val="24"/>
        </w:rPr>
        <w:t xml:space="preserve">. </w:t>
      </w:r>
      <w:r w:rsidR="00147232" w:rsidRPr="002C43CD">
        <w:rPr>
          <w:rFonts w:ascii="Book Antiqua" w:eastAsia="SimSun" w:hAnsi="Book Antiqua" w:cs="Times New Roman"/>
          <w:sz w:val="24"/>
          <w:szCs w:val="24"/>
        </w:rPr>
        <w:t>The nuclei</w:t>
      </w:r>
      <w:r w:rsidR="00F9314A" w:rsidRPr="002C43CD">
        <w:rPr>
          <w:rFonts w:ascii="Book Antiqua" w:eastAsia="SimSun" w:hAnsi="Book Antiqua" w:cs="Times New Roman"/>
          <w:sz w:val="24"/>
          <w:szCs w:val="24"/>
        </w:rPr>
        <w:t xml:space="preserve"> </w:t>
      </w:r>
      <w:r w:rsidR="007C31B6" w:rsidRPr="002C43CD">
        <w:rPr>
          <w:rFonts w:ascii="Book Antiqua" w:eastAsia="SimSun" w:hAnsi="Book Antiqua" w:cs="Times New Roman"/>
          <w:sz w:val="24"/>
          <w:szCs w:val="24"/>
        </w:rPr>
        <w:t xml:space="preserve">were </w:t>
      </w:r>
      <w:r w:rsidR="00E17A77" w:rsidRPr="002C43CD">
        <w:rPr>
          <w:rFonts w:ascii="Book Antiqua" w:eastAsia="SimSun" w:hAnsi="Book Antiqua" w:cs="Times New Roman"/>
          <w:sz w:val="24"/>
          <w:szCs w:val="24"/>
        </w:rPr>
        <w:t>stratified atypical</w:t>
      </w:r>
      <w:r w:rsidR="00B365BD" w:rsidRPr="002C43CD">
        <w:rPr>
          <w:rFonts w:ascii="Book Antiqua" w:eastAsia="SimSun" w:hAnsi="Book Antiqua" w:cs="Times New Roman"/>
          <w:sz w:val="24"/>
          <w:szCs w:val="24"/>
        </w:rPr>
        <w:t xml:space="preserve"> and hyperchromatic. </w:t>
      </w:r>
      <w:r w:rsidR="00B4028C" w:rsidRPr="002C43CD">
        <w:rPr>
          <w:rFonts w:ascii="Book Antiqua" w:eastAsia="SimSun" w:hAnsi="Book Antiqua" w:cs="Times New Roman"/>
          <w:sz w:val="24"/>
          <w:szCs w:val="24"/>
        </w:rPr>
        <w:t xml:space="preserve">Abundant mucin was seen both intracellularly and extracellularly </w:t>
      </w:r>
      <w:r w:rsidR="00B92345" w:rsidRPr="002C43CD">
        <w:rPr>
          <w:rFonts w:ascii="Book Antiqua" w:eastAsia="SimSun" w:hAnsi="Book Antiqua" w:cs="Times New Roman"/>
          <w:sz w:val="24"/>
          <w:szCs w:val="24"/>
        </w:rPr>
        <w:t xml:space="preserve">(Figure 1B). </w:t>
      </w:r>
      <w:r w:rsidR="00823AE9" w:rsidRPr="002C43CD">
        <w:rPr>
          <w:rFonts w:ascii="Book Antiqua" w:eastAsia="SimSun" w:hAnsi="Book Antiqua" w:cs="Times New Roman"/>
          <w:sz w:val="24"/>
          <w:szCs w:val="24"/>
        </w:rPr>
        <w:t xml:space="preserve">Carcinomatous </w:t>
      </w:r>
      <w:r w:rsidR="00147232" w:rsidRPr="002C43CD">
        <w:rPr>
          <w:rFonts w:ascii="Book Antiqua" w:eastAsia="SimSun" w:hAnsi="Book Antiqua" w:cs="Times New Roman"/>
          <w:sz w:val="24"/>
          <w:szCs w:val="24"/>
        </w:rPr>
        <w:t xml:space="preserve">areas consisted of dysplastic glands and </w:t>
      </w:r>
      <w:r w:rsidR="00E06FC4" w:rsidRPr="002C43CD">
        <w:rPr>
          <w:rFonts w:ascii="Book Antiqua" w:eastAsia="SimSun" w:hAnsi="Book Antiqua" w:cs="Times New Roman"/>
          <w:sz w:val="24"/>
          <w:szCs w:val="24"/>
        </w:rPr>
        <w:t xml:space="preserve">some </w:t>
      </w:r>
      <w:r w:rsidR="00147232" w:rsidRPr="002C43CD">
        <w:rPr>
          <w:rFonts w:ascii="Book Antiqua" w:eastAsia="SimSun" w:hAnsi="Book Antiqua" w:cs="Times New Roman"/>
          <w:sz w:val="24"/>
          <w:szCs w:val="24"/>
        </w:rPr>
        <w:t xml:space="preserve">of the glands presented </w:t>
      </w:r>
      <w:r w:rsidR="00E06FC4" w:rsidRPr="002C43CD">
        <w:rPr>
          <w:rFonts w:ascii="Book Antiqua" w:eastAsia="SimSun" w:hAnsi="Book Antiqua" w:cs="Times New Roman"/>
          <w:sz w:val="24"/>
          <w:szCs w:val="24"/>
        </w:rPr>
        <w:t xml:space="preserve">with </w:t>
      </w:r>
      <w:r w:rsidR="00147232" w:rsidRPr="002C43CD">
        <w:rPr>
          <w:rFonts w:ascii="Book Antiqua" w:eastAsia="SimSun" w:hAnsi="Book Antiqua" w:cs="Times New Roman"/>
          <w:sz w:val="24"/>
          <w:szCs w:val="24"/>
        </w:rPr>
        <w:t>high-grade intraepithelial</w:t>
      </w:r>
      <w:ins w:id="69" w:author="Author">
        <w:r w:rsidR="007A7783" w:rsidRPr="002C43CD">
          <w:rPr>
            <w:rFonts w:ascii="Book Antiqua" w:eastAsia="SimSun" w:hAnsi="Book Antiqua" w:cs="Times New Roman"/>
            <w:sz w:val="24"/>
            <w:szCs w:val="24"/>
          </w:rPr>
          <w:t xml:space="preserve"> </w:t>
        </w:r>
      </w:ins>
      <w:del w:id="70" w:author="Author">
        <w:r w:rsidR="00147232" w:rsidRPr="002C43CD" w:rsidDel="007A7783">
          <w:rPr>
            <w:rFonts w:ascii="Book Antiqua" w:eastAsia="SimSun" w:hAnsi="Book Antiqua" w:cs="Times New Roman"/>
            <w:sz w:val="24"/>
            <w:szCs w:val="24"/>
          </w:rPr>
          <w:delText> </w:delText>
        </w:r>
      </w:del>
      <w:r w:rsidR="00147232" w:rsidRPr="002C43CD">
        <w:rPr>
          <w:rFonts w:ascii="Book Antiqua" w:eastAsia="SimSun" w:hAnsi="Book Antiqua" w:cs="Times New Roman"/>
          <w:sz w:val="24"/>
          <w:szCs w:val="24"/>
        </w:rPr>
        <w:t>neoplasia</w:t>
      </w:r>
      <w:r w:rsidR="00B92345" w:rsidRPr="002C43CD">
        <w:rPr>
          <w:rFonts w:ascii="Book Antiqua" w:eastAsia="SimSun" w:hAnsi="Book Antiqua" w:cs="Times New Roman"/>
          <w:sz w:val="24"/>
          <w:szCs w:val="24"/>
        </w:rPr>
        <w:t xml:space="preserve"> (Figure 1C)</w:t>
      </w:r>
      <w:r w:rsidR="00147232" w:rsidRPr="002C43CD">
        <w:rPr>
          <w:rFonts w:ascii="Book Antiqua" w:eastAsia="SimSun" w:hAnsi="Book Antiqua" w:cs="Times New Roman"/>
          <w:sz w:val="24"/>
          <w:szCs w:val="24"/>
        </w:rPr>
        <w:t>. In focal areas, the glandular component was characterized</w:t>
      </w:r>
      <w:r w:rsidR="00497EE7" w:rsidRPr="002C43CD">
        <w:rPr>
          <w:rFonts w:ascii="Book Antiqua" w:eastAsia="SimSun" w:hAnsi="Book Antiqua" w:cs="Times New Roman"/>
          <w:sz w:val="24"/>
          <w:szCs w:val="24"/>
        </w:rPr>
        <w:t xml:space="preserve"> </w:t>
      </w:r>
      <w:r w:rsidR="002E16DD" w:rsidRPr="002C43CD">
        <w:rPr>
          <w:rFonts w:ascii="Book Antiqua" w:eastAsia="SimSun" w:hAnsi="Book Antiqua" w:cs="Times New Roman"/>
          <w:sz w:val="24"/>
          <w:szCs w:val="24"/>
        </w:rPr>
        <w:t>by increased disorganization</w:t>
      </w:r>
      <w:r w:rsidR="00CF1E90" w:rsidRPr="002C43CD">
        <w:rPr>
          <w:rFonts w:ascii="Book Antiqua" w:eastAsia="SimSun" w:hAnsi="Book Antiqua" w:cs="Times New Roman"/>
          <w:sz w:val="24"/>
          <w:szCs w:val="24"/>
        </w:rPr>
        <w:t xml:space="preserve"> of structure</w:t>
      </w:r>
      <w:r w:rsidR="00FF7320" w:rsidRPr="002C43CD">
        <w:rPr>
          <w:rFonts w:ascii="Book Antiqua" w:eastAsia="SimSun" w:hAnsi="Book Antiqua" w:cs="Times New Roman"/>
          <w:sz w:val="24"/>
          <w:szCs w:val="24"/>
        </w:rPr>
        <w:t xml:space="preserve">. </w:t>
      </w:r>
      <w:r w:rsidR="0078636B" w:rsidRPr="002C43CD">
        <w:rPr>
          <w:rFonts w:ascii="Book Antiqua" w:eastAsia="SimSun" w:hAnsi="Book Antiqua" w:cs="Times New Roman"/>
          <w:sz w:val="24"/>
          <w:szCs w:val="24"/>
        </w:rPr>
        <w:t>More importantly, the carcinoma inva</w:t>
      </w:r>
      <w:r w:rsidR="00D66548" w:rsidRPr="002C43CD">
        <w:rPr>
          <w:rFonts w:ascii="Book Antiqua" w:eastAsia="SimSun" w:hAnsi="Book Antiqua" w:cs="Times New Roman"/>
          <w:sz w:val="24"/>
          <w:szCs w:val="24"/>
        </w:rPr>
        <w:t>ded</w:t>
      </w:r>
      <w:r w:rsidR="0078636B" w:rsidRPr="002C43CD">
        <w:rPr>
          <w:rFonts w:ascii="Book Antiqua" w:eastAsia="SimSun" w:hAnsi="Book Antiqua" w:cs="Times New Roman"/>
          <w:sz w:val="24"/>
          <w:szCs w:val="24"/>
        </w:rPr>
        <w:t xml:space="preserve"> </w:t>
      </w:r>
      <w:r w:rsidR="00E06FC4" w:rsidRPr="002C43CD">
        <w:rPr>
          <w:rFonts w:ascii="Book Antiqua" w:eastAsia="SimSun" w:hAnsi="Book Antiqua" w:cs="Times New Roman"/>
          <w:sz w:val="24"/>
          <w:szCs w:val="24"/>
        </w:rPr>
        <w:t xml:space="preserve">the </w:t>
      </w:r>
      <w:r w:rsidR="0078636B" w:rsidRPr="002C43CD">
        <w:rPr>
          <w:rFonts w:ascii="Book Antiqua" w:eastAsia="SimSun" w:hAnsi="Book Antiqua" w:cs="Times New Roman"/>
          <w:sz w:val="24"/>
          <w:szCs w:val="24"/>
        </w:rPr>
        <w:t>muscularis</w:t>
      </w:r>
      <w:r w:rsidR="00E06FC4" w:rsidRPr="002C43CD">
        <w:rPr>
          <w:rFonts w:ascii="Book Antiqua" w:eastAsia="SimSun" w:hAnsi="Book Antiqua" w:cs="Times New Roman"/>
          <w:sz w:val="24"/>
          <w:szCs w:val="24"/>
        </w:rPr>
        <w:t xml:space="preserve"> layer</w:t>
      </w:r>
      <w:r w:rsidR="0078636B" w:rsidRPr="002C43CD">
        <w:rPr>
          <w:rFonts w:ascii="Book Antiqua" w:eastAsia="SimSun" w:hAnsi="Book Antiqua" w:cs="Times New Roman"/>
          <w:sz w:val="24"/>
          <w:szCs w:val="24"/>
        </w:rPr>
        <w:t>.</w:t>
      </w:r>
      <w:r w:rsidR="000D31DE" w:rsidRPr="002C43CD">
        <w:rPr>
          <w:rFonts w:ascii="Book Antiqua" w:eastAsia="SimSun" w:hAnsi="Book Antiqua" w:cs="Times New Roman"/>
          <w:sz w:val="24"/>
          <w:szCs w:val="24"/>
        </w:rPr>
        <w:t xml:space="preserve"> </w:t>
      </w:r>
      <w:r w:rsidR="0078636B" w:rsidRPr="002C43CD">
        <w:rPr>
          <w:rFonts w:ascii="Book Antiqua" w:eastAsia="SimSun" w:hAnsi="Book Antiqua" w:cs="Times New Roman"/>
          <w:sz w:val="24"/>
          <w:szCs w:val="24"/>
        </w:rPr>
        <w:t xml:space="preserve">The gross and </w:t>
      </w:r>
      <w:r w:rsidR="00E06FC4" w:rsidRPr="002C43CD">
        <w:rPr>
          <w:rFonts w:ascii="Book Antiqua" w:eastAsia="SimSun" w:hAnsi="Book Antiqua" w:cs="Times New Roman"/>
          <w:sz w:val="24"/>
          <w:szCs w:val="24"/>
        </w:rPr>
        <w:t xml:space="preserve">microscopic </w:t>
      </w:r>
      <w:r w:rsidR="0078636B" w:rsidRPr="002C43CD">
        <w:rPr>
          <w:rFonts w:ascii="Book Antiqua" w:eastAsia="SimSun" w:hAnsi="Book Antiqua" w:cs="Times New Roman"/>
          <w:sz w:val="24"/>
          <w:szCs w:val="24"/>
        </w:rPr>
        <w:t xml:space="preserve">examination was </w:t>
      </w:r>
      <w:r w:rsidR="00E06FC4" w:rsidRPr="002C43CD">
        <w:rPr>
          <w:rFonts w:ascii="Book Antiqua" w:eastAsia="SimSun" w:hAnsi="Book Antiqua" w:cs="Times New Roman"/>
          <w:sz w:val="24"/>
          <w:szCs w:val="24"/>
        </w:rPr>
        <w:t xml:space="preserve">suggestive of </w:t>
      </w:r>
      <w:r w:rsidR="0078636B" w:rsidRPr="002C43CD">
        <w:rPr>
          <w:rFonts w:ascii="Book Antiqua" w:eastAsia="SimSun" w:hAnsi="Book Antiqua" w:cs="Times New Roman"/>
          <w:sz w:val="24"/>
          <w:szCs w:val="24"/>
        </w:rPr>
        <w:t xml:space="preserve">urethral villous adenoma with focal well-differentiated adenocarcinoma. </w:t>
      </w:r>
    </w:p>
    <w:p w14:paraId="5E9EAF26" w14:textId="77777777" w:rsidR="00E06FC4" w:rsidRPr="002C43CD" w:rsidRDefault="00E06FC4" w:rsidP="002C43CD">
      <w:pPr>
        <w:snapToGrid w:val="0"/>
        <w:spacing w:line="360" w:lineRule="auto"/>
        <w:rPr>
          <w:rFonts w:ascii="Book Antiqua" w:eastAsia="SimSun" w:hAnsi="Book Antiqua" w:cs="Times New Roman"/>
          <w:b/>
          <w:sz w:val="24"/>
          <w:szCs w:val="24"/>
        </w:rPr>
      </w:pPr>
    </w:p>
    <w:p w14:paraId="5C1F1B62" w14:textId="77777777" w:rsidR="002D5F0A" w:rsidRPr="002C43CD" w:rsidRDefault="002D5F0A" w:rsidP="002C43CD">
      <w:pPr>
        <w:snapToGrid w:val="0"/>
        <w:spacing w:line="360" w:lineRule="auto"/>
        <w:rPr>
          <w:rFonts w:ascii="Book Antiqua" w:eastAsia="SimSun" w:hAnsi="Book Antiqua" w:cs="Times New Roman"/>
          <w:b/>
          <w:i/>
          <w:sz w:val="24"/>
          <w:szCs w:val="24"/>
        </w:rPr>
      </w:pPr>
      <w:r w:rsidRPr="002C43CD">
        <w:rPr>
          <w:rFonts w:ascii="Book Antiqua" w:eastAsia="SimSun" w:hAnsi="Book Antiqua" w:cs="Times New Roman"/>
          <w:b/>
          <w:i/>
          <w:sz w:val="24"/>
          <w:szCs w:val="24"/>
        </w:rPr>
        <w:t>Immunohistochemical analysis</w:t>
      </w:r>
    </w:p>
    <w:p w14:paraId="306A74D7" w14:textId="550753F7" w:rsidR="002D5F0A" w:rsidRPr="002C43CD" w:rsidRDefault="00E06FC4"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F</w:t>
      </w:r>
      <w:r w:rsidR="00E17A77" w:rsidRPr="002C43CD">
        <w:rPr>
          <w:rFonts w:ascii="Book Antiqua" w:eastAsia="SimSun" w:hAnsi="Book Antiqua" w:cs="Times New Roman"/>
          <w:sz w:val="24"/>
          <w:szCs w:val="24"/>
        </w:rPr>
        <w:t xml:space="preserve">ormalin-fixed, paraffin-embedded tissue </w:t>
      </w:r>
      <w:r w:rsidR="0078636B" w:rsidRPr="002C43CD">
        <w:rPr>
          <w:rFonts w:ascii="Book Antiqua" w:eastAsia="SimSun" w:hAnsi="Book Antiqua" w:cs="Times New Roman"/>
          <w:sz w:val="24"/>
          <w:szCs w:val="24"/>
        </w:rPr>
        <w:t xml:space="preserve">was cut into 5-µm sections </w:t>
      </w:r>
      <w:r w:rsidR="00C2617E" w:rsidRPr="002C43CD">
        <w:rPr>
          <w:rFonts w:ascii="Book Antiqua" w:eastAsia="SimSun" w:hAnsi="Book Antiqua" w:cs="Times New Roman"/>
          <w:sz w:val="24"/>
          <w:szCs w:val="24"/>
        </w:rPr>
        <w:t>f</w:t>
      </w:r>
      <w:r w:rsidR="00E17A77" w:rsidRPr="002C43CD">
        <w:rPr>
          <w:rFonts w:ascii="Book Antiqua" w:eastAsia="SimSun" w:hAnsi="Book Antiqua" w:cs="Times New Roman"/>
          <w:sz w:val="24"/>
          <w:szCs w:val="24"/>
        </w:rPr>
        <w:t>or</w:t>
      </w:r>
      <w:r w:rsidR="00C2617E" w:rsidRPr="002C43CD">
        <w:rPr>
          <w:rFonts w:ascii="Book Antiqua" w:eastAsia="SimSun" w:hAnsi="Book Antiqua" w:cs="Times New Roman"/>
          <w:sz w:val="24"/>
          <w:szCs w:val="24"/>
        </w:rPr>
        <w:t xml:space="preserve"> </w:t>
      </w:r>
      <w:r w:rsidR="00E17A77" w:rsidRPr="002C43CD">
        <w:rPr>
          <w:rFonts w:ascii="Book Antiqua" w:eastAsia="SimSun" w:hAnsi="Book Antiqua" w:cs="Times New Roman"/>
          <w:sz w:val="24"/>
          <w:szCs w:val="24"/>
        </w:rPr>
        <w:t xml:space="preserve">immunohistochemical </w:t>
      </w:r>
      <w:r w:rsidR="0078636B" w:rsidRPr="002C43CD">
        <w:rPr>
          <w:rFonts w:ascii="Book Antiqua" w:eastAsia="SimSun" w:hAnsi="Book Antiqua" w:cs="Times New Roman"/>
          <w:sz w:val="24"/>
          <w:szCs w:val="24"/>
        </w:rPr>
        <w:t>evaluation</w:t>
      </w:r>
      <w:r w:rsidR="002D5F0A"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I</w:t>
      </w:r>
      <w:r w:rsidR="002D5F0A" w:rsidRPr="002C43CD">
        <w:rPr>
          <w:rFonts w:ascii="Book Antiqua" w:eastAsia="SimSun" w:hAnsi="Book Antiqua" w:cs="Times New Roman"/>
          <w:sz w:val="24"/>
          <w:szCs w:val="24"/>
        </w:rPr>
        <w:t xml:space="preserve">mmunohistochemical examination </w:t>
      </w:r>
      <w:r w:rsidRPr="002C43CD">
        <w:rPr>
          <w:rFonts w:ascii="Book Antiqua" w:eastAsia="SimSun" w:hAnsi="Book Antiqua" w:cs="Times New Roman"/>
          <w:sz w:val="24"/>
          <w:szCs w:val="24"/>
        </w:rPr>
        <w:t>was</w:t>
      </w:r>
      <w:r w:rsidR="002D5F0A" w:rsidRPr="002C43CD">
        <w:rPr>
          <w:rFonts w:ascii="Book Antiqua" w:eastAsia="SimSun" w:hAnsi="Book Antiqua" w:cs="Times New Roman"/>
          <w:sz w:val="24"/>
          <w:szCs w:val="24"/>
        </w:rPr>
        <w:t xml:space="preserve"> positive for </w:t>
      </w:r>
      <w:r w:rsidR="0078636B" w:rsidRPr="002C43CD">
        <w:rPr>
          <w:rFonts w:ascii="Book Antiqua" w:eastAsia="SimSun" w:hAnsi="Book Antiqua" w:cs="Times New Roman"/>
          <w:sz w:val="24"/>
          <w:szCs w:val="24"/>
        </w:rPr>
        <w:t>carcinoembryonic antige</w:t>
      </w:r>
      <w:r w:rsidR="002D5F0A" w:rsidRPr="002C43CD">
        <w:rPr>
          <w:rFonts w:ascii="Book Antiqua" w:eastAsia="SimSun" w:hAnsi="Book Antiqua" w:cs="Times New Roman"/>
          <w:sz w:val="24"/>
          <w:szCs w:val="24"/>
        </w:rPr>
        <w:t xml:space="preserve">n (CEA), </w:t>
      </w:r>
      <w:r w:rsidR="00E17A77" w:rsidRPr="002C43CD">
        <w:rPr>
          <w:rFonts w:ascii="Book Antiqua" w:eastAsia="SimSun" w:hAnsi="Book Antiqua" w:cs="Times New Roman"/>
          <w:sz w:val="24"/>
          <w:szCs w:val="24"/>
        </w:rPr>
        <w:t xml:space="preserve">cytokeratin </w:t>
      </w:r>
      <w:r w:rsidR="002D5F0A" w:rsidRPr="002C43CD">
        <w:rPr>
          <w:rFonts w:ascii="Book Antiqua" w:eastAsia="SimSun" w:hAnsi="Book Antiqua" w:cs="Times New Roman"/>
          <w:sz w:val="24"/>
          <w:szCs w:val="24"/>
        </w:rPr>
        <w:t>(CK</w:t>
      </w:r>
      <w:r w:rsidRPr="002C43CD">
        <w:rPr>
          <w:rFonts w:ascii="Book Antiqua" w:eastAsia="SimSun" w:hAnsi="Book Antiqua" w:cs="Times New Roman"/>
          <w:sz w:val="24"/>
          <w:szCs w:val="24"/>
        </w:rPr>
        <w:t>)</w:t>
      </w:r>
      <w:ins w:id="71" w:author="Author">
        <w:r w:rsidR="00330CFF" w:rsidRPr="002C43CD">
          <w:rPr>
            <w:rFonts w:ascii="Book Antiqua" w:eastAsia="SimSun" w:hAnsi="Book Antiqua" w:cs="Times New Roman"/>
            <w:sz w:val="24"/>
            <w:szCs w:val="24"/>
          </w:rPr>
          <w:t xml:space="preserve"> </w:t>
        </w:r>
      </w:ins>
      <w:r w:rsidR="002D5F0A" w:rsidRPr="002C43CD">
        <w:rPr>
          <w:rFonts w:ascii="Book Antiqua" w:eastAsia="SimSun" w:hAnsi="Book Antiqua" w:cs="Times New Roman"/>
          <w:sz w:val="24"/>
          <w:szCs w:val="24"/>
        </w:rPr>
        <w:t>7</w:t>
      </w:r>
      <w:r w:rsidR="00E17A77" w:rsidRPr="002C43CD">
        <w:rPr>
          <w:rFonts w:ascii="Book Antiqua" w:eastAsia="SimSun" w:hAnsi="Book Antiqua" w:cs="Times New Roman"/>
          <w:sz w:val="24"/>
          <w:szCs w:val="24"/>
        </w:rPr>
        <w:t xml:space="preserve">, </w:t>
      </w:r>
      <w:r w:rsidR="002D5F0A" w:rsidRPr="002C43CD">
        <w:rPr>
          <w:rFonts w:ascii="Book Antiqua" w:eastAsia="SimSun" w:hAnsi="Book Antiqua" w:cs="Times New Roman"/>
          <w:sz w:val="24"/>
          <w:szCs w:val="24"/>
        </w:rPr>
        <w:t>CK20</w:t>
      </w:r>
      <w:r w:rsidR="00E17A77" w:rsidRPr="002C43CD">
        <w:rPr>
          <w:rFonts w:ascii="Book Antiqua" w:eastAsia="SimSun" w:hAnsi="Book Antiqua" w:cs="Times New Roman"/>
          <w:sz w:val="24"/>
          <w:szCs w:val="24"/>
        </w:rPr>
        <w:t xml:space="preserve">, </w:t>
      </w:r>
      <w:r w:rsidR="002D5F0A" w:rsidRPr="002C43CD">
        <w:rPr>
          <w:rFonts w:ascii="Book Antiqua" w:eastAsia="SimSun" w:hAnsi="Book Antiqua" w:cs="Times New Roman"/>
          <w:sz w:val="24"/>
          <w:szCs w:val="24"/>
        </w:rPr>
        <w:t>e</w:t>
      </w:r>
      <w:r w:rsidR="00E17A77" w:rsidRPr="002C43CD">
        <w:rPr>
          <w:rFonts w:ascii="Book Antiqua" w:eastAsia="SimSun" w:hAnsi="Book Antiqua" w:cs="Times New Roman"/>
          <w:sz w:val="24"/>
          <w:szCs w:val="24"/>
        </w:rPr>
        <w:t>pithelial membrane</w:t>
      </w:r>
      <w:r w:rsidR="00820F94" w:rsidRPr="002C43CD">
        <w:rPr>
          <w:rFonts w:ascii="Book Antiqua" w:eastAsia="SimSun" w:hAnsi="Book Antiqua" w:cs="Times New Roman"/>
          <w:sz w:val="24"/>
          <w:szCs w:val="24"/>
        </w:rPr>
        <w:t xml:space="preserve"> </w:t>
      </w:r>
      <w:r w:rsidR="002D5F0A" w:rsidRPr="002C43CD">
        <w:rPr>
          <w:rFonts w:ascii="Book Antiqua" w:eastAsia="SimSun" w:hAnsi="Book Antiqua" w:cs="Times New Roman"/>
          <w:sz w:val="24"/>
          <w:szCs w:val="24"/>
        </w:rPr>
        <w:t xml:space="preserve">antigen (EMA), </w:t>
      </w:r>
      <w:r w:rsidRPr="002C43CD">
        <w:rPr>
          <w:rFonts w:ascii="Book Antiqua" w:eastAsia="SimSun" w:hAnsi="Book Antiqua" w:cs="Times New Roman"/>
          <w:sz w:val="24"/>
          <w:szCs w:val="24"/>
        </w:rPr>
        <w:t xml:space="preserve">and </w:t>
      </w:r>
      <w:r w:rsidR="002D5F0A" w:rsidRPr="002C43CD">
        <w:rPr>
          <w:rFonts w:ascii="Book Antiqua" w:eastAsia="SimSun" w:hAnsi="Book Antiqua" w:cs="Times New Roman"/>
          <w:sz w:val="24"/>
          <w:szCs w:val="24"/>
        </w:rPr>
        <w:t>p53</w:t>
      </w:r>
      <w:r w:rsidRPr="002C43CD">
        <w:rPr>
          <w:rFonts w:ascii="Book Antiqua" w:eastAsia="SimSun" w:hAnsi="Book Antiqua" w:cs="Times New Roman"/>
          <w:sz w:val="24"/>
          <w:szCs w:val="24"/>
        </w:rPr>
        <w:t xml:space="preserve"> protein</w:t>
      </w:r>
      <w:r w:rsidR="002D5F0A" w:rsidRPr="002C43CD">
        <w:rPr>
          <w:rFonts w:ascii="Book Antiqua" w:eastAsia="SimSun" w:hAnsi="Book Antiqua" w:cs="Times New Roman"/>
          <w:sz w:val="24"/>
          <w:szCs w:val="24"/>
        </w:rPr>
        <w:t xml:space="preserve">, and the positive ratio of Ki-67 was </w:t>
      </w:r>
      <w:r w:rsidR="00BF6CCD" w:rsidRPr="002C43CD">
        <w:rPr>
          <w:rFonts w:ascii="Book Antiqua" w:eastAsia="SimSun" w:hAnsi="Book Antiqua" w:cs="Times New Roman"/>
          <w:sz w:val="24"/>
          <w:szCs w:val="24"/>
        </w:rPr>
        <w:t>60</w:t>
      </w:r>
      <w:r w:rsidR="002D5F0A" w:rsidRPr="002C43CD">
        <w:rPr>
          <w:rFonts w:ascii="Book Antiqua" w:eastAsia="SimSun" w:hAnsi="Book Antiqua" w:cs="Times New Roman"/>
          <w:sz w:val="24"/>
          <w:szCs w:val="24"/>
        </w:rPr>
        <w:t xml:space="preserve">% in the adenocarcinoma </w:t>
      </w:r>
      <w:r w:rsidR="00CF5655" w:rsidRPr="002C43CD">
        <w:rPr>
          <w:rFonts w:ascii="Book Antiqua" w:eastAsia="SimSun" w:hAnsi="Book Antiqua" w:cs="Times New Roman"/>
          <w:sz w:val="24"/>
          <w:szCs w:val="24"/>
        </w:rPr>
        <w:t>(Figure</w:t>
      </w:r>
      <w:r w:rsidRPr="002C43CD">
        <w:rPr>
          <w:rFonts w:ascii="Book Antiqua" w:eastAsia="SimSun" w:hAnsi="Book Antiqua" w:cs="Times New Roman"/>
          <w:sz w:val="24"/>
          <w:szCs w:val="24"/>
        </w:rPr>
        <w:t xml:space="preserve"> </w:t>
      </w:r>
      <w:r w:rsidR="00CF5655" w:rsidRPr="002C43CD">
        <w:rPr>
          <w:rFonts w:ascii="Book Antiqua" w:eastAsia="SimSun" w:hAnsi="Book Antiqua" w:cs="Times New Roman"/>
          <w:sz w:val="24"/>
          <w:szCs w:val="24"/>
        </w:rPr>
        <w:t>2)</w:t>
      </w:r>
      <w:r w:rsidR="002D5F0A" w:rsidRPr="002C43CD">
        <w:rPr>
          <w:rFonts w:ascii="Book Antiqua" w:eastAsia="SimSun" w:hAnsi="Book Antiqua" w:cs="Times New Roman"/>
          <w:sz w:val="24"/>
          <w:szCs w:val="24"/>
        </w:rPr>
        <w:t xml:space="preserve">. </w:t>
      </w:r>
      <w:r w:rsidR="00E17A77" w:rsidRPr="002C43CD">
        <w:rPr>
          <w:rFonts w:ascii="Book Antiqua" w:eastAsia="SimSun" w:hAnsi="Book Antiqua" w:cs="Times New Roman"/>
          <w:sz w:val="24"/>
          <w:szCs w:val="24"/>
        </w:rPr>
        <w:t xml:space="preserve">All immunohistochemical </w:t>
      </w:r>
      <w:r w:rsidR="00E57913" w:rsidRPr="002C43CD">
        <w:rPr>
          <w:rFonts w:ascii="Book Antiqua" w:eastAsia="SimSun" w:hAnsi="Book Antiqua" w:cs="Times New Roman"/>
          <w:sz w:val="24"/>
          <w:szCs w:val="24"/>
        </w:rPr>
        <w:t>staining</w:t>
      </w:r>
      <w:r w:rsidR="00E17A77" w:rsidRPr="002C43CD">
        <w:rPr>
          <w:rFonts w:ascii="Book Antiqua" w:eastAsia="SimSun" w:hAnsi="Book Antiqua" w:cs="Times New Roman"/>
          <w:sz w:val="24"/>
          <w:szCs w:val="24"/>
        </w:rPr>
        <w:t xml:space="preserve"> w</w:t>
      </w:r>
      <w:r w:rsidR="00E57913" w:rsidRPr="002C43CD">
        <w:rPr>
          <w:rFonts w:ascii="Book Antiqua" w:eastAsia="SimSun" w:hAnsi="Book Antiqua" w:cs="Times New Roman"/>
          <w:sz w:val="24"/>
          <w:szCs w:val="24"/>
        </w:rPr>
        <w:t>as</w:t>
      </w:r>
      <w:r w:rsidR="00E17A77" w:rsidRPr="002C43CD">
        <w:rPr>
          <w:rFonts w:ascii="Book Antiqua" w:eastAsia="SimSun" w:hAnsi="Book Antiqua" w:cs="Times New Roman"/>
          <w:sz w:val="24"/>
          <w:szCs w:val="24"/>
        </w:rPr>
        <w:t xml:space="preserve"> </w:t>
      </w:r>
      <w:r w:rsidR="00223BB6" w:rsidRPr="002C43CD">
        <w:rPr>
          <w:rFonts w:ascii="Book Antiqua" w:eastAsia="SimSun" w:hAnsi="Book Antiqua" w:cs="Times New Roman"/>
          <w:sz w:val="24"/>
          <w:szCs w:val="24"/>
        </w:rPr>
        <w:t>carried out</w:t>
      </w:r>
      <w:r w:rsidR="00E17A77" w:rsidRPr="002C43CD">
        <w:rPr>
          <w:rFonts w:ascii="Book Antiqua" w:eastAsia="SimSun" w:hAnsi="Book Antiqua" w:cs="Times New Roman"/>
          <w:sz w:val="24"/>
          <w:szCs w:val="24"/>
        </w:rPr>
        <w:t xml:space="preserve"> by the avidin–biotin–complex method, as previously described</w:t>
      </w:r>
      <w:r w:rsidR="00E42E8F"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6</w:t>
      </w:r>
      <w:r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7]</w:t>
      </w:r>
      <w:r w:rsidR="00352856" w:rsidRPr="002C43CD">
        <w:rPr>
          <w:rFonts w:ascii="Book Antiqua" w:eastAsia="SimSun" w:hAnsi="Book Antiqua" w:cs="Times New Roman"/>
          <w:sz w:val="24"/>
          <w:szCs w:val="24"/>
        </w:rPr>
        <w:t>.</w:t>
      </w:r>
    </w:p>
    <w:p w14:paraId="4D03787A" w14:textId="77777777" w:rsidR="00E06FC4" w:rsidRPr="002C43CD" w:rsidRDefault="00E06FC4" w:rsidP="002C43CD">
      <w:pPr>
        <w:snapToGrid w:val="0"/>
        <w:spacing w:line="360" w:lineRule="auto"/>
        <w:rPr>
          <w:rFonts w:ascii="Book Antiqua" w:eastAsia="SimSun" w:hAnsi="Book Antiqua" w:cs="Times New Roman"/>
          <w:b/>
          <w:sz w:val="24"/>
          <w:szCs w:val="24"/>
        </w:rPr>
      </w:pPr>
    </w:p>
    <w:p w14:paraId="7F1127B4" w14:textId="07B93C2A" w:rsidR="002D5F0A" w:rsidRPr="002C43CD" w:rsidRDefault="00E06FC4" w:rsidP="002C43CD">
      <w:pPr>
        <w:snapToGrid w:val="0"/>
        <w:spacing w:line="360" w:lineRule="auto"/>
        <w:rPr>
          <w:rFonts w:ascii="Book Antiqua" w:eastAsia="SimSun" w:hAnsi="Book Antiqua" w:cs="Times New Roman"/>
          <w:i/>
          <w:sz w:val="24"/>
          <w:szCs w:val="24"/>
        </w:rPr>
      </w:pPr>
      <w:r w:rsidRPr="002C43CD">
        <w:rPr>
          <w:rFonts w:ascii="Book Antiqua" w:eastAsia="SimSun" w:hAnsi="Book Antiqua" w:cs="Times New Roman"/>
          <w:b/>
          <w:i/>
          <w:sz w:val="24"/>
          <w:szCs w:val="24"/>
        </w:rPr>
        <w:t xml:space="preserve">Literature review </w:t>
      </w:r>
    </w:p>
    <w:p w14:paraId="502D2F28" w14:textId="71BCDB05" w:rsidR="007078A5" w:rsidRPr="002C43CD" w:rsidRDefault="002D5F0A"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We carried out a review of the literature on urethral villous adenoma. </w:t>
      </w:r>
      <w:r w:rsidR="00E56B43" w:rsidRPr="002C43CD">
        <w:rPr>
          <w:rFonts w:ascii="Book Antiqua" w:eastAsia="SimSun" w:hAnsi="Book Antiqua" w:cs="Times New Roman"/>
          <w:sz w:val="24"/>
          <w:szCs w:val="24"/>
        </w:rPr>
        <w:t>PubMed</w:t>
      </w:r>
      <w:r w:rsidR="00E06FC4" w:rsidRPr="002C43CD">
        <w:rPr>
          <w:rFonts w:ascii="Book Antiqua" w:eastAsia="SimSun" w:hAnsi="Book Antiqua" w:cs="Times New Roman"/>
          <w:sz w:val="24"/>
          <w:szCs w:val="24"/>
        </w:rPr>
        <w:t xml:space="preserve"> and Embase </w:t>
      </w:r>
      <w:r w:rsidR="007078A5" w:rsidRPr="002C43CD">
        <w:rPr>
          <w:rFonts w:ascii="Book Antiqua" w:eastAsia="SimSun" w:hAnsi="Book Antiqua" w:cs="Times New Roman"/>
          <w:sz w:val="24"/>
          <w:szCs w:val="24"/>
        </w:rPr>
        <w:t xml:space="preserve">were searched using the following keywords: urethra </w:t>
      </w:r>
      <w:r w:rsidR="00E06FC4" w:rsidRPr="002C43CD">
        <w:rPr>
          <w:rFonts w:ascii="Book Antiqua" w:eastAsia="SimSun" w:hAnsi="Book Antiqua" w:cs="Times New Roman"/>
          <w:sz w:val="24"/>
          <w:szCs w:val="24"/>
        </w:rPr>
        <w:t xml:space="preserve">OR </w:t>
      </w:r>
      <w:r w:rsidR="007078A5" w:rsidRPr="002C43CD">
        <w:rPr>
          <w:rFonts w:ascii="Book Antiqua" w:eastAsia="SimSun" w:hAnsi="Book Antiqua" w:cs="Times New Roman"/>
          <w:sz w:val="24"/>
          <w:szCs w:val="24"/>
        </w:rPr>
        <w:t xml:space="preserve">urethral </w:t>
      </w:r>
      <w:r w:rsidR="00E06FC4" w:rsidRPr="002C43CD">
        <w:rPr>
          <w:rFonts w:ascii="Book Antiqua" w:eastAsia="SimSun" w:hAnsi="Book Antiqua" w:cs="Times New Roman"/>
          <w:sz w:val="24"/>
          <w:szCs w:val="24"/>
        </w:rPr>
        <w:t xml:space="preserve">AND </w:t>
      </w:r>
      <w:r w:rsidR="007078A5" w:rsidRPr="002C43CD">
        <w:rPr>
          <w:rFonts w:ascii="Book Antiqua" w:eastAsia="SimSun" w:hAnsi="Book Antiqua" w:cs="Times New Roman"/>
          <w:sz w:val="24"/>
          <w:szCs w:val="24"/>
        </w:rPr>
        <w:t xml:space="preserve">villous adenoma. </w:t>
      </w:r>
      <w:r w:rsidR="00E06FC4" w:rsidRPr="002C43CD">
        <w:rPr>
          <w:rFonts w:ascii="Book Antiqua" w:eastAsia="SimSun" w:hAnsi="Book Antiqua" w:cs="Times New Roman"/>
          <w:sz w:val="24"/>
          <w:szCs w:val="24"/>
        </w:rPr>
        <w:t xml:space="preserve">We only </w:t>
      </w:r>
      <w:r w:rsidR="00DC6F55" w:rsidRPr="002C43CD">
        <w:rPr>
          <w:rFonts w:ascii="Book Antiqua" w:eastAsia="SimSun" w:hAnsi="Book Antiqua" w:cs="Times New Roman"/>
          <w:sz w:val="24"/>
          <w:szCs w:val="24"/>
        </w:rPr>
        <w:t>included</w:t>
      </w:r>
      <w:r w:rsidR="00E06FC4" w:rsidRPr="002C43CD">
        <w:rPr>
          <w:rFonts w:ascii="Book Antiqua" w:eastAsia="SimSun" w:hAnsi="Book Antiqua" w:cs="Times New Roman"/>
          <w:sz w:val="24"/>
          <w:szCs w:val="24"/>
        </w:rPr>
        <w:t xml:space="preserve"> articles in </w:t>
      </w:r>
      <w:r w:rsidR="007078A5" w:rsidRPr="002C43CD">
        <w:rPr>
          <w:rFonts w:ascii="Book Antiqua" w:eastAsia="SimSun" w:hAnsi="Book Antiqua" w:cs="Times New Roman"/>
          <w:sz w:val="24"/>
          <w:szCs w:val="24"/>
        </w:rPr>
        <w:t>English.</w:t>
      </w:r>
      <w:r w:rsidR="00FF5A65" w:rsidRPr="002C43CD">
        <w:rPr>
          <w:rFonts w:ascii="Book Antiqua" w:eastAsia="SimSun" w:hAnsi="Book Antiqua" w:cs="Times New Roman"/>
          <w:sz w:val="24"/>
          <w:szCs w:val="24"/>
        </w:rPr>
        <w:t xml:space="preserve"> </w:t>
      </w:r>
      <w:r w:rsidR="007078A5" w:rsidRPr="002C43CD">
        <w:rPr>
          <w:rFonts w:ascii="Book Antiqua" w:eastAsia="SimSun" w:hAnsi="Book Antiqua" w:cs="Times New Roman"/>
          <w:sz w:val="24"/>
          <w:szCs w:val="24"/>
        </w:rPr>
        <w:t>A</w:t>
      </w:r>
      <w:r w:rsidR="00FF5A65" w:rsidRPr="002C43CD">
        <w:rPr>
          <w:rFonts w:ascii="Book Antiqua" w:eastAsia="SimSun" w:hAnsi="Book Antiqua" w:cs="Times New Roman"/>
          <w:sz w:val="24"/>
          <w:szCs w:val="24"/>
        </w:rPr>
        <w:t xml:space="preserve"> </w:t>
      </w:r>
      <w:r w:rsidR="007078A5" w:rsidRPr="002C43CD">
        <w:rPr>
          <w:rFonts w:ascii="Book Antiqua" w:eastAsia="SimSun" w:hAnsi="Book Antiqua" w:cs="Times New Roman"/>
          <w:sz w:val="24"/>
          <w:szCs w:val="24"/>
        </w:rPr>
        <w:t xml:space="preserve">total of </w:t>
      </w:r>
      <w:r w:rsidR="004B0BFE" w:rsidRPr="002C43CD">
        <w:rPr>
          <w:rFonts w:ascii="Book Antiqua" w:eastAsia="SimSun" w:hAnsi="Book Antiqua" w:cs="Times New Roman"/>
          <w:sz w:val="24"/>
          <w:szCs w:val="24"/>
        </w:rPr>
        <w:t>11</w:t>
      </w:r>
      <w:r w:rsidR="008A542E" w:rsidRPr="002C43CD">
        <w:rPr>
          <w:rFonts w:ascii="Book Antiqua" w:eastAsia="SimSun" w:hAnsi="Book Antiqua" w:cs="Times New Roman"/>
          <w:sz w:val="24"/>
          <w:szCs w:val="24"/>
        </w:rPr>
        <w:t xml:space="preserve"> </w:t>
      </w:r>
      <w:r w:rsidR="007078A5" w:rsidRPr="002C43CD">
        <w:rPr>
          <w:rFonts w:ascii="Book Antiqua" w:eastAsia="SimSun" w:hAnsi="Book Antiqua" w:cs="Times New Roman"/>
          <w:sz w:val="24"/>
          <w:szCs w:val="24"/>
        </w:rPr>
        <w:t>cases with urethral villous adenoma were reported from 1981 to 2003 (Table 1).</w:t>
      </w:r>
    </w:p>
    <w:p w14:paraId="7524E548" w14:textId="77777777" w:rsidR="00E06FC4" w:rsidRPr="002C43CD" w:rsidRDefault="00E06FC4" w:rsidP="002C43CD">
      <w:pPr>
        <w:snapToGrid w:val="0"/>
        <w:spacing w:line="360" w:lineRule="auto"/>
        <w:rPr>
          <w:rFonts w:ascii="Book Antiqua" w:eastAsia="SimSun" w:hAnsi="Book Antiqua" w:cs="Times New Roman"/>
          <w:b/>
          <w:sz w:val="24"/>
          <w:szCs w:val="24"/>
        </w:rPr>
      </w:pPr>
    </w:p>
    <w:p w14:paraId="3998F02D" w14:textId="722018DE" w:rsidR="00B6393A" w:rsidRPr="002C43CD" w:rsidRDefault="0009537E" w:rsidP="002C43CD">
      <w:pPr>
        <w:adjustRightInd w:val="0"/>
        <w:snapToGrid w:val="0"/>
        <w:spacing w:line="360" w:lineRule="auto"/>
        <w:rPr>
          <w:rFonts w:ascii="Book Antiqua" w:hAnsi="Book Antiqua"/>
          <w:b/>
          <w:sz w:val="24"/>
          <w:szCs w:val="24"/>
        </w:rPr>
      </w:pPr>
      <w:r w:rsidRPr="002C43CD">
        <w:rPr>
          <w:rFonts w:ascii="Book Antiqua" w:hAnsi="Book Antiqua"/>
          <w:b/>
          <w:sz w:val="24"/>
          <w:szCs w:val="24"/>
        </w:rPr>
        <w:t>FINAL DIAGNOSIS</w:t>
      </w:r>
    </w:p>
    <w:p w14:paraId="7350EA2A" w14:textId="77777777" w:rsidR="00762FEC" w:rsidRPr="002C43CD" w:rsidRDefault="00762FEC" w:rsidP="002C43CD">
      <w:pPr>
        <w:snapToGrid w:val="0"/>
        <w:spacing w:line="360" w:lineRule="auto"/>
        <w:rPr>
          <w:rFonts w:ascii="Book Antiqua" w:eastAsia="SimSun" w:hAnsi="Book Antiqua" w:cs="Times New Roman"/>
          <w:sz w:val="24"/>
          <w:szCs w:val="24"/>
        </w:rPr>
      </w:pPr>
      <w:r w:rsidRPr="002C43CD">
        <w:rPr>
          <w:rFonts w:ascii="Book Antiqua" w:hAnsi="Book Antiqua"/>
          <w:sz w:val="24"/>
          <w:szCs w:val="24"/>
        </w:rPr>
        <w:t xml:space="preserve">The final diagnosis of the patient was </w:t>
      </w:r>
      <w:r w:rsidRPr="002C43CD">
        <w:rPr>
          <w:rFonts w:ascii="Book Antiqua" w:eastAsia="SimSun" w:hAnsi="Book Antiqua" w:cs="Times New Roman"/>
          <w:sz w:val="24"/>
          <w:szCs w:val="24"/>
        </w:rPr>
        <w:t xml:space="preserve">urethral villous adenoma with focal well-differentiated adenocarcinoma. </w:t>
      </w:r>
    </w:p>
    <w:p w14:paraId="25E253CC" w14:textId="1E425F5B" w:rsidR="00762FEC" w:rsidRPr="002C43CD" w:rsidRDefault="00762FEC" w:rsidP="002C43CD">
      <w:pPr>
        <w:adjustRightInd w:val="0"/>
        <w:snapToGrid w:val="0"/>
        <w:spacing w:line="360" w:lineRule="auto"/>
        <w:rPr>
          <w:rFonts w:ascii="Book Antiqua" w:hAnsi="Book Antiqua" w:cs="Times New Roman"/>
          <w:sz w:val="24"/>
          <w:szCs w:val="24"/>
        </w:rPr>
      </w:pPr>
    </w:p>
    <w:p w14:paraId="3B42B142" w14:textId="3DA6FA32" w:rsidR="00B6393A" w:rsidRPr="002C43CD" w:rsidRDefault="0009537E" w:rsidP="002C43CD">
      <w:pPr>
        <w:adjustRightInd w:val="0"/>
        <w:snapToGrid w:val="0"/>
        <w:spacing w:line="360" w:lineRule="auto"/>
        <w:rPr>
          <w:rFonts w:ascii="Book Antiqua" w:hAnsi="Book Antiqua"/>
          <w:b/>
          <w:sz w:val="24"/>
          <w:szCs w:val="24"/>
        </w:rPr>
      </w:pPr>
      <w:r w:rsidRPr="002C43CD">
        <w:rPr>
          <w:rFonts w:ascii="Book Antiqua" w:hAnsi="Book Antiqua"/>
          <w:b/>
          <w:sz w:val="24"/>
          <w:szCs w:val="24"/>
        </w:rPr>
        <w:t>TREATMENT</w:t>
      </w:r>
    </w:p>
    <w:p w14:paraId="695EA901" w14:textId="5466ED7D" w:rsidR="00762FEC" w:rsidRPr="002C43CD" w:rsidRDefault="00762FEC" w:rsidP="002C43CD">
      <w:pPr>
        <w:adjustRightInd w:val="0"/>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The whole urethra and part of the bladder of the patients were excised under general </w:t>
      </w:r>
      <w:r w:rsidRPr="002C43CD">
        <w:rPr>
          <w:rFonts w:ascii="Book Antiqua" w:eastAsia="SimSun" w:hAnsi="Book Antiqua" w:cs="Times New Roman"/>
          <w:sz w:val="24"/>
          <w:szCs w:val="24"/>
        </w:rPr>
        <w:lastRenderedPageBreak/>
        <w:t>anesthesia.</w:t>
      </w:r>
    </w:p>
    <w:p w14:paraId="49D91612" w14:textId="77777777" w:rsidR="0009537E" w:rsidRPr="002C43CD" w:rsidRDefault="0009537E" w:rsidP="002C43CD">
      <w:pPr>
        <w:adjustRightInd w:val="0"/>
        <w:snapToGrid w:val="0"/>
        <w:spacing w:line="360" w:lineRule="auto"/>
        <w:rPr>
          <w:rFonts w:ascii="Book Antiqua" w:hAnsi="Book Antiqua"/>
          <w:b/>
          <w:sz w:val="24"/>
          <w:szCs w:val="24"/>
        </w:rPr>
      </w:pPr>
    </w:p>
    <w:p w14:paraId="089712B0" w14:textId="2DC37FAF" w:rsidR="00B6393A" w:rsidRPr="002C43CD" w:rsidRDefault="0009537E" w:rsidP="002C43CD">
      <w:pPr>
        <w:adjustRightInd w:val="0"/>
        <w:snapToGrid w:val="0"/>
        <w:spacing w:line="360" w:lineRule="auto"/>
        <w:rPr>
          <w:rFonts w:ascii="Book Antiqua" w:hAnsi="Book Antiqua"/>
          <w:b/>
          <w:sz w:val="24"/>
          <w:szCs w:val="24"/>
        </w:rPr>
      </w:pPr>
      <w:r w:rsidRPr="002C43CD">
        <w:rPr>
          <w:rFonts w:ascii="Book Antiqua" w:hAnsi="Book Antiqua"/>
          <w:b/>
          <w:sz w:val="24"/>
          <w:szCs w:val="24"/>
        </w:rPr>
        <w:t>OUTCOME AND FOLLOW-UP</w:t>
      </w:r>
    </w:p>
    <w:p w14:paraId="3BEC124D" w14:textId="4B404E31" w:rsidR="00B6393A" w:rsidRPr="002C43CD" w:rsidRDefault="00762FEC" w:rsidP="002C43CD">
      <w:pPr>
        <w:snapToGrid w:val="0"/>
        <w:spacing w:line="360" w:lineRule="auto"/>
        <w:rPr>
          <w:rFonts w:ascii="Book Antiqua" w:hAnsi="Book Antiqua" w:cs="Times New Roman"/>
          <w:sz w:val="24"/>
          <w:szCs w:val="24"/>
        </w:rPr>
      </w:pPr>
      <w:del w:id="72" w:author="Author">
        <w:r w:rsidRPr="002C43CD" w:rsidDel="002C7C3C">
          <w:rPr>
            <w:rFonts w:ascii="Book Antiqua" w:hAnsi="Book Antiqua" w:cs="Times New Roman"/>
            <w:sz w:val="24"/>
            <w:szCs w:val="24"/>
          </w:rPr>
          <w:delText xml:space="preserve">During </w:delText>
        </w:r>
      </w:del>
      <w:ins w:id="73" w:author="Author">
        <w:r w:rsidR="002C7C3C" w:rsidRPr="002C43CD">
          <w:rPr>
            <w:rFonts w:ascii="Book Antiqua" w:hAnsi="Book Antiqua" w:cs="Times New Roman"/>
            <w:sz w:val="24"/>
            <w:szCs w:val="24"/>
          </w:rPr>
          <w:t xml:space="preserve">After </w:t>
        </w:r>
      </w:ins>
      <w:r w:rsidRPr="002C43CD">
        <w:rPr>
          <w:rFonts w:ascii="Book Antiqua" w:hAnsi="Book Antiqua" w:cs="Times New Roman"/>
          <w:sz w:val="24"/>
          <w:szCs w:val="24"/>
        </w:rPr>
        <w:t>follow-up</w:t>
      </w:r>
      <w:del w:id="74" w:author="Author">
        <w:r w:rsidRPr="002C43CD" w:rsidDel="002C7C3C">
          <w:rPr>
            <w:rFonts w:ascii="Book Antiqua" w:hAnsi="Book Antiqua" w:cs="Times New Roman"/>
            <w:sz w:val="24"/>
            <w:szCs w:val="24"/>
          </w:rPr>
          <w:delText> of </w:delText>
        </w:r>
      </w:del>
      <w:ins w:id="75" w:author="Author">
        <w:r w:rsidR="002C7C3C" w:rsidRPr="002C43CD">
          <w:rPr>
            <w:rFonts w:ascii="Book Antiqua" w:hAnsi="Book Antiqua" w:cs="Times New Roman"/>
            <w:sz w:val="24"/>
            <w:szCs w:val="24"/>
          </w:rPr>
          <w:t xml:space="preserve"> at </w:t>
        </w:r>
      </w:ins>
      <w:r w:rsidRPr="002C43CD">
        <w:rPr>
          <w:rFonts w:ascii="Book Antiqua" w:hAnsi="Book Antiqua" w:cs="Times New Roman"/>
          <w:sz w:val="24"/>
          <w:szCs w:val="24"/>
        </w:rPr>
        <w:t>11 mo, the patient had no recurrence.</w:t>
      </w:r>
    </w:p>
    <w:p w14:paraId="49B2CE8F" w14:textId="77777777" w:rsidR="0009537E" w:rsidRPr="002C43CD" w:rsidRDefault="0009537E" w:rsidP="002C43CD">
      <w:pPr>
        <w:snapToGrid w:val="0"/>
        <w:spacing w:line="360" w:lineRule="auto"/>
        <w:rPr>
          <w:rFonts w:ascii="Book Antiqua" w:eastAsia="SimSun" w:hAnsi="Book Antiqua" w:cs="Times New Roman"/>
          <w:b/>
          <w:sz w:val="24"/>
          <w:szCs w:val="24"/>
        </w:rPr>
      </w:pPr>
    </w:p>
    <w:p w14:paraId="7076FAA7" w14:textId="3E4727CB" w:rsidR="007078A5" w:rsidRPr="002C43CD" w:rsidRDefault="00DC6F55"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DISCUSSION</w:t>
      </w:r>
    </w:p>
    <w:p w14:paraId="1F7AD2CE" w14:textId="023E61CB" w:rsidR="007078A5" w:rsidRPr="002C43CD" w:rsidRDefault="00FF5A65"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Villous adenoma of the urinary tract is uncommon and</w:t>
      </w:r>
      <w:r w:rsidR="00822232" w:rsidRPr="002C43CD">
        <w:rPr>
          <w:rFonts w:ascii="Book Antiqua" w:eastAsia="SimSun" w:hAnsi="Book Antiqua" w:cs="Times New Roman"/>
          <w:sz w:val="24"/>
          <w:szCs w:val="24"/>
        </w:rPr>
        <w:t xml:space="preserve"> occurs</w:t>
      </w:r>
      <w:r w:rsidRPr="002C43CD">
        <w:rPr>
          <w:rFonts w:ascii="Book Antiqua" w:eastAsia="SimSun" w:hAnsi="Book Antiqua" w:cs="Times New Roman"/>
          <w:sz w:val="24"/>
          <w:szCs w:val="24"/>
        </w:rPr>
        <w:t xml:space="preserve"> principally in elderly patients</w:t>
      </w:r>
      <w:r w:rsidR="004B0591"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w:t>
      </w:r>
      <w:r w:rsidR="00822232" w:rsidRPr="002C43CD">
        <w:rPr>
          <w:rFonts w:ascii="Book Antiqua" w:eastAsia="SimSun" w:hAnsi="Book Antiqua" w:cs="Times New Roman"/>
          <w:sz w:val="24"/>
          <w:szCs w:val="24"/>
        </w:rPr>
        <w:t>without gender predominance</w:t>
      </w:r>
      <w:r w:rsidR="004B0591" w:rsidRPr="002C43CD">
        <w:rPr>
          <w:rFonts w:ascii="Book Antiqua" w:eastAsia="SimSun" w:hAnsi="Book Antiqua" w:cs="Times New Roman"/>
          <w:sz w:val="24"/>
          <w:szCs w:val="24"/>
        </w:rPr>
        <w:t>,</w:t>
      </w:r>
      <w:r w:rsidR="00207D47" w:rsidRPr="002C43CD">
        <w:rPr>
          <w:rFonts w:ascii="Book Antiqua" w:eastAsia="SimSun" w:hAnsi="Book Antiqua" w:cs="Times New Roman"/>
          <w:sz w:val="24"/>
          <w:szCs w:val="24"/>
        </w:rPr>
        <w:t xml:space="preserve"> and </w:t>
      </w:r>
      <w:r w:rsidR="004B0591" w:rsidRPr="002C43CD">
        <w:rPr>
          <w:rFonts w:ascii="Book Antiqua" w:eastAsia="SimSun" w:hAnsi="Book Antiqua" w:cs="Times New Roman"/>
          <w:sz w:val="24"/>
          <w:szCs w:val="24"/>
        </w:rPr>
        <w:t xml:space="preserve">is </w:t>
      </w:r>
      <w:r w:rsidR="00207D47" w:rsidRPr="002C43CD">
        <w:rPr>
          <w:rFonts w:ascii="Book Antiqua" w:eastAsia="SimSun" w:hAnsi="Book Antiqua" w:cs="Times New Roman"/>
          <w:sz w:val="24"/>
          <w:szCs w:val="24"/>
        </w:rPr>
        <w:t xml:space="preserve">mostly located </w:t>
      </w:r>
      <w:r w:rsidR="004B0591" w:rsidRPr="002C43CD">
        <w:rPr>
          <w:rFonts w:ascii="Book Antiqua" w:eastAsia="SimSun" w:hAnsi="Book Antiqua" w:cs="Times New Roman"/>
          <w:sz w:val="24"/>
          <w:szCs w:val="24"/>
        </w:rPr>
        <w:t xml:space="preserve">in </w:t>
      </w:r>
      <w:r w:rsidR="00207D47" w:rsidRPr="002C43CD">
        <w:rPr>
          <w:rFonts w:ascii="Book Antiqua" w:eastAsia="SimSun" w:hAnsi="Book Antiqua" w:cs="Times New Roman"/>
          <w:sz w:val="24"/>
          <w:szCs w:val="24"/>
        </w:rPr>
        <w:t xml:space="preserve">the </w:t>
      </w:r>
      <w:r w:rsidRPr="002C43CD">
        <w:rPr>
          <w:rFonts w:ascii="Book Antiqua" w:eastAsia="SimSun" w:hAnsi="Book Antiqua" w:cs="Times New Roman"/>
          <w:sz w:val="24"/>
          <w:szCs w:val="24"/>
        </w:rPr>
        <w:t>urachus and bladder</w:t>
      </w:r>
      <w:r w:rsidR="004B0591"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w:t>
      </w:r>
      <w:r w:rsidR="00E278FD" w:rsidRPr="002C43CD">
        <w:rPr>
          <w:rFonts w:ascii="Book Antiqua" w:eastAsia="SimSun" w:hAnsi="Book Antiqua" w:cs="Times New Roman"/>
          <w:sz w:val="24"/>
          <w:szCs w:val="24"/>
        </w:rPr>
        <w:t xml:space="preserve">followed by </w:t>
      </w:r>
      <w:r w:rsidR="004B0591" w:rsidRPr="002C43CD">
        <w:rPr>
          <w:rFonts w:ascii="Book Antiqua" w:eastAsia="SimSun" w:hAnsi="Book Antiqua" w:cs="Times New Roman"/>
          <w:sz w:val="24"/>
          <w:szCs w:val="24"/>
        </w:rPr>
        <w:t xml:space="preserve">the </w:t>
      </w:r>
      <w:r w:rsidR="00580273" w:rsidRPr="002C43CD">
        <w:rPr>
          <w:rFonts w:ascii="Book Antiqua" w:eastAsia="SimSun" w:hAnsi="Book Antiqua" w:cs="Times New Roman"/>
          <w:sz w:val="24"/>
          <w:szCs w:val="24"/>
        </w:rPr>
        <w:t>urethra and ureter</w:t>
      </w:r>
      <w:r w:rsidR="00E42E8F" w:rsidRPr="002C43CD">
        <w:rPr>
          <w:rFonts w:ascii="Book Antiqua" w:eastAsia="SimSun" w:hAnsi="Book Antiqua" w:cs="Times New Roman"/>
          <w:sz w:val="24"/>
          <w:szCs w:val="24"/>
          <w:vertAlign w:val="superscript"/>
        </w:rPr>
        <w:t>[</w:t>
      </w:r>
      <w:r w:rsidR="00E56B43" w:rsidRPr="002C43CD">
        <w:rPr>
          <w:rFonts w:ascii="Book Antiqua" w:eastAsia="SimSun" w:hAnsi="Book Antiqua" w:cs="Times New Roman"/>
          <w:sz w:val="24"/>
          <w:szCs w:val="24"/>
          <w:vertAlign w:val="superscript"/>
        </w:rPr>
        <w:t>1-5]</w:t>
      </w:r>
      <w:r w:rsidR="00E56B43" w:rsidRPr="002C43CD">
        <w:rPr>
          <w:rFonts w:ascii="Book Antiqua" w:eastAsia="SimSun" w:hAnsi="Book Antiqua" w:cs="Times New Roman"/>
          <w:sz w:val="24"/>
          <w:szCs w:val="24"/>
        </w:rPr>
        <w:t>.</w:t>
      </w:r>
      <w:r w:rsidR="00822232" w:rsidRPr="002C43CD">
        <w:rPr>
          <w:rFonts w:ascii="Book Antiqua" w:eastAsia="SimSun" w:hAnsi="Book Antiqua" w:cs="Times New Roman"/>
          <w:sz w:val="24"/>
          <w:szCs w:val="24"/>
        </w:rPr>
        <w:t xml:space="preserve"> The typical clinical presentation include</w:t>
      </w:r>
      <w:r w:rsidR="004B0591" w:rsidRPr="002C43CD">
        <w:rPr>
          <w:rFonts w:ascii="Book Antiqua" w:eastAsia="SimSun" w:hAnsi="Book Antiqua" w:cs="Times New Roman"/>
          <w:sz w:val="24"/>
          <w:szCs w:val="24"/>
        </w:rPr>
        <w:t>s</w:t>
      </w:r>
      <w:r w:rsidR="00822232" w:rsidRPr="002C43CD">
        <w:rPr>
          <w:rFonts w:ascii="Book Antiqua" w:eastAsia="SimSun" w:hAnsi="Book Antiqua" w:cs="Times New Roman"/>
          <w:sz w:val="24"/>
          <w:szCs w:val="24"/>
        </w:rPr>
        <w:t xml:space="preserve"> hematuria and </w:t>
      </w:r>
      <w:r w:rsidR="00207D47" w:rsidRPr="002C43CD">
        <w:rPr>
          <w:rFonts w:ascii="Book Antiqua" w:eastAsia="SimSun" w:hAnsi="Book Antiqua" w:cs="Times New Roman"/>
          <w:sz w:val="24"/>
          <w:szCs w:val="24"/>
        </w:rPr>
        <w:t xml:space="preserve">urinary </w:t>
      </w:r>
      <w:r w:rsidR="004B0591" w:rsidRPr="002C43CD">
        <w:rPr>
          <w:rFonts w:ascii="Book Antiqua" w:eastAsia="SimSun" w:hAnsi="Book Antiqua" w:cs="Times New Roman"/>
          <w:sz w:val="24"/>
          <w:szCs w:val="24"/>
        </w:rPr>
        <w:t>tract irritation</w:t>
      </w:r>
      <w:r w:rsidR="00E42E8F"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1-5]</w:t>
      </w:r>
      <w:r w:rsidR="00E56B43" w:rsidRPr="002C43CD">
        <w:rPr>
          <w:rFonts w:ascii="Book Antiqua" w:eastAsia="SimSun" w:hAnsi="Book Antiqua" w:cs="Times New Roman"/>
          <w:sz w:val="24"/>
          <w:szCs w:val="24"/>
        </w:rPr>
        <w:t>.</w:t>
      </w:r>
    </w:p>
    <w:p w14:paraId="45F5DF4F" w14:textId="52090C6C" w:rsidR="003042DF" w:rsidRPr="002C43CD" w:rsidRDefault="00223461" w:rsidP="002C43CD">
      <w:pPr>
        <w:snapToGrid w:val="0"/>
        <w:spacing w:line="360" w:lineRule="auto"/>
        <w:ind w:firstLineChars="100" w:firstLine="240"/>
        <w:rPr>
          <w:rFonts w:ascii="Book Antiqua" w:eastAsia="SimSun" w:hAnsi="Book Antiqua" w:cs="Times New Roman"/>
          <w:sz w:val="24"/>
          <w:szCs w:val="24"/>
        </w:rPr>
      </w:pPr>
      <w:r w:rsidRPr="002C43CD">
        <w:rPr>
          <w:rFonts w:ascii="Book Antiqua" w:eastAsia="SimSun" w:hAnsi="Book Antiqua" w:cs="Times New Roman"/>
          <w:sz w:val="24"/>
          <w:szCs w:val="24"/>
        </w:rPr>
        <w:t xml:space="preserve">The gross and </w:t>
      </w:r>
      <w:r w:rsidR="003042DF" w:rsidRPr="002C43CD">
        <w:rPr>
          <w:rFonts w:ascii="Book Antiqua" w:eastAsia="SimSun" w:hAnsi="Book Antiqua" w:cs="Times New Roman"/>
          <w:sz w:val="24"/>
          <w:szCs w:val="24"/>
        </w:rPr>
        <w:t xml:space="preserve">microscopic </w:t>
      </w:r>
      <w:r w:rsidR="00E278FD" w:rsidRPr="002C43CD">
        <w:rPr>
          <w:rFonts w:ascii="Book Antiqua" w:eastAsia="SimSun" w:hAnsi="Book Antiqua" w:cs="Times New Roman"/>
          <w:sz w:val="24"/>
          <w:szCs w:val="24"/>
        </w:rPr>
        <w:t>characteristics</w:t>
      </w:r>
      <w:r w:rsidRPr="002C43CD">
        <w:rPr>
          <w:rFonts w:ascii="Book Antiqua" w:eastAsia="SimSun" w:hAnsi="Book Antiqua" w:cs="Times New Roman"/>
          <w:sz w:val="24"/>
          <w:szCs w:val="24"/>
        </w:rPr>
        <w:t xml:space="preserve"> of </w:t>
      </w:r>
      <w:r w:rsidR="004B0591" w:rsidRPr="002C43CD">
        <w:rPr>
          <w:rFonts w:ascii="Book Antiqua" w:eastAsia="SimSun" w:hAnsi="Book Antiqua" w:cs="Times New Roman"/>
          <w:sz w:val="24"/>
          <w:szCs w:val="24"/>
        </w:rPr>
        <w:t xml:space="preserve">urinary </w:t>
      </w:r>
      <w:r w:rsidRPr="002C43CD">
        <w:rPr>
          <w:rFonts w:ascii="Book Antiqua" w:eastAsia="SimSun" w:hAnsi="Book Antiqua" w:cs="Times New Roman"/>
          <w:sz w:val="24"/>
          <w:szCs w:val="24"/>
        </w:rPr>
        <w:t>villous adenoma</w:t>
      </w:r>
      <w:r w:rsidR="00E278FD"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are identical to</w:t>
      </w:r>
      <w:r w:rsidR="00207D47" w:rsidRPr="002C43CD">
        <w:rPr>
          <w:rFonts w:ascii="Book Antiqua" w:eastAsia="SimSun" w:hAnsi="Book Antiqua" w:cs="Times New Roman"/>
          <w:sz w:val="24"/>
          <w:szCs w:val="24"/>
        </w:rPr>
        <w:t xml:space="preserve"> </w:t>
      </w:r>
      <w:r w:rsidR="004B0591" w:rsidRPr="002C43CD">
        <w:rPr>
          <w:rFonts w:ascii="Book Antiqua" w:eastAsia="SimSun" w:hAnsi="Book Antiqua" w:cs="Times New Roman"/>
          <w:sz w:val="24"/>
          <w:szCs w:val="24"/>
        </w:rPr>
        <w:t xml:space="preserve">those of gastrointestinal </w:t>
      </w:r>
      <w:r w:rsidR="00207D47" w:rsidRPr="002C43CD">
        <w:rPr>
          <w:rFonts w:ascii="Book Antiqua" w:eastAsia="SimSun" w:hAnsi="Book Antiqua" w:cs="Times New Roman"/>
          <w:sz w:val="24"/>
          <w:szCs w:val="24"/>
        </w:rPr>
        <w:t>villous adenoma</w:t>
      </w:r>
      <w:r w:rsidR="003042DF" w:rsidRPr="002C43CD">
        <w:rPr>
          <w:rFonts w:ascii="Book Antiqua" w:eastAsia="SimSun" w:hAnsi="Book Antiqua" w:cs="Times New Roman"/>
          <w:sz w:val="24"/>
          <w:szCs w:val="24"/>
        </w:rPr>
        <w:t xml:space="preserve">. </w:t>
      </w:r>
      <w:r w:rsidR="004B0591" w:rsidRPr="002C43CD">
        <w:rPr>
          <w:rFonts w:ascii="Book Antiqua" w:eastAsia="SimSun" w:hAnsi="Book Antiqua" w:cs="Times New Roman"/>
          <w:sz w:val="24"/>
          <w:szCs w:val="24"/>
        </w:rPr>
        <w:t>P</w:t>
      </w:r>
      <w:r w:rsidRPr="002C43CD">
        <w:rPr>
          <w:rFonts w:ascii="Book Antiqua" w:eastAsia="SimSun" w:hAnsi="Book Antiqua" w:cs="Times New Roman"/>
          <w:sz w:val="24"/>
          <w:szCs w:val="24"/>
        </w:rPr>
        <w:t>ure villous adenoma</w:t>
      </w:r>
      <w:r w:rsidR="001003DD" w:rsidRPr="002C43CD">
        <w:rPr>
          <w:rFonts w:ascii="Book Antiqua" w:eastAsia="SimSun" w:hAnsi="Book Antiqua" w:cs="Times New Roman"/>
          <w:sz w:val="24"/>
          <w:szCs w:val="24"/>
        </w:rPr>
        <w:t>s</w:t>
      </w:r>
      <w:r w:rsidRPr="002C43CD">
        <w:rPr>
          <w:rFonts w:ascii="Book Antiqua" w:eastAsia="SimSun" w:hAnsi="Book Antiqua" w:cs="Times New Roman"/>
          <w:sz w:val="24"/>
          <w:szCs w:val="24"/>
        </w:rPr>
        <w:t xml:space="preserve"> </w:t>
      </w:r>
      <w:r w:rsidR="001003DD" w:rsidRPr="002C43CD">
        <w:rPr>
          <w:rFonts w:ascii="Book Antiqua" w:eastAsia="SimSun" w:hAnsi="Book Antiqua" w:cs="Times New Roman"/>
          <w:sz w:val="24"/>
          <w:szCs w:val="24"/>
        </w:rPr>
        <w:t>are</w:t>
      </w:r>
      <w:r w:rsidRPr="002C43CD">
        <w:rPr>
          <w:rFonts w:ascii="Book Antiqua" w:eastAsia="SimSun" w:hAnsi="Book Antiqua" w:cs="Times New Roman"/>
          <w:sz w:val="24"/>
          <w:szCs w:val="24"/>
        </w:rPr>
        <w:t xml:space="preserve"> usually </w:t>
      </w:r>
      <w:r w:rsidR="004B0591" w:rsidRPr="002C43CD">
        <w:rPr>
          <w:rFonts w:ascii="Book Antiqua" w:eastAsia="SimSun" w:hAnsi="Book Antiqua" w:cs="Times New Roman"/>
          <w:sz w:val="24"/>
          <w:szCs w:val="24"/>
        </w:rPr>
        <w:t xml:space="preserve">small and </w:t>
      </w:r>
      <w:r w:rsidRPr="002C43CD">
        <w:rPr>
          <w:rFonts w:ascii="Book Antiqua" w:eastAsia="SimSun" w:hAnsi="Book Antiqua" w:cs="Times New Roman"/>
          <w:sz w:val="24"/>
          <w:szCs w:val="24"/>
        </w:rPr>
        <w:t xml:space="preserve">solitary. </w:t>
      </w:r>
      <w:r w:rsidR="001003DD" w:rsidRPr="002C43CD">
        <w:rPr>
          <w:rFonts w:ascii="Book Antiqua" w:eastAsia="SimSun" w:hAnsi="Book Antiqua" w:cs="Times New Roman"/>
          <w:sz w:val="24"/>
          <w:szCs w:val="24"/>
        </w:rPr>
        <w:t xml:space="preserve">The tumors show papillary or finger-like processes and </w:t>
      </w:r>
      <w:r w:rsidR="004B0591" w:rsidRPr="002C43CD">
        <w:rPr>
          <w:rFonts w:ascii="Book Antiqua" w:eastAsia="SimSun" w:hAnsi="Book Antiqua" w:cs="Times New Roman"/>
          <w:sz w:val="24"/>
          <w:szCs w:val="24"/>
        </w:rPr>
        <w:t xml:space="preserve">have a </w:t>
      </w:r>
      <w:r w:rsidR="0009537E" w:rsidRPr="002C43CD">
        <w:rPr>
          <w:rFonts w:ascii="Book Antiqua" w:eastAsia="SimSun" w:hAnsi="Book Antiqua" w:cs="Times New Roman"/>
          <w:sz w:val="24"/>
          <w:szCs w:val="24"/>
        </w:rPr>
        <w:t xml:space="preserve">soft texture without </w:t>
      </w:r>
      <w:r w:rsidR="001003DD" w:rsidRPr="002C43CD">
        <w:rPr>
          <w:rFonts w:ascii="Book Antiqua" w:eastAsia="SimSun" w:hAnsi="Book Antiqua" w:cs="Times New Roman"/>
          <w:sz w:val="24"/>
          <w:szCs w:val="24"/>
        </w:rPr>
        <w:t>prominent</w:t>
      </w:r>
      <w:ins w:id="76" w:author="Author">
        <w:r w:rsidR="004365C0" w:rsidRPr="002C43CD">
          <w:rPr>
            <w:rFonts w:ascii="Book Antiqua" w:eastAsia="SimSun" w:hAnsi="Book Antiqua" w:cs="Times New Roman"/>
            <w:sz w:val="24"/>
            <w:szCs w:val="24"/>
          </w:rPr>
          <w:t xml:space="preserve"> </w:t>
        </w:r>
      </w:ins>
      <w:del w:id="77" w:author="Author">
        <w:r w:rsidR="001003DD" w:rsidRPr="002C43CD" w:rsidDel="004365C0">
          <w:rPr>
            <w:rFonts w:ascii="Book Antiqua" w:eastAsia="SimSun" w:hAnsi="Book Antiqua" w:cs="Times New Roman"/>
            <w:sz w:val="24"/>
            <w:szCs w:val="24"/>
          </w:rPr>
          <w:delText> </w:delText>
        </w:r>
      </w:del>
      <w:r w:rsidR="001003DD" w:rsidRPr="002C43CD">
        <w:rPr>
          <w:rFonts w:ascii="Book Antiqua" w:eastAsia="SimSun" w:hAnsi="Book Antiqua" w:cs="Times New Roman"/>
          <w:sz w:val="24"/>
          <w:szCs w:val="24"/>
        </w:rPr>
        <w:t>hemorrhage</w:t>
      </w:r>
      <w:ins w:id="78" w:author="Author">
        <w:r w:rsidR="004365C0" w:rsidRPr="002C43CD">
          <w:rPr>
            <w:rFonts w:ascii="Book Antiqua" w:eastAsia="SimSun" w:hAnsi="Book Antiqua" w:cs="Times New Roman"/>
            <w:sz w:val="24"/>
            <w:szCs w:val="24"/>
          </w:rPr>
          <w:t xml:space="preserve"> </w:t>
        </w:r>
      </w:ins>
      <w:del w:id="79" w:author="Author">
        <w:r w:rsidR="001003DD" w:rsidRPr="002C43CD" w:rsidDel="004365C0">
          <w:rPr>
            <w:rFonts w:ascii="Book Antiqua" w:eastAsia="SimSun" w:hAnsi="Book Antiqua" w:cs="Times New Roman"/>
            <w:sz w:val="24"/>
            <w:szCs w:val="24"/>
          </w:rPr>
          <w:delText> </w:delText>
        </w:r>
      </w:del>
      <w:r w:rsidR="001003DD" w:rsidRPr="002C43CD">
        <w:rPr>
          <w:rFonts w:ascii="Book Antiqua" w:eastAsia="SimSun" w:hAnsi="Book Antiqua" w:cs="Times New Roman"/>
          <w:sz w:val="24"/>
          <w:szCs w:val="24"/>
        </w:rPr>
        <w:t>and</w:t>
      </w:r>
      <w:ins w:id="80" w:author="Author">
        <w:r w:rsidR="004365C0" w:rsidRPr="002C43CD">
          <w:rPr>
            <w:rFonts w:ascii="Book Antiqua" w:eastAsia="SimSun" w:hAnsi="Book Antiqua" w:cs="Times New Roman"/>
            <w:sz w:val="24"/>
            <w:szCs w:val="24"/>
          </w:rPr>
          <w:t xml:space="preserve"> </w:t>
        </w:r>
      </w:ins>
      <w:del w:id="81" w:author="Author">
        <w:r w:rsidR="001003DD" w:rsidRPr="002C43CD" w:rsidDel="004365C0">
          <w:rPr>
            <w:rFonts w:ascii="Book Antiqua" w:eastAsia="SimSun" w:hAnsi="Book Antiqua" w:cs="Times New Roman"/>
            <w:sz w:val="24"/>
            <w:szCs w:val="24"/>
          </w:rPr>
          <w:delText> </w:delText>
        </w:r>
      </w:del>
      <w:r w:rsidR="001003DD" w:rsidRPr="002C43CD">
        <w:rPr>
          <w:rFonts w:ascii="Book Antiqua" w:eastAsia="SimSun" w:hAnsi="Book Antiqua" w:cs="Times New Roman"/>
          <w:sz w:val="24"/>
          <w:szCs w:val="24"/>
        </w:rPr>
        <w:t>necrosis. Microscopically, t</w:t>
      </w:r>
      <w:r w:rsidRPr="002C43CD">
        <w:rPr>
          <w:rFonts w:ascii="Book Antiqua" w:eastAsia="SimSun" w:hAnsi="Book Antiqua" w:cs="Times New Roman"/>
          <w:sz w:val="24"/>
          <w:szCs w:val="24"/>
        </w:rPr>
        <w:t xml:space="preserve">hey all exhibit papillary architecture with central </w:t>
      </w:r>
      <w:r w:rsidR="00E278FD" w:rsidRPr="002C43CD">
        <w:rPr>
          <w:rFonts w:ascii="Book Antiqua" w:eastAsia="SimSun" w:hAnsi="Book Antiqua" w:cs="Times New Roman"/>
          <w:sz w:val="24"/>
          <w:szCs w:val="24"/>
        </w:rPr>
        <w:t>lamina propria</w:t>
      </w:r>
      <w:r w:rsidRPr="002C43CD">
        <w:rPr>
          <w:rFonts w:ascii="Book Antiqua" w:eastAsia="SimSun" w:hAnsi="Book Antiqua" w:cs="Times New Roman"/>
          <w:sz w:val="24"/>
          <w:szCs w:val="24"/>
        </w:rPr>
        <w:t xml:space="preserve"> cores, consisting of pointed or blunt finger-like processes lined by pseudostratified columnar </w:t>
      </w:r>
      <w:r w:rsidR="004B0591" w:rsidRPr="002C43CD">
        <w:rPr>
          <w:rFonts w:ascii="Book Antiqua" w:eastAsia="SimSun" w:hAnsi="Book Antiqua" w:cs="Times New Roman"/>
          <w:sz w:val="24"/>
          <w:szCs w:val="24"/>
        </w:rPr>
        <w:t xml:space="preserve">epithelial </w:t>
      </w:r>
      <w:r w:rsidRPr="002C43CD">
        <w:rPr>
          <w:rFonts w:ascii="Book Antiqua" w:eastAsia="SimSun" w:hAnsi="Book Antiqua" w:cs="Times New Roman"/>
          <w:sz w:val="24"/>
          <w:szCs w:val="24"/>
        </w:rPr>
        <w:t>cells with goblet-type cells. Nuclear atypia is common</w:t>
      </w:r>
      <w:r w:rsidR="00E42E8F"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1,14-16]</w:t>
      </w:r>
      <w:r w:rsidR="00E56B43"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w:t>
      </w:r>
      <w:r w:rsidR="004B0591" w:rsidRPr="002C43CD">
        <w:rPr>
          <w:rFonts w:ascii="Book Antiqua" w:eastAsia="SimSun" w:hAnsi="Book Antiqua" w:cs="Times New Roman"/>
          <w:sz w:val="24"/>
          <w:szCs w:val="24"/>
        </w:rPr>
        <w:t>A</w:t>
      </w:r>
      <w:r w:rsidR="001003DD" w:rsidRPr="002C43CD">
        <w:rPr>
          <w:rFonts w:ascii="Book Antiqua" w:eastAsia="SimSun" w:hAnsi="Book Antiqua" w:cs="Times New Roman"/>
          <w:sz w:val="24"/>
          <w:szCs w:val="24"/>
        </w:rPr>
        <w:t xml:space="preserve">denocarcinoma presents </w:t>
      </w:r>
      <w:r w:rsidR="004B0591" w:rsidRPr="002C43CD">
        <w:rPr>
          <w:rFonts w:ascii="Book Antiqua" w:eastAsia="SimSun" w:hAnsi="Book Antiqua" w:cs="Times New Roman"/>
          <w:sz w:val="24"/>
          <w:szCs w:val="24"/>
        </w:rPr>
        <w:t xml:space="preserve">with </w:t>
      </w:r>
      <w:r w:rsidR="00836178" w:rsidRPr="002C43CD">
        <w:rPr>
          <w:rFonts w:ascii="Book Antiqua" w:eastAsia="SimSun" w:hAnsi="Book Antiqua" w:cs="Times New Roman"/>
          <w:sz w:val="24"/>
          <w:szCs w:val="24"/>
        </w:rPr>
        <w:t>brittle text</w:t>
      </w:r>
      <w:r w:rsidR="00E278FD" w:rsidRPr="002C43CD">
        <w:rPr>
          <w:rFonts w:ascii="Book Antiqua" w:eastAsia="SimSun" w:hAnsi="Book Antiqua" w:cs="Times New Roman"/>
          <w:sz w:val="24"/>
          <w:szCs w:val="24"/>
        </w:rPr>
        <w:t>ure</w:t>
      </w:r>
      <w:r w:rsidR="004B0591" w:rsidRPr="002C43CD">
        <w:rPr>
          <w:rFonts w:ascii="Book Antiqua" w:eastAsia="SimSun" w:hAnsi="Book Antiqua" w:cs="Times New Roman"/>
          <w:sz w:val="24"/>
          <w:szCs w:val="24"/>
        </w:rPr>
        <w:t>,</w:t>
      </w:r>
      <w:r w:rsidR="00E278FD" w:rsidRPr="002C43CD">
        <w:rPr>
          <w:rFonts w:ascii="Book Antiqua" w:eastAsia="SimSun" w:hAnsi="Book Antiqua" w:cs="Times New Roman"/>
          <w:sz w:val="24"/>
          <w:szCs w:val="24"/>
        </w:rPr>
        <w:t xml:space="preserve"> erosion</w:t>
      </w:r>
      <w:ins w:id="82" w:author="Author">
        <w:r w:rsidR="004365C0" w:rsidRPr="002C43CD">
          <w:rPr>
            <w:rFonts w:ascii="Book Antiqua" w:eastAsia="SimSun" w:hAnsi="Book Antiqua" w:cs="Times New Roman"/>
            <w:sz w:val="24"/>
            <w:szCs w:val="24"/>
          </w:rPr>
          <w:t>,</w:t>
        </w:r>
      </w:ins>
      <w:r w:rsidR="00E278FD" w:rsidRPr="002C43CD">
        <w:rPr>
          <w:rFonts w:ascii="Book Antiqua" w:eastAsia="SimSun" w:hAnsi="Book Antiqua" w:cs="Times New Roman"/>
          <w:sz w:val="24"/>
          <w:szCs w:val="24"/>
        </w:rPr>
        <w:t xml:space="preserve"> and hemorrhage. </w:t>
      </w:r>
      <w:r w:rsidR="00836178" w:rsidRPr="002C43CD">
        <w:rPr>
          <w:rFonts w:ascii="Book Antiqua" w:eastAsia="SimSun" w:hAnsi="Book Antiqua" w:cs="Times New Roman"/>
          <w:sz w:val="24"/>
          <w:szCs w:val="24"/>
        </w:rPr>
        <w:t xml:space="preserve">Microscopically, </w:t>
      </w:r>
      <w:r w:rsidR="001003DD" w:rsidRPr="002C43CD">
        <w:rPr>
          <w:rFonts w:ascii="Book Antiqua" w:eastAsia="SimSun" w:hAnsi="Book Antiqua" w:cs="Times New Roman"/>
          <w:sz w:val="24"/>
          <w:szCs w:val="24"/>
        </w:rPr>
        <w:t xml:space="preserve">the pseudostratified columnar epithelial cells </w:t>
      </w:r>
      <w:r w:rsidR="00627AAE" w:rsidRPr="002C43CD">
        <w:rPr>
          <w:rFonts w:ascii="Book Antiqua" w:eastAsia="SimSun" w:hAnsi="Book Antiqua" w:cs="Times New Roman"/>
          <w:sz w:val="24"/>
          <w:szCs w:val="24"/>
        </w:rPr>
        <w:t>show</w:t>
      </w:r>
      <w:r w:rsidR="001003DD" w:rsidRPr="002C43CD">
        <w:rPr>
          <w:rFonts w:ascii="Book Antiqua" w:eastAsia="SimSun" w:hAnsi="Book Antiqua" w:cs="Times New Roman"/>
          <w:sz w:val="24"/>
          <w:szCs w:val="24"/>
        </w:rPr>
        <w:t xml:space="preserve"> </w:t>
      </w:r>
      <w:r w:rsidR="00836178" w:rsidRPr="002C43CD">
        <w:rPr>
          <w:rFonts w:ascii="Book Antiqua" w:eastAsia="SimSun" w:hAnsi="Book Antiqua" w:cs="Times New Roman"/>
          <w:sz w:val="24"/>
          <w:szCs w:val="24"/>
        </w:rPr>
        <w:t>stratification</w:t>
      </w:r>
      <w:r w:rsidR="00627AAE" w:rsidRPr="002C43CD">
        <w:rPr>
          <w:rFonts w:ascii="Book Antiqua" w:eastAsia="SimSun" w:hAnsi="Book Antiqua" w:cs="Times New Roman"/>
          <w:sz w:val="24"/>
          <w:szCs w:val="24"/>
        </w:rPr>
        <w:t>,</w:t>
      </w:r>
      <w:r w:rsidR="00836178" w:rsidRPr="002C43CD">
        <w:rPr>
          <w:rFonts w:ascii="Book Antiqua" w:eastAsia="SimSun" w:hAnsi="Book Antiqua" w:cs="Times New Roman"/>
          <w:sz w:val="24"/>
          <w:szCs w:val="24"/>
        </w:rPr>
        <w:t xml:space="preserve"> </w:t>
      </w:r>
      <w:r w:rsidR="00627AAE" w:rsidRPr="002C43CD">
        <w:rPr>
          <w:rFonts w:ascii="Book Antiqua" w:eastAsia="SimSun" w:hAnsi="Book Antiqua" w:cs="Times New Roman"/>
          <w:sz w:val="24"/>
          <w:szCs w:val="24"/>
        </w:rPr>
        <w:t xml:space="preserve">crowding, </w:t>
      </w:r>
      <w:r w:rsidR="00836178" w:rsidRPr="002C43CD">
        <w:rPr>
          <w:rFonts w:ascii="Book Antiqua" w:eastAsia="SimSun" w:hAnsi="Book Antiqua" w:cs="Times New Roman"/>
          <w:sz w:val="24"/>
          <w:szCs w:val="24"/>
        </w:rPr>
        <w:t>hyperchromasia</w:t>
      </w:r>
      <w:ins w:id="83" w:author="Author">
        <w:r w:rsidR="00462FF4" w:rsidRPr="002C43CD">
          <w:rPr>
            <w:rFonts w:ascii="Book Antiqua" w:eastAsia="SimSun" w:hAnsi="Book Antiqua" w:cs="Times New Roman"/>
            <w:sz w:val="24"/>
            <w:szCs w:val="24"/>
          </w:rPr>
          <w:t>,</w:t>
        </w:r>
      </w:ins>
      <w:r w:rsidR="00836178" w:rsidRPr="002C43CD">
        <w:rPr>
          <w:rFonts w:ascii="Book Antiqua" w:eastAsia="SimSun" w:hAnsi="Book Antiqua" w:cs="Times New Roman"/>
          <w:sz w:val="24"/>
          <w:szCs w:val="24"/>
        </w:rPr>
        <w:t xml:space="preserve"> and irregular </w:t>
      </w:r>
      <w:r w:rsidR="004B0591" w:rsidRPr="002C43CD">
        <w:rPr>
          <w:rFonts w:ascii="Book Antiqua" w:eastAsia="SimSun" w:hAnsi="Book Antiqua" w:cs="Times New Roman"/>
          <w:sz w:val="24"/>
          <w:szCs w:val="24"/>
        </w:rPr>
        <w:t xml:space="preserve">nuclear </w:t>
      </w:r>
      <w:r w:rsidR="0009537E" w:rsidRPr="002C43CD">
        <w:rPr>
          <w:rFonts w:ascii="Book Antiqua" w:eastAsia="SimSun" w:hAnsi="Book Antiqua" w:cs="Times New Roman"/>
          <w:sz w:val="24"/>
          <w:szCs w:val="24"/>
        </w:rPr>
        <w:t>mitosis</w:t>
      </w:r>
      <w:r w:rsidR="00E42E8F" w:rsidRPr="002C43CD">
        <w:rPr>
          <w:rFonts w:ascii="Book Antiqua" w:eastAsia="SimSun" w:hAnsi="Book Antiqua" w:cs="Times New Roman"/>
          <w:sz w:val="24"/>
          <w:szCs w:val="24"/>
          <w:vertAlign w:val="superscript"/>
        </w:rPr>
        <w:t>[</w:t>
      </w:r>
      <w:r w:rsidR="00E56B43" w:rsidRPr="002C43CD">
        <w:rPr>
          <w:rFonts w:ascii="Book Antiqua" w:eastAsia="SimSun" w:hAnsi="Book Antiqua" w:cs="Times New Roman"/>
          <w:sz w:val="24"/>
          <w:szCs w:val="24"/>
          <w:vertAlign w:val="superscript"/>
        </w:rPr>
        <w:t>1]</w:t>
      </w:r>
      <w:r w:rsidR="00836178" w:rsidRPr="002C43CD">
        <w:rPr>
          <w:rFonts w:ascii="Book Antiqua" w:eastAsia="SimSun" w:hAnsi="Book Antiqua" w:cs="Times New Roman"/>
          <w:sz w:val="24"/>
          <w:szCs w:val="24"/>
        </w:rPr>
        <w:t>.</w:t>
      </w:r>
      <w:r w:rsidR="00580273" w:rsidRPr="002C43CD">
        <w:rPr>
          <w:rFonts w:ascii="Book Antiqua" w:eastAsia="SimSun" w:hAnsi="Book Antiqua" w:cs="Times New Roman"/>
          <w:sz w:val="24"/>
          <w:szCs w:val="24"/>
          <w:vertAlign w:val="superscript"/>
        </w:rPr>
        <w:t xml:space="preserve"> </w:t>
      </w:r>
      <w:r w:rsidR="00836178" w:rsidRPr="002C43CD">
        <w:rPr>
          <w:rFonts w:ascii="Book Antiqua" w:eastAsia="SimSun" w:hAnsi="Book Antiqua" w:cs="Times New Roman"/>
          <w:sz w:val="24"/>
          <w:szCs w:val="24"/>
        </w:rPr>
        <w:t xml:space="preserve">The pathological diagnosis of </w:t>
      </w:r>
      <w:r w:rsidR="00DC6F55" w:rsidRPr="002C43CD">
        <w:rPr>
          <w:rFonts w:ascii="Book Antiqua" w:eastAsia="SimSun" w:hAnsi="Book Antiqua" w:cs="Times New Roman"/>
          <w:sz w:val="24"/>
          <w:szCs w:val="24"/>
        </w:rPr>
        <w:t>our case</w:t>
      </w:r>
      <w:r w:rsidR="00836178" w:rsidRPr="002C43CD">
        <w:rPr>
          <w:rFonts w:ascii="Book Antiqua" w:eastAsia="SimSun" w:hAnsi="Book Antiqua" w:cs="Times New Roman"/>
          <w:sz w:val="24"/>
          <w:szCs w:val="24"/>
        </w:rPr>
        <w:t xml:space="preserve"> was villous adenoma coexistent with focal well-differentiated adenocarcinoma. The gross and microscopic presentations were consistent with previous reports.</w:t>
      </w:r>
    </w:p>
    <w:p w14:paraId="0484B591" w14:textId="4F1EF91E" w:rsidR="00FC29DF" w:rsidRPr="002C43CD" w:rsidRDefault="00836178" w:rsidP="002C43CD">
      <w:pPr>
        <w:snapToGrid w:val="0"/>
        <w:spacing w:line="360" w:lineRule="auto"/>
        <w:ind w:firstLineChars="100" w:firstLine="240"/>
        <w:rPr>
          <w:rFonts w:ascii="Book Antiqua" w:eastAsia="SimSun" w:hAnsi="Book Antiqua" w:cs="Times New Roman"/>
          <w:sz w:val="24"/>
          <w:szCs w:val="24"/>
        </w:rPr>
      </w:pPr>
      <w:r w:rsidRPr="002C43CD">
        <w:rPr>
          <w:rFonts w:ascii="Book Antiqua" w:eastAsia="SimSun" w:hAnsi="Book Antiqua" w:cs="Times New Roman"/>
          <w:sz w:val="24"/>
          <w:szCs w:val="24"/>
        </w:rPr>
        <w:t>As for the immunophenotypic</w:t>
      </w:r>
      <w:ins w:id="84" w:author="Author">
        <w:r w:rsidR="00462FF4" w:rsidRPr="002C43CD">
          <w:rPr>
            <w:rFonts w:ascii="Book Antiqua" w:eastAsia="SimSun" w:hAnsi="Book Antiqua" w:cs="Times New Roman"/>
            <w:sz w:val="24"/>
            <w:szCs w:val="24"/>
          </w:rPr>
          <w:t xml:space="preserve"> </w:t>
        </w:r>
      </w:ins>
      <w:del w:id="85" w:author="Author">
        <w:r w:rsidRPr="002C43CD" w:rsidDel="00462FF4">
          <w:rPr>
            <w:rFonts w:ascii="Book Antiqua" w:eastAsia="SimSun" w:hAnsi="Book Antiqua" w:cs="Times New Roman"/>
            <w:sz w:val="24"/>
            <w:szCs w:val="24"/>
          </w:rPr>
          <w:delText> </w:delText>
        </w:r>
      </w:del>
      <w:r w:rsidR="00DC138E" w:rsidRPr="002C43CD">
        <w:rPr>
          <w:rFonts w:ascii="Book Antiqua" w:eastAsia="SimSun" w:hAnsi="Book Antiqua" w:cs="Times New Roman"/>
          <w:sz w:val="24"/>
          <w:szCs w:val="24"/>
        </w:rPr>
        <w:t>profile</w:t>
      </w:r>
      <w:r w:rsidRPr="002C43CD">
        <w:rPr>
          <w:rFonts w:ascii="Book Antiqua" w:eastAsia="SimSun" w:hAnsi="Book Antiqua" w:cs="Times New Roman"/>
          <w:sz w:val="24"/>
          <w:szCs w:val="24"/>
        </w:rPr>
        <w:t xml:space="preserve">, we found that </w:t>
      </w:r>
      <w:r w:rsidR="00DC138E" w:rsidRPr="002C43CD">
        <w:rPr>
          <w:rFonts w:ascii="Book Antiqua" w:eastAsia="SimSun" w:hAnsi="Book Antiqua" w:cs="Times New Roman"/>
          <w:sz w:val="24"/>
          <w:szCs w:val="24"/>
        </w:rPr>
        <w:t>CEA, CK7, CK20, EMA</w:t>
      </w:r>
      <w:ins w:id="86" w:author="Author">
        <w:r w:rsidR="00462FF4" w:rsidRPr="002C43CD">
          <w:rPr>
            <w:rFonts w:ascii="Book Antiqua" w:eastAsia="SimSun" w:hAnsi="Book Antiqua" w:cs="Times New Roman"/>
            <w:sz w:val="24"/>
            <w:szCs w:val="24"/>
          </w:rPr>
          <w:t>,</w:t>
        </w:r>
      </w:ins>
      <w:r w:rsidR="00DC138E" w:rsidRPr="002C43CD">
        <w:rPr>
          <w:rFonts w:ascii="Book Antiqua" w:eastAsia="SimSun" w:hAnsi="Book Antiqua" w:cs="Times New Roman"/>
          <w:sz w:val="24"/>
          <w:szCs w:val="24"/>
        </w:rPr>
        <w:t xml:space="preserve"> </w:t>
      </w:r>
      <w:r w:rsidR="004B0591" w:rsidRPr="002C43CD">
        <w:rPr>
          <w:rFonts w:ascii="Book Antiqua" w:eastAsia="SimSun" w:hAnsi="Book Antiqua" w:cs="Times New Roman"/>
          <w:sz w:val="24"/>
          <w:szCs w:val="24"/>
        </w:rPr>
        <w:t xml:space="preserve">and </w:t>
      </w:r>
      <w:r w:rsidR="00DC138E" w:rsidRPr="002C43CD">
        <w:rPr>
          <w:rFonts w:ascii="Book Antiqua" w:eastAsia="SimSun" w:hAnsi="Book Antiqua" w:cs="Times New Roman"/>
          <w:sz w:val="24"/>
          <w:szCs w:val="24"/>
        </w:rPr>
        <w:t xml:space="preserve">p53 were positive and the positive ratio of Ki-67 was </w:t>
      </w:r>
      <w:r w:rsidR="00BF6CCD" w:rsidRPr="002C43CD">
        <w:rPr>
          <w:rFonts w:ascii="Book Antiqua" w:eastAsia="SimSun" w:hAnsi="Book Antiqua" w:cs="Times New Roman"/>
          <w:sz w:val="24"/>
          <w:szCs w:val="24"/>
        </w:rPr>
        <w:t>60</w:t>
      </w:r>
      <w:r w:rsidR="00DC138E" w:rsidRPr="002C43CD">
        <w:rPr>
          <w:rFonts w:ascii="Book Antiqua" w:eastAsia="SimSun" w:hAnsi="Book Antiqua" w:cs="Times New Roman"/>
          <w:sz w:val="24"/>
          <w:szCs w:val="24"/>
        </w:rPr>
        <w:t xml:space="preserve">%. </w:t>
      </w:r>
      <w:r w:rsidR="008D6D28" w:rsidRPr="002C43CD">
        <w:rPr>
          <w:rFonts w:ascii="Book Antiqua" w:eastAsia="SimSun" w:hAnsi="Book Antiqua" w:cs="Times New Roman"/>
          <w:sz w:val="24"/>
          <w:szCs w:val="24"/>
        </w:rPr>
        <w:t>As reported previous</w:t>
      </w:r>
      <w:r w:rsidR="004B0591" w:rsidRPr="002C43CD">
        <w:rPr>
          <w:rFonts w:ascii="Book Antiqua" w:eastAsia="SimSun" w:hAnsi="Book Antiqua" w:cs="Times New Roman"/>
          <w:sz w:val="24"/>
          <w:szCs w:val="24"/>
        </w:rPr>
        <w:t>ly</w:t>
      </w:r>
      <w:r w:rsidR="00E42E8F"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1</w:t>
      </w:r>
      <w:r w:rsidR="004B0591"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2,17]</w:t>
      </w:r>
      <w:r w:rsidR="00736DEB" w:rsidRPr="002C43CD">
        <w:rPr>
          <w:rFonts w:ascii="Book Antiqua" w:eastAsia="SimSun" w:hAnsi="Book Antiqua" w:cs="Times New Roman"/>
          <w:sz w:val="24"/>
          <w:szCs w:val="24"/>
        </w:rPr>
        <w:t>,</w:t>
      </w:r>
      <w:r w:rsidR="008D6D28" w:rsidRPr="002C43CD">
        <w:rPr>
          <w:rFonts w:ascii="Book Antiqua" w:eastAsia="SimSun" w:hAnsi="Book Antiqua" w:cs="Times New Roman"/>
          <w:sz w:val="24"/>
          <w:szCs w:val="24"/>
        </w:rPr>
        <w:t xml:space="preserve"> </w:t>
      </w:r>
      <w:r w:rsidR="00B75778" w:rsidRPr="002C43CD">
        <w:rPr>
          <w:rFonts w:ascii="Book Antiqua" w:eastAsia="SimSun" w:hAnsi="Book Antiqua" w:cs="Times New Roman"/>
          <w:sz w:val="24"/>
          <w:szCs w:val="24"/>
        </w:rPr>
        <w:t xml:space="preserve">almost all the tumor lesions were </w:t>
      </w:r>
      <w:r w:rsidR="00DC138E" w:rsidRPr="002C43CD">
        <w:rPr>
          <w:rFonts w:ascii="Book Antiqua" w:eastAsia="SimSun" w:hAnsi="Book Antiqua" w:cs="Times New Roman"/>
          <w:sz w:val="24"/>
          <w:szCs w:val="24"/>
        </w:rPr>
        <w:t>stain</w:t>
      </w:r>
      <w:r w:rsidR="00B75778" w:rsidRPr="002C43CD">
        <w:rPr>
          <w:rFonts w:ascii="Book Antiqua" w:eastAsia="SimSun" w:hAnsi="Book Antiqua" w:cs="Times New Roman"/>
          <w:sz w:val="24"/>
          <w:szCs w:val="24"/>
        </w:rPr>
        <w:t xml:space="preserve">ed </w:t>
      </w:r>
      <w:r w:rsidR="004B0591" w:rsidRPr="002C43CD">
        <w:rPr>
          <w:rFonts w:ascii="Book Antiqua" w:eastAsia="SimSun" w:hAnsi="Book Antiqua" w:cs="Times New Roman"/>
          <w:sz w:val="24"/>
          <w:szCs w:val="24"/>
        </w:rPr>
        <w:t xml:space="preserve">for </w:t>
      </w:r>
      <w:r w:rsidR="00B75778" w:rsidRPr="002C43CD">
        <w:rPr>
          <w:rFonts w:ascii="Book Antiqua" w:eastAsia="SimSun" w:hAnsi="Book Antiqua" w:cs="Times New Roman"/>
          <w:sz w:val="24"/>
          <w:szCs w:val="24"/>
        </w:rPr>
        <w:t>CEA and CK20</w:t>
      </w:r>
      <w:r w:rsidR="004B0591" w:rsidRPr="002C43CD">
        <w:rPr>
          <w:rFonts w:ascii="Book Antiqua" w:eastAsia="SimSun" w:hAnsi="Book Antiqua" w:cs="Times New Roman"/>
          <w:sz w:val="24"/>
          <w:szCs w:val="24"/>
        </w:rPr>
        <w:t xml:space="preserve"> and </w:t>
      </w:r>
      <w:r w:rsidR="0009537E" w:rsidRPr="002C43CD">
        <w:rPr>
          <w:rFonts w:ascii="Book Antiqua" w:eastAsia="SimSun" w:hAnsi="Book Antiqua" w:cs="Times New Roman"/>
          <w:sz w:val="24"/>
          <w:szCs w:val="24"/>
        </w:rPr>
        <w:t xml:space="preserve">approximately </w:t>
      </w:r>
      <w:r w:rsidR="00B75778" w:rsidRPr="002C43CD">
        <w:rPr>
          <w:rFonts w:ascii="Book Antiqua" w:eastAsia="SimSun" w:hAnsi="Book Antiqua" w:cs="Times New Roman"/>
          <w:sz w:val="24"/>
          <w:szCs w:val="24"/>
        </w:rPr>
        <w:t xml:space="preserve">50% </w:t>
      </w:r>
      <w:r w:rsidR="004B0591" w:rsidRPr="002C43CD">
        <w:rPr>
          <w:rFonts w:ascii="Book Antiqua" w:eastAsia="SimSun" w:hAnsi="Book Antiqua" w:cs="Times New Roman"/>
          <w:sz w:val="24"/>
          <w:szCs w:val="24"/>
        </w:rPr>
        <w:t>for</w:t>
      </w:r>
      <w:r w:rsidR="00B75778" w:rsidRPr="002C43CD">
        <w:rPr>
          <w:rFonts w:ascii="Book Antiqua" w:eastAsia="SimSun" w:hAnsi="Book Antiqua" w:cs="Times New Roman"/>
          <w:sz w:val="24"/>
          <w:szCs w:val="24"/>
        </w:rPr>
        <w:t xml:space="preserve"> CK7, </w:t>
      </w:r>
      <w:r w:rsidR="00DC138E" w:rsidRPr="002C43CD">
        <w:rPr>
          <w:rFonts w:ascii="Book Antiqua" w:eastAsia="SimSun" w:hAnsi="Book Antiqua" w:cs="Times New Roman"/>
          <w:sz w:val="24"/>
          <w:szCs w:val="24"/>
        </w:rPr>
        <w:t xml:space="preserve">but </w:t>
      </w:r>
      <w:r w:rsidR="00B75778" w:rsidRPr="002C43CD">
        <w:rPr>
          <w:rFonts w:ascii="Book Antiqua" w:eastAsia="SimSun" w:hAnsi="Book Antiqua" w:cs="Times New Roman"/>
          <w:sz w:val="24"/>
          <w:szCs w:val="24"/>
        </w:rPr>
        <w:t>generally EMA was negative.</w:t>
      </w:r>
      <w:r w:rsidR="00DC138E" w:rsidRPr="002C43CD">
        <w:rPr>
          <w:rFonts w:ascii="Book Antiqua" w:eastAsia="SimSun" w:hAnsi="Book Antiqua" w:cs="Times New Roman"/>
          <w:sz w:val="24"/>
          <w:szCs w:val="24"/>
        </w:rPr>
        <w:t xml:space="preserve"> Cheng </w:t>
      </w:r>
      <w:r w:rsidR="00DC138E" w:rsidRPr="002C43CD">
        <w:rPr>
          <w:rFonts w:ascii="Book Antiqua" w:eastAsia="SimSun" w:hAnsi="Book Antiqua" w:cs="Times New Roman"/>
          <w:i/>
          <w:sz w:val="24"/>
          <w:szCs w:val="24"/>
        </w:rPr>
        <w:t>et al</w:t>
      </w:r>
      <w:r w:rsidR="00E42E8F" w:rsidRPr="002C43CD">
        <w:rPr>
          <w:rFonts w:ascii="Book Antiqua" w:eastAsia="SimSun" w:hAnsi="Book Antiqua" w:cs="Times New Roman"/>
          <w:sz w:val="24"/>
          <w:szCs w:val="24"/>
          <w:vertAlign w:val="superscript"/>
        </w:rPr>
        <w:t>[</w:t>
      </w:r>
      <w:r w:rsidR="00DC138E" w:rsidRPr="002C43CD">
        <w:rPr>
          <w:rFonts w:ascii="Book Antiqua" w:eastAsia="SimSun" w:hAnsi="Book Antiqua" w:cs="Times New Roman"/>
          <w:sz w:val="24"/>
          <w:szCs w:val="24"/>
          <w:vertAlign w:val="superscript"/>
        </w:rPr>
        <w:t>1]</w:t>
      </w:r>
      <w:r w:rsidR="00DC138E" w:rsidRPr="002C43CD">
        <w:rPr>
          <w:rFonts w:ascii="Book Antiqua" w:eastAsia="SimSun" w:hAnsi="Book Antiqua" w:cs="Times New Roman"/>
          <w:sz w:val="24"/>
          <w:szCs w:val="24"/>
        </w:rPr>
        <w:t xml:space="preserve"> </w:t>
      </w:r>
      <w:r w:rsidR="00DC6F55" w:rsidRPr="002C43CD">
        <w:rPr>
          <w:rFonts w:ascii="Book Antiqua" w:eastAsia="SimSun" w:hAnsi="Book Antiqua" w:cs="Times New Roman"/>
          <w:sz w:val="24"/>
          <w:szCs w:val="24"/>
        </w:rPr>
        <w:t xml:space="preserve">reported </w:t>
      </w:r>
      <w:r w:rsidR="00DC138E" w:rsidRPr="002C43CD">
        <w:rPr>
          <w:rFonts w:ascii="Book Antiqua" w:eastAsia="SimSun" w:hAnsi="Book Antiqua" w:cs="Times New Roman"/>
          <w:sz w:val="24"/>
          <w:szCs w:val="24"/>
        </w:rPr>
        <w:t>that CK7 was positive in 56% of patients</w:t>
      </w:r>
      <w:r w:rsidR="008D6D28" w:rsidRPr="002C43CD">
        <w:rPr>
          <w:rFonts w:ascii="Book Antiqua" w:eastAsia="SimSun" w:hAnsi="Book Antiqua" w:cs="Times New Roman"/>
          <w:sz w:val="24"/>
          <w:szCs w:val="24"/>
        </w:rPr>
        <w:t xml:space="preserve"> with </w:t>
      </w:r>
      <w:r w:rsidR="004B0591" w:rsidRPr="002C43CD">
        <w:rPr>
          <w:rFonts w:ascii="Book Antiqua" w:eastAsia="SimSun" w:hAnsi="Book Antiqua" w:cs="Times New Roman"/>
          <w:sz w:val="24"/>
          <w:szCs w:val="24"/>
        </w:rPr>
        <w:t xml:space="preserve">urinary tract </w:t>
      </w:r>
      <w:r w:rsidR="008D6D28" w:rsidRPr="002C43CD">
        <w:rPr>
          <w:rFonts w:ascii="Book Antiqua" w:eastAsia="SimSun" w:hAnsi="Book Antiqua" w:cs="Times New Roman"/>
          <w:sz w:val="24"/>
          <w:szCs w:val="24"/>
        </w:rPr>
        <w:t>adenoma</w:t>
      </w:r>
      <w:r w:rsidR="00DC138E" w:rsidRPr="002C43CD">
        <w:rPr>
          <w:rFonts w:ascii="Book Antiqua" w:eastAsia="SimSun" w:hAnsi="Book Antiqua" w:cs="Times New Roman"/>
          <w:sz w:val="24"/>
          <w:szCs w:val="24"/>
        </w:rPr>
        <w:t xml:space="preserve"> and </w:t>
      </w:r>
      <w:r w:rsidR="004B0591" w:rsidRPr="002C43CD">
        <w:rPr>
          <w:rFonts w:ascii="Book Antiqua" w:eastAsia="SimSun" w:hAnsi="Book Antiqua" w:cs="Times New Roman"/>
          <w:sz w:val="24"/>
          <w:szCs w:val="24"/>
        </w:rPr>
        <w:t xml:space="preserve">22% were </w:t>
      </w:r>
      <w:r w:rsidR="00DC138E" w:rsidRPr="002C43CD">
        <w:rPr>
          <w:rFonts w:ascii="Book Antiqua" w:eastAsia="SimSun" w:hAnsi="Book Antiqua" w:cs="Times New Roman"/>
          <w:sz w:val="24"/>
          <w:szCs w:val="24"/>
        </w:rPr>
        <w:t xml:space="preserve">positive </w:t>
      </w:r>
      <w:r w:rsidR="004B0591" w:rsidRPr="002C43CD">
        <w:rPr>
          <w:rFonts w:ascii="Book Antiqua" w:eastAsia="SimSun" w:hAnsi="Book Antiqua" w:cs="Times New Roman"/>
          <w:sz w:val="24"/>
          <w:szCs w:val="24"/>
        </w:rPr>
        <w:t>for</w:t>
      </w:r>
      <w:r w:rsidR="00DC138E" w:rsidRPr="002C43CD">
        <w:rPr>
          <w:rFonts w:ascii="Book Antiqua" w:eastAsia="SimSun" w:hAnsi="Book Antiqua" w:cs="Times New Roman"/>
          <w:sz w:val="24"/>
          <w:szCs w:val="24"/>
        </w:rPr>
        <w:t xml:space="preserve"> EMA. </w:t>
      </w:r>
      <w:r w:rsidR="0056178B" w:rsidRPr="002C43CD">
        <w:rPr>
          <w:rFonts w:ascii="Book Antiqua" w:eastAsia="SimSun" w:hAnsi="Book Antiqua" w:cs="Times New Roman"/>
          <w:sz w:val="24"/>
          <w:szCs w:val="24"/>
        </w:rPr>
        <w:t xml:space="preserve">The </w:t>
      </w:r>
      <w:r w:rsidR="00820F94" w:rsidRPr="002C43CD">
        <w:rPr>
          <w:rFonts w:ascii="Book Antiqua" w:eastAsia="SimSun" w:hAnsi="Book Antiqua" w:cs="Times New Roman"/>
          <w:bCs/>
          <w:sz w:val="24"/>
          <w:szCs w:val="24"/>
        </w:rPr>
        <w:t>immunohistochemical</w:t>
      </w:r>
      <w:r w:rsidR="0056178B" w:rsidRPr="002C43CD">
        <w:rPr>
          <w:rFonts w:ascii="Book Antiqua" w:eastAsia="SimSun" w:hAnsi="Book Antiqua" w:cs="Times New Roman"/>
          <w:sz w:val="24"/>
          <w:szCs w:val="24"/>
        </w:rPr>
        <w:t xml:space="preserve"> staining patterns were also identical with </w:t>
      </w:r>
      <w:r w:rsidR="004B0591" w:rsidRPr="002C43CD">
        <w:rPr>
          <w:rFonts w:ascii="Book Antiqua" w:eastAsia="SimSun" w:hAnsi="Book Antiqua" w:cs="Times New Roman"/>
          <w:sz w:val="24"/>
          <w:szCs w:val="24"/>
        </w:rPr>
        <w:t xml:space="preserve">those of intestinal </w:t>
      </w:r>
      <w:r w:rsidR="0056178B" w:rsidRPr="002C43CD">
        <w:rPr>
          <w:rFonts w:ascii="Book Antiqua" w:eastAsia="SimSun" w:hAnsi="Book Antiqua" w:cs="Times New Roman"/>
          <w:sz w:val="24"/>
          <w:szCs w:val="24"/>
        </w:rPr>
        <w:t xml:space="preserve">villous adenoma. </w:t>
      </w:r>
      <w:r w:rsidR="00FC29DF" w:rsidRPr="002C43CD">
        <w:rPr>
          <w:rFonts w:ascii="Book Antiqua" w:eastAsia="SimSun" w:hAnsi="Book Antiqua" w:cs="Times New Roman"/>
          <w:sz w:val="24"/>
          <w:szCs w:val="24"/>
        </w:rPr>
        <w:t>Our results were</w:t>
      </w:r>
      <w:r w:rsidR="00627AAE" w:rsidRPr="002C43CD">
        <w:rPr>
          <w:rFonts w:ascii="Book Antiqua" w:eastAsia="SimSun" w:hAnsi="Book Antiqua" w:cs="Times New Roman"/>
          <w:sz w:val="24"/>
          <w:szCs w:val="24"/>
        </w:rPr>
        <w:t xml:space="preserve"> consistent with</w:t>
      </w:r>
      <w:r w:rsidR="00FC29DF" w:rsidRPr="002C43CD">
        <w:rPr>
          <w:rFonts w:ascii="Book Antiqua" w:eastAsia="SimSun" w:hAnsi="Book Antiqua" w:cs="Times New Roman"/>
          <w:sz w:val="24"/>
          <w:szCs w:val="24"/>
        </w:rPr>
        <w:t xml:space="preserve"> </w:t>
      </w:r>
      <w:r w:rsidR="00627AAE" w:rsidRPr="002C43CD">
        <w:rPr>
          <w:rFonts w:ascii="Book Antiqua" w:eastAsia="SimSun" w:hAnsi="Book Antiqua" w:cs="Times New Roman"/>
          <w:sz w:val="24"/>
          <w:szCs w:val="24"/>
        </w:rPr>
        <w:t>prior</w:t>
      </w:r>
      <w:r w:rsidR="00FC29DF" w:rsidRPr="002C43CD">
        <w:rPr>
          <w:rFonts w:ascii="Book Antiqua" w:eastAsia="SimSun" w:hAnsi="Book Antiqua" w:cs="Times New Roman"/>
          <w:sz w:val="24"/>
          <w:szCs w:val="24"/>
        </w:rPr>
        <w:t xml:space="preserve"> studies. </w:t>
      </w:r>
    </w:p>
    <w:p w14:paraId="7236234F" w14:textId="2994160A" w:rsidR="003318D1" w:rsidRPr="002C43CD" w:rsidRDefault="003042DF" w:rsidP="002C43CD">
      <w:pPr>
        <w:snapToGrid w:val="0"/>
        <w:spacing w:line="360" w:lineRule="auto"/>
        <w:ind w:firstLineChars="100" w:firstLine="240"/>
        <w:rPr>
          <w:rFonts w:ascii="Book Antiqua" w:hAnsi="Book Antiqua" w:cs="Times New Roman"/>
          <w:sz w:val="24"/>
          <w:szCs w:val="24"/>
        </w:rPr>
      </w:pPr>
      <w:r w:rsidRPr="002C43CD">
        <w:rPr>
          <w:rFonts w:ascii="Book Antiqua" w:hAnsi="Book Antiqua" w:cs="Times New Roman"/>
          <w:sz w:val="24"/>
          <w:szCs w:val="24"/>
        </w:rPr>
        <w:t xml:space="preserve">The </w:t>
      </w:r>
      <w:r w:rsidR="009325AD" w:rsidRPr="002C43CD">
        <w:rPr>
          <w:rFonts w:ascii="Book Antiqua" w:hAnsi="Book Antiqua" w:cs="Times New Roman"/>
          <w:sz w:val="24"/>
          <w:szCs w:val="24"/>
        </w:rPr>
        <w:t>etiopathogenesis</w:t>
      </w:r>
      <w:r w:rsidRPr="002C43CD">
        <w:rPr>
          <w:rFonts w:ascii="Book Antiqua" w:hAnsi="Book Antiqua" w:cs="Times New Roman"/>
          <w:sz w:val="24"/>
          <w:szCs w:val="24"/>
        </w:rPr>
        <w:t xml:space="preserve"> </w:t>
      </w:r>
      <w:r w:rsidR="00555CD0" w:rsidRPr="002C43CD">
        <w:rPr>
          <w:rFonts w:ascii="Book Antiqua" w:hAnsi="Book Antiqua" w:cs="Times New Roman"/>
          <w:sz w:val="24"/>
          <w:szCs w:val="24"/>
        </w:rPr>
        <w:t xml:space="preserve">of urinary tract </w:t>
      </w:r>
      <w:r w:rsidRPr="002C43CD">
        <w:rPr>
          <w:rFonts w:ascii="Book Antiqua" w:hAnsi="Book Antiqua" w:cs="Times New Roman"/>
          <w:sz w:val="24"/>
          <w:szCs w:val="24"/>
        </w:rPr>
        <w:t xml:space="preserve">villous adenoma </w:t>
      </w:r>
      <w:r w:rsidR="00555CD0" w:rsidRPr="002C43CD">
        <w:rPr>
          <w:rFonts w:ascii="Book Antiqua" w:hAnsi="Book Antiqua" w:cs="Times New Roman"/>
          <w:sz w:val="24"/>
          <w:szCs w:val="24"/>
        </w:rPr>
        <w:t>is</w:t>
      </w:r>
      <w:r w:rsidR="009325AD" w:rsidRPr="002C43CD">
        <w:rPr>
          <w:rFonts w:ascii="Book Antiqua" w:hAnsi="Book Antiqua" w:cs="Times New Roman"/>
          <w:sz w:val="24"/>
          <w:szCs w:val="24"/>
        </w:rPr>
        <w:t xml:space="preserve"> </w:t>
      </w:r>
      <w:r w:rsidR="00DC48D0" w:rsidRPr="002C43CD">
        <w:rPr>
          <w:rFonts w:ascii="Book Antiqua" w:hAnsi="Book Antiqua" w:cs="Times New Roman"/>
          <w:sz w:val="24"/>
          <w:szCs w:val="24"/>
        </w:rPr>
        <w:t xml:space="preserve">not entirely understood. Atik </w:t>
      </w:r>
      <w:r w:rsidR="00DC48D0" w:rsidRPr="002C43CD">
        <w:rPr>
          <w:rFonts w:ascii="Book Antiqua" w:hAnsi="Book Antiqua" w:cs="Times New Roman"/>
          <w:i/>
          <w:sz w:val="24"/>
          <w:szCs w:val="24"/>
        </w:rPr>
        <w:t>et al</w:t>
      </w:r>
      <w:r w:rsidR="00E42E8F" w:rsidRPr="002C43CD">
        <w:rPr>
          <w:rFonts w:ascii="Book Antiqua" w:hAnsi="Book Antiqua" w:cs="Times New Roman"/>
          <w:sz w:val="24"/>
          <w:szCs w:val="24"/>
          <w:vertAlign w:val="superscript"/>
        </w:rPr>
        <w:t>[</w:t>
      </w:r>
      <w:r w:rsidR="00DC48D0" w:rsidRPr="002C43CD">
        <w:rPr>
          <w:rFonts w:ascii="Book Antiqua" w:hAnsi="Book Antiqua" w:cs="Times New Roman"/>
          <w:sz w:val="24"/>
          <w:szCs w:val="24"/>
          <w:vertAlign w:val="superscript"/>
        </w:rPr>
        <w:t>1</w:t>
      </w:r>
      <w:r w:rsidR="002E207B" w:rsidRPr="002C43CD">
        <w:rPr>
          <w:rFonts w:ascii="Book Antiqua" w:hAnsi="Book Antiqua" w:cs="Times New Roman"/>
          <w:sz w:val="24"/>
          <w:szCs w:val="24"/>
          <w:vertAlign w:val="superscript"/>
        </w:rPr>
        <w:t>8</w:t>
      </w:r>
      <w:r w:rsidR="00DC48D0" w:rsidRPr="002C43CD">
        <w:rPr>
          <w:rFonts w:ascii="Book Antiqua" w:hAnsi="Book Antiqua" w:cs="Times New Roman"/>
          <w:sz w:val="24"/>
          <w:szCs w:val="24"/>
          <w:vertAlign w:val="superscript"/>
        </w:rPr>
        <w:t>]</w:t>
      </w:r>
      <w:r w:rsidR="00DC48D0" w:rsidRPr="002C43CD">
        <w:rPr>
          <w:rFonts w:ascii="Book Antiqua" w:hAnsi="Book Antiqua" w:cs="Times New Roman"/>
          <w:sz w:val="24"/>
          <w:szCs w:val="24"/>
        </w:rPr>
        <w:t xml:space="preserve"> hypothesized </w:t>
      </w:r>
      <w:r w:rsidR="00555CD0" w:rsidRPr="002C43CD">
        <w:rPr>
          <w:rFonts w:ascii="Book Antiqua" w:hAnsi="Book Antiqua" w:cs="Times New Roman"/>
          <w:sz w:val="24"/>
          <w:szCs w:val="24"/>
        </w:rPr>
        <w:t>that</w:t>
      </w:r>
      <w:del w:id="87" w:author="Author">
        <w:r w:rsidR="00555CD0" w:rsidRPr="002C43CD" w:rsidDel="00462FF4">
          <w:rPr>
            <w:rFonts w:ascii="Book Antiqua" w:hAnsi="Book Antiqua" w:cs="Times New Roman"/>
            <w:sz w:val="24"/>
            <w:szCs w:val="24"/>
          </w:rPr>
          <w:delText>,</w:delText>
        </w:r>
      </w:del>
      <w:r w:rsidR="00DC48D0" w:rsidRPr="002C43CD">
        <w:rPr>
          <w:rFonts w:ascii="Book Antiqua" w:hAnsi="Book Antiqua" w:cs="Times New Roman"/>
          <w:sz w:val="24"/>
          <w:szCs w:val="24"/>
        </w:rPr>
        <w:t xml:space="preserve"> embryologically</w:t>
      </w:r>
      <w:del w:id="88" w:author="Author">
        <w:r w:rsidR="00DC48D0" w:rsidRPr="002C43CD" w:rsidDel="00462FF4">
          <w:rPr>
            <w:rFonts w:ascii="Book Antiqua" w:hAnsi="Book Antiqua" w:cs="Times New Roman"/>
            <w:sz w:val="24"/>
            <w:szCs w:val="24"/>
          </w:rPr>
          <w:delText>,</w:delText>
        </w:r>
      </w:del>
      <w:r w:rsidR="00DC48D0" w:rsidRPr="002C43CD">
        <w:rPr>
          <w:rFonts w:ascii="Book Antiqua" w:hAnsi="Book Antiqua" w:cs="Times New Roman"/>
          <w:sz w:val="24"/>
          <w:szCs w:val="24"/>
        </w:rPr>
        <w:t xml:space="preserve"> </w:t>
      </w:r>
      <w:r w:rsidR="00555CD0" w:rsidRPr="002C43CD">
        <w:rPr>
          <w:rFonts w:ascii="Book Antiqua" w:hAnsi="Book Antiqua" w:cs="Times New Roman"/>
          <w:sz w:val="24"/>
          <w:szCs w:val="24"/>
        </w:rPr>
        <w:t xml:space="preserve">the </w:t>
      </w:r>
      <w:r w:rsidR="00DC48D0" w:rsidRPr="002C43CD">
        <w:rPr>
          <w:rFonts w:ascii="Book Antiqua" w:hAnsi="Book Antiqua" w:cs="Times New Roman"/>
          <w:sz w:val="24"/>
          <w:szCs w:val="24"/>
        </w:rPr>
        <w:t xml:space="preserve">urinary tract and distal </w:t>
      </w:r>
      <w:r w:rsidR="00DC48D0" w:rsidRPr="002C43CD">
        <w:rPr>
          <w:rFonts w:ascii="Book Antiqua" w:hAnsi="Book Antiqua" w:cs="Times New Roman"/>
          <w:sz w:val="24"/>
          <w:szCs w:val="24"/>
        </w:rPr>
        <w:lastRenderedPageBreak/>
        <w:t>colorectum</w:t>
      </w:r>
      <w:r w:rsidR="00BA6576" w:rsidRPr="002C43CD">
        <w:rPr>
          <w:rFonts w:ascii="Book Antiqua" w:hAnsi="Book Antiqua" w:cs="Times New Roman"/>
          <w:sz w:val="24"/>
          <w:szCs w:val="24"/>
        </w:rPr>
        <w:t xml:space="preserve"> both arise from partitioning of the cloaca.</w:t>
      </w:r>
      <w:r w:rsidR="00DC48D0" w:rsidRPr="002C43CD">
        <w:rPr>
          <w:rFonts w:ascii="Book Antiqua" w:hAnsi="Book Antiqua" w:cs="Times New Roman"/>
          <w:sz w:val="24"/>
          <w:szCs w:val="24"/>
        </w:rPr>
        <w:t xml:space="preserve"> </w:t>
      </w:r>
      <w:r w:rsidR="004E3E94" w:rsidRPr="002C43CD">
        <w:rPr>
          <w:rFonts w:ascii="Book Antiqua" w:hAnsi="Book Antiqua" w:cs="Times New Roman"/>
          <w:sz w:val="24"/>
          <w:szCs w:val="24"/>
        </w:rPr>
        <w:t xml:space="preserve">The cloaca is divided into two parts by the urorectal septum. </w:t>
      </w:r>
      <w:r w:rsidR="00DC48D0" w:rsidRPr="002C43CD">
        <w:rPr>
          <w:rFonts w:ascii="Book Antiqua" w:hAnsi="Book Antiqua" w:cs="Times New Roman"/>
          <w:sz w:val="24"/>
          <w:szCs w:val="24"/>
        </w:rPr>
        <w:t xml:space="preserve">The </w:t>
      </w:r>
      <w:r w:rsidR="004E3E94" w:rsidRPr="002C43CD">
        <w:rPr>
          <w:rFonts w:ascii="Book Antiqua" w:hAnsi="Book Antiqua" w:cs="Times New Roman"/>
          <w:sz w:val="24"/>
          <w:szCs w:val="24"/>
        </w:rPr>
        <w:t xml:space="preserve">dorsal side of </w:t>
      </w:r>
      <w:r w:rsidR="00555CD0" w:rsidRPr="002C43CD">
        <w:rPr>
          <w:rFonts w:ascii="Book Antiqua" w:hAnsi="Book Antiqua" w:cs="Times New Roman"/>
          <w:sz w:val="24"/>
          <w:szCs w:val="24"/>
        </w:rPr>
        <w:t xml:space="preserve">the </w:t>
      </w:r>
      <w:r w:rsidR="00DC48D0" w:rsidRPr="002C43CD">
        <w:rPr>
          <w:rFonts w:ascii="Book Antiqua" w:hAnsi="Book Antiqua" w:cs="Times New Roman"/>
          <w:sz w:val="24"/>
          <w:szCs w:val="24"/>
        </w:rPr>
        <w:t xml:space="preserve">cloaca </w:t>
      </w:r>
      <w:r w:rsidR="004E3E94" w:rsidRPr="002C43CD">
        <w:rPr>
          <w:rFonts w:ascii="Book Antiqua" w:hAnsi="Book Antiqua" w:cs="Times New Roman"/>
          <w:sz w:val="24"/>
          <w:szCs w:val="24"/>
        </w:rPr>
        <w:t xml:space="preserve">turns into </w:t>
      </w:r>
      <w:r w:rsidR="00555CD0" w:rsidRPr="002C43CD">
        <w:rPr>
          <w:rFonts w:ascii="Book Antiqua" w:hAnsi="Book Antiqua" w:cs="Times New Roman"/>
          <w:sz w:val="24"/>
          <w:szCs w:val="24"/>
        </w:rPr>
        <w:t xml:space="preserve">the </w:t>
      </w:r>
      <w:r w:rsidR="00DC48D0" w:rsidRPr="002C43CD">
        <w:rPr>
          <w:rFonts w:ascii="Book Antiqua" w:hAnsi="Book Antiqua" w:cs="Times New Roman"/>
          <w:sz w:val="24"/>
          <w:szCs w:val="24"/>
        </w:rPr>
        <w:t xml:space="preserve">rectum and </w:t>
      </w:r>
      <w:r w:rsidR="004E3E94" w:rsidRPr="002C43CD">
        <w:rPr>
          <w:rFonts w:ascii="Book Antiqua" w:hAnsi="Book Antiqua" w:cs="Times New Roman"/>
          <w:sz w:val="24"/>
          <w:szCs w:val="24"/>
        </w:rPr>
        <w:t xml:space="preserve">the ventral side of </w:t>
      </w:r>
      <w:r w:rsidR="00736DEB" w:rsidRPr="002C43CD">
        <w:rPr>
          <w:rFonts w:ascii="Book Antiqua" w:hAnsi="Book Antiqua" w:cs="Times New Roman"/>
          <w:sz w:val="24"/>
          <w:szCs w:val="24"/>
        </w:rPr>
        <w:t>cloaca</w:t>
      </w:r>
      <w:r w:rsidR="004E3E94" w:rsidRPr="002C43CD">
        <w:rPr>
          <w:rFonts w:ascii="Book Antiqua" w:hAnsi="Book Antiqua" w:cs="Times New Roman"/>
          <w:sz w:val="24"/>
          <w:szCs w:val="24"/>
        </w:rPr>
        <w:t xml:space="preserve"> </w:t>
      </w:r>
      <w:r w:rsidR="00555CD0" w:rsidRPr="002C43CD">
        <w:rPr>
          <w:rFonts w:ascii="Book Antiqua" w:hAnsi="Book Antiqua" w:cs="Times New Roman"/>
          <w:sz w:val="24"/>
          <w:szCs w:val="24"/>
        </w:rPr>
        <w:t>into the</w:t>
      </w:r>
      <w:r w:rsidR="004E3E94" w:rsidRPr="002C43CD">
        <w:rPr>
          <w:rFonts w:ascii="Book Antiqua" w:hAnsi="Book Antiqua" w:cs="Times New Roman"/>
          <w:sz w:val="24"/>
          <w:szCs w:val="24"/>
        </w:rPr>
        <w:t xml:space="preserve"> </w:t>
      </w:r>
      <w:r w:rsidR="00DC48D0" w:rsidRPr="002C43CD">
        <w:rPr>
          <w:rFonts w:ascii="Book Antiqua" w:hAnsi="Book Antiqua" w:cs="Times New Roman"/>
          <w:sz w:val="24"/>
          <w:szCs w:val="24"/>
        </w:rPr>
        <w:t>urogenital sinus</w:t>
      </w:r>
      <w:r w:rsidR="004E3E94" w:rsidRPr="002C43CD">
        <w:rPr>
          <w:rFonts w:ascii="Book Antiqua" w:hAnsi="Book Antiqua" w:cs="Times New Roman"/>
          <w:sz w:val="24"/>
          <w:szCs w:val="24"/>
        </w:rPr>
        <w:t xml:space="preserve">. </w:t>
      </w:r>
      <w:r w:rsidR="00555CD0" w:rsidRPr="002C43CD">
        <w:rPr>
          <w:rFonts w:ascii="Book Antiqua" w:eastAsia="SimSun" w:hAnsi="Book Antiqua" w:cs="Times New Roman"/>
          <w:sz w:val="24"/>
          <w:szCs w:val="24"/>
        </w:rPr>
        <w:t>The</w:t>
      </w:r>
      <w:r w:rsidR="00DC48D0" w:rsidRPr="002C43CD">
        <w:rPr>
          <w:rFonts w:ascii="Book Antiqua" w:eastAsia="SimSun" w:hAnsi="Book Antiqua" w:cs="Times New Roman"/>
          <w:sz w:val="24"/>
          <w:szCs w:val="24"/>
        </w:rPr>
        <w:t xml:space="preserve"> former splits into three </w:t>
      </w:r>
      <w:r w:rsidR="004E3E94" w:rsidRPr="002C43CD">
        <w:rPr>
          <w:rFonts w:ascii="Book Antiqua" w:eastAsia="SimSun" w:hAnsi="Book Antiqua" w:cs="Times New Roman"/>
          <w:sz w:val="24"/>
          <w:szCs w:val="24"/>
        </w:rPr>
        <w:t>sections</w:t>
      </w:r>
      <w:r w:rsidR="00DC48D0" w:rsidRPr="002C43CD">
        <w:rPr>
          <w:rFonts w:ascii="Book Antiqua" w:eastAsia="SimSun" w:hAnsi="Book Antiqua" w:cs="Times New Roman"/>
          <w:sz w:val="24"/>
          <w:szCs w:val="24"/>
        </w:rPr>
        <w:t>: presumptive bladder, pelvic urethra</w:t>
      </w:r>
      <w:ins w:id="89" w:author="Author">
        <w:r w:rsidR="0046475E" w:rsidRPr="002C43CD">
          <w:rPr>
            <w:rFonts w:ascii="Book Antiqua" w:eastAsia="SimSun" w:hAnsi="Book Antiqua" w:cs="Times New Roman"/>
            <w:sz w:val="24"/>
            <w:szCs w:val="24"/>
          </w:rPr>
          <w:t>,</w:t>
        </w:r>
      </w:ins>
      <w:r w:rsidR="00DC48D0" w:rsidRPr="002C43CD">
        <w:rPr>
          <w:rFonts w:ascii="Book Antiqua" w:eastAsia="SimSun" w:hAnsi="Book Antiqua" w:cs="Times New Roman"/>
          <w:sz w:val="24"/>
          <w:szCs w:val="24"/>
        </w:rPr>
        <w:t xml:space="preserve"> and presumptive definitive urogenital sinus</w:t>
      </w:r>
      <w:r w:rsidR="00555CD0" w:rsidRPr="002C43CD">
        <w:rPr>
          <w:rFonts w:ascii="Book Antiqua" w:eastAsia="SimSun" w:hAnsi="Book Antiqua" w:cs="Times New Roman"/>
          <w:sz w:val="24"/>
          <w:szCs w:val="24"/>
        </w:rPr>
        <w:t>,</w:t>
      </w:r>
      <w:r w:rsidR="00DC48D0" w:rsidRPr="002C43CD">
        <w:rPr>
          <w:rFonts w:ascii="Book Antiqua" w:eastAsia="SimSun" w:hAnsi="Book Antiqua" w:cs="Times New Roman"/>
          <w:sz w:val="24"/>
          <w:szCs w:val="24"/>
        </w:rPr>
        <w:t xml:space="preserve"> which becomes the </w:t>
      </w:r>
      <w:r w:rsidR="00D86D26" w:rsidRPr="002C43CD">
        <w:rPr>
          <w:rFonts w:ascii="Book Antiqua" w:hAnsi="Book Antiqua" w:cs="Times New Roman"/>
          <w:sz w:val="24"/>
          <w:szCs w:val="24"/>
        </w:rPr>
        <w:t xml:space="preserve">vaginal </w:t>
      </w:r>
      <w:r w:rsidR="00C5048A" w:rsidRPr="002C43CD">
        <w:rPr>
          <w:rFonts w:ascii="Book Antiqua" w:hAnsi="Book Antiqua" w:cs="Times New Roman"/>
          <w:sz w:val="24"/>
          <w:szCs w:val="24"/>
        </w:rPr>
        <w:t>vestibule</w:t>
      </w:r>
      <w:r w:rsidR="00555CD0" w:rsidRPr="002C43CD">
        <w:rPr>
          <w:rFonts w:ascii="Book Antiqua" w:hAnsi="Book Antiqua" w:cs="Times New Roman"/>
          <w:sz w:val="24"/>
          <w:szCs w:val="24"/>
        </w:rPr>
        <w:t>,</w:t>
      </w:r>
      <w:r w:rsidR="00BA6576" w:rsidRPr="002C43CD">
        <w:rPr>
          <w:rFonts w:ascii="Book Antiqua" w:eastAsia="SimSun" w:hAnsi="Book Antiqua" w:cs="Times New Roman"/>
          <w:sz w:val="24"/>
          <w:szCs w:val="24"/>
        </w:rPr>
        <w:t xml:space="preserve"> and </w:t>
      </w:r>
      <w:r w:rsidR="00555CD0" w:rsidRPr="002C43CD">
        <w:rPr>
          <w:rFonts w:ascii="Book Antiqua" w:eastAsia="SimSun" w:hAnsi="Book Antiqua" w:cs="Times New Roman"/>
          <w:sz w:val="24"/>
          <w:szCs w:val="24"/>
        </w:rPr>
        <w:t xml:space="preserve">the </w:t>
      </w:r>
      <w:r w:rsidR="00BA6576" w:rsidRPr="002C43CD">
        <w:rPr>
          <w:rFonts w:ascii="Book Antiqua" w:eastAsia="SimSun" w:hAnsi="Book Antiqua" w:cs="Times New Roman"/>
          <w:sz w:val="24"/>
          <w:szCs w:val="24"/>
        </w:rPr>
        <w:t xml:space="preserve">glandular remnant in the bladder or urethra may give rise to these villous tumors. </w:t>
      </w:r>
      <w:r w:rsidR="008F51F5" w:rsidRPr="002C43CD">
        <w:rPr>
          <w:rFonts w:ascii="Book Antiqua" w:hAnsi="Book Antiqua" w:cs="Times New Roman"/>
          <w:sz w:val="24"/>
          <w:szCs w:val="24"/>
        </w:rPr>
        <w:t xml:space="preserve">Based on </w:t>
      </w:r>
      <w:r w:rsidR="00D86D26" w:rsidRPr="002C43CD">
        <w:rPr>
          <w:rFonts w:ascii="Book Antiqua" w:hAnsi="Book Antiqua" w:cs="Times New Roman"/>
          <w:sz w:val="24"/>
          <w:szCs w:val="24"/>
        </w:rPr>
        <w:t xml:space="preserve">this </w:t>
      </w:r>
      <w:r w:rsidR="008F51F5" w:rsidRPr="002C43CD">
        <w:rPr>
          <w:rFonts w:ascii="Book Antiqua" w:hAnsi="Book Antiqua" w:cs="Times New Roman"/>
          <w:sz w:val="24"/>
          <w:szCs w:val="24"/>
        </w:rPr>
        <w:t>pathogenic</w:t>
      </w:r>
      <w:ins w:id="90" w:author="Author">
        <w:r w:rsidR="0046475E" w:rsidRPr="002C43CD">
          <w:rPr>
            <w:rFonts w:ascii="Book Antiqua" w:hAnsi="Book Antiqua" w:cs="Times New Roman"/>
            <w:sz w:val="24"/>
            <w:szCs w:val="24"/>
          </w:rPr>
          <w:t xml:space="preserve"> </w:t>
        </w:r>
      </w:ins>
      <w:del w:id="91" w:author="Author">
        <w:r w:rsidR="008F51F5" w:rsidRPr="002C43CD" w:rsidDel="0046475E">
          <w:rPr>
            <w:rFonts w:ascii="Book Antiqua" w:hAnsi="Book Antiqua" w:cs="Times New Roman"/>
            <w:sz w:val="24"/>
            <w:szCs w:val="24"/>
          </w:rPr>
          <w:delText> </w:delText>
        </w:r>
      </w:del>
      <w:r w:rsidR="008F51F5" w:rsidRPr="002C43CD">
        <w:rPr>
          <w:rFonts w:ascii="Book Antiqua" w:hAnsi="Book Antiqua" w:cs="Times New Roman"/>
          <w:sz w:val="24"/>
          <w:szCs w:val="24"/>
        </w:rPr>
        <w:t>hypothesis</w:t>
      </w:r>
      <w:r w:rsidR="00D86D26" w:rsidRPr="002C43CD">
        <w:rPr>
          <w:rFonts w:ascii="Book Antiqua" w:hAnsi="Book Antiqua" w:cs="Times New Roman"/>
          <w:sz w:val="24"/>
          <w:szCs w:val="24"/>
        </w:rPr>
        <w:t xml:space="preserve">, villous adenomas </w:t>
      </w:r>
      <w:r w:rsidR="008F51F5" w:rsidRPr="002C43CD">
        <w:rPr>
          <w:rFonts w:ascii="Book Antiqua" w:hAnsi="Book Antiqua" w:cs="Times New Roman"/>
          <w:sz w:val="24"/>
          <w:szCs w:val="24"/>
        </w:rPr>
        <w:t>in the bladder, urethra</w:t>
      </w:r>
      <w:ins w:id="92" w:author="Author">
        <w:r w:rsidR="0046475E" w:rsidRPr="002C43CD">
          <w:rPr>
            <w:rFonts w:ascii="Book Antiqua" w:hAnsi="Book Antiqua" w:cs="Times New Roman"/>
            <w:sz w:val="24"/>
            <w:szCs w:val="24"/>
          </w:rPr>
          <w:t>,</w:t>
        </w:r>
      </w:ins>
      <w:r w:rsidR="008F51F5" w:rsidRPr="002C43CD">
        <w:rPr>
          <w:rFonts w:ascii="Book Antiqua" w:hAnsi="Book Antiqua" w:cs="Times New Roman"/>
          <w:sz w:val="24"/>
          <w:szCs w:val="24"/>
        </w:rPr>
        <w:t xml:space="preserve"> and vagin</w:t>
      </w:r>
      <w:r w:rsidR="0009537E" w:rsidRPr="002C43CD">
        <w:rPr>
          <w:rFonts w:ascii="Book Antiqua" w:hAnsi="Book Antiqua" w:cs="Times New Roman"/>
          <w:sz w:val="24"/>
          <w:szCs w:val="24"/>
        </w:rPr>
        <w:t>al vestibule have been reported</w:t>
      </w:r>
      <w:r w:rsidR="00E42E8F"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9]</w:t>
      </w:r>
      <w:r w:rsidR="00736DEB" w:rsidRPr="002C43CD">
        <w:rPr>
          <w:rFonts w:ascii="Book Antiqua" w:hAnsi="Book Antiqua" w:cs="Times New Roman"/>
          <w:sz w:val="24"/>
          <w:szCs w:val="24"/>
        </w:rPr>
        <w:t>.</w:t>
      </w:r>
      <w:r w:rsidR="00D86D26" w:rsidRPr="002C43CD">
        <w:rPr>
          <w:rFonts w:ascii="Book Antiqua" w:hAnsi="Book Antiqua" w:cs="Times New Roman"/>
          <w:sz w:val="24"/>
          <w:szCs w:val="24"/>
        </w:rPr>
        <w:t xml:space="preserve"> There is another assumption that these </w:t>
      </w:r>
      <w:r w:rsidR="008F51F5" w:rsidRPr="002C43CD">
        <w:rPr>
          <w:rFonts w:ascii="Book Antiqua" w:hAnsi="Book Antiqua" w:cs="Times New Roman"/>
          <w:sz w:val="24"/>
          <w:szCs w:val="24"/>
        </w:rPr>
        <w:t>lesions</w:t>
      </w:r>
      <w:r w:rsidR="00D86D26" w:rsidRPr="002C43CD">
        <w:rPr>
          <w:rFonts w:ascii="Book Antiqua" w:hAnsi="Book Antiqua" w:cs="Times New Roman"/>
          <w:sz w:val="24"/>
          <w:szCs w:val="24"/>
        </w:rPr>
        <w:t xml:space="preserve"> </w:t>
      </w:r>
      <w:r w:rsidR="00555CD0" w:rsidRPr="002C43CD">
        <w:rPr>
          <w:rFonts w:ascii="Book Antiqua" w:hAnsi="Book Antiqua" w:cs="Times New Roman"/>
          <w:sz w:val="24"/>
          <w:szCs w:val="24"/>
        </w:rPr>
        <w:t xml:space="preserve">originate </w:t>
      </w:r>
      <w:r w:rsidR="008F51F5" w:rsidRPr="002C43CD">
        <w:rPr>
          <w:rFonts w:ascii="Book Antiqua" w:hAnsi="Book Antiqua" w:cs="Times New Roman"/>
          <w:sz w:val="24"/>
          <w:szCs w:val="24"/>
        </w:rPr>
        <w:t xml:space="preserve">from </w:t>
      </w:r>
      <w:r w:rsidR="00D86D26" w:rsidRPr="002C43CD">
        <w:rPr>
          <w:rFonts w:ascii="Book Antiqua" w:hAnsi="Book Antiqua" w:cs="Times New Roman"/>
          <w:sz w:val="24"/>
          <w:szCs w:val="24"/>
        </w:rPr>
        <w:t xml:space="preserve">injured </w:t>
      </w:r>
      <w:r w:rsidR="00555CD0" w:rsidRPr="002C43CD">
        <w:rPr>
          <w:rFonts w:ascii="Book Antiqua" w:hAnsi="Book Antiqua" w:cs="Times New Roman"/>
          <w:sz w:val="24"/>
          <w:szCs w:val="24"/>
        </w:rPr>
        <w:t xml:space="preserve">urothelial </w:t>
      </w:r>
      <w:r w:rsidR="00D86D26" w:rsidRPr="002C43CD">
        <w:rPr>
          <w:rFonts w:ascii="Book Antiqua" w:hAnsi="Book Antiqua" w:cs="Times New Roman"/>
          <w:sz w:val="24"/>
          <w:szCs w:val="24"/>
        </w:rPr>
        <w:t xml:space="preserve">stem cells </w:t>
      </w:r>
      <w:del w:id="93" w:author="Author">
        <w:r w:rsidR="00555CD0" w:rsidRPr="002C43CD" w:rsidDel="0046475E">
          <w:rPr>
            <w:rFonts w:ascii="Book Antiqua" w:hAnsi="Book Antiqua" w:cs="Times New Roman"/>
            <w:sz w:val="24"/>
            <w:szCs w:val="24"/>
          </w:rPr>
          <w:delText>because of</w:delText>
        </w:r>
        <w:r w:rsidR="00D86D26" w:rsidRPr="002C43CD" w:rsidDel="0046475E">
          <w:rPr>
            <w:rFonts w:ascii="Book Antiqua" w:hAnsi="Book Antiqua" w:cs="Times New Roman"/>
            <w:sz w:val="24"/>
            <w:szCs w:val="24"/>
          </w:rPr>
          <w:delText xml:space="preserve"> </w:delText>
        </w:r>
      </w:del>
      <w:ins w:id="94" w:author="Author">
        <w:r w:rsidR="0046475E" w:rsidRPr="002C43CD">
          <w:rPr>
            <w:rFonts w:ascii="Book Antiqua" w:hAnsi="Book Antiqua" w:cs="Times New Roman"/>
            <w:sz w:val="24"/>
            <w:szCs w:val="24"/>
          </w:rPr>
          <w:t xml:space="preserve">due to </w:t>
        </w:r>
      </w:ins>
      <w:r w:rsidR="008F51F5" w:rsidRPr="002C43CD">
        <w:rPr>
          <w:rFonts w:ascii="Book Antiqua" w:hAnsi="Book Antiqua" w:cs="Times New Roman"/>
          <w:sz w:val="24"/>
          <w:szCs w:val="24"/>
        </w:rPr>
        <w:t>long-</w:t>
      </w:r>
      <w:r w:rsidR="00555CD0" w:rsidRPr="002C43CD">
        <w:rPr>
          <w:rFonts w:ascii="Book Antiqua" w:hAnsi="Book Antiqua" w:cs="Times New Roman"/>
          <w:sz w:val="24"/>
          <w:szCs w:val="24"/>
        </w:rPr>
        <w:t xml:space="preserve">term </w:t>
      </w:r>
      <w:r w:rsidR="00D86D26" w:rsidRPr="002C43CD">
        <w:rPr>
          <w:rFonts w:ascii="Book Antiqua" w:hAnsi="Book Antiqua" w:cs="Times New Roman"/>
          <w:sz w:val="24"/>
          <w:szCs w:val="24"/>
        </w:rPr>
        <w:t>irritation</w:t>
      </w:r>
      <w:r w:rsidR="00555CD0" w:rsidRPr="002C43CD">
        <w:rPr>
          <w:rFonts w:ascii="Book Antiqua" w:hAnsi="Book Antiqua" w:cs="Times New Roman"/>
          <w:sz w:val="24"/>
          <w:szCs w:val="24"/>
        </w:rPr>
        <w:t>,</w:t>
      </w:r>
      <w:r w:rsidR="00D86D26" w:rsidRPr="002C43CD">
        <w:rPr>
          <w:rFonts w:ascii="Book Antiqua" w:hAnsi="Book Antiqua" w:cs="Times New Roman"/>
          <w:sz w:val="24"/>
          <w:szCs w:val="24"/>
        </w:rPr>
        <w:t xml:space="preserve"> such as </w:t>
      </w:r>
      <w:r w:rsidR="008F51F5" w:rsidRPr="002C43CD">
        <w:rPr>
          <w:rFonts w:ascii="Book Antiqua" w:hAnsi="Book Antiqua" w:cs="Times New Roman"/>
          <w:sz w:val="24"/>
          <w:szCs w:val="24"/>
        </w:rPr>
        <w:t xml:space="preserve">chronic </w:t>
      </w:r>
      <w:r w:rsidR="00D86D26" w:rsidRPr="002C43CD">
        <w:rPr>
          <w:rFonts w:ascii="Book Antiqua" w:hAnsi="Book Antiqua" w:cs="Times New Roman"/>
          <w:sz w:val="24"/>
          <w:szCs w:val="24"/>
        </w:rPr>
        <w:t>infection</w:t>
      </w:r>
      <w:r w:rsidR="00555CD0" w:rsidRPr="002C43CD">
        <w:rPr>
          <w:rFonts w:ascii="Book Antiqua" w:hAnsi="Book Antiqua" w:cs="Times New Roman"/>
          <w:sz w:val="24"/>
          <w:szCs w:val="24"/>
        </w:rPr>
        <w:t xml:space="preserve"> and </w:t>
      </w:r>
      <w:r w:rsidR="00D86D26" w:rsidRPr="002C43CD">
        <w:rPr>
          <w:rFonts w:ascii="Book Antiqua" w:hAnsi="Book Antiqua" w:cs="Times New Roman"/>
          <w:sz w:val="24"/>
          <w:szCs w:val="24"/>
        </w:rPr>
        <w:t>chemical injury</w:t>
      </w:r>
      <w:r w:rsidR="00555CD0" w:rsidRPr="002C43CD">
        <w:rPr>
          <w:rFonts w:ascii="Book Antiqua" w:hAnsi="Book Antiqua" w:cs="Times New Roman"/>
          <w:sz w:val="24"/>
          <w:szCs w:val="24"/>
        </w:rPr>
        <w:t>,</w:t>
      </w:r>
      <w:r w:rsidR="00D86D26" w:rsidRPr="002C43CD">
        <w:rPr>
          <w:rFonts w:ascii="Book Antiqua" w:hAnsi="Book Antiqua" w:cs="Times New Roman"/>
          <w:sz w:val="24"/>
          <w:szCs w:val="24"/>
        </w:rPr>
        <w:t xml:space="preserve"> which</w:t>
      </w:r>
      <w:r w:rsidR="0009537E" w:rsidRPr="002C43CD">
        <w:rPr>
          <w:rFonts w:ascii="Book Antiqua" w:hAnsi="Book Antiqua" w:cs="Times New Roman"/>
          <w:sz w:val="24"/>
          <w:szCs w:val="24"/>
        </w:rPr>
        <w:t xml:space="preserve"> result in glandular metaplasia</w:t>
      </w:r>
      <w:r w:rsidR="00E42E8F"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1</w:t>
      </w:r>
      <w:r w:rsidR="00555CD0"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2,19</w:t>
      </w:r>
      <w:r w:rsidR="00555CD0"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20]</w:t>
      </w:r>
      <w:r w:rsidR="00371FDA" w:rsidRPr="002C43CD">
        <w:rPr>
          <w:rFonts w:ascii="Book Antiqua" w:hAnsi="Book Antiqua" w:cs="Times New Roman"/>
          <w:sz w:val="24"/>
          <w:szCs w:val="24"/>
        </w:rPr>
        <w:t>.</w:t>
      </w:r>
      <w:r w:rsidR="00F32946" w:rsidRPr="002C43CD">
        <w:rPr>
          <w:rFonts w:ascii="Book Antiqua" w:hAnsi="Book Antiqua" w:cs="Times New Roman"/>
          <w:sz w:val="24"/>
          <w:szCs w:val="24"/>
        </w:rPr>
        <w:t xml:space="preserve"> In our case, we found that CK7, CK20</w:t>
      </w:r>
      <w:r w:rsidR="00555CD0" w:rsidRPr="002C43CD">
        <w:rPr>
          <w:rFonts w:ascii="Book Antiqua" w:hAnsi="Book Antiqua" w:cs="Times New Roman"/>
          <w:sz w:val="24"/>
          <w:szCs w:val="24"/>
        </w:rPr>
        <w:t xml:space="preserve"> and</w:t>
      </w:r>
      <w:r w:rsidR="00F32946" w:rsidRPr="002C43CD">
        <w:rPr>
          <w:rFonts w:ascii="Book Antiqua" w:hAnsi="Book Antiqua" w:cs="Times New Roman"/>
          <w:sz w:val="24"/>
          <w:szCs w:val="24"/>
        </w:rPr>
        <w:t xml:space="preserve"> EMA were positive</w:t>
      </w:r>
      <w:r w:rsidR="00555CD0" w:rsidRPr="002C43CD">
        <w:rPr>
          <w:rFonts w:ascii="Book Antiqua" w:hAnsi="Book Antiqua" w:cs="Times New Roman"/>
          <w:sz w:val="24"/>
          <w:szCs w:val="24"/>
        </w:rPr>
        <w:t>,</w:t>
      </w:r>
      <w:r w:rsidR="00F32946" w:rsidRPr="002C43CD">
        <w:rPr>
          <w:rFonts w:ascii="Book Antiqua" w:hAnsi="Book Antiqua" w:cs="Times New Roman"/>
          <w:sz w:val="24"/>
          <w:szCs w:val="24"/>
        </w:rPr>
        <w:t xml:space="preserve"> which </w:t>
      </w:r>
      <w:r w:rsidR="00555CD0" w:rsidRPr="002C43CD">
        <w:rPr>
          <w:rFonts w:ascii="Book Antiqua" w:hAnsi="Book Antiqua" w:cs="Times New Roman"/>
          <w:sz w:val="24"/>
          <w:szCs w:val="24"/>
        </w:rPr>
        <w:t xml:space="preserve">was </w:t>
      </w:r>
      <w:r w:rsidR="00F32946" w:rsidRPr="002C43CD">
        <w:rPr>
          <w:rFonts w:ascii="Book Antiqua" w:hAnsi="Book Antiqua" w:cs="Times New Roman"/>
          <w:sz w:val="24"/>
          <w:szCs w:val="24"/>
        </w:rPr>
        <w:t>similar to the immunophenotype in primary villous adenoma of the intestinal tract. Based on this result, we assume that the pluripotent stem cells with glandular differentiation capability might cause intestinal metaplasia and be the origin of adenocarcinoma.</w:t>
      </w:r>
    </w:p>
    <w:p w14:paraId="21F59147" w14:textId="71626D68" w:rsidR="00AF77CD" w:rsidRPr="002C43CD" w:rsidRDefault="00242C2E" w:rsidP="002C43CD">
      <w:pPr>
        <w:snapToGrid w:val="0"/>
        <w:spacing w:line="360" w:lineRule="auto"/>
        <w:ind w:firstLineChars="100" w:firstLine="240"/>
        <w:rPr>
          <w:rFonts w:ascii="Book Antiqua" w:eastAsia="SimSun" w:hAnsi="Book Antiqua" w:cs="Times New Roman"/>
          <w:sz w:val="24"/>
          <w:szCs w:val="24"/>
        </w:rPr>
      </w:pPr>
      <w:r w:rsidRPr="002C43CD">
        <w:rPr>
          <w:rFonts w:ascii="Book Antiqua" w:eastAsia="SimSun" w:hAnsi="Book Antiqua" w:cs="Times New Roman"/>
          <w:sz w:val="24"/>
          <w:szCs w:val="24"/>
        </w:rPr>
        <w:t xml:space="preserve">The current studies </w:t>
      </w:r>
      <w:r w:rsidR="00AF655F" w:rsidRPr="002C43CD">
        <w:rPr>
          <w:rFonts w:ascii="Book Antiqua" w:eastAsia="SimSun" w:hAnsi="Book Antiqua" w:cs="Times New Roman"/>
          <w:sz w:val="24"/>
          <w:szCs w:val="24"/>
        </w:rPr>
        <w:t xml:space="preserve">have </w:t>
      </w:r>
      <w:r w:rsidRPr="002C43CD">
        <w:rPr>
          <w:rFonts w:ascii="Book Antiqua" w:eastAsia="SimSun" w:hAnsi="Book Antiqua" w:cs="Times New Roman"/>
          <w:sz w:val="24"/>
          <w:szCs w:val="24"/>
        </w:rPr>
        <w:t xml:space="preserve">suggested that </w:t>
      </w:r>
      <w:r w:rsidR="00BA1FE3" w:rsidRPr="002C43CD">
        <w:rPr>
          <w:rFonts w:ascii="Book Antiqua" w:eastAsia="SimSun" w:hAnsi="Book Antiqua" w:cs="Times New Roman"/>
          <w:sz w:val="24"/>
          <w:szCs w:val="24"/>
        </w:rPr>
        <w:t>villous adenoma is a well-recognized premalignant lesion of the colon</w:t>
      </w:r>
      <w:r w:rsidR="00AF655F" w:rsidRPr="002C43CD">
        <w:rPr>
          <w:rFonts w:ascii="Book Antiqua" w:eastAsia="SimSun" w:hAnsi="Book Antiqua" w:cs="Times New Roman"/>
          <w:sz w:val="24"/>
          <w:szCs w:val="24"/>
        </w:rPr>
        <w:t>.</w:t>
      </w:r>
      <w:r w:rsidR="00BA1FE3" w:rsidRPr="002C43CD">
        <w:rPr>
          <w:rFonts w:ascii="Book Antiqua" w:eastAsia="SimSun" w:hAnsi="Book Antiqua" w:cs="Times New Roman"/>
          <w:sz w:val="24"/>
          <w:szCs w:val="24"/>
        </w:rPr>
        <w:t xml:space="preserve"> </w:t>
      </w:r>
      <w:r w:rsidR="00AF655F" w:rsidRPr="002C43CD">
        <w:rPr>
          <w:rFonts w:ascii="Book Antiqua" w:eastAsia="SimSun" w:hAnsi="Book Antiqua" w:cs="Times New Roman"/>
          <w:sz w:val="24"/>
          <w:szCs w:val="24"/>
        </w:rPr>
        <w:t>V</w:t>
      </w:r>
      <w:r w:rsidR="00BA1FE3" w:rsidRPr="002C43CD">
        <w:rPr>
          <w:rFonts w:ascii="Book Antiqua" w:eastAsia="SimSun" w:hAnsi="Book Antiqua" w:cs="Times New Roman"/>
          <w:sz w:val="24"/>
          <w:szCs w:val="24"/>
        </w:rPr>
        <w:t xml:space="preserve">illous adenoma of the urinary tract </w:t>
      </w:r>
      <w:r w:rsidR="00AF655F" w:rsidRPr="002C43CD">
        <w:rPr>
          <w:rFonts w:ascii="Book Antiqua" w:eastAsia="SimSun" w:hAnsi="Book Antiqua" w:cs="Times New Roman"/>
          <w:sz w:val="24"/>
          <w:szCs w:val="24"/>
        </w:rPr>
        <w:t xml:space="preserve">shares </w:t>
      </w:r>
      <w:r w:rsidR="00BA1FE3" w:rsidRPr="002C43CD">
        <w:rPr>
          <w:rFonts w:ascii="Book Antiqua" w:eastAsia="SimSun" w:hAnsi="Book Antiqua" w:cs="Times New Roman"/>
          <w:sz w:val="24"/>
          <w:szCs w:val="24"/>
        </w:rPr>
        <w:t xml:space="preserve">the same origins </w:t>
      </w:r>
      <w:r w:rsidR="00AF655F" w:rsidRPr="002C43CD">
        <w:rPr>
          <w:rFonts w:ascii="Book Antiqua" w:eastAsia="SimSun" w:hAnsi="Book Antiqua" w:cs="Times New Roman"/>
          <w:sz w:val="24"/>
          <w:szCs w:val="24"/>
        </w:rPr>
        <w:t xml:space="preserve">as </w:t>
      </w:r>
      <w:r w:rsidR="00BA1FE3" w:rsidRPr="002C43CD">
        <w:rPr>
          <w:rFonts w:ascii="Book Antiqua" w:eastAsia="SimSun" w:hAnsi="Book Antiqua" w:cs="Times New Roman"/>
          <w:sz w:val="24"/>
          <w:szCs w:val="24"/>
        </w:rPr>
        <w:t>colon</w:t>
      </w:r>
      <w:r w:rsidR="00AF655F" w:rsidRPr="002C43CD">
        <w:rPr>
          <w:rFonts w:ascii="Book Antiqua" w:eastAsia="SimSun" w:hAnsi="Book Antiqua" w:cs="Times New Roman"/>
          <w:sz w:val="24"/>
          <w:szCs w:val="24"/>
        </w:rPr>
        <w:t xml:space="preserve"> villous adenoma and</w:t>
      </w:r>
      <w:r w:rsidR="00BA1FE3" w:rsidRPr="002C43CD">
        <w:rPr>
          <w:rFonts w:ascii="Book Antiqua" w:eastAsia="SimSun" w:hAnsi="Book Antiqua" w:cs="Times New Roman"/>
          <w:sz w:val="24"/>
          <w:szCs w:val="24"/>
        </w:rPr>
        <w:t xml:space="preserve"> can be considered as a potential precursor of adenocarcinoma of the urinary</w:t>
      </w:r>
      <w:r w:rsidR="00AF655F" w:rsidRPr="002C43CD">
        <w:rPr>
          <w:rFonts w:ascii="Book Antiqua" w:eastAsia="SimSun" w:hAnsi="Book Antiqua" w:cs="Times New Roman"/>
          <w:sz w:val="24"/>
          <w:szCs w:val="24"/>
        </w:rPr>
        <w:t xml:space="preserve"> tract</w:t>
      </w:r>
      <w:r w:rsidR="00E42E8F"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21]</w:t>
      </w:r>
      <w:r w:rsidR="00371FDA" w:rsidRPr="002C43CD">
        <w:rPr>
          <w:rFonts w:ascii="Book Antiqua" w:eastAsia="SimSun" w:hAnsi="Book Antiqua" w:cs="Times New Roman"/>
          <w:sz w:val="24"/>
          <w:szCs w:val="24"/>
        </w:rPr>
        <w:t>.</w:t>
      </w:r>
      <w:r w:rsidR="00AA54D9" w:rsidRPr="002C43CD">
        <w:rPr>
          <w:rFonts w:ascii="Book Antiqua" w:eastAsia="SimSun" w:hAnsi="Book Antiqua" w:cs="Times New Roman"/>
          <w:sz w:val="24"/>
          <w:szCs w:val="24"/>
        </w:rPr>
        <w:t xml:space="preserve"> Villous adenoma of the urinary tract coexistent with </w:t>
      </w:r>
      <w:r w:rsidR="00AF655F" w:rsidRPr="002C43CD">
        <w:rPr>
          <w:rFonts w:ascii="Book Antiqua" w:eastAsia="SimSun" w:hAnsi="Book Antiqua" w:cs="Times New Roman"/>
          <w:i/>
          <w:sz w:val="24"/>
          <w:szCs w:val="24"/>
        </w:rPr>
        <w:t xml:space="preserve">in </w:t>
      </w:r>
      <w:r w:rsidR="00AA54D9" w:rsidRPr="002C43CD">
        <w:rPr>
          <w:rFonts w:ascii="Book Antiqua" w:eastAsia="SimSun" w:hAnsi="Book Antiqua" w:cs="Times New Roman"/>
          <w:i/>
          <w:sz w:val="24"/>
          <w:szCs w:val="24"/>
        </w:rPr>
        <w:t>situ</w:t>
      </w:r>
      <w:r w:rsidR="00AA54D9" w:rsidRPr="002C43CD">
        <w:rPr>
          <w:rFonts w:ascii="Book Antiqua" w:eastAsia="SimSun" w:hAnsi="Book Antiqua" w:cs="Times New Roman"/>
          <w:sz w:val="24"/>
          <w:szCs w:val="24"/>
        </w:rPr>
        <w:t xml:space="preserve"> or invasive adenocarcinoma shows </w:t>
      </w:r>
      <w:r w:rsidR="00AF655F" w:rsidRPr="002C43CD">
        <w:rPr>
          <w:rFonts w:ascii="Book Antiqua" w:eastAsia="SimSun" w:hAnsi="Book Antiqua" w:cs="Times New Roman"/>
          <w:sz w:val="24"/>
          <w:szCs w:val="24"/>
        </w:rPr>
        <w:t>marked</w:t>
      </w:r>
      <w:r w:rsidR="00AA54D9" w:rsidRPr="002C43CD">
        <w:rPr>
          <w:rFonts w:ascii="Book Antiqua" w:eastAsia="SimSun" w:hAnsi="Book Antiqua" w:cs="Times New Roman"/>
          <w:sz w:val="24"/>
          <w:szCs w:val="24"/>
        </w:rPr>
        <w:t xml:space="preserve"> dysplastic pseudostratified epithelium with enlarged, crow</w:t>
      </w:r>
      <w:ins w:id="95" w:author="Author">
        <w:r w:rsidR="002C2F8F" w:rsidRPr="002C43CD">
          <w:rPr>
            <w:rFonts w:ascii="Book Antiqua" w:eastAsia="SimSun" w:hAnsi="Book Antiqua" w:cs="Times New Roman"/>
            <w:sz w:val="24"/>
            <w:szCs w:val="24"/>
          </w:rPr>
          <w:t>d</w:t>
        </w:r>
      </w:ins>
      <w:r w:rsidR="00AA54D9" w:rsidRPr="002C43CD">
        <w:rPr>
          <w:rFonts w:ascii="Book Antiqua" w:eastAsia="SimSun" w:hAnsi="Book Antiqua" w:cs="Times New Roman"/>
          <w:sz w:val="24"/>
          <w:szCs w:val="24"/>
        </w:rPr>
        <w:t>ed</w:t>
      </w:r>
      <w:ins w:id="96" w:author="Author">
        <w:r w:rsidR="002C2F8F" w:rsidRPr="002C43CD">
          <w:rPr>
            <w:rFonts w:ascii="Book Antiqua" w:eastAsia="SimSun" w:hAnsi="Book Antiqua" w:cs="Times New Roman"/>
            <w:sz w:val="24"/>
            <w:szCs w:val="24"/>
          </w:rPr>
          <w:t>,</w:t>
        </w:r>
      </w:ins>
      <w:r w:rsidR="00AA54D9" w:rsidRPr="002C43CD">
        <w:rPr>
          <w:rFonts w:ascii="Book Antiqua" w:eastAsia="SimSun" w:hAnsi="Book Antiqua" w:cs="Times New Roman"/>
          <w:sz w:val="24"/>
          <w:szCs w:val="24"/>
        </w:rPr>
        <w:t xml:space="preserve"> and hyperchromatic nuclei</w:t>
      </w:r>
      <w:r w:rsidR="00E42E8F" w:rsidRPr="002C43CD">
        <w:rPr>
          <w:rFonts w:ascii="Book Antiqua" w:eastAsia="SimSun" w:hAnsi="Book Antiqua" w:cs="Times New Roman"/>
          <w:sz w:val="24"/>
          <w:szCs w:val="24"/>
          <w:vertAlign w:val="superscript"/>
        </w:rPr>
        <w:t>[</w:t>
      </w:r>
      <w:r w:rsidR="00580273" w:rsidRPr="002C43CD">
        <w:rPr>
          <w:rFonts w:ascii="Book Antiqua" w:eastAsia="SimSun" w:hAnsi="Book Antiqua" w:cs="Times New Roman"/>
          <w:sz w:val="24"/>
          <w:szCs w:val="24"/>
          <w:vertAlign w:val="superscript"/>
        </w:rPr>
        <w:t>1,21-23]</w:t>
      </w:r>
      <w:r w:rsidR="00371FDA" w:rsidRPr="002C43CD">
        <w:rPr>
          <w:rFonts w:ascii="Book Antiqua" w:eastAsia="SimSun" w:hAnsi="Book Antiqua" w:cs="Times New Roman"/>
          <w:sz w:val="24"/>
          <w:szCs w:val="24"/>
        </w:rPr>
        <w:t>.</w:t>
      </w:r>
      <w:r w:rsidR="00AA54D9" w:rsidRPr="002C43CD">
        <w:rPr>
          <w:rFonts w:ascii="Book Antiqua" w:eastAsia="SimSun" w:hAnsi="Book Antiqua" w:cs="Times New Roman"/>
          <w:sz w:val="24"/>
          <w:szCs w:val="24"/>
        </w:rPr>
        <w:t xml:space="preserve"> Adegboyega </w:t>
      </w:r>
      <w:r w:rsidR="00AA54D9" w:rsidRPr="002C43CD">
        <w:rPr>
          <w:rFonts w:ascii="Book Antiqua" w:eastAsia="SimSun" w:hAnsi="Book Antiqua" w:cs="Times New Roman"/>
          <w:i/>
          <w:sz w:val="24"/>
          <w:szCs w:val="24"/>
        </w:rPr>
        <w:t xml:space="preserve">et </w:t>
      </w:r>
      <w:r w:rsidR="00C825B2" w:rsidRPr="002C43CD">
        <w:rPr>
          <w:rFonts w:ascii="Book Antiqua" w:eastAsia="SimSun" w:hAnsi="Book Antiqua" w:cs="Times New Roman"/>
          <w:i/>
          <w:sz w:val="24"/>
          <w:szCs w:val="24"/>
        </w:rPr>
        <w:t>al</w:t>
      </w:r>
      <w:r w:rsidR="00E42E8F" w:rsidRPr="002C43CD">
        <w:rPr>
          <w:rFonts w:ascii="Book Antiqua" w:eastAsia="SimSun" w:hAnsi="Book Antiqua" w:cs="Times New Roman"/>
          <w:sz w:val="24"/>
          <w:szCs w:val="24"/>
          <w:vertAlign w:val="superscript"/>
        </w:rPr>
        <w:t>[</w:t>
      </w:r>
      <w:r w:rsidR="00AA54D9" w:rsidRPr="002C43CD">
        <w:rPr>
          <w:rFonts w:ascii="Book Antiqua" w:eastAsia="SimSun" w:hAnsi="Book Antiqua" w:cs="Times New Roman"/>
          <w:sz w:val="24"/>
          <w:szCs w:val="24"/>
          <w:vertAlign w:val="superscript"/>
        </w:rPr>
        <w:t>4]</w:t>
      </w:r>
      <w:r w:rsidR="00AA54D9" w:rsidRPr="002C43CD">
        <w:rPr>
          <w:rFonts w:ascii="Book Antiqua" w:eastAsia="SimSun" w:hAnsi="Book Antiqua" w:cs="Times New Roman"/>
          <w:sz w:val="24"/>
          <w:szCs w:val="24"/>
        </w:rPr>
        <w:t xml:space="preserve"> found that villous adenoma of </w:t>
      </w:r>
      <w:r w:rsidR="00AF655F" w:rsidRPr="002C43CD">
        <w:rPr>
          <w:rFonts w:ascii="Book Antiqua" w:eastAsia="SimSun" w:hAnsi="Book Antiqua" w:cs="Times New Roman"/>
          <w:sz w:val="24"/>
          <w:szCs w:val="24"/>
        </w:rPr>
        <w:t xml:space="preserve">the </w:t>
      </w:r>
      <w:r w:rsidR="00AA54D9" w:rsidRPr="002C43CD">
        <w:rPr>
          <w:rFonts w:ascii="Book Antiqua" w:eastAsia="SimSun" w:hAnsi="Book Antiqua" w:cs="Times New Roman"/>
          <w:sz w:val="24"/>
          <w:szCs w:val="24"/>
        </w:rPr>
        <w:t xml:space="preserve">bladder was </w:t>
      </w:r>
      <w:r w:rsidR="00F7134E" w:rsidRPr="002C43CD">
        <w:rPr>
          <w:rFonts w:ascii="Book Antiqua" w:eastAsia="SimSun" w:hAnsi="Book Antiqua" w:cs="Times New Roman"/>
          <w:bCs/>
          <w:sz w:val="24"/>
          <w:szCs w:val="24"/>
        </w:rPr>
        <w:t xml:space="preserve">heteroploid with high expression of p53, which </w:t>
      </w:r>
      <w:r w:rsidR="00AF655F" w:rsidRPr="002C43CD">
        <w:rPr>
          <w:rFonts w:ascii="Book Antiqua" w:eastAsia="SimSun" w:hAnsi="Book Antiqua" w:cs="Times New Roman"/>
          <w:bCs/>
          <w:sz w:val="24"/>
          <w:szCs w:val="24"/>
        </w:rPr>
        <w:t xml:space="preserve">suggests </w:t>
      </w:r>
      <w:r w:rsidR="00F7134E" w:rsidRPr="002C43CD">
        <w:rPr>
          <w:rFonts w:ascii="Book Antiqua" w:eastAsia="SimSun" w:hAnsi="Book Antiqua" w:cs="Times New Roman"/>
          <w:bCs/>
          <w:sz w:val="24"/>
          <w:szCs w:val="24"/>
        </w:rPr>
        <w:t>the potential</w:t>
      </w:r>
      <w:r w:rsidR="009673DF" w:rsidRPr="002C43CD">
        <w:rPr>
          <w:rFonts w:ascii="Book Antiqua" w:eastAsia="SimSun" w:hAnsi="Book Antiqua" w:cs="Times New Roman"/>
          <w:bCs/>
          <w:sz w:val="24"/>
          <w:szCs w:val="24"/>
        </w:rPr>
        <w:t xml:space="preserve"> </w:t>
      </w:r>
      <w:r w:rsidR="00AF655F" w:rsidRPr="002C43CD">
        <w:rPr>
          <w:rFonts w:ascii="Book Antiqua" w:eastAsia="SimSun" w:hAnsi="Book Antiqua" w:cs="Times New Roman"/>
          <w:bCs/>
          <w:sz w:val="24"/>
          <w:szCs w:val="24"/>
        </w:rPr>
        <w:t>carcinogenesis</w:t>
      </w:r>
      <w:r w:rsidR="00F7134E" w:rsidRPr="002C43CD">
        <w:rPr>
          <w:rFonts w:ascii="Book Antiqua" w:eastAsia="SimSun" w:hAnsi="Book Antiqua" w:cs="Times New Roman"/>
          <w:bCs/>
          <w:sz w:val="24"/>
          <w:szCs w:val="24"/>
        </w:rPr>
        <w:t xml:space="preserve"> of the benign tumor. In addition, both villous adenoma and adenocarcinoma </w:t>
      </w:r>
      <w:r w:rsidR="00AF655F" w:rsidRPr="002C43CD">
        <w:rPr>
          <w:rFonts w:ascii="Book Antiqua" w:eastAsia="SimSun" w:hAnsi="Book Antiqua" w:cs="Times New Roman"/>
          <w:bCs/>
          <w:sz w:val="24"/>
          <w:szCs w:val="24"/>
        </w:rPr>
        <w:t xml:space="preserve">of the </w:t>
      </w:r>
      <w:r w:rsidR="00F7134E" w:rsidRPr="002C43CD">
        <w:rPr>
          <w:rFonts w:ascii="Book Antiqua" w:eastAsia="SimSun" w:hAnsi="Book Antiqua" w:cs="Times New Roman"/>
          <w:bCs/>
          <w:sz w:val="24"/>
          <w:szCs w:val="24"/>
        </w:rPr>
        <w:t>bladder are commonly located in the dome of the bladder and urachus</w:t>
      </w:r>
      <w:r w:rsidR="00AF655F" w:rsidRPr="002C43CD">
        <w:rPr>
          <w:rFonts w:ascii="Book Antiqua" w:eastAsia="SimSun" w:hAnsi="Book Antiqua" w:cs="Times New Roman"/>
          <w:bCs/>
          <w:sz w:val="24"/>
          <w:szCs w:val="24"/>
        </w:rPr>
        <w:t xml:space="preserve">. They </w:t>
      </w:r>
      <w:r w:rsidR="00F7134E" w:rsidRPr="002C43CD">
        <w:rPr>
          <w:rFonts w:ascii="Book Antiqua" w:eastAsia="SimSun" w:hAnsi="Book Antiqua" w:cs="Times New Roman"/>
          <w:bCs/>
          <w:sz w:val="24"/>
          <w:szCs w:val="24"/>
        </w:rPr>
        <w:t xml:space="preserve">have similar </w:t>
      </w:r>
      <w:r w:rsidR="00820F94" w:rsidRPr="002C43CD">
        <w:rPr>
          <w:rFonts w:ascii="Book Antiqua" w:eastAsia="SimSun" w:hAnsi="Book Antiqua" w:cs="Times New Roman"/>
          <w:bCs/>
          <w:sz w:val="24"/>
          <w:szCs w:val="24"/>
        </w:rPr>
        <w:t>immunohistochemical</w:t>
      </w:r>
      <w:r w:rsidR="00F7134E" w:rsidRPr="002C43CD">
        <w:rPr>
          <w:rFonts w:ascii="Book Antiqua" w:eastAsia="SimSun" w:hAnsi="Book Antiqua" w:cs="Times New Roman"/>
          <w:bCs/>
          <w:sz w:val="24"/>
          <w:szCs w:val="24"/>
        </w:rPr>
        <w:t xml:space="preserve"> features and diffuse expression of CEA, demonstrating that adenocarcinoma origin</w:t>
      </w:r>
      <w:r w:rsidR="00AF655F" w:rsidRPr="002C43CD">
        <w:rPr>
          <w:rFonts w:ascii="Book Antiqua" w:eastAsia="SimSun" w:hAnsi="Book Antiqua" w:cs="Times New Roman"/>
          <w:bCs/>
          <w:sz w:val="24"/>
          <w:szCs w:val="24"/>
        </w:rPr>
        <w:t>ate</w:t>
      </w:r>
      <w:r w:rsidR="00F7134E" w:rsidRPr="002C43CD">
        <w:rPr>
          <w:rFonts w:ascii="Book Antiqua" w:eastAsia="SimSun" w:hAnsi="Book Antiqua" w:cs="Times New Roman"/>
          <w:bCs/>
          <w:sz w:val="24"/>
          <w:szCs w:val="24"/>
        </w:rPr>
        <w:t>s from villous adenoma</w:t>
      </w:r>
      <w:r w:rsidR="00E42E8F" w:rsidRPr="002C43CD">
        <w:rPr>
          <w:rFonts w:ascii="Book Antiqua" w:eastAsia="SimSun" w:hAnsi="Book Antiqua" w:cs="Times New Roman"/>
          <w:bCs/>
          <w:sz w:val="24"/>
          <w:szCs w:val="24"/>
          <w:vertAlign w:val="superscript"/>
        </w:rPr>
        <w:t>[</w:t>
      </w:r>
      <w:r w:rsidR="00580273" w:rsidRPr="002C43CD">
        <w:rPr>
          <w:rFonts w:ascii="Book Antiqua" w:eastAsia="SimSun" w:hAnsi="Book Antiqua" w:cs="Times New Roman"/>
          <w:bCs/>
          <w:sz w:val="24"/>
          <w:szCs w:val="24"/>
          <w:vertAlign w:val="superscript"/>
        </w:rPr>
        <w:t>1]</w:t>
      </w:r>
      <w:r w:rsidR="00371FDA" w:rsidRPr="002C43CD">
        <w:rPr>
          <w:rFonts w:ascii="Book Antiqua" w:eastAsia="SimSun" w:hAnsi="Book Antiqua" w:cs="Times New Roman"/>
          <w:bCs/>
          <w:sz w:val="24"/>
          <w:szCs w:val="24"/>
        </w:rPr>
        <w:t>.</w:t>
      </w:r>
      <w:r w:rsidR="00F7134E" w:rsidRPr="002C43CD">
        <w:rPr>
          <w:rFonts w:ascii="Book Antiqua" w:eastAsia="SimSun" w:hAnsi="Book Antiqua" w:cs="Times New Roman"/>
          <w:bCs/>
          <w:sz w:val="24"/>
          <w:szCs w:val="24"/>
        </w:rPr>
        <w:t xml:space="preserve"> </w:t>
      </w:r>
      <w:r w:rsidR="00AF655F" w:rsidRPr="002C43CD">
        <w:rPr>
          <w:rFonts w:ascii="Book Antiqua" w:eastAsia="SimSun" w:hAnsi="Book Antiqua" w:cs="Times New Roman"/>
          <w:bCs/>
          <w:sz w:val="24"/>
          <w:szCs w:val="24"/>
        </w:rPr>
        <w:t>Our</w:t>
      </w:r>
      <w:r w:rsidR="00F7134E" w:rsidRPr="002C43CD">
        <w:rPr>
          <w:rFonts w:ascii="Book Antiqua" w:eastAsia="SimSun" w:hAnsi="Book Antiqua" w:cs="Times New Roman"/>
          <w:bCs/>
          <w:sz w:val="24"/>
          <w:szCs w:val="24"/>
        </w:rPr>
        <w:t xml:space="preserve"> case presented </w:t>
      </w:r>
      <w:r w:rsidR="00AF655F" w:rsidRPr="002C43CD">
        <w:rPr>
          <w:rFonts w:ascii="Book Antiqua" w:eastAsia="SimSun" w:hAnsi="Book Antiqua" w:cs="Times New Roman"/>
          <w:bCs/>
          <w:sz w:val="24"/>
          <w:szCs w:val="24"/>
        </w:rPr>
        <w:t xml:space="preserve">with </w:t>
      </w:r>
      <w:r w:rsidR="00F7134E" w:rsidRPr="002C43CD">
        <w:rPr>
          <w:rFonts w:ascii="Book Antiqua" w:eastAsia="SimSun" w:hAnsi="Book Antiqua" w:cs="Times New Roman"/>
          <w:bCs/>
          <w:sz w:val="24"/>
          <w:szCs w:val="24"/>
        </w:rPr>
        <w:t xml:space="preserve">villous adenoma with focal well-differentiated adenocarcinoma, suggesting that </w:t>
      </w:r>
      <w:r w:rsidR="00AF77CD" w:rsidRPr="002C43CD">
        <w:rPr>
          <w:rFonts w:ascii="Book Antiqua" w:eastAsia="SimSun" w:hAnsi="Book Antiqua" w:cs="Times New Roman"/>
          <w:bCs/>
          <w:sz w:val="24"/>
          <w:szCs w:val="24"/>
        </w:rPr>
        <w:t xml:space="preserve">villous adenoma in </w:t>
      </w:r>
      <w:r w:rsidR="00AF655F" w:rsidRPr="002C43CD">
        <w:rPr>
          <w:rFonts w:ascii="Book Antiqua" w:eastAsia="SimSun" w:hAnsi="Book Antiqua" w:cs="Times New Roman"/>
          <w:bCs/>
          <w:sz w:val="24"/>
          <w:szCs w:val="24"/>
        </w:rPr>
        <w:t xml:space="preserve">the </w:t>
      </w:r>
      <w:r w:rsidR="00AF77CD" w:rsidRPr="002C43CD">
        <w:rPr>
          <w:rFonts w:ascii="Book Antiqua" w:eastAsia="SimSun" w:hAnsi="Book Antiqua" w:cs="Times New Roman"/>
          <w:bCs/>
          <w:sz w:val="24"/>
          <w:szCs w:val="24"/>
        </w:rPr>
        <w:t xml:space="preserve">urinary tract has similar malignant transformation from adenoma to adenocarcinoma to that in </w:t>
      </w:r>
      <w:r w:rsidR="00AF655F" w:rsidRPr="002C43CD">
        <w:rPr>
          <w:rFonts w:ascii="Book Antiqua" w:eastAsia="SimSun" w:hAnsi="Book Antiqua" w:cs="Times New Roman"/>
          <w:bCs/>
          <w:sz w:val="24"/>
          <w:szCs w:val="24"/>
        </w:rPr>
        <w:t xml:space="preserve">the </w:t>
      </w:r>
      <w:r w:rsidR="00AF77CD" w:rsidRPr="002C43CD">
        <w:rPr>
          <w:rFonts w:ascii="Book Antiqua" w:eastAsia="SimSun" w:hAnsi="Book Antiqua" w:cs="Times New Roman"/>
          <w:bCs/>
          <w:sz w:val="24"/>
          <w:szCs w:val="24"/>
        </w:rPr>
        <w:t>gastrointestinal tract.</w:t>
      </w:r>
      <w:r w:rsidR="00D4755D" w:rsidRPr="002C43CD">
        <w:rPr>
          <w:rFonts w:ascii="Book Antiqua" w:eastAsia="SimSun" w:hAnsi="Book Antiqua" w:cs="Times New Roman"/>
          <w:bCs/>
          <w:sz w:val="24"/>
          <w:szCs w:val="24"/>
        </w:rPr>
        <w:t xml:space="preserve"> Therefore, villous adenoma of the urinary tract should be removed completely and sampled </w:t>
      </w:r>
      <w:r w:rsidR="00181516" w:rsidRPr="002C43CD">
        <w:rPr>
          <w:rFonts w:ascii="Book Antiqua" w:eastAsia="SimSun" w:hAnsi="Book Antiqua" w:cs="Times New Roman"/>
          <w:bCs/>
          <w:sz w:val="24"/>
          <w:szCs w:val="24"/>
        </w:rPr>
        <w:t>adequately</w:t>
      </w:r>
      <w:r w:rsidR="00D4755D" w:rsidRPr="002C43CD">
        <w:rPr>
          <w:rFonts w:ascii="Book Antiqua" w:eastAsia="SimSun" w:hAnsi="Book Antiqua" w:cs="Times New Roman"/>
          <w:bCs/>
          <w:sz w:val="24"/>
          <w:szCs w:val="24"/>
        </w:rPr>
        <w:t xml:space="preserve"> to avoid </w:t>
      </w:r>
      <w:r w:rsidR="00181516" w:rsidRPr="002C43CD">
        <w:rPr>
          <w:rFonts w:ascii="Book Antiqua" w:eastAsia="SimSun" w:hAnsi="Book Antiqua" w:cs="Times New Roman"/>
          <w:bCs/>
          <w:sz w:val="24"/>
          <w:szCs w:val="24"/>
        </w:rPr>
        <w:t>leaving out any malignant lesions</w:t>
      </w:r>
      <w:r w:rsidR="00D4755D" w:rsidRPr="002C43CD">
        <w:rPr>
          <w:rFonts w:ascii="Book Antiqua" w:eastAsia="SimSun" w:hAnsi="Book Antiqua" w:cs="Times New Roman"/>
          <w:bCs/>
          <w:sz w:val="24"/>
          <w:szCs w:val="24"/>
        </w:rPr>
        <w:t>.</w:t>
      </w:r>
    </w:p>
    <w:p w14:paraId="64D302C5" w14:textId="208E89C4" w:rsidR="004268C3" w:rsidRPr="002C43CD" w:rsidRDefault="00C11159" w:rsidP="002C43CD">
      <w:pPr>
        <w:snapToGrid w:val="0"/>
        <w:spacing w:line="360" w:lineRule="auto"/>
        <w:ind w:firstLineChars="100" w:firstLine="240"/>
        <w:rPr>
          <w:rFonts w:ascii="Book Antiqua" w:hAnsi="Book Antiqua" w:cs="Times New Roman"/>
          <w:sz w:val="24"/>
          <w:szCs w:val="24"/>
        </w:rPr>
      </w:pPr>
      <w:r w:rsidRPr="002C43CD">
        <w:rPr>
          <w:rFonts w:ascii="Book Antiqua" w:eastAsia="SimSun" w:hAnsi="Book Antiqua" w:cs="Times New Roman"/>
          <w:bCs/>
          <w:sz w:val="24"/>
          <w:szCs w:val="24"/>
        </w:rPr>
        <w:t xml:space="preserve">As the villous adenoma can transform from benign tumor to malignant </w:t>
      </w:r>
      <w:r w:rsidRPr="002C43CD">
        <w:rPr>
          <w:rFonts w:ascii="Book Antiqua" w:eastAsia="SimSun" w:hAnsi="Book Antiqua" w:cs="Times New Roman"/>
          <w:bCs/>
          <w:sz w:val="24"/>
          <w:szCs w:val="24"/>
        </w:rPr>
        <w:lastRenderedPageBreak/>
        <w:t xml:space="preserve">adenocarcinoma, </w:t>
      </w:r>
      <w:r w:rsidR="00910A3C" w:rsidRPr="002C43CD">
        <w:rPr>
          <w:rFonts w:ascii="Book Antiqua" w:eastAsia="SimSun" w:hAnsi="Book Antiqua" w:cs="Times New Roman"/>
          <w:bCs/>
          <w:sz w:val="24"/>
          <w:szCs w:val="24"/>
        </w:rPr>
        <w:t xml:space="preserve">the latter two </w:t>
      </w:r>
      <w:r w:rsidRPr="002C43CD">
        <w:rPr>
          <w:rFonts w:ascii="Book Antiqua" w:eastAsia="SimSun" w:hAnsi="Book Antiqua" w:cs="Times New Roman"/>
          <w:bCs/>
          <w:sz w:val="24"/>
          <w:szCs w:val="24"/>
        </w:rPr>
        <w:t xml:space="preserve">share identical morphological and immunohistochemical features. </w:t>
      </w:r>
      <w:r w:rsidR="00AF77CD" w:rsidRPr="002C43CD">
        <w:rPr>
          <w:rFonts w:ascii="Book Antiqua" w:eastAsia="SimSun" w:hAnsi="Book Antiqua" w:cs="Times New Roman"/>
          <w:bCs/>
          <w:sz w:val="24"/>
          <w:szCs w:val="24"/>
        </w:rPr>
        <w:t>It is important to make</w:t>
      </w:r>
      <w:ins w:id="97" w:author="Author">
        <w:r w:rsidR="000B33E3" w:rsidRPr="002C43CD">
          <w:rPr>
            <w:rFonts w:ascii="Book Antiqua" w:eastAsia="SimSun" w:hAnsi="Book Antiqua" w:cs="Times New Roman"/>
            <w:bCs/>
            <w:sz w:val="24"/>
            <w:szCs w:val="24"/>
          </w:rPr>
          <w:t xml:space="preserve"> a</w:t>
        </w:r>
      </w:ins>
      <w:r w:rsidR="00AF77CD" w:rsidRPr="002C43CD">
        <w:rPr>
          <w:rFonts w:ascii="Book Antiqua" w:eastAsia="SimSun" w:hAnsi="Book Antiqua" w:cs="Times New Roman"/>
          <w:bCs/>
          <w:sz w:val="24"/>
          <w:szCs w:val="24"/>
        </w:rPr>
        <w:t xml:space="preserve"> differential diagnosis </w:t>
      </w:r>
      <w:r w:rsidR="00181516" w:rsidRPr="002C43CD">
        <w:rPr>
          <w:rFonts w:ascii="Book Antiqua" w:eastAsia="SimSun" w:hAnsi="Book Antiqua" w:cs="Times New Roman"/>
          <w:bCs/>
          <w:sz w:val="24"/>
          <w:szCs w:val="24"/>
        </w:rPr>
        <w:t>between</w:t>
      </w:r>
      <w:r w:rsidR="00AF77CD" w:rsidRPr="002C43CD">
        <w:rPr>
          <w:rFonts w:ascii="Book Antiqua" w:eastAsia="SimSun" w:hAnsi="Book Antiqua" w:cs="Times New Roman"/>
          <w:bCs/>
          <w:sz w:val="24"/>
          <w:szCs w:val="24"/>
        </w:rPr>
        <w:t xml:space="preserve"> villous adenoma of the urinary tract</w:t>
      </w:r>
      <w:r w:rsidR="00181516" w:rsidRPr="002C43CD">
        <w:rPr>
          <w:rFonts w:ascii="Book Antiqua" w:eastAsia="SimSun" w:hAnsi="Book Antiqua" w:cs="Times New Roman"/>
          <w:bCs/>
          <w:sz w:val="24"/>
          <w:szCs w:val="24"/>
        </w:rPr>
        <w:t xml:space="preserve"> and </w:t>
      </w:r>
      <w:r w:rsidR="004268C3" w:rsidRPr="002C43CD">
        <w:rPr>
          <w:rFonts w:ascii="Book Antiqua" w:eastAsia="SimSun" w:hAnsi="Book Antiqua" w:cs="Times New Roman"/>
          <w:bCs/>
          <w:sz w:val="24"/>
          <w:szCs w:val="24"/>
        </w:rPr>
        <w:t xml:space="preserve">secondary involvement from adjacent anatomical sites and particularly metastases, such as from </w:t>
      </w:r>
      <w:r w:rsidR="00910A3C" w:rsidRPr="002C43CD">
        <w:rPr>
          <w:rFonts w:ascii="Book Antiqua" w:eastAsia="SimSun" w:hAnsi="Book Antiqua" w:cs="Times New Roman"/>
          <w:bCs/>
          <w:sz w:val="24"/>
          <w:szCs w:val="24"/>
        </w:rPr>
        <w:t xml:space="preserve">the </w:t>
      </w:r>
      <w:r w:rsidR="004268C3" w:rsidRPr="002C43CD">
        <w:rPr>
          <w:rFonts w:ascii="Book Antiqua" w:eastAsia="SimSun" w:hAnsi="Book Antiqua" w:cs="Times New Roman"/>
          <w:bCs/>
          <w:sz w:val="24"/>
          <w:szCs w:val="24"/>
        </w:rPr>
        <w:t>colon, female genital tract</w:t>
      </w:r>
      <w:ins w:id="98" w:author="Author">
        <w:r w:rsidR="002112BA" w:rsidRPr="002C43CD">
          <w:rPr>
            <w:rFonts w:ascii="Book Antiqua" w:eastAsia="SimSun" w:hAnsi="Book Antiqua" w:cs="Times New Roman"/>
            <w:bCs/>
            <w:sz w:val="24"/>
            <w:szCs w:val="24"/>
          </w:rPr>
          <w:t>,</w:t>
        </w:r>
      </w:ins>
      <w:r w:rsidR="004268C3" w:rsidRPr="002C43CD">
        <w:rPr>
          <w:rFonts w:ascii="Book Antiqua" w:eastAsia="SimSun" w:hAnsi="Book Antiqua" w:cs="Times New Roman"/>
          <w:bCs/>
          <w:sz w:val="24"/>
          <w:szCs w:val="24"/>
        </w:rPr>
        <w:t xml:space="preserve"> and prostate gland</w:t>
      </w:r>
      <w:r w:rsidR="00E42E8F" w:rsidRPr="002C43CD">
        <w:rPr>
          <w:rFonts w:ascii="Book Antiqua" w:eastAsia="SimSun" w:hAnsi="Book Antiqua" w:cs="Times New Roman"/>
          <w:bCs/>
          <w:sz w:val="24"/>
          <w:szCs w:val="24"/>
          <w:vertAlign w:val="superscript"/>
        </w:rPr>
        <w:t>[</w:t>
      </w:r>
      <w:r w:rsidR="00580273" w:rsidRPr="002C43CD">
        <w:rPr>
          <w:rFonts w:ascii="Book Antiqua" w:eastAsia="SimSun" w:hAnsi="Book Antiqua" w:cs="Times New Roman"/>
          <w:bCs/>
          <w:sz w:val="24"/>
          <w:szCs w:val="24"/>
          <w:vertAlign w:val="superscript"/>
        </w:rPr>
        <w:t>1</w:t>
      </w:r>
      <w:r w:rsidR="00910A3C" w:rsidRPr="002C43CD">
        <w:rPr>
          <w:rFonts w:ascii="Book Antiqua" w:eastAsia="SimSun" w:hAnsi="Book Antiqua" w:cs="Times New Roman"/>
          <w:bCs/>
          <w:sz w:val="24"/>
          <w:szCs w:val="24"/>
          <w:vertAlign w:val="superscript"/>
        </w:rPr>
        <w:t>,</w:t>
      </w:r>
      <w:r w:rsidR="00580273" w:rsidRPr="002C43CD">
        <w:rPr>
          <w:rFonts w:ascii="Book Antiqua" w:eastAsia="SimSun" w:hAnsi="Book Antiqua" w:cs="Times New Roman"/>
          <w:bCs/>
          <w:sz w:val="24"/>
          <w:szCs w:val="24"/>
          <w:vertAlign w:val="superscript"/>
        </w:rPr>
        <w:t>2,4]</w:t>
      </w:r>
      <w:r w:rsidR="00C14B44" w:rsidRPr="002C43CD">
        <w:rPr>
          <w:rFonts w:ascii="Book Antiqua" w:eastAsia="SimSun" w:hAnsi="Book Antiqua" w:cs="Times New Roman"/>
          <w:bCs/>
          <w:sz w:val="24"/>
          <w:szCs w:val="24"/>
        </w:rPr>
        <w:t>.</w:t>
      </w:r>
      <w:r w:rsidR="004268C3" w:rsidRPr="002C43CD">
        <w:rPr>
          <w:rFonts w:ascii="Book Antiqua" w:eastAsia="SimSun" w:hAnsi="Book Antiqua" w:cs="Times New Roman"/>
          <w:bCs/>
          <w:sz w:val="24"/>
          <w:szCs w:val="24"/>
        </w:rPr>
        <w:t xml:space="preserve"> For most patients with prostatic adenocarcinoma, morphologic</w:t>
      </w:r>
      <w:r w:rsidR="00910A3C" w:rsidRPr="002C43CD">
        <w:rPr>
          <w:rFonts w:ascii="Book Antiqua" w:eastAsia="SimSun" w:hAnsi="Book Antiqua" w:cs="Times New Roman"/>
          <w:bCs/>
          <w:sz w:val="24"/>
          <w:szCs w:val="24"/>
        </w:rPr>
        <w:t>al</w:t>
      </w:r>
      <w:r w:rsidR="004268C3" w:rsidRPr="002C43CD">
        <w:rPr>
          <w:rFonts w:ascii="Book Antiqua" w:eastAsia="SimSun" w:hAnsi="Book Antiqua" w:cs="Times New Roman"/>
          <w:bCs/>
          <w:sz w:val="24"/>
          <w:szCs w:val="24"/>
        </w:rPr>
        <w:t xml:space="preserve"> features can be easily identified by histology alone</w:t>
      </w:r>
      <w:r w:rsidR="00176EB5" w:rsidRPr="002C43CD">
        <w:rPr>
          <w:rFonts w:ascii="Book Antiqua" w:eastAsia="SimSun" w:hAnsi="Book Antiqua" w:cs="Times New Roman"/>
          <w:bCs/>
          <w:sz w:val="24"/>
          <w:szCs w:val="24"/>
        </w:rPr>
        <w:t xml:space="preserve"> with </w:t>
      </w:r>
      <w:r w:rsidR="00181516" w:rsidRPr="002C43CD">
        <w:rPr>
          <w:rFonts w:ascii="Book Antiqua" w:eastAsia="SimSun" w:hAnsi="Book Antiqua" w:cs="Times New Roman"/>
          <w:bCs/>
          <w:sz w:val="24"/>
          <w:szCs w:val="24"/>
        </w:rPr>
        <w:t>pos</w:t>
      </w:r>
      <w:r w:rsidR="0009537E" w:rsidRPr="002C43CD">
        <w:rPr>
          <w:rFonts w:ascii="Book Antiqua" w:eastAsia="SimSun" w:hAnsi="Book Antiqua" w:cs="Times New Roman"/>
          <w:bCs/>
          <w:sz w:val="24"/>
          <w:szCs w:val="24"/>
        </w:rPr>
        <w:t>itive prostatic adenocarcinomas</w:t>
      </w:r>
      <w:r w:rsidR="00E42E8F" w:rsidRPr="002C43CD">
        <w:rPr>
          <w:rFonts w:ascii="Book Antiqua" w:eastAsia="SimSun" w:hAnsi="Book Antiqua" w:cs="Times New Roman"/>
          <w:bCs/>
          <w:sz w:val="24"/>
          <w:szCs w:val="24"/>
          <w:vertAlign w:val="superscript"/>
        </w:rPr>
        <w:t>[</w:t>
      </w:r>
      <w:r w:rsidR="00580273" w:rsidRPr="002C43CD">
        <w:rPr>
          <w:rFonts w:ascii="Book Antiqua" w:eastAsia="SimSun" w:hAnsi="Book Antiqua" w:cs="Times New Roman"/>
          <w:bCs/>
          <w:sz w:val="24"/>
          <w:szCs w:val="24"/>
          <w:vertAlign w:val="superscript"/>
        </w:rPr>
        <w:t>24]</w:t>
      </w:r>
      <w:r w:rsidR="00C14B44" w:rsidRPr="002C43CD">
        <w:rPr>
          <w:rFonts w:ascii="Book Antiqua" w:eastAsia="SimSun" w:hAnsi="Book Antiqua" w:cs="Times New Roman"/>
          <w:bCs/>
          <w:sz w:val="24"/>
          <w:szCs w:val="24"/>
        </w:rPr>
        <w:t>.</w:t>
      </w:r>
      <w:r w:rsidR="004268C3" w:rsidRPr="002C43CD">
        <w:rPr>
          <w:rFonts w:ascii="Book Antiqua" w:eastAsia="SimSun" w:hAnsi="Book Antiqua" w:cs="Times New Roman"/>
          <w:bCs/>
          <w:sz w:val="24"/>
          <w:szCs w:val="24"/>
        </w:rPr>
        <w:t xml:space="preserve"> </w:t>
      </w:r>
      <w:r w:rsidR="00645B58" w:rsidRPr="002C43CD">
        <w:rPr>
          <w:rFonts w:ascii="Book Antiqua" w:eastAsia="SimSun" w:hAnsi="Book Antiqua" w:cs="Times New Roman"/>
          <w:bCs/>
          <w:sz w:val="24"/>
          <w:szCs w:val="24"/>
        </w:rPr>
        <w:t>For female patients with aden</w:t>
      </w:r>
      <w:r w:rsidR="007058C8" w:rsidRPr="002C43CD">
        <w:rPr>
          <w:rFonts w:ascii="Book Antiqua" w:eastAsia="SimSun" w:hAnsi="Book Antiqua" w:cs="Times New Roman"/>
          <w:bCs/>
          <w:sz w:val="24"/>
          <w:szCs w:val="24"/>
        </w:rPr>
        <w:t>o</w:t>
      </w:r>
      <w:r w:rsidR="00645B58" w:rsidRPr="002C43CD">
        <w:rPr>
          <w:rFonts w:ascii="Book Antiqua" w:eastAsia="SimSun" w:hAnsi="Book Antiqua" w:cs="Times New Roman"/>
          <w:bCs/>
          <w:sz w:val="24"/>
          <w:szCs w:val="24"/>
        </w:rPr>
        <w:t xml:space="preserve">carcinoma of </w:t>
      </w:r>
      <w:r w:rsidR="00910A3C" w:rsidRPr="002C43CD">
        <w:rPr>
          <w:rFonts w:ascii="Book Antiqua" w:eastAsia="SimSun" w:hAnsi="Book Antiqua" w:cs="Times New Roman"/>
          <w:bCs/>
          <w:sz w:val="24"/>
          <w:szCs w:val="24"/>
        </w:rPr>
        <w:t xml:space="preserve">the </w:t>
      </w:r>
      <w:r w:rsidR="00D46BE1" w:rsidRPr="002C43CD">
        <w:rPr>
          <w:rFonts w:ascii="Book Antiqua" w:eastAsia="SimSun" w:hAnsi="Book Antiqua" w:cs="Times New Roman"/>
          <w:bCs/>
          <w:sz w:val="24"/>
          <w:szCs w:val="24"/>
        </w:rPr>
        <w:t xml:space="preserve">genital </w:t>
      </w:r>
      <w:r w:rsidR="00A25043" w:rsidRPr="002C43CD">
        <w:rPr>
          <w:rFonts w:ascii="Book Antiqua" w:eastAsia="SimSun" w:hAnsi="Book Antiqua" w:cs="Times New Roman"/>
          <w:bCs/>
          <w:sz w:val="24"/>
          <w:szCs w:val="24"/>
        </w:rPr>
        <w:t>system</w:t>
      </w:r>
      <w:r w:rsidR="00645B58" w:rsidRPr="002C43CD">
        <w:rPr>
          <w:rFonts w:ascii="Book Antiqua" w:eastAsia="SimSun" w:hAnsi="Book Antiqua" w:cs="Times New Roman"/>
          <w:bCs/>
          <w:sz w:val="24"/>
          <w:szCs w:val="24"/>
        </w:rPr>
        <w:t>, carbohydrate antigen 125, estrogen</w:t>
      </w:r>
      <w:ins w:id="99" w:author="Author">
        <w:r w:rsidR="002112BA" w:rsidRPr="002C43CD">
          <w:rPr>
            <w:rFonts w:ascii="Book Antiqua" w:eastAsia="SimSun" w:hAnsi="Book Antiqua" w:cs="Times New Roman"/>
            <w:bCs/>
            <w:sz w:val="24"/>
            <w:szCs w:val="24"/>
          </w:rPr>
          <w:t xml:space="preserve"> </w:t>
        </w:r>
      </w:ins>
      <w:del w:id="100" w:author="Author">
        <w:r w:rsidR="00645B58" w:rsidRPr="002C43CD" w:rsidDel="002112BA">
          <w:rPr>
            <w:rFonts w:ascii="Book Antiqua" w:eastAsia="SimSun" w:hAnsi="Book Antiqua" w:cs="Times New Roman"/>
            <w:bCs/>
            <w:sz w:val="24"/>
            <w:szCs w:val="24"/>
          </w:rPr>
          <w:delText> </w:delText>
        </w:r>
      </w:del>
      <w:r w:rsidR="00645B58" w:rsidRPr="002C43CD">
        <w:rPr>
          <w:rFonts w:ascii="Book Antiqua" w:eastAsia="SimSun" w:hAnsi="Book Antiqua" w:cs="Times New Roman"/>
          <w:bCs/>
          <w:sz w:val="24"/>
          <w:szCs w:val="24"/>
        </w:rPr>
        <w:t>receptor</w:t>
      </w:r>
      <w:ins w:id="101" w:author="Author">
        <w:r w:rsidR="002112BA" w:rsidRPr="002C43CD">
          <w:rPr>
            <w:rFonts w:ascii="Book Antiqua" w:eastAsia="SimSun" w:hAnsi="Book Antiqua" w:cs="Times New Roman"/>
            <w:bCs/>
            <w:sz w:val="24"/>
            <w:szCs w:val="24"/>
          </w:rPr>
          <w:t>,</w:t>
        </w:r>
      </w:ins>
      <w:r w:rsidR="00645B58" w:rsidRPr="002C43CD">
        <w:rPr>
          <w:rFonts w:ascii="Book Antiqua" w:eastAsia="SimSun" w:hAnsi="Book Antiqua" w:cs="Times New Roman"/>
          <w:bCs/>
          <w:sz w:val="24"/>
          <w:szCs w:val="24"/>
        </w:rPr>
        <w:t xml:space="preserve"> </w:t>
      </w:r>
      <w:r w:rsidR="00910A3C" w:rsidRPr="002C43CD">
        <w:rPr>
          <w:rFonts w:ascii="Book Antiqua" w:eastAsia="SimSun" w:hAnsi="Book Antiqua" w:cs="Times New Roman"/>
          <w:bCs/>
          <w:sz w:val="24"/>
          <w:szCs w:val="24"/>
        </w:rPr>
        <w:t>and</w:t>
      </w:r>
      <w:r w:rsidR="00645B58" w:rsidRPr="002C43CD">
        <w:rPr>
          <w:rFonts w:ascii="Book Antiqua" w:eastAsia="SimSun" w:hAnsi="Book Antiqua" w:cs="Times New Roman"/>
          <w:bCs/>
          <w:sz w:val="24"/>
          <w:szCs w:val="24"/>
        </w:rPr>
        <w:t xml:space="preserve"> progesterone receptor can be specific </w:t>
      </w:r>
      <w:r w:rsidR="00910A3C" w:rsidRPr="002C43CD">
        <w:rPr>
          <w:rFonts w:ascii="Book Antiqua" w:eastAsia="SimSun" w:hAnsi="Book Antiqua" w:cs="Times New Roman"/>
          <w:bCs/>
          <w:sz w:val="24"/>
          <w:szCs w:val="24"/>
        </w:rPr>
        <w:t xml:space="preserve">diagnostic </w:t>
      </w:r>
      <w:r w:rsidR="00645B58" w:rsidRPr="002C43CD">
        <w:rPr>
          <w:rFonts w:ascii="Book Antiqua" w:eastAsia="SimSun" w:hAnsi="Book Antiqua" w:cs="Times New Roman"/>
          <w:bCs/>
          <w:sz w:val="24"/>
          <w:szCs w:val="24"/>
        </w:rPr>
        <w:t>tumor marker</w:t>
      </w:r>
      <w:r w:rsidR="00910A3C" w:rsidRPr="002C43CD">
        <w:rPr>
          <w:rFonts w:ascii="Book Antiqua" w:eastAsia="SimSun" w:hAnsi="Book Antiqua" w:cs="Times New Roman"/>
          <w:bCs/>
          <w:sz w:val="24"/>
          <w:szCs w:val="24"/>
        </w:rPr>
        <w:t>s</w:t>
      </w:r>
      <w:r w:rsidR="00645B58" w:rsidRPr="002C43CD">
        <w:rPr>
          <w:rFonts w:ascii="Book Antiqua" w:eastAsia="SimSun" w:hAnsi="Book Antiqua" w:cs="Times New Roman"/>
          <w:bCs/>
          <w:sz w:val="24"/>
          <w:szCs w:val="24"/>
        </w:rPr>
        <w:t>. Unfortunately, histological examination is impossible to differentiate urinary tract villous adenoma from metastatic</w:t>
      </w:r>
      <w:r w:rsidR="00780220" w:rsidRPr="002C43CD">
        <w:rPr>
          <w:rFonts w:ascii="Book Antiqua" w:eastAsia="SimSun" w:hAnsi="Book Antiqua" w:cs="Times New Roman"/>
          <w:bCs/>
          <w:sz w:val="24"/>
          <w:szCs w:val="24"/>
        </w:rPr>
        <w:t xml:space="preserve"> </w:t>
      </w:r>
      <w:r w:rsidR="00313103" w:rsidRPr="002C43CD">
        <w:rPr>
          <w:rFonts w:ascii="Book Antiqua" w:eastAsia="SimSun" w:hAnsi="Book Antiqua" w:cs="Times New Roman"/>
          <w:bCs/>
          <w:sz w:val="24"/>
          <w:szCs w:val="24"/>
        </w:rPr>
        <w:t xml:space="preserve">adenocarcinoma of </w:t>
      </w:r>
      <w:r w:rsidR="00910A3C" w:rsidRPr="002C43CD">
        <w:rPr>
          <w:rFonts w:ascii="Book Antiqua" w:eastAsia="SimSun" w:hAnsi="Book Antiqua" w:cs="Times New Roman"/>
          <w:bCs/>
          <w:sz w:val="24"/>
          <w:szCs w:val="24"/>
        </w:rPr>
        <w:t xml:space="preserve">the </w:t>
      </w:r>
      <w:r w:rsidR="00780220" w:rsidRPr="002C43CD">
        <w:rPr>
          <w:rFonts w:ascii="Book Antiqua" w:eastAsia="SimSun" w:hAnsi="Book Antiqua" w:cs="Times New Roman"/>
          <w:bCs/>
          <w:sz w:val="24"/>
          <w:szCs w:val="24"/>
        </w:rPr>
        <w:t>gastrointestinal</w:t>
      </w:r>
      <w:r w:rsidR="00313103" w:rsidRPr="002C43CD">
        <w:rPr>
          <w:rFonts w:ascii="Book Antiqua" w:hAnsi="Book Antiqua" w:cs="Times New Roman"/>
          <w:sz w:val="24"/>
          <w:szCs w:val="24"/>
        </w:rPr>
        <w:t xml:space="preserve"> tract </w:t>
      </w:r>
      <w:r w:rsidR="00645B58" w:rsidRPr="002C43CD">
        <w:rPr>
          <w:rFonts w:ascii="Book Antiqua" w:hAnsi="Book Antiqua" w:cs="Times New Roman"/>
          <w:sz w:val="24"/>
          <w:szCs w:val="24"/>
        </w:rPr>
        <w:t xml:space="preserve">and there is no specific tumor marker. </w:t>
      </w:r>
      <w:r w:rsidR="00D01AD6" w:rsidRPr="002C43CD">
        <w:rPr>
          <w:rFonts w:ascii="Book Antiqua" w:eastAsia="SimSun" w:hAnsi="Book Antiqua" w:cs="Times New Roman"/>
          <w:sz w:val="24"/>
          <w:szCs w:val="24"/>
        </w:rPr>
        <w:t xml:space="preserve">Wang </w:t>
      </w:r>
      <w:r w:rsidR="00D01AD6" w:rsidRPr="002C43CD">
        <w:rPr>
          <w:rFonts w:ascii="Book Antiqua" w:eastAsia="SimSun" w:hAnsi="Book Antiqua" w:cs="Times New Roman"/>
          <w:i/>
          <w:sz w:val="24"/>
          <w:szCs w:val="24"/>
        </w:rPr>
        <w:t>et al</w:t>
      </w:r>
      <w:r w:rsidR="00E42E8F" w:rsidRPr="002C43CD">
        <w:rPr>
          <w:rFonts w:ascii="Book Antiqua" w:eastAsia="SimSun" w:hAnsi="Book Antiqua" w:cs="Times New Roman"/>
          <w:sz w:val="24"/>
          <w:szCs w:val="24"/>
          <w:vertAlign w:val="superscript"/>
        </w:rPr>
        <w:t>[</w:t>
      </w:r>
      <w:r w:rsidR="00D01AD6" w:rsidRPr="002C43CD">
        <w:rPr>
          <w:rFonts w:ascii="Book Antiqua" w:eastAsia="SimSun" w:hAnsi="Book Antiqua" w:cs="Times New Roman"/>
          <w:sz w:val="24"/>
          <w:szCs w:val="24"/>
          <w:vertAlign w:val="superscript"/>
        </w:rPr>
        <w:t>2</w:t>
      </w:r>
      <w:r w:rsidR="002E207B" w:rsidRPr="002C43CD">
        <w:rPr>
          <w:rFonts w:ascii="Book Antiqua" w:eastAsia="SimSun" w:hAnsi="Book Antiqua" w:cs="Times New Roman"/>
          <w:sz w:val="24"/>
          <w:szCs w:val="24"/>
          <w:vertAlign w:val="superscript"/>
        </w:rPr>
        <w:t>5</w:t>
      </w:r>
      <w:r w:rsidR="00D01AD6" w:rsidRPr="002C43CD">
        <w:rPr>
          <w:rFonts w:ascii="Book Antiqua" w:eastAsia="SimSun" w:hAnsi="Book Antiqua" w:cs="Times New Roman"/>
          <w:sz w:val="24"/>
          <w:szCs w:val="24"/>
          <w:vertAlign w:val="superscript"/>
        </w:rPr>
        <w:t>]</w:t>
      </w:r>
      <w:r w:rsidR="00D01AD6" w:rsidRPr="002C43CD">
        <w:rPr>
          <w:rFonts w:ascii="Book Antiqua" w:eastAsia="SimSun" w:hAnsi="Book Antiqua" w:cs="Times New Roman"/>
          <w:sz w:val="24"/>
          <w:szCs w:val="24"/>
        </w:rPr>
        <w:t xml:space="preserve"> </w:t>
      </w:r>
      <w:r w:rsidR="00910A3C" w:rsidRPr="002C43CD">
        <w:rPr>
          <w:rFonts w:ascii="Book Antiqua" w:eastAsia="SimSun" w:hAnsi="Book Antiqua" w:cs="Times New Roman"/>
          <w:sz w:val="24"/>
          <w:szCs w:val="24"/>
        </w:rPr>
        <w:t xml:space="preserve">have </w:t>
      </w:r>
      <w:r w:rsidR="00D01AD6" w:rsidRPr="002C43CD">
        <w:rPr>
          <w:rFonts w:ascii="Book Antiqua" w:eastAsia="SimSun" w:hAnsi="Book Antiqua" w:cs="Times New Roman"/>
          <w:sz w:val="24"/>
          <w:szCs w:val="24"/>
        </w:rPr>
        <w:t>found that a</w:t>
      </w:r>
      <w:r w:rsidR="00D01AD6" w:rsidRPr="002C43CD">
        <w:rPr>
          <w:rFonts w:ascii="Book Antiqua" w:hAnsi="Book Antiqua" w:cs="Times New Roman"/>
          <w:sz w:val="24"/>
          <w:szCs w:val="24"/>
        </w:rPr>
        <w:t xml:space="preserve"> panel consisting of CK7</w:t>
      </w:r>
      <w:r w:rsidR="00910A3C" w:rsidRPr="002C43CD">
        <w:rPr>
          <w:rFonts w:ascii="Book Antiqua" w:hAnsi="Book Antiqua" w:cs="Times New Roman"/>
          <w:sz w:val="24"/>
          <w:szCs w:val="24"/>
        </w:rPr>
        <w:t xml:space="preserve"> and </w:t>
      </w:r>
      <w:r w:rsidRPr="002C43CD">
        <w:rPr>
          <w:rFonts w:ascii="Book Antiqua" w:hAnsi="Book Antiqua" w:cs="Times New Roman"/>
          <w:sz w:val="24"/>
          <w:szCs w:val="24"/>
        </w:rPr>
        <w:t>CK20</w:t>
      </w:r>
      <w:r w:rsidR="00D01AD6" w:rsidRPr="002C43CD">
        <w:rPr>
          <w:rFonts w:ascii="Book Antiqua" w:hAnsi="Book Antiqua" w:cs="Times New Roman"/>
          <w:sz w:val="24"/>
          <w:szCs w:val="24"/>
        </w:rPr>
        <w:t xml:space="preserve"> has some value in differentiating primary bladder adenocarcinoma from metastatic colorectal adenocarcinoma. </w:t>
      </w:r>
      <w:r w:rsidR="00910A3C" w:rsidRPr="002C43CD">
        <w:rPr>
          <w:rFonts w:ascii="Book Antiqua" w:hAnsi="Book Antiqua" w:cs="Times New Roman"/>
          <w:sz w:val="24"/>
          <w:szCs w:val="24"/>
        </w:rPr>
        <w:t>N</w:t>
      </w:r>
      <w:r w:rsidR="00D01AD6" w:rsidRPr="002C43CD">
        <w:rPr>
          <w:rFonts w:ascii="Book Antiqua" w:hAnsi="Book Antiqua" w:cs="Times New Roman"/>
          <w:sz w:val="24"/>
          <w:szCs w:val="24"/>
        </w:rPr>
        <w:t xml:space="preserve">uclear </w:t>
      </w:r>
      <w:r w:rsidR="00910A3C" w:rsidRPr="002C43CD">
        <w:rPr>
          <w:rFonts w:ascii="Book Antiqua" w:hAnsi="Book Antiqua" w:cs="Times New Roman"/>
          <w:sz w:val="24"/>
          <w:szCs w:val="24"/>
        </w:rPr>
        <w:t xml:space="preserve">staining for </w:t>
      </w:r>
      <w:r w:rsidR="00D01AD6" w:rsidRPr="002C43CD">
        <w:rPr>
          <w:rFonts w:ascii="Book Antiqua" w:hAnsi="Book Antiqua" w:cs="Times New Roman"/>
          <w:sz w:val="24"/>
          <w:szCs w:val="24"/>
        </w:rPr>
        <w:t>CK20 favors colorectal origin, while primary bladder adenocarcin</w:t>
      </w:r>
      <w:r w:rsidR="007058C8" w:rsidRPr="002C43CD">
        <w:rPr>
          <w:rFonts w:ascii="Book Antiqua" w:hAnsi="Book Antiqua" w:cs="Times New Roman"/>
          <w:sz w:val="24"/>
          <w:szCs w:val="24"/>
        </w:rPr>
        <w:t>oma is usually positive for CK7</w:t>
      </w:r>
      <w:r w:rsidR="00E42E8F"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25</w:t>
      </w:r>
      <w:r w:rsidR="00910A3C"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26]</w:t>
      </w:r>
      <w:r w:rsidR="007058C8" w:rsidRPr="002C43CD">
        <w:rPr>
          <w:rFonts w:ascii="Book Antiqua" w:hAnsi="Book Antiqua" w:cs="Times New Roman"/>
          <w:sz w:val="24"/>
          <w:szCs w:val="24"/>
        </w:rPr>
        <w:t>.</w:t>
      </w:r>
      <w:r w:rsidR="00D01AD6" w:rsidRPr="002C43CD">
        <w:rPr>
          <w:rFonts w:ascii="Book Antiqua" w:hAnsi="Book Antiqua" w:cs="Times New Roman"/>
          <w:sz w:val="24"/>
          <w:szCs w:val="24"/>
        </w:rPr>
        <w:t xml:space="preserve"> However, clinical history and colonoscopic findings are essential to reach the correct diagnosis in most cases.</w:t>
      </w:r>
      <w:r w:rsidR="00F32946" w:rsidRPr="002C43CD" w:rsidDel="00F32946">
        <w:rPr>
          <w:rFonts w:ascii="Book Antiqua" w:hAnsi="Book Antiqua" w:cs="Times New Roman"/>
          <w:sz w:val="24"/>
          <w:szCs w:val="24"/>
        </w:rPr>
        <w:t xml:space="preserve"> </w:t>
      </w:r>
      <w:r w:rsidR="00F32946" w:rsidRPr="002C43CD">
        <w:rPr>
          <w:rFonts w:ascii="Book Antiqua" w:hAnsi="Book Antiqua" w:cs="Times New Roman"/>
          <w:sz w:val="24"/>
          <w:szCs w:val="24"/>
        </w:rPr>
        <w:t>Differentiation of villous adenoma with coexistent adenocarcinoma in the urinary tract from secondary involvement by colonic cancer may be impossible on morphologic</w:t>
      </w:r>
      <w:r w:rsidR="00910A3C" w:rsidRPr="002C43CD">
        <w:rPr>
          <w:rFonts w:ascii="Book Antiqua" w:hAnsi="Book Antiqua" w:cs="Times New Roman"/>
          <w:sz w:val="24"/>
          <w:szCs w:val="24"/>
        </w:rPr>
        <w:t>al</w:t>
      </w:r>
      <w:r w:rsidR="00F32946" w:rsidRPr="002C43CD">
        <w:rPr>
          <w:rFonts w:ascii="Book Antiqua" w:hAnsi="Book Antiqua" w:cs="Times New Roman"/>
          <w:sz w:val="24"/>
          <w:szCs w:val="24"/>
        </w:rPr>
        <w:t xml:space="preserve"> grounds alone, although clinical presentation, endoscopic examination, radiographic studies, and histological findings suggest a primary bladder neoplasm</w:t>
      </w:r>
      <w:r w:rsidR="00E42E8F"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27]</w:t>
      </w:r>
      <w:r w:rsidR="007058C8" w:rsidRPr="002C43CD">
        <w:rPr>
          <w:rFonts w:ascii="Book Antiqua" w:hAnsi="Book Antiqua" w:cs="Times New Roman"/>
          <w:sz w:val="24"/>
          <w:szCs w:val="24"/>
        </w:rPr>
        <w:t>.</w:t>
      </w:r>
      <w:r w:rsidR="00F32946" w:rsidRPr="002C43CD">
        <w:rPr>
          <w:rFonts w:ascii="Book Antiqua" w:hAnsi="Book Antiqua" w:cs="Times New Roman"/>
          <w:sz w:val="24"/>
          <w:szCs w:val="24"/>
        </w:rPr>
        <w:t xml:space="preserve"> In our case, there were no positive radiographic examinations and complete gastrointestinal evaluation. </w:t>
      </w:r>
      <w:r w:rsidR="00910A3C" w:rsidRPr="002C43CD">
        <w:rPr>
          <w:rFonts w:ascii="Book Antiqua" w:hAnsi="Book Antiqua" w:cs="Times New Roman"/>
          <w:sz w:val="24"/>
          <w:szCs w:val="24"/>
        </w:rPr>
        <w:t>I</w:t>
      </w:r>
      <w:r w:rsidRPr="002C43CD">
        <w:rPr>
          <w:rFonts w:ascii="Book Antiqua" w:hAnsi="Book Antiqua" w:cs="Times New Roman"/>
          <w:sz w:val="24"/>
          <w:szCs w:val="24"/>
        </w:rPr>
        <w:t>mmunohistoche</w:t>
      </w:r>
      <w:r w:rsidR="00313103" w:rsidRPr="002C43CD">
        <w:rPr>
          <w:rFonts w:ascii="Book Antiqua" w:hAnsi="Book Antiqua" w:cs="Times New Roman"/>
          <w:sz w:val="24"/>
          <w:szCs w:val="24"/>
        </w:rPr>
        <w:t xml:space="preserve">mical examination was helpful </w:t>
      </w:r>
      <w:r w:rsidRPr="002C43CD">
        <w:rPr>
          <w:rFonts w:ascii="Book Antiqua" w:hAnsi="Book Antiqua" w:cs="Times New Roman"/>
          <w:sz w:val="24"/>
          <w:szCs w:val="24"/>
        </w:rPr>
        <w:t>in d</w:t>
      </w:r>
      <w:r w:rsidR="00F32946" w:rsidRPr="002C43CD">
        <w:rPr>
          <w:rFonts w:ascii="Book Antiqua" w:hAnsi="Book Antiqua" w:cs="Times New Roman"/>
          <w:sz w:val="24"/>
          <w:szCs w:val="24"/>
        </w:rPr>
        <w:t>raw</w:t>
      </w:r>
      <w:r w:rsidRPr="002C43CD">
        <w:rPr>
          <w:rFonts w:ascii="Book Antiqua" w:hAnsi="Book Antiqua" w:cs="Times New Roman"/>
          <w:sz w:val="24"/>
          <w:szCs w:val="24"/>
        </w:rPr>
        <w:t>ing</w:t>
      </w:r>
      <w:r w:rsidR="00F32946" w:rsidRPr="002C43CD">
        <w:rPr>
          <w:rFonts w:ascii="Book Antiqua" w:hAnsi="Book Antiqua" w:cs="Times New Roman"/>
          <w:sz w:val="24"/>
          <w:szCs w:val="24"/>
        </w:rPr>
        <w:t xml:space="preserve"> the conclusion that the </w:t>
      </w:r>
      <w:r w:rsidR="00910A3C" w:rsidRPr="002C43CD">
        <w:rPr>
          <w:rFonts w:ascii="Book Antiqua" w:hAnsi="Book Antiqua" w:cs="Times New Roman"/>
          <w:sz w:val="24"/>
          <w:szCs w:val="24"/>
        </w:rPr>
        <w:t xml:space="preserve">urethral </w:t>
      </w:r>
      <w:r w:rsidR="00F32946" w:rsidRPr="002C43CD">
        <w:rPr>
          <w:rFonts w:ascii="Book Antiqua" w:hAnsi="Book Antiqua" w:cs="Times New Roman"/>
          <w:sz w:val="24"/>
          <w:szCs w:val="24"/>
        </w:rPr>
        <w:t xml:space="preserve">tumor in our case was </w:t>
      </w:r>
      <w:r w:rsidR="00910A3C" w:rsidRPr="002C43CD">
        <w:rPr>
          <w:rFonts w:ascii="Book Antiqua" w:hAnsi="Book Antiqua" w:cs="Times New Roman"/>
          <w:sz w:val="24"/>
          <w:szCs w:val="24"/>
        </w:rPr>
        <w:t xml:space="preserve">a </w:t>
      </w:r>
      <w:r w:rsidR="00F32946" w:rsidRPr="002C43CD">
        <w:rPr>
          <w:rFonts w:ascii="Book Antiqua" w:hAnsi="Book Antiqua" w:cs="Times New Roman"/>
          <w:sz w:val="24"/>
          <w:szCs w:val="24"/>
        </w:rPr>
        <w:t xml:space="preserve">primary </w:t>
      </w:r>
      <w:r w:rsidR="006544D8" w:rsidRPr="002C43CD">
        <w:rPr>
          <w:rFonts w:ascii="Book Antiqua" w:hAnsi="Book Antiqua" w:cs="Times New Roman"/>
          <w:sz w:val="24"/>
          <w:szCs w:val="24"/>
        </w:rPr>
        <w:t>neoplasm.</w:t>
      </w:r>
      <w:r w:rsidR="00F32946" w:rsidRPr="002C43CD">
        <w:rPr>
          <w:rFonts w:ascii="Book Antiqua" w:hAnsi="Book Antiqua" w:cs="Times New Roman"/>
          <w:sz w:val="24"/>
          <w:szCs w:val="24"/>
        </w:rPr>
        <w:t xml:space="preserve"> </w:t>
      </w:r>
    </w:p>
    <w:p w14:paraId="0E1E1F54" w14:textId="3D3D3E36" w:rsidR="004268C3" w:rsidRPr="002C43CD" w:rsidRDefault="005F6525" w:rsidP="002C43CD">
      <w:pPr>
        <w:snapToGrid w:val="0"/>
        <w:spacing w:line="360" w:lineRule="auto"/>
        <w:ind w:firstLineChars="100" w:firstLine="240"/>
        <w:rPr>
          <w:rFonts w:ascii="Book Antiqua" w:hAnsi="Book Antiqua" w:cs="Times New Roman"/>
          <w:sz w:val="24"/>
          <w:szCs w:val="24"/>
        </w:rPr>
      </w:pPr>
      <w:r w:rsidRPr="002C43CD">
        <w:rPr>
          <w:rFonts w:ascii="Book Antiqua" w:hAnsi="Book Antiqua" w:cs="Times New Roman"/>
          <w:sz w:val="24"/>
          <w:szCs w:val="24"/>
        </w:rPr>
        <w:t xml:space="preserve">Patients with </w:t>
      </w:r>
      <w:r w:rsidR="00313103" w:rsidRPr="002C43CD">
        <w:rPr>
          <w:rFonts w:ascii="Book Antiqua" w:hAnsi="Book Antiqua" w:cs="Times New Roman"/>
          <w:sz w:val="24"/>
          <w:szCs w:val="24"/>
        </w:rPr>
        <w:t>pure</w:t>
      </w:r>
      <w:r w:rsidRPr="002C43CD">
        <w:rPr>
          <w:rFonts w:ascii="Book Antiqua" w:hAnsi="Book Antiqua" w:cs="Times New Roman"/>
          <w:sz w:val="24"/>
          <w:szCs w:val="24"/>
        </w:rPr>
        <w:t xml:space="preserve"> villous adenoma in the urinary </w:t>
      </w:r>
      <w:r w:rsidR="00313103" w:rsidRPr="002C43CD">
        <w:rPr>
          <w:rFonts w:ascii="Book Antiqua" w:hAnsi="Book Antiqua" w:cs="Times New Roman"/>
          <w:sz w:val="24"/>
          <w:szCs w:val="24"/>
        </w:rPr>
        <w:t xml:space="preserve">tract </w:t>
      </w:r>
      <w:r w:rsidRPr="002C43CD">
        <w:rPr>
          <w:rFonts w:ascii="Book Antiqua" w:hAnsi="Book Antiqua" w:cs="Times New Roman"/>
          <w:sz w:val="24"/>
          <w:szCs w:val="24"/>
        </w:rPr>
        <w:t>have excellent prognosis</w:t>
      </w:r>
      <w:r w:rsidR="00313103" w:rsidRPr="002C43CD">
        <w:rPr>
          <w:rFonts w:ascii="Book Antiqua" w:hAnsi="Book Antiqua" w:cs="Times New Roman"/>
          <w:sz w:val="24"/>
          <w:szCs w:val="24"/>
        </w:rPr>
        <w:t>.</w:t>
      </w:r>
      <w:r w:rsidRPr="002C43CD">
        <w:rPr>
          <w:rFonts w:ascii="Book Antiqua" w:hAnsi="Book Antiqua" w:cs="Times New Roman"/>
          <w:sz w:val="24"/>
          <w:szCs w:val="24"/>
        </w:rPr>
        <w:t xml:space="preserve"> </w:t>
      </w:r>
      <w:r w:rsidR="00313103" w:rsidRPr="002C43CD">
        <w:rPr>
          <w:rFonts w:ascii="Book Antiqua" w:hAnsi="Book Antiqua" w:cs="Times New Roman"/>
          <w:sz w:val="24"/>
          <w:szCs w:val="24"/>
        </w:rPr>
        <w:t>It has</w:t>
      </w:r>
      <w:ins w:id="102" w:author="Author">
        <w:r w:rsidR="00473E65" w:rsidRPr="002C43CD">
          <w:rPr>
            <w:rFonts w:ascii="Book Antiqua" w:hAnsi="Book Antiqua" w:cs="Times New Roman"/>
            <w:sz w:val="24"/>
            <w:szCs w:val="24"/>
          </w:rPr>
          <w:t xml:space="preserve"> </w:t>
        </w:r>
      </w:ins>
      <w:del w:id="103" w:author="Author">
        <w:r w:rsidR="00313103" w:rsidRPr="002C43CD" w:rsidDel="00473E65">
          <w:rPr>
            <w:rFonts w:ascii="Book Antiqua" w:hAnsi="Book Antiqua" w:cs="Times New Roman"/>
            <w:sz w:val="24"/>
            <w:szCs w:val="24"/>
          </w:rPr>
          <w:delText> </w:delText>
        </w:r>
      </w:del>
      <w:r w:rsidR="00313103" w:rsidRPr="002C43CD">
        <w:rPr>
          <w:rFonts w:ascii="Book Antiqua" w:hAnsi="Book Antiqua" w:cs="Times New Roman"/>
          <w:sz w:val="24"/>
          <w:szCs w:val="24"/>
        </w:rPr>
        <w:t>been</w:t>
      </w:r>
      <w:ins w:id="104" w:author="Author">
        <w:r w:rsidR="00473E65" w:rsidRPr="002C43CD">
          <w:rPr>
            <w:rFonts w:ascii="Book Antiqua" w:hAnsi="Book Antiqua" w:cs="Times New Roman"/>
            <w:sz w:val="24"/>
            <w:szCs w:val="24"/>
          </w:rPr>
          <w:t xml:space="preserve"> </w:t>
        </w:r>
      </w:ins>
      <w:del w:id="105" w:author="Author">
        <w:r w:rsidR="00313103" w:rsidRPr="002C43CD" w:rsidDel="00473E65">
          <w:rPr>
            <w:rFonts w:ascii="Book Antiqua" w:hAnsi="Book Antiqua" w:cs="Times New Roman"/>
            <w:sz w:val="24"/>
            <w:szCs w:val="24"/>
          </w:rPr>
          <w:delText> </w:delText>
        </w:r>
      </w:del>
      <w:r w:rsidR="00313103" w:rsidRPr="002C43CD">
        <w:rPr>
          <w:rFonts w:ascii="Book Antiqua" w:hAnsi="Book Antiqua" w:cs="Times New Roman"/>
          <w:sz w:val="24"/>
          <w:szCs w:val="24"/>
        </w:rPr>
        <w:t>demonstrated</w:t>
      </w:r>
      <w:ins w:id="106" w:author="Author">
        <w:r w:rsidR="00473E65" w:rsidRPr="002C43CD">
          <w:rPr>
            <w:rFonts w:ascii="Book Antiqua" w:hAnsi="Book Antiqua" w:cs="Times New Roman"/>
            <w:sz w:val="24"/>
            <w:szCs w:val="24"/>
          </w:rPr>
          <w:t xml:space="preserve"> </w:t>
        </w:r>
      </w:ins>
      <w:del w:id="107" w:author="Author">
        <w:r w:rsidR="00313103" w:rsidRPr="002C43CD" w:rsidDel="00473E65">
          <w:rPr>
            <w:rFonts w:ascii="Book Antiqua" w:hAnsi="Book Antiqua" w:cs="Times New Roman"/>
            <w:sz w:val="24"/>
            <w:szCs w:val="24"/>
          </w:rPr>
          <w:delText> </w:delText>
        </w:r>
      </w:del>
      <w:r w:rsidR="00313103" w:rsidRPr="002C43CD">
        <w:rPr>
          <w:rFonts w:ascii="Book Antiqua" w:hAnsi="Book Antiqua" w:cs="Times New Roman"/>
          <w:sz w:val="24"/>
          <w:szCs w:val="24"/>
        </w:rPr>
        <w:t xml:space="preserve">that surgical excision of the lesion is the most effective approach, allowing for a long-term disease-free period </w:t>
      </w:r>
      <w:r w:rsidR="000955C9" w:rsidRPr="002C43CD">
        <w:rPr>
          <w:rFonts w:ascii="Book Antiqua" w:hAnsi="Book Antiqua" w:cs="Times New Roman"/>
          <w:sz w:val="24"/>
          <w:szCs w:val="24"/>
        </w:rPr>
        <w:t>postoperatively</w:t>
      </w:r>
      <w:r w:rsidR="00313103" w:rsidRPr="002C43CD">
        <w:rPr>
          <w:rFonts w:ascii="Book Antiqua" w:hAnsi="Book Antiqua" w:cs="Times New Roman"/>
          <w:sz w:val="24"/>
          <w:szCs w:val="24"/>
        </w:rPr>
        <w:t xml:space="preserve">. </w:t>
      </w:r>
      <w:r w:rsidR="000955C9" w:rsidRPr="002C43CD">
        <w:rPr>
          <w:rFonts w:ascii="Book Antiqua" w:hAnsi="Book Antiqua" w:cs="Times New Roman"/>
          <w:sz w:val="24"/>
          <w:szCs w:val="24"/>
        </w:rPr>
        <w:t>There has been no r</w:t>
      </w:r>
      <w:r w:rsidRPr="002C43CD">
        <w:rPr>
          <w:rFonts w:ascii="Book Antiqua" w:hAnsi="Book Antiqua" w:cs="Times New Roman"/>
          <w:sz w:val="24"/>
          <w:szCs w:val="24"/>
        </w:rPr>
        <w:t xml:space="preserve">ecurrence or invasive </w:t>
      </w:r>
      <w:r w:rsidR="000955C9" w:rsidRPr="002C43CD">
        <w:rPr>
          <w:rFonts w:ascii="Book Antiqua" w:hAnsi="Book Antiqua" w:cs="Times New Roman"/>
          <w:sz w:val="24"/>
          <w:szCs w:val="24"/>
        </w:rPr>
        <w:t xml:space="preserve">adenocarcinoma </w:t>
      </w:r>
      <w:r w:rsidRPr="002C43CD">
        <w:rPr>
          <w:rFonts w:ascii="Book Antiqua" w:hAnsi="Book Antiqua" w:cs="Times New Roman"/>
          <w:sz w:val="24"/>
          <w:szCs w:val="24"/>
        </w:rPr>
        <w:t>in any patients with isolated villous adenoma during a mean follow-up of 9.9 years</w:t>
      </w:r>
      <w:r w:rsidR="00E42E8F"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1]</w:t>
      </w:r>
      <w:r w:rsidR="007058C8" w:rsidRPr="002C43CD">
        <w:rPr>
          <w:rFonts w:ascii="Book Antiqua" w:hAnsi="Book Antiqua" w:cs="Times New Roman"/>
          <w:sz w:val="24"/>
          <w:szCs w:val="24"/>
        </w:rPr>
        <w:t>.</w:t>
      </w:r>
      <w:r w:rsidRPr="002C43CD">
        <w:rPr>
          <w:rFonts w:ascii="Book Antiqua" w:hAnsi="Book Antiqua" w:cs="Times New Roman"/>
          <w:sz w:val="24"/>
          <w:szCs w:val="24"/>
        </w:rPr>
        <w:t xml:space="preserve"> </w:t>
      </w:r>
      <w:r w:rsidR="00D4755D" w:rsidRPr="002C43CD">
        <w:rPr>
          <w:rFonts w:ascii="Book Antiqua" w:hAnsi="Book Antiqua" w:cs="Times New Roman"/>
          <w:sz w:val="24"/>
          <w:szCs w:val="24"/>
        </w:rPr>
        <w:t xml:space="preserve">Even </w:t>
      </w:r>
      <w:r w:rsidR="003034FC" w:rsidRPr="002C43CD">
        <w:rPr>
          <w:rFonts w:ascii="Book Antiqua" w:hAnsi="Book Antiqua" w:cs="Times New Roman"/>
          <w:sz w:val="24"/>
          <w:szCs w:val="24"/>
        </w:rPr>
        <w:t xml:space="preserve">patients with </w:t>
      </w:r>
      <w:r w:rsidR="002F0CEC" w:rsidRPr="002C43CD">
        <w:rPr>
          <w:rFonts w:ascii="Book Antiqua" w:hAnsi="Book Antiqua" w:cs="Times New Roman"/>
          <w:i/>
          <w:sz w:val="24"/>
          <w:szCs w:val="24"/>
        </w:rPr>
        <w:t xml:space="preserve">in </w:t>
      </w:r>
      <w:r w:rsidR="003034FC" w:rsidRPr="002C43CD">
        <w:rPr>
          <w:rFonts w:ascii="Book Antiqua" w:hAnsi="Book Antiqua" w:cs="Times New Roman"/>
          <w:i/>
          <w:sz w:val="24"/>
          <w:szCs w:val="24"/>
        </w:rPr>
        <w:t>situ</w:t>
      </w:r>
      <w:r w:rsidR="003034FC" w:rsidRPr="002C43CD">
        <w:rPr>
          <w:rFonts w:ascii="Book Antiqua" w:hAnsi="Book Antiqua" w:cs="Times New Roman"/>
          <w:sz w:val="24"/>
          <w:szCs w:val="24"/>
        </w:rPr>
        <w:t xml:space="preserve"> adenocarcinoma </w:t>
      </w:r>
      <w:r w:rsidR="00D4755D" w:rsidRPr="002C43CD">
        <w:rPr>
          <w:rFonts w:ascii="Book Antiqua" w:hAnsi="Book Antiqua" w:cs="Times New Roman"/>
          <w:sz w:val="24"/>
          <w:szCs w:val="24"/>
        </w:rPr>
        <w:t xml:space="preserve">have shown </w:t>
      </w:r>
      <w:r w:rsidR="000955C9" w:rsidRPr="002C43CD">
        <w:rPr>
          <w:rFonts w:ascii="Book Antiqua" w:hAnsi="Book Antiqua" w:cs="Times New Roman"/>
          <w:sz w:val="24"/>
          <w:szCs w:val="24"/>
        </w:rPr>
        <w:t>satisfactory outcome</w:t>
      </w:r>
      <w:r w:rsidR="00D4755D" w:rsidRPr="002C43CD">
        <w:rPr>
          <w:rFonts w:ascii="Book Antiqua" w:hAnsi="Book Antiqua" w:cs="Times New Roman"/>
          <w:sz w:val="24"/>
          <w:szCs w:val="24"/>
        </w:rPr>
        <w:t xml:space="preserve"> after complete surgical resection</w:t>
      </w:r>
      <w:r w:rsidR="00E42E8F"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1,28]</w:t>
      </w:r>
      <w:r w:rsidR="007058C8" w:rsidRPr="002C43CD">
        <w:rPr>
          <w:rFonts w:ascii="Book Antiqua" w:hAnsi="Book Antiqua" w:cs="Times New Roman"/>
          <w:sz w:val="24"/>
          <w:szCs w:val="24"/>
        </w:rPr>
        <w:t>.</w:t>
      </w:r>
      <w:r w:rsidR="00580273" w:rsidRPr="002C43CD">
        <w:rPr>
          <w:rFonts w:ascii="Book Antiqua" w:hAnsi="Book Antiqua" w:cs="Times New Roman"/>
          <w:sz w:val="24"/>
          <w:szCs w:val="24"/>
        </w:rPr>
        <w:t xml:space="preserve"> However</w:t>
      </w:r>
      <w:r w:rsidRPr="002C43CD">
        <w:rPr>
          <w:rFonts w:ascii="Book Antiqua" w:hAnsi="Book Antiqua" w:cs="Times New Roman"/>
          <w:sz w:val="24"/>
          <w:szCs w:val="24"/>
        </w:rPr>
        <w:t>, it is uncertain whether an untreated lesion might eventually develop into an</w:t>
      </w:r>
      <w:r w:rsidR="000955C9" w:rsidRPr="002C43CD">
        <w:rPr>
          <w:rFonts w:ascii="Book Antiqua" w:hAnsi="Book Antiqua" w:cs="Times New Roman"/>
          <w:sz w:val="24"/>
          <w:szCs w:val="24"/>
        </w:rPr>
        <w:t xml:space="preserve"> </w:t>
      </w:r>
      <w:r w:rsidRPr="002C43CD">
        <w:rPr>
          <w:rFonts w:ascii="Book Antiqua" w:hAnsi="Book Antiqua" w:cs="Times New Roman"/>
          <w:sz w:val="24"/>
          <w:szCs w:val="24"/>
        </w:rPr>
        <w:t>adenocarcinoma</w:t>
      </w:r>
      <w:r w:rsidR="00E42E8F" w:rsidRPr="002C43CD">
        <w:rPr>
          <w:rFonts w:ascii="Book Antiqua" w:hAnsi="Book Antiqua" w:cs="Times New Roman"/>
          <w:sz w:val="24"/>
          <w:szCs w:val="24"/>
          <w:vertAlign w:val="superscript"/>
        </w:rPr>
        <w:t>[</w:t>
      </w:r>
      <w:r w:rsidR="00580273" w:rsidRPr="002C43CD">
        <w:rPr>
          <w:rFonts w:ascii="Book Antiqua" w:hAnsi="Book Antiqua" w:cs="Times New Roman"/>
          <w:sz w:val="24"/>
          <w:szCs w:val="24"/>
          <w:vertAlign w:val="superscript"/>
        </w:rPr>
        <w:t>2]</w:t>
      </w:r>
      <w:r w:rsidR="007058C8" w:rsidRPr="002C43CD">
        <w:rPr>
          <w:rFonts w:ascii="Book Antiqua" w:hAnsi="Book Antiqua" w:cs="Times New Roman"/>
          <w:sz w:val="24"/>
          <w:szCs w:val="24"/>
        </w:rPr>
        <w:t>.</w:t>
      </w:r>
      <w:r w:rsidRPr="002C43CD">
        <w:rPr>
          <w:rFonts w:ascii="Book Antiqua" w:hAnsi="Book Antiqua" w:cs="Times New Roman"/>
          <w:sz w:val="24"/>
          <w:szCs w:val="24"/>
        </w:rPr>
        <w:t xml:space="preserve"> </w:t>
      </w:r>
      <w:r w:rsidR="000D31DE" w:rsidRPr="002C43CD">
        <w:rPr>
          <w:rFonts w:ascii="Book Antiqua" w:hAnsi="Book Antiqua" w:cs="Times New Roman"/>
          <w:sz w:val="24"/>
          <w:szCs w:val="24"/>
        </w:rPr>
        <w:t>In our case, the mas</w:t>
      </w:r>
      <w:r w:rsidR="00990FD5" w:rsidRPr="002C43CD">
        <w:rPr>
          <w:rFonts w:ascii="Book Antiqua" w:hAnsi="Book Antiqua" w:cs="Times New Roman"/>
          <w:sz w:val="24"/>
          <w:szCs w:val="24"/>
        </w:rPr>
        <w:t>s</w:t>
      </w:r>
      <w:r w:rsidR="000D31DE" w:rsidRPr="002C43CD">
        <w:rPr>
          <w:rFonts w:ascii="Book Antiqua" w:hAnsi="Book Antiqua" w:cs="Times New Roman"/>
          <w:sz w:val="24"/>
          <w:szCs w:val="24"/>
        </w:rPr>
        <w:t xml:space="preserve"> was found </w:t>
      </w:r>
      <w:r w:rsidR="002F0CEC" w:rsidRPr="002C43CD">
        <w:rPr>
          <w:rFonts w:ascii="Book Antiqua" w:hAnsi="Book Antiqua" w:cs="Times New Roman"/>
          <w:sz w:val="24"/>
          <w:szCs w:val="24"/>
        </w:rPr>
        <w:t xml:space="preserve">2 </w:t>
      </w:r>
      <w:r w:rsidR="000D31DE" w:rsidRPr="002C43CD">
        <w:rPr>
          <w:rFonts w:ascii="Book Antiqua" w:hAnsi="Book Antiqua" w:cs="Times New Roman"/>
          <w:sz w:val="24"/>
          <w:szCs w:val="24"/>
        </w:rPr>
        <w:t xml:space="preserve">years ago </w:t>
      </w:r>
      <w:r w:rsidR="000D31DE" w:rsidRPr="002C43CD">
        <w:rPr>
          <w:rFonts w:ascii="Book Antiqua" w:hAnsi="Book Antiqua" w:cs="Times New Roman"/>
          <w:sz w:val="24"/>
          <w:szCs w:val="24"/>
        </w:rPr>
        <w:lastRenderedPageBreak/>
        <w:t xml:space="preserve">without any diagnosis and treatment. The pathological results of the surgical specimen </w:t>
      </w:r>
      <w:r w:rsidR="002F0CEC" w:rsidRPr="002C43CD">
        <w:rPr>
          <w:rFonts w:ascii="Book Antiqua" w:hAnsi="Book Antiqua" w:cs="Times New Roman"/>
          <w:sz w:val="24"/>
          <w:szCs w:val="24"/>
        </w:rPr>
        <w:t xml:space="preserve">showed </w:t>
      </w:r>
      <w:r w:rsidR="000D31DE" w:rsidRPr="002C43CD">
        <w:rPr>
          <w:rFonts w:ascii="Book Antiqua" w:hAnsi="Book Antiqua" w:cs="Times New Roman"/>
          <w:sz w:val="24"/>
          <w:szCs w:val="24"/>
        </w:rPr>
        <w:t xml:space="preserve">that </w:t>
      </w:r>
      <w:r w:rsidR="000D31DE" w:rsidRPr="002C43CD">
        <w:rPr>
          <w:rFonts w:ascii="Book Antiqua" w:eastAsia="SimSun" w:hAnsi="Book Antiqua" w:cs="Times New Roman"/>
          <w:sz w:val="24"/>
          <w:szCs w:val="24"/>
        </w:rPr>
        <w:t>the</w:t>
      </w:r>
      <w:r w:rsidR="000955C9" w:rsidRPr="002C43CD">
        <w:rPr>
          <w:rFonts w:ascii="Book Antiqua" w:eastAsia="SimSun" w:hAnsi="Book Antiqua" w:cs="Times New Roman"/>
          <w:sz w:val="24"/>
          <w:szCs w:val="24"/>
        </w:rPr>
        <w:t xml:space="preserve"> </w:t>
      </w:r>
      <w:r w:rsidR="000D31DE" w:rsidRPr="002C43CD">
        <w:rPr>
          <w:rFonts w:ascii="Book Antiqua" w:eastAsia="SimSun" w:hAnsi="Book Antiqua" w:cs="Times New Roman"/>
          <w:sz w:val="24"/>
          <w:szCs w:val="24"/>
        </w:rPr>
        <w:t xml:space="preserve">glandular </w:t>
      </w:r>
      <w:r w:rsidR="000955C9" w:rsidRPr="002C43CD">
        <w:rPr>
          <w:rFonts w:ascii="Book Antiqua" w:eastAsia="SimSun" w:hAnsi="Book Antiqua" w:cs="Times New Roman"/>
          <w:sz w:val="24"/>
          <w:szCs w:val="24"/>
        </w:rPr>
        <w:t xml:space="preserve">structure </w:t>
      </w:r>
      <w:r w:rsidR="002F0CEC" w:rsidRPr="002C43CD">
        <w:rPr>
          <w:rFonts w:ascii="Book Antiqua" w:eastAsia="SimSun" w:hAnsi="Book Antiqua" w:cs="Times New Roman"/>
          <w:sz w:val="24"/>
          <w:szCs w:val="24"/>
        </w:rPr>
        <w:t xml:space="preserve">was </w:t>
      </w:r>
      <w:r w:rsidR="000955C9" w:rsidRPr="002C43CD">
        <w:rPr>
          <w:rFonts w:ascii="Book Antiqua" w:eastAsia="SimSun" w:hAnsi="Book Antiqua" w:cs="Times New Roman"/>
          <w:sz w:val="24"/>
          <w:szCs w:val="24"/>
        </w:rPr>
        <w:t>disordered</w:t>
      </w:r>
      <w:r w:rsidR="000D31DE" w:rsidRPr="002C43CD">
        <w:rPr>
          <w:rFonts w:ascii="Book Antiqua" w:eastAsia="SimSun" w:hAnsi="Book Antiqua" w:cs="Times New Roman"/>
          <w:sz w:val="24"/>
          <w:szCs w:val="24"/>
        </w:rPr>
        <w:t xml:space="preserve"> with loss of polarity</w:t>
      </w:r>
      <w:r w:rsidR="003034FC" w:rsidRPr="002C43CD">
        <w:rPr>
          <w:rFonts w:ascii="Book Antiqua" w:eastAsia="SimSun" w:hAnsi="Book Antiqua" w:cs="Times New Roman"/>
          <w:sz w:val="24"/>
          <w:szCs w:val="24"/>
        </w:rPr>
        <w:t xml:space="preserve"> and </w:t>
      </w:r>
      <w:r w:rsidR="000D31DE" w:rsidRPr="002C43CD">
        <w:rPr>
          <w:rFonts w:ascii="Book Antiqua" w:eastAsia="SimSun" w:hAnsi="Book Antiqua" w:cs="Times New Roman"/>
          <w:sz w:val="24"/>
          <w:szCs w:val="24"/>
        </w:rPr>
        <w:t xml:space="preserve">nuclear atypia. The </w:t>
      </w:r>
      <w:r w:rsidR="002F0CEC" w:rsidRPr="002C43CD">
        <w:rPr>
          <w:rFonts w:ascii="Book Antiqua" w:eastAsia="SimSun" w:hAnsi="Book Antiqua" w:cs="Times New Roman"/>
          <w:sz w:val="24"/>
          <w:szCs w:val="24"/>
        </w:rPr>
        <w:t xml:space="preserve">suggested diagnosis </w:t>
      </w:r>
      <w:r w:rsidR="000D31DE" w:rsidRPr="002C43CD">
        <w:rPr>
          <w:rFonts w:ascii="Book Antiqua" w:eastAsia="SimSun" w:hAnsi="Book Antiqua" w:cs="Times New Roman"/>
          <w:sz w:val="24"/>
          <w:szCs w:val="24"/>
        </w:rPr>
        <w:t xml:space="preserve">was villous adenoma with focal well-differentiated adenocarcinoma. </w:t>
      </w:r>
      <w:r w:rsidRPr="002C43CD">
        <w:rPr>
          <w:rFonts w:ascii="Book Antiqua" w:hAnsi="Book Antiqua" w:cs="Times New Roman"/>
          <w:sz w:val="24"/>
          <w:szCs w:val="24"/>
        </w:rPr>
        <w:t xml:space="preserve">Therefore, </w:t>
      </w:r>
      <w:r w:rsidR="003034FC" w:rsidRPr="002C43CD">
        <w:rPr>
          <w:rFonts w:ascii="Book Antiqua" w:hAnsi="Book Antiqua" w:cs="Times New Roman"/>
          <w:sz w:val="24"/>
          <w:szCs w:val="24"/>
        </w:rPr>
        <w:t>strict follow-</w:t>
      </w:r>
      <w:r w:rsidRPr="002C43CD">
        <w:rPr>
          <w:rFonts w:ascii="Book Antiqua" w:hAnsi="Book Antiqua" w:cs="Times New Roman"/>
          <w:sz w:val="24"/>
          <w:szCs w:val="24"/>
        </w:rPr>
        <w:t xml:space="preserve">up </w:t>
      </w:r>
      <w:r w:rsidR="003034FC" w:rsidRPr="002C43CD">
        <w:rPr>
          <w:rFonts w:ascii="Book Antiqua" w:hAnsi="Book Antiqua" w:cs="Times New Roman"/>
          <w:sz w:val="24"/>
          <w:szCs w:val="24"/>
        </w:rPr>
        <w:t>and periodical re-</w:t>
      </w:r>
      <w:r w:rsidR="002F0CEC" w:rsidRPr="002C43CD">
        <w:rPr>
          <w:rFonts w:ascii="Book Antiqua" w:hAnsi="Book Antiqua" w:cs="Times New Roman"/>
          <w:sz w:val="24"/>
          <w:szCs w:val="24"/>
        </w:rPr>
        <w:t xml:space="preserve">examination </w:t>
      </w:r>
      <w:r w:rsidR="003034FC" w:rsidRPr="002C43CD">
        <w:rPr>
          <w:rFonts w:ascii="Book Antiqua" w:hAnsi="Book Antiqua" w:cs="Times New Roman"/>
          <w:sz w:val="24"/>
          <w:szCs w:val="24"/>
        </w:rPr>
        <w:t>are</w:t>
      </w:r>
      <w:r w:rsidRPr="002C43CD">
        <w:rPr>
          <w:rFonts w:ascii="Book Antiqua" w:hAnsi="Book Antiqua" w:cs="Times New Roman"/>
          <w:sz w:val="24"/>
          <w:szCs w:val="24"/>
        </w:rPr>
        <w:t xml:space="preserve"> </w:t>
      </w:r>
      <w:r w:rsidR="003034FC" w:rsidRPr="002C43CD">
        <w:rPr>
          <w:rFonts w:ascii="Book Antiqua" w:hAnsi="Book Antiqua" w:cs="Times New Roman"/>
          <w:sz w:val="24"/>
          <w:szCs w:val="24"/>
        </w:rPr>
        <w:t>essential</w:t>
      </w:r>
      <w:r w:rsidRPr="002C43CD">
        <w:rPr>
          <w:rFonts w:ascii="Book Antiqua" w:hAnsi="Book Antiqua" w:cs="Times New Roman"/>
          <w:sz w:val="24"/>
          <w:szCs w:val="24"/>
        </w:rPr>
        <w:t xml:space="preserve"> because of </w:t>
      </w:r>
      <w:r w:rsidR="003034FC" w:rsidRPr="002C43CD">
        <w:rPr>
          <w:rFonts w:ascii="Book Antiqua" w:hAnsi="Book Antiqua" w:cs="Times New Roman"/>
          <w:sz w:val="24"/>
          <w:szCs w:val="24"/>
        </w:rPr>
        <w:t xml:space="preserve">malignant transformation of </w:t>
      </w:r>
      <w:r w:rsidR="002F0CEC" w:rsidRPr="002C43CD">
        <w:rPr>
          <w:rFonts w:ascii="Book Antiqua" w:hAnsi="Book Antiqua" w:cs="Times New Roman"/>
          <w:sz w:val="24"/>
          <w:szCs w:val="24"/>
        </w:rPr>
        <w:t xml:space="preserve">the </w:t>
      </w:r>
      <w:r w:rsidR="003034FC" w:rsidRPr="002C43CD">
        <w:rPr>
          <w:rFonts w:ascii="Book Antiqua" w:hAnsi="Book Antiqua" w:cs="Times New Roman"/>
          <w:sz w:val="24"/>
          <w:szCs w:val="24"/>
        </w:rPr>
        <w:t xml:space="preserve">tumor. </w:t>
      </w:r>
      <w:r w:rsidR="007B32D9" w:rsidRPr="002C43CD">
        <w:rPr>
          <w:rFonts w:ascii="Book Antiqua" w:hAnsi="Book Antiqua" w:cs="Times New Roman"/>
          <w:sz w:val="24"/>
          <w:szCs w:val="24"/>
        </w:rPr>
        <w:t>In our case, there has been no recurrence</w:t>
      </w:r>
      <w:r w:rsidR="002F0CEC" w:rsidRPr="002C43CD">
        <w:rPr>
          <w:rFonts w:ascii="Book Antiqua" w:hAnsi="Book Antiqua" w:cs="Times New Roman"/>
          <w:sz w:val="24"/>
          <w:szCs w:val="24"/>
        </w:rPr>
        <w:t xml:space="preserve"> over the past 11 mo</w:t>
      </w:r>
      <w:r w:rsidR="007B32D9" w:rsidRPr="002C43CD">
        <w:rPr>
          <w:rFonts w:ascii="Book Antiqua" w:hAnsi="Book Antiqua" w:cs="Times New Roman"/>
          <w:sz w:val="24"/>
          <w:szCs w:val="24"/>
        </w:rPr>
        <w:t>.</w:t>
      </w:r>
    </w:p>
    <w:p w14:paraId="245CCC33" w14:textId="77777777" w:rsidR="008A6A6C" w:rsidRPr="002C43CD" w:rsidRDefault="008A6A6C" w:rsidP="002C43CD">
      <w:pPr>
        <w:snapToGrid w:val="0"/>
        <w:spacing w:line="360" w:lineRule="auto"/>
        <w:rPr>
          <w:rFonts w:ascii="Book Antiqua" w:hAnsi="Book Antiqua" w:cs="Times New Roman"/>
          <w:sz w:val="24"/>
          <w:szCs w:val="24"/>
        </w:rPr>
      </w:pPr>
    </w:p>
    <w:p w14:paraId="68CBEC79" w14:textId="63A3C334" w:rsidR="00B6393A" w:rsidRPr="002C43CD" w:rsidRDefault="0009537E" w:rsidP="002C43CD">
      <w:pPr>
        <w:adjustRightInd w:val="0"/>
        <w:snapToGrid w:val="0"/>
        <w:spacing w:line="360" w:lineRule="auto"/>
        <w:rPr>
          <w:rFonts w:ascii="Book Antiqua" w:hAnsi="Book Antiqua"/>
          <w:b/>
          <w:i/>
          <w:sz w:val="24"/>
          <w:szCs w:val="24"/>
          <w:rPrChange w:id="108" w:author="Author">
            <w:rPr>
              <w:rFonts w:ascii="Book Antiqua" w:hAnsi="Book Antiqua"/>
              <w:b/>
              <w:sz w:val="24"/>
              <w:szCs w:val="24"/>
            </w:rPr>
          </w:rPrChange>
        </w:rPr>
      </w:pPr>
      <w:del w:id="109" w:author="Author">
        <w:r w:rsidRPr="002C43CD" w:rsidDel="002C43CD">
          <w:rPr>
            <w:rFonts w:ascii="Book Antiqua" w:hAnsi="Book Antiqua"/>
            <w:b/>
            <w:i/>
            <w:sz w:val="24"/>
            <w:szCs w:val="24"/>
            <w:rPrChange w:id="110" w:author="Author">
              <w:rPr>
                <w:rFonts w:ascii="Book Antiqua" w:hAnsi="Book Antiqua"/>
                <w:b/>
                <w:sz w:val="24"/>
                <w:szCs w:val="24"/>
              </w:rPr>
            </w:rPrChange>
          </w:rPr>
          <w:delText>CONCLUSION</w:delText>
        </w:r>
      </w:del>
      <w:ins w:id="111" w:author="Author">
        <w:r w:rsidR="002C43CD" w:rsidRPr="002C43CD">
          <w:rPr>
            <w:rFonts w:ascii="Book Antiqua" w:hAnsi="Book Antiqua"/>
            <w:b/>
            <w:i/>
            <w:sz w:val="24"/>
            <w:szCs w:val="24"/>
            <w:rPrChange w:id="112" w:author="Author">
              <w:rPr>
                <w:rFonts w:ascii="Book Antiqua" w:hAnsi="Book Antiqua"/>
                <w:b/>
                <w:sz w:val="24"/>
                <w:szCs w:val="24"/>
              </w:rPr>
            </w:rPrChange>
          </w:rPr>
          <w:t>Conclusions</w:t>
        </w:r>
      </w:ins>
    </w:p>
    <w:p w14:paraId="5A24C58A" w14:textId="556C5859" w:rsidR="00B6393A" w:rsidRPr="002C43CD" w:rsidRDefault="00762FEC" w:rsidP="002C43CD">
      <w:pPr>
        <w:snapToGrid w:val="0"/>
        <w:spacing w:line="360" w:lineRule="auto"/>
        <w:rPr>
          <w:rFonts w:ascii="Book Antiqua" w:hAnsi="Book Antiqua" w:cs="Times New Roman"/>
          <w:sz w:val="24"/>
          <w:szCs w:val="24"/>
        </w:rPr>
      </w:pPr>
      <w:r w:rsidRPr="002C43CD">
        <w:rPr>
          <w:rFonts w:ascii="Book Antiqua" w:hAnsi="Book Antiqua" w:cs="Times New Roman"/>
          <w:sz w:val="24"/>
          <w:szCs w:val="24"/>
        </w:rPr>
        <w:t xml:space="preserve">In summary, villous adenoma of the urinary tract usually occurs in elderly patients, with a predilection for the urachus, dome, and trigone of the urinary bladder, but rarely for the urethra. </w:t>
      </w:r>
      <w:bookmarkStart w:id="113" w:name="_Hlk534228175"/>
      <w:r w:rsidRPr="002C43CD">
        <w:rPr>
          <w:rFonts w:ascii="Book Antiqua" w:eastAsia="SimSun" w:hAnsi="Book Antiqua" w:cs="Times New Roman"/>
          <w:sz w:val="24"/>
          <w:szCs w:val="24"/>
        </w:rPr>
        <w:t>Immunohistochemistry is important for the differential diagnosis</w:t>
      </w:r>
      <w:ins w:id="114" w:author="Author">
        <w:r w:rsidR="001E4808" w:rsidRPr="002C43CD">
          <w:rPr>
            <w:rFonts w:ascii="Book Antiqua" w:eastAsia="SimSun" w:hAnsi="Book Antiqua" w:cs="Times New Roman"/>
            <w:sz w:val="24"/>
            <w:szCs w:val="24"/>
          </w:rPr>
          <w:t xml:space="preserve"> </w:t>
        </w:r>
      </w:ins>
      <w:del w:id="115" w:author="Author">
        <w:r w:rsidRPr="002C43CD" w:rsidDel="001E4808">
          <w:rPr>
            <w:rFonts w:ascii="Book Antiqua" w:eastAsia="SimSun" w:hAnsi="Book Antiqua" w:cs="Times New Roman"/>
            <w:sz w:val="24"/>
            <w:szCs w:val="24"/>
          </w:rPr>
          <w:delText> </w:delText>
        </w:r>
      </w:del>
      <w:r w:rsidRPr="002C43CD">
        <w:rPr>
          <w:rFonts w:ascii="Book Antiqua" w:eastAsia="SimSun" w:hAnsi="Book Antiqua" w:cs="Times New Roman"/>
          <w:sz w:val="24"/>
          <w:szCs w:val="24"/>
        </w:rPr>
        <w:t>of</w:t>
      </w:r>
      <w:ins w:id="116" w:author="Author">
        <w:r w:rsidR="001E4808" w:rsidRPr="002C43CD">
          <w:rPr>
            <w:rFonts w:ascii="Book Antiqua" w:eastAsia="SimSun" w:hAnsi="Book Antiqua" w:cs="Times New Roman"/>
            <w:sz w:val="24"/>
            <w:szCs w:val="24"/>
          </w:rPr>
          <w:t xml:space="preserve"> </w:t>
        </w:r>
      </w:ins>
      <w:del w:id="117" w:author="Author">
        <w:r w:rsidRPr="002C43CD" w:rsidDel="001E4808">
          <w:rPr>
            <w:rFonts w:ascii="Book Antiqua" w:eastAsia="SimSun" w:hAnsi="Book Antiqua" w:cs="Times New Roman"/>
            <w:sz w:val="24"/>
            <w:szCs w:val="24"/>
          </w:rPr>
          <w:delText> </w:delText>
        </w:r>
      </w:del>
      <w:r w:rsidRPr="002C43CD">
        <w:rPr>
          <w:rFonts w:ascii="Book Antiqua" w:eastAsia="SimSun" w:hAnsi="Book Antiqua" w:cs="Times New Roman"/>
          <w:sz w:val="24"/>
          <w:szCs w:val="24"/>
        </w:rPr>
        <w:t xml:space="preserve">villous adenoma of the urinary tract. </w:t>
      </w:r>
      <w:r w:rsidRPr="002C43CD">
        <w:rPr>
          <w:rFonts w:ascii="Book Antiqua" w:hAnsi="Book Antiqua" w:cs="Times New Roman"/>
          <w:sz w:val="24"/>
          <w:szCs w:val="24"/>
        </w:rPr>
        <w:t>Patients with isolated villous adenoma have excellent prognosis, and surgical</w:t>
      </w:r>
      <w:ins w:id="118" w:author="Author">
        <w:r w:rsidR="001E4808" w:rsidRPr="002C43CD">
          <w:rPr>
            <w:rFonts w:ascii="Book Antiqua" w:hAnsi="Book Antiqua" w:cs="Times New Roman"/>
            <w:sz w:val="24"/>
            <w:szCs w:val="24"/>
          </w:rPr>
          <w:t xml:space="preserve"> </w:t>
        </w:r>
      </w:ins>
      <w:del w:id="119" w:author="Author">
        <w:r w:rsidRPr="002C43CD" w:rsidDel="001E4808">
          <w:rPr>
            <w:rFonts w:ascii="Book Antiqua" w:hAnsi="Book Antiqua" w:cs="Times New Roman"/>
            <w:sz w:val="24"/>
            <w:szCs w:val="24"/>
          </w:rPr>
          <w:delText> </w:delText>
        </w:r>
      </w:del>
      <w:r w:rsidRPr="002C43CD">
        <w:rPr>
          <w:rFonts w:ascii="Book Antiqua" w:hAnsi="Book Antiqua" w:cs="Times New Roman"/>
          <w:sz w:val="24"/>
          <w:szCs w:val="24"/>
        </w:rPr>
        <w:t>excision</w:t>
      </w:r>
      <w:ins w:id="120" w:author="Author">
        <w:r w:rsidR="001E4808" w:rsidRPr="002C43CD">
          <w:rPr>
            <w:rFonts w:ascii="Book Antiqua" w:hAnsi="Book Antiqua" w:cs="Times New Roman"/>
            <w:sz w:val="24"/>
            <w:szCs w:val="24"/>
          </w:rPr>
          <w:t xml:space="preserve"> </w:t>
        </w:r>
      </w:ins>
      <w:del w:id="121" w:author="Author">
        <w:r w:rsidRPr="002C43CD" w:rsidDel="001E4808">
          <w:rPr>
            <w:rFonts w:ascii="Book Antiqua" w:hAnsi="Book Antiqua" w:cs="Times New Roman"/>
            <w:sz w:val="24"/>
            <w:szCs w:val="24"/>
          </w:rPr>
          <w:delText> </w:delText>
        </w:r>
      </w:del>
      <w:r w:rsidRPr="002C43CD">
        <w:rPr>
          <w:rFonts w:ascii="Book Antiqua" w:hAnsi="Book Antiqua" w:cs="Times New Roman"/>
          <w:sz w:val="24"/>
          <w:szCs w:val="24"/>
        </w:rPr>
        <w:t>might</w:t>
      </w:r>
      <w:ins w:id="122" w:author="Author">
        <w:r w:rsidR="001E4808" w:rsidRPr="002C43CD">
          <w:rPr>
            <w:rFonts w:ascii="Book Antiqua" w:hAnsi="Book Antiqua" w:cs="Times New Roman"/>
            <w:sz w:val="24"/>
            <w:szCs w:val="24"/>
          </w:rPr>
          <w:t xml:space="preserve"> </w:t>
        </w:r>
      </w:ins>
      <w:del w:id="123" w:author="Author">
        <w:r w:rsidRPr="002C43CD" w:rsidDel="001E4808">
          <w:rPr>
            <w:rFonts w:ascii="Book Antiqua" w:hAnsi="Book Antiqua" w:cs="Times New Roman"/>
            <w:sz w:val="24"/>
            <w:szCs w:val="24"/>
          </w:rPr>
          <w:delText> </w:delText>
        </w:r>
      </w:del>
      <w:r w:rsidRPr="002C43CD">
        <w:rPr>
          <w:rFonts w:ascii="Book Antiqua" w:hAnsi="Book Antiqua" w:cs="Times New Roman"/>
          <w:sz w:val="24"/>
          <w:szCs w:val="24"/>
        </w:rPr>
        <w:t>be</w:t>
      </w:r>
      <w:ins w:id="124" w:author="Author">
        <w:r w:rsidR="001E4808" w:rsidRPr="002C43CD">
          <w:rPr>
            <w:rFonts w:ascii="Book Antiqua" w:hAnsi="Book Antiqua" w:cs="Times New Roman"/>
            <w:sz w:val="24"/>
            <w:szCs w:val="24"/>
          </w:rPr>
          <w:t xml:space="preserve"> </w:t>
        </w:r>
      </w:ins>
      <w:del w:id="125" w:author="Author">
        <w:r w:rsidRPr="002C43CD" w:rsidDel="001E4808">
          <w:rPr>
            <w:rFonts w:ascii="Book Antiqua" w:hAnsi="Book Antiqua" w:cs="Times New Roman"/>
            <w:sz w:val="24"/>
            <w:szCs w:val="24"/>
          </w:rPr>
          <w:delText> </w:delText>
        </w:r>
      </w:del>
      <w:r w:rsidRPr="002C43CD">
        <w:rPr>
          <w:rFonts w:ascii="Book Antiqua" w:hAnsi="Book Antiqua" w:cs="Times New Roman"/>
          <w:sz w:val="24"/>
          <w:szCs w:val="24"/>
        </w:rPr>
        <w:t>a good</w:t>
      </w:r>
      <w:ins w:id="126" w:author="Author">
        <w:r w:rsidR="001E4808" w:rsidRPr="002C43CD">
          <w:rPr>
            <w:rFonts w:ascii="Book Antiqua" w:hAnsi="Book Antiqua" w:cs="Times New Roman"/>
            <w:sz w:val="24"/>
            <w:szCs w:val="24"/>
          </w:rPr>
          <w:t xml:space="preserve"> </w:t>
        </w:r>
      </w:ins>
      <w:del w:id="127" w:author="Author">
        <w:r w:rsidRPr="002C43CD" w:rsidDel="001E4808">
          <w:rPr>
            <w:rFonts w:ascii="Book Antiqua" w:hAnsi="Book Antiqua" w:cs="Times New Roman"/>
            <w:sz w:val="24"/>
            <w:szCs w:val="24"/>
          </w:rPr>
          <w:delText> </w:delText>
        </w:r>
      </w:del>
      <w:r w:rsidRPr="002C43CD">
        <w:rPr>
          <w:rFonts w:ascii="Book Antiqua" w:hAnsi="Book Antiqua" w:cs="Times New Roman"/>
          <w:sz w:val="24"/>
          <w:szCs w:val="24"/>
        </w:rPr>
        <w:t>treatment</w:t>
      </w:r>
      <w:ins w:id="128" w:author="Author">
        <w:r w:rsidR="001E4808" w:rsidRPr="002C43CD">
          <w:rPr>
            <w:rFonts w:ascii="Book Antiqua" w:hAnsi="Book Antiqua" w:cs="Times New Roman"/>
            <w:sz w:val="24"/>
            <w:szCs w:val="24"/>
          </w:rPr>
          <w:t xml:space="preserve"> </w:t>
        </w:r>
      </w:ins>
      <w:del w:id="129" w:author="Author">
        <w:r w:rsidRPr="002C43CD" w:rsidDel="001E4808">
          <w:rPr>
            <w:rFonts w:ascii="Book Antiqua" w:hAnsi="Book Antiqua" w:cs="Times New Roman"/>
            <w:sz w:val="24"/>
            <w:szCs w:val="24"/>
          </w:rPr>
          <w:delText> </w:delText>
        </w:r>
      </w:del>
      <w:r w:rsidRPr="002C43CD">
        <w:rPr>
          <w:rFonts w:ascii="Book Antiqua" w:hAnsi="Book Antiqua" w:cs="Times New Roman"/>
          <w:sz w:val="24"/>
          <w:szCs w:val="24"/>
        </w:rPr>
        <w:t>choice</w:t>
      </w:r>
      <w:ins w:id="130" w:author="Author">
        <w:r w:rsidR="001E4808" w:rsidRPr="002C43CD">
          <w:rPr>
            <w:rFonts w:ascii="Book Antiqua" w:hAnsi="Book Antiqua" w:cs="Times New Roman"/>
            <w:sz w:val="24"/>
            <w:szCs w:val="24"/>
          </w:rPr>
          <w:t xml:space="preserve"> </w:t>
        </w:r>
      </w:ins>
      <w:del w:id="131" w:author="Author">
        <w:r w:rsidRPr="002C43CD" w:rsidDel="001E4808">
          <w:rPr>
            <w:rFonts w:ascii="Book Antiqua" w:hAnsi="Book Antiqua" w:cs="Times New Roman"/>
            <w:sz w:val="24"/>
            <w:szCs w:val="24"/>
          </w:rPr>
          <w:delText> </w:delText>
        </w:r>
      </w:del>
      <w:r w:rsidRPr="002C43CD">
        <w:rPr>
          <w:rFonts w:ascii="Book Antiqua" w:hAnsi="Book Antiqua" w:cs="Times New Roman"/>
          <w:sz w:val="24"/>
          <w:szCs w:val="24"/>
        </w:rPr>
        <w:t xml:space="preserve">and offer long-term survival. </w:t>
      </w:r>
      <w:bookmarkEnd w:id="113"/>
      <w:r w:rsidRPr="002C43CD">
        <w:rPr>
          <w:rFonts w:ascii="Book Antiqua" w:hAnsi="Book Antiqua" w:cs="Times New Roman"/>
          <w:sz w:val="24"/>
          <w:szCs w:val="24"/>
        </w:rPr>
        <w:t>Patients with coexistent adenocarcinoma may experience recurrence or distant metastasis, and more aggressive treatments may be indicated. Further study is needed to establish the precursor nature of this uncommon lesion.</w:t>
      </w:r>
    </w:p>
    <w:p w14:paraId="38E60D44" w14:textId="77777777" w:rsidR="00923A3C" w:rsidRPr="002C43CD" w:rsidRDefault="00923A3C" w:rsidP="002C43CD">
      <w:pPr>
        <w:snapToGrid w:val="0"/>
        <w:spacing w:line="360" w:lineRule="auto"/>
        <w:rPr>
          <w:rFonts w:ascii="Book Antiqua" w:hAnsi="Book Antiqua" w:cs="Times New Roman"/>
          <w:sz w:val="24"/>
          <w:szCs w:val="24"/>
        </w:rPr>
      </w:pPr>
    </w:p>
    <w:p w14:paraId="181AFA95" w14:textId="77777777" w:rsidR="0009537E" w:rsidRPr="002C43CD" w:rsidRDefault="0009537E" w:rsidP="002C43CD">
      <w:pPr>
        <w:widowControl/>
        <w:snapToGrid w:val="0"/>
        <w:spacing w:line="360" w:lineRule="auto"/>
        <w:rPr>
          <w:rFonts w:ascii="Book Antiqua" w:hAnsi="Book Antiqua" w:cs="Times New Roman"/>
          <w:b/>
          <w:sz w:val="24"/>
          <w:szCs w:val="24"/>
        </w:rPr>
      </w:pPr>
      <w:r w:rsidRPr="002C43CD">
        <w:rPr>
          <w:rFonts w:ascii="Book Antiqua" w:hAnsi="Book Antiqua" w:cs="Times New Roman"/>
          <w:b/>
          <w:sz w:val="24"/>
          <w:szCs w:val="24"/>
        </w:rPr>
        <w:br w:type="page"/>
      </w:r>
    </w:p>
    <w:p w14:paraId="079AB220" w14:textId="40E9DFC8" w:rsidR="00A75534" w:rsidRPr="002C43CD" w:rsidRDefault="00315C45" w:rsidP="002C43CD">
      <w:pPr>
        <w:snapToGrid w:val="0"/>
        <w:spacing w:line="360" w:lineRule="auto"/>
        <w:rPr>
          <w:rFonts w:ascii="Book Antiqua" w:hAnsi="Book Antiqua" w:cs="Times New Roman"/>
          <w:sz w:val="24"/>
          <w:szCs w:val="24"/>
        </w:rPr>
      </w:pPr>
      <w:r w:rsidRPr="002C43CD">
        <w:rPr>
          <w:rFonts w:ascii="Book Antiqua" w:hAnsi="Book Antiqua" w:cs="Times New Roman"/>
          <w:b/>
          <w:sz w:val="24"/>
          <w:szCs w:val="24"/>
        </w:rPr>
        <w:lastRenderedPageBreak/>
        <w:t>REFERENCES</w:t>
      </w:r>
    </w:p>
    <w:p w14:paraId="3FC30374"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 </w:t>
      </w:r>
      <w:r w:rsidRPr="002C43CD">
        <w:rPr>
          <w:rFonts w:ascii="Book Antiqua" w:hAnsi="Book Antiqua"/>
          <w:b/>
          <w:sz w:val="24"/>
          <w:szCs w:val="24"/>
        </w:rPr>
        <w:t>Cheng L</w:t>
      </w:r>
      <w:r w:rsidRPr="002C43CD">
        <w:rPr>
          <w:rFonts w:ascii="Book Antiqua" w:hAnsi="Book Antiqua"/>
          <w:sz w:val="24"/>
          <w:szCs w:val="24"/>
        </w:rPr>
        <w:t xml:space="preserve">, </w:t>
      </w:r>
      <w:proofErr w:type="spellStart"/>
      <w:r w:rsidRPr="002C43CD">
        <w:rPr>
          <w:rFonts w:ascii="Book Antiqua" w:hAnsi="Book Antiqua"/>
          <w:sz w:val="24"/>
          <w:szCs w:val="24"/>
        </w:rPr>
        <w:t>Montironi</w:t>
      </w:r>
      <w:bookmarkStart w:id="132" w:name="_GoBack"/>
      <w:bookmarkEnd w:id="132"/>
      <w:proofErr w:type="spellEnd"/>
      <w:r w:rsidRPr="002C43CD">
        <w:rPr>
          <w:rFonts w:ascii="Book Antiqua" w:hAnsi="Book Antiqua"/>
          <w:sz w:val="24"/>
          <w:szCs w:val="24"/>
        </w:rPr>
        <w:t xml:space="preserve"> R, Bostwick DG. Villous adenoma of the urinary tract: a report of 23 cases, including 8 with coexistent adenocarcinoma. </w:t>
      </w:r>
      <w:r w:rsidRPr="002C43CD">
        <w:rPr>
          <w:rFonts w:ascii="Book Antiqua" w:hAnsi="Book Antiqua"/>
          <w:i/>
          <w:sz w:val="24"/>
          <w:szCs w:val="24"/>
        </w:rPr>
        <w:t xml:space="preserve">Am J </w:t>
      </w:r>
      <w:proofErr w:type="spellStart"/>
      <w:r w:rsidRPr="002C43CD">
        <w:rPr>
          <w:rFonts w:ascii="Book Antiqua" w:hAnsi="Book Antiqua"/>
          <w:i/>
          <w:sz w:val="24"/>
          <w:szCs w:val="24"/>
        </w:rPr>
        <w:t>Surg</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1999; </w:t>
      </w:r>
      <w:r w:rsidRPr="002C43CD">
        <w:rPr>
          <w:rFonts w:ascii="Book Antiqua" w:hAnsi="Book Antiqua"/>
          <w:b/>
          <w:sz w:val="24"/>
          <w:szCs w:val="24"/>
        </w:rPr>
        <w:t>23</w:t>
      </w:r>
      <w:r w:rsidRPr="002C43CD">
        <w:rPr>
          <w:rFonts w:ascii="Book Antiqua" w:hAnsi="Book Antiqua"/>
          <w:sz w:val="24"/>
          <w:szCs w:val="24"/>
        </w:rPr>
        <w:t>: 764-771 [PMID: 10403298 DOI: 10.1097/00000478-199907000-00003]</w:t>
      </w:r>
    </w:p>
    <w:p w14:paraId="37685D8C"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 </w:t>
      </w:r>
      <w:r w:rsidRPr="002C43CD">
        <w:rPr>
          <w:rFonts w:ascii="Book Antiqua" w:hAnsi="Book Antiqua"/>
          <w:b/>
          <w:sz w:val="24"/>
          <w:szCs w:val="24"/>
        </w:rPr>
        <w:t>Seibel JL</w:t>
      </w:r>
      <w:r w:rsidRPr="002C43CD">
        <w:rPr>
          <w:rFonts w:ascii="Book Antiqua" w:hAnsi="Book Antiqua"/>
          <w:sz w:val="24"/>
          <w:szCs w:val="24"/>
        </w:rPr>
        <w:t xml:space="preserve">, Prasad S, Weiss RE, </w:t>
      </w:r>
      <w:proofErr w:type="spellStart"/>
      <w:r w:rsidRPr="002C43CD">
        <w:rPr>
          <w:rFonts w:ascii="Book Antiqua" w:hAnsi="Book Antiqua"/>
          <w:sz w:val="24"/>
          <w:szCs w:val="24"/>
        </w:rPr>
        <w:t>Bancila</w:t>
      </w:r>
      <w:proofErr w:type="spellEnd"/>
      <w:r w:rsidRPr="002C43CD">
        <w:rPr>
          <w:rFonts w:ascii="Book Antiqua" w:hAnsi="Book Antiqua"/>
          <w:sz w:val="24"/>
          <w:szCs w:val="24"/>
        </w:rPr>
        <w:t xml:space="preserve"> E, Epstein JI. Villous adenoma of the urinary tract: a lesion frequently associated with malignancy. </w:t>
      </w:r>
      <w:r w:rsidRPr="002C43CD">
        <w:rPr>
          <w:rFonts w:ascii="Book Antiqua" w:hAnsi="Book Antiqua"/>
          <w:i/>
          <w:sz w:val="24"/>
          <w:szCs w:val="24"/>
        </w:rPr>
        <w:t xml:space="preserve">Hum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2002; </w:t>
      </w:r>
      <w:r w:rsidRPr="002C43CD">
        <w:rPr>
          <w:rFonts w:ascii="Book Antiqua" w:hAnsi="Book Antiqua"/>
          <w:b/>
          <w:sz w:val="24"/>
          <w:szCs w:val="24"/>
        </w:rPr>
        <w:t>33</w:t>
      </w:r>
      <w:r w:rsidRPr="002C43CD">
        <w:rPr>
          <w:rFonts w:ascii="Book Antiqua" w:hAnsi="Book Antiqua"/>
          <w:sz w:val="24"/>
          <w:szCs w:val="24"/>
        </w:rPr>
        <w:t>: 236-241 [PMID: 11957151 DOI: 10.1053/hupa.2002.31293]</w:t>
      </w:r>
    </w:p>
    <w:p w14:paraId="39D9869F"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3 </w:t>
      </w:r>
      <w:r w:rsidRPr="002C43CD">
        <w:rPr>
          <w:rFonts w:ascii="Book Antiqua" w:hAnsi="Book Antiqua"/>
          <w:b/>
          <w:sz w:val="24"/>
          <w:szCs w:val="24"/>
        </w:rPr>
        <w:t>Sung W</w:t>
      </w:r>
      <w:r w:rsidRPr="002C43CD">
        <w:rPr>
          <w:rFonts w:ascii="Book Antiqua" w:hAnsi="Book Antiqua"/>
          <w:sz w:val="24"/>
          <w:szCs w:val="24"/>
        </w:rPr>
        <w:t xml:space="preserve">, Park BD, Lee S, Chang SG. Villous adenoma of the urinary bladder. </w:t>
      </w:r>
      <w:proofErr w:type="spellStart"/>
      <w:r w:rsidRPr="002C43CD">
        <w:rPr>
          <w:rFonts w:ascii="Book Antiqua" w:hAnsi="Book Antiqua"/>
          <w:i/>
          <w:sz w:val="24"/>
          <w:szCs w:val="24"/>
        </w:rPr>
        <w:t>Int</w:t>
      </w:r>
      <w:proofErr w:type="spellEnd"/>
      <w:r w:rsidRPr="002C43CD">
        <w:rPr>
          <w:rFonts w:ascii="Book Antiqua" w:hAnsi="Book Antiqua"/>
          <w:i/>
          <w:sz w:val="24"/>
          <w:szCs w:val="24"/>
        </w:rPr>
        <w:t xml:space="preserve"> J </w:t>
      </w:r>
      <w:proofErr w:type="spellStart"/>
      <w:r w:rsidRPr="002C43CD">
        <w:rPr>
          <w:rFonts w:ascii="Book Antiqua" w:hAnsi="Book Antiqua"/>
          <w:i/>
          <w:sz w:val="24"/>
          <w:szCs w:val="24"/>
        </w:rPr>
        <w:t>Urol</w:t>
      </w:r>
      <w:proofErr w:type="spellEnd"/>
      <w:r w:rsidRPr="002C43CD">
        <w:rPr>
          <w:rFonts w:ascii="Book Antiqua" w:hAnsi="Book Antiqua"/>
          <w:sz w:val="24"/>
          <w:szCs w:val="24"/>
        </w:rPr>
        <w:t xml:space="preserve"> 2008; </w:t>
      </w:r>
      <w:r w:rsidRPr="002C43CD">
        <w:rPr>
          <w:rFonts w:ascii="Book Antiqua" w:hAnsi="Book Antiqua"/>
          <w:b/>
          <w:sz w:val="24"/>
          <w:szCs w:val="24"/>
        </w:rPr>
        <w:t>15</w:t>
      </w:r>
      <w:r w:rsidRPr="002C43CD">
        <w:rPr>
          <w:rFonts w:ascii="Book Antiqua" w:hAnsi="Book Antiqua"/>
          <w:sz w:val="24"/>
          <w:szCs w:val="24"/>
        </w:rPr>
        <w:t>: 551-553 [PMID: 18489648 DOI: 10.1111/j.1442-2042.2008.02041.x]</w:t>
      </w:r>
    </w:p>
    <w:p w14:paraId="690E5588"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4 </w:t>
      </w:r>
      <w:r w:rsidRPr="002C43CD">
        <w:rPr>
          <w:rFonts w:ascii="Book Antiqua" w:hAnsi="Book Antiqua"/>
          <w:b/>
          <w:sz w:val="24"/>
          <w:szCs w:val="24"/>
        </w:rPr>
        <w:t>Adegboyega PA</w:t>
      </w:r>
      <w:r w:rsidRPr="002C43CD">
        <w:rPr>
          <w:rFonts w:ascii="Book Antiqua" w:hAnsi="Book Antiqua"/>
          <w:sz w:val="24"/>
          <w:szCs w:val="24"/>
        </w:rPr>
        <w:t xml:space="preserve">, </w:t>
      </w:r>
      <w:proofErr w:type="spellStart"/>
      <w:r w:rsidRPr="002C43CD">
        <w:rPr>
          <w:rFonts w:ascii="Book Antiqua" w:hAnsi="Book Antiqua"/>
          <w:sz w:val="24"/>
          <w:szCs w:val="24"/>
        </w:rPr>
        <w:t>Adesokan</w:t>
      </w:r>
      <w:proofErr w:type="spellEnd"/>
      <w:r w:rsidRPr="002C43CD">
        <w:rPr>
          <w:rFonts w:ascii="Book Antiqua" w:hAnsi="Book Antiqua"/>
          <w:sz w:val="24"/>
          <w:szCs w:val="24"/>
        </w:rPr>
        <w:t xml:space="preserve"> A. </w:t>
      </w:r>
      <w:proofErr w:type="spellStart"/>
      <w:r w:rsidRPr="002C43CD">
        <w:rPr>
          <w:rFonts w:ascii="Book Antiqua" w:hAnsi="Book Antiqua"/>
          <w:sz w:val="24"/>
          <w:szCs w:val="24"/>
        </w:rPr>
        <w:t>Tubulovillous</w:t>
      </w:r>
      <w:proofErr w:type="spellEnd"/>
      <w:r w:rsidRPr="002C43CD">
        <w:rPr>
          <w:rFonts w:ascii="Book Antiqua" w:hAnsi="Book Antiqua"/>
          <w:sz w:val="24"/>
          <w:szCs w:val="24"/>
        </w:rPr>
        <w:t xml:space="preserve"> adenoma of the urinary bladder. </w:t>
      </w:r>
      <w:r w:rsidRPr="002C43CD">
        <w:rPr>
          <w:rFonts w:ascii="Book Antiqua" w:hAnsi="Book Antiqua"/>
          <w:i/>
          <w:sz w:val="24"/>
          <w:szCs w:val="24"/>
        </w:rPr>
        <w:t xml:space="preserve">Mod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1999; </w:t>
      </w:r>
      <w:r w:rsidRPr="002C43CD">
        <w:rPr>
          <w:rFonts w:ascii="Book Antiqua" w:hAnsi="Book Antiqua"/>
          <w:b/>
          <w:sz w:val="24"/>
          <w:szCs w:val="24"/>
        </w:rPr>
        <w:t>12</w:t>
      </w:r>
      <w:r w:rsidRPr="002C43CD">
        <w:rPr>
          <w:rFonts w:ascii="Book Antiqua" w:hAnsi="Book Antiqua"/>
          <w:sz w:val="24"/>
          <w:szCs w:val="24"/>
        </w:rPr>
        <w:t>: 735-738 [PMID: 10430279 DOI: 10.1121/1.427023]</w:t>
      </w:r>
    </w:p>
    <w:p w14:paraId="65F41F17"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5 </w:t>
      </w:r>
      <w:proofErr w:type="spellStart"/>
      <w:r w:rsidRPr="002C43CD">
        <w:rPr>
          <w:rFonts w:ascii="Book Antiqua" w:hAnsi="Book Antiqua"/>
          <w:b/>
          <w:sz w:val="24"/>
          <w:szCs w:val="24"/>
        </w:rPr>
        <w:t>Eble</w:t>
      </w:r>
      <w:proofErr w:type="spellEnd"/>
      <w:r w:rsidRPr="002C43CD">
        <w:rPr>
          <w:rFonts w:ascii="Book Antiqua" w:hAnsi="Book Antiqua"/>
          <w:b/>
          <w:sz w:val="24"/>
          <w:szCs w:val="24"/>
        </w:rPr>
        <w:t xml:space="preserve"> JN</w:t>
      </w:r>
      <w:r w:rsidRPr="002C43CD">
        <w:rPr>
          <w:rFonts w:ascii="Book Antiqua" w:hAnsi="Book Antiqua"/>
          <w:sz w:val="24"/>
          <w:szCs w:val="24"/>
        </w:rPr>
        <w:t xml:space="preserve">, Hull MT, Rowland RG, Hostetter M. Villous adenoma of the urachus with </w:t>
      </w:r>
      <w:proofErr w:type="spellStart"/>
      <w:r w:rsidRPr="002C43CD">
        <w:rPr>
          <w:rFonts w:ascii="Book Antiqua" w:hAnsi="Book Antiqua"/>
          <w:sz w:val="24"/>
          <w:szCs w:val="24"/>
        </w:rPr>
        <w:t>mucusuria</w:t>
      </w:r>
      <w:proofErr w:type="spellEnd"/>
      <w:r w:rsidRPr="002C43CD">
        <w:rPr>
          <w:rFonts w:ascii="Book Antiqua" w:hAnsi="Book Antiqua"/>
          <w:sz w:val="24"/>
          <w:szCs w:val="24"/>
        </w:rPr>
        <w:t xml:space="preserve">: a light and electron microscopic study. </w:t>
      </w:r>
      <w:r w:rsidRPr="002C43CD">
        <w:rPr>
          <w:rFonts w:ascii="Book Antiqua" w:hAnsi="Book Antiqua"/>
          <w:i/>
          <w:sz w:val="24"/>
          <w:szCs w:val="24"/>
        </w:rPr>
        <w:t xml:space="preserve">J </w:t>
      </w:r>
      <w:proofErr w:type="spellStart"/>
      <w:r w:rsidRPr="002C43CD">
        <w:rPr>
          <w:rFonts w:ascii="Book Antiqua" w:hAnsi="Book Antiqua"/>
          <w:i/>
          <w:sz w:val="24"/>
          <w:szCs w:val="24"/>
        </w:rPr>
        <w:t>Urol</w:t>
      </w:r>
      <w:proofErr w:type="spellEnd"/>
      <w:r w:rsidRPr="002C43CD">
        <w:rPr>
          <w:rFonts w:ascii="Book Antiqua" w:hAnsi="Book Antiqua"/>
          <w:sz w:val="24"/>
          <w:szCs w:val="24"/>
        </w:rPr>
        <w:t xml:space="preserve"> 1986; </w:t>
      </w:r>
      <w:r w:rsidRPr="002C43CD">
        <w:rPr>
          <w:rFonts w:ascii="Book Antiqua" w:hAnsi="Book Antiqua"/>
          <w:b/>
          <w:sz w:val="24"/>
          <w:szCs w:val="24"/>
        </w:rPr>
        <w:t>135</w:t>
      </w:r>
      <w:r w:rsidRPr="002C43CD">
        <w:rPr>
          <w:rFonts w:ascii="Book Antiqua" w:hAnsi="Book Antiqua"/>
          <w:sz w:val="24"/>
          <w:szCs w:val="24"/>
        </w:rPr>
        <w:t>: 1240-1244 [PMID: 3712579 DOI: 10.1016/S0022-5347(17)46056-3]</w:t>
      </w:r>
    </w:p>
    <w:p w14:paraId="6159A9A4"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6 </w:t>
      </w:r>
      <w:r w:rsidRPr="002C43CD">
        <w:rPr>
          <w:rFonts w:ascii="Book Antiqua" w:hAnsi="Book Antiqua"/>
          <w:b/>
          <w:sz w:val="24"/>
          <w:szCs w:val="24"/>
        </w:rPr>
        <w:t>Hsu SM</w:t>
      </w:r>
      <w:r w:rsidRPr="002C43CD">
        <w:rPr>
          <w:rFonts w:ascii="Book Antiqua" w:hAnsi="Book Antiqua"/>
          <w:sz w:val="24"/>
          <w:szCs w:val="24"/>
        </w:rPr>
        <w:t xml:space="preserve">, </w:t>
      </w:r>
      <w:proofErr w:type="spellStart"/>
      <w:r w:rsidRPr="002C43CD">
        <w:rPr>
          <w:rFonts w:ascii="Book Antiqua" w:hAnsi="Book Antiqua"/>
          <w:sz w:val="24"/>
          <w:szCs w:val="24"/>
        </w:rPr>
        <w:t>Raine</w:t>
      </w:r>
      <w:proofErr w:type="spellEnd"/>
      <w:r w:rsidRPr="002C43CD">
        <w:rPr>
          <w:rFonts w:ascii="Book Antiqua" w:hAnsi="Book Antiqua"/>
          <w:sz w:val="24"/>
          <w:szCs w:val="24"/>
        </w:rPr>
        <w:t xml:space="preserve"> L, </w:t>
      </w:r>
      <w:proofErr w:type="spellStart"/>
      <w:r w:rsidRPr="002C43CD">
        <w:rPr>
          <w:rFonts w:ascii="Book Antiqua" w:hAnsi="Book Antiqua"/>
          <w:sz w:val="24"/>
          <w:szCs w:val="24"/>
        </w:rPr>
        <w:t>Fanger</w:t>
      </w:r>
      <w:proofErr w:type="spellEnd"/>
      <w:r w:rsidRPr="002C43CD">
        <w:rPr>
          <w:rFonts w:ascii="Book Antiqua" w:hAnsi="Book Antiqua"/>
          <w:sz w:val="24"/>
          <w:szCs w:val="24"/>
        </w:rPr>
        <w:t xml:space="preserve"> H. Use of avidin-biotin-peroxidase complex (ABC) in </w:t>
      </w:r>
      <w:proofErr w:type="spellStart"/>
      <w:r w:rsidRPr="002C43CD">
        <w:rPr>
          <w:rFonts w:ascii="Book Antiqua" w:hAnsi="Book Antiqua"/>
          <w:sz w:val="24"/>
          <w:szCs w:val="24"/>
        </w:rPr>
        <w:t>immunoperoxidase</w:t>
      </w:r>
      <w:proofErr w:type="spellEnd"/>
      <w:r w:rsidRPr="002C43CD">
        <w:rPr>
          <w:rFonts w:ascii="Book Antiqua" w:hAnsi="Book Antiqua"/>
          <w:sz w:val="24"/>
          <w:szCs w:val="24"/>
        </w:rPr>
        <w:t xml:space="preserve"> techniques: a comparison between ABC and unlabeled antibody (PAP) procedures. </w:t>
      </w:r>
      <w:r w:rsidRPr="002C43CD">
        <w:rPr>
          <w:rFonts w:ascii="Book Antiqua" w:hAnsi="Book Antiqua"/>
          <w:i/>
          <w:sz w:val="24"/>
          <w:szCs w:val="24"/>
        </w:rPr>
        <w:t xml:space="preserve">J </w:t>
      </w:r>
      <w:proofErr w:type="spellStart"/>
      <w:r w:rsidRPr="002C43CD">
        <w:rPr>
          <w:rFonts w:ascii="Book Antiqua" w:hAnsi="Book Antiqua"/>
          <w:i/>
          <w:sz w:val="24"/>
          <w:szCs w:val="24"/>
        </w:rPr>
        <w:t>Histochem</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Cytochem</w:t>
      </w:r>
      <w:proofErr w:type="spellEnd"/>
      <w:r w:rsidRPr="002C43CD">
        <w:rPr>
          <w:rFonts w:ascii="Book Antiqua" w:hAnsi="Book Antiqua"/>
          <w:sz w:val="24"/>
          <w:szCs w:val="24"/>
        </w:rPr>
        <w:t xml:space="preserve"> 1981; </w:t>
      </w:r>
      <w:r w:rsidRPr="002C43CD">
        <w:rPr>
          <w:rFonts w:ascii="Book Antiqua" w:hAnsi="Book Antiqua"/>
          <w:b/>
          <w:sz w:val="24"/>
          <w:szCs w:val="24"/>
        </w:rPr>
        <w:t>29</w:t>
      </w:r>
      <w:r w:rsidRPr="002C43CD">
        <w:rPr>
          <w:rFonts w:ascii="Book Antiqua" w:hAnsi="Book Antiqua"/>
          <w:sz w:val="24"/>
          <w:szCs w:val="24"/>
        </w:rPr>
        <w:t>: 577-580 [PMID: 6166661 DOI: 10.1177/29.4.6166661]</w:t>
      </w:r>
    </w:p>
    <w:p w14:paraId="47CDF52F"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7 </w:t>
      </w:r>
      <w:r w:rsidRPr="002C43CD">
        <w:rPr>
          <w:rFonts w:ascii="Book Antiqua" w:hAnsi="Book Antiqua"/>
          <w:b/>
          <w:sz w:val="24"/>
          <w:szCs w:val="24"/>
        </w:rPr>
        <w:t>Lopez-Beltran A</w:t>
      </w:r>
      <w:r w:rsidRPr="002C43CD">
        <w:rPr>
          <w:rFonts w:ascii="Book Antiqua" w:hAnsi="Book Antiqua"/>
          <w:sz w:val="24"/>
          <w:szCs w:val="24"/>
        </w:rPr>
        <w:t xml:space="preserve">, Pacelli A, Rothenberg HJ, </w:t>
      </w:r>
      <w:proofErr w:type="spellStart"/>
      <w:r w:rsidRPr="002C43CD">
        <w:rPr>
          <w:rFonts w:ascii="Book Antiqua" w:hAnsi="Book Antiqua"/>
          <w:sz w:val="24"/>
          <w:szCs w:val="24"/>
        </w:rPr>
        <w:t>Wollan</w:t>
      </w:r>
      <w:proofErr w:type="spellEnd"/>
      <w:r w:rsidRPr="002C43CD">
        <w:rPr>
          <w:rFonts w:ascii="Book Antiqua" w:hAnsi="Book Antiqua"/>
          <w:sz w:val="24"/>
          <w:szCs w:val="24"/>
        </w:rPr>
        <w:t xml:space="preserve"> PC, </w:t>
      </w:r>
      <w:proofErr w:type="spellStart"/>
      <w:r w:rsidRPr="002C43CD">
        <w:rPr>
          <w:rFonts w:ascii="Book Antiqua" w:hAnsi="Book Antiqua"/>
          <w:sz w:val="24"/>
          <w:szCs w:val="24"/>
        </w:rPr>
        <w:t>Zincke</w:t>
      </w:r>
      <w:proofErr w:type="spellEnd"/>
      <w:r w:rsidRPr="002C43CD">
        <w:rPr>
          <w:rFonts w:ascii="Book Antiqua" w:hAnsi="Book Antiqua"/>
          <w:sz w:val="24"/>
          <w:szCs w:val="24"/>
        </w:rPr>
        <w:t xml:space="preserve"> H, </w:t>
      </w:r>
      <w:proofErr w:type="spellStart"/>
      <w:r w:rsidRPr="002C43CD">
        <w:rPr>
          <w:rFonts w:ascii="Book Antiqua" w:hAnsi="Book Antiqua"/>
          <w:sz w:val="24"/>
          <w:szCs w:val="24"/>
        </w:rPr>
        <w:t>Blute</w:t>
      </w:r>
      <w:proofErr w:type="spellEnd"/>
      <w:r w:rsidRPr="002C43CD">
        <w:rPr>
          <w:rFonts w:ascii="Book Antiqua" w:hAnsi="Book Antiqua"/>
          <w:sz w:val="24"/>
          <w:szCs w:val="24"/>
        </w:rPr>
        <w:t xml:space="preserve"> ML, Bostwick DG. Carcinosarcoma and </w:t>
      </w:r>
      <w:proofErr w:type="spellStart"/>
      <w:r w:rsidRPr="002C43CD">
        <w:rPr>
          <w:rFonts w:ascii="Book Antiqua" w:hAnsi="Book Antiqua"/>
          <w:sz w:val="24"/>
          <w:szCs w:val="24"/>
        </w:rPr>
        <w:t>sarcomatoid</w:t>
      </w:r>
      <w:proofErr w:type="spellEnd"/>
      <w:r w:rsidRPr="002C43CD">
        <w:rPr>
          <w:rFonts w:ascii="Book Antiqua" w:hAnsi="Book Antiqua"/>
          <w:sz w:val="24"/>
          <w:szCs w:val="24"/>
        </w:rPr>
        <w:t xml:space="preserve"> carcinoma of the bladder: clinicopathological study of 41 cases. </w:t>
      </w:r>
      <w:r w:rsidRPr="002C43CD">
        <w:rPr>
          <w:rFonts w:ascii="Book Antiqua" w:hAnsi="Book Antiqua"/>
          <w:i/>
          <w:sz w:val="24"/>
          <w:szCs w:val="24"/>
        </w:rPr>
        <w:t xml:space="preserve">J </w:t>
      </w:r>
      <w:proofErr w:type="spellStart"/>
      <w:r w:rsidRPr="002C43CD">
        <w:rPr>
          <w:rFonts w:ascii="Book Antiqua" w:hAnsi="Book Antiqua"/>
          <w:i/>
          <w:sz w:val="24"/>
          <w:szCs w:val="24"/>
        </w:rPr>
        <w:t>Urol</w:t>
      </w:r>
      <w:proofErr w:type="spellEnd"/>
      <w:r w:rsidRPr="002C43CD">
        <w:rPr>
          <w:rFonts w:ascii="Book Antiqua" w:hAnsi="Book Antiqua"/>
          <w:sz w:val="24"/>
          <w:szCs w:val="24"/>
        </w:rPr>
        <w:t xml:space="preserve"> 1998; </w:t>
      </w:r>
      <w:r w:rsidRPr="002C43CD">
        <w:rPr>
          <w:rFonts w:ascii="Book Antiqua" w:hAnsi="Book Antiqua"/>
          <w:b/>
          <w:sz w:val="24"/>
          <w:szCs w:val="24"/>
        </w:rPr>
        <w:t>159</w:t>
      </w:r>
      <w:r w:rsidRPr="002C43CD">
        <w:rPr>
          <w:rFonts w:ascii="Book Antiqua" w:hAnsi="Book Antiqua"/>
          <w:sz w:val="24"/>
          <w:szCs w:val="24"/>
        </w:rPr>
        <w:t>: 1497-1503 [PMID: 9554341 DOI: 10.1097/00005392-199805000-00023]</w:t>
      </w:r>
    </w:p>
    <w:p w14:paraId="4343E889"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8 </w:t>
      </w:r>
      <w:r w:rsidRPr="002C43CD">
        <w:rPr>
          <w:rFonts w:ascii="Book Antiqua" w:hAnsi="Book Antiqua"/>
          <w:b/>
          <w:sz w:val="24"/>
          <w:szCs w:val="24"/>
        </w:rPr>
        <w:t>Powell I</w:t>
      </w:r>
      <w:r w:rsidRPr="002C43CD">
        <w:rPr>
          <w:rFonts w:ascii="Book Antiqua" w:hAnsi="Book Antiqua"/>
          <w:sz w:val="24"/>
          <w:szCs w:val="24"/>
        </w:rPr>
        <w:t xml:space="preserve">, Cartwright H, </w:t>
      </w:r>
      <w:proofErr w:type="spellStart"/>
      <w:r w:rsidRPr="002C43CD">
        <w:rPr>
          <w:rFonts w:ascii="Book Antiqua" w:hAnsi="Book Antiqua"/>
          <w:sz w:val="24"/>
          <w:szCs w:val="24"/>
        </w:rPr>
        <w:t>Jano</w:t>
      </w:r>
      <w:proofErr w:type="spellEnd"/>
      <w:r w:rsidRPr="002C43CD">
        <w:rPr>
          <w:rFonts w:ascii="Book Antiqua" w:hAnsi="Book Antiqua"/>
          <w:sz w:val="24"/>
          <w:szCs w:val="24"/>
        </w:rPr>
        <w:t xml:space="preserve"> F. Villous adenoma and adenocarcinoma of female urethra. </w:t>
      </w:r>
      <w:r w:rsidRPr="002C43CD">
        <w:rPr>
          <w:rFonts w:ascii="Book Antiqua" w:hAnsi="Book Antiqua"/>
          <w:i/>
          <w:sz w:val="24"/>
          <w:szCs w:val="24"/>
        </w:rPr>
        <w:t>Urology</w:t>
      </w:r>
      <w:r w:rsidRPr="002C43CD">
        <w:rPr>
          <w:rFonts w:ascii="Book Antiqua" w:hAnsi="Book Antiqua"/>
          <w:sz w:val="24"/>
          <w:szCs w:val="24"/>
        </w:rPr>
        <w:t xml:space="preserve"> 1981; </w:t>
      </w:r>
      <w:r w:rsidRPr="002C43CD">
        <w:rPr>
          <w:rFonts w:ascii="Book Antiqua" w:hAnsi="Book Antiqua"/>
          <w:b/>
          <w:sz w:val="24"/>
          <w:szCs w:val="24"/>
        </w:rPr>
        <w:t>18</w:t>
      </w:r>
      <w:r w:rsidRPr="002C43CD">
        <w:rPr>
          <w:rFonts w:ascii="Book Antiqua" w:hAnsi="Book Antiqua"/>
          <w:sz w:val="24"/>
          <w:szCs w:val="24"/>
        </w:rPr>
        <w:t>: 612-614 [PMID: 7314365 DOI: 10.1016/0090-4295(81)90471-4]</w:t>
      </w:r>
    </w:p>
    <w:p w14:paraId="1F3CAF28"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9 </w:t>
      </w:r>
      <w:r w:rsidRPr="002C43CD">
        <w:rPr>
          <w:rFonts w:ascii="Book Antiqua" w:hAnsi="Book Antiqua"/>
          <w:b/>
          <w:sz w:val="24"/>
          <w:szCs w:val="24"/>
        </w:rPr>
        <w:t>Howells MR</w:t>
      </w:r>
      <w:r w:rsidRPr="002C43CD">
        <w:rPr>
          <w:rFonts w:ascii="Book Antiqua" w:hAnsi="Book Antiqua"/>
          <w:sz w:val="24"/>
          <w:szCs w:val="24"/>
        </w:rPr>
        <w:t xml:space="preserve">, Baylis MS. Benign urethral villous adenoma. Case report. </w:t>
      </w:r>
      <w:r w:rsidRPr="002C43CD">
        <w:rPr>
          <w:rFonts w:ascii="Book Antiqua" w:hAnsi="Book Antiqua"/>
          <w:i/>
          <w:sz w:val="24"/>
          <w:szCs w:val="24"/>
        </w:rPr>
        <w:t xml:space="preserve">Br J </w:t>
      </w:r>
      <w:proofErr w:type="spellStart"/>
      <w:r w:rsidRPr="002C43CD">
        <w:rPr>
          <w:rFonts w:ascii="Book Antiqua" w:hAnsi="Book Antiqua"/>
          <w:i/>
          <w:sz w:val="24"/>
          <w:szCs w:val="24"/>
        </w:rPr>
        <w:t>Obstet</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Gynaecol</w:t>
      </w:r>
      <w:proofErr w:type="spellEnd"/>
      <w:r w:rsidRPr="002C43CD">
        <w:rPr>
          <w:rFonts w:ascii="Book Antiqua" w:hAnsi="Book Antiqua"/>
          <w:sz w:val="24"/>
          <w:szCs w:val="24"/>
        </w:rPr>
        <w:t xml:space="preserve"> 1985; </w:t>
      </w:r>
      <w:r w:rsidRPr="002C43CD">
        <w:rPr>
          <w:rFonts w:ascii="Book Antiqua" w:hAnsi="Book Antiqua"/>
          <w:b/>
          <w:sz w:val="24"/>
          <w:szCs w:val="24"/>
        </w:rPr>
        <w:t>92</w:t>
      </w:r>
      <w:r w:rsidRPr="002C43CD">
        <w:rPr>
          <w:rFonts w:ascii="Book Antiqua" w:hAnsi="Book Antiqua"/>
          <w:sz w:val="24"/>
          <w:szCs w:val="24"/>
        </w:rPr>
        <w:t>: 1070-1071 [PMID: 4052350 DOI: 10.1111/j.1471-0528.1985.tb03007.x]</w:t>
      </w:r>
    </w:p>
    <w:p w14:paraId="76184DC5"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10 </w:t>
      </w:r>
      <w:r w:rsidRPr="002C43CD">
        <w:rPr>
          <w:rFonts w:ascii="Book Antiqua" w:hAnsi="Book Antiqua"/>
          <w:b/>
          <w:sz w:val="24"/>
          <w:szCs w:val="24"/>
        </w:rPr>
        <w:t>Raju GC</w:t>
      </w:r>
      <w:r w:rsidRPr="002C43CD">
        <w:rPr>
          <w:rFonts w:ascii="Book Antiqua" w:hAnsi="Book Antiqua"/>
          <w:sz w:val="24"/>
          <w:szCs w:val="24"/>
        </w:rPr>
        <w:t xml:space="preserve">, </w:t>
      </w:r>
      <w:proofErr w:type="spellStart"/>
      <w:r w:rsidRPr="002C43CD">
        <w:rPr>
          <w:rFonts w:ascii="Book Antiqua" w:hAnsi="Book Antiqua"/>
          <w:sz w:val="24"/>
          <w:szCs w:val="24"/>
        </w:rPr>
        <w:t>Roopnarinesingh</w:t>
      </w:r>
      <w:proofErr w:type="spellEnd"/>
      <w:r w:rsidRPr="002C43CD">
        <w:rPr>
          <w:rFonts w:ascii="Book Antiqua" w:hAnsi="Book Antiqua"/>
          <w:sz w:val="24"/>
          <w:szCs w:val="24"/>
        </w:rPr>
        <w:t xml:space="preserve"> A, Woo J. Villous adenoma of female urethra. </w:t>
      </w:r>
      <w:r w:rsidRPr="002C43CD">
        <w:rPr>
          <w:rFonts w:ascii="Book Antiqua" w:hAnsi="Book Antiqua"/>
          <w:i/>
          <w:sz w:val="24"/>
          <w:szCs w:val="24"/>
        </w:rPr>
        <w:t>Urology</w:t>
      </w:r>
      <w:r w:rsidRPr="002C43CD">
        <w:rPr>
          <w:rFonts w:ascii="Book Antiqua" w:hAnsi="Book Antiqua"/>
          <w:sz w:val="24"/>
          <w:szCs w:val="24"/>
        </w:rPr>
        <w:t xml:space="preserve"> 1987; </w:t>
      </w:r>
      <w:r w:rsidRPr="002C43CD">
        <w:rPr>
          <w:rFonts w:ascii="Book Antiqua" w:hAnsi="Book Antiqua"/>
          <w:b/>
          <w:sz w:val="24"/>
          <w:szCs w:val="24"/>
        </w:rPr>
        <w:t>29</w:t>
      </w:r>
      <w:r w:rsidRPr="002C43CD">
        <w:rPr>
          <w:rFonts w:ascii="Book Antiqua" w:hAnsi="Book Antiqua"/>
          <w:sz w:val="24"/>
          <w:szCs w:val="24"/>
        </w:rPr>
        <w:t>: 446-447 [PMID: 3564224 DOI: 10.1016/0090-4295(87)90523-1]</w:t>
      </w:r>
    </w:p>
    <w:p w14:paraId="1D6C8045"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11 </w:t>
      </w:r>
      <w:r w:rsidRPr="002C43CD">
        <w:rPr>
          <w:rFonts w:ascii="Book Antiqua" w:hAnsi="Book Antiqua"/>
          <w:b/>
          <w:sz w:val="24"/>
          <w:szCs w:val="24"/>
        </w:rPr>
        <w:t>Morgan DR</w:t>
      </w:r>
      <w:r w:rsidRPr="002C43CD">
        <w:rPr>
          <w:rFonts w:ascii="Book Antiqua" w:hAnsi="Book Antiqua"/>
          <w:sz w:val="24"/>
          <w:szCs w:val="24"/>
        </w:rPr>
        <w:t xml:space="preserve">, Dixon MF, </w:t>
      </w:r>
      <w:proofErr w:type="spellStart"/>
      <w:r w:rsidRPr="002C43CD">
        <w:rPr>
          <w:rFonts w:ascii="Book Antiqua" w:hAnsi="Book Antiqua"/>
          <w:sz w:val="24"/>
          <w:szCs w:val="24"/>
        </w:rPr>
        <w:t>Harnden</w:t>
      </w:r>
      <w:proofErr w:type="spellEnd"/>
      <w:r w:rsidRPr="002C43CD">
        <w:rPr>
          <w:rFonts w:ascii="Book Antiqua" w:hAnsi="Book Antiqua"/>
          <w:sz w:val="24"/>
          <w:szCs w:val="24"/>
        </w:rPr>
        <w:t xml:space="preserve"> P. Villous adenoma of urethra associated with </w:t>
      </w:r>
      <w:proofErr w:type="spellStart"/>
      <w:r w:rsidRPr="002C43CD">
        <w:rPr>
          <w:rFonts w:ascii="Book Antiqua" w:hAnsi="Book Antiqua"/>
          <w:sz w:val="24"/>
          <w:szCs w:val="24"/>
        </w:rPr>
        <w:t>tubulovillous</w:t>
      </w:r>
      <w:proofErr w:type="spellEnd"/>
      <w:r w:rsidRPr="002C43CD">
        <w:rPr>
          <w:rFonts w:ascii="Book Antiqua" w:hAnsi="Book Antiqua"/>
          <w:sz w:val="24"/>
          <w:szCs w:val="24"/>
        </w:rPr>
        <w:t xml:space="preserve"> adenoma and adenocarcinoma of rectum. </w:t>
      </w:r>
      <w:r w:rsidRPr="002C43CD">
        <w:rPr>
          <w:rFonts w:ascii="Book Antiqua" w:hAnsi="Book Antiqua"/>
          <w:i/>
          <w:sz w:val="24"/>
          <w:szCs w:val="24"/>
        </w:rPr>
        <w:t>Histopathology</w:t>
      </w:r>
      <w:r w:rsidRPr="002C43CD">
        <w:rPr>
          <w:rFonts w:ascii="Book Antiqua" w:hAnsi="Book Antiqua"/>
          <w:sz w:val="24"/>
          <w:szCs w:val="24"/>
        </w:rPr>
        <w:t xml:space="preserve"> 1998; </w:t>
      </w:r>
      <w:r w:rsidRPr="002C43CD">
        <w:rPr>
          <w:rFonts w:ascii="Book Antiqua" w:hAnsi="Book Antiqua"/>
          <w:b/>
          <w:sz w:val="24"/>
          <w:szCs w:val="24"/>
        </w:rPr>
        <w:t>32</w:t>
      </w:r>
      <w:r w:rsidRPr="002C43CD">
        <w:rPr>
          <w:rFonts w:ascii="Book Antiqua" w:hAnsi="Book Antiqua"/>
          <w:sz w:val="24"/>
          <w:szCs w:val="24"/>
        </w:rPr>
        <w:t xml:space="preserve">: 87-89 </w:t>
      </w:r>
      <w:r w:rsidRPr="002C43CD">
        <w:rPr>
          <w:rFonts w:ascii="Book Antiqua" w:hAnsi="Book Antiqua"/>
          <w:sz w:val="24"/>
          <w:szCs w:val="24"/>
        </w:rPr>
        <w:lastRenderedPageBreak/>
        <w:t>[PMID: 9522225 DOI: 10.1046/j.1365-2559.1998.0241e.x]</w:t>
      </w:r>
    </w:p>
    <w:p w14:paraId="66819ABA"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12 </w:t>
      </w:r>
      <w:r w:rsidRPr="002C43CD">
        <w:rPr>
          <w:rFonts w:ascii="Book Antiqua" w:hAnsi="Book Antiqua"/>
          <w:b/>
          <w:sz w:val="24"/>
          <w:szCs w:val="24"/>
        </w:rPr>
        <w:t>Sung MT</w:t>
      </w:r>
      <w:r w:rsidRPr="002C43CD">
        <w:rPr>
          <w:rFonts w:ascii="Book Antiqua" w:hAnsi="Book Antiqua"/>
          <w:sz w:val="24"/>
          <w:szCs w:val="24"/>
        </w:rPr>
        <w:t xml:space="preserve">, Lin JW, Chen WJ. Villous adenomas of the urinary tract: report of two cases. </w:t>
      </w:r>
      <w:r w:rsidRPr="002C43CD">
        <w:rPr>
          <w:rFonts w:ascii="Book Antiqua" w:hAnsi="Book Antiqua"/>
          <w:i/>
          <w:sz w:val="24"/>
          <w:szCs w:val="24"/>
        </w:rPr>
        <w:t>Chang Gung Med J</w:t>
      </w:r>
      <w:r w:rsidRPr="002C43CD">
        <w:rPr>
          <w:rFonts w:ascii="Book Antiqua" w:hAnsi="Book Antiqua"/>
          <w:sz w:val="24"/>
          <w:szCs w:val="24"/>
        </w:rPr>
        <w:t xml:space="preserve"> 2000; </w:t>
      </w:r>
      <w:r w:rsidRPr="002C43CD">
        <w:rPr>
          <w:rFonts w:ascii="Book Antiqua" w:hAnsi="Book Antiqua"/>
          <w:b/>
          <w:sz w:val="24"/>
          <w:szCs w:val="24"/>
        </w:rPr>
        <w:t>23</w:t>
      </w:r>
      <w:r w:rsidRPr="002C43CD">
        <w:rPr>
          <w:rFonts w:ascii="Book Antiqua" w:hAnsi="Book Antiqua"/>
          <w:sz w:val="24"/>
          <w:szCs w:val="24"/>
        </w:rPr>
        <w:t>: 291-295 [PMID: 10916230 DOI: 10.1113/jphysiol.1959.sp006228]</w:t>
      </w:r>
    </w:p>
    <w:p w14:paraId="1519AC3D"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13 </w:t>
      </w:r>
      <w:r w:rsidRPr="002C43CD">
        <w:rPr>
          <w:rFonts w:ascii="Book Antiqua" w:hAnsi="Book Antiqua"/>
          <w:b/>
          <w:sz w:val="24"/>
          <w:szCs w:val="24"/>
        </w:rPr>
        <w:t>Noel JC</w:t>
      </w:r>
      <w:r w:rsidRPr="002C43CD">
        <w:rPr>
          <w:rFonts w:ascii="Book Antiqua" w:hAnsi="Book Antiqua"/>
          <w:sz w:val="24"/>
          <w:szCs w:val="24"/>
        </w:rPr>
        <w:t xml:space="preserve">, </w:t>
      </w:r>
      <w:proofErr w:type="spellStart"/>
      <w:r w:rsidRPr="002C43CD">
        <w:rPr>
          <w:rFonts w:ascii="Book Antiqua" w:hAnsi="Book Antiqua"/>
          <w:sz w:val="24"/>
          <w:szCs w:val="24"/>
        </w:rPr>
        <w:t>Fayt</w:t>
      </w:r>
      <w:proofErr w:type="spellEnd"/>
      <w:r w:rsidRPr="002C43CD">
        <w:rPr>
          <w:rFonts w:ascii="Book Antiqua" w:hAnsi="Book Antiqua"/>
          <w:sz w:val="24"/>
          <w:szCs w:val="24"/>
        </w:rPr>
        <w:t xml:space="preserve"> I, Aguilar SF. </w:t>
      </w:r>
      <w:proofErr w:type="spellStart"/>
      <w:r w:rsidRPr="002C43CD">
        <w:rPr>
          <w:rFonts w:ascii="Book Antiqua" w:hAnsi="Book Antiqua"/>
          <w:sz w:val="24"/>
          <w:szCs w:val="24"/>
        </w:rPr>
        <w:t>Adenosquamous</w:t>
      </w:r>
      <w:proofErr w:type="spellEnd"/>
      <w:r w:rsidRPr="002C43CD">
        <w:rPr>
          <w:rFonts w:ascii="Book Antiqua" w:hAnsi="Book Antiqua"/>
          <w:sz w:val="24"/>
          <w:szCs w:val="24"/>
        </w:rPr>
        <w:t xml:space="preserve"> carcinoma arising in villous adenoma from female vulvar urethra. </w:t>
      </w:r>
      <w:r w:rsidRPr="002C43CD">
        <w:rPr>
          <w:rFonts w:ascii="Book Antiqua" w:hAnsi="Book Antiqua"/>
          <w:i/>
          <w:sz w:val="24"/>
          <w:szCs w:val="24"/>
        </w:rPr>
        <w:t xml:space="preserve">Acta </w:t>
      </w:r>
      <w:proofErr w:type="spellStart"/>
      <w:r w:rsidRPr="002C43CD">
        <w:rPr>
          <w:rFonts w:ascii="Book Antiqua" w:hAnsi="Book Antiqua"/>
          <w:i/>
          <w:sz w:val="24"/>
          <w:szCs w:val="24"/>
        </w:rPr>
        <w:t>Obstet</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Gynecol</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Scand</w:t>
      </w:r>
      <w:proofErr w:type="spellEnd"/>
      <w:r w:rsidRPr="002C43CD">
        <w:rPr>
          <w:rFonts w:ascii="Book Antiqua" w:hAnsi="Book Antiqua"/>
          <w:sz w:val="24"/>
          <w:szCs w:val="24"/>
        </w:rPr>
        <w:t xml:space="preserve"> 2006; </w:t>
      </w:r>
      <w:r w:rsidRPr="002C43CD">
        <w:rPr>
          <w:rFonts w:ascii="Book Antiqua" w:hAnsi="Book Antiqua"/>
          <w:b/>
          <w:sz w:val="24"/>
          <w:szCs w:val="24"/>
        </w:rPr>
        <w:t>85</w:t>
      </w:r>
      <w:r w:rsidRPr="002C43CD">
        <w:rPr>
          <w:rFonts w:ascii="Book Antiqua" w:hAnsi="Book Antiqua"/>
          <w:sz w:val="24"/>
          <w:szCs w:val="24"/>
        </w:rPr>
        <w:t>: 373-376 [PMID: 16553190 DOI: 10.1080/00016340500500402]</w:t>
      </w:r>
    </w:p>
    <w:p w14:paraId="14F14B66"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14 </w:t>
      </w:r>
      <w:r w:rsidRPr="002C43CD">
        <w:rPr>
          <w:rFonts w:ascii="Book Antiqua" w:hAnsi="Book Antiqua"/>
          <w:b/>
          <w:sz w:val="24"/>
          <w:szCs w:val="24"/>
        </w:rPr>
        <w:t>Tran KP</w:t>
      </w:r>
      <w:r w:rsidRPr="002C43CD">
        <w:rPr>
          <w:rFonts w:ascii="Book Antiqua" w:hAnsi="Book Antiqua"/>
          <w:sz w:val="24"/>
          <w:szCs w:val="24"/>
        </w:rPr>
        <w:t xml:space="preserve">, Epstein JI. Mucinous adenocarcinoma of urinary bladder type arising from the prostatic urethra. Distinction from mucinous adenocarcinoma of the prostate. </w:t>
      </w:r>
      <w:r w:rsidRPr="002C43CD">
        <w:rPr>
          <w:rFonts w:ascii="Book Antiqua" w:hAnsi="Book Antiqua"/>
          <w:i/>
          <w:sz w:val="24"/>
          <w:szCs w:val="24"/>
        </w:rPr>
        <w:t xml:space="preserve">Am J </w:t>
      </w:r>
      <w:proofErr w:type="spellStart"/>
      <w:r w:rsidRPr="002C43CD">
        <w:rPr>
          <w:rFonts w:ascii="Book Antiqua" w:hAnsi="Book Antiqua"/>
          <w:i/>
          <w:sz w:val="24"/>
          <w:szCs w:val="24"/>
        </w:rPr>
        <w:t>Surg</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1996; </w:t>
      </w:r>
      <w:r w:rsidRPr="002C43CD">
        <w:rPr>
          <w:rFonts w:ascii="Book Antiqua" w:hAnsi="Book Antiqua"/>
          <w:b/>
          <w:sz w:val="24"/>
          <w:szCs w:val="24"/>
        </w:rPr>
        <w:t>20</w:t>
      </w:r>
      <w:r w:rsidRPr="002C43CD">
        <w:rPr>
          <w:rFonts w:ascii="Book Antiqua" w:hAnsi="Book Antiqua"/>
          <w:sz w:val="24"/>
          <w:szCs w:val="24"/>
        </w:rPr>
        <w:t>: 1346-1350 [PMID: 8898838 DOI: 10.1097/00000478-199611000-00005]</w:t>
      </w:r>
    </w:p>
    <w:p w14:paraId="07E6341E"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15 </w:t>
      </w:r>
      <w:r w:rsidRPr="002C43CD">
        <w:rPr>
          <w:rFonts w:ascii="Book Antiqua" w:hAnsi="Book Antiqua"/>
          <w:b/>
          <w:sz w:val="24"/>
          <w:szCs w:val="24"/>
        </w:rPr>
        <w:t>Channer JL</w:t>
      </w:r>
      <w:r w:rsidRPr="002C43CD">
        <w:rPr>
          <w:rFonts w:ascii="Book Antiqua" w:hAnsi="Book Antiqua"/>
          <w:sz w:val="24"/>
          <w:szCs w:val="24"/>
        </w:rPr>
        <w:t xml:space="preserve">, Williams JL, Henry L. Villous adenoma of the bladder. </w:t>
      </w:r>
      <w:r w:rsidRPr="002C43CD">
        <w:rPr>
          <w:rFonts w:ascii="Book Antiqua" w:hAnsi="Book Antiqua"/>
          <w:i/>
          <w:sz w:val="24"/>
          <w:szCs w:val="24"/>
        </w:rPr>
        <w:t xml:space="preserve">J Clin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1993; </w:t>
      </w:r>
      <w:r w:rsidRPr="002C43CD">
        <w:rPr>
          <w:rFonts w:ascii="Book Antiqua" w:hAnsi="Book Antiqua"/>
          <w:b/>
          <w:sz w:val="24"/>
          <w:szCs w:val="24"/>
        </w:rPr>
        <w:t>46</w:t>
      </w:r>
      <w:r w:rsidRPr="002C43CD">
        <w:rPr>
          <w:rFonts w:ascii="Book Antiqua" w:hAnsi="Book Antiqua"/>
          <w:sz w:val="24"/>
          <w:szCs w:val="24"/>
        </w:rPr>
        <w:t>: 450-452 [PMID: 8320324 DOI: 10.1136/jcp.46.5.450]</w:t>
      </w:r>
    </w:p>
    <w:p w14:paraId="256A0EE2"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16 </w:t>
      </w:r>
      <w:r w:rsidRPr="002C43CD">
        <w:rPr>
          <w:rFonts w:ascii="Book Antiqua" w:hAnsi="Book Antiqua"/>
          <w:b/>
          <w:sz w:val="24"/>
          <w:szCs w:val="24"/>
        </w:rPr>
        <w:t>Trotter SE</w:t>
      </w:r>
      <w:r w:rsidRPr="002C43CD">
        <w:rPr>
          <w:rFonts w:ascii="Book Antiqua" w:hAnsi="Book Antiqua"/>
          <w:sz w:val="24"/>
          <w:szCs w:val="24"/>
        </w:rPr>
        <w:t xml:space="preserve">, Philp B, Luck R, Ali M, Fisher C. Villous adenoma of the bladder. </w:t>
      </w:r>
      <w:r w:rsidRPr="002C43CD">
        <w:rPr>
          <w:rFonts w:ascii="Book Antiqua" w:hAnsi="Book Antiqua"/>
          <w:i/>
          <w:sz w:val="24"/>
          <w:szCs w:val="24"/>
        </w:rPr>
        <w:t>Histopathology</w:t>
      </w:r>
      <w:r w:rsidRPr="002C43CD">
        <w:rPr>
          <w:rFonts w:ascii="Book Antiqua" w:hAnsi="Book Antiqua"/>
          <w:sz w:val="24"/>
          <w:szCs w:val="24"/>
        </w:rPr>
        <w:t xml:space="preserve"> 1994; </w:t>
      </w:r>
      <w:r w:rsidRPr="002C43CD">
        <w:rPr>
          <w:rFonts w:ascii="Book Antiqua" w:hAnsi="Book Antiqua"/>
          <w:b/>
          <w:sz w:val="24"/>
          <w:szCs w:val="24"/>
        </w:rPr>
        <w:t>24</w:t>
      </w:r>
      <w:r w:rsidRPr="002C43CD">
        <w:rPr>
          <w:rFonts w:ascii="Book Antiqua" w:hAnsi="Book Antiqua"/>
          <w:sz w:val="24"/>
          <w:szCs w:val="24"/>
        </w:rPr>
        <w:t>: 491-493 [PMID: 8088726 DOI: 10.1111/j.1365-2559.1994.tb00562.x]</w:t>
      </w:r>
    </w:p>
    <w:p w14:paraId="70C9BF7A"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17 </w:t>
      </w:r>
      <w:proofErr w:type="spellStart"/>
      <w:r w:rsidRPr="002C43CD">
        <w:rPr>
          <w:rFonts w:ascii="Book Antiqua" w:hAnsi="Book Antiqua"/>
          <w:b/>
          <w:sz w:val="24"/>
          <w:szCs w:val="24"/>
        </w:rPr>
        <w:t>Mazzucchelli</w:t>
      </w:r>
      <w:proofErr w:type="spellEnd"/>
      <w:r w:rsidRPr="002C43CD">
        <w:rPr>
          <w:rFonts w:ascii="Book Antiqua" w:hAnsi="Book Antiqua"/>
          <w:b/>
          <w:sz w:val="24"/>
          <w:szCs w:val="24"/>
        </w:rPr>
        <w:t xml:space="preserve"> R</w:t>
      </w:r>
      <w:r w:rsidRPr="002C43CD">
        <w:rPr>
          <w:rFonts w:ascii="Book Antiqua" w:hAnsi="Book Antiqua"/>
          <w:sz w:val="24"/>
          <w:szCs w:val="24"/>
        </w:rPr>
        <w:t xml:space="preserve">, </w:t>
      </w:r>
      <w:proofErr w:type="spellStart"/>
      <w:r w:rsidRPr="002C43CD">
        <w:rPr>
          <w:rFonts w:ascii="Book Antiqua" w:hAnsi="Book Antiqua"/>
          <w:sz w:val="24"/>
          <w:szCs w:val="24"/>
        </w:rPr>
        <w:t>Scarpelli</w:t>
      </w:r>
      <w:proofErr w:type="spellEnd"/>
      <w:r w:rsidRPr="002C43CD">
        <w:rPr>
          <w:rFonts w:ascii="Book Antiqua" w:hAnsi="Book Antiqua"/>
          <w:sz w:val="24"/>
          <w:szCs w:val="24"/>
        </w:rPr>
        <w:t xml:space="preserve"> M, </w:t>
      </w:r>
      <w:proofErr w:type="spellStart"/>
      <w:r w:rsidRPr="002C43CD">
        <w:rPr>
          <w:rFonts w:ascii="Book Antiqua" w:hAnsi="Book Antiqua"/>
          <w:sz w:val="24"/>
          <w:szCs w:val="24"/>
        </w:rPr>
        <w:t>Montironi</w:t>
      </w:r>
      <w:proofErr w:type="spellEnd"/>
      <w:r w:rsidRPr="002C43CD">
        <w:rPr>
          <w:rFonts w:ascii="Book Antiqua" w:hAnsi="Book Antiqua"/>
          <w:sz w:val="24"/>
          <w:szCs w:val="24"/>
        </w:rPr>
        <w:t xml:space="preserve"> R. Mucinous adenocarcinoma with superficial stromal invasion and villous adenoma of urachal remnants: a case report. </w:t>
      </w:r>
      <w:r w:rsidRPr="002C43CD">
        <w:rPr>
          <w:rFonts w:ascii="Book Antiqua" w:hAnsi="Book Antiqua"/>
          <w:i/>
          <w:sz w:val="24"/>
          <w:szCs w:val="24"/>
        </w:rPr>
        <w:t xml:space="preserve">J Clin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2003; </w:t>
      </w:r>
      <w:r w:rsidRPr="002C43CD">
        <w:rPr>
          <w:rFonts w:ascii="Book Antiqua" w:hAnsi="Book Antiqua"/>
          <w:b/>
          <w:sz w:val="24"/>
          <w:szCs w:val="24"/>
        </w:rPr>
        <w:t>56</w:t>
      </w:r>
      <w:r w:rsidRPr="002C43CD">
        <w:rPr>
          <w:rFonts w:ascii="Book Antiqua" w:hAnsi="Book Antiqua"/>
          <w:sz w:val="24"/>
          <w:szCs w:val="24"/>
        </w:rPr>
        <w:t>: 465-467 [PMID: 12783975 DOI: 10.1136/jcp.56.6.465]</w:t>
      </w:r>
    </w:p>
    <w:p w14:paraId="06C3A130"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18 </w:t>
      </w:r>
      <w:r w:rsidRPr="002C43CD">
        <w:rPr>
          <w:rFonts w:ascii="Book Antiqua" w:hAnsi="Book Antiqua"/>
          <w:b/>
          <w:sz w:val="24"/>
          <w:szCs w:val="24"/>
        </w:rPr>
        <w:t>Atik E</w:t>
      </w:r>
      <w:r w:rsidRPr="002C43CD">
        <w:rPr>
          <w:rFonts w:ascii="Book Antiqua" w:hAnsi="Book Antiqua"/>
          <w:sz w:val="24"/>
          <w:szCs w:val="24"/>
        </w:rPr>
        <w:t xml:space="preserve">, </w:t>
      </w:r>
      <w:proofErr w:type="spellStart"/>
      <w:r w:rsidRPr="002C43CD">
        <w:rPr>
          <w:rFonts w:ascii="Book Antiqua" w:hAnsi="Book Antiqua"/>
          <w:sz w:val="24"/>
          <w:szCs w:val="24"/>
        </w:rPr>
        <w:t>Akansu</w:t>
      </w:r>
      <w:proofErr w:type="spellEnd"/>
      <w:r w:rsidRPr="002C43CD">
        <w:rPr>
          <w:rFonts w:ascii="Book Antiqua" w:hAnsi="Book Antiqua"/>
          <w:sz w:val="24"/>
          <w:szCs w:val="24"/>
        </w:rPr>
        <w:t xml:space="preserve"> B, </w:t>
      </w:r>
      <w:proofErr w:type="spellStart"/>
      <w:r w:rsidRPr="002C43CD">
        <w:rPr>
          <w:rFonts w:ascii="Book Antiqua" w:hAnsi="Book Antiqua"/>
          <w:sz w:val="24"/>
          <w:szCs w:val="24"/>
        </w:rPr>
        <w:t>Davarci</w:t>
      </w:r>
      <w:proofErr w:type="spellEnd"/>
      <w:r w:rsidRPr="002C43CD">
        <w:rPr>
          <w:rFonts w:ascii="Book Antiqua" w:hAnsi="Book Antiqua"/>
          <w:sz w:val="24"/>
          <w:szCs w:val="24"/>
        </w:rPr>
        <w:t xml:space="preserve"> M, </w:t>
      </w:r>
      <w:proofErr w:type="spellStart"/>
      <w:r w:rsidRPr="002C43CD">
        <w:rPr>
          <w:rFonts w:ascii="Book Antiqua" w:hAnsi="Book Antiqua"/>
          <w:sz w:val="24"/>
          <w:szCs w:val="24"/>
        </w:rPr>
        <w:t>Inci</w:t>
      </w:r>
      <w:proofErr w:type="spellEnd"/>
      <w:r w:rsidRPr="002C43CD">
        <w:rPr>
          <w:rFonts w:ascii="Book Antiqua" w:hAnsi="Book Antiqua"/>
          <w:sz w:val="24"/>
          <w:szCs w:val="24"/>
        </w:rPr>
        <w:t xml:space="preserve"> M, </w:t>
      </w:r>
      <w:proofErr w:type="spellStart"/>
      <w:r w:rsidRPr="002C43CD">
        <w:rPr>
          <w:rFonts w:ascii="Book Antiqua" w:hAnsi="Book Antiqua"/>
          <w:sz w:val="24"/>
          <w:szCs w:val="24"/>
        </w:rPr>
        <w:t>Yalcinkaya</w:t>
      </w:r>
      <w:proofErr w:type="spellEnd"/>
      <w:r w:rsidRPr="002C43CD">
        <w:rPr>
          <w:rFonts w:ascii="Book Antiqua" w:hAnsi="Book Antiqua"/>
          <w:sz w:val="24"/>
          <w:szCs w:val="24"/>
        </w:rPr>
        <w:t xml:space="preserve"> F, </w:t>
      </w:r>
      <w:proofErr w:type="spellStart"/>
      <w:r w:rsidRPr="002C43CD">
        <w:rPr>
          <w:rFonts w:ascii="Book Antiqua" w:hAnsi="Book Antiqua"/>
          <w:sz w:val="24"/>
          <w:szCs w:val="24"/>
        </w:rPr>
        <w:t>Rifaioglu</w:t>
      </w:r>
      <w:proofErr w:type="spellEnd"/>
      <w:r w:rsidRPr="002C43CD">
        <w:rPr>
          <w:rFonts w:ascii="Book Antiqua" w:hAnsi="Book Antiqua"/>
          <w:sz w:val="24"/>
          <w:szCs w:val="24"/>
        </w:rPr>
        <w:t xml:space="preserve"> M. Villous adenoma of the urinary bladder: rare location. </w:t>
      </w:r>
      <w:proofErr w:type="spellStart"/>
      <w:r w:rsidRPr="002C43CD">
        <w:rPr>
          <w:rFonts w:ascii="Book Antiqua" w:hAnsi="Book Antiqua"/>
          <w:i/>
          <w:sz w:val="24"/>
          <w:szCs w:val="24"/>
        </w:rPr>
        <w:t>Contemp</w:t>
      </w:r>
      <w:proofErr w:type="spellEnd"/>
      <w:r w:rsidRPr="002C43CD">
        <w:rPr>
          <w:rFonts w:ascii="Book Antiqua" w:hAnsi="Book Antiqua"/>
          <w:i/>
          <w:sz w:val="24"/>
          <w:szCs w:val="24"/>
        </w:rPr>
        <w:t xml:space="preserve"> Oncol </w:t>
      </w:r>
      <w:r w:rsidRPr="002C43CD">
        <w:rPr>
          <w:rFonts w:ascii="Book Antiqua" w:hAnsi="Book Antiqua"/>
          <w:sz w:val="24"/>
          <w:szCs w:val="24"/>
        </w:rPr>
        <w:t>(</w:t>
      </w:r>
      <w:proofErr w:type="spellStart"/>
      <w:r w:rsidRPr="002C43CD">
        <w:rPr>
          <w:rFonts w:ascii="Book Antiqua" w:hAnsi="Book Antiqua"/>
          <w:sz w:val="24"/>
          <w:szCs w:val="24"/>
        </w:rPr>
        <w:t>Pozn</w:t>
      </w:r>
      <w:proofErr w:type="spellEnd"/>
      <w:r w:rsidRPr="002C43CD">
        <w:rPr>
          <w:rFonts w:ascii="Book Antiqua" w:hAnsi="Book Antiqua"/>
          <w:sz w:val="24"/>
          <w:szCs w:val="24"/>
        </w:rPr>
        <w:t xml:space="preserve">) 2012; </w:t>
      </w:r>
      <w:r w:rsidRPr="002C43CD">
        <w:rPr>
          <w:rFonts w:ascii="Book Antiqua" w:hAnsi="Book Antiqua"/>
          <w:b/>
          <w:sz w:val="24"/>
          <w:szCs w:val="24"/>
        </w:rPr>
        <w:t>16</w:t>
      </w:r>
      <w:r w:rsidRPr="002C43CD">
        <w:rPr>
          <w:rFonts w:ascii="Book Antiqua" w:hAnsi="Book Antiqua"/>
          <w:sz w:val="24"/>
          <w:szCs w:val="24"/>
        </w:rPr>
        <w:t>: 276-277 [PMID: 23788894 DOI: 10.5114/wo.2012.29300]</w:t>
      </w:r>
    </w:p>
    <w:p w14:paraId="1A0B5747"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19 </w:t>
      </w:r>
      <w:r w:rsidRPr="002C43CD">
        <w:rPr>
          <w:rFonts w:ascii="Book Antiqua" w:hAnsi="Book Antiqua"/>
          <w:b/>
          <w:sz w:val="24"/>
          <w:szCs w:val="24"/>
        </w:rPr>
        <w:t>Chaudhuri A</w:t>
      </w:r>
      <w:r w:rsidRPr="002C43CD">
        <w:rPr>
          <w:rFonts w:ascii="Book Antiqua" w:hAnsi="Book Antiqua"/>
          <w:sz w:val="24"/>
          <w:szCs w:val="24"/>
        </w:rPr>
        <w:t xml:space="preserve">, Sandhu DP, </w:t>
      </w:r>
      <w:proofErr w:type="spellStart"/>
      <w:r w:rsidRPr="002C43CD">
        <w:rPr>
          <w:rFonts w:ascii="Book Antiqua" w:hAnsi="Book Antiqua"/>
          <w:sz w:val="24"/>
          <w:szCs w:val="24"/>
        </w:rPr>
        <w:t>Xuereb</w:t>
      </w:r>
      <w:proofErr w:type="spellEnd"/>
      <w:r w:rsidRPr="002C43CD">
        <w:rPr>
          <w:rFonts w:ascii="Book Antiqua" w:hAnsi="Book Antiqua"/>
          <w:sz w:val="24"/>
          <w:szCs w:val="24"/>
        </w:rPr>
        <w:t xml:space="preserve"> J. Villous adenoma of the urinary bladder. </w:t>
      </w:r>
      <w:r w:rsidRPr="002C43CD">
        <w:rPr>
          <w:rFonts w:ascii="Book Antiqua" w:hAnsi="Book Antiqua"/>
          <w:i/>
          <w:sz w:val="24"/>
          <w:szCs w:val="24"/>
        </w:rPr>
        <w:t xml:space="preserve">BJU </w:t>
      </w:r>
      <w:proofErr w:type="spellStart"/>
      <w:r w:rsidRPr="002C43CD">
        <w:rPr>
          <w:rFonts w:ascii="Book Antiqua" w:hAnsi="Book Antiqua"/>
          <w:i/>
          <w:sz w:val="24"/>
          <w:szCs w:val="24"/>
        </w:rPr>
        <w:t>Int</w:t>
      </w:r>
      <w:proofErr w:type="spellEnd"/>
      <w:r w:rsidRPr="002C43CD">
        <w:rPr>
          <w:rFonts w:ascii="Book Antiqua" w:hAnsi="Book Antiqua"/>
          <w:sz w:val="24"/>
          <w:szCs w:val="24"/>
        </w:rPr>
        <w:t xml:space="preserve"> 1999; </w:t>
      </w:r>
      <w:r w:rsidRPr="002C43CD">
        <w:rPr>
          <w:rFonts w:ascii="Book Antiqua" w:hAnsi="Book Antiqua"/>
          <w:b/>
          <w:sz w:val="24"/>
          <w:szCs w:val="24"/>
        </w:rPr>
        <w:t>84</w:t>
      </w:r>
      <w:r w:rsidRPr="002C43CD">
        <w:rPr>
          <w:rFonts w:ascii="Book Antiqua" w:hAnsi="Book Antiqua"/>
          <w:sz w:val="24"/>
          <w:szCs w:val="24"/>
        </w:rPr>
        <w:t>: 177-178 [PMID: 10444147 DOI: 10.1046/j.1464-410x.1999.00181.x]</w:t>
      </w:r>
    </w:p>
    <w:p w14:paraId="401FF20B"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20 </w:t>
      </w:r>
      <w:proofErr w:type="spellStart"/>
      <w:r w:rsidRPr="002C43CD">
        <w:rPr>
          <w:rFonts w:ascii="Book Antiqua" w:hAnsi="Book Antiqua"/>
          <w:b/>
          <w:sz w:val="24"/>
          <w:szCs w:val="24"/>
        </w:rPr>
        <w:t>Corica</w:t>
      </w:r>
      <w:proofErr w:type="spellEnd"/>
      <w:r w:rsidRPr="002C43CD">
        <w:rPr>
          <w:rFonts w:ascii="Book Antiqua" w:hAnsi="Book Antiqua"/>
          <w:b/>
          <w:sz w:val="24"/>
          <w:szCs w:val="24"/>
        </w:rPr>
        <w:t xml:space="preserve"> FA</w:t>
      </w:r>
      <w:r w:rsidRPr="002C43CD">
        <w:rPr>
          <w:rFonts w:ascii="Book Antiqua" w:hAnsi="Book Antiqua"/>
          <w:sz w:val="24"/>
          <w:szCs w:val="24"/>
        </w:rPr>
        <w:t xml:space="preserve">, </w:t>
      </w:r>
      <w:proofErr w:type="spellStart"/>
      <w:r w:rsidRPr="002C43CD">
        <w:rPr>
          <w:rFonts w:ascii="Book Antiqua" w:hAnsi="Book Antiqua"/>
          <w:sz w:val="24"/>
          <w:szCs w:val="24"/>
        </w:rPr>
        <w:t>Husmann</w:t>
      </w:r>
      <w:proofErr w:type="spellEnd"/>
      <w:r w:rsidRPr="002C43CD">
        <w:rPr>
          <w:rFonts w:ascii="Book Antiqua" w:hAnsi="Book Antiqua"/>
          <w:sz w:val="24"/>
          <w:szCs w:val="24"/>
        </w:rPr>
        <w:t xml:space="preserve"> DA, Churchill BM, Young RH, Pacelli A, Lopez-Beltran A, Bostwick DG. Intestinal metaplasia is not a strong risk factor for bladder cancer: study of 53 cases with long-term follow-up. </w:t>
      </w:r>
      <w:r w:rsidRPr="002C43CD">
        <w:rPr>
          <w:rFonts w:ascii="Book Antiqua" w:hAnsi="Book Antiqua"/>
          <w:i/>
          <w:sz w:val="24"/>
          <w:szCs w:val="24"/>
        </w:rPr>
        <w:t>Urology</w:t>
      </w:r>
      <w:r w:rsidRPr="002C43CD">
        <w:rPr>
          <w:rFonts w:ascii="Book Antiqua" w:hAnsi="Book Antiqua"/>
          <w:sz w:val="24"/>
          <w:szCs w:val="24"/>
        </w:rPr>
        <w:t xml:space="preserve"> 1997; </w:t>
      </w:r>
      <w:r w:rsidRPr="002C43CD">
        <w:rPr>
          <w:rFonts w:ascii="Book Antiqua" w:hAnsi="Book Antiqua"/>
          <w:b/>
          <w:sz w:val="24"/>
          <w:szCs w:val="24"/>
        </w:rPr>
        <w:t>50</w:t>
      </w:r>
      <w:r w:rsidRPr="002C43CD">
        <w:rPr>
          <w:rFonts w:ascii="Book Antiqua" w:hAnsi="Book Antiqua"/>
          <w:sz w:val="24"/>
          <w:szCs w:val="24"/>
        </w:rPr>
        <w:t>: 427-431 [PMID: 9301710 DOI: 10.1016/S0090-4295(97)00294-X]</w:t>
      </w:r>
    </w:p>
    <w:p w14:paraId="24957321"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21 </w:t>
      </w:r>
      <w:proofErr w:type="spellStart"/>
      <w:r w:rsidRPr="002C43CD">
        <w:rPr>
          <w:rFonts w:ascii="Book Antiqua" w:hAnsi="Book Antiqua"/>
          <w:b/>
          <w:sz w:val="24"/>
          <w:szCs w:val="24"/>
        </w:rPr>
        <w:t>Joniau</w:t>
      </w:r>
      <w:proofErr w:type="spellEnd"/>
      <w:r w:rsidRPr="002C43CD">
        <w:rPr>
          <w:rFonts w:ascii="Book Antiqua" w:hAnsi="Book Antiqua"/>
          <w:b/>
          <w:sz w:val="24"/>
          <w:szCs w:val="24"/>
        </w:rPr>
        <w:t xml:space="preserve"> S</w:t>
      </w:r>
      <w:r w:rsidRPr="002C43CD">
        <w:rPr>
          <w:rFonts w:ascii="Book Antiqua" w:hAnsi="Book Antiqua"/>
          <w:sz w:val="24"/>
          <w:szCs w:val="24"/>
        </w:rPr>
        <w:t xml:space="preserve">, </w:t>
      </w:r>
      <w:proofErr w:type="spellStart"/>
      <w:r w:rsidRPr="002C43CD">
        <w:rPr>
          <w:rFonts w:ascii="Book Antiqua" w:hAnsi="Book Antiqua"/>
          <w:sz w:val="24"/>
          <w:szCs w:val="24"/>
        </w:rPr>
        <w:t>Lerut</w:t>
      </w:r>
      <w:proofErr w:type="spellEnd"/>
      <w:r w:rsidRPr="002C43CD">
        <w:rPr>
          <w:rFonts w:ascii="Book Antiqua" w:hAnsi="Book Antiqua"/>
          <w:sz w:val="24"/>
          <w:szCs w:val="24"/>
        </w:rPr>
        <w:t xml:space="preserve"> E, Van </w:t>
      </w:r>
      <w:proofErr w:type="spellStart"/>
      <w:r w:rsidRPr="002C43CD">
        <w:rPr>
          <w:rFonts w:ascii="Book Antiqua" w:hAnsi="Book Antiqua"/>
          <w:sz w:val="24"/>
          <w:szCs w:val="24"/>
        </w:rPr>
        <w:t>Poppel</w:t>
      </w:r>
      <w:proofErr w:type="spellEnd"/>
      <w:r w:rsidRPr="002C43CD">
        <w:rPr>
          <w:rFonts w:ascii="Book Antiqua" w:hAnsi="Book Antiqua"/>
          <w:sz w:val="24"/>
          <w:szCs w:val="24"/>
        </w:rPr>
        <w:t xml:space="preserve"> H. A Giant Mucinous Adenocarcinoma Arising within a Villous Adenoma of the Urachus: Case Report and Review of the Literature. </w:t>
      </w:r>
      <w:r w:rsidRPr="002C43CD">
        <w:rPr>
          <w:rFonts w:ascii="Book Antiqua" w:hAnsi="Book Antiqua"/>
          <w:i/>
          <w:sz w:val="24"/>
          <w:szCs w:val="24"/>
        </w:rPr>
        <w:t>Case Rep Med</w:t>
      </w:r>
      <w:r w:rsidRPr="002C43CD">
        <w:rPr>
          <w:rFonts w:ascii="Book Antiqua" w:hAnsi="Book Antiqua"/>
          <w:sz w:val="24"/>
          <w:szCs w:val="24"/>
        </w:rPr>
        <w:t xml:space="preserve"> 2009; </w:t>
      </w:r>
      <w:r w:rsidRPr="002C43CD">
        <w:rPr>
          <w:rFonts w:ascii="Book Antiqua" w:hAnsi="Book Antiqua"/>
          <w:b/>
          <w:sz w:val="24"/>
          <w:szCs w:val="24"/>
        </w:rPr>
        <w:t>2009</w:t>
      </w:r>
      <w:r w:rsidRPr="002C43CD">
        <w:rPr>
          <w:rFonts w:ascii="Book Antiqua" w:hAnsi="Book Antiqua"/>
          <w:sz w:val="24"/>
          <w:szCs w:val="24"/>
        </w:rPr>
        <w:t>: 818646 [PMID: 20182635 DOI: 10.1155/2009/818646]</w:t>
      </w:r>
    </w:p>
    <w:p w14:paraId="146E7861"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22 </w:t>
      </w:r>
      <w:r w:rsidRPr="002C43CD">
        <w:rPr>
          <w:rFonts w:ascii="Book Antiqua" w:hAnsi="Book Antiqua"/>
          <w:b/>
          <w:sz w:val="24"/>
          <w:szCs w:val="24"/>
        </w:rPr>
        <w:t>Yip SK</w:t>
      </w:r>
      <w:r w:rsidRPr="002C43CD">
        <w:rPr>
          <w:rFonts w:ascii="Book Antiqua" w:hAnsi="Book Antiqua"/>
          <w:sz w:val="24"/>
          <w:szCs w:val="24"/>
        </w:rPr>
        <w:t xml:space="preserve">, Wong MP, Cheung MC, Li JH. Mucinous adenocarcinoma of renal pelvis </w:t>
      </w:r>
      <w:r w:rsidRPr="002C43CD">
        <w:rPr>
          <w:rFonts w:ascii="Book Antiqua" w:hAnsi="Book Antiqua"/>
          <w:sz w:val="24"/>
          <w:szCs w:val="24"/>
        </w:rPr>
        <w:lastRenderedPageBreak/>
        <w:t xml:space="preserve">and villous adenoma of bladder after a </w:t>
      </w:r>
      <w:proofErr w:type="spellStart"/>
      <w:r w:rsidRPr="002C43CD">
        <w:rPr>
          <w:rFonts w:ascii="Book Antiqua" w:hAnsi="Book Antiqua"/>
          <w:sz w:val="24"/>
          <w:szCs w:val="24"/>
        </w:rPr>
        <w:t>caecal</w:t>
      </w:r>
      <w:proofErr w:type="spellEnd"/>
      <w:r w:rsidRPr="002C43CD">
        <w:rPr>
          <w:rFonts w:ascii="Book Antiqua" w:hAnsi="Book Antiqua"/>
          <w:sz w:val="24"/>
          <w:szCs w:val="24"/>
        </w:rPr>
        <w:t xml:space="preserve"> augmentation of bladder. </w:t>
      </w:r>
      <w:proofErr w:type="spellStart"/>
      <w:r w:rsidRPr="002C43CD">
        <w:rPr>
          <w:rFonts w:ascii="Book Antiqua" w:hAnsi="Book Antiqua"/>
          <w:i/>
          <w:sz w:val="24"/>
          <w:szCs w:val="24"/>
        </w:rPr>
        <w:t>Aust</w:t>
      </w:r>
      <w:proofErr w:type="spellEnd"/>
      <w:r w:rsidRPr="002C43CD">
        <w:rPr>
          <w:rFonts w:ascii="Book Antiqua" w:hAnsi="Book Antiqua"/>
          <w:i/>
          <w:sz w:val="24"/>
          <w:szCs w:val="24"/>
        </w:rPr>
        <w:t xml:space="preserve"> N Z J </w:t>
      </w:r>
      <w:proofErr w:type="spellStart"/>
      <w:r w:rsidRPr="002C43CD">
        <w:rPr>
          <w:rFonts w:ascii="Book Antiqua" w:hAnsi="Book Antiqua"/>
          <w:i/>
          <w:sz w:val="24"/>
          <w:szCs w:val="24"/>
        </w:rPr>
        <w:t>Surg</w:t>
      </w:r>
      <w:proofErr w:type="spellEnd"/>
      <w:r w:rsidRPr="002C43CD">
        <w:rPr>
          <w:rFonts w:ascii="Book Antiqua" w:hAnsi="Book Antiqua"/>
          <w:sz w:val="24"/>
          <w:szCs w:val="24"/>
        </w:rPr>
        <w:t xml:space="preserve"> 1999; </w:t>
      </w:r>
      <w:r w:rsidRPr="002C43CD">
        <w:rPr>
          <w:rFonts w:ascii="Book Antiqua" w:hAnsi="Book Antiqua"/>
          <w:b/>
          <w:sz w:val="24"/>
          <w:szCs w:val="24"/>
        </w:rPr>
        <w:t>69</w:t>
      </w:r>
      <w:r w:rsidRPr="002C43CD">
        <w:rPr>
          <w:rFonts w:ascii="Book Antiqua" w:hAnsi="Book Antiqua"/>
          <w:sz w:val="24"/>
          <w:szCs w:val="24"/>
        </w:rPr>
        <w:t>: 247-248 [PMID: 10075375 DOI: 10.1046/j.1440-1622.1999.01540.x]</w:t>
      </w:r>
    </w:p>
    <w:p w14:paraId="6D0CEE56"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23 </w:t>
      </w:r>
      <w:r w:rsidRPr="002C43CD">
        <w:rPr>
          <w:rFonts w:ascii="Book Antiqua" w:hAnsi="Book Antiqua"/>
          <w:b/>
          <w:sz w:val="24"/>
          <w:szCs w:val="24"/>
        </w:rPr>
        <w:t>O'Brien AM</w:t>
      </w:r>
      <w:r w:rsidRPr="002C43CD">
        <w:rPr>
          <w:rFonts w:ascii="Book Antiqua" w:hAnsi="Book Antiqua"/>
          <w:sz w:val="24"/>
          <w:szCs w:val="24"/>
        </w:rPr>
        <w:t xml:space="preserve">, </w:t>
      </w:r>
      <w:proofErr w:type="spellStart"/>
      <w:r w:rsidRPr="002C43CD">
        <w:rPr>
          <w:rFonts w:ascii="Book Antiqua" w:hAnsi="Book Antiqua"/>
          <w:sz w:val="24"/>
          <w:szCs w:val="24"/>
        </w:rPr>
        <w:t>Urbanski</w:t>
      </w:r>
      <w:proofErr w:type="spellEnd"/>
      <w:r w:rsidRPr="002C43CD">
        <w:rPr>
          <w:rFonts w:ascii="Book Antiqua" w:hAnsi="Book Antiqua"/>
          <w:sz w:val="24"/>
          <w:szCs w:val="24"/>
        </w:rPr>
        <w:t xml:space="preserve"> SJ. Papillary adenocarcinoma in situ of bladder. </w:t>
      </w:r>
      <w:r w:rsidRPr="002C43CD">
        <w:rPr>
          <w:rFonts w:ascii="Book Antiqua" w:hAnsi="Book Antiqua"/>
          <w:i/>
          <w:sz w:val="24"/>
          <w:szCs w:val="24"/>
        </w:rPr>
        <w:t xml:space="preserve">J </w:t>
      </w:r>
      <w:proofErr w:type="spellStart"/>
      <w:r w:rsidRPr="002C43CD">
        <w:rPr>
          <w:rFonts w:ascii="Book Antiqua" w:hAnsi="Book Antiqua"/>
          <w:i/>
          <w:sz w:val="24"/>
          <w:szCs w:val="24"/>
        </w:rPr>
        <w:t>Urol</w:t>
      </w:r>
      <w:proofErr w:type="spellEnd"/>
      <w:r w:rsidRPr="002C43CD">
        <w:rPr>
          <w:rFonts w:ascii="Book Antiqua" w:hAnsi="Book Antiqua"/>
          <w:sz w:val="24"/>
          <w:szCs w:val="24"/>
        </w:rPr>
        <w:t xml:space="preserve"> 1985; </w:t>
      </w:r>
      <w:r w:rsidRPr="002C43CD">
        <w:rPr>
          <w:rFonts w:ascii="Book Antiqua" w:hAnsi="Book Antiqua"/>
          <w:b/>
          <w:sz w:val="24"/>
          <w:szCs w:val="24"/>
        </w:rPr>
        <w:t>134</w:t>
      </w:r>
      <w:r w:rsidRPr="002C43CD">
        <w:rPr>
          <w:rFonts w:ascii="Book Antiqua" w:hAnsi="Book Antiqua"/>
          <w:sz w:val="24"/>
          <w:szCs w:val="24"/>
        </w:rPr>
        <w:t>: 544-546 [PMID: 4032558]</w:t>
      </w:r>
    </w:p>
    <w:p w14:paraId="242055ED"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24 </w:t>
      </w:r>
      <w:r w:rsidRPr="002C43CD">
        <w:rPr>
          <w:rFonts w:ascii="Book Antiqua" w:hAnsi="Book Antiqua"/>
          <w:b/>
          <w:sz w:val="24"/>
          <w:szCs w:val="24"/>
        </w:rPr>
        <w:t>Ford TF</w:t>
      </w:r>
      <w:r w:rsidRPr="002C43CD">
        <w:rPr>
          <w:rFonts w:ascii="Book Antiqua" w:hAnsi="Book Antiqua"/>
          <w:sz w:val="24"/>
          <w:szCs w:val="24"/>
        </w:rPr>
        <w:t xml:space="preserve">, Butcher DN, Masters JR, Parkinson MC. Immunocytochemical </w:t>
      </w:r>
      <w:proofErr w:type="spellStart"/>
      <w:r w:rsidRPr="002C43CD">
        <w:rPr>
          <w:rFonts w:ascii="Book Antiqua" w:hAnsi="Book Antiqua"/>
          <w:sz w:val="24"/>
          <w:szCs w:val="24"/>
        </w:rPr>
        <w:t>localisation</w:t>
      </w:r>
      <w:proofErr w:type="spellEnd"/>
      <w:r w:rsidRPr="002C43CD">
        <w:rPr>
          <w:rFonts w:ascii="Book Antiqua" w:hAnsi="Book Antiqua"/>
          <w:sz w:val="24"/>
          <w:szCs w:val="24"/>
        </w:rPr>
        <w:t xml:space="preserve"> of prostate-specific antigen: specificity and application to clinical practice. </w:t>
      </w:r>
      <w:r w:rsidRPr="002C43CD">
        <w:rPr>
          <w:rFonts w:ascii="Book Antiqua" w:hAnsi="Book Antiqua"/>
          <w:i/>
          <w:sz w:val="24"/>
          <w:szCs w:val="24"/>
        </w:rPr>
        <w:t xml:space="preserve">Br J </w:t>
      </w:r>
      <w:proofErr w:type="spellStart"/>
      <w:r w:rsidRPr="002C43CD">
        <w:rPr>
          <w:rFonts w:ascii="Book Antiqua" w:hAnsi="Book Antiqua"/>
          <w:i/>
          <w:sz w:val="24"/>
          <w:szCs w:val="24"/>
        </w:rPr>
        <w:t>Urol</w:t>
      </w:r>
      <w:proofErr w:type="spellEnd"/>
      <w:r w:rsidRPr="002C43CD">
        <w:rPr>
          <w:rFonts w:ascii="Book Antiqua" w:hAnsi="Book Antiqua"/>
          <w:sz w:val="24"/>
          <w:szCs w:val="24"/>
        </w:rPr>
        <w:t xml:space="preserve"> 1985; </w:t>
      </w:r>
      <w:r w:rsidRPr="002C43CD">
        <w:rPr>
          <w:rFonts w:ascii="Book Antiqua" w:hAnsi="Book Antiqua"/>
          <w:b/>
          <w:sz w:val="24"/>
          <w:szCs w:val="24"/>
        </w:rPr>
        <w:t>57</w:t>
      </w:r>
      <w:r w:rsidRPr="002C43CD">
        <w:rPr>
          <w:rFonts w:ascii="Book Antiqua" w:hAnsi="Book Antiqua"/>
          <w:sz w:val="24"/>
          <w:szCs w:val="24"/>
        </w:rPr>
        <w:t>: 50-55 [PMID: 2578846 DOI: 10.1111/j.1464-410X.1985.tb08984.x]</w:t>
      </w:r>
    </w:p>
    <w:p w14:paraId="078D222B"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25 </w:t>
      </w:r>
      <w:r w:rsidRPr="002C43CD">
        <w:rPr>
          <w:rFonts w:ascii="Book Antiqua" w:hAnsi="Book Antiqua"/>
          <w:b/>
          <w:sz w:val="24"/>
          <w:szCs w:val="24"/>
        </w:rPr>
        <w:t>Wang HL</w:t>
      </w:r>
      <w:r w:rsidRPr="002C43CD">
        <w:rPr>
          <w:rFonts w:ascii="Book Antiqua" w:hAnsi="Book Antiqua"/>
          <w:sz w:val="24"/>
          <w:szCs w:val="24"/>
        </w:rPr>
        <w:t xml:space="preserve">, Lu DW, </w:t>
      </w:r>
      <w:proofErr w:type="spellStart"/>
      <w:r w:rsidRPr="002C43CD">
        <w:rPr>
          <w:rFonts w:ascii="Book Antiqua" w:hAnsi="Book Antiqua"/>
          <w:sz w:val="24"/>
          <w:szCs w:val="24"/>
        </w:rPr>
        <w:t>Yerian</w:t>
      </w:r>
      <w:proofErr w:type="spellEnd"/>
      <w:r w:rsidRPr="002C43CD">
        <w:rPr>
          <w:rFonts w:ascii="Book Antiqua" w:hAnsi="Book Antiqua"/>
          <w:sz w:val="24"/>
          <w:szCs w:val="24"/>
        </w:rPr>
        <w:t xml:space="preserve"> LM, </w:t>
      </w:r>
      <w:proofErr w:type="spellStart"/>
      <w:r w:rsidRPr="002C43CD">
        <w:rPr>
          <w:rFonts w:ascii="Book Antiqua" w:hAnsi="Book Antiqua"/>
          <w:sz w:val="24"/>
          <w:szCs w:val="24"/>
        </w:rPr>
        <w:t>Alsikafi</w:t>
      </w:r>
      <w:proofErr w:type="spellEnd"/>
      <w:r w:rsidRPr="002C43CD">
        <w:rPr>
          <w:rFonts w:ascii="Book Antiqua" w:hAnsi="Book Antiqua"/>
          <w:sz w:val="24"/>
          <w:szCs w:val="24"/>
        </w:rPr>
        <w:t xml:space="preserve"> N, Steinberg G, Hart J, Yang XJ. Immunohistochemical distinction between primary adenocarcinoma of the bladder and secondary colorectal adenocarcinoma. </w:t>
      </w:r>
      <w:r w:rsidRPr="002C43CD">
        <w:rPr>
          <w:rFonts w:ascii="Book Antiqua" w:hAnsi="Book Antiqua"/>
          <w:i/>
          <w:sz w:val="24"/>
          <w:szCs w:val="24"/>
        </w:rPr>
        <w:t xml:space="preserve">Am J </w:t>
      </w:r>
      <w:proofErr w:type="spellStart"/>
      <w:r w:rsidRPr="002C43CD">
        <w:rPr>
          <w:rFonts w:ascii="Book Antiqua" w:hAnsi="Book Antiqua"/>
          <w:i/>
          <w:sz w:val="24"/>
          <w:szCs w:val="24"/>
        </w:rPr>
        <w:t>Surg</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2001; </w:t>
      </w:r>
      <w:r w:rsidRPr="002C43CD">
        <w:rPr>
          <w:rFonts w:ascii="Book Antiqua" w:hAnsi="Book Antiqua"/>
          <w:b/>
          <w:sz w:val="24"/>
          <w:szCs w:val="24"/>
        </w:rPr>
        <w:t>25</w:t>
      </w:r>
      <w:r w:rsidRPr="002C43CD">
        <w:rPr>
          <w:rFonts w:ascii="Book Antiqua" w:hAnsi="Book Antiqua"/>
          <w:sz w:val="24"/>
          <w:szCs w:val="24"/>
        </w:rPr>
        <w:t>: 1380-1387 [PMID: 11684954 DOI: 10.1097/00000478-200111000-00005]</w:t>
      </w:r>
    </w:p>
    <w:p w14:paraId="4C648085"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26 </w:t>
      </w:r>
      <w:r w:rsidRPr="002C43CD">
        <w:rPr>
          <w:rFonts w:ascii="Book Antiqua" w:hAnsi="Book Antiqua"/>
          <w:b/>
          <w:sz w:val="24"/>
          <w:szCs w:val="24"/>
        </w:rPr>
        <w:t>Rao Q</w:t>
      </w:r>
      <w:r w:rsidRPr="002C43CD">
        <w:rPr>
          <w:rFonts w:ascii="Book Antiqua" w:hAnsi="Book Antiqua"/>
          <w:sz w:val="24"/>
          <w:szCs w:val="24"/>
        </w:rPr>
        <w:t xml:space="preserve">, Williamson SR, Lopez-Beltran A, </w:t>
      </w:r>
      <w:proofErr w:type="spellStart"/>
      <w:r w:rsidRPr="002C43CD">
        <w:rPr>
          <w:rFonts w:ascii="Book Antiqua" w:hAnsi="Book Antiqua"/>
          <w:sz w:val="24"/>
          <w:szCs w:val="24"/>
        </w:rPr>
        <w:t>Montironi</w:t>
      </w:r>
      <w:proofErr w:type="spellEnd"/>
      <w:r w:rsidRPr="002C43CD">
        <w:rPr>
          <w:rFonts w:ascii="Book Antiqua" w:hAnsi="Book Antiqua"/>
          <w:sz w:val="24"/>
          <w:szCs w:val="24"/>
        </w:rPr>
        <w:t xml:space="preserve"> R, Huang W, </w:t>
      </w:r>
      <w:proofErr w:type="spellStart"/>
      <w:r w:rsidRPr="002C43CD">
        <w:rPr>
          <w:rFonts w:ascii="Book Antiqua" w:hAnsi="Book Antiqua"/>
          <w:sz w:val="24"/>
          <w:szCs w:val="24"/>
        </w:rPr>
        <w:t>Eble</w:t>
      </w:r>
      <w:proofErr w:type="spellEnd"/>
      <w:r w:rsidRPr="002C43CD">
        <w:rPr>
          <w:rFonts w:ascii="Book Antiqua" w:hAnsi="Book Antiqua"/>
          <w:sz w:val="24"/>
          <w:szCs w:val="24"/>
        </w:rPr>
        <w:t xml:space="preserve"> JN, </w:t>
      </w:r>
      <w:proofErr w:type="spellStart"/>
      <w:r w:rsidRPr="002C43CD">
        <w:rPr>
          <w:rFonts w:ascii="Book Antiqua" w:hAnsi="Book Antiqua"/>
          <w:sz w:val="24"/>
          <w:szCs w:val="24"/>
        </w:rPr>
        <w:t>Grignon</w:t>
      </w:r>
      <w:proofErr w:type="spellEnd"/>
      <w:r w:rsidRPr="002C43CD">
        <w:rPr>
          <w:rFonts w:ascii="Book Antiqua" w:hAnsi="Book Antiqua"/>
          <w:sz w:val="24"/>
          <w:szCs w:val="24"/>
        </w:rPr>
        <w:t xml:space="preserve"> DJ, Koch MO, Idrees MT, Emerson RE, Zhou XJ, Zhang S, Baldridge LA, Cheng L. Distinguishing primary adenocarcinoma of the urinary bladder from secondary involvement by colorectal adenocarcinoma: extended immunohistochemical profiles emphasizing novel markers. </w:t>
      </w:r>
      <w:r w:rsidRPr="002C43CD">
        <w:rPr>
          <w:rFonts w:ascii="Book Antiqua" w:hAnsi="Book Antiqua"/>
          <w:i/>
          <w:sz w:val="24"/>
          <w:szCs w:val="24"/>
        </w:rPr>
        <w:t xml:space="preserve">Mod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2013; </w:t>
      </w:r>
      <w:r w:rsidRPr="002C43CD">
        <w:rPr>
          <w:rFonts w:ascii="Book Antiqua" w:hAnsi="Book Antiqua"/>
          <w:b/>
          <w:sz w:val="24"/>
          <w:szCs w:val="24"/>
        </w:rPr>
        <w:t>26</w:t>
      </w:r>
      <w:r w:rsidRPr="002C43CD">
        <w:rPr>
          <w:rFonts w:ascii="Book Antiqua" w:hAnsi="Book Antiqua"/>
          <w:sz w:val="24"/>
          <w:szCs w:val="24"/>
        </w:rPr>
        <w:t>: 725-732 [PMID: 23348900 DOI: 10.1038/modpathol.2012.229]</w:t>
      </w:r>
    </w:p>
    <w:p w14:paraId="46A3514C"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27 </w:t>
      </w:r>
      <w:r w:rsidRPr="002C43CD">
        <w:rPr>
          <w:rFonts w:ascii="Book Antiqua" w:hAnsi="Book Antiqua"/>
          <w:b/>
          <w:sz w:val="24"/>
          <w:szCs w:val="24"/>
        </w:rPr>
        <w:t>Silver SA</w:t>
      </w:r>
      <w:r w:rsidRPr="002C43CD">
        <w:rPr>
          <w:rFonts w:ascii="Book Antiqua" w:hAnsi="Book Antiqua"/>
          <w:sz w:val="24"/>
          <w:szCs w:val="24"/>
        </w:rPr>
        <w:t xml:space="preserve">, Epstein JI. Adenocarcinoma of the colon simulating primary urinary bladder neoplasia. A report of nine cases. </w:t>
      </w:r>
      <w:r w:rsidRPr="002C43CD">
        <w:rPr>
          <w:rFonts w:ascii="Book Antiqua" w:hAnsi="Book Antiqua"/>
          <w:i/>
          <w:sz w:val="24"/>
          <w:szCs w:val="24"/>
        </w:rPr>
        <w:t xml:space="preserve">Am J </w:t>
      </w:r>
      <w:proofErr w:type="spellStart"/>
      <w:r w:rsidRPr="002C43CD">
        <w:rPr>
          <w:rFonts w:ascii="Book Antiqua" w:hAnsi="Book Antiqua"/>
          <w:i/>
          <w:sz w:val="24"/>
          <w:szCs w:val="24"/>
        </w:rPr>
        <w:t>Surg</w:t>
      </w:r>
      <w:proofErr w:type="spellEnd"/>
      <w:r w:rsidRPr="002C43CD">
        <w:rPr>
          <w:rFonts w:ascii="Book Antiqua" w:hAnsi="Book Antiqua"/>
          <w:i/>
          <w:sz w:val="24"/>
          <w:szCs w:val="24"/>
        </w:rPr>
        <w:t xml:space="preserve"> </w:t>
      </w:r>
      <w:proofErr w:type="spellStart"/>
      <w:r w:rsidRPr="002C43CD">
        <w:rPr>
          <w:rFonts w:ascii="Book Antiqua" w:hAnsi="Book Antiqua"/>
          <w:i/>
          <w:sz w:val="24"/>
          <w:szCs w:val="24"/>
        </w:rPr>
        <w:t>Pathol</w:t>
      </w:r>
      <w:proofErr w:type="spellEnd"/>
      <w:r w:rsidRPr="002C43CD">
        <w:rPr>
          <w:rFonts w:ascii="Book Antiqua" w:hAnsi="Book Antiqua"/>
          <w:sz w:val="24"/>
          <w:szCs w:val="24"/>
        </w:rPr>
        <w:t xml:space="preserve"> 1993; </w:t>
      </w:r>
      <w:r w:rsidRPr="002C43CD">
        <w:rPr>
          <w:rFonts w:ascii="Book Antiqua" w:hAnsi="Book Antiqua"/>
          <w:b/>
          <w:sz w:val="24"/>
          <w:szCs w:val="24"/>
        </w:rPr>
        <w:t>17</w:t>
      </w:r>
      <w:r w:rsidRPr="002C43CD">
        <w:rPr>
          <w:rFonts w:ascii="Book Antiqua" w:hAnsi="Book Antiqua"/>
          <w:sz w:val="24"/>
          <w:szCs w:val="24"/>
        </w:rPr>
        <w:t>: 171-178 [PMID: 8422112 DOI: 10.1097/00000478-199302000-00008]</w:t>
      </w:r>
    </w:p>
    <w:p w14:paraId="0272A86E" w14:textId="77777777" w:rsidR="00A9159E" w:rsidRPr="002C43CD" w:rsidRDefault="00A9159E" w:rsidP="002C43CD">
      <w:pPr>
        <w:snapToGrid w:val="0"/>
        <w:spacing w:line="360" w:lineRule="auto"/>
        <w:rPr>
          <w:rFonts w:ascii="Book Antiqua" w:hAnsi="Book Antiqua"/>
          <w:sz w:val="24"/>
          <w:szCs w:val="24"/>
        </w:rPr>
      </w:pPr>
      <w:r w:rsidRPr="002C43CD">
        <w:rPr>
          <w:rFonts w:ascii="Book Antiqua" w:hAnsi="Book Antiqua"/>
          <w:sz w:val="24"/>
          <w:szCs w:val="24"/>
        </w:rPr>
        <w:t xml:space="preserve">28 </w:t>
      </w:r>
      <w:r w:rsidRPr="002C43CD">
        <w:rPr>
          <w:rFonts w:ascii="Book Antiqua" w:hAnsi="Book Antiqua"/>
          <w:b/>
          <w:sz w:val="24"/>
          <w:szCs w:val="24"/>
        </w:rPr>
        <w:t>Kato Y</w:t>
      </w:r>
      <w:r w:rsidRPr="002C43CD">
        <w:rPr>
          <w:rFonts w:ascii="Book Antiqua" w:hAnsi="Book Antiqua"/>
          <w:sz w:val="24"/>
          <w:szCs w:val="24"/>
        </w:rPr>
        <w:t xml:space="preserve">, </w:t>
      </w:r>
      <w:proofErr w:type="spellStart"/>
      <w:r w:rsidRPr="002C43CD">
        <w:rPr>
          <w:rFonts w:ascii="Book Antiqua" w:hAnsi="Book Antiqua"/>
          <w:sz w:val="24"/>
          <w:szCs w:val="24"/>
        </w:rPr>
        <w:t>Konari</w:t>
      </w:r>
      <w:proofErr w:type="spellEnd"/>
      <w:r w:rsidRPr="002C43CD">
        <w:rPr>
          <w:rFonts w:ascii="Book Antiqua" w:hAnsi="Book Antiqua"/>
          <w:sz w:val="24"/>
          <w:szCs w:val="24"/>
        </w:rPr>
        <w:t xml:space="preserve"> S, </w:t>
      </w:r>
      <w:proofErr w:type="spellStart"/>
      <w:r w:rsidRPr="002C43CD">
        <w:rPr>
          <w:rFonts w:ascii="Book Antiqua" w:hAnsi="Book Antiqua"/>
          <w:sz w:val="24"/>
          <w:szCs w:val="24"/>
        </w:rPr>
        <w:t>Obara</w:t>
      </w:r>
      <w:proofErr w:type="spellEnd"/>
      <w:r w:rsidRPr="002C43CD">
        <w:rPr>
          <w:rFonts w:ascii="Book Antiqua" w:hAnsi="Book Antiqua"/>
          <w:sz w:val="24"/>
          <w:szCs w:val="24"/>
        </w:rPr>
        <w:t xml:space="preserve"> W, </w:t>
      </w:r>
      <w:proofErr w:type="spellStart"/>
      <w:r w:rsidRPr="002C43CD">
        <w:rPr>
          <w:rFonts w:ascii="Book Antiqua" w:hAnsi="Book Antiqua"/>
          <w:sz w:val="24"/>
          <w:szCs w:val="24"/>
        </w:rPr>
        <w:t>Sugai</w:t>
      </w:r>
      <w:proofErr w:type="spellEnd"/>
      <w:r w:rsidRPr="002C43CD">
        <w:rPr>
          <w:rFonts w:ascii="Book Antiqua" w:hAnsi="Book Antiqua"/>
          <w:sz w:val="24"/>
          <w:szCs w:val="24"/>
        </w:rPr>
        <w:t xml:space="preserve"> T, Fujioka T. Concurrence of villous adenoma and non-muscle invasive bladder cancer arising in the bladder: a case report and review of the literature. </w:t>
      </w:r>
      <w:r w:rsidRPr="002C43CD">
        <w:rPr>
          <w:rFonts w:ascii="Book Antiqua" w:hAnsi="Book Antiqua"/>
          <w:i/>
          <w:sz w:val="24"/>
          <w:szCs w:val="24"/>
        </w:rPr>
        <w:t xml:space="preserve">BMC </w:t>
      </w:r>
      <w:proofErr w:type="spellStart"/>
      <w:r w:rsidRPr="002C43CD">
        <w:rPr>
          <w:rFonts w:ascii="Book Antiqua" w:hAnsi="Book Antiqua"/>
          <w:i/>
          <w:sz w:val="24"/>
          <w:szCs w:val="24"/>
        </w:rPr>
        <w:t>Urol</w:t>
      </w:r>
      <w:proofErr w:type="spellEnd"/>
      <w:r w:rsidRPr="002C43CD">
        <w:rPr>
          <w:rFonts w:ascii="Book Antiqua" w:hAnsi="Book Antiqua"/>
          <w:sz w:val="24"/>
          <w:szCs w:val="24"/>
        </w:rPr>
        <w:t xml:space="preserve"> 2013; </w:t>
      </w:r>
      <w:r w:rsidRPr="002C43CD">
        <w:rPr>
          <w:rFonts w:ascii="Book Antiqua" w:hAnsi="Book Antiqua"/>
          <w:b/>
          <w:sz w:val="24"/>
          <w:szCs w:val="24"/>
        </w:rPr>
        <w:t>13</w:t>
      </w:r>
      <w:r w:rsidRPr="002C43CD">
        <w:rPr>
          <w:rFonts w:ascii="Book Antiqua" w:hAnsi="Book Antiqua"/>
          <w:sz w:val="24"/>
          <w:szCs w:val="24"/>
        </w:rPr>
        <w:t>: 36 [PMID: 23870731 DOI: 10.1186/1471-2490-13-36]</w:t>
      </w:r>
    </w:p>
    <w:p w14:paraId="0CC89547" w14:textId="77777777" w:rsidR="00D475BC" w:rsidRPr="002C43CD" w:rsidRDefault="00D475BC" w:rsidP="002C43CD">
      <w:pPr>
        <w:snapToGrid w:val="0"/>
        <w:spacing w:line="360" w:lineRule="auto"/>
        <w:rPr>
          <w:rFonts w:ascii="Book Antiqua" w:hAnsi="Book Antiqua" w:cs="Times New Roman"/>
          <w:b/>
          <w:sz w:val="24"/>
          <w:szCs w:val="24"/>
        </w:rPr>
      </w:pPr>
    </w:p>
    <w:p w14:paraId="22904CB7" w14:textId="7F486137" w:rsidR="0009537E" w:rsidRPr="002C43CD" w:rsidRDefault="0009537E" w:rsidP="002C43CD">
      <w:pPr>
        <w:pStyle w:val="PlainText"/>
        <w:snapToGrid w:val="0"/>
        <w:spacing w:line="360" w:lineRule="auto"/>
        <w:jc w:val="right"/>
        <w:rPr>
          <w:rFonts w:ascii="Book Antiqua" w:hAnsi="Book Antiqua"/>
          <w:b/>
          <w:sz w:val="24"/>
          <w:szCs w:val="24"/>
        </w:rPr>
        <w:pPrChange w:id="133" w:author="Author">
          <w:pPr>
            <w:pStyle w:val="PlainText"/>
            <w:snapToGrid w:val="0"/>
            <w:spacing w:line="360" w:lineRule="auto"/>
          </w:pPr>
        </w:pPrChange>
      </w:pPr>
      <w:r w:rsidRPr="002C43CD">
        <w:rPr>
          <w:rFonts w:ascii="Book Antiqua" w:hAnsi="Book Antiqua"/>
          <w:b/>
          <w:sz w:val="24"/>
          <w:szCs w:val="24"/>
        </w:rPr>
        <w:t xml:space="preserve">P-Reviewer: </w:t>
      </w:r>
      <w:r w:rsidR="00D523C7" w:rsidRPr="002C43CD">
        <w:rPr>
          <w:rFonts w:ascii="Book Antiqua" w:hAnsi="Book Antiqua"/>
          <w:color w:val="000000"/>
          <w:sz w:val="24"/>
          <w:szCs w:val="24"/>
        </w:rPr>
        <w:t xml:space="preserve">Nag DSS, </w:t>
      </w:r>
      <w:proofErr w:type="spellStart"/>
      <w:r w:rsidR="00D523C7" w:rsidRPr="002C43CD">
        <w:rPr>
          <w:rFonts w:ascii="Book Antiqua" w:hAnsi="Book Antiqua"/>
          <w:color w:val="000000"/>
          <w:sz w:val="24"/>
          <w:szCs w:val="24"/>
        </w:rPr>
        <w:t>Vaudo</w:t>
      </w:r>
      <w:proofErr w:type="spellEnd"/>
      <w:r w:rsidR="00D523C7" w:rsidRPr="002C43CD">
        <w:rPr>
          <w:rFonts w:ascii="Book Antiqua" w:hAnsi="Book Antiqua"/>
          <w:color w:val="000000"/>
          <w:sz w:val="24"/>
          <w:szCs w:val="24"/>
        </w:rPr>
        <w:t xml:space="preserve"> G </w:t>
      </w:r>
      <w:r w:rsidRPr="002C43CD">
        <w:rPr>
          <w:rFonts w:ascii="Book Antiqua" w:hAnsi="Book Antiqua"/>
          <w:b/>
          <w:sz w:val="24"/>
          <w:szCs w:val="24"/>
        </w:rPr>
        <w:t xml:space="preserve">S-Editor: </w:t>
      </w:r>
      <w:r w:rsidRPr="002C43CD">
        <w:rPr>
          <w:rFonts w:ascii="Book Antiqua" w:hAnsi="Book Antiqua"/>
          <w:sz w:val="24"/>
          <w:szCs w:val="24"/>
        </w:rPr>
        <w:t>Ji FF</w:t>
      </w:r>
      <w:r w:rsidRPr="002C43CD">
        <w:rPr>
          <w:rFonts w:ascii="Book Antiqua" w:hAnsi="Book Antiqua"/>
          <w:b/>
          <w:sz w:val="24"/>
          <w:szCs w:val="24"/>
        </w:rPr>
        <w:t xml:space="preserve"> L-Editor: </w:t>
      </w:r>
      <w:r w:rsidR="0078383F" w:rsidRPr="002C43CD">
        <w:rPr>
          <w:rFonts w:ascii="Book Antiqua" w:hAnsi="Book Antiqua"/>
          <w:sz w:val="24"/>
          <w:szCs w:val="24"/>
        </w:rPr>
        <w:t>Filipodia</w:t>
      </w:r>
      <w:r w:rsidR="0078383F" w:rsidRPr="002C43CD">
        <w:rPr>
          <w:rFonts w:ascii="Book Antiqua" w:hAnsi="Book Antiqua"/>
          <w:b/>
          <w:sz w:val="24"/>
          <w:szCs w:val="24"/>
        </w:rPr>
        <w:t xml:space="preserve"> </w:t>
      </w:r>
      <w:r w:rsidRPr="002C43CD">
        <w:rPr>
          <w:rFonts w:ascii="Book Antiqua" w:hAnsi="Book Antiqua"/>
          <w:b/>
          <w:sz w:val="24"/>
          <w:szCs w:val="24"/>
        </w:rPr>
        <w:t xml:space="preserve">E-Editor: </w:t>
      </w:r>
    </w:p>
    <w:p w14:paraId="14DBC819" w14:textId="77777777" w:rsidR="0009537E" w:rsidRPr="002C43CD" w:rsidRDefault="0009537E" w:rsidP="002C43CD">
      <w:pPr>
        <w:pStyle w:val="PlainText"/>
        <w:snapToGrid w:val="0"/>
        <w:spacing w:line="360" w:lineRule="auto"/>
        <w:rPr>
          <w:rFonts w:ascii="Book Antiqua" w:hAnsi="Book Antiqua"/>
          <w:b/>
          <w:sz w:val="24"/>
          <w:szCs w:val="24"/>
        </w:rPr>
      </w:pPr>
      <w:r w:rsidRPr="002C43CD">
        <w:rPr>
          <w:rFonts w:ascii="Book Antiqua" w:hAnsi="Book Antiqua"/>
          <w:b/>
          <w:sz w:val="24"/>
          <w:szCs w:val="24"/>
        </w:rPr>
        <w:t xml:space="preserve"> </w:t>
      </w:r>
    </w:p>
    <w:p w14:paraId="4E9822B9" w14:textId="3ECB8B34" w:rsidR="0009537E" w:rsidRPr="002C43CD" w:rsidRDefault="0009537E" w:rsidP="002C43CD">
      <w:pPr>
        <w:widowControl/>
        <w:snapToGrid w:val="0"/>
        <w:spacing w:line="360" w:lineRule="auto"/>
        <w:rPr>
          <w:rFonts w:ascii="Book Antiqua" w:eastAsia="SimSun" w:hAnsi="Book Antiqua" w:cs="Helvetica"/>
          <w:b/>
          <w:kern w:val="0"/>
          <w:sz w:val="24"/>
          <w:szCs w:val="24"/>
        </w:rPr>
      </w:pPr>
      <w:r w:rsidRPr="002C43CD">
        <w:rPr>
          <w:rFonts w:ascii="Book Antiqua" w:eastAsia="SimSun" w:hAnsi="Book Antiqua" w:cs="Helvetica"/>
          <w:b/>
          <w:kern w:val="0"/>
          <w:sz w:val="24"/>
          <w:szCs w:val="24"/>
        </w:rPr>
        <w:t xml:space="preserve">Specialty type: </w:t>
      </w:r>
      <w:r w:rsidR="00D523C7" w:rsidRPr="002C43CD">
        <w:rPr>
          <w:rFonts w:ascii="Book Antiqua" w:eastAsia="Microsoft YaHei" w:hAnsi="Book Antiqua" w:cs="SimSun"/>
          <w:kern w:val="0"/>
          <w:sz w:val="24"/>
          <w:szCs w:val="24"/>
        </w:rPr>
        <w:t>Medicine, research and experimental</w:t>
      </w:r>
    </w:p>
    <w:p w14:paraId="3D790386" w14:textId="4C1F0453" w:rsidR="0009537E" w:rsidRPr="002C43CD" w:rsidRDefault="0009537E" w:rsidP="002C43CD">
      <w:pPr>
        <w:widowControl/>
        <w:snapToGrid w:val="0"/>
        <w:spacing w:line="360" w:lineRule="auto"/>
        <w:rPr>
          <w:rFonts w:ascii="Book Antiqua" w:eastAsia="SimSun" w:hAnsi="Book Antiqua" w:cs="Helvetica"/>
          <w:b/>
          <w:kern w:val="0"/>
          <w:sz w:val="24"/>
          <w:szCs w:val="24"/>
        </w:rPr>
      </w:pPr>
      <w:r w:rsidRPr="002C43CD">
        <w:rPr>
          <w:rFonts w:ascii="Book Antiqua" w:eastAsia="SimSun" w:hAnsi="Book Antiqua" w:cs="Helvetica"/>
          <w:b/>
          <w:kern w:val="0"/>
          <w:sz w:val="24"/>
          <w:szCs w:val="24"/>
        </w:rPr>
        <w:t xml:space="preserve">Country of origin: </w:t>
      </w:r>
      <w:r w:rsidR="00D523C7" w:rsidRPr="002C43CD">
        <w:rPr>
          <w:rFonts w:ascii="Book Antiqua" w:eastAsia="SimSun" w:hAnsi="Book Antiqua"/>
          <w:kern w:val="0"/>
          <w:sz w:val="24"/>
          <w:szCs w:val="24"/>
        </w:rPr>
        <w:t>China</w:t>
      </w:r>
    </w:p>
    <w:p w14:paraId="6689103B" w14:textId="77777777" w:rsidR="0009537E" w:rsidRPr="002C43CD" w:rsidRDefault="0009537E" w:rsidP="002C43CD">
      <w:pPr>
        <w:widowControl/>
        <w:snapToGrid w:val="0"/>
        <w:spacing w:line="360" w:lineRule="auto"/>
        <w:rPr>
          <w:rFonts w:ascii="Book Antiqua" w:eastAsia="SimSun" w:hAnsi="Book Antiqua" w:cs="Helvetica"/>
          <w:b/>
          <w:kern w:val="0"/>
          <w:sz w:val="24"/>
          <w:szCs w:val="24"/>
        </w:rPr>
      </w:pPr>
      <w:r w:rsidRPr="002C43CD">
        <w:rPr>
          <w:rFonts w:ascii="Book Antiqua" w:eastAsia="SimSun" w:hAnsi="Book Antiqua" w:cs="Helvetica"/>
          <w:b/>
          <w:kern w:val="0"/>
          <w:sz w:val="24"/>
          <w:szCs w:val="24"/>
        </w:rPr>
        <w:t>Peer-review report classification</w:t>
      </w:r>
    </w:p>
    <w:p w14:paraId="33409E7F" w14:textId="5B752036" w:rsidR="0009537E" w:rsidRPr="002C43CD" w:rsidRDefault="0009537E" w:rsidP="002C43CD">
      <w:pPr>
        <w:widowControl/>
        <w:snapToGrid w:val="0"/>
        <w:spacing w:line="360" w:lineRule="auto"/>
        <w:rPr>
          <w:rFonts w:ascii="Book Antiqua" w:eastAsia="SimSun" w:hAnsi="Book Antiqua" w:cs="Helvetica"/>
          <w:kern w:val="0"/>
          <w:sz w:val="24"/>
          <w:szCs w:val="24"/>
        </w:rPr>
      </w:pPr>
      <w:r w:rsidRPr="002C43CD">
        <w:rPr>
          <w:rFonts w:ascii="Book Antiqua" w:eastAsia="SimSun" w:hAnsi="Book Antiqua" w:cs="Helvetica"/>
          <w:kern w:val="0"/>
          <w:sz w:val="24"/>
          <w:szCs w:val="24"/>
        </w:rPr>
        <w:t xml:space="preserve">Grade A (Excellent): </w:t>
      </w:r>
      <w:r w:rsidR="00D523C7" w:rsidRPr="002C43CD">
        <w:rPr>
          <w:rFonts w:ascii="Book Antiqua" w:eastAsia="SimSun" w:hAnsi="Book Antiqua" w:cs="Helvetica"/>
          <w:kern w:val="0"/>
          <w:sz w:val="24"/>
          <w:szCs w:val="24"/>
        </w:rPr>
        <w:t>0</w:t>
      </w:r>
    </w:p>
    <w:p w14:paraId="510D39AA" w14:textId="3761943B" w:rsidR="0009537E" w:rsidRPr="002C43CD" w:rsidRDefault="0009537E" w:rsidP="002C43CD">
      <w:pPr>
        <w:widowControl/>
        <w:snapToGrid w:val="0"/>
        <w:spacing w:line="360" w:lineRule="auto"/>
        <w:rPr>
          <w:rFonts w:ascii="Book Antiqua" w:eastAsia="SimSun" w:hAnsi="Book Antiqua" w:cs="Helvetica"/>
          <w:kern w:val="0"/>
          <w:sz w:val="24"/>
          <w:szCs w:val="24"/>
        </w:rPr>
      </w:pPr>
      <w:r w:rsidRPr="002C43CD">
        <w:rPr>
          <w:rFonts w:ascii="Book Antiqua" w:eastAsia="SimSun" w:hAnsi="Book Antiqua" w:cs="Helvetica"/>
          <w:kern w:val="0"/>
          <w:sz w:val="24"/>
          <w:szCs w:val="24"/>
        </w:rPr>
        <w:t>Grade B (Very good): B</w:t>
      </w:r>
      <w:r w:rsidR="00D523C7" w:rsidRPr="002C43CD">
        <w:rPr>
          <w:rFonts w:ascii="Book Antiqua" w:eastAsia="SimSun" w:hAnsi="Book Antiqua" w:cs="Helvetica"/>
          <w:kern w:val="0"/>
          <w:sz w:val="24"/>
          <w:szCs w:val="24"/>
        </w:rPr>
        <w:t>, B</w:t>
      </w:r>
    </w:p>
    <w:p w14:paraId="036A0C33" w14:textId="194B70B2" w:rsidR="0009537E" w:rsidRPr="002C43CD" w:rsidRDefault="0009537E" w:rsidP="002C43CD">
      <w:pPr>
        <w:widowControl/>
        <w:snapToGrid w:val="0"/>
        <w:spacing w:line="360" w:lineRule="auto"/>
        <w:rPr>
          <w:rFonts w:ascii="Book Antiqua" w:eastAsia="SimSun" w:hAnsi="Book Antiqua" w:cs="Helvetica"/>
          <w:kern w:val="0"/>
          <w:sz w:val="24"/>
          <w:szCs w:val="24"/>
        </w:rPr>
      </w:pPr>
      <w:r w:rsidRPr="002C43CD">
        <w:rPr>
          <w:rFonts w:ascii="Book Antiqua" w:eastAsia="SimSun" w:hAnsi="Book Antiqua" w:cs="Helvetica"/>
          <w:kern w:val="0"/>
          <w:sz w:val="24"/>
          <w:szCs w:val="24"/>
        </w:rPr>
        <w:lastRenderedPageBreak/>
        <w:t xml:space="preserve">Grade C (Good): </w:t>
      </w:r>
      <w:r w:rsidR="00D523C7" w:rsidRPr="002C43CD">
        <w:rPr>
          <w:rFonts w:ascii="Book Antiqua" w:eastAsia="SimSun" w:hAnsi="Book Antiqua" w:cs="Helvetica"/>
          <w:kern w:val="0"/>
          <w:sz w:val="24"/>
          <w:szCs w:val="24"/>
        </w:rPr>
        <w:t>0</w:t>
      </w:r>
    </w:p>
    <w:p w14:paraId="1662A10D" w14:textId="77777777" w:rsidR="0009537E" w:rsidRPr="002C43CD" w:rsidRDefault="0009537E" w:rsidP="002C43CD">
      <w:pPr>
        <w:widowControl/>
        <w:snapToGrid w:val="0"/>
        <w:spacing w:line="360" w:lineRule="auto"/>
        <w:rPr>
          <w:rFonts w:ascii="Book Antiqua" w:eastAsia="SimSun" w:hAnsi="Book Antiqua" w:cs="Helvetica"/>
          <w:kern w:val="0"/>
          <w:sz w:val="24"/>
          <w:szCs w:val="24"/>
        </w:rPr>
      </w:pPr>
      <w:r w:rsidRPr="002C43CD">
        <w:rPr>
          <w:rFonts w:ascii="Book Antiqua" w:eastAsia="SimSun" w:hAnsi="Book Antiqua" w:cs="Helvetica"/>
          <w:kern w:val="0"/>
          <w:sz w:val="24"/>
          <w:szCs w:val="24"/>
        </w:rPr>
        <w:t xml:space="preserve">Grade D (Fair): 0 </w:t>
      </w:r>
    </w:p>
    <w:p w14:paraId="06138503" w14:textId="60C91CC1" w:rsidR="00D475BC" w:rsidRPr="002C43CD" w:rsidRDefault="0009537E" w:rsidP="002C43CD">
      <w:pPr>
        <w:snapToGrid w:val="0"/>
        <w:spacing w:line="360" w:lineRule="auto"/>
        <w:rPr>
          <w:rFonts w:ascii="Book Antiqua" w:hAnsi="Book Antiqua" w:cs="Times New Roman"/>
          <w:b/>
          <w:sz w:val="24"/>
          <w:szCs w:val="24"/>
        </w:rPr>
      </w:pPr>
      <w:r w:rsidRPr="002C43CD">
        <w:rPr>
          <w:rFonts w:ascii="Book Antiqua" w:eastAsia="SimSun" w:hAnsi="Book Antiqua" w:cs="Helvetica"/>
          <w:kern w:val="0"/>
          <w:sz w:val="24"/>
          <w:szCs w:val="24"/>
        </w:rPr>
        <w:t>Grade E (Poor): 0</w:t>
      </w:r>
    </w:p>
    <w:p w14:paraId="199C63CD" w14:textId="21A81C50" w:rsidR="00D523C7" w:rsidRPr="002C43CD" w:rsidRDefault="00D523C7" w:rsidP="002C43CD">
      <w:pPr>
        <w:widowControl/>
        <w:snapToGrid w:val="0"/>
        <w:spacing w:line="360" w:lineRule="auto"/>
        <w:rPr>
          <w:rFonts w:ascii="Book Antiqua" w:hAnsi="Book Antiqua" w:cs="Times New Roman"/>
          <w:b/>
          <w:sz w:val="24"/>
          <w:szCs w:val="24"/>
        </w:rPr>
      </w:pPr>
      <w:r w:rsidRPr="002C43CD">
        <w:rPr>
          <w:rFonts w:ascii="Book Antiqua" w:hAnsi="Book Antiqua" w:cs="Times New Roman"/>
          <w:b/>
          <w:sz w:val="24"/>
          <w:szCs w:val="24"/>
        </w:rPr>
        <w:br w:type="page"/>
      </w:r>
    </w:p>
    <w:p w14:paraId="4952FB69" w14:textId="77777777" w:rsidR="00821CC2" w:rsidRPr="002C43CD" w:rsidRDefault="00821CC2" w:rsidP="002C43CD">
      <w:pPr>
        <w:snapToGrid w:val="0"/>
        <w:spacing w:line="360" w:lineRule="auto"/>
        <w:rPr>
          <w:rFonts w:ascii="Book Antiqua" w:hAnsi="Book Antiqua" w:cs="Times New Roman"/>
          <w:b/>
          <w:sz w:val="24"/>
          <w:szCs w:val="24"/>
        </w:rPr>
      </w:pPr>
    </w:p>
    <w:p w14:paraId="04EEFE94" w14:textId="77777777" w:rsidR="00C2305C" w:rsidRPr="002C43CD" w:rsidRDefault="00C2305C" w:rsidP="002C43CD">
      <w:pPr>
        <w:snapToGrid w:val="0"/>
        <w:spacing w:line="360" w:lineRule="auto"/>
        <w:rPr>
          <w:rFonts w:ascii="Book Antiqua" w:hAnsi="Book Antiqua" w:cs="Times New Roman"/>
          <w:sz w:val="24"/>
          <w:szCs w:val="24"/>
        </w:rPr>
      </w:pPr>
      <w:r w:rsidRPr="002C43CD">
        <w:rPr>
          <w:rFonts w:ascii="Book Antiqua" w:hAnsi="Book Antiqua" w:cs="Times New Roman"/>
          <w:sz w:val="24"/>
          <w:szCs w:val="24"/>
          <w:lang w:eastAsia="en-US"/>
        </w:rPr>
        <w:drawing>
          <wp:inline distT="0" distB="0" distL="0" distR="0" wp14:anchorId="1212C19D" wp14:editId="749A65E5">
            <wp:extent cx="5274310" cy="2966799"/>
            <wp:effectExtent l="19050" t="0" r="2540" b="0"/>
            <wp:docPr id="1" name="图片 1" descr="E:\1二洒文章\个案\2各部分内容\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二洒文章\个案\2各部分内容\Figure1.tif"/>
                    <pic:cNvPicPr>
                      <a:picLocks noChangeAspect="1" noChangeArrowheads="1"/>
                    </pic:cNvPicPr>
                  </pic:nvPicPr>
                  <pic:blipFill>
                    <a:blip r:embed="rId9"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14:paraId="5FA9285D" w14:textId="3B16A1C0" w:rsidR="00C2305C" w:rsidRPr="002C43CD" w:rsidRDefault="00C2305C" w:rsidP="002C43CD">
      <w:pPr>
        <w:snapToGrid w:val="0"/>
        <w:spacing w:line="360" w:lineRule="auto"/>
        <w:rPr>
          <w:rFonts w:ascii="Book Antiqua" w:eastAsia="SimSun" w:hAnsi="Book Antiqua" w:cs="Times New Roman"/>
          <w:sz w:val="24"/>
          <w:szCs w:val="24"/>
        </w:rPr>
      </w:pPr>
      <w:r w:rsidRPr="002C43CD">
        <w:rPr>
          <w:rFonts w:ascii="Book Antiqua" w:hAnsi="Book Antiqua" w:cs="Times New Roman"/>
          <w:b/>
          <w:sz w:val="24"/>
          <w:szCs w:val="24"/>
        </w:rPr>
        <w:t>Figure</w:t>
      </w:r>
      <w:r w:rsidR="008A6A6C" w:rsidRPr="002C43CD">
        <w:rPr>
          <w:rFonts w:ascii="Book Antiqua" w:hAnsi="Book Antiqua" w:cs="Times New Roman"/>
          <w:b/>
          <w:sz w:val="24"/>
          <w:szCs w:val="24"/>
        </w:rPr>
        <w:t xml:space="preserve"> </w:t>
      </w:r>
      <w:r w:rsidRPr="002C43CD">
        <w:rPr>
          <w:rFonts w:ascii="Book Antiqua" w:hAnsi="Book Antiqua" w:cs="Times New Roman"/>
          <w:b/>
          <w:sz w:val="24"/>
          <w:szCs w:val="24"/>
        </w:rPr>
        <w:t>1</w:t>
      </w:r>
      <w:r w:rsidR="004C6944" w:rsidRPr="002C43CD">
        <w:rPr>
          <w:rFonts w:ascii="Book Antiqua" w:hAnsi="Book Antiqua" w:cs="Times New Roman"/>
          <w:b/>
          <w:sz w:val="24"/>
          <w:szCs w:val="24"/>
        </w:rPr>
        <w:t xml:space="preserve"> </w:t>
      </w:r>
      <w:r w:rsidRPr="002C43CD">
        <w:rPr>
          <w:rFonts w:ascii="Book Antiqua" w:eastAsia="SimSun" w:hAnsi="Book Antiqua" w:cs="Times New Roman"/>
          <w:b/>
          <w:sz w:val="24"/>
          <w:szCs w:val="24"/>
        </w:rPr>
        <w:t xml:space="preserve">Pathological </w:t>
      </w:r>
      <w:r w:rsidR="008A6A6C" w:rsidRPr="002C43CD">
        <w:rPr>
          <w:rFonts w:ascii="Book Antiqua" w:eastAsia="SimSun" w:hAnsi="Book Antiqua" w:cs="Times New Roman"/>
          <w:b/>
          <w:sz w:val="24"/>
          <w:szCs w:val="24"/>
        </w:rPr>
        <w:t xml:space="preserve">analysis </w:t>
      </w:r>
      <w:r w:rsidRPr="002C43CD">
        <w:rPr>
          <w:rFonts w:ascii="Book Antiqua" w:eastAsia="SimSun" w:hAnsi="Book Antiqua" w:cs="Times New Roman"/>
          <w:b/>
          <w:sz w:val="24"/>
          <w:szCs w:val="24"/>
        </w:rPr>
        <w:t>of the surgical specimen (</w:t>
      </w:r>
      <w:r w:rsidR="008A6A6C" w:rsidRPr="002C43CD">
        <w:rPr>
          <w:rFonts w:ascii="Book Antiqua" w:eastAsia="SimSun" w:hAnsi="Book Antiqua" w:cs="Times New Roman"/>
          <w:b/>
          <w:sz w:val="24"/>
          <w:szCs w:val="24"/>
        </w:rPr>
        <w:t xml:space="preserve">hematoxylin and eosin </w:t>
      </w:r>
      <w:r w:rsidRPr="002C43CD">
        <w:rPr>
          <w:rFonts w:ascii="Book Antiqua" w:eastAsia="SimSun" w:hAnsi="Book Antiqua" w:cs="Times New Roman"/>
          <w:b/>
          <w:sz w:val="24"/>
          <w:szCs w:val="24"/>
        </w:rPr>
        <w:t>stain, original magnification</w:t>
      </w:r>
      <w:r w:rsidR="008A6A6C" w:rsidRPr="002C43CD">
        <w:rPr>
          <w:rFonts w:ascii="Book Antiqua" w:eastAsia="SimSun" w:hAnsi="Book Antiqua" w:cs="Times New Roman"/>
          <w:b/>
          <w:sz w:val="24"/>
          <w:szCs w:val="24"/>
        </w:rPr>
        <w:t>,</w:t>
      </w:r>
      <w:r w:rsidRPr="002C43CD">
        <w:rPr>
          <w:rFonts w:ascii="Book Antiqua" w:eastAsia="SimSun" w:hAnsi="Book Antiqua" w:cs="Times New Roman"/>
          <w:b/>
          <w:sz w:val="24"/>
          <w:szCs w:val="24"/>
        </w:rPr>
        <w:t xml:space="preserve"> 40</w:t>
      </w:r>
      <w:r w:rsidR="00D523C7" w:rsidRPr="002C43CD">
        <w:rPr>
          <w:rFonts w:ascii="Book Antiqua" w:eastAsia="SimSun" w:hAnsi="Book Antiqua" w:cs="Times New Roman"/>
          <w:b/>
          <w:sz w:val="24"/>
          <w:szCs w:val="24"/>
        </w:rPr>
        <w:t xml:space="preserve"> </w:t>
      </w:r>
      <w:r w:rsidRPr="002C43CD">
        <w:rPr>
          <w:rFonts w:ascii="Book Antiqua" w:eastAsia="SimSun" w:hAnsi="Book Antiqua" w:cs="Times New Roman"/>
          <w:b/>
          <w:sz w:val="24"/>
          <w:szCs w:val="24"/>
        </w:rPr>
        <w:t>×).</w:t>
      </w:r>
      <w:r w:rsidR="00D523C7" w:rsidRPr="002C43CD">
        <w:rPr>
          <w:rFonts w:ascii="Book Antiqua" w:hAnsi="Book Antiqua" w:cs="Times New Roman"/>
          <w:sz w:val="24"/>
          <w:szCs w:val="24"/>
        </w:rPr>
        <w:t xml:space="preserve"> </w:t>
      </w:r>
      <w:r w:rsidRPr="002C43CD">
        <w:rPr>
          <w:rFonts w:ascii="Book Antiqua" w:hAnsi="Book Antiqua" w:cs="Times New Roman"/>
          <w:sz w:val="24"/>
          <w:szCs w:val="24"/>
        </w:rPr>
        <w:t>A</w:t>
      </w:r>
      <w:r w:rsidR="00D523C7" w:rsidRPr="002C43CD">
        <w:rPr>
          <w:rFonts w:ascii="Book Antiqua" w:hAnsi="Book Antiqua" w:cs="Times New Roman"/>
          <w:sz w:val="24"/>
          <w:szCs w:val="24"/>
        </w:rPr>
        <w:t>:</w:t>
      </w:r>
      <w:r w:rsidRPr="002C43CD">
        <w:rPr>
          <w:rFonts w:ascii="Book Antiqua" w:hAnsi="Book Antiqua" w:cs="Times New Roman"/>
          <w:sz w:val="24"/>
          <w:szCs w:val="24"/>
        </w:rPr>
        <w:t xml:space="preserve"> </w:t>
      </w:r>
      <w:r w:rsidRPr="002C43CD">
        <w:rPr>
          <w:rFonts w:ascii="Book Antiqua" w:eastAsia="SimSun" w:hAnsi="Book Antiqua" w:cs="Times New Roman"/>
          <w:sz w:val="24"/>
          <w:szCs w:val="24"/>
        </w:rPr>
        <w:t>The tumor was composed of blunt finger-like processes lined by pseudostratified columnar cells with frequent goblet cells (arrow)</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B</w:t>
      </w:r>
      <w:r w:rsidR="00D523C7"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Intracellular and </w:t>
      </w:r>
      <w:r w:rsidR="00E16905" w:rsidRPr="002C43CD">
        <w:rPr>
          <w:rFonts w:ascii="Book Antiqua" w:eastAsia="SimSun" w:hAnsi="Book Antiqua" w:cs="Times New Roman"/>
          <w:sz w:val="24"/>
          <w:szCs w:val="24"/>
        </w:rPr>
        <w:t>extracellular</w:t>
      </w:r>
      <w:r w:rsidRPr="002C43CD">
        <w:rPr>
          <w:rFonts w:ascii="Book Antiqua" w:eastAsia="SimSun" w:hAnsi="Book Antiqua" w:cs="Times New Roman"/>
          <w:sz w:val="24"/>
          <w:szCs w:val="24"/>
        </w:rPr>
        <w:t xml:space="preserve"> abundant mucin was seen (arrow)</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C</w:t>
      </w:r>
      <w:r w:rsidR="00D523C7"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The carcinomatous areas consisted of dysplastic glands and </w:t>
      </w:r>
      <w:r w:rsidR="008A6A6C" w:rsidRPr="002C43CD">
        <w:rPr>
          <w:rFonts w:ascii="Book Antiqua" w:eastAsia="SimSun" w:hAnsi="Book Antiqua" w:cs="Times New Roman"/>
          <w:sz w:val="24"/>
          <w:szCs w:val="24"/>
        </w:rPr>
        <w:t xml:space="preserve">some </w:t>
      </w:r>
      <w:r w:rsidRPr="002C43CD">
        <w:rPr>
          <w:rFonts w:ascii="Book Antiqua" w:eastAsia="SimSun" w:hAnsi="Book Antiqua" w:cs="Times New Roman"/>
          <w:sz w:val="24"/>
          <w:szCs w:val="24"/>
        </w:rPr>
        <w:t xml:space="preserve">of the glands presented </w:t>
      </w:r>
      <w:r w:rsidR="008A6A6C" w:rsidRPr="002C43CD">
        <w:rPr>
          <w:rFonts w:ascii="Book Antiqua" w:eastAsia="SimSun" w:hAnsi="Book Antiqua" w:cs="Times New Roman"/>
          <w:sz w:val="24"/>
          <w:szCs w:val="24"/>
        </w:rPr>
        <w:t xml:space="preserve">with </w:t>
      </w:r>
      <w:r w:rsidRPr="002C43CD">
        <w:rPr>
          <w:rFonts w:ascii="Book Antiqua" w:eastAsia="SimSun" w:hAnsi="Book Antiqua" w:cs="Times New Roman"/>
          <w:sz w:val="24"/>
          <w:szCs w:val="24"/>
        </w:rPr>
        <w:t>high-grade intraepithelial</w:t>
      </w:r>
      <w:ins w:id="134" w:author="Author">
        <w:r w:rsidR="00850D63" w:rsidRPr="002C43CD">
          <w:rPr>
            <w:rFonts w:ascii="Book Antiqua" w:eastAsia="SimSun" w:hAnsi="Book Antiqua" w:cs="Times New Roman"/>
            <w:sz w:val="24"/>
            <w:szCs w:val="24"/>
          </w:rPr>
          <w:t xml:space="preserve"> </w:t>
        </w:r>
      </w:ins>
      <w:del w:id="135" w:author="Author">
        <w:r w:rsidRPr="002C43CD" w:rsidDel="00850D63">
          <w:rPr>
            <w:rFonts w:ascii="Book Antiqua" w:eastAsia="SimSun" w:hAnsi="Book Antiqua" w:cs="Times New Roman"/>
            <w:sz w:val="24"/>
            <w:szCs w:val="24"/>
          </w:rPr>
          <w:delText> </w:delText>
        </w:r>
      </w:del>
      <w:r w:rsidRPr="002C43CD">
        <w:rPr>
          <w:rFonts w:ascii="Book Antiqua" w:eastAsia="SimSun" w:hAnsi="Book Antiqua" w:cs="Times New Roman"/>
          <w:sz w:val="24"/>
          <w:szCs w:val="24"/>
        </w:rPr>
        <w:t xml:space="preserve">neoplasia (arrow). </w:t>
      </w:r>
    </w:p>
    <w:p w14:paraId="35E26AC1" w14:textId="0F860A91" w:rsidR="00D523C7" w:rsidRPr="002C43CD" w:rsidRDefault="00D523C7" w:rsidP="002C43CD">
      <w:pPr>
        <w:widowControl/>
        <w:snapToGrid w:val="0"/>
        <w:spacing w:line="360" w:lineRule="auto"/>
        <w:rPr>
          <w:rFonts w:ascii="Book Antiqua" w:hAnsi="Book Antiqua" w:cs="Times New Roman"/>
          <w:sz w:val="24"/>
          <w:szCs w:val="24"/>
        </w:rPr>
      </w:pPr>
      <w:r w:rsidRPr="002C43CD">
        <w:rPr>
          <w:rFonts w:ascii="Book Antiqua" w:hAnsi="Book Antiqua" w:cs="Times New Roman"/>
          <w:sz w:val="24"/>
          <w:szCs w:val="24"/>
        </w:rPr>
        <w:br w:type="page"/>
      </w:r>
    </w:p>
    <w:p w14:paraId="245014CD" w14:textId="77777777" w:rsidR="00D475BC" w:rsidRPr="002C43CD" w:rsidRDefault="00D475BC" w:rsidP="002C43CD">
      <w:pPr>
        <w:snapToGrid w:val="0"/>
        <w:spacing w:line="360" w:lineRule="auto"/>
        <w:rPr>
          <w:rFonts w:ascii="Book Antiqua" w:hAnsi="Book Antiqua" w:cs="Times New Roman"/>
          <w:sz w:val="24"/>
          <w:szCs w:val="24"/>
        </w:rPr>
      </w:pPr>
    </w:p>
    <w:p w14:paraId="777E6541" w14:textId="77777777" w:rsidR="004C6944" w:rsidRPr="002C43CD" w:rsidRDefault="004C6944" w:rsidP="002C43CD">
      <w:pPr>
        <w:snapToGrid w:val="0"/>
        <w:spacing w:line="360" w:lineRule="auto"/>
        <w:rPr>
          <w:rFonts w:ascii="Book Antiqua" w:hAnsi="Book Antiqua" w:cs="Times New Roman"/>
          <w:sz w:val="24"/>
          <w:szCs w:val="24"/>
        </w:rPr>
      </w:pPr>
      <w:r w:rsidRPr="002C43CD">
        <w:rPr>
          <w:rFonts w:ascii="Book Antiqua" w:hAnsi="Book Antiqua" w:cs="Times New Roman"/>
          <w:sz w:val="24"/>
          <w:szCs w:val="24"/>
          <w:lang w:eastAsia="en-US"/>
        </w:rPr>
        <w:drawing>
          <wp:inline distT="0" distB="0" distL="0" distR="0" wp14:anchorId="6243F56E" wp14:editId="642B64E2">
            <wp:extent cx="5274310" cy="2966799"/>
            <wp:effectExtent l="19050" t="0" r="2540" b="0"/>
            <wp:docPr id="2" name="图片 2" descr="E:\1二洒文章\个案\2各部分内容\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二洒文章\个案\2各部分内容\Figure2.tif"/>
                    <pic:cNvPicPr>
                      <a:picLocks noChangeAspect="1" noChangeArrowheads="1"/>
                    </pic:cNvPicPr>
                  </pic:nvPicPr>
                  <pic:blipFill>
                    <a:blip r:embed="rId10"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14:paraId="414E0124" w14:textId="631575AF" w:rsidR="006C2565" w:rsidRPr="002C43CD" w:rsidRDefault="004C6944"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Figure</w:t>
      </w:r>
      <w:r w:rsidR="008A6A6C" w:rsidRPr="002C43CD">
        <w:rPr>
          <w:rFonts w:ascii="Book Antiqua" w:eastAsia="SimSun" w:hAnsi="Book Antiqua" w:cs="Times New Roman"/>
          <w:b/>
          <w:sz w:val="24"/>
          <w:szCs w:val="24"/>
        </w:rPr>
        <w:t xml:space="preserve"> </w:t>
      </w:r>
      <w:r w:rsidRPr="002C43CD">
        <w:rPr>
          <w:rFonts w:ascii="Book Antiqua" w:eastAsia="SimSun" w:hAnsi="Book Antiqua" w:cs="Times New Roman"/>
          <w:b/>
          <w:sz w:val="24"/>
          <w:szCs w:val="24"/>
        </w:rPr>
        <w:t xml:space="preserve">2 Immunohistochemical </w:t>
      </w:r>
      <w:r w:rsidR="008A6A6C" w:rsidRPr="002C43CD">
        <w:rPr>
          <w:rFonts w:ascii="Book Antiqua" w:eastAsia="SimSun" w:hAnsi="Book Antiqua" w:cs="Times New Roman"/>
          <w:b/>
          <w:sz w:val="24"/>
          <w:szCs w:val="24"/>
        </w:rPr>
        <w:t xml:space="preserve">analysis </w:t>
      </w:r>
      <w:r w:rsidRPr="002C43CD">
        <w:rPr>
          <w:rFonts w:ascii="Book Antiqua" w:eastAsia="SimSun" w:hAnsi="Book Antiqua" w:cs="Times New Roman"/>
          <w:b/>
          <w:sz w:val="24"/>
          <w:szCs w:val="24"/>
        </w:rPr>
        <w:t>of the surgical specimen (magnification</w:t>
      </w:r>
      <w:r w:rsidR="008A6A6C" w:rsidRPr="002C43CD">
        <w:rPr>
          <w:rFonts w:ascii="Book Antiqua" w:eastAsia="SimSun" w:hAnsi="Book Antiqua" w:cs="Times New Roman"/>
          <w:b/>
          <w:sz w:val="24"/>
          <w:szCs w:val="24"/>
        </w:rPr>
        <w:t>,</w:t>
      </w:r>
      <w:r w:rsidRPr="002C43CD">
        <w:rPr>
          <w:rFonts w:ascii="Book Antiqua" w:eastAsia="SimSun" w:hAnsi="Book Antiqua" w:cs="Times New Roman"/>
          <w:b/>
          <w:sz w:val="24"/>
          <w:szCs w:val="24"/>
        </w:rPr>
        <w:t xml:space="preserve"> 200</w:t>
      </w:r>
      <w:r w:rsidR="00D523C7" w:rsidRPr="002C43CD">
        <w:rPr>
          <w:rFonts w:ascii="Book Antiqua" w:eastAsia="SimSun" w:hAnsi="Book Antiqua" w:cs="Times New Roman"/>
          <w:b/>
          <w:sz w:val="24"/>
          <w:szCs w:val="24"/>
        </w:rPr>
        <w:t xml:space="preserve"> </w:t>
      </w:r>
      <w:r w:rsidRPr="002C43CD">
        <w:rPr>
          <w:rFonts w:ascii="Book Antiqua" w:eastAsia="SimSun" w:hAnsi="Book Antiqua" w:cs="Times New Roman"/>
          <w:b/>
          <w:sz w:val="24"/>
          <w:szCs w:val="24"/>
        </w:rPr>
        <w:t>×</w:t>
      </w:r>
      <w:r w:rsidR="00D523C7" w:rsidRPr="002C43CD">
        <w:rPr>
          <w:rFonts w:ascii="Book Antiqua" w:eastAsia="SimSun" w:hAnsi="Book Antiqua" w:cs="Times New Roman"/>
          <w:b/>
          <w:sz w:val="24"/>
          <w:szCs w:val="24"/>
        </w:rPr>
        <w:t>)</w:t>
      </w:r>
      <w:r w:rsidRPr="002C43CD">
        <w:rPr>
          <w:rFonts w:ascii="Book Antiqua" w:eastAsia="SimSun" w:hAnsi="Book Antiqua" w:cs="Times New Roman"/>
          <w:b/>
          <w:sz w:val="24"/>
          <w:szCs w:val="24"/>
        </w:rPr>
        <w:t>.</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A</w:t>
      </w:r>
      <w:r w:rsidR="00D523C7"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w:t>
      </w:r>
      <w:r w:rsidR="001A74E9" w:rsidRPr="002C43CD">
        <w:rPr>
          <w:rFonts w:ascii="Book Antiqua" w:eastAsia="SimSun" w:hAnsi="Book Antiqua" w:cs="Times New Roman"/>
          <w:sz w:val="24"/>
          <w:szCs w:val="24"/>
        </w:rPr>
        <w:t>Carcinoembryonic antigen</w:t>
      </w:r>
      <w:r w:rsidRPr="002C43CD">
        <w:rPr>
          <w:rFonts w:ascii="Book Antiqua" w:eastAsia="SimSun" w:hAnsi="Book Antiqua" w:cs="Times New Roman"/>
          <w:sz w:val="24"/>
          <w:szCs w:val="24"/>
        </w:rPr>
        <w:t xml:space="preserve"> was stained positive</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B</w:t>
      </w:r>
      <w:r w:rsidR="00D523C7"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w:t>
      </w:r>
      <w:r w:rsidR="001A74E9" w:rsidRPr="002C43CD">
        <w:rPr>
          <w:rFonts w:ascii="Book Antiqua" w:eastAsia="SimSun" w:hAnsi="Book Antiqua" w:cs="Times New Roman"/>
          <w:sz w:val="24"/>
          <w:szCs w:val="24"/>
        </w:rPr>
        <w:t xml:space="preserve">Cytokeratin </w:t>
      </w:r>
      <w:del w:id="136" w:author="Author">
        <w:r w:rsidR="001A74E9" w:rsidRPr="002C43CD" w:rsidDel="00E82769">
          <w:rPr>
            <w:rFonts w:ascii="Book Antiqua" w:eastAsia="SimSun" w:hAnsi="Book Antiqua" w:cs="Times New Roman"/>
            <w:sz w:val="24"/>
            <w:szCs w:val="24"/>
          </w:rPr>
          <w:delText>(CK)</w:delText>
        </w:r>
      </w:del>
      <w:r w:rsidR="001A74E9" w:rsidRPr="002C43CD">
        <w:rPr>
          <w:rFonts w:ascii="Book Antiqua" w:eastAsia="SimSun" w:hAnsi="Book Antiqua" w:cs="Times New Roman"/>
          <w:sz w:val="24"/>
          <w:szCs w:val="24"/>
        </w:rPr>
        <w:t xml:space="preserve">7 </w:t>
      </w:r>
      <w:r w:rsidRPr="002C43CD">
        <w:rPr>
          <w:rFonts w:ascii="Book Antiqua" w:eastAsia="SimSun" w:hAnsi="Book Antiqua" w:cs="Times New Roman"/>
          <w:sz w:val="24"/>
          <w:szCs w:val="24"/>
        </w:rPr>
        <w:t>was stained positive</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C</w:t>
      </w:r>
      <w:r w:rsidR="00D523C7"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C</w:t>
      </w:r>
      <w:ins w:id="137" w:author="Author">
        <w:r w:rsidR="00E82769" w:rsidRPr="002C43CD">
          <w:rPr>
            <w:rFonts w:ascii="Book Antiqua" w:eastAsia="SimSun" w:hAnsi="Book Antiqua" w:cs="Times New Roman"/>
            <w:sz w:val="24"/>
            <w:szCs w:val="24"/>
          </w:rPr>
          <w:t xml:space="preserve">ytokeratin </w:t>
        </w:r>
      </w:ins>
      <w:del w:id="138" w:author="Author">
        <w:r w:rsidRPr="002C43CD" w:rsidDel="00E82769">
          <w:rPr>
            <w:rFonts w:ascii="Book Antiqua" w:eastAsia="SimSun" w:hAnsi="Book Antiqua" w:cs="Times New Roman"/>
            <w:sz w:val="24"/>
            <w:szCs w:val="24"/>
          </w:rPr>
          <w:delText>K</w:delText>
        </w:r>
      </w:del>
      <w:r w:rsidRPr="002C43CD">
        <w:rPr>
          <w:rFonts w:ascii="Book Antiqua" w:eastAsia="SimSun" w:hAnsi="Book Antiqua" w:cs="Times New Roman"/>
          <w:sz w:val="24"/>
          <w:szCs w:val="24"/>
        </w:rPr>
        <w:t>20 was stained positive</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D</w:t>
      </w:r>
      <w:r w:rsidR="00D523C7"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w:t>
      </w:r>
      <w:r w:rsidR="001A74E9" w:rsidRPr="002C43CD">
        <w:rPr>
          <w:rFonts w:ascii="Book Antiqua" w:eastAsia="SimSun" w:hAnsi="Book Antiqua" w:cs="Times New Roman"/>
          <w:sz w:val="24"/>
          <w:szCs w:val="24"/>
        </w:rPr>
        <w:t>Epithelial membrane antigen</w:t>
      </w:r>
      <w:r w:rsidRPr="002C43CD">
        <w:rPr>
          <w:rFonts w:ascii="Book Antiqua" w:eastAsia="SimSun" w:hAnsi="Book Antiqua" w:cs="Times New Roman"/>
          <w:sz w:val="24"/>
          <w:szCs w:val="24"/>
        </w:rPr>
        <w:t xml:space="preserve"> was stained positive</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E</w:t>
      </w:r>
      <w:r w:rsidR="00D523C7" w:rsidRPr="002C43CD">
        <w:rPr>
          <w:rFonts w:ascii="Book Antiqua" w:eastAsia="SimSun" w:hAnsi="Book Antiqua" w:cs="Times New Roman"/>
          <w:sz w:val="24"/>
          <w:szCs w:val="24"/>
        </w:rPr>
        <w:t>:</w:t>
      </w:r>
      <w:r w:rsidRPr="002C43CD">
        <w:rPr>
          <w:rFonts w:ascii="Book Antiqua" w:eastAsia="SimSun" w:hAnsi="Book Antiqua" w:cs="Times New Roman"/>
          <w:sz w:val="24"/>
          <w:szCs w:val="24"/>
        </w:rPr>
        <w:t xml:space="preserve"> The positive ratio of Ki-67 was 60%</w:t>
      </w:r>
      <w:r w:rsidR="00D523C7" w:rsidRPr="002C43CD">
        <w:rPr>
          <w:rFonts w:ascii="Book Antiqua" w:eastAsia="SimSun" w:hAnsi="Book Antiqua" w:cs="Times New Roman"/>
          <w:sz w:val="24"/>
          <w:szCs w:val="24"/>
        </w:rPr>
        <w:t xml:space="preserve">; </w:t>
      </w:r>
      <w:r w:rsidRPr="002C43CD">
        <w:rPr>
          <w:rFonts w:ascii="Book Antiqua" w:eastAsia="SimSun" w:hAnsi="Book Antiqua" w:cs="Times New Roman"/>
          <w:sz w:val="24"/>
          <w:szCs w:val="24"/>
        </w:rPr>
        <w:t>F</w:t>
      </w:r>
      <w:r w:rsidR="00D523C7" w:rsidRPr="002C43CD">
        <w:rPr>
          <w:rFonts w:ascii="Book Antiqua" w:eastAsia="SimSun" w:hAnsi="Book Antiqua" w:cs="Times New Roman"/>
          <w:sz w:val="24"/>
          <w:szCs w:val="24"/>
        </w:rPr>
        <w:t>:</w:t>
      </w:r>
      <w:r w:rsidR="00873592" w:rsidRPr="002C43CD">
        <w:rPr>
          <w:rFonts w:ascii="Book Antiqua" w:eastAsia="SimSun" w:hAnsi="Book Antiqua" w:cs="Times New Roman"/>
          <w:sz w:val="24"/>
          <w:szCs w:val="24"/>
        </w:rPr>
        <w:t xml:space="preserve"> p53 was stained positive.</w:t>
      </w:r>
      <w:r w:rsidR="00873592" w:rsidRPr="002C43CD" w:rsidDel="00683E62">
        <w:rPr>
          <w:rFonts w:ascii="Book Antiqua" w:eastAsia="SimSun" w:hAnsi="Book Antiqua" w:cs="Times New Roman"/>
          <w:b/>
          <w:sz w:val="24"/>
          <w:szCs w:val="24"/>
        </w:rPr>
        <w:t xml:space="preserve"> </w:t>
      </w:r>
    </w:p>
    <w:p w14:paraId="4950A50C" w14:textId="77777777" w:rsidR="006C2565" w:rsidRPr="002C43CD" w:rsidRDefault="006C2565" w:rsidP="002C43CD">
      <w:pPr>
        <w:widowControl/>
        <w:snapToGrid w:val="0"/>
        <w:spacing w:line="360" w:lineRule="auto"/>
        <w:jc w:val="left"/>
        <w:rPr>
          <w:rFonts w:ascii="Book Antiqua" w:eastAsia="SimSun" w:hAnsi="Book Antiqua" w:cs="Times New Roman"/>
          <w:b/>
          <w:sz w:val="24"/>
          <w:szCs w:val="24"/>
        </w:rPr>
      </w:pPr>
      <w:r w:rsidRPr="002C43CD">
        <w:rPr>
          <w:rFonts w:ascii="Book Antiqua" w:eastAsia="SimSun" w:hAnsi="Book Antiqua" w:cs="Times New Roman"/>
          <w:b/>
          <w:sz w:val="24"/>
          <w:szCs w:val="24"/>
        </w:rPr>
        <w:br w:type="page"/>
      </w:r>
    </w:p>
    <w:p w14:paraId="588EE327" w14:textId="77777777" w:rsidR="006C2565" w:rsidRPr="002C43CD" w:rsidRDefault="006C2565" w:rsidP="002C43CD">
      <w:pPr>
        <w:snapToGrid w:val="0"/>
        <w:spacing w:line="360" w:lineRule="auto"/>
        <w:rPr>
          <w:rFonts w:ascii="Book Antiqua" w:eastAsia="SimSun" w:hAnsi="Book Antiqua" w:cs="Times New Roman"/>
          <w:b/>
          <w:sz w:val="24"/>
          <w:szCs w:val="24"/>
        </w:rPr>
        <w:sectPr w:rsidR="006C2565" w:rsidRPr="002C43CD" w:rsidSect="006C2565">
          <w:footerReference w:type="default" r:id="rId11"/>
          <w:pgSz w:w="11906" w:h="16838"/>
          <w:pgMar w:top="1440" w:right="1440" w:bottom="1440" w:left="1440" w:header="850" w:footer="994" w:gutter="0"/>
          <w:cols w:space="425"/>
          <w:docGrid w:linePitch="312"/>
        </w:sectPr>
      </w:pPr>
    </w:p>
    <w:p w14:paraId="56D922B6" w14:textId="0FC14F25" w:rsidR="001A74E9"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lastRenderedPageBreak/>
        <w:t>Table 1 V</w:t>
      </w:r>
      <w:r w:rsidR="00AC1C58" w:rsidRPr="002C43CD">
        <w:rPr>
          <w:rFonts w:ascii="Book Antiqua" w:eastAsia="SimSun" w:hAnsi="Book Antiqua" w:cs="Times New Roman"/>
          <w:b/>
          <w:sz w:val="24"/>
          <w:szCs w:val="24"/>
        </w:rPr>
        <w:t xml:space="preserve">illous adenoma </w:t>
      </w:r>
      <w:r w:rsidRPr="002C43CD">
        <w:rPr>
          <w:rFonts w:ascii="Book Antiqua" w:eastAsia="SimSun" w:hAnsi="Book Antiqua" w:cs="Times New Roman"/>
          <w:b/>
          <w:sz w:val="24"/>
          <w:szCs w:val="24"/>
        </w:rPr>
        <w:t>o</w:t>
      </w:r>
      <w:r w:rsidR="00AC1C58" w:rsidRPr="002C43CD">
        <w:rPr>
          <w:rFonts w:ascii="Book Antiqua" w:eastAsia="SimSun" w:hAnsi="Book Antiqua" w:cs="Times New Roman"/>
          <w:b/>
          <w:sz w:val="24"/>
          <w:szCs w:val="24"/>
        </w:rPr>
        <w:t>f the urethra: Review of the literature</w:t>
      </w:r>
    </w:p>
    <w:tbl>
      <w:tblPr>
        <w:tblStyle w:val="TableGrid"/>
        <w:tblpPr w:leftFromText="180" w:rightFromText="180" w:horzAnchor="page" w:tblpX="724" w:tblpY="484"/>
        <w:tblW w:w="15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6"/>
        <w:gridCol w:w="1878"/>
        <w:gridCol w:w="1373"/>
        <w:gridCol w:w="2596"/>
        <w:gridCol w:w="2418"/>
        <w:gridCol w:w="2013"/>
        <w:gridCol w:w="2225"/>
        <w:gridCol w:w="1852"/>
      </w:tblGrid>
      <w:tr w:rsidR="00881F71" w:rsidRPr="002C43CD" w14:paraId="669D2D1D" w14:textId="77777777" w:rsidTr="00881F71">
        <w:trPr>
          <w:trHeight w:val="622"/>
        </w:trPr>
        <w:tc>
          <w:tcPr>
            <w:tcW w:w="1456" w:type="dxa"/>
            <w:tcBorders>
              <w:top w:val="single" w:sz="4" w:space="0" w:color="auto"/>
              <w:bottom w:val="single" w:sz="4" w:space="0" w:color="auto"/>
            </w:tcBorders>
          </w:tcPr>
          <w:p w14:paraId="1E751006" w14:textId="77777777" w:rsidR="00881F71"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Ref.</w:t>
            </w:r>
          </w:p>
        </w:tc>
        <w:tc>
          <w:tcPr>
            <w:tcW w:w="1878" w:type="dxa"/>
            <w:tcBorders>
              <w:top w:val="single" w:sz="4" w:space="0" w:color="auto"/>
              <w:bottom w:val="single" w:sz="4" w:space="0" w:color="auto"/>
            </w:tcBorders>
          </w:tcPr>
          <w:p w14:paraId="0BF47379" w14:textId="77777777" w:rsidR="00881F71"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Time of publication</w:t>
            </w:r>
          </w:p>
        </w:tc>
        <w:tc>
          <w:tcPr>
            <w:tcW w:w="1373" w:type="dxa"/>
            <w:tcBorders>
              <w:top w:val="single" w:sz="4" w:space="0" w:color="auto"/>
              <w:bottom w:val="single" w:sz="4" w:space="0" w:color="auto"/>
            </w:tcBorders>
          </w:tcPr>
          <w:p w14:paraId="3BFEB2C3" w14:textId="045E20A9" w:rsidR="00881F71" w:rsidRPr="002C43CD" w:rsidRDefault="00881F71" w:rsidP="002C43CD">
            <w:pPr>
              <w:snapToGrid w:val="0"/>
              <w:spacing w:line="360" w:lineRule="auto"/>
              <w:ind w:left="120" w:hangingChars="50" w:hanging="120"/>
              <w:rPr>
                <w:rFonts w:ascii="Book Antiqua" w:eastAsia="SimSun" w:hAnsi="Book Antiqua" w:cs="Times New Roman"/>
                <w:b/>
                <w:sz w:val="24"/>
                <w:szCs w:val="24"/>
              </w:rPr>
            </w:pPr>
            <w:r w:rsidRPr="002C43CD">
              <w:rPr>
                <w:rFonts w:ascii="Book Antiqua" w:eastAsia="SimSun" w:hAnsi="Book Antiqua" w:cs="Times New Roman"/>
                <w:b/>
                <w:sz w:val="24"/>
                <w:szCs w:val="24"/>
              </w:rPr>
              <w:t xml:space="preserve">Age </w:t>
            </w:r>
            <w:ins w:id="144" w:author="Author">
              <w:r w:rsidR="002C43CD">
                <w:rPr>
                  <w:rFonts w:ascii="Book Antiqua" w:eastAsia="SimSun" w:hAnsi="Book Antiqua" w:cs="Times New Roman"/>
                  <w:b/>
                  <w:sz w:val="24"/>
                  <w:szCs w:val="24"/>
                </w:rPr>
                <w:t xml:space="preserve">in </w:t>
              </w:r>
            </w:ins>
            <w:del w:id="145" w:author="Author">
              <w:r w:rsidRPr="002C43CD" w:rsidDel="002C43CD">
                <w:rPr>
                  <w:rFonts w:ascii="Book Antiqua" w:eastAsia="SimSun" w:hAnsi="Book Antiqua" w:cs="Times New Roman"/>
                  <w:b/>
                  <w:sz w:val="24"/>
                  <w:szCs w:val="24"/>
                </w:rPr>
                <w:delText>(</w:delText>
              </w:r>
            </w:del>
            <w:r w:rsidRPr="002C43CD">
              <w:rPr>
                <w:rFonts w:ascii="Book Antiqua" w:eastAsia="SimSun" w:hAnsi="Book Antiqua" w:cs="Times New Roman"/>
                <w:b/>
                <w:sz w:val="24"/>
                <w:szCs w:val="24"/>
              </w:rPr>
              <w:t>yr</w:t>
            </w:r>
            <w:del w:id="146" w:author="Author">
              <w:r w:rsidRPr="002C43CD" w:rsidDel="002C43CD">
                <w:rPr>
                  <w:rFonts w:ascii="Book Antiqua" w:eastAsia="SimSun" w:hAnsi="Book Antiqua" w:cs="Times New Roman"/>
                  <w:b/>
                  <w:sz w:val="24"/>
                  <w:szCs w:val="24"/>
                </w:rPr>
                <w:delText>)</w:delText>
              </w:r>
            </w:del>
          </w:p>
        </w:tc>
        <w:tc>
          <w:tcPr>
            <w:tcW w:w="2596" w:type="dxa"/>
            <w:tcBorders>
              <w:top w:val="single" w:sz="4" w:space="0" w:color="auto"/>
              <w:bottom w:val="single" w:sz="4" w:space="0" w:color="auto"/>
            </w:tcBorders>
          </w:tcPr>
          <w:p w14:paraId="351CB975" w14:textId="77777777" w:rsidR="00881F71"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Clinical symptoms</w:t>
            </w:r>
          </w:p>
        </w:tc>
        <w:tc>
          <w:tcPr>
            <w:tcW w:w="2418" w:type="dxa"/>
            <w:tcBorders>
              <w:top w:val="single" w:sz="4" w:space="0" w:color="auto"/>
              <w:bottom w:val="single" w:sz="4" w:space="0" w:color="auto"/>
            </w:tcBorders>
          </w:tcPr>
          <w:p w14:paraId="2A039672" w14:textId="77777777" w:rsidR="00881F71"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Associated adenocarcinoma</w:t>
            </w:r>
          </w:p>
        </w:tc>
        <w:tc>
          <w:tcPr>
            <w:tcW w:w="2013" w:type="dxa"/>
            <w:tcBorders>
              <w:top w:val="single" w:sz="4" w:space="0" w:color="auto"/>
              <w:bottom w:val="single" w:sz="4" w:space="0" w:color="auto"/>
            </w:tcBorders>
          </w:tcPr>
          <w:p w14:paraId="66AF5E31" w14:textId="77777777" w:rsidR="00881F71"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Treatment</w:t>
            </w:r>
          </w:p>
        </w:tc>
        <w:tc>
          <w:tcPr>
            <w:tcW w:w="2225" w:type="dxa"/>
            <w:tcBorders>
              <w:top w:val="single" w:sz="4" w:space="0" w:color="auto"/>
              <w:bottom w:val="single" w:sz="4" w:space="0" w:color="auto"/>
            </w:tcBorders>
          </w:tcPr>
          <w:p w14:paraId="70BD6247" w14:textId="1C84949C" w:rsidR="00881F71"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 xml:space="preserve">Follow-up </w:t>
            </w:r>
            <w:ins w:id="147" w:author="Author">
              <w:r w:rsidR="002C43CD">
                <w:rPr>
                  <w:rFonts w:ascii="Book Antiqua" w:eastAsia="SimSun" w:hAnsi="Book Antiqua" w:cs="Times New Roman"/>
                  <w:b/>
                  <w:sz w:val="24"/>
                  <w:szCs w:val="24"/>
                </w:rPr>
                <w:t xml:space="preserve">in </w:t>
              </w:r>
            </w:ins>
            <w:del w:id="148" w:author="Author">
              <w:r w:rsidRPr="002C43CD" w:rsidDel="002C43CD">
                <w:rPr>
                  <w:rFonts w:ascii="Book Antiqua" w:eastAsia="SimSun" w:hAnsi="Book Antiqua" w:cs="Times New Roman"/>
                  <w:b/>
                  <w:sz w:val="24"/>
                  <w:szCs w:val="24"/>
                </w:rPr>
                <w:delText>(</w:delText>
              </w:r>
            </w:del>
            <w:r w:rsidRPr="002C43CD">
              <w:rPr>
                <w:rFonts w:ascii="Book Antiqua" w:eastAsia="SimSun" w:hAnsi="Book Antiqua" w:cs="Times New Roman"/>
                <w:b/>
                <w:sz w:val="24"/>
                <w:szCs w:val="24"/>
              </w:rPr>
              <w:t>mo</w:t>
            </w:r>
            <w:del w:id="149" w:author="Author">
              <w:r w:rsidRPr="002C43CD" w:rsidDel="002C43CD">
                <w:rPr>
                  <w:rFonts w:ascii="Book Antiqua" w:eastAsia="SimSun" w:hAnsi="Book Antiqua" w:cs="Times New Roman"/>
                  <w:b/>
                  <w:sz w:val="24"/>
                  <w:szCs w:val="24"/>
                </w:rPr>
                <w:delText>)</w:delText>
              </w:r>
            </w:del>
          </w:p>
        </w:tc>
        <w:tc>
          <w:tcPr>
            <w:tcW w:w="1852" w:type="dxa"/>
            <w:tcBorders>
              <w:top w:val="single" w:sz="4" w:space="0" w:color="auto"/>
              <w:bottom w:val="single" w:sz="4" w:space="0" w:color="auto"/>
            </w:tcBorders>
          </w:tcPr>
          <w:p w14:paraId="2C702DE3" w14:textId="77777777" w:rsidR="00881F71" w:rsidRPr="002C43CD" w:rsidRDefault="00881F71" w:rsidP="002C43CD">
            <w:pPr>
              <w:snapToGrid w:val="0"/>
              <w:spacing w:line="360" w:lineRule="auto"/>
              <w:rPr>
                <w:rFonts w:ascii="Book Antiqua" w:eastAsia="SimSun" w:hAnsi="Book Antiqua" w:cs="Times New Roman"/>
                <w:b/>
                <w:sz w:val="24"/>
                <w:szCs w:val="24"/>
              </w:rPr>
            </w:pPr>
            <w:r w:rsidRPr="002C43CD">
              <w:rPr>
                <w:rFonts w:ascii="Book Antiqua" w:eastAsia="SimSun" w:hAnsi="Book Antiqua" w:cs="Times New Roman"/>
                <w:b/>
                <w:sz w:val="24"/>
                <w:szCs w:val="24"/>
              </w:rPr>
              <w:t>Outcome</w:t>
            </w:r>
          </w:p>
        </w:tc>
      </w:tr>
      <w:tr w:rsidR="00881F71" w:rsidRPr="002C43CD" w14:paraId="0C41E16A" w14:textId="77777777" w:rsidTr="00881F71">
        <w:trPr>
          <w:trHeight w:val="543"/>
        </w:trPr>
        <w:tc>
          <w:tcPr>
            <w:tcW w:w="1456" w:type="dxa"/>
            <w:tcBorders>
              <w:top w:val="single" w:sz="4" w:space="0" w:color="auto"/>
            </w:tcBorders>
          </w:tcPr>
          <w:p w14:paraId="36D88E9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Powel </w:t>
            </w:r>
            <w:r w:rsidRPr="002C43CD">
              <w:rPr>
                <w:rFonts w:ascii="Book Antiqua" w:eastAsia="SimSun" w:hAnsi="Book Antiqua" w:cs="Times New Roman"/>
                <w:i/>
                <w:sz w:val="24"/>
                <w:szCs w:val="24"/>
              </w:rPr>
              <w:t>et al</w:t>
            </w:r>
            <w:r w:rsidRPr="002C43CD">
              <w:rPr>
                <w:rFonts w:ascii="Book Antiqua" w:eastAsia="SimSun" w:hAnsi="Book Antiqua" w:cs="Times New Roman"/>
                <w:sz w:val="24"/>
                <w:szCs w:val="24"/>
                <w:vertAlign w:val="superscript"/>
              </w:rPr>
              <w:t>[8]</w:t>
            </w:r>
          </w:p>
        </w:tc>
        <w:tc>
          <w:tcPr>
            <w:tcW w:w="1878" w:type="dxa"/>
            <w:tcBorders>
              <w:top w:val="single" w:sz="4" w:space="0" w:color="auto"/>
            </w:tcBorders>
          </w:tcPr>
          <w:p w14:paraId="2CE34DFD"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1981</w:t>
            </w:r>
          </w:p>
        </w:tc>
        <w:tc>
          <w:tcPr>
            <w:tcW w:w="1373" w:type="dxa"/>
            <w:tcBorders>
              <w:top w:val="single" w:sz="4" w:space="0" w:color="auto"/>
            </w:tcBorders>
          </w:tcPr>
          <w:p w14:paraId="2733A48D"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59</w:t>
            </w:r>
          </w:p>
        </w:tc>
        <w:tc>
          <w:tcPr>
            <w:tcW w:w="2596" w:type="dxa"/>
            <w:tcBorders>
              <w:top w:val="single" w:sz="4" w:space="0" w:color="auto"/>
            </w:tcBorders>
          </w:tcPr>
          <w:p w14:paraId="033C6D33"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Hematuria</w:t>
            </w:r>
          </w:p>
        </w:tc>
        <w:tc>
          <w:tcPr>
            <w:tcW w:w="2418" w:type="dxa"/>
            <w:tcBorders>
              <w:top w:val="single" w:sz="4" w:space="0" w:color="auto"/>
            </w:tcBorders>
          </w:tcPr>
          <w:p w14:paraId="4035E4F1"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Yes</w:t>
            </w:r>
          </w:p>
        </w:tc>
        <w:tc>
          <w:tcPr>
            <w:tcW w:w="2013" w:type="dxa"/>
            <w:tcBorders>
              <w:top w:val="single" w:sz="4" w:space="0" w:color="auto"/>
            </w:tcBorders>
          </w:tcPr>
          <w:p w14:paraId="6E9CB9DB"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Transurethral resection</w:t>
            </w:r>
          </w:p>
        </w:tc>
        <w:tc>
          <w:tcPr>
            <w:tcW w:w="2225" w:type="dxa"/>
            <w:tcBorders>
              <w:top w:val="single" w:sz="4" w:space="0" w:color="auto"/>
            </w:tcBorders>
          </w:tcPr>
          <w:p w14:paraId="0D93024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15</w:t>
            </w:r>
          </w:p>
        </w:tc>
        <w:tc>
          <w:tcPr>
            <w:tcW w:w="1852" w:type="dxa"/>
            <w:tcBorders>
              <w:top w:val="single" w:sz="4" w:space="0" w:color="auto"/>
            </w:tcBorders>
          </w:tcPr>
          <w:p w14:paraId="5BCAC058"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Alive</w:t>
            </w:r>
          </w:p>
        </w:tc>
      </w:tr>
      <w:tr w:rsidR="00881F71" w:rsidRPr="002C43CD" w14:paraId="77AA6080" w14:textId="77777777" w:rsidTr="00881F71">
        <w:trPr>
          <w:trHeight w:val="271"/>
        </w:trPr>
        <w:tc>
          <w:tcPr>
            <w:tcW w:w="1456" w:type="dxa"/>
          </w:tcPr>
          <w:p w14:paraId="56715322"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Howells</w:t>
            </w:r>
            <w:r w:rsidRPr="002C43CD">
              <w:rPr>
                <w:rFonts w:ascii="Book Antiqua" w:eastAsia="SimSun" w:hAnsi="Book Antiqua" w:cs="Times New Roman"/>
                <w:i/>
                <w:sz w:val="24"/>
                <w:szCs w:val="24"/>
              </w:rPr>
              <w:t xml:space="preserve"> et al</w:t>
            </w:r>
            <w:r w:rsidRPr="002C43CD">
              <w:rPr>
                <w:rFonts w:ascii="Book Antiqua" w:eastAsia="SimSun" w:hAnsi="Book Antiqua" w:cs="Times New Roman"/>
                <w:sz w:val="24"/>
                <w:szCs w:val="24"/>
                <w:vertAlign w:val="superscript"/>
              </w:rPr>
              <w:t>[9]</w:t>
            </w:r>
          </w:p>
        </w:tc>
        <w:tc>
          <w:tcPr>
            <w:tcW w:w="1878" w:type="dxa"/>
          </w:tcPr>
          <w:p w14:paraId="548F1EF6"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1985</w:t>
            </w:r>
          </w:p>
        </w:tc>
        <w:tc>
          <w:tcPr>
            <w:tcW w:w="1373" w:type="dxa"/>
          </w:tcPr>
          <w:p w14:paraId="11A3948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70</w:t>
            </w:r>
          </w:p>
        </w:tc>
        <w:tc>
          <w:tcPr>
            <w:tcW w:w="2596" w:type="dxa"/>
          </w:tcPr>
          <w:p w14:paraId="4B855AED"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Vaginal discharge; Dysuria </w:t>
            </w:r>
          </w:p>
        </w:tc>
        <w:tc>
          <w:tcPr>
            <w:tcW w:w="2418" w:type="dxa"/>
          </w:tcPr>
          <w:p w14:paraId="55FE212B"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No</w:t>
            </w:r>
          </w:p>
        </w:tc>
        <w:tc>
          <w:tcPr>
            <w:tcW w:w="2013" w:type="dxa"/>
          </w:tcPr>
          <w:p w14:paraId="114B5E1E"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Surgical resection</w:t>
            </w:r>
          </w:p>
        </w:tc>
        <w:tc>
          <w:tcPr>
            <w:tcW w:w="2225" w:type="dxa"/>
          </w:tcPr>
          <w:p w14:paraId="1366632B"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22</w:t>
            </w:r>
          </w:p>
        </w:tc>
        <w:tc>
          <w:tcPr>
            <w:tcW w:w="1852" w:type="dxa"/>
          </w:tcPr>
          <w:p w14:paraId="59F719E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Alive</w:t>
            </w:r>
          </w:p>
        </w:tc>
      </w:tr>
      <w:tr w:rsidR="00881F71" w:rsidRPr="002C43CD" w14:paraId="6FB076E9" w14:textId="77777777" w:rsidTr="00881F71">
        <w:trPr>
          <w:trHeight w:val="260"/>
        </w:trPr>
        <w:tc>
          <w:tcPr>
            <w:tcW w:w="1456" w:type="dxa"/>
          </w:tcPr>
          <w:p w14:paraId="5E4512A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Raju</w:t>
            </w:r>
            <w:r w:rsidRPr="002C43CD">
              <w:rPr>
                <w:rFonts w:ascii="Book Antiqua" w:eastAsia="SimSun" w:hAnsi="Book Antiqua" w:cs="Times New Roman"/>
                <w:i/>
                <w:sz w:val="24"/>
                <w:szCs w:val="24"/>
              </w:rPr>
              <w:t xml:space="preserve"> et al</w:t>
            </w:r>
            <w:r w:rsidRPr="002C43CD">
              <w:rPr>
                <w:rFonts w:ascii="Book Antiqua" w:eastAsia="SimSun" w:hAnsi="Book Antiqua" w:cs="Times New Roman"/>
                <w:sz w:val="24"/>
                <w:szCs w:val="24"/>
                <w:vertAlign w:val="superscript"/>
              </w:rPr>
              <w:t>[10]</w:t>
            </w:r>
          </w:p>
        </w:tc>
        <w:tc>
          <w:tcPr>
            <w:tcW w:w="1878" w:type="dxa"/>
          </w:tcPr>
          <w:p w14:paraId="1AEA3A36"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1987</w:t>
            </w:r>
          </w:p>
        </w:tc>
        <w:tc>
          <w:tcPr>
            <w:tcW w:w="1373" w:type="dxa"/>
          </w:tcPr>
          <w:p w14:paraId="26C7E86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58</w:t>
            </w:r>
          </w:p>
        </w:tc>
        <w:tc>
          <w:tcPr>
            <w:tcW w:w="2596" w:type="dxa"/>
          </w:tcPr>
          <w:p w14:paraId="5E2BBFD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Asymptomatic mass increasing in size</w:t>
            </w:r>
          </w:p>
        </w:tc>
        <w:tc>
          <w:tcPr>
            <w:tcW w:w="2418" w:type="dxa"/>
          </w:tcPr>
          <w:p w14:paraId="4F6C523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No</w:t>
            </w:r>
          </w:p>
        </w:tc>
        <w:tc>
          <w:tcPr>
            <w:tcW w:w="2013" w:type="dxa"/>
          </w:tcPr>
          <w:p w14:paraId="099A9BB1"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Surgical resection</w:t>
            </w:r>
          </w:p>
        </w:tc>
        <w:tc>
          <w:tcPr>
            <w:tcW w:w="2225" w:type="dxa"/>
          </w:tcPr>
          <w:p w14:paraId="0B538003"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72</w:t>
            </w:r>
          </w:p>
        </w:tc>
        <w:tc>
          <w:tcPr>
            <w:tcW w:w="1852" w:type="dxa"/>
          </w:tcPr>
          <w:p w14:paraId="1D62BB1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Alive</w:t>
            </w:r>
          </w:p>
        </w:tc>
      </w:tr>
      <w:tr w:rsidR="00881F71" w:rsidRPr="002C43CD" w14:paraId="5B522FFD" w14:textId="77777777" w:rsidTr="00881F71">
        <w:trPr>
          <w:trHeight w:val="271"/>
        </w:trPr>
        <w:tc>
          <w:tcPr>
            <w:tcW w:w="1456" w:type="dxa"/>
          </w:tcPr>
          <w:p w14:paraId="5FCEB7C3"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Morgan</w:t>
            </w:r>
            <w:r w:rsidRPr="002C43CD">
              <w:rPr>
                <w:rFonts w:ascii="Book Antiqua" w:eastAsia="SimSun" w:hAnsi="Book Antiqua" w:cs="Times New Roman"/>
                <w:i/>
                <w:sz w:val="24"/>
                <w:szCs w:val="24"/>
              </w:rPr>
              <w:t xml:space="preserve"> et al</w:t>
            </w:r>
            <w:r w:rsidRPr="002C43CD">
              <w:rPr>
                <w:rFonts w:ascii="Book Antiqua" w:eastAsia="SimSun" w:hAnsi="Book Antiqua" w:cs="Times New Roman"/>
                <w:sz w:val="24"/>
                <w:szCs w:val="24"/>
                <w:vertAlign w:val="superscript"/>
              </w:rPr>
              <w:t>[11]</w:t>
            </w:r>
          </w:p>
        </w:tc>
        <w:tc>
          <w:tcPr>
            <w:tcW w:w="1878" w:type="dxa"/>
          </w:tcPr>
          <w:p w14:paraId="186C9C11"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1998</w:t>
            </w:r>
          </w:p>
        </w:tc>
        <w:tc>
          <w:tcPr>
            <w:tcW w:w="1373" w:type="dxa"/>
          </w:tcPr>
          <w:p w14:paraId="19AC050E"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87</w:t>
            </w:r>
          </w:p>
        </w:tc>
        <w:tc>
          <w:tcPr>
            <w:tcW w:w="2596" w:type="dxa"/>
          </w:tcPr>
          <w:p w14:paraId="774AAB7F"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Asymptomatic polypoid urethral mass</w:t>
            </w:r>
          </w:p>
        </w:tc>
        <w:tc>
          <w:tcPr>
            <w:tcW w:w="2418" w:type="dxa"/>
          </w:tcPr>
          <w:p w14:paraId="06A216EF"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No</w:t>
            </w:r>
          </w:p>
        </w:tc>
        <w:tc>
          <w:tcPr>
            <w:tcW w:w="2013" w:type="dxa"/>
          </w:tcPr>
          <w:p w14:paraId="1356829A"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Surgical resection</w:t>
            </w:r>
          </w:p>
        </w:tc>
        <w:tc>
          <w:tcPr>
            <w:tcW w:w="2225" w:type="dxa"/>
          </w:tcPr>
          <w:p w14:paraId="78DD1520"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24</w:t>
            </w:r>
          </w:p>
        </w:tc>
        <w:tc>
          <w:tcPr>
            <w:tcW w:w="1852" w:type="dxa"/>
          </w:tcPr>
          <w:p w14:paraId="54805BE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Dead</w:t>
            </w:r>
          </w:p>
        </w:tc>
      </w:tr>
      <w:tr w:rsidR="00881F71" w:rsidRPr="002C43CD" w14:paraId="627F65F0" w14:textId="77777777" w:rsidTr="00881F71">
        <w:trPr>
          <w:trHeight w:val="271"/>
        </w:trPr>
        <w:tc>
          <w:tcPr>
            <w:tcW w:w="1456" w:type="dxa"/>
          </w:tcPr>
          <w:p w14:paraId="7B07E7E8"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Cheng</w:t>
            </w:r>
            <w:r w:rsidRPr="002C43CD">
              <w:rPr>
                <w:rFonts w:ascii="Book Antiqua" w:eastAsia="SimSun" w:hAnsi="Book Antiqua" w:cs="Times New Roman"/>
                <w:i/>
                <w:sz w:val="24"/>
                <w:szCs w:val="24"/>
              </w:rPr>
              <w:t xml:space="preserve"> et al</w:t>
            </w:r>
            <w:r w:rsidRPr="002C43CD">
              <w:rPr>
                <w:rFonts w:ascii="Book Antiqua" w:eastAsia="SimSun" w:hAnsi="Book Antiqua" w:cs="Times New Roman"/>
                <w:sz w:val="24"/>
                <w:szCs w:val="24"/>
                <w:vertAlign w:val="superscript"/>
              </w:rPr>
              <w:t>[1]</w:t>
            </w:r>
          </w:p>
        </w:tc>
        <w:tc>
          <w:tcPr>
            <w:tcW w:w="1878" w:type="dxa"/>
          </w:tcPr>
          <w:p w14:paraId="795897CE"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1999</w:t>
            </w:r>
          </w:p>
        </w:tc>
        <w:tc>
          <w:tcPr>
            <w:tcW w:w="1373" w:type="dxa"/>
          </w:tcPr>
          <w:p w14:paraId="56C4A2A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81</w:t>
            </w:r>
          </w:p>
        </w:tc>
        <w:tc>
          <w:tcPr>
            <w:tcW w:w="2596" w:type="dxa"/>
          </w:tcPr>
          <w:p w14:paraId="50A10BBB"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Hematuria</w:t>
            </w:r>
          </w:p>
        </w:tc>
        <w:tc>
          <w:tcPr>
            <w:tcW w:w="2418" w:type="dxa"/>
          </w:tcPr>
          <w:p w14:paraId="4D4BD2B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No</w:t>
            </w:r>
          </w:p>
        </w:tc>
        <w:tc>
          <w:tcPr>
            <w:tcW w:w="2013" w:type="dxa"/>
          </w:tcPr>
          <w:p w14:paraId="70DF586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225" w:type="dxa"/>
          </w:tcPr>
          <w:p w14:paraId="43500BF0"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1852" w:type="dxa"/>
          </w:tcPr>
          <w:p w14:paraId="70E6D4D2"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r>
      <w:tr w:rsidR="00881F71" w:rsidRPr="002C43CD" w14:paraId="0DE391AE" w14:textId="77777777" w:rsidTr="00881F71">
        <w:trPr>
          <w:trHeight w:val="271"/>
        </w:trPr>
        <w:tc>
          <w:tcPr>
            <w:tcW w:w="1456" w:type="dxa"/>
          </w:tcPr>
          <w:p w14:paraId="4C768686" w14:textId="77777777" w:rsidR="00881F71" w:rsidRPr="002C43CD" w:rsidRDefault="00881F71" w:rsidP="002C43CD">
            <w:pPr>
              <w:snapToGrid w:val="0"/>
              <w:spacing w:line="360" w:lineRule="auto"/>
              <w:rPr>
                <w:rFonts w:ascii="Book Antiqua" w:eastAsia="SimSun" w:hAnsi="Book Antiqua" w:cs="Times New Roman"/>
                <w:sz w:val="24"/>
                <w:szCs w:val="24"/>
              </w:rPr>
            </w:pPr>
          </w:p>
        </w:tc>
        <w:tc>
          <w:tcPr>
            <w:tcW w:w="1878" w:type="dxa"/>
          </w:tcPr>
          <w:p w14:paraId="7A139074"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1999</w:t>
            </w:r>
          </w:p>
        </w:tc>
        <w:tc>
          <w:tcPr>
            <w:tcW w:w="1373" w:type="dxa"/>
          </w:tcPr>
          <w:p w14:paraId="5B99A0CF"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596" w:type="dxa"/>
          </w:tcPr>
          <w:p w14:paraId="2FBB09FB"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418" w:type="dxa"/>
          </w:tcPr>
          <w:p w14:paraId="357AA16D"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013" w:type="dxa"/>
          </w:tcPr>
          <w:p w14:paraId="3C8F91C3"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225" w:type="dxa"/>
          </w:tcPr>
          <w:p w14:paraId="6AD7C466"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1852" w:type="dxa"/>
          </w:tcPr>
          <w:p w14:paraId="72965FB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r>
      <w:tr w:rsidR="00881F71" w:rsidRPr="002C43CD" w14:paraId="3A3205B4" w14:textId="77777777" w:rsidTr="00881F71">
        <w:trPr>
          <w:trHeight w:val="260"/>
        </w:trPr>
        <w:tc>
          <w:tcPr>
            <w:tcW w:w="1456" w:type="dxa"/>
          </w:tcPr>
          <w:p w14:paraId="6E5886B7" w14:textId="77777777" w:rsidR="00881F71" w:rsidRPr="002C43CD" w:rsidRDefault="00881F71" w:rsidP="002C43CD">
            <w:pPr>
              <w:snapToGrid w:val="0"/>
              <w:spacing w:line="360" w:lineRule="auto"/>
              <w:rPr>
                <w:rFonts w:ascii="Book Antiqua" w:eastAsia="SimSun" w:hAnsi="Book Antiqua" w:cs="Times New Roman"/>
                <w:sz w:val="24"/>
                <w:szCs w:val="24"/>
              </w:rPr>
            </w:pPr>
          </w:p>
        </w:tc>
        <w:tc>
          <w:tcPr>
            <w:tcW w:w="1878" w:type="dxa"/>
          </w:tcPr>
          <w:p w14:paraId="553517C2"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2002</w:t>
            </w:r>
          </w:p>
        </w:tc>
        <w:tc>
          <w:tcPr>
            <w:tcW w:w="1373" w:type="dxa"/>
          </w:tcPr>
          <w:p w14:paraId="70DD624A"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63</w:t>
            </w:r>
          </w:p>
        </w:tc>
        <w:tc>
          <w:tcPr>
            <w:tcW w:w="2596" w:type="dxa"/>
          </w:tcPr>
          <w:p w14:paraId="7810918A"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418" w:type="dxa"/>
          </w:tcPr>
          <w:p w14:paraId="2EAC4143"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013" w:type="dxa"/>
          </w:tcPr>
          <w:p w14:paraId="215070FF"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Transurethral resection; </w:t>
            </w:r>
            <w:proofErr w:type="spellStart"/>
            <w:r w:rsidRPr="002C43CD">
              <w:rPr>
                <w:rFonts w:ascii="Book Antiqua" w:eastAsia="SimSun" w:hAnsi="Book Antiqua" w:cs="Times New Roman"/>
                <w:sz w:val="24"/>
                <w:szCs w:val="24"/>
              </w:rPr>
              <w:t>Cystoprostatectomy</w:t>
            </w:r>
            <w:proofErr w:type="spellEnd"/>
          </w:p>
        </w:tc>
        <w:tc>
          <w:tcPr>
            <w:tcW w:w="2225" w:type="dxa"/>
          </w:tcPr>
          <w:p w14:paraId="260BAF52"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84</w:t>
            </w:r>
          </w:p>
        </w:tc>
        <w:tc>
          <w:tcPr>
            <w:tcW w:w="1852" w:type="dxa"/>
          </w:tcPr>
          <w:p w14:paraId="2951979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Alive</w:t>
            </w:r>
          </w:p>
        </w:tc>
      </w:tr>
      <w:tr w:rsidR="00881F71" w:rsidRPr="002C43CD" w14:paraId="01101555" w14:textId="77777777" w:rsidTr="00881F71">
        <w:trPr>
          <w:trHeight w:val="260"/>
        </w:trPr>
        <w:tc>
          <w:tcPr>
            <w:tcW w:w="1456" w:type="dxa"/>
          </w:tcPr>
          <w:p w14:paraId="2C118F8D"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Sung</w:t>
            </w:r>
            <w:r w:rsidRPr="002C43CD">
              <w:rPr>
                <w:rFonts w:ascii="Book Antiqua" w:eastAsia="SimSun" w:hAnsi="Book Antiqua" w:cs="Times New Roman"/>
                <w:i/>
                <w:sz w:val="24"/>
                <w:szCs w:val="24"/>
              </w:rPr>
              <w:t xml:space="preserve"> et al</w:t>
            </w:r>
            <w:r w:rsidRPr="002C43CD">
              <w:rPr>
                <w:rFonts w:ascii="Book Antiqua" w:eastAsia="SimSun" w:hAnsi="Book Antiqua" w:cs="Times New Roman"/>
                <w:sz w:val="24"/>
                <w:szCs w:val="24"/>
                <w:vertAlign w:val="superscript"/>
              </w:rPr>
              <w:t xml:space="preserve">[12] </w:t>
            </w:r>
          </w:p>
        </w:tc>
        <w:tc>
          <w:tcPr>
            <w:tcW w:w="1878" w:type="dxa"/>
          </w:tcPr>
          <w:p w14:paraId="38BCE0CD"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2000</w:t>
            </w:r>
          </w:p>
        </w:tc>
        <w:tc>
          <w:tcPr>
            <w:tcW w:w="1373" w:type="dxa"/>
          </w:tcPr>
          <w:p w14:paraId="4108E460"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57</w:t>
            </w:r>
          </w:p>
        </w:tc>
        <w:tc>
          <w:tcPr>
            <w:tcW w:w="2596" w:type="dxa"/>
          </w:tcPr>
          <w:p w14:paraId="0D2E10CB"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Acute attack of urinary retention</w:t>
            </w:r>
          </w:p>
        </w:tc>
        <w:tc>
          <w:tcPr>
            <w:tcW w:w="2418" w:type="dxa"/>
          </w:tcPr>
          <w:p w14:paraId="3B46EE06"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No</w:t>
            </w:r>
          </w:p>
        </w:tc>
        <w:tc>
          <w:tcPr>
            <w:tcW w:w="2013" w:type="dxa"/>
          </w:tcPr>
          <w:p w14:paraId="2B263173"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Transurethral resection</w:t>
            </w:r>
          </w:p>
        </w:tc>
        <w:tc>
          <w:tcPr>
            <w:tcW w:w="2225" w:type="dxa"/>
          </w:tcPr>
          <w:p w14:paraId="7343D760"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1852" w:type="dxa"/>
          </w:tcPr>
          <w:p w14:paraId="0CAA6C7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Alive</w:t>
            </w:r>
          </w:p>
        </w:tc>
      </w:tr>
      <w:tr w:rsidR="00881F71" w:rsidRPr="002C43CD" w14:paraId="1F62203B" w14:textId="77777777" w:rsidTr="00881F71">
        <w:trPr>
          <w:trHeight w:val="271"/>
        </w:trPr>
        <w:tc>
          <w:tcPr>
            <w:tcW w:w="1456" w:type="dxa"/>
          </w:tcPr>
          <w:p w14:paraId="610F1A4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Seibel</w:t>
            </w:r>
            <w:r w:rsidRPr="002C43CD">
              <w:rPr>
                <w:rFonts w:ascii="Book Antiqua" w:eastAsia="SimSun" w:hAnsi="Book Antiqua" w:cs="Times New Roman"/>
                <w:i/>
                <w:sz w:val="24"/>
                <w:szCs w:val="24"/>
              </w:rPr>
              <w:t xml:space="preserve"> et </w:t>
            </w:r>
            <w:r w:rsidRPr="002C43CD">
              <w:rPr>
                <w:rFonts w:ascii="Book Antiqua" w:eastAsia="SimSun" w:hAnsi="Book Antiqua" w:cs="Times New Roman"/>
                <w:i/>
                <w:sz w:val="24"/>
                <w:szCs w:val="24"/>
              </w:rPr>
              <w:lastRenderedPageBreak/>
              <w:t>al</w:t>
            </w:r>
            <w:r w:rsidRPr="002C43CD">
              <w:rPr>
                <w:rFonts w:ascii="Book Antiqua" w:eastAsia="SimSun" w:hAnsi="Book Antiqua" w:cs="Times New Roman"/>
                <w:sz w:val="24"/>
                <w:szCs w:val="24"/>
                <w:vertAlign w:val="superscript"/>
              </w:rPr>
              <w:t>[2]</w:t>
            </w:r>
          </w:p>
        </w:tc>
        <w:tc>
          <w:tcPr>
            <w:tcW w:w="1878" w:type="dxa"/>
          </w:tcPr>
          <w:p w14:paraId="1B6FB258"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lastRenderedPageBreak/>
              <w:t>2002</w:t>
            </w:r>
          </w:p>
        </w:tc>
        <w:tc>
          <w:tcPr>
            <w:tcW w:w="1373" w:type="dxa"/>
          </w:tcPr>
          <w:p w14:paraId="2719A0C7"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93</w:t>
            </w:r>
          </w:p>
        </w:tc>
        <w:tc>
          <w:tcPr>
            <w:tcW w:w="2596" w:type="dxa"/>
          </w:tcPr>
          <w:p w14:paraId="1D39BEB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418" w:type="dxa"/>
          </w:tcPr>
          <w:p w14:paraId="4B567D2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013" w:type="dxa"/>
          </w:tcPr>
          <w:p w14:paraId="500CE324"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 xml:space="preserve">Transurethral </w:t>
            </w:r>
            <w:r w:rsidRPr="002C43CD">
              <w:rPr>
                <w:rFonts w:ascii="Book Antiqua" w:eastAsia="SimSun" w:hAnsi="Book Antiqua" w:cs="Times New Roman"/>
                <w:sz w:val="24"/>
                <w:szCs w:val="24"/>
              </w:rPr>
              <w:lastRenderedPageBreak/>
              <w:t xml:space="preserve">resection; </w:t>
            </w:r>
            <w:proofErr w:type="spellStart"/>
            <w:r w:rsidRPr="002C43CD">
              <w:rPr>
                <w:rFonts w:ascii="Book Antiqua" w:eastAsia="SimSun" w:hAnsi="Book Antiqua" w:cs="Times New Roman"/>
                <w:sz w:val="24"/>
                <w:szCs w:val="24"/>
              </w:rPr>
              <w:t>cystoprostatectomy</w:t>
            </w:r>
            <w:proofErr w:type="spellEnd"/>
          </w:p>
        </w:tc>
        <w:tc>
          <w:tcPr>
            <w:tcW w:w="2225" w:type="dxa"/>
          </w:tcPr>
          <w:p w14:paraId="1972B3F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lastRenderedPageBreak/>
              <w:t>Unknown</w:t>
            </w:r>
          </w:p>
        </w:tc>
        <w:tc>
          <w:tcPr>
            <w:tcW w:w="1852" w:type="dxa"/>
          </w:tcPr>
          <w:p w14:paraId="606F0D67"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r>
      <w:tr w:rsidR="00881F71" w:rsidRPr="002C43CD" w14:paraId="36161D11" w14:textId="77777777" w:rsidTr="00881F71">
        <w:trPr>
          <w:trHeight w:val="271"/>
        </w:trPr>
        <w:tc>
          <w:tcPr>
            <w:tcW w:w="1456" w:type="dxa"/>
          </w:tcPr>
          <w:p w14:paraId="127B3BEC" w14:textId="77777777" w:rsidR="00881F71" w:rsidRPr="002C43CD" w:rsidRDefault="00881F71" w:rsidP="002C43CD">
            <w:pPr>
              <w:snapToGrid w:val="0"/>
              <w:spacing w:line="360" w:lineRule="auto"/>
              <w:rPr>
                <w:rFonts w:ascii="Book Antiqua" w:eastAsia="SimSun" w:hAnsi="Book Antiqua" w:cs="Times New Roman"/>
                <w:sz w:val="24"/>
                <w:szCs w:val="24"/>
              </w:rPr>
            </w:pPr>
          </w:p>
        </w:tc>
        <w:tc>
          <w:tcPr>
            <w:tcW w:w="1878" w:type="dxa"/>
          </w:tcPr>
          <w:p w14:paraId="1CB680F6"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2002</w:t>
            </w:r>
          </w:p>
        </w:tc>
        <w:tc>
          <w:tcPr>
            <w:tcW w:w="1373" w:type="dxa"/>
          </w:tcPr>
          <w:p w14:paraId="207E27FF"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73</w:t>
            </w:r>
          </w:p>
        </w:tc>
        <w:tc>
          <w:tcPr>
            <w:tcW w:w="2596" w:type="dxa"/>
          </w:tcPr>
          <w:p w14:paraId="22D1382E"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418" w:type="dxa"/>
          </w:tcPr>
          <w:p w14:paraId="4F650EAF"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Unknown</w:t>
            </w:r>
          </w:p>
        </w:tc>
        <w:tc>
          <w:tcPr>
            <w:tcW w:w="2013" w:type="dxa"/>
          </w:tcPr>
          <w:p w14:paraId="72F11E79"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Transurethral resection; prostatectomy</w:t>
            </w:r>
          </w:p>
        </w:tc>
        <w:tc>
          <w:tcPr>
            <w:tcW w:w="2225" w:type="dxa"/>
          </w:tcPr>
          <w:p w14:paraId="272AEC10"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24</w:t>
            </w:r>
          </w:p>
        </w:tc>
        <w:tc>
          <w:tcPr>
            <w:tcW w:w="1852" w:type="dxa"/>
          </w:tcPr>
          <w:p w14:paraId="34AEEF11"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Local recurrence; Lung metastasis</w:t>
            </w:r>
          </w:p>
        </w:tc>
      </w:tr>
      <w:tr w:rsidR="00881F71" w:rsidRPr="002C43CD" w14:paraId="23C07E40" w14:textId="77777777" w:rsidTr="00881F71">
        <w:trPr>
          <w:trHeight w:val="271"/>
        </w:trPr>
        <w:tc>
          <w:tcPr>
            <w:tcW w:w="1456" w:type="dxa"/>
            <w:tcBorders>
              <w:bottom w:val="single" w:sz="4" w:space="0" w:color="auto"/>
            </w:tcBorders>
          </w:tcPr>
          <w:p w14:paraId="0965F05E"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Noel</w:t>
            </w:r>
            <w:r w:rsidRPr="002C43CD">
              <w:rPr>
                <w:rFonts w:ascii="Book Antiqua" w:eastAsia="SimSun" w:hAnsi="Book Antiqua" w:cs="Times New Roman"/>
                <w:i/>
                <w:sz w:val="24"/>
                <w:szCs w:val="24"/>
              </w:rPr>
              <w:t xml:space="preserve"> et al</w:t>
            </w:r>
            <w:r w:rsidRPr="002C43CD">
              <w:rPr>
                <w:rFonts w:ascii="Book Antiqua" w:eastAsia="SimSun" w:hAnsi="Book Antiqua" w:cs="Times New Roman"/>
                <w:sz w:val="24"/>
                <w:szCs w:val="24"/>
                <w:vertAlign w:val="superscript"/>
              </w:rPr>
              <w:t>[13]</w:t>
            </w:r>
          </w:p>
        </w:tc>
        <w:tc>
          <w:tcPr>
            <w:tcW w:w="1878" w:type="dxa"/>
            <w:tcBorders>
              <w:bottom w:val="single" w:sz="4" w:space="0" w:color="auto"/>
            </w:tcBorders>
          </w:tcPr>
          <w:p w14:paraId="26C2FBCD"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2003</w:t>
            </w:r>
          </w:p>
        </w:tc>
        <w:tc>
          <w:tcPr>
            <w:tcW w:w="1373" w:type="dxa"/>
            <w:tcBorders>
              <w:bottom w:val="single" w:sz="4" w:space="0" w:color="auto"/>
            </w:tcBorders>
          </w:tcPr>
          <w:p w14:paraId="21429D0C"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49</w:t>
            </w:r>
          </w:p>
        </w:tc>
        <w:tc>
          <w:tcPr>
            <w:tcW w:w="2596" w:type="dxa"/>
            <w:tcBorders>
              <w:bottom w:val="single" w:sz="4" w:space="0" w:color="auto"/>
            </w:tcBorders>
          </w:tcPr>
          <w:p w14:paraId="138FAA5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Hematuria</w:t>
            </w:r>
          </w:p>
        </w:tc>
        <w:tc>
          <w:tcPr>
            <w:tcW w:w="2418" w:type="dxa"/>
            <w:tcBorders>
              <w:bottom w:val="single" w:sz="4" w:space="0" w:color="auto"/>
            </w:tcBorders>
          </w:tcPr>
          <w:p w14:paraId="0986319C" w14:textId="77777777" w:rsidR="00881F71" w:rsidRPr="002C43CD" w:rsidRDefault="00881F71" w:rsidP="002C43CD">
            <w:pPr>
              <w:snapToGrid w:val="0"/>
              <w:spacing w:line="360" w:lineRule="auto"/>
              <w:rPr>
                <w:rFonts w:ascii="Book Antiqua" w:eastAsia="SimSun" w:hAnsi="Book Antiqua" w:cs="Times New Roman"/>
                <w:sz w:val="24"/>
                <w:szCs w:val="24"/>
              </w:rPr>
            </w:pPr>
            <w:proofErr w:type="spellStart"/>
            <w:r w:rsidRPr="002C43CD">
              <w:rPr>
                <w:rFonts w:ascii="Book Antiqua" w:eastAsia="SimSun" w:hAnsi="Book Antiqua" w:cs="Times New Roman"/>
                <w:sz w:val="24"/>
                <w:szCs w:val="24"/>
              </w:rPr>
              <w:t>Adenosquamous</w:t>
            </w:r>
            <w:proofErr w:type="spellEnd"/>
            <w:r w:rsidRPr="002C43CD">
              <w:rPr>
                <w:rFonts w:ascii="Book Antiqua" w:eastAsia="SimSun" w:hAnsi="Book Antiqua" w:cs="Times New Roman"/>
                <w:sz w:val="24"/>
                <w:szCs w:val="24"/>
              </w:rPr>
              <w:t xml:space="preserve"> carcinoma</w:t>
            </w:r>
          </w:p>
        </w:tc>
        <w:tc>
          <w:tcPr>
            <w:tcW w:w="2013" w:type="dxa"/>
            <w:tcBorders>
              <w:bottom w:val="single" w:sz="4" w:space="0" w:color="auto"/>
            </w:tcBorders>
          </w:tcPr>
          <w:p w14:paraId="7C29E005"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Surgical resection</w:t>
            </w:r>
          </w:p>
        </w:tc>
        <w:tc>
          <w:tcPr>
            <w:tcW w:w="2225" w:type="dxa"/>
            <w:tcBorders>
              <w:bottom w:val="single" w:sz="4" w:space="0" w:color="auto"/>
            </w:tcBorders>
          </w:tcPr>
          <w:p w14:paraId="6D84226A"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16</w:t>
            </w:r>
          </w:p>
        </w:tc>
        <w:tc>
          <w:tcPr>
            <w:tcW w:w="1852" w:type="dxa"/>
            <w:tcBorders>
              <w:bottom w:val="single" w:sz="4" w:space="0" w:color="auto"/>
            </w:tcBorders>
          </w:tcPr>
          <w:p w14:paraId="01292D6E" w14:textId="77777777" w:rsidR="00881F71" w:rsidRPr="002C43CD" w:rsidRDefault="00881F71" w:rsidP="002C43CD">
            <w:pPr>
              <w:snapToGrid w:val="0"/>
              <w:spacing w:line="360" w:lineRule="auto"/>
              <w:rPr>
                <w:rFonts w:ascii="Book Antiqua" w:eastAsia="SimSun" w:hAnsi="Book Antiqua" w:cs="Times New Roman"/>
                <w:sz w:val="24"/>
                <w:szCs w:val="24"/>
              </w:rPr>
            </w:pPr>
            <w:r w:rsidRPr="002C43CD">
              <w:rPr>
                <w:rFonts w:ascii="Book Antiqua" w:eastAsia="SimSun" w:hAnsi="Book Antiqua" w:cs="Times New Roman"/>
                <w:sz w:val="24"/>
                <w:szCs w:val="24"/>
              </w:rPr>
              <w:t>Alive</w:t>
            </w:r>
          </w:p>
        </w:tc>
      </w:tr>
    </w:tbl>
    <w:p w14:paraId="2AB813F3" w14:textId="77777777" w:rsidR="00881F71" w:rsidRPr="002C43CD" w:rsidRDefault="00881F71" w:rsidP="002C43CD">
      <w:pPr>
        <w:snapToGrid w:val="0"/>
        <w:spacing w:line="360" w:lineRule="auto"/>
      </w:pPr>
    </w:p>
    <w:p w14:paraId="39417011" w14:textId="77777777" w:rsidR="00881F71" w:rsidRPr="002C43CD" w:rsidDel="00683E62" w:rsidRDefault="00881F71" w:rsidP="002C43CD">
      <w:pPr>
        <w:snapToGrid w:val="0"/>
        <w:spacing w:line="360" w:lineRule="auto"/>
        <w:rPr>
          <w:del w:id="150" w:author="Author"/>
          <w:rFonts w:ascii="Book Antiqua" w:eastAsia="SimSun" w:hAnsi="Book Antiqua" w:cs="Times New Roman"/>
          <w:b/>
          <w:sz w:val="24"/>
          <w:szCs w:val="24"/>
        </w:rPr>
      </w:pPr>
    </w:p>
    <w:p w14:paraId="72DEC34C" w14:textId="77777777" w:rsidR="005809AA" w:rsidRPr="002C43CD" w:rsidRDefault="005809AA" w:rsidP="002C43CD">
      <w:pPr>
        <w:snapToGrid w:val="0"/>
        <w:spacing w:line="360" w:lineRule="auto"/>
        <w:rPr>
          <w:rFonts w:ascii="Book Antiqua" w:eastAsia="SimSun" w:hAnsi="Book Antiqua" w:cs="Times New Roman"/>
          <w:b/>
          <w:sz w:val="24"/>
          <w:szCs w:val="24"/>
        </w:rPr>
      </w:pPr>
    </w:p>
    <w:p w14:paraId="0605FECF" w14:textId="77777777" w:rsidR="00881F71" w:rsidRPr="002C43CD" w:rsidRDefault="00881F71" w:rsidP="002C43CD">
      <w:pPr>
        <w:snapToGrid w:val="0"/>
        <w:spacing w:line="360" w:lineRule="auto"/>
      </w:pPr>
    </w:p>
    <w:sectPr w:rsidR="00881F71" w:rsidRPr="002C43CD" w:rsidSect="00881F71">
      <w:pgSz w:w="16819" w:h="11894" w:orient="landscape"/>
      <w:pgMar w:top="720" w:right="720" w:bottom="720" w:left="720" w:header="850" w:footer="994"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E52EE" w14:textId="77777777" w:rsidR="00C72A3B" w:rsidRDefault="00C72A3B" w:rsidP="00F35969">
      <w:r>
        <w:separator/>
      </w:r>
    </w:p>
  </w:endnote>
  <w:endnote w:type="continuationSeparator" w:id="0">
    <w:p w14:paraId="2FD761DE" w14:textId="77777777" w:rsidR="00C72A3B" w:rsidRDefault="00C72A3B" w:rsidP="00F3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DengXian Light">
    <w:panose1 w:val="02010600030101010101"/>
    <w:charset w:val="86"/>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TimesNewRomanPS-Italic">
    <w:altName w:val="Times New Roman"/>
    <w:panose1 w:val="020B0604020202020204"/>
    <w:charset w:val="00"/>
    <w:family w:val="roman"/>
    <w:notTrueType/>
    <w:pitch w:val="default"/>
  </w:font>
  <w:font w:name="TimesNewRomanPS-Bold">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altName w:val="Arial Unicode MS"/>
    <w:panose1 w:val="02020703060505090304"/>
    <w:charset w:val="00"/>
    <w:family w:val="roman"/>
    <w:pitch w:val="variable"/>
    <w:sig w:usb0="E0000AFF" w:usb1="00007843" w:usb2="00000001" w:usb3="00000000" w:csb0="000001BF" w:csb1="00000000"/>
  </w:font>
  <w:font w:name="Microsoft YaHei">
    <w:altName w:val="Arial Unicode MS"/>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523586"/>
      <w:docPartObj>
        <w:docPartGallery w:val="Page Numbers (Bottom of Page)"/>
        <w:docPartUnique/>
      </w:docPartObj>
    </w:sdtPr>
    <w:sdtEndPr>
      <w:rPr>
        <w:rFonts w:ascii="Book Antiqua" w:hAnsi="Book Antiqua"/>
        <w:sz w:val="24"/>
        <w:szCs w:val="24"/>
      </w:rPr>
    </w:sdtEndPr>
    <w:sdtContent>
      <w:p w14:paraId="4F60636C" w14:textId="77777777" w:rsidR="00881F71" w:rsidRPr="008F4D6B" w:rsidRDefault="00881F71">
        <w:pPr>
          <w:pStyle w:val="Footer"/>
          <w:jc w:val="center"/>
          <w:rPr>
            <w:rFonts w:ascii="Book Antiqua" w:hAnsi="Book Antiqua"/>
            <w:sz w:val="24"/>
            <w:szCs w:val="24"/>
            <w:rPrChange w:id="139" w:author="Author">
              <w:rPr/>
            </w:rPrChange>
          </w:rPr>
        </w:pPr>
        <w:r w:rsidRPr="008F4D6B">
          <w:rPr>
            <w:rFonts w:ascii="Book Antiqua" w:hAnsi="Book Antiqua"/>
            <w:noProof/>
            <w:sz w:val="24"/>
            <w:szCs w:val="24"/>
            <w:lang w:val="zh-CN"/>
            <w:rPrChange w:id="140" w:author="Author">
              <w:rPr>
                <w:noProof/>
                <w:lang w:val="zh-CN"/>
              </w:rPr>
            </w:rPrChange>
          </w:rPr>
          <w:fldChar w:fldCharType="begin"/>
        </w:r>
        <w:r w:rsidRPr="008F4D6B">
          <w:rPr>
            <w:rFonts w:ascii="Book Antiqua" w:hAnsi="Book Antiqua"/>
            <w:noProof/>
            <w:sz w:val="24"/>
            <w:szCs w:val="24"/>
            <w:lang w:val="zh-CN"/>
            <w:rPrChange w:id="141" w:author="Author">
              <w:rPr>
                <w:noProof/>
                <w:lang w:val="zh-CN"/>
              </w:rPr>
            </w:rPrChange>
          </w:rPr>
          <w:instrText xml:space="preserve"> PAGE   \* MERGEFORMAT </w:instrText>
        </w:r>
        <w:r w:rsidRPr="008F4D6B">
          <w:rPr>
            <w:rFonts w:ascii="Book Antiqua" w:hAnsi="Book Antiqua"/>
            <w:noProof/>
            <w:sz w:val="24"/>
            <w:szCs w:val="24"/>
            <w:lang w:val="zh-CN"/>
            <w:rPrChange w:id="142" w:author="Author">
              <w:rPr>
                <w:noProof/>
                <w:lang w:val="zh-CN"/>
              </w:rPr>
            </w:rPrChange>
          </w:rPr>
          <w:fldChar w:fldCharType="separate"/>
        </w:r>
        <w:r w:rsidR="00E16905">
          <w:rPr>
            <w:rFonts w:ascii="Book Antiqua" w:hAnsi="Book Antiqua"/>
            <w:noProof/>
            <w:sz w:val="24"/>
            <w:szCs w:val="24"/>
            <w:lang w:val="zh-CN"/>
          </w:rPr>
          <w:t>18</w:t>
        </w:r>
        <w:r w:rsidRPr="008F4D6B">
          <w:rPr>
            <w:rFonts w:ascii="Book Antiqua" w:hAnsi="Book Antiqua"/>
            <w:noProof/>
            <w:sz w:val="24"/>
            <w:szCs w:val="24"/>
            <w:lang w:val="zh-CN"/>
            <w:rPrChange w:id="143" w:author="Author">
              <w:rPr>
                <w:noProof/>
                <w:lang w:val="zh-CN"/>
              </w:rPr>
            </w:rPrChange>
          </w:rPr>
          <w:fldChar w:fldCharType="end"/>
        </w:r>
      </w:p>
    </w:sdtContent>
  </w:sdt>
  <w:p w14:paraId="3FD313A1" w14:textId="77777777" w:rsidR="00881F71" w:rsidRDefault="00881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DF77A" w14:textId="77777777" w:rsidR="00C72A3B" w:rsidRDefault="00C72A3B" w:rsidP="00F35969">
      <w:r>
        <w:separator/>
      </w:r>
    </w:p>
  </w:footnote>
  <w:footnote w:type="continuationSeparator" w:id="0">
    <w:p w14:paraId="5067958D" w14:textId="77777777" w:rsidR="00C72A3B" w:rsidRDefault="00C72A3B" w:rsidP="00F35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E405C2"/>
    <w:multiLevelType w:val="multilevel"/>
    <w:tmpl w:val="48EE6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A06E76"/>
    <w:multiLevelType w:val="hybridMultilevel"/>
    <w:tmpl w:val="0A801CC4"/>
    <w:lvl w:ilvl="0" w:tplc="E1CC0A2C">
      <w:start w:val="1"/>
      <w:numFmt w:val="bullet"/>
      <w:lvlText w:val="•"/>
      <w:lvlJc w:val="left"/>
      <w:pPr>
        <w:tabs>
          <w:tab w:val="num" w:pos="720"/>
        </w:tabs>
        <w:ind w:left="720" w:hanging="360"/>
      </w:pPr>
      <w:rPr>
        <w:rFonts w:ascii="Arial" w:hAnsi="Arial" w:hint="default"/>
      </w:rPr>
    </w:lvl>
    <w:lvl w:ilvl="1" w:tplc="89945502" w:tentative="1">
      <w:start w:val="1"/>
      <w:numFmt w:val="bullet"/>
      <w:lvlText w:val="•"/>
      <w:lvlJc w:val="left"/>
      <w:pPr>
        <w:tabs>
          <w:tab w:val="num" w:pos="1440"/>
        </w:tabs>
        <w:ind w:left="1440" w:hanging="360"/>
      </w:pPr>
      <w:rPr>
        <w:rFonts w:ascii="Arial" w:hAnsi="Arial" w:hint="default"/>
      </w:rPr>
    </w:lvl>
    <w:lvl w:ilvl="2" w:tplc="862016BC" w:tentative="1">
      <w:start w:val="1"/>
      <w:numFmt w:val="bullet"/>
      <w:lvlText w:val="•"/>
      <w:lvlJc w:val="left"/>
      <w:pPr>
        <w:tabs>
          <w:tab w:val="num" w:pos="2160"/>
        </w:tabs>
        <w:ind w:left="2160" w:hanging="360"/>
      </w:pPr>
      <w:rPr>
        <w:rFonts w:ascii="Arial" w:hAnsi="Arial" w:hint="default"/>
      </w:rPr>
    </w:lvl>
    <w:lvl w:ilvl="3" w:tplc="94449048" w:tentative="1">
      <w:start w:val="1"/>
      <w:numFmt w:val="bullet"/>
      <w:lvlText w:val="•"/>
      <w:lvlJc w:val="left"/>
      <w:pPr>
        <w:tabs>
          <w:tab w:val="num" w:pos="2880"/>
        </w:tabs>
        <w:ind w:left="2880" w:hanging="360"/>
      </w:pPr>
      <w:rPr>
        <w:rFonts w:ascii="Arial" w:hAnsi="Arial" w:hint="default"/>
      </w:rPr>
    </w:lvl>
    <w:lvl w:ilvl="4" w:tplc="85BC198E" w:tentative="1">
      <w:start w:val="1"/>
      <w:numFmt w:val="bullet"/>
      <w:lvlText w:val="•"/>
      <w:lvlJc w:val="left"/>
      <w:pPr>
        <w:tabs>
          <w:tab w:val="num" w:pos="3600"/>
        </w:tabs>
        <w:ind w:left="3600" w:hanging="360"/>
      </w:pPr>
      <w:rPr>
        <w:rFonts w:ascii="Arial" w:hAnsi="Arial" w:hint="default"/>
      </w:rPr>
    </w:lvl>
    <w:lvl w:ilvl="5" w:tplc="D5F25688" w:tentative="1">
      <w:start w:val="1"/>
      <w:numFmt w:val="bullet"/>
      <w:lvlText w:val="•"/>
      <w:lvlJc w:val="left"/>
      <w:pPr>
        <w:tabs>
          <w:tab w:val="num" w:pos="4320"/>
        </w:tabs>
        <w:ind w:left="4320" w:hanging="360"/>
      </w:pPr>
      <w:rPr>
        <w:rFonts w:ascii="Arial" w:hAnsi="Arial" w:hint="default"/>
      </w:rPr>
    </w:lvl>
    <w:lvl w:ilvl="6" w:tplc="FB2422CE" w:tentative="1">
      <w:start w:val="1"/>
      <w:numFmt w:val="bullet"/>
      <w:lvlText w:val="•"/>
      <w:lvlJc w:val="left"/>
      <w:pPr>
        <w:tabs>
          <w:tab w:val="num" w:pos="5040"/>
        </w:tabs>
        <w:ind w:left="5040" w:hanging="360"/>
      </w:pPr>
      <w:rPr>
        <w:rFonts w:ascii="Arial" w:hAnsi="Arial" w:hint="default"/>
      </w:rPr>
    </w:lvl>
    <w:lvl w:ilvl="7" w:tplc="BBA084AC" w:tentative="1">
      <w:start w:val="1"/>
      <w:numFmt w:val="bullet"/>
      <w:lvlText w:val="•"/>
      <w:lvlJc w:val="left"/>
      <w:pPr>
        <w:tabs>
          <w:tab w:val="num" w:pos="5760"/>
        </w:tabs>
        <w:ind w:left="5760" w:hanging="360"/>
      </w:pPr>
      <w:rPr>
        <w:rFonts w:ascii="Arial" w:hAnsi="Arial" w:hint="default"/>
      </w:rPr>
    </w:lvl>
    <w:lvl w:ilvl="8" w:tplc="3A4A87B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CyNDQztDS0MLawNDJV0lEKTi0uzszPAykwrAUAxUM9yywAAAA="/>
  </w:docVars>
  <w:rsids>
    <w:rsidRoot w:val="00F35969"/>
    <w:rsid w:val="000030AB"/>
    <w:rsid w:val="000056F4"/>
    <w:rsid w:val="00011455"/>
    <w:rsid w:val="00050308"/>
    <w:rsid w:val="00060CF1"/>
    <w:rsid w:val="00066B65"/>
    <w:rsid w:val="000840C9"/>
    <w:rsid w:val="00086811"/>
    <w:rsid w:val="0009537E"/>
    <w:rsid w:val="000955C9"/>
    <w:rsid w:val="000A1513"/>
    <w:rsid w:val="000B33E3"/>
    <w:rsid w:val="000B354B"/>
    <w:rsid w:val="000B5B2D"/>
    <w:rsid w:val="000D31DE"/>
    <w:rsid w:val="000D3A02"/>
    <w:rsid w:val="000E4B74"/>
    <w:rsid w:val="000F61E5"/>
    <w:rsid w:val="001003DD"/>
    <w:rsid w:val="0010134B"/>
    <w:rsid w:val="001036FD"/>
    <w:rsid w:val="00115214"/>
    <w:rsid w:val="0011638E"/>
    <w:rsid w:val="00120B95"/>
    <w:rsid w:val="0013730B"/>
    <w:rsid w:val="001438E4"/>
    <w:rsid w:val="00143D16"/>
    <w:rsid w:val="00147232"/>
    <w:rsid w:val="00160E61"/>
    <w:rsid w:val="00174652"/>
    <w:rsid w:val="00176EB5"/>
    <w:rsid w:val="00181516"/>
    <w:rsid w:val="00193139"/>
    <w:rsid w:val="001A74E9"/>
    <w:rsid w:val="001D2F75"/>
    <w:rsid w:val="001D46C4"/>
    <w:rsid w:val="001D5DCD"/>
    <w:rsid w:val="001D7A1F"/>
    <w:rsid w:val="001E0CF5"/>
    <w:rsid w:val="001E1DC5"/>
    <w:rsid w:val="001E4808"/>
    <w:rsid w:val="001E5A1F"/>
    <w:rsid w:val="001F1232"/>
    <w:rsid w:val="001F5AAA"/>
    <w:rsid w:val="00207D47"/>
    <w:rsid w:val="002112BA"/>
    <w:rsid w:val="00222FF7"/>
    <w:rsid w:val="00223461"/>
    <w:rsid w:val="00223BB6"/>
    <w:rsid w:val="00230053"/>
    <w:rsid w:val="002302F0"/>
    <w:rsid w:val="00235C1A"/>
    <w:rsid w:val="00236A2D"/>
    <w:rsid w:val="00242C2E"/>
    <w:rsid w:val="00244116"/>
    <w:rsid w:val="00245899"/>
    <w:rsid w:val="00262A8E"/>
    <w:rsid w:val="00286534"/>
    <w:rsid w:val="002A5228"/>
    <w:rsid w:val="002B04E2"/>
    <w:rsid w:val="002B09DD"/>
    <w:rsid w:val="002B2CF6"/>
    <w:rsid w:val="002C2F8F"/>
    <w:rsid w:val="002C43CD"/>
    <w:rsid w:val="002C6AB6"/>
    <w:rsid w:val="002C7C3C"/>
    <w:rsid w:val="002D5F0A"/>
    <w:rsid w:val="002D741D"/>
    <w:rsid w:val="002D789A"/>
    <w:rsid w:val="002E1673"/>
    <w:rsid w:val="002E16DD"/>
    <w:rsid w:val="002E207B"/>
    <w:rsid w:val="002F0A09"/>
    <w:rsid w:val="002F0CEC"/>
    <w:rsid w:val="002F6971"/>
    <w:rsid w:val="002F6CDA"/>
    <w:rsid w:val="002F7ECD"/>
    <w:rsid w:val="003034FC"/>
    <w:rsid w:val="003042DF"/>
    <w:rsid w:val="00313103"/>
    <w:rsid w:val="00315C45"/>
    <w:rsid w:val="00317624"/>
    <w:rsid w:val="0032538D"/>
    <w:rsid w:val="00330CFF"/>
    <w:rsid w:val="003318D1"/>
    <w:rsid w:val="00333115"/>
    <w:rsid w:val="00352856"/>
    <w:rsid w:val="00366A9E"/>
    <w:rsid w:val="003677C7"/>
    <w:rsid w:val="003700D4"/>
    <w:rsid w:val="00371FDA"/>
    <w:rsid w:val="0038660C"/>
    <w:rsid w:val="003A27E3"/>
    <w:rsid w:val="003A282C"/>
    <w:rsid w:val="003A5DDA"/>
    <w:rsid w:val="003B54BB"/>
    <w:rsid w:val="003C1B92"/>
    <w:rsid w:val="003D0DF5"/>
    <w:rsid w:val="003D7621"/>
    <w:rsid w:val="003E0EFD"/>
    <w:rsid w:val="003F47B0"/>
    <w:rsid w:val="00405101"/>
    <w:rsid w:val="00410867"/>
    <w:rsid w:val="00414BA8"/>
    <w:rsid w:val="00415578"/>
    <w:rsid w:val="00424F6D"/>
    <w:rsid w:val="004268C3"/>
    <w:rsid w:val="004365C0"/>
    <w:rsid w:val="00441AE6"/>
    <w:rsid w:val="00460946"/>
    <w:rsid w:val="00462FF4"/>
    <w:rsid w:val="0046475E"/>
    <w:rsid w:val="00464A4B"/>
    <w:rsid w:val="004706F5"/>
    <w:rsid w:val="00473E65"/>
    <w:rsid w:val="00476A55"/>
    <w:rsid w:val="00481EAD"/>
    <w:rsid w:val="00497EE7"/>
    <w:rsid w:val="004B0591"/>
    <w:rsid w:val="004B0BFE"/>
    <w:rsid w:val="004C50B5"/>
    <w:rsid w:val="004C6944"/>
    <w:rsid w:val="004E3E94"/>
    <w:rsid w:val="004E4BF8"/>
    <w:rsid w:val="004E4C99"/>
    <w:rsid w:val="00504524"/>
    <w:rsid w:val="00511FFD"/>
    <w:rsid w:val="0052555F"/>
    <w:rsid w:val="005366FF"/>
    <w:rsid w:val="00536D26"/>
    <w:rsid w:val="00536F0E"/>
    <w:rsid w:val="00537FF5"/>
    <w:rsid w:val="0054077B"/>
    <w:rsid w:val="005503C8"/>
    <w:rsid w:val="005551E3"/>
    <w:rsid w:val="0055575B"/>
    <w:rsid w:val="00555CD0"/>
    <w:rsid w:val="0056178B"/>
    <w:rsid w:val="00580273"/>
    <w:rsid w:val="005809AA"/>
    <w:rsid w:val="00584EB0"/>
    <w:rsid w:val="005961BB"/>
    <w:rsid w:val="005A13BB"/>
    <w:rsid w:val="005A1B3F"/>
    <w:rsid w:val="005A270B"/>
    <w:rsid w:val="005A4149"/>
    <w:rsid w:val="005A59F4"/>
    <w:rsid w:val="005B1A29"/>
    <w:rsid w:val="005B70F1"/>
    <w:rsid w:val="005C60D2"/>
    <w:rsid w:val="005C7A84"/>
    <w:rsid w:val="005D2711"/>
    <w:rsid w:val="005F4A5B"/>
    <w:rsid w:val="005F6525"/>
    <w:rsid w:val="00602FBC"/>
    <w:rsid w:val="006068C8"/>
    <w:rsid w:val="00617A07"/>
    <w:rsid w:val="00627AAE"/>
    <w:rsid w:val="00631E3A"/>
    <w:rsid w:val="00634665"/>
    <w:rsid w:val="00645B58"/>
    <w:rsid w:val="00645F56"/>
    <w:rsid w:val="006512A3"/>
    <w:rsid w:val="006544D8"/>
    <w:rsid w:val="0065560D"/>
    <w:rsid w:val="00656863"/>
    <w:rsid w:val="00656DFC"/>
    <w:rsid w:val="00656EF1"/>
    <w:rsid w:val="00663E19"/>
    <w:rsid w:val="00676CFA"/>
    <w:rsid w:val="00683E62"/>
    <w:rsid w:val="00683FD3"/>
    <w:rsid w:val="006862E9"/>
    <w:rsid w:val="00692B2C"/>
    <w:rsid w:val="00693725"/>
    <w:rsid w:val="006C2565"/>
    <w:rsid w:val="006C5450"/>
    <w:rsid w:val="006F2619"/>
    <w:rsid w:val="007039A6"/>
    <w:rsid w:val="00704DF8"/>
    <w:rsid w:val="007058C8"/>
    <w:rsid w:val="007078A5"/>
    <w:rsid w:val="0071087D"/>
    <w:rsid w:val="007244C7"/>
    <w:rsid w:val="00731975"/>
    <w:rsid w:val="00736DEB"/>
    <w:rsid w:val="00740F8E"/>
    <w:rsid w:val="00743F3F"/>
    <w:rsid w:val="00762FEC"/>
    <w:rsid w:val="00764C03"/>
    <w:rsid w:val="007724A7"/>
    <w:rsid w:val="00780220"/>
    <w:rsid w:val="0078383F"/>
    <w:rsid w:val="0078636B"/>
    <w:rsid w:val="00787CCE"/>
    <w:rsid w:val="007920B8"/>
    <w:rsid w:val="007A628C"/>
    <w:rsid w:val="007A7783"/>
    <w:rsid w:val="007A7FDC"/>
    <w:rsid w:val="007B32D9"/>
    <w:rsid w:val="007C31B6"/>
    <w:rsid w:val="007F0EC7"/>
    <w:rsid w:val="007F1C0A"/>
    <w:rsid w:val="008134B9"/>
    <w:rsid w:val="00817E64"/>
    <w:rsid w:val="00820F94"/>
    <w:rsid w:val="00821CC2"/>
    <w:rsid w:val="00822232"/>
    <w:rsid w:val="00823AE9"/>
    <w:rsid w:val="00824861"/>
    <w:rsid w:val="00826ACF"/>
    <w:rsid w:val="00836178"/>
    <w:rsid w:val="00845871"/>
    <w:rsid w:val="00850D63"/>
    <w:rsid w:val="00853CD7"/>
    <w:rsid w:val="00854F1C"/>
    <w:rsid w:val="00873592"/>
    <w:rsid w:val="008743DD"/>
    <w:rsid w:val="00881F71"/>
    <w:rsid w:val="0089549A"/>
    <w:rsid w:val="008A542E"/>
    <w:rsid w:val="008A6389"/>
    <w:rsid w:val="008A6A6C"/>
    <w:rsid w:val="008B4017"/>
    <w:rsid w:val="008B6C8F"/>
    <w:rsid w:val="008D2F66"/>
    <w:rsid w:val="008D6D28"/>
    <w:rsid w:val="008F4D6B"/>
    <w:rsid w:val="008F51F5"/>
    <w:rsid w:val="00910A3C"/>
    <w:rsid w:val="0091263A"/>
    <w:rsid w:val="0091641B"/>
    <w:rsid w:val="00923A3C"/>
    <w:rsid w:val="00932340"/>
    <w:rsid w:val="009325AD"/>
    <w:rsid w:val="00937150"/>
    <w:rsid w:val="009414ED"/>
    <w:rsid w:val="009456F1"/>
    <w:rsid w:val="009458A4"/>
    <w:rsid w:val="009518C4"/>
    <w:rsid w:val="00957FB8"/>
    <w:rsid w:val="009673DF"/>
    <w:rsid w:val="00973EBE"/>
    <w:rsid w:val="00980AAC"/>
    <w:rsid w:val="00990FD5"/>
    <w:rsid w:val="009A7B57"/>
    <w:rsid w:val="009B5B67"/>
    <w:rsid w:val="009E1D23"/>
    <w:rsid w:val="009F152E"/>
    <w:rsid w:val="00A05D6D"/>
    <w:rsid w:val="00A07860"/>
    <w:rsid w:val="00A14704"/>
    <w:rsid w:val="00A25043"/>
    <w:rsid w:val="00A40178"/>
    <w:rsid w:val="00A475BA"/>
    <w:rsid w:val="00A61A66"/>
    <w:rsid w:val="00A75534"/>
    <w:rsid w:val="00A81636"/>
    <w:rsid w:val="00A85180"/>
    <w:rsid w:val="00A9159E"/>
    <w:rsid w:val="00A96AB1"/>
    <w:rsid w:val="00AA2CEF"/>
    <w:rsid w:val="00AA397A"/>
    <w:rsid w:val="00AA54D9"/>
    <w:rsid w:val="00AC1C58"/>
    <w:rsid w:val="00AC623D"/>
    <w:rsid w:val="00AE6165"/>
    <w:rsid w:val="00AF1CD0"/>
    <w:rsid w:val="00AF41BC"/>
    <w:rsid w:val="00AF655F"/>
    <w:rsid w:val="00AF77CD"/>
    <w:rsid w:val="00B24489"/>
    <w:rsid w:val="00B365BD"/>
    <w:rsid w:val="00B36C84"/>
    <w:rsid w:val="00B4028C"/>
    <w:rsid w:val="00B6393A"/>
    <w:rsid w:val="00B75778"/>
    <w:rsid w:val="00B7633B"/>
    <w:rsid w:val="00B764D4"/>
    <w:rsid w:val="00B914E8"/>
    <w:rsid w:val="00B92345"/>
    <w:rsid w:val="00B9595D"/>
    <w:rsid w:val="00BA1FE3"/>
    <w:rsid w:val="00BA6576"/>
    <w:rsid w:val="00BB6611"/>
    <w:rsid w:val="00BD7DCA"/>
    <w:rsid w:val="00BE058C"/>
    <w:rsid w:val="00BE22EA"/>
    <w:rsid w:val="00BF290A"/>
    <w:rsid w:val="00BF441E"/>
    <w:rsid w:val="00BF6CCD"/>
    <w:rsid w:val="00C05A73"/>
    <w:rsid w:val="00C11159"/>
    <w:rsid w:val="00C1166A"/>
    <w:rsid w:val="00C14AA9"/>
    <w:rsid w:val="00C14B44"/>
    <w:rsid w:val="00C2305C"/>
    <w:rsid w:val="00C25D18"/>
    <w:rsid w:val="00C2617E"/>
    <w:rsid w:val="00C36E2D"/>
    <w:rsid w:val="00C40CC9"/>
    <w:rsid w:val="00C41C7A"/>
    <w:rsid w:val="00C5048A"/>
    <w:rsid w:val="00C669FB"/>
    <w:rsid w:val="00C72A3B"/>
    <w:rsid w:val="00C76615"/>
    <w:rsid w:val="00C825B2"/>
    <w:rsid w:val="00C95792"/>
    <w:rsid w:val="00C97F39"/>
    <w:rsid w:val="00CB52CA"/>
    <w:rsid w:val="00CC62B4"/>
    <w:rsid w:val="00CD6CE2"/>
    <w:rsid w:val="00CE445E"/>
    <w:rsid w:val="00CF1E90"/>
    <w:rsid w:val="00CF3750"/>
    <w:rsid w:val="00CF5655"/>
    <w:rsid w:val="00D01AD6"/>
    <w:rsid w:val="00D24201"/>
    <w:rsid w:val="00D2636F"/>
    <w:rsid w:val="00D33D1A"/>
    <w:rsid w:val="00D46BE1"/>
    <w:rsid w:val="00D4755D"/>
    <w:rsid w:val="00D475BC"/>
    <w:rsid w:val="00D523C7"/>
    <w:rsid w:val="00D55018"/>
    <w:rsid w:val="00D577DD"/>
    <w:rsid w:val="00D66548"/>
    <w:rsid w:val="00D80748"/>
    <w:rsid w:val="00D8458D"/>
    <w:rsid w:val="00D86D26"/>
    <w:rsid w:val="00DA6619"/>
    <w:rsid w:val="00DB14A8"/>
    <w:rsid w:val="00DB2D94"/>
    <w:rsid w:val="00DC138E"/>
    <w:rsid w:val="00DC48D0"/>
    <w:rsid w:val="00DC6F55"/>
    <w:rsid w:val="00DE1ADB"/>
    <w:rsid w:val="00DF47DA"/>
    <w:rsid w:val="00DF67D8"/>
    <w:rsid w:val="00E06FC4"/>
    <w:rsid w:val="00E16905"/>
    <w:rsid w:val="00E17A77"/>
    <w:rsid w:val="00E21F56"/>
    <w:rsid w:val="00E2741C"/>
    <w:rsid w:val="00E278FD"/>
    <w:rsid w:val="00E42E8F"/>
    <w:rsid w:val="00E460BA"/>
    <w:rsid w:val="00E46B1B"/>
    <w:rsid w:val="00E54BBB"/>
    <w:rsid w:val="00E56B43"/>
    <w:rsid w:val="00E57913"/>
    <w:rsid w:val="00E665C3"/>
    <w:rsid w:val="00E82769"/>
    <w:rsid w:val="00E9648D"/>
    <w:rsid w:val="00EB278F"/>
    <w:rsid w:val="00EB4B20"/>
    <w:rsid w:val="00ED0E83"/>
    <w:rsid w:val="00ED13C0"/>
    <w:rsid w:val="00F12BF6"/>
    <w:rsid w:val="00F32946"/>
    <w:rsid w:val="00F35969"/>
    <w:rsid w:val="00F50FE3"/>
    <w:rsid w:val="00F56758"/>
    <w:rsid w:val="00F7134E"/>
    <w:rsid w:val="00F73F60"/>
    <w:rsid w:val="00F8508E"/>
    <w:rsid w:val="00F87A7C"/>
    <w:rsid w:val="00F9121E"/>
    <w:rsid w:val="00F9314A"/>
    <w:rsid w:val="00FA5033"/>
    <w:rsid w:val="00FA5BC1"/>
    <w:rsid w:val="00FB22D6"/>
    <w:rsid w:val="00FB494B"/>
    <w:rsid w:val="00FC0C06"/>
    <w:rsid w:val="00FC29DF"/>
    <w:rsid w:val="00FD1FE9"/>
    <w:rsid w:val="00FD7BF1"/>
    <w:rsid w:val="00FE5544"/>
    <w:rsid w:val="00FF4703"/>
    <w:rsid w:val="00FF5A65"/>
    <w:rsid w:val="00FF73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7A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1A66"/>
    <w:pPr>
      <w:widowControl w:val="0"/>
      <w:jc w:val="both"/>
    </w:pPr>
  </w:style>
  <w:style w:type="paragraph" w:styleId="Heading1">
    <w:name w:val="heading 1"/>
    <w:basedOn w:val="Normal"/>
    <w:next w:val="Normal"/>
    <w:link w:val="Heading1Char"/>
    <w:uiPriority w:val="9"/>
    <w:qFormat/>
    <w:rsid w:val="00693725"/>
    <w:pPr>
      <w:keepNext/>
      <w:keepLines/>
      <w:spacing w:before="340" w:after="330" w:line="578" w:lineRule="auto"/>
      <w:outlineLvl w:val="0"/>
    </w:pPr>
    <w:rPr>
      <w:b/>
      <w:bCs/>
      <w:kern w:val="44"/>
      <w:sz w:val="44"/>
      <w:szCs w:val="44"/>
    </w:rPr>
  </w:style>
  <w:style w:type="paragraph" w:styleId="Heading4">
    <w:name w:val="heading 4"/>
    <w:basedOn w:val="Normal"/>
    <w:next w:val="Normal"/>
    <w:link w:val="Heading4Char"/>
    <w:uiPriority w:val="9"/>
    <w:semiHidden/>
    <w:unhideWhenUsed/>
    <w:qFormat/>
    <w:rsid w:val="00F7134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9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35969"/>
    <w:rPr>
      <w:sz w:val="18"/>
      <w:szCs w:val="18"/>
    </w:rPr>
  </w:style>
  <w:style w:type="paragraph" w:styleId="Footer">
    <w:name w:val="footer"/>
    <w:basedOn w:val="Normal"/>
    <w:link w:val="FooterChar"/>
    <w:uiPriority w:val="99"/>
    <w:unhideWhenUsed/>
    <w:rsid w:val="00F3596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35969"/>
    <w:rPr>
      <w:sz w:val="18"/>
      <w:szCs w:val="18"/>
    </w:rPr>
  </w:style>
  <w:style w:type="character" w:customStyle="1" w:styleId="fontstyle01">
    <w:name w:val="fontstyle01"/>
    <w:basedOn w:val="DefaultParagraphFont"/>
    <w:rsid w:val="00E17A77"/>
    <w:rPr>
      <w:rFonts w:ascii="Helvetica" w:hAnsi="Helvetica" w:hint="default"/>
      <w:b w:val="0"/>
      <w:bCs w:val="0"/>
      <w:i w:val="0"/>
      <w:iCs w:val="0"/>
      <w:color w:val="2D2D2D"/>
      <w:sz w:val="20"/>
      <w:szCs w:val="20"/>
    </w:rPr>
  </w:style>
  <w:style w:type="paragraph" w:styleId="BalloonText">
    <w:name w:val="Balloon Text"/>
    <w:basedOn w:val="Normal"/>
    <w:link w:val="BalloonTextChar"/>
    <w:uiPriority w:val="99"/>
    <w:semiHidden/>
    <w:unhideWhenUsed/>
    <w:rsid w:val="003318D1"/>
    <w:rPr>
      <w:sz w:val="18"/>
      <w:szCs w:val="18"/>
    </w:rPr>
  </w:style>
  <w:style w:type="character" w:customStyle="1" w:styleId="BalloonTextChar">
    <w:name w:val="Balloon Text Char"/>
    <w:basedOn w:val="DefaultParagraphFont"/>
    <w:link w:val="BalloonText"/>
    <w:uiPriority w:val="99"/>
    <w:semiHidden/>
    <w:rsid w:val="003318D1"/>
    <w:rPr>
      <w:sz w:val="18"/>
      <w:szCs w:val="18"/>
    </w:rPr>
  </w:style>
  <w:style w:type="character" w:customStyle="1" w:styleId="fontstyle21">
    <w:name w:val="fontstyle21"/>
    <w:basedOn w:val="DefaultParagraphFont"/>
    <w:rsid w:val="00D8458D"/>
    <w:rPr>
      <w:rFonts w:ascii="TimesNewRomanPS-Italic" w:hAnsi="TimesNewRomanPS-Italic" w:hint="default"/>
      <w:b w:val="0"/>
      <w:bCs w:val="0"/>
      <w:i/>
      <w:iCs/>
      <w:color w:val="231F20"/>
      <w:sz w:val="16"/>
      <w:szCs w:val="16"/>
    </w:rPr>
  </w:style>
  <w:style w:type="character" w:customStyle="1" w:styleId="fontstyle31">
    <w:name w:val="fontstyle31"/>
    <w:basedOn w:val="DefaultParagraphFont"/>
    <w:rsid w:val="00D8458D"/>
    <w:rPr>
      <w:rFonts w:ascii="TimesNewRomanPS-Bold" w:hAnsi="TimesNewRomanPS-Bold" w:hint="default"/>
      <w:b/>
      <w:bCs/>
      <w:i w:val="0"/>
      <w:iCs w:val="0"/>
      <w:color w:val="231F20"/>
      <w:sz w:val="16"/>
      <w:szCs w:val="16"/>
    </w:rPr>
  </w:style>
  <w:style w:type="character" w:customStyle="1" w:styleId="Heading4Char">
    <w:name w:val="Heading 4 Char"/>
    <w:basedOn w:val="DefaultParagraphFont"/>
    <w:link w:val="Heading4"/>
    <w:uiPriority w:val="9"/>
    <w:semiHidden/>
    <w:rsid w:val="00F7134E"/>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F7134E"/>
    <w:rPr>
      <w:color w:val="0563C1" w:themeColor="hyperlink"/>
      <w:u w:val="single"/>
    </w:rPr>
  </w:style>
  <w:style w:type="character" w:customStyle="1" w:styleId="Heading1Char">
    <w:name w:val="Heading 1 Char"/>
    <w:basedOn w:val="DefaultParagraphFont"/>
    <w:link w:val="Heading1"/>
    <w:uiPriority w:val="9"/>
    <w:rsid w:val="00693725"/>
    <w:rPr>
      <w:b/>
      <w:bCs/>
      <w:kern w:val="44"/>
      <w:sz w:val="44"/>
      <w:szCs w:val="44"/>
    </w:rPr>
  </w:style>
  <w:style w:type="paragraph" w:styleId="BodyText">
    <w:name w:val="Body Text"/>
    <w:basedOn w:val="Normal"/>
    <w:link w:val="BodyTextChar"/>
    <w:uiPriority w:val="1"/>
    <w:qFormat/>
    <w:rsid w:val="007F0EC7"/>
    <w:pPr>
      <w:autoSpaceDE w:val="0"/>
      <w:autoSpaceDN w:val="0"/>
      <w:spacing w:before="2"/>
      <w:ind w:left="120" w:right="153"/>
    </w:pPr>
    <w:rPr>
      <w:rFonts w:ascii="Times New Roman" w:eastAsia="Times New Roman" w:hAnsi="Times New Roman" w:cs="Times New Roman"/>
      <w:kern w:val="0"/>
      <w:szCs w:val="21"/>
      <w:lang w:eastAsia="en-US"/>
    </w:rPr>
  </w:style>
  <w:style w:type="character" w:customStyle="1" w:styleId="BodyTextChar">
    <w:name w:val="Body Text Char"/>
    <w:basedOn w:val="DefaultParagraphFont"/>
    <w:link w:val="BodyText"/>
    <w:uiPriority w:val="1"/>
    <w:rsid w:val="007F0EC7"/>
    <w:rPr>
      <w:rFonts w:ascii="Times New Roman" w:eastAsia="Times New Roman" w:hAnsi="Times New Roman" w:cs="Times New Roman"/>
      <w:kern w:val="0"/>
      <w:szCs w:val="21"/>
      <w:lang w:eastAsia="en-US"/>
    </w:rPr>
  </w:style>
  <w:style w:type="character" w:customStyle="1" w:styleId="1">
    <w:name w:val="未处理的提及1"/>
    <w:basedOn w:val="DefaultParagraphFont"/>
    <w:uiPriority w:val="99"/>
    <w:semiHidden/>
    <w:unhideWhenUsed/>
    <w:rsid w:val="000A1513"/>
    <w:rPr>
      <w:color w:val="808080"/>
      <w:shd w:val="clear" w:color="auto" w:fill="E6E6E6"/>
    </w:rPr>
  </w:style>
  <w:style w:type="character" w:customStyle="1" w:styleId="2">
    <w:name w:val="未处理的提及2"/>
    <w:basedOn w:val="DefaultParagraphFont"/>
    <w:uiPriority w:val="99"/>
    <w:semiHidden/>
    <w:unhideWhenUsed/>
    <w:rsid w:val="00A85180"/>
    <w:rPr>
      <w:color w:val="808080"/>
      <w:shd w:val="clear" w:color="auto" w:fill="E6E6E6"/>
    </w:rPr>
  </w:style>
  <w:style w:type="table" w:styleId="TableGrid">
    <w:name w:val="Table Grid"/>
    <w:basedOn w:val="TableNormal"/>
    <w:uiPriority w:val="39"/>
    <w:rsid w:val="004C6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1AE6"/>
    <w:rPr>
      <w:sz w:val="18"/>
      <w:szCs w:val="18"/>
    </w:rPr>
  </w:style>
  <w:style w:type="paragraph" w:styleId="CommentText">
    <w:name w:val="annotation text"/>
    <w:basedOn w:val="Normal"/>
    <w:link w:val="CommentTextChar"/>
    <w:uiPriority w:val="99"/>
    <w:unhideWhenUsed/>
    <w:qFormat/>
    <w:rsid w:val="00441AE6"/>
    <w:rPr>
      <w:sz w:val="24"/>
      <w:szCs w:val="24"/>
    </w:rPr>
  </w:style>
  <w:style w:type="character" w:customStyle="1" w:styleId="CommentTextChar">
    <w:name w:val="Comment Text Char"/>
    <w:basedOn w:val="DefaultParagraphFont"/>
    <w:link w:val="CommentText"/>
    <w:uiPriority w:val="99"/>
    <w:qFormat/>
    <w:rsid w:val="00441AE6"/>
    <w:rPr>
      <w:sz w:val="24"/>
      <w:szCs w:val="24"/>
    </w:rPr>
  </w:style>
  <w:style w:type="paragraph" w:styleId="CommentSubject">
    <w:name w:val="annotation subject"/>
    <w:basedOn w:val="CommentText"/>
    <w:next w:val="CommentText"/>
    <w:link w:val="CommentSubjectChar"/>
    <w:uiPriority w:val="99"/>
    <w:semiHidden/>
    <w:unhideWhenUsed/>
    <w:rsid w:val="00441AE6"/>
    <w:rPr>
      <w:b/>
      <w:bCs/>
      <w:sz w:val="20"/>
      <w:szCs w:val="20"/>
    </w:rPr>
  </w:style>
  <w:style w:type="character" w:customStyle="1" w:styleId="CommentSubjectChar">
    <w:name w:val="Comment Subject Char"/>
    <w:basedOn w:val="CommentTextChar"/>
    <w:link w:val="CommentSubject"/>
    <w:uiPriority w:val="99"/>
    <w:semiHidden/>
    <w:rsid w:val="00441AE6"/>
    <w:rPr>
      <w:b/>
      <w:bCs/>
      <w:sz w:val="20"/>
      <w:szCs w:val="20"/>
    </w:rPr>
  </w:style>
  <w:style w:type="paragraph" w:styleId="PlainText">
    <w:name w:val="Plain Text"/>
    <w:basedOn w:val="Normal"/>
    <w:link w:val="PlainTextChar"/>
    <w:rsid w:val="0009537E"/>
    <w:rPr>
      <w:rFonts w:ascii="SimSun" w:eastAsia="SimSun" w:hAnsi="Courier New" w:cs="Courier New"/>
      <w:szCs w:val="21"/>
    </w:rPr>
  </w:style>
  <w:style w:type="character" w:customStyle="1" w:styleId="PlainTextChar">
    <w:name w:val="Plain Text Char"/>
    <w:basedOn w:val="DefaultParagraphFont"/>
    <w:link w:val="PlainText"/>
    <w:rsid w:val="0009537E"/>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06261">
      <w:bodyDiv w:val="1"/>
      <w:marLeft w:val="0"/>
      <w:marRight w:val="0"/>
      <w:marTop w:val="0"/>
      <w:marBottom w:val="0"/>
      <w:divBdr>
        <w:top w:val="none" w:sz="0" w:space="0" w:color="auto"/>
        <w:left w:val="none" w:sz="0" w:space="0" w:color="auto"/>
        <w:bottom w:val="none" w:sz="0" w:space="0" w:color="auto"/>
        <w:right w:val="none" w:sz="0" w:space="0" w:color="auto"/>
      </w:divBdr>
    </w:div>
    <w:div w:id="318313212">
      <w:bodyDiv w:val="1"/>
      <w:marLeft w:val="0"/>
      <w:marRight w:val="0"/>
      <w:marTop w:val="0"/>
      <w:marBottom w:val="0"/>
      <w:divBdr>
        <w:top w:val="none" w:sz="0" w:space="0" w:color="auto"/>
        <w:left w:val="none" w:sz="0" w:space="0" w:color="auto"/>
        <w:bottom w:val="none" w:sz="0" w:space="0" w:color="auto"/>
        <w:right w:val="none" w:sz="0" w:space="0" w:color="auto"/>
      </w:divBdr>
    </w:div>
    <w:div w:id="319699701">
      <w:bodyDiv w:val="1"/>
      <w:marLeft w:val="0"/>
      <w:marRight w:val="0"/>
      <w:marTop w:val="0"/>
      <w:marBottom w:val="0"/>
      <w:divBdr>
        <w:top w:val="none" w:sz="0" w:space="0" w:color="auto"/>
        <w:left w:val="none" w:sz="0" w:space="0" w:color="auto"/>
        <w:bottom w:val="none" w:sz="0" w:space="0" w:color="auto"/>
        <w:right w:val="none" w:sz="0" w:space="0" w:color="auto"/>
      </w:divBdr>
      <w:divsChild>
        <w:div w:id="736589454">
          <w:marLeft w:val="274"/>
          <w:marRight w:val="0"/>
          <w:marTop w:val="150"/>
          <w:marBottom w:val="0"/>
          <w:divBdr>
            <w:top w:val="none" w:sz="0" w:space="0" w:color="auto"/>
            <w:left w:val="none" w:sz="0" w:space="0" w:color="auto"/>
            <w:bottom w:val="none" w:sz="0" w:space="0" w:color="auto"/>
            <w:right w:val="none" w:sz="0" w:space="0" w:color="auto"/>
          </w:divBdr>
        </w:div>
        <w:div w:id="816144391">
          <w:marLeft w:val="274"/>
          <w:marRight w:val="0"/>
          <w:marTop w:val="150"/>
          <w:marBottom w:val="0"/>
          <w:divBdr>
            <w:top w:val="none" w:sz="0" w:space="0" w:color="auto"/>
            <w:left w:val="none" w:sz="0" w:space="0" w:color="auto"/>
            <w:bottom w:val="none" w:sz="0" w:space="0" w:color="auto"/>
            <w:right w:val="none" w:sz="0" w:space="0" w:color="auto"/>
          </w:divBdr>
        </w:div>
        <w:div w:id="1075397730">
          <w:marLeft w:val="274"/>
          <w:marRight w:val="0"/>
          <w:marTop w:val="150"/>
          <w:marBottom w:val="0"/>
          <w:divBdr>
            <w:top w:val="none" w:sz="0" w:space="0" w:color="auto"/>
            <w:left w:val="none" w:sz="0" w:space="0" w:color="auto"/>
            <w:bottom w:val="none" w:sz="0" w:space="0" w:color="auto"/>
            <w:right w:val="none" w:sz="0" w:space="0" w:color="auto"/>
          </w:divBdr>
        </w:div>
      </w:divsChild>
    </w:div>
    <w:div w:id="323093640">
      <w:bodyDiv w:val="1"/>
      <w:marLeft w:val="0"/>
      <w:marRight w:val="0"/>
      <w:marTop w:val="0"/>
      <w:marBottom w:val="0"/>
      <w:divBdr>
        <w:top w:val="none" w:sz="0" w:space="0" w:color="auto"/>
        <w:left w:val="none" w:sz="0" w:space="0" w:color="auto"/>
        <w:bottom w:val="none" w:sz="0" w:space="0" w:color="auto"/>
        <w:right w:val="none" w:sz="0" w:space="0" w:color="auto"/>
      </w:divBdr>
    </w:div>
    <w:div w:id="400446606">
      <w:bodyDiv w:val="1"/>
      <w:marLeft w:val="0"/>
      <w:marRight w:val="0"/>
      <w:marTop w:val="0"/>
      <w:marBottom w:val="0"/>
      <w:divBdr>
        <w:top w:val="none" w:sz="0" w:space="0" w:color="auto"/>
        <w:left w:val="none" w:sz="0" w:space="0" w:color="auto"/>
        <w:bottom w:val="none" w:sz="0" w:space="0" w:color="auto"/>
        <w:right w:val="none" w:sz="0" w:space="0" w:color="auto"/>
      </w:divBdr>
    </w:div>
    <w:div w:id="525601493">
      <w:bodyDiv w:val="1"/>
      <w:marLeft w:val="0"/>
      <w:marRight w:val="0"/>
      <w:marTop w:val="0"/>
      <w:marBottom w:val="0"/>
      <w:divBdr>
        <w:top w:val="none" w:sz="0" w:space="0" w:color="auto"/>
        <w:left w:val="none" w:sz="0" w:space="0" w:color="auto"/>
        <w:bottom w:val="none" w:sz="0" w:space="0" w:color="auto"/>
        <w:right w:val="none" w:sz="0" w:space="0" w:color="auto"/>
      </w:divBdr>
    </w:div>
    <w:div w:id="556671297">
      <w:bodyDiv w:val="1"/>
      <w:marLeft w:val="0"/>
      <w:marRight w:val="0"/>
      <w:marTop w:val="0"/>
      <w:marBottom w:val="0"/>
      <w:divBdr>
        <w:top w:val="none" w:sz="0" w:space="0" w:color="auto"/>
        <w:left w:val="none" w:sz="0" w:space="0" w:color="auto"/>
        <w:bottom w:val="none" w:sz="0" w:space="0" w:color="auto"/>
        <w:right w:val="none" w:sz="0" w:space="0" w:color="auto"/>
      </w:divBdr>
    </w:div>
    <w:div w:id="599682988">
      <w:bodyDiv w:val="1"/>
      <w:marLeft w:val="0"/>
      <w:marRight w:val="0"/>
      <w:marTop w:val="0"/>
      <w:marBottom w:val="0"/>
      <w:divBdr>
        <w:top w:val="none" w:sz="0" w:space="0" w:color="auto"/>
        <w:left w:val="none" w:sz="0" w:space="0" w:color="auto"/>
        <w:bottom w:val="none" w:sz="0" w:space="0" w:color="auto"/>
        <w:right w:val="none" w:sz="0" w:space="0" w:color="auto"/>
      </w:divBdr>
    </w:div>
    <w:div w:id="601183103">
      <w:bodyDiv w:val="1"/>
      <w:marLeft w:val="0"/>
      <w:marRight w:val="0"/>
      <w:marTop w:val="0"/>
      <w:marBottom w:val="0"/>
      <w:divBdr>
        <w:top w:val="none" w:sz="0" w:space="0" w:color="auto"/>
        <w:left w:val="none" w:sz="0" w:space="0" w:color="auto"/>
        <w:bottom w:val="none" w:sz="0" w:space="0" w:color="auto"/>
        <w:right w:val="none" w:sz="0" w:space="0" w:color="auto"/>
      </w:divBdr>
    </w:div>
    <w:div w:id="643201894">
      <w:bodyDiv w:val="1"/>
      <w:marLeft w:val="0"/>
      <w:marRight w:val="0"/>
      <w:marTop w:val="0"/>
      <w:marBottom w:val="0"/>
      <w:divBdr>
        <w:top w:val="none" w:sz="0" w:space="0" w:color="auto"/>
        <w:left w:val="none" w:sz="0" w:space="0" w:color="auto"/>
        <w:bottom w:val="none" w:sz="0" w:space="0" w:color="auto"/>
        <w:right w:val="none" w:sz="0" w:space="0" w:color="auto"/>
      </w:divBdr>
    </w:div>
    <w:div w:id="695471899">
      <w:bodyDiv w:val="1"/>
      <w:marLeft w:val="0"/>
      <w:marRight w:val="0"/>
      <w:marTop w:val="0"/>
      <w:marBottom w:val="0"/>
      <w:divBdr>
        <w:top w:val="none" w:sz="0" w:space="0" w:color="auto"/>
        <w:left w:val="none" w:sz="0" w:space="0" w:color="auto"/>
        <w:bottom w:val="none" w:sz="0" w:space="0" w:color="auto"/>
        <w:right w:val="none" w:sz="0" w:space="0" w:color="auto"/>
      </w:divBdr>
    </w:div>
    <w:div w:id="780686664">
      <w:bodyDiv w:val="1"/>
      <w:marLeft w:val="0"/>
      <w:marRight w:val="0"/>
      <w:marTop w:val="0"/>
      <w:marBottom w:val="0"/>
      <w:divBdr>
        <w:top w:val="none" w:sz="0" w:space="0" w:color="auto"/>
        <w:left w:val="none" w:sz="0" w:space="0" w:color="auto"/>
        <w:bottom w:val="none" w:sz="0" w:space="0" w:color="auto"/>
        <w:right w:val="none" w:sz="0" w:space="0" w:color="auto"/>
      </w:divBdr>
    </w:div>
    <w:div w:id="852261505">
      <w:bodyDiv w:val="1"/>
      <w:marLeft w:val="0"/>
      <w:marRight w:val="0"/>
      <w:marTop w:val="0"/>
      <w:marBottom w:val="0"/>
      <w:divBdr>
        <w:top w:val="none" w:sz="0" w:space="0" w:color="auto"/>
        <w:left w:val="none" w:sz="0" w:space="0" w:color="auto"/>
        <w:bottom w:val="none" w:sz="0" w:space="0" w:color="auto"/>
        <w:right w:val="none" w:sz="0" w:space="0" w:color="auto"/>
      </w:divBdr>
    </w:div>
    <w:div w:id="900602545">
      <w:bodyDiv w:val="1"/>
      <w:marLeft w:val="0"/>
      <w:marRight w:val="0"/>
      <w:marTop w:val="0"/>
      <w:marBottom w:val="0"/>
      <w:divBdr>
        <w:top w:val="none" w:sz="0" w:space="0" w:color="auto"/>
        <w:left w:val="none" w:sz="0" w:space="0" w:color="auto"/>
        <w:bottom w:val="none" w:sz="0" w:space="0" w:color="auto"/>
        <w:right w:val="none" w:sz="0" w:space="0" w:color="auto"/>
      </w:divBdr>
    </w:div>
    <w:div w:id="909119662">
      <w:bodyDiv w:val="1"/>
      <w:marLeft w:val="0"/>
      <w:marRight w:val="0"/>
      <w:marTop w:val="0"/>
      <w:marBottom w:val="0"/>
      <w:divBdr>
        <w:top w:val="none" w:sz="0" w:space="0" w:color="auto"/>
        <w:left w:val="none" w:sz="0" w:space="0" w:color="auto"/>
        <w:bottom w:val="none" w:sz="0" w:space="0" w:color="auto"/>
        <w:right w:val="none" w:sz="0" w:space="0" w:color="auto"/>
      </w:divBdr>
    </w:div>
    <w:div w:id="1003431002">
      <w:bodyDiv w:val="1"/>
      <w:marLeft w:val="0"/>
      <w:marRight w:val="0"/>
      <w:marTop w:val="0"/>
      <w:marBottom w:val="0"/>
      <w:divBdr>
        <w:top w:val="none" w:sz="0" w:space="0" w:color="auto"/>
        <w:left w:val="none" w:sz="0" w:space="0" w:color="auto"/>
        <w:bottom w:val="none" w:sz="0" w:space="0" w:color="auto"/>
        <w:right w:val="none" w:sz="0" w:space="0" w:color="auto"/>
      </w:divBdr>
    </w:div>
    <w:div w:id="1007903472">
      <w:bodyDiv w:val="1"/>
      <w:marLeft w:val="0"/>
      <w:marRight w:val="0"/>
      <w:marTop w:val="0"/>
      <w:marBottom w:val="0"/>
      <w:divBdr>
        <w:top w:val="none" w:sz="0" w:space="0" w:color="auto"/>
        <w:left w:val="none" w:sz="0" w:space="0" w:color="auto"/>
        <w:bottom w:val="none" w:sz="0" w:space="0" w:color="auto"/>
        <w:right w:val="none" w:sz="0" w:space="0" w:color="auto"/>
      </w:divBdr>
    </w:div>
    <w:div w:id="1044911788">
      <w:bodyDiv w:val="1"/>
      <w:marLeft w:val="0"/>
      <w:marRight w:val="0"/>
      <w:marTop w:val="0"/>
      <w:marBottom w:val="0"/>
      <w:divBdr>
        <w:top w:val="none" w:sz="0" w:space="0" w:color="auto"/>
        <w:left w:val="none" w:sz="0" w:space="0" w:color="auto"/>
        <w:bottom w:val="none" w:sz="0" w:space="0" w:color="auto"/>
        <w:right w:val="none" w:sz="0" w:space="0" w:color="auto"/>
      </w:divBdr>
    </w:div>
    <w:div w:id="1060902025">
      <w:bodyDiv w:val="1"/>
      <w:marLeft w:val="0"/>
      <w:marRight w:val="0"/>
      <w:marTop w:val="0"/>
      <w:marBottom w:val="0"/>
      <w:divBdr>
        <w:top w:val="none" w:sz="0" w:space="0" w:color="auto"/>
        <w:left w:val="none" w:sz="0" w:space="0" w:color="auto"/>
        <w:bottom w:val="none" w:sz="0" w:space="0" w:color="auto"/>
        <w:right w:val="none" w:sz="0" w:space="0" w:color="auto"/>
      </w:divBdr>
    </w:div>
    <w:div w:id="1157451889">
      <w:bodyDiv w:val="1"/>
      <w:marLeft w:val="0"/>
      <w:marRight w:val="0"/>
      <w:marTop w:val="0"/>
      <w:marBottom w:val="0"/>
      <w:divBdr>
        <w:top w:val="none" w:sz="0" w:space="0" w:color="auto"/>
        <w:left w:val="none" w:sz="0" w:space="0" w:color="auto"/>
        <w:bottom w:val="none" w:sz="0" w:space="0" w:color="auto"/>
        <w:right w:val="none" w:sz="0" w:space="0" w:color="auto"/>
      </w:divBdr>
    </w:div>
    <w:div w:id="1178697220">
      <w:bodyDiv w:val="1"/>
      <w:marLeft w:val="0"/>
      <w:marRight w:val="0"/>
      <w:marTop w:val="0"/>
      <w:marBottom w:val="0"/>
      <w:divBdr>
        <w:top w:val="none" w:sz="0" w:space="0" w:color="auto"/>
        <w:left w:val="none" w:sz="0" w:space="0" w:color="auto"/>
        <w:bottom w:val="none" w:sz="0" w:space="0" w:color="auto"/>
        <w:right w:val="none" w:sz="0" w:space="0" w:color="auto"/>
      </w:divBdr>
    </w:div>
    <w:div w:id="1179809245">
      <w:bodyDiv w:val="1"/>
      <w:marLeft w:val="0"/>
      <w:marRight w:val="0"/>
      <w:marTop w:val="0"/>
      <w:marBottom w:val="0"/>
      <w:divBdr>
        <w:top w:val="none" w:sz="0" w:space="0" w:color="auto"/>
        <w:left w:val="none" w:sz="0" w:space="0" w:color="auto"/>
        <w:bottom w:val="none" w:sz="0" w:space="0" w:color="auto"/>
        <w:right w:val="none" w:sz="0" w:space="0" w:color="auto"/>
      </w:divBdr>
      <w:divsChild>
        <w:div w:id="201795098">
          <w:marLeft w:val="0"/>
          <w:marRight w:val="0"/>
          <w:marTop w:val="0"/>
          <w:marBottom w:val="0"/>
          <w:divBdr>
            <w:top w:val="none" w:sz="0" w:space="0" w:color="auto"/>
            <w:left w:val="none" w:sz="0" w:space="0" w:color="auto"/>
            <w:bottom w:val="none" w:sz="0" w:space="0" w:color="auto"/>
            <w:right w:val="none" w:sz="0" w:space="0" w:color="auto"/>
          </w:divBdr>
        </w:div>
      </w:divsChild>
    </w:div>
    <w:div w:id="12010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38350">
          <w:marLeft w:val="0"/>
          <w:marRight w:val="0"/>
          <w:marTop w:val="0"/>
          <w:marBottom w:val="0"/>
          <w:divBdr>
            <w:top w:val="none" w:sz="0" w:space="0" w:color="auto"/>
            <w:left w:val="none" w:sz="0" w:space="0" w:color="auto"/>
            <w:bottom w:val="none" w:sz="0" w:space="0" w:color="auto"/>
            <w:right w:val="none" w:sz="0" w:space="0" w:color="auto"/>
          </w:divBdr>
          <w:divsChild>
            <w:div w:id="2099792671">
              <w:marLeft w:val="0"/>
              <w:marRight w:val="0"/>
              <w:marTop w:val="0"/>
              <w:marBottom w:val="0"/>
              <w:divBdr>
                <w:top w:val="none" w:sz="0" w:space="0" w:color="auto"/>
                <w:left w:val="none" w:sz="0" w:space="0" w:color="auto"/>
                <w:bottom w:val="none" w:sz="0" w:space="0" w:color="auto"/>
                <w:right w:val="none" w:sz="0" w:space="0" w:color="auto"/>
              </w:divBdr>
              <w:divsChild>
                <w:div w:id="621115003">
                  <w:marLeft w:val="0"/>
                  <w:marRight w:val="0"/>
                  <w:marTop w:val="0"/>
                  <w:marBottom w:val="0"/>
                  <w:divBdr>
                    <w:top w:val="none" w:sz="0" w:space="0" w:color="auto"/>
                    <w:left w:val="none" w:sz="0" w:space="0" w:color="auto"/>
                    <w:bottom w:val="none" w:sz="0" w:space="0" w:color="auto"/>
                    <w:right w:val="none" w:sz="0" w:space="0" w:color="auto"/>
                  </w:divBdr>
                  <w:divsChild>
                    <w:div w:id="615794937">
                      <w:marLeft w:val="0"/>
                      <w:marRight w:val="0"/>
                      <w:marTop w:val="0"/>
                      <w:marBottom w:val="0"/>
                      <w:divBdr>
                        <w:top w:val="none" w:sz="0" w:space="0" w:color="auto"/>
                        <w:left w:val="none" w:sz="0" w:space="0" w:color="auto"/>
                        <w:bottom w:val="none" w:sz="0" w:space="0" w:color="auto"/>
                        <w:right w:val="none" w:sz="0" w:space="0" w:color="auto"/>
                      </w:divBdr>
                      <w:divsChild>
                        <w:div w:id="998458173">
                          <w:marLeft w:val="0"/>
                          <w:marRight w:val="0"/>
                          <w:marTop w:val="0"/>
                          <w:marBottom w:val="0"/>
                          <w:divBdr>
                            <w:top w:val="none" w:sz="0" w:space="0" w:color="auto"/>
                            <w:left w:val="none" w:sz="0" w:space="0" w:color="auto"/>
                            <w:bottom w:val="none" w:sz="0" w:space="0" w:color="auto"/>
                            <w:right w:val="none" w:sz="0" w:space="0" w:color="auto"/>
                          </w:divBdr>
                          <w:divsChild>
                            <w:div w:id="990057168">
                              <w:marLeft w:val="0"/>
                              <w:marRight w:val="0"/>
                              <w:marTop w:val="0"/>
                              <w:marBottom w:val="0"/>
                              <w:divBdr>
                                <w:top w:val="none" w:sz="0" w:space="0" w:color="auto"/>
                                <w:left w:val="none" w:sz="0" w:space="0" w:color="auto"/>
                                <w:bottom w:val="none" w:sz="0" w:space="0" w:color="auto"/>
                                <w:right w:val="none" w:sz="0" w:space="0" w:color="auto"/>
                              </w:divBdr>
                              <w:divsChild>
                                <w:div w:id="115754077">
                                  <w:marLeft w:val="0"/>
                                  <w:marRight w:val="0"/>
                                  <w:marTop w:val="0"/>
                                  <w:marBottom w:val="0"/>
                                  <w:divBdr>
                                    <w:top w:val="none" w:sz="0" w:space="0" w:color="auto"/>
                                    <w:left w:val="none" w:sz="0" w:space="0" w:color="auto"/>
                                    <w:bottom w:val="none" w:sz="0" w:space="0" w:color="auto"/>
                                    <w:right w:val="none" w:sz="0" w:space="0" w:color="auto"/>
                                  </w:divBdr>
                                  <w:divsChild>
                                    <w:div w:id="15667251">
                                      <w:marLeft w:val="0"/>
                                      <w:marRight w:val="0"/>
                                      <w:marTop w:val="75"/>
                                      <w:marBottom w:val="0"/>
                                      <w:divBdr>
                                        <w:top w:val="none" w:sz="0" w:space="0" w:color="auto"/>
                                        <w:left w:val="none" w:sz="0" w:space="0" w:color="auto"/>
                                        <w:bottom w:val="none" w:sz="0" w:space="0" w:color="auto"/>
                                        <w:right w:val="none" w:sz="0" w:space="0" w:color="auto"/>
                                      </w:divBdr>
                                      <w:divsChild>
                                        <w:div w:id="14752922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394000">
      <w:bodyDiv w:val="1"/>
      <w:marLeft w:val="0"/>
      <w:marRight w:val="0"/>
      <w:marTop w:val="0"/>
      <w:marBottom w:val="0"/>
      <w:divBdr>
        <w:top w:val="none" w:sz="0" w:space="0" w:color="auto"/>
        <w:left w:val="none" w:sz="0" w:space="0" w:color="auto"/>
        <w:bottom w:val="none" w:sz="0" w:space="0" w:color="auto"/>
        <w:right w:val="none" w:sz="0" w:space="0" w:color="auto"/>
      </w:divBdr>
    </w:div>
    <w:div w:id="1408846426">
      <w:bodyDiv w:val="1"/>
      <w:marLeft w:val="0"/>
      <w:marRight w:val="0"/>
      <w:marTop w:val="0"/>
      <w:marBottom w:val="0"/>
      <w:divBdr>
        <w:top w:val="none" w:sz="0" w:space="0" w:color="auto"/>
        <w:left w:val="none" w:sz="0" w:space="0" w:color="auto"/>
        <w:bottom w:val="none" w:sz="0" w:space="0" w:color="auto"/>
        <w:right w:val="none" w:sz="0" w:space="0" w:color="auto"/>
      </w:divBdr>
    </w:div>
    <w:div w:id="1424952777">
      <w:bodyDiv w:val="1"/>
      <w:marLeft w:val="0"/>
      <w:marRight w:val="0"/>
      <w:marTop w:val="0"/>
      <w:marBottom w:val="0"/>
      <w:divBdr>
        <w:top w:val="none" w:sz="0" w:space="0" w:color="auto"/>
        <w:left w:val="none" w:sz="0" w:space="0" w:color="auto"/>
        <w:bottom w:val="none" w:sz="0" w:space="0" w:color="auto"/>
        <w:right w:val="none" w:sz="0" w:space="0" w:color="auto"/>
      </w:divBdr>
    </w:div>
    <w:div w:id="1439445893">
      <w:bodyDiv w:val="1"/>
      <w:marLeft w:val="0"/>
      <w:marRight w:val="0"/>
      <w:marTop w:val="0"/>
      <w:marBottom w:val="0"/>
      <w:divBdr>
        <w:top w:val="none" w:sz="0" w:space="0" w:color="auto"/>
        <w:left w:val="none" w:sz="0" w:space="0" w:color="auto"/>
        <w:bottom w:val="none" w:sz="0" w:space="0" w:color="auto"/>
        <w:right w:val="none" w:sz="0" w:space="0" w:color="auto"/>
      </w:divBdr>
    </w:div>
    <w:div w:id="1447236250">
      <w:bodyDiv w:val="1"/>
      <w:marLeft w:val="0"/>
      <w:marRight w:val="0"/>
      <w:marTop w:val="0"/>
      <w:marBottom w:val="0"/>
      <w:divBdr>
        <w:top w:val="none" w:sz="0" w:space="0" w:color="auto"/>
        <w:left w:val="none" w:sz="0" w:space="0" w:color="auto"/>
        <w:bottom w:val="none" w:sz="0" w:space="0" w:color="auto"/>
        <w:right w:val="none" w:sz="0" w:space="0" w:color="auto"/>
      </w:divBdr>
    </w:div>
    <w:div w:id="1468551345">
      <w:bodyDiv w:val="1"/>
      <w:marLeft w:val="0"/>
      <w:marRight w:val="0"/>
      <w:marTop w:val="0"/>
      <w:marBottom w:val="0"/>
      <w:divBdr>
        <w:top w:val="none" w:sz="0" w:space="0" w:color="auto"/>
        <w:left w:val="none" w:sz="0" w:space="0" w:color="auto"/>
        <w:bottom w:val="none" w:sz="0" w:space="0" w:color="auto"/>
        <w:right w:val="none" w:sz="0" w:space="0" w:color="auto"/>
      </w:divBdr>
    </w:div>
    <w:div w:id="1470127280">
      <w:bodyDiv w:val="1"/>
      <w:marLeft w:val="0"/>
      <w:marRight w:val="0"/>
      <w:marTop w:val="0"/>
      <w:marBottom w:val="0"/>
      <w:divBdr>
        <w:top w:val="none" w:sz="0" w:space="0" w:color="auto"/>
        <w:left w:val="none" w:sz="0" w:space="0" w:color="auto"/>
        <w:bottom w:val="none" w:sz="0" w:space="0" w:color="auto"/>
        <w:right w:val="none" w:sz="0" w:space="0" w:color="auto"/>
      </w:divBdr>
    </w:div>
    <w:div w:id="1546137230">
      <w:bodyDiv w:val="1"/>
      <w:marLeft w:val="0"/>
      <w:marRight w:val="0"/>
      <w:marTop w:val="0"/>
      <w:marBottom w:val="0"/>
      <w:divBdr>
        <w:top w:val="none" w:sz="0" w:space="0" w:color="auto"/>
        <w:left w:val="none" w:sz="0" w:space="0" w:color="auto"/>
        <w:bottom w:val="none" w:sz="0" w:space="0" w:color="auto"/>
        <w:right w:val="none" w:sz="0" w:space="0" w:color="auto"/>
      </w:divBdr>
    </w:div>
    <w:div w:id="1561594936">
      <w:bodyDiv w:val="1"/>
      <w:marLeft w:val="0"/>
      <w:marRight w:val="0"/>
      <w:marTop w:val="0"/>
      <w:marBottom w:val="0"/>
      <w:divBdr>
        <w:top w:val="none" w:sz="0" w:space="0" w:color="auto"/>
        <w:left w:val="none" w:sz="0" w:space="0" w:color="auto"/>
        <w:bottom w:val="none" w:sz="0" w:space="0" w:color="auto"/>
        <w:right w:val="none" w:sz="0" w:space="0" w:color="auto"/>
      </w:divBdr>
    </w:div>
    <w:div w:id="1578785392">
      <w:bodyDiv w:val="1"/>
      <w:marLeft w:val="0"/>
      <w:marRight w:val="0"/>
      <w:marTop w:val="0"/>
      <w:marBottom w:val="0"/>
      <w:divBdr>
        <w:top w:val="none" w:sz="0" w:space="0" w:color="auto"/>
        <w:left w:val="none" w:sz="0" w:space="0" w:color="auto"/>
        <w:bottom w:val="none" w:sz="0" w:space="0" w:color="auto"/>
        <w:right w:val="none" w:sz="0" w:space="0" w:color="auto"/>
      </w:divBdr>
    </w:div>
    <w:div w:id="1602764060">
      <w:bodyDiv w:val="1"/>
      <w:marLeft w:val="0"/>
      <w:marRight w:val="0"/>
      <w:marTop w:val="0"/>
      <w:marBottom w:val="0"/>
      <w:divBdr>
        <w:top w:val="none" w:sz="0" w:space="0" w:color="auto"/>
        <w:left w:val="none" w:sz="0" w:space="0" w:color="auto"/>
        <w:bottom w:val="none" w:sz="0" w:space="0" w:color="auto"/>
        <w:right w:val="none" w:sz="0" w:space="0" w:color="auto"/>
      </w:divBdr>
    </w:div>
    <w:div w:id="1729184321">
      <w:bodyDiv w:val="1"/>
      <w:marLeft w:val="0"/>
      <w:marRight w:val="0"/>
      <w:marTop w:val="0"/>
      <w:marBottom w:val="0"/>
      <w:divBdr>
        <w:top w:val="none" w:sz="0" w:space="0" w:color="auto"/>
        <w:left w:val="none" w:sz="0" w:space="0" w:color="auto"/>
        <w:bottom w:val="none" w:sz="0" w:space="0" w:color="auto"/>
        <w:right w:val="none" w:sz="0" w:space="0" w:color="auto"/>
      </w:divBdr>
      <w:divsChild>
        <w:div w:id="1826051614">
          <w:marLeft w:val="0"/>
          <w:marRight w:val="0"/>
          <w:marTop w:val="0"/>
          <w:marBottom w:val="0"/>
          <w:divBdr>
            <w:top w:val="none" w:sz="0" w:space="0" w:color="auto"/>
            <w:left w:val="none" w:sz="0" w:space="0" w:color="auto"/>
            <w:bottom w:val="none" w:sz="0" w:space="0" w:color="auto"/>
            <w:right w:val="none" w:sz="0" w:space="0" w:color="auto"/>
          </w:divBdr>
        </w:div>
      </w:divsChild>
    </w:div>
    <w:div w:id="1790270881">
      <w:bodyDiv w:val="1"/>
      <w:marLeft w:val="0"/>
      <w:marRight w:val="0"/>
      <w:marTop w:val="0"/>
      <w:marBottom w:val="0"/>
      <w:divBdr>
        <w:top w:val="none" w:sz="0" w:space="0" w:color="auto"/>
        <w:left w:val="none" w:sz="0" w:space="0" w:color="auto"/>
        <w:bottom w:val="none" w:sz="0" w:space="0" w:color="auto"/>
        <w:right w:val="none" w:sz="0" w:space="0" w:color="auto"/>
      </w:divBdr>
    </w:div>
    <w:div w:id="1800998965">
      <w:bodyDiv w:val="1"/>
      <w:marLeft w:val="0"/>
      <w:marRight w:val="0"/>
      <w:marTop w:val="0"/>
      <w:marBottom w:val="0"/>
      <w:divBdr>
        <w:top w:val="none" w:sz="0" w:space="0" w:color="auto"/>
        <w:left w:val="none" w:sz="0" w:space="0" w:color="auto"/>
        <w:bottom w:val="none" w:sz="0" w:space="0" w:color="auto"/>
        <w:right w:val="none" w:sz="0" w:space="0" w:color="auto"/>
      </w:divBdr>
    </w:div>
    <w:div w:id="1840191183">
      <w:bodyDiv w:val="1"/>
      <w:marLeft w:val="0"/>
      <w:marRight w:val="0"/>
      <w:marTop w:val="0"/>
      <w:marBottom w:val="0"/>
      <w:divBdr>
        <w:top w:val="none" w:sz="0" w:space="0" w:color="auto"/>
        <w:left w:val="none" w:sz="0" w:space="0" w:color="auto"/>
        <w:bottom w:val="none" w:sz="0" w:space="0" w:color="auto"/>
        <w:right w:val="none" w:sz="0" w:space="0" w:color="auto"/>
      </w:divBdr>
      <w:divsChild>
        <w:div w:id="1511482831">
          <w:marLeft w:val="0"/>
          <w:marRight w:val="0"/>
          <w:marTop w:val="0"/>
          <w:marBottom w:val="0"/>
          <w:divBdr>
            <w:top w:val="none" w:sz="0" w:space="0" w:color="auto"/>
            <w:left w:val="none" w:sz="0" w:space="0" w:color="auto"/>
            <w:bottom w:val="none" w:sz="0" w:space="0" w:color="auto"/>
            <w:right w:val="none" w:sz="0" w:space="0" w:color="auto"/>
          </w:divBdr>
          <w:divsChild>
            <w:div w:id="1848211513">
              <w:marLeft w:val="0"/>
              <w:marRight w:val="0"/>
              <w:marTop w:val="0"/>
              <w:marBottom w:val="0"/>
              <w:divBdr>
                <w:top w:val="none" w:sz="0" w:space="0" w:color="auto"/>
                <w:left w:val="none" w:sz="0" w:space="0" w:color="auto"/>
                <w:bottom w:val="none" w:sz="0" w:space="0" w:color="auto"/>
                <w:right w:val="none" w:sz="0" w:space="0" w:color="auto"/>
              </w:divBdr>
              <w:divsChild>
                <w:div w:id="1888640490">
                  <w:marLeft w:val="0"/>
                  <w:marRight w:val="0"/>
                  <w:marTop w:val="0"/>
                  <w:marBottom w:val="0"/>
                  <w:divBdr>
                    <w:top w:val="none" w:sz="0" w:space="0" w:color="auto"/>
                    <w:left w:val="none" w:sz="0" w:space="0" w:color="auto"/>
                    <w:bottom w:val="none" w:sz="0" w:space="0" w:color="auto"/>
                    <w:right w:val="none" w:sz="0" w:space="0" w:color="auto"/>
                  </w:divBdr>
                  <w:divsChild>
                    <w:div w:id="734159915">
                      <w:marLeft w:val="0"/>
                      <w:marRight w:val="0"/>
                      <w:marTop w:val="0"/>
                      <w:marBottom w:val="0"/>
                      <w:divBdr>
                        <w:top w:val="none" w:sz="0" w:space="0" w:color="auto"/>
                        <w:left w:val="none" w:sz="0" w:space="0" w:color="auto"/>
                        <w:bottom w:val="none" w:sz="0" w:space="0" w:color="auto"/>
                        <w:right w:val="none" w:sz="0" w:space="0" w:color="auto"/>
                      </w:divBdr>
                      <w:divsChild>
                        <w:div w:id="2118019047">
                          <w:marLeft w:val="0"/>
                          <w:marRight w:val="0"/>
                          <w:marTop w:val="0"/>
                          <w:marBottom w:val="0"/>
                          <w:divBdr>
                            <w:top w:val="none" w:sz="0" w:space="0" w:color="auto"/>
                            <w:left w:val="none" w:sz="0" w:space="0" w:color="auto"/>
                            <w:bottom w:val="none" w:sz="0" w:space="0" w:color="auto"/>
                            <w:right w:val="none" w:sz="0" w:space="0" w:color="auto"/>
                          </w:divBdr>
                          <w:divsChild>
                            <w:div w:id="2089837361">
                              <w:marLeft w:val="0"/>
                              <w:marRight w:val="0"/>
                              <w:marTop w:val="0"/>
                              <w:marBottom w:val="0"/>
                              <w:divBdr>
                                <w:top w:val="none" w:sz="0" w:space="0" w:color="auto"/>
                                <w:left w:val="none" w:sz="0" w:space="0" w:color="auto"/>
                                <w:bottom w:val="none" w:sz="0" w:space="0" w:color="auto"/>
                                <w:right w:val="none" w:sz="0" w:space="0" w:color="auto"/>
                              </w:divBdr>
                              <w:divsChild>
                                <w:div w:id="244196047">
                                  <w:marLeft w:val="0"/>
                                  <w:marRight w:val="0"/>
                                  <w:marTop w:val="0"/>
                                  <w:marBottom w:val="0"/>
                                  <w:divBdr>
                                    <w:top w:val="none" w:sz="0" w:space="0" w:color="auto"/>
                                    <w:left w:val="none" w:sz="0" w:space="0" w:color="auto"/>
                                    <w:bottom w:val="none" w:sz="0" w:space="0" w:color="auto"/>
                                    <w:right w:val="none" w:sz="0" w:space="0" w:color="auto"/>
                                  </w:divBdr>
                                  <w:divsChild>
                                    <w:div w:id="15161687">
                                      <w:marLeft w:val="0"/>
                                      <w:marRight w:val="0"/>
                                      <w:marTop w:val="75"/>
                                      <w:marBottom w:val="0"/>
                                      <w:divBdr>
                                        <w:top w:val="none" w:sz="0" w:space="0" w:color="auto"/>
                                        <w:left w:val="none" w:sz="0" w:space="0" w:color="auto"/>
                                        <w:bottom w:val="none" w:sz="0" w:space="0" w:color="auto"/>
                                        <w:right w:val="none" w:sz="0" w:space="0" w:color="auto"/>
                                      </w:divBdr>
                                      <w:divsChild>
                                        <w:div w:id="9183666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708450">
      <w:bodyDiv w:val="1"/>
      <w:marLeft w:val="0"/>
      <w:marRight w:val="0"/>
      <w:marTop w:val="0"/>
      <w:marBottom w:val="0"/>
      <w:divBdr>
        <w:top w:val="none" w:sz="0" w:space="0" w:color="auto"/>
        <w:left w:val="none" w:sz="0" w:space="0" w:color="auto"/>
        <w:bottom w:val="none" w:sz="0" w:space="0" w:color="auto"/>
        <w:right w:val="none" w:sz="0" w:space="0" w:color="auto"/>
      </w:divBdr>
    </w:div>
    <w:div w:id="1894151073">
      <w:bodyDiv w:val="1"/>
      <w:marLeft w:val="0"/>
      <w:marRight w:val="0"/>
      <w:marTop w:val="0"/>
      <w:marBottom w:val="0"/>
      <w:divBdr>
        <w:top w:val="none" w:sz="0" w:space="0" w:color="auto"/>
        <w:left w:val="none" w:sz="0" w:space="0" w:color="auto"/>
        <w:bottom w:val="none" w:sz="0" w:space="0" w:color="auto"/>
        <w:right w:val="none" w:sz="0" w:space="0" w:color="auto"/>
      </w:divBdr>
    </w:div>
    <w:div w:id="1959144689">
      <w:bodyDiv w:val="1"/>
      <w:marLeft w:val="0"/>
      <w:marRight w:val="0"/>
      <w:marTop w:val="0"/>
      <w:marBottom w:val="0"/>
      <w:divBdr>
        <w:top w:val="none" w:sz="0" w:space="0" w:color="auto"/>
        <w:left w:val="none" w:sz="0" w:space="0" w:color="auto"/>
        <w:bottom w:val="none" w:sz="0" w:space="0" w:color="auto"/>
        <w:right w:val="none" w:sz="0" w:space="0" w:color="auto"/>
      </w:divBdr>
    </w:div>
    <w:div w:id="2096436946">
      <w:bodyDiv w:val="1"/>
      <w:marLeft w:val="0"/>
      <w:marRight w:val="0"/>
      <w:marTop w:val="0"/>
      <w:marBottom w:val="0"/>
      <w:divBdr>
        <w:top w:val="none" w:sz="0" w:space="0" w:color="auto"/>
        <w:left w:val="none" w:sz="0" w:space="0" w:color="auto"/>
        <w:bottom w:val="none" w:sz="0" w:space="0" w:color="auto"/>
        <w:right w:val="none" w:sz="0" w:space="0" w:color="auto"/>
      </w:divBdr>
      <w:divsChild>
        <w:div w:id="1565674574">
          <w:marLeft w:val="0"/>
          <w:marRight w:val="0"/>
          <w:marTop w:val="0"/>
          <w:marBottom w:val="0"/>
          <w:divBdr>
            <w:top w:val="none" w:sz="0" w:space="0" w:color="auto"/>
            <w:left w:val="none" w:sz="0" w:space="0" w:color="auto"/>
            <w:bottom w:val="none" w:sz="0" w:space="0" w:color="auto"/>
            <w:right w:val="none" w:sz="0" w:space="0" w:color="auto"/>
          </w:divBdr>
          <w:divsChild>
            <w:div w:id="1845322665">
              <w:marLeft w:val="0"/>
              <w:marRight w:val="0"/>
              <w:marTop w:val="0"/>
              <w:marBottom w:val="0"/>
              <w:divBdr>
                <w:top w:val="none" w:sz="0" w:space="0" w:color="auto"/>
                <w:left w:val="none" w:sz="0" w:space="0" w:color="auto"/>
                <w:bottom w:val="none" w:sz="0" w:space="0" w:color="auto"/>
                <w:right w:val="none" w:sz="0" w:space="0" w:color="auto"/>
              </w:divBdr>
              <w:divsChild>
                <w:div w:id="876701266">
                  <w:marLeft w:val="0"/>
                  <w:marRight w:val="0"/>
                  <w:marTop w:val="0"/>
                  <w:marBottom w:val="0"/>
                  <w:divBdr>
                    <w:top w:val="none" w:sz="0" w:space="0" w:color="auto"/>
                    <w:left w:val="none" w:sz="0" w:space="0" w:color="auto"/>
                    <w:bottom w:val="none" w:sz="0" w:space="0" w:color="auto"/>
                    <w:right w:val="none" w:sz="0" w:space="0" w:color="auto"/>
                  </w:divBdr>
                  <w:divsChild>
                    <w:div w:id="633293353">
                      <w:marLeft w:val="0"/>
                      <w:marRight w:val="0"/>
                      <w:marTop w:val="0"/>
                      <w:marBottom w:val="0"/>
                      <w:divBdr>
                        <w:top w:val="none" w:sz="0" w:space="0" w:color="auto"/>
                        <w:left w:val="none" w:sz="0" w:space="0" w:color="auto"/>
                        <w:bottom w:val="none" w:sz="0" w:space="0" w:color="auto"/>
                        <w:right w:val="none" w:sz="0" w:space="0" w:color="auto"/>
                      </w:divBdr>
                      <w:divsChild>
                        <w:div w:id="1506356198">
                          <w:marLeft w:val="0"/>
                          <w:marRight w:val="0"/>
                          <w:marTop w:val="0"/>
                          <w:marBottom w:val="0"/>
                          <w:divBdr>
                            <w:top w:val="none" w:sz="0" w:space="0" w:color="auto"/>
                            <w:left w:val="none" w:sz="0" w:space="0" w:color="auto"/>
                            <w:bottom w:val="none" w:sz="0" w:space="0" w:color="auto"/>
                            <w:right w:val="none" w:sz="0" w:space="0" w:color="auto"/>
                          </w:divBdr>
                          <w:divsChild>
                            <w:div w:id="1740012315">
                              <w:marLeft w:val="0"/>
                              <w:marRight w:val="0"/>
                              <w:marTop w:val="0"/>
                              <w:marBottom w:val="0"/>
                              <w:divBdr>
                                <w:top w:val="none" w:sz="0" w:space="0" w:color="auto"/>
                                <w:left w:val="none" w:sz="0" w:space="0" w:color="auto"/>
                                <w:bottom w:val="none" w:sz="0" w:space="0" w:color="auto"/>
                                <w:right w:val="none" w:sz="0" w:space="0" w:color="auto"/>
                              </w:divBdr>
                              <w:divsChild>
                                <w:div w:id="987055068">
                                  <w:marLeft w:val="0"/>
                                  <w:marRight w:val="0"/>
                                  <w:marTop w:val="0"/>
                                  <w:marBottom w:val="0"/>
                                  <w:divBdr>
                                    <w:top w:val="none" w:sz="0" w:space="0" w:color="auto"/>
                                    <w:left w:val="none" w:sz="0" w:space="0" w:color="auto"/>
                                    <w:bottom w:val="none" w:sz="0" w:space="0" w:color="auto"/>
                                    <w:right w:val="none" w:sz="0" w:space="0" w:color="auto"/>
                                  </w:divBdr>
                                  <w:divsChild>
                                    <w:div w:id="1964385100">
                                      <w:marLeft w:val="0"/>
                                      <w:marRight w:val="0"/>
                                      <w:marTop w:val="75"/>
                                      <w:marBottom w:val="0"/>
                                      <w:divBdr>
                                        <w:top w:val="none" w:sz="0" w:space="0" w:color="auto"/>
                                        <w:left w:val="none" w:sz="0" w:space="0" w:color="auto"/>
                                        <w:bottom w:val="none" w:sz="0" w:space="0" w:color="auto"/>
                                        <w:right w:val="none" w:sz="0" w:space="0" w:color="auto"/>
                                      </w:divBdr>
                                      <w:divsChild>
                                        <w:div w:id="16926075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23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C48B0-A953-4C48-A2F0-06122096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3757</Words>
  <Characters>21417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2018-03-20T03:08:00Z</cp:lastPrinted>
  <dcterms:created xsi:type="dcterms:W3CDTF">2019-01-26T21:52:00Z</dcterms:created>
  <dcterms:modified xsi:type="dcterms:W3CDTF">2019-02-02T20:31:00Z</dcterms:modified>
</cp:coreProperties>
</file>