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8B784" w14:textId="77777777" w:rsidR="00B67356" w:rsidRPr="00EA1C50" w:rsidRDefault="00B67356" w:rsidP="00EE7AFA">
      <w:pPr>
        <w:pStyle w:val="10"/>
        <w:adjustRightInd w:val="0"/>
        <w:snapToGrid w:val="0"/>
        <w:spacing w:line="360" w:lineRule="auto"/>
        <w:jc w:val="both"/>
        <w:outlineLvl w:val="0"/>
        <w:rPr>
          <w:rFonts w:ascii="Book Antiqua" w:hAnsi="Book Antiqua" w:cs="Times New Roman"/>
          <w:b/>
          <w:sz w:val="24"/>
          <w:szCs w:val="24"/>
          <w:lang w:val="en-US" w:eastAsia="zh-CN"/>
          <w:rPrChange w:id="0" w:author="Filipodia" w:date="2019-02-23T12:44:00Z">
            <w:rPr>
              <w:rFonts w:ascii="Book Antiqua" w:hAnsi="Book Antiqua" w:cs="Times New Roman"/>
              <w:b/>
              <w:sz w:val="24"/>
              <w:szCs w:val="24"/>
              <w:highlight w:val="white"/>
              <w:lang w:val="en-US" w:eastAsia="zh-CN"/>
            </w:rPr>
          </w:rPrChange>
        </w:rPr>
      </w:pPr>
      <w:bookmarkStart w:id="1" w:name="OLE_LINK707"/>
      <w:bookmarkStart w:id="2" w:name="OLE_LINK708"/>
      <w:bookmarkStart w:id="3" w:name="OLE_LINK709"/>
      <w:bookmarkStart w:id="4" w:name="OLE_LINK737"/>
      <w:bookmarkStart w:id="5" w:name="OLE_LINK840"/>
      <w:bookmarkStart w:id="6" w:name="OLE_LINK866"/>
      <w:bookmarkStart w:id="7" w:name="OLE_LINK887"/>
      <w:bookmarkStart w:id="8" w:name="OLE_LINK923"/>
      <w:bookmarkStart w:id="9" w:name="OLE_LINK970"/>
      <w:bookmarkStart w:id="10" w:name="OLE_LINK987"/>
      <w:bookmarkStart w:id="11" w:name="OLE_LINK1024"/>
      <w:bookmarkStart w:id="12" w:name="OLE_LINK23"/>
      <w:bookmarkStart w:id="13" w:name="OLE_LINK373"/>
      <w:r w:rsidRPr="00EA1C50">
        <w:rPr>
          <w:rFonts w:ascii="Book Antiqua" w:hAnsi="Book Antiqua" w:cs="Times New Roman"/>
          <w:b/>
          <w:sz w:val="24"/>
          <w:szCs w:val="24"/>
          <w:lang w:val="en-US" w:eastAsia="zh-CN"/>
          <w:rPrChange w:id="14" w:author="Filipodia" w:date="2019-02-23T12:44:00Z">
            <w:rPr>
              <w:rFonts w:ascii="Book Antiqua" w:hAnsi="Book Antiqua" w:cs="Times New Roman"/>
              <w:b/>
              <w:sz w:val="24"/>
              <w:szCs w:val="24"/>
              <w:highlight w:val="white"/>
              <w:lang w:val="en-US" w:eastAsia="zh-CN"/>
            </w:rPr>
          </w:rPrChange>
        </w:rPr>
        <w:t xml:space="preserve">Name of </w:t>
      </w:r>
      <w:r w:rsidRPr="00EA1C50">
        <w:rPr>
          <w:rFonts w:ascii="Book Antiqua" w:hAnsi="Book Antiqua" w:cs="Times New Roman"/>
          <w:b/>
          <w:caps/>
          <w:sz w:val="24"/>
          <w:szCs w:val="24"/>
          <w:lang w:val="en-US" w:eastAsia="zh-CN"/>
          <w:rPrChange w:id="15" w:author="Filipodia" w:date="2019-02-23T12:44:00Z">
            <w:rPr>
              <w:rFonts w:ascii="Book Antiqua" w:hAnsi="Book Antiqua" w:cs="Times New Roman"/>
              <w:b/>
              <w:caps/>
              <w:sz w:val="24"/>
              <w:szCs w:val="24"/>
              <w:highlight w:val="white"/>
              <w:lang w:val="en-US" w:eastAsia="zh-CN"/>
            </w:rPr>
          </w:rPrChange>
        </w:rPr>
        <w:t>j</w:t>
      </w:r>
      <w:r w:rsidRPr="00EA1C50">
        <w:rPr>
          <w:rFonts w:ascii="Book Antiqua" w:hAnsi="Book Antiqua" w:cs="Times New Roman"/>
          <w:b/>
          <w:sz w:val="24"/>
          <w:szCs w:val="24"/>
          <w:lang w:val="en-US" w:eastAsia="zh-CN"/>
          <w:rPrChange w:id="16" w:author="Filipodia" w:date="2019-02-23T12:44:00Z">
            <w:rPr>
              <w:rFonts w:ascii="Book Antiqua" w:hAnsi="Book Antiqua" w:cs="Times New Roman"/>
              <w:b/>
              <w:sz w:val="24"/>
              <w:szCs w:val="24"/>
              <w:highlight w:val="white"/>
              <w:lang w:val="en-US" w:eastAsia="zh-CN"/>
            </w:rPr>
          </w:rPrChange>
        </w:rPr>
        <w:t xml:space="preserve">ournal: </w:t>
      </w:r>
      <w:bookmarkStart w:id="17" w:name="OLE_LINK718"/>
      <w:bookmarkStart w:id="18" w:name="OLE_LINK719"/>
      <w:r w:rsidRPr="00EA1C50">
        <w:rPr>
          <w:rFonts w:ascii="Book Antiqua" w:hAnsi="Book Antiqua" w:cs="Times New Roman"/>
          <w:b/>
          <w:i/>
          <w:sz w:val="24"/>
          <w:szCs w:val="24"/>
          <w:lang w:val="en-US" w:eastAsia="zh-CN"/>
          <w:rPrChange w:id="19" w:author="Filipodia" w:date="2019-02-23T12:44:00Z">
            <w:rPr>
              <w:rFonts w:ascii="Book Antiqua" w:hAnsi="Book Antiqua" w:cs="Times New Roman"/>
              <w:b/>
              <w:i/>
              <w:sz w:val="24"/>
              <w:szCs w:val="24"/>
              <w:highlight w:val="white"/>
              <w:lang w:val="en-US" w:eastAsia="zh-CN"/>
            </w:rPr>
          </w:rPrChange>
        </w:rPr>
        <w:t>World Journal of Gastroenterology</w:t>
      </w:r>
      <w:bookmarkEnd w:id="17"/>
      <w:bookmarkEnd w:id="18"/>
    </w:p>
    <w:p w14:paraId="29D53C44" w14:textId="0439439E" w:rsidR="00B67356" w:rsidRPr="00EA1C50" w:rsidRDefault="00B67356" w:rsidP="00EE7AFA">
      <w:pPr>
        <w:pStyle w:val="10"/>
        <w:adjustRightInd w:val="0"/>
        <w:snapToGrid w:val="0"/>
        <w:spacing w:line="360" w:lineRule="auto"/>
        <w:jc w:val="both"/>
        <w:outlineLvl w:val="0"/>
        <w:rPr>
          <w:rFonts w:ascii="Book Antiqua" w:hAnsi="Book Antiqua" w:cs="Times New Roman"/>
          <w:b/>
          <w:i/>
          <w:sz w:val="24"/>
          <w:szCs w:val="24"/>
          <w:lang w:val="en-US" w:eastAsia="zh-CN"/>
          <w:rPrChange w:id="20" w:author="Filipodia" w:date="2019-02-23T12:44:00Z">
            <w:rPr>
              <w:rFonts w:ascii="Book Antiqua" w:hAnsi="Book Antiqua" w:cs="Times New Roman"/>
              <w:b/>
              <w:i/>
              <w:sz w:val="24"/>
              <w:szCs w:val="24"/>
              <w:highlight w:val="white"/>
              <w:lang w:val="en-US" w:eastAsia="zh-CN"/>
            </w:rPr>
          </w:rPrChange>
        </w:rPr>
      </w:pPr>
      <w:bookmarkStart w:id="21" w:name="OLE_LINK485"/>
      <w:bookmarkStart w:id="22" w:name="OLE_LINK486"/>
      <w:bookmarkStart w:id="23" w:name="OLE_LINK661"/>
      <w:bookmarkStart w:id="24" w:name="OLE_LINK768"/>
      <w:bookmarkStart w:id="25" w:name="OLE_LINK514"/>
      <w:bookmarkStart w:id="26" w:name="OLE_LINK515"/>
      <w:r w:rsidRPr="00EA1C50">
        <w:rPr>
          <w:rFonts w:ascii="Book Antiqua" w:hAnsi="Book Antiqua" w:cs="Times New Roman"/>
          <w:b/>
          <w:sz w:val="24"/>
          <w:szCs w:val="24"/>
          <w:lang w:val="en-US" w:eastAsia="zh-CN"/>
          <w:rPrChange w:id="27" w:author="Filipodia" w:date="2019-02-23T12:44:00Z">
            <w:rPr>
              <w:rFonts w:ascii="Book Antiqua" w:hAnsi="Book Antiqua" w:cs="Times New Roman"/>
              <w:b/>
              <w:sz w:val="24"/>
              <w:szCs w:val="24"/>
              <w:highlight w:val="white"/>
              <w:lang w:val="en-US" w:eastAsia="zh-CN"/>
            </w:rPr>
          </w:rPrChange>
        </w:rPr>
        <w:t>Manuscript NO:</w:t>
      </w:r>
      <w:bookmarkEnd w:id="21"/>
      <w:bookmarkEnd w:id="22"/>
      <w:bookmarkEnd w:id="23"/>
      <w:bookmarkEnd w:id="24"/>
      <w:r w:rsidRPr="00EA1C50">
        <w:rPr>
          <w:rFonts w:ascii="Book Antiqua" w:hAnsi="Book Antiqua" w:cs="Times New Roman"/>
          <w:b/>
          <w:sz w:val="24"/>
          <w:szCs w:val="24"/>
          <w:lang w:val="en-US" w:eastAsia="zh-CN"/>
          <w:rPrChange w:id="28" w:author="Filipodia" w:date="2019-02-23T12:44:00Z">
            <w:rPr>
              <w:rFonts w:ascii="Book Antiqua" w:hAnsi="Book Antiqua" w:cs="Times New Roman"/>
              <w:b/>
              <w:sz w:val="24"/>
              <w:szCs w:val="24"/>
              <w:highlight w:val="white"/>
              <w:lang w:val="en-US" w:eastAsia="zh-CN"/>
            </w:rPr>
          </w:rPrChange>
        </w:rPr>
        <w:t xml:space="preserve"> </w:t>
      </w:r>
      <w:r w:rsidRPr="00EA1C50">
        <w:rPr>
          <w:rFonts w:ascii="Book Antiqua" w:hAnsi="Book Antiqua" w:cs="Times New Roman"/>
          <w:b/>
          <w:sz w:val="24"/>
          <w:szCs w:val="24"/>
          <w:lang w:val="en-US" w:eastAsia="zh-CN"/>
        </w:rPr>
        <w:t>45047</w:t>
      </w:r>
    </w:p>
    <w:bookmarkEnd w:id="25"/>
    <w:bookmarkEnd w:id="26"/>
    <w:p w14:paraId="7475B32C" w14:textId="77777777" w:rsidR="00B67356" w:rsidRPr="00EA1C50" w:rsidRDefault="00B67356" w:rsidP="00EE7AFA">
      <w:pPr>
        <w:adjustRightInd w:val="0"/>
        <w:snapToGrid w:val="0"/>
        <w:spacing w:line="360" w:lineRule="auto"/>
        <w:jc w:val="both"/>
        <w:outlineLvl w:val="0"/>
        <w:rPr>
          <w:rFonts w:ascii="Book Antiqua" w:hAnsi="Book Antiqua"/>
          <w:b/>
          <w:color w:val="000000"/>
        </w:rPr>
      </w:pPr>
      <w:r w:rsidRPr="00EA1C50">
        <w:rPr>
          <w:rFonts w:ascii="Book Antiqua" w:hAnsi="Book Antiqua"/>
          <w:b/>
          <w:color w:val="000000"/>
          <w:rPrChange w:id="29" w:author="Filipodia" w:date="2019-02-23T12:44:00Z">
            <w:rPr>
              <w:rFonts w:ascii="Book Antiqua" w:hAnsi="Book Antiqua"/>
              <w:b/>
              <w:color w:val="000000"/>
              <w:highlight w:val="white"/>
            </w:rPr>
          </w:rPrChange>
        </w:rPr>
        <w:t xml:space="preserve">Manuscript </w:t>
      </w:r>
      <w:r w:rsidRPr="00EA1C50">
        <w:rPr>
          <w:rFonts w:ascii="Book Antiqua" w:hAnsi="Book Antiqua"/>
          <w:b/>
          <w:caps/>
          <w:color w:val="000000"/>
          <w:rPrChange w:id="30" w:author="Filipodia" w:date="2019-02-23T12:44:00Z">
            <w:rPr>
              <w:rFonts w:ascii="Book Antiqua" w:hAnsi="Book Antiqua"/>
              <w:b/>
              <w:caps/>
              <w:color w:val="000000"/>
              <w:highlight w:val="white"/>
            </w:rPr>
          </w:rPrChange>
        </w:rPr>
        <w:t>t</w:t>
      </w:r>
      <w:r w:rsidRPr="00EA1C50">
        <w:rPr>
          <w:rFonts w:ascii="Book Antiqua" w:hAnsi="Book Antiqua"/>
          <w:b/>
          <w:color w:val="000000"/>
          <w:rPrChange w:id="31" w:author="Filipodia" w:date="2019-02-23T12:44:00Z">
            <w:rPr>
              <w:rFonts w:ascii="Book Antiqua" w:hAnsi="Book Antiqua"/>
              <w:b/>
              <w:color w:val="000000"/>
              <w:highlight w:val="white"/>
            </w:rPr>
          </w:rPrChange>
        </w:rPr>
        <w:t>ype</w:t>
      </w:r>
      <w:r w:rsidRPr="00EA1C50">
        <w:rPr>
          <w:rFonts w:ascii="Book Antiqua" w:hAnsi="Book Antiqua"/>
          <w:b/>
          <w:color w:val="000000"/>
        </w:rPr>
        <w:t>:</w:t>
      </w:r>
      <w:bookmarkEnd w:id="1"/>
      <w:bookmarkEnd w:id="2"/>
      <w:bookmarkEnd w:id="3"/>
      <w:bookmarkEnd w:id="4"/>
      <w:bookmarkEnd w:id="5"/>
      <w:bookmarkEnd w:id="6"/>
      <w:bookmarkEnd w:id="7"/>
      <w:bookmarkEnd w:id="8"/>
      <w:bookmarkEnd w:id="9"/>
      <w:bookmarkEnd w:id="10"/>
      <w:bookmarkEnd w:id="11"/>
      <w:r w:rsidRPr="00EA1C50">
        <w:rPr>
          <w:rFonts w:ascii="Book Antiqua" w:hAnsi="Book Antiqua"/>
          <w:b/>
          <w:color w:val="000000"/>
        </w:rPr>
        <w:t xml:space="preserve"> </w:t>
      </w:r>
      <w:bookmarkStart w:id="32" w:name="OLE_LINK12"/>
      <w:bookmarkStart w:id="33" w:name="OLE_LINK13"/>
      <w:r w:rsidRPr="00EA1C50">
        <w:rPr>
          <w:rFonts w:ascii="Book Antiqua" w:hAnsi="Book Antiqua"/>
          <w:b/>
          <w:color w:val="000000"/>
        </w:rPr>
        <w:t>ORIGINAL ARTICLE</w:t>
      </w:r>
      <w:bookmarkEnd w:id="32"/>
      <w:bookmarkEnd w:id="33"/>
    </w:p>
    <w:p w14:paraId="6267A135" w14:textId="77777777" w:rsidR="00B67356" w:rsidRPr="00EA1C50" w:rsidRDefault="00B67356" w:rsidP="00EE7AFA">
      <w:pPr>
        <w:adjustRightInd w:val="0"/>
        <w:snapToGrid w:val="0"/>
        <w:spacing w:line="360" w:lineRule="auto"/>
        <w:jc w:val="both"/>
        <w:rPr>
          <w:rFonts w:ascii="Book Antiqua" w:hAnsi="Book Antiqua"/>
          <w:b/>
          <w:color w:val="000000"/>
          <w:rPrChange w:id="34" w:author="Filipodia" w:date="2019-02-23T12:44:00Z">
            <w:rPr>
              <w:rFonts w:ascii="Book Antiqua" w:hAnsi="Book Antiqua"/>
              <w:b/>
              <w:color w:val="000000"/>
            </w:rPr>
          </w:rPrChange>
        </w:rPr>
      </w:pPr>
      <w:bookmarkStart w:id="35" w:name="OLE_LINK45"/>
    </w:p>
    <w:bookmarkEnd w:id="35"/>
    <w:p w14:paraId="5F88EC54" w14:textId="77777777" w:rsidR="00B67356" w:rsidRPr="00EA1C50" w:rsidRDefault="00B67356" w:rsidP="00EE7AFA">
      <w:pPr>
        <w:autoSpaceDE w:val="0"/>
        <w:autoSpaceDN w:val="0"/>
        <w:adjustRightInd w:val="0"/>
        <w:snapToGrid w:val="0"/>
        <w:spacing w:line="360" w:lineRule="auto"/>
        <w:jc w:val="both"/>
        <w:outlineLvl w:val="0"/>
        <w:rPr>
          <w:rFonts w:ascii="Book Antiqua" w:eastAsia="MS PGothic" w:hAnsi="Book Antiqua" w:cstheme="majorHAnsi"/>
          <w:b/>
          <w:rPrChange w:id="36" w:author="Filipodia" w:date="2019-02-23T12:44:00Z">
            <w:rPr>
              <w:rFonts w:ascii="Book Antiqua" w:eastAsia="MS PGothic" w:hAnsi="Book Antiqua" w:cstheme="majorHAnsi"/>
              <w:b/>
            </w:rPr>
          </w:rPrChange>
        </w:rPr>
      </w:pPr>
      <w:r w:rsidRPr="00EA1C50">
        <w:rPr>
          <w:rFonts w:ascii="Book Antiqua" w:eastAsia="YouYuan" w:hAnsi="Book Antiqua"/>
          <w:b/>
          <w:i/>
          <w:rPrChange w:id="37" w:author="Filipodia" w:date="2019-02-23T12:44:00Z">
            <w:rPr>
              <w:rFonts w:ascii="Book Antiqua" w:eastAsia="YouYuan" w:hAnsi="Book Antiqua"/>
              <w:b/>
              <w:i/>
            </w:rPr>
          </w:rPrChange>
        </w:rPr>
        <w:t>Retrospective Study</w:t>
      </w:r>
      <w:bookmarkEnd w:id="12"/>
      <w:bookmarkEnd w:id="13"/>
    </w:p>
    <w:p w14:paraId="7A314E16" w14:textId="22DF3187" w:rsidR="00AA2F77" w:rsidRPr="00EA1C50" w:rsidRDefault="00AA2F77" w:rsidP="00EE7AFA">
      <w:pPr>
        <w:autoSpaceDE w:val="0"/>
        <w:autoSpaceDN w:val="0"/>
        <w:adjustRightInd w:val="0"/>
        <w:snapToGrid w:val="0"/>
        <w:spacing w:line="360" w:lineRule="auto"/>
        <w:jc w:val="both"/>
        <w:rPr>
          <w:rFonts w:ascii="Book Antiqua" w:eastAsia="MS PGothic" w:hAnsi="Book Antiqua" w:cstheme="majorHAnsi"/>
          <w:b/>
          <w:rPrChange w:id="38" w:author="Filipodia" w:date="2019-02-23T12:44:00Z">
            <w:rPr>
              <w:rFonts w:ascii="Book Antiqua" w:eastAsia="MS PGothic" w:hAnsi="Book Antiqua" w:cstheme="majorHAnsi"/>
              <w:b/>
            </w:rPr>
          </w:rPrChange>
        </w:rPr>
      </w:pPr>
      <w:r w:rsidRPr="00EA1C50">
        <w:rPr>
          <w:rFonts w:ascii="Book Antiqua" w:eastAsia="MS PGothic" w:hAnsi="Book Antiqua" w:cstheme="majorHAnsi"/>
          <w:b/>
          <w:rPrChange w:id="39" w:author="Filipodia" w:date="2019-02-23T12:44:00Z">
            <w:rPr>
              <w:rFonts w:ascii="Book Antiqua" w:eastAsia="MS PGothic" w:hAnsi="Book Antiqua" w:cstheme="majorHAnsi"/>
              <w:b/>
            </w:rPr>
          </w:rPrChange>
        </w:rPr>
        <w:t>Clinical outcomes of ampullary neoplasms in resected margin positive or uncertain cases after endoscopic papillectomy</w:t>
      </w:r>
    </w:p>
    <w:p w14:paraId="558C2246" w14:textId="081FD922" w:rsidR="007C71C2" w:rsidRPr="00EA1C50" w:rsidRDefault="007C71C2" w:rsidP="00EE7AFA">
      <w:pPr>
        <w:autoSpaceDE w:val="0"/>
        <w:autoSpaceDN w:val="0"/>
        <w:adjustRightInd w:val="0"/>
        <w:snapToGrid w:val="0"/>
        <w:spacing w:line="360" w:lineRule="auto"/>
        <w:jc w:val="both"/>
        <w:rPr>
          <w:rFonts w:ascii="Book Antiqua" w:eastAsia="MS PGothic" w:hAnsi="Book Antiqua" w:cstheme="majorHAnsi"/>
          <w:rPrChange w:id="40" w:author="Filipodia" w:date="2019-02-23T12:44:00Z">
            <w:rPr>
              <w:rFonts w:ascii="Book Antiqua" w:eastAsia="MS PGothic" w:hAnsi="Book Antiqua" w:cstheme="majorHAnsi"/>
            </w:rPr>
          </w:rPrChange>
        </w:rPr>
      </w:pPr>
    </w:p>
    <w:p w14:paraId="36F6F33D" w14:textId="050BB14E" w:rsidR="000F24DF" w:rsidRPr="00EA1C50" w:rsidRDefault="00B67356" w:rsidP="00EE7AFA">
      <w:pPr>
        <w:autoSpaceDE w:val="0"/>
        <w:autoSpaceDN w:val="0"/>
        <w:adjustRightInd w:val="0"/>
        <w:snapToGrid w:val="0"/>
        <w:spacing w:line="360" w:lineRule="auto"/>
        <w:jc w:val="both"/>
        <w:outlineLvl w:val="0"/>
        <w:rPr>
          <w:rFonts w:ascii="Book Antiqua" w:eastAsia="MS PGothic" w:hAnsi="Book Antiqua" w:cstheme="majorHAnsi"/>
          <w:rPrChange w:id="41" w:author="Filipodia" w:date="2019-02-23T12:44:00Z">
            <w:rPr>
              <w:rFonts w:ascii="Book Antiqua" w:eastAsia="MS PGothic" w:hAnsi="Book Antiqua" w:cstheme="majorHAnsi"/>
            </w:rPr>
          </w:rPrChange>
        </w:rPr>
      </w:pPr>
      <w:r w:rsidRPr="00EA1C50">
        <w:rPr>
          <w:rFonts w:ascii="Book Antiqua" w:eastAsia="MS PGothic" w:hAnsi="Book Antiqua" w:cstheme="majorHAnsi"/>
          <w:rPrChange w:id="42" w:author="Filipodia" w:date="2019-02-23T12:44:00Z">
            <w:rPr>
              <w:rFonts w:ascii="Book Antiqua" w:eastAsia="MS PGothic" w:hAnsi="Book Antiqua" w:cstheme="majorHAnsi"/>
            </w:rPr>
          </w:rPrChange>
        </w:rPr>
        <w:t xml:space="preserve">Sakai A </w:t>
      </w:r>
      <w:r w:rsidRPr="00EA1C50">
        <w:rPr>
          <w:rFonts w:ascii="Book Antiqua" w:eastAsia="MS PGothic" w:hAnsi="Book Antiqua" w:cstheme="majorHAnsi"/>
          <w:i/>
          <w:rPrChange w:id="43" w:author="Filipodia" w:date="2019-02-23T12:44:00Z">
            <w:rPr>
              <w:rFonts w:ascii="Book Antiqua" w:eastAsia="MS PGothic" w:hAnsi="Book Antiqua" w:cstheme="majorHAnsi"/>
              <w:i/>
            </w:rPr>
          </w:rPrChange>
        </w:rPr>
        <w:t>et al</w:t>
      </w:r>
      <w:r w:rsidRPr="00EA1C50">
        <w:rPr>
          <w:rFonts w:ascii="Book Antiqua" w:eastAsia="MS PGothic" w:hAnsi="Book Antiqua" w:cstheme="majorHAnsi"/>
          <w:rPrChange w:id="44" w:author="Filipodia" w:date="2019-02-23T12:44:00Z">
            <w:rPr>
              <w:rFonts w:ascii="Book Antiqua" w:eastAsia="MS PGothic" w:hAnsi="Book Antiqua" w:cstheme="majorHAnsi"/>
            </w:rPr>
          </w:rPrChange>
        </w:rPr>
        <w:t>.</w:t>
      </w:r>
      <w:r w:rsidR="000F24DF" w:rsidRPr="00EA1C50">
        <w:rPr>
          <w:rFonts w:ascii="Book Antiqua" w:eastAsia="MS PGothic" w:hAnsi="Book Antiqua" w:cstheme="majorHAnsi"/>
          <w:rPrChange w:id="45" w:author="Filipodia" w:date="2019-02-23T12:44:00Z">
            <w:rPr>
              <w:rFonts w:ascii="Book Antiqua" w:eastAsia="MS PGothic" w:hAnsi="Book Antiqua" w:cstheme="majorHAnsi"/>
            </w:rPr>
          </w:rPrChange>
        </w:rPr>
        <w:t xml:space="preserve"> Positive or uncertain margin after EP</w:t>
      </w:r>
    </w:p>
    <w:p w14:paraId="7116F8E0" w14:textId="77777777" w:rsidR="002A1FED" w:rsidRPr="00EA1C50" w:rsidRDefault="002A1FED" w:rsidP="00EE7AFA">
      <w:pPr>
        <w:autoSpaceDE w:val="0"/>
        <w:autoSpaceDN w:val="0"/>
        <w:adjustRightInd w:val="0"/>
        <w:snapToGrid w:val="0"/>
        <w:spacing w:line="360" w:lineRule="auto"/>
        <w:jc w:val="both"/>
        <w:rPr>
          <w:rFonts w:ascii="Book Antiqua" w:eastAsia="MS PGothic" w:hAnsi="Book Antiqua" w:cstheme="majorHAnsi"/>
          <w:rPrChange w:id="46" w:author="Filipodia" w:date="2019-02-23T12:44:00Z">
            <w:rPr>
              <w:rFonts w:ascii="Book Antiqua" w:eastAsia="MS PGothic" w:hAnsi="Book Antiqua" w:cstheme="majorHAnsi"/>
            </w:rPr>
          </w:rPrChange>
        </w:rPr>
      </w:pPr>
    </w:p>
    <w:p w14:paraId="539CF522" w14:textId="2AA4DB62" w:rsidR="00471A96" w:rsidRPr="00EA1C50" w:rsidRDefault="007C71C2" w:rsidP="00EE7AFA">
      <w:pPr>
        <w:autoSpaceDE w:val="0"/>
        <w:autoSpaceDN w:val="0"/>
        <w:adjustRightInd w:val="0"/>
        <w:snapToGrid w:val="0"/>
        <w:spacing w:line="360" w:lineRule="auto"/>
        <w:jc w:val="both"/>
        <w:rPr>
          <w:rFonts w:ascii="Book Antiqua" w:eastAsia="MS PGothic" w:hAnsi="Book Antiqua" w:cstheme="majorHAnsi"/>
          <w:b/>
          <w:rPrChange w:id="47" w:author="Filipodia" w:date="2019-02-23T12:44:00Z">
            <w:rPr>
              <w:rFonts w:ascii="Book Antiqua" w:eastAsia="MS PGothic" w:hAnsi="Book Antiqua" w:cstheme="majorHAnsi"/>
            </w:rPr>
          </w:rPrChange>
        </w:rPr>
      </w:pPr>
      <w:r w:rsidRPr="00EA1C50">
        <w:rPr>
          <w:rFonts w:ascii="Book Antiqua" w:eastAsia="MS PGothic" w:hAnsi="Book Antiqua" w:cstheme="majorHAnsi"/>
          <w:b/>
          <w:rPrChange w:id="48" w:author="Filipodia" w:date="2019-02-23T12:44:00Z">
            <w:rPr>
              <w:rFonts w:ascii="Book Antiqua" w:eastAsia="MS PGothic" w:hAnsi="Book Antiqua" w:cstheme="majorHAnsi"/>
            </w:rPr>
          </w:rPrChange>
        </w:rPr>
        <w:t xml:space="preserve">Arata Sakai, </w:t>
      </w:r>
      <w:r w:rsidR="00E709DE" w:rsidRPr="00EA1C50">
        <w:rPr>
          <w:rFonts w:ascii="Book Antiqua" w:eastAsia="MS PGothic" w:hAnsi="Book Antiqua" w:cstheme="majorHAnsi"/>
          <w:b/>
          <w:rPrChange w:id="49" w:author="Filipodia" w:date="2019-02-23T12:44:00Z">
            <w:rPr>
              <w:rFonts w:ascii="Book Antiqua" w:eastAsia="MS PGothic" w:hAnsi="Book Antiqua" w:cstheme="majorHAnsi"/>
            </w:rPr>
          </w:rPrChange>
        </w:rPr>
        <w:t xml:space="preserve">Masahiro Tsujimae, </w:t>
      </w:r>
      <w:r w:rsidR="00B54147" w:rsidRPr="00EA1C50">
        <w:rPr>
          <w:rFonts w:ascii="Book Antiqua" w:eastAsia="MS PGothic" w:hAnsi="Book Antiqua" w:cstheme="majorHAnsi"/>
          <w:b/>
          <w:rPrChange w:id="50" w:author="Filipodia" w:date="2019-02-23T12:44:00Z">
            <w:rPr>
              <w:rFonts w:ascii="Book Antiqua" w:eastAsia="MS PGothic" w:hAnsi="Book Antiqua" w:cstheme="majorHAnsi"/>
            </w:rPr>
          </w:rPrChange>
        </w:rPr>
        <w:t>Atsuhiro Masuda</w:t>
      </w:r>
      <w:r w:rsidR="00535FCE" w:rsidRPr="00EA1C50">
        <w:rPr>
          <w:rFonts w:ascii="Book Antiqua" w:eastAsia="MS PGothic" w:hAnsi="Book Antiqua" w:cstheme="majorHAnsi"/>
          <w:b/>
          <w:rPrChange w:id="51" w:author="Filipodia" w:date="2019-02-23T12:44:00Z">
            <w:rPr>
              <w:rFonts w:ascii="Book Antiqua" w:eastAsia="MS PGothic" w:hAnsi="Book Antiqua" w:cstheme="majorHAnsi"/>
            </w:rPr>
          </w:rPrChange>
        </w:rPr>
        <w:t>,</w:t>
      </w:r>
      <w:r w:rsidR="00B67356" w:rsidRPr="00EA1C50">
        <w:rPr>
          <w:rFonts w:ascii="Book Antiqua" w:eastAsia="MS PGothic" w:hAnsi="Book Antiqua" w:cstheme="majorHAnsi"/>
          <w:b/>
          <w:rPrChange w:id="52" w:author="Filipodia" w:date="2019-02-23T12:44:00Z">
            <w:rPr>
              <w:rFonts w:ascii="Book Antiqua" w:eastAsia="MS PGothic" w:hAnsi="Book Antiqua" w:cstheme="majorHAnsi"/>
            </w:rPr>
          </w:rPrChange>
        </w:rPr>
        <w:t xml:space="preserve"> </w:t>
      </w:r>
      <w:r w:rsidR="00E709DE" w:rsidRPr="00EA1C50">
        <w:rPr>
          <w:rFonts w:ascii="Book Antiqua" w:eastAsia="MS PGothic" w:hAnsi="Book Antiqua" w:cstheme="majorHAnsi"/>
          <w:b/>
          <w:rPrChange w:id="53" w:author="Filipodia" w:date="2019-02-23T12:44:00Z">
            <w:rPr>
              <w:rFonts w:ascii="Book Antiqua" w:eastAsia="MS PGothic" w:hAnsi="Book Antiqua" w:cstheme="majorHAnsi"/>
            </w:rPr>
          </w:rPrChange>
        </w:rPr>
        <w:t xml:space="preserve">Takao </w:t>
      </w:r>
      <w:proofErr w:type="spellStart"/>
      <w:r w:rsidR="00E709DE" w:rsidRPr="00EA1C50">
        <w:rPr>
          <w:rFonts w:ascii="Book Antiqua" w:eastAsia="MS PGothic" w:hAnsi="Book Antiqua" w:cstheme="majorHAnsi"/>
          <w:b/>
          <w:rPrChange w:id="54" w:author="Filipodia" w:date="2019-02-23T12:44:00Z">
            <w:rPr>
              <w:rFonts w:ascii="Book Antiqua" w:eastAsia="MS PGothic" w:hAnsi="Book Antiqua" w:cstheme="majorHAnsi"/>
            </w:rPr>
          </w:rPrChange>
        </w:rPr>
        <w:t>Iemoto</w:t>
      </w:r>
      <w:proofErr w:type="spellEnd"/>
      <w:r w:rsidR="00E709DE" w:rsidRPr="00EA1C50">
        <w:rPr>
          <w:rFonts w:ascii="Book Antiqua" w:eastAsia="MS PGothic" w:hAnsi="Book Antiqua" w:cstheme="majorHAnsi"/>
          <w:b/>
          <w:rPrChange w:id="55" w:author="Filipodia" w:date="2019-02-23T12:44:00Z">
            <w:rPr>
              <w:rFonts w:ascii="Book Antiqua" w:eastAsia="MS PGothic" w:hAnsi="Book Antiqua" w:cstheme="majorHAnsi"/>
            </w:rPr>
          </w:rPrChange>
        </w:rPr>
        <w:t xml:space="preserve">, </w:t>
      </w:r>
      <w:proofErr w:type="spellStart"/>
      <w:r w:rsidR="00353032" w:rsidRPr="00EA1C50">
        <w:rPr>
          <w:rFonts w:ascii="Book Antiqua" w:eastAsia="MS PGothic" w:hAnsi="Book Antiqua" w:cstheme="majorHAnsi"/>
          <w:b/>
          <w:rPrChange w:id="56" w:author="Filipodia" w:date="2019-02-23T12:44:00Z">
            <w:rPr>
              <w:rFonts w:ascii="Book Antiqua" w:eastAsia="MS PGothic" w:hAnsi="Book Antiqua" w:cstheme="majorHAnsi"/>
            </w:rPr>
          </w:rPrChange>
        </w:rPr>
        <w:t>Shigeto</w:t>
      </w:r>
      <w:proofErr w:type="spellEnd"/>
      <w:r w:rsidR="00353032" w:rsidRPr="00EA1C50">
        <w:rPr>
          <w:rFonts w:ascii="Book Antiqua" w:eastAsia="MS PGothic" w:hAnsi="Book Antiqua" w:cstheme="majorHAnsi"/>
          <w:b/>
          <w:rPrChange w:id="57" w:author="Filipodia" w:date="2019-02-23T12:44:00Z">
            <w:rPr>
              <w:rFonts w:ascii="Book Antiqua" w:eastAsia="MS PGothic" w:hAnsi="Book Antiqua" w:cstheme="majorHAnsi"/>
            </w:rPr>
          </w:rPrChange>
        </w:rPr>
        <w:t xml:space="preserve"> </w:t>
      </w:r>
      <w:proofErr w:type="spellStart"/>
      <w:r w:rsidR="00353032" w:rsidRPr="00EA1C50">
        <w:rPr>
          <w:rFonts w:ascii="Book Antiqua" w:eastAsia="MS PGothic" w:hAnsi="Book Antiqua" w:cstheme="majorHAnsi"/>
          <w:b/>
          <w:rPrChange w:id="58" w:author="Filipodia" w:date="2019-02-23T12:44:00Z">
            <w:rPr>
              <w:rFonts w:ascii="Book Antiqua" w:eastAsia="MS PGothic" w:hAnsi="Book Antiqua" w:cstheme="majorHAnsi"/>
            </w:rPr>
          </w:rPrChange>
        </w:rPr>
        <w:t>Ashina</w:t>
      </w:r>
      <w:proofErr w:type="spellEnd"/>
      <w:r w:rsidR="00062ABF" w:rsidRPr="00EA1C50">
        <w:rPr>
          <w:rFonts w:ascii="Book Antiqua" w:eastAsia="MS PGothic" w:hAnsi="Book Antiqua" w:cstheme="majorHAnsi"/>
          <w:b/>
          <w:rPrChange w:id="59" w:author="Filipodia" w:date="2019-02-23T12:44:00Z">
            <w:rPr>
              <w:rFonts w:ascii="Book Antiqua" w:eastAsia="MS PGothic" w:hAnsi="Book Antiqua" w:cstheme="majorHAnsi"/>
            </w:rPr>
          </w:rPrChange>
        </w:rPr>
        <w:t>, Ko</w:t>
      </w:r>
      <w:r w:rsidR="00B67356" w:rsidRPr="00EA1C50">
        <w:rPr>
          <w:rFonts w:ascii="Book Antiqua" w:eastAsia="MS PGothic" w:hAnsi="Book Antiqua" w:cstheme="majorHAnsi"/>
          <w:b/>
          <w:rPrChange w:id="60" w:author="Filipodia" w:date="2019-02-23T12:44:00Z">
            <w:rPr>
              <w:rFonts w:ascii="Book Antiqua" w:eastAsia="MS PGothic" w:hAnsi="Book Antiqua" w:cstheme="majorHAnsi"/>
            </w:rPr>
          </w:rPrChange>
        </w:rPr>
        <w:t xml:space="preserve">hei </w:t>
      </w:r>
      <w:proofErr w:type="spellStart"/>
      <w:r w:rsidR="00B67356" w:rsidRPr="00EA1C50">
        <w:rPr>
          <w:rFonts w:ascii="Book Antiqua" w:eastAsia="MS PGothic" w:hAnsi="Book Antiqua" w:cstheme="majorHAnsi"/>
          <w:b/>
          <w:rPrChange w:id="61" w:author="Filipodia" w:date="2019-02-23T12:44:00Z">
            <w:rPr>
              <w:rFonts w:ascii="Book Antiqua" w:eastAsia="MS PGothic" w:hAnsi="Book Antiqua" w:cstheme="majorHAnsi"/>
            </w:rPr>
          </w:rPrChange>
        </w:rPr>
        <w:t>Yamakawa</w:t>
      </w:r>
      <w:proofErr w:type="spellEnd"/>
      <w:r w:rsidR="00B67356" w:rsidRPr="00EA1C50">
        <w:rPr>
          <w:rFonts w:ascii="Book Antiqua" w:eastAsia="MS PGothic" w:hAnsi="Book Antiqua" w:cstheme="majorHAnsi"/>
          <w:b/>
          <w:rPrChange w:id="62" w:author="Filipodia" w:date="2019-02-23T12:44:00Z">
            <w:rPr>
              <w:rFonts w:ascii="Book Antiqua" w:eastAsia="MS PGothic" w:hAnsi="Book Antiqua" w:cstheme="majorHAnsi"/>
            </w:rPr>
          </w:rPrChange>
        </w:rPr>
        <w:t xml:space="preserve">, </w:t>
      </w:r>
      <w:r w:rsidRPr="00EA1C50">
        <w:rPr>
          <w:rFonts w:ascii="Book Antiqua" w:eastAsia="MS PGothic" w:hAnsi="Book Antiqua" w:cstheme="majorHAnsi"/>
          <w:b/>
          <w:rPrChange w:id="63" w:author="Filipodia" w:date="2019-02-23T12:44:00Z">
            <w:rPr>
              <w:rFonts w:ascii="Book Antiqua" w:eastAsia="MS PGothic" w:hAnsi="Book Antiqua" w:cstheme="majorHAnsi"/>
            </w:rPr>
          </w:rPrChange>
        </w:rPr>
        <w:t xml:space="preserve">Takeshi Tanaka, </w:t>
      </w:r>
      <w:proofErr w:type="spellStart"/>
      <w:r w:rsidR="00353032" w:rsidRPr="00EA1C50">
        <w:rPr>
          <w:rFonts w:ascii="Book Antiqua" w:eastAsia="MS PGothic" w:hAnsi="Book Antiqua" w:cstheme="majorHAnsi"/>
          <w:b/>
          <w:rPrChange w:id="64" w:author="Filipodia" w:date="2019-02-23T12:44:00Z">
            <w:rPr>
              <w:rFonts w:ascii="Book Antiqua" w:eastAsia="MS PGothic" w:hAnsi="Book Antiqua" w:cstheme="majorHAnsi"/>
            </w:rPr>
          </w:rPrChange>
        </w:rPr>
        <w:t>Shunta</w:t>
      </w:r>
      <w:proofErr w:type="spellEnd"/>
      <w:r w:rsidR="00353032" w:rsidRPr="00EA1C50">
        <w:rPr>
          <w:rFonts w:ascii="Book Antiqua" w:eastAsia="MS PGothic" w:hAnsi="Book Antiqua" w:cstheme="majorHAnsi"/>
          <w:b/>
          <w:rPrChange w:id="65" w:author="Filipodia" w:date="2019-02-23T12:44:00Z">
            <w:rPr>
              <w:rFonts w:ascii="Book Antiqua" w:eastAsia="MS PGothic" w:hAnsi="Book Antiqua" w:cstheme="majorHAnsi"/>
            </w:rPr>
          </w:rPrChange>
        </w:rPr>
        <w:t xml:space="preserve"> Tanaka, </w:t>
      </w:r>
      <w:r w:rsidRPr="00EA1C50">
        <w:rPr>
          <w:rFonts w:ascii="Book Antiqua" w:eastAsia="MS PGothic" w:hAnsi="Book Antiqua" w:cstheme="majorHAnsi"/>
          <w:b/>
          <w:rPrChange w:id="66" w:author="Filipodia" w:date="2019-02-23T12:44:00Z">
            <w:rPr>
              <w:rFonts w:ascii="Book Antiqua" w:eastAsia="MS PGothic" w:hAnsi="Book Antiqua" w:cstheme="majorHAnsi"/>
            </w:rPr>
          </w:rPrChange>
        </w:rPr>
        <w:t>Yasutaka Yamada</w:t>
      </w:r>
      <w:r w:rsidR="00535FCE" w:rsidRPr="00EA1C50">
        <w:rPr>
          <w:rFonts w:ascii="Book Antiqua" w:eastAsia="MS PGothic" w:hAnsi="Book Antiqua" w:cstheme="majorHAnsi"/>
          <w:b/>
          <w:rPrChange w:id="67" w:author="Filipodia" w:date="2019-02-23T12:44:00Z">
            <w:rPr>
              <w:rFonts w:ascii="Book Antiqua" w:eastAsia="MS PGothic" w:hAnsi="Book Antiqua" w:cstheme="majorHAnsi"/>
            </w:rPr>
          </w:rPrChange>
        </w:rPr>
        <w:t>,</w:t>
      </w:r>
      <w:r w:rsidR="00B67356" w:rsidRPr="00EA1C50">
        <w:rPr>
          <w:rFonts w:ascii="Book Antiqua" w:eastAsia="MS PGothic" w:hAnsi="Book Antiqua" w:cstheme="majorHAnsi"/>
          <w:b/>
          <w:rPrChange w:id="68" w:author="Filipodia" w:date="2019-02-23T12:44:00Z">
            <w:rPr>
              <w:rFonts w:ascii="Book Antiqua" w:eastAsia="MS PGothic" w:hAnsi="Book Antiqua" w:cstheme="majorHAnsi"/>
            </w:rPr>
          </w:rPrChange>
        </w:rPr>
        <w:t xml:space="preserve"> </w:t>
      </w:r>
      <w:proofErr w:type="spellStart"/>
      <w:r w:rsidRPr="00EA1C50">
        <w:rPr>
          <w:rFonts w:ascii="Book Antiqua" w:eastAsia="MS PGothic" w:hAnsi="Book Antiqua" w:cstheme="majorHAnsi"/>
          <w:b/>
          <w:rPrChange w:id="69" w:author="Filipodia" w:date="2019-02-23T12:44:00Z">
            <w:rPr>
              <w:rFonts w:ascii="Book Antiqua" w:eastAsia="MS PGothic" w:hAnsi="Book Antiqua" w:cstheme="majorHAnsi"/>
            </w:rPr>
          </w:rPrChange>
        </w:rPr>
        <w:t>Ryota</w:t>
      </w:r>
      <w:proofErr w:type="spellEnd"/>
      <w:r w:rsidRPr="00EA1C50">
        <w:rPr>
          <w:rFonts w:ascii="Book Antiqua" w:eastAsia="MS PGothic" w:hAnsi="Book Antiqua" w:cstheme="majorHAnsi"/>
          <w:b/>
          <w:rPrChange w:id="70" w:author="Filipodia" w:date="2019-02-23T12:44:00Z">
            <w:rPr>
              <w:rFonts w:ascii="Book Antiqua" w:eastAsia="MS PGothic" w:hAnsi="Book Antiqua" w:cstheme="majorHAnsi"/>
            </w:rPr>
          </w:rPrChange>
        </w:rPr>
        <w:t xml:space="preserve"> Nakano, </w:t>
      </w:r>
      <w:r w:rsidR="00DB32AC" w:rsidRPr="00EA1C50">
        <w:rPr>
          <w:rFonts w:ascii="Book Antiqua" w:eastAsia="MS PGothic" w:hAnsi="Book Antiqua" w:cstheme="majorHAnsi"/>
          <w:b/>
          <w:rPrChange w:id="71" w:author="Filipodia" w:date="2019-02-23T12:44:00Z">
            <w:rPr>
              <w:rFonts w:ascii="Book Antiqua" w:eastAsia="MS PGothic" w:hAnsi="Book Antiqua" w:cstheme="majorHAnsi"/>
            </w:rPr>
          </w:rPrChange>
        </w:rPr>
        <w:t xml:space="preserve">Yu Sato, </w:t>
      </w:r>
      <w:r w:rsidR="00696D4A" w:rsidRPr="00EA1C50">
        <w:rPr>
          <w:rFonts w:ascii="Book Antiqua" w:eastAsia="MS PGothic" w:hAnsi="Book Antiqua" w:cstheme="majorHAnsi"/>
          <w:b/>
          <w:rPrChange w:id="72" w:author="Filipodia" w:date="2019-02-23T12:44:00Z">
            <w:rPr>
              <w:rFonts w:ascii="Book Antiqua" w:eastAsia="MS PGothic" w:hAnsi="Book Antiqua" w:cstheme="majorHAnsi"/>
            </w:rPr>
          </w:rPrChange>
        </w:rPr>
        <w:t xml:space="preserve">Manabu Kurosawa, </w:t>
      </w:r>
      <w:r w:rsidR="00DB32AC" w:rsidRPr="00EA1C50">
        <w:rPr>
          <w:rFonts w:ascii="Book Antiqua" w:eastAsia="MS PGothic" w:hAnsi="Book Antiqua" w:cstheme="majorHAnsi"/>
          <w:b/>
          <w:rPrChange w:id="73" w:author="Filipodia" w:date="2019-02-23T12:44:00Z">
            <w:rPr>
              <w:rFonts w:ascii="Book Antiqua" w:eastAsia="MS PGothic" w:hAnsi="Book Antiqua" w:cstheme="majorHAnsi"/>
            </w:rPr>
          </w:rPrChange>
        </w:rPr>
        <w:t xml:space="preserve">Takuya Ikegawa, </w:t>
      </w:r>
      <w:r w:rsidRPr="00EA1C50">
        <w:rPr>
          <w:rFonts w:ascii="Book Antiqua" w:eastAsia="MS PGothic" w:hAnsi="Book Antiqua" w:cstheme="majorHAnsi"/>
          <w:b/>
          <w:rPrChange w:id="74" w:author="Filipodia" w:date="2019-02-23T12:44:00Z">
            <w:rPr>
              <w:rFonts w:ascii="Book Antiqua" w:eastAsia="MS PGothic" w:hAnsi="Book Antiqua" w:cstheme="majorHAnsi"/>
            </w:rPr>
          </w:rPrChange>
        </w:rPr>
        <w:t>Seiji Fujigaki</w:t>
      </w:r>
      <w:r w:rsidR="00DB32AC" w:rsidRPr="00EA1C50">
        <w:rPr>
          <w:rFonts w:ascii="Book Antiqua" w:eastAsia="MS PGothic" w:hAnsi="Book Antiqua" w:cstheme="majorHAnsi"/>
          <w:b/>
          <w:rPrChange w:id="75" w:author="Filipodia" w:date="2019-02-23T12:44:00Z">
            <w:rPr>
              <w:rFonts w:ascii="Book Antiqua" w:eastAsia="MS PGothic" w:hAnsi="Book Antiqua" w:cstheme="majorHAnsi"/>
            </w:rPr>
          </w:rPrChange>
        </w:rPr>
        <w:t>,</w:t>
      </w:r>
      <w:r w:rsidR="00696D4A" w:rsidRPr="00EA1C50">
        <w:rPr>
          <w:rFonts w:ascii="Book Antiqua" w:eastAsia="MS PGothic" w:hAnsi="Book Antiqua" w:cstheme="majorHAnsi"/>
          <w:b/>
          <w:rPrChange w:id="76" w:author="Filipodia" w:date="2019-02-23T12:44:00Z">
            <w:rPr>
              <w:rFonts w:ascii="Book Antiqua" w:eastAsia="MS PGothic" w:hAnsi="Book Antiqua" w:cstheme="majorHAnsi"/>
            </w:rPr>
          </w:rPrChange>
        </w:rPr>
        <w:t xml:space="preserve"> </w:t>
      </w:r>
      <w:r w:rsidRPr="00EA1C50">
        <w:rPr>
          <w:rFonts w:ascii="Book Antiqua" w:eastAsia="MS PGothic" w:hAnsi="Book Antiqua" w:cstheme="majorHAnsi"/>
          <w:b/>
          <w:rPrChange w:id="77" w:author="Filipodia" w:date="2019-02-23T12:44:00Z">
            <w:rPr>
              <w:rFonts w:ascii="Book Antiqua" w:eastAsia="MS PGothic" w:hAnsi="Book Antiqua" w:cstheme="majorHAnsi"/>
            </w:rPr>
          </w:rPrChange>
        </w:rPr>
        <w:t>Takashi Kobayashi,</w:t>
      </w:r>
      <w:r w:rsidR="00DB32AC" w:rsidRPr="00EA1C50">
        <w:rPr>
          <w:rFonts w:ascii="Book Antiqua" w:eastAsia="MS PGothic" w:hAnsi="Book Antiqua" w:cstheme="majorHAnsi"/>
          <w:b/>
          <w:rPrChange w:id="78" w:author="Filipodia" w:date="2019-02-23T12:44:00Z">
            <w:rPr>
              <w:rFonts w:ascii="Book Antiqua" w:eastAsia="MS PGothic" w:hAnsi="Book Antiqua" w:cstheme="majorHAnsi"/>
            </w:rPr>
          </w:rPrChange>
        </w:rPr>
        <w:t xml:space="preserve"> </w:t>
      </w:r>
      <w:r w:rsidR="00B67356" w:rsidRPr="00EA1C50">
        <w:rPr>
          <w:rFonts w:ascii="Book Antiqua" w:eastAsia="MS PGothic" w:hAnsi="Book Antiqua" w:cstheme="majorHAnsi"/>
          <w:b/>
          <w:rPrChange w:id="79" w:author="Filipodia" w:date="2019-02-23T12:44:00Z">
            <w:rPr>
              <w:rFonts w:ascii="Book Antiqua" w:eastAsia="MS PGothic" w:hAnsi="Book Antiqua" w:cstheme="majorHAnsi"/>
            </w:rPr>
          </w:rPrChange>
        </w:rPr>
        <w:t xml:space="preserve">Hideyuki </w:t>
      </w:r>
      <w:proofErr w:type="spellStart"/>
      <w:r w:rsidR="00B67356" w:rsidRPr="00EA1C50">
        <w:rPr>
          <w:rFonts w:ascii="Book Antiqua" w:eastAsia="MS PGothic" w:hAnsi="Book Antiqua" w:cstheme="majorHAnsi"/>
          <w:b/>
          <w:rPrChange w:id="80" w:author="Filipodia" w:date="2019-02-23T12:44:00Z">
            <w:rPr>
              <w:rFonts w:ascii="Book Antiqua" w:eastAsia="MS PGothic" w:hAnsi="Book Antiqua" w:cstheme="majorHAnsi"/>
            </w:rPr>
          </w:rPrChange>
        </w:rPr>
        <w:t>Shiomi</w:t>
      </w:r>
      <w:proofErr w:type="spellEnd"/>
      <w:r w:rsidR="00B67356" w:rsidRPr="00EA1C50">
        <w:rPr>
          <w:rFonts w:ascii="Book Antiqua" w:eastAsia="MS PGothic" w:hAnsi="Book Antiqua" w:cstheme="majorHAnsi"/>
          <w:b/>
          <w:rPrChange w:id="81" w:author="Filipodia" w:date="2019-02-23T12:44:00Z">
            <w:rPr>
              <w:rFonts w:ascii="Book Antiqua" w:eastAsia="MS PGothic" w:hAnsi="Book Antiqua" w:cstheme="majorHAnsi"/>
            </w:rPr>
          </w:rPrChange>
        </w:rPr>
        <w:t xml:space="preserve">, </w:t>
      </w:r>
      <w:r w:rsidR="00DB32AC" w:rsidRPr="00EA1C50">
        <w:rPr>
          <w:rFonts w:ascii="Book Antiqua" w:eastAsia="MS PGothic" w:hAnsi="Book Antiqua" w:cstheme="majorHAnsi"/>
          <w:b/>
          <w:rPrChange w:id="82" w:author="Filipodia" w:date="2019-02-23T12:44:00Z">
            <w:rPr>
              <w:rFonts w:ascii="Book Antiqua" w:eastAsia="MS PGothic" w:hAnsi="Book Antiqua" w:cstheme="majorHAnsi"/>
            </w:rPr>
          </w:rPrChange>
        </w:rPr>
        <w:t xml:space="preserve">Yoshifumi </w:t>
      </w:r>
      <w:proofErr w:type="spellStart"/>
      <w:r w:rsidR="00DB32AC" w:rsidRPr="00EA1C50">
        <w:rPr>
          <w:rFonts w:ascii="Book Antiqua" w:eastAsia="MS PGothic" w:hAnsi="Book Antiqua" w:cstheme="majorHAnsi"/>
          <w:b/>
          <w:rPrChange w:id="83" w:author="Filipodia" w:date="2019-02-23T12:44:00Z">
            <w:rPr>
              <w:rFonts w:ascii="Book Antiqua" w:eastAsia="MS PGothic" w:hAnsi="Book Antiqua" w:cstheme="majorHAnsi"/>
            </w:rPr>
          </w:rPrChange>
        </w:rPr>
        <w:t>Arisaka</w:t>
      </w:r>
      <w:proofErr w:type="spellEnd"/>
      <w:r w:rsidR="00DB32AC" w:rsidRPr="00EA1C50">
        <w:rPr>
          <w:rFonts w:ascii="Book Antiqua" w:eastAsia="MS PGothic" w:hAnsi="Book Antiqua" w:cstheme="majorHAnsi"/>
          <w:b/>
          <w:rPrChange w:id="84" w:author="Filipodia" w:date="2019-02-23T12:44:00Z">
            <w:rPr>
              <w:rFonts w:ascii="Book Antiqua" w:eastAsia="MS PGothic" w:hAnsi="Book Antiqua" w:cstheme="majorHAnsi"/>
            </w:rPr>
          </w:rPrChange>
        </w:rPr>
        <w:t>,</w:t>
      </w:r>
      <w:r w:rsidR="00696D4A" w:rsidRPr="00EA1C50">
        <w:rPr>
          <w:rFonts w:ascii="Book Antiqua" w:eastAsia="MS PGothic" w:hAnsi="Book Antiqua" w:cstheme="majorHAnsi"/>
          <w:b/>
          <w:rPrChange w:id="85" w:author="Filipodia" w:date="2019-02-23T12:44:00Z">
            <w:rPr>
              <w:rFonts w:ascii="Book Antiqua" w:eastAsia="MS PGothic" w:hAnsi="Book Antiqua" w:cstheme="majorHAnsi"/>
            </w:rPr>
          </w:rPrChange>
        </w:rPr>
        <w:t xml:space="preserve"> </w:t>
      </w:r>
      <w:proofErr w:type="spellStart"/>
      <w:r w:rsidR="00B8547A" w:rsidRPr="00EA1C50">
        <w:rPr>
          <w:rFonts w:ascii="Book Antiqua" w:eastAsia="MS PGothic" w:hAnsi="Book Antiqua" w:cstheme="majorHAnsi"/>
          <w:b/>
          <w:rPrChange w:id="86" w:author="Filipodia" w:date="2019-02-23T12:44:00Z">
            <w:rPr>
              <w:rFonts w:ascii="Book Antiqua" w:eastAsia="MS PGothic" w:hAnsi="Book Antiqua" w:cstheme="majorHAnsi"/>
            </w:rPr>
          </w:rPrChange>
        </w:rPr>
        <w:t>Tomoo</w:t>
      </w:r>
      <w:proofErr w:type="spellEnd"/>
      <w:r w:rsidR="00B8547A" w:rsidRPr="00EA1C50">
        <w:rPr>
          <w:rFonts w:ascii="Book Antiqua" w:eastAsia="MS PGothic" w:hAnsi="Book Antiqua" w:cstheme="majorHAnsi"/>
          <w:b/>
          <w:rPrChange w:id="87" w:author="Filipodia" w:date="2019-02-23T12:44:00Z">
            <w:rPr>
              <w:rFonts w:ascii="Book Antiqua" w:eastAsia="MS PGothic" w:hAnsi="Book Antiqua" w:cstheme="majorHAnsi"/>
            </w:rPr>
          </w:rPrChange>
        </w:rPr>
        <w:t xml:space="preserve"> Itoh, </w:t>
      </w:r>
      <w:proofErr w:type="spellStart"/>
      <w:r w:rsidRPr="00EA1C50">
        <w:rPr>
          <w:rFonts w:ascii="Book Antiqua" w:eastAsia="MS PGothic" w:hAnsi="Book Antiqua" w:cstheme="majorHAnsi"/>
          <w:b/>
          <w:rPrChange w:id="88" w:author="Filipodia" w:date="2019-02-23T12:44:00Z">
            <w:rPr>
              <w:rFonts w:ascii="Book Antiqua" w:eastAsia="MS PGothic" w:hAnsi="Book Antiqua" w:cstheme="majorHAnsi"/>
            </w:rPr>
          </w:rPrChange>
        </w:rPr>
        <w:t>Yuzo</w:t>
      </w:r>
      <w:proofErr w:type="spellEnd"/>
      <w:r w:rsidRPr="00EA1C50">
        <w:rPr>
          <w:rFonts w:ascii="Book Antiqua" w:eastAsia="MS PGothic" w:hAnsi="Book Antiqua" w:cstheme="majorHAnsi"/>
          <w:b/>
          <w:rPrChange w:id="89" w:author="Filipodia" w:date="2019-02-23T12:44:00Z">
            <w:rPr>
              <w:rFonts w:ascii="Book Antiqua" w:eastAsia="MS PGothic" w:hAnsi="Book Antiqua" w:cstheme="majorHAnsi"/>
            </w:rPr>
          </w:rPrChange>
        </w:rPr>
        <w:t xml:space="preserve"> Kodama</w:t>
      </w:r>
    </w:p>
    <w:p w14:paraId="4774FE94" w14:textId="0AE9DCC9" w:rsidR="00586DA8" w:rsidRPr="00EA1C50" w:rsidRDefault="00586DA8" w:rsidP="00EE7AFA">
      <w:pPr>
        <w:autoSpaceDE w:val="0"/>
        <w:autoSpaceDN w:val="0"/>
        <w:adjustRightInd w:val="0"/>
        <w:snapToGrid w:val="0"/>
        <w:spacing w:line="360" w:lineRule="auto"/>
        <w:jc w:val="both"/>
        <w:rPr>
          <w:rFonts w:ascii="Book Antiqua" w:eastAsia="MS PGothic" w:hAnsi="Book Antiqua" w:cstheme="majorHAnsi"/>
        </w:rPr>
      </w:pPr>
    </w:p>
    <w:p w14:paraId="10BD0823" w14:textId="499EE15E" w:rsidR="002A1FED" w:rsidRPr="00EA1C50" w:rsidRDefault="000F24DF" w:rsidP="00EE7AFA">
      <w:pPr>
        <w:autoSpaceDE w:val="0"/>
        <w:autoSpaceDN w:val="0"/>
        <w:adjustRightInd w:val="0"/>
        <w:snapToGrid w:val="0"/>
        <w:spacing w:line="360" w:lineRule="auto"/>
        <w:jc w:val="both"/>
        <w:rPr>
          <w:rFonts w:ascii="Book Antiqua" w:hAnsi="Book Antiqua" w:cstheme="majorHAnsi"/>
          <w:rPrChange w:id="90" w:author="Filipodia" w:date="2019-02-23T12:44:00Z">
            <w:rPr>
              <w:rFonts w:ascii="Book Antiqua" w:hAnsi="Book Antiqua" w:cstheme="majorHAnsi"/>
            </w:rPr>
          </w:rPrChange>
        </w:rPr>
      </w:pPr>
      <w:r w:rsidRPr="00EA1C50">
        <w:rPr>
          <w:rFonts w:ascii="Book Antiqua" w:eastAsia="MS PGothic" w:hAnsi="Book Antiqua" w:cstheme="majorHAnsi"/>
          <w:b/>
          <w:rPrChange w:id="91" w:author="Filipodia" w:date="2019-02-23T12:44:00Z">
            <w:rPr>
              <w:rFonts w:ascii="Book Antiqua" w:eastAsia="MS PGothic" w:hAnsi="Book Antiqua" w:cstheme="majorHAnsi"/>
              <w:b/>
            </w:rPr>
          </w:rPrChange>
        </w:rPr>
        <w:t>Arata Sakai, Masahiro Tsujimae, Atsuhiro Masuda,</w:t>
      </w:r>
      <w:r w:rsidR="00F65D17" w:rsidRPr="00EA1C50">
        <w:rPr>
          <w:rFonts w:ascii="Book Antiqua" w:eastAsia="MS PGothic" w:hAnsi="Book Antiqua" w:cstheme="majorHAnsi"/>
          <w:b/>
          <w:rPrChange w:id="92" w:author="Filipodia" w:date="2019-02-23T12:44:00Z">
            <w:rPr>
              <w:rFonts w:ascii="Book Antiqua" w:eastAsia="MS PGothic" w:hAnsi="Book Antiqua" w:cstheme="majorHAnsi"/>
              <w:b/>
            </w:rPr>
          </w:rPrChange>
        </w:rPr>
        <w:t xml:space="preserve"> </w:t>
      </w:r>
      <w:r w:rsidRPr="00EA1C50">
        <w:rPr>
          <w:rFonts w:ascii="Book Antiqua" w:eastAsia="MS PGothic" w:hAnsi="Book Antiqua" w:cstheme="majorHAnsi"/>
          <w:b/>
          <w:rPrChange w:id="93" w:author="Filipodia" w:date="2019-02-23T12:44:00Z">
            <w:rPr>
              <w:rFonts w:ascii="Book Antiqua" w:eastAsia="MS PGothic" w:hAnsi="Book Antiqua" w:cstheme="majorHAnsi"/>
              <w:b/>
            </w:rPr>
          </w:rPrChange>
        </w:rPr>
        <w:t xml:space="preserve">Takao </w:t>
      </w:r>
      <w:proofErr w:type="spellStart"/>
      <w:r w:rsidRPr="00EA1C50">
        <w:rPr>
          <w:rFonts w:ascii="Book Antiqua" w:eastAsia="MS PGothic" w:hAnsi="Book Antiqua" w:cstheme="majorHAnsi"/>
          <w:b/>
          <w:rPrChange w:id="94" w:author="Filipodia" w:date="2019-02-23T12:44:00Z">
            <w:rPr>
              <w:rFonts w:ascii="Book Antiqua" w:eastAsia="MS PGothic" w:hAnsi="Book Antiqua" w:cstheme="majorHAnsi"/>
              <w:b/>
            </w:rPr>
          </w:rPrChange>
        </w:rPr>
        <w:t>Iemoto</w:t>
      </w:r>
      <w:proofErr w:type="spellEnd"/>
      <w:r w:rsidRPr="00EA1C50">
        <w:rPr>
          <w:rFonts w:ascii="Book Antiqua" w:eastAsia="MS PGothic" w:hAnsi="Book Antiqua" w:cstheme="majorHAnsi"/>
          <w:b/>
          <w:rPrChange w:id="95" w:author="Filipodia" w:date="2019-02-23T12:44:00Z">
            <w:rPr>
              <w:rFonts w:ascii="Book Antiqua" w:eastAsia="MS PGothic" w:hAnsi="Book Antiqua" w:cstheme="majorHAnsi"/>
              <w:b/>
            </w:rPr>
          </w:rPrChange>
        </w:rPr>
        <w:t xml:space="preserve">, </w:t>
      </w:r>
      <w:proofErr w:type="spellStart"/>
      <w:r w:rsidRPr="00EA1C50">
        <w:rPr>
          <w:rFonts w:ascii="Book Antiqua" w:eastAsia="MS PGothic" w:hAnsi="Book Antiqua" w:cstheme="majorHAnsi"/>
          <w:b/>
          <w:rPrChange w:id="96" w:author="Filipodia" w:date="2019-02-23T12:44:00Z">
            <w:rPr>
              <w:rFonts w:ascii="Book Antiqua" w:eastAsia="MS PGothic" w:hAnsi="Book Antiqua" w:cstheme="majorHAnsi"/>
              <w:b/>
            </w:rPr>
          </w:rPrChange>
        </w:rPr>
        <w:t>Shigeto</w:t>
      </w:r>
      <w:proofErr w:type="spellEnd"/>
      <w:r w:rsidRPr="00EA1C50">
        <w:rPr>
          <w:rFonts w:ascii="Book Antiqua" w:eastAsia="MS PGothic" w:hAnsi="Book Antiqua" w:cstheme="majorHAnsi"/>
          <w:b/>
          <w:rPrChange w:id="97" w:author="Filipodia" w:date="2019-02-23T12:44:00Z">
            <w:rPr>
              <w:rFonts w:ascii="Book Antiqua" w:eastAsia="MS PGothic" w:hAnsi="Book Antiqua" w:cstheme="majorHAnsi"/>
              <w:b/>
            </w:rPr>
          </w:rPrChange>
        </w:rPr>
        <w:t xml:space="preserve"> </w:t>
      </w:r>
      <w:proofErr w:type="spellStart"/>
      <w:r w:rsidRPr="00EA1C50">
        <w:rPr>
          <w:rFonts w:ascii="Book Antiqua" w:eastAsia="MS PGothic" w:hAnsi="Book Antiqua" w:cstheme="majorHAnsi"/>
          <w:b/>
          <w:rPrChange w:id="98" w:author="Filipodia" w:date="2019-02-23T12:44:00Z">
            <w:rPr>
              <w:rFonts w:ascii="Book Antiqua" w:eastAsia="MS PGothic" w:hAnsi="Book Antiqua" w:cstheme="majorHAnsi"/>
              <w:b/>
            </w:rPr>
          </w:rPrChange>
        </w:rPr>
        <w:t>Ashina</w:t>
      </w:r>
      <w:proofErr w:type="spellEnd"/>
      <w:r w:rsidRPr="00EA1C50">
        <w:rPr>
          <w:rFonts w:ascii="Book Antiqua" w:eastAsia="MS PGothic" w:hAnsi="Book Antiqua" w:cstheme="majorHAnsi"/>
          <w:b/>
          <w:rPrChange w:id="99" w:author="Filipodia" w:date="2019-02-23T12:44:00Z">
            <w:rPr>
              <w:rFonts w:ascii="Book Antiqua" w:eastAsia="MS PGothic" w:hAnsi="Book Antiqua" w:cstheme="majorHAnsi"/>
              <w:b/>
            </w:rPr>
          </w:rPrChange>
        </w:rPr>
        <w:t xml:space="preserve">, </w:t>
      </w:r>
      <w:r w:rsidR="00F65D17" w:rsidRPr="00EA1C50">
        <w:rPr>
          <w:rFonts w:ascii="Book Antiqua" w:eastAsia="MS PGothic" w:hAnsi="Book Antiqua" w:cstheme="majorHAnsi"/>
          <w:b/>
          <w:rPrChange w:id="100" w:author="Filipodia" w:date="2019-02-23T12:44:00Z">
            <w:rPr>
              <w:rFonts w:ascii="Book Antiqua" w:eastAsia="MS PGothic" w:hAnsi="Book Antiqua" w:cstheme="majorHAnsi"/>
              <w:b/>
            </w:rPr>
          </w:rPrChange>
        </w:rPr>
        <w:t xml:space="preserve">Kohei </w:t>
      </w:r>
      <w:proofErr w:type="spellStart"/>
      <w:r w:rsidR="00F65D17" w:rsidRPr="00EA1C50">
        <w:rPr>
          <w:rFonts w:ascii="Book Antiqua" w:eastAsia="MS PGothic" w:hAnsi="Book Antiqua" w:cstheme="majorHAnsi"/>
          <w:b/>
          <w:rPrChange w:id="101" w:author="Filipodia" w:date="2019-02-23T12:44:00Z">
            <w:rPr>
              <w:rFonts w:ascii="Book Antiqua" w:eastAsia="MS PGothic" w:hAnsi="Book Antiqua" w:cstheme="majorHAnsi"/>
              <w:b/>
            </w:rPr>
          </w:rPrChange>
        </w:rPr>
        <w:t>Yamakawa</w:t>
      </w:r>
      <w:proofErr w:type="spellEnd"/>
      <w:r w:rsidR="00F65D17" w:rsidRPr="00EA1C50">
        <w:rPr>
          <w:rFonts w:ascii="Book Antiqua" w:eastAsia="MS PGothic" w:hAnsi="Book Antiqua" w:cstheme="majorHAnsi"/>
          <w:b/>
          <w:rPrChange w:id="102" w:author="Filipodia" w:date="2019-02-23T12:44:00Z">
            <w:rPr>
              <w:rFonts w:ascii="Book Antiqua" w:eastAsia="MS PGothic" w:hAnsi="Book Antiqua" w:cstheme="majorHAnsi"/>
              <w:b/>
            </w:rPr>
          </w:rPrChange>
        </w:rPr>
        <w:t xml:space="preserve">, Takeshi Tanaka, </w:t>
      </w:r>
      <w:proofErr w:type="spellStart"/>
      <w:r w:rsidRPr="00EA1C50">
        <w:rPr>
          <w:rFonts w:ascii="Book Antiqua" w:eastAsia="MS PGothic" w:hAnsi="Book Antiqua" w:cstheme="majorHAnsi"/>
          <w:b/>
          <w:rPrChange w:id="103" w:author="Filipodia" w:date="2019-02-23T12:44:00Z">
            <w:rPr>
              <w:rFonts w:ascii="Book Antiqua" w:eastAsia="MS PGothic" w:hAnsi="Book Antiqua" w:cstheme="majorHAnsi"/>
              <w:b/>
            </w:rPr>
          </w:rPrChange>
        </w:rPr>
        <w:t>Shunta</w:t>
      </w:r>
      <w:proofErr w:type="spellEnd"/>
      <w:r w:rsidRPr="00EA1C50">
        <w:rPr>
          <w:rFonts w:ascii="Book Antiqua" w:eastAsia="MS PGothic" w:hAnsi="Book Antiqua" w:cstheme="majorHAnsi"/>
          <w:b/>
          <w:rPrChange w:id="104" w:author="Filipodia" w:date="2019-02-23T12:44:00Z">
            <w:rPr>
              <w:rFonts w:ascii="Book Antiqua" w:eastAsia="MS PGothic" w:hAnsi="Book Antiqua" w:cstheme="majorHAnsi"/>
              <w:b/>
            </w:rPr>
          </w:rPrChange>
        </w:rPr>
        <w:t xml:space="preserve"> Tanaka, Yasutaka Yamada,</w:t>
      </w:r>
      <w:r w:rsidR="008D726B" w:rsidRPr="00EA1C50">
        <w:rPr>
          <w:rFonts w:ascii="Book Antiqua" w:eastAsia="MS PGothic" w:hAnsi="Book Antiqua" w:cstheme="majorHAnsi"/>
          <w:b/>
          <w:rPrChange w:id="105" w:author="Filipodia" w:date="2019-02-23T12:44:00Z">
            <w:rPr>
              <w:rFonts w:ascii="Book Antiqua" w:eastAsia="MS PGothic" w:hAnsi="Book Antiqua" w:cstheme="majorHAnsi"/>
              <w:b/>
            </w:rPr>
          </w:rPrChange>
        </w:rPr>
        <w:t xml:space="preserve"> </w:t>
      </w:r>
      <w:proofErr w:type="spellStart"/>
      <w:r w:rsidRPr="00EA1C50">
        <w:rPr>
          <w:rFonts w:ascii="Book Antiqua" w:eastAsia="MS PGothic" w:hAnsi="Book Antiqua" w:cstheme="majorHAnsi"/>
          <w:b/>
          <w:rPrChange w:id="106" w:author="Filipodia" w:date="2019-02-23T12:44:00Z">
            <w:rPr>
              <w:rFonts w:ascii="Book Antiqua" w:eastAsia="MS PGothic" w:hAnsi="Book Antiqua" w:cstheme="majorHAnsi"/>
              <w:b/>
            </w:rPr>
          </w:rPrChange>
        </w:rPr>
        <w:t>Ryota</w:t>
      </w:r>
      <w:proofErr w:type="spellEnd"/>
      <w:r w:rsidRPr="00EA1C50">
        <w:rPr>
          <w:rFonts w:ascii="Book Antiqua" w:eastAsia="MS PGothic" w:hAnsi="Book Antiqua" w:cstheme="majorHAnsi"/>
          <w:b/>
          <w:rPrChange w:id="107" w:author="Filipodia" w:date="2019-02-23T12:44:00Z">
            <w:rPr>
              <w:rFonts w:ascii="Book Antiqua" w:eastAsia="MS PGothic" w:hAnsi="Book Antiqua" w:cstheme="majorHAnsi"/>
              <w:b/>
            </w:rPr>
          </w:rPrChange>
        </w:rPr>
        <w:t xml:space="preserve"> Nakano, Yu Sato, Manabu Kurosawa, </w:t>
      </w:r>
      <w:r w:rsidR="00F65D17" w:rsidRPr="00EA1C50">
        <w:rPr>
          <w:rFonts w:ascii="Book Antiqua" w:eastAsia="MS PGothic" w:hAnsi="Book Antiqua" w:cstheme="majorHAnsi"/>
          <w:b/>
          <w:rPrChange w:id="108" w:author="Filipodia" w:date="2019-02-23T12:44:00Z">
            <w:rPr>
              <w:rFonts w:ascii="Book Antiqua" w:eastAsia="MS PGothic" w:hAnsi="Book Antiqua" w:cstheme="majorHAnsi"/>
              <w:b/>
            </w:rPr>
          </w:rPrChange>
        </w:rPr>
        <w:t xml:space="preserve">Takuya Ikegawa, Seiji Fujigaki, </w:t>
      </w:r>
      <w:r w:rsidRPr="00EA1C50">
        <w:rPr>
          <w:rFonts w:ascii="Book Antiqua" w:eastAsia="MS PGothic" w:hAnsi="Book Antiqua" w:cstheme="majorHAnsi"/>
          <w:b/>
          <w:rPrChange w:id="109" w:author="Filipodia" w:date="2019-02-23T12:44:00Z">
            <w:rPr>
              <w:rFonts w:ascii="Book Antiqua" w:eastAsia="MS PGothic" w:hAnsi="Book Antiqua" w:cstheme="majorHAnsi"/>
              <w:b/>
            </w:rPr>
          </w:rPrChange>
        </w:rPr>
        <w:t>Takashi Kobayashi, Hide</w:t>
      </w:r>
      <w:r w:rsidR="00F65D17" w:rsidRPr="00EA1C50">
        <w:rPr>
          <w:rFonts w:ascii="Book Antiqua" w:eastAsia="MS PGothic" w:hAnsi="Book Antiqua" w:cstheme="majorHAnsi"/>
          <w:b/>
          <w:rPrChange w:id="110" w:author="Filipodia" w:date="2019-02-23T12:44:00Z">
            <w:rPr>
              <w:rFonts w:ascii="Book Antiqua" w:eastAsia="MS PGothic" w:hAnsi="Book Antiqua" w:cstheme="majorHAnsi"/>
              <w:b/>
            </w:rPr>
          </w:rPrChange>
        </w:rPr>
        <w:t xml:space="preserve">yuki </w:t>
      </w:r>
      <w:proofErr w:type="spellStart"/>
      <w:r w:rsidR="00F65D17" w:rsidRPr="00EA1C50">
        <w:rPr>
          <w:rFonts w:ascii="Book Antiqua" w:eastAsia="MS PGothic" w:hAnsi="Book Antiqua" w:cstheme="majorHAnsi"/>
          <w:b/>
          <w:rPrChange w:id="111" w:author="Filipodia" w:date="2019-02-23T12:44:00Z">
            <w:rPr>
              <w:rFonts w:ascii="Book Antiqua" w:eastAsia="MS PGothic" w:hAnsi="Book Antiqua" w:cstheme="majorHAnsi"/>
              <w:b/>
            </w:rPr>
          </w:rPrChange>
        </w:rPr>
        <w:t>Shiomi</w:t>
      </w:r>
      <w:proofErr w:type="spellEnd"/>
      <w:r w:rsidR="00F65D17" w:rsidRPr="00EA1C50">
        <w:rPr>
          <w:rFonts w:ascii="Book Antiqua" w:eastAsia="MS PGothic" w:hAnsi="Book Antiqua" w:cstheme="majorHAnsi"/>
          <w:b/>
          <w:rPrChange w:id="112" w:author="Filipodia" w:date="2019-02-23T12:44:00Z">
            <w:rPr>
              <w:rFonts w:ascii="Book Antiqua" w:eastAsia="MS PGothic" w:hAnsi="Book Antiqua" w:cstheme="majorHAnsi"/>
              <w:b/>
            </w:rPr>
          </w:rPrChange>
        </w:rPr>
        <w:t xml:space="preserve">, Yoshifumi </w:t>
      </w:r>
      <w:proofErr w:type="spellStart"/>
      <w:r w:rsidR="00F65D17" w:rsidRPr="00EA1C50">
        <w:rPr>
          <w:rFonts w:ascii="Book Antiqua" w:eastAsia="MS PGothic" w:hAnsi="Book Antiqua" w:cstheme="majorHAnsi"/>
          <w:b/>
          <w:rPrChange w:id="113" w:author="Filipodia" w:date="2019-02-23T12:44:00Z">
            <w:rPr>
              <w:rFonts w:ascii="Book Antiqua" w:eastAsia="MS PGothic" w:hAnsi="Book Antiqua" w:cstheme="majorHAnsi"/>
              <w:b/>
            </w:rPr>
          </w:rPrChange>
        </w:rPr>
        <w:t>Arisaka</w:t>
      </w:r>
      <w:proofErr w:type="spellEnd"/>
      <w:r w:rsidR="00F65D17" w:rsidRPr="00EA1C50">
        <w:rPr>
          <w:rFonts w:ascii="Book Antiqua" w:eastAsia="MS PGothic" w:hAnsi="Book Antiqua" w:cstheme="majorHAnsi"/>
          <w:b/>
          <w:rPrChange w:id="114" w:author="Filipodia" w:date="2019-02-23T12:44:00Z">
            <w:rPr>
              <w:rFonts w:ascii="Book Antiqua" w:eastAsia="MS PGothic" w:hAnsi="Book Antiqua" w:cstheme="majorHAnsi"/>
              <w:b/>
            </w:rPr>
          </w:rPrChange>
        </w:rPr>
        <w:t xml:space="preserve">, </w:t>
      </w:r>
      <w:proofErr w:type="spellStart"/>
      <w:r w:rsidRPr="00EA1C50">
        <w:rPr>
          <w:rFonts w:ascii="Book Antiqua" w:eastAsia="MS PGothic" w:hAnsi="Book Antiqua" w:cstheme="majorHAnsi"/>
          <w:b/>
          <w:rPrChange w:id="115" w:author="Filipodia" w:date="2019-02-23T12:44:00Z">
            <w:rPr>
              <w:rFonts w:ascii="Book Antiqua" w:eastAsia="MS PGothic" w:hAnsi="Book Antiqua" w:cstheme="majorHAnsi"/>
              <w:b/>
            </w:rPr>
          </w:rPrChange>
        </w:rPr>
        <w:t>Yuzo</w:t>
      </w:r>
      <w:proofErr w:type="spellEnd"/>
      <w:r w:rsidRPr="00EA1C50">
        <w:rPr>
          <w:rFonts w:ascii="Book Antiqua" w:eastAsia="MS PGothic" w:hAnsi="Book Antiqua" w:cstheme="majorHAnsi"/>
          <w:b/>
          <w:rPrChange w:id="116" w:author="Filipodia" w:date="2019-02-23T12:44:00Z">
            <w:rPr>
              <w:rFonts w:ascii="Book Antiqua" w:eastAsia="MS PGothic" w:hAnsi="Book Antiqua" w:cstheme="majorHAnsi"/>
              <w:b/>
            </w:rPr>
          </w:rPrChange>
        </w:rPr>
        <w:t xml:space="preserve"> Kodama</w:t>
      </w:r>
      <w:r w:rsidR="002A1FED" w:rsidRPr="00EA1C50">
        <w:rPr>
          <w:rFonts w:ascii="Book Antiqua" w:eastAsia="MS PGothic" w:hAnsi="Book Antiqua" w:cstheme="majorHAnsi"/>
          <w:b/>
          <w:rPrChange w:id="117" w:author="Filipodia" w:date="2019-02-23T12:44:00Z">
            <w:rPr>
              <w:rFonts w:ascii="Book Antiqua" w:eastAsia="MS PGothic" w:hAnsi="Book Antiqua" w:cstheme="majorHAnsi"/>
              <w:b/>
            </w:rPr>
          </w:rPrChange>
        </w:rPr>
        <w:t xml:space="preserve">, </w:t>
      </w:r>
      <w:r w:rsidR="002A1FED" w:rsidRPr="00EA1C50">
        <w:rPr>
          <w:rFonts w:ascii="Book Antiqua" w:hAnsi="Book Antiqua" w:cstheme="majorHAnsi"/>
          <w:rPrChange w:id="118" w:author="Filipodia" w:date="2019-02-23T12:44:00Z">
            <w:rPr>
              <w:rFonts w:ascii="Book Antiqua" w:hAnsi="Book Antiqua" w:cstheme="majorHAnsi"/>
            </w:rPr>
          </w:rPrChange>
        </w:rPr>
        <w:t>Division of Gastroenterology, Department of Internal Medicine, Kobe University Graduate School of Medicine</w:t>
      </w:r>
      <w:r w:rsidR="00F65D17" w:rsidRPr="00EA1C50">
        <w:rPr>
          <w:rFonts w:ascii="Book Antiqua" w:hAnsi="Book Antiqua" w:cstheme="majorHAnsi"/>
          <w:rPrChange w:id="119" w:author="Filipodia" w:date="2019-02-23T12:44:00Z">
            <w:rPr>
              <w:rFonts w:ascii="Book Antiqua" w:hAnsi="Book Antiqua" w:cstheme="majorHAnsi"/>
            </w:rPr>
          </w:rPrChange>
        </w:rPr>
        <w:t>, Kobe</w:t>
      </w:r>
      <w:r w:rsidR="002A1FED" w:rsidRPr="00EA1C50">
        <w:rPr>
          <w:rFonts w:ascii="Book Antiqua" w:hAnsi="Book Antiqua" w:cstheme="majorHAnsi"/>
          <w:rPrChange w:id="120" w:author="Filipodia" w:date="2019-02-23T12:44:00Z">
            <w:rPr>
              <w:rFonts w:ascii="Book Antiqua" w:hAnsi="Book Antiqua" w:cstheme="majorHAnsi"/>
            </w:rPr>
          </w:rPrChange>
        </w:rPr>
        <w:t xml:space="preserve"> 650-0017, Japan</w:t>
      </w:r>
    </w:p>
    <w:p w14:paraId="4899F503" w14:textId="77777777" w:rsidR="00F65D17" w:rsidRPr="00EA1C50" w:rsidRDefault="00F65D17" w:rsidP="00EE7AFA">
      <w:pPr>
        <w:autoSpaceDE w:val="0"/>
        <w:autoSpaceDN w:val="0"/>
        <w:adjustRightInd w:val="0"/>
        <w:snapToGrid w:val="0"/>
        <w:spacing w:line="360" w:lineRule="auto"/>
        <w:jc w:val="both"/>
        <w:rPr>
          <w:rFonts w:ascii="Book Antiqua" w:eastAsia="MS PGothic" w:hAnsi="Book Antiqua" w:cstheme="majorHAnsi"/>
          <w:b/>
          <w:rPrChange w:id="121" w:author="Filipodia" w:date="2019-02-23T12:44:00Z">
            <w:rPr>
              <w:rFonts w:ascii="Book Antiqua" w:eastAsia="MS PGothic" w:hAnsi="Book Antiqua" w:cstheme="majorHAnsi"/>
              <w:b/>
            </w:rPr>
          </w:rPrChange>
        </w:rPr>
      </w:pPr>
    </w:p>
    <w:p w14:paraId="446B4BE6" w14:textId="5D37DED5" w:rsidR="002A1FED" w:rsidRPr="00EA1C50" w:rsidRDefault="002A1FED" w:rsidP="00EE7AFA">
      <w:pPr>
        <w:autoSpaceDE w:val="0"/>
        <w:autoSpaceDN w:val="0"/>
        <w:adjustRightInd w:val="0"/>
        <w:snapToGrid w:val="0"/>
        <w:spacing w:line="360" w:lineRule="auto"/>
        <w:jc w:val="both"/>
        <w:rPr>
          <w:rFonts w:ascii="Book Antiqua" w:eastAsia="MS PGothic" w:hAnsi="Book Antiqua" w:cstheme="majorHAnsi"/>
          <w:rPrChange w:id="122" w:author="Filipodia" w:date="2019-02-23T12:44:00Z">
            <w:rPr>
              <w:rFonts w:ascii="Book Antiqua" w:eastAsia="MS PGothic" w:hAnsi="Book Antiqua" w:cstheme="majorHAnsi"/>
            </w:rPr>
          </w:rPrChange>
        </w:rPr>
      </w:pPr>
      <w:r w:rsidRPr="00EA1C50">
        <w:rPr>
          <w:rFonts w:ascii="Book Antiqua" w:eastAsia="MS PGothic" w:hAnsi="Book Antiqua" w:cstheme="majorHAnsi"/>
          <w:b/>
          <w:color w:val="000000" w:themeColor="text1"/>
          <w:rPrChange w:id="123" w:author="Filipodia" w:date="2019-02-23T12:44:00Z">
            <w:rPr>
              <w:rFonts w:ascii="Book Antiqua" w:eastAsia="MS PGothic" w:hAnsi="Book Antiqua" w:cstheme="majorHAnsi"/>
              <w:b/>
              <w:color w:val="000000" w:themeColor="text1"/>
            </w:rPr>
          </w:rPrChange>
        </w:rPr>
        <w:t xml:space="preserve">Takao Iemoto, </w:t>
      </w:r>
      <w:r w:rsidRPr="00EA1C50">
        <w:rPr>
          <w:rFonts w:ascii="Book Antiqua" w:eastAsia="MS PGothic" w:hAnsi="Book Antiqua" w:cstheme="majorHAnsi"/>
          <w:rPrChange w:id="124" w:author="Filipodia" w:date="2019-02-23T12:44:00Z">
            <w:rPr>
              <w:rFonts w:ascii="Book Antiqua" w:eastAsia="MS PGothic" w:hAnsi="Book Antiqua" w:cstheme="majorHAnsi"/>
            </w:rPr>
          </w:rPrChange>
        </w:rPr>
        <w:t>Department of Gastroenterology, Kita-Harima Medical Center</w:t>
      </w:r>
      <w:r w:rsidR="00F65D17" w:rsidRPr="00EA1C50">
        <w:rPr>
          <w:rFonts w:ascii="Book Antiqua" w:eastAsia="MS PGothic" w:hAnsi="Book Antiqua" w:cstheme="majorHAnsi"/>
          <w:rPrChange w:id="125" w:author="Filipodia" w:date="2019-02-23T12:44:00Z">
            <w:rPr>
              <w:rFonts w:ascii="Book Antiqua" w:eastAsia="MS PGothic" w:hAnsi="Book Antiqua" w:cstheme="majorHAnsi"/>
            </w:rPr>
          </w:rPrChange>
        </w:rPr>
        <w:t>, Ono, Hyogo</w:t>
      </w:r>
      <w:r w:rsidRPr="00EA1C50">
        <w:rPr>
          <w:rFonts w:ascii="Book Antiqua" w:eastAsia="MS PGothic" w:hAnsi="Book Antiqua" w:cstheme="majorHAnsi"/>
          <w:rPrChange w:id="126" w:author="Filipodia" w:date="2019-02-23T12:44:00Z">
            <w:rPr>
              <w:rFonts w:ascii="Book Antiqua" w:eastAsia="MS PGothic" w:hAnsi="Book Antiqua" w:cstheme="majorHAnsi"/>
            </w:rPr>
          </w:rPrChange>
        </w:rPr>
        <w:t xml:space="preserve"> 675-1392, Japan</w:t>
      </w:r>
    </w:p>
    <w:p w14:paraId="436C6CF1" w14:textId="77777777" w:rsidR="00F65D17" w:rsidRPr="00EA1C50" w:rsidRDefault="00F65D17" w:rsidP="00EE7AFA">
      <w:pPr>
        <w:autoSpaceDE w:val="0"/>
        <w:autoSpaceDN w:val="0"/>
        <w:adjustRightInd w:val="0"/>
        <w:snapToGrid w:val="0"/>
        <w:spacing w:line="360" w:lineRule="auto"/>
        <w:jc w:val="both"/>
        <w:rPr>
          <w:rFonts w:ascii="Book Antiqua" w:eastAsia="MS PGothic" w:hAnsi="Book Antiqua" w:cstheme="majorHAnsi"/>
          <w:rPrChange w:id="127" w:author="Filipodia" w:date="2019-02-23T12:44:00Z">
            <w:rPr>
              <w:rFonts w:ascii="Book Antiqua" w:eastAsia="MS PGothic" w:hAnsi="Book Antiqua" w:cstheme="majorHAnsi"/>
            </w:rPr>
          </w:rPrChange>
        </w:rPr>
      </w:pPr>
    </w:p>
    <w:p w14:paraId="696A9E76" w14:textId="50389754" w:rsidR="002A1FED" w:rsidRPr="00EA1C50" w:rsidRDefault="002A1FED" w:rsidP="00EE7AFA">
      <w:pPr>
        <w:autoSpaceDE w:val="0"/>
        <w:autoSpaceDN w:val="0"/>
        <w:adjustRightInd w:val="0"/>
        <w:snapToGrid w:val="0"/>
        <w:spacing w:line="360" w:lineRule="auto"/>
        <w:jc w:val="both"/>
        <w:rPr>
          <w:rFonts w:ascii="Book Antiqua" w:eastAsia="MS PGothic" w:hAnsi="Book Antiqua" w:cstheme="majorHAnsi"/>
          <w:rPrChange w:id="128" w:author="Filipodia" w:date="2019-02-23T12:44:00Z">
            <w:rPr>
              <w:rFonts w:ascii="Book Antiqua" w:eastAsia="MS PGothic" w:hAnsi="Book Antiqua" w:cstheme="majorHAnsi"/>
            </w:rPr>
          </w:rPrChange>
        </w:rPr>
      </w:pPr>
      <w:r w:rsidRPr="00EA1C50">
        <w:rPr>
          <w:rFonts w:ascii="Book Antiqua" w:eastAsia="MS PGothic" w:hAnsi="Book Antiqua" w:cstheme="majorHAnsi"/>
          <w:b/>
          <w:rPrChange w:id="129" w:author="Filipodia" w:date="2019-02-23T12:44:00Z">
            <w:rPr>
              <w:rFonts w:ascii="Book Antiqua" w:eastAsia="MS PGothic" w:hAnsi="Book Antiqua" w:cstheme="majorHAnsi"/>
              <w:b/>
            </w:rPr>
          </w:rPrChange>
        </w:rPr>
        <w:t xml:space="preserve">Yoshifumi Arisaka, </w:t>
      </w:r>
      <w:r w:rsidRPr="00EA1C50">
        <w:rPr>
          <w:rFonts w:ascii="Book Antiqua" w:eastAsia="MS PGothic" w:hAnsi="Book Antiqua" w:cstheme="majorHAnsi"/>
          <w:rPrChange w:id="130" w:author="Filipodia" w:date="2019-02-23T12:44:00Z">
            <w:rPr>
              <w:rFonts w:ascii="Book Antiqua" w:eastAsia="MS PGothic" w:hAnsi="Book Antiqua" w:cstheme="majorHAnsi"/>
            </w:rPr>
          </w:rPrChange>
        </w:rPr>
        <w:t>Department of Gastroenterology, Nippon Life Hospital</w:t>
      </w:r>
      <w:r w:rsidR="00F65D17" w:rsidRPr="00EA1C50">
        <w:rPr>
          <w:rFonts w:ascii="Book Antiqua" w:eastAsia="MS PGothic" w:hAnsi="Book Antiqua" w:cstheme="majorHAnsi"/>
          <w:rPrChange w:id="131" w:author="Filipodia" w:date="2019-02-23T12:44:00Z">
            <w:rPr>
              <w:rFonts w:ascii="Book Antiqua" w:eastAsia="MS PGothic" w:hAnsi="Book Antiqua" w:cstheme="majorHAnsi"/>
            </w:rPr>
          </w:rPrChange>
        </w:rPr>
        <w:t>, Osaka</w:t>
      </w:r>
      <w:r w:rsidRPr="00EA1C50">
        <w:rPr>
          <w:rFonts w:ascii="Book Antiqua" w:eastAsia="MS PGothic" w:hAnsi="Book Antiqua" w:cstheme="majorHAnsi"/>
          <w:rPrChange w:id="132" w:author="Filipodia" w:date="2019-02-23T12:44:00Z">
            <w:rPr>
              <w:rFonts w:ascii="Book Antiqua" w:eastAsia="MS PGothic" w:hAnsi="Book Antiqua" w:cstheme="majorHAnsi"/>
            </w:rPr>
          </w:rPrChange>
        </w:rPr>
        <w:t xml:space="preserve"> 550-0006, Japan</w:t>
      </w:r>
    </w:p>
    <w:p w14:paraId="2612485C" w14:textId="77777777" w:rsidR="00F65D17" w:rsidRPr="00EA1C50" w:rsidRDefault="00F65D17" w:rsidP="00EE7AFA">
      <w:pPr>
        <w:autoSpaceDE w:val="0"/>
        <w:autoSpaceDN w:val="0"/>
        <w:adjustRightInd w:val="0"/>
        <w:snapToGrid w:val="0"/>
        <w:spacing w:line="360" w:lineRule="auto"/>
        <w:jc w:val="both"/>
        <w:rPr>
          <w:rFonts w:ascii="Book Antiqua" w:eastAsia="MS PGothic" w:hAnsi="Book Antiqua" w:cstheme="majorHAnsi"/>
          <w:b/>
          <w:color w:val="000000" w:themeColor="text1"/>
          <w:rPrChange w:id="133" w:author="Filipodia" w:date="2019-02-23T12:44:00Z">
            <w:rPr>
              <w:rFonts w:ascii="Book Antiqua" w:eastAsia="MS PGothic" w:hAnsi="Book Antiqua" w:cstheme="majorHAnsi"/>
              <w:b/>
              <w:color w:val="000000" w:themeColor="text1"/>
            </w:rPr>
          </w:rPrChange>
        </w:rPr>
      </w:pPr>
    </w:p>
    <w:p w14:paraId="5FBABE9F" w14:textId="39F65604" w:rsidR="002A1FED" w:rsidRPr="00EA1C50" w:rsidRDefault="002A1FED" w:rsidP="00EE7AFA">
      <w:pPr>
        <w:autoSpaceDE w:val="0"/>
        <w:autoSpaceDN w:val="0"/>
        <w:adjustRightInd w:val="0"/>
        <w:snapToGrid w:val="0"/>
        <w:spacing w:line="360" w:lineRule="auto"/>
        <w:jc w:val="both"/>
        <w:rPr>
          <w:rFonts w:ascii="Book Antiqua" w:eastAsia="MS PGothic" w:hAnsi="Book Antiqua" w:cstheme="majorHAnsi"/>
          <w:b/>
          <w:color w:val="000000" w:themeColor="text1"/>
          <w:rPrChange w:id="134" w:author="Filipodia" w:date="2019-02-23T12:44:00Z">
            <w:rPr>
              <w:rFonts w:ascii="Book Antiqua" w:eastAsia="MS PGothic" w:hAnsi="Book Antiqua" w:cstheme="majorHAnsi"/>
              <w:b/>
              <w:color w:val="000000" w:themeColor="text1"/>
            </w:rPr>
          </w:rPrChange>
        </w:rPr>
      </w:pPr>
      <w:proofErr w:type="spellStart"/>
      <w:r w:rsidRPr="00EA1C50">
        <w:rPr>
          <w:rFonts w:ascii="Book Antiqua" w:eastAsia="MS PGothic" w:hAnsi="Book Antiqua" w:cstheme="majorHAnsi"/>
          <w:b/>
          <w:rPrChange w:id="135" w:author="Filipodia" w:date="2019-02-23T12:44:00Z">
            <w:rPr>
              <w:rFonts w:ascii="Book Antiqua" w:eastAsia="MS PGothic" w:hAnsi="Book Antiqua" w:cstheme="majorHAnsi"/>
              <w:b/>
            </w:rPr>
          </w:rPrChange>
        </w:rPr>
        <w:lastRenderedPageBreak/>
        <w:t>Tomoo</w:t>
      </w:r>
      <w:proofErr w:type="spellEnd"/>
      <w:r w:rsidRPr="00EA1C50">
        <w:rPr>
          <w:rFonts w:ascii="Book Antiqua" w:eastAsia="MS PGothic" w:hAnsi="Book Antiqua" w:cstheme="majorHAnsi"/>
          <w:b/>
          <w:rPrChange w:id="136" w:author="Filipodia" w:date="2019-02-23T12:44:00Z">
            <w:rPr>
              <w:rFonts w:ascii="Book Antiqua" w:eastAsia="MS PGothic" w:hAnsi="Book Antiqua" w:cstheme="majorHAnsi"/>
              <w:b/>
            </w:rPr>
          </w:rPrChange>
        </w:rPr>
        <w:t xml:space="preserve"> Itoh, </w:t>
      </w:r>
      <w:r w:rsidRPr="00EA1C50">
        <w:rPr>
          <w:rFonts w:ascii="Book Antiqua" w:hAnsi="Book Antiqua" w:cstheme="majorHAnsi"/>
          <w:rPrChange w:id="137" w:author="Filipodia" w:date="2019-02-23T12:44:00Z">
            <w:rPr>
              <w:rFonts w:ascii="Book Antiqua" w:hAnsi="Book Antiqua" w:cstheme="majorHAnsi"/>
            </w:rPr>
          </w:rPrChange>
        </w:rPr>
        <w:t>Department of Diagnostic Pathology, Kobe University Graduate School of Medicine</w:t>
      </w:r>
      <w:r w:rsidR="00F65D17" w:rsidRPr="00EA1C50">
        <w:rPr>
          <w:rFonts w:ascii="Book Antiqua" w:hAnsi="Book Antiqua" w:cstheme="majorHAnsi"/>
          <w:rPrChange w:id="138" w:author="Filipodia" w:date="2019-02-23T12:44:00Z">
            <w:rPr>
              <w:rFonts w:ascii="Book Antiqua" w:hAnsi="Book Antiqua" w:cstheme="majorHAnsi"/>
            </w:rPr>
          </w:rPrChange>
        </w:rPr>
        <w:t>, Kobe</w:t>
      </w:r>
      <w:r w:rsidRPr="00EA1C50">
        <w:rPr>
          <w:rFonts w:ascii="Book Antiqua" w:hAnsi="Book Antiqua" w:cstheme="majorHAnsi"/>
          <w:rPrChange w:id="139" w:author="Filipodia" w:date="2019-02-23T12:44:00Z">
            <w:rPr>
              <w:rFonts w:ascii="Book Antiqua" w:hAnsi="Book Antiqua" w:cstheme="majorHAnsi"/>
            </w:rPr>
          </w:rPrChange>
        </w:rPr>
        <w:t xml:space="preserve"> 650-0017, Japan</w:t>
      </w:r>
    </w:p>
    <w:p w14:paraId="4969AB46" w14:textId="77777777" w:rsidR="00664B13" w:rsidRPr="00EA1C50" w:rsidRDefault="00664B13" w:rsidP="00EE7AFA">
      <w:pPr>
        <w:autoSpaceDE w:val="0"/>
        <w:autoSpaceDN w:val="0"/>
        <w:adjustRightInd w:val="0"/>
        <w:snapToGrid w:val="0"/>
        <w:spacing w:line="360" w:lineRule="auto"/>
        <w:jc w:val="both"/>
        <w:rPr>
          <w:rFonts w:ascii="Book Antiqua" w:eastAsia="MS PGothic" w:hAnsi="Book Antiqua" w:cstheme="majorHAnsi"/>
          <w:rPrChange w:id="140" w:author="Filipodia" w:date="2019-02-23T12:44:00Z">
            <w:rPr>
              <w:rFonts w:ascii="Book Antiqua" w:eastAsia="MS PGothic" w:hAnsi="Book Antiqua" w:cstheme="majorHAnsi"/>
            </w:rPr>
          </w:rPrChange>
        </w:rPr>
      </w:pPr>
    </w:p>
    <w:p w14:paraId="246A557C" w14:textId="05AF6C50" w:rsidR="00664B13" w:rsidRPr="00EA1C50" w:rsidRDefault="002A1FED" w:rsidP="00EE7AFA">
      <w:pPr>
        <w:autoSpaceDE w:val="0"/>
        <w:autoSpaceDN w:val="0"/>
        <w:adjustRightInd w:val="0"/>
        <w:snapToGrid w:val="0"/>
        <w:spacing w:line="360" w:lineRule="auto"/>
        <w:jc w:val="both"/>
        <w:rPr>
          <w:rFonts w:ascii="Book Antiqua" w:eastAsia="MS PGothic" w:hAnsi="Book Antiqua" w:cstheme="majorHAnsi"/>
          <w:b/>
          <w:rPrChange w:id="141" w:author="Filipodia" w:date="2019-02-23T12:44:00Z">
            <w:rPr>
              <w:rFonts w:ascii="Book Antiqua" w:eastAsia="MS PGothic" w:hAnsi="Book Antiqua" w:cstheme="majorHAnsi"/>
              <w:b/>
            </w:rPr>
          </w:rPrChange>
        </w:rPr>
      </w:pPr>
      <w:r w:rsidRPr="00EA1C50">
        <w:rPr>
          <w:rFonts w:ascii="Book Antiqua" w:eastAsia="MS PGothic" w:hAnsi="Book Antiqua" w:cstheme="majorHAnsi"/>
          <w:b/>
          <w:rPrChange w:id="142" w:author="Filipodia" w:date="2019-02-23T12:44:00Z">
            <w:rPr>
              <w:rFonts w:ascii="Book Antiqua" w:eastAsia="MS PGothic" w:hAnsi="Book Antiqua" w:cstheme="majorHAnsi"/>
              <w:b/>
            </w:rPr>
          </w:rPrChange>
        </w:rPr>
        <w:t>ORCID number:</w:t>
      </w:r>
      <w:r w:rsidR="00F65D17" w:rsidRPr="00EA1C50">
        <w:rPr>
          <w:rFonts w:ascii="Book Antiqua" w:eastAsia="MS PGothic" w:hAnsi="Book Antiqua" w:cstheme="majorHAnsi"/>
          <w:b/>
          <w:rPrChange w:id="143" w:author="Filipodia" w:date="2019-02-23T12:44:00Z">
            <w:rPr>
              <w:rFonts w:ascii="Book Antiqua" w:eastAsia="MS PGothic" w:hAnsi="Book Antiqua" w:cstheme="majorHAnsi"/>
              <w:b/>
            </w:rPr>
          </w:rPrChange>
        </w:rPr>
        <w:t xml:space="preserve"> </w:t>
      </w:r>
      <w:r w:rsidR="001D3B52" w:rsidRPr="00EA1C50">
        <w:rPr>
          <w:rFonts w:ascii="Book Antiqua" w:eastAsia="MS PGothic" w:hAnsi="Book Antiqua" w:cstheme="majorHAnsi"/>
          <w:rPrChange w:id="144" w:author="Filipodia" w:date="2019-02-23T12:44:00Z">
            <w:rPr>
              <w:rFonts w:ascii="Book Antiqua" w:eastAsia="MS PGothic" w:hAnsi="Book Antiqua" w:cstheme="majorHAnsi"/>
            </w:rPr>
          </w:rPrChange>
        </w:rPr>
        <w:t>Arata Sakai (0000-0003-1072-5243)</w:t>
      </w:r>
      <w:r w:rsidR="00F65D17" w:rsidRPr="00EA1C50">
        <w:rPr>
          <w:rFonts w:ascii="Book Antiqua" w:eastAsia="MS PGothic" w:hAnsi="Book Antiqua" w:cstheme="majorHAnsi"/>
          <w:rPrChange w:id="145" w:author="Filipodia" w:date="2019-02-23T12:44:00Z">
            <w:rPr>
              <w:rFonts w:ascii="Book Antiqua" w:eastAsia="MS PGothic" w:hAnsi="Book Antiqua" w:cstheme="majorHAnsi"/>
            </w:rPr>
          </w:rPrChange>
        </w:rPr>
        <w:t xml:space="preserve">; Masahiro Tsujimae (0000-0001-9142-0702); Atsuhiro Masuda (0000-0002-2138-1207); Takao </w:t>
      </w:r>
      <w:proofErr w:type="spellStart"/>
      <w:r w:rsidR="00F65D17" w:rsidRPr="00EA1C50">
        <w:rPr>
          <w:rFonts w:ascii="Book Antiqua" w:eastAsia="MS PGothic" w:hAnsi="Book Antiqua" w:cstheme="majorHAnsi"/>
          <w:rPrChange w:id="146" w:author="Filipodia" w:date="2019-02-23T12:44:00Z">
            <w:rPr>
              <w:rFonts w:ascii="Book Antiqua" w:eastAsia="MS PGothic" w:hAnsi="Book Antiqua" w:cstheme="majorHAnsi"/>
            </w:rPr>
          </w:rPrChange>
        </w:rPr>
        <w:t>Iemoto</w:t>
      </w:r>
      <w:proofErr w:type="spellEnd"/>
      <w:r w:rsidR="00F65D17" w:rsidRPr="00EA1C50">
        <w:rPr>
          <w:rFonts w:ascii="Book Antiqua" w:eastAsia="MS PGothic" w:hAnsi="Book Antiqua" w:cstheme="majorHAnsi"/>
          <w:rPrChange w:id="147" w:author="Filipodia" w:date="2019-02-23T12:44:00Z">
            <w:rPr>
              <w:rFonts w:ascii="Book Antiqua" w:eastAsia="MS PGothic" w:hAnsi="Book Antiqua" w:cstheme="majorHAnsi"/>
            </w:rPr>
          </w:rPrChange>
        </w:rPr>
        <w:t xml:space="preserve"> (0000-0002-5829-1475); </w:t>
      </w:r>
      <w:proofErr w:type="spellStart"/>
      <w:r w:rsidR="00F65D17" w:rsidRPr="00EA1C50">
        <w:rPr>
          <w:rFonts w:ascii="Book Antiqua" w:eastAsia="MS PGothic" w:hAnsi="Book Antiqua" w:cstheme="majorHAnsi"/>
          <w:rPrChange w:id="148" w:author="Filipodia" w:date="2019-02-23T12:44:00Z">
            <w:rPr>
              <w:rFonts w:ascii="Book Antiqua" w:eastAsia="MS PGothic" w:hAnsi="Book Antiqua" w:cstheme="majorHAnsi"/>
            </w:rPr>
          </w:rPrChange>
        </w:rPr>
        <w:t>Shigeto</w:t>
      </w:r>
      <w:proofErr w:type="spellEnd"/>
      <w:r w:rsidR="00F65D17" w:rsidRPr="00EA1C50">
        <w:rPr>
          <w:rFonts w:ascii="Book Antiqua" w:eastAsia="MS PGothic" w:hAnsi="Book Antiqua" w:cstheme="majorHAnsi"/>
          <w:rPrChange w:id="149" w:author="Filipodia" w:date="2019-02-23T12:44:00Z">
            <w:rPr>
              <w:rFonts w:ascii="Book Antiqua" w:eastAsia="MS PGothic" w:hAnsi="Book Antiqua" w:cstheme="majorHAnsi"/>
            </w:rPr>
          </w:rPrChange>
        </w:rPr>
        <w:t xml:space="preserve"> </w:t>
      </w:r>
      <w:proofErr w:type="spellStart"/>
      <w:r w:rsidR="00F65D17" w:rsidRPr="00EA1C50">
        <w:rPr>
          <w:rFonts w:ascii="Book Antiqua" w:eastAsia="MS PGothic" w:hAnsi="Book Antiqua" w:cstheme="majorHAnsi"/>
          <w:rPrChange w:id="150" w:author="Filipodia" w:date="2019-02-23T12:44:00Z">
            <w:rPr>
              <w:rFonts w:ascii="Book Antiqua" w:eastAsia="MS PGothic" w:hAnsi="Book Antiqua" w:cstheme="majorHAnsi"/>
            </w:rPr>
          </w:rPrChange>
        </w:rPr>
        <w:t>Ashina</w:t>
      </w:r>
      <w:proofErr w:type="spellEnd"/>
      <w:r w:rsidR="00F65D17" w:rsidRPr="00EA1C50">
        <w:rPr>
          <w:rFonts w:ascii="Book Antiqua" w:eastAsia="MS PGothic" w:hAnsi="Book Antiqua" w:cstheme="majorHAnsi"/>
          <w:rPrChange w:id="151" w:author="Filipodia" w:date="2019-02-23T12:44:00Z">
            <w:rPr>
              <w:rFonts w:ascii="Book Antiqua" w:eastAsia="MS PGothic" w:hAnsi="Book Antiqua" w:cstheme="majorHAnsi"/>
            </w:rPr>
          </w:rPrChange>
        </w:rPr>
        <w:t xml:space="preserve"> (0000-0001-8167-301X); Kohei Yamakawa (0000-0001-8239-9913); Takeshi Tanaka (0000-0003-0490-3453); </w:t>
      </w:r>
      <w:proofErr w:type="spellStart"/>
      <w:r w:rsidR="00F65D17" w:rsidRPr="00EA1C50">
        <w:rPr>
          <w:rFonts w:ascii="Book Antiqua" w:eastAsia="MS PGothic" w:hAnsi="Book Antiqua" w:cstheme="majorHAnsi"/>
          <w:rPrChange w:id="152" w:author="Filipodia" w:date="2019-02-23T12:44:00Z">
            <w:rPr>
              <w:rFonts w:ascii="Book Antiqua" w:eastAsia="MS PGothic" w:hAnsi="Book Antiqua" w:cstheme="majorHAnsi"/>
            </w:rPr>
          </w:rPrChange>
        </w:rPr>
        <w:t>Shunta</w:t>
      </w:r>
      <w:proofErr w:type="spellEnd"/>
      <w:r w:rsidR="00F65D17" w:rsidRPr="00EA1C50">
        <w:rPr>
          <w:rFonts w:ascii="Book Antiqua" w:eastAsia="MS PGothic" w:hAnsi="Book Antiqua" w:cstheme="majorHAnsi"/>
          <w:rPrChange w:id="153" w:author="Filipodia" w:date="2019-02-23T12:44:00Z">
            <w:rPr>
              <w:rFonts w:ascii="Book Antiqua" w:eastAsia="MS PGothic" w:hAnsi="Book Antiqua" w:cstheme="majorHAnsi"/>
            </w:rPr>
          </w:rPrChange>
        </w:rPr>
        <w:t xml:space="preserve"> Tanaka (0000-0003-0640-4877); Yasutaka Yamada (0000-0002-3205-6872); </w:t>
      </w:r>
      <w:proofErr w:type="spellStart"/>
      <w:r w:rsidR="00F65D17" w:rsidRPr="00EA1C50">
        <w:rPr>
          <w:rFonts w:ascii="Book Antiqua" w:eastAsia="MS PGothic" w:hAnsi="Book Antiqua" w:cstheme="majorHAnsi"/>
          <w:rPrChange w:id="154" w:author="Filipodia" w:date="2019-02-23T12:44:00Z">
            <w:rPr>
              <w:rFonts w:ascii="Book Antiqua" w:eastAsia="MS PGothic" w:hAnsi="Book Antiqua" w:cstheme="majorHAnsi"/>
            </w:rPr>
          </w:rPrChange>
        </w:rPr>
        <w:t>Ryota</w:t>
      </w:r>
      <w:proofErr w:type="spellEnd"/>
      <w:r w:rsidR="00F65D17" w:rsidRPr="00EA1C50">
        <w:rPr>
          <w:rFonts w:ascii="Book Antiqua" w:eastAsia="MS PGothic" w:hAnsi="Book Antiqua" w:cstheme="majorHAnsi"/>
          <w:rPrChange w:id="155" w:author="Filipodia" w:date="2019-02-23T12:44:00Z">
            <w:rPr>
              <w:rFonts w:ascii="Book Antiqua" w:eastAsia="MS PGothic" w:hAnsi="Book Antiqua" w:cstheme="majorHAnsi"/>
            </w:rPr>
          </w:rPrChange>
        </w:rPr>
        <w:t xml:space="preserve"> Nakano (0000-0002-1844-2865); Yu Sato (0000-0002-0797-5973); Manabu Kurosawa (0000-0002-5144-108X); Takuya Ikegawa (0000-0002-8661-4593); Seiji Fujigaki (0000-0002-9433-1614); Takashi Kobayashi (0000-0002-9202-7643); Hideyuki Shiomi (0000-0002-7461-8538); Yoshifumi </w:t>
      </w:r>
      <w:proofErr w:type="spellStart"/>
      <w:r w:rsidR="00F65D17" w:rsidRPr="00EA1C50">
        <w:rPr>
          <w:rFonts w:ascii="Book Antiqua" w:eastAsia="MS PGothic" w:hAnsi="Book Antiqua" w:cstheme="majorHAnsi"/>
          <w:rPrChange w:id="156" w:author="Filipodia" w:date="2019-02-23T12:44:00Z">
            <w:rPr>
              <w:rFonts w:ascii="Book Antiqua" w:eastAsia="MS PGothic" w:hAnsi="Book Antiqua" w:cstheme="majorHAnsi"/>
            </w:rPr>
          </w:rPrChange>
        </w:rPr>
        <w:t>Arisaka</w:t>
      </w:r>
      <w:proofErr w:type="spellEnd"/>
      <w:r w:rsidR="00F65D17" w:rsidRPr="00EA1C50">
        <w:rPr>
          <w:rFonts w:ascii="Book Antiqua" w:eastAsia="MS PGothic" w:hAnsi="Book Antiqua" w:cstheme="majorHAnsi"/>
          <w:rPrChange w:id="157" w:author="Filipodia" w:date="2019-02-23T12:44:00Z">
            <w:rPr>
              <w:rFonts w:ascii="Book Antiqua" w:eastAsia="MS PGothic" w:hAnsi="Book Antiqua" w:cstheme="majorHAnsi"/>
            </w:rPr>
          </w:rPrChange>
        </w:rPr>
        <w:t xml:space="preserve"> (0000-0001-8535-5430); </w:t>
      </w:r>
      <w:proofErr w:type="spellStart"/>
      <w:r w:rsidR="00F65D17" w:rsidRPr="00EA1C50">
        <w:rPr>
          <w:rFonts w:ascii="Book Antiqua" w:eastAsia="MS PGothic" w:hAnsi="Book Antiqua" w:cstheme="majorHAnsi"/>
          <w:rPrChange w:id="158" w:author="Filipodia" w:date="2019-02-23T12:44:00Z">
            <w:rPr>
              <w:rFonts w:ascii="Book Antiqua" w:eastAsia="MS PGothic" w:hAnsi="Book Antiqua" w:cstheme="majorHAnsi"/>
            </w:rPr>
          </w:rPrChange>
        </w:rPr>
        <w:t>Tomoo</w:t>
      </w:r>
      <w:proofErr w:type="spellEnd"/>
      <w:r w:rsidR="00F65D17" w:rsidRPr="00EA1C50">
        <w:rPr>
          <w:rFonts w:ascii="Book Antiqua" w:eastAsia="MS PGothic" w:hAnsi="Book Antiqua" w:cstheme="majorHAnsi"/>
          <w:rPrChange w:id="159" w:author="Filipodia" w:date="2019-02-23T12:44:00Z">
            <w:rPr>
              <w:rFonts w:ascii="Book Antiqua" w:eastAsia="MS PGothic" w:hAnsi="Book Antiqua" w:cstheme="majorHAnsi"/>
            </w:rPr>
          </w:rPrChange>
        </w:rPr>
        <w:t xml:space="preserve"> Itoh (0000-0003-1498-5018); </w:t>
      </w:r>
      <w:proofErr w:type="spellStart"/>
      <w:r w:rsidR="00F65D17" w:rsidRPr="00EA1C50">
        <w:rPr>
          <w:rFonts w:ascii="Book Antiqua" w:eastAsia="MS PGothic" w:hAnsi="Book Antiqua" w:cstheme="majorHAnsi"/>
          <w:rPrChange w:id="160" w:author="Filipodia" w:date="2019-02-23T12:44:00Z">
            <w:rPr>
              <w:rFonts w:ascii="Book Antiqua" w:eastAsia="MS PGothic" w:hAnsi="Book Antiqua" w:cstheme="majorHAnsi"/>
            </w:rPr>
          </w:rPrChange>
        </w:rPr>
        <w:t>Yuzo</w:t>
      </w:r>
      <w:proofErr w:type="spellEnd"/>
      <w:r w:rsidR="00F65D17" w:rsidRPr="00EA1C50">
        <w:rPr>
          <w:rFonts w:ascii="Book Antiqua" w:eastAsia="MS PGothic" w:hAnsi="Book Antiqua" w:cstheme="majorHAnsi"/>
          <w:rPrChange w:id="161" w:author="Filipodia" w:date="2019-02-23T12:44:00Z">
            <w:rPr>
              <w:rFonts w:ascii="Book Antiqua" w:eastAsia="MS PGothic" w:hAnsi="Book Antiqua" w:cstheme="majorHAnsi"/>
            </w:rPr>
          </w:rPrChange>
        </w:rPr>
        <w:t xml:space="preserve"> Kodama (0000-0003-1223-7147).</w:t>
      </w:r>
    </w:p>
    <w:p w14:paraId="1E5E3284" w14:textId="77777777" w:rsidR="00664B13" w:rsidRPr="00EA1C50" w:rsidRDefault="00664B13" w:rsidP="00EE7AFA">
      <w:pPr>
        <w:autoSpaceDE w:val="0"/>
        <w:autoSpaceDN w:val="0"/>
        <w:adjustRightInd w:val="0"/>
        <w:snapToGrid w:val="0"/>
        <w:spacing w:line="360" w:lineRule="auto"/>
        <w:jc w:val="both"/>
        <w:rPr>
          <w:rFonts w:ascii="Book Antiqua" w:eastAsia="MS PGothic" w:hAnsi="Book Antiqua" w:cstheme="majorHAnsi"/>
          <w:rPrChange w:id="162" w:author="Filipodia" w:date="2019-02-23T12:44:00Z">
            <w:rPr>
              <w:rFonts w:ascii="Book Antiqua" w:eastAsia="MS PGothic" w:hAnsi="Book Antiqua" w:cstheme="majorHAnsi"/>
            </w:rPr>
          </w:rPrChange>
        </w:rPr>
      </w:pPr>
    </w:p>
    <w:p w14:paraId="46A8DD1D" w14:textId="13FB5368" w:rsidR="001D3B52" w:rsidRPr="00EA1C50" w:rsidRDefault="001D3B52" w:rsidP="00EE7AFA">
      <w:pPr>
        <w:autoSpaceDE w:val="0"/>
        <w:autoSpaceDN w:val="0"/>
        <w:adjustRightInd w:val="0"/>
        <w:snapToGrid w:val="0"/>
        <w:spacing w:line="360" w:lineRule="auto"/>
        <w:jc w:val="both"/>
        <w:rPr>
          <w:rFonts w:ascii="Book Antiqua" w:eastAsia="MS PGothic" w:hAnsi="Book Antiqua" w:cstheme="majorHAnsi"/>
          <w:b/>
          <w:rPrChange w:id="163" w:author="Filipodia" w:date="2019-02-23T12:44:00Z">
            <w:rPr>
              <w:rFonts w:ascii="Book Antiqua" w:eastAsia="MS PGothic" w:hAnsi="Book Antiqua" w:cstheme="majorHAnsi"/>
              <w:b/>
            </w:rPr>
          </w:rPrChange>
        </w:rPr>
      </w:pPr>
      <w:r w:rsidRPr="00EA1C50">
        <w:rPr>
          <w:rFonts w:ascii="Book Antiqua" w:eastAsia="MS PGothic" w:hAnsi="Book Antiqua" w:cstheme="majorHAnsi"/>
          <w:b/>
          <w:rPrChange w:id="164" w:author="Filipodia" w:date="2019-02-23T12:44:00Z">
            <w:rPr>
              <w:rFonts w:ascii="Book Antiqua" w:eastAsia="MS PGothic" w:hAnsi="Book Antiqua" w:cstheme="majorHAnsi"/>
              <w:b/>
            </w:rPr>
          </w:rPrChange>
        </w:rPr>
        <w:t>Author contributions:</w:t>
      </w:r>
      <w:r w:rsidR="00F65D17" w:rsidRPr="00EA1C50">
        <w:rPr>
          <w:rFonts w:ascii="Book Antiqua" w:eastAsia="MS PGothic" w:hAnsi="Book Antiqua" w:cstheme="majorHAnsi"/>
          <w:b/>
          <w:rPrChange w:id="165" w:author="Filipodia" w:date="2019-02-23T12:44:00Z">
            <w:rPr>
              <w:rFonts w:ascii="Book Antiqua" w:eastAsia="MS PGothic" w:hAnsi="Book Antiqua" w:cstheme="majorHAnsi"/>
              <w:b/>
            </w:rPr>
          </w:rPrChange>
        </w:rPr>
        <w:t xml:space="preserve"> </w:t>
      </w:r>
      <w:r w:rsidRPr="00EA1C50">
        <w:rPr>
          <w:rFonts w:ascii="Book Antiqua" w:eastAsia="MS PGothic" w:hAnsi="Book Antiqua" w:cstheme="majorHAnsi"/>
          <w:rPrChange w:id="166" w:author="Filipodia" w:date="2019-02-23T12:44:00Z">
            <w:rPr>
              <w:rFonts w:ascii="Book Antiqua" w:eastAsia="MS PGothic" w:hAnsi="Book Antiqua" w:cstheme="majorHAnsi"/>
            </w:rPr>
          </w:rPrChange>
        </w:rPr>
        <w:t>Sakai A and Masuda A designed the study, analyzed the data</w:t>
      </w:r>
      <w:ins w:id="167" w:author="author" w:date="2019-02-21T09:01:00Z">
        <w:r w:rsidR="007B752D" w:rsidRPr="00EA1C50">
          <w:rPr>
            <w:rFonts w:ascii="Book Antiqua" w:eastAsia="MS PGothic" w:hAnsi="Book Antiqua" w:cstheme="majorHAnsi"/>
            <w:rPrChange w:id="168" w:author="Filipodia" w:date="2019-02-23T12:44:00Z">
              <w:rPr>
                <w:rFonts w:ascii="Book Antiqua" w:eastAsia="MS PGothic" w:hAnsi="Book Antiqua" w:cstheme="majorHAnsi"/>
              </w:rPr>
            </w:rPrChange>
          </w:rPr>
          <w:t>,</w:t>
        </w:r>
      </w:ins>
      <w:r w:rsidRPr="00EA1C50">
        <w:rPr>
          <w:rFonts w:ascii="Book Antiqua" w:eastAsia="MS PGothic" w:hAnsi="Book Antiqua" w:cstheme="majorHAnsi"/>
          <w:rPrChange w:id="169" w:author="Filipodia" w:date="2019-02-23T12:44:00Z">
            <w:rPr>
              <w:rFonts w:ascii="Book Antiqua" w:eastAsia="MS PGothic" w:hAnsi="Book Antiqua" w:cstheme="majorHAnsi"/>
            </w:rPr>
          </w:rPrChange>
        </w:rPr>
        <w:t xml:space="preserve"> and drafted the manuscript; Tsujimae M and Iemoto T collected the data; Kodama Y gave the final approval of the manuscript; All the other authors revised the manuscript and approved the final version of the manuscript.</w:t>
      </w:r>
    </w:p>
    <w:p w14:paraId="46C3C124" w14:textId="77777777" w:rsidR="001D3B52" w:rsidRPr="00EA1C50" w:rsidRDefault="001D3B52" w:rsidP="00EE7AFA">
      <w:pPr>
        <w:autoSpaceDE w:val="0"/>
        <w:autoSpaceDN w:val="0"/>
        <w:adjustRightInd w:val="0"/>
        <w:snapToGrid w:val="0"/>
        <w:spacing w:line="360" w:lineRule="auto"/>
        <w:jc w:val="both"/>
        <w:rPr>
          <w:rFonts w:ascii="Book Antiqua" w:eastAsia="MS PGothic" w:hAnsi="Book Antiqua" w:cstheme="majorHAnsi"/>
          <w:b/>
          <w:rPrChange w:id="170" w:author="Filipodia" w:date="2019-02-23T12:44:00Z">
            <w:rPr>
              <w:rFonts w:ascii="Book Antiqua" w:eastAsia="MS PGothic" w:hAnsi="Book Antiqua" w:cstheme="majorHAnsi"/>
              <w:b/>
            </w:rPr>
          </w:rPrChange>
        </w:rPr>
      </w:pPr>
    </w:p>
    <w:p w14:paraId="6FA61E64" w14:textId="7913FD87" w:rsidR="001D3B52" w:rsidRPr="00EA1C50" w:rsidRDefault="001D3B52" w:rsidP="00EE7AFA">
      <w:pPr>
        <w:autoSpaceDE w:val="0"/>
        <w:autoSpaceDN w:val="0"/>
        <w:adjustRightInd w:val="0"/>
        <w:snapToGrid w:val="0"/>
        <w:spacing w:line="360" w:lineRule="auto"/>
        <w:jc w:val="both"/>
        <w:rPr>
          <w:rFonts w:ascii="Book Antiqua" w:eastAsia="MS PGothic" w:hAnsi="Book Antiqua" w:cstheme="majorHAnsi"/>
          <w:b/>
          <w:rPrChange w:id="171" w:author="Filipodia" w:date="2019-02-23T12:44:00Z">
            <w:rPr>
              <w:rFonts w:ascii="Book Antiqua" w:eastAsia="MS PGothic" w:hAnsi="Book Antiqua" w:cstheme="majorHAnsi"/>
              <w:b/>
            </w:rPr>
          </w:rPrChange>
        </w:rPr>
      </w:pPr>
      <w:r w:rsidRPr="00EA1C50">
        <w:rPr>
          <w:rFonts w:ascii="Book Antiqua" w:eastAsia="MS PGothic" w:hAnsi="Book Antiqua" w:cstheme="majorHAnsi"/>
          <w:b/>
          <w:rPrChange w:id="172" w:author="Filipodia" w:date="2019-02-23T12:44:00Z">
            <w:rPr>
              <w:rFonts w:ascii="Book Antiqua" w:eastAsia="MS PGothic" w:hAnsi="Book Antiqua" w:cstheme="majorHAnsi"/>
              <w:b/>
            </w:rPr>
          </w:rPrChange>
        </w:rPr>
        <w:t>Institutional review board statement:</w:t>
      </w:r>
      <w:r w:rsidR="00F65D17" w:rsidRPr="00EA1C50">
        <w:rPr>
          <w:rFonts w:ascii="Book Antiqua" w:eastAsia="MS PGothic" w:hAnsi="Book Antiqua" w:cstheme="majorHAnsi"/>
          <w:b/>
          <w:rPrChange w:id="173" w:author="Filipodia" w:date="2019-02-23T12:44:00Z">
            <w:rPr>
              <w:rFonts w:ascii="Book Antiqua" w:eastAsia="MS PGothic" w:hAnsi="Book Antiqua" w:cstheme="majorHAnsi"/>
              <w:b/>
            </w:rPr>
          </w:rPrChange>
        </w:rPr>
        <w:t xml:space="preserve"> </w:t>
      </w:r>
      <w:r w:rsidRPr="00EA1C50">
        <w:rPr>
          <w:rFonts w:ascii="Book Antiqua" w:eastAsia="MS PGothic" w:hAnsi="Book Antiqua" w:cstheme="majorHAnsi"/>
          <w:rPrChange w:id="174" w:author="Filipodia" w:date="2019-02-23T12:44:00Z">
            <w:rPr>
              <w:rFonts w:ascii="Book Antiqua" w:eastAsia="MS PGothic" w:hAnsi="Book Antiqua" w:cstheme="majorHAnsi"/>
            </w:rPr>
          </w:rPrChange>
        </w:rPr>
        <w:t>This study was conducted with the approval of the ethics committee of Kobe University Graduate School of Medicine</w:t>
      </w:r>
      <w:r w:rsidR="00F65D17" w:rsidRPr="00EA1C50">
        <w:rPr>
          <w:rFonts w:ascii="Book Antiqua" w:eastAsia="MS PGothic" w:hAnsi="Book Antiqua" w:cstheme="majorHAnsi"/>
          <w:rPrChange w:id="175" w:author="Filipodia" w:date="2019-02-23T12:44:00Z">
            <w:rPr>
              <w:rFonts w:ascii="Book Antiqua" w:eastAsia="MS PGothic" w:hAnsi="Book Antiqua" w:cstheme="majorHAnsi"/>
            </w:rPr>
          </w:rPrChange>
        </w:rPr>
        <w:t>,</w:t>
      </w:r>
      <w:r w:rsidRPr="00EA1C50">
        <w:rPr>
          <w:rFonts w:ascii="Book Antiqua" w:eastAsia="MS PGothic" w:hAnsi="Book Antiqua" w:cstheme="majorHAnsi"/>
          <w:rPrChange w:id="176" w:author="Filipodia" w:date="2019-02-23T12:44:00Z">
            <w:rPr>
              <w:rFonts w:ascii="Book Antiqua" w:eastAsia="MS PGothic" w:hAnsi="Book Antiqua" w:cstheme="majorHAnsi"/>
            </w:rPr>
          </w:rPrChange>
        </w:rPr>
        <w:t xml:space="preserve"> IRB </w:t>
      </w:r>
      <w:r w:rsidRPr="00EA1C50">
        <w:rPr>
          <w:rStyle w:val="shorttext"/>
          <w:rFonts w:ascii="Book Antiqua" w:hAnsi="Book Antiqua" w:cstheme="majorHAnsi"/>
          <w:rPrChange w:id="177" w:author="Filipodia" w:date="2019-02-23T12:44:00Z">
            <w:rPr>
              <w:rStyle w:val="shorttext"/>
              <w:rFonts w:ascii="Book Antiqua" w:hAnsi="Book Antiqua" w:cstheme="majorHAnsi"/>
            </w:rPr>
          </w:rPrChange>
        </w:rPr>
        <w:t>No. 170057</w:t>
      </w:r>
      <w:r w:rsidRPr="00EA1C50">
        <w:rPr>
          <w:rFonts w:ascii="Book Antiqua" w:eastAsia="MS PGothic" w:hAnsi="Book Antiqua" w:cstheme="majorHAnsi"/>
          <w:rPrChange w:id="178" w:author="Filipodia" w:date="2019-02-23T12:44:00Z">
            <w:rPr>
              <w:rFonts w:ascii="Book Antiqua" w:eastAsia="MS PGothic" w:hAnsi="Book Antiqua" w:cstheme="majorHAnsi"/>
            </w:rPr>
          </w:rPrChange>
        </w:rPr>
        <w:t>.</w:t>
      </w:r>
    </w:p>
    <w:p w14:paraId="37181D77" w14:textId="39592959" w:rsidR="007B5AF2" w:rsidRPr="00EA1C50" w:rsidRDefault="007B5AF2" w:rsidP="00EE7AFA">
      <w:pPr>
        <w:autoSpaceDE w:val="0"/>
        <w:autoSpaceDN w:val="0"/>
        <w:adjustRightInd w:val="0"/>
        <w:snapToGrid w:val="0"/>
        <w:spacing w:line="360" w:lineRule="auto"/>
        <w:jc w:val="both"/>
        <w:rPr>
          <w:rFonts w:ascii="Book Antiqua" w:eastAsia="MS PGothic" w:hAnsi="Book Antiqua" w:cstheme="majorHAnsi"/>
          <w:rPrChange w:id="179" w:author="Filipodia" w:date="2019-02-23T12:44:00Z">
            <w:rPr>
              <w:rFonts w:ascii="Book Antiqua" w:eastAsia="MS PGothic" w:hAnsi="Book Antiqua" w:cstheme="majorHAnsi"/>
            </w:rPr>
          </w:rPrChange>
        </w:rPr>
      </w:pPr>
    </w:p>
    <w:p w14:paraId="06F9A4F7" w14:textId="77C794D7" w:rsidR="007B5AF2" w:rsidRPr="00EA1C50" w:rsidRDefault="007B5AF2" w:rsidP="00EE7AFA">
      <w:pPr>
        <w:autoSpaceDE w:val="0"/>
        <w:autoSpaceDN w:val="0"/>
        <w:adjustRightInd w:val="0"/>
        <w:snapToGrid w:val="0"/>
        <w:spacing w:line="360" w:lineRule="auto"/>
        <w:jc w:val="both"/>
        <w:rPr>
          <w:rFonts w:ascii="Book Antiqua" w:eastAsia="MS PGothic" w:hAnsi="Book Antiqua" w:cstheme="majorHAnsi"/>
          <w:b/>
          <w:rPrChange w:id="180" w:author="Filipodia" w:date="2019-02-23T12:44:00Z">
            <w:rPr>
              <w:rFonts w:ascii="Book Antiqua" w:eastAsia="MS PGothic" w:hAnsi="Book Antiqua" w:cstheme="majorHAnsi"/>
              <w:b/>
            </w:rPr>
          </w:rPrChange>
        </w:rPr>
      </w:pPr>
      <w:r w:rsidRPr="00EA1C50">
        <w:rPr>
          <w:rFonts w:ascii="Book Antiqua" w:eastAsia="MS PGothic" w:hAnsi="Book Antiqua" w:cstheme="majorHAnsi"/>
          <w:b/>
          <w:rPrChange w:id="181" w:author="Filipodia" w:date="2019-02-23T12:44:00Z">
            <w:rPr>
              <w:rFonts w:ascii="Book Antiqua" w:eastAsia="MS PGothic" w:hAnsi="Book Antiqua" w:cstheme="majorHAnsi"/>
              <w:b/>
            </w:rPr>
          </w:rPrChange>
        </w:rPr>
        <w:t>Informed consent statement:</w:t>
      </w:r>
      <w:r w:rsidR="00F65D17" w:rsidRPr="00EA1C50">
        <w:rPr>
          <w:rFonts w:ascii="Book Antiqua" w:eastAsia="MS PGothic" w:hAnsi="Book Antiqua" w:cstheme="majorHAnsi"/>
          <w:b/>
          <w:rPrChange w:id="182" w:author="Filipodia" w:date="2019-02-23T12:44:00Z">
            <w:rPr>
              <w:rFonts w:ascii="Book Antiqua" w:eastAsia="MS PGothic" w:hAnsi="Book Antiqua" w:cstheme="majorHAnsi"/>
              <w:b/>
            </w:rPr>
          </w:rPrChange>
        </w:rPr>
        <w:t xml:space="preserve"> </w:t>
      </w:r>
      <w:r w:rsidRPr="00EA1C50">
        <w:rPr>
          <w:rFonts w:ascii="Book Antiqua" w:eastAsia="MS PGothic" w:hAnsi="Book Antiqua" w:cstheme="majorHAnsi"/>
          <w:rPrChange w:id="183" w:author="Filipodia" w:date="2019-02-23T12:44:00Z">
            <w:rPr>
              <w:rFonts w:ascii="Book Antiqua" w:eastAsia="MS PGothic" w:hAnsi="Book Antiqua" w:cstheme="majorHAnsi"/>
            </w:rPr>
          </w:rPrChange>
        </w:rPr>
        <w:t>Patients were not required to give informed consent to the study because this retrospective study used anonymous clinical data that were obtained after each patient agreed to treatment by written consent.</w:t>
      </w:r>
    </w:p>
    <w:p w14:paraId="1DB9216A" w14:textId="77777777" w:rsidR="007B5AF2" w:rsidRPr="00EA1C50" w:rsidRDefault="007B5AF2" w:rsidP="00EE7AFA">
      <w:pPr>
        <w:autoSpaceDE w:val="0"/>
        <w:autoSpaceDN w:val="0"/>
        <w:adjustRightInd w:val="0"/>
        <w:snapToGrid w:val="0"/>
        <w:spacing w:line="360" w:lineRule="auto"/>
        <w:jc w:val="both"/>
        <w:rPr>
          <w:rFonts w:ascii="Book Antiqua" w:eastAsia="MS PGothic" w:hAnsi="Book Antiqua" w:cstheme="majorHAnsi"/>
          <w:rPrChange w:id="184" w:author="Filipodia" w:date="2019-02-23T12:44:00Z">
            <w:rPr>
              <w:rFonts w:ascii="Book Antiqua" w:eastAsia="MS PGothic" w:hAnsi="Book Antiqua" w:cstheme="majorHAnsi"/>
            </w:rPr>
          </w:rPrChange>
        </w:rPr>
      </w:pPr>
    </w:p>
    <w:p w14:paraId="2B600871" w14:textId="7D3DFD84" w:rsidR="007B5AF2" w:rsidRPr="00EA1C50" w:rsidRDefault="007B5AF2" w:rsidP="00EE7AFA">
      <w:pPr>
        <w:autoSpaceDE w:val="0"/>
        <w:autoSpaceDN w:val="0"/>
        <w:adjustRightInd w:val="0"/>
        <w:snapToGrid w:val="0"/>
        <w:spacing w:line="360" w:lineRule="auto"/>
        <w:jc w:val="both"/>
        <w:outlineLvl w:val="0"/>
        <w:rPr>
          <w:rFonts w:ascii="Book Antiqua" w:eastAsia="MS PGothic" w:hAnsi="Book Antiqua" w:cstheme="majorHAnsi"/>
          <w:b/>
          <w:color w:val="000000" w:themeColor="text1"/>
          <w:rPrChange w:id="185" w:author="Filipodia" w:date="2019-02-23T12:44:00Z">
            <w:rPr>
              <w:rFonts w:ascii="Book Antiqua" w:eastAsia="MS PGothic" w:hAnsi="Book Antiqua" w:cstheme="majorHAnsi"/>
              <w:b/>
              <w:color w:val="000000" w:themeColor="text1"/>
            </w:rPr>
          </w:rPrChange>
        </w:rPr>
      </w:pPr>
      <w:r w:rsidRPr="00EA1C50">
        <w:rPr>
          <w:rFonts w:ascii="Book Antiqua" w:eastAsia="MS PGothic" w:hAnsi="Book Antiqua" w:cstheme="majorHAnsi"/>
          <w:b/>
          <w:color w:val="000000" w:themeColor="text1"/>
          <w:rPrChange w:id="186" w:author="Filipodia" w:date="2019-02-23T12:44:00Z">
            <w:rPr>
              <w:rFonts w:ascii="Book Antiqua" w:eastAsia="MS PGothic" w:hAnsi="Book Antiqua" w:cstheme="majorHAnsi"/>
              <w:b/>
              <w:color w:val="000000" w:themeColor="text1"/>
            </w:rPr>
          </w:rPrChange>
        </w:rPr>
        <w:t>Conflict-of-interest statement:</w:t>
      </w:r>
      <w:r w:rsidR="00F65D17" w:rsidRPr="00EA1C50">
        <w:rPr>
          <w:rFonts w:ascii="Book Antiqua" w:eastAsia="MS PGothic" w:hAnsi="Book Antiqua" w:cstheme="majorHAnsi"/>
          <w:b/>
          <w:color w:val="000000" w:themeColor="text1"/>
          <w:rPrChange w:id="187" w:author="Filipodia" w:date="2019-02-23T12:44:00Z">
            <w:rPr>
              <w:rFonts w:ascii="Book Antiqua" w:eastAsia="MS PGothic" w:hAnsi="Book Antiqua" w:cstheme="majorHAnsi"/>
              <w:b/>
              <w:color w:val="000000" w:themeColor="text1"/>
            </w:rPr>
          </w:rPrChange>
        </w:rPr>
        <w:t xml:space="preserve"> </w:t>
      </w:r>
      <w:r w:rsidRPr="00EA1C50">
        <w:rPr>
          <w:rFonts w:ascii="Book Antiqua" w:eastAsia="MS PGothic" w:hAnsi="Book Antiqua" w:cstheme="majorHAnsi"/>
          <w:rPrChange w:id="188" w:author="Filipodia" w:date="2019-02-23T12:44:00Z">
            <w:rPr>
              <w:rFonts w:ascii="Book Antiqua" w:eastAsia="MS PGothic" w:hAnsi="Book Antiqua" w:cstheme="majorHAnsi"/>
            </w:rPr>
          </w:rPrChange>
        </w:rPr>
        <w:t>There are no conflicts of interest.</w:t>
      </w:r>
    </w:p>
    <w:p w14:paraId="60D5E42E" w14:textId="089F99F9" w:rsidR="007B5AF2" w:rsidRPr="00EA1C50" w:rsidRDefault="007B5AF2" w:rsidP="00EE7AFA">
      <w:pPr>
        <w:autoSpaceDE w:val="0"/>
        <w:autoSpaceDN w:val="0"/>
        <w:adjustRightInd w:val="0"/>
        <w:snapToGrid w:val="0"/>
        <w:spacing w:line="360" w:lineRule="auto"/>
        <w:jc w:val="both"/>
        <w:rPr>
          <w:rFonts w:ascii="Book Antiqua" w:eastAsia="MS PGothic" w:hAnsi="Book Antiqua" w:cstheme="majorHAnsi"/>
          <w:rPrChange w:id="189" w:author="Filipodia" w:date="2019-02-23T12:44:00Z">
            <w:rPr>
              <w:rFonts w:ascii="Book Antiqua" w:eastAsia="MS PGothic" w:hAnsi="Book Antiqua" w:cstheme="majorHAnsi"/>
            </w:rPr>
          </w:rPrChange>
        </w:rPr>
      </w:pPr>
    </w:p>
    <w:p w14:paraId="6DE29017" w14:textId="792EC45E" w:rsidR="007B5AF2" w:rsidRPr="00EA1C50" w:rsidRDefault="00F65D17" w:rsidP="00EE7AFA">
      <w:pPr>
        <w:autoSpaceDE w:val="0"/>
        <w:autoSpaceDN w:val="0"/>
        <w:adjustRightInd w:val="0"/>
        <w:snapToGrid w:val="0"/>
        <w:spacing w:line="360" w:lineRule="auto"/>
        <w:jc w:val="both"/>
        <w:outlineLvl w:val="0"/>
        <w:rPr>
          <w:rFonts w:ascii="Book Antiqua" w:eastAsia="MS PGothic" w:hAnsi="Book Antiqua" w:cstheme="majorHAnsi"/>
          <w:b/>
          <w:rPrChange w:id="190" w:author="Filipodia" w:date="2019-02-23T12:44:00Z">
            <w:rPr>
              <w:rFonts w:ascii="Book Antiqua" w:eastAsia="MS PGothic" w:hAnsi="Book Antiqua" w:cstheme="majorHAnsi"/>
              <w:b/>
            </w:rPr>
          </w:rPrChange>
        </w:rPr>
      </w:pPr>
      <w:r w:rsidRPr="00EA1C50">
        <w:rPr>
          <w:rFonts w:ascii="Book Antiqua" w:eastAsia="MS PGothic" w:hAnsi="Book Antiqua" w:cstheme="majorHAnsi"/>
          <w:b/>
          <w:rPrChange w:id="191" w:author="Filipodia" w:date="2019-02-23T12:44:00Z">
            <w:rPr>
              <w:rFonts w:ascii="Book Antiqua" w:eastAsia="MS PGothic" w:hAnsi="Book Antiqua" w:cstheme="majorHAnsi"/>
              <w:b/>
            </w:rPr>
          </w:rPrChange>
        </w:rPr>
        <w:lastRenderedPageBreak/>
        <w:t xml:space="preserve">Data sharing statement: </w:t>
      </w:r>
      <w:r w:rsidR="007B5AF2" w:rsidRPr="00EA1C50">
        <w:rPr>
          <w:rFonts w:ascii="Book Antiqua" w:eastAsia="MS PGothic" w:hAnsi="Book Antiqua" w:cstheme="majorHAnsi"/>
          <w:rPrChange w:id="192" w:author="Filipodia" w:date="2019-02-23T12:44:00Z">
            <w:rPr>
              <w:rFonts w:ascii="Book Antiqua" w:eastAsia="MS PGothic" w:hAnsi="Book Antiqua" w:cstheme="majorHAnsi"/>
            </w:rPr>
          </w:rPrChange>
        </w:rPr>
        <w:t>No additional data are available.</w:t>
      </w:r>
    </w:p>
    <w:p w14:paraId="2E9708D2" w14:textId="77777777" w:rsidR="001D3B52" w:rsidRPr="00EA1C50" w:rsidRDefault="001D3B52" w:rsidP="00EE7AFA">
      <w:pPr>
        <w:autoSpaceDE w:val="0"/>
        <w:autoSpaceDN w:val="0"/>
        <w:adjustRightInd w:val="0"/>
        <w:snapToGrid w:val="0"/>
        <w:spacing w:line="360" w:lineRule="auto"/>
        <w:jc w:val="both"/>
        <w:rPr>
          <w:rFonts w:ascii="Book Antiqua" w:eastAsia="MS PGothic" w:hAnsi="Book Antiqua" w:cstheme="majorHAnsi"/>
          <w:rPrChange w:id="193" w:author="Filipodia" w:date="2019-02-23T12:44:00Z">
            <w:rPr>
              <w:rFonts w:ascii="Book Antiqua" w:eastAsia="MS PGothic" w:hAnsi="Book Antiqua" w:cstheme="majorHAnsi"/>
            </w:rPr>
          </w:rPrChange>
        </w:rPr>
      </w:pPr>
    </w:p>
    <w:p w14:paraId="635EB4BD" w14:textId="77777777" w:rsidR="00F65D17" w:rsidRPr="00EA1C50" w:rsidRDefault="00F65D17" w:rsidP="00EE7AFA">
      <w:pPr>
        <w:adjustRightInd w:val="0"/>
        <w:snapToGrid w:val="0"/>
        <w:spacing w:line="360" w:lineRule="auto"/>
        <w:jc w:val="both"/>
        <w:rPr>
          <w:rFonts w:ascii="Book Antiqua" w:hAnsi="Book Antiqua"/>
        </w:rPr>
      </w:pPr>
      <w:bookmarkStart w:id="194" w:name="OLE_LINK25"/>
      <w:bookmarkStart w:id="195" w:name="OLE_LINK26"/>
      <w:bookmarkStart w:id="196" w:name="OLE_LINK375"/>
      <w:bookmarkStart w:id="197" w:name="OLE_LINK32"/>
      <w:bookmarkStart w:id="198" w:name="OLE_LINK381"/>
      <w:bookmarkStart w:id="199" w:name="OLE_LINK413"/>
      <w:r w:rsidRPr="00EA1C50">
        <w:rPr>
          <w:rFonts w:ascii="Book Antiqua" w:hAnsi="Book Antiqua"/>
          <w:b/>
          <w:color w:val="000000"/>
          <w:rPrChange w:id="200" w:author="Filipodia" w:date="2019-02-23T12:44:00Z">
            <w:rPr>
              <w:rFonts w:ascii="Book Antiqua" w:hAnsi="Book Antiqua"/>
              <w:b/>
              <w:color w:val="000000"/>
            </w:rPr>
          </w:rPrChange>
        </w:rPr>
        <w:t xml:space="preserve">Open-Access: </w:t>
      </w:r>
      <w:r w:rsidRPr="00EA1C50">
        <w:rPr>
          <w:rFonts w:ascii="Book Antiqua" w:hAnsi="Book Antiqua"/>
          <w:color w:val="000000"/>
          <w:rPrChange w:id="201" w:author="Filipodia" w:date="2019-02-23T12:44:00Z">
            <w:rPr>
              <w:rFonts w:ascii="Book Antiqua" w:hAnsi="Book Antiqua"/>
              <w:color w:val="000000"/>
            </w:rPr>
          </w:rPrChange>
        </w:rPr>
        <w:t xml:space="preserve">This is an </w:t>
      </w:r>
      <w:r w:rsidRPr="00EA1C50">
        <w:rPr>
          <w:rFonts w:ascii="Book Antiqua" w:hAnsi="Book Antiqua" w:cs="SimSun"/>
          <w:rPrChange w:id="202" w:author="Filipodia" w:date="2019-02-23T12:44:00Z">
            <w:rPr>
              <w:rFonts w:ascii="Book Antiqua" w:hAnsi="Book Antiqua" w:cs="SimSun"/>
            </w:rPr>
          </w:rPrChange>
        </w:rPr>
        <w:t xml:space="preserve">open-access article that was </w:t>
      </w:r>
      <w:r w:rsidRPr="00EA1C50">
        <w:rPr>
          <w:rFonts w:ascii="Book Antiqua" w:hAnsi="Book Antiqua"/>
          <w:rPrChange w:id="203" w:author="Filipodia" w:date="2019-02-23T12:44:00Z">
            <w:rPr>
              <w:rFonts w:ascii="Book Antiqua" w:hAnsi="Book Antiqua"/>
            </w:rPr>
          </w:rPrChange>
        </w:rPr>
        <w:t xml:space="preserve">selected by an in-house editor and fully peer-reviewed by external reviewers. It is </w:t>
      </w:r>
      <w:r w:rsidRPr="00EA1C50">
        <w:rPr>
          <w:rFonts w:ascii="Book Antiqua" w:hAnsi="Book Antiqua" w:cs="SimSun"/>
          <w:rPrChange w:id="204" w:author="Filipodia" w:date="2019-02-23T12:44:00Z">
            <w:rPr>
              <w:rFonts w:ascii="Book Antiqua" w:hAnsi="Book Antiqua" w:cs="SimSun"/>
            </w:rPr>
          </w:rPrChange>
        </w:rPr>
        <w:t xml:space="preserve">distributed in accordance with </w:t>
      </w:r>
      <w:r w:rsidRPr="00EA1C50">
        <w:rPr>
          <w:rFonts w:ascii="Book Antiqua" w:hAnsi="Book Antiqua"/>
          <w:rPrChange w:id="205" w:author="Filipodia" w:date="2019-02-23T12:44:00Z">
            <w:rPr>
              <w:rFonts w:ascii="Book Antiqua" w:hAnsi="Book Antiqua"/>
            </w:rPr>
          </w:rPrChange>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230C4C" w:rsidRPr="00EA1C50">
        <w:rPr>
          <w:rStyle w:val="Hyperlink"/>
          <w:rFonts w:ascii="Book Antiqua" w:hAnsi="Book Antiqua"/>
        </w:rPr>
        <w:fldChar w:fldCharType="begin"/>
      </w:r>
      <w:r w:rsidR="00230C4C" w:rsidRPr="00EA1C50">
        <w:rPr>
          <w:rStyle w:val="Hyperlink"/>
          <w:rFonts w:ascii="Book Antiqua" w:hAnsi="Book Antiqua"/>
          <w:rPrChange w:id="206" w:author="Filipodia" w:date="2019-02-23T12:44:00Z">
            <w:rPr>
              <w:rStyle w:val="Hyperlink"/>
              <w:rFonts w:ascii="Book Antiqua" w:hAnsi="Book Antiqua"/>
            </w:rPr>
          </w:rPrChange>
        </w:rPr>
        <w:instrText xml:space="preserve"> HYPERLINK "http://creativecommons.org/licenses/by-nc/4.0/" </w:instrText>
      </w:r>
      <w:r w:rsidR="00230C4C" w:rsidRPr="00EA1C50">
        <w:rPr>
          <w:rStyle w:val="Hyperlink"/>
          <w:rFonts w:ascii="Book Antiqua" w:hAnsi="Book Antiqua"/>
          <w:rPrChange w:id="207" w:author="Filipodia" w:date="2019-02-23T12:44:00Z">
            <w:rPr>
              <w:rStyle w:val="Hyperlink"/>
              <w:rFonts w:ascii="Book Antiqua" w:hAnsi="Book Antiqua"/>
            </w:rPr>
          </w:rPrChange>
        </w:rPr>
        <w:fldChar w:fldCharType="separate"/>
      </w:r>
      <w:r w:rsidRPr="00EA1C50">
        <w:rPr>
          <w:rStyle w:val="Hyperlink"/>
          <w:rFonts w:ascii="Book Antiqua" w:hAnsi="Book Antiqua"/>
        </w:rPr>
        <w:t>http://creativecommons.org/licenses/by-nc/4.0/</w:t>
      </w:r>
      <w:r w:rsidR="00230C4C" w:rsidRPr="00EA1C50">
        <w:rPr>
          <w:rStyle w:val="Hyperlink"/>
          <w:rFonts w:ascii="Book Antiqua" w:hAnsi="Book Antiqua"/>
        </w:rPr>
        <w:fldChar w:fldCharType="end"/>
      </w:r>
    </w:p>
    <w:p w14:paraId="4348AAA6" w14:textId="77777777" w:rsidR="00F65D17" w:rsidRPr="00EA1C50" w:rsidRDefault="00F65D17" w:rsidP="00EE7AFA">
      <w:pPr>
        <w:adjustRightInd w:val="0"/>
        <w:snapToGrid w:val="0"/>
        <w:spacing w:line="360" w:lineRule="auto"/>
        <w:jc w:val="both"/>
        <w:rPr>
          <w:rFonts w:ascii="Book Antiqua" w:hAnsi="Book Antiqua"/>
          <w:rPrChange w:id="208" w:author="Filipodia" w:date="2019-02-23T12:44:00Z">
            <w:rPr>
              <w:rFonts w:ascii="Book Antiqua" w:hAnsi="Book Antiqua"/>
            </w:rPr>
          </w:rPrChange>
        </w:rPr>
      </w:pPr>
    </w:p>
    <w:p w14:paraId="15EF2F2F" w14:textId="4D5198A6" w:rsidR="00F65D17" w:rsidRPr="00EA1C50" w:rsidRDefault="00F65D17" w:rsidP="00EE7AFA">
      <w:pPr>
        <w:autoSpaceDE w:val="0"/>
        <w:autoSpaceDN w:val="0"/>
        <w:adjustRightInd w:val="0"/>
        <w:snapToGrid w:val="0"/>
        <w:spacing w:line="360" w:lineRule="auto"/>
        <w:jc w:val="both"/>
        <w:outlineLvl w:val="0"/>
        <w:rPr>
          <w:rFonts w:ascii="Book Antiqua" w:hAnsi="Book Antiqua"/>
          <w:bCs/>
        </w:rPr>
      </w:pPr>
      <w:bookmarkStart w:id="209" w:name="OLE_LINK11"/>
      <w:r w:rsidRPr="00EA1C50">
        <w:rPr>
          <w:rFonts w:ascii="Book Antiqua" w:hAnsi="Book Antiqua"/>
          <w:b/>
          <w:bCs/>
          <w:rPrChange w:id="210" w:author="Filipodia" w:date="2019-02-23T12:44:00Z">
            <w:rPr>
              <w:rFonts w:ascii="Book Antiqua" w:hAnsi="Book Antiqua"/>
              <w:b/>
              <w:bCs/>
              <w:highlight w:val="white"/>
            </w:rPr>
          </w:rPrChange>
        </w:rPr>
        <w:t xml:space="preserve">Manuscript source: </w:t>
      </w:r>
      <w:r w:rsidRPr="00EA1C50">
        <w:rPr>
          <w:rFonts w:ascii="Book Antiqua" w:hAnsi="Book Antiqua"/>
          <w:bCs/>
          <w:rPrChange w:id="211" w:author="Filipodia" w:date="2019-02-23T12:44:00Z">
            <w:rPr>
              <w:rFonts w:ascii="Book Antiqua" w:hAnsi="Book Antiqua"/>
              <w:bCs/>
              <w:highlight w:val="white"/>
            </w:rPr>
          </w:rPrChange>
        </w:rPr>
        <w:t>Invited manuscript</w:t>
      </w:r>
      <w:bookmarkEnd w:id="194"/>
      <w:bookmarkEnd w:id="195"/>
      <w:bookmarkEnd w:id="196"/>
      <w:bookmarkEnd w:id="197"/>
      <w:bookmarkEnd w:id="198"/>
      <w:bookmarkEnd w:id="199"/>
      <w:bookmarkEnd w:id="209"/>
    </w:p>
    <w:p w14:paraId="1390668F" w14:textId="77777777" w:rsidR="00F65D17" w:rsidRPr="00EA1C50" w:rsidRDefault="00F65D17" w:rsidP="00EE7AFA">
      <w:pPr>
        <w:autoSpaceDE w:val="0"/>
        <w:autoSpaceDN w:val="0"/>
        <w:adjustRightInd w:val="0"/>
        <w:snapToGrid w:val="0"/>
        <w:spacing w:line="360" w:lineRule="auto"/>
        <w:jc w:val="both"/>
        <w:rPr>
          <w:rFonts w:ascii="Book Antiqua" w:eastAsia="MS PGothic" w:hAnsi="Book Antiqua" w:cstheme="majorHAnsi"/>
          <w:rPrChange w:id="212" w:author="Filipodia" w:date="2019-02-23T12:44:00Z">
            <w:rPr>
              <w:rFonts w:ascii="Book Antiqua" w:eastAsia="MS PGothic" w:hAnsi="Book Antiqua" w:cstheme="majorHAnsi"/>
            </w:rPr>
          </w:rPrChange>
        </w:rPr>
      </w:pPr>
    </w:p>
    <w:p w14:paraId="6320975B" w14:textId="4C238CA2" w:rsidR="00C654FD" w:rsidRPr="00EA1C50" w:rsidRDefault="00C654FD" w:rsidP="00EE7AFA">
      <w:pPr>
        <w:pStyle w:val="Title"/>
        <w:tabs>
          <w:tab w:val="left" w:pos="90"/>
        </w:tabs>
        <w:adjustRightInd w:val="0"/>
        <w:snapToGrid w:val="0"/>
        <w:jc w:val="both"/>
        <w:rPr>
          <w:rFonts w:ascii="Book Antiqua" w:hAnsi="Book Antiqua" w:cstheme="majorHAnsi"/>
          <w:sz w:val="24"/>
          <w:szCs w:val="24"/>
        </w:rPr>
      </w:pPr>
      <w:r w:rsidRPr="00EA1C50">
        <w:rPr>
          <w:rFonts w:ascii="Book Antiqua" w:hAnsi="Book Antiqua" w:cstheme="majorHAnsi"/>
          <w:sz w:val="24"/>
          <w:szCs w:val="24"/>
          <w:rPrChange w:id="213" w:author="Filipodia" w:date="2019-02-23T12:44:00Z">
            <w:rPr>
              <w:rFonts w:ascii="Book Antiqua" w:hAnsi="Book Antiqua" w:cstheme="majorHAnsi"/>
              <w:sz w:val="24"/>
              <w:szCs w:val="24"/>
            </w:rPr>
          </w:rPrChange>
        </w:rPr>
        <w:t xml:space="preserve">Corresponding </w:t>
      </w:r>
      <w:r w:rsidR="00F65D17" w:rsidRPr="00EA1C50">
        <w:rPr>
          <w:rFonts w:ascii="Book Antiqua" w:hAnsi="Book Antiqua" w:cstheme="majorHAnsi"/>
          <w:sz w:val="24"/>
          <w:szCs w:val="24"/>
          <w:lang w:eastAsia="ja-JP"/>
          <w:rPrChange w:id="214" w:author="Filipodia" w:date="2019-02-23T12:44:00Z">
            <w:rPr>
              <w:rFonts w:ascii="Book Antiqua" w:hAnsi="Book Antiqua" w:cstheme="majorHAnsi"/>
              <w:sz w:val="24"/>
              <w:szCs w:val="24"/>
              <w:lang w:eastAsia="ja-JP"/>
            </w:rPr>
          </w:rPrChange>
        </w:rPr>
        <w:t>a</w:t>
      </w:r>
      <w:r w:rsidRPr="00EA1C50">
        <w:rPr>
          <w:rFonts w:ascii="Book Antiqua" w:hAnsi="Book Antiqua" w:cstheme="majorHAnsi"/>
          <w:sz w:val="24"/>
          <w:szCs w:val="24"/>
          <w:lang w:eastAsia="ja-JP"/>
          <w:rPrChange w:id="215" w:author="Filipodia" w:date="2019-02-23T12:44:00Z">
            <w:rPr>
              <w:rFonts w:ascii="Book Antiqua" w:hAnsi="Book Antiqua" w:cstheme="majorHAnsi"/>
              <w:sz w:val="24"/>
              <w:szCs w:val="24"/>
              <w:lang w:eastAsia="ja-JP"/>
            </w:rPr>
          </w:rPrChange>
        </w:rPr>
        <w:t>uthor</w:t>
      </w:r>
      <w:r w:rsidRPr="00EA1C50">
        <w:rPr>
          <w:rFonts w:ascii="Book Antiqua" w:hAnsi="Book Antiqua" w:cstheme="majorHAnsi"/>
          <w:sz w:val="24"/>
          <w:szCs w:val="24"/>
          <w:rPrChange w:id="216" w:author="Filipodia" w:date="2019-02-23T12:44:00Z">
            <w:rPr>
              <w:rFonts w:ascii="Book Antiqua" w:hAnsi="Book Antiqua" w:cstheme="majorHAnsi"/>
              <w:sz w:val="24"/>
              <w:szCs w:val="24"/>
            </w:rPr>
          </w:rPrChange>
        </w:rPr>
        <w:t>: A</w:t>
      </w:r>
      <w:r w:rsidR="00AB1DC7" w:rsidRPr="00EA1C50">
        <w:rPr>
          <w:rFonts w:ascii="Book Antiqua" w:hAnsi="Book Antiqua" w:cstheme="majorHAnsi"/>
          <w:sz w:val="24"/>
          <w:szCs w:val="24"/>
          <w:rPrChange w:id="217" w:author="Filipodia" w:date="2019-02-23T12:44:00Z">
            <w:rPr>
              <w:rFonts w:ascii="Book Antiqua" w:hAnsi="Book Antiqua" w:cstheme="majorHAnsi"/>
              <w:sz w:val="24"/>
              <w:szCs w:val="24"/>
            </w:rPr>
          </w:rPrChange>
        </w:rPr>
        <w:t>tsuhiro</w:t>
      </w:r>
      <w:r w:rsidRPr="00EA1C50">
        <w:rPr>
          <w:rFonts w:ascii="Book Antiqua" w:hAnsi="Book Antiqua" w:cstheme="majorHAnsi"/>
          <w:sz w:val="24"/>
          <w:szCs w:val="24"/>
          <w:rPrChange w:id="218" w:author="Filipodia" w:date="2019-02-23T12:44:00Z">
            <w:rPr>
              <w:rFonts w:ascii="Book Antiqua" w:hAnsi="Book Antiqua" w:cstheme="majorHAnsi"/>
              <w:sz w:val="24"/>
              <w:szCs w:val="24"/>
            </w:rPr>
          </w:rPrChange>
        </w:rPr>
        <w:t xml:space="preserve"> </w:t>
      </w:r>
      <w:r w:rsidR="00AB1DC7" w:rsidRPr="00EA1C50">
        <w:rPr>
          <w:rFonts w:ascii="Book Antiqua" w:hAnsi="Book Antiqua" w:cstheme="majorHAnsi"/>
          <w:sz w:val="24"/>
          <w:szCs w:val="24"/>
          <w:rPrChange w:id="219" w:author="Filipodia" w:date="2019-02-23T12:44:00Z">
            <w:rPr>
              <w:rFonts w:ascii="Book Antiqua" w:hAnsi="Book Antiqua" w:cstheme="majorHAnsi"/>
              <w:sz w:val="24"/>
              <w:szCs w:val="24"/>
            </w:rPr>
          </w:rPrChange>
        </w:rPr>
        <w:t>Masuda</w:t>
      </w:r>
      <w:r w:rsidRPr="00EA1C50">
        <w:rPr>
          <w:rFonts w:ascii="Book Antiqua" w:hAnsi="Book Antiqua" w:cstheme="majorHAnsi"/>
          <w:sz w:val="24"/>
          <w:szCs w:val="24"/>
          <w:rPrChange w:id="220" w:author="Filipodia" w:date="2019-02-23T12:44:00Z">
            <w:rPr>
              <w:rFonts w:ascii="Book Antiqua" w:hAnsi="Book Antiqua" w:cstheme="majorHAnsi"/>
              <w:sz w:val="24"/>
              <w:szCs w:val="24"/>
            </w:rPr>
          </w:rPrChange>
        </w:rPr>
        <w:t>, MD, PhD</w:t>
      </w:r>
      <w:r w:rsidR="00F65D17" w:rsidRPr="00EA1C50">
        <w:rPr>
          <w:rFonts w:ascii="Book Antiqua" w:hAnsi="Book Antiqua" w:cstheme="majorHAnsi"/>
          <w:sz w:val="24"/>
          <w:szCs w:val="24"/>
          <w:rPrChange w:id="221" w:author="Filipodia" w:date="2019-02-23T12:44:00Z">
            <w:rPr>
              <w:rFonts w:ascii="Book Antiqua" w:hAnsi="Book Antiqua" w:cstheme="majorHAnsi"/>
              <w:sz w:val="24"/>
              <w:szCs w:val="24"/>
            </w:rPr>
          </w:rPrChange>
        </w:rPr>
        <w:t xml:space="preserve">, Assistant Professor, Doctor, </w:t>
      </w:r>
      <w:r w:rsidRPr="00EA1C50">
        <w:rPr>
          <w:rFonts w:ascii="Book Antiqua" w:hAnsi="Book Antiqua" w:cstheme="majorHAnsi"/>
          <w:b w:val="0"/>
          <w:sz w:val="24"/>
          <w:szCs w:val="24"/>
          <w:rPrChange w:id="222" w:author="Filipodia" w:date="2019-02-23T12:44:00Z">
            <w:rPr>
              <w:rFonts w:ascii="Book Antiqua" w:hAnsi="Book Antiqua" w:cstheme="majorHAnsi"/>
              <w:b w:val="0"/>
              <w:sz w:val="24"/>
              <w:szCs w:val="24"/>
            </w:rPr>
          </w:rPrChange>
        </w:rPr>
        <w:t>Division of Gastroenterology, Department of Internal Medicine,</w:t>
      </w:r>
      <w:r w:rsidR="00F65D17" w:rsidRPr="00EA1C50">
        <w:rPr>
          <w:rFonts w:ascii="Book Antiqua" w:hAnsi="Book Antiqua" w:cstheme="majorHAnsi"/>
          <w:sz w:val="24"/>
          <w:szCs w:val="24"/>
          <w:rPrChange w:id="223" w:author="Filipodia" w:date="2019-02-23T12:44:00Z">
            <w:rPr>
              <w:rFonts w:ascii="Book Antiqua" w:hAnsi="Book Antiqua" w:cstheme="majorHAnsi"/>
              <w:sz w:val="24"/>
              <w:szCs w:val="24"/>
            </w:rPr>
          </w:rPrChange>
        </w:rPr>
        <w:t xml:space="preserve"> </w:t>
      </w:r>
      <w:r w:rsidRPr="00EA1C50">
        <w:rPr>
          <w:rFonts w:ascii="Book Antiqua" w:hAnsi="Book Antiqua" w:cstheme="majorHAnsi"/>
          <w:b w:val="0"/>
          <w:sz w:val="24"/>
          <w:szCs w:val="24"/>
          <w:rPrChange w:id="224" w:author="Filipodia" w:date="2019-02-23T12:44:00Z">
            <w:rPr>
              <w:rFonts w:ascii="Book Antiqua" w:hAnsi="Book Antiqua" w:cstheme="majorHAnsi"/>
              <w:b w:val="0"/>
              <w:sz w:val="24"/>
              <w:szCs w:val="24"/>
            </w:rPr>
          </w:rPrChange>
        </w:rPr>
        <w:t>Kobe University Graduate School of Medicine</w:t>
      </w:r>
      <w:r w:rsidR="00F65D17" w:rsidRPr="00EA1C50">
        <w:rPr>
          <w:rFonts w:ascii="Book Antiqua" w:hAnsi="Book Antiqua" w:cstheme="majorHAnsi"/>
          <w:b w:val="0"/>
          <w:sz w:val="24"/>
          <w:szCs w:val="24"/>
          <w:rPrChange w:id="225" w:author="Filipodia" w:date="2019-02-23T12:44:00Z">
            <w:rPr>
              <w:rFonts w:ascii="Book Antiqua" w:hAnsi="Book Antiqua" w:cstheme="majorHAnsi"/>
              <w:b w:val="0"/>
              <w:sz w:val="24"/>
              <w:szCs w:val="24"/>
            </w:rPr>
          </w:rPrChange>
        </w:rPr>
        <w:t xml:space="preserve">, </w:t>
      </w:r>
      <w:r w:rsidRPr="00EA1C50">
        <w:rPr>
          <w:rFonts w:ascii="Book Antiqua" w:hAnsi="Book Antiqua" w:cstheme="majorHAnsi"/>
          <w:b w:val="0"/>
          <w:sz w:val="24"/>
          <w:szCs w:val="24"/>
          <w:rPrChange w:id="226" w:author="Filipodia" w:date="2019-02-23T12:44:00Z">
            <w:rPr>
              <w:rFonts w:ascii="Book Antiqua" w:hAnsi="Book Antiqua" w:cstheme="majorHAnsi"/>
              <w:b w:val="0"/>
              <w:sz w:val="24"/>
              <w:szCs w:val="24"/>
            </w:rPr>
          </w:rPrChange>
        </w:rPr>
        <w:t xml:space="preserve">7-5-1 Kusunoki-cho, Chuo-ku, Kobe, </w:t>
      </w:r>
      <w:bookmarkStart w:id="227" w:name="OLE_LINK31"/>
      <w:bookmarkStart w:id="228" w:name="OLE_LINK35"/>
      <w:r w:rsidRPr="00EA1C50">
        <w:rPr>
          <w:rFonts w:ascii="Book Antiqua" w:hAnsi="Book Antiqua" w:cstheme="majorHAnsi"/>
          <w:b w:val="0"/>
          <w:sz w:val="24"/>
          <w:szCs w:val="24"/>
          <w:rPrChange w:id="229" w:author="Filipodia" w:date="2019-02-23T12:44:00Z">
            <w:rPr>
              <w:rFonts w:ascii="Book Antiqua" w:hAnsi="Book Antiqua" w:cstheme="majorHAnsi"/>
              <w:b w:val="0"/>
              <w:sz w:val="24"/>
              <w:szCs w:val="24"/>
            </w:rPr>
          </w:rPrChange>
        </w:rPr>
        <w:t>Hyogo</w:t>
      </w:r>
      <w:bookmarkEnd w:id="227"/>
      <w:bookmarkEnd w:id="228"/>
      <w:r w:rsidRPr="00EA1C50">
        <w:rPr>
          <w:rFonts w:ascii="Book Antiqua" w:hAnsi="Book Antiqua" w:cstheme="majorHAnsi"/>
          <w:b w:val="0"/>
          <w:sz w:val="24"/>
          <w:szCs w:val="24"/>
          <w:rPrChange w:id="230" w:author="Filipodia" w:date="2019-02-23T12:44:00Z">
            <w:rPr>
              <w:rFonts w:ascii="Book Antiqua" w:hAnsi="Book Antiqua" w:cstheme="majorHAnsi"/>
              <w:b w:val="0"/>
              <w:sz w:val="24"/>
              <w:szCs w:val="24"/>
            </w:rPr>
          </w:rPrChange>
        </w:rPr>
        <w:t xml:space="preserve"> 650-0017, Japan</w:t>
      </w:r>
      <w:r w:rsidR="00F65D17" w:rsidRPr="00EA1C50">
        <w:rPr>
          <w:rFonts w:ascii="Book Antiqua" w:hAnsi="Book Antiqua" w:cstheme="majorHAnsi"/>
          <w:b w:val="0"/>
          <w:sz w:val="24"/>
          <w:szCs w:val="24"/>
          <w:rPrChange w:id="231" w:author="Filipodia" w:date="2019-02-23T12:44:00Z">
            <w:rPr>
              <w:rFonts w:ascii="Book Antiqua" w:hAnsi="Book Antiqua" w:cstheme="majorHAnsi"/>
              <w:b w:val="0"/>
              <w:sz w:val="24"/>
              <w:szCs w:val="24"/>
            </w:rPr>
          </w:rPrChange>
        </w:rPr>
        <w:t>.</w:t>
      </w:r>
      <w:r w:rsidR="00F65D17" w:rsidRPr="00EA1C50">
        <w:rPr>
          <w:rFonts w:ascii="Book Antiqua" w:hAnsi="Book Antiqua"/>
          <w:sz w:val="24"/>
          <w:szCs w:val="24"/>
          <w:rPrChange w:id="232" w:author="Filipodia" w:date="2019-02-23T12:44:00Z">
            <w:rPr>
              <w:rFonts w:ascii="Book Antiqua" w:hAnsi="Book Antiqua"/>
              <w:sz w:val="24"/>
              <w:szCs w:val="24"/>
            </w:rPr>
          </w:rPrChange>
        </w:rPr>
        <w:t xml:space="preserve"> </w:t>
      </w:r>
      <w:r w:rsidR="00230C4C" w:rsidRPr="00EA1C50">
        <w:rPr>
          <w:rStyle w:val="Hyperlink"/>
          <w:rFonts w:ascii="Book Antiqua" w:hAnsi="Book Antiqua" w:cstheme="majorHAnsi"/>
          <w:b w:val="0"/>
          <w:bCs/>
          <w:color w:val="auto"/>
          <w:sz w:val="24"/>
          <w:szCs w:val="24"/>
          <w:u w:val="none"/>
        </w:rPr>
        <w:fldChar w:fldCharType="begin"/>
      </w:r>
      <w:r w:rsidR="00230C4C" w:rsidRPr="00EA1C50">
        <w:rPr>
          <w:rStyle w:val="Hyperlink"/>
          <w:rFonts w:ascii="Book Antiqua" w:hAnsi="Book Antiqua" w:cstheme="majorHAnsi"/>
          <w:b w:val="0"/>
          <w:bCs/>
          <w:color w:val="auto"/>
          <w:sz w:val="24"/>
          <w:szCs w:val="24"/>
          <w:u w:val="none"/>
          <w:rPrChange w:id="233" w:author="Filipodia" w:date="2019-02-23T12:44:00Z">
            <w:rPr>
              <w:rStyle w:val="Hyperlink"/>
              <w:rFonts w:ascii="Book Antiqua" w:hAnsi="Book Antiqua" w:cstheme="majorHAnsi"/>
              <w:b w:val="0"/>
              <w:bCs/>
              <w:color w:val="auto"/>
              <w:sz w:val="24"/>
              <w:szCs w:val="24"/>
              <w:u w:val="none"/>
            </w:rPr>
          </w:rPrChange>
        </w:rPr>
        <w:instrText xml:space="preserve"> HYPERLINK "mailto:atmasuda@med.kobe-u.ac.jp" </w:instrText>
      </w:r>
      <w:r w:rsidR="00230C4C" w:rsidRPr="00EA1C50">
        <w:rPr>
          <w:rStyle w:val="Hyperlink"/>
          <w:rFonts w:ascii="Book Antiqua" w:hAnsi="Book Antiqua" w:cstheme="majorHAnsi"/>
          <w:b w:val="0"/>
          <w:bCs/>
          <w:color w:val="auto"/>
          <w:sz w:val="24"/>
          <w:szCs w:val="24"/>
          <w:u w:val="none"/>
          <w:rPrChange w:id="234" w:author="Filipodia" w:date="2019-02-23T12:44:00Z">
            <w:rPr>
              <w:rStyle w:val="Hyperlink"/>
              <w:rFonts w:ascii="Book Antiqua" w:hAnsi="Book Antiqua" w:cstheme="majorHAnsi"/>
              <w:b w:val="0"/>
              <w:bCs/>
              <w:color w:val="auto"/>
              <w:sz w:val="24"/>
              <w:szCs w:val="24"/>
              <w:u w:val="none"/>
            </w:rPr>
          </w:rPrChange>
        </w:rPr>
        <w:fldChar w:fldCharType="separate"/>
      </w:r>
      <w:r w:rsidR="00F65D17" w:rsidRPr="00EA1C50">
        <w:rPr>
          <w:rStyle w:val="Hyperlink"/>
          <w:rFonts w:ascii="Book Antiqua" w:hAnsi="Book Antiqua" w:cstheme="majorHAnsi"/>
          <w:b w:val="0"/>
          <w:bCs/>
          <w:color w:val="auto"/>
          <w:sz w:val="24"/>
          <w:szCs w:val="24"/>
          <w:u w:val="none"/>
        </w:rPr>
        <w:t>atmasuda@med.kobe-u.ac.jp</w:t>
      </w:r>
      <w:r w:rsidR="00230C4C" w:rsidRPr="00EA1C50">
        <w:rPr>
          <w:rStyle w:val="Hyperlink"/>
          <w:rFonts w:ascii="Book Antiqua" w:hAnsi="Book Antiqua" w:cstheme="majorHAnsi"/>
          <w:b w:val="0"/>
          <w:bCs/>
          <w:color w:val="auto"/>
          <w:sz w:val="24"/>
          <w:szCs w:val="24"/>
          <w:u w:val="none"/>
        </w:rPr>
        <w:fldChar w:fldCharType="end"/>
      </w:r>
    </w:p>
    <w:p w14:paraId="5E4558D8" w14:textId="7D2DDD17" w:rsidR="00664B13" w:rsidRPr="00EA1C50" w:rsidRDefault="00664B13" w:rsidP="00EE7AFA">
      <w:pPr>
        <w:pStyle w:val="Title"/>
        <w:tabs>
          <w:tab w:val="left" w:pos="90"/>
        </w:tabs>
        <w:adjustRightInd w:val="0"/>
        <w:snapToGrid w:val="0"/>
        <w:jc w:val="both"/>
        <w:rPr>
          <w:rFonts w:ascii="Book Antiqua" w:hAnsi="Book Antiqua" w:cstheme="majorHAnsi"/>
          <w:b w:val="0"/>
          <w:sz w:val="24"/>
          <w:szCs w:val="24"/>
          <w:rPrChange w:id="235" w:author="Filipodia" w:date="2019-02-23T12:44:00Z">
            <w:rPr>
              <w:rFonts w:ascii="Book Antiqua" w:hAnsi="Book Antiqua" w:cstheme="majorHAnsi"/>
              <w:b w:val="0"/>
              <w:sz w:val="24"/>
              <w:szCs w:val="24"/>
            </w:rPr>
          </w:rPrChange>
        </w:rPr>
      </w:pPr>
      <w:r w:rsidRPr="00EA1C50">
        <w:rPr>
          <w:rFonts w:ascii="Book Antiqua" w:hAnsi="Book Antiqua" w:cstheme="majorHAnsi"/>
          <w:sz w:val="24"/>
          <w:szCs w:val="24"/>
          <w:rPrChange w:id="236" w:author="Filipodia" w:date="2019-02-23T12:44:00Z">
            <w:rPr>
              <w:rFonts w:ascii="Book Antiqua" w:hAnsi="Book Antiqua" w:cstheme="majorHAnsi"/>
              <w:sz w:val="24"/>
              <w:szCs w:val="24"/>
            </w:rPr>
          </w:rPrChange>
        </w:rPr>
        <w:t>Tel</w:t>
      </w:r>
      <w:r w:rsidR="00F65D17" w:rsidRPr="00EA1C50">
        <w:rPr>
          <w:rFonts w:ascii="Book Antiqua" w:hAnsi="Book Antiqua" w:cstheme="majorHAnsi"/>
          <w:sz w:val="24"/>
          <w:szCs w:val="24"/>
          <w:rPrChange w:id="237" w:author="Filipodia" w:date="2019-02-23T12:44:00Z">
            <w:rPr>
              <w:rFonts w:ascii="Book Antiqua" w:hAnsi="Book Antiqua" w:cstheme="majorHAnsi"/>
              <w:sz w:val="24"/>
              <w:szCs w:val="24"/>
            </w:rPr>
          </w:rPrChange>
        </w:rPr>
        <w:t>ephone:</w:t>
      </w:r>
      <w:r w:rsidR="00F65D17" w:rsidRPr="00EA1C50">
        <w:rPr>
          <w:rFonts w:ascii="Book Antiqua" w:hAnsi="Book Antiqua" w:cstheme="majorHAnsi"/>
          <w:b w:val="0"/>
          <w:sz w:val="24"/>
          <w:szCs w:val="24"/>
          <w:rPrChange w:id="238" w:author="Filipodia" w:date="2019-02-23T12:44:00Z">
            <w:rPr>
              <w:rFonts w:ascii="Book Antiqua" w:hAnsi="Book Antiqua" w:cstheme="majorHAnsi"/>
              <w:b w:val="0"/>
              <w:sz w:val="24"/>
              <w:szCs w:val="24"/>
            </w:rPr>
          </w:rPrChange>
        </w:rPr>
        <w:t xml:space="preserve"> </w:t>
      </w:r>
      <w:bookmarkStart w:id="239" w:name="OLE_LINK36"/>
      <w:r w:rsidR="00F65D17" w:rsidRPr="00EA1C50">
        <w:rPr>
          <w:rFonts w:ascii="Book Antiqua" w:hAnsi="Book Antiqua" w:cstheme="majorHAnsi"/>
          <w:b w:val="0"/>
          <w:sz w:val="24"/>
          <w:szCs w:val="24"/>
          <w:rPrChange w:id="240" w:author="Filipodia" w:date="2019-02-23T12:44:00Z">
            <w:rPr>
              <w:rFonts w:ascii="Book Antiqua" w:hAnsi="Book Antiqua" w:cstheme="majorHAnsi"/>
              <w:b w:val="0"/>
              <w:sz w:val="24"/>
              <w:szCs w:val="24"/>
            </w:rPr>
          </w:rPrChange>
        </w:rPr>
        <w:t>+81-78-382</w:t>
      </w:r>
      <w:r w:rsidRPr="00EA1C50">
        <w:rPr>
          <w:rFonts w:ascii="Book Antiqua" w:hAnsi="Book Antiqua" w:cstheme="majorHAnsi"/>
          <w:b w:val="0"/>
          <w:sz w:val="24"/>
          <w:szCs w:val="24"/>
          <w:rPrChange w:id="241" w:author="Filipodia" w:date="2019-02-23T12:44:00Z">
            <w:rPr>
              <w:rFonts w:ascii="Book Antiqua" w:hAnsi="Book Antiqua" w:cstheme="majorHAnsi"/>
              <w:b w:val="0"/>
              <w:sz w:val="24"/>
              <w:szCs w:val="24"/>
            </w:rPr>
          </w:rPrChange>
        </w:rPr>
        <w:t>6305</w:t>
      </w:r>
      <w:bookmarkEnd w:id="239"/>
    </w:p>
    <w:p w14:paraId="745B7079" w14:textId="6966EC5E" w:rsidR="00C654FD" w:rsidRPr="00EA1C50" w:rsidRDefault="00F65D17" w:rsidP="00EE7AFA">
      <w:pPr>
        <w:pStyle w:val="Title"/>
        <w:tabs>
          <w:tab w:val="left" w:pos="90"/>
        </w:tabs>
        <w:adjustRightInd w:val="0"/>
        <w:snapToGrid w:val="0"/>
        <w:jc w:val="both"/>
        <w:rPr>
          <w:rFonts w:ascii="Book Antiqua" w:hAnsi="Book Antiqua" w:cstheme="majorHAnsi"/>
          <w:b w:val="0"/>
          <w:sz w:val="24"/>
          <w:szCs w:val="24"/>
          <w:rPrChange w:id="242" w:author="Filipodia" w:date="2019-02-23T12:44:00Z">
            <w:rPr>
              <w:rFonts w:ascii="Book Antiqua" w:hAnsi="Book Antiqua" w:cstheme="majorHAnsi"/>
              <w:b w:val="0"/>
              <w:sz w:val="24"/>
              <w:szCs w:val="24"/>
            </w:rPr>
          </w:rPrChange>
        </w:rPr>
      </w:pPr>
      <w:r w:rsidRPr="00EA1C50">
        <w:rPr>
          <w:rFonts w:ascii="Book Antiqua" w:hAnsi="Book Antiqua" w:cstheme="majorHAnsi"/>
          <w:sz w:val="24"/>
          <w:szCs w:val="24"/>
          <w:rPrChange w:id="243" w:author="Filipodia" w:date="2019-02-23T12:44:00Z">
            <w:rPr>
              <w:rFonts w:ascii="Book Antiqua" w:hAnsi="Book Antiqua" w:cstheme="majorHAnsi"/>
              <w:sz w:val="24"/>
              <w:szCs w:val="24"/>
            </w:rPr>
          </w:rPrChange>
        </w:rPr>
        <w:t>Fax:</w:t>
      </w:r>
      <w:r w:rsidRPr="00EA1C50">
        <w:rPr>
          <w:rFonts w:ascii="Book Antiqua" w:hAnsi="Book Antiqua" w:cstheme="majorHAnsi"/>
          <w:b w:val="0"/>
          <w:sz w:val="24"/>
          <w:szCs w:val="24"/>
          <w:rPrChange w:id="244" w:author="Filipodia" w:date="2019-02-23T12:44:00Z">
            <w:rPr>
              <w:rFonts w:ascii="Book Antiqua" w:hAnsi="Book Antiqua" w:cstheme="majorHAnsi"/>
              <w:b w:val="0"/>
              <w:sz w:val="24"/>
              <w:szCs w:val="24"/>
            </w:rPr>
          </w:rPrChange>
        </w:rPr>
        <w:t xml:space="preserve"> +81-78-382</w:t>
      </w:r>
      <w:r w:rsidR="00C654FD" w:rsidRPr="00EA1C50">
        <w:rPr>
          <w:rFonts w:ascii="Book Antiqua" w:hAnsi="Book Antiqua" w:cstheme="majorHAnsi"/>
          <w:b w:val="0"/>
          <w:sz w:val="24"/>
          <w:szCs w:val="24"/>
          <w:rPrChange w:id="245" w:author="Filipodia" w:date="2019-02-23T12:44:00Z">
            <w:rPr>
              <w:rFonts w:ascii="Book Antiqua" w:hAnsi="Book Antiqua" w:cstheme="majorHAnsi"/>
              <w:b w:val="0"/>
              <w:sz w:val="24"/>
              <w:szCs w:val="24"/>
            </w:rPr>
          </w:rPrChange>
        </w:rPr>
        <w:t>6309</w:t>
      </w:r>
    </w:p>
    <w:p w14:paraId="06F04395" w14:textId="77777777" w:rsidR="00664B13" w:rsidRPr="00EA1C50" w:rsidRDefault="00664B13" w:rsidP="00EE7AFA">
      <w:pPr>
        <w:pStyle w:val="Title"/>
        <w:tabs>
          <w:tab w:val="left" w:pos="90"/>
        </w:tabs>
        <w:adjustRightInd w:val="0"/>
        <w:snapToGrid w:val="0"/>
        <w:jc w:val="both"/>
        <w:rPr>
          <w:rFonts w:ascii="Book Antiqua" w:hAnsi="Book Antiqua" w:cstheme="majorHAnsi"/>
          <w:b w:val="0"/>
          <w:bCs/>
          <w:sz w:val="24"/>
          <w:szCs w:val="24"/>
          <w:rPrChange w:id="246" w:author="Filipodia" w:date="2019-02-23T12:44:00Z">
            <w:rPr>
              <w:rFonts w:ascii="Book Antiqua" w:hAnsi="Book Antiqua" w:cstheme="majorHAnsi"/>
              <w:b w:val="0"/>
              <w:bCs/>
              <w:sz w:val="24"/>
              <w:szCs w:val="24"/>
            </w:rPr>
          </w:rPrChange>
        </w:rPr>
      </w:pPr>
    </w:p>
    <w:p w14:paraId="2CB9AE34" w14:textId="489A4D50" w:rsidR="00756908" w:rsidRPr="00EA1C50" w:rsidRDefault="00756908" w:rsidP="00EE7AFA">
      <w:pPr>
        <w:adjustRightInd w:val="0"/>
        <w:snapToGrid w:val="0"/>
        <w:spacing w:line="360" w:lineRule="auto"/>
        <w:jc w:val="both"/>
        <w:outlineLvl w:val="0"/>
        <w:rPr>
          <w:rFonts w:ascii="Book Antiqua" w:hAnsi="Book Antiqua"/>
          <w:b/>
          <w:rPrChange w:id="247" w:author="Filipodia" w:date="2019-02-23T12:44:00Z">
            <w:rPr>
              <w:rFonts w:ascii="Book Antiqua" w:hAnsi="Book Antiqua"/>
              <w:b/>
            </w:rPr>
          </w:rPrChange>
        </w:rPr>
      </w:pPr>
      <w:bookmarkStart w:id="248" w:name="OLE_LINK14"/>
      <w:bookmarkStart w:id="249" w:name="OLE_LINK16"/>
      <w:bookmarkStart w:id="250" w:name="OLE_LINK51"/>
      <w:bookmarkStart w:id="251" w:name="OLE_LINK27"/>
      <w:bookmarkStart w:id="252" w:name="OLE_LINK382"/>
      <w:bookmarkStart w:id="253" w:name="OLE_LINK18"/>
      <w:r w:rsidRPr="00EA1C50">
        <w:rPr>
          <w:rFonts w:ascii="Book Antiqua" w:hAnsi="Book Antiqua"/>
          <w:b/>
          <w:rPrChange w:id="254" w:author="Filipodia" w:date="2019-02-23T12:44:00Z">
            <w:rPr>
              <w:rFonts w:ascii="Book Antiqua" w:hAnsi="Book Antiqua"/>
              <w:b/>
            </w:rPr>
          </w:rPrChange>
        </w:rPr>
        <w:t xml:space="preserve">Received: </w:t>
      </w:r>
      <w:r w:rsidRPr="00EA1C50">
        <w:rPr>
          <w:rFonts w:ascii="Book Antiqua" w:hAnsi="Book Antiqua"/>
          <w:rPrChange w:id="255" w:author="Filipodia" w:date="2019-02-23T12:44:00Z">
            <w:rPr>
              <w:rFonts w:ascii="Book Antiqua" w:hAnsi="Book Antiqua"/>
            </w:rPr>
          </w:rPrChange>
        </w:rPr>
        <w:t>December</w:t>
      </w:r>
      <w:r w:rsidRPr="00EA1C50">
        <w:rPr>
          <w:rFonts w:ascii="Book Antiqua" w:eastAsia="DengXian" w:hAnsi="Book Antiqua"/>
          <w:rPrChange w:id="256" w:author="Filipodia" w:date="2019-02-23T12:44:00Z">
            <w:rPr>
              <w:rFonts w:ascii="Book Antiqua" w:eastAsia="DengXian" w:hAnsi="Book Antiqua"/>
            </w:rPr>
          </w:rPrChange>
        </w:rPr>
        <w:t xml:space="preserve"> 13, 2018</w:t>
      </w:r>
    </w:p>
    <w:p w14:paraId="6A5CBE7B" w14:textId="4A26ABD1" w:rsidR="00756908" w:rsidRPr="00EA1C50" w:rsidRDefault="00756908" w:rsidP="00EE7AFA">
      <w:pPr>
        <w:adjustRightInd w:val="0"/>
        <w:snapToGrid w:val="0"/>
        <w:spacing w:line="360" w:lineRule="auto"/>
        <w:jc w:val="both"/>
        <w:outlineLvl w:val="0"/>
        <w:rPr>
          <w:rFonts w:ascii="Book Antiqua" w:eastAsia="DengXian" w:hAnsi="Book Antiqua"/>
          <w:b/>
          <w:rPrChange w:id="257" w:author="Filipodia" w:date="2019-02-23T12:44:00Z">
            <w:rPr>
              <w:rFonts w:ascii="Book Antiqua" w:eastAsia="DengXian" w:hAnsi="Book Antiqua"/>
              <w:b/>
            </w:rPr>
          </w:rPrChange>
        </w:rPr>
      </w:pPr>
      <w:r w:rsidRPr="00EA1C50">
        <w:rPr>
          <w:rFonts w:ascii="Book Antiqua" w:hAnsi="Book Antiqua"/>
          <w:b/>
          <w:rPrChange w:id="258" w:author="Filipodia" w:date="2019-02-23T12:44:00Z">
            <w:rPr>
              <w:rFonts w:ascii="Book Antiqua" w:hAnsi="Book Antiqua"/>
              <w:b/>
            </w:rPr>
          </w:rPrChange>
        </w:rPr>
        <w:t>Peer-review started:</w:t>
      </w:r>
      <w:r w:rsidRPr="00EA1C50">
        <w:rPr>
          <w:rFonts w:ascii="Book Antiqua" w:eastAsia="DengXian" w:hAnsi="Book Antiqua"/>
          <w:b/>
          <w:rPrChange w:id="259" w:author="Filipodia" w:date="2019-02-23T12:44:00Z">
            <w:rPr>
              <w:rFonts w:ascii="Book Antiqua" w:eastAsia="DengXian" w:hAnsi="Book Antiqua"/>
              <w:b/>
            </w:rPr>
          </w:rPrChange>
        </w:rPr>
        <w:t xml:space="preserve"> </w:t>
      </w:r>
      <w:r w:rsidRPr="00EA1C50">
        <w:rPr>
          <w:rFonts w:ascii="Book Antiqua" w:hAnsi="Book Antiqua"/>
          <w:rPrChange w:id="260" w:author="Filipodia" w:date="2019-02-23T12:44:00Z">
            <w:rPr>
              <w:rFonts w:ascii="Book Antiqua" w:hAnsi="Book Antiqua"/>
            </w:rPr>
          </w:rPrChange>
        </w:rPr>
        <w:t>December</w:t>
      </w:r>
      <w:r w:rsidRPr="00EA1C50">
        <w:rPr>
          <w:rFonts w:ascii="Book Antiqua" w:eastAsia="DengXian" w:hAnsi="Book Antiqua"/>
          <w:rPrChange w:id="261" w:author="Filipodia" w:date="2019-02-23T12:44:00Z">
            <w:rPr>
              <w:rFonts w:ascii="Book Antiqua" w:eastAsia="DengXian" w:hAnsi="Book Antiqua"/>
            </w:rPr>
          </w:rPrChange>
        </w:rPr>
        <w:t xml:space="preserve"> 13, 2018</w:t>
      </w:r>
    </w:p>
    <w:p w14:paraId="03045A5E" w14:textId="25AA5539" w:rsidR="00756908" w:rsidRPr="00EA1C50" w:rsidRDefault="00756908" w:rsidP="00EE7AFA">
      <w:pPr>
        <w:adjustRightInd w:val="0"/>
        <w:snapToGrid w:val="0"/>
        <w:spacing w:line="360" w:lineRule="auto"/>
        <w:jc w:val="both"/>
        <w:outlineLvl w:val="0"/>
        <w:rPr>
          <w:rFonts w:ascii="Book Antiqua" w:eastAsia="DengXian" w:hAnsi="Book Antiqua"/>
          <w:b/>
          <w:rPrChange w:id="262" w:author="Filipodia" w:date="2019-02-23T12:44:00Z">
            <w:rPr>
              <w:rFonts w:ascii="Book Antiqua" w:eastAsia="DengXian" w:hAnsi="Book Antiqua"/>
              <w:b/>
            </w:rPr>
          </w:rPrChange>
        </w:rPr>
      </w:pPr>
      <w:r w:rsidRPr="00EA1C50">
        <w:rPr>
          <w:rFonts w:ascii="Book Antiqua" w:hAnsi="Book Antiqua"/>
          <w:b/>
          <w:rPrChange w:id="263" w:author="Filipodia" w:date="2019-02-23T12:44:00Z">
            <w:rPr>
              <w:rFonts w:ascii="Book Antiqua" w:hAnsi="Book Antiqua"/>
              <w:b/>
            </w:rPr>
          </w:rPrChange>
        </w:rPr>
        <w:t>First decision:</w:t>
      </w:r>
      <w:r w:rsidRPr="00EA1C50">
        <w:rPr>
          <w:rFonts w:ascii="Book Antiqua" w:eastAsia="DengXian" w:hAnsi="Book Antiqua"/>
          <w:b/>
          <w:rPrChange w:id="264" w:author="Filipodia" w:date="2019-02-23T12:44:00Z">
            <w:rPr>
              <w:rFonts w:ascii="Book Antiqua" w:eastAsia="DengXian" w:hAnsi="Book Antiqua"/>
              <w:b/>
            </w:rPr>
          </w:rPrChange>
        </w:rPr>
        <w:t xml:space="preserve"> </w:t>
      </w:r>
      <w:r w:rsidRPr="00EA1C50">
        <w:rPr>
          <w:rFonts w:ascii="Book Antiqua" w:hAnsi="Book Antiqua"/>
          <w:rPrChange w:id="265" w:author="Filipodia" w:date="2019-02-23T12:44:00Z">
            <w:rPr>
              <w:rFonts w:ascii="Book Antiqua" w:hAnsi="Book Antiqua"/>
            </w:rPr>
          </w:rPrChange>
        </w:rPr>
        <w:t>January</w:t>
      </w:r>
      <w:r w:rsidRPr="00EA1C50">
        <w:rPr>
          <w:rFonts w:ascii="Book Antiqua" w:eastAsia="DengXian" w:hAnsi="Book Antiqua"/>
          <w:rPrChange w:id="266" w:author="Filipodia" w:date="2019-02-23T12:44:00Z">
            <w:rPr>
              <w:rFonts w:ascii="Book Antiqua" w:eastAsia="DengXian" w:hAnsi="Book Antiqua"/>
            </w:rPr>
          </w:rPrChange>
        </w:rPr>
        <w:t xml:space="preserve"> 30, 2019</w:t>
      </w:r>
    </w:p>
    <w:p w14:paraId="590B67EB" w14:textId="438EA126" w:rsidR="00756908" w:rsidRPr="00EA1C50" w:rsidRDefault="00756908" w:rsidP="00EE7AFA">
      <w:pPr>
        <w:adjustRightInd w:val="0"/>
        <w:snapToGrid w:val="0"/>
        <w:spacing w:line="360" w:lineRule="auto"/>
        <w:jc w:val="both"/>
        <w:rPr>
          <w:rFonts w:ascii="Book Antiqua" w:hAnsi="Book Antiqua"/>
          <w:b/>
          <w:rPrChange w:id="267" w:author="Filipodia" w:date="2019-02-23T12:44:00Z">
            <w:rPr>
              <w:rFonts w:ascii="Book Antiqua" w:hAnsi="Book Antiqua"/>
              <w:b/>
            </w:rPr>
          </w:rPrChange>
        </w:rPr>
      </w:pPr>
      <w:r w:rsidRPr="00EA1C50">
        <w:rPr>
          <w:rFonts w:ascii="Book Antiqua" w:hAnsi="Book Antiqua"/>
          <w:b/>
          <w:rPrChange w:id="268" w:author="Filipodia" w:date="2019-02-23T12:44:00Z">
            <w:rPr>
              <w:rFonts w:ascii="Book Antiqua" w:hAnsi="Book Antiqua"/>
              <w:b/>
            </w:rPr>
          </w:rPrChange>
        </w:rPr>
        <w:t xml:space="preserve">Revised: </w:t>
      </w:r>
      <w:r w:rsidRPr="00EA1C50">
        <w:rPr>
          <w:rFonts w:ascii="Book Antiqua" w:hAnsi="Book Antiqua"/>
          <w:rPrChange w:id="269" w:author="Filipodia" w:date="2019-02-23T12:44:00Z">
            <w:rPr>
              <w:rFonts w:ascii="Book Antiqua" w:hAnsi="Book Antiqua"/>
            </w:rPr>
          </w:rPrChange>
        </w:rPr>
        <w:t>February 6, 2019</w:t>
      </w:r>
    </w:p>
    <w:p w14:paraId="259E7CD0" w14:textId="1BE496D5" w:rsidR="00756908" w:rsidRPr="00EA1C50" w:rsidRDefault="00756908" w:rsidP="00EE7AFA">
      <w:pPr>
        <w:adjustRightInd w:val="0"/>
        <w:snapToGrid w:val="0"/>
        <w:spacing w:line="360" w:lineRule="auto"/>
        <w:jc w:val="both"/>
        <w:outlineLvl w:val="0"/>
        <w:rPr>
          <w:rFonts w:ascii="Book Antiqua" w:hAnsi="Book Antiqua"/>
          <w:b/>
          <w:rPrChange w:id="270" w:author="Filipodia" w:date="2019-02-23T12:44:00Z">
            <w:rPr>
              <w:rFonts w:ascii="Book Antiqua" w:hAnsi="Book Antiqua"/>
              <w:b/>
            </w:rPr>
          </w:rPrChange>
        </w:rPr>
      </w:pPr>
      <w:r w:rsidRPr="00EA1C50">
        <w:rPr>
          <w:rFonts w:ascii="Book Antiqua" w:hAnsi="Book Antiqua"/>
          <w:b/>
          <w:rPrChange w:id="271" w:author="Filipodia" w:date="2019-02-23T12:44:00Z">
            <w:rPr>
              <w:rFonts w:ascii="Book Antiqua" w:hAnsi="Book Antiqua"/>
              <w:b/>
            </w:rPr>
          </w:rPrChange>
        </w:rPr>
        <w:t>Accepted:</w:t>
      </w:r>
      <w:r w:rsidR="00281E4D" w:rsidRPr="00EA1C50">
        <w:rPr>
          <w:rPrChange w:id="272" w:author="Filipodia" w:date="2019-02-23T12:44:00Z">
            <w:rPr/>
          </w:rPrChange>
        </w:rPr>
        <w:t xml:space="preserve"> </w:t>
      </w:r>
      <w:r w:rsidR="00281E4D" w:rsidRPr="00EA1C50">
        <w:rPr>
          <w:rFonts w:ascii="Book Antiqua" w:hAnsi="Book Antiqua"/>
          <w:rPrChange w:id="273" w:author="Filipodia" w:date="2019-02-23T12:44:00Z">
            <w:rPr>
              <w:rFonts w:ascii="Book Antiqua" w:hAnsi="Book Antiqua"/>
            </w:rPr>
          </w:rPrChange>
        </w:rPr>
        <w:t>February 15, 2019</w:t>
      </w:r>
      <w:r w:rsidRPr="00EA1C50">
        <w:rPr>
          <w:rFonts w:ascii="Book Antiqua" w:hAnsi="Book Antiqua"/>
          <w:b/>
          <w:rPrChange w:id="274" w:author="Filipodia" w:date="2019-02-23T12:44:00Z">
            <w:rPr>
              <w:rFonts w:ascii="Book Antiqua" w:hAnsi="Book Antiqua"/>
              <w:b/>
            </w:rPr>
          </w:rPrChange>
        </w:rPr>
        <w:t xml:space="preserve"> </w:t>
      </w:r>
    </w:p>
    <w:p w14:paraId="4C270B42" w14:textId="77777777" w:rsidR="00756908" w:rsidRPr="00EA1C50" w:rsidRDefault="00756908" w:rsidP="00EE7AFA">
      <w:pPr>
        <w:adjustRightInd w:val="0"/>
        <w:snapToGrid w:val="0"/>
        <w:spacing w:line="360" w:lineRule="auto"/>
        <w:jc w:val="both"/>
        <w:outlineLvl w:val="0"/>
        <w:rPr>
          <w:rFonts w:ascii="Book Antiqua" w:hAnsi="Book Antiqua"/>
          <w:b/>
          <w:rPrChange w:id="275" w:author="Filipodia" w:date="2019-02-23T12:44:00Z">
            <w:rPr>
              <w:rFonts w:ascii="Book Antiqua" w:hAnsi="Book Antiqua"/>
              <w:b/>
            </w:rPr>
          </w:rPrChange>
        </w:rPr>
      </w:pPr>
      <w:r w:rsidRPr="00EA1C50">
        <w:rPr>
          <w:rFonts w:ascii="Book Antiqua" w:hAnsi="Book Antiqua"/>
          <w:b/>
          <w:rPrChange w:id="276" w:author="Filipodia" w:date="2019-02-23T12:44:00Z">
            <w:rPr>
              <w:rFonts w:ascii="Book Antiqua" w:hAnsi="Book Antiqua"/>
              <w:b/>
            </w:rPr>
          </w:rPrChange>
        </w:rPr>
        <w:t>Article in press:</w:t>
      </w:r>
    </w:p>
    <w:p w14:paraId="0AD6FEF1" w14:textId="10E7B8B3" w:rsidR="00F65D17" w:rsidRPr="00EA1C50" w:rsidRDefault="00756908" w:rsidP="00EE7AFA">
      <w:pPr>
        <w:pStyle w:val="Title"/>
        <w:tabs>
          <w:tab w:val="left" w:pos="90"/>
        </w:tabs>
        <w:adjustRightInd w:val="0"/>
        <w:snapToGrid w:val="0"/>
        <w:jc w:val="both"/>
        <w:outlineLvl w:val="0"/>
        <w:rPr>
          <w:rFonts w:ascii="Book Antiqua" w:hAnsi="Book Antiqua" w:cstheme="majorHAnsi"/>
          <w:bCs/>
          <w:sz w:val="24"/>
          <w:szCs w:val="24"/>
          <w:rPrChange w:id="277" w:author="Filipodia" w:date="2019-02-23T12:44:00Z">
            <w:rPr>
              <w:rFonts w:ascii="Book Antiqua" w:hAnsi="Book Antiqua" w:cstheme="majorHAnsi"/>
              <w:bCs/>
              <w:sz w:val="24"/>
              <w:szCs w:val="24"/>
            </w:rPr>
          </w:rPrChange>
        </w:rPr>
      </w:pPr>
      <w:r w:rsidRPr="00EA1C50">
        <w:rPr>
          <w:rFonts w:ascii="Book Antiqua" w:hAnsi="Book Antiqua"/>
          <w:sz w:val="24"/>
          <w:szCs w:val="24"/>
          <w:rPrChange w:id="278" w:author="Filipodia" w:date="2019-02-23T12:44:00Z">
            <w:rPr>
              <w:rFonts w:ascii="Book Antiqua" w:hAnsi="Book Antiqua"/>
              <w:sz w:val="24"/>
              <w:szCs w:val="24"/>
            </w:rPr>
          </w:rPrChange>
        </w:rPr>
        <w:t>Published online:</w:t>
      </w:r>
      <w:bookmarkEnd w:id="248"/>
      <w:bookmarkEnd w:id="249"/>
      <w:bookmarkEnd w:id="250"/>
      <w:bookmarkEnd w:id="251"/>
      <w:bookmarkEnd w:id="252"/>
      <w:bookmarkEnd w:id="253"/>
    </w:p>
    <w:p w14:paraId="0AFBE2F3" w14:textId="5042FCD2" w:rsidR="00C654FD" w:rsidRPr="00EA1C50" w:rsidRDefault="00C654FD" w:rsidP="00EE7AFA">
      <w:pPr>
        <w:autoSpaceDE w:val="0"/>
        <w:autoSpaceDN w:val="0"/>
        <w:adjustRightInd w:val="0"/>
        <w:snapToGrid w:val="0"/>
        <w:spacing w:line="360" w:lineRule="auto"/>
        <w:jc w:val="both"/>
        <w:rPr>
          <w:rFonts w:ascii="Book Antiqua" w:eastAsia="MS PGothic" w:hAnsi="Book Antiqua" w:cstheme="majorHAnsi"/>
          <w:rPrChange w:id="279" w:author="Filipodia" w:date="2019-02-23T12:44:00Z">
            <w:rPr>
              <w:rFonts w:ascii="Book Antiqua" w:eastAsia="MS PGothic" w:hAnsi="Book Antiqua" w:cstheme="majorHAnsi"/>
            </w:rPr>
          </w:rPrChange>
        </w:rPr>
      </w:pPr>
      <w:r w:rsidRPr="00EA1C50">
        <w:rPr>
          <w:rFonts w:ascii="Book Antiqua" w:eastAsia="MS PGothic" w:hAnsi="Book Antiqua" w:cstheme="majorHAnsi"/>
          <w:rPrChange w:id="280" w:author="Filipodia" w:date="2019-02-23T12:44:00Z">
            <w:rPr>
              <w:rFonts w:ascii="Book Antiqua" w:eastAsia="MS PGothic" w:hAnsi="Book Antiqua" w:cstheme="majorHAnsi"/>
            </w:rPr>
          </w:rPrChange>
        </w:rPr>
        <w:br w:type="page"/>
      </w:r>
    </w:p>
    <w:p w14:paraId="4AA4FECF" w14:textId="73BC994F" w:rsidR="00A462A2" w:rsidRPr="00EA1C50" w:rsidRDefault="00A462A2" w:rsidP="00EE7AFA">
      <w:pPr>
        <w:autoSpaceDE w:val="0"/>
        <w:autoSpaceDN w:val="0"/>
        <w:adjustRightInd w:val="0"/>
        <w:snapToGrid w:val="0"/>
        <w:spacing w:line="360" w:lineRule="auto"/>
        <w:jc w:val="both"/>
        <w:outlineLvl w:val="0"/>
        <w:rPr>
          <w:rFonts w:ascii="Book Antiqua" w:eastAsia="MS PGothic" w:hAnsi="Book Antiqua" w:cstheme="majorHAnsi"/>
          <w:b/>
          <w:rPrChange w:id="281" w:author="Filipodia" w:date="2019-02-23T12:44:00Z">
            <w:rPr>
              <w:rFonts w:ascii="Book Antiqua" w:eastAsia="MS PGothic" w:hAnsi="Book Antiqua" w:cstheme="majorHAnsi"/>
              <w:b/>
            </w:rPr>
          </w:rPrChange>
        </w:rPr>
      </w:pPr>
      <w:r w:rsidRPr="00EA1C50">
        <w:rPr>
          <w:rFonts w:ascii="Book Antiqua" w:eastAsia="MS PGothic" w:hAnsi="Book Antiqua" w:cstheme="majorHAnsi"/>
          <w:b/>
          <w:rPrChange w:id="282" w:author="Filipodia" w:date="2019-02-23T12:44:00Z">
            <w:rPr>
              <w:rFonts w:ascii="Book Antiqua" w:eastAsia="MS PGothic" w:hAnsi="Book Antiqua" w:cstheme="majorHAnsi"/>
              <w:b/>
            </w:rPr>
          </w:rPrChange>
        </w:rPr>
        <w:lastRenderedPageBreak/>
        <w:t>A</w:t>
      </w:r>
      <w:r w:rsidR="00003EAE" w:rsidRPr="00EA1C50">
        <w:rPr>
          <w:rFonts w:ascii="Book Antiqua" w:eastAsia="MS PGothic" w:hAnsi="Book Antiqua" w:cstheme="majorHAnsi"/>
          <w:b/>
          <w:rPrChange w:id="283" w:author="Filipodia" w:date="2019-02-23T12:44:00Z">
            <w:rPr>
              <w:rFonts w:ascii="Book Antiqua" w:eastAsia="MS PGothic" w:hAnsi="Book Antiqua" w:cstheme="majorHAnsi"/>
              <w:b/>
            </w:rPr>
          </w:rPrChange>
        </w:rPr>
        <w:t>bstract</w:t>
      </w:r>
    </w:p>
    <w:p w14:paraId="57AF4518" w14:textId="27FB80E7" w:rsidR="007B5AF2" w:rsidRPr="00EA1C50" w:rsidRDefault="007B5AF2" w:rsidP="00EE7AFA">
      <w:pPr>
        <w:autoSpaceDE w:val="0"/>
        <w:autoSpaceDN w:val="0"/>
        <w:adjustRightInd w:val="0"/>
        <w:snapToGrid w:val="0"/>
        <w:spacing w:line="360" w:lineRule="auto"/>
        <w:jc w:val="both"/>
        <w:outlineLvl w:val="0"/>
        <w:rPr>
          <w:rFonts w:ascii="Book Antiqua" w:eastAsia="MS PGothic" w:hAnsi="Book Antiqua" w:cstheme="majorHAnsi"/>
          <w:b/>
          <w:i/>
          <w:rPrChange w:id="284" w:author="Filipodia" w:date="2019-02-23T12:44:00Z">
            <w:rPr>
              <w:rFonts w:ascii="Book Antiqua" w:eastAsia="MS PGothic" w:hAnsi="Book Antiqua" w:cstheme="majorHAnsi"/>
              <w:b/>
              <w:i/>
            </w:rPr>
          </w:rPrChange>
        </w:rPr>
      </w:pPr>
      <w:r w:rsidRPr="00EA1C50">
        <w:rPr>
          <w:rFonts w:ascii="Book Antiqua" w:eastAsia="MS PGothic" w:hAnsi="Book Antiqua" w:cstheme="majorHAnsi"/>
          <w:b/>
          <w:i/>
          <w:rPrChange w:id="285" w:author="Filipodia" w:date="2019-02-23T12:44:00Z">
            <w:rPr>
              <w:rFonts w:ascii="Book Antiqua" w:eastAsia="MS PGothic" w:hAnsi="Book Antiqua" w:cstheme="majorHAnsi"/>
              <w:b/>
              <w:i/>
            </w:rPr>
          </w:rPrChange>
        </w:rPr>
        <w:t>BACKGROUND</w:t>
      </w:r>
    </w:p>
    <w:p w14:paraId="768CE014" w14:textId="2CE4B097" w:rsidR="007B5AF2" w:rsidRPr="00EA1C50" w:rsidRDefault="007B5AF2" w:rsidP="00EE7AFA">
      <w:pPr>
        <w:autoSpaceDE w:val="0"/>
        <w:autoSpaceDN w:val="0"/>
        <w:adjustRightInd w:val="0"/>
        <w:snapToGrid w:val="0"/>
        <w:spacing w:line="360" w:lineRule="auto"/>
        <w:jc w:val="both"/>
        <w:rPr>
          <w:rFonts w:ascii="Book Antiqua" w:eastAsia="MS PGothic" w:hAnsi="Book Antiqua" w:cstheme="majorHAnsi"/>
          <w:rPrChange w:id="286" w:author="Filipodia" w:date="2019-02-23T12:44:00Z">
            <w:rPr>
              <w:rFonts w:ascii="Book Antiqua" w:eastAsia="MS PGothic" w:hAnsi="Book Antiqua" w:cstheme="majorHAnsi"/>
            </w:rPr>
          </w:rPrChange>
        </w:rPr>
      </w:pPr>
      <w:r w:rsidRPr="00EA1C50">
        <w:rPr>
          <w:rFonts w:ascii="Book Antiqua" w:eastAsia="MS PGothic" w:hAnsi="Book Antiqua" w:cstheme="majorHAnsi"/>
          <w:rPrChange w:id="287" w:author="Filipodia" w:date="2019-02-23T12:44:00Z">
            <w:rPr>
              <w:rFonts w:ascii="Book Antiqua" w:eastAsia="MS PGothic" w:hAnsi="Book Antiqua" w:cstheme="majorHAnsi"/>
            </w:rPr>
          </w:rPrChange>
        </w:rPr>
        <w:t xml:space="preserve">Endoscopic papillectomy (EP) for benign ampullary neoplasms could be a less-invasive alternative to pancreatoduodenectomy (PD). </w:t>
      </w:r>
      <w:r w:rsidRPr="00EA1C50">
        <w:rPr>
          <w:rFonts w:ascii="Book Antiqua" w:eastAsia="MS PGothic" w:hAnsi="Book Antiqua" w:cstheme="majorHAnsi"/>
          <w:color w:val="000000" w:themeColor="text1"/>
          <w:rPrChange w:id="288" w:author="Filipodia" w:date="2019-02-23T12:44:00Z">
            <w:rPr>
              <w:rFonts w:ascii="Book Antiqua" w:eastAsia="MS PGothic" w:hAnsi="Book Antiqua" w:cstheme="majorHAnsi"/>
              <w:color w:val="000000" w:themeColor="text1"/>
            </w:rPr>
          </w:rPrChange>
        </w:rPr>
        <w:t xml:space="preserve">There are some problems and limitations with EP. </w:t>
      </w:r>
      <w:r w:rsidRPr="00EA1C50">
        <w:rPr>
          <w:rFonts w:ascii="Book Antiqua" w:eastAsia="MS PGothic" w:hAnsi="Book Antiqua" w:cstheme="majorHAnsi"/>
          <w:rPrChange w:id="289" w:author="Filipodia" w:date="2019-02-23T12:44:00Z">
            <w:rPr>
              <w:rFonts w:ascii="Book Antiqua" w:eastAsia="MS PGothic" w:hAnsi="Book Antiqua" w:cstheme="majorHAnsi"/>
            </w:rPr>
          </w:rPrChange>
        </w:rPr>
        <w:t>The post-EP resection margins of ampullary tumors are often positive or uncertain because of the burning effect of EP. The</w:t>
      </w:r>
      <w:r w:rsidRPr="00EA1C50">
        <w:rPr>
          <w:rFonts w:ascii="Book Antiqua" w:eastAsia="MS PGothic" w:hAnsi="Book Antiqua" w:cstheme="majorHAnsi"/>
          <w:color w:val="FF0000"/>
          <w:rPrChange w:id="290" w:author="Filipodia" w:date="2019-02-23T12:44:00Z">
            <w:rPr>
              <w:rFonts w:ascii="Book Antiqua" w:eastAsia="MS PGothic" w:hAnsi="Book Antiqua" w:cstheme="majorHAnsi"/>
              <w:color w:val="FF0000"/>
            </w:rPr>
          </w:rPrChange>
        </w:rPr>
        <w:t xml:space="preserve"> </w:t>
      </w:r>
      <w:r w:rsidRPr="00EA1C50">
        <w:rPr>
          <w:rFonts w:ascii="Book Antiqua" w:eastAsia="MS PGothic" w:hAnsi="Book Antiqua" w:cstheme="majorHAnsi"/>
          <w:color w:val="000000" w:themeColor="text1"/>
          <w:rPrChange w:id="291" w:author="Filipodia" w:date="2019-02-23T12:44:00Z">
            <w:rPr>
              <w:rFonts w:ascii="Book Antiqua" w:eastAsia="MS PGothic" w:hAnsi="Book Antiqua" w:cstheme="majorHAnsi"/>
              <w:color w:val="000000" w:themeColor="text1"/>
            </w:rPr>
          </w:rPrChange>
        </w:rPr>
        <w:t>clinical outcomes of resected margin positive or uncertain cases after EP remain</w:t>
      </w:r>
      <w:del w:id="292" w:author="author" w:date="2019-02-21T08:56:00Z">
        <w:r w:rsidRPr="00EA1C50" w:rsidDel="007B752D">
          <w:rPr>
            <w:rFonts w:ascii="Book Antiqua" w:eastAsia="MS PGothic" w:hAnsi="Book Antiqua" w:cstheme="majorHAnsi"/>
            <w:color w:val="000000" w:themeColor="text1"/>
            <w:rPrChange w:id="293" w:author="Filipodia" w:date="2019-02-23T12:44:00Z">
              <w:rPr>
                <w:rFonts w:ascii="Book Antiqua" w:eastAsia="MS PGothic" w:hAnsi="Book Antiqua" w:cstheme="majorHAnsi"/>
                <w:color w:val="000000" w:themeColor="text1"/>
              </w:rPr>
            </w:rPrChange>
          </w:rPr>
          <w:delText>s</w:delText>
        </w:r>
      </w:del>
      <w:r w:rsidRPr="00EA1C50">
        <w:rPr>
          <w:rFonts w:ascii="Book Antiqua" w:eastAsia="MS PGothic" w:hAnsi="Book Antiqua" w:cstheme="majorHAnsi"/>
          <w:color w:val="000000" w:themeColor="text1"/>
          <w:rPrChange w:id="294" w:author="Filipodia" w:date="2019-02-23T12:44:00Z">
            <w:rPr>
              <w:rFonts w:ascii="Book Antiqua" w:eastAsia="MS PGothic" w:hAnsi="Book Antiqua" w:cstheme="majorHAnsi"/>
              <w:color w:val="000000" w:themeColor="text1"/>
            </w:rPr>
          </w:rPrChange>
        </w:rPr>
        <w:t xml:space="preserve"> unknown.</w:t>
      </w:r>
    </w:p>
    <w:p w14:paraId="024098E6" w14:textId="77777777" w:rsidR="007B5AF2" w:rsidRPr="00EA1C50" w:rsidRDefault="007B5AF2" w:rsidP="00EE7AFA">
      <w:pPr>
        <w:autoSpaceDE w:val="0"/>
        <w:autoSpaceDN w:val="0"/>
        <w:adjustRightInd w:val="0"/>
        <w:snapToGrid w:val="0"/>
        <w:spacing w:line="360" w:lineRule="auto"/>
        <w:jc w:val="both"/>
        <w:rPr>
          <w:rFonts w:ascii="Book Antiqua" w:eastAsia="MS PGothic" w:hAnsi="Book Antiqua" w:cstheme="majorHAnsi"/>
          <w:rPrChange w:id="295" w:author="Filipodia" w:date="2019-02-23T12:44:00Z">
            <w:rPr>
              <w:rFonts w:ascii="Book Antiqua" w:eastAsia="MS PGothic" w:hAnsi="Book Antiqua" w:cstheme="majorHAnsi"/>
            </w:rPr>
          </w:rPrChange>
        </w:rPr>
      </w:pPr>
    </w:p>
    <w:p w14:paraId="0633F5D3" w14:textId="190A3353" w:rsidR="00093119" w:rsidRPr="00EA1C50" w:rsidRDefault="00093119" w:rsidP="00EE7AFA">
      <w:pPr>
        <w:autoSpaceDE w:val="0"/>
        <w:autoSpaceDN w:val="0"/>
        <w:adjustRightInd w:val="0"/>
        <w:snapToGrid w:val="0"/>
        <w:spacing w:line="360" w:lineRule="auto"/>
        <w:jc w:val="both"/>
        <w:outlineLvl w:val="0"/>
        <w:rPr>
          <w:rFonts w:ascii="Book Antiqua" w:eastAsia="MS PGothic" w:hAnsi="Book Antiqua" w:cstheme="majorHAnsi"/>
          <w:b/>
          <w:i/>
          <w:rPrChange w:id="296" w:author="Filipodia" w:date="2019-02-23T12:44:00Z">
            <w:rPr>
              <w:rFonts w:ascii="Book Antiqua" w:eastAsia="MS PGothic" w:hAnsi="Book Antiqua" w:cstheme="majorHAnsi"/>
              <w:b/>
              <w:i/>
            </w:rPr>
          </w:rPrChange>
        </w:rPr>
      </w:pPr>
      <w:r w:rsidRPr="00EA1C50">
        <w:rPr>
          <w:rFonts w:ascii="Book Antiqua" w:eastAsia="MS PGothic" w:hAnsi="Book Antiqua" w:cstheme="majorHAnsi"/>
          <w:b/>
          <w:i/>
          <w:rPrChange w:id="297" w:author="Filipodia" w:date="2019-02-23T12:44:00Z">
            <w:rPr>
              <w:rFonts w:ascii="Book Antiqua" w:eastAsia="MS PGothic" w:hAnsi="Book Antiqua" w:cstheme="majorHAnsi"/>
              <w:b/>
              <w:i/>
            </w:rPr>
          </w:rPrChange>
        </w:rPr>
        <w:t>AIM</w:t>
      </w:r>
    </w:p>
    <w:p w14:paraId="196D3AA7" w14:textId="5386135A" w:rsidR="00093119" w:rsidRPr="00EA1C50" w:rsidRDefault="00093119" w:rsidP="00EE7AFA">
      <w:pPr>
        <w:autoSpaceDE w:val="0"/>
        <w:autoSpaceDN w:val="0"/>
        <w:adjustRightInd w:val="0"/>
        <w:snapToGrid w:val="0"/>
        <w:spacing w:line="360" w:lineRule="auto"/>
        <w:jc w:val="both"/>
        <w:rPr>
          <w:rFonts w:ascii="Book Antiqua" w:eastAsia="MS PGothic" w:hAnsi="Book Antiqua" w:cstheme="majorHAnsi"/>
          <w:rPrChange w:id="298" w:author="Filipodia" w:date="2019-02-23T12:44:00Z">
            <w:rPr>
              <w:rFonts w:ascii="Book Antiqua" w:eastAsia="MS PGothic" w:hAnsi="Book Antiqua" w:cstheme="majorHAnsi"/>
            </w:rPr>
          </w:rPrChange>
        </w:rPr>
      </w:pPr>
      <w:r w:rsidRPr="00EA1C50">
        <w:rPr>
          <w:rFonts w:ascii="Book Antiqua" w:eastAsia="MS PGothic" w:hAnsi="Book Antiqua" w:cstheme="majorHAnsi"/>
          <w:rPrChange w:id="299" w:author="Filipodia" w:date="2019-02-23T12:44:00Z">
            <w:rPr>
              <w:rFonts w:ascii="Book Antiqua" w:eastAsia="MS PGothic" w:hAnsi="Book Antiqua" w:cstheme="majorHAnsi"/>
            </w:rPr>
          </w:rPrChange>
        </w:rPr>
        <w:t>To investigate</w:t>
      </w:r>
      <w:r w:rsidR="00834F52" w:rsidRPr="00EA1C50">
        <w:rPr>
          <w:rFonts w:ascii="Book Antiqua" w:eastAsia="MS PGothic" w:hAnsi="Book Antiqua" w:cstheme="majorHAnsi"/>
          <w:rPrChange w:id="300" w:author="Filipodia" w:date="2019-02-23T12:44:00Z">
            <w:rPr>
              <w:rFonts w:ascii="Book Antiqua" w:eastAsia="MS PGothic" w:hAnsi="Book Antiqua" w:cstheme="majorHAnsi"/>
            </w:rPr>
          </w:rPrChange>
        </w:rPr>
        <w:t xml:space="preserve"> the clinical </w:t>
      </w:r>
      <w:r w:rsidRPr="00EA1C50">
        <w:rPr>
          <w:rFonts w:ascii="Book Antiqua" w:eastAsia="MS PGothic" w:hAnsi="Book Antiqua" w:cstheme="majorHAnsi"/>
          <w:rPrChange w:id="301" w:author="Filipodia" w:date="2019-02-23T12:44:00Z">
            <w:rPr>
              <w:rFonts w:ascii="Book Antiqua" w:eastAsia="MS PGothic" w:hAnsi="Book Antiqua" w:cstheme="majorHAnsi"/>
            </w:rPr>
          </w:rPrChange>
        </w:rPr>
        <w:t>outcome</w:t>
      </w:r>
      <w:r w:rsidR="005A1CD9" w:rsidRPr="00EA1C50">
        <w:rPr>
          <w:rFonts w:ascii="Book Antiqua" w:eastAsia="MS PGothic" w:hAnsi="Book Antiqua" w:cstheme="majorHAnsi"/>
          <w:rPrChange w:id="302" w:author="Filipodia" w:date="2019-02-23T12:44:00Z">
            <w:rPr>
              <w:rFonts w:ascii="Book Antiqua" w:eastAsia="MS PGothic" w:hAnsi="Book Antiqua" w:cstheme="majorHAnsi"/>
            </w:rPr>
          </w:rPrChange>
        </w:rPr>
        <w:t>s</w:t>
      </w:r>
      <w:r w:rsidR="00834F52" w:rsidRPr="00EA1C50">
        <w:rPr>
          <w:rFonts w:ascii="Book Antiqua" w:eastAsia="MS PGothic" w:hAnsi="Book Antiqua" w:cstheme="majorHAnsi"/>
          <w:rPrChange w:id="303" w:author="Filipodia" w:date="2019-02-23T12:44:00Z">
            <w:rPr>
              <w:rFonts w:ascii="Book Antiqua" w:eastAsia="MS PGothic" w:hAnsi="Book Antiqua" w:cstheme="majorHAnsi"/>
            </w:rPr>
          </w:rPrChange>
        </w:rPr>
        <w:t xml:space="preserve"> of </w:t>
      </w:r>
      <w:r w:rsidR="00AA2F77" w:rsidRPr="00EA1C50">
        <w:rPr>
          <w:rFonts w:ascii="Book Antiqua" w:eastAsia="MS PGothic" w:hAnsi="Book Antiqua" w:cstheme="majorHAnsi"/>
          <w:rPrChange w:id="304" w:author="Filipodia" w:date="2019-02-23T12:44:00Z">
            <w:rPr>
              <w:rFonts w:ascii="Book Antiqua" w:eastAsia="MS PGothic" w:hAnsi="Book Antiqua" w:cstheme="majorHAnsi"/>
            </w:rPr>
          </w:rPrChange>
        </w:rPr>
        <w:t>resected margin positive or uncertain cases afte</w:t>
      </w:r>
      <w:r w:rsidR="007B5AF2" w:rsidRPr="00EA1C50">
        <w:rPr>
          <w:rFonts w:ascii="Book Antiqua" w:eastAsia="MS PGothic" w:hAnsi="Book Antiqua" w:cstheme="majorHAnsi"/>
          <w:rPrChange w:id="305" w:author="Filipodia" w:date="2019-02-23T12:44:00Z">
            <w:rPr>
              <w:rFonts w:ascii="Book Antiqua" w:eastAsia="MS PGothic" w:hAnsi="Book Antiqua" w:cstheme="majorHAnsi"/>
            </w:rPr>
          </w:rPrChange>
        </w:rPr>
        <w:t>r EP.</w:t>
      </w:r>
    </w:p>
    <w:p w14:paraId="71628D40" w14:textId="77777777" w:rsidR="00093119" w:rsidRPr="00EA1C50" w:rsidRDefault="00093119" w:rsidP="00EE7AFA">
      <w:pPr>
        <w:autoSpaceDE w:val="0"/>
        <w:autoSpaceDN w:val="0"/>
        <w:adjustRightInd w:val="0"/>
        <w:snapToGrid w:val="0"/>
        <w:spacing w:line="360" w:lineRule="auto"/>
        <w:jc w:val="both"/>
        <w:rPr>
          <w:rFonts w:ascii="Book Antiqua" w:eastAsia="MS PGothic" w:hAnsi="Book Antiqua" w:cstheme="majorHAnsi"/>
          <w:rPrChange w:id="306" w:author="Filipodia" w:date="2019-02-23T12:44:00Z">
            <w:rPr>
              <w:rFonts w:ascii="Book Antiqua" w:eastAsia="MS PGothic" w:hAnsi="Book Antiqua" w:cstheme="majorHAnsi"/>
            </w:rPr>
          </w:rPrChange>
        </w:rPr>
      </w:pPr>
    </w:p>
    <w:p w14:paraId="38639C8F" w14:textId="77777777" w:rsidR="00093119" w:rsidRPr="00EA1C50" w:rsidRDefault="00093119" w:rsidP="00EE7AFA">
      <w:pPr>
        <w:autoSpaceDE w:val="0"/>
        <w:autoSpaceDN w:val="0"/>
        <w:adjustRightInd w:val="0"/>
        <w:snapToGrid w:val="0"/>
        <w:spacing w:line="360" w:lineRule="auto"/>
        <w:jc w:val="both"/>
        <w:outlineLvl w:val="0"/>
        <w:rPr>
          <w:rFonts w:ascii="Book Antiqua" w:eastAsia="MS PGothic" w:hAnsi="Book Antiqua" w:cstheme="majorHAnsi"/>
          <w:b/>
          <w:i/>
          <w:rPrChange w:id="307" w:author="Filipodia" w:date="2019-02-23T12:44:00Z">
            <w:rPr>
              <w:rFonts w:ascii="Book Antiqua" w:eastAsia="MS PGothic" w:hAnsi="Book Antiqua" w:cstheme="majorHAnsi"/>
              <w:b/>
              <w:i/>
            </w:rPr>
          </w:rPrChange>
        </w:rPr>
      </w:pPr>
      <w:r w:rsidRPr="00EA1C50">
        <w:rPr>
          <w:rFonts w:ascii="Book Antiqua" w:eastAsia="MS PGothic" w:hAnsi="Book Antiqua" w:cstheme="majorHAnsi"/>
          <w:b/>
          <w:i/>
          <w:rPrChange w:id="308" w:author="Filipodia" w:date="2019-02-23T12:44:00Z">
            <w:rPr>
              <w:rFonts w:ascii="Book Antiqua" w:eastAsia="MS PGothic" w:hAnsi="Book Antiqua" w:cstheme="majorHAnsi"/>
              <w:b/>
              <w:i/>
            </w:rPr>
          </w:rPrChange>
        </w:rPr>
        <w:t>METHODS</w:t>
      </w:r>
    </w:p>
    <w:p w14:paraId="35EFE28D" w14:textId="51FAD04C" w:rsidR="00834F52" w:rsidRPr="00EA1C50" w:rsidRDefault="00551942" w:rsidP="00EE7AFA">
      <w:pPr>
        <w:autoSpaceDE w:val="0"/>
        <w:autoSpaceDN w:val="0"/>
        <w:adjustRightInd w:val="0"/>
        <w:snapToGrid w:val="0"/>
        <w:spacing w:line="360" w:lineRule="auto"/>
        <w:jc w:val="both"/>
        <w:rPr>
          <w:rFonts w:ascii="Book Antiqua" w:eastAsia="MS PGothic" w:hAnsi="Book Antiqua" w:cstheme="majorHAnsi"/>
          <w:rPrChange w:id="309" w:author="Filipodia" w:date="2019-02-23T12:44:00Z">
            <w:rPr>
              <w:rFonts w:ascii="Book Antiqua" w:eastAsia="MS PGothic" w:hAnsi="Book Antiqua" w:cstheme="majorHAnsi"/>
            </w:rPr>
          </w:rPrChange>
        </w:rPr>
      </w:pPr>
      <w:r w:rsidRPr="00EA1C50">
        <w:rPr>
          <w:rFonts w:ascii="Book Antiqua" w:hAnsi="Book Antiqua" w:cstheme="majorHAnsi"/>
          <w:rPrChange w:id="310" w:author="Filipodia" w:date="2019-02-23T12:44:00Z">
            <w:rPr>
              <w:rFonts w:ascii="Book Antiqua" w:hAnsi="Book Antiqua" w:cstheme="majorHAnsi"/>
            </w:rPr>
          </w:rPrChange>
        </w:rPr>
        <w:t xml:space="preserve">Between January 2007 and October 2018, </w:t>
      </w:r>
      <w:r w:rsidRPr="00EA1C50">
        <w:rPr>
          <w:rFonts w:ascii="Book Antiqua" w:eastAsia="MS PGothic" w:hAnsi="Book Antiqua" w:cstheme="majorHAnsi"/>
          <w:rPrChange w:id="311" w:author="Filipodia" w:date="2019-02-23T12:44:00Z">
            <w:rPr>
              <w:rFonts w:ascii="Book Antiqua" w:eastAsia="MS PGothic" w:hAnsi="Book Antiqua" w:cstheme="majorHAnsi"/>
            </w:rPr>
          </w:rPrChange>
        </w:rPr>
        <w:t>all patients with ampullary tumor</w:t>
      </w:r>
      <w:r w:rsidR="005A1CD9" w:rsidRPr="00EA1C50">
        <w:rPr>
          <w:rFonts w:ascii="Book Antiqua" w:eastAsia="MS PGothic" w:hAnsi="Book Antiqua" w:cstheme="majorHAnsi"/>
          <w:rPrChange w:id="312" w:author="Filipodia" w:date="2019-02-23T12:44:00Z">
            <w:rPr>
              <w:rFonts w:ascii="Book Antiqua" w:eastAsia="MS PGothic" w:hAnsi="Book Antiqua" w:cstheme="majorHAnsi"/>
            </w:rPr>
          </w:rPrChange>
        </w:rPr>
        <w:t>s</w:t>
      </w:r>
      <w:r w:rsidRPr="00EA1C50">
        <w:rPr>
          <w:rFonts w:ascii="Book Antiqua" w:eastAsia="MS PGothic" w:hAnsi="Book Antiqua" w:cstheme="majorHAnsi"/>
          <w:rPrChange w:id="313" w:author="Filipodia" w:date="2019-02-23T12:44:00Z">
            <w:rPr>
              <w:rFonts w:ascii="Book Antiqua" w:eastAsia="MS PGothic" w:hAnsi="Book Antiqua" w:cstheme="majorHAnsi"/>
            </w:rPr>
          </w:rPrChange>
        </w:rPr>
        <w:t xml:space="preserve"> who </w:t>
      </w:r>
      <w:r w:rsidR="005A1CD9" w:rsidRPr="00EA1C50">
        <w:rPr>
          <w:rFonts w:ascii="Book Antiqua" w:eastAsia="MS PGothic" w:hAnsi="Book Antiqua" w:cstheme="majorHAnsi"/>
          <w:rPrChange w:id="314" w:author="Filipodia" w:date="2019-02-23T12:44:00Z">
            <w:rPr>
              <w:rFonts w:ascii="Book Antiqua" w:eastAsia="MS PGothic" w:hAnsi="Book Antiqua" w:cstheme="majorHAnsi"/>
            </w:rPr>
          </w:rPrChange>
        </w:rPr>
        <w:t>underwent</w:t>
      </w:r>
      <w:r w:rsidRPr="00EA1C50">
        <w:rPr>
          <w:rFonts w:ascii="Book Antiqua" w:eastAsia="MS PGothic" w:hAnsi="Book Antiqua" w:cstheme="majorHAnsi"/>
          <w:rPrChange w:id="315" w:author="Filipodia" w:date="2019-02-23T12:44:00Z">
            <w:rPr>
              <w:rFonts w:ascii="Book Antiqua" w:eastAsia="MS PGothic" w:hAnsi="Book Antiqua" w:cstheme="majorHAnsi"/>
            </w:rPr>
          </w:rPrChange>
        </w:rPr>
        <w:t xml:space="preserve"> EP </w:t>
      </w:r>
      <w:r w:rsidR="005A1CD9" w:rsidRPr="00EA1C50">
        <w:rPr>
          <w:rFonts w:ascii="Book Antiqua" w:eastAsia="MS PGothic" w:hAnsi="Book Antiqua" w:cstheme="majorHAnsi"/>
          <w:rPrChange w:id="316" w:author="Filipodia" w:date="2019-02-23T12:44:00Z">
            <w:rPr>
              <w:rFonts w:ascii="Book Antiqua" w:eastAsia="MS PGothic" w:hAnsi="Book Antiqua" w:cstheme="majorHAnsi"/>
            </w:rPr>
          </w:rPrChange>
        </w:rPr>
        <w:t>at</w:t>
      </w:r>
      <w:r w:rsidRPr="00EA1C50">
        <w:rPr>
          <w:rFonts w:ascii="Book Antiqua" w:eastAsia="MS PGothic" w:hAnsi="Book Antiqua" w:cstheme="majorHAnsi"/>
          <w:rPrChange w:id="317" w:author="Filipodia" w:date="2019-02-23T12:44:00Z">
            <w:rPr>
              <w:rFonts w:ascii="Book Antiqua" w:eastAsia="MS PGothic" w:hAnsi="Book Antiqua" w:cstheme="majorHAnsi"/>
            </w:rPr>
          </w:rPrChange>
        </w:rPr>
        <w:t xml:space="preserve"> Kobe University Hospital were included in this study. </w:t>
      </w:r>
      <w:r w:rsidR="005A1CD9" w:rsidRPr="00EA1C50">
        <w:rPr>
          <w:rFonts w:ascii="Book Antiqua" w:eastAsia="MS PGothic" w:hAnsi="Book Antiqua" w:cstheme="majorHAnsi"/>
          <w:rPrChange w:id="318" w:author="Filipodia" w:date="2019-02-23T12:44:00Z">
            <w:rPr>
              <w:rFonts w:ascii="Book Antiqua" w:eastAsia="MS PGothic" w:hAnsi="Book Antiqua" w:cstheme="majorHAnsi"/>
            </w:rPr>
          </w:rPrChange>
        </w:rPr>
        <w:t>The i</w:t>
      </w:r>
      <w:r w:rsidR="00834F52" w:rsidRPr="00EA1C50">
        <w:rPr>
          <w:rFonts w:ascii="Book Antiqua" w:eastAsia="MS PGothic" w:hAnsi="Book Antiqua" w:cstheme="majorHAnsi"/>
          <w:rPrChange w:id="319" w:author="Filipodia" w:date="2019-02-23T12:44:00Z">
            <w:rPr>
              <w:rFonts w:ascii="Book Antiqua" w:eastAsia="MS PGothic" w:hAnsi="Book Antiqua" w:cstheme="majorHAnsi"/>
            </w:rPr>
          </w:rPrChange>
        </w:rPr>
        <w:t>ndication</w:t>
      </w:r>
      <w:r w:rsidR="005A1CD9" w:rsidRPr="00EA1C50">
        <w:rPr>
          <w:rFonts w:ascii="Book Antiqua" w:eastAsia="MS PGothic" w:hAnsi="Book Antiqua" w:cstheme="majorHAnsi"/>
          <w:rPrChange w:id="320" w:author="Filipodia" w:date="2019-02-23T12:44:00Z">
            <w:rPr>
              <w:rFonts w:ascii="Book Antiqua" w:eastAsia="MS PGothic" w:hAnsi="Book Antiqua" w:cstheme="majorHAnsi"/>
            </w:rPr>
          </w:rPrChange>
        </w:rPr>
        <w:t>s</w:t>
      </w:r>
      <w:r w:rsidR="00834F52" w:rsidRPr="00EA1C50">
        <w:rPr>
          <w:rFonts w:ascii="Book Antiqua" w:eastAsia="MS PGothic" w:hAnsi="Book Antiqua" w:cstheme="majorHAnsi"/>
          <w:rPrChange w:id="321" w:author="Filipodia" w:date="2019-02-23T12:44:00Z">
            <w:rPr>
              <w:rFonts w:ascii="Book Antiqua" w:eastAsia="MS PGothic" w:hAnsi="Book Antiqua" w:cstheme="majorHAnsi"/>
            </w:rPr>
          </w:rPrChange>
        </w:rPr>
        <w:t xml:space="preserve"> for EP </w:t>
      </w:r>
      <w:r w:rsidR="005A1CD9" w:rsidRPr="00EA1C50">
        <w:rPr>
          <w:rFonts w:ascii="Book Antiqua" w:eastAsia="MS PGothic" w:hAnsi="Book Antiqua" w:cstheme="majorHAnsi"/>
          <w:rPrChange w:id="322" w:author="Filipodia" w:date="2019-02-23T12:44:00Z">
            <w:rPr>
              <w:rFonts w:ascii="Book Antiqua" w:eastAsia="MS PGothic" w:hAnsi="Book Antiqua" w:cstheme="majorHAnsi"/>
            </w:rPr>
          </w:rPrChange>
        </w:rPr>
        <w:t>were</w:t>
      </w:r>
      <w:r w:rsidR="00834F52" w:rsidRPr="00EA1C50">
        <w:rPr>
          <w:rFonts w:ascii="Book Antiqua" w:eastAsia="MS PGothic" w:hAnsi="Book Antiqua" w:cstheme="majorHAnsi"/>
          <w:rPrChange w:id="323" w:author="Filipodia" w:date="2019-02-23T12:44:00Z">
            <w:rPr>
              <w:rFonts w:ascii="Book Antiqua" w:eastAsia="MS PGothic" w:hAnsi="Book Antiqua" w:cstheme="majorHAnsi"/>
            </w:rPr>
          </w:rPrChange>
        </w:rPr>
        <w:t xml:space="preserve"> </w:t>
      </w:r>
      <w:r w:rsidR="005A1CD9" w:rsidRPr="00EA1C50">
        <w:rPr>
          <w:rFonts w:ascii="Book Antiqua" w:eastAsia="MS PGothic" w:hAnsi="Book Antiqua" w:cstheme="majorHAnsi"/>
          <w:rPrChange w:id="324" w:author="Filipodia" w:date="2019-02-23T12:44:00Z">
            <w:rPr>
              <w:rFonts w:ascii="Book Antiqua" w:eastAsia="MS PGothic" w:hAnsi="Book Antiqua" w:cstheme="majorHAnsi"/>
            </w:rPr>
          </w:rPrChange>
        </w:rPr>
        <w:t xml:space="preserve">as follows: </w:t>
      </w:r>
      <w:r w:rsidR="00834F52" w:rsidRPr="00EA1C50">
        <w:rPr>
          <w:rFonts w:ascii="Book Antiqua" w:eastAsia="MS PGothic" w:hAnsi="Book Antiqua" w:cstheme="majorHAnsi"/>
          <w:rPrChange w:id="325" w:author="Filipodia" w:date="2019-02-23T12:44:00Z">
            <w:rPr>
              <w:rFonts w:ascii="Book Antiqua" w:eastAsia="MS PGothic" w:hAnsi="Book Antiqua" w:cstheme="majorHAnsi"/>
            </w:rPr>
          </w:rPrChange>
        </w:rPr>
        <w:t>adenoma</w:t>
      </w:r>
      <w:r w:rsidR="005A1CD9" w:rsidRPr="00EA1C50">
        <w:rPr>
          <w:rFonts w:ascii="Book Antiqua" w:eastAsia="MS PGothic" w:hAnsi="Book Antiqua" w:cstheme="majorHAnsi"/>
          <w:rPrChange w:id="326" w:author="Filipodia" w:date="2019-02-23T12:44:00Z">
            <w:rPr>
              <w:rFonts w:ascii="Book Antiqua" w:eastAsia="MS PGothic" w:hAnsi="Book Antiqua" w:cstheme="majorHAnsi"/>
            </w:rPr>
          </w:rPrChange>
        </w:rPr>
        <w:t>,</w:t>
      </w:r>
      <w:r w:rsidR="00834F52" w:rsidRPr="00EA1C50">
        <w:rPr>
          <w:rFonts w:ascii="Book Antiqua" w:eastAsia="MS PGothic" w:hAnsi="Book Antiqua" w:cstheme="majorHAnsi"/>
          <w:rPrChange w:id="327" w:author="Filipodia" w:date="2019-02-23T12:44:00Z">
            <w:rPr>
              <w:rFonts w:ascii="Book Antiqua" w:eastAsia="MS PGothic" w:hAnsi="Book Antiqua" w:cstheme="majorHAnsi"/>
            </w:rPr>
          </w:rPrChange>
        </w:rPr>
        <w:t xml:space="preserve"> as determined by preoperative </w:t>
      </w:r>
      <w:r w:rsidR="00093119" w:rsidRPr="00EA1C50">
        <w:rPr>
          <w:rFonts w:ascii="Book Antiqua" w:eastAsia="MS PGothic" w:hAnsi="Book Antiqua" w:cstheme="majorHAnsi"/>
          <w:rPrChange w:id="328" w:author="Filipodia" w:date="2019-02-23T12:44:00Z">
            <w:rPr>
              <w:rFonts w:ascii="Book Antiqua" w:eastAsia="MS PGothic" w:hAnsi="Book Antiqua" w:cstheme="majorHAnsi"/>
            </w:rPr>
          </w:rPrChange>
        </w:rPr>
        <w:t xml:space="preserve">endoscopic </w:t>
      </w:r>
      <w:r w:rsidR="00834F52" w:rsidRPr="00EA1C50">
        <w:rPr>
          <w:rFonts w:ascii="Book Antiqua" w:eastAsia="MS PGothic" w:hAnsi="Book Antiqua" w:cstheme="majorHAnsi"/>
          <w:rPrChange w:id="329" w:author="Filipodia" w:date="2019-02-23T12:44:00Z">
            <w:rPr>
              <w:rFonts w:ascii="Book Antiqua" w:eastAsia="MS PGothic" w:hAnsi="Book Antiqua" w:cstheme="majorHAnsi"/>
            </w:rPr>
          </w:rPrChange>
        </w:rPr>
        <w:t xml:space="preserve">biopsy, without </w:t>
      </w:r>
      <w:r w:rsidR="00BB4FEA" w:rsidRPr="00EA1C50">
        <w:rPr>
          <w:rFonts w:ascii="Book Antiqua" w:eastAsia="MS PGothic" w:hAnsi="Book Antiqua" w:cstheme="majorHAnsi"/>
          <w:rPrChange w:id="330" w:author="Filipodia" w:date="2019-02-23T12:44:00Z">
            <w:rPr>
              <w:rFonts w:ascii="Book Antiqua" w:eastAsia="MS PGothic" w:hAnsi="Book Antiqua" w:cstheme="majorHAnsi"/>
            </w:rPr>
          </w:rPrChange>
        </w:rPr>
        <w:t xml:space="preserve">bile/pancreatic duct </w:t>
      </w:r>
      <w:r w:rsidR="00ED7185" w:rsidRPr="00EA1C50">
        <w:rPr>
          <w:rFonts w:ascii="Book Antiqua" w:eastAsia="MS PGothic" w:hAnsi="Book Antiqua" w:cstheme="majorHAnsi"/>
          <w:rPrChange w:id="331" w:author="Filipodia" w:date="2019-02-23T12:44:00Z">
            <w:rPr>
              <w:rFonts w:ascii="Book Antiqua" w:eastAsia="MS PGothic" w:hAnsi="Book Antiqua" w:cstheme="majorHAnsi"/>
            </w:rPr>
          </w:rPrChange>
        </w:rPr>
        <w:t>extension</w:t>
      </w:r>
      <w:r w:rsidR="00EA2799" w:rsidRPr="00EA1C50">
        <w:rPr>
          <w:rFonts w:ascii="Book Antiqua" w:eastAsia="MS PGothic" w:hAnsi="Book Antiqua" w:cstheme="majorHAnsi"/>
          <w:rPrChange w:id="332" w:author="Filipodia" w:date="2019-02-23T12:44:00Z">
            <w:rPr>
              <w:rFonts w:ascii="Book Antiqua" w:eastAsia="MS PGothic" w:hAnsi="Book Antiqua" w:cstheme="majorHAnsi"/>
            </w:rPr>
          </w:rPrChange>
        </w:rPr>
        <w:t>,</w:t>
      </w:r>
      <w:r w:rsidR="00834F52" w:rsidRPr="00EA1C50">
        <w:rPr>
          <w:rFonts w:ascii="Book Antiqua" w:eastAsia="MS PGothic" w:hAnsi="Book Antiqua" w:cstheme="majorHAnsi"/>
          <w:rPrChange w:id="333" w:author="Filipodia" w:date="2019-02-23T12:44:00Z">
            <w:rPr>
              <w:rFonts w:ascii="Book Antiqua" w:eastAsia="MS PGothic" w:hAnsi="Book Antiqua" w:cstheme="majorHAnsi"/>
            </w:rPr>
          </w:rPrChange>
        </w:rPr>
        <w:t xml:space="preserve"> </w:t>
      </w:r>
      <w:r w:rsidR="005A1CD9" w:rsidRPr="00EA1C50">
        <w:rPr>
          <w:rFonts w:ascii="Book Antiqua" w:eastAsia="MS PGothic" w:hAnsi="Book Antiqua" w:cstheme="majorHAnsi"/>
          <w:rPrChange w:id="334" w:author="Filipodia" w:date="2019-02-23T12:44:00Z">
            <w:rPr>
              <w:rFonts w:ascii="Book Antiqua" w:eastAsia="MS PGothic" w:hAnsi="Book Antiqua" w:cstheme="majorHAnsi"/>
            </w:rPr>
          </w:rPrChange>
        </w:rPr>
        <w:t>according to</w:t>
      </w:r>
      <w:r w:rsidR="00CE1DB6" w:rsidRPr="00EA1C50">
        <w:rPr>
          <w:rFonts w:ascii="Book Antiqua" w:eastAsia="MS PGothic" w:hAnsi="Book Antiqua" w:cstheme="majorHAnsi"/>
          <w:rPrChange w:id="335" w:author="Filipodia" w:date="2019-02-23T12:44:00Z">
            <w:rPr>
              <w:rFonts w:ascii="Book Antiqua" w:eastAsia="MS PGothic" w:hAnsi="Book Antiqua" w:cstheme="majorHAnsi"/>
            </w:rPr>
          </w:rPrChange>
        </w:rPr>
        <w:t xml:space="preserve"> </w:t>
      </w:r>
      <w:bookmarkStart w:id="336" w:name="OLE_LINK28"/>
      <w:r w:rsidR="00AA2F77" w:rsidRPr="00EA1C50">
        <w:rPr>
          <w:rFonts w:ascii="Book Antiqua" w:eastAsia="MS PGothic" w:hAnsi="Book Antiqua" w:cstheme="majorHAnsi"/>
          <w:rPrChange w:id="337" w:author="Filipodia" w:date="2019-02-23T12:44:00Z">
            <w:rPr>
              <w:rFonts w:ascii="Book Antiqua" w:eastAsia="MS PGothic" w:hAnsi="Book Antiqua" w:cstheme="majorHAnsi"/>
            </w:rPr>
          </w:rPrChange>
        </w:rPr>
        <w:t>endoscopic ultrasound</w:t>
      </w:r>
      <w:bookmarkEnd w:id="336"/>
      <w:r w:rsidR="00AA2F77" w:rsidRPr="00EA1C50">
        <w:rPr>
          <w:rFonts w:ascii="Book Antiqua" w:eastAsia="MS PGothic" w:hAnsi="Book Antiqua" w:cstheme="majorHAnsi"/>
          <w:rPrChange w:id="338" w:author="Filipodia" w:date="2019-02-23T12:44:00Z">
            <w:rPr>
              <w:rFonts w:ascii="Book Antiqua" w:eastAsia="MS PGothic" w:hAnsi="Book Antiqua" w:cstheme="majorHAnsi"/>
            </w:rPr>
          </w:rPrChange>
        </w:rPr>
        <w:t xml:space="preserve"> or intraductal ultrasound</w:t>
      </w:r>
      <w:r w:rsidR="00834F52" w:rsidRPr="00EA1C50">
        <w:rPr>
          <w:rFonts w:ascii="Book Antiqua" w:eastAsia="MS PGothic" w:hAnsi="Book Antiqua" w:cstheme="majorHAnsi"/>
          <w:rPrChange w:id="339" w:author="Filipodia" w:date="2019-02-23T12:44:00Z">
            <w:rPr>
              <w:rFonts w:ascii="Book Antiqua" w:eastAsia="MS PGothic" w:hAnsi="Book Antiqua" w:cstheme="majorHAnsi"/>
            </w:rPr>
          </w:rPrChange>
        </w:rPr>
        <w:t xml:space="preserve">. The clinical outcomes </w:t>
      </w:r>
      <w:r w:rsidR="00F36B27" w:rsidRPr="00EA1C50">
        <w:rPr>
          <w:rFonts w:ascii="Book Antiqua" w:eastAsia="MS PGothic" w:hAnsi="Book Antiqua" w:cstheme="majorHAnsi"/>
          <w:rPrChange w:id="340" w:author="Filipodia" w:date="2019-02-23T12:44:00Z">
            <w:rPr>
              <w:rFonts w:ascii="Book Antiqua" w:eastAsia="MS PGothic" w:hAnsi="Book Antiqua" w:cstheme="majorHAnsi"/>
            </w:rPr>
          </w:rPrChange>
        </w:rPr>
        <w:t xml:space="preserve">of </w:t>
      </w:r>
      <w:r w:rsidR="00AE001D" w:rsidRPr="00EA1C50">
        <w:rPr>
          <w:rFonts w:ascii="Book Antiqua" w:eastAsia="MS PGothic" w:hAnsi="Book Antiqua" w:cstheme="majorHAnsi"/>
          <w:rPrChange w:id="341" w:author="Filipodia" w:date="2019-02-23T12:44:00Z">
            <w:rPr>
              <w:rFonts w:ascii="Book Antiqua" w:eastAsia="MS PGothic" w:hAnsi="Book Antiqua" w:cstheme="majorHAnsi"/>
            </w:rPr>
          </w:rPrChange>
        </w:rPr>
        <w:t>resected margin positive or uncertain cases after EP were retrospectively investigated.</w:t>
      </w:r>
    </w:p>
    <w:p w14:paraId="4ED3089F" w14:textId="77777777" w:rsidR="00834F52" w:rsidRPr="00EA1C50" w:rsidRDefault="00834F52" w:rsidP="00EE7AFA">
      <w:pPr>
        <w:autoSpaceDE w:val="0"/>
        <w:autoSpaceDN w:val="0"/>
        <w:adjustRightInd w:val="0"/>
        <w:snapToGrid w:val="0"/>
        <w:spacing w:line="360" w:lineRule="auto"/>
        <w:jc w:val="both"/>
        <w:rPr>
          <w:rFonts w:ascii="Book Antiqua" w:eastAsia="MS PGothic" w:hAnsi="Book Antiqua" w:cstheme="majorHAnsi"/>
          <w:rPrChange w:id="342" w:author="Filipodia" w:date="2019-02-23T12:44:00Z">
            <w:rPr>
              <w:rFonts w:ascii="Book Antiqua" w:eastAsia="MS PGothic" w:hAnsi="Book Antiqua" w:cstheme="majorHAnsi"/>
            </w:rPr>
          </w:rPrChange>
        </w:rPr>
      </w:pPr>
    </w:p>
    <w:p w14:paraId="3AFCC479" w14:textId="6C83FF2B" w:rsidR="00EF097B" w:rsidRPr="00EA1C50" w:rsidRDefault="00EF097B" w:rsidP="00EE7AFA">
      <w:pPr>
        <w:autoSpaceDE w:val="0"/>
        <w:autoSpaceDN w:val="0"/>
        <w:adjustRightInd w:val="0"/>
        <w:snapToGrid w:val="0"/>
        <w:spacing w:line="360" w:lineRule="auto"/>
        <w:jc w:val="both"/>
        <w:outlineLvl w:val="0"/>
        <w:rPr>
          <w:rFonts w:ascii="Book Antiqua" w:eastAsia="MS PGothic" w:hAnsi="Book Antiqua" w:cstheme="majorHAnsi"/>
          <w:b/>
          <w:i/>
          <w:rPrChange w:id="343" w:author="Filipodia" w:date="2019-02-23T12:44:00Z">
            <w:rPr>
              <w:rFonts w:ascii="Book Antiqua" w:eastAsia="MS PGothic" w:hAnsi="Book Antiqua" w:cstheme="majorHAnsi"/>
              <w:b/>
              <w:i/>
            </w:rPr>
          </w:rPrChange>
        </w:rPr>
      </w:pPr>
      <w:r w:rsidRPr="00EA1C50">
        <w:rPr>
          <w:rFonts w:ascii="Book Antiqua" w:eastAsia="MS PGothic" w:hAnsi="Book Antiqua" w:cstheme="majorHAnsi"/>
          <w:b/>
          <w:i/>
          <w:rPrChange w:id="344" w:author="Filipodia" w:date="2019-02-23T12:44:00Z">
            <w:rPr>
              <w:rFonts w:ascii="Book Antiqua" w:eastAsia="MS PGothic" w:hAnsi="Book Antiqua" w:cstheme="majorHAnsi"/>
              <w:b/>
              <w:i/>
            </w:rPr>
          </w:rPrChange>
        </w:rPr>
        <w:t>RESULTS</w:t>
      </w:r>
    </w:p>
    <w:p w14:paraId="23569075" w14:textId="2E36ED04" w:rsidR="00970410" w:rsidRPr="00EA1C50" w:rsidRDefault="00551942" w:rsidP="00EE7AFA">
      <w:pPr>
        <w:autoSpaceDE w:val="0"/>
        <w:autoSpaceDN w:val="0"/>
        <w:adjustRightInd w:val="0"/>
        <w:snapToGrid w:val="0"/>
        <w:spacing w:line="360" w:lineRule="auto"/>
        <w:jc w:val="both"/>
        <w:rPr>
          <w:rFonts w:ascii="Book Antiqua" w:eastAsia="MS PGothic" w:hAnsi="Book Antiqua" w:cstheme="majorHAnsi"/>
          <w:rPrChange w:id="345" w:author="Filipodia" w:date="2019-02-23T12:44:00Z">
            <w:rPr>
              <w:rFonts w:ascii="Book Antiqua" w:eastAsia="MS PGothic" w:hAnsi="Book Antiqua" w:cstheme="majorHAnsi"/>
            </w:rPr>
          </w:rPrChange>
        </w:rPr>
      </w:pPr>
      <w:r w:rsidRPr="00EA1C50">
        <w:rPr>
          <w:rFonts w:ascii="Book Antiqua" w:eastAsia="MS PGothic" w:hAnsi="Book Antiqua" w:cstheme="majorHAnsi"/>
          <w:rPrChange w:id="346" w:author="Filipodia" w:date="2019-02-23T12:44:00Z">
            <w:rPr>
              <w:rFonts w:ascii="Book Antiqua" w:eastAsia="MS PGothic" w:hAnsi="Book Antiqua" w:cstheme="majorHAnsi"/>
            </w:rPr>
          </w:rPrChange>
        </w:rPr>
        <w:t xml:space="preserve">Of the 45 patients, 29 were male, </w:t>
      </w:r>
      <w:r w:rsidR="005A1CD9" w:rsidRPr="00EA1C50">
        <w:rPr>
          <w:rFonts w:ascii="Book Antiqua" w:eastAsia="MS PGothic" w:hAnsi="Book Antiqua" w:cstheme="majorHAnsi"/>
          <w:rPrChange w:id="347" w:author="Filipodia" w:date="2019-02-23T12:44:00Z">
            <w:rPr>
              <w:rFonts w:ascii="Book Antiqua" w:eastAsia="MS PGothic" w:hAnsi="Book Antiqua" w:cstheme="majorHAnsi"/>
            </w:rPr>
          </w:rPrChange>
        </w:rPr>
        <w:t xml:space="preserve">and </w:t>
      </w:r>
      <w:r w:rsidRPr="00EA1C50">
        <w:rPr>
          <w:rFonts w:ascii="Book Antiqua" w:eastAsia="MS PGothic" w:hAnsi="Book Antiqua" w:cstheme="majorHAnsi"/>
          <w:rPrChange w:id="348" w:author="Filipodia" w:date="2019-02-23T12:44:00Z">
            <w:rPr>
              <w:rFonts w:ascii="Book Antiqua" w:eastAsia="MS PGothic" w:hAnsi="Book Antiqua" w:cstheme="majorHAnsi"/>
            </w:rPr>
          </w:rPrChange>
        </w:rPr>
        <w:t xml:space="preserve">16 were female. </w:t>
      </w:r>
      <w:r w:rsidR="00834F52" w:rsidRPr="00EA1C50">
        <w:rPr>
          <w:rFonts w:ascii="Book Antiqua" w:eastAsia="MS PGothic" w:hAnsi="Book Antiqua" w:cstheme="majorHAnsi"/>
          <w:rPrChange w:id="349" w:author="Filipodia" w:date="2019-02-23T12:44:00Z">
            <w:rPr>
              <w:rFonts w:ascii="Book Antiqua" w:eastAsia="MS PGothic" w:hAnsi="Book Antiqua" w:cstheme="majorHAnsi"/>
            </w:rPr>
          </w:rPrChange>
        </w:rPr>
        <w:t xml:space="preserve">The mean age of the patients was 65 years old. </w:t>
      </w:r>
      <w:r w:rsidR="006D2BCB" w:rsidRPr="00EA1C50">
        <w:rPr>
          <w:rFonts w:ascii="Book Antiqua" w:eastAsia="MS PGothic" w:hAnsi="Book Antiqua" w:cstheme="majorHAnsi"/>
          <w:rPrChange w:id="350" w:author="Filipodia" w:date="2019-02-23T12:44:00Z">
            <w:rPr>
              <w:rFonts w:ascii="Book Antiqua" w:eastAsia="MS PGothic" w:hAnsi="Book Antiqua" w:cstheme="majorHAnsi"/>
            </w:rPr>
          </w:rPrChange>
        </w:rPr>
        <w:t>Forty-one</w:t>
      </w:r>
      <w:r w:rsidR="001910AD" w:rsidRPr="00EA1C50">
        <w:rPr>
          <w:rFonts w:ascii="Book Antiqua" w:eastAsia="MS PGothic" w:hAnsi="Book Antiqua" w:cstheme="majorHAnsi"/>
          <w:rPrChange w:id="351" w:author="Filipodia" w:date="2019-02-23T12:44:00Z">
            <w:rPr>
              <w:rFonts w:ascii="Book Antiqua" w:eastAsia="MS PGothic" w:hAnsi="Book Antiqua" w:cstheme="majorHAnsi"/>
            </w:rPr>
          </w:rPrChange>
        </w:rPr>
        <w:t xml:space="preserve"> </w:t>
      </w:r>
      <w:r w:rsidR="00834F52" w:rsidRPr="00EA1C50">
        <w:rPr>
          <w:rFonts w:ascii="Book Antiqua" w:eastAsia="MS PGothic" w:hAnsi="Book Antiqua" w:cstheme="majorHAnsi"/>
          <w:rPrChange w:id="352" w:author="Filipodia" w:date="2019-02-23T12:44:00Z">
            <w:rPr>
              <w:rFonts w:ascii="Book Antiqua" w:eastAsia="MS PGothic" w:hAnsi="Book Antiqua" w:cstheme="majorHAnsi"/>
            </w:rPr>
          </w:rPrChange>
        </w:rPr>
        <w:t xml:space="preserve">patients (89.5%) </w:t>
      </w:r>
      <w:r w:rsidR="005A1CD9" w:rsidRPr="00EA1C50">
        <w:rPr>
          <w:rFonts w:ascii="Book Antiqua" w:eastAsia="MS PGothic" w:hAnsi="Book Antiqua" w:cstheme="majorHAnsi"/>
          <w:rPrChange w:id="353" w:author="Filipodia" w:date="2019-02-23T12:44:00Z">
            <w:rPr>
              <w:rFonts w:ascii="Book Antiqua" w:eastAsia="MS PGothic" w:hAnsi="Book Antiqua" w:cstheme="majorHAnsi"/>
            </w:rPr>
          </w:rPrChange>
        </w:rPr>
        <w:t>underwent</w:t>
      </w:r>
      <w:r w:rsidR="00834F52" w:rsidRPr="00EA1C50">
        <w:rPr>
          <w:rFonts w:ascii="Book Antiqua" w:eastAsia="MS PGothic" w:hAnsi="Book Antiqua" w:cstheme="majorHAnsi"/>
          <w:rPrChange w:id="354" w:author="Filipodia" w:date="2019-02-23T12:44:00Z">
            <w:rPr>
              <w:rFonts w:ascii="Book Antiqua" w:eastAsia="MS PGothic" w:hAnsi="Book Antiqua" w:cstheme="majorHAnsi"/>
            </w:rPr>
          </w:rPrChange>
        </w:rPr>
        <w:t xml:space="preserve"> </w:t>
      </w:r>
      <w:r w:rsidR="005A1CD9" w:rsidRPr="00EA1C50">
        <w:rPr>
          <w:rFonts w:ascii="Book Antiqua" w:eastAsia="MS PGothic" w:hAnsi="Book Antiqua" w:cstheme="majorHAnsi"/>
          <w:i/>
          <w:rPrChange w:id="355" w:author="Filipodia" w:date="2019-02-23T12:44:00Z">
            <w:rPr>
              <w:rFonts w:ascii="Book Antiqua" w:eastAsia="MS PGothic" w:hAnsi="Book Antiqua" w:cstheme="majorHAnsi"/>
              <w:i/>
            </w:rPr>
          </w:rPrChange>
        </w:rPr>
        <w:t>en bloc</w:t>
      </w:r>
      <w:r w:rsidR="00834F52" w:rsidRPr="00EA1C50">
        <w:rPr>
          <w:rFonts w:ascii="Book Antiqua" w:eastAsia="MS PGothic" w:hAnsi="Book Antiqua" w:cstheme="majorHAnsi"/>
          <w:i/>
          <w:rPrChange w:id="356" w:author="Filipodia" w:date="2019-02-23T12:44:00Z">
            <w:rPr>
              <w:rFonts w:ascii="Book Antiqua" w:eastAsia="MS PGothic" w:hAnsi="Book Antiqua" w:cstheme="majorHAnsi"/>
              <w:i/>
            </w:rPr>
          </w:rPrChange>
        </w:rPr>
        <w:t xml:space="preserve"> </w:t>
      </w:r>
      <w:r w:rsidR="00834F52" w:rsidRPr="00EA1C50">
        <w:rPr>
          <w:rFonts w:ascii="Book Antiqua" w:eastAsia="MS PGothic" w:hAnsi="Book Antiqua" w:cstheme="majorHAnsi"/>
          <w:rPrChange w:id="357" w:author="Filipodia" w:date="2019-02-23T12:44:00Z">
            <w:rPr>
              <w:rFonts w:ascii="Book Antiqua" w:eastAsia="MS PGothic" w:hAnsi="Book Antiqua" w:cstheme="majorHAnsi"/>
            </w:rPr>
          </w:rPrChange>
        </w:rPr>
        <w:t xml:space="preserve">resection, and 4 patients (10.5%) </w:t>
      </w:r>
      <w:r w:rsidR="005A1CD9" w:rsidRPr="00EA1C50">
        <w:rPr>
          <w:rFonts w:ascii="Book Antiqua" w:eastAsia="MS PGothic" w:hAnsi="Book Antiqua" w:cstheme="majorHAnsi"/>
          <w:rPrChange w:id="358" w:author="Filipodia" w:date="2019-02-23T12:44:00Z">
            <w:rPr>
              <w:rFonts w:ascii="Book Antiqua" w:eastAsia="MS PGothic" w:hAnsi="Book Antiqua" w:cstheme="majorHAnsi"/>
            </w:rPr>
          </w:rPrChange>
        </w:rPr>
        <w:t>underwent</w:t>
      </w:r>
      <w:r w:rsidR="00834F52" w:rsidRPr="00EA1C50">
        <w:rPr>
          <w:rFonts w:ascii="Book Antiqua" w:eastAsia="MS PGothic" w:hAnsi="Book Antiqua" w:cstheme="majorHAnsi"/>
          <w:rPrChange w:id="359" w:author="Filipodia" w:date="2019-02-23T12:44:00Z">
            <w:rPr>
              <w:rFonts w:ascii="Book Antiqua" w:eastAsia="MS PGothic" w:hAnsi="Book Antiqua" w:cstheme="majorHAnsi"/>
            </w:rPr>
          </w:rPrChange>
        </w:rPr>
        <w:t xml:space="preserve"> piecemeal resection. </w:t>
      </w:r>
      <w:r w:rsidR="00970410" w:rsidRPr="00EA1C50">
        <w:rPr>
          <w:rFonts w:ascii="Book Antiqua" w:eastAsia="MS PGothic" w:hAnsi="Book Antiqua" w:cstheme="majorHAnsi"/>
          <w:rPrChange w:id="360" w:author="Filipodia" w:date="2019-02-23T12:44:00Z">
            <w:rPr>
              <w:rFonts w:ascii="Book Antiqua" w:eastAsia="MS PGothic" w:hAnsi="Book Antiqua" w:cstheme="majorHAnsi"/>
            </w:rPr>
          </w:rPrChange>
        </w:rPr>
        <w:t>After EP, 33</w:t>
      </w:r>
      <w:r w:rsidR="00834F52" w:rsidRPr="00EA1C50">
        <w:rPr>
          <w:rFonts w:ascii="Book Antiqua" w:eastAsia="MS PGothic" w:hAnsi="Book Antiqua" w:cstheme="majorHAnsi"/>
          <w:rPrChange w:id="361" w:author="Filipodia" w:date="2019-02-23T12:44:00Z">
            <w:rPr>
              <w:rFonts w:ascii="Book Antiqua" w:eastAsia="MS PGothic" w:hAnsi="Book Antiqua" w:cstheme="majorHAnsi"/>
            </w:rPr>
          </w:rPrChange>
        </w:rPr>
        <w:t xml:space="preserve"> </w:t>
      </w:r>
      <w:r w:rsidR="005A1CD9" w:rsidRPr="00EA1C50">
        <w:rPr>
          <w:rFonts w:ascii="Book Antiqua" w:eastAsia="MS PGothic" w:hAnsi="Book Antiqua" w:cstheme="majorHAnsi"/>
          <w:rPrChange w:id="362" w:author="Filipodia" w:date="2019-02-23T12:44:00Z">
            <w:rPr>
              <w:rFonts w:ascii="Book Antiqua" w:eastAsia="MS PGothic" w:hAnsi="Book Antiqua" w:cstheme="majorHAnsi"/>
            </w:rPr>
          </w:rPrChange>
        </w:rPr>
        <w:t xml:space="preserve">tumors </w:t>
      </w:r>
      <w:r w:rsidR="00834F52" w:rsidRPr="00EA1C50">
        <w:rPr>
          <w:rFonts w:ascii="Book Antiqua" w:eastAsia="MS PGothic" w:hAnsi="Book Antiqua" w:cstheme="majorHAnsi"/>
          <w:rPrChange w:id="363" w:author="Filipodia" w:date="2019-02-23T12:44:00Z">
            <w:rPr>
              <w:rFonts w:ascii="Book Antiqua" w:eastAsia="MS PGothic" w:hAnsi="Book Antiqua" w:cstheme="majorHAnsi"/>
            </w:rPr>
          </w:rPrChange>
        </w:rPr>
        <w:t xml:space="preserve">were </w:t>
      </w:r>
      <w:r w:rsidR="00F36B27" w:rsidRPr="00EA1C50">
        <w:rPr>
          <w:rFonts w:ascii="Book Antiqua" w:eastAsia="MS PGothic" w:hAnsi="Book Antiqua" w:cstheme="majorHAnsi"/>
          <w:rPrChange w:id="364" w:author="Filipodia" w:date="2019-02-23T12:44:00Z">
            <w:rPr>
              <w:rFonts w:ascii="Book Antiqua" w:eastAsia="MS PGothic" w:hAnsi="Book Antiqua" w:cstheme="majorHAnsi"/>
            </w:rPr>
          </w:rPrChange>
        </w:rPr>
        <w:t xml:space="preserve">histopathologically </w:t>
      </w:r>
      <w:r w:rsidR="00834F52" w:rsidRPr="00EA1C50">
        <w:rPr>
          <w:rFonts w:ascii="Book Antiqua" w:eastAsia="MS PGothic" w:hAnsi="Book Antiqua" w:cstheme="majorHAnsi"/>
          <w:rPrChange w:id="365" w:author="Filipodia" w:date="2019-02-23T12:44:00Z">
            <w:rPr>
              <w:rFonts w:ascii="Book Antiqua" w:eastAsia="MS PGothic" w:hAnsi="Book Antiqua" w:cstheme="majorHAnsi"/>
            </w:rPr>
          </w:rPrChange>
        </w:rPr>
        <w:t xml:space="preserve">diagnosed as adenoma, </w:t>
      </w:r>
      <w:r w:rsidR="005A1CD9" w:rsidRPr="00EA1C50">
        <w:rPr>
          <w:rFonts w:ascii="Book Antiqua" w:eastAsia="MS PGothic" w:hAnsi="Book Antiqua" w:cstheme="majorHAnsi"/>
          <w:rPrChange w:id="366" w:author="Filipodia" w:date="2019-02-23T12:44:00Z">
            <w:rPr>
              <w:rFonts w:ascii="Book Antiqua" w:eastAsia="MS PGothic" w:hAnsi="Book Antiqua" w:cstheme="majorHAnsi"/>
            </w:rPr>
          </w:rPrChange>
        </w:rPr>
        <w:t xml:space="preserve">and </w:t>
      </w:r>
      <w:r w:rsidR="00970410" w:rsidRPr="00EA1C50">
        <w:rPr>
          <w:rFonts w:ascii="Book Antiqua" w:eastAsia="MS PGothic" w:hAnsi="Book Antiqua" w:cstheme="majorHAnsi"/>
          <w:rPrChange w:id="367" w:author="Filipodia" w:date="2019-02-23T12:44:00Z">
            <w:rPr>
              <w:rFonts w:ascii="Book Antiqua" w:eastAsia="MS PGothic" w:hAnsi="Book Antiqua" w:cstheme="majorHAnsi"/>
            </w:rPr>
          </w:rPrChange>
        </w:rPr>
        <w:t>12</w:t>
      </w:r>
      <w:r w:rsidR="00834F52" w:rsidRPr="00EA1C50">
        <w:rPr>
          <w:rFonts w:ascii="Book Antiqua" w:eastAsia="MS PGothic" w:hAnsi="Book Antiqua" w:cstheme="majorHAnsi"/>
          <w:rPrChange w:id="368" w:author="Filipodia" w:date="2019-02-23T12:44:00Z">
            <w:rPr>
              <w:rFonts w:ascii="Book Antiqua" w:eastAsia="MS PGothic" w:hAnsi="Book Antiqua" w:cstheme="majorHAnsi"/>
            </w:rPr>
          </w:rPrChange>
        </w:rPr>
        <w:t xml:space="preserve"> w</w:t>
      </w:r>
      <w:r w:rsidR="00F36B27" w:rsidRPr="00EA1C50">
        <w:rPr>
          <w:rFonts w:ascii="Book Antiqua" w:eastAsia="MS PGothic" w:hAnsi="Book Antiqua" w:cstheme="majorHAnsi"/>
          <w:rPrChange w:id="369" w:author="Filipodia" w:date="2019-02-23T12:44:00Z">
            <w:rPr>
              <w:rFonts w:ascii="Book Antiqua" w:eastAsia="MS PGothic" w:hAnsi="Book Antiqua" w:cstheme="majorHAnsi"/>
            </w:rPr>
          </w:rPrChange>
        </w:rPr>
        <w:t>ere diagnosed as adenocarcinoma</w:t>
      </w:r>
      <w:r w:rsidR="00834F52" w:rsidRPr="00EA1C50">
        <w:rPr>
          <w:rFonts w:ascii="Book Antiqua" w:eastAsia="MS PGothic" w:hAnsi="Book Antiqua" w:cstheme="majorHAnsi"/>
          <w:rPrChange w:id="370" w:author="Filipodia" w:date="2019-02-23T12:44:00Z">
            <w:rPr>
              <w:rFonts w:ascii="Book Antiqua" w:eastAsia="MS PGothic" w:hAnsi="Book Antiqua" w:cstheme="majorHAnsi"/>
            </w:rPr>
          </w:rPrChange>
        </w:rPr>
        <w:t>. The resect</w:t>
      </w:r>
      <w:r w:rsidR="00577AFE" w:rsidRPr="00EA1C50">
        <w:rPr>
          <w:rFonts w:ascii="Book Antiqua" w:eastAsia="MS PGothic" w:hAnsi="Book Antiqua" w:cstheme="majorHAnsi"/>
          <w:rPrChange w:id="371" w:author="Filipodia" w:date="2019-02-23T12:44:00Z">
            <w:rPr>
              <w:rFonts w:ascii="Book Antiqua" w:eastAsia="MS PGothic" w:hAnsi="Book Antiqua" w:cstheme="majorHAnsi"/>
            </w:rPr>
          </w:rPrChange>
        </w:rPr>
        <w:t>ed</w:t>
      </w:r>
      <w:r w:rsidR="00834F52" w:rsidRPr="00EA1C50">
        <w:rPr>
          <w:rFonts w:ascii="Book Antiqua" w:eastAsia="MS PGothic" w:hAnsi="Book Antiqua" w:cstheme="majorHAnsi"/>
          <w:rPrChange w:id="372" w:author="Filipodia" w:date="2019-02-23T12:44:00Z">
            <w:rPr>
              <w:rFonts w:ascii="Book Antiqua" w:eastAsia="MS PGothic" w:hAnsi="Book Antiqua" w:cstheme="majorHAnsi"/>
            </w:rPr>
          </w:rPrChange>
        </w:rPr>
        <w:t xml:space="preserve"> margin</w:t>
      </w:r>
      <w:r w:rsidR="005A1CD9" w:rsidRPr="00EA1C50">
        <w:rPr>
          <w:rFonts w:ascii="Book Antiqua" w:eastAsia="MS PGothic" w:hAnsi="Book Antiqua" w:cstheme="majorHAnsi"/>
          <w:rPrChange w:id="373" w:author="Filipodia" w:date="2019-02-23T12:44:00Z">
            <w:rPr>
              <w:rFonts w:ascii="Book Antiqua" w:eastAsia="MS PGothic" w:hAnsi="Book Antiqua" w:cstheme="majorHAnsi"/>
            </w:rPr>
          </w:rPrChange>
        </w:rPr>
        <w:t>s were</w:t>
      </w:r>
      <w:r w:rsidR="00834F52" w:rsidRPr="00EA1C50">
        <w:rPr>
          <w:rFonts w:ascii="Book Antiqua" w:eastAsia="MS PGothic" w:hAnsi="Book Antiqua" w:cstheme="majorHAnsi"/>
          <w:rPrChange w:id="374" w:author="Filipodia" w:date="2019-02-23T12:44:00Z">
            <w:rPr>
              <w:rFonts w:ascii="Book Antiqua" w:eastAsia="MS PGothic" w:hAnsi="Book Antiqua" w:cstheme="majorHAnsi"/>
            </w:rPr>
          </w:rPrChange>
        </w:rPr>
        <w:t xml:space="preserve"> positive or uncertain in </w:t>
      </w:r>
      <w:r w:rsidR="00970410" w:rsidRPr="00EA1C50">
        <w:rPr>
          <w:rFonts w:ascii="Book Antiqua" w:eastAsia="MS PGothic" w:hAnsi="Book Antiqua" w:cstheme="majorHAnsi"/>
          <w:rPrChange w:id="375" w:author="Filipodia" w:date="2019-02-23T12:44:00Z">
            <w:rPr>
              <w:rFonts w:ascii="Book Antiqua" w:eastAsia="MS PGothic" w:hAnsi="Book Antiqua" w:cstheme="majorHAnsi"/>
            </w:rPr>
          </w:rPrChange>
        </w:rPr>
        <w:t>24</w:t>
      </w:r>
      <w:r w:rsidR="00834F52" w:rsidRPr="00EA1C50">
        <w:rPr>
          <w:rFonts w:ascii="Book Antiqua" w:eastAsia="MS PGothic" w:hAnsi="Book Antiqua" w:cstheme="majorHAnsi"/>
          <w:rPrChange w:id="376" w:author="Filipodia" w:date="2019-02-23T12:44:00Z">
            <w:rPr>
              <w:rFonts w:ascii="Book Antiqua" w:eastAsia="MS PGothic" w:hAnsi="Book Antiqua" w:cstheme="majorHAnsi"/>
            </w:rPr>
          </w:rPrChange>
        </w:rPr>
        <w:t xml:space="preserve"> patients (</w:t>
      </w:r>
      <w:r w:rsidR="00970410" w:rsidRPr="00EA1C50">
        <w:rPr>
          <w:rFonts w:ascii="Book Antiqua" w:eastAsia="MS PGothic" w:hAnsi="Book Antiqua" w:cstheme="majorHAnsi"/>
          <w:rPrChange w:id="377" w:author="Filipodia" w:date="2019-02-23T12:44:00Z">
            <w:rPr>
              <w:rFonts w:ascii="Book Antiqua" w:eastAsia="MS PGothic" w:hAnsi="Book Antiqua" w:cstheme="majorHAnsi"/>
            </w:rPr>
          </w:rPrChange>
        </w:rPr>
        <w:t>53.3</w:t>
      </w:r>
      <w:r w:rsidR="00834F52" w:rsidRPr="00EA1C50">
        <w:rPr>
          <w:rFonts w:ascii="Book Antiqua" w:eastAsia="MS PGothic" w:hAnsi="Book Antiqua" w:cstheme="majorHAnsi"/>
          <w:rPrChange w:id="378" w:author="Filipodia" w:date="2019-02-23T12:44:00Z">
            <w:rPr>
              <w:rFonts w:ascii="Book Antiqua" w:eastAsia="MS PGothic" w:hAnsi="Book Antiqua" w:cstheme="majorHAnsi"/>
            </w:rPr>
          </w:rPrChange>
        </w:rPr>
        <w:t xml:space="preserve">%). </w:t>
      </w:r>
      <w:r w:rsidR="005A1CD9" w:rsidRPr="00EA1C50">
        <w:rPr>
          <w:rFonts w:ascii="Book Antiqua" w:eastAsia="MS PGothic" w:hAnsi="Book Antiqua" w:cstheme="majorHAnsi"/>
          <w:rPrChange w:id="379" w:author="Filipodia" w:date="2019-02-23T12:44:00Z">
            <w:rPr>
              <w:rFonts w:ascii="Book Antiqua" w:eastAsia="MS PGothic" w:hAnsi="Book Antiqua" w:cstheme="majorHAnsi"/>
            </w:rPr>
          </w:rPrChange>
        </w:rPr>
        <w:t>Of</w:t>
      </w:r>
      <w:r w:rsidR="00970410" w:rsidRPr="00EA1C50">
        <w:rPr>
          <w:rFonts w:ascii="Book Antiqua" w:eastAsia="MS PGothic" w:hAnsi="Book Antiqua" w:cstheme="majorHAnsi"/>
          <w:rPrChange w:id="380" w:author="Filipodia" w:date="2019-02-23T12:44:00Z">
            <w:rPr>
              <w:rFonts w:ascii="Book Antiqua" w:eastAsia="MS PGothic" w:hAnsi="Book Antiqua" w:cstheme="majorHAnsi"/>
            </w:rPr>
          </w:rPrChange>
        </w:rPr>
        <w:t xml:space="preserve"> the</w:t>
      </w:r>
      <w:r w:rsidR="005541A4" w:rsidRPr="00EA1C50">
        <w:rPr>
          <w:rFonts w:ascii="Book Antiqua" w:eastAsia="MS PGothic" w:hAnsi="Book Antiqua" w:cstheme="majorHAnsi"/>
          <w:rPrChange w:id="381" w:author="Filipodia" w:date="2019-02-23T12:44:00Z">
            <w:rPr>
              <w:rFonts w:ascii="Book Antiqua" w:eastAsia="MS PGothic" w:hAnsi="Book Antiqua" w:cstheme="majorHAnsi"/>
            </w:rPr>
          </w:rPrChange>
        </w:rPr>
        <w:t>se</w:t>
      </w:r>
      <w:r w:rsidR="00970410" w:rsidRPr="00EA1C50">
        <w:rPr>
          <w:rFonts w:ascii="Book Antiqua" w:eastAsia="MS PGothic" w:hAnsi="Book Antiqua" w:cstheme="majorHAnsi"/>
          <w:rPrChange w:id="382" w:author="Filipodia" w:date="2019-02-23T12:44:00Z">
            <w:rPr>
              <w:rFonts w:ascii="Book Antiqua" w:eastAsia="MS PGothic" w:hAnsi="Book Antiqua" w:cstheme="majorHAnsi"/>
            </w:rPr>
          </w:rPrChange>
        </w:rPr>
        <w:t xml:space="preserve"> </w:t>
      </w:r>
      <w:r w:rsidR="005541A4" w:rsidRPr="00EA1C50">
        <w:rPr>
          <w:rFonts w:ascii="Book Antiqua" w:eastAsia="MS PGothic" w:hAnsi="Book Antiqua" w:cstheme="majorHAnsi"/>
          <w:rPrChange w:id="383" w:author="Filipodia" w:date="2019-02-23T12:44:00Z">
            <w:rPr>
              <w:rFonts w:ascii="Book Antiqua" w:eastAsia="MS PGothic" w:hAnsi="Book Antiqua" w:cstheme="majorHAnsi"/>
            </w:rPr>
          </w:rPrChange>
        </w:rPr>
        <w:t>cases</w:t>
      </w:r>
      <w:r w:rsidR="00970410" w:rsidRPr="00EA1C50">
        <w:rPr>
          <w:rFonts w:ascii="Book Antiqua" w:eastAsia="MS PGothic" w:hAnsi="Book Antiqua" w:cstheme="majorHAnsi"/>
          <w:rPrChange w:id="384" w:author="Filipodia" w:date="2019-02-23T12:44:00Z">
            <w:rPr>
              <w:rFonts w:ascii="Book Antiqua" w:eastAsia="MS PGothic" w:hAnsi="Book Antiqua" w:cstheme="majorHAnsi"/>
            </w:rPr>
          </w:rPrChange>
        </w:rPr>
        <w:t xml:space="preserve">, </w:t>
      </w:r>
      <w:r w:rsidRPr="00EA1C50">
        <w:rPr>
          <w:rFonts w:ascii="Book Antiqua" w:eastAsia="MS PGothic" w:hAnsi="Book Antiqua" w:cstheme="majorHAnsi"/>
          <w:rPrChange w:id="385" w:author="Filipodia" w:date="2019-02-23T12:44:00Z">
            <w:rPr>
              <w:rFonts w:ascii="Book Antiqua" w:eastAsia="MS PGothic" w:hAnsi="Book Antiqua" w:cstheme="majorHAnsi"/>
            </w:rPr>
          </w:rPrChange>
        </w:rPr>
        <w:t xml:space="preserve">15 </w:t>
      </w:r>
      <w:r w:rsidR="005A1CD9" w:rsidRPr="00EA1C50">
        <w:rPr>
          <w:rFonts w:ascii="Book Antiqua" w:eastAsia="MS PGothic" w:hAnsi="Book Antiqua" w:cstheme="majorHAnsi"/>
          <w:rPrChange w:id="386" w:author="Filipodia" w:date="2019-02-23T12:44:00Z">
            <w:rPr>
              <w:rFonts w:ascii="Book Antiqua" w:eastAsia="MS PGothic" w:hAnsi="Book Antiqua" w:cstheme="majorHAnsi"/>
            </w:rPr>
          </w:rPrChange>
        </w:rPr>
        <w:t>and 9 were diagnosed as adenoma and</w:t>
      </w:r>
      <w:r w:rsidRPr="00EA1C50">
        <w:rPr>
          <w:rFonts w:ascii="Book Antiqua" w:eastAsia="MS PGothic" w:hAnsi="Book Antiqua" w:cstheme="majorHAnsi"/>
          <w:rPrChange w:id="387" w:author="Filipodia" w:date="2019-02-23T12:44:00Z">
            <w:rPr>
              <w:rFonts w:ascii="Book Antiqua" w:eastAsia="MS PGothic" w:hAnsi="Book Antiqua" w:cstheme="majorHAnsi"/>
            </w:rPr>
          </w:rPrChange>
        </w:rPr>
        <w:t xml:space="preserve"> adenocarcinoma</w:t>
      </w:r>
      <w:r w:rsidR="005A1CD9" w:rsidRPr="00EA1C50">
        <w:rPr>
          <w:rFonts w:ascii="Book Antiqua" w:eastAsia="MS PGothic" w:hAnsi="Book Antiqua" w:cstheme="majorHAnsi"/>
          <w:rPrChange w:id="388" w:author="Filipodia" w:date="2019-02-23T12:44:00Z">
            <w:rPr>
              <w:rFonts w:ascii="Book Antiqua" w:eastAsia="MS PGothic" w:hAnsi="Book Antiqua" w:cstheme="majorHAnsi"/>
            </w:rPr>
          </w:rPrChange>
        </w:rPr>
        <w:t>, respectively</w:t>
      </w:r>
      <w:r w:rsidRPr="00EA1C50">
        <w:rPr>
          <w:rFonts w:ascii="Book Antiqua" w:eastAsia="MS PGothic" w:hAnsi="Book Antiqua" w:cstheme="majorHAnsi"/>
          <w:rPrChange w:id="389" w:author="Filipodia" w:date="2019-02-23T12:44:00Z">
            <w:rPr>
              <w:rFonts w:ascii="Book Antiqua" w:eastAsia="MS PGothic" w:hAnsi="Book Antiqua" w:cstheme="majorHAnsi"/>
            </w:rPr>
          </w:rPrChange>
        </w:rPr>
        <w:t>.</w:t>
      </w:r>
      <w:r w:rsidR="00003EAE" w:rsidRPr="00EA1C50">
        <w:rPr>
          <w:rFonts w:ascii="Book Antiqua" w:eastAsia="MS PGothic" w:hAnsi="Book Antiqua" w:cstheme="majorHAnsi"/>
          <w:rPrChange w:id="390" w:author="Filipodia" w:date="2019-02-23T12:44:00Z">
            <w:rPr>
              <w:rFonts w:ascii="Book Antiqua" w:eastAsia="MS PGothic" w:hAnsi="Book Antiqua" w:cstheme="majorHAnsi"/>
            </w:rPr>
          </w:rPrChange>
        </w:rPr>
        <w:t xml:space="preserve"> </w:t>
      </w:r>
      <w:r w:rsidR="005A1CD9" w:rsidRPr="00EA1C50">
        <w:rPr>
          <w:rFonts w:ascii="Book Antiqua" w:eastAsia="MS PGothic" w:hAnsi="Book Antiqua" w:cstheme="majorHAnsi"/>
          <w:rPrChange w:id="391" w:author="Filipodia" w:date="2019-02-23T12:44:00Z">
            <w:rPr>
              <w:rFonts w:ascii="Book Antiqua" w:eastAsia="MS PGothic" w:hAnsi="Book Antiqua" w:cstheme="majorHAnsi"/>
            </w:rPr>
          </w:rPrChange>
        </w:rPr>
        <w:t>Follow-up observation was selected for</w:t>
      </w:r>
      <w:r w:rsidR="004F0F5D" w:rsidRPr="00EA1C50">
        <w:rPr>
          <w:rFonts w:ascii="Book Antiqua" w:eastAsia="MS PGothic" w:hAnsi="Book Antiqua" w:cstheme="majorHAnsi"/>
          <w:rPrChange w:id="392" w:author="Filipodia" w:date="2019-02-23T12:44:00Z">
            <w:rPr>
              <w:rFonts w:ascii="Book Antiqua" w:eastAsia="MS PGothic" w:hAnsi="Book Antiqua" w:cstheme="majorHAnsi"/>
            </w:rPr>
          </w:rPrChange>
        </w:rPr>
        <w:t xml:space="preserve"> all </w:t>
      </w:r>
      <w:r w:rsidR="004F0F5D" w:rsidRPr="00EA1C50">
        <w:rPr>
          <w:rFonts w:ascii="Book Antiqua" w:eastAsia="MS PGothic" w:hAnsi="Book Antiqua" w:cstheme="majorHAnsi"/>
          <w:rPrChange w:id="393" w:author="Filipodia" w:date="2019-02-23T12:44:00Z">
            <w:rPr>
              <w:rFonts w:ascii="Book Antiqua" w:eastAsia="MS PGothic" w:hAnsi="Book Antiqua" w:cstheme="majorHAnsi"/>
            </w:rPr>
          </w:rPrChange>
        </w:rPr>
        <w:lastRenderedPageBreak/>
        <w:t>adenoma</w:t>
      </w:r>
      <w:r w:rsidR="005A1CD9" w:rsidRPr="00EA1C50">
        <w:rPr>
          <w:rFonts w:ascii="Book Antiqua" w:eastAsia="MS PGothic" w:hAnsi="Book Antiqua" w:cstheme="majorHAnsi"/>
          <w:rPrChange w:id="394" w:author="Filipodia" w:date="2019-02-23T12:44:00Z">
            <w:rPr>
              <w:rFonts w:ascii="Book Antiqua" w:eastAsia="MS PGothic" w:hAnsi="Book Antiqua" w:cstheme="majorHAnsi"/>
            </w:rPr>
          </w:rPrChange>
        </w:rPr>
        <w:t>s and 5 adenocarcinomas</w:t>
      </w:r>
      <w:r w:rsidR="004F0F5D" w:rsidRPr="00EA1C50">
        <w:rPr>
          <w:rFonts w:ascii="Book Antiqua" w:eastAsia="MS PGothic" w:hAnsi="Book Antiqua" w:cstheme="majorHAnsi"/>
          <w:rPrChange w:id="395" w:author="Filipodia" w:date="2019-02-23T12:44:00Z">
            <w:rPr>
              <w:rFonts w:ascii="Book Antiqua" w:eastAsia="MS PGothic" w:hAnsi="Book Antiqua" w:cstheme="majorHAnsi"/>
            </w:rPr>
          </w:rPrChange>
        </w:rPr>
        <w:t>.</w:t>
      </w:r>
      <w:r w:rsidR="00970410" w:rsidRPr="00EA1C50">
        <w:rPr>
          <w:rFonts w:ascii="Book Antiqua" w:eastAsia="MS PGothic" w:hAnsi="Book Antiqua" w:cstheme="majorHAnsi"/>
          <w:rPrChange w:id="396" w:author="Filipodia" w:date="2019-02-23T12:44:00Z">
            <w:rPr>
              <w:rFonts w:ascii="Book Antiqua" w:eastAsia="MS PGothic" w:hAnsi="Book Antiqua" w:cstheme="majorHAnsi"/>
            </w:rPr>
          </w:rPrChange>
        </w:rPr>
        <w:t xml:space="preserve"> </w:t>
      </w:r>
      <w:r w:rsidR="00326C0B" w:rsidRPr="00EA1C50">
        <w:rPr>
          <w:rFonts w:ascii="Book Antiqua" w:eastAsia="MS PGothic" w:hAnsi="Book Antiqua" w:cstheme="majorHAnsi"/>
          <w:rPrChange w:id="397" w:author="Filipodia" w:date="2019-02-23T12:44:00Z">
            <w:rPr>
              <w:rFonts w:ascii="Book Antiqua" w:eastAsia="MS PGothic" w:hAnsi="Book Antiqua" w:cstheme="majorHAnsi"/>
            </w:rPr>
          </w:rPrChange>
        </w:rPr>
        <w:t>In the remaining 4 adenocarcinoma cases, additional PD was performed.</w:t>
      </w:r>
      <w:r w:rsidR="004F0F5D" w:rsidRPr="00EA1C50">
        <w:rPr>
          <w:rFonts w:ascii="Book Antiqua" w:eastAsia="MS PGothic" w:hAnsi="Book Antiqua" w:cstheme="majorHAnsi"/>
          <w:rPrChange w:id="398" w:author="Filipodia" w:date="2019-02-23T12:44:00Z">
            <w:rPr>
              <w:rFonts w:ascii="Book Antiqua" w:eastAsia="MS PGothic" w:hAnsi="Book Antiqua" w:cstheme="majorHAnsi"/>
            </w:rPr>
          </w:rPrChange>
        </w:rPr>
        <w:t xml:space="preserve"> </w:t>
      </w:r>
      <w:r w:rsidR="005541A4" w:rsidRPr="00EA1C50">
        <w:rPr>
          <w:rFonts w:ascii="Book Antiqua" w:eastAsia="MS PGothic" w:hAnsi="Book Antiqua" w:cstheme="majorHAnsi"/>
          <w:rPrChange w:id="399" w:author="Filipodia" w:date="2019-02-23T12:44:00Z">
            <w:rPr>
              <w:rFonts w:ascii="Book Antiqua" w:eastAsia="MS PGothic" w:hAnsi="Book Antiqua" w:cstheme="majorHAnsi"/>
            </w:rPr>
          </w:rPrChange>
        </w:rPr>
        <w:t>Additional PD was performed in 4 cases, and residual carcinoma was found after the additional PD in 1 of these case</w:t>
      </w:r>
      <w:r w:rsidR="004F0F5D" w:rsidRPr="00EA1C50">
        <w:rPr>
          <w:rFonts w:ascii="Book Antiqua" w:eastAsia="MS PGothic" w:hAnsi="Book Antiqua" w:cstheme="majorHAnsi"/>
          <w:rPrChange w:id="400" w:author="Filipodia" w:date="2019-02-23T12:44:00Z">
            <w:rPr>
              <w:rFonts w:ascii="Book Antiqua" w:eastAsia="MS PGothic" w:hAnsi="Book Antiqua" w:cstheme="majorHAnsi"/>
            </w:rPr>
          </w:rPrChange>
        </w:rPr>
        <w:t xml:space="preserve">s. In </w:t>
      </w:r>
      <w:r w:rsidR="00CC79ED" w:rsidRPr="00EA1C50">
        <w:rPr>
          <w:rFonts w:ascii="Book Antiqua" w:eastAsia="MS PGothic" w:hAnsi="Book Antiqua" w:cstheme="majorHAnsi"/>
          <w:rPrChange w:id="401" w:author="Filipodia" w:date="2019-02-23T12:44:00Z">
            <w:rPr>
              <w:rFonts w:ascii="Book Antiqua" w:eastAsia="MS PGothic" w:hAnsi="Book Antiqua" w:cstheme="majorHAnsi"/>
            </w:rPr>
          </w:rPrChange>
        </w:rPr>
        <w:t xml:space="preserve">the </w:t>
      </w:r>
      <w:r w:rsidR="004F0F5D" w:rsidRPr="00EA1C50">
        <w:rPr>
          <w:rFonts w:ascii="Book Antiqua" w:eastAsia="MS PGothic" w:hAnsi="Book Antiqua" w:cstheme="majorHAnsi"/>
          <w:rPrChange w:id="402" w:author="Filipodia" w:date="2019-02-23T12:44:00Z">
            <w:rPr>
              <w:rFonts w:ascii="Book Antiqua" w:eastAsia="MS PGothic" w:hAnsi="Book Antiqua" w:cstheme="majorHAnsi"/>
            </w:rPr>
          </w:rPrChange>
        </w:rPr>
        <w:t xml:space="preserve">follow-up period, </w:t>
      </w:r>
      <w:r w:rsidR="00CC79ED" w:rsidRPr="00EA1C50">
        <w:rPr>
          <w:rFonts w:ascii="Book Antiqua" w:eastAsia="MS PGothic" w:hAnsi="Book Antiqua" w:cstheme="majorHAnsi"/>
          <w:rPrChange w:id="403" w:author="Filipodia" w:date="2019-02-23T12:44:00Z">
            <w:rPr>
              <w:rFonts w:ascii="Book Antiqua" w:eastAsia="MS PGothic" w:hAnsi="Book Antiqua" w:cstheme="majorHAnsi"/>
            </w:rPr>
          </w:rPrChange>
        </w:rPr>
        <w:t xml:space="preserve">local </w:t>
      </w:r>
      <w:r w:rsidR="004F0F5D" w:rsidRPr="00EA1C50">
        <w:rPr>
          <w:rFonts w:ascii="Book Antiqua" w:eastAsia="MS PGothic" w:hAnsi="Book Antiqua" w:cstheme="majorHAnsi"/>
          <w:rPrChange w:id="404" w:author="Filipodia" w:date="2019-02-23T12:44:00Z">
            <w:rPr>
              <w:rFonts w:ascii="Book Antiqua" w:eastAsia="MS PGothic" w:hAnsi="Book Antiqua" w:cstheme="majorHAnsi"/>
            </w:rPr>
          </w:rPrChange>
        </w:rPr>
        <w:t xml:space="preserve">tumor recurrence was </w:t>
      </w:r>
      <w:r w:rsidR="005541A4" w:rsidRPr="00EA1C50">
        <w:rPr>
          <w:rFonts w:ascii="Book Antiqua" w:eastAsia="MS PGothic" w:hAnsi="Book Antiqua" w:cstheme="majorHAnsi"/>
          <w:rPrChange w:id="405" w:author="Filipodia" w:date="2019-02-23T12:44:00Z">
            <w:rPr>
              <w:rFonts w:ascii="Book Antiqua" w:eastAsia="MS PGothic" w:hAnsi="Book Antiqua" w:cstheme="majorHAnsi"/>
            </w:rPr>
          </w:rPrChange>
        </w:rPr>
        <w:t>detected</w:t>
      </w:r>
      <w:r w:rsidR="004F0F5D" w:rsidRPr="00EA1C50">
        <w:rPr>
          <w:rFonts w:ascii="Book Antiqua" w:eastAsia="MS PGothic" w:hAnsi="Book Antiqua" w:cstheme="majorHAnsi"/>
          <w:rPrChange w:id="406" w:author="Filipodia" w:date="2019-02-23T12:44:00Z">
            <w:rPr>
              <w:rFonts w:ascii="Book Antiqua" w:eastAsia="MS PGothic" w:hAnsi="Book Antiqua" w:cstheme="majorHAnsi"/>
            </w:rPr>
          </w:rPrChange>
        </w:rPr>
        <w:t xml:space="preserve"> in 3 cases. Two </w:t>
      </w:r>
      <w:r w:rsidR="005541A4" w:rsidRPr="00EA1C50">
        <w:rPr>
          <w:rFonts w:ascii="Book Antiqua" w:eastAsia="MS PGothic" w:hAnsi="Book Antiqua" w:cstheme="majorHAnsi"/>
          <w:rPrChange w:id="407" w:author="Filipodia" w:date="2019-02-23T12:44:00Z">
            <w:rPr>
              <w:rFonts w:ascii="Book Antiqua" w:eastAsia="MS PGothic" w:hAnsi="Book Antiqua" w:cstheme="majorHAnsi"/>
            </w:rPr>
          </w:rPrChange>
        </w:rPr>
        <w:t xml:space="preserve">of these </w:t>
      </w:r>
      <w:r w:rsidR="004F0F5D" w:rsidRPr="00EA1C50">
        <w:rPr>
          <w:rFonts w:ascii="Book Antiqua" w:eastAsia="MS PGothic" w:hAnsi="Book Antiqua" w:cstheme="majorHAnsi"/>
          <w:rPrChange w:id="408" w:author="Filipodia" w:date="2019-02-23T12:44:00Z">
            <w:rPr>
              <w:rFonts w:ascii="Book Antiqua" w:eastAsia="MS PGothic" w:hAnsi="Book Antiqua" w:cstheme="majorHAnsi"/>
            </w:rPr>
          </w:rPrChange>
        </w:rPr>
        <w:t xml:space="preserve">cases </w:t>
      </w:r>
      <w:r w:rsidR="00CC79ED" w:rsidRPr="00EA1C50">
        <w:rPr>
          <w:rFonts w:ascii="Book Antiqua" w:eastAsia="MS PGothic" w:hAnsi="Book Antiqua" w:cstheme="majorHAnsi"/>
          <w:rPrChange w:id="409" w:author="Filipodia" w:date="2019-02-23T12:44:00Z">
            <w:rPr>
              <w:rFonts w:ascii="Book Antiqua" w:eastAsia="MS PGothic" w:hAnsi="Book Antiqua" w:cstheme="majorHAnsi"/>
            </w:rPr>
          </w:rPrChange>
        </w:rPr>
        <w:t>involved</w:t>
      </w:r>
      <w:r w:rsidR="004F0F5D" w:rsidRPr="00EA1C50">
        <w:rPr>
          <w:rFonts w:ascii="Book Antiqua" w:eastAsia="MS PGothic" w:hAnsi="Book Antiqua" w:cstheme="majorHAnsi"/>
          <w:rPrChange w:id="410" w:author="Filipodia" w:date="2019-02-23T12:44:00Z">
            <w:rPr>
              <w:rFonts w:ascii="Book Antiqua" w:eastAsia="MS PGothic" w:hAnsi="Book Antiqua" w:cstheme="majorHAnsi"/>
            </w:rPr>
          </w:rPrChange>
        </w:rPr>
        <w:t xml:space="preserve"> </w:t>
      </w:r>
      <w:r w:rsidR="00A50FE8" w:rsidRPr="00EA1C50">
        <w:rPr>
          <w:rFonts w:ascii="Book Antiqua" w:eastAsia="MS PGothic" w:hAnsi="Book Antiqua" w:cstheme="majorHAnsi"/>
          <w:rPrChange w:id="411" w:author="Filipodia" w:date="2019-02-23T12:44:00Z">
            <w:rPr>
              <w:rFonts w:ascii="Book Antiqua" w:eastAsia="MS PGothic" w:hAnsi="Book Antiqua" w:cstheme="majorHAnsi"/>
            </w:rPr>
          </w:rPrChange>
        </w:rPr>
        <w:t xml:space="preserve">primary EP-diagnosed </w:t>
      </w:r>
      <w:r w:rsidR="004F0F5D" w:rsidRPr="00EA1C50">
        <w:rPr>
          <w:rFonts w:ascii="Book Antiqua" w:eastAsia="MS PGothic" w:hAnsi="Book Antiqua" w:cstheme="majorHAnsi"/>
          <w:rPrChange w:id="412" w:author="Filipodia" w:date="2019-02-23T12:44:00Z">
            <w:rPr>
              <w:rFonts w:ascii="Book Antiqua" w:eastAsia="MS PGothic" w:hAnsi="Book Antiqua" w:cstheme="majorHAnsi"/>
            </w:rPr>
          </w:rPrChange>
        </w:rPr>
        <w:t xml:space="preserve">adenoma. </w:t>
      </w:r>
      <w:r w:rsidR="00CC79ED" w:rsidRPr="00EA1C50">
        <w:rPr>
          <w:rFonts w:ascii="Book Antiqua" w:hAnsi="Book Antiqua" w:cstheme="majorHAnsi"/>
          <w:rPrChange w:id="413" w:author="Filipodia" w:date="2019-02-23T12:44:00Z">
            <w:rPr>
              <w:rFonts w:ascii="Book Antiqua" w:hAnsi="Book Antiqua" w:cstheme="majorHAnsi"/>
            </w:rPr>
          </w:rPrChange>
        </w:rPr>
        <w:t>The r</w:t>
      </w:r>
      <w:r w:rsidR="004F0F5D" w:rsidRPr="00EA1C50">
        <w:rPr>
          <w:rFonts w:ascii="Book Antiqua" w:hAnsi="Book Antiqua" w:cstheme="majorHAnsi"/>
          <w:rPrChange w:id="414" w:author="Filipodia" w:date="2019-02-23T12:44:00Z">
            <w:rPr>
              <w:rFonts w:ascii="Book Antiqua" w:hAnsi="Book Antiqua" w:cstheme="majorHAnsi"/>
            </w:rPr>
          </w:rPrChange>
        </w:rPr>
        <w:t>ecurrent tumors were also adenoma</w:t>
      </w:r>
      <w:r w:rsidR="00CC79ED" w:rsidRPr="00EA1C50">
        <w:rPr>
          <w:rFonts w:ascii="Book Antiqua" w:hAnsi="Book Antiqua" w:cstheme="majorHAnsi"/>
          <w:rPrChange w:id="415" w:author="Filipodia" w:date="2019-02-23T12:44:00Z">
            <w:rPr>
              <w:rFonts w:ascii="Book Antiqua" w:hAnsi="Book Antiqua" w:cstheme="majorHAnsi"/>
            </w:rPr>
          </w:rPrChange>
        </w:rPr>
        <w:t xml:space="preserve">s </w:t>
      </w:r>
      <w:r w:rsidR="004F0F5D" w:rsidRPr="00EA1C50">
        <w:rPr>
          <w:rFonts w:ascii="Book Antiqua" w:hAnsi="Book Antiqua" w:cstheme="majorHAnsi"/>
          <w:rPrChange w:id="416" w:author="Filipodia" w:date="2019-02-23T12:44:00Z">
            <w:rPr>
              <w:rFonts w:ascii="Book Antiqua" w:hAnsi="Book Antiqua" w:cstheme="majorHAnsi"/>
            </w:rPr>
          </w:rPrChange>
        </w:rPr>
        <w:t xml:space="preserve">detected by biopsy. </w:t>
      </w:r>
      <w:r w:rsidR="00A50FE8" w:rsidRPr="00EA1C50">
        <w:rPr>
          <w:rFonts w:ascii="Book Antiqua" w:eastAsia="MS PGothic" w:hAnsi="Book Antiqua" w:cstheme="majorHAnsi"/>
          <w:rPrChange w:id="417" w:author="Filipodia" w:date="2019-02-23T12:44:00Z">
            <w:rPr>
              <w:rFonts w:ascii="Book Antiqua" w:eastAsia="MS PGothic" w:hAnsi="Book Antiqua" w:cstheme="majorHAnsi"/>
            </w:rPr>
          </w:rPrChange>
        </w:rPr>
        <w:t>The remaining</w:t>
      </w:r>
      <w:r w:rsidR="004F0F5D" w:rsidRPr="00EA1C50">
        <w:rPr>
          <w:rFonts w:ascii="Book Antiqua" w:eastAsia="MS PGothic" w:hAnsi="Book Antiqua" w:cstheme="majorHAnsi"/>
          <w:rPrChange w:id="418" w:author="Filipodia" w:date="2019-02-23T12:44:00Z">
            <w:rPr>
              <w:rFonts w:ascii="Book Antiqua" w:eastAsia="MS PGothic" w:hAnsi="Book Antiqua" w:cstheme="majorHAnsi"/>
            </w:rPr>
          </w:rPrChange>
        </w:rPr>
        <w:t xml:space="preserve"> </w:t>
      </w:r>
      <w:r w:rsidR="00CC79ED" w:rsidRPr="00EA1C50">
        <w:rPr>
          <w:rFonts w:ascii="Book Antiqua" w:eastAsia="MS PGothic" w:hAnsi="Book Antiqua" w:cstheme="majorHAnsi"/>
          <w:rPrChange w:id="419" w:author="Filipodia" w:date="2019-02-23T12:44:00Z">
            <w:rPr>
              <w:rFonts w:ascii="Book Antiqua" w:eastAsia="MS PGothic" w:hAnsi="Book Antiqua" w:cstheme="majorHAnsi"/>
            </w:rPr>
          </w:rPrChange>
        </w:rPr>
        <w:t>case involved</w:t>
      </w:r>
      <w:r w:rsidR="004F0F5D" w:rsidRPr="00EA1C50">
        <w:rPr>
          <w:rFonts w:ascii="Book Antiqua" w:eastAsia="MS PGothic" w:hAnsi="Book Antiqua" w:cstheme="majorHAnsi"/>
          <w:rPrChange w:id="420" w:author="Filipodia" w:date="2019-02-23T12:44:00Z">
            <w:rPr>
              <w:rFonts w:ascii="Book Antiqua" w:eastAsia="MS PGothic" w:hAnsi="Book Antiqua" w:cstheme="majorHAnsi"/>
            </w:rPr>
          </w:rPrChange>
        </w:rPr>
        <w:t xml:space="preserve"> </w:t>
      </w:r>
      <w:r w:rsidR="00A50FE8" w:rsidRPr="00EA1C50">
        <w:rPr>
          <w:rFonts w:ascii="Book Antiqua" w:eastAsia="MS PGothic" w:hAnsi="Book Antiqua" w:cstheme="majorHAnsi"/>
          <w:rPrChange w:id="421" w:author="Filipodia" w:date="2019-02-23T12:44:00Z">
            <w:rPr>
              <w:rFonts w:ascii="Book Antiqua" w:eastAsia="MS PGothic" w:hAnsi="Book Antiqua" w:cstheme="majorHAnsi"/>
            </w:rPr>
          </w:rPrChange>
        </w:rPr>
        <w:t xml:space="preserve">primary EP-diagnosed </w:t>
      </w:r>
      <w:r w:rsidR="004F0F5D" w:rsidRPr="00EA1C50">
        <w:rPr>
          <w:rFonts w:ascii="Book Antiqua" w:eastAsia="MS PGothic" w:hAnsi="Book Antiqua" w:cstheme="majorHAnsi"/>
          <w:rPrChange w:id="422" w:author="Filipodia" w:date="2019-02-23T12:44:00Z">
            <w:rPr>
              <w:rFonts w:ascii="Book Antiqua" w:eastAsia="MS PGothic" w:hAnsi="Book Antiqua" w:cstheme="majorHAnsi"/>
            </w:rPr>
          </w:rPrChange>
        </w:rPr>
        <w:t xml:space="preserve">adenocarcinoma. </w:t>
      </w:r>
      <w:r w:rsidR="00FC1C1C" w:rsidRPr="00EA1C50">
        <w:rPr>
          <w:rFonts w:ascii="Book Antiqua" w:hAnsi="Book Antiqua" w:cstheme="majorHAnsi"/>
          <w:rPrChange w:id="423" w:author="Filipodia" w:date="2019-02-23T12:44:00Z">
            <w:rPr>
              <w:rFonts w:ascii="Book Antiqua" w:hAnsi="Book Antiqua" w:cstheme="majorHAnsi"/>
            </w:rPr>
          </w:rPrChange>
        </w:rPr>
        <w:t>The r</w:t>
      </w:r>
      <w:r w:rsidR="004F0F5D" w:rsidRPr="00EA1C50">
        <w:rPr>
          <w:rFonts w:ascii="Book Antiqua" w:hAnsi="Book Antiqua" w:cstheme="majorHAnsi"/>
          <w:rPrChange w:id="424" w:author="Filipodia" w:date="2019-02-23T12:44:00Z">
            <w:rPr>
              <w:rFonts w:ascii="Book Antiqua" w:hAnsi="Book Antiqua" w:cstheme="majorHAnsi"/>
            </w:rPr>
          </w:rPrChange>
        </w:rPr>
        <w:t xml:space="preserve">ecurrent tumor was also </w:t>
      </w:r>
      <w:r w:rsidR="00FC1C1C" w:rsidRPr="00EA1C50">
        <w:rPr>
          <w:rFonts w:ascii="Book Antiqua" w:hAnsi="Book Antiqua" w:cstheme="majorHAnsi"/>
          <w:rPrChange w:id="425" w:author="Filipodia" w:date="2019-02-23T12:44:00Z">
            <w:rPr>
              <w:rFonts w:ascii="Book Antiqua" w:hAnsi="Book Antiqua" w:cstheme="majorHAnsi"/>
            </w:rPr>
          </w:rPrChange>
        </w:rPr>
        <w:t xml:space="preserve">an </w:t>
      </w:r>
      <w:r w:rsidR="004F0F5D" w:rsidRPr="00EA1C50">
        <w:rPr>
          <w:rFonts w:ascii="Book Antiqua" w:hAnsi="Book Antiqua" w:cstheme="majorHAnsi"/>
          <w:rPrChange w:id="426" w:author="Filipodia" w:date="2019-02-23T12:44:00Z">
            <w:rPr>
              <w:rFonts w:ascii="Book Antiqua" w:hAnsi="Book Antiqua" w:cstheme="majorHAnsi"/>
            </w:rPr>
          </w:rPrChange>
        </w:rPr>
        <w:t xml:space="preserve">adenocarcinoma. All </w:t>
      </w:r>
      <w:r w:rsidR="00A50FE8" w:rsidRPr="00EA1C50">
        <w:rPr>
          <w:rFonts w:ascii="Book Antiqua" w:hAnsi="Book Antiqua" w:cstheme="majorHAnsi"/>
          <w:rPrChange w:id="427" w:author="Filipodia" w:date="2019-02-23T12:44:00Z">
            <w:rPr>
              <w:rFonts w:ascii="Book Antiqua" w:hAnsi="Book Antiqua" w:cstheme="majorHAnsi"/>
            </w:rPr>
          </w:rPrChange>
        </w:rPr>
        <w:t xml:space="preserve">of the </w:t>
      </w:r>
      <w:r w:rsidR="004F0F5D" w:rsidRPr="00EA1C50">
        <w:rPr>
          <w:rFonts w:ascii="Book Antiqua" w:hAnsi="Book Antiqua" w:cstheme="majorHAnsi"/>
          <w:rPrChange w:id="428" w:author="Filipodia" w:date="2019-02-23T12:44:00Z">
            <w:rPr>
              <w:rFonts w:ascii="Book Antiqua" w:hAnsi="Book Antiqua" w:cstheme="majorHAnsi"/>
            </w:rPr>
          </w:rPrChange>
        </w:rPr>
        <w:t xml:space="preserve">recurrent tumors were successfully treated with </w:t>
      </w:r>
      <w:bookmarkStart w:id="429" w:name="OLE_LINK29"/>
      <w:bookmarkStart w:id="430" w:name="OLE_LINK24"/>
      <w:r w:rsidR="00D13F04" w:rsidRPr="00EA1C50">
        <w:rPr>
          <w:rFonts w:ascii="Book Antiqua" w:eastAsiaTheme="majorEastAsia" w:hAnsi="Book Antiqua" w:cstheme="majorHAnsi"/>
          <w:rPrChange w:id="431" w:author="Filipodia" w:date="2019-02-23T12:44:00Z">
            <w:rPr>
              <w:rFonts w:ascii="Book Antiqua" w:eastAsiaTheme="majorEastAsia" w:hAnsi="Book Antiqua" w:cstheme="majorHAnsi"/>
            </w:rPr>
          </w:rPrChange>
        </w:rPr>
        <w:t>argon plasma coagulation</w:t>
      </w:r>
      <w:bookmarkEnd w:id="429"/>
      <w:r w:rsidR="00D13F04" w:rsidRPr="00EA1C50">
        <w:rPr>
          <w:rFonts w:ascii="Book Antiqua" w:hAnsi="Book Antiqua" w:cstheme="majorHAnsi"/>
          <w:rPrChange w:id="432" w:author="Filipodia" w:date="2019-02-23T12:44:00Z">
            <w:rPr>
              <w:rFonts w:ascii="Book Antiqua" w:hAnsi="Book Antiqua" w:cstheme="majorHAnsi"/>
            </w:rPr>
          </w:rPrChange>
        </w:rPr>
        <w:t xml:space="preserve"> (</w:t>
      </w:r>
      <w:r w:rsidR="004F0F5D" w:rsidRPr="00EA1C50">
        <w:rPr>
          <w:rFonts w:ascii="Book Antiqua" w:hAnsi="Book Antiqua" w:cstheme="majorHAnsi"/>
          <w:rPrChange w:id="433" w:author="Filipodia" w:date="2019-02-23T12:44:00Z">
            <w:rPr>
              <w:rFonts w:ascii="Book Antiqua" w:hAnsi="Book Antiqua" w:cstheme="majorHAnsi"/>
            </w:rPr>
          </w:rPrChange>
        </w:rPr>
        <w:t>APC</w:t>
      </w:r>
      <w:r w:rsidR="00D13F04" w:rsidRPr="00EA1C50">
        <w:rPr>
          <w:rFonts w:ascii="Book Antiqua" w:hAnsi="Book Antiqua" w:cstheme="majorHAnsi"/>
          <w:rPrChange w:id="434" w:author="Filipodia" w:date="2019-02-23T12:44:00Z">
            <w:rPr>
              <w:rFonts w:ascii="Book Antiqua" w:hAnsi="Book Antiqua" w:cstheme="majorHAnsi"/>
            </w:rPr>
          </w:rPrChange>
        </w:rPr>
        <w:t>)</w:t>
      </w:r>
      <w:bookmarkEnd w:id="430"/>
      <w:r w:rsidR="004F0F5D" w:rsidRPr="00EA1C50">
        <w:rPr>
          <w:rFonts w:ascii="Book Antiqua" w:eastAsia="MS PGothic" w:hAnsi="Book Antiqua" w:cstheme="majorHAnsi"/>
          <w:rPrChange w:id="435" w:author="Filipodia" w:date="2019-02-23T12:44:00Z">
            <w:rPr>
              <w:rFonts w:ascii="Book Antiqua" w:eastAsia="MS PGothic" w:hAnsi="Book Antiqua" w:cstheme="majorHAnsi"/>
            </w:rPr>
          </w:rPrChange>
        </w:rPr>
        <w:t xml:space="preserve">. </w:t>
      </w:r>
      <w:r w:rsidR="00CC79ED" w:rsidRPr="00EA1C50">
        <w:rPr>
          <w:rFonts w:ascii="Book Antiqua" w:eastAsia="MS PGothic" w:hAnsi="Book Antiqua" w:cstheme="majorHAnsi"/>
          <w:rPrChange w:id="436" w:author="Filipodia" w:date="2019-02-23T12:44:00Z">
            <w:rPr>
              <w:rFonts w:ascii="Book Antiqua" w:eastAsia="MS PGothic" w:hAnsi="Book Antiqua" w:cstheme="majorHAnsi"/>
            </w:rPr>
          </w:rPrChange>
        </w:rPr>
        <w:t>T</w:t>
      </w:r>
      <w:r w:rsidR="004F0F5D" w:rsidRPr="00EA1C50">
        <w:rPr>
          <w:rFonts w:ascii="Book Antiqua" w:eastAsia="MS PGothic" w:hAnsi="Book Antiqua" w:cstheme="majorHAnsi"/>
          <w:rPrChange w:id="437" w:author="Filipodia" w:date="2019-02-23T12:44:00Z">
            <w:rPr>
              <w:rFonts w:ascii="Book Antiqua" w:eastAsia="MS PGothic" w:hAnsi="Book Antiqua" w:cstheme="majorHAnsi"/>
            </w:rPr>
          </w:rPrChange>
        </w:rPr>
        <w:t xml:space="preserve">here was no local or lymph node recurrence after </w:t>
      </w:r>
      <w:r w:rsidR="00CC79ED" w:rsidRPr="00EA1C50">
        <w:rPr>
          <w:rFonts w:ascii="Book Antiqua" w:eastAsia="MS PGothic" w:hAnsi="Book Antiqua" w:cstheme="majorHAnsi"/>
          <w:rPrChange w:id="438" w:author="Filipodia" w:date="2019-02-23T12:44:00Z">
            <w:rPr>
              <w:rFonts w:ascii="Book Antiqua" w:eastAsia="MS PGothic" w:hAnsi="Book Antiqua" w:cstheme="majorHAnsi"/>
            </w:rPr>
          </w:rPrChange>
        </w:rPr>
        <w:t xml:space="preserve">the </w:t>
      </w:r>
      <w:r w:rsidR="004F0F5D" w:rsidRPr="00EA1C50">
        <w:rPr>
          <w:rFonts w:ascii="Book Antiqua" w:eastAsia="MS PGothic" w:hAnsi="Book Antiqua" w:cstheme="majorHAnsi"/>
          <w:rPrChange w:id="439" w:author="Filipodia" w:date="2019-02-23T12:44:00Z">
            <w:rPr>
              <w:rFonts w:ascii="Book Antiqua" w:eastAsia="MS PGothic" w:hAnsi="Book Antiqua" w:cstheme="majorHAnsi"/>
            </w:rPr>
          </w:rPrChange>
        </w:rPr>
        <w:t xml:space="preserve">APC. </w:t>
      </w:r>
      <w:r w:rsidR="00326C0B" w:rsidRPr="00EA1C50">
        <w:rPr>
          <w:rFonts w:ascii="Book Antiqua" w:eastAsia="MS PGothic" w:hAnsi="Book Antiqua" w:cstheme="majorHAnsi"/>
          <w:rPrChange w:id="440" w:author="Filipodia" w:date="2019-02-23T12:44:00Z">
            <w:rPr>
              <w:rFonts w:ascii="Book Antiqua" w:eastAsia="MS PGothic" w:hAnsi="Book Antiqua" w:cstheme="majorHAnsi"/>
            </w:rPr>
          </w:rPrChange>
        </w:rPr>
        <w:t xml:space="preserve">The post-APC follow-up periods lasted for 57.1 to 133.8 mo. </w:t>
      </w:r>
      <w:r w:rsidR="00743BE2" w:rsidRPr="00EA1C50">
        <w:rPr>
          <w:rFonts w:ascii="Book Antiqua" w:eastAsia="MS PGothic" w:hAnsi="Book Antiqua" w:cstheme="majorHAnsi"/>
          <w:rPrChange w:id="441" w:author="Filipodia" w:date="2019-02-23T12:44:00Z">
            <w:rPr>
              <w:rFonts w:ascii="Book Antiqua" w:eastAsia="MS PGothic" w:hAnsi="Book Antiqua" w:cstheme="majorHAnsi"/>
            </w:rPr>
          </w:rPrChange>
        </w:rPr>
        <w:t xml:space="preserve">No </w:t>
      </w:r>
      <w:r w:rsidR="00743BE2" w:rsidRPr="00EA1C50">
        <w:rPr>
          <w:rFonts w:ascii="Book Antiqua" w:hAnsi="Book Antiqua" w:cstheme="majorHAnsi"/>
          <w:rPrChange w:id="442" w:author="Filipodia" w:date="2019-02-23T12:44:00Z">
            <w:rPr>
              <w:rFonts w:ascii="Book Antiqua" w:hAnsi="Book Antiqua" w:cstheme="majorHAnsi"/>
            </w:rPr>
          </w:rPrChange>
        </w:rPr>
        <w:t>a</w:t>
      </w:r>
      <w:r w:rsidR="004F0F5D" w:rsidRPr="00EA1C50">
        <w:rPr>
          <w:rFonts w:ascii="Book Antiqua" w:hAnsi="Book Antiqua" w:cstheme="majorHAnsi"/>
          <w:rPrChange w:id="443" w:author="Filipodia" w:date="2019-02-23T12:44:00Z">
            <w:rPr>
              <w:rFonts w:ascii="Book Antiqua" w:hAnsi="Book Antiqua" w:cstheme="majorHAnsi"/>
            </w:rPr>
          </w:rPrChange>
        </w:rPr>
        <w:t>mpullary tumor-related death</w:t>
      </w:r>
      <w:r w:rsidR="00743BE2" w:rsidRPr="00EA1C50">
        <w:rPr>
          <w:rFonts w:ascii="Book Antiqua" w:hAnsi="Book Antiqua" w:cstheme="majorHAnsi"/>
          <w:rPrChange w:id="444" w:author="Filipodia" w:date="2019-02-23T12:44:00Z">
            <w:rPr>
              <w:rFonts w:ascii="Book Antiqua" w:hAnsi="Book Antiqua" w:cstheme="majorHAnsi"/>
            </w:rPr>
          </w:rPrChange>
        </w:rPr>
        <w:t>s</w:t>
      </w:r>
      <w:r w:rsidR="004F0F5D" w:rsidRPr="00EA1C50">
        <w:rPr>
          <w:rFonts w:ascii="Book Antiqua" w:hAnsi="Book Antiqua" w:cstheme="majorHAnsi"/>
          <w:rPrChange w:id="445" w:author="Filipodia" w:date="2019-02-23T12:44:00Z">
            <w:rPr>
              <w:rFonts w:ascii="Book Antiqua" w:hAnsi="Book Antiqua" w:cstheme="majorHAnsi"/>
            </w:rPr>
          </w:rPrChange>
        </w:rPr>
        <w:t xml:space="preserve"> </w:t>
      </w:r>
      <w:r w:rsidR="00743BE2" w:rsidRPr="00EA1C50">
        <w:rPr>
          <w:rFonts w:ascii="Book Antiqua" w:hAnsi="Book Antiqua" w:cstheme="majorHAnsi"/>
          <w:rPrChange w:id="446" w:author="Filipodia" w:date="2019-02-23T12:44:00Z">
            <w:rPr>
              <w:rFonts w:ascii="Book Antiqua" w:hAnsi="Book Antiqua" w:cstheme="majorHAnsi"/>
            </w:rPr>
          </w:rPrChange>
        </w:rPr>
        <w:t>occurred</w:t>
      </w:r>
      <w:r w:rsidR="00F11BCA" w:rsidRPr="00EA1C50">
        <w:rPr>
          <w:rFonts w:ascii="Book Antiqua" w:hAnsi="Book Antiqua" w:cstheme="majorHAnsi"/>
          <w:rPrChange w:id="447" w:author="Filipodia" w:date="2019-02-23T12:44:00Z">
            <w:rPr>
              <w:rFonts w:ascii="Book Antiqua" w:hAnsi="Book Antiqua" w:cstheme="majorHAnsi"/>
            </w:rPr>
          </w:rPrChange>
        </w:rPr>
        <w:t xml:space="preserve"> in </w:t>
      </w:r>
      <w:r w:rsidR="00AE001D" w:rsidRPr="00EA1C50">
        <w:rPr>
          <w:rFonts w:ascii="Book Antiqua" w:hAnsi="Book Antiqua" w:cstheme="majorHAnsi"/>
          <w:rPrChange w:id="448" w:author="Filipodia" w:date="2019-02-23T12:44:00Z">
            <w:rPr>
              <w:rFonts w:ascii="Book Antiqua" w:hAnsi="Book Antiqua" w:cstheme="majorHAnsi"/>
            </w:rPr>
          </w:rPrChange>
        </w:rPr>
        <w:t>all patients.</w:t>
      </w:r>
    </w:p>
    <w:p w14:paraId="15643C97" w14:textId="77777777" w:rsidR="00834F52" w:rsidRPr="00EA1C50" w:rsidRDefault="00834F52" w:rsidP="00EE7AFA">
      <w:pPr>
        <w:autoSpaceDE w:val="0"/>
        <w:autoSpaceDN w:val="0"/>
        <w:adjustRightInd w:val="0"/>
        <w:snapToGrid w:val="0"/>
        <w:spacing w:line="360" w:lineRule="auto"/>
        <w:jc w:val="both"/>
        <w:rPr>
          <w:rFonts w:ascii="Book Antiqua" w:eastAsia="MS PGothic" w:hAnsi="Book Antiqua" w:cstheme="majorHAnsi"/>
          <w:u w:val="single"/>
          <w:rPrChange w:id="449" w:author="Filipodia" w:date="2019-02-23T12:44:00Z">
            <w:rPr>
              <w:rFonts w:ascii="Book Antiqua" w:eastAsia="MS PGothic" w:hAnsi="Book Antiqua" w:cstheme="majorHAnsi"/>
              <w:u w:val="single"/>
            </w:rPr>
          </w:rPrChange>
        </w:rPr>
      </w:pPr>
    </w:p>
    <w:p w14:paraId="39847005" w14:textId="119F9A3B" w:rsidR="00EF097B" w:rsidRPr="00EA1C50" w:rsidRDefault="00EF097B" w:rsidP="00EE7AFA">
      <w:pPr>
        <w:autoSpaceDE w:val="0"/>
        <w:autoSpaceDN w:val="0"/>
        <w:adjustRightInd w:val="0"/>
        <w:snapToGrid w:val="0"/>
        <w:spacing w:line="360" w:lineRule="auto"/>
        <w:jc w:val="both"/>
        <w:outlineLvl w:val="0"/>
        <w:rPr>
          <w:rFonts w:ascii="Book Antiqua" w:eastAsia="MS PGothic" w:hAnsi="Book Antiqua" w:cstheme="majorHAnsi"/>
          <w:b/>
          <w:i/>
          <w:rPrChange w:id="450" w:author="Filipodia" w:date="2019-02-23T12:44:00Z">
            <w:rPr>
              <w:rFonts w:ascii="Book Antiqua" w:eastAsia="MS PGothic" w:hAnsi="Book Antiqua" w:cstheme="majorHAnsi"/>
              <w:b/>
              <w:i/>
            </w:rPr>
          </w:rPrChange>
        </w:rPr>
      </w:pPr>
      <w:r w:rsidRPr="00EA1C50">
        <w:rPr>
          <w:rFonts w:ascii="Book Antiqua" w:eastAsia="MS PGothic" w:hAnsi="Book Antiqua" w:cstheme="majorHAnsi"/>
          <w:b/>
          <w:i/>
          <w:rPrChange w:id="451" w:author="Filipodia" w:date="2019-02-23T12:44:00Z">
            <w:rPr>
              <w:rFonts w:ascii="Book Antiqua" w:eastAsia="MS PGothic" w:hAnsi="Book Antiqua" w:cstheme="majorHAnsi"/>
              <w:b/>
              <w:i/>
            </w:rPr>
          </w:rPrChange>
        </w:rPr>
        <w:t>CONCLUSION</w:t>
      </w:r>
    </w:p>
    <w:p w14:paraId="41752341" w14:textId="7A88FB59" w:rsidR="00834F52" w:rsidRPr="00EA1C50" w:rsidRDefault="00925999" w:rsidP="00EE7AFA">
      <w:pPr>
        <w:autoSpaceDE w:val="0"/>
        <w:autoSpaceDN w:val="0"/>
        <w:adjustRightInd w:val="0"/>
        <w:snapToGrid w:val="0"/>
        <w:spacing w:line="360" w:lineRule="auto"/>
        <w:jc w:val="both"/>
        <w:rPr>
          <w:rFonts w:ascii="Book Antiqua" w:eastAsia="MS PGothic" w:hAnsi="Book Antiqua" w:cstheme="majorHAnsi"/>
          <w:color w:val="FF0000"/>
          <w:rPrChange w:id="452" w:author="Filipodia" w:date="2019-02-23T12:44:00Z">
            <w:rPr>
              <w:rFonts w:ascii="Book Antiqua" w:eastAsia="MS PGothic" w:hAnsi="Book Antiqua" w:cstheme="majorHAnsi"/>
              <w:color w:val="FF0000"/>
            </w:rPr>
          </w:rPrChange>
        </w:rPr>
      </w:pPr>
      <w:r w:rsidRPr="00EA1C50">
        <w:rPr>
          <w:rFonts w:ascii="Book Antiqua" w:hAnsi="Book Antiqua" w:cstheme="majorHAnsi"/>
          <w:rPrChange w:id="453" w:author="Filipodia" w:date="2019-02-23T12:44:00Z">
            <w:rPr>
              <w:rFonts w:ascii="Book Antiqua" w:hAnsi="Book Antiqua" w:cstheme="majorHAnsi"/>
            </w:rPr>
          </w:rPrChange>
        </w:rPr>
        <w:t>Resected</w:t>
      </w:r>
      <w:r w:rsidRPr="00EA1C50">
        <w:rPr>
          <w:rFonts w:ascii="Book Antiqua" w:hAnsi="Book Antiqua" w:cstheme="majorHAnsi"/>
          <w:color w:val="000000" w:themeColor="text1"/>
          <w:rPrChange w:id="454" w:author="Filipodia" w:date="2019-02-23T12:44:00Z">
            <w:rPr>
              <w:rFonts w:ascii="Book Antiqua" w:hAnsi="Book Antiqua" w:cstheme="majorHAnsi"/>
              <w:color w:val="000000" w:themeColor="text1"/>
            </w:rPr>
          </w:rPrChange>
        </w:rPr>
        <w:t xml:space="preserve"> margin positive or uncertain cases after EP could be managed by endoscopic treatment including APC, even in cases of adenocarcinoma. EP could become an effective less-invasive first-line treatment for early stage ampullary tumors.</w:t>
      </w:r>
    </w:p>
    <w:p w14:paraId="6EA6CFDF" w14:textId="77777777" w:rsidR="00E90C8E" w:rsidRPr="00EA1C50" w:rsidRDefault="00E90C8E" w:rsidP="00EE7AFA">
      <w:pPr>
        <w:autoSpaceDE w:val="0"/>
        <w:autoSpaceDN w:val="0"/>
        <w:adjustRightInd w:val="0"/>
        <w:snapToGrid w:val="0"/>
        <w:spacing w:line="360" w:lineRule="auto"/>
        <w:jc w:val="both"/>
        <w:rPr>
          <w:rFonts w:ascii="Book Antiqua" w:eastAsia="MS PGothic" w:hAnsi="Book Antiqua" w:cstheme="majorHAnsi"/>
          <w:rPrChange w:id="455" w:author="Filipodia" w:date="2019-02-23T12:44:00Z">
            <w:rPr>
              <w:rFonts w:ascii="Book Antiqua" w:eastAsia="MS PGothic" w:hAnsi="Book Antiqua" w:cstheme="majorHAnsi"/>
            </w:rPr>
          </w:rPrChange>
        </w:rPr>
      </w:pPr>
    </w:p>
    <w:p w14:paraId="108198D3" w14:textId="22AE97B8" w:rsidR="00E90C8E" w:rsidRPr="00EA1C50" w:rsidRDefault="00E90C8E" w:rsidP="00EE7AFA">
      <w:pPr>
        <w:adjustRightInd w:val="0"/>
        <w:snapToGrid w:val="0"/>
        <w:spacing w:line="360" w:lineRule="auto"/>
        <w:jc w:val="both"/>
        <w:rPr>
          <w:rFonts w:ascii="Book Antiqua" w:hAnsi="Book Antiqua" w:cstheme="majorHAnsi"/>
          <w:rPrChange w:id="456" w:author="Filipodia" w:date="2019-02-23T12:44:00Z">
            <w:rPr>
              <w:rFonts w:ascii="Book Antiqua" w:hAnsi="Book Antiqua" w:cstheme="majorHAnsi"/>
            </w:rPr>
          </w:rPrChange>
        </w:rPr>
      </w:pPr>
      <w:r w:rsidRPr="00EA1C50">
        <w:rPr>
          <w:rFonts w:ascii="Book Antiqua" w:hAnsi="Book Antiqua" w:cstheme="majorHAnsi"/>
          <w:b/>
          <w:rPrChange w:id="457" w:author="Filipodia" w:date="2019-02-23T12:44:00Z">
            <w:rPr>
              <w:rFonts w:ascii="Book Antiqua" w:hAnsi="Book Antiqua" w:cstheme="majorHAnsi"/>
              <w:b/>
            </w:rPr>
          </w:rPrChange>
        </w:rPr>
        <w:t>Key</w:t>
      </w:r>
      <w:r w:rsidR="00003EAE" w:rsidRPr="00EA1C50">
        <w:rPr>
          <w:rFonts w:ascii="Book Antiqua" w:hAnsi="Book Antiqua" w:cstheme="majorHAnsi"/>
          <w:b/>
          <w:rPrChange w:id="458" w:author="Filipodia" w:date="2019-02-23T12:44:00Z">
            <w:rPr>
              <w:rFonts w:ascii="Book Antiqua" w:hAnsi="Book Antiqua" w:cstheme="majorHAnsi"/>
              <w:b/>
            </w:rPr>
          </w:rPrChange>
        </w:rPr>
        <w:t xml:space="preserve"> </w:t>
      </w:r>
      <w:r w:rsidRPr="00EA1C50">
        <w:rPr>
          <w:rFonts w:ascii="Book Antiqua" w:hAnsi="Book Antiqua" w:cstheme="majorHAnsi"/>
          <w:b/>
          <w:rPrChange w:id="459" w:author="Filipodia" w:date="2019-02-23T12:44:00Z">
            <w:rPr>
              <w:rFonts w:ascii="Book Antiqua" w:hAnsi="Book Antiqua" w:cstheme="majorHAnsi"/>
              <w:b/>
            </w:rPr>
          </w:rPrChange>
        </w:rPr>
        <w:t>words:</w:t>
      </w:r>
      <w:r w:rsidRPr="00EA1C50">
        <w:rPr>
          <w:rFonts w:ascii="Book Antiqua" w:hAnsi="Book Antiqua" w:cstheme="majorHAnsi"/>
          <w:rPrChange w:id="460" w:author="Filipodia" w:date="2019-02-23T12:44:00Z">
            <w:rPr>
              <w:rFonts w:ascii="Book Antiqua" w:hAnsi="Book Antiqua" w:cstheme="majorHAnsi"/>
            </w:rPr>
          </w:rPrChange>
        </w:rPr>
        <w:t xml:space="preserve"> </w:t>
      </w:r>
      <w:r w:rsidR="00003EAE" w:rsidRPr="00EA1C50">
        <w:rPr>
          <w:rFonts w:ascii="Book Antiqua" w:hAnsi="Book Antiqua" w:cstheme="majorHAnsi"/>
          <w:rPrChange w:id="461" w:author="Filipodia" w:date="2019-02-23T12:44:00Z">
            <w:rPr>
              <w:rFonts w:ascii="Book Antiqua" w:hAnsi="Book Antiqua" w:cstheme="majorHAnsi"/>
            </w:rPr>
          </w:rPrChange>
        </w:rPr>
        <w:t>A</w:t>
      </w:r>
      <w:r w:rsidRPr="00EA1C50">
        <w:rPr>
          <w:rFonts w:ascii="Book Antiqua" w:hAnsi="Book Antiqua" w:cstheme="majorHAnsi"/>
          <w:rPrChange w:id="462" w:author="Filipodia" w:date="2019-02-23T12:44:00Z">
            <w:rPr>
              <w:rFonts w:ascii="Book Antiqua" w:hAnsi="Book Antiqua" w:cstheme="majorHAnsi"/>
            </w:rPr>
          </w:rPrChange>
        </w:rPr>
        <w:t>mpullary</w:t>
      </w:r>
      <w:r w:rsidR="00003EAE" w:rsidRPr="00EA1C50">
        <w:rPr>
          <w:rFonts w:ascii="Book Antiqua" w:hAnsi="Book Antiqua" w:cstheme="majorHAnsi"/>
          <w:rPrChange w:id="463" w:author="Filipodia" w:date="2019-02-23T12:44:00Z">
            <w:rPr>
              <w:rFonts w:ascii="Book Antiqua" w:hAnsi="Book Antiqua" w:cstheme="majorHAnsi"/>
            </w:rPr>
          </w:rPrChange>
        </w:rPr>
        <w:t xml:space="preserve"> neoplasm;</w:t>
      </w:r>
      <w:r w:rsidRPr="00EA1C50">
        <w:rPr>
          <w:rFonts w:ascii="Book Antiqua" w:hAnsi="Book Antiqua" w:cstheme="majorHAnsi"/>
          <w:rPrChange w:id="464" w:author="Filipodia" w:date="2019-02-23T12:44:00Z">
            <w:rPr>
              <w:rFonts w:ascii="Book Antiqua" w:hAnsi="Book Antiqua" w:cstheme="majorHAnsi"/>
            </w:rPr>
          </w:rPrChange>
        </w:rPr>
        <w:t xml:space="preserve"> </w:t>
      </w:r>
      <w:r w:rsidR="00003EAE" w:rsidRPr="00EA1C50">
        <w:rPr>
          <w:rFonts w:ascii="Book Antiqua" w:hAnsi="Book Antiqua" w:cstheme="majorHAnsi"/>
          <w:rPrChange w:id="465" w:author="Filipodia" w:date="2019-02-23T12:44:00Z">
            <w:rPr>
              <w:rFonts w:ascii="Book Antiqua" w:hAnsi="Book Antiqua" w:cstheme="majorHAnsi"/>
            </w:rPr>
          </w:rPrChange>
        </w:rPr>
        <w:t>E</w:t>
      </w:r>
      <w:r w:rsidRPr="00EA1C50">
        <w:rPr>
          <w:rFonts w:ascii="Book Antiqua" w:hAnsi="Book Antiqua" w:cstheme="majorHAnsi"/>
          <w:rPrChange w:id="466" w:author="Filipodia" w:date="2019-02-23T12:44:00Z">
            <w:rPr>
              <w:rFonts w:ascii="Book Antiqua" w:hAnsi="Book Antiqua" w:cstheme="majorHAnsi"/>
            </w:rPr>
          </w:rPrChange>
        </w:rPr>
        <w:t>ndoscopic papillectomy</w:t>
      </w:r>
      <w:r w:rsidR="00003EAE" w:rsidRPr="00EA1C50">
        <w:rPr>
          <w:rFonts w:ascii="Book Antiqua" w:hAnsi="Book Antiqua" w:cstheme="majorHAnsi"/>
          <w:rPrChange w:id="467" w:author="Filipodia" w:date="2019-02-23T12:44:00Z">
            <w:rPr>
              <w:rFonts w:ascii="Book Antiqua" w:hAnsi="Book Antiqua" w:cstheme="majorHAnsi"/>
            </w:rPr>
          </w:rPrChange>
        </w:rPr>
        <w:t>; R</w:t>
      </w:r>
      <w:r w:rsidRPr="00EA1C50">
        <w:rPr>
          <w:rFonts w:ascii="Book Antiqua" w:hAnsi="Book Antiqua" w:cstheme="majorHAnsi"/>
          <w:rPrChange w:id="468" w:author="Filipodia" w:date="2019-02-23T12:44:00Z">
            <w:rPr>
              <w:rFonts w:ascii="Book Antiqua" w:hAnsi="Book Antiqua" w:cstheme="majorHAnsi"/>
            </w:rPr>
          </w:rPrChange>
        </w:rPr>
        <w:t>esect</w:t>
      </w:r>
      <w:r w:rsidR="00577AFE" w:rsidRPr="00EA1C50">
        <w:rPr>
          <w:rFonts w:ascii="Book Antiqua" w:hAnsi="Book Antiqua" w:cstheme="majorHAnsi"/>
          <w:rPrChange w:id="469" w:author="Filipodia" w:date="2019-02-23T12:44:00Z">
            <w:rPr>
              <w:rFonts w:ascii="Book Antiqua" w:hAnsi="Book Antiqua" w:cstheme="majorHAnsi"/>
            </w:rPr>
          </w:rPrChange>
        </w:rPr>
        <w:t>ed</w:t>
      </w:r>
      <w:r w:rsidR="00003EAE" w:rsidRPr="00EA1C50">
        <w:rPr>
          <w:rFonts w:ascii="Book Antiqua" w:hAnsi="Book Antiqua" w:cstheme="majorHAnsi"/>
          <w:rPrChange w:id="470" w:author="Filipodia" w:date="2019-02-23T12:44:00Z">
            <w:rPr>
              <w:rFonts w:ascii="Book Antiqua" w:hAnsi="Book Antiqua" w:cstheme="majorHAnsi"/>
            </w:rPr>
          </w:rPrChange>
        </w:rPr>
        <w:t xml:space="preserve"> margin; C</w:t>
      </w:r>
      <w:r w:rsidRPr="00EA1C50">
        <w:rPr>
          <w:rFonts w:ascii="Book Antiqua" w:hAnsi="Book Antiqua" w:cstheme="majorHAnsi"/>
          <w:rPrChange w:id="471" w:author="Filipodia" w:date="2019-02-23T12:44:00Z">
            <w:rPr>
              <w:rFonts w:ascii="Book Antiqua" w:hAnsi="Book Antiqua" w:cstheme="majorHAnsi"/>
            </w:rPr>
          </w:rPrChange>
        </w:rPr>
        <w:t>linical outcome</w:t>
      </w:r>
    </w:p>
    <w:p w14:paraId="2A106D60" w14:textId="5340D138" w:rsidR="00605D33" w:rsidRPr="00EA1C50" w:rsidRDefault="00605D33" w:rsidP="00EE7AFA">
      <w:pPr>
        <w:adjustRightInd w:val="0"/>
        <w:snapToGrid w:val="0"/>
        <w:spacing w:line="360" w:lineRule="auto"/>
        <w:jc w:val="both"/>
        <w:rPr>
          <w:rFonts w:ascii="Book Antiqua" w:hAnsi="Book Antiqua" w:cstheme="majorHAnsi"/>
          <w:rPrChange w:id="472" w:author="Filipodia" w:date="2019-02-23T12:44:00Z">
            <w:rPr>
              <w:rFonts w:ascii="Book Antiqua" w:hAnsi="Book Antiqua" w:cstheme="majorHAnsi"/>
            </w:rPr>
          </w:rPrChange>
        </w:rPr>
      </w:pPr>
    </w:p>
    <w:p w14:paraId="1EFF4164" w14:textId="695B524B" w:rsidR="00003EAE" w:rsidRPr="00EA1C50" w:rsidRDefault="00003EAE" w:rsidP="00EE7AFA">
      <w:pPr>
        <w:adjustRightInd w:val="0"/>
        <w:snapToGrid w:val="0"/>
        <w:spacing w:line="360" w:lineRule="auto"/>
        <w:jc w:val="both"/>
        <w:rPr>
          <w:rFonts w:ascii="Book Antiqua" w:hAnsi="Book Antiqua"/>
          <w:rPrChange w:id="473" w:author="Filipodia" w:date="2019-02-23T12:44:00Z">
            <w:rPr>
              <w:rFonts w:ascii="Book Antiqua" w:hAnsi="Book Antiqua"/>
            </w:rPr>
          </w:rPrChange>
        </w:rPr>
      </w:pPr>
      <w:bookmarkStart w:id="474" w:name="OLE_LINK43"/>
      <w:bookmarkStart w:id="475" w:name="OLE_LINK44"/>
      <w:r w:rsidRPr="00EA1C50">
        <w:rPr>
          <w:rFonts w:ascii="Book Antiqua" w:hAnsi="Book Antiqua"/>
          <w:b/>
          <w:rPrChange w:id="476" w:author="Filipodia" w:date="2019-02-23T12:44:00Z">
            <w:rPr>
              <w:rFonts w:ascii="Book Antiqua" w:hAnsi="Book Antiqua"/>
              <w:b/>
            </w:rPr>
          </w:rPrChange>
        </w:rPr>
        <w:t xml:space="preserve">© The Author(s) 2019. </w:t>
      </w:r>
      <w:r w:rsidRPr="00EA1C50">
        <w:rPr>
          <w:rFonts w:ascii="Book Antiqua" w:hAnsi="Book Antiqua"/>
          <w:rPrChange w:id="477" w:author="Filipodia" w:date="2019-02-23T12:44:00Z">
            <w:rPr>
              <w:rFonts w:ascii="Book Antiqua" w:hAnsi="Book Antiqua"/>
            </w:rPr>
          </w:rPrChange>
        </w:rPr>
        <w:t>Published by Baishideng Publishing Group Inc. All rights reserved.</w:t>
      </w:r>
      <w:bookmarkEnd w:id="474"/>
      <w:bookmarkEnd w:id="475"/>
    </w:p>
    <w:p w14:paraId="6F70FA69" w14:textId="77777777" w:rsidR="00003EAE" w:rsidRPr="00EA1C50" w:rsidRDefault="00003EAE" w:rsidP="00EE7AFA">
      <w:pPr>
        <w:adjustRightInd w:val="0"/>
        <w:snapToGrid w:val="0"/>
        <w:spacing w:line="360" w:lineRule="auto"/>
        <w:jc w:val="both"/>
        <w:rPr>
          <w:rFonts w:ascii="Book Antiqua" w:hAnsi="Book Antiqua" w:cstheme="majorHAnsi"/>
          <w:rPrChange w:id="478" w:author="Filipodia" w:date="2019-02-23T12:44:00Z">
            <w:rPr>
              <w:rFonts w:ascii="Book Antiqua" w:hAnsi="Book Antiqua" w:cstheme="majorHAnsi"/>
            </w:rPr>
          </w:rPrChange>
        </w:rPr>
      </w:pPr>
    </w:p>
    <w:p w14:paraId="3C33882B" w14:textId="6599426C" w:rsidR="00605D33" w:rsidRPr="00EA1C50" w:rsidRDefault="00605D33" w:rsidP="00EE7AFA">
      <w:pPr>
        <w:adjustRightInd w:val="0"/>
        <w:snapToGrid w:val="0"/>
        <w:spacing w:line="360" w:lineRule="auto"/>
        <w:jc w:val="both"/>
        <w:rPr>
          <w:rFonts w:ascii="Book Antiqua" w:hAnsi="Book Antiqua" w:cstheme="majorHAnsi"/>
          <w:color w:val="000000" w:themeColor="text1"/>
          <w:rPrChange w:id="479" w:author="Filipodia" w:date="2019-02-23T12:44:00Z">
            <w:rPr>
              <w:rFonts w:ascii="Book Antiqua" w:hAnsi="Book Antiqua" w:cstheme="majorHAnsi"/>
              <w:color w:val="000000" w:themeColor="text1"/>
            </w:rPr>
          </w:rPrChange>
        </w:rPr>
      </w:pPr>
      <w:r w:rsidRPr="00EA1C50">
        <w:rPr>
          <w:rFonts w:ascii="Book Antiqua" w:hAnsi="Book Antiqua" w:cstheme="majorHAnsi"/>
          <w:b/>
          <w:rPrChange w:id="480" w:author="Filipodia" w:date="2019-02-23T12:44:00Z">
            <w:rPr>
              <w:rFonts w:ascii="Book Antiqua" w:hAnsi="Book Antiqua" w:cstheme="majorHAnsi"/>
              <w:b/>
            </w:rPr>
          </w:rPrChange>
        </w:rPr>
        <w:t xml:space="preserve">Core tip: </w:t>
      </w:r>
      <w:r w:rsidRPr="00EA1C50">
        <w:rPr>
          <w:rFonts w:ascii="Book Antiqua" w:eastAsia="MS PGothic" w:hAnsi="Book Antiqua" w:cstheme="majorHAnsi"/>
          <w:color w:val="000000" w:themeColor="text1"/>
          <w:rPrChange w:id="481" w:author="Filipodia" w:date="2019-02-23T12:44:00Z">
            <w:rPr>
              <w:rFonts w:ascii="Book Antiqua" w:eastAsia="MS PGothic" w:hAnsi="Book Antiqua" w:cstheme="majorHAnsi"/>
              <w:color w:val="000000" w:themeColor="text1"/>
            </w:rPr>
          </w:rPrChange>
        </w:rPr>
        <w:t xml:space="preserve">In this study, we investigated the clinical outcomes of </w:t>
      </w:r>
      <w:r w:rsidRPr="00EA1C50">
        <w:rPr>
          <w:rFonts w:ascii="Book Antiqua" w:eastAsia="MS PGothic" w:hAnsi="Book Antiqua" w:cstheme="majorHAnsi"/>
          <w:rPrChange w:id="482" w:author="Filipodia" w:date="2019-02-23T12:44:00Z">
            <w:rPr>
              <w:rFonts w:ascii="Book Antiqua" w:eastAsia="MS PGothic" w:hAnsi="Book Antiqua" w:cstheme="majorHAnsi"/>
            </w:rPr>
          </w:rPrChange>
        </w:rPr>
        <w:t xml:space="preserve">resected margin positive or uncertain cases after </w:t>
      </w:r>
      <w:r w:rsidR="00003EAE" w:rsidRPr="00EA1C50">
        <w:rPr>
          <w:rFonts w:ascii="Book Antiqua" w:eastAsia="MS PGothic" w:hAnsi="Book Antiqua" w:cstheme="majorHAnsi"/>
          <w:rPrChange w:id="483" w:author="Filipodia" w:date="2019-02-23T12:44:00Z">
            <w:rPr>
              <w:rFonts w:ascii="Book Antiqua" w:eastAsia="MS PGothic" w:hAnsi="Book Antiqua" w:cstheme="majorHAnsi"/>
            </w:rPr>
          </w:rPrChange>
        </w:rPr>
        <w:t>endoscopic papillectomy (EP)</w:t>
      </w:r>
      <w:r w:rsidRPr="00EA1C50">
        <w:rPr>
          <w:rFonts w:ascii="Book Antiqua" w:eastAsia="MS PGothic" w:hAnsi="Book Antiqua" w:cstheme="majorHAnsi"/>
          <w:rPrChange w:id="484" w:author="Filipodia" w:date="2019-02-23T12:44:00Z">
            <w:rPr>
              <w:rFonts w:ascii="Book Antiqua" w:eastAsia="MS PGothic" w:hAnsi="Book Antiqua" w:cstheme="majorHAnsi"/>
            </w:rPr>
          </w:rPrChange>
        </w:rPr>
        <w:t xml:space="preserve">. </w:t>
      </w:r>
      <w:r w:rsidRPr="00EA1C50">
        <w:rPr>
          <w:rFonts w:ascii="Book Antiqua" w:hAnsi="Book Antiqua" w:cstheme="majorHAnsi"/>
          <w:rPrChange w:id="485" w:author="Filipodia" w:date="2019-02-23T12:44:00Z">
            <w:rPr>
              <w:rFonts w:ascii="Book Antiqua" w:hAnsi="Book Antiqua" w:cstheme="majorHAnsi"/>
            </w:rPr>
          </w:rPrChange>
        </w:rPr>
        <w:t xml:space="preserve">All of the recurrent tumors were successfully treated with </w:t>
      </w:r>
      <w:r w:rsidR="00003EAE" w:rsidRPr="00EA1C50">
        <w:rPr>
          <w:rFonts w:ascii="Book Antiqua" w:eastAsiaTheme="majorEastAsia" w:hAnsi="Book Antiqua" w:cstheme="majorHAnsi"/>
          <w:rPrChange w:id="486" w:author="Filipodia" w:date="2019-02-23T12:44:00Z">
            <w:rPr>
              <w:rFonts w:ascii="Book Antiqua" w:eastAsiaTheme="majorEastAsia" w:hAnsi="Book Antiqua" w:cstheme="majorHAnsi"/>
            </w:rPr>
          </w:rPrChange>
        </w:rPr>
        <w:t>argon plasma coagulation</w:t>
      </w:r>
      <w:del w:id="487" w:author="author" w:date="2019-02-21T08:59:00Z">
        <w:r w:rsidR="00003EAE" w:rsidRPr="00EA1C50" w:rsidDel="007B752D">
          <w:rPr>
            <w:rFonts w:ascii="Book Antiqua" w:hAnsi="Book Antiqua" w:cstheme="majorHAnsi"/>
            <w:rPrChange w:id="488" w:author="Filipodia" w:date="2019-02-23T12:44:00Z">
              <w:rPr>
                <w:rFonts w:ascii="Book Antiqua" w:hAnsi="Book Antiqua" w:cstheme="majorHAnsi"/>
              </w:rPr>
            </w:rPrChange>
          </w:rPr>
          <w:delText xml:space="preserve"> (APC)</w:delText>
        </w:r>
      </w:del>
      <w:r w:rsidRPr="00EA1C50">
        <w:rPr>
          <w:rFonts w:ascii="Book Antiqua" w:hAnsi="Book Antiqua" w:cstheme="majorHAnsi"/>
          <w:rPrChange w:id="489" w:author="Filipodia" w:date="2019-02-23T12:44:00Z">
            <w:rPr>
              <w:rFonts w:ascii="Book Antiqua" w:hAnsi="Book Antiqua" w:cstheme="majorHAnsi"/>
            </w:rPr>
          </w:rPrChange>
        </w:rPr>
        <w:t xml:space="preserve">, </w:t>
      </w:r>
      <w:r w:rsidRPr="00EA1C50">
        <w:rPr>
          <w:rFonts w:ascii="Book Antiqua" w:hAnsi="Book Antiqua" w:cstheme="majorHAnsi"/>
          <w:color w:val="000000" w:themeColor="text1"/>
          <w:rPrChange w:id="490" w:author="Filipodia" w:date="2019-02-23T12:44:00Z">
            <w:rPr>
              <w:rFonts w:ascii="Book Antiqua" w:hAnsi="Book Antiqua" w:cstheme="majorHAnsi"/>
              <w:color w:val="000000" w:themeColor="text1"/>
            </w:rPr>
          </w:rPrChange>
        </w:rPr>
        <w:t>even in cases of adenocarcinoma</w:t>
      </w:r>
      <w:r w:rsidRPr="00EA1C50">
        <w:rPr>
          <w:rFonts w:ascii="Book Antiqua" w:eastAsia="MS PGothic" w:hAnsi="Book Antiqua" w:cstheme="majorHAnsi"/>
          <w:rPrChange w:id="491" w:author="Filipodia" w:date="2019-02-23T12:44:00Z">
            <w:rPr>
              <w:rFonts w:ascii="Book Antiqua" w:eastAsia="MS PGothic" w:hAnsi="Book Antiqua" w:cstheme="majorHAnsi"/>
            </w:rPr>
          </w:rPrChange>
        </w:rPr>
        <w:t xml:space="preserve">. There was no local or lymph node recurrence after the </w:t>
      </w:r>
      <w:ins w:id="492" w:author="author" w:date="2019-02-21T08:59:00Z">
        <w:r w:rsidR="007B752D" w:rsidRPr="00EA1C50">
          <w:rPr>
            <w:rFonts w:ascii="Book Antiqua" w:eastAsiaTheme="majorEastAsia" w:hAnsi="Book Antiqua" w:cstheme="majorHAnsi"/>
            <w:rPrChange w:id="493" w:author="Filipodia" w:date="2019-02-23T12:44:00Z">
              <w:rPr>
                <w:rFonts w:ascii="Book Antiqua" w:eastAsiaTheme="majorEastAsia" w:hAnsi="Book Antiqua" w:cstheme="majorHAnsi"/>
              </w:rPr>
            </w:rPrChange>
          </w:rPr>
          <w:t>argon plasma coagulation</w:t>
        </w:r>
      </w:ins>
      <w:del w:id="494" w:author="author" w:date="2019-02-21T08:59:00Z">
        <w:r w:rsidRPr="00EA1C50" w:rsidDel="007B752D">
          <w:rPr>
            <w:rFonts w:ascii="Book Antiqua" w:eastAsia="MS PGothic" w:hAnsi="Book Antiqua" w:cstheme="majorHAnsi"/>
            <w:rPrChange w:id="495" w:author="Filipodia" w:date="2019-02-23T12:44:00Z">
              <w:rPr>
                <w:rFonts w:ascii="Book Antiqua" w:eastAsia="MS PGothic" w:hAnsi="Book Antiqua" w:cstheme="majorHAnsi"/>
              </w:rPr>
            </w:rPrChange>
          </w:rPr>
          <w:delText>APC</w:delText>
        </w:r>
      </w:del>
      <w:r w:rsidRPr="00EA1C50">
        <w:rPr>
          <w:rFonts w:ascii="Book Antiqua" w:eastAsia="MS PGothic" w:hAnsi="Book Antiqua" w:cstheme="majorHAnsi"/>
          <w:rPrChange w:id="496" w:author="Filipodia" w:date="2019-02-23T12:44:00Z">
            <w:rPr>
              <w:rFonts w:ascii="Book Antiqua" w:eastAsia="MS PGothic" w:hAnsi="Book Antiqua" w:cstheme="majorHAnsi"/>
            </w:rPr>
          </w:rPrChange>
        </w:rPr>
        <w:t xml:space="preserve">. No </w:t>
      </w:r>
      <w:r w:rsidRPr="00EA1C50">
        <w:rPr>
          <w:rFonts w:ascii="Book Antiqua" w:hAnsi="Book Antiqua" w:cstheme="majorHAnsi"/>
          <w:rPrChange w:id="497" w:author="Filipodia" w:date="2019-02-23T12:44:00Z">
            <w:rPr>
              <w:rFonts w:ascii="Book Antiqua" w:hAnsi="Book Antiqua" w:cstheme="majorHAnsi"/>
            </w:rPr>
          </w:rPrChange>
        </w:rPr>
        <w:t xml:space="preserve">ampullary tumor-related deaths </w:t>
      </w:r>
      <w:r w:rsidRPr="00EA1C50">
        <w:rPr>
          <w:rFonts w:ascii="Book Antiqua" w:hAnsi="Book Antiqua" w:cstheme="majorHAnsi"/>
          <w:rPrChange w:id="498" w:author="Filipodia" w:date="2019-02-23T12:44:00Z">
            <w:rPr>
              <w:rFonts w:ascii="Book Antiqua" w:hAnsi="Book Antiqua" w:cstheme="majorHAnsi"/>
            </w:rPr>
          </w:rPrChange>
        </w:rPr>
        <w:lastRenderedPageBreak/>
        <w:t>occurred in all patients. In conclusion, resected</w:t>
      </w:r>
      <w:r w:rsidRPr="00EA1C50">
        <w:rPr>
          <w:rFonts w:ascii="Book Antiqua" w:hAnsi="Book Antiqua" w:cstheme="majorHAnsi"/>
          <w:color w:val="000000" w:themeColor="text1"/>
          <w:rPrChange w:id="499" w:author="Filipodia" w:date="2019-02-23T12:44:00Z">
            <w:rPr>
              <w:rFonts w:ascii="Book Antiqua" w:hAnsi="Book Antiqua" w:cstheme="majorHAnsi"/>
              <w:color w:val="000000" w:themeColor="text1"/>
            </w:rPr>
          </w:rPrChange>
        </w:rPr>
        <w:t xml:space="preserve"> margin positive or uncertain cases after EP could be managed by endoscopic treatment.</w:t>
      </w:r>
    </w:p>
    <w:p w14:paraId="47C88FBD" w14:textId="743F268A" w:rsidR="00605D33" w:rsidRPr="00EA1C50" w:rsidRDefault="00605D33" w:rsidP="00EE7AFA">
      <w:pPr>
        <w:adjustRightInd w:val="0"/>
        <w:snapToGrid w:val="0"/>
        <w:spacing w:line="360" w:lineRule="auto"/>
        <w:jc w:val="both"/>
        <w:rPr>
          <w:rFonts w:ascii="Book Antiqua" w:hAnsi="Book Antiqua" w:cstheme="majorHAnsi"/>
          <w:b/>
          <w:rPrChange w:id="500" w:author="Filipodia" w:date="2019-02-23T12:44:00Z">
            <w:rPr>
              <w:rFonts w:ascii="Book Antiqua" w:hAnsi="Book Antiqua" w:cstheme="majorHAnsi"/>
              <w:b/>
            </w:rPr>
          </w:rPrChange>
        </w:rPr>
      </w:pPr>
    </w:p>
    <w:p w14:paraId="35B67704" w14:textId="10E4477D" w:rsidR="00605D33" w:rsidRPr="00EA1C50" w:rsidRDefault="00605D33" w:rsidP="00EE7AFA">
      <w:pPr>
        <w:autoSpaceDE w:val="0"/>
        <w:autoSpaceDN w:val="0"/>
        <w:adjustRightInd w:val="0"/>
        <w:snapToGrid w:val="0"/>
        <w:spacing w:line="360" w:lineRule="auto"/>
        <w:jc w:val="both"/>
        <w:rPr>
          <w:rFonts w:ascii="Book Antiqua" w:eastAsia="MS PGothic" w:hAnsi="Book Antiqua" w:cstheme="majorHAnsi"/>
          <w:rPrChange w:id="501" w:author="Filipodia" w:date="2019-02-23T12:44:00Z">
            <w:rPr>
              <w:rFonts w:ascii="Book Antiqua" w:eastAsia="MS PGothic" w:hAnsi="Book Antiqua" w:cstheme="majorHAnsi"/>
            </w:rPr>
          </w:rPrChange>
        </w:rPr>
      </w:pPr>
      <w:r w:rsidRPr="00EA1C50">
        <w:rPr>
          <w:rFonts w:ascii="Book Antiqua" w:eastAsia="MS PGothic" w:hAnsi="Book Antiqua" w:cstheme="majorHAnsi"/>
          <w:rPrChange w:id="502" w:author="Filipodia" w:date="2019-02-23T12:44:00Z">
            <w:rPr>
              <w:rFonts w:ascii="Book Antiqua" w:eastAsia="MS PGothic" w:hAnsi="Book Antiqua" w:cstheme="majorHAnsi"/>
            </w:rPr>
          </w:rPrChange>
        </w:rPr>
        <w:t>Sakai A, Tsujimae M, Masuda A, Iemoto T, Ashina S, Yamakawa K, Tanaka T, Tanaka S, Yamada Y, Nakano R, Sato Y, Kurosawa M, Ikegawa T, Fujigaki S, Kobayashi T, Shiomi H, Arisaka Y, Itoh T, Kodama Y</w:t>
      </w:r>
      <w:r w:rsidR="00003EAE" w:rsidRPr="00EA1C50">
        <w:rPr>
          <w:rFonts w:ascii="Book Antiqua" w:eastAsia="MS PGothic" w:hAnsi="Book Antiqua" w:cstheme="majorHAnsi"/>
          <w:rPrChange w:id="503" w:author="Filipodia" w:date="2019-02-23T12:44:00Z">
            <w:rPr>
              <w:rFonts w:ascii="Book Antiqua" w:eastAsia="MS PGothic" w:hAnsi="Book Antiqua" w:cstheme="majorHAnsi"/>
            </w:rPr>
          </w:rPrChange>
        </w:rPr>
        <w:t>.</w:t>
      </w:r>
      <w:r w:rsidR="00C2229F" w:rsidRPr="00EA1C50">
        <w:rPr>
          <w:rFonts w:ascii="Book Antiqua" w:eastAsia="MS PGothic" w:hAnsi="Book Antiqua" w:cstheme="majorHAnsi"/>
          <w:rPrChange w:id="504" w:author="Filipodia" w:date="2019-02-23T12:44:00Z">
            <w:rPr>
              <w:rFonts w:ascii="Book Antiqua" w:eastAsia="MS PGothic" w:hAnsi="Book Antiqua" w:cstheme="majorHAnsi"/>
            </w:rPr>
          </w:rPrChange>
        </w:rPr>
        <w:t xml:space="preserve"> Clinical outcomes of ampullary neoplasms in resected margin positive or uncertain cases after endoscopic papillectomy. </w:t>
      </w:r>
      <w:r w:rsidR="00C2229F" w:rsidRPr="00EA1C50">
        <w:rPr>
          <w:rFonts w:ascii="Book Antiqua" w:eastAsia="MS PGothic" w:hAnsi="Book Antiqua" w:cstheme="majorHAnsi"/>
          <w:i/>
          <w:rPrChange w:id="505" w:author="Filipodia" w:date="2019-02-23T12:44:00Z">
            <w:rPr>
              <w:rFonts w:ascii="Book Antiqua" w:eastAsia="MS PGothic" w:hAnsi="Book Antiqua" w:cstheme="majorHAnsi"/>
              <w:i/>
            </w:rPr>
          </w:rPrChange>
        </w:rPr>
        <w:t>World J Gastroenterol</w:t>
      </w:r>
      <w:r w:rsidR="00C2229F" w:rsidRPr="00EA1C50">
        <w:rPr>
          <w:rFonts w:ascii="Book Antiqua" w:eastAsia="MS PGothic" w:hAnsi="Book Antiqua" w:cstheme="majorHAnsi"/>
          <w:rPrChange w:id="506" w:author="Filipodia" w:date="2019-02-23T12:44:00Z">
            <w:rPr>
              <w:rFonts w:ascii="Book Antiqua" w:eastAsia="MS PGothic" w:hAnsi="Book Antiqua" w:cstheme="majorHAnsi"/>
            </w:rPr>
          </w:rPrChange>
        </w:rPr>
        <w:t xml:space="preserve"> 2019; In press</w:t>
      </w:r>
    </w:p>
    <w:p w14:paraId="54AD3CB7" w14:textId="09775B1F" w:rsidR="00C654FD" w:rsidRPr="00EA1C50" w:rsidRDefault="00C654FD" w:rsidP="00EE7AFA">
      <w:pPr>
        <w:autoSpaceDE w:val="0"/>
        <w:autoSpaceDN w:val="0"/>
        <w:adjustRightInd w:val="0"/>
        <w:snapToGrid w:val="0"/>
        <w:spacing w:line="360" w:lineRule="auto"/>
        <w:jc w:val="both"/>
        <w:rPr>
          <w:rFonts w:ascii="Book Antiqua" w:eastAsia="MS PGothic" w:hAnsi="Book Antiqua" w:cstheme="majorHAnsi"/>
          <w:rPrChange w:id="507" w:author="Filipodia" w:date="2019-02-23T12:44:00Z">
            <w:rPr>
              <w:rFonts w:ascii="Book Antiqua" w:eastAsia="MS PGothic" w:hAnsi="Book Antiqua" w:cstheme="majorHAnsi"/>
            </w:rPr>
          </w:rPrChange>
        </w:rPr>
      </w:pPr>
      <w:r w:rsidRPr="00EA1C50">
        <w:rPr>
          <w:rFonts w:ascii="Book Antiqua" w:eastAsia="MS PGothic" w:hAnsi="Book Antiqua" w:cstheme="majorHAnsi"/>
          <w:rPrChange w:id="508" w:author="Filipodia" w:date="2019-02-23T12:44:00Z">
            <w:rPr>
              <w:rFonts w:ascii="Book Antiqua" w:eastAsia="MS PGothic" w:hAnsi="Book Antiqua" w:cstheme="majorHAnsi"/>
            </w:rPr>
          </w:rPrChange>
        </w:rPr>
        <w:br w:type="page"/>
      </w:r>
    </w:p>
    <w:p w14:paraId="68E5271E" w14:textId="7D99B8BC" w:rsidR="00B54147" w:rsidRPr="00EA1C50" w:rsidRDefault="00B54147" w:rsidP="00EE7AFA">
      <w:pPr>
        <w:autoSpaceDE w:val="0"/>
        <w:autoSpaceDN w:val="0"/>
        <w:adjustRightInd w:val="0"/>
        <w:snapToGrid w:val="0"/>
        <w:spacing w:line="360" w:lineRule="auto"/>
        <w:jc w:val="both"/>
        <w:outlineLvl w:val="0"/>
        <w:rPr>
          <w:rFonts w:ascii="Book Antiqua" w:eastAsia="MS PGothic" w:hAnsi="Book Antiqua" w:cstheme="majorHAnsi"/>
          <w:b/>
          <w:color w:val="000000" w:themeColor="text1"/>
          <w:rPrChange w:id="509" w:author="Filipodia" w:date="2019-02-23T12:44:00Z">
            <w:rPr>
              <w:rFonts w:ascii="Book Antiqua" w:eastAsia="MS PGothic" w:hAnsi="Book Antiqua" w:cstheme="majorHAnsi"/>
              <w:b/>
              <w:color w:val="000000" w:themeColor="text1"/>
            </w:rPr>
          </w:rPrChange>
        </w:rPr>
      </w:pPr>
      <w:r w:rsidRPr="00EA1C50">
        <w:rPr>
          <w:rFonts w:ascii="Book Antiqua" w:eastAsia="MS PGothic" w:hAnsi="Book Antiqua" w:cstheme="majorHAnsi"/>
          <w:b/>
          <w:color w:val="000000" w:themeColor="text1"/>
          <w:rPrChange w:id="510" w:author="Filipodia" w:date="2019-02-23T12:44:00Z">
            <w:rPr>
              <w:rFonts w:ascii="Book Antiqua" w:eastAsia="MS PGothic" w:hAnsi="Book Antiqua" w:cstheme="majorHAnsi"/>
              <w:b/>
              <w:color w:val="000000" w:themeColor="text1"/>
            </w:rPr>
          </w:rPrChange>
        </w:rPr>
        <w:lastRenderedPageBreak/>
        <w:t>I</w:t>
      </w:r>
      <w:r w:rsidR="00C654FD" w:rsidRPr="00EA1C50">
        <w:rPr>
          <w:rFonts w:ascii="Book Antiqua" w:eastAsia="MS PGothic" w:hAnsi="Book Antiqua" w:cstheme="majorHAnsi"/>
          <w:b/>
          <w:color w:val="000000" w:themeColor="text1"/>
          <w:rPrChange w:id="511" w:author="Filipodia" w:date="2019-02-23T12:44:00Z">
            <w:rPr>
              <w:rFonts w:ascii="Book Antiqua" w:eastAsia="MS PGothic" w:hAnsi="Book Antiqua" w:cstheme="majorHAnsi"/>
              <w:b/>
              <w:color w:val="000000" w:themeColor="text1"/>
            </w:rPr>
          </w:rPrChange>
        </w:rPr>
        <w:t>NTRODUCTION</w:t>
      </w:r>
    </w:p>
    <w:p w14:paraId="444136E2" w14:textId="7DD94A10" w:rsidR="00E272CB" w:rsidRPr="00EA1C50" w:rsidRDefault="00B54147" w:rsidP="00EE7AFA">
      <w:pPr>
        <w:autoSpaceDE w:val="0"/>
        <w:autoSpaceDN w:val="0"/>
        <w:adjustRightInd w:val="0"/>
        <w:snapToGrid w:val="0"/>
        <w:spacing w:line="360" w:lineRule="auto"/>
        <w:jc w:val="both"/>
        <w:rPr>
          <w:rFonts w:ascii="Book Antiqua" w:eastAsia="MS PGothic" w:hAnsi="Book Antiqua" w:cstheme="majorHAnsi"/>
          <w:color w:val="000000" w:themeColor="text1"/>
          <w:rPrChange w:id="512"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513" w:author="Filipodia" w:date="2019-02-23T12:44:00Z">
            <w:rPr>
              <w:rFonts w:ascii="Book Antiqua" w:eastAsia="MS PGothic" w:hAnsi="Book Antiqua" w:cstheme="majorHAnsi"/>
              <w:color w:val="000000" w:themeColor="text1"/>
            </w:rPr>
          </w:rPrChange>
        </w:rPr>
        <w:t xml:space="preserve">Endoscopic papillectomy (EP) </w:t>
      </w:r>
      <w:r w:rsidR="00353032" w:rsidRPr="00EA1C50">
        <w:rPr>
          <w:rFonts w:ascii="Book Antiqua" w:eastAsia="MS PGothic" w:hAnsi="Book Antiqua" w:cstheme="majorHAnsi"/>
          <w:color w:val="000000" w:themeColor="text1"/>
          <w:rPrChange w:id="514" w:author="Filipodia" w:date="2019-02-23T12:44:00Z">
            <w:rPr>
              <w:rFonts w:ascii="Book Antiqua" w:eastAsia="MS PGothic" w:hAnsi="Book Antiqua" w:cstheme="majorHAnsi"/>
              <w:color w:val="000000" w:themeColor="text1"/>
            </w:rPr>
          </w:rPrChange>
        </w:rPr>
        <w:t xml:space="preserve">for </w:t>
      </w:r>
      <w:r w:rsidR="00D13F04" w:rsidRPr="00EA1C50">
        <w:rPr>
          <w:rFonts w:ascii="Book Antiqua" w:eastAsia="MS PGothic" w:hAnsi="Book Antiqua" w:cstheme="majorHAnsi"/>
          <w:color w:val="000000" w:themeColor="text1"/>
          <w:rPrChange w:id="515" w:author="Filipodia" w:date="2019-02-23T12:44:00Z">
            <w:rPr>
              <w:rFonts w:ascii="Book Antiqua" w:eastAsia="MS PGothic" w:hAnsi="Book Antiqua" w:cstheme="majorHAnsi"/>
              <w:color w:val="000000" w:themeColor="text1"/>
            </w:rPr>
          </w:rPrChange>
        </w:rPr>
        <w:t xml:space="preserve">benign </w:t>
      </w:r>
      <w:r w:rsidR="00353032" w:rsidRPr="00EA1C50">
        <w:rPr>
          <w:rFonts w:ascii="Book Antiqua" w:eastAsia="MS PGothic" w:hAnsi="Book Antiqua" w:cstheme="majorHAnsi"/>
          <w:color w:val="000000" w:themeColor="text1"/>
          <w:rPrChange w:id="516" w:author="Filipodia" w:date="2019-02-23T12:44:00Z">
            <w:rPr>
              <w:rFonts w:ascii="Book Antiqua" w:eastAsia="MS PGothic" w:hAnsi="Book Antiqua" w:cstheme="majorHAnsi"/>
              <w:color w:val="000000" w:themeColor="text1"/>
            </w:rPr>
          </w:rPrChange>
        </w:rPr>
        <w:t>ampullary neoplasm</w:t>
      </w:r>
      <w:r w:rsidR="00A462A2" w:rsidRPr="00EA1C50">
        <w:rPr>
          <w:rFonts w:ascii="Book Antiqua" w:eastAsia="MS PGothic" w:hAnsi="Book Antiqua" w:cstheme="majorHAnsi"/>
          <w:color w:val="000000" w:themeColor="text1"/>
          <w:rPrChange w:id="517" w:author="Filipodia" w:date="2019-02-23T12:44:00Z">
            <w:rPr>
              <w:rFonts w:ascii="Book Antiqua" w:eastAsia="MS PGothic" w:hAnsi="Book Antiqua" w:cstheme="majorHAnsi"/>
              <w:color w:val="000000" w:themeColor="text1"/>
            </w:rPr>
          </w:rPrChange>
        </w:rPr>
        <w:t>s could</w:t>
      </w:r>
      <w:r w:rsidRPr="00EA1C50">
        <w:rPr>
          <w:rFonts w:ascii="Book Antiqua" w:eastAsia="MS PGothic" w:hAnsi="Book Antiqua" w:cstheme="majorHAnsi"/>
          <w:color w:val="000000" w:themeColor="text1"/>
          <w:rPrChange w:id="518" w:author="Filipodia" w:date="2019-02-23T12:44:00Z">
            <w:rPr>
              <w:rFonts w:ascii="Book Antiqua" w:eastAsia="MS PGothic" w:hAnsi="Book Antiqua" w:cstheme="majorHAnsi"/>
              <w:color w:val="000000" w:themeColor="text1"/>
            </w:rPr>
          </w:rPrChange>
        </w:rPr>
        <w:t xml:space="preserve"> be </w:t>
      </w:r>
      <w:r w:rsidR="006D6667" w:rsidRPr="00EA1C50">
        <w:rPr>
          <w:rFonts w:ascii="Book Antiqua" w:eastAsia="MS PGothic" w:hAnsi="Book Antiqua" w:cstheme="majorHAnsi"/>
          <w:color w:val="000000" w:themeColor="text1"/>
          <w:rPrChange w:id="519" w:author="Filipodia" w:date="2019-02-23T12:44:00Z">
            <w:rPr>
              <w:rFonts w:ascii="Book Antiqua" w:eastAsia="MS PGothic" w:hAnsi="Book Antiqua" w:cstheme="majorHAnsi"/>
              <w:color w:val="000000" w:themeColor="text1"/>
            </w:rPr>
          </w:rPrChange>
        </w:rPr>
        <w:t>a</w:t>
      </w:r>
      <w:r w:rsidR="00A462A2" w:rsidRPr="00EA1C50">
        <w:rPr>
          <w:rFonts w:ascii="Book Antiqua" w:eastAsia="MS PGothic" w:hAnsi="Book Antiqua" w:cstheme="majorHAnsi"/>
          <w:color w:val="000000" w:themeColor="text1"/>
          <w:rPrChange w:id="520" w:author="Filipodia" w:date="2019-02-23T12:44:00Z">
            <w:rPr>
              <w:rFonts w:ascii="Book Antiqua" w:eastAsia="MS PGothic" w:hAnsi="Book Antiqua" w:cstheme="majorHAnsi"/>
              <w:color w:val="000000" w:themeColor="text1"/>
            </w:rPr>
          </w:rPrChange>
        </w:rPr>
        <w:t xml:space="preserve"> </w:t>
      </w:r>
      <w:r w:rsidRPr="00EA1C50">
        <w:rPr>
          <w:rFonts w:ascii="Book Antiqua" w:eastAsia="MS PGothic" w:hAnsi="Book Antiqua" w:cstheme="majorHAnsi"/>
          <w:color w:val="000000" w:themeColor="text1"/>
          <w:rPrChange w:id="521" w:author="Filipodia" w:date="2019-02-23T12:44:00Z">
            <w:rPr>
              <w:rFonts w:ascii="Book Antiqua" w:eastAsia="MS PGothic" w:hAnsi="Book Antiqua" w:cstheme="majorHAnsi"/>
              <w:color w:val="000000" w:themeColor="text1"/>
            </w:rPr>
          </w:rPrChange>
        </w:rPr>
        <w:t xml:space="preserve">less-invasive </w:t>
      </w:r>
      <w:r w:rsidR="00A462A2" w:rsidRPr="00EA1C50">
        <w:rPr>
          <w:rFonts w:ascii="Book Antiqua" w:eastAsia="MS PGothic" w:hAnsi="Book Antiqua" w:cstheme="majorHAnsi"/>
          <w:color w:val="000000" w:themeColor="text1"/>
          <w:rPrChange w:id="522" w:author="Filipodia" w:date="2019-02-23T12:44:00Z">
            <w:rPr>
              <w:rFonts w:ascii="Book Antiqua" w:eastAsia="MS PGothic" w:hAnsi="Book Antiqua" w:cstheme="majorHAnsi"/>
              <w:color w:val="000000" w:themeColor="text1"/>
            </w:rPr>
          </w:rPrChange>
        </w:rPr>
        <w:t xml:space="preserve">alternative </w:t>
      </w:r>
      <w:r w:rsidR="006D6667" w:rsidRPr="00EA1C50">
        <w:rPr>
          <w:rFonts w:ascii="Book Antiqua" w:eastAsia="MS PGothic" w:hAnsi="Book Antiqua" w:cstheme="majorHAnsi"/>
          <w:color w:val="000000" w:themeColor="text1"/>
          <w:rPrChange w:id="523" w:author="Filipodia" w:date="2019-02-23T12:44:00Z">
            <w:rPr>
              <w:rFonts w:ascii="Book Antiqua" w:eastAsia="MS PGothic" w:hAnsi="Book Antiqua" w:cstheme="majorHAnsi"/>
              <w:color w:val="000000" w:themeColor="text1"/>
            </w:rPr>
          </w:rPrChange>
        </w:rPr>
        <w:t xml:space="preserve">to </w:t>
      </w:r>
      <w:r w:rsidR="004B5BDA" w:rsidRPr="00EA1C50">
        <w:rPr>
          <w:rFonts w:ascii="Book Antiqua" w:eastAsia="MS PGothic" w:hAnsi="Book Antiqua" w:cstheme="majorHAnsi"/>
          <w:color w:val="000000" w:themeColor="text1"/>
          <w:rPrChange w:id="524" w:author="Filipodia" w:date="2019-02-23T12:44:00Z">
            <w:rPr>
              <w:rFonts w:ascii="Book Antiqua" w:eastAsia="MS PGothic" w:hAnsi="Book Antiqua" w:cstheme="majorHAnsi"/>
              <w:color w:val="000000" w:themeColor="text1"/>
            </w:rPr>
          </w:rPrChange>
        </w:rPr>
        <w:t>pancreatoduodenectomy (PD)</w:t>
      </w:r>
      <w:r w:rsidR="00A462A2" w:rsidRPr="00EA1C50">
        <w:rPr>
          <w:rFonts w:ascii="Book Antiqua" w:eastAsia="MS PGothic" w:hAnsi="Book Antiqua" w:cstheme="majorHAnsi"/>
          <w:color w:val="000000" w:themeColor="text1"/>
          <w:rPrChange w:id="525" w:author="Filipodia" w:date="2019-02-23T12:44:00Z">
            <w:rPr>
              <w:rFonts w:ascii="Book Antiqua" w:eastAsia="MS PGothic" w:hAnsi="Book Antiqua" w:cstheme="majorHAnsi"/>
              <w:color w:val="000000" w:themeColor="text1"/>
            </w:rPr>
          </w:rPrChange>
        </w:rPr>
        <w:t xml:space="preserve"> because </w:t>
      </w:r>
      <w:r w:rsidR="004C2726" w:rsidRPr="00EA1C50">
        <w:rPr>
          <w:rFonts w:ascii="Book Antiqua" w:eastAsia="MS PGothic" w:hAnsi="Book Antiqua" w:cstheme="majorHAnsi"/>
          <w:color w:val="000000" w:themeColor="text1"/>
          <w:rPrChange w:id="526" w:author="Filipodia" w:date="2019-02-23T12:44:00Z">
            <w:rPr>
              <w:rFonts w:ascii="Book Antiqua" w:eastAsia="MS PGothic" w:hAnsi="Book Antiqua" w:cstheme="majorHAnsi"/>
              <w:color w:val="000000" w:themeColor="text1"/>
            </w:rPr>
          </w:rPrChange>
        </w:rPr>
        <w:t>PD</w:t>
      </w:r>
      <w:r w:rsidR="00A462A2" w:rsidRPr="00EA1C50">
        <w:rPr>
          <w:rFonts w:ascii="Book Antiqua" w:eastAsia="MS PGothic" w:hAnsi="Book Antiqua" w:cstheme="majorHAnsi"/>
          <w:color w:val="000000" w:themeColor="text1"/>
          <w:rPrChange w:id="527" w:author="Filipodia" w:date="2019-02-23T12:44:00Z">
            <w:rPr>
              <w:rFonts w:ascii="Book Antiqua" w:eastAsia="MS PGothic" w:hAnsi="Book Antiqua" w:cstheme="majorHAnsi"/>
              <w:color w:val="000000" w:themeColor="text1"/>
            </w:rPr>
          </w:rPrChange>
        </w:rPr>
        <w:t xml:space="preserve"> </w:t>
      </w:r>
      <w:r w:rsidR="00F64B6E" w:rsidRPr="00EA1C50">
        <w:rPr>
          <w:rFonts w:ascii="Book Antiqua" w:eastAsia="MS PGothic" w:hAnsi="Book Antiqua" w:cstheme="majorHAnsi"/>
          <w:color w:val="000000" w:themeColor="text1"/>
          <w:rPrChange w:id="528" w:author="Filipodia" w:date="2019-02-23T12:44:00Z">
            <w:rPr>
              <w:rFonts w:ascii="Book Antiqua" w:eastAsia="MS PGothic" w:hAnsi="Book Antiqua" w:cstheme="majorHAnsi"/>
              <w:color w:val="000000" w:themeColor="text1"/>
            </w:rPr>
          </w:rPrChange>
        </w:rPr>
        <w:t>might</w:t>
      </w:r>
      <w:r w:rsidR="00C654FD" w:rsidRPr="00EA1C50">
        <w:rPr>
          <w:rFonts w:ascii="Book Antiqua" w:eastAsia="MS PGothic" w:hAnsi="Book Antiqua" w:cstheme="majorHAnsi"/>
          <w:color w:val="000000" w:themeColor="text1"/>
          <w:rPrChange w:id="529" w:author="Filipodia" w:date="2019-02-23T12:44:00Z">
            <w:rPr>
              <w:rFonts w:ascii="Book Antiqua" w:eastAsia="MS PGothic" w:hAnsi="Book Antiqua" w:cstheme="majorHAnsi"/>
              <w:color w:val="000000" w:themeColor="text1"/>
            </w:rPr>
          </w:rPrChange>
        </w:rPr>
        <w:t xml:space="preserve"> </w:t>
      </w:r>
      <w:r w:rsidR="00A462A2" w:rsidRPr="00EA1C50">
        <w:rPr>
          <w:rFonts w:ascii="Book Antiqua" w:eastAsia="MS PGothic" w:hAnsi="Book Antiqua" w:cstheme="majorHAnsi"/>
          <w:color w:val="000000" w:themeColor="text1"/>
          <w:rPrChange w:id="530" w:author="Filipodia" w:date="2019-02-23T12:44:00Z">
            <w:rPr>
              <w:rFonts w:ascii="Book Antiqua" w:eastAsia="MS PGothic" w:hAnsi="Book Antiqua" w:cstheme="majorHAnsi"/>
              <w:color w:val="000000" w:themeColor="text1"/>
            </w:rPr>
          </w:rPrChange>
        </w:rPr>
        <w:t xml:space="preserve">be </w:t>
      </w:r>
      <w:r w:rsidR="00F64B6E" w:rsidRPr="00EA1C50">
        <w:rPr>
          <w:rFonts w:ascii="Book Antiqua" w:eastAsia="MS PGothic" w:hAnsi="Book Antiqua" w:cstheme="majorHAnsi"/>
          <w:color w:val="000000" w:themeColor="text1"/>
          <w:rPrChange w:id="531" w:author="Filipodia" w:date="2019-02-23T12:44:00Z">
            <w:rPr>
              <w:rFonts w:ascii="Book Antiqua" w:eastAsia="MS PGothic" w:hAnsi="Book Antiqua" w:cstheme="majorHAnsi"/>
              <w:color w:val="000000" w:themeColor="text1"/>
            </w:rPr>
          </w:rPrChange>
        </w:rPr>
        <w:t xml:space="preserve">an </w:t>
      </w:r>
      <w:r w:rsidR="00A462A2" w:rsidRPr="00EA1C50">
        <w:rPr>
          <w:rFonts w:ascii="Book Antiqua" w:eastAsia="MS PGothic" w:hAnsi="Book Antiqua" w:cstheme="majorHAnsi"/>
          <w:color w:val="000000" w:themeColor="text1"/>
          <w:rPrChange w:id="532" w:author="Filipodia" w:date="2019-02-23T12:44:00Z">
            <w:rPr>
              <w:rFonts w:ascii="Book Antiqua" w:eastAsia="MS PGothic" w:hAnsi="Book Antiqua" w:cstheme="majorHAnsi"/>
              <w:color w:val="000000" w:themeColor="text1"/>
            </w:rPr>
          </w:rPrChange>
        </w:rPr>
        <w:t>exces</w:t>
      </w:r>
      <w:r w:rsidR="00353032" w:rsidRPr="00EA1C50">
        <w:rPr>
          <w:rFonts w:ascii="Book Antiqua" w:eastAsia="MS PGothic" w:hAnsi="Book Antiqua" w:cstheme="majorHAnsi"/>
          <w:color w:val="000000" w:themeColor="text1"/>
          <w:rPrChange w:id="533" w:author="Filipodia" w:date="2019-02-23T12:44:00Z">
            <w:rPr>
              <w:rFonts w:ascii="Book Antiqua" w:eastAsia="MS PGothic" w:hAnsi="Book Antiqua" w:cstheme="majorHAnsi"/>
              <w:color w:val="000000" w:themeColor="text1"/>
            </w:rPr>
          </w:rPrChange>
        </w:rPr>
        <w:t>sively invasive</w:t>
      </w:r>
      <w:r w:rsidR="00F64B6E" w:rsidRPr="00EA1C50">
        <w:rPr>
          <w:rFonts w:ascii="Book Antiqua" w:eastAsia="MS PGothic" w:hAnsi="Book Antiqua" w:cstheme="majorHAnsi"/>
          <w:color w:val="000000" w:themeColor="text1"/>
          <w:rPrChange w:id="534" w:author="Filipodia" w:date="2019-02-23T12:44:00Z">
            <w:rPr>
              <w:rFonts w:ascii="Book Antiqua" w:eastAsia="MS PGothic" w:hAnsi="Book Antiqua" w:cstheme="majorHAnsi"/>
              <w:color w:val="000000" w:themeColor="text1"/>
            </w:rPr>
          </w:rPrChange>
        </w:rPr>
        <w:t xml:space="preserve"> treatment</w:t>
      </w:r>
      <w:r w:rsidR="00353032" w:rsidRPr="00EA1C50">
        <w:rPr>
          <w:rFonts w:ascii="Book Antiqua" w:eastAsia="MS PGothic" w:hAnsi="Book Antiqua" w:cstheme="majorHAnsi"/>
          <w:color w:val="000000" w:themeColor="text1"/>
          <w:rPrChange w:id="535" w:author="Filipodia" w:date="2019-02-23T12:44:00Z">
            <w:rPr>
              <w:rFonts w:ascii="Book Antiqua" w:eastAsia="MS PGothic" w:hAnsi="Book Antiqua" w:cstheme="majorHAnsi"/>
              <w:color w:val="000000" w:themeColor="text1"/>
            </w:rPr>
          </w:rPrChange>
        </w:rPr>
        <w:t xml:space="preserve"> for benign neoplasm</w:t>
      </w:r>
      <w:r w:rsidR="00A462A2" w:rsidRPr="00EA1C50">
        <w:rPr>
          <w:rFonts w:ascii="Book Antiqua" w:eastAsia="MS PGothic" w:hAnsi="Book Antiqua" w:cstheme="majorHAnsi"/>
          <w:color w:val="000000" w:themeColor="text1"/>
          <w:rPrChange w:id="536" w:author="Filipodia" w:date="2019-02-23T12:44:00Z">
            <w:rPr>
              <w:rFonts w:ascii="Book Antiqua" w:eastAsia="MS PGothic" w:hAnsi="Book Antiqua" w:cstheme="majorHAnsi"/>
              <w:color w:val="000000" w:themeColor="text1"/>
            </w:rPr>
          </w:rPrChange>
        </w:rPr>
        <w:t>s</w:t>
      </w:r>
      <w:r w:rsidR="00353032" w:rsidRPr="00EA1C50">
        <w:rPr>
          <w:rFonts w:ascii="Book Antiqua" w:eastAsia="MS PGothic" w:hAnsi="Book Antiqua" w:cstheme="majorHAnsi"/>
          <w:color w:val="000000" w:themeColor="text1"/>
          <w:vertAlign w:val="superscript"/>
          <w:rPrChange w:id="537" w:author="Filipodia" w:date="2019-02-23T12:44:00Z">
            <w:rPr>
              <w:rFonts w:ascii="Book Antiqua" w:eastAsia="MS PGothic" w:hAnsi="Book Antiqua" w:cstheme="majorHAnsi"/>
              <w:color w:val="000000" w:themeColor="text1"/>
              <w:vertAlign w:val="superscript"/>
            </w:rPr>
          </w:rPrChange>
        </w:rPr>
        <w:t>[1</w:t>
      </w:r>
      <w:r w:rsidR="00C2229F" w:rsidRPr="00EA1C50">
        <w:rPr>
          <w:rFonts w:ascii="Book Antiqua" w:eastAsia="MS PGothic" w:hAnsi="Book Antiqua" w:cstheme="majorHAnsi"/>
          <w:color w:val="000000" w:themeColor="text1"/>
          <w:vertAlign w:val="superscript"/>
          <w:rPrChange w:id="538" w:author="Filipodia" w:date="2019-02-23T12:44:00Z">
            <w:rPr>
              <w:rFonts w:ascii="Book Antiqua" w:eastAsia="MS PGothic" w:hAnsi="Book Antiqua" w:cstheme="majorHAnsi"/>
              <w:color w:val="000000" w:themeColor="text1"/>
              <w:vertAlign w:val="superscript"/>
            </w:rPr>
          </w:rPrChange>
        </w:rPr>
        <w:t>,</w:t>
      </w:r>
      <w:r w:rsidR="004B5838" w:rsidRPr="00EA1C50">
        <w:rPr>
          <w:rFonts w:ascii="Book Antiqua" w:eastAsia="MS PGothic" w:hAnsi="Book Antiqua" w:cstheme="majorHAnsi"/>
          <w:color w:val="000000" w:themeColor="text1"/>
          <w:vertAlign w:val="superscript"/>
          <w:rPrChange w:id="539" w:author="Filipodia" w:date="2019-02-23T12:44:00Z">
            <w:rPr>
              <w:rFonts w:ascii="Book Antiqua" w:eastAsia="MS PGothic" w:hAnsi="Book Antiqua" w:cstheme="majorHAnsi"/>
              <w:color w:val="000000" w:themeColor="text1"/>
              <w:vertAlign w:val="superscript"/>
            </w:rPr>
          </w:rPrChange>
        </w:rPr>
        <w:t>2</w:t>
      </w:r>
      <w:r w:rsidR="005A2C53" w:rsidRPr="00EA1C50">
        <w:rPr>
          <w:rFonts w:ascii="Book Antiqua" w:eastAsia="MS PGothic" w:hAnsi="Book Antiqua" w:cstheme="majorHAnsi"/>
          <w:color w:val="000000" w:themeColor="text1"/>
          <w:vertAlign w:val="superscript"/>
          <w:rPrChange w:id="540" w:author="Filipodia" w:date="2019-02-23T12:44:00Z">
            <w:rPr>
              <w:rFonts w:ascii="Book Antiqua" w:eastAsia="MS PGothic" w:hAnsi="Book Antiqua" w:cstheme="majorHAnsi"/>
              <w:color w:val="000000" w:themeColor="text1"/>
              <w:vertAlign w:val="superscript"/>
            </w:rPr>
          </w:rPrChange>
        </w:rPr>
        <w:t>]</w:t>
      </w:r>
      <w:r w:rsidR="00A462A2" w:rsidRPr="00EA1C50">
        <w:rPr>
          <w:rFonts w:ascii="Book Antiqua" w:eastAsia="MS PGothic" w:hAnsi="Book Antiqua" w:cstheme="majorHAnsi"/>
          <w:color w:val="000000" w:themeColor="text1"/>
          <w:rPrChange w:id="541" w:author="Filipodia" w:date="2019-02-23T12:44:00Z">
            <w:rPr>
              <w:rFonts w:ascii="Book Antiqua" w:eastAsia="MS PGothic" w:hAnsi="Book Antiqua" w:cstheme="majorHAnsi"/>
              <w:color w:val="000000" w:themeColor="text1"/>
            </w:rPr>
          </w:rPrChange>
        </w:rPr>
        <w:t xml:space="preserve">. </w:t>
      </w:r>
      <w:r w:rsidR="0067153C" w:rsidRPr="00EA1C50">
        <w:rPr>
          <w:rFonts w:ascii="Book Antiqua" w:eastAsia="MS PGothic" w:hAnsi="Book Antiqua" w:cstheme="majorHAnsi"/>
          <w:color w:val="000000" w:themeColor="text1"/>
          <w:rPrChange w:id="542" w:author="Filipodia" w:date="2019-02-23T12:44:00Z">
            <w:rPr>
              <w:rFonts w:ascii="Book Antiqua" w:eastAsia="MS PGothic" w:hAnsi="Book Antiqua" w:cstheme="majorHAnsi"/>
              <w:color w:val="000000" w:themeColor="text1"/>
            </w:rPr>
          </w:rPrChange>
        </w:rPr>
        <w:t xml:space="preserve">The </w:t>
      </w:r>
      <w:r w:rsidR="00FF6FAB" w:rsidRPr="00EA1C50">
        <w:rPr>
          <w:rFonts w:ascii="Book Antiqua" w:eastAsia="MS PGothic" w:hAnsi="Book Antiqua" w:cstheme="majorHAnsi"/>
          <w:color w:val="000000" w:themeColor="text1"/>
          <w:rPrChange w:id="543" w:author="Filipodia" w:date="2019-02-23T12:44:00Z">
            <w:rPr>
              <w:rFonts w:ascii="Book Antiqua" w:eastAsia="MS PGothic" w:hAnsi="Book Antiqua" w:cstheme="majorHAnsi"/>
              <w:color w:val="000000" w:themeColor="text1"/>
            </w:rPr>
          </w:rPrChange>
        </w:rPr>
        <w:t xml:space="preserve">current </w:t>
      </w:r>
      <w:r w:rsidR="0067153C" w:rsidRPr="00EA1C50">
        <w:rPr>
          <w:rFonts w:ascii="Book Antiqua" w:eastAsia="MS PGothic" w:hAnsi="Book Antiqua" w:cstheme="majorHAnsi"/>
          <w:color w:val="000000" w:themeColor="text1"/>
          <w:rPrChange w:id="544" w:author="Filipodia" w:date="2019-02-23T12:44:00Z">
            <w:rPr>
              <w:rFonts w:ascii="Book Antiqua" w:eastAsia="MS PGothic" w:hAnsi="Book Antiqua" w:cstheme="majorHAnsi"/>
              <w:color w:val="000000" w:themeColor="text1"/>
            </w:rPr>
          </w:rPrChange>
        </w:rPr>
        <w:t>standard treatment for ampullary tumor is PD, which is still associated with a high morbidity rate despite a recent reduction in the</w:t>
      </w:r>
      <w:r w:rsidR="00D02087" w:rsidRPr="00EA1C50">
        <w:rPr>
          <w:rFonts w:ascii="Book Antiqua" w:eastAsia="MS PGothic" w:hAnsi="Book Antiqua" w:cstheme="majorHAnsi"/>
          <w:color w:val="000000" w:themeColor="text1"/>
          <w:rPrChange w:id="545" w:author="Filipodia" w:date="2019-02-23T12:44:00Z">
            <w:rPr>
              <w:rFonts w:ascii="Book Antiqua" w:eastAsia="MS PGothic" w:hAnsi="Book Antiqua" w:cstheme="majorHAnsi"/>
              <w:color w:val="000000" w:themeColor="text1"/>
            </w:rPr>
          </w:rPrChange>
        </w:rPr>
        <w:t xml:space="preserve"> mortality rate to less than 5%</w:t>
      </w:r>
      <w:r w:rsidR="00A53276" w:rsidRPr="00EA1C50">
        <w:rPr>
          <w:rFonts w:ascii="Book Antiqua" w:eastAsia="MS PGothic" w:hAnsi="Book Antiqua" w:cstheme="majorHAnsi"/>
          <w:color w:val="000000" w:themeColor="text1"/>
          <w:vertAlign w:val="superscript"/>
          <w:rPrChange w:id="546" w:author="Filipodia" w:date="2019-02-23T12:44:00Z">
            <w:rPr>
              <w:rFonts w:ascii="Book Antiqua" w:eastAsia="MS PGothic" w:hAnsi="Book Antiqua" w:cstheme="majorHAnsi"/>
              <w:color w:val="000000" w:themeColor="text1"/>
              <w:vertAlign w:val="superscript"/>
            </w:rPr>
          </w:rPrChange>
        </w:rPr>
        <w:t>[</w:t>
      </w:r>
      <w:r w:rsidR="004B5838" w:rsidRPr="00EA1C50">
        <w:rPr>
          <w:rFonts w:ascii="Book Antiqua" w:eastAsia="MS PGothic" w:hAnsi="Book Antiqua" w:cstheme="majorHAnsi"/>
          <w:color w:val="000000" w:themeColor="text1"/>
          <w:vertAlign w:val="superscript"/>
          <w:rPrChange w:id="547" w:author="Filipodia" w:date="2019-02-23T12:44:00Z">
            <w:rPr>
              <w:rFonts w:ascii="Book Antiqua" w:eastAsia="MS PGothic" w:hAnsi="Book Antiqua" w:cstheme="majorHAnsi"/>
              <w:color w:val="000000" w:themeColor="text1"/>
              <w:vertAlign w:val="superscript"/>
            </w:rPr>
          </w:rPrChange>
        </w:rPr>
        <w:t>3</w:t>
      </w:r>
      <w:r w:rsidR="00A53276" w:rsidRPr="00EA1C50">
        <w:rPr>
          <w:rFonts w:ascii="Book Antiqua" w:eastAsia="MS PGothic" w:hAnsi="Book Antiqua" w:cstheme="majorHAnsi"/>
          <w:color w:val="000000" w:themeColor="text1"/>
          <w:vertAlign w:val="superscript"/>
          <w:rPrChange w:id="548" w:author="Filipodia" w:date="2019-02-23T12:44:00Z">
            <w:rPr>
              <w:rFonts w:ascii="Book Antiqua" w:eastAsia="MS PGothic" w:hAnsi="Book Antiqua" w:cstheme="majorHAnsi"/>
              <w:color w:val="000000" w:themeColor="text1"/>
              <w:vertAlign w:val="superscript"/>
            </w:rPr>
          </w:rPrChange>
        </w:rPr>
        <w:t>,</w:t>
      </w:r>
      <w:r w:rsidR="004B5838" w:rsidRPr="00EA1C50">
        <w:rPr>
          <w:rFonts w:ascii="Book Antiqua" w:eastAsia="MS PGothic" w:hAnsi="Book Antiqua" w:cstheme="majorHAnsi"/>
          <w:color w:val="000000" w:themeColor="text1"/>
          <w:vertAlign w:val="superscript"/>
          <w:rPrChange w:id="549" w:author="Filipodia" w:date="2019-02-23T12:44:00Z">
            <w:rPr>
              <w:rFonts w:ascii="Book Antiqua" w:eastAsia="MS PGothic" w:hAnsi="Book Antiqua" w:cstheme="majorHAnsi"/>
              <w:color w:val="000000" w:themeColor="text1"/>
              <w:vertAlign w:val="superscript"/>
            </w:rPr>
          </w:rPrChange>
        </w:rPr>
        <w:t>4</w:t>
      </w:r>
      <w:r w:rsidR="00A53276" w:rsidRPr="00EA1C50">
        <w:rPr>
          <w:rFonts w:ascii="Book Antiqua" w:eastAsia="MS PGothic" w:hAnsi="Book Antiqua" w:cstheme="majorHAnsi"/>
          <w:color w:val="000000" w:themeColor="text1"/>
          <w:vertAlign w:val="superscript"/>
          <w:rPrChange w:id="550" w:author="Filipodia" w:date="2019-02-23T12:44:00Z">
            <w:rPr>
              <w:rFonts w:ascii="Book Antiqua" w:eastAsia="MS PGothic" w:hAnsi="Book Antiqua" w:cstheme="majorHAnsi"/>
              <w:color w:val="000000" w:themeColor="text1"/>
              <w:vertAlign w:val="superscript"/>
            </w:rPr>
          </w:rPrChange>
        </w:rPr>
        <w:t>]</w:t>
      </w:r>
      <w:r w:rsidR="0067153C" w:rsidRPr="00EA1C50">
        <w:rPr>
          <w:rFonts w:ascii="Book Antiqua" w:eastAsia="MS PGothic" w:hAnsi="Book Antiqua" w:cstheme="majorHAnsi"/>
          <w:color w:val="000000" w:themeColor="text1"/>
          <w:rPrChange w:id="551" w:author="Filipodia" w:date="2019-02-23T12:44:00Z">
            <w:rPr>
              <w:rFonts w:ascii="Book Antiqua" w:eastAsia="MS PGothic" w:hAnsi="Book Antiqua" w:cstheme="majorHAnsi"/>
              <w:color w:val="000000" w:themeColor="text1"/>
            </w:rPr>
          </w:rPrChange>
        </w:rPr>
        <w:t xml:space="preserve">. </w:t>
      </w:r>
      <w:r w:rsidR="00A53276" w:rsidRPr="00EA1C50">
        <w:rPr>
          <w:rFonts w:ascii="Book Antiqua" w:eastAsia="MS PGothic" w:hAnsi="Book Antiqua" w:cstheme="majorHAnsi"/>
          <w:color w:val="000000" w:themeColor="text1"/>
          <w:rPrChange w:id="552" w:author="Filipodia" w:date="2019-02-23T12:44:00Z">
            <w:rPr>
              <w:rFonts w:ascii="Book Antiqua" w:eastAsia="MS PGothic" w:hAnsi="Book Antiqua" w:cstheme="majorHAnsi"/>
              <w:color w:val="000000" w:themeColor="text1"/>
            </w:rPr>
          </w:rPrChange>
        </w:rPr>
        <w:t>On the other hand, t</w:t>
      </w:r>
      <w:r w:rsidR="00C512A4" w:rsidRPr="00EA1C50">
        <w:rPr>
          <w:rFonts w:ascii="Book Antiqua" w:eastAsia="MS PGothic" w:hAnsi="Book Antiqua" w:cstheme="majorHAnsi"/>
          <w:color w:val="000000" w:themeColor="text1"/>
          <w:rPrChange w:id="553" w:author="Filipodia" w:date="2019-02-23T12:44:00Z">
            <w:rPr>
              <w:rFonts w:ascii="Book Antiqua" w:eastAsia="MS PGothic" w:hAnsi="Book Antiqua" w:cstheme="majorHAnsi"/>
              <w:color w:val="000000" w:themeColor="text1"/>
            </w:rPr>
          </w:rPrChange>
        </w:rPr>
        <w:t>he mortality after EP has been reported</w:t>
      </w:r>
      <w:r w:rsidR="00A53276" w:rsidRPr="00EA1C50">
        <w:rPr>
          <w:rFonts w:ascii="Book Antiqua" w:hAnsi="Book Antiqua"/>
          <w:rPrChange w:id="554" w:author="Filipodia" w:date="2019-02-23T12:44:00Z">
            <w:rPr>
              <w:rFonts w:ascii="Book Antiqua" w:hAnsi="Book Antiqua"/>
            </w:rPr>
          </w:rPrChange>
        </w:rPr>
        <w:t xml:space="preserve"> </w:t>
      </w:r>
      <w:r w:rsidR="00A53276" w:rsidRPr="00EA1C50">
        <w:rPr>
          <w:rFonts w:ascii="Book Antiqua" w:eastAsia="MS PGothic" w:hAnsi="Book Antiqua" w:cstheme="majorHAnsi"/>
          <w:color w:val="000000" w:themeColor="text1"/>
          <w:rPrChange w:id="555" w:author="Filipodia" w:date="2019-02-23T12:44:00Z">
            <w:rPr>
              <w:rFonts w:ascii="Book Antiqua" w:eastAsia="MS PGothic" w:hAnsi="Book Antiqua" w:cstheme="majorHAnsi"/>
              <w:color w:val="000000" w:themeColor="text1"/>
            </w:rPr>
          </w:rPrChange>
        </w:rPr>
        <w:t>by high volume centers</w:t>
      </w:r>
      <w:r w:rsidR="00C512A4" w:rsidRPr="00EA1C50">
        <w:rPr>
          <w:rFonts w:ascii="Book Antiqua" w:eastAsia="MS PGothic" w:hAnsi="Book Antiqua" w:cstheme="majorHAnsi"/>
          <w:color w:val="000000" w:themeColor="text1"/>
          <w:rPrChange w:id="556" w:author="Filipodia" w:date="2019-02-23T12:44:00Z">
            <w:rPr>
              <w:rFonts w:ascii="Book Antiqua" w:eastAsia="MS PGothic" w:hAnsi="Book Antiqua" w:cstheme="majorHAnsi"/>
              <w:color w:val="000000" w:themeColor="text1"/>
            </w:rPr>
          </w:rPrChange>
        </w:rPr>
        <w:t xml:space="preserve"> to be 0.4%</w:t>
      </w:r>
      <w:r w:rsidR="00A53276" w:rsidRPr="00EA1C50">
        <w:rPr>
          <w:rFonts w:ascii="Book Antiqua" w:eastAsia="MS PGothic" w:hAnsi="Book Antiqua" w:cstheme="majorHAnsi"/>
          <w:color w:val="000000" w:themeColor="text1"/>
          <w:rPrChange w:id="557" w:author="Filipodia" w:date="2019-02-23T12:44:00Z">
            <w:rPr>
              <w:rFonts w:ascii="Book Antiqua" w:eastAsia="MS PGothic" w:hAnsi="Book Antiqua" w:cstheme="majorHAnsi"/>
              <w:color w:val="000000" w:themeColor="text1"/>
            </w:rPr>
          </w:rPrChange>
        </w:rPr>
        <w:t>.</w:t>
      </w:r>
      <w:r w:rsidR="00C512A4" w:rsidRPr="00EA1C50">
        <w:rPr>
          <w:rFonts w:ascii="Book Antiqua" w:eastAsia="MS PGothic" w:hAnsi="Book Antiqua" w:cstheme="majorHAnsi"/>
          <w:color w:val="000000" w:themeColor="text1"/>
          <w:rPrChange w:id="558" w:author="Filipodia" w:date="2019-02-23T12:44:00Z">
            <w:rPr>
              <w:rFonts w:ascii="Book Antiqua" w:eastAsia="MS PGothic" w:hAnsi="Book Antiqua" w:cstheme="majorHAnsi"/>
              <w:color w:val="000000" w:themeColor="text1"/>
            </w:rPr>
          </w:rPrChange>
        </w:rPr>
        <w:t xml:space="preserve"> </w:t>
      </w:r>
      <w:r w:rsidR="00A53276" w:rsidRPr="00EA1C50">
        <w:rPr>
          <w:rFonts w:ascii="Book Antiqua" w:eastAsia="MS PGothic" w:hAnsi="Book Antiqua" w:cstheme="majorHAnsi"/>
          <w:color w:val="000000" w:themeColor="text1"/>
          <w:rPrChange w:id="559" w:author="Filipodia" w:date="2019-02-23T12:44:00Z">
            <w:rPr>
              <w:rFonts w:ascii="Book Antiqua" w:eastAsia="MS PGothic" w:hAnsi="Book Antiqua" w:cstheme="majorHAnsi"/>
              <w:color w:val="000000" w:themeColor="text1"/>
            </w:rPr>
          </w:rPrChange>
        </w:rPr>
        <w:t xml:space="preserve">The overall complication rate of EP </w:t>
      </w:r>
      <w:ins w:id="560" w:author="author" w:date="2019-02-21T09:00:00Z">
        <w:r w:rsidR="007B752D" w:rsidRPr="00EA1C50">
          <w:rPr>
            <w:rFonts w:ascii="Book Antiqua" w:eastAsia="MS PGothic" w:hAnsi="Book Antiqua" w:cstheme="majorHAnsi"/>
            <w:color w:val="000000" w:themeColor="text1"/>
            <w:rPrChange w:id="561" w:author="Filipodia" w:date="2019-02-23T12:44:00Z">
              <w:rPr>
                <w:rFonts w:ascii="Book Antiqua" w:eastAsia="MS PGothic" w:hAnsi="Book Antiqua" w:cstheme="majorHAnsi"/>
                <w:color w:val="000000" w:themeColor="text1"/>
              </w:rPr>
            </w:rPrChange>
          </w:rPr>
          <w:t xml:space="preserve">was </w:t>
        </w:r>
      </w:ins>
      <w:r w:rsidR="00A53276" w:rsidRPr="00EA1C50">
        <w:rPr>
          <w:rFonts w:ascii="Book Antiqua" w:eastAsia="MS PGothic" w:hAnsi="Book Antiqua" w:cstheme="majorHAnsi"/>
          <w:color w:val="000000" w:themeColor="text1"/>
          <w:rPrChange w:id="562" w:author="Filipodia" w:date="2019-02-23T12:44:00Z">
            <w:rPr>
              <w:rFonts w:ascii="Book Antiqua" w:eastAsia="MS PGothic" w:hAnsi="Book Antiqua" w:cstheme="majorHAnsi"/>
              <w:color w:val="000000" w:themeColor="text1"/>
            </w:rPr>
          </w:rPrChange>
        </w:rPr>
        <w:t>reported between 8% and 35%, and the most common complications are pancreatitis (5%­15%) and bleeding (2%­16%). Most episodes of bleeding can be controlled by endoscopic hemostasis</w:t>
      </w:r>
      <w:ins w:id="563" w:author="author" w:date="2019-02-21T09:00:00Z">
        <w:r w:rsidR="007B752D" w:rsidRPr="00EA1C50">
          <w:rPr>
            <w:rFonts w:ascii="Book Antiqua" w:eastAsia="MS PGothic" w:hAnsi="Book Antiqua" w:cstheme="majorHAnsi"/>
            <w:color w:val="000000" w:themeColor="text1"/>
            <w:rPrChange w:id="564" w:author="Filipodia" w:date="2019-02-23T12:44:00Z">
              <w:rPr>
                <w:rFonts w:ascii="Book Antiqua" w:eastAsia="MS PGothic" w:hAnsi="Book Antiqua" w:cstheme="majorHAnsi"/>
                <w:color w:val="000000" w:themeColor="text1"/>
              </w:rPr>
            </w:rPrChange>
          </w:rPr>
          <w:t>,</w:t>
        </w:r>
      </w:ins>
      <w:r w:rsidR="00A53276" w:rsidRPr="00EA1C50">
        <w:rPr>
          <w:rFonts w:ascii="Book Antiqua" w:eastAsia="MS PGothic" w:hAnsi="Book Antiqua" w:cstheme="majorHAnsi"/>
          <w:color w:val="000000" w:themeColor="text1"/>
          <w:rPrChange w:id="565" w:author="Filipodia" w:date="2019-02-23T12:44:00Z">
            <w:rPr>
              <w:rFonts w:ascii="Book Antiqua" w:eastAsia="MS PGothic" w:hAnsi="Book Antiqua" w:cstheme="majorHAnsi"/>
              <w:color w:val="000000" w:themeColor="text1"/>
            </w:rPr>
          </w:rPrChange>
        </w:rPr>
        <w:t xml:space="preserve"> and most episodes of pancreatitis are mild and resol</w:t>
      </w:r>
      <w:r w:rsidR="00B637A9" w:rsidRPr="00EA1C50">
        <w:rPr>
          <w:rFonts w:ascii="Book Antiqua" w:eastAsia="MS PGothic" w:hAnsi="Book Antiqua" w:cstheme="majorHAnsi"/>
          <w:color w:val="000000" w:themeColor="text1"/>
          <w:rPrChange w:id="566" w:author="Filipodia" w:date="2019-02-23T12:44:00Z">
            <w:rPr>
              <w:rFonts w:ascii="Book Antiqua" w:eastAsia="MS PGothic" w:hAnsi="Book Antiqua" w:cstheme="majorHAnsi"/>
              <w:color w:val="000000" w:themeColor="text1"/>
            </w:rPr>
          </w:rPrChange>
        </w:rPr>
        <w:t>ved with conservative treatment</w:t>
      </w:r>
      <w:r w:rsidR="00A53276" w:rsidRPr="00EA1C50">
        <w:rPr>
          <w:rFonts w:ascii="Book Antiqua" w:eastAsia="MS PGothic" w:hAnsi="Book Antiqua" w:cstheme="majorHAnsi"/>
          <w:color w:val="000000" w:themeColor="text1"/>
          <w:vertAlign w:val="superscript"/>
          <w:rPrChange w:id="567" w:author="Filipodia" w:date="2019-02-23T12:44:00Z">
            <w:rPr>
              <w:rFonts w:ascii="Book Antiqua" w:eastAsia="MS PGothic" w:hAnsi="Book Antiqua" w:cstheme="majorHAnsi"/>
              <w:color w:val="000000" w:themeColor="text1"/>
              <w:vertAlign w:val="superscript"/>
            </w:rPr>
          </w:rPrChange>
        </w:rPr>
        <w:t>[</w:t>
      </w:r>
      <w:r w:rsidR="004B5838" w:rsidRPr="00EA1C50">
        <w:rPr>
          <w:rFonts w:ascii="Book Antiqua" w:eastAsia="MS PGothic" w:hAnsi="Book Antiqua" w:cstheme="majorHAnsi"/>
          <w:color w:val="000000" w:themeColor="text1"/>
          <w:vertAlign w:val="superscript"/>
          <w:rPrChange w:id="568" w:author="Filipodia" w:date="2019-02-23T12:44:00Z">
            <w:rPr>
              <w:rFonts w:ascii="Book Antiqua" w:eastAsia="MS PGothic" w:hAnsi="Book Antiqua" w:cstheme="majorHAnsi"/>
              <w:color w:val="000000" w:themeColor="text1"/>
              <w:vertAlign w:val="superscript"/>
            </w:rPr>
          </w:rPrChange>
        </w:rPr>
        <w:t>5</w:t>
      </w:r>
      <w:r w:rsidR="00A53276" w:rsidRPr="00EA1C50">
        <w:rPr>
          <w:rFonts w:ascii="Book Antiqua" w:eastAsia="MS PGothic" w:hAnsi="Book Antiqua" w:cstheme="majorHAnsi"/>
          <w:color w:val="000000" w:themeColor="text1"/>
          <w:vertAlign w:val="superscript"/>
          <w:rPrChange w:id="569" w:author="Filipodia" w:date="2019-02-23T12:44:00Z">
            <w:rPr>
              <w:rFonts w:ascii="Book Antiqua" w:eastAsia="MS PGothic" w:hAnsi="Book Antiqua" w:cstheme="majorHAnsi"/>
              <w:color w:val="000000" w:themeColor="text1"/>
              <w:vertAlign w:val="superscript"/>
            </w:rPr>
          </w:rPrChange>
        </w:rPr>
        <w:t>]</w:t>
      </w:r>
      <w:r w:rsidR="00A53276" w:rsidRPr="00EA1C50">
        <w:rPr>
          <w:rFonts w:ascii="Book Antiqua" w:eastAsia="MS PGothic" w:hAnsi="Book Antiqua" w:cstheme="majorHAnsi"/>
          <w:color w:val="000000" w:themeColor="text1"/>
          <w:rPrChange w:id="570" w:author="Filipodia" w:date="2019-02-23T12:44:00Z">
            <w:rPr>
              <w:rFonts w:ascii="Book Antiqua" w:eastAsia="MS PGothic" w:hAnsi="Book Antiqua" w:cstheme="majorHAnsi"/>
              <w:color w:val="000000" w:themeColor="text1"/>
            </w:rPr>
          </w:rPrChange>
        </w:rPr>
        <w:t xml:space="preserve">. </w:t>
      </w:r>
      <w:r w:rsidR="00FC249C" w:rsidRPr="00EA1C50">
        <w:rPr>
          <w:rFonts w:ascii="Book Antiqua" w:eastAsia="MS PGothic" w:hAnsi="Book Antiqua" w:cstheme="majorHAnsi"/>
          <w:color w:val="000000" w:themeColor="text1"/>
          <w:rPrChange w:id="571" w:author="Filipodia" w:date="2019-02-23T12:44:00Z">
            <w:rPr>
              <w:rFonts w:ascii="Book Antiqua" w:eastAsia="MS PGothic" w:hAnsi="Book Antiqua" w:cstheme="majorHAnsi"/>
              <w:color w:val="000000" w:themeColor="text1"/>
            </w:rPr>
          </w:rPrChange>
        </w:rPr>
        <w:t>Surgical ampullectomy</w:t>
      </w:r>
      <w:r w:rsidR="008F6A55" w:rsidRPr="00EA1C50">
        <w:rPr>
          <w:rFonts w:ascii="Book Antiqua" w:eastAsia="MS PGothic" w:hAnsi="Book Antiqua" w:cstheme="majorHAnsi"/>
          <w:color w:val="000000" w:themeColor="text1"/>
          <w:rPrChange w:id="572" w:author="Filipodia" w:date="2019-02-23T12:44:00Z">
            <w:rPr>
              <w:rFonts w:ascii="Book Antiqua" w:eastAsia="MS PGothic" w:hAnsi="Book Antiqua" w:cstheme="majorHAnsi"/>
              <w:color w:val="000000" w:themeColor="text1"/>
            </w:rPr>
          </w:rPrChange>
        </w:rPr>
        <w:t xml:space="preserve"> (SA)</w:t>
      </w:r>
      <w:r w:rsidR="00FC249C" w:rsidRPr="00EA1C50">
        <w:rPr>
          <w:rFonts w:ascii="Book Antiqua" w:eastAsia="MS PGothic" w:hAnsi="Book Antiqua" w:cstheme="majorHAnsi"/>
          <w:color w:val="000000" w:themeColor="text1"/>
          <w:rPrChange w:id="573" w:author="Filipodia" w:date="2019-02-23T12:44:00Z">
            <w:rPr>
              <w:rFonts w:ascii="Book Antiqua" w:eastAsia="MS PGothic" w:hAnsi="Book Antiqua" w:cstheme="majorHAnsi"/>
              <w:color w:val="000000" w:themeColor="text1"/>
            </w:rPr>
          </w:rPrChange>
        </w:rPr>
        <w:t xml:space="preserve"> </w:t>
      </w:r>
      <w:del w:id="574" w:author="author" w:date="2019-02-21T09:00:00Z">
        <w:r w:rsidR="00FC249C" w:rsidRPr="00EA1C50" w:rsidDel="007B752D">
          <w:rPr>
            <w:rFonts w:ascii="Book Antiqua" w:eastAsia="MS PGothic" w:hAnsi="Book Antiqua" w:cstheme="majorHAnsi"/>
            <w:color w:val="000000" w:themeColor="text1"/>
            <w:rPrChange w:id="575" w:author="Filipodia" w:date="2019-02-23T12:44:00Z">
              <w:rPr>
                <w:rFonts w:ascii="Book Antiqua" w:eastAsia="MS PGothic" w:hAnsi="Book Antiqua" w:cstheme="majorHAnsi"/>
                <w:color w:val="000000" w:themeColor="text1"/>
              </w:rPr>
            </w:rPrChange>
          </w:rPr>
          <w:delText xml:space="preserve">has </w:delText>
        </w:r>
      </w:del>
      <w:ins w:id="576" w:author="author" w:date="2019-02-21T09:00:00Z">
        <w:r w:rsidR="007B752D" w:rsidRPr="00EA1C50">
          <w:rPr>
            <w:rFonts w:ascii="Book Antiqua" w:eastAsia="MS PGothic" w:hAnsi="Book Antiqua" w:cstheme="majorHAnsi"/>
            <w:color w:val="000000" w:themeColor="text1"/>
            <w:rPrChange w:id="577" w:author="Filipodia" w:date="2019-02-23T12:44:00Z">
              <w:rPr>
                <w:rFonts w:ascii="Book Antiqua" w:eastAsia="MS PGothic" w:hAnsi="Book Antiqua" w:cstheme="majorHAnsi"/>
                <w:color w:val="000000" w:themeColor="text1"/>
              </w:rPr>
            </w:rPrChange>
          </w:rPr>
          <w:t>is another</w:t>
        </w:r>
      </w:ins>
      <w:del w:id="578" w:author="author" w:date="2019-02-21T09:00:00Z">
        <w:r w:rsidR="00FC249C" w:rsidRPr="00EA1C50" w:rsidDel="007B752D">
          <w:rPr>
            <w:rFonts w:ascii="Book Antiqua" w:eastAsia="MS PGothic" w:hAnsi="Book Antiqua" w:cstheme="majorHAnsi"/>
            <w:color w:val="000000" w:themeColor="text1"/>
            <w:rPrChange w:id="579" w:author="Filipodia" w:date="2019-02-23T12:44:00Z">
              <w:rPr>
                <w:rFonts w:ascii="Book Antiqua" w:eastAsia="MS PGothic" w:hAnsi="Book Antiqua" w:cstheme="majorHAnsi"/>
                <w:color w:val="000000" w:themeColor="text1"/>
              </w:rPr>
            </w:rPrChange>
          </w:rPr>
          <w:delText>also existed as an</w:delText>
        </w:r>
      </w:del>
      <w:r w:rsidR="00FC249C" w:rsidRPr="00EA1C50">
        <w:rPr>
          <w:rFonts w:ascii="Book Antiqua" w:eastAsia="MS PGothic" w:hAnsi="Book Antiqua" w:cstheme="majorHAnsi"/>
          <w:color w:val="000000" w:themeColor="text1"/>
          <w:rPrChange w:id="580" w:author="Filipodia" w:date="2019-02-23T12:44:00Z">
            <w:rPr>
              <w:rFonts w:ascii="Book Antiqua" w:eastAsia="MS PGothic" w:hAnsi="Book Antiqua" w:cstheme="majorHAnsi"/>
              <w:color w:val="000000" w:themeColor="text1"/>
            </w:rPr>
          </w:rPrChange>
        </w:rPr>
        <w:t xml:space="preserve"> alternative to PD. </w:t>
      </w:r>
      <w:r w:rsidR="008F6A55" w:rsidRPr="00EA1C50">
        <w:rPr>
          <w:rFonts w:ascii="Book Antiqua" w:eastAsia="MS PGothic" w:hAnsi="Book Antiqua" w:cstheme="majorHAnsi"/>
          <w:color w:val="000000" w:themeColor="text1"/>
          <w:rPrChange w:id="581" w:author="Filipodia" w:date="2019-02-23T12:44:00Z">
            <w:rPr>
              <w:rFonts w:ascii="Book Antiqua" w:eastAsia="MS PGothic" w:hAnsi="Book Antiqua" w:cstheme="majorHAnsi"/>
              <w:color w:val="000000" w:themeColor="text1"/>
            </w:rPr>
          </w:rPrChange>
        </w:rPr>
        <w:t xml:space="preserve">Ceppa </w:t>
      </w:r>
      <w:r w:rsidR="008F6A55" w:rsidRPr="00EA1C50">
        <w:rPr>
          <w:rFonts w:ascii="Book Antiqua" w:eastAsia="MS PGothic" w:hAnsi="Book Antiqua" w:cstheme="majorHAnsi"/>
          <w:i/>
          <w:color w:val="000000" w:themeColor="text1"/>
          <w:rPrChange w:id="582" w:author="Filipodia" w:date="2019-02-23T12:44:00Z">
            <w:rPr>
              <w:rFonts w:ascii="Book Antiqua" w:eastAsia="MS PGothic" w:hAnsi="Book Antiqua" w:cstheme="majorHAnsi"/>
              <w:i/>
              <w:color w:val="000000" w:themeColor="text1"/>
            </w:rPr>
          </w:rPrChange>
        </w:rPr>
        <w:t>et al</w:t>
      </w:r>
      <w:r w:rsidR="00D02087" w:rsidRPr="00EA1C50">
        <w:rPr>
          <w:rFonts w:ascii="Book Antiqua" w:eastAsia="MS PGothic" w:hAnsi="Book Antiqua" w:cstheme="majorHAnsi"/>
          <w:color w:val="000000" w:themeColor="text1"/>
          <w:vertAlign w:val="superscript"/>
          <w:rPrChange w:id="583" w:author="Filipodia" w:date="2019-02-23T12:44:00Z">
            <w:rPr>
              <w:rFonts w:ascii="Book Antiqua" w:eastAsia="MS PGothic" w:hAnsi="Book Antiqua" w:cstheme="majorHAnsi"/>
              <w:color w:val="000000" w:themeColor="text1"/>
              <w:vertAlign w:val="superscript"/>
            </w:rPr>
          </w:rPrChange>
        </w:rPr>
        <w:t>[6]</w:t>
      </w:r>
      <w:r w:rsidR="008F6A55" w:rsidRPr="00EA1C50">
        <w:rPr>
          <w:rFonts w:ascii="Book Antiqua" w:eastAsia="MS PGothic" w:hAnsi="Book Antiqua" w:cstheme="majorHAnsi"/>
          <w:color w:val="000000" w:themeColor="text1"/>
          <w:rPrChange w:id="584" w:author="Filipodia" w:date="2019-02-23T12:44:00Z">
            <w:rPr>
              <w:rFonts w:ascii="Book Antiqua" w:eastAsia="MS PGothic" w:hAnsi="Book Antiqua" w:cstheme="majorHAnsi"/>
              <w:color w:val="000000" w:themeColor="text1"/>
            </w:rPr>
          </w:rPrChange>
        </w:rPr>
        <w:t xml:space="preserve"> showed that EP was found to have equivalent efficacy when compared with SA. Moreover, EP had lower morbidity and identical mortality. </w:t>
      </w:r>
    </w:p>
    <w:p w14:paraId="53D74B52" w14:textId="7674F903" w:rsidR="00B54147" w:rsidRPr="00EA1C50" w:rsidRDefault="00D02087" w:rsidP="00EE7AFA">
      <w:pPr>
        <w:autoSpaceDE w:val="0"/>
        <w:autoSpaceDN w:val="0"/>
        <w:adjustRightInd w:val="0"/>
        <w:snapToGrid w:val="0"/>
        <w:spacing w:line="360" w:lineRule="auto"/>
        <w:jc w:val="both"/>
        <w:rPr>
          <w:rFonts w:ascii="Book Antiqua" w:eastAsia="MS PGothic" w:hAnsi="Book Antiqua" w:cstheme="majorHAnsi"/>
          <w:color w:val="000000" w:themeColor="text1"/>
          <w:rPrChange w:id="585"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586" w:author="Filipodia" w:date="2019-02-23T12:44:00Z">
            <w:rPr>
              <w:rFonts w:ascii="Book Antiqua" w:eastAsia="MS PGothic" w:hAnsi="Book Antiqua" w:cstheme="majorHAnsi"/>
              <w:color w:val="000000" w:themeColor="text1"/>
            </w:rPr>
          </w:rPrChange>
        </w:rPr>
        <w:t xml:space="preserve">  </w:t>
      </w:r>
      <w:r w:rsidR="00E272CB" w:rsidRPr="00EA1C50">
        <w:rPr>
          <w:rFonts w:ascii="Book Antiqua" w:eastAsia="MS PGothic" w:hAnsi="Book Antiqua" w:cstheme="majorHAnsi"/>
          <w:color w:val="000000" w:themeColor="text1"/>
          <w:rPrChange w:id="587" w:author="Filipodia" w:date="2019-02-23T12:44:00Z">
            <w:rPr>
              <w:rFonts w:ascii="Book Antiqua" w:eastAsia="MS PGothic" w:hAnsi="Book Antiqua" w:cstheme="majorHAnsi"/>
              <w:color w:val="000000" w:themeColor="text1"/>
            </w:rPr>
          </w:rPrChange>
        </w:rPr>
        <w:t>T</w:t>
      </w:r>
      <w:r w:rsidR="00F64B6E" w:rsidRPr="00EA1C50">
        <w:rPr>
          <w:rFonts w:ascii="Book Antiqua" w:eastAsia="MS PGothic" w:hAnsi="Book Antiqua" w:cstheme="majorHAnsi"/>
          <w:color w:val="000000" w:themeColor="text1"/>
          <w:rPrChange w:id="588" w:author="Filipodia" w:date="2019-02-23T12:44:00Z">
            <w:rPr>
              <w:rFonts w:ascii="Book Antiqua" w:eastAsia="MS PGothic" w:hAnsi="Book Antiqua" w:cstheme="majorHAnsi"/>
              <w:color w:val="000000" w:themeColor="text1"/>
            </w:rPr>
          </w:rPrChange>
        </w:rPr>
        <w:t>here are</w:t>
      </w:r>
      <w:r w:rsidR="00A462A2" w:rsidRPr="00EA1C50">
        <w:rPr>
          <w:rFonts w:ascii="Book Antiqua" w:eastAsia="MS PGothic" w:hAnsi="Book Antiqua" w:cstheme="majorHAnsi"/>
          <w:color w:val="000000" w:themeColor="text1"/>
          <w:rPrChange w:id="589" w:author="Filipodia" w:date="2019-02-23T12:44:00Z">
            <w:rPr>
              <w:rFonts w:ascii="Book Antiqua" w:eastAsia="MS PGothic" w:hAnsi="Book Antiqua" w:cstheme="majorHAnsi"/>
              <w:color w:val="000000" w:themeColor="text1"/>
            </w:rPr>
          </w:rPrChange>
        </w:rPr>
        <w:t xml:space="preserve"> some problems</w:t>
      </w:r>
      <w:r w:rsidR="00C654FD" w:rsidRPr="00EA1C50">
        <w:rPr>
          <w:rFonts w:ascii="Book Antiqua" w:eastAsia="MS PGothic" w:hAnsi="Book Antiqua" w:cstheme="majorHAnsi"/>
          <w:color w:val="000000" w:themeColor="text1"/>
          <w:rPrChange w:id="590" w:author="Filipodia" w:date="2019-02-23T12:44:00Z">
            <w:rPr>
              <w:rFonts w:ascii="Book Antiqua" w:eastAsia="MS PGothic" w:hAnsi="Book Antiqua" w:cstheme="majorHAnsi"/>
              <w:color w:val="000000" w:themeColor="text1"/>
            </w:rPr>
          </w:rPrChange>
        </w:rPr>
        <w:t xml:space="preserve"> and limitation</w:t>
      </w:r>
      <w:r w:rsidR="00E41EFB" w:rsidRPr="00EA1C50">
        <w:rPr>
          <w:rFonts w:ascii="Book Antiqua" w:eastAsia="MS PGothic" w:hAnsi="Book Antiqua" w:cstheme="majorHAnsi"/>
          <w:color w:val="000000" w:themeColor="text1"/>
          <w:rPrChange w:id="591" w:author="Filipodia" w:date="2019-02-23T12:44:00Z">
            <w:rPr>
              <w:rFonts w:ascii="Book Antiqua" w:eastAsia="MS PGothic" w:hAnsi="Book Antiqua" w:cstheme="majorHAnsi"/>
              <w:color w:val="000000" w:themeColor="text1"/>
            </w:rPr>
          </w:rPrChange>
        </w:rPr>
        <w:t>s</w:t>
      </w:r>
      <w:r w:rsidR="00F64B6E" w:rsidRPr="00EA1C50">
        <w:rPr>
          <w:rFonts w:ascii="Book Antiqua" w:eastAsia="MS PGothic" w:hAnsi="Book Antiqua" w:cstheme="majorHAnsi"/>
          <w:color w:val="000000" w:themeColor="text1"/>
          <w:rPrChange w:id="592" w:author="Filipodia" w:date="2019-02-23T12:44:00Z">
            <w:rPr>
              <w:rFonts w:ascii="Book Antiqua" w:eastAsia="MS PGothic" w:hAnsi="Book Antiqua" w:cstheme="majorHAnsi"/>
              <w:color w:val="000000" w:themeColor="text1"/>
            </w:rPr>
          </w:rPrChange>
        </w:rPr>
        <w:t xml:space="preserve"> with EP</w:t>
      </w:r>
      <w:r w:rsidR="00A462A2" w:rsidRPr="00EA1C50">
        <w:rPr>
          <w:rFonts w:ascii="Book Antiqua" w:eastAsia="MS PGothic" w:hAnsi="Book Antiqua" w:cstheme="majorHAnsi"/>
          <w:color w:val="000000" w:themeColor="text1"/>
          <w:rPrChange w:id="593" w:author="Filipodia" w:date="2019-02-23T12:44:00Z">
            <w:rPr>
              <w:rFonts w:ascii="Book Antiqua" w:eastAsia="MS PGothic" w:hAnsi="Book Antiqua" w:cstheme="majorHAnsi"/>
              <w:color w:val="000000" w:themeColor="text1"/>
            </w:rPr>
          </w:rPrChange>
        </w:rPr>
        <w:t xml:space="preserve">. </w:t>
      </w:r>
      <w:r w:rsidR="00C654FD" w:rsidRPr="00EA1C50">
        <w:rPr>
          <w:rFonts w:ascii="Book Antiqua" w:eastAsia="MS PGothic" w:hAnsi="Book Antiqua" w:cstheme="majorHAnsi"/>
          <w:color w:val="000000" w:themeColor="text1"/>
          <w:rPrChange w:id="594" w:author="Filipodia" w:date="2019-02-23T12:44:00Z">
            <w:rPr>
              <w:rFonts w:ascii="Book Antiqua" w:eastAsia="MS PGothic" w:hAnsi="Book Antiqua" w:cstheme="majorHAnsi"/>
              <w:color w:val="000000" w:themeColor="text1"/>
            </w:rPr>
          </w:rPrChange>
        </w:rPr>
        <w:t xml:space="preserve">The </w:t>
      </w:r>
      <w:r w:rsidR="00A462A2" w:rsidRPr="00EA1C50">
        <w:rPr>
          <w:rFonts w:ascii="Book Antiqua" w:eastAsia="MS PGothic" w:hAnsi="Book Antiqua" w:cstheme="majorHAnsi"/>
          <w:color w:val="000000" w:themeColor="text1"/>
          <w:rPrChange w:id="595" w:author="Filipodia" w:date="2019-02-23T12:44:00Z">
            <w:rPr>
              <w:rFonts w:ascii="Book Antiqua" w:eastAsia="MS PGothic" w:hAnsi="Book Antiqua" w:cstheme="majorHAnsi"/>
              <w:color w:val="000000" w:themeColor="text1"/>
            </w:rPr>
          </w:rPrChange>
        </w:rPr>
        <w:t xml:space="preserve">preoperative </w:t>
      </w:r>
      <w:r w:rsidR="00F64B6E" w:rsidRPr="00EA1C50">
        <w:rPr>
          <w:rFonts w:ascii="Book Antiqua" w:eastAsia="MS PGothic" w:hAnsi="Book Antiqua" w:cstheme="majorHAnsi"/>
          <w:color w:val="000000" w:themeColor="text1"/>
          <w:rPrChange w:id="596" w:author="Filipodia" w:date="2019-02-23T12:44:00Z">
            <w:rPr>
              <w:rFonts w:ascii="Book Antiqua" w:eastAsia="MS PGothic" w:hAnsi="Book Antiqua" w:cstheme="majorHAnsi"/>
              <w:color w:val="000000" w:themeColor="text1"/>
            </w:rPr>
          </w:rPrChange>
        </w:rPr>
        <w:t>detection</w:t>
      </w:r>
      <w:r w:rsidR="00C654FD" w:rsidRPr="00EA1C50">
        <w:rPr>
          <w:rFonts w:ascii="Book Antiqua" w:eastAsia="MS PGothic" w:hAnsi="Book Antiqua" w:cstheme="majorHAnsi"/>
          <w:color w:val="000000" w:themeColor="text1"/>
          <w:rPrChange w:id="597" w:author="Filipodia" w:date="2019-02-23T12:44:00Z">
            <w:rPr>
              <w:rFonts w:ascii="Book Antiqua" w:eastAsia="MS PGothic" w:hAnsi="Book Antiqua" w:cstheme="majorHAnsi"/>
              <w:color w:val="000000" w:themeColor="text1"/>
            </w:rPr>
          </w:rPrChange>
        </w:rPr>
        <w:t xml:space="preserve"> of</w:t>
      </w:r>
      <w:r w:rsidR="00F16FE1" w:rsidRPr="00EA1C50">
        <w:rPr>
          <w:rFonts w:ascii="Book Antiqua" w:eastAsia="MS PGothic" w:hAnsi="Book Antiqua" w:cstheme="majorHAnsi"/>
          <w:color w:val="000000" w:themeColor="text1"/>
          <w:rPrChange w:id="598" w:author="Filipodia" w:date="2019-02-23T12:44:00Z">
            <w:rPr>
              <w:rFonts w:ascii="Book Antiqua" w:eastAsia="MS PGothic" w:hAnsi="Book Antiqua" w:cstheme="majorHAnsi"/>
              <w:color w:val="000000" w:themeColor="text1"/>
            </w:rPr>
          </w:rPrChange>
        </w:rPr>
        <w:t xml:space="preserve"> tumor </w:t>
      </w:r>
      <w:r w:rsidR="00297403" w:rsidRPr="00EA1C50">
        <w:rPr>
          <w:rFonts w:ascii="Book Antiqua" w:eastAsia="MS PGothic" w:hAnsi="Book Antiqua" w:cstheme="majorHAnsi"/>
          <w:color w:val="000000" w:themeColor="text1"/>
          <w:rPrChange w:id="599" w:author="Filipodia" w:date="2019-02-23T12:44:00Z">
            <w:rPr>
              <w:rFonts w:ascii="Book Antiqua" w:eastAsia="MS PGothic" w:hAnsi="Book Antiqua" w:cstheme="majorHAnsi"/>
              <w:color w:val="000000" w:themeColor="text1"/>
            </w:rPr>
          </w:rPrChange>
        </w:rPr>
        <w:t>extension</w:t>
      </w:r>
      <w:r w:rsidR="00F16FE1" w:rsidRPr="00EA1C50">
        <w:rPr>
          <w:rFonts w:ascii="Book Antiqua" w:eastAsia="MS PGothic" w:hAnsi="Book Antiqua" w:cstheme="majorHAnsi"/>
          <w:color w:val="000000" w:themeColor="text1"/>
          <w:rPrChange w:id="600" w:author="Filipodia" w:date="2019-02-23T12:44:00Z">
            <w:rPr>
              <w:rFonts w:ascii="Book Antiqua" w:eastAsia="MS PGothic" w:hAnsi="Book Antiqua" w:cstheme="majorHAnsi"/>
              <w:color w:val="000000" w:themeColor="text1"/>
            </w:rPr>
          </w:rPrChange>
        </w:rPr>
        <w:t xml:space="preserve"> in</w:t>
      </w:r>
      <w:r w:rsidR="00C654FD" w:rsidRPr="00EA1C50">
        <w:rPr>
          <w:rFonts w:ascii="Book Antiqua" w:eastAsia="MS PGothic" w:hAnsi="Book Antiqua" w:cstheme="majorHAnsi"/>
          <w:color w:val="000000" w:themeColor="text1"/>
          <w:rPrChange w:id="601" w:author="Filipodia" w:date="2019-02-23T12:44:00Z">
            <w:rPr>
              <w:rFonts w:ascii="Book Antiqua" w:eastAsia="MS PGothic" w:hAnsi="Book Antiqua" w:cstheme="majorHAnsi"/>
              <w:color w:val="000000" w:themeColor="text1"/>
            </w:rPr>
          </w:rPrChange>
        </w:rPr>
        <w:t xml:space="preserve">to </w:t>
      </w:r>
      <w:r w:rsidR="00F64B6E" w:rsidRPr="00EA1C50">
        <w:rPr>
          <w:rFonts w:ascii="Book Antiqua" w:eastAsia="MS PGothic" w:hAnsi="Book Antiqua" w:cstheme="majorHAnsi"/>
          <w:color w:val="000000" w:themeColor="text1"/>
          <w:rPrChange w:id="602" w:author="Filipodia" w:date="2019-02-23T12:44:00Z">
            <w:rPr>
              <w:rFonts w:ascii="Book Antiqua" w:eastAsia="MS PGothic" w:hAnsi="Book Antiqua" w:cstheme="majorHAnsi"/>
              <w:color w:val="000000" w:themeColor="text1"/>
            </w:rPr>
          </w:rPrChange>
        </w:rPr>
        <w:t xml:space="preserve">a </w:t>
      </w:r>
      <w:r w:rsidR="00C654FD" w:rsidRPr="00EA1C50">
        <w:rPr>
          <w:rFonts w:ascii="Book Antiqua" w:eastAsia="MS PGothic" w:hAnsi="Book Antiqua" w:cstheme="majorHAnsi"/>
          <w:color w:val="000000" w:themeColor="text1"/>
          <w:rPrChange w:id="603" w:author="Filipodia" w:date="2019-02-23T12:44:00Z">
            <w:rPr>
              <w:rFonts w:ascii="Book Antiqua" w:eastAsia="MS PGothic" w:hAnsi="Book Antiqua" w:cstheme="majorHAnsi"/>
              <w:color w:val="000000" w:themeColor="text1"/>
            </w:rPr>
          </w:rPrChange>
        </w:rPr>
        <w:t>bile duct or</w:t>
      </w:r>
      <w:r w:rsidR="00BB4FEA" w:rsidRPr="00EA1C50">
        <w:rPr>
          <w:rFonts w:ascii="Book Antiqua" w:eastAsia="MS PGothic" w:hAnsi="Book Antiqua" w:cstheme="majorHAnsi"/>
          <w:color w:val="000000" w:themeColor="text1"/>
          <w:rPrChange w:id="604" w:author="Filipodia" w:date="2019-02-23T12:44:00Z">
            <w:rPr>
              <w:rFonts w:ascii="Book Antiqua" w:eastAsia="MS PGothic" w:hAnsi="Book Antiqua" w:cstheme="majorHAnsi"/>
              <w:color w:val="000000" w:themeColor="text1"/>
            </w:rPr>
          </w:rPrChange>
        </w:rPr>
        <w:t xml:space="preserve"> the</w:t>
      </w:r>
      <w:r w:rsidR="00C654FD" w:rsidRPr="00EA1C50">
        <w:rPr>
          <w:rFonts w:ascii="Book Antiqua" w:eastAsia="MS PGothic" w:hAnsi="Book Antiqua" w:cstheme="majorHAnsi"/>
          <w:color w:val="000000" w:themeColor="text1"/>
          <w:rPrChange w:id="605" w:author="Filipodia" w:date="2019-02-23T12:44:00Z">
            <w:rPr>
              <w:rFonts w:ascii="Book Antiqua" w:eastAsia="MS PGothic" w:hAnsi="Book Antiqua" w:cstheme="majorHAnsi"/>
              <w:color w:val="000000" w:themeColor="text1"/>
            </w:rPr>
          </w:rPrChange>
        </w:rPr>
        <w:t xml:space="preserve"> pancreatic duct </w:t>
      </w:r>
      <w:r w:rsidR="00F16FE1" w:rsidRPr="00EA1C50">
        <w:rPr>
          <w:rFonts w:ascii="Book Antiqua" w:eastAsia="MS PGothic" w:hAnsi="Book Antiqua" w:cstheme="majorHAnsi"/>
          <w:color w:val="000000" w:themeColor="text1"/>
          <w:rPrChange w:id="606" w:author="Filipodia" w:date="2019-02-23T12:44:00Z">
            <w:rPr>
              <w:rFonts w:ascii="Book Antiqua" w:eastAsia="MS PGothic" w:hAnsi="Book Antiqua" w:cstheme="majorHAnsi"/>
              <w:color w:val="000000" w:themeColor="text1"/>
            </w:rPr>
          </w:rPrChange>
        </w:rPr>
        <w:t>is sometimes</w:t>
      </w:r>
      <w:r w:rsidR="00A462A2" w:rsidRPr="00EA1C50">
        <w:rPr>
          <w:rFonts w:ascii="Book Antiqua" w:eastAsia="MS PGothic" w:hAnsi="Book Antiqua" w:cstheme="majorHAnsi"/>
          <w:color w:val="000000" w:themeColor="text1"/>
          <w:rPrChange w:id="607" w:author="Filipodia" w:date="2019-02-23T12:44:00Z">
            <w:rPr>
              <w:rFonts w:ascii="Book Antiqua" w:eastAsia="MS PGothic" w:hAnsi="Book Antiqua" w:cstheme="majorHAnsi"/>
              <w:color w:val="000000" w:themeColor="text1"/>
            </w:rPr>
          </w:rPrChange>
        </w:rPr>
        <w:t xml:space="preserve"> </w:t>
      </w:r>
      <w:r w:rsidR="00C654FD" w:rsidRPr="00EA1C50">
        <w:rPr>
          <w:rFonts w:ascii="Book Antiqua" w:eastAsia="MS PGothic" w:hAnsi="Book Antiqua" w:cstheme="majorHAnsi"/>
          <w:color w:val="000000" w:themeColor="text1"/>
          <w:rPrChange w:id="608" w:author="Filipodia" w:date="2019-02-23T12:44:00Z">
            <w:rPr>
              <w:rFonts w:ascii="Book Antiqua" w:eastAsia="MS PGothic" w:hAnsi="Book Antiqua" w:cstheme="majorHAnsi"/>
              <w:color w:val="000000" w:themeColor="text1"/>
            </w:rPr>
          </w:rPrChange>
        </w:rPr>
        <w:t xml:space="preserve">technically </w:t>
      </w:r>
      <w:r w:rsidR="00A462A2" w:rsidRPr="00EA1C50">
        <w:rPr>
          <w:rFonts w:ascii="Book Antiqua" w:eastAsia="MS PGothic" w:hAnsi="Book Antiqua" w:cstheme="majorHAnsi"/>
          <w:color w:val="000000" w:themeColor="text1"/>
          <w:rPrChange w:id="609" w:author="Filipodia" w:date="2019-02-23T12:44:00Z">
            <w:rPr>
              <w:rFonts w:ascii="Book Antiqua" w:eastAsia="MS PGothic" w:hAnsi="Book Antiqua" w:cstheme="majorHAnsi"/>
              <w:color w:val="000000" w:themeColor="text1"/>
            </w:rPr>
          </w:rPrChange>
        </w:rPr>
        <w:t>difficult</w:t>
      </w:r>
      <w:r w:rsidR="00C654FD" w:rsidRPr="00EA1C50">
        <w:rPr>
          <w:rFonts w:ascii="Book Antiqua" w:eastAsia="MS PGothic" w:hAnsi="Book Antiqua" w:cstheme="majorHAnsi"/>
          <w:color w:val="000000" w:themeColor="text1"/>
          <w:rPrChange w:id="610" w:author="Filipodia" w:date="2019-02-23T12:44:00Z">
            <w:rPr>
              <w:rFonts w:ascii="Book Antiqua" w:eastAsia="MS PGothic" w:hAnsi="Book Antiqua" w:cstheme="majorHAnsi"/>
              <w:color w:val="000000" w:themeColor="text1"/>
            </w:rPr>
          </w:rPrChange>
        </w:rPr>
        <w:t xml:space="preserve">, although </w:t>
      </w:r>
      <w:r w:rsidR="00F64B6E" w:rsidRPr="00EA1C50">
        <w:rPr>
          <w:rFonts w:ascii="Book Antiqua" w:eastAsia="MS PGothic" w:hAnsi="Book Antiqua" w:cstheme="majorHAnsi"/>
          <w:color w:val="000000" w:themeColor="text1"/>
          <w:rPrChange w:id="611" w:author="Filipodia" w:date="2019-02-23T12:44:00Z">
            <w:rPr>
              <w:rFonts w:ascii="Book Antiqua" w:eastAsia="MS PGothic" w:hAnsi="Book Antiqua" w:cstheme="majorHAnsi"/>
              <w:color w:val="000000" w:themeColor="text1"/>
            </w:rPr>
          </w:rPrChange>
        </w:rPr>
        <w:t xml:space="preserve">the </w:t>
      </w:r>
      <w:r w:rsidR="00C654FD" w:rsidRPr="00EA1C50">
        <w:rPr>
          <w:rFonts w:ascii="Book Antiqua" w:eastAsia="MS PGothic" w:hAnsi="Book Antiqua" w:cstheme="majorHAnsi"/>
          <w:color w:val="000000" w:themeColor="text1"/>
          <w:rPrChange w:id="612" w:author="Filipodia" w:date="2019-02-23T12:44:00Z">
            <w:rPr>
              <w:rFonts w:ascii="Book Antiqua" w:eastAsia="MS PGothic" w:hAnsi="Book Antiqua" w:cstheme="majorHAnsi"/>
              <w:color w:val="000000" w:themeColor="text1"/>
            </w:rPr>
          </w:rPrChange>
        </w:rPr>
        <w:t xml:space="preserve">diagnostic ability of imaging studies, such as endoscopic ultrasonography (EUS), has </w:t>
      </w:r>
      <w:r w:rsidR="004E2DD0" w:rsidRPr="00EA1C50">
        <w:rPr>
          <w:rFonts w:ascii="Book Antiqua" w:eastAsia="MS PGothic" w:hAnsi="Book Antiqua" w:cstheme="majorHAnsi"/>
          <w:color w:val="000000" w:themeColor="text1"/>
          <w:rPrChange w:id="613" w:author="Filipodia" w:date="2019-02-23T12:44:00Z">
            <w:rPr>
              <w:rFonts w:ascii="Book Antiqua" w:eastAsia="MS PGothic" w:hAnsi="Book Antiqua" w:cstheme="majorHAnsi"/>
              <w:color w:val="000000" w:themeColor="text1"/>
            </w:rPr>
          </w:rPrChange>
        </w:rPr>
        <w:t xml:space="preserve">recently </w:t>
      </w:r>
      <w:r w:rsidR="00C654FD" w:rsidRPr="00EA1C50">
        <w:rPr>
          <w:rFonts w:ascii="Book Antiqua" w:eastAsia="MS PGothic" w:hAnsi="Book Antiqua" w:cstheme="majorHAnsi"/>
          <w:color w:val="000000" w:themeColor="text1"/>
          <w:rPrChange w:id="614" w:author="Filipodia" w:date="2019-02-23T12:44:00Z">
            <w:rPr>
              <w:rFonts w:ascii="Book Antiqua" w:eastAsia="MS PGothic" w:hAnsi="Book Antiqua" w:cstheme="majorHAnsi"/>
              <w:color w:val="000000" w:themeColor="text1"/>
            </w:rPr>
          </w:rPrChange>
        </w:rPr>
        <w:t>ma</w:t>
      </w:r>
      <w:r w:rsidR="00F64B6E" w:rsidRPr="00EA1C50">
        <w:rPr>
          <w:rFonts w:ascii="Book Antiqua" w:eastAsia="MS PGothic" w:hAnsi="Book Antiqua" w:cstheme="majorHAnsi"/>
          <w:color w:val="000000" w:themeColor="text1"/>
          <w:rPrChange w:id="615" w:author="Filipodia" w:date="2019-02-23T12:44:00Z">
            <w:rPr>
              <w:rFonts w:ascii="Book Antiqua" w:eastAsia="MS PGothic" w:hAnsi="Book Antiqua" w:cstheme="majorHAnsi"/>
              <w:color w:val="000000" w:themeColor="text1"/>
            </w:rPr>
          </w:rPrChange>
        </w:rPr>
        <w:t>rked</w:t>
      </w:r>
      <w:r w:rsidRPr="00EA1C50">
        <w:rPr>
          <w:rFonts w:ascii="Book Antiqua" w:eastAsia="MS PGothic" w:hAnsi="Book Antiqua" w:cstheme="majorHAnsi"/>
          <w:color w:val="000000" w:themeColor="text1"/>
          <w:rPrChange w:id="616" w:author="Filipodia" w:date="2019-02-23T12:44:00Z">
            <w:rPr>
              <w:rFonts w:ascii="Book Antiqua" w:eastAsia="MS PGothic" w:hAnsi="Book Antiqua" w:cstheme="majorHAnsi"/>
              <w:color w:val="000000" w:themeColor="text1"/>
            </w:rPr>
          </w:rPrChange>
        </w:rPr>
        <w:t>ly improved</w:t>
      </w:r>
      <w:r w:rsidR="00353032" w:rsidRPr="00EA1C50">
        <w:rPr>
          <w:rFonts w:ascii="Book Antiqua" w:eastAsia="MS PGothic" w:hAnsi="Book Antiqua" w:cstheme="majorHAnsi"/>
          <w:color w:val="000000" w:themeColor="text1"/>
          <w:vertAlign w:val="superscript"/>
          <w:rPrChange w:id="617" w:author="Filipodia" w:date="2019-02-23T12:44:00Z">
            <w:rPr>
              <w:rFonts w:ascii="Book Antiqua" w:eastAsia="MS PGothic" w:hAnsi="Book Antiqua" w:cstheme="majorHAnsi"/>
              <w:color w:val="000000" w:themeColor="text1"/>
              <w:vertAlign w:val="superscript"/>
            </w:rPr>
          </w:rPrChange>
        </w:rPr>
        <w:t>[</w:t>
      </w:r>
      <w:r w:rsidR="008F6A55" w:rsidRPr="00EA1C50">
        <w:rPr>
          <w:rFonts w:ascii="Book Antiqua" w:eastAsia="MS PGothic" w:hAnsi="Book Antiqua" w:cstheme="majorHAnsi"/>
          <w:color w:val="000000" w:themeColor="text1"/>
          <w:vertAlign w:val="superscript"/>
          <w:rPrChange w:id="618" w:author="Filipodia" w:date="2019-02-23T12:44:00Z">
            <w:rPr>
              <w:rFonts w:ascii="Book Antiqua" w:eastAsia="MS PGothic" w:hAnsi="Book Antiqua" w:cstheme="majorHAnsi"/>
              <w:color w:val="000000" w:themeColor="text1"/>
              <w:vertAlign w:val="superscript"/>
            </w:rPr>
          </w:rPrChange>
        </w:rPr>
        <w:t>7</w:t>
      </w:r>
      <w:r w:rsidR="00C2229F" w:rsidRPr="00EA1C50">
        <w:rPr>
          <w:rFonts w:ascii="Book Antiqua" w:eastAsia="MS PGothic" w:hAnsi="Book Antiqua" w:cstheme="majorHAnsi"/>
          <w:color w:val="000000" w:themeColor="text1"/>
          <w:vertAlign w:val="superscript"/>
          <w:rPrChange w:id="619" w:author="Filipodia" w:date="2019-02-23T12:44:00Z">
            <w:rPr>
              <w:rFonts w:ascii="Book Antiqua" w:eastAsia="MS PGothic" w:hAnsi="Book Antiqua" w:cstheme="majorHAnsi"/>
              <w:color w:val="000000" w:themeColor="text1"/>
              <w:vertAlign w:val="superscript"/>
            </w:rPr>
          </w:rPrChange>
        </w:rPr>
        <w:t>,</w:t>
      </w:r>
      <w:r w:rsidR="008F6A55" w:rsidRPr="00EA1C50">
        <w:rPr>
          <w:rFonts w:ascii="Book Antiqua" w:eastAsia="MS PGothic" w:hAnsi="Book Antiqua" w:cstheme="majorHAnsi"/>
          <w:color w:val="000000" w:themeColor="text1"/>
          <w:vertAlign w:val="superscript"/>
          <w:rPrChange w:id="620" w:author="Filipodia" w:date="2019-02-23T12:44:00Z">
            <w:rPr>
              <w:rFonts w:ascii="Book Antiqua" w:eastAsia="MS PGothic" w:hAnsi="Book Antiqua" w:cstheme="majorHAnsi"/>
              <w:color w:val="000000" w:themeColor="text1"/>
              <w:vertAlign w:val="superscript"/>
            </w:rPr>
          </w:rPrChange>
        </w:rPr>
        <w:t>8</w:t>
      </w:r>
      <w:r w:rsidR="000A08EF" w:rsidRPr="00EA1C50">
        <w:rPr>
          <w:rFonts w:ascii="Book Antiqua" w:eastAsia="MS PGothic" w:hAnsi="Book Antiqua" w:cstheme="majorHAnsi"/>
          <w:color w:val="000000" w:themeColor="text1"/>
          <w:vertAlign w:val="superscript"/>
          <w:rPrChange w:id="621" w:author="Filipodia" w:date="2019-02-23T12:44:00Z">
            <w:rPr>
              <w:rFonts w:ascii="Book Antiqua" w:eastAsia="MS PGothic" w:hAnsi="Book Antiqua" w:cstheme="majorHAnsi"/>
              <w:color w:val="000000" w:themeColor="text1"/>
              <w:vertAlign w:val="superscript"/>
            </w:rPr>
          </w:rPrChange>
        </w:rPr>
        <w:t>]</w:t>
      </w:r>
      <w:r w:rsidR="00A462A2" w:rsidRPr="00EA1C50">
        <w:rPr>
          <w:rFonts w:ascii="Book Antiqua" w:eastAsia="MS PGothic" w:hAnsi="Book Antiqua" w:cstheme="majorHAnsi"/>
          <w:color w:val="000000" w:themeColor="text1"/>
          <w:rPrChange w:id="622" w:author="Filipodia" w:date="2019-02-23T12:44:00Z">
            <w:rPr>
              <w:rFonts w:ascii="Book Antiqua" w:eastAsia="MS PGothic" w:hAnsi="Book Antiqua" w:cstheme="majorHAnsi"/>
              <w:color w:val="000000" w:themeColor="text1"/>
            </w:rPr>
          </w:rPrChange>
        </w:rPr>
        <w:t xml:space="preserve">. </w:t>
      </w:r>
      <w:r w:rsidR="00C654FD" w:rsidRPr="00EA1C50">
        <w:rPr>
          <w:rFonts w:ascii="Book Antiqua" w:eastAsia="MS PGothic" w:hAnsi="Book Antiqua" w:cstheme="majorHAnsi"/>
          <w:color w:val="000000" w:themeColor="text1"/>
          <w:rPrChange w:id="623" w:author="Filipodia" w:date="2019-02-23T12:44:00Z">
            <w:rPr>
              <w:rFonts w:ascii="Book Antiqua" w:eastAsia="MS PGothic" w:hAnsi="Book Antiqua" w:cstheme="majorHAnsi"/>
              <w:color w:val="000000" w:themeColor="text1"/>
            </w:rPr>
          </w:rPrChange>
        </w:rPr>
        <w:t xml:space="preserve">In addition, </w:t>
      </w:r>
      <w:r w:rsidR="00B54147" w:rsidRPr="00EA1C50">
        <w:rPr>
          <w:rFonts w:ascii="Book Antiqua" w:eastAsia="MS PGothic" w:hAnsi="Book Antiqua" w:cstheme="majorHAnsi"/>
          <w:color w:val="000000" w:themeColor="text1"/>
          <w:rPrChange w:id="624" w:author="Filipodia" w:date="2019-02-23T12:44:00Z">
            <w:rPr>
              <w:rFonts w:ascii="Book Antiqua" w:eastAsia="MS PGothic" w:hAnsi="Book Antiqua" w:cstheme="majorHAnsi"/>
              <w:color w:val="000000" w:themeColor="text1"/>
            </w:rPr>
          </w:rPrChange>
        </w:rPr>
        <w:t xml:space="preserve">the </w:t>
      </w:r>
      <w:r w:rsidR="00E147B6" w:rsidRPr="00EA1C50">
        <w:rPr>
          <w:rFonts w:ascii="Book Antiqua" w:eastAsia="MS PGothic" w:hAnsi="Book Antiqua" w:cstheme="majorHAnsi"/>
          <w:color w:val="000000" w:themeColor="text1"/>
          <w:rPrChange w:id="625" w:author="Filipodia" w:date="2019-02-23T12:44:00Z">
            <w:rPr>
              <w:rFonts w:ascii="Book Antiqua" w:eastAsia="MS PGothic" w:hAnsi="Book Antiqua" w:cstheme="majorHAnsi"/>
              <w:color w:val="000000" w:themeColor="text1"/>
            </w:rPr>
          </w:rPrChange>
        </w:rPr>
        <w:t xml:space="preserve">pathological </w:t>
      </w:r>
      <w:r w:rsidR="00B54147" w:rsidRPr="00EA1C50">
        <w:rPr>
          <w:rFonts w:ascii="Book Antiqua" w:eastAsia="MS PGothic" w:hAnsi="Book Antiqua" w:cstheme="majorHAnsi"/>
          <w:color w:val="000000" w:themeColor="text1"/>
          <w:rPrChange w:id="626" w:author="Filipodia" w:date="2019-02-23T12:44:00Z">
            <w:rPr>
              <w:rFonts w:ascii="Book Antiqua" w:eastAsia="MS PGothic" w:hAnsi="Book Antiqua" w:cstheme="majorHAnsi"/>
              <w:color w:val="000000" w:themeColor="text1"/>
            </w:rPr>
          </w:rPrChange>
        </w:rPr>
        <w:t xml:space="preserve">evaluation of </w:t>
      </w:r>
      <w:r w:rsidR="00CE1DB6" w:rsidRPr="00EA1C50">
        <w:rPr>
          <w:rFonts w:ascii="Book Antiqua" w:eastAsia="MS PGothic" w:hAnsi="Book Antiqua" w:cstheme="majorHAnsi"/>
          <w:color w:val="000000" w:themeColor="text1"/>
          <w:rPrChange w:id="627" w:author="Filipodia" w:date="2019-02-23T12:44:00Z">
            <w:rPr>
              <w:rFonts w:ascii="Book Antiqua" w:eastAsia="MS PGothic" w:hAnsi="Book Antiqua" w:cstheme="majorHAnsi"/>
              <w:color w:val="000000" w:themeColor="text1"/>
            </w:rPr>
          </w:rPrChange>
        </w:rPr>
        <w:t xml:space="preserve">the margins of </w:t>
      </w:r>
      <w:r w:rsidR="00B54147" w:rsidRPr="00EA1C50">
        <w:rPr>
          <w:rFonts w:ascii="Book Antiqua" w:eastAsia="MS PGothic" w:hAnsi="Book Antiqua" w:cstheme="majorHAnsi"/>
          <w:color w:val="000000" w:themeColor="text1"/>
          <w:rPrChange w:id="628" w:author="Filipodia" w:date="2019-02-23T12:44:00Z">
            <w:rPr>
              <w:rFonts w:ascii="Book Antiqua" w:eastAsia="MS PGothic" w:hAnsi="Book Antiqua" w:cstheme="majorHAnsi"/>
              <w:color w:val="000000" w:themeColor="text1"/>
            </w:rPr>
          </w:rPrChange>
        </w:rPr>
        <w:t>resected</w:t>
      </w:r>
      <w:r w:rsidR="00CE1DB6" w:rsidRPr="00EA1C50">
        <w:rPr>
          <w:rFonts w:ascii="Book Antiqua" w:eastAsia="MS PGothic" w:hAnsi="Book Antiqua" w:cstheme="majorHAnsi"/>
          <w:color w:val="000000" w:themeColor="text1"/>
          <w:rPrChange w:id="629" w:author="Filipodia" w:date="2019-02-23T12:44:00Z">
            <w:rPr>
              <w:rFonts w:ascii="Book Antiqua" w:eastAsia="MS PGothic" w:hAnsi="Book Antiqua" w:cstheme="majorHAnsi"/>
              <w:color w:val="000000" w:themeColor="text1"/>
            </w:rPr>
          </w:rPrChange>
        </w:rPr>
        <w:t xml:space="preserve"> </w:t>
      </w:r>
      <w:r w:rsidR="004E2DD0" w:rsidRPr="00EA1C50">
        <w:rPr>
          <w:rFonts w:ascii="Book Antiqua" w:eastAsia="MS PGothic" w:hAnsi="Book Antiqua" w:cstheme="majorHAnsi"/>
          <w:color w:val="000000" w:themeColor="text1"/>
          <w:rPrChange w:id="630" w:author="Filipodia" w:date="2019-02-23T12:44:00Z">
            <w:rPr>
              <w:rFonts w:ascii="Book Antiqua" w:eastAsia="MS PGothic" w:hAnsi="Book Antiqua" w:cstheme="majorHAnsi"/>
              <w:color w:val="000000" w:themeColor="text1"/>
            </w:rPr>
          </w:rPrChange>
        </w:rPr>
        <w:t xml:space="preserve">ampullary tumor </w:t>
      </w:r>
      <w:r w:rsidR="00CE1DB6" w:rsidRPr="00EA1C50">
        <w:rPr>
          <w:rFonts w:ascii="Book Antiqua" w:eastAsia="MS PGothic" w:hAnsi="Book Antiqua" w:cstheme="majorHAnsi"/>
          <w:color w:val="000000" w:themeColor="text1"/>
          <w:rPrChange w:id="631" w:author="Filipodia" w:date="2019-02-23T12:44:00Z">
            <w:rPr>
              <w:rFonts w:ascii="Book Antiqua" w:eastAsia="MS PGothic" w:hAnsi="Book Antiqua" w:cstheme="majorHAnsi"/>
              <w:color w:val="000000" w:themeColor="text1"/>
            </w:rPr>
          </w:rPrChange>
        </w:rPr>
        <w:t>specimens</w:t>
      </w:r>
      <w:r w:rsidR="00B54147" w:rsidRPr="00EA1C50">
        <w:rPr>
          <w:rFonts w:ascii="Book Antiqua" w:eastAsia="MS PGothic" w:hAnsi="Book Antiqua" w:cstheme="majorHAnsi"/>
          <w:color w:val="000000" w:themeColor="text1"/>
          <w:rPrChange w:id="632" w:author="Filipodia" w:date="2019-02-23T12:44:00Z">
            <w:rPr>
              <w:rFonts w:ascii="Book Antiqua" w:eastAsia="MS PGothic" w:hAnsi="Book Antiqua" w:cstheme="majorHAnsi"/>
              <w:color w:val="000000" w:themeColor="text1"/>
            </w:rPr>
          </w:rPrChange>
        </w:rPr>
        <w:t xml:space="preserve"> </w:t>
      </w:r>
      <w:r w:rsidR="00F16FE1" w:rsidRPr="00EA1C50">
        <w:rPr>
          <w:rFonts w:ascii="Book Antiqua" w:eastAsia="MS PGothic" w:hAnsi="Book Antiqua" w:cstheme="majorHAnsi"/>
          <w:color w:val="000000" w:themeColor="text1"/>
          <w:rPrChange w:id="633" w:author="Filipodia" w:date="2019-02-23T12:44:00Z">
            <w:rPr>
              <w:rFonts w:ascii="Book Antiqua" w:eastAsia="MS PGothic" w:hAnsi="Book Antiqua" w:cstheme="majorHAnsi"/>
              <w:color w:val="000000" w:themeColor="text1"/>
            </w:rPr>
          </w:rPrChange>
        </w:rPr>
        <w:t>is</w:t>
      </w:r>
      <w:r w:rsidR="00B54147" w:rsidRPr="00EA1C50">
        <w:rPr>
          <w:rFonts w:ascii="Book Antiqua" w:eastAsia="MS PGothic" w:hAnsi="Book Antiqua" w:cstheme="majorHAnsi"/>
          <w:color w:val="000000" w:themeColor="text1"/>
          <w:rPrChange w:id="634" w:author="Filipodia" w:date="2019-02-23T12:44:00Z">
            <w:rPr>
              <w:rFonts w:ascii="Book Antiqua" w:eastAsia="MS PGothic" w:hAnsi="Book Antiqua" w:cstheme="majorHAnsi"/>
              <w:color w:val="000000" w:themeColor="text1"/>
            </w:rPr>
          </w:rPrChange>
        </w:rPr>
        <w:t xml:space="preserve"> often difficult because of the burning effect </w:t>
      </w:r>
      <w:r w:rsidR="00CE1DB6" w:rsidRPr="00EA1C50">
        <w:rPr>
          <w:rFonts w:ascii="Book Antiqua" w:eastAsia="MS PGothic" w:hAnsi="Book Antiqua" w:cstheme="majorHAnsi"/>
          <w:color w:val="000000" w:themeColor="text1"/>
          <w:rPrChange w:id="635" w:author="Filipodia" w:date="2019-02-23T12:44:00Z">
            <w:rPr>
              <w:rFonts w:ascii="Book Antiqua" w:eastAsia="MS PGothic" w:hAnsi="Book Antiqua" w:cstheme="majorHAnsi"/>
              <w:color w:val="000000" w:themeColor="text1"/>
            </w:rPr>
          </w:rPrChange>
        </w:rPr>
        <w:t>of</w:t>
      </w:r>
      <w:r w:rsidR="00B54147" w:rsidRPr="00EA1C50">
        <w:rPr>
          <w:rFonts w:ascii="Book Antiqua" w:eastAsia="MS PGothic" w:hAnsi="Book Antiqua" w:cstheme="majorHAnsi"/>
          <w:color w:val="000000" w:themeColor="text1"/>
          <w:rPrChange w:id="636" w:author="Filipodia" w:date="2019-02-23T12:44:00Z">
            <w:rPr>
              <w:rFonts w:ascii="Book Antiqua" w:eastAsia="MS PGothic" w:hAnsi="Book Antiqua" w:cstheme="majorHAnsi"/>
              <w:color w:val="000000" w:themeColor="text1"/>
            </w:rPr>
          </w:rPrChange>
        </w:rPr>
        <w:t xml:space="preserve"> EP</w:t>
      </w:r>
      <w:r w:rsidR="00B62D30" w:rsidRPr="00EA1C50">
        <w:rPr>
          <w:rFonts w:ascii="Book Antiqua" w:eastAsia="MS PGothic" w:hAnsi="Book Antiqua" w:cstheme="majorHAnsi"/>
          <w:color w:val="000000" w:themeColor="text1"/>
          <w:vertAlign w:val="superscript"/>
          <w:rPrChange w:id="637" w:author="Filipodia" w:date="2019-02-23T12:44:00Z">
            <w:rPr>
              <w:rFonts w:ascii="Book Antiqua" w:eastAsia="MS PGothic" w:hAnsi="Book Antiqua" w:cstheme="majorHAnsi"/>
              <w:color w:val="000000" w:themeColor="text1"/>
              <w:vertAlign w:val="superscript"/>
            </w:rPr>
          </w:rPrChange>
        </w:rPr>
        <w:t>[</w:t>
      </w:r>
      <w:r w:rsidR="008F6A55" w:rsidRPr="00EA1C50">
        <w:rPr>
          <w:rFonts w:ascii="Book Antiqua" w:eastAsia="MS PGothic" w:hAnsi="Book Antiqua" w:cstheme="majorHAnsi"/>
          <w:color w:val="000000" w:themeColor="text1"/>
          <w:vertAlign w:val="superscript"/>
          <w:rPrChange w:id="638" w:author="Filipodia" w:date="2019-02-23T12:44:00Z">
            <w:rPr>
              <w:rFonts w:ascii="Book Antiqua" w:eastAsia="MS PGothic" w:hAnsi="Book Antiqua" w:cstheme="majorHAnsi"/>
              <w:color w:val="000000" w:themeColor="text1"/>
              <w:vertAlign w:val="superscript"/>
            </w:rPr>
          </w:rPrChange>
        </w:rPr>
        <w:t>9</w:t>
      </w:r>
      <w:r w:rsidR="00B62D30" w:rsidRPr="00EA1C50">
        <w:rPr>
          <w:rFonts w:ascii="Book Antiqua" w:eastAsia="MS PGothic" w:hAnsi="Book Antiqua" w:cstheme="majorHAnsi"/>
          <w:color w:val="000000" w:themeColor="text1"/>
          <w:vertAlign w:val="superscript"/>
          <w:rPrChange w:id="639" w:author="Filipodia" w:date="2019-02-23T12:44:00Z">
            <w:rPr>
              <w:rFonts w:ascii="Book Antiqua" w:eastAsia="MS PGothic" w:hAnsi="Book Antiqua" w:cstheme="majorHAnsi"/>
              <w:color w:val="000000" w:themeColor="text1"/>
              <w:vertAlign w:val="superscript"/>
            </w:rPr>
          </w:rPrChange>
        </w:rPr>
        <w:t>]</w:t>
      </w:r>
      <w:r w:rsidR="00B54147" w:rsidRPr="00EA1C50">
        <w:rPr>
          <w:rFonts w:ascii="Book Antiqua" w:eastAsia="MS PGothic" w:hAnsi="Book Antiqua" w:cstheme="majorHAnsi"/>
          <w:color w:val="000000" w:themeColor="text1"/>
          <w:rPrChange w:id="640" w:author="Filipodia" w:date="2019-02-23T12:44:00Z">
            <w:rPr>
              <w:rFonts w:ascii="Book Antiqua" w:eastAsia="MS PGothic" w:hAnsi="Book Antiqua" w:cstheme="majorHAnsi"/>
              <w:color w:val="000000" w:themeColor="text1"/>
            </w:rPr>
          </w:rPrChange>
        </w:rPr>
        <w:t>.</w:t>
      </w:r>
      <w:r w:rsidR="00F16FE1" w:rsidRPr="00EA1C50">
        <w:rPr>
          <w:rFonts w:ascii="Book Antiqua" w:eastAsia="MS PGothic" w:hAnsi="Book Antiqua" w:cstheme="majorHAnsi"/>
          <w:color w:val="000000" w:themeColor="text1"/>
          <w:rPrChange w:id="641" w:author="Filipodia" w:date="2019-02-23T12:44:00Z">
            <w:rPr>
              <w:rFonts w:ascii="Book Antiqua" w:eastAsia="MS PGothic" w:hAnsi="Book Antiqua" w:cstheme="majorHAnsi"/>
              <w:color w:val="000000" w:themeColor="text1"/>
            </w:rPr>
          </w:rPrChange>
        </w:rPr>
        <w:t xml:space="preserve"> </w:t>
      </w:r>
      <w:r w:rsidR="00326087" w:rsidRPr="00EA1C50">
        <w:rPr>
          <w:rFonts w:ascii="Book Antiqua" w:eastAsia="MS PGothic" w:hAnsi="Book Antiqua" w:cstheme="majorHAnsi"/>
          <w:color w:val="000000" w:themeColor="text1"/>
          <w:rPrChange w:id="642" w:author="Filipodia" w:date="2019-02-23T12:44:00Z">
            <w:rPr>
              <w:rFonts w:ascii="Book Antiqua" w:eastAsia="MS PGothic" w:hAnsi="Book Antiqua" w:cstheme="majorHAnsi"/>
              <w:color w:val="000000" w:themeColor="text1"/>
            </w:rPr>
          </w:rPrChange>
        </w:rPr>
        <w:t>Therefore, we sometimes experience resected margin positive or uncertain cases and the management of those cases might be important clinical issue on preforming this endoscopic treatment.</w:t>
      </w:r>
    </w:p>
    <w:p w14:paraId="6113D617" w14:textId="5FBFE640" w:rsidR="00AD2158" w:rsidRPr="00EA1C50" w:rsidRDefault="00D02087" w:rsidP="00EE7AFA">
      <w:pPr>
        <w:autoSpaceDE w:val="0"/>
        <w:autoSpaceDN w:val="0"/>
        <w:adjustRightInd w:val="0"/>
        <w:snapToGrid w:val="0"/>
        <w:spacing w:line="360" w:lineRule="auto"/>
        <w:jc w:val="both"/>
        <w:rPr>
          <w:rFonts w:ascii="Book Antiqua" w:eastAsia="MS PGothic" w:hAnsi="Book Antiqua" w:cstheme="majorHAnsi"/>
          <w:color w:val="000000" w:themeColor="text1"/>
          <w:rPrChange w:id="643"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644" w:author="Filipodia" w:date="2019-02-23T12:44:00Z">
            <w:rPr>
              <w:rFonts w:ascii="Book Antiqua" w:eastAsia="MS PGothic" w:hAnsi="Book Antiqua" w:cstheme="majorHAnsi"/>
              <w:color w:val="000000" w:themeColor="text1"/>
            </w:rPr>
          </w:rPrChange>
        </w:rPr>
        <w:t xml:space="preserve">  </w:t>
      </w:r>
      <w:r w:rsidR="00CE1DB6" w:rsidRPr="00EA1C50">
        <w:rPr>
          <w:rFonts w:ascii="Book Antiqua" w:eastAsia="MS PGothic" w:hAnsi="Book Antiqua" w:cstheme="majorHAnsi"/>
          <w:color w:val="000000" w:themeColor="text1"/>
          <w:rPrChange w:id="645" w:author="Filipodia" w:date="2019-02-23T12:44:00Z">
            <w:rPr>
              <w:rFonts w:ascii="Book Antiqua" w:eastAsia="MS PGothic" w:hAnsi="Book Antiqua" w:cstheme="majorHAnsi"/>
              <w:color w:val="000000" w:themeColor="text1"/>
            </w:rPr>
          </w:rPrChange>
        </w:rPr>
        <w:t>Recently, s</w:t>
      </w:r>
      <w:r w:rsidR="00920B6E" w:rsidRPr="00EA1C50">
        <w:rPr>
          <w:rFonts w:ascii="Book Antiqua" w:eastAsia="MS PGothic" w:hAnsi="Book Antiqua" w:cstheme="majorHAnsi"/>
          <w:color w:val="000000" w:themeColor="text1"/>
          <w:rPrChange w:id="646" w:author="Filipodia" w:date="2019-02-23T12:44:00Z">
            <w:rPr>
              <w:rFonts w:ascii="Book Antiqua" w:eastAsia="MS PGothic" w:hAnsi="Book Antiqua" w:cstheme="majorHAnsi"/>
              <w:color w:val="000000" w:themeColor="text1"/>
            </w:rPr>
          </w:rPrChange>
        </w:rPr>
        <w:t xml:space="preserve">ome </w:t>
      </w:r>
      <w:r w:rsidR="00CE1DB6" w:rsidRPr="00EA1C50">
        <w:rPr>
          <w:rFonts w:ascii="Book Antiqua" w:eastAsia="MS PGothic" w:hAnsi="Book Antiqua" w:cstheme="majorHAnsi"/>
          <w:color w:val="000000" w:themeColor="text1"/>
          <w:rPrChange w:id="647" w:author="Filipodia" w:date="2019-02-23T12:44:00Z">
            <w:rPr>
              <w:rFonts w:ascii="Book Antiqua" w:eastAsia="MS PGothic" w:hAnsi="Book Antiqua" w:cstheme="majorHAnsi"/>
              <w:color w:val="000000" w:themeColor="text1"/>
            </w:rPr>
          </w:rPrChange>
        </w:rPr>
        <w:t>studies have indicated that</w:t>
      </w:r>
      <w:r w:rsidR="00F16FE1" w:rsidRPr="00EA1C50">
        <w:rPr>
          <w:rFonts w:ascii="Book Antiqua" w:eastAsia="MS PGothic" w:hAnsi="Book Antiqua" w:cstheme="majorHAnsi"/>
          <w:color w:val="000000" w:themeColor="text1"/>
          <w:rPrChange w:id="648" w:author="Filipodia" w:date="2019-02-23T12:44:00Z">
            <w:rPr>
              <w:rFonts w:ascii="Book Antiqua" w:eastAsia="MS PGothic" w:hAnsi="Book Antiqua" w:cstheme="majorHAnsi"/>
              <w:color w:val="000000" w:themeColor="text1"/>
            </w:rPr>
          </w:rPrChange>
        </w:rPr>
        <w:t xml:space="preserve"> EP </w:t>
      </w:r>
      <w:r w:rsidR="00CE1DB6" w:rsidRPr="00EA1C50">
        <w:rPr>
          <w:rFonts w:ascii="Book Antiqua" w:eastAsia="MS PGothic" w:hAnsi="Book Antiqua" w:cstheme="majorHAnsi"/>
          <w:color w:val="000000" w:themeColor="text1"/>
          <w:rPrChange w:id="649" w:author="Filipodia" w:date="2019-02-23T12:44:00Z">
            <w:rPr>
              <w:rFonts w:ascii="Book Antiqua" w:eastAsia="MS PGothic" w:hAnsi="Book Antiqua" w:cstheme="majorHAnsi"/>
              <w:color w:val="000000" w:themeColor="text1"/>
            </w:rPr>
          </w:rPrChange>
        </w:rPr>
        <w:t>might</w:t>
      </w:r>
      <w:r w:rsidR="00F16FE1" w:rsidRPr="00EA1C50">
        <w:rPr>
          <w:rFonts w:ascii="Book Antiqua" w:eastAsia="MS PGothic" w:hAnsi="Book Antiqua" w:cstheme="majorHAnsi"/>
          <w:color w:val="000000" w:themeColor="text1"/>
          <w:rPrChange w:id="650" w:author="Filipodia" w:date="2019-02-23T12:44:00Z">
            <w:rPr>
              <w:rFonts w:ascii="Book Antiqua" w:eastAsia="MS PGothic" w:hAnsi="Book Antiqua" w:cstheme="majorHAnsi"/>
              <w:color w:val="000000" w:themeColor="text1"/>
            </w:rPr>
          </w:rPrChange>
        </w:rPr>
        <w:t xml:space="preserve"> be </w:t>
      </w:r>
      <w:r w:rsidR="00CE1DB6" w:rsidRPr="00EA1C50">
        <w:rPr>
          <w:rFonts w:ascii="Book Antiqua" w:eastAsia="MS PGothic" w:hAnsi="Book Antiqua" w:cstheme="majorHAnsi"/>
          <w:color w:val="000000" w:themeColor="text1"/>
          <w:rPrChange w:id="651" w:author="Filipodia" w:date="2019-02-23T12:44:00Z">
            <w:rPr>
              <w:rFonts w:ascii="Book Antiqua" w:eastAsia="MS PGothic" w:hAnsi="Book Antiqua" w:cstheme="majorHAnsi"/>
              <w:color w:val="000000" w:themeColor="text1"/>
            </w:rPr>
          </w:rPrChange>
        </w:rPr>
        <w:t>a useful treatment</w:t>
      </w:r>
      <w:r w:rsidR="00F16FE1" w:rsidRPr="00EA1C50">
        <w:rPr>
          <w:rFonts w:ascii="Book Antiqua" w:eastAsia="MS PGothic" w:hAnsi="Book Antiqua" w:cstheme="majorHAnsi"/>
          <w:color w:val="000000" w:themeColor="text1"/>
          <w:rPrChange w:id="652" w:author="Filipodia" w:date="2019-02-23T12:44:00Z">
            <w:rPr>
              <w:rFonts w:ascii="Book Antiqua" w:eastAsia="MS PGothic" w:hAnsi="Book Antiqua" w:cstheme="majorHAnsi"/>
              <w:color w:val="000000" w:themeColor="text1"/>
            </w:rPr>
          </w:rPrChange>
        </w:rPr>
        <w:t xml:space="preserve"> for early</w:t>
      </w:r>
      <w:r w:rsidR="004C61D3" w:rsidRPr="00EA1C50">
        <w:rPr>
          <w:rFonts w:ascii="Book Antiqua" w:eastAsia="MS PGothic" w:hAnsi="Book Antiqua" w:cstheme="majorHAnsi"/>
          <w:color w:val="000000" w:themeColor="text1"/>
          <w:rPrChange w:id="653" w:author="Filipodia" w:date="2019-02-23T12:44:00Z">
            <w:rPr>
              <w:rFonts w:ascii="Book Antiqua" w:eastAsia="MS PGothic" w:hAnsi="Book Antiqua" w:cstheme="majorHAnsi"/>
              <w:color w:val="000000" w:themeColor="text1"/>
            </w:rPr>
          </w:rPrChange>
        </w:rPr>
        <w:t xml:space="preserve"> stage</w:t>
      </w:r>
      <w:r w:rsidR="00F16FE1" w:rsidRPr="00EA1C50">
        <w:rPr>
          <w:rFonts w:ascii="Book Antiqua" w:eastAsia="MS PGothic" w:hAnsi="Book Antiqua" w:cstheme="majorHAnsi"/>
          <w:color w:val="000000" w:themeColor="text1"/>
          <w:rPrChange w:id="654" w:author="Filipodia" w:date="2019-02-23T12:44:00Z">
            <w:rPr>
              <w:rFonts w:ascii="Book Antiqua" w:eastAsia="MS PGothic" w:hAnsi="Book Antiqua" w:cstheme="majorHAnsi"/>
              <w:color w:val="000000" w:themeColor="text1"/>
            </w:rPr>
          </w:rPrChange>
        </w:rPr>
        <w:t xml:space="preserve"> ampullary carcinoma with</w:t>
      </w:r>
      <w:r w:rsidR="00920B6E" w:rsidRPr="00EA1C50">
        <w:rPr>
          <w:rFonts w:ascii="Book Antiqua" w:eastAsia="MS PGothic" w:hAnsi="Book Antiqua" w:cstheme="majorHAnsi"/>
          <w:color w:val="000000" w:themeColor="text1"/>
          <w:rPrChange w:id="655" w:author="Filipodia" w:date="2019-02-23T12:44:00Z">
            <w:rPr>
              <w:rFonts w:ascii="Book Antiqua" w:eastAsia="MS PGothic" w:hAnsi="Book Antiqua" w:cstheme="majorHAnsi"/>
              <w:color w:val="000000" w:themeColor="text1"/>
            </w:rPr>
          </w:rPrChange>
        </w:rPr>
        <w:t xml:space="preserve"> </w:t>
      </w:r>
      <w:r w:rsidR="00F31280" w:rsidRPr="00EA1C50">
        <w:rPr>
          <w:rFonts w:ascii="Book Antiqua" w:eastAsia="MS PGothic" w:hAnsi="Book Antiqua" w:cstheme="majorHAnsi"/>
          <w:color w:val="000000" w:themeColor="text1"/>
          <w:rPrChange w:id="656" w:author="Filipodia" w:date="2019-02-23T12:44:00Z">
            <w:rPr>
              <w:rFonts w:ascii="Book Antiqua" w:eastAsia="MS PGothic" w:hAnsi="Book Antiqua" w:cstheme="majorHAnsi"/>
              <w:color w:val="000000" w:themeColor="text1"/>
            </w:rPr>
          </w:rPrChange>
        </w:rPr>
        <w:t>T1</w:t>
      </w:r>
      <w:r w:rsidR="00F16FE1" w:rsidRPr="00EA1C50">
        <w:rPr>
          <w:rFonts w:ascii="Book Antiqua" w:eastAsia="MS PGothic" w:hAnsi="Book Antiqua" w:cstheme="majorHAnsi"/>
          <w:color w:val="000000" w:themeColor="text1"/>
          <w:rPrChange w:id="657" w:author="Filipodia" w:date="2019-02-23T12:44:00Z">
            <w:rPr>
              <w:rFonts w:ascii="Book Antiqua" w:eastAsia="MS PGothic" w:hAnsi="Book Antiqua" w:cstheme="majorHAnsi"/>
              <w:color w:val="000000" w:themeColor="text1"/>
            </w:rPr>
          </w:rPrChange>
        </w:rPr>
        <w:t xml:space="preserve">, in which </w:t>
      </w:r>
      <w:r w:rsidR="00CE1DB6" w:rsidRPr="00EA1C50">
        <w:rPr>
          <w:rFonts w:ascii="Book Antiqua" w:eastAsia="MS PGothic" w:hAnsi="Book Antiqua" w:cstheme="majorHAnsi"/>
          <w:color w:val="000000" w:themeColor="text1"/>
          <w:rPrChange w:id="658" w:author="Filipodia" w:date="2019-02-23T12:44:00Z">
            <w:rPr>
              <w:rFonts w:ascii="Book Antiqua" w:eastAsia="MS PGothic" w:hAnsi="Book Antiqua" w:cstheme="majorHAnsi"/>
              <w:color w:val="000000" w:themeColor="text1"/>
            </w:rPr>
          </w:rPrChange>
        </w:rPr>
        <w:t xml:space="preserve">the </w:t>
      </w:r>
      <w:r w:rsidR="00F16FE1" w:rsidRPr="00EA1C50">
        <w:rPr>
          <w:rFonts w:ascii="Book Antiqua" w:eastAsia="MS PGothic" w:hAnsi="Book Antiqua" w:cstheme="majorHAnsi"/>
          <w:color w:val="000000" w:themeColor="text1"/>
          <w:rPrChange w:id="659" w:author="Filipodia" w:date="2019-02-23T12:44:00Z">
            <w:rPr>
              <w:rFonts w:ascii="Book Antiqua" w:eastAsia="MS PGothic" w:hAnsi="Book Antiqua" w:cstheme="majorHAnsi"/>
              <w:color w:val="000000" w:themeColor="text1"/>
            </w:rPr>
          </w:rPrChange>
        </w:rPr>
        <w:t xml:space="preserve">tumor </w:t>
      </w:r>
      <w:r w:rsidR="00E147B6" w:rsidRPr="00EA1C50">
        <w:rPr>
          <w:rFonts w:ascii="Book Antiqua" w:eastAsia="MS PGothic" w:hAnsi="Book Antiqua" w:cstheme="majorHAnsi"/>
          <w:color w:val="000000" w:themeColor="text1"/>
          <w:rPrChange w:id="660" w:author="Filipodia" w:date="2019-02-23T12:44:00Z">
            <w:rPr>
              <w:rFonts w:ascii="Book Antiqua" w:eastAsia="MS PGothic" w:hAnsi="Book Antiqua" w:cstheme="majorHAnsi"/>
              <w:color w:val="000000" w:themeColor="text1"/>
            </w:rPr>
          </w:rPrChange>
        </w:rPr>
        <w:t xml:space="preserve">is </w:t>
      </w:r>
      <w:r w:rsidR="00920B6E" w:rsidRPr="00EA1C50">
        <w:rPr>
          <w:rFonts w:ascii="Book Antiqua" w:eastAsia="MS PGothic" w:hAnsi="Book Antiqua" w:cstheme="majorHAnsi"/>
          <w:color w:val="000000" w:themeColor="text1"/>
          <w:rPrChange w:id="661" w:author="Filipodia" w:date="2019-02-23T12:44:00Z">
            <w:rPr>
              <w:rFonts w:ascii="Book Antiqua" w:eastAsia="MS PGothic" w:hAnsi="Book Antiqua" w:cstheme="majorHAnsi"/>
              <w:color w:val="000000" w:themeColor="text1"/>
            </w:rPr>
          </w:rPrChange>
        </w:rPr>
        <w:t xml:space="preserve">limited to </w:t>
      </w:r>
      <w:r w:rsidR="00CE1DB6" w:rsidRPr="00EA1C50">
        <w:rPr>
          <w:rFonts w:ascii="Book Antiqua" w:eastAsia="MS PGothic" w:hAnsi="Book Antiqua" w:cstheme="majorHAnsi"/>
          <w:color w:val="000000" w:themeColor="text1"/>
          <w:rPrChange w:id="662" w:author="Filipodia" w:date="2019-02-23T12:44:00Z">
            <w:rPr>
              <w:rFonts w:ascii="Book Antiqua" w:eastAsia="MS PGothic" w:hAnsi="Book Antiqua" w:cstheme="majorHAnsi"/>
              <w:color w:val="000000" w:themeColor="text1"/>
            </w:rPr>
          </w:rPrChange>
        </w:rPr>
        <w:t xml:space="preserve">the </w:t>
      </w:r>
      <w:r w:rsidR="00920B6E" w:rsidRPr="00EA1C50">
        <w:rPr>
          <w:rFonts w:ascii="Book Antiqua" w:eastAsia="MS PGothic" w:hAnsi="Book Antiqua" w:cstheme="majorHAnsi"/>
          <w:color w:val="000000" w:themeColor="text1"/>
          <w:rPrChange w:id="663" w:author="Filipodia" w:date="2019-02-23T12:44:00Z">
            <w:rPr>
              <w:rFonts w:ascii="Book Antiqua" w:eastAsia="MS PGothic" w:hAnsi="Book Antiqua" w:cstheme="majorHAnsi"/>
              <w:color w:val="000000" w:themeColor="text1"/>
            </w:rPr>
          </w:rPrChange>
        </w:rPr>
        <w:t>sphincter of Oddi</w:t>
      </w:r>
      <w:r w:rsidR="00B62D30" w:rsidRPr="00EA1C50">
        <w:rPr>
          <w:rFonts w:ascii="Book Antiqua" w:eastAsia="MS PGothic" w:hAnsi="Book Antiqua" w:cstheme="majorHAnsi"/>
          <w:color w:val="000000" w:themeColor="text1"/>
          <w:vertAlign w:val="superscript"/>
          <w:rPrChange w:id="664" w:author="Filipodia" w:date="2019-02-23T12:44:00Z">
            <w:rPr>
              <w:rFonts w:ascii="Book Antiqua" w:eastAsia="MS PGothic" w:hAnsi="Book Antiqua" w:cstheme="majorHAnsi"/>
              <w:color w:val="000000" w:themeColor="text1"/>
              <w:vertAlign w:val="superscript"/>
            </w:rPr>
          </w:rPrChange>
        </w:rPr>
        <w:t>[</w:t>
      </w:r>
      <w:r w:rsidR="008F6A55" w:rsidRPr="00EA1C50">
        <w:rPr>
          <w:rFonts w:ascii="Book Antiqua" w:eastAsia="MS PGothic" w:hAnsi="Book Antiqua" w:cstheme="majorHAnsi"/>
          <w:color w:val="000000" w:themeColor="text1"/>
          <w:vertAlign w:val="superscript"/>
          <w:rPrChange w:id="665" w:author="Filipodia" w:date="2019-02-23T12:44:00Z">
            <w:rPr>
              <w:rFonts w:ascii="Book Antiqua" w:eastAsia="MS PGothic" w:hAnsi="Book Antiqua" w:cstheme="majorHAnsi"/>
              <w:color w:val="000000" w:themeColor="text1"/>
              <w:vertAlign w:val="superscript"/>
            </w:rPr>
          </w:rPrChange>
        </w:rPr>
        <w:t>10</w:t>
      </w:r>
      <w:r w:rsidR="00920B6E" w:rsidRPr="00EA1C50">
        <w:rPr>
          <w:rFonts w:ascii="Book Antiqua" w:eastAsia="MS PGothic" w:hAnsi="Book Antiqua" w:cstheme="majorHAnsi"/>
          <w:color w:val="000000" w:themeColor="text1"/>
          <w:vertAlign w:val="superscript"/>
          <w:rPrChange w:id="666" w:author="Filipodia" w:date="2019-02-23T12:44:00Z">
            <w:rPr>
              <w:rFonts w:ascii="Book Antiqua" w:eastAsia="MS PGothic" w:hAnsi="Book Antiqua" w:cstheme="majorHAnsi"/>
              <w:color w:val="000000" w:themeColor="text1"/>
              <w:vertAlign w:val="superscript"/>
            </w:rPr>
          </w:rPrChange>
        </w:rPr>
        <w:t>]</w:t>
      </w:r>
      <w:r w:rsidR="00F16FE1" w:rsidRPr="00EA1C50">
        <w:rPr>
          <w:rFonts w:ascii="Book Antiqua" w:eastAsia="MS PGothic" w:hAnsi="Book Antiqua" w:cstheme="majorHAnsi"/>
          <w:color w:val="000000" w:themeColor="text1"/>
          <w:rPrChange w:id="667" w:author="Filipodia" w:date="2019-02-23T12:44:00Z">
            <w:rPr>
              <w:rFonts w:ascii="Book Antiqua" w:eastAsia="MS PGothic" w:hAnsi="Book Antiqua" w:cstheme="majorHAnsi"/>
              <w:color w:val="000000" w:themeColor="text1"/>
            </w:rPr>
          </w:rPrChange>
        </w:rPr>
        <w:t>. In case</w:t>
      </w:r>
      <w:r w:rsidR="00DB2209" w:rsidRPr="00EA1C50">
        <w:rPr>
          <w:rFonts w:ascii="Book Antiqua" w:eastAsia="MS PGothic" w:hAnsi="Book Antiqua" w:cstheme="majorHAnsi"/>
          <w:color w:val="000000" w:themeColor="text1"/>
          <w:rPrChange w:id="668" w:author="Filipodia" w:date="2019-02-23T12:44:00Z">
            <w:rPr>
              <w:rFonts w:ascii="Book Antiqua" w:eastAsia="MS PGothic" w:hAnsi="Book Antiqua" w:cstheme="majorHAnsi"/>
              <w:color w:val="000000" w:themeColor="text1"/>
            </w:rPr>
          </w:rPrChange>
        </w:rPr>
        <w:t>s involving</w:t>
      </w:r>
      <w:r w:rsidR="00F16FE1" w:rsidRPr="00EA1C50">
        <w:rPr>
          <w:rFonts w:ascii="Book Antiqua" w:eastAsia="MS PGothic" w:hAnsi="Book Antiqua" w:cstheme="majorHAnsi"/>
          <w:color w:val="000000" w:themeColor="text1"/>
          <w:rPrChange w:id="669" w:author="Filipodia" w:date="2019-02-23T12:44:00Z">
            <w:rPr>
              <w:rFonts w:ascii="Book Antiqua" w:eastAsia="MS PGothic" w:hAnsi="Book Antiqua" w:cstheme="majorHAnsi"/>
              <w:color w:val="000000" w:themeColor="text1"/>
            </w:rPr>
          </w:rPrChange>
        </w:rPr>
        <w:t xml:space="preserve"> </w:t>
      </w:r>
      <w:r w:rsidR="00F31280" w:rsidRPr="00EA1C50">
        <w:rPr>
          <w:rFonts w:ascii="Book Antiqua" w:eastAsia="MS PGothic" w:hAnsi="Book Antiqua" w:cstheme="majorHAnsi"/>
          <w:color w:val="000000" w:themeColor="text1"/>
          <w:rPrChange w:id="670" w:author="Filipodia" w:date="2019-02-23T12:44:00Z">
            <w:rPr>
              <w:rFonts w:ascii="Book Antiqua" w:eastAsia="MS PGothic" w:hAnsi="Book Antiqua" w:cstheme="majorHAnsi"/>
              <w:color w:val="000000" w:themeColor="text1"/>
            </w:rPr>
          </w:rPrChange>
        </w:rPr>
        <w:t>T2</w:t>
      </w:r>
      <w:r w:rsidR="00F16FE1" w:rsidRPr="00EA1C50">
        <w:rPr>
          <w:rFonts w:ascii="Book Antiqua" w:eastAsia="MS PGothic" w:hAnsi="Book Antiqua" w:cstheme="majorHAnsi"/>
          <w:color w:val="000000" w:themeColor="text1"/>
          <w:rPrChange w:id="671" w:author="Filipodia" w:date="2019-02-23T12:44:00Z">
            <w:rPr>
              <w:rFonts w:ascii="Book Antiqua" w:eastAsia="MS PGothic" w:hAnsi="Book Antiqua" w:cstheme="majorHAnsi"/>
              <w:color w:val="000000" w:themeColor="text1"/>
            </w:rPr>
          </w:rPrChange>
        </w:rPr>
        <w:t xml:space="preserve">, in which </w:t>
      </w:r>
      <w:r w:rsidR="00F31280" w:rsidRPr="00EA1C50">
        <w:rPr>
          <w:rFonts w:ascii="Book Antiqua" w:eastAsia="MS PGothic" w:hAnsi="Book Antiqua" w:cstheme="majorHAnsi"/>
          <w:color w:val="000000" w:themeColor="text1"/>
          <w:rPrChange w:id="672" w:author="Filipodia" w:date="2019-02-23T12:44:00Z">
            <w:rPr>
              <w:rFonts w:ascii="Book Antiqua" w:eastAsia="MS PGothic" w:hAnsi="Book Antiqua" w:cstheme="majorHAnsi"/>
              <w:color w:val="000000" w:themeColor="text1"/>
            </w:rPr>
          </w:rPrChange>
        </w:rPr>
        <w:t xml:space="preserve">the </w:t>
      </w:r>
      <w:r w:rsidR="00F16FE1" w:rsidRPr="00EA1C50">
        <w:rPr>
          <w:rFonts w:ascii="Book Antiqua" w:eastAsia="MS PGothic" w:hAnsi="Book Antiqua" w:cstheme="majorHAnsi"/>
          <w:color w:val="000000" w:themeColor="text1"/>
          <w:rPrChange w:id="673" w:author="Filipodia" w:date="2019-02-23T12:44:00Z">
            <w:rPr>
              <w:rFonts w:ascii="Book Antiqua" w:eastAsia="MS PGothic" w:hAnsi="Book Antiqua" w:cstheme="majorHAnsi"/>
              <w:color w:val="000000" w:themeColor="text1"/>
            </w:rPr>
          </w:rPrChange>
        </w:rPr>
        <w:t xml:space="preserve">tumor </w:t>
      </w:r>
      <w:r w:rsidR="00F31280" w:rsidRPr="00EA1C50">
        <w:rPr>
          <w:rFonts w:ascii="Book Antiqua" w:eastAsia="MS PGothic" w:hAnsi="Book Antiqua" w:cstheme="majorHAnsi"/>
          <w:color w:val="000000" w:themeColor="text1"/>
          <w:rPrChange w:id="674" w:author="Filipodia" w:date="2019-02-23T12:44:00Z">
            <w:rPr>
              <w:rFonts w:ascii="Book Antiqua" w:eastAsia="MS PGothic" w:hAnsi="Book Antiqua" w:cstheme="majorHAnsi"/>
              <w:color w:val="000000" w:themeColor="text1"/>
            </w:rPr>
          </w:rPrChange>
        </w:rPr>
        <w:t xml:space="preserve">has </w:t>
      </w:r>
      <w:r w:rsidR="00F16FE1" w:rsidRPr="00EA1C50">
        <w:rPr>
          <w:rFonts w:ascii="Book Antiqua" w:eastAsia="MS PGothic" w:hAnsi="Book Antiqua" w:cstheme="majorHAnsi"/>
          <w:color w:val="000000" w:themeColor="text1"/>
          <w:rPrChange w:id="675" w:author="Filipodia" w:date="2019-02-23T12:44:00Z">
            <w:rPr>
              <w:rFonts w:ascii="Book Antiqua" w:eastAsia="MS PGothic" w:hAnsi="Book Antiqua" w:cstheme="majorHAnsi"/>
              <w:color w:val="000000" w:themeColor="text1"/>
            </w:rPr>
          </w:rPrChange>
        </w:rPr>
        <w:t>invade</w:t>
      </w:r>
      <w:r w:rsidR="00F31280" w:rsidRPr="00EA1C50">
        <w:rPr>
          <w:rFonts w:ascii="Book Antiqua" w:eastAsia="MS PGothic" w:hAnsi="Book Antiqua" w:cstheme="majorHAnsi"/>
          <w:color w:val="000000" w:themeColor="text1"/>
          <w:rPrChange w:id="676" w:author="Filipodia" w:date="2019-02-23T12:44:00Z">
            <w:rPr>
              <w:rFonts w:ascii="Book Antiqua" w:eastAsia="MS PGothic" w:hAnsi="Book Antiqua" w:cstheme="majorHAnsi"/>
              <w:color w:val="000000" w:themeColor="text1"/>
            </w:rPr>
          </w:rPrChange>
        </w:rPr>
        <w:t>d</w:t>
      </w:r>
      <w:r w:rsidR="00F16FE1" w:rsidRPr="00EA1C50">
        <w:rPr>
          <w:rFonts w:ascii="Book Antiqua" w:eastAsia="MS PGothic" w:hAnsi="Book Antiqua" w:cstheme="majorHAnsi"/>
          <w:color w:val="000000" w:themeColor="text1"/>
          <w:rPrChange w:id="677" w:author="Filipodia" w:date="2019-02-23T12:44:00Z">
            <w:rPr>
              <w:rFonts w:ascii="Book Antiqua" w:eastAsia="MS PGothic" w:hAnsi="Book Antiqua" w:cstheme="majorHAnsi"/>
              <w:color w:val="000000" w:themeColor="text1"/>
            </w:rPr>
          </w:rPrChange>
        </w:rPr>
        <w:t xml:space="preserve"> </w:t>
      </w:r>
      <w:r w:rsidR="00AD2158" w:rsidRPr="00EA1C50">
        <w:rPr>
          <w:rFonts w:ascii="Book Antiqua" w:eastAsia="MS PGothic" w:hAnsi="Book Antiqua" w:cstheme="majorHAnsi"/>
          <w:color w:val="000000" w:themeColor="text1"/>
          <w:rPrChange w:id="678" w:author="Filipodia" w:date="2019-02-23T12:44:00Z">
            <w:rPr>
              <w:rFonts w:ascii="Book Antiqua" w:eastAsia="MS PGothic" w:hAnsi="Book Antiqua" w:cstheme="majorHAnsi"/>
              <w:color w:val="000000" w:themeColor="text1"/>
            </w:rPr>
          </w:rPrChange>
        </w:rPr>
        <w:t xml:space="preserve">the </w:t>
      </w:r>
      <w:r w:rsidR="00920B6E" w:rsidRPr="00EA1C50">
        <w:rPr>
          <w:rFonts w:ascii="Book Antiqua" w:eastAsia="MS PGothic" w:hAnsi="Book Antiqua" w:cstheme="majorHAnsi"/>
          <w:color w:val="000000" w:themeColor="text1"/>
          <w:rPrChange w:id="679" w:author="Filipodia" w:date="2019-02-23T12:44:00Z">
            <w:rPr>
              <w:rFonts w:ascii="Book Antiqua" w:eastAsia="MS PGothic" w:hAnsi="Book Antiqua" w:cstheme="majorHAnsi"/>
              <w:color w:val="000000" w:themeColor="text1"/>
            </w:rPr>
          </w:rPrChange>
        </w:rPr>
        <w:t>duodenal wall</w:t>
      </w:r>
      <w:r w:rsidR="00F16FE1" w:rsidRPr="00EA1C50">
        <w:rPr>
          <w:rFonts w:ascii="Book Antiqua" w:eastAsia="MS PGothic" w:hAnsi="Book Antiqua" w:cstheme="majorHAnsi"/>
          <w:color w:val="000000" w:themeColor="text1"/>
          <w:rPrChange w:id="680" w:author="Filipodia" w:date="2019-02-23T12:44:00Z">
            <w:rPr>
              <w:rFonts w:ascii="Book Antiqua" w:eastAsia="MS PGothic" w:hAnsi="Book Antiqua" w:cstheme="majorHAnsi"/>
              <w:color w:val="000000" w:themeColor="text1"/>
            </w:rPr>
          </w:rPrChange>
        </w:rPr>
        <w:t xml:space="preserve">, additional surgery </w:t>
      </w:r>
      <w:r w:rsidR="00F31280" w:rsidRPr="00EA1C50">
        <w:rPr>
          <w:rFonts w:ascii="Book Antiqua" w:eastAsia="MS PGothic" w:hAnsi="Book Antiqua" w:cstheme="majorHAnsi"/>
          <w:color w:val="000000" w:themeColor="text1"/>
          <w:rPrChange w:id="681" w:author="Filipodia" w:date="2019-02-23T12:44:00Z">
            <w:rPr>
              <w:rFonts w:ascii="Book Antiqua" w:eastAsia="MS PGothic" w:hAnsi="Book Antiqua" w:cstheme="majorHAnsi"/>
              <w:color w:val="000000" w:themeColor="text1"/>
            </w:rPr>
          </w:rPrChange>
        </w:rPr>
        <w:t>is recommended</w:t>
      </w:r>
      <w:r w:rsidR="00F16FE1" w:rsidRPr="00EA1C50">
        <w:rPr>
          <w:rFonts w:ascii="Book Antiqua" w:eastAsia="MS PGothic" w:hAnsi="Book Antiqua" w:cstheme="majorHAnsi"/>
          <w:color w:val="000000" w:themeColor="text1"/>
          <w:rPrChange w:id="682" w:author="Filipodia" w:date="2019-02-23T12:44:00Z">
            <w:rPr>
              <w:rFonts w:ascii="Book Antiqua" w:eastAsia="MS PGothic" w:hAnsi="Book Antiqua" w:cstheme="majorHAnsi"/>
              <w:color w:val="000000" w:themeColor="text1"/>
            </w:rPr>
          </w:rPrChange>
        </w:rPr>
        <w:t xml:space="preserve"> because </w:t>
      </w:r>
      <w:r w:rsidR="00F31280" w:rsidRPr="00EA1C50">
        <w:rPr>
          <w:rFonts w:ascii="Book Antiqua" w:eastAsia="MS PGothic" w:hAnsi="Book Antiqua" w:cstheme="majorHAnsi"/>
          <w:color w:val="000000" w:themeColor="text1"/>
          <w:rPrChange w:id="683" w:author="Filipodia" w:date="2019-02-23T12:44:00Z">
            <w:rPr>
              <w:rFonts w:ascii="Book Antiqua" w:eastAsia="MS PGothic" w:hAnsi="Book Antiqua" w:cstheme="majorHAnsi"/>
              <w:color w:val="000000" w:themeColor="text1"/>
            </w:rPr>
          </w:rPrChange>
        </w:rPr>
        <w:t xml:space="preserve">the frequency </w:t>
      </w:r>
      <w:r w:rsidR="00CA4A2A" w:rsidRPr="00EA1C50">
        <w:rPr>
          <w:rFonts w:ascii="Book Antiqua" w:eastAsia="MS PGothic" w:hAnsi="Book Antiqua" w:cstheme="majorHAnsi"/>
          <w:color w:val="000000" w:themeColor="text1"/>
          <w:rPrChange w:id="684" w:author="Filipodia" w:date="2019-02-23T12:44:00Z">
            <w:rPr>
              <w:rFonts w:ascii="Book Antiqua" w:eastAsia="MS PGothic" w:hAnsi="Book Antiqua" w:cstheme="majorHAnsi"/>
              <w:color w:val="000000" w:themeColor="text1"/>
            </w:rPr>
          </w:rPrChange>
        </w:rPr>
        <w:t xml:space="preserve">of </w:t>
      </w:r>
      <w:r w:rsidR="00F16FE1" w:rsidRPr="00EA1C50">
        <w:rPr>
          <w:rFonts w:ascii="Book Antiqua" w:eastAsia="MS PGothic" w:hAnsi="Book Antiqua" w:cstheme="majorHAnsi"/>
          <w:color w:val="000000" w:themeColor="text1"/>
          <w:rPrChange w:id="685" w:author="Filipodia" w:date="2019-02-23T12:44:00Z">
            <w:rPr>
              <w:rFonts w:ascii="Book Antiqua" w:eastAsia="MS PGothic" w:hAnsi="Book Antiqua" w:cstheme="majorHAnsi"/>
              <w:color w:val="000000" w:themeColor="text1"/>
            </w:rPr>
          </w:rPrChange>
        </w:rPr>
        <w:t>lymph</w:t>
      </w:r>
      <w:r w:rsidR="00577AFE" w:rsidRPr="00EA1C50">
        <w:rPr>
          <w:rFonts w:ascii="Book Antiqua" w:eastAsia="MS PGothic" w:hAnsi="Book Antiqua" w:cstheme="majorHAnsi"/>
          <w:color w:val="000000" w:themeColor="text1"/>
          <w:rPrChange w:id="686" w:author="Filipodia" w:date="2019-02-23T12:44:00Z">
            <w:rPr>
              <w:rFonts w:ascii="Book Antiqua" w:eastAsia="MS PGothic" w:hAnsi="Book Antiqua" w:cstheme="majorHAnsi"/>
              <w:color w:val="000000" w:themeColor="text1"/>
            </w:rPr>
          </w:rPrChange>
        </w:rPr>
        <w:t xml:space="preserve"> </w:t>
      </w:r>
      <w:r w:rsidR="00F16FE1" w:rsidRPr="00EA1C50">
        <w:rPr>
          <w:rFonts w:ascii="Book Antiqua" w:eastAsia="MS PGothic" w:hAnsi="Book Antiqua" w:cstheme="majorHAnsi"/>
          <w:color w:val="000000" w:themeColor="text1"/>
          <w:rPrChange w:id="687" w:author="Filipodia" w:date="2019-02-23T12:44:00Z">
            <w:rPr>
              <w:rFonts w:ascii="Book Antiqua" w:eastAsia="MS PGothic" w:hAnsi="Book Antiqua" w:cstheme="majorHAnsi"/>
              <w:color w:val="000000" w:themeColor="text1"/>
            </w:rPr>
          </w:rPrChange>
        </w:rPr>
        <w:t>node metastas</w:t>
      </w:r>
      <w:r w:rsidR="00AD2158" w:rsidRPr="00EA1C50">
        <w:rPr>
          <w:rFonts w:ascii="Book Antiqua" w:eastAsia="MS PGothic" w:hAnsi="Book Antiqua" w:cstheme="majorHAnsi"/>
          <w:color w:val="000000" w:themeColor="text1"/>
          <w:rPrChange w:id="688" w:author="Filipodia" w:date="2019-02-23T12:44:00Z">
            <w:rPr>
              <w:rFonts w:ascii="Book Antiqua" w:eastAsia="MS PGothic" w:hAnsi="Book Antiqua" w:cstheme="majorHAnsi"/>
              <w:color w:val="000000" w:themeColor="text1"/>
            </w:rPr>
          </w:rPrChange>
        </w:rPr>
        <w:t xml:space="preserve">is was </w:t>
      </w:r>
      <w:r w:rsidR="00CA4A2A" w:rsidRPr="00EA1C50">
        <w:rPr>
          <w:rFonts w:ascii="Book Antiqua" w:eastAsia="MS PGothic" w:hAnsi="Book Antiqua" w:cstheme="majorHAnsi"/>
          <w:color w:val="000000" w:themeColor="text1"/>
          <w:rPrChange w:id="689" w:author="Filipodia" w:date="2019-02-23T12:44:00Z">
            <w:rPr>
              <w:rFonts w:ascii="Book Antiqua" w:eastAsia="MS PGothic" w:hAnsi="Book Antiqua" w:cstheme="majorHAnsi"/>
              <w:color w:val="000000" w:themeColor="text1"/>
            </w:rPr>
          </w:rPrChange>
        </w:rPr>
        <w:t xml:space="preserve">reported </w:t>
      </w:r>
      <w:r w:rsidR="00F31280" w:rsidRPr="00EA1C50">
        <w:rPr>
          <w:rFonts w:ascii="Book Antiqua" w:eastAsia="MS PGothic" w:hAnsi="Book Antiqua" w:cstheme="majorHAnsi"/>
          <w:color w:val="000000" w:themeColor="text1"/>
          <w:rPrChange w:id="690" w:author="Filipodia" w:date="2019-02-23T12:44:00Z">
            <w:rPr>
              <w:rFonts w:ascii="Book Antiqua" w:eastAsia="MS PGothic" w:hAnsi="Book Antiqua" w:cstheme="majorHAnsi"/>
              <w:color w:val="000000" w:themeColor="text1"/>
            </w:rPr>
          </w:rPrChange>
        </w:rPr>
        <w:t xml:space="preserve">to </w:t>
      </w:r>
      <w:r w:rsidR="004C61D3" w:rsidRPr="00EA1C50">
        <w:rPr>
          <w:rFonts w:ascii="Book Antiqua" w:eastAsia="MS PGothic" w:hAnsi="Book Antiqua" w:cstheme="majorHAnsi"/>
          <w:color w:val="000000" w:themeColor="text1"/>
          <w:rPrChange w:id="691" w:author="Filipodia" w:date="2019-02-23T12:44:00Z">
            <w:rPr>
              <w:rFonts w:ascii="Book Antiqua" w:eastAsia="MS PGothic" w:hAnsi="Book Antiqua" w:cstheme="majorHAnsi"/>
              <w:color w:val="000000" w:themeColor="text1"/>
            </w:rPr>
          </w:rPrChange>
        </w:rPr>
        <w:t>range from</w:t>
      </w:r>
      <w:r w:rsidR="00AD2158" w:rsidRPr="00EA1C50">
        <w:rPr>
          <w:rFonts w:ascii="Book Antiqua" w:eastAsia="MS PGothic" w:hAnsi="Book Antiqua" w:cstheme="majorHAnsi"/>
          <w:color w:val="000000" w:themeColor="text1"/>
          <w:rPrChange w:id="692" w:author="Filipodia" w:date="2019-02-23T12:44:00Z">
            <w:rPr>
              <w:rFonts w:ascii="Book Antiqua" w:eastAsia="MS PGothic" w:hAnsi="Book Antiqua" w:cstheme="majorHAnsi"/>
              <w:color w:val="000000" w:themeColor="text1"/>
            </w:rPr>
          </w:rPrChange>
        </w:rPr>
        <w:t xml:space="preserve"> </w:t>
      </w:r>
      <w:r w:rsidR="006D6667" w:rsidRPr="00EA1C50">
        <w:rPr>
          <w:rFonts w:ascii="Book Antiqua" w:eastAsia="MS PGothic" w:hAnsi="Book Antiqua" w:cstheme="majorHAnsi"/>
          <w:color w:val="000000" w:themeColor="text1"/>
          <w:rPrChange w:id="693" w:author="Filipodia" w:date="2019-02-23T12:44:00Z">
            <w:rPr>
              <w:rFonts w:ascii="Book Antiqua" w:eastAsia="MS PGothic" w:hAnsi="Book Antiqua" w:cstheme="majorHAnsi"/>
              <w:color w:val="000000" w:themeColor="text1"/>
            </w:rPr>
          </w:rPrChange>
        </w:rPr>
        <w:t>24</w:t>
      </w:r>
      <w:r w:rsidRPr="00EA1C50">
        <w:rPr>
          <w:rFonts w:ascii="Book Antiqua" w:eastAsia="MS PGothic" w:hAnsi="Book Antiqua" w:cstheme="majorHAnsi"/>
          <w:color w:val="000000" w:themeColor="text1"/>
          <w:rPrChange w:id="694" w:author="Filipodia" w:date="2019-02-23T12:44:00Z">
            <w:rPr>
              <w:rFonts w:ascii="Book Antiqua" w:eastAsia="MS PGothic" w:hAnsi="Book Antiqua" w:cstheme="majorHAnsi"/>
              <w:color w:val="000000" w:themeColor="text1"/>
            </w:rPr>
          </w:rPrChange>
        </w:rPr>
        <w:t>%-</w:t>
      </w:r>
      <w:r w:rsidR="00920B6E" w:rsidRPr="00EA1C50">
        <w:rPr>
          <w:rFonts w:ascii="Book Antiqua" w:eastAsia="MS PGothic" w:hAnsi="Book Antiqua" w:cstheme="majorHAnsi"/>
          <w:color w:val="000000" w:themeColor="text1"/>
          <w:rPrChange w:id="695" w:author="Filipodia" w:date="2019-02-23T12:44:00Z">
            <w:rPr>
              <w:rFonts w:ascii="Book Antiqua" w:eastAsia="MS PGothic" w:hAnsi="Book Antiqua" w:cstheme="majorHAnsi"/>
              <w:color w:val="000000" w:themeColor="text1"/>
            </w:rPr>
          </w:rPrChange>
        </w:rPr>
        <w:t>45</w:t>
      </w:r>
      <w:r w:rsidR="00AD2158" w:rsidRPr="00EA1C50">
        <w:rPr>
          <w:rFonts w:ascii="Book Antiqua" w:eastAsia="MS PGothic" w:hAnsi="Book Antiqua" w:cstheme="majorHAnsi"/>
          <w:color w:val="000000" w:themeColor="text1"/>
          <w:rPrChange w:id="696" w:author="Filipodia" w:date="2019-02-23T12:44:00Z">
            <w:rPr>
              <w:rFonts w:ascii="Book Antiqua" w:eastAsia="MS PGothic" w:hAnsi="Book Antiqua" w:cstheme="majorHAnsi"/>
              <w:color w:val="000000" w:themeColor="text1"/>
            </w:rPr>
          </w:rPrChange>
        </w:rPr>
        <w:t xml:space="preserve">% </w:t>
      </w:r>
      <w:r w:rsidR="00CA4A2A" w:rsidRPr="00EA1C50">
        <w:rPr>
          <w:rFonts w:ascii="Book Antiqua" w:eastAsia="MS PGothic" w:hAnsi="Book Antiqua" w:cstheme="majorHAnsi"/>
          <w:color w:val="000000" w:themeColor="text1"/>
          <w:rPrChange w:id="697" w:author="Filipodia" w:date="2019-02-23T12:44:00Z">
            <w:rPr>
              <w:rFonts w:ascii="Book Antiqua" w:eastAsia="MS PGothic" w:hAnsi="Book Antiqua" w:cstheme="majorHAnsi"/>
              <w:color w:val="000000" w:themeColor="text1"/>
            </w:rPr>
          </w:rPrChange>
        </w:rPr>
        <w:t>in</w:t>
      </w:r>
      <w:r w:rsidR="00AD2158" w:rsidRPr="00EA1C50">
        <w:rPr>
          <w:rFonts w:ascii="Book Antiqua" w:eastAsia="MS PGothic" w:hAnsi="Book Antiqua" w:cstheme="majorHAnsi"/>
          <w:color w:val="000000" w:themeColor="text1"/>
          <w:rPrChange w:id="698" w:author="Filipodia" w:date="2019-02-23T12:44:00Z">
            <w:rPr>
              <w:rFonts w:ascii="Book Antiqua" w:eastAsia="MS PGothic" w:hAnsi="Book Antiqua" w:cstheme="majorHAnsi"/>
              <w:color w:val="000000" w:themeColor="text1"/>
            </w:rPr>
          </w:rPrChange>
        </w:rPr>
        <w:t xml:space="preserve"> </w:t>
      </w:r>
      <w:r w:rsidR="004C61D3" w:rsidRPr="00EA1C50">
        <w:rPr>
          <w:rFonts w:ascii="Book Antiqua" w:eastAsia="MS PGothic" w:hAnsi="Book Antiqua" w:cstheme="majorHAnsi"/>
          <w:color w:val="000000" w:themeColor="text1"/>
          <w:rPrChange w:id="699" w:author="Filipodia" w:date="2019-02-23T12:44:00Z">
            <w:rPr>
              <w:rFonts w:ascii="Book Antiqua" w:eastAsia="MS PGothic" w:hAnsi="Book Antiqua" w:cstheme="majorHAnsi"/>
              <w:color w:val="000000" w:themeColor="text1"/>
            </w:rPr>
          </w:rPrChange>
        </w:rPr>
        <w:t>such</w:t>
      </w:r>
      <w:r w:rsidR="00AD2158" w:rsidRPr="00EA1C50">
        <w:rPr>
          <w:rFonts w:ascii="Book Antiqua" w:eastAsia="MS PGothic" w:hAnsi="Book Antiqua" w:cstheme="majorHAnsi"/>
          <w:color w:val="000000" w:themeColor="text1"/>
          <w:rPrChange w:id="700" w:author="Filipodia" w:date="2019-02-23T12:44:00Z">
            <w:rPr>
              <w:rFonts w:ascii="Book Antiqua" w:eastAsia="MS PGothic" w:hAnsi="Book Antiqua" w:cstheme="majorHAnsi"/>
              <w:color w:val="000000" w:themeColor="text1"/>
            </w:rPr>
          </w:rPrChange>
        </w:rPr>
        <w:t xml:space="preserve"> cases</w:t>
      </w:r>
      <w:r w:rsidR="00BC01FD" w:rsidRPr="00EA1C50">
        <w:rPr>
          <w:rFonts w:ascii="Book Antiqua" w:eastAsia="MS PGothic" w:hAnsi="Book Antiqua" w:cstheme="majorHAnsi"/>
          <w:color w:val="000000" w:themeColor="text1"/>
          <w:vertAlign w:val="superscript"/>
          <w:rPrChange w:id="701" w:author="Filipodia" w:date="2019-02-23T12:44:00Z">
            <w:rPr>
              <w:rFonts w:ascii="Book Antiqua" w:eastAsia="MS PGothic" w:hAnsi="Book Antiqua" w:cstheme="majorHAnsi"/>
              <w:color w:val="000000" w:themeColor="text1"/>
              <w:vertAlign w:val="superscript"/>
            </w:rPr>
          </w:rPrChange>
        </w:rPr>
        <w:t>[</w:t>
      </w:r>
      <w:r w:rsidR="004B5838" w:rsidRPr="00EA1C50">
        <w:rPr>
          <w:rFonts w:ascii="Book Antiqua" w:eastAsia="MS PGothic" w:hAnsi="Book Antiqua" w:cstheme="majorHAnsi"/>
          <w:color w:val="000000" w:themeColor="text1"/>
          <w:vertAlign w:val="superscript"/>
          <w:rPrChange w:id="702" w:author="Filipodia" w:date="2019-02-23T12:44:00Z">
            <w:rPr>
              <w:rFonts w:ascii="Book Antiqua" w:eastAsia="MS PGothic" w:hAnsi="Book Antiqua" w:cstheme="majorHAnsi"/>
              <w:color w:val="000000" w:themeColor="text1"/>
              <w:vertAlign w:val="superscript"/>
            </w:rPr>
          </w:rPrChange>
        </w:rPr>
        <w:t>1</w:t>
      </w:r>
      <w:r w:rsidR="008F6A55" w:rsidRPr="00EA1C50">
        <w:rPr>
          <w:rFonts w:ascii="Book Antiqua" w:eastAsia="MS PGothic" w:hAnsi="Book Antiqua" w:cstheme="majorHAnsi"/>
          <w:color w:val="000000" w:themeColor="text1"/>
          <w:vertAlign w:val="superscript"/>
          <w:rPrChange w:id="703" w:author="Filipodia" w:date="2019-02-23T12:44:00Z">
            <w:rPr>
              <w:rFonts w:ascii="Book Antiqua" w:eastAsia="MS PGothic" w:hAnsi="Book Antiqua" w:cstheme="majorHAnsi"/>
              <w:color w:val="000000" w:themeColor="text1"/>
              <w:vertAlign w:val="superscript"/>
            </w:rPr>
          </w:rPrChange>
        </w:rPr>
        <w:t>1</w:t>
      </w:r>
      <w:r w:rsidRPr="00EA1C50">
        <w:rPr>
          <w:rFonts w:ascii="Book Antiqua" w:eastAsia="MS PGothic" w:hAnsi="Book Antiqua" w:cstheme="majorHAnsi"/>
          <w:color w:val="000000" w:themeColor="text1"/>
          <w:vertAlign w:val="superscript"/>
          <w:rPrChange w:id="704" w:author="Filipodia" w:date="2019-02-23T12:44:00Z">
            <w:rPr>
              <w:rFonts w:ascii="Book Antiqua" w:eastAsia="MS PGothic" w:hAnsi="Book Antiqua" w:cstheme="majorHAnsi"/>
              <w:color w:val="000000" w:themeColor="text1"/>
              <w:vertAlign w:val="superscript"/>
            </w:rPr>
          </w:rPrChange>
        </w:rPr>
        <w:t>-</w:t>
      </w:r>
      <w:r w:rsidR="004B5838" w:rsidRPr="00EA1C50">
        <w:rPr>
          <w:rFonts w:ascii="Book Antiqua" w:eastAsia="MS PGothic" w:hAnsi="Book Antiqua" w:cstheme="majorHAnsi"/>
          <w:color w:val="000000" w:themeColor="text1"/>
          <w:vertAlign w:val="superscript"/>
          <w:rPrChange w:id="705" w:author="Filipodia" w:date="2019-02-23T12:44:00Z">
            <w:rPr>
              <w:rFonts w:ascii="Book Antiqua" w:eastAsia="MS PGothic" w:hAnsi="Book Antiqua" w:cstheme="majorHAnsi"/>
              <w:color w:val="000000" w:themeColor="text1"/>
              <w:vertAlign w:val="superscript"/>
            </w:rPr>
          </w:rPrChange>
        </w:rPr>
        <w:t>1</w:t>
      </w:r>
      <w:r w:rsidR="008F6A55" w:rsidRPr="00EA1C50">
        <w:rPr>
          <w:rFonts w:ascii="Book Antiqua" w:eastAsia="MS PGothic" w:hAnsi="Book Antiqua" w:cstheme="majorHAnsi"/>
          <w:color w:val="000000" w:themeColor="text1"/>
          <w:vertAlign w:val="superscript"/>
          <w:rPrChange w:id="706" w:author="Filipodia" w:date="2019-02-23T12:44:00Z">
            <w:rPr>
              <w:rFonts w:ascii="Book Antiqua" w:eastAsia="MS PGothic" w:hAnsi="Book Antiqua" w:cstheme="majorHAnsi"/>
              <w:color w:val="000000" w:themeColor="text1"/>
              <w:vertAlign w:val="superscript"/>
            </w:rPr>
          </w:rPrChange>
        </w:rPr>
        <w:t>4</w:t>
      </w:r>
      <w:r w:rsidR="00B62D30" w:rsidRPr="00EA1C50">
        <w:rPr>
          <w:rFonts w:ascii="Book Antiqua" w:eastAsia="MS PGothic" w:hAnsi="Book Antiqua" w:cstheme="majorHAnsi"/>
          <w:color w:val="000000" w:themeColor="text1"/>
          <w:vertAlign w:val="superscript"/>
          <w:rPrChange w:id="707" w:author="Filipodia" w:date="2019-02-23T12:44:00Z">
            <w:rPr>
              <w:rFonts w:ascii="Book Antiqua" w:eastAsia="MS PGothic" w:hAnsi="Book Antiqua" w:cstheme="majorHAnsi"/>
              <w:color w:val="000000" w:themeColor="text1"/>
              <w:vertAlign w:val="superscript"/>
            </w:rPr>
          </w:rPrChange>
        </w:rPr>
        <w:t>]</w:t>
      </w:r>
      <w:r w:rsidR="00AD2158" w:rsidRPr="00EA1C50">
        <w:rPr>
          <w:rFonts w:ascii="Book Antiqua" w:eastAsia="MS PGothic" w:hAnsi="Book Antiqua" w:cstheme="majorHAnsi"/>
          <w:color w:val="000000" w:themeColor="text1"/>
          <w:rPrChange w:id="708" w:author="Filipodia" w:date="2019-02-23T12:44:00Z">
            <w:rPr>
              <w:rFonts w:ascii="Book Antiqua" w:eastAsia="MS PGothic" w:hAnsi="Book Antiqua" w:cstheme="majorHAnsi"/>
              <w:color w:val="000000" w:themeColor="text1"/>
            </w:rPr>
          </w:rPrChange>
        </w:rPr>
        <w:t xml:space="preserve">. </w:t>
      </w:r>
      <w:r w:rsidR="00BC01FD" w:rsidRPr="00EA1C50">
        <w:rPr>
          <w:rFonts w:ascii="Book Antiqua" w:eastAsia="MS PGothic" w:hAnsi="Book Antiqua" w:cstheme="majorHAnsi"/>
          <w:color w:val="000000" w:themeColor="text1"/>
          <w:rPrChange w:id="709" w:author="Filipodia" w:date="2019-02-23T12:44:00Z">
            <w:rPr>
              <w:rFonts w:ascii="Book Antiqua" w:eastAsia="MS PGothic" w:hAnsi="Book Antiqua" w:cstheme="majorHAnsi"/>
              <w:color w:val="000000" w:themeColor="text1"/>
            </w:rPr>
          </w:rPrChange>
        </w:rPr>
        <w:t>Furt</w:t>
      </w:r>
      <w:r w:rsidR="0022064A" w:rsidRPr="00EA1C50">
        <w:rPr>
          <w:rFonts w:ascii="Book Antiqua" w:eastAsia="MS PGothic" w:hAnsi="Book Antiqua" w:cstheme="majorHAnsi"/>
          <w:color w:val="000000" w:themeColor="text1"/>
          <w:rPrChange w:id="710" w:author="Filipodia" w:date="2019-02-23T12:44:00Z">
            <w:rPr>
              <w:rFonts w:ascii="Book Antiqua" w:eastAsia="MS PGothic" w:hAnsi="Book Antiqua" w:cstheme="majorHAnsi"/>
              <w:color w:val="000000" w:themeColor="text1"/>
            </w:rPr>
          </w:rPrChange>
        </w:rPr>
        <w:t>h</w:t>
      </w:r>
      <w:r w:rsidRPr="00EA1C50">
        <w:rPr>
          <w:rFonts w:ascii="Book Antiqua" w:eastAsia="MS PGothic" w:hAnsi="Book Antiqua" w:cstheme="majorHAnsi"/>
          <w:color w:val="000000" w:themeColor="text1"/>
          <w:rPrChange w:id="711" w:author="Filipodia" w:date="2019-02-23T12:44:00Z">
            <w:rPr>
              <w:rFonts w:ascii="Book Antiqua" w:eastAsia="MS PGothic" w:hAnsi="Book Antiqua" w:cstheme="majorHAnsi"/>
              <w:color w:val="000000" w:themeColor="text1"/>
            </w:rPr>
          </w:rPrChange>
        </w:rPr>
        <w:t xml:space="preserve">ermore, Yamamoto </w:t>
      </w:r>
      <w:r w:rsidRPr="00EA1C50">
        <w:rPr>
          <w:rFonts w:ascii="Book Antiqua" w:eastAsia="MS PGothic" w:hAnsi="Book Antiqua" w:cstheme="majorHAnsi"/>
          <w:i/>
          <w:color w:val="000000" w:themeColor="text1"/>
          <w:rPrChange w:id="712" w:author="Filipodia" w:date="2019-02-23T12:44:00Z">
            <w:rPr>
              <w:rFonts w:ascii="Book Antiqua" w:eastAsia="MS PGothic" w:hAnsi="Book Antiqua" w:cstheme="majorHAnsi"/>
              <w:i/>
              <w:color w:val="000000" w:themeColor="text1"/>
            </w:rPr>
          </w:rPrChange>
        </w:rPr>
        <w:t>et al</w:t>
      </w:r>
      <w:r w:rsidRPr="00EA1C50">
        <w:rPr>
          <w:rFonts w:ascii="Book Antiqua" w:eastAsia="MS PGothic" w:hAnsi="Book Antiqua" w:cstheme="majorHAnsi"/>
          <w:color w:val="000000" w:themeColor="text1"/>
          <w:vertAlign w:val="superscript"/>
          <w:rPrChange w:id="713" w:author="Filipodia" w:date="2019-02-23T12:44:00Z">
            <w:rPr>
              <w:rFonts w:ascii="Book Antiqua" w:eastAsia="MS PGothic" w:hAnsi="Book Antiqua" w:cstheme="majorHAnsi"/>
              <w:color w:val="000000" w:themeColor="text1"/>
              <w:vertAlign w:val="superscript"/>
            </w:rPr>
          </w:rPrChange>
        </w:rPr>
        <w:t>[15]</w:t>
      </w:r>
      <w:r w:rsidR="00BC01FD" w:rsidRPr="00EA1C50">
        <w:rPr>
          <w:rFonts w:ascii="Book Antiqua" w:eastAsia="MS PGothic" w:hAnsi="Book Antiqua" w:cstheme="majorHAnsi"/>
          <w:color w:val="000000" w:themeColor="text1"/>
          <w:rPrChange w:id="714" w:author="Filipodia" w:date="2019-02-23T12:44:00Z">
            <w:rPr>
              <w:rFonts w:ascii="Book Antiqua" w:eastAsia="MS PGothic" w:hAnsi="Book Antiqua" w:cstheme="majorHAnsi"/>
              <w:color w:val="000000" w:themeColor="text1"/>
            </w:rPr>
          </w:rPrChange>
        </w:rPr>
        <w:t xml:space="preserve"> reported that there was no lymphovascular </w:t>
      </w:r>
      <w:r w:rsidR="00BC01FD" w:rsidRPr="00EA1C50">
        <w:rPr>
          <w:rFonts w:ascii="Book Antiqua" w:eastAsia="MS PGothic" w:hAnsi="Book Antiqua" w:cstheme="majorHAnsi"/>
          <w:color w:val="000000" w:themeColor="text1"/>
          <w:rPrChange w:id="715" w:author="Filipodia" w:date="2019-02-23T12:44:00Z">
            <w:rPr>
              <w:rFonts w:ascii="Book Antiqua" w:eastAsia="MS PGothic" w:hAnsi="Book Antiqua" w:cstheme="majorHAnsi"/>
              <w:color w:val="000000" w:themeColor="text1"/>
            </w:rPr>
          </w:rPrChange>
        </w:rPr>
        <w:lastRenderedPageBreak/>
        <w:t xml:space="preserve">invasion or lymph node metastasis in </w:t>
      </w:r>
      <w:r w:rsidR="00DB2209" w:rsidRPr="00EA1C50">
        <w:rPr>
          <w:rFonts w:ascii="Book Antiqua" w:eastAsia="MS PGothic" w:hAnsi="Book Antiqua" w:cstheme="majorHAnsi"/>
          <w:color w:val="000000" w:themeColor="text1"/>
          <w:rPrChange w:id="716" w:author="Filipodia" w:date="2019-02-23T12:44:00Z">
            <w:rPr>
              <w:rFonts w:ascii="Book Antiqua" w:eastAsia="MS PGothic" w:hAnsi="Book Antiqua" w:cstheme="majorHAnsi"/>
              <w:color w:val="000000" w:themeColor="text1"/>
            </w:rPr>
          </w:rPrChange>
        </w:rPr>
        <w:t>any</w:t>
      </w:r>
      <w:r w:rsidR="00BC01FD" w:rsidRPr="00EA1C50">
        <w:rPr>
          <w:rFonts w:ascii="Book Antiqua" w:eastAsia="MS PGothic" w:hAnsi="Book Antiqua" w:cstheme="majorHAnsi"/>
          <w:color w:val="000000" w:themeColor="text1"/>
          <w:rPrChange w:id="717" w:author="Filipodia" w:date="2019-02-23T12:44:00Z">
            <w:rPr>
              <w:rFonts w:ascii="Book Antiqua" w:eastAsia="MS PGothic" w:hAnsi="Book Antiqua" w:cstheme="majorHAnsi"/>
              <w:color w:val="000000" w:themeColor="text1"/>
            </w:rPr>
          </w:rPrChange>
        </w:rPr>
        <w:t xml:space="preserve"> T1a cases</w:t>
      </w:r>
      <w:r w:rsidR="00DB2209" w:rsidRPr="00EA1C50">
        <w:rPr>
          <w:rFonts w:ascii="Book Antiqua" w:eastAsia="MS PGothic" w:hAnsi="Book Antiqua" w:cstheme="majorHAnsi"/>
          <w:color w:val="000000" w:themeColor="text1"/>
          <w:rPrChange w:id="718" w:author="Filipodia" w:date="2019-02-23T12:44:00Z">
            <w:rPr>
              <w:rFonts w:ascii="Book Antiqua" w:eastAsia="MS PGothic" w:hAnsi="Book Antiqua" w:cstheme="majorHAnsi"/>
              <w:color w:val="000000" w:themeColor="text1"/>
            </w:rPr>
          </w:rPrChange>
        </w:rPr>
        <w:t xml:space="preserve">, whereas </w:t>
      </w:r>
      <w:del w:id="719" w:author="author" w:date="2019-02-21T09:02:00Z">
        <w:r w:rsidR="00DB2209" w:rsidRPr="00EA1C50" w:rsidDel="007B752D">
          <w:rPr>
            <w:rFonts w:ascii="Book Antiqua" w:eastAsia="MS PGothic" w:hAnsi="Book Antiqua" w:cstheme="majorHAnsi"/>
            <w:rPrChange w:id="720" w:author="Filipodia" w:date="2019-02-23T12:44:00Z">
              <w:rPr>
                <w:rFonts w:ascii="Book Antiqua" w:eastAsia="MS PGothic" w:hAnsi="Book Antiqua" w:cstheme="majorHAnsi"/>
              </w:rPr>
            </w:rPrChange>
          </w:rPr>
          <w:delText>1</w:delText>
        </w:r>
      </w:del>
      <w:ins w:id="721" w:author="author" w:date="2019-02-21T09:02:00Z">
        <w:r w:rsidR="007B752D" w:rsidRPr="00EA1C50">
          <w:rPr>
            <w:rFonts w:ascii="Book Antiqua" w:eastAsia="MS PGothic" w:hAnsi="Book Antiqua" w:cstheme="majorHAnsi"/>
            <w:rPrChange w:id="722" w:author="Filipodia" w:date="2019-02-23T12:44:00Z">
              <w:rPr>
                <w:rFonts w:ascii="Book Antiqua" w:eastAsia="MS PGothic" w:hAnsi="Book Antiqua" w:cstheme="majorHAnsi"/>
              </w:rPr>
            </w:rPrChange>
          </w:rPr>
          <w:t>one</w:t>
        </w:r>
      </w:ins>
      <w:r w:rsidR="00DB2209" w:rsidRPr="00EA1C50">
        <w:rPr>
          <w:rFonts w:ascii="Book Antiqua" w:eastAsia="MS PGothic" w:hAnsi="Book Antiqua" w:cstheme="majorHAnsi"/>
          <w:rPrChange w:id="723" w:author="Filipodia" w:date="2019-02-23T12:44:00Z">
            <w:rPr>
              <w:rFonts w:ascii="Book Antiqua" w:eastAsia="MS PGothic" w:hAnsi="Book Antiqua" w:cstheme="majorHAnsi"/>
            </w:rPr>
          </w:rPrChange>
        </w:rPr>
        <w:t xml:space="preserve"> of </w:t>
      </w:r>
      <w:ins w:id="724" w:author="author" w:date="2019-02-21T09:02:00Z">
        <w:r w:rsidR="007B752D" w:rsidRPr="00EA1C50">
          <w:rPr>
            <w:rFonts w:ascii="Book Antiqua" w:eastAsia="MS PGothic" w:hAnsi="Book Antiqua" w:cstheme="majorHAnsi"/>
            <w:rPrChange w:id="725" w:author="Filipodia" w:date="2019-02-23T12:44:00Z">
              <w:rPr>
                <w:rFonts w:ascii="Book Antiqua" w:eastAsia="MS PGothic" w:hAnsi="Book Antiqua" w:cstheme="majorHAnsi"/>
              </w:rPr>
            </w:rPrChange>
          </w:rPr>
          <w:t>four</w:t>
        </w:r>
      </w:ins>
      <w:del w:id="726" w:author="author" w:date="2019-02-21T09:02:00Z">
        <w:r w:rsidR="00DB2209" w:rsidRPr="00EA1C50" w:rsidDel="007B752D">
          <w:rPr>
            <w:rFonts w:ascii="Book Antiqua" w:eastAsia="MS PGothic" w:hAnsi="Book Antiqua" w:cstheme="majorHAnsi"/>
            <w:rPrChange w:id="727" w:author="Filipodia" w:date="2019-02-23T12:44:00Z">
              <w:rPr>
                <w:rFonts w:ascii="Book Antiqua" w:eastAsia="MS PGothic" w:hAnsi="Book Antiqua" w:cstheme="majorHAnsi"/>
              </w:rPr>
            </w:rPrChange>
          </w:rPr>
          <w:delText>4</w:delText>
        </w:r>
      </w:del>
      <w:r w:rsidR="00DB2209" w:rsidRPr="00EA1C50">
        <w:rPr>
          <w:rFonts w:ascii="Book Antiqua" w:eastAsia="MS PGothic" w:hAnsi="Book Antiqua" w:cstheme="majorHAnsi"/>
          <w:rPrChange w:id="728" w:author="Filipodia" w:date="2019-02-23T12:44:00Z">
            <w:rPr>
              <w:rFonts w:ascii="Book Antiqua" w:eastAsia="MS PGothic" w:hAnsi="Book Antiqua" w:cstheme="majorHAnsi"/>
            </w:rPr>
          </w:rPrChange>
        </w:rPr>
        <w:t xml:space="preserve"> </w:t>
      </w:r>
      <w:r w:rsidR="00DB2209" w:rsidRPr="00EA1C50">
        <w:rPr>
          <w:rFonts w:ascii="Book Antiqua" w:eastAsia="MS PGothic" w:hAnsi="Book Antiqua" w:cstheme="majorHAnsi"/>
          <w:color w:val="000000" w:themeColor="text1"/>
          <w:rPrChange w:id="729" w:author="Filipodia" w:date="2019-02-23T12:44:00Z">
            <w:rPr>
              <w:rFonts w:ascii="Book Antiqua" w:eastAsia="MS PGothic" w:hAnsi="Book Antiqua" w:cstheme="majorHAnsi"/>
              <w:color w:val="000000" w:themeColor="text1"/>
            </w:rPr>
          </w:rPrChange>
        </w:rPr>
        <w:t xml:space="preserve">T1b </w:t>
      </w:r>
      <w:r w:rsidR="00DB2209" w:rsidRPr="00EA1C50">
        <w:rPr>
          <w:rFonts w:ascii="Book Antiqua" w:hAnsi="Book Antiqua"/>
          <w:color w:val="000000" w:themeColor="text1"/>
          <w:rPrChange w:id="730" w:author="Filipodia" w:date="2019-02-23T12:44:00Z">
            <w:rPr>
              <w:rFonts w:ascii="Book Antiqua" w:hAnsi="Book Antiqua"/>
              <w:color w:val="000000" w:themeColor="text1"/>
            </w:rPr>
          </w:rPrChange>
        </w:rPr>
        <w:t xml:space="preserve">cases </w:t>
      </w:r>
      <w:r w:rsidR="00DB2209" w:rsidRPr="00EA1C50">
        <w:rPr>
          <w:rFonts w:ascii="Book Antiqua" w:eastAsia="MS PGothic" w:hAnsi="Book Antiqua" w:cstheme="majorHAnsi"/>
          <w:color w:val="000000" w:themeColor="text1"/>
          <w:rPrChange w:id="731" w:author="Filipodia" w:date="2019-02-23T12:44:00Z">
            <w:rPr>
              <w:rFonts w:ascii="Book Antiqua" w:eastAsia="MS PGothic" w:hAnsi="Book Antiqua" w:cstheme="majorHAnsi"/>
              <w:color w:val="000000" w:themeColor="text1"/>
            </w:rPr>
          </w:rPrChange>
        </w:rPr>
        <w:t>exhibited</w:t>
      </w:r>
      <w:r w:rsidR="00BC01FD" w:rsidRPr="00EA1C50">
        <w:rPr>
          <w:rFonts w:ascii="Book Antiqua" w:eastAsia="MS PGothic" w:hAnsi="Book Antiqua" w:cstheme="majorHAnsi"/>
          <w:color w:val="000000" w:themeColor="text1"/>
          <w:rPrChange w:id="732" w:author="Filipodia" w:date="2019-02-23T12:44:00Z">
            <w:rPr>
              <w:rFonts w:ascii="Book Antiqua" w:eastAsia="MS PGothic" w:hAnsi="Book Antiqua" w:cstheme="majorHAnsi"/>
              <w:color w:val="000000" w:themeColor="text1"/>
            </w:rPr>
          </w:rPrChange>
        </w:rPr>
        <w:t xml:space="preserve"> lymphovascular invasion. </w:t>
      </w:r>
      <w:r w:rsidR="00AD2158" w:rsidRPr="00EA1C50">
        <w:rPr>
          <w:rFonts w:ascii="Book Antiqua" w:eastAsia="MS PGothic" w:hAnsi="Book Antiqua" w:cstheme="majorHAnsi"/>
          <w:color w:val="000000" w:themeColor="text1"/>
          <w:rPrChange w:id="733" w:author="Filipodia" w:date="2019-02-23T12:44:00Z">
            <w:rPr>
              <w:rFonts w:ascii="Book Antiqua" w:eastAsia="MS PGothic" w:hAnsi="Book Antiqua" w:cstheme="majorHAnsi"/>
              <w:color w:val="000000" w:themeColor="text1"/>
            </w:rPr>
          </w:rPrChange>
        </w:rPr>
        <w:t xml:space="preserve">Therefore, in </w:t>
      </w:r>
      <w:r w:rsidR="00DB2209" w:rsidRPr="00EA1C50">
        <w:rPr>
          <w:rFonts w:ascii="Book Antiqua" w:eastAsia="MS PGothic" w:hAnsi="Book Antiqua" w:cstheme="majorHAnsi"/>
          <w:color w:val="000000" w:themeColor="text1"/>
          <w:rPrChange w:id="734" w:author="Filipodia" w:date="2019-02-23T12:44:00Z">
            <w:rPr>
              <w:rFonts w:ascii="Book Antiqua" w:eastAsia="MS PGothic" w:hAnsi="Book Antiqua" w:cstheme="majorHAnsi"/>
              <w:color w:val="000000" w:themeColor="text1"/>
            </w:rPr>
          </w:rPrChange>
        </w:rPr>
        <w:t xml:space="preserve">cases of </w:t>
      </w:r>
      <w:r w:rsidR="00AD2158" w:rsidRPr="00EA1C50">
        <w:rPr>
          <w:rFonts w:ascii="Book Antiqua" w:eastAsia="MS PGothic" w:hAnsi="Book Antiqua" w:cstheme="majorHAnsi"/>
          <w:color w:val="000000" w:themeColor="text1"/>
          <w:rPrChange w:id="735" w:author="Filipodia" w:date="2019-02-23T12:44:00Z">
            <w:rPr>
              <w:rFonts w:ascii="Book Antiqua" w:eastAsia="MS PGothic" w:hAnsi="Book Antiqua" w:cstheme="majorHAnsi"/>
              <w:color w:val="000000" w:themeColor="text1"/>
            </w:rPr>
          </w:rPrChange>
        </w:rPr>
        <w:t xml:space="preserve">early </w:t>
      </w:r>
      <w:r w:rsidR="00DB2209" w:rsidRPr="00EA1C50">
        <w:rPr>
          <w:rFonts w:ascii="Book Antiqua" w:eastAsia="MS PGothic" w:hAnsi="Book Antiqua" w:cstheme="majorHAnsi"/>
          <w:color w:val="000000" w:themeColor="text1"/>
          <w:rPrChange w:id="736" w:author="Filipodia" w:date="2019-02-23T12:44:00Z">
            <w:rPr>
              <w:rFonts w:ascii="Book Antiqua" w:eastAsia="MS PGothic" w:hAnsi="Book Antiqua" w:cstheme="majorHAnsi"/>
              <w:color w:val="000000" w:themeColor="text1"/>
            </w:rPr>
          </w:rPrChange>
        </w:rPr>
        <w:t xml:space="preserve">stage </w:t>
      </w:r>
      <w:r w:rsidR="00AD2158" w:rsidRPr="00EA1C50">
        <w:rPr>
          <w:rFonts w:ascii="Book Antiqua" w:eastAsia="MS PGothic" w:hAnsi="Book Antiqua" w:cstheme="majorHAnsi"/>
          <w:color w:val="000000" w:themeColor="text1"/>
          <w:rPrChange w:id="737" w:author="Filipodia" w:date="2019-02-23T12:44:00Z">
            <w:rPr>
              <w:rFonts w:ascii="Book Antiqua" w:eastAsia="MS PGothic" w:hAnsi="Book Antiqua" w:cstheme="majorHAnsi"/>
              <w:color w:val="000000" w:themeColor="text1"/>
            </w:rPr>
          </w:rPrChange>
        </w:rPr>
        <w:t>ampullary carcinoma</w:t>
      </w:r>
      <w:r w:rsidR="00DB2209" w:rsidRPr="00EA1C50">
        <w:rPr>
          <w:rFonts w:ascii="Book Antiqua" w:eastAsia="MS PGothic" w:hAnsi="Book Antiqua" w:cstheme="majorHAnsi"/>
          <w:color w:val="000000" w:themeColor="text1"/>
          <w:rPrChange w:id="738" w:author="Filipodia" w:date="2019-02-23T12:44:00Z">
            <w:rPr>
              <w:rFonts w:ascii="Book Antiqua" w:eastAsia="MS PGothic" w:hAnsi="Book Antiqua" w:cstheme="majorHAnsi"/>
              <w:color w:val="000000" w:themeColor="text1"/>
            </w:rPr>
          </w:rPrChange>
        </w:rPr>
        <w:t>, distinguishing between T1a and T1b during preoperative diagnostic examinations might</w:t>
      </w:r>
      <w:r w:rsidR="00AD2158" w:rsidRPr="00EA1C50">
        <w:rPr>
          <w:rFonts w:ascii="Book Antiqua" w:eastAsia="MS PGothic" w:hAnsi="Book Antiqua" w:cstheme="majorHAnsi"/>
          <w:color w:val="000000" w:themeColor="text1"/>
          <w:rPrChange w:id="739" w:author="Filipodia" w:date="2019-02-23T12:44:00Z">
            <w:rPr>
              <w:rFonts w:ascii="Book Antiqua" w:eastAsia="MS PGothic" w:hAnsi="Book Antiqua" w:cstheme="majorHAnsi"/>
              <w:color w:val="000000" w:themeColor="text1"/>
            </w:rPr>
          </w:rPrChange>
        </w:rPr>
        <w:t xml:space="preserve"> be extremely important for </w:t>
      </w:r>
      <w:r w:rsidR="00DB2209" w:rsidRPr="00EA1C50">
        <w:rPr>
          <w:rFonts w:ascii="Book Antiqua" w:eastAsia="MS PGothic" w:hAnsi="Book Antiqua" w:cstheme="majorHAnsi"/>
          <w:color w:val="000000" w:themeColor="text1"/>
          <w:rPrChange w:id="740" w:author="Filipodia" w:date="2019-02-23T12:44:00Z">
            <w:rPr>
              <w:rFonts w:ascii="Book Antiqua" w:eastAsia="MS PGothic" w:hAnsi="Book Antiqua" w:cstheme="majorHAnsi"/>
              <w:color w:val="000000" w:themeColor="text1"/>
            </w:rPr>
          </w:rPrChange>
        </w:rPr>
        <w:t>ensuring that the</w:t>
      </w:r>
      <w:r w:rsidR="00AD2158" w:rsidRPr="00EA1C50">
        <w:rPr>
          <w:rFonts w:ascii="Book Antiqua" w:eastAsia="MS PGothic" w:hAnsi="Book Antiqua" w:cstheme="majorHAnsi"/>
          <w:color w:val="000000" w:themeColor="text1"/>
          <w:rPrChange w:id="741" w:author="Filipodia" w:date="2019-02-23T12:44:00Z">
            <w:rPr>
              <w:rFonts w:ascii="Book Antiqua" w:eastAsia="MS PGothic" w:hAnsi="Book Antiqua" w:cstheme="majorHAnsi"/>
              <w:color w:val="000000" w:themeColor="text1"/>
            </w:rPr>
          </w:rPrChange>
        </w:rPr>
        <w:t xml:space="preserve"> </w:t>
      </w:r>
      <w:r w:rsidR="00DB2209" w:rsidRPr="00EA1C50">
        <w:rPr>
          <w:rFonts w:ascii="Book Antiqua" w:eastAsia="MS PGothic" w:hAnsi="Book Antiqua" w:cstheme="majorHAnsi"/>
          <w:color w:val="000000" w:themeColor="text1"/>
          <w:rPrChange w:id="742" w:author="Filipodia" w:date="2019-02-23T12:44:00Z">
            <w:rPr>
              <w:rFonts w:ascii="Book Antiqua" w:eastAsia="MS PGothic" w:hAnsi="Book Antiqua" w:cstheme="majorHAnsi"/>
              <w:color w:val="000000" w:themeColor="text1"/>
            </w:rPr>
          </w:rPrChange>
        </w:rPr>
        <w:t xml:space="preserve">indications for </w:t>
      </w:r>
      <w:r w:rsidR="002813AE" w:rsidRPr="00EA1C50">
        <w:rPr>
          <w:rFonts w:ascii="Book Antiqua" w:eastAsia="MS PGothic" w:hAnsi="Book Antiqua" w:cstheme="majorHAnsi"/>
          <w:color w:val="000000" w:themeColor="text1"/>
          <w:rPrChange w:id="743" w:author="Filipodia" w:date="2019-02-23T12:44:00Z">
            <w:rPr>
              <w:rFonts w:ascii="Book Antiqua" w:eastAsia="MS PGothic" w:hAnsi="Book Antiqua" w:cstheme="majorHAnsi"/>
              <w:color w:val="000000" w:themeColor="text1"/>
            </w:rPr>
          </w:rPrChange>
        </w:rPr>
        <w:t>EP</w:t>
      </w:r>
      <w:r w:rsidR="00DB2209" w:rsidRPr="00EA1C50">
        <w:rPr>
          <w:rFonts w:ascii="Book Antiqua" w:eastAsia="MS PGothic" w:hAnsi="Book Antiqua" w:cstheme="majorHAnsi"/>
          <w:color w:val="000000" w:themeColor="text1"/>
          <w:rPrChange w:id="744" w:author="Filipodia" w:date="2019-02-23T12:44:00Z">
            <w:rPr>
              <w:rFonts w:ascii="Book Antiqua" w:eastAsia="MS PGothic" w:hAnsi="Book Antiqua" w:cstheme="majorHAnsi"/>
              <w:color w:val="000000" w:themeColor="text1"/>
            </w:rPr>
          </w:rPrChange>
        </w:rPr>
        <w:t xml:space="preserve"> are </w:t>
      </w:r>
      <w:r w:rsidR="00AD2158" w:rsidRPr="00EA1C50">
        <w:rPr>
          <w:rFonts w:ascii="Book Antiqua" w:eastAsia="MS PGothic" w:hAnsi="Book Antiqua" w:cstheme="majorHAnsi"/>
          <w:color w:val="000000" w:themeColor="text1"/>
          <w:rPrChange w:id="745" w:author="Filipodia" w:date="2019-02-23T12:44:00Z">
            <w:rPr>
              <w:rFonts w:ascii="Book Antiqua" w:eastAsia="MS PGothic" w:hAnsi="Book Antiqua" w:cstheme="majorHAnsi"/>
              <w:color w:val="000000" w:themeColor="text1"/>
            </w:rPr>
          </w:rPrChange>
        </w:rPr>
        <w:t xml:space="preserve">appropriate. However, unfortunately, there </w:t>
      </w:r>
      <w:r w:rsidR="002813AE" w:rsidRPr="00EA1C50">
        <w:rPr>
          <w:rFonts w:ascii="Book Antiqua" w:eastAsia="MS PGothic" w:hAnsi="Book Antiqua" w:cstheme="majorHAnsi"/>
          <w:color w:val="000000" w:themeColor="text1"/>
          <w:rPrChange w:id="746" w:author="Filipodia" w:date="2019-02-23T12:44:00Z">
            <w:rPr>
              <w:rFonts w:ascii="Book Antiqua" w:eastAsia="MS PGothic" w:hAnsi="Book Antiqua" w:cstheme="majorHAnsi"/>
              <w:color w:val="000000" w:themeColor="text1"/>
            </w:rPr>
          </w:rPrChange>
        </w:rPr>
        <w:t>are</w:t>
      </w:r>
      <w:r w:rsidR="00AD2158" w:rsidRPr="00EA1C50">
        <w:rPr>
          <w:rFonts w:ascii="Book Antiqua" w:eastAsia="MS PGothic" w:hAnsi="Book Antiqua" w:cstheme="majorHAnsi"/>
          <w:color w:val="000000" w:themeColor="text1"/>
          <w:rPrChange w:id="747" w:author="Filipodia" w:date="2019-02-23T12:44:00Z">
            <w:rPr>
              <w:rFonts w:ascii="Book Antiqua" w:eastAsia="MS PGothic" w:hAnsi="Book Antiqua" w:cstheme="majorHAnsi"/>
              <w:color w:val="000000" w:themeColor="text1"/>
            </w:rPr>
          </w:rPrChange>
        </w:rPr>
        <w:t xml:space="preserve"> no diagnostic tool</w:t>
      </w:r>
      <w:r w:rsidR="002813AE" w:rsidRPr="00EA1C50">
        <w:rPr>
          <w:rFonts w:ascii="Book Antiqua" w:eastAsia="MS PGothic" w:hAnsi="Book Antiqua" w:cstheme="majorHAnsi"/>
          <w:color w:val="000000" w:themeColor="text1"/>
          <w:rPrChange w:id="748" w:author="Filipodia" w:date="2019-02-23T12:44:00Z">
            <w:rPr>
              <w:rFonts w:ascii="Book Antiqua" w:eastAsia="MS PGothic" w:hAnsi="Book Antiqua" w:cstheme="majorHAnsi"/>
              <w:color w:val="000000" w:themeColor="text1"/>
            </w:rPr>
          </w:rPrChange>
        </w:rPr>
        <w:t>s</w:t>
      </w:r>
      <w:r w:rsidR="00AD2158" w:rsidRPr="00EA1C50">
        <w:rPr>
          <w:rFonts w:ascii="Book Antiqua" w:eastAsia="MS PGothic" w:hAnsi="Book Antiqua" w:cstheme="majorHAnsi"/>
          <w:color w:val="000000" w:themeColor="text1"/>
          <w:rPrChange w:id="749" w:author="Filipodia" w:date="2019-02-23T12:44:00Z">
            <w:rPr>
              <w:rFonts w:ascii="Book Antiqua" w:eastAsia="MS PGothic" w:hAnsi="Book Antiqua" w:cstheme="majorHAnsi"/>
              <w:color w:val="000000" w:themeColor="text1"/>
            </w:rPr>
          </w:rPrChange>
        </w:rPr>
        <w:t xml:space="preserve"> for clearly detecting tumor invasion into the sphincter of Oddi. </w:t>
      </w:r>
      <w:r w:rsidR="00DB2209" w:rsidRPr="00EA1C50">
        <w:rPr>
          <w:rFonts w:ascii="Book Antiqua" w:eastAsia="MS PGothic" w:hAnsi="Book Antiqua" w:cstheme="majorHAnsi"/>
          <w:color w:val="000000" w:themeColor="text1"/>
          <w:rPrChange w:id="750" w:author="Filipodia" w:date="2019-02-23T12:44:00Z">
            <w:rPr>
              <w:rFonts w:ascii="Book Antiqua" w:eastAsia="MS PGothic" w:hAnsi="Book Antiqua" w:cstheme="majorHAnsi"/>
              <w:color w:val="000000" w:themeColor="text1"/>
            </w:rPr>
          </w:rPrChange>
        </w:rPr>
        <w:t>The i</w:t>
      </w:r>
      <w:r w:rsidR="00591675" w:rsidRPr="00EA1C50">
        <w:rPr>
          <w:rFonts w:ascii="Book Antiqua" w:eastAsia="MS PGothic" w:hAnsi="Book Antiqua" w:cstheme="majorHAnsi"/>
          <w:color w:val="000000" w:themeColor="text1"/>
          <w:rPrChange w:id="751" w:author="Filipodia" w:date="2019-02-23T12:44:00Z">
            <w:rPr>
              <w:rFonts w:ascii="Book Antiqua" w:eastAsia="MS PGothic" w:hAnsi="Book Antiqua" w:cstheme="majorHAnsi"/>
              <w:color w:val="000000" w:themeColor="text1"/>
            </w:rPr>
          </w:rPrChange>
        </w:rPr>
        <w:t xml:space="preserve">dentification of the sphincter of Oddi </w:t>
      </w:r>
      <w:r w:rsidR="00DB2209" w:rsidRPr="00EA1C50">
        <w:rPr>
          <w:rFonts w:ascii="Book Antiqua" w:eastAsia="MS PGothic" w:hAnsi="Book Antiqua" w:cstheme="majorHAnsi"/>
          <w:color w:val="000000" w:themeColor="text1"/>
          <w:rPrChange w:id="752" w:author="Filipodia" w:date="2019-02-23T12:44:00Z">
            <w:rPr>
              <w:rFonts w:ascii="Book Antiqua" w:eastAsia="MS PGothic" w:hAnsi="Book Antiqua" w:cstheme="majorHAnsi"/>
              <w:color w:val="000000" w:themeColor="text1"/>
            </w:rPr>
          </w:rPrChange>
        </w:rPr>
        <w:t xml:space="preserve">using EUS or </w:t>
      </w:r>
      <w:r w:rsidR="00F31280" w:rsidRPr="00EA1C50">
        <w:rPr>
          <w:rFonts w:ascii="Book Antiqua" w:eastAsia="MS PGothic" w:hAnsi="Book Antiqua" w:cstheme="majorHAnsi"/>
          <w:color w:val="000000" w:themeColor="text1"/>
          <w:rPrChange w:id="753" w:author="Filipodia" w:date="2019-02-23T12:44:00Z">
            <w:rPr>
              <w:rFonts w:ascii="Book Antiqua" w:eastAsia="MS PGothic" w:hAnsi="Book Antiqua" w:cstheme="majorHAnsi"/>
              <w:color w:val="000000" w:themeColor="text1"/>
            </w:rPr>
          </w:rPrChange>
        </w:rPr>
        <w:t>intraductal ultrasound (</w:t>
      </w:r>
      <w:r w:rsidR="00DB2209" w:rsidRPr="00EA1C50">
        <w:rPr>
          <w:rFonts w:ascii="Book Antiqua" w:eastAsia="MS PGothic" w:hAnsi="Book Antiqua" w:cstheme="majorHAnsi"/>
          <w:color w:val="000000" w:themeColor="text1"/>
          <w:rPrChange w:id="754" w:author="Filipodia" w:date="2019-02-23T12:44:00Z">
            <w:rPr>
              <w:rFonts w:ascii="Book Antiqua" w:eastAsia="MS PGothic" w:hAnsi="Book Antiqua" w:cstheme="majorHAnsi"/>
              <w:color w:val="000000" w:themeColor="text1"/>
            </w:rPr>
          </w:rPrChange>
        </w:rPr>
        <w:t>IDUS</w:t>
      </w:r>
      <w:r w:rsidR="00F31280" w:rsidRPr="00EA1C50">
        <w:rPr>
          <w:rFonts w:ascii="Book Antiqua" w:eastAsia="MS PGothic" w:hAnsi="Book Antiqua" w:cstheme="majorHAnsi"/>
          <w:color w:val="000000" w:themeColor="text1"/>
          <w:rPrChange w:id="755" w:author="Filipodia" w:date="2019-02-23T12:44:00Z">
            <w:rPr>
              <w:rFonts w:ascii="Book Antiqua" w:eastAsia="MS PGothic" w:hAnsi="Book Antiqua" w:cstheme="majorHAnsi"/>
              <w:color w:val="000000" w:themeColor="text1"/>
            </w:rPr>
          </w:rPrChange>
        </w:rPr>
        <w:t>)</w:t>
      </w:r>
      <w:r w:rsidR="00DB2209" w:rsidRPr="00EA1C50">
        <w:rPr>
          <w:rFonts w:ascii="Book Antiqua" w:eastAsia="MS PGothic" w:hAnsi="Book Antiqua" w:cstheme="majorHAnsi"/>
          <w:color w:val="000000" w:themeColor="text1"/>
          <w:rPrChange w:id="756" w:author="Filipodia" w:date="2019-02-23T12:44:00Z">
            <w:rPr>
              <w:rFonts w:ascii="Book Antiqua" w:eastAsia="MS PGothic" w:hAnsi="Book Antiqua" w:cstheme="majorHAnsi"/>
              <w:color w:val="000000" w:themeColor="text1"/>
            </w:rPr>
          </w:rPrChange>
        </w:rPr>
        <w:t xml:space="preserve"> i</w:t>
      </w:r>
      <w:r w:rsidR="00591675" w:rsidRPr="00EA1C50">
        <w:rPr>
          <w:rFonts w:ascii="Book Antiqua" w:eastAsia="MS PGothic" w:hAnsi="Book Antiqua" w:cstheme="majorHAnsi"/>
          <w:color w:val="000000" w:themeColor="text1"/>
          <w:rPrChange w:id="757" w:author="Filipodia" w:date="2019-02-23T12:44:00Z">
            <w:rPr>
              <w:rFonts w:ascii="Book Antiqua" w:eastAsia="MS PGothic" w:hAnsi="Book Antiqua" w:cstheme="majorHAnsi"/>
              <w:color w:val="000000" w:themeColor="text1"/>
            </w:rPr>
          </w:rPrChange>
        </w:rPr>
        <w:t>s still technically difficult in many cases</w:t>
      </w:r>
      <w:r w:rsidR="007B1F39" w:rsidRPr="00EA1C50">
        <w:rPr>
          <w:rFonts w:ascii="Book Antiqua" w:eastAsia="MS PGothic" w:hAnsi="Book Antiqua" w:cstheme="majorHAnsi"/>
          <w:color w:val="000000" w:themeColor="text1"/>
          <w:rPrChange w:id="758" w:author="Filipodia" w:date="2019-02-23T12:44:00Z">
            <w:rPr>
              <w:rFonts w:ascii="Book Antiqua" w:eastAsia="MS PGothic" w:hAnsi="Book Antiqua" w:cstheme="majorHAnsi"/>
              <w:color w:val="000000" w:themeColor="text1"/>
            </w:rPr>
          </w:rPrChange>
        </w:rPr>
        <w:t>.</w:t>
      </w:r>
      <w:r w:rsidR="00AD2158" w:rsidRPr="00EA1C50">
        <w:rPr>
          <w:rFonts w:ascii="Book Antiqua" w:eastAsia="MS PGothic" w:hAnsi="Book Antiqua" w:cstheme="majorHAnsi"/>
          <w:color w:val="000000" w:themeColor="text1"/>
          <w:rPrChange w:id="759" w:author="Filipodia" w:date="2019-02-23T12:44:00Z">
            <w:rPr>
              <w:rFonts w:ascii="Book Antiqua" w:eastAsia="MS PGothic" w:hAnsi="Book Antiqua" w:cstheme="majorHAnsi"/>
              <w:color w:val="000000" w:themeColor="text1"/>
            </w:rPr>
          </w:rPrChange>
        </w:rPr>
        <w:t xml:space="preserve"> </w:t>
      </w:r>
      <w:r w:rsidR="00E147B6" w:rsidRPr="00EA1C50">
        <w:rPr>
          <w:rFonts w:ascii="Book Antiqua" w:eastAsia="MS PGothic" w:hAnsi="Book Antiqua" w:cstheme="majorHAnsi"/>
          <w:color w:val="000000" w:themeColor="text1"/>
          <w:rPrChange w:id="760" w:author="Filipodia" w:date="2019-02-23T12:44:00Z">
            <w:rPr>
              <w:rFonts w:ascii="Book Antiqua" w:eastAsia="MS PGothic" w:hAnsi="Book Antiqua" w:cstheme="majorHAnsi"/>
              <w:color w:val="000000" w:themeColor="text1"/>
            </w:rPr>
          </w:rPrChange>
        </w:rPr>
        <w:t>For these</w:t>
      </w:r>
      <w:r w:rsidR="00AD2158" w:rsidRPr="00EA1C50">
        <w:rPr>
          <w:rFonts w:ascii="Book Antiqua" w:eastAsia="MS PGothic" w:hAnsi="Book Antiqua" w:cstheme="majorHAnsi"/>
          <w:color w:val="000000" w:themeColor="text1"/>
          <w:rPrChange w:id="761" w:author="Filipodia" w:date="2019-02-23T12:44:00Z">
            <w:rPr>
              <w:rFonts w:ascii="Book Antiqua" w:eastAsia="MS PGothic" w:hAnsi="Book Antiqua" w:cstheme="majorHAnsi"/>
              <w:color w:val="000000" w:themeColor="text1"/>
            </w:rPr>
          </w:rPrChange>
        </w:rPr>
        <w:t xml:space="preserve"> reasons, EP for early </w:t>
      </w:r>
      <w:r w:rsidR="00BE6CDA" w:rsidRPr="00EA1C50">
        <w:rPr>
          <w:rFonts w:ascii="Book Antiqua" w:eastAsia="MS PGothic" w:hAnsi="Book Antiqua" w:cstheme="majorHAnsi"/>
          <w:color w:val="000000" w:themeColor="text1"/>
          <w:rPrChange w:id="762" w:author="Filipodia" w:date="2019-02-23T12:44:00Z">
            <w:rPr>
              <w:rFonts w:ascii="Book Antiqua" w:eastAsia="MS PGothic" w:hAnsi="Book Antiqua" w:cstheme="majorHAnsi"/>
              <w:color w:val="000000" w:themeColor="text1"/>
            </w:rPr>
          </w:rPrChange>
        </w:rPr>
        <w:t xml:space="preserve">stage </w:t>
      </w:r>
      <w:r w:rsidR="00AD2158" w:rsidRPr="00EA1C50">
        <w:rPr>
          <w:rFonts w:ascii="Book Antiqua" w:eastAsia="MS PGothic" w:hAnsi="Book Antiqua" w:cstheme="majorHAnsi"/>
          <w:color w:val="000000" w:themeColor="text1"/>
          <w:rPrChange w:id="763" w:author="Filipodia" w:date="2019-02-23T12:44:00Z">
            <w:rPr>
              <w:rFonts w:ascii="Book Antiqua" w:eastAsia="MS PGothic" w:hAnsi="Book Antiqua" w:cstheme="majorHAnsi"/>
              <w:color w:val="000000" w:themeColor="text1"/>
            </w:rPr>
          </w:rPrChange>
        </w:rPr>
        <w:t>ampullary carcinoma is still challenging</w:t>
      </w:r>
      <w:r w:rsidR="00DB2209" w:rsidRPr="00EA1C50">
        <w:rPr>
          <w:rFonts w:ascii="Book Antiqua" w:eastAsia="MS PGothic" w:hAnsi="Book Antiqua" w:cstheme="majorHAnsi"/>
          <w:color w:val="000000" w:themeColor="text1"/>
          <w:rPrChange w:id="764" w:author="Filipodia" w:date="2019-02-23T12:44:00Z">
            <w:rPr>
              <w:rFonts w:ascii="Book Antiqua" w:eastAsia="MS PGothic" w:hAnsi="Book Antiqua" w:cstheme="majorHAnsi"/>
              <w:color w:val="000000" w:themeColor="text1"/>
            </w:rPr>
          </w:rPrChange>
        </w:rPr>
        <w:t>,</w:t>
      </w:r>
      <w:r w:rsidR="00785FFC" w:rsidRPr="00EA1C50">
        <w:rPr>
          <w:rFonts w:ascii="Book Antiqua" w:eastAsia="MS PGothic" w:hAnsi="Book Antiqua" w:cstheme="majorHAnsi"/>
          <w:color w:val="000000" w:themeColor="text1"/>
          <w:rPrChange w:id="765" w:author="Filipodia" w:date="2019-02-23T12:44:00Z">
            <w:rPr>
              <w:rFonts w:ascii="Book Antiqua" w:eastAsia="MS PGothic" w:hAnsi="Book Antiqua" w:cstheme="majorHAnsi"/>
              <w:color w:val="000000" w:themeColor="text1"/>
            </w:rPr>
          </w:rPrChange>
        </w:rPr>
        <w:t xml:space="preserve"> and</w:t>
      </w:r>
      <w:r w:rsidR="00E147B6" w:rsidRPr="00EA1C50">
        <w:rPr>
          <w:rFonts w:ascii="Book Antiqua" w:eastAsia="MS PGothic" w:hAnsi="Book Antiqua" w:cstheme="majorHAnsi"/>
          <w:color w:val="000000" w:themeColor="text1"/>
          <w:rPrChange w:id="766" w:author="Filipodia" w:date="2019-02-23T12:44:00Z">
            <w:rPr>
              <w:rFonts w:ascii="Book Antiqua" w:eastAsia="MS PGothic" w:hAnsi="Book Antiqua" w:cstheme="majorHAnsi"/>
              <w:color w:val="000000" w:themeColor="text1"/>
            </w:rPr>
          </w:rPrChange>
        </w:rPr>
        <w:t xml:space="preserve"> </w:t>
      </w:r>
      <w:r w:rsidR="00591675" w:rsidRPr="00EA1C50">
        <w:rPr>
          <w:rFonts w:ascii="Book Antiqua" w:eastAsia="MS PGothic" w:hAnsi="Book Antiqua" w:cstheme="majorHAnsi"/>
          <w:color w:val="000000" w:themeColor="text1"/>
          <w:rPrChange w:id="767" w:author="Filipodia" w:date="2019-02-23T12:44:00Z">
            <w:rPr>
              <w:rFonts w:ascii="Book Antiqua" w:eastAsia="MS PGothic" w:hAnsi="Book Antiqua" w:cstheme="majorHAnsi"/>
              <w:color w:val="000000" w:themeColor="text1"/>
            </w:rPr>
          </w:rPrChange>
        </w:rPr>
        <w:t>its indication</w:t>
      </w:r>
      <w:r w:rsidR="00DB2209" w:rsidRPr="00EA1C50">
        <w:rPr>
          <w:rFonts w:ascii="Book Antiqua" w:eastAsia="MS PGothic" w:hAnsi="Book Antiqua" w:cstheme="majorHAnsi"/>
          <w:color w:val="000000" w:themeColor="text1"/>
          <w:rPrChange w:id="768" w:author="Filipodia" w:date="2019-02-23T12:44:00Z">
            <w:rPr>
              <w:rFonts w:ascii="Book Antiqua" w:eastAsia="MS PGothic" w:hAnsi="Book Antiqua" w:cstheme="majorHAnsi"/>
              <w:color w:val="000000" w:themeColor="text1"/>
            </w:rPr>
          </w:rPrChange>
        </w:rPr>
        <w:t>s might</w:t>
      </w:r>
      <w:r w:rsidR="00591675" w:rsidRPr="00EA1C50">
        <w:rPr>
          <w:rFonts w:ascii="Book Antiqua" w:eastAsia="MS PGothic" w:hAnsi="Book Antiqua" w:cstheme="majorHAnsi"/>
          <w:color w:val="000000" w:themeColor="text1"/>
          <w:rPrChange w:id="769" w:author="Filipodia" w:date="2019-02-23T12:44:00Z">
            <w:rPr>
              <w:rFonts w:ascii="Book Antiqua" w:eastAsia="MS PGothic" w:hAnsi="Book Antiqua" w:cstheme="majorHAnsi"/>
              <w:color w:val="000000" w:themeColor="text1"/>
            </w:rPr>
          </w:rPrChange>
        </w:rPr>
        <w:t xml:space="preserve"> be restrictive.</w:t>
      </w:r>
    </w:p>
    <w:p w14:paraId="36912F09" w14:textId="3EE18827" w:rsidR="00AD2158" w:rsidRPr="00EA1C50" w:rsidRDefault="00D02087" w:rsidP="00EE7AFA">
      <w:pPr>
        <w:autoSpaceDE w:val="0"/>
        <w:autoSpaceDN w:val="0"/>
        <w:adjustRightInd w:val="0"/>
        <w:snapToGrid w:val="0"/>
        <w:spacing w:line="360" w:lineRule="auto"/>
        <w:jc w:val="both"/>
        <w:rPr>
          <w:rFonts w:ascii="Book Antiqua" w:eastAsia="MS PGothic" w:hAnsi="Book Antiqua" w:cstheme="majorHAnsi"/>
          <w:color w:val="000000" w:themeColor="text1"/>
          <w:rPrChange w:id="770"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771" w:author="Filipodia" w:date="2019-02-23T12:44:00Z">
            <w:rPr>
              <w:rFonts w:ascii="Book Antiqua" w:eastAsia="MS PGothic" w:hAnsi="Book Antiqua" w:cstheme="majorHAnsi"/>
              <w:color w:val="000000" w:themeColor="text1"/>
            </w:rPr>
          </w:rPrChange>
        </w:rPr>
        <w:t xml:space="preserve">  </w:t>
      </w:r>
      <w:r w:rsidR="00F667C5" w:rsidRPr="00EA1C50">
        <w:rPr>
          <w:rFonts w:ascii="Book Antiqua" w:eastAsia="MS PGothic" w:hAnsi="Book Antiqua" w:cstheme="majorHAnsi"/>
          <w:rPrChange w:id="772" w:author="Filipodia" w:date="2019-02-23T12:44:00Z">
            <w:rPr>
              <w:rFonts w:ascii="Book Antiqua" w:eastAsia="MS PGothic" w:hAnsi="Book Antiqua" w:cstheme="majorHAnsi"/>
            </w:rPr>
          </w:rPrChange>
        </w:rPr>
        <w:t xml:space="preserve">Moreover, </w:t>
      </w:r>
      <w:r w:rsidR="003239E3" w:rsidRPr="00EA1C50">
        <w:rPr>
          <w:rFonts w:ascii="Book Antiqua" w:eastAsia="MS PGothic" w:hAnsi="Book Antiqua" w:cstheme="majorHAnsi"/>
          <w:rPrChange w:id="773" w:author="Filipodia" w:date="2019-02-23T12:44:00Z">
            <w:rPr>
              <w:rFonts w:ascii="Book Antiqua" w:eastAsia="MS PGothic" w:hAnsi="Book Antiqua" w:cstheme="majorHAnsi"/>
            </w:rPr>
          </w:rPrChange>
        </w:rPr>
        <w:t>the post-EP resection</w:t>
      </w:r>
      <w:r w:rsidR="00F667C5" w:rsidRPr="00EA1C50">
        <w:rPr>
          <w:rFonts w:ascii="Book Antiqua" w:eastAsia="MS PGothic" w:hAnsi="Book Antiqua" w:cstheme="majorHAnsi"/>
          <w:rPrChange w:id="774" w:author="Filipodia" w:date="2019-02-23T12:44:00Z">
            <w:rPr>
              <w:rFonts w:ascii="Book Antiqua" w:eastAsia="MS PGothic" w:hAnsi="Book Antiqua" w:cstheme="majorHAnsi"/>
            </w:rPr>
          </w:rPrChange>
        </w:rPr>
        <w:t xml:space="preserve"> margin</w:t>
      </w:r>
      <w:r w:rsidR="003239E3" w:rsidRPr="00EA1C50">
        <w:rPr>
          <w:rFonts w:ascii="Book Antiqua" w:eastAsia="MS PGothic" w:hAnsi="Book Antiqua" w:cstheme="majorHAnsi"/>
          <w:rPrChange w:id="775" w:author="Filipodia" w:date="2019-02-23T12:44:00Z">
            <w:rPr>
              <w:rFonts w:ascii="Book Antiqua" w:eastAsia="MS PGothic" w:hAnsi="Book Antiqua" w:cstheme="majorHAnsi"/>
            </w:rPr>
          </w:rPrChange>
        </w:rPr>
        <w:t>s</w:t>
      </w:r>
      <w:r w:rsidR="00F667C5" w:rsidRPr="00EA1C50">
        <w:rPr>
          <w:rFonts w:ascii="Book Antiqua" w:eastAsia="MS PGothic" w:hAnsi="Book Antiqua" w:cstheme="majorHAnsi"/>
          <w:rPrChange w:id="776" w:author="Filipodia" w:date="2019-02-23T12:44:00Z">
            <w:rPr>
              <w:rFonts w:ascii="Book Antiqua" w:eastAsia="MS PGothic" w:hAnsi="Book Antiqua" w:cstheme="majorHAnsi"/>
            </w:rPr>
          </w:rPrChange>
        </w:rPr>
        <w:t xml:space="preserve"> of</w:t>
      </w:r>
      <w:r w:rsidR="003239E3" w:rsidRPr="00EA1C50">
        <w:rPr>
          <w:rFonts w:ascii="Book Antiqua" w:eastAsia="MS PGothic" w:hAnsi="Book Antiqua" w:cstheme="majorHAnsi"/>
          <w:rPrChange w:id="777" w:author="Filipodia" w:date="2019-02-23T12:44:00Z">
            <w:rPr>
              <w:rFonts w:ascii="Book Antiqua" w:eastAsia="MS PGothic" w:hAnsi="Book Antiqua" w:cstheme="majorHAnsi"/>
            </w:rPr>
          </w:rPrChange>
        </w:rPr>
        <w:t xml:space="preserve"> ampullary tumors</w:t>
      </w:r>
      <w:r w:rsidR="00F667C5" w:rsidRPr="00EA1C50">
        <w:rPr>
          <w:rFonts w:ascii="Book Antiqua" w:eastAsia="MS PGothic" w:hAnsi="Book Antiqua" w:cstheme="majorHAnsi"/>
          <w:rPrChange w:id="778" w:author="Filipodia" w:date="2019-02-23T12:44:00Z">
            <w:rPr>
              <w:rFonts w:ascii="Book Antiqua" w:eastAsia="MS PGothic" w:hAnsi="Book Antiqua" w:cstheme="majorHAnsi"/>
            </w:rPr>
          </w:rPrChange>
        </w:rPr>
        <w:t xml:space="preserve"> </w:t>
      </w:r>
      <w:r w:rsidR="003239E3" w:rsidRPr="00EA1C50">
        <w:rPr>
          <w:rFonts w:ascii="Book Antiqua" w:eastAsia="MS PGothic" w:hAnsi="Book Antiqua" w:cstheme="majorHAnsi"/>
          <w:rPrChange w:id="779" w:author="Filipodia" w:date="2019-02-23T12:44:00Z">
            <w:rPr>
              <w:rFonts w:ascii="Book Antiqua" w:eastAsia="MS PGothic" w:hAnsi="Book Antiqua" w:cstheme="majorHAnsi"/>
            </w:rPr>
          </w:rPrChange>
        </w:rPr>
        <w:t>are</w:t>
      </w:r>
      <w:r w:rsidR="00F667C5" w:rsidRPr="00EA1C50">
        <w:rPr>
          <w:rFonts w:ascii="Book Antiqua" w:eastAsia="MS PGothic" w:hAnsi="Book Antiqua" w:cstheme="majorHAnsi"/>
          <w:rPrChange w:id="780" w:author="Filipodia" w:date="2019-02-23T12:44:00Z">
            <w:rPr>
              <w:rFonts w:ascii="Book Antiqua" w:eastAsia="MS PGothic" w:hAnsi="Book Antiqua" w:cstheme="majorHAnsi"/>
            </w:rPr>
          </w:rPrChange>
        </w:rPr>
        <w:t xml:space="preserve"> often positive or uncertain because of </w:t>
      </w:r>
      <w:r w:rsidR="003239E3" w:rsidRPr="00EA1C50">
        <w:rPr>
          <w:rFonts w:ascii="Book Antiqua" w:eastAsia="MS PGothic" w:hAnsi="Book Antiqua" w:cstheme="majorHAnsi"/>
          <w:rPrChange w:id="781" w:author="Filipodia" w:date="2019-02-23T12:44:00Z">
            <w:rPr>
              <w:rFonts w:ascii="Book Antiqua" w:eastAsia="MS PGothic" w:hAnsi="Book Antiqua" w:cstheme="majorHAnsi"/>
            </w:rPr>
          </w:rPrChange>
        </w:rPr>
        <w:t xml:space="preserve">the </w:t>
      </w:r>
      <w:r w:rsidR="00F667C5" w:rsidRPr="00EA1C50">
        <w:rPr>
          <w:rFonts w:ascii="Book Antiqua" w:eastAsia="MS PGothic" w:hAnsi="Book Antiqua" w:cstheme="majorHAnsi"/>
          <w:rPrChange w:id="782" w:author="Filipodia" w:date="2019-02-23T12:44:00Z">
            <w:rPr>
              <w:rFonts w:ascii="Book Antiqua" w:eastAsia="MS PGothic" w:hAnsi="Book Antiqua" w:cstheme="majorHAnsi"/>
            </w:rPr>
          </w:rPrChange>
        </w:rPr>
        <w:t>burning effect of EP.</w:t>
      </w:r>
      <w:r w:rsidR="00F667C5" w:rsidRPr="00EA1C50">
        <w:rPr>
          <w:rFonts w:ascii="Book Antiqua" w:eastAsia="MS PGothic" w:hAnsi="Book Antiqua" w:cstheme="majorHAnsi"/>
          <w:color w:val="FF0000"/>
          <w:rPrChange w:id="783" w:author="Filipodia" w:date="2019-02-23T12:44:00Z">
            <w:rPr>
              <w:rFonts w:ascii="Book Antiqua" w:eastAsia="MS PGothic" w:hAnsi="Book Antiqua" w:cstheme="majorHAnsi"/>
              <w:color w:val="FF0000"/>
            </w:rPr>
          </w:rPrChange>
        </w:rPr>
        <w:t xml:space="preserve"> </w:t>
      </w:r>
      <w:r w:rsidR="003239E3" w:rsidRPr="00EA1C50">
        <w:rPr>
          <w:rFonts w:ascii="Book Antiqua" w:eastAsia="MS PGothic" w:hAnsi="Book Antiqua" w:cstheme="majorHAnsi"/>
          <w:rPrChange w:id="784" w:author="Filipodia" w:date="2019-02-23T12:44:00Z">
            <w:rPr>
              <w:rFonts w:ascii="Book Antiqua" w:eastAsia="MS PGothic" w:hAnsi="Book Antiqua" w:cstheme="majorHAnsi"/>
            </w:rPr>
          </w:rPrChange>
        </w:rPr>
        <w:t>The</w:t>
      </w:r>
      <w:r w:rsidR="003239E3" w:rsidRPr="00EA1C50">
        <w:rPr>
          <w:rFonts w:ascii="Book Antiqua" w:eastAsia="MS PGothic" w:hAnsi="Book Antiqua" w:cstheme="majorHAnsi"/>
          <w:color w:val="FF0000"/>
          <w:rPrChange w:id="785" w:author="Filipodia" w:date="2019-02-23T12:44:00Z">
            <w:rPr>
              <w:rFonts w:ascii="Book Antiqua" w:eastAsia="MS PGothic" w:hAnsi="Book Antiqua" w:cstheme="majorHAnsi"/>
              <w:color w:val="FF0000"/>
            </w:rPr>
          </w:rPrChange>
        </w:rPr>
        <w:t xml:space="preserve"> </w:t>
      </w:r>
      <w:r w:rsidR="003239E3" w:rsidRPr="00EA1C50">
        <w:rPr>
          <w:rFonts w:ascii="Book Antiqua" w:eastAsia="MS PGothic" w:hAnsi="Book Antiqua" w:cstheme="majorHAnsi"/>
          <w:color w:val="000000" w:themeColor="text1"/>
          <w:rPrChange w:id="786" w:author="Filipodia" w:date="2019-02-23T12:44:00Z">
            <w:rPr>
              <w:rFonts w:ascii="Book Antiqua" w:eastAsia="MS PGothic" w:hAnsi="Book Antiqua" w:cstheme="majorHAnsi"/>
              <w:color w:val="000000" w:themeColor="text1"/>
            </w:rPr>
          </w:rPrChange>
        </w:rPr>
        <w:t>c</w:t>
      </w:r>
      <w:r w:rsidR="00785FFC" w:rsidRPr="00EA1C50">
        <w:rPr>
          <w:rFonts w:ascii="Book Antiqua" w:eastAsia="MS PGothic" w:hAnsi="Book Antiqua" w:cstheme="majorHAnsi"/>
          <w:color w:val="000000" w:themeColor="text1"/>
          <w:rPrChange w:id="787" w:author="Filipodia" w:date="2019-02-23T12:44:00Z">
            <w:rPr>
              <w:rFonts w:ascii="Book Antiqua" w:eastAsia="MS PGothic" w:hAnsi="Book Antiqua" w:cstheme="majorHAnsi"/>
              <w:color w:val="000000" w:themeColor="text1"/>
            </w:rPr>
          </w:rPrChange>
        </w:rPr>
        <w:t>linical outcome</w:t>
      </w:r>
      <w:r w:rsidR="003239E3" w:rsidRPr="00EA1C50">
        <w:rPr>
          <w:rFonts w:ascii="Book Antiqua" w:eastAsia="MS PGothic" w:hAnsi="Book Antiqua" w:cstheme="majorHAnsi"/>
          <w:color w:val="000000" w:themeColor="text1"/>
          <w:rPrChange w:id="788" w:author="Filipodia" w:date="2019-02-23T12:44:00Z">
            <w:rPr>
              <w:rFonts w:ascii="Book Antiqua" w:eastAsia="MS PGothic" w:hAnsi="Book Antiqua" w:cstheme="majorHAnsi"/>
              <w:color w:val="000000" w:themeColor="text1"/>
            </w:rPr>
          </w:rPrChange>
        </w:rPr>
        <w:t>s</w:t>
      </w:r>
      <w:r w:rsidR="00785FFC" w:rsidRPr="00EA1C50">
        <w:rPr>
          <w:rFonts w:ascii="Book Antiqua" w:eastAsia="MS PGothic" w:hAnsi="Book Antiqua" w:cstheme="majorHAnsi"/>
          <w:color w:val="000000" w:themeColor="text1"/>
          <w:rPrChange w:id="789" w:author="Filipodia" w:date="2019-02-23T12:44:00Z">
            <w:rPr>
              <w:rFonts w:ascii="Book Antiqua" w:eastAsia="MS PGothic" w:hAnsi="Book Antiqua" w:cstheme="majorHAnsi"/>
              <w:color w:val="000000" w:themeColor="text1"/>
            </w:rPr>
          </w:rPrChange>
        </w:rPr>
        <w:t xml:space="preserve"> of </w:t>
      </w:r>
      <w:r w:rsidR="00326087" w:rsidRPr="00EA1C50">
        <w:rPr>
          <w:rFonts w:ascii="Book Antiqua" w:eastAsia="MS PGothic" w:hAnsi="Book Antiqua" w:cstheme="majorHAnsi"/>
          <w:color w:val="000000" w:themeColor="text1"/>
          <w:rPrChange w:id="790" w:author="Filipodia" w:date="2019-02-23T12:44:00Z">
            <w:rPr>
              <w:rFonts w:ascii="Book Antiqua" w:eastAsia="MS PGothic" w:hAnsi="Book Antiqua" w:cstheme="majorHAnsi"/>
              <w:color w:val="000000" w:themeColor="text1"/>
            </w:rPr>
          </w:rPrChange>
        </w:rPr>
        <w:t>resected margin positive or uncertain cases after EP remains unknown</w:t>
      </w:r>
      <w:r w:rsidR="00785FFC" w:rsidRPr="00EA1C50">
        <w:rPr>
          <w:rFonts w:ascii="Book Antiqua" w:eastAsia="MS PGothic" w:hAnsi="Book Antiqua" w:cstheme="majorHAnsi"/>
          <w:color w:val="000000" w:themeColor="text1"/>
          <w:rPrChange w:id="791" w:author="Filipodia" w:date="2019-02-23T12:44:00Z">
            <w:rPr>
              <w:rFonts w:ascii="Book Antiqua" w:eastAsia="MS PGothic" w:hAnsi="Book Antiqua" w:cstheme="majorHAnsi"/>
              <w:color w:val="000000" w:themeColor="text1"/>
            </w:rPr>
          </w:rPrChange>
        </w:rPr>
        <w:t xml:space="preserve">. </w:t>
      </w:r>
      <w:r w:rsidR="003239E3" w:rsidRPr="00EA1C50">
        <w:rPr>
          <w:rFonts w:ascii="Book Antiqua" w:eastAsia="MS PGothic" w:hAnsi="Book Antiqua" w:cstheme="majorHAnsi"/>
          <w:color w:val="000000" w:themeColor="text1"/>
          <w:rPrChange w:id="792" w:author="Filipodia" w:date="2019-02-23T12:44:00Z">
            <w:rPr>
              <w:rFonts w:ascii="Book Antiqua" w:eastAsia="MS PGothic" w:hAnsi="Book Antiqua" w:cstheme="majorHAnsi"/>
              <w:color w:val="000000" w:themeColor="text1"/>
            </w:rPr>
          </w:rPrChange>
        </w:rPr>
        <w:t>D</w:t>
      </w:r>
      <w:r w:rsidR="00785FFC" w:rsidRPr="00EA1C50">
        <w:rPr>
          <w:rFonts w:ascii="Book Antiqua" w:eastAsia="MS PGothic" w:hAnsi="Book Antiqua" w:cstheme="majorHAnsi"/>
          <w:color w:val="000000" w:themeColor="text1"/>
          <w:rPrChange w:id="793" w:author="Filipodia" w:date="2019-02-23T12:44:00Z">
            <w:rPr>
              <w:rFonts w:ascii="Book Antiqua" w:eastAsia="MS PGothic" w:hAnsi="Book Antiqua" w:cstheme="majorHAnsi"/>
              <w:color w:val="000000" w:themeColor="text1"/>
            </w:rPr>
          </w:rPrChange>
        </w:rPr>
        <w:t>ecision</w:t>
      </w:r>
      <w:r w:rsidR="003239E3" w:rsidRPr="00EA1C50">
        <w:rPr>
          <w:rFonts w:ascii="Book Antiqua" w:eastAsia="MS PGothic" w:hAnsi="Book Antiqua" w:cstheme="majorHAnsi"/>
          <w:color w:val="000000" w:themeColor="text1"/>
          <w:rPrChange w:id="794" w:author="Filipodia" w:date="2019-02-23T12:44:00Z">
            <w:rPr>
              <w:rFonts w:ascii="Book Antiqua" w:eastAsia="MS PGothic" w:hAnsi="Book Antiqua" w:cstheme="majorHAnsi"/>
              <w:color w:val="000000" w:themeColor="text1"/>
            </w:rPr>
          </w:rPrChange>
        </w:rPr>
        <w:t>s regarding</w:t>
      </w:r>
      <w:r w:rsidR="00785FFC" w:rsidRPr="00EA1C50">
        <w:rPr>
          <w:rFonts w:ascii="Book Antiqua" w:eastAsia="MS PGothic" w:hAnsi="Book Antiqua" w:cstheme="majorHAnsi"/>
          <w:color w:val="000000" w:themeColor="text1"/>
          <w:rPrChange w:id="795" w:author="Filipodia" w:date="2019-02-23T12:44:00Z">
            <w:rPr>
              <w:rFonts w:ascii="Book Antiqua" w:eastAsia="MS PGothic" w:hAnsi="Book Antiqua" w:cstheme="majorHAnsi"/>
              <w:color w:val="000000" w:themeColor="text1"/>
            </w:rPr>
          </w:rPrChange>
        </w:rPr>
        <w:t xml:space="preserve"> the </w:t>
      </w:r>
      <w:r w:rsidR="003239E3" w:rsidRPr="00EA1C50">
        <w:rPr>
          <w:rFonts w:ascii="Book Antiqua" w:eastAsia="MS PGothic" w:hAnsi="Book Antiqua" w:cstheme="majorHAnsi"/>
          <w:color w:val="000000" w:themeColor="text1"/>
          <w:rPrChange w:id="796" w:author="Filipodia" w:date="2019-02-23T12:44:00Z">
            <w:rPr>
              <w:rFonts w:ascii="Book Antiqua" w:eastAsia="MS PGothic" w:hAnsi="Book Antiqua" w:cstheme="majorHAnsi"/>
              <w:color w:val="000000" w:themeColor="text1"/>
            </w:rPr>
          </w:rPrChange>
        </w:rPr>
        <w:t xml:space="preserve">treatment </w:t>
      </w:r>
      <w:r w:rsidR="00785FFC" w:rsidRPr="00EA1C50">
        <w:rPr>
          <w:rFonts w:ascii="Book Antiqua" w:eastAsia="MS PGothic" w:hAnsi="Book Antiqua" w:cstheme="majorHAnsi"/>
          <w:color w:val="000000" w:themeColor="text1"/>
          <w:rPrChange w:id="797" w:author="Filipodia" w:date="2019-02-23T12:44:00Z">
            <w:rPr>
              <w:rFonts w:ascii="Book Antiqua" w:eastAsia="MS PGothic" w:hAnsi="Book Antiqua" w:cstheme="majorHAnsi"/>
              <w:color w:val="000000" w:themeColor="text1"/>
            </w:rPr>
          </w:rPrChange>
        </w:rPr>
        <w:t xml:space="preserve">course in </w:t>
      </w:r>
      <w:r w:rsidR="003239E3" w:rsidRPr="00EA1C50">
        <w:rPr>
          <w:rFonts w:ascii="Book Antiqua" w:eastAsia="MS PGothic" w:hAnsi="Book Antiqua" w:cstheme="majorHAnsi"/>
          <w:color w:val="000000" w:themeColor="text1"/>
          <w:rPrChange w:id="798" w:author="Filipodia" w:date="2019-02-23T12:44:00Z">
            <w:rPr>
              <w:rFonts w:ascii="Book Antiqua" w:eastAsia="MS PGothic" w:hAnsi="Book Antiqua" w:cstheme="majorHAnsi"/>
              <w:color w:val="000000" w:themeColor="text1"/>
            </w:rPr>
          </w:rPrChange>
        </w:rPr>
        <w:t>such cases might</w:t>
      </w:r>
      <w:r w:rsidR="00785FFC" w:rsidRPr="00EA1C50">
        <w:rPr>
          <w:rFonts w:ascii="Book Antiqua" w:eastAsia="MS PGothic" w:hAnsi="Book Antiqua" w:cstheme="majorHAnsi"/>
          <w:color w:val="000000" w:themeColor="text1"/>
          <w:rPrChange w:id="799" w:author="Filipodia" w:date="2019-02-23T12:44:00Z">
            <w:rPr>
              <w:rFonts w:ascii="Book Antiqua" w:eastAsia="MS PGothic" w:hAnsi="Book Antiqua" w:cstheme="majorHAnsi"/>
              <w:color w:val="000000" w:themeColor="text1"/>
            </w:rPr>
          </w:rPrChange>
        </w:rPr>
        <w:t xml:space="preserve"> </w:t>
      </w:r>
      <w:r w:rsidR="003239E3" w:rsidRPr="00EA1C50">
        <w:rPr>
          <w:rFonts w:ascii="Book Antiqua" w:eastAsia="MS PGothic" w:hAnsi="Book Antiqua" w:cstheme="majorHAnsi"/>
          <w:color w:val="000000" w:themeColor="text1"/>
          <w:rPrChange w:id="800" w:author="Filipodia" w:date="2019-02-23T12:44:00Z">
            <w:rPr>
              <w:rFonts w:ascii="Book Antiqua" w:eastAsia="MS PGothic" w:hAnsi="Book Antiqua" w:cstheme="majorHAnsi"/>
              <w:color w:val="000000" w:themeColor="text1"/>
            </w:rPr>
          </w:rPrChange>
        </w:rPr>
        <w:t>differ among</w:t>
      </w:r>
      <w:r w:rsidR="00785FFC" w:rsidRPr="00EA1C50">
        <w:rPr>
          <w:rFonts w:ascii="Book Antiqua" w:eastAsia="MS PGothic" w:hAnsi="Book Antiqua" w:cstheme="majorHAnsi"/>
          <w:color w:val="000000" w:themeColor="text1"/>
          <w:rPrChange w:id="801" w:author="Filipodia" w:date="2019-02-23T12:44:00Z">
            <w:rPr>
              <w:rFonts w:ascii="Book Antiqua" w:eastAsia="MS PGothic" w:hAnsi="Book Antiqua" w:cstheme="majorHAnsi"/>
              <w:color w:val="000000" w:themeColor="text1"/>
            </w:rPr>
          </w:rPrChange>
        </w:rPr>
        <w:t xml:space="preserve"> institution</w:t>
      </w:r>
      <w:r w:rsidR="003239E3" w:rsidRPr="00EA1C50">
        <w:rPr>
          <w:rFonts w:ascii="Book Antiqua" w:eastAsia="MS PGothic" w:hAnsi="Book Antiqua" w:cstheme="majorHAnsi"/>
          <w:color w:val="000000" w:themeColor="text1"/>
          <w:rPrChange w:id="802" w:author="Filipodia" w:date="2019-02-23T12:44:00Z">
            <w:rPr>
              <w:rFonts w:ascii="Book Antiqua" w:eastAsia="MS PGothic" w:hAnsi="Book Antiqua" w:cstheme="majorHAnsi"/>
              <w:color w:val="000000" w:themeColor="text1"/>
            </w:rPr>
          </w:rPrChange>
        </w:rPr>
        <w:t>s</w:t>
      </w:r>
      <w:r w:rsidR="00785FFC" w:rsidRPr="00EA1C50">
        <w:rPr>
          <w:rFonts w:ascii="Book Antiqua" w:eastAsia="MS PGothic" w:hAnsi="Book Antiqua" w:cstheme="majorHAnsi"/>
          <w:color w:val="000000" w:themeColor="text1"/>
          <w:rPrChange w:id="803" w:author="Filipodia" w:date="2019-02-23T12:44:00Z">
            <w:rPr>
              <w:rFonts w:ascii="Book Antiqua" w:eastAsia="MS PGothic" w:hAnsi="Book Antiqua" w:cstheme="majorHAnsi"/>
              <w:color w:val="000000" w:themeColor="text1"/>
            </w:rPr>
          </w:rPrChange>
        </w:rPr>
        <w:t xml:space="preserve"> </w:t>
      </w:r>
      <w:r w:rsidR="003239E3" w:rsidRPr="00EA1C50">
        <w:rPr>
          <w:rFonts w:ascii="Book Antiqua" w:eastAsia="MS PGothic" w:hAnsi="Book Antiqua" w:cstheme="majorHAnsi"/>
          <w:color w:val="000000" w:themeColor="text1"/>
          <w:rPrChange w:id="804" w:author="Filipodia" w:date="2019-02-23T12:44:00Z">
            <w:rPr>
              <w:rFonts w:ascii="Book Antiqua" w:eastAsia="MS PGothic" w:hAnsi="Book Antiqua" w:cstheme="majorHAnsi"/>
              <w:color w:val="000000" w:themeColor="text1"/>
            </w:rPr>
          </w:rPrChange>
        </w:rPr>
        <w:t>and/</w:t>
      </w:r>
      <w:r w:rsidR="00785FFC" w:rsidRPr="00EA1C50">
        <w:rPr>
          <w:rFonts w:ascii="Book Antiqua" w:eastAsia="MS PGothic" w:hAnsi="Book Antiqua" w:cstheme="majorHAnsi"/>
          <w:color w:val="000000" w:themeColor="text1"/>
          <w:rPrChange w:id="805" w:author="Filipodia" w:date="2019-02-23T12:44:00Z">
            <w:rPr>
              <w:rFonts w:ascii="Book Antiqua" w:eastAsia="MS PGothic" w:hAnsi="Book Antiqua" w:cstheme="majorHAnsi"/>
              <w:color w:val="000000" w:themeColor="text1"/>
            </w:rPr>
          </w:rPrChange>
        </w:rPr>
        <w:t xml:space="preserve">or </w:t>
      </w:r>
      <w:r w:rsidR="003239E3" w:rsidRPr="00EA1C50">
        <w:rPr>
          <w:rFonts w:ascii="Book Antiqua" w:eastAsia="MS PGothic" w:hAnsi="Book Antiqua" w:cstheme="majorHAnsi"/>
          <w:color w:val="000000" w:themeColor="text1"/>
          <w:rPrChange w:id="806" w:author="Filipodia" w:date="2019-02-23T12:44:00Z">
            <w:rPr>
              <w:rFonts w:ascii="Book Antiqua" w:eastAsia="MS PGothic" w:hAnsi="Book Antiqua" w:cstheme="majorHAnsi"/>
              <w:color w:val="000000" w:themeColor="text1"/>
            </w:rPr>
          </w:rPrChange>
        </w:rPr>
        <w:t>depend on</w:t>
      </w:r>
      <w:r w:rsidR="00785FFC" w:rsidRPr="00EA1C50">
        <w:rPr>
          <w:rFonts w:ascii="Book Antiqua" w:eastAsia="MS PGothic" w:hAnsi="Book Antiqua" w:cstheme="majorHAnsi"/>
          <w:color w:val="000000" w:themeColor="text1"/>
          <w:rPrChange w:id="807" w:author="Filipodia" w:date="2019-02-23T12:44:00Z">
            <w:rPr>
              <w:rFonts w:ascii="Book Antiqua" w:eastAsia="MS PGothic" w:hAnsi="Book Antiqua" w:cstheme="majorHAnsi"/>
              <w:color w:val="000000" w:themeColor="text1"/>
            </w:rPr>
          </w:rPrChange>
        </w:rPr>
        <w:t xml:space="preserve"> each patient’s condition. Therefore, i</w:t>
      </w:r>
      <w:r w:rsidR="008A4AC3" w:rsidRPr="00EA1C50">
        <w:rPr>
          <w:rFonts w:ascii="Book Antiqua" w:eastAsia="MS PGothic" w:hAnsi="Book Antiqua" w:cstheme="majorHAnsi"/>
          <w:color w:val="000000" w:themeColor="text1"/>
          <w:rPrChange w:id="808" w:author="Filipodia" w:date="2019-02-23T12:44:00Z">
            <w:rPr>
              <w:rFonts w:ascii="Book Antiqua" w:eastAsia="MS PGothic" w:hAnsi="Book Antiqua" w:cstheme="majorHAnsi"/>
              <w:color w:val="000000" w:themeColor="text1"/>
            </w:rPr>
          </w:rPrChange>
        </w:rPr>
        <w:t>n this study</w:t>
      </w:r>
      <w:r w:rsidR="00AD2158" w:rsidRPr="00EA1C50">
        <w:rPr>
          <w:rFonts w:ascii="Book Antiqua" w:eastAsia="MS PGothic" w:hAnsi="Book Antiqua" w:cstheme="majorHAnsi"/>
          <w:color w:val="000000" w:themeColor="text1"/>
          <w:rPrChange w:id="809" w:author="Filipodia" w:date="2019-02-23T12:44:00Z">
            <w:rPr>
              <w:rFonts w:ascii="Book Antiqua" w:eastAsia="MS PGothic" w:hAnsi="Book Antiqua" w:cstheme="majorHAnsi"/>
              <w:color w:val="000000" w:themeColor="text1"/>
            </w:rPr>
          </w:rPrChange>
        </w:rPr>
        <w:t xml:space="preserve"> </w:t>
      </w:r>
      <w:r w:rsidR="008934ED" w:rsidRPr="00EA1C50">
        <w:rPr>
          <w:rFonts w:ascii="Book Antiqua" w:eastAsia="MS PGothic" w:hAnsi="Book Antiqua" w:cstheme="majorHAnsi"/>
          <w:color w:val="000000" w:themeColor="text1"/>
          <w:rPrChange w:id="810" w:author="Filipodia" w:date="2019-02-23T12:44:00Z">
            <w:rPr>
              <w:rFonts w:ascii="Book Antiqua" w:eastAsia="MS PGothic" w:hAnsi="Book Antiqua" w:cstheme="majorHAnsi"/>
              <w:color w:val="000000" w:themeColor="text1"/>
            </w:rPr>
          </w:rPrChange>
        </w:rPr>
        <w:t>we investigated the clinical outcome</w:t>
      </w:r>
      <w:r w:rsidR="008A4AC3" w:rsidRPr="00EA1C50">
        <w:rPr>
          <w:rFonts w:ascii="Book Antiqua" w:eastAsia="MS PGothic" w:hAnsi="Book Antiqua" w:cstheme="majorHAnsi"/>
          <w:color w:val="000000" w:themeColor="text1"/>
          <w:rPrChange w:id="811" w:author="Filipodia" w:date="2019-02-23T12:44:00Z">
            <w:rPr>
              <w:rFonts w:ascii="Book Antiqua" w:eastAsia="MS PGothic" w:hAnsi="Book Antiqua" w:cstheme="majorHAnsi"/>
              <w:color w:val="000000" w:themeColor="text1"/>
            </w:rPr>
          </w:rPrChange>
        </w:rPr>
        <w:t>s</w:t>
      </w:r>
      <w:r w:rsidR="008934ED" w:rsidRPr="00EA1C50">
        <w:rPr>
          <w:rFonts w:ascii="Book Antiqua" w:eastAsia="MS PGothic" w:hAnsi="Book Antiqua" w:cstheme="majorHAnsi"/>
          <w:color w:val="000000" w:themeColor="text1"/>
          <w:rPrChange w:id="812" w:author="Filipodia" w:date="2019-02-23T12:44:00Z">
            <w:rPr>
              <w:rFonts w:ascii="Book Antiqua" w:eastAsia="MS PGothic" w:hAnsi="Book Antiqua" w:cstheme="majorHAnsi"/>
              <w:color w:val="000000" w:themeColor="text1"/>
            </w:rPr>
          </w:rPrChange>
        </w:rPr>
        <w:t xml:space="preserve"> of </w:t>
      </w:r>
      <w:r w:rsidR="008A4AC3" w:rsidRPr="00EA1C50">
        <w:rPr>
          <w:rFonts w:ascii="Book Antiqua" w:eastAsia="MS PGothic" w:hAnsi="Book Antiqua" w:cstheme="majorHAnsi"/>
          <w:color w:val="000000" w:themeColor="text1"/>
          <w:rPrChange w:id="813" w:author="Filipodia" w:date="2019-02-23T12:44:00Z">
            <w:rPr>
              <w:rFonts w:ascii="Book Antiqua" w:eastAsia="MS PGothic" w:hAnsi="Book Antiqua" w:cstheme="majorHAnsi"/>
              <w:color w:val="000000" w:themeColor="text1"/>
            </w:rPr>
          </w:rPrChange>
        </w:rPr>
        <w:t xml:space="preserve">ampullary neoplasms encountered at our hospital, including ampullary carcinomas that were diagnosed based on pathological evaluations of resected specimens, that exhibited positive or uncertain </w:t>
      </w:r>
      <w:r w:rsidR="008934ED" w:rsidRPr="00EA1C50">
        <w:rPr>
          <w:rFonts w:ascii="Book Antiqua" w:eastAsia="MS PGothic" w:hAnsi="Book Antiqua" w:cstheme="majorHAnsi"/>
          <w:color w:val="000000" w:themeColor="text1"/>
          <w:rPrChange w:id="814" w:author="Filipodia" w:date="2019-02-23T12:44:00Z">
            <w:rPr>
              <w:rFonts w:ascii="Book Antiqua" w:eastAsia="MS PGothic" w:hAnsi="Book Antiqua" w:cstheme="majorHAnsi"/>
              <w:color w:val="000000" w:themeColor="text1"/>
            </w:rPr>
          </w:rPrChange>
        </w:rPr>
        <w:t>margin</w:t>
      </w:r>
      <w:r w:rsidR="008A4AC3" w:rsidRPr="00EA1C50">
        <w:rPr>
          <w:rFonts w:ascii="Book Antiqua" w:eastAsia="MS PGothic" w:hAnsi="Book Antiqua" w:cstheme="majorHAnsi"/>
          <w:color w:val="000000" w:themeColor="text1"/>
          <w:rPrChange w:id="815" w:author="Filipodia" w:date="2019-02-23T12:44:00Z">
            <w:rPr>
              <w:rFonts w:ascii="Book Antiqua" w:eastAsia="MS PGothic" w:hAnsi="Book Antiqua" w:cstheme="majorHAnsi"/>
              <w:color w:val="000000" w:themeColor="text1"/>
            </w:rPr>
          </w:rPrChange>
        </w:rPr>
        <w:t>s</w:t>
      </w:r>
      <w:r w:rsidR="008934ED" w:rsidRPr="00EA1C50">
        <w:rPr>
          <w:rFonts w:ascii="Book Antiqua" w:eastAsia="MS PGothic" w:hAnsi="Book Antiqua" w:cstheme="majorHAnsi"/>
          <w:color w:val="000000" w:themeColor="text1"/>
          <w:rPrChange w:id="816" w:author="Filipodia" w:date="2019-02-23T12:44:00Z">
            <w:rPr>
              <w:rFonts w:ascii="Book Antiqua" w:eastAsia="MS PGothic" w:hAnsi="Book Antiqua" w:cstheme="majorHAnsi"/>
              <w:color w:val="000000" w:themeColor="text1"/>
            </w:rPr>
          </w:rPrChange>
        </w:rPr>
        <w:t xml:space="preserve"> after E</w:t>
      </w:r>
      <w:r w:rsidR="008A4AC3" w:rsidRPr="00EA1C50">
        <w:rPr>
          <w:rFonts w:ascii="Book Antiqua" w:eastAsia="MS PGothic" w:hAnsi="Book Antiqua" w:cstheme="majorHAnsi"/>
          <w:color w:val="000000" w:themeColor="text1"/>
          <w:rPrChange w:id="817" w:author="Filipodia" w:date="2019-02-23T12:44:00Z">
            <w:rPr>
              <w:rFonts w:ascii="Book Antiqua" w:eastAsia="MS PGothic" w:hAnsi="Book Antiqua" w:cstheme="majorHAnsi"/>
              <w:color w:val="000000" w:themeColor="text1"/>
            </w:rPr>
          </w:rPrChange>
        </w:rPr>
        <w:t>P</w:t>
      </w:r>
      <w:r w:rsidR="00785FFC" w:rsidRPr="00EA1C50">
        <w:rPr>
          <w:rFonts w:ascii="Book Antiqua" w:eastAsia="MS PGothic" w:hAnsi="Book Antiqua" w:cstheme="majorHAnsi"/>
          <w:color w:val="000000" w:themeColor="text1"/>
          <w:rPrChange w:id="818" w:author="Filipodia" w:date="2019-02-23T12:44:00Z">
            <w:rPr>
              <w:rFonts w:ascii="Book Antiqua" w:eastAsia="MS PGothic" w:hAnsi="Book Antiqua" w:cstheme="majorHAnsi"/>
              <w:color w:val="000000" w:themeColor="text1"/>
            </w:rPr>
          </w:rPrChange>
        </w:rPr>
        <w:t>.</w:t>
      </w:r>
    </w:p>
    <w:p w14:paraId="237ADCE7" w14:textId="77777777" w:rsidR="00535FCE" w:rsidRPr="00EA1C50" w:rsidRDefault="00535FCE" w:rsidP="00EE7AFA">
      <w:pPr>
        <w:autoSpaceDE w:val="0"/>
        <w:autoSpaceDN w:val="0"/>
        <w:adjustRightInd w:val="0"/>
        <w:snapToGrid w:val="0"/>
        <w:spacing w:line="360" w:lineRule="auto"/>
        <w:jc w:val="both"/>
        <w:rPr>
          <w:rFonts w:ascii="Book Antiqua" w:eastAsia="MS PGothic" w:hAnsi="Book Antiqua" w:cstheme="majorHAnsi"/>
          <w:color w:val="000000" w:themeColor="text1"/>
          <w:rPrChange w:id="819" w:author="Filipodia" w:date="2019-02-23T12:44:00Z">
            <w:rPr>
              <w:rFonts w:ascii="Book Antiqua" w:eastAsia="MS PGothic" w:hAnsi="Book Antiqua" w:cstheme="majorHAnsi"/>
              <w:color w:val="000000" w:themeColor="text1"/>
            </w:rPr>
          </w:rPrChange>
        </w:rPr>
      </w:pPr>
    </w:p>
    <w:p w14:paraId="0EA5A3BD" w14:textId="6EBF2C92" w:rsidR="00B54147" w:rsidRPr="00EA1C50" w:rsidRDefault="00C2229F" w:rsidP="00EE7AFA">
      <w:pPr>
        <w:autoSpaceDE w:val="0"/>
        <w:autoSpaceDN w:val="0"/>
        <w:adjustRightInd w:val="0"/>
        <w:snapToGrid w:val="0"/>
        <w:spacing w:line="360" w:lineRule="auto"/>
        <w:jc w:val="both"/>
        <w:outlineLvl w:val="0"/>
        <w:rPr>
          <w:rFonts w:ascii="Book Antiqua" w:eastAsia="MS PGothic" w:hAnsi="Book Antiqua" w:cstheme="majorHAnsi"/>
          <w:b/>
          <w:color w:val="000000" w:themeColor="text1"/>
          <w:rPrChange w:id="820" w:author="Filipodia" w:date="2019-02-23T12:44:00Z">
            <w:rPr>
              <w:rFonts w:ascii="Book Antiqua" w:eastAsia="MS PGothic" w:hAnsi="Book Antiqua" w:cstheme="majorHAnsi"/>
              <w:b/>
              <w:color w:val="000000" w:themeColor="text1"/>
            </w:rPr>
          </w:rPrChange>
        </w:rPr>
      </w:pPr>
      <w:r w:rsidRPr="00EA1C50">
        <w:rPr>
          <w:rFonts w:ascii="Book Antiqua" w:eastAsia="MS PGothic" w:hAnsi="Book Antiqua" w:cstheme="majorHAnsi"/>
          <w:b/>
          <w:color w:val="000000" w:themeColor="text1"/>
          <w:rPrChange w:id="821" w:author="Filipodia" w:date="2019-02-23T12:44:00Z">
            <w:rPr>
              <w:rFonts w:ascii="Book Antiqua" w:eastAsia="MS PGothic" w:hAnsi="Book Antiqua" w:cstheme="majorHAnsi"/>
              <w:b/>
              <w:color w:val="000000" w:themeColor="text1"/>
            </w:rPr>
          </w:rPrChange>
        </w:rPr>
        <w:t>MATERIAL</w:t>
      </w:r>
      <w:r w:rsidR="00785FFC" w:rsidRPr="00EA1C50">
        <w:rPr>
          <w:rFonts w:ascii="Book Antiqua" w:eastAsia="MS PGothic" w:hAnsi="Book Antiqua" w:cstheme="majorHAnsi"/>
          <w:b/>
          <w:color w:val="000000" w:themeColor="text1"/>
          <w:rPrChange w:id="822" w:author="Filipodia" w:date="2019-02-23T12:44:00Z">
            <w:rPr>
              <w:rFonts w:ascii="Book Antiqua" w:eastAsia="MS PGothic" w:hAnsi="Book Antiqua" w:cstheme="majorHAnsi"/>
              <w:b/>
              <w:color w:val="000000" w:themeColor="text1"/>
            </w:rPr>
          </w:rPrChange>
        </w:rPr>
        <w:t>S</w:t>
      </w:r>
      <w:r w:rsidR="00A54BD8" w:rsidRPr="00EA1C50">
        <w:rPr>
          <w:rFonts w:ascii="Book Antiqua" w:eastAsia="MS PGothic" w:hAnsi="Book Antiqua" w:cstheme="majorHAnsi"/>
          <w:b/>
          <w:color w:val="000000" w:themeColor="text1"/>
          <w:rPrChange w:id="823" w:author="Filipodia" w:date="2019-02-23T12:44:00Z">
            <w:rPr>
              <w:rFonts w:ascii="Book Antiqua" w:eastAsia="MS PGothic" w:hAnsi="Book Antiqua" w:cstheme="majorHAnsi"/>
              <w:b/>
              <w:color w:val="000000" w:themeColor="text1"/>
            </w:rPr>
          </w:rPrChange>
        </w:rPr>
        <w:t xml:space="preserve"> </w:t>
      </w:r>
      <w:r w:rsidR="00233719" w:rsidRPr="00EA1C50">
        <w:rPr>
          <w:rFonts w:ascii="Book Antiqua" w:eastAsia="MS PGothic" w:hAnsi="Book Antiqua" w:cstheme="majorHAnsi"/>
          <w:b/>
          <w:color w:val="000000" w:themeColor="text1"/>
          <w:rPrChange w:id="824" w:author="Filipodia" w:date="2019-02-23T12:44:00Z">
            <w:rPr>
              <w:rFonts w:ascii="Book Antiqua" w:eastAsia="MS PGothic" w:hAnsi="Book Antiqua" w:cstheme="majorHAnsi"/>
              <w:b/>
              <w:color w:val="000000" w:themeColor="text1"/>
            </w:rPr>
          </w:rPrChange>
        </w:rPr>
        <w:t>AND</w:t>
      </w:r>
      <w:r w:rsidR="00A54BD8" w:rsidRPr="00EA1C50">
        <w:rPr>
          <w:rFonts w:ascii="Book Antiqua" w:eastAsia="MS PGothic" w:hAnsi="Book Antiqua" w:cstheme="majorHAnsi"/>
          <w:b/>
          <w:color w:val="000000" w:themeColor="text1"/>
          <w:rPrChange w:id="825" w:author="Filipodia" w:date="2019-02-23T12:44:00Z">
            <w:rPr>
              <w:rFonts w:ascii="Book Antiqua" w:eastAsia="MS PGothic" w:hAnsi="Book Antiqua" w:cstheme="majorHAnsi"/>
              <w:b/>
              <w:color w:val="000000" w:themeColor="text1"/>
            </w:rPr>
          </w:rPrChange>
        </w:rPr>
        <w:t xml:space="preserve"> </w:t>
      </w:r>
      <w:r w:rsidR="00785FFC" w:rsidRPr="00EA1C50">
        <w:rPr>
          <w:rFonts w:ascii="Book Antiqua" w:eastAsia="MS PGothic" w:hAnsi="Book Antiqua" w:cstheme="majorHAnsi"/>
          <w:b/>
          <w:color w:val="000000" w:themeColor="text1"/>
          <w:rPrChange w:id="826" w:author="Filipodia" w:date="2019-02-23T12:44:00Z">
            <w:rPr>
              <w:rFonts w:ascii="Book Antiqua" w:eastAsia="MS PGothic" w:hAnsi="Book Antiqua" w:cstheme="majorHAnsi"/>
              <w:b/>
              <w:color w:val="000000" w:themeColor="text1"/>
            </w:rPr>
          </w:rPrChange>
        </w:rPr>
        <w:t>METHODS</w:t>
      </w:r>
    </w:p>
    <w:p w14:paraId="27E63296" w14:textId="1B037062" w:rsidR="008934ED" w:rsidRPr="00EA1C50" w:rsidRDefault="008934ED" w:rsidP="00EE7AFA">
      <w:pPr>
        <w:autoSpaceDE w:val="0"/>
        <w:autoSpaceDN w:val="0"/>
        <w:adjustRightInd w:val="0"/>
        <w:snapToGrid w:val="0"/>
        <w:spacing w:line="360" w:lineRule="auto"/>
        <w:jc w:val="both"/>
        <w:outlineLvl w:val="0"/>
        <w:rPr>
          <w:rFonts w:ascii="Book Antiqua" w:eastAsia="MS PGothic" w:hAnsi="Book Antiqua" w:cstheme="majorHAnsi"/>
          <w:b/>
          <w:i/>
          <w:color w:val="000000" w:themeColor="text1"/>
          <w:rPrChange w:id="827" w:author="Filipodia" w:date="2019-02-23T12:44:00Z">
            <w:rPr>
              <w:rFonts w:ascii="Book Antiqua" w:eastAsia="MS PGothic" w:hAnsi="Book Antiqua" w:cstheme="majorHAnsi"/>
              <w:b/>
              <w:i/>
              <w:color w:val="000000" w:themeColor="text1"/>
            </w:rPr>
          </w:rPrChange>
        </w:rPr>
      </w:pPr>
      <w:r w:rsidRPr="00EA1C50">
        <w:rPr>
          <w:rFonts w:ascii="Book Antiqua" w:eastAsia="MS PGothic" w:hAnsi="Book Antiqua" w:cstheme="majorHAnsi"/>
          <w:b/>
          <w:i/>
          <w:color w:val="000000" w:themeColor="text1"/>
          <w:rPrChange w:id="828" w:author="Filipodia" w:date="2019-02-23T12:44:00Z">
            <w:rPr>
              <w:rFonts w:ascii="Book Antiqua" w:eastAsia="MS PGothic" w:hAnsi="Book Antiqua" w:cstheme="majorHAnsi"/>
              <w:b/>
              <w:i/>
              <w:color w:val="000000" w:themeColor="text1"/>
            </w:rPr>
          </w:rPrChange>
        </w:rPr>
        <w:t>Patients</w:t>
      </w:r>
    </w:p>
    <w:p w14:paraId="49975F9C" w14:textId="4592F428" w:rsidR="00BF6E31" w:rsidRPr="00EA1C50" w:rsidRDefault="00FF1F1C" w:rsidP="00EE7AFA">
      <w:pPr>
        <w:adjustRightInd w:val="0"/>
        <w:snapToGrid w:val="0"/>
        <w:spacing w:line="360" w:lineRule="auto"/>
        <w:jc w:val="both"/>
        <w:rPr>
          <w:rStyle w:val="shorttext"/>
          <w:rFonts w:ascii="Book Antiqua" w:hAnsi="Book Antiqua" w:cstheme="majorHAnsi"/>
          <w:color w:val="1A1A1A"/>
          <w:rPrChange w:id="829" w:author="Filipodia" w:date="2019-02-23T12:44:00Z">
            <w:rPr>
              <w:rStyle w:val="shorttext"/>
              <w:rFonts w:ascii="Book Antiqua" w:hAnsi="Book Antiqua" w:cstheme="majorHAnsi"/>
              <w:color w:val="1A1A1A"/>
            </w:rPr>
          </w:rPrChange>
        </w:rPr>
      </w:pPr>
      <w:r w:rsidRPr="00EA1C50">
        <w:rPr>
          <w:rFonts w:ascii="Book Antiqua" w:hAnsi="Book Antiqua" w:cstheme="majorHAnsi"/>
          <w:color w:val="000000" w:themeColor="text1"/>
          <w:rPrChange w:id="830" w:author="Filipodia" w:date="2019-02-23T12:44:00Z">
            <w:rPr>
              <w:rFonts w:ascii="Book Antiqua" w:hAnsi="Book Antiqua" w:cstheme="majorHAnsi"/>
              <w:color w:val="000000" w:themeColor="text1"/>
            </w:rPr>
          </w:rPrChange>
        </w:rPr>
        <w:t>A</w:t>
      </w:r>
      <w:r w:rsidR="00B77E5B" w:rsidRPr="00EA1C50">
        <w:rPr>
          <w:rFonts w:ascii="Book Antiqua" w:eastAsia="MS PGothic" w:hAnsi="Book Antiqua" w:cstheme="majorHAnsi"/>
          <w:rPrChange w:id="831" w:author="Filipodia" w:date="2019-02-23T12:44:00Z">
            <w:rPr>
              <w:rFonts w:ascii="Book Antiqua" w:eastAsia="MS PGothic" w:hAnsi="Book Antiqua" w:cstheme="majorHAnsi"/>
            </w:rPr>
          </w:rPrChange>
        </w:rPr>
        <w:t>ll</w:t>
      </w:r>
      <w:r w:rsidR="00C54DA2" w:rsidRPr="00EA1C50">
        <w:rPr>
          <w:rFonts w:ascii="Book Antiqua" w:eastAsia="MS PGothic" w:hAnsi="Book Antiqua" w:cstheme="majorHAnsi"/>
          <w:rPrChange w:id="832" w:author="Filipodia" w:date="2019-02-23T12:44:00Z">
            <w:rPr>
              <w:rFonts w:ascii="Book Antiqua" w:eastAsia="MS PGothic" w:hAnsi="Book Antiqua" w:cstheme="majorHAnsi"/>
            </w:rPr>
          </w:rPrChange>
        </w:rPr>
        <w:t xml:space="preserve"> patients </w:t>
      </w:r>
      <w:r w:rsidR="00B77E5B" w:rsidRPr="00EA1C50">
        <w:rPr>
          <w:rFonts w:ascii="Book Antiqua" w:eastAsia="MS PGothic" w:hAnsi="Book Antiqua" w:cstheme="majorHAnsi"/>
          <w:rPrChange w:id="833" w:author="Filipodia" w:date="2019-02-23T12:44:00Z">
            <w:rPr>
              <w:rFonts w:ascii="Book Antiqua" w:eastAsia="MS PGothic" w:hAnsi="Book Antiqua" w:cstheme="majorHAnsi"/>
            </w:rPr>
          </w:rPrChange>
        </w:rPr>
        <w:t>with ampullary tumor</w:t>
      </w:r>
      <w:r w:rsidRPr="00EA1C50">
        <w:rPr>
          <w:rFonts w:ascii="Book Antiqua" w:eastAsia="MS PGothic" w:hAnsi="Book Antiqua" w:cstheme="majorHAnsi"/>
          <w:rPrChange w:id="834" w:author="Filipodia" w:date="2019-02-23T12:44:00Z">
            <w:rPr>
              <w:rFonts w:ascii="Book Antiqua" w:eastAsia="MS PGothic" w:hAnsi="Book Antiqua" w:cstheme="majorHAnsi"/>
            </w:rPr>
          </w:rPrChange>
        </w:rPr>
        <w:t>s</w:t>
      </w:r>
      <w:r w:rsidR="00B77E5B" w:rsidRPr="00EA1C50">
        <w:rPr>
          <w:rFonts w:ascii="Book Antiqua" w:eastAsia="MS PGothic" w:hAnsi="Book Antiqua" w:cstheme="majorHAnsi"/>
          <w:rPrChange w:id="835" w:author="Filipodia" w:date="2019-02-23T12:44:00Z">
            <w:rPr>
              <w:rFonts w:ascii="Book Antiqua" w:eastAsia="MS PGothic" w:hAnsi="Book Antiqua" w:cstheme="majorHAnsi"/>
            </w:rPr>
          </w:rPrChange>
        </w:rPr>
        <w:t xml:space="preserve"> </w:t>
      </w:r>
      <w:r w:rsidR="00C54DA2" w:rsidRPr="00EA1C50">
        <w:rPr>
          <w:rFonts w:ascii="Book Antiqua" w:eastAsia="MS PGothic" w:hAnsi="Book Antiqua" w:cstheme="majorHAnsi"/>
          <w:rPrChange w:id="836" w:author="Filipodia" w:date="2019-02-23T12:44:00Z">
            <w:rPr>
              <w:rFonts w:ascii="Book Antiqua" w:eastAsia="MS PGothic" w:hAnsi="Book Antiqua" w:cstheme="majorHAnsi"/>
            </w:rPr>
          </w:rPrChange>
        </w:rPr>
        <w:t xml:space="preserve">who </w:t>
      </w:r>
      <w:r w:rsidRPr="00EA1C50">
        <w:rPr>
          <w:rFonts w:ascii="Book Antiqua" w:eastAsia="MS PGothic" w:hAnsi="Book Antiqua" w:cstheme="majorHAnsi"/>
          <w:rPrChange w:id="837" w:author="Filipodia" w:date="2019-02-23T12:44:00Z">
            <w:rPr>
              <w:rFonts w:ascii="Book Antiqua" w:eastAsia="MS PGothic" w:hAnsi="Book Antiqua" w:cstheme="majorHAnsi"/>
            </w:rPr>
          </w:rPrChange>
        </w:rPr>
        <w:t>underwent</w:t>
      </w:r>
      <w:r w:rsidR="00C54DA2" w:rsidRPr="00EA1C50">
        <w:rPr>
          <w:rFonts w:ascii="Book Antiqua" w:eastAsia="MS PGothic" w:hAnsi="Book Antiqua" w:cstheme="majorHAnsi"/>
          <w:rPrChange w:id="838" w:author="Filipodia" w:date="2019-02-23T12:44:00Z">
            <w:rPr>
              <w:rFonts w:ascii="Book Antiqua" w:eastAsia="MS PGothic" w:hAnsi="Book Antiqua" w:cstheme="majorHAnsi"/>
            </w:rPr>
          </w:rPrChange>
        </w:rPr>
        <w:t xml:space="preserve"> EP </w:t>
      </w:r>
      <w:r w:rsidRPr="00EA1C50">
        <w:rPr>
          <w:rFonts w:ascii="Book Antiqua" w:eastAsia="MS PGothic" w:hAnsi="Book Antiqua" w:cstheme="majorHAnsi"/>
          <w:rPrChange w:id="839" w:author="Filipodia" w:date="2019-02-23T12:44:00Z">
            <w:rPr>
              <w:rFonts w:ascii="Book Antiqua" w:eastAsia="MS PGothic" w:hAnsi="Book Antiqua" w:cstheme="majorHAnsi"/>
            </w:rPr>
          </w:rPrChange>
        </w:rPr>
        <w:t>at</w:t>
      </w:r>
      <w:r w:rsidR="00B54147" w:rsidRPr="00EA1C50">
        <w:rPr>
          <w:rFonts w:ascii="Book Antiqua" w:eastAsia="MS PGothic" w:hAnsi="Book Antiqua" w:cstheme="majorHAnsi"/>
          <w:rPrChange w:id="840" w:author="Filipodia" w:date="2019-02-23T12:44:00Z">
            <w:rPr>
              <w:rFonts w:ascii="Book Antiqua" w:eastAsia="MS PGothic" w:hAnsi="Book Antiqua" w:cstheme="majorHAnsi"/>
            </w:rPr>
          </w:rPrChange>
        </w:rPr>
        <w:t xml:space="preserve"> Kobe University Hospital</w:t>
      </w:r>
      <w:r w:rsidR="00C54DA2" w:rsidRPr="00EA1C50">
        <w:rPr>
          <w:rFonts w:ascii="Book Antiqua" w:eastAsia="MS PGothic" w:hAnsi="Book Antiqua" w:cstheme="majorHAnsi"/>
          <w:rPrChange w:id="841" w:author="Filipodia" w:date="2019-02-23T12:44:00Z">
            <w:rPr>
              <w:rFonts w:ascii="Book Antiqua" w:eastAsia="MS PGothic" w:hAnsi="Book Antiqua" w:cstheme="majorHAnsi"/>
            </w:rPr>
          </w:rPrChange>
        </w:rPr>
        <w:t xml:space="preserve"> </w:t>
      </w:r>
      <w:r w:rsidRPr="00EA1C50">
        <w:rPr>
          <w:rFonts w:ascii="Book Antiqua" w:hAnsi="Book Antiqua" w:cstheme="majorHAnsi"/>
          <w:color w:val="000000" w:themeColor="text1"/>
          <w:rPrChange w:id="842" w:author="Filipodia" w:date="2019-02-23T12:44:00Z">
            <w:rPr>
              <w:rFonts w:ascii="Book Antiqua" w:hAnsi="Book Antiqua" w:cstheme="majorHAnsi"/>
              <w:color w:val="000000" w:themeColor="text1"/>
            </w:rPr>
          </w:rPrChange>
        </w:rPr>
        <w:t xml:space="preserve">between January 2007 and October 2018 </w:t>
      </w:r>
      <w:r w:rsidR="00C54DA2" w:rsidRPr="00EA1C50">
        <w:rPr>
          <w:rFonts w:ascii="Book Antiqua" w:eastAsia="MS PGothic" w:hAnsi="Book Antiqua" w:cstheme="majorHAnsi"/>
          <w:rPrChange w:id="843" w:author="Filipodia" w:date="2019-02-23T12:44:00Z">
            <w:rPr>
              <w:rFonts w:ascii="Book Antiqua" w:eastAsia="MS PGothic" w:hAnsi="Book Antiqua" w:cstheme="majorHAnsi"/>
            </w:rPr>
          </w:rPrChange>
        </w:rPr>
        <w:t xml:space="preserve">were included in this study. </w:t>
      </w:r>
      <w:r w:rsidR="00B54147" w:rsidRPr="00EA1C50">
        <w:rPr>
          <w:rFonts w:ascii="Book Antiqua" w:eastAsia="MS PGothic" w:hAnsi="Book Antiqua" w:cstheme="majorHAnsi"/>
          <w:rPrChange w:id="844" w:author="Filipodia" w:date="2019-02-23T12:44:00Z">
            <w:rPr>
              <w:rFonts w:ascii="Book Antiqua" w:eastAsia="MS PGothic" w:hAnsi="Book Antiqua" w:cstheme="majorHAnsi"/>
            </w:rPr>
          </w:rPrChange>
        </w:rPr>
        <w:t>Tu</w:t>
      </w:r>
      <w:r w:rsidR="00B54147" w:rsidRPr="00EA1C50">
        <w:rPr>
          <w:rFonts w:ascii="Book Antiqua" w:eastAsia="MS PGothic" w:hAnsi="Book Antiqua" w:cstheme="majorHAnsi"/>
          <w:color w:val="000000" w:themeColor="text1"/>
          <w:rPrChange w:id="845" w:author="Filipodia" w:date="2019-02-23T12:44:00Z">
            <w:rPr>
              <w:rFonts w:ascii="Book Antiqua" w:eastAsia="MS PGothic" w:hAnsi="Book Antiqua" w:cstheme="majorHAnsi"/>
              <w:color w:val="000000" w:themeColor="text1"/>
            </w:rPr>
          </w:rPrChange>
        </w:rPr>
        <w:t xml:space="preserve">mor staging and intraductal involvement were evaluated </w:t>
      </w:r>
      <w:r w:rsidR="00F31280" w:rsidRPr="00EA1C50">
        <w:rPr>
          <w:rFonts w:ascii="Book Antiqua" w:eastAsia="MS PGothic" w:hAnsi="Book Antiqua" w:cstheme="majorHAnsi"/>
          <w:color w:val="000000" w:themeColor="text1"/>
          <w:rPrChange w:id="846" w:author="Filipodia" w:date="2019-02-23T12:44:00Z">
            <w:rPr>
              <w:rFonts w:ascii="Book Antiqua" w:eastAsia="MS PGothic" w:hAnsi="Book Antiqua" w:cstheme="majorHAnsi"/>
              <w:color w:val="000000" w:themeColor="text1"/>
            </w:rPr>
          </w:rPrChange>
        </w:rPr>
        <w:t>using</w:t>
      </w:r>
      <w:r w:rsidR="00B54147" w:rsidRPr="00EA1C50">
        <w:rPr>
          <w:rFonts w:ascii="Book Antiqua" w:eastAsia="MS PGothic" w:hAnsi="Book Antiqua" w:cstheme="majorHAnsi"/>
          <w:color w:val="000000" w:themeColor="text1"/>
          <w:rPrChange w:id="847" w:author="Filipodia" w:date="2019-02-23T12:44:00Z">
            <w:rPr>
              <w:rFonts w:ascii="Book Antiqua" w:eastAsia="MS PGothic" w:hAnsi="Book Antiqua" w:cstheme="majorHAnsi"/>
              <w:color w:val="000000" w:themeColor="text1"/>
            </w:rPr>
          </w:rPrChange>
        </w:rPr>
        <w:t xml:space="preserve"> computed</w:t>
      </w:r>
      <w:r w:rsidR="00F64B6E" w:rsidRPr="00EA1C50">
        <w:rPr>
          <w:rFonts w:ascii="Book Antiqua" w:eastAsia="MS PGothic" w:hAnsi="Book Antiqua" w:cstheme="majorHAnsi"/>
          <w:color w:val="000000" w:themeColor="text1"/>
          <w:rPrChange w:id="848" w:author="Filipodia" w:date="2019-02-23T12:44:00Z">
            <w:rPr>
              <w:rFonts w:ascii="Book Antiqua" w:eastAsia="MS PGothic" w:hAnsi="Book Antiqua" w:cstheme="majorHAnsi"/>
              <w:color w:val="000000" w:themeColor="text1"/>
            </w:rPr>
          </w:rPrChange>
        </w:rPr>
        <w:t xml:space="preserve"> tomography (CT) and EUS</w:t>
      </w:r>
      <w:r w:rsidR="008A3959" w:rsidRPr="00EA1C50">
        <w:rPr>
          <w:rFonts w:ascii="Book Antiqua" w:eastAsia="MS PGothic" w:hAnsi="Book Antiqua" w:cstheme="majorHAnsi"/>
          <w:color w:val="000000" w:themeColor="text1"/>
          <w:rPrChange w:id="849" w:author="Filipodia" w:date="2019-02-23T12:44:00Z">
            <w:rPr>
              <w:rFonts w:ascii="Book Antiqua" w:eastAsia="MS PGothic" w:hAnsi="Book Antiqua" w:cstheme="majorHAnsi"/>
              <w:color w:val="000000" w:themeColor="text1"/>
            </w:rPr>
          </w:rPrChange>
        </w:rPr>
        <w:t xml:space="preserve"> for all patients</w:t>
      </w:r>
      <w:r w:rsidR="001C61B2" w:rsidRPr="00EA1C50">
        <w:rPr>
          <w:rFonts w:ascii="Book Antiqua" w:eastAsia="MS PGothic" w:hAnsi="Book Antiqua" w:cstheme="majorHAnsi"/>
          <w:color w:val="000000" w:themeColor="text1"/>
          <w:rPrChange w:id="850" w:author="Filipodia" w:date="2019-02-23T12:44:00Z">
            <w:rPr>
              <w:rFonts w:ascii="Book Antiqua" w:eastAsia="MS PGothic" w:hAnsi="Book Antiqua" w:cstheme="majorHAnsi"/>
              <w:color w:val="000000" w:themeColor="text1"/>
            </w:rPr>
          </w:rPrChange>
        </w:rPr>
        <w:t>.</w:t>
      </w:r>
      <w:r w:rsidR="00166E74" w:rsidRPr="00EA1C50">
        <w:rPr>
          <w:rFonts w:ascii="Book Antiqua" w:eastAsia="MS PGothic" w:hAnsi="Book Antiqua" w:cstheme="majorHAnsi"/>
          <w:color w:val="000000" w:themeColor="text1"/>
          <w:rPrChange w:id="851" w:author="Filipodia" w:date="2019-02-23T12:44:00Z">
            <w:rPr>
              <w:rFonts w:ascii="Book Antiqua" w:eastAsia="MS PGothic" w:hAnsi="Book Antiqua" w:cstheme="majorHAnsi"/>
              <w:color w:val="000000" w:themeColor="text1"/>
            </w:rPr>
          </w:rPrChange>
        </w:rPr>
        <w:t xml:space="preserve"> IDUS was attempted for cases </w:t>
      </w:r>
      <w:del w:id="852" w:author="author" w:date="2019-02-21T09:03:00Z">
        <w:r w:rsidR="00166E74" w:rsidRPr="00EA1C50" w:rsidDel="007B752D">
          <w:rPr>
            <w:rFonts w:ascii="Book Antiqua" w:eastAsia="MS PGothic" w:hAnsi="Book Antiqua" w:cstheme="majorHAnsi"/>
            <w:color w:val="000000" w:themeColor="text1"/>
            <w:rPrChange w:id="853" w:author="Filipodia" w:date="2019-02-23T12:44:00Z">
              <w:rPr>
                <w:rFonts w:ascii="Book Antiqua" w:eastAsia="MS PGothic" w:hAnsi="Book Antiqua" w:cstheme="majorHAnsi"/>
                <w:color w:val="000000" w:themeColor="text1"/>
              </w:rPr>
            </w:rPrChange>
          </w:rPr>
          <w:delText xml:space="preserve">which </w:delText>
        </w:r>
      </w:del>
      <w:ins w:id="854" w:author="author" w:date="2019-02-21T09:03:00Z">
        <w:r w:rsidR="007B752D" w:rsidRPr="00EA1C50">
          <w:rPr>
            <w:rFonts w:ascii="Book Antiqua" w:eastAsia="MS PGothic" w:hAnsi="Book Antiqua" w:cstheme="majorHAnsi"/>
            <w:color w:val="000000" w:themeColor="text1"/>
            <w:rPrChange w:id="855" w:author="Filipodia" w:date="2019-02-23T12:44:00Z">
              <w:rPr>
                <w:rFonts w:ascii="Book Antiqua" w:eastAsia="MS PGothic" w:hAnsi="Book Antiqua" w:cstheme="majorHAnsi"/>
                <w:color w:val="000000" w:themeColor="text1"/>
              </w:rPr>
            </w:rPrChange>
          </w:rPr>
          <w:t xml:space="preserve">that </w:t>
        </w:r>
      </w:ins>
      <w:r w:rsidR="00166E74" w:rsidRPr="00EA1C50">
        <w:rPr>
          <w:rFonts w:ascii="Book Antiqua" w:eastAsia="MS PGothic" w:hAnsi="Book Antiqua" w:cstheme="majorHAnsi"/>
          <w:color w:val="000000" w:themeColor="text1"/>
          <w:rPrChange w:id="856" w:author="Filipodia" w:date="2019-02-23T12:44:00Z">
            <w:rPr>
              <w:rFonts w:ascii="Book Antiqua" w:eastAsia="MS PGothic" w:hAnsi="Book Antiqua" w:cstheme="majorHAnsi"/>
              <w:color w:val="000000" w:themeColor="text1"/>
            </w:rPr>
          </w:rPrChange>
        </w:rPr>
        <w:t xml:space="preserve">were difficult to diagnose intraductal </w:t>
      </w:r>
      <w:r w:rsidR="006017E7" w:rsidRPr="00EA1C50">
        <w:rPr>
          <w:rFonts w:ascii="Book Antiqua" w:eastAsia="MS PGothic" w:hAnsi="Book Antiqua" w:cstheme="majorHAnsi"/>
          <w:color w:val="000000" w:themeColor="text1"/>
          <w:rPrChange w:id="857" w:author="Filipodia" w:date="2019-02-23T12:44:00Z">
            <w:rPr>
              <w:rFonts w:ascii="Book Antiqua" w:eastAsia="MS PGothic" w:hAnsi="Book Antiqua" w:cstheme="majorHAnsi"/>
              <w:color w:val="000000" w:themeColor="text1"/>
            </w:rPr>
          </w:rPrChange>
        </w:rPr>
        <w:t>extension</w:t>
      </w:r>
      <w:r w:rsidR="00166E74" w:rsidRPr="00EA1C50">
        <w:rPr>
          <w:rFonts w:ascii="Book Antiqua" w:eastAsia="MS PGothic" w:hAnsi="Book Antiqua" w:cstheme="majorHAnsi"/>
          <w:color w:val="000000" w:themeColor="text1"/>
          <w:rPrChange w:id="858" w:author="Filipodia" w:date="2019-02-23T12:44:00Z">
            <w:rPr>
              <w:rFonts w:ascii="Book Antiqua" w:eastAsia="MS PGothic" w:hAnsi="Book Antiqua" w:cstheme="majorHAnsi"/>
              <w:color w:val="000000" w:themeColor="text1"/>
            </w:rPr>
          </w:rPrChange>
        </w:rPr>
        <w:t xml:space="preserve"> by EUS, because of the risk of pancreatitis.</w:t>
      </w:r>
      <w:r w:rsidR="00B54147" w:rsidRPr="00EA1C50">
        <w:rPr>
          <w:rFonts w:ascii="Book Antiqua" w:eastAsia="MS PGothic" w:hAnsi="Book Antiqua" w:cstheme="majorHAnsi"/>
          <w:color w:val="000000" w:themeColor="text1"/>
          <w:rPrChange w:id="859" w:author="Filipodia" w:date="2019-02-23T12:44:00Z">
            <w:rPr>
              <w:rFonts w:ascii="Book Antiqua" w:eastAsia="MS PGothic" w:hAnsi="Book Antiqua" w:cstheme="majorHAnsi"/>
              <w:color w:val="000000" w:themeColor="text1"/>
            </w:rPr>
          </w:rPrChange>
        </w:rPr>
        <w:t xml:space="preserve"> </w:t>
      </w:r>
      <w:r w:rsidR="0025046A" w:rsidRPr="00EA1C50">
        <w:rPr>
          <w:rFonts w:ascii="Book Antiqua" w:eastAsia="MS PGothic" w:hAnsi="Book Antiqua" w:cstheme="majorHAnsi"/>
          <w:color w:val="000000" w:themeColor="text1"/>
          <w:rPrChange w:id="860" w:author="Filipodia" w:date="2019-02-23T12:44:00Z">
            <w:rPr>
              <w:rFonts w:ascii="Book Antiqua" w:eastAsia="MS PGothic" w:hAnsi="Book Antiqua" w:cstheme="majorHAnsi"/>
              <w:color w:val="000000" w:themeColor="text1"/>
            </w:rPr>
          </w:rPrChange>
        </w:rPr>
        <w:t xml:space="preserve">The main </w:t>
      </w:r>
      <w:r w:rsidR="00B54147" w:rsidRPr="00EA1C50">
        <w:rPr>
          <w:rFonts w:ascii="Book Antiqua" w:eastAsia="MS PGothic" w:hAnsi="Book Antiqua" w:cstheme="majorHAnsi"/>
          <w:color w:val="000000" w:themeColor="text1"/>
          <w:rPrChange w:id="861" w:author="Filipodia" w:date="2019-02-23T12:44:00Z">
            <w:rPr>
              <w:rFonts w:ascii="Book Antiqua" w:eastAsia="MS PGothic" w:hAnsi="Book Antiqua" w:cstheme="majorHAnsi"/>
              <w:color w:val="000000" w:themeColor="text1"/>
            </w:rPr>
          </w:rPrChange>
        </w:rPr>
        <w:t>i</w:t>
      </w:r>
      <w:r w:rsidR="00C54DA2" w:rsidRPr="00EA1C50">
        <w:rPr>
          <w:rFonts w:ascii="Book Antiqua" w:eastAsia="MS PGothic" w:hAnsi="Book Antiqua" w:cstheme="majorHAnsi"/>
          <w:color w:val="000000" w:themeColor="text1"/>
          <w:rPrChange w:id="862" w:author="Filipodia" w:date="2019-02-23T12:44:00Z">
            <w:rPr>
              <w:rFonts w:ascii="Book Antiqua" w:eastAsia="MS PGothic" w:hAnsi="Book Antiqua" w:cstheme="majorHAnsi"/>
              <w:color w:val="000000" w:themeColor="text1"/>
            </w:rPr>
          </w:rPrChange>
        </w:rPr>
        <w:t>ndication</w:t>
      </w:r>
      <w:r w:rsidR="00D33CD6" w:rsidRPr="00EA1C50">
        <w:rPr>
          <w:rFonts w:ascii="Book Antiqua" w:eastAsia="MS PGothic" w:hAnsi="Book Antiqua" w:cstheme="majorHAnsi"/>
          <w:color w:val="000000" w:themeColor="text1"/>
          <w:rPrChange w:id="863" w:author="Filipodia" w:date="2019-02-23T12:44:00Z">
            <w:rPr>
              <w:rFonts w:ascii="Book Antiqua" w:eastAsia="MS PGothic" w:hAnsi="Book Antiqua" w:cstheme="majorHAnsi"/>
              <w:color w:val="000000" w:themeColor="text1"/>
            </w:rPr>
          </w:rPrChange>
        </w:rPr>
        <w:t xml:space="preserve"> for EP </w:t>
      </w:r>
      <w:r w:rsidR="0075772D" w:rsidRPr="00EA1C50">
        <w:rPr>
          <w:rFonts w:ascii="Book Antiqua" w:eastAsia="MS PGothic" w:hAnsi="Book Antiqua" w:cstheme="majorHAnsi"/>
          <w:color w:val="000000" w:themeColor="text1"/>
          <w:rPrChange w:id="864" w:author="Filipodia" w:date="2019-02-23T12:44:00Z">
            <w:rPr>
              <w:rFonts w:ascii="Book Antiqua" w:eastAsia="MS PGothic" w:hAnsi="Book Antiqua" w:cstheme="majorHAnsi"/>
              <w:color w:val="000000" w:themeColor="text1"/>
            </w:rPr>
          </w:rPrChange>
        </w:rPr>
        <w:t>was</w:t>
      </w:r>
      <w:r w:rsidR="00D33CD6" w:rsidRPr="00EA1C50">
        <w:rPr>
          <w:rFonts w:ascii="Book Antiqua" w:eastAsia="MS PGothic" w:hAnsi="Book Antiqua" w:cstheme="majorHAnsi"/>
          <w:color w:val="000000" w:themeColor="text1"/>
          <w:rPrChange w:id="865" w:author="Filipodia" w:date="2019-02-23T12:44:00Z">
            <w:rPr>
              <w:rFonts w:ascii="Book Antiqua" w:eastAsia="MS PGothic" w:hAnsi="Book Antiqua" w:cstheme="majorHAnsi"/>
              <w:color w:val="000000" w:themeColor="text1"/>
            </w:rPr>
          </w:rPrChange>
        </w:rPr>
        <w:t xml:space="preserve"> adenoma</w:t>
      </w:r>
      <w:r w:rsidR="0025046A" w:rsidRPr="00EA1C50">
        <w:rPr>
          <w:rFonts w:ascii="Book Antiqua" w:eastAsia="MS PGothic" w:hAnsi="Book Antiqua" w:cstheme="majorHAnsi"/>
          <w:color w:val="000000" w:themeColor="text1"/>
          <w:rPrChange w:id="866" w:author="Filipodia" w:date="2019-02-23T12:44:00Z">
            <w:rPr>
              <w:rFonts w:ascii="Book Antiqua" w:eastAsia="MS PGothic" w:hAnsi="Book Antiqua" w:cstheme="majorHAnsi"/>
              <w:color w:val="000000" w:themeColor="text1"/>
            </w:rPr>
          </w:rPrChange>
        </w:rPr>
        <w:t>,</w:t>
      </w:r>
      <w:r w:rsidR="00D33CD6" w:rsidRPr="00EA1C50">
        <w:rPr>
          <w:rFonts w:ascii="Book Antiqua" w:eastAsia="MS PGothic" w:hAnsi="Book Antiqua" w:cstheme="majorHAnsi"/>
          <w:color w:val="000000" w:themeColor="text1"/>
          <w:rPrChange w:id="867" w:author="Filipodia" w:date="2019-02-23T12:44:00Z">
            <w:rPr>
              <w:rFonts w:ascii="Book Antiqua" w:eastAsia="MS PGothic" w:hAnsi="Book Antiqua" w:cstheme="majorHAnsi"/>
              <w:color w:val="000000" w:themeColor="text1"/>
            </w:rPr>
          </w:rPrChange>
        </w:rPr>
        <w:t xml:space="preserve"> </w:t>
      </w:r>
      <w:r w:rsidR="00825D9A" w:rsidRPr="00EA1C50">
        <w:rPr>
          <w:rFonts w:ascii="Book Antiqua" w:eastAsia="MS PGothic" w:hAnsi="Book Antiqua" w:cstheme="majorHAnsi"/>
          <w:color w:val="000000" w:themeColor="text1"/>
          <w:rPrChange w:id="868" w:author="Filipodia" w:date="2019-02-23T12:44:00Z">
            <w:rPr>
              <w:rFonts w:ascii="Book Antiqua" w:eastAsia="MS PGothic" w:hAnsi="Book Antiqua" w:cstheme="majorHAnsi"/>
              <w:color w:val="000000" w:themeColor="text1"/>
            </w:rPr>
          </w:rPrChange>
        </w:rPr>
        <w:t xml:space="preserve">as </w:t>
      </w:r>
      <w:r w:rsidR="0075772D" w:rsidRPr="00EA1C50">
        <w:rPr>
          <w:rFonts w:ascii="Book Antiqua" w:eastAsia="MS PGothic" w:hAnsi="Book Antiqua" w:cstheme="majorHAnsi"/>
          <w:color w:val="000000" w:themeColor="text1"/>
          <w:rPrChange w:id="869" w:author="Filipodia" w:date="2019-02-23T12:44:00Z">
            <w:rPr>
              <w:rFonts w:ascii="Book Antiqua" w:eastAsia="MS PGothic" w:hAnsi="Book Antiqua" w:cstheme="majorHAnsi"/>
              <w:color w:val="000000" w:themeColor="text1"/>
            </w:rPr>
          </w:rPrChange>
        </w:rPr>
        <w:t xml:space="preserve">determined by </w:t>
      </w:r>
      <w:r w:rsidR="000153BE" w:rsidRPr="00EA1C50">
        <w:rPr>
          <w:rFonts w:ascii="Book Antiqua" w:eastAsia="MS PGothic" w:hAnsi="Book Antiqua" w:cstheme="majorHAnsi"/>
          <w:color w:val="000000" w:themeColor="text1"/>
          <w:rPrChange w:id="870" w:author="Filipodia" w:date="2019-02-23T12:44:00Z">
            <w:rPr>
              <w:rFonts w:ascii="Book Antiqua" w:eastAsia="MS PGothic" w:hAnsi="Book Antiqua" w:cstheme="majorHAnsi"/>
              <w:color w:val="000000" w:themeColor="text1"/>
            </w:rPr>
          </w:rPrChange>
        </w:rPr>
        <w:t xml:space="preserve">a </w:t>
      </w:r>
      <w:r w:rsidR="00825D9A" w:rsidRPr="00EA1C50">
        <w:rPr>
          <w:rFonts w:ascii="Book Antiqua" w:eastAsia="MS PGothic" w:hAnsi="Book Antiqua" w:cstheme="majorHAnsi"/>
          <w:color w:val="000000" w:themeColor="text1"/>
          <w:rPrChange w:id="871" w:author="Filipodia" w:date="2019-02-23T12:44:00Z">
            <w:rPr>
              <w:rFonts w:ascii="Book Antiqua" w:eastAsia="MS PGothic" w:hAnsi="Book Antiqua" w:cstheme="majorHAnsi"/>
              <w:color w:val="000000" w:themeColor="text1"/>
            </w:rPr>
          </w:rPrChange>
        </w:rPr>
        <w:t xml:space="preserve">preoperative </w:t>
      </w:r>
      <w:r w:rsidR="0075772D" w:rsidRPr="00EA1C50">
        <w:rPr>
          <w:rFonts w:ascii="Book Antiqua" w:eastAsia="MS PGothic" w:hAnsi="Book Antiqua" w:cstheme="majorHAnsi"/>
          <w:color w:val="000000" w:themeColor="text1"/>
          <w:rPrChange w:id="872" w:author="Filipodia" w:date="2019-02-23T12:44:00Z">
            <w:rPr>
              <w:rFonts w:ascii="Book Antiqua" w:eastAsia="MS PGothic" w:hAnsi="Book Antiqua" w:cstheme="majorHAnsi"/>
              <w:color w:val="000000" w:themeColor="text1"/>
            </w:rPr>
          </w:rPrChange>
        </w:rPr>
        <w:t>biopsy</w:t>
      </w:r>
      <w:r w:rsidR="000153BE" w:rsidRPr="00EA1C50">
        <w:rPr>
          <w:rFonts w:ascii="Book Antiqua" w:eastAsia="MS PGothic" w:hAnsi="Book Antiqua" w:cstheme="majorHAnsi"/>
          <w:color w:val="000000" w:themeColor="text1"/>
          <w:rPrChange w:id="873" w:author="Filipodia" w:date="2019-02-23T12:44:00Z">
            <w:rPr>
              <w:rFonts w:ascii="Book Antiqua" w:eastAsia="MS PGothic" w:hAnsi="Book Antiqua" w:cstheme="majorHAnsi"/>
              <w:color w:val="000000" w:themeColor="text1"/>
            </w:rPr>
          </w:rPrChange>
        </w:rPr>
        <w:t xml:space="preserve"> examination</w:t>
      </w:r>
      <w:r w:rsidR="0075772D" w:rsidRPr="00EA1C50">
        <w:rPr>
          <w:rFonts w:ascii="Book Antiqua" w:eastAsia="MS PGothic" w:hAnsi="Book Antiqua" w:cstheme="majorHAnsi"/>
          <w:color w:val="000000" w:themeColor="text1"/>
          <w:rPrChange w:id="874" w:author="Filipodia" w:date="2019-02-23T12:44:00Z">
            <w:rPr>
              <w:rFonts w:ascii="Book Antiqua" w:eastAsia="MS PGothic" w:hAnsi="Book Antiqua" w:cstheme="majorHAnsi"/>
              <w:color w:val="000000" w:themeColor="text1"/>
            </w:rPr>
          </w:rPrChange>
        </w:rPr>
        <w:t xml:space="preserve">, </w:t>
      </w:r>
      <w:r w:rsidR="00D33CD6" w:rsidRPr="00EA1C50">
        <w:rPr>
          <w:rFonts w:ascii="Book Antiqua" w:eastAsia="MS PGothic" w:hAnsi="Book Antiqua" w:cstheme="majorHAnsi"/>
          <w:color w:val="000000" w:themeColor="text1"/>
          <w:rPrChange w:id="875" w:author="Filipodia" w:date="2019-02-23T12:44:00Z">
            <w:rPr>
              <w:rFonts w:ascii="Book Antiqua" w:eastAsia="MS PGothic" w:hAnsi="Book Antiqua" w:cstheme="majorHAnsi"/>
              <w:color w:val="000000" w:themeColor="text1"/>
            </w:rPr>
          </w:rPrChange>
        </w:rPr>
        <w:t xml:space="preserve">without </w:t>
      </w:r>
      <w:r w:rsidR="00BB4FEA" w:rsidRPr="00EA1C50">
        <w:rPr>
          <w:rFonts w:ascii="Book Antiqua" w:eastAsia="MS PGothic" w:hAnsi="Book Antiqua" w:cstheme="majorHAnsi"/>
          <w:color w:val="000000" w:themeColor="text1"/>
          <w:rPrChange w:id="876" w:author="Filipodia" w:date="2019-02-23T12:44:00Z">
            <w:rPr>
              <w:rFonts w:ascii="Book Antiqua" w:eastAsia="MS PGothic" w:hAnsi="Book Antiqua" w:cstheme="majorHAnsi"/>
              <w:color w:val="000000" w:themeColor="text1"/>
            </w:rPr>
          </w:rPrChange>
        </w:rPr>
        <w:t>bile/pancreatic duct</w:t>
      </w:r>
      <w:r w:rsidR="00ED7185" w:rsidRPr="00EA1C50">
        <w:rPr>
          <w:rFonts w:ascii="Book Antiqua" w:eastAsia="MS PGothic" w:hAnsi="Book Antiqua" w:cstheme="majorHAnsi"/>
          <w:color w:val="000000" w:themeColor="text1"/>
          <w:rPrChange w:id="877" w:author="Filipodia" w:date="2019-02-23T12:44:00Z">
            <w:rPr>
              <w:rFonts w:ascii="Book Antiqua" w:eastAsia="MS PGothic" w:hAnsi="Book Antiqua" w:cstheme="majorHAnsi"/>
              <w:color w:val="000000" w:themeColor="text1"/>
            </w:rPr>
          </w:rPrChange>
        </w:rPr>
        <w:t xml:space="preserve"> extension</w:t>
      </w:r>
      <w:r w:rsidR="0025046A" w:rsidRPr="00EA1C50">
        <w:rPr>
          <w:rFonts w:ascii="Book Antiqua" w:eastAsia="MS PGothic" w:hAnsi="Book Antiqua" w:cstheme="majorHAnsi"/>
          <w:color w:val="000000" w:themeColor="text1"/>
          <w:rPrChange w:id="878" w:author="Filipodia" w:date="2019-02-23T12:44:00Z">
            <w:rPr>
              <w:rFonts w:ascii="Book Antiqua" w:eastAsia="MS PGothic" w:hAnsi="Book Antiqua" w:cstheme="majorHAnsi"/>
              <w:color w:val="000000" w:themeColor="text1"/>
            </w:rPr>
          </w:rPrChange>
        </w:rPr>
        <w:t>, according to</w:t>
      </w:r>
      <w:r w:rsidR="00D33CD6" w:rsidRPr="00EA1C50">
        <w:rPr>
          <w:rFonts w:ascii="Book Antiqua" w:eastAsia="MS PGothic" w:hAnsi="Book Antiqua" w:cstheme="majorHAnsi"/>
          <w:color w:val="000000" w:themeColor="text1"/>
          <w:rPrChange w:id="879" w:author="Filipodia" w:date="2019-02-23T12:44:00Z">
            <w:rPr>
              <w:rFonts w:ascii="Book Antiqua" w:eastAsia="MS PGothic" w:hAnsi="Book Antiqua" w:cstheme="majorHAnsi"/>
              <w:color w:val="000000" w:themeColor="text1"/>
            </w:rPr>
          </w:rPrChange>
        </w:rPr>
        <w:t xml:space="preserve"> </w:t>
      </w:r>
      <w:r w:rsidR="00C54DA2" w:rsidRPr="00EA1C50">
        <w:rPr>
          <w:rFonts w:ascii="Book Antiqua" w:eastAsia="MS PGothic" w:hAnsi="Book Antiqua" w:cstheme="majorHAnsi"/>
          <w:color w:val="000000" w:themeColor="text1"/>
          <w:rPrChange w:id="880" w:author="Filipodia" w:date="2019-02-23T12:44:00Z">
            <w:rPr>
              <w:rFonts w:ascii="Book Antiqua" w:eastAsia="MS PGothic" w:hAnsi="Book Antiqua" w:cstheme="majorHAnsi"/>
              <w:color w:val="000000" w:themeColor="text1"/>
            </w:rPr>
          </w:rPrChange>
        </w:rPr>
        <w:t xml:space="preserve">EUS </w:t>
      </w:r>
      <w:r w:rsidR="00D5433D" w:rsidRPr="00EA1C50">
        <w:rPr>
          <w:rFonts w:ascii="Book Antiqua" w:eastAsia="MS PGothic" w:hAnsi="Book Antiqua" w:cstheme="majorHAnsi"/>
          <w:color w:val="000000" w:themeColor="text1"/>
          <w:rPrChange w:id="881" w:author="Filipodia" w:date="2019-02-23T12:44:00Z">
            <w:rPr>
              <w:rFonts w:ascii="Book Antiqua" w:eastAsia="MS PGothic" w:hAnsi="Book Antiqua" w:cstheme="majorHAnsi"/>
              <w:color w:val="000000" w:themeColor="text1"/>
            </w:rPr>
          </w:rPrChange>
        </w:rPr>
        <w:t>and/</w:t>
      </w:r>
      <w:r w:rsidR="00C54DA2" w:rsidRPr="00EA1C50">
        <w:rPr>
          <w:rFonts w:ascii="Book Antiqua" w:eastAsia="MS PGothic" w:hAnsi="Book Antiqua" w:cstheme="majorHAnsi"/>
          <w:color w:val="000000" w:themeColor="text1"/>
          <w:rPrChange w:id="882" w:author="Filipodia" w:date="2019-02-23T12:44:00Z">
            <w:rPr>
              <w:rFonts w:ascii="Book Antiqua" w:eastAsia="MS PGothic" w:hAnsi="Book Antiqua" w:cstheme="majorHAnsi"/>
              <w:color w:val="000000" w:themeColor="text1"/>
            </w:rPr>
          </w:rPrChange>
        </w:rPr>
        <w:t xml:space="preserve">or </w:t>
      </w:r>
      <w:r w:rsidR="00D33CD6" w:rsidRPr="00EA1C50">
        <w:rPr>
          <w:rFonts w:ascii="Book Antiqua" w:eastAsia="MS PGothic" w:hAnsi="Book Antiqua" w:cstheme="majorHAnsi"/>
          <w:color w:val="000000" w:themeColor="text1"/>
          <w:rPrChange w:id="883" w:author="Filipodia" w:date="2019-02-23T12:44:00Z">
            <w:rPr>
              <w:rFonts w:ascii="Book Antiqua" w:eastAsia="MS PGothic" w:hAnsi="Book Antiqua" w:cstheme="majorHAnsi"/>
              <w:color w:val="000000" w:themeColor="text1"/>
            </w:rPr>
          </w:rPrChange>
        </w:rPr>
        <w:t>IDUS</w:t>
      </w:r>
      <w:r w:rsidR="00BC2DCB" w:rsidRPr="00EA1C50">
        <w:rPr>
          <w:rFonts w:ascii="Book Antiqua" w:eastAsia="MS PGothic" w:hAnsi="Book Antiqua" w:cstheme="majorHAnsi"/>
          <w:color w:val="000000" w:themeColor="text1"/>
          <w:rPrChange w:id="884" w:author="Filipodia" w:date="2019-02-23T12:44:00Z">
            <w:rPr>
              <w:rFonts w:ascii="Book Antiqua" w:eastAsia="MS PGothic" w:hAnsi="Book Antiqua" w:cstheme="majorHAnsi"/>
              <w:color w:val="000000" w:themeColor="text1"/>
            </w:rPr>
          </w:rPrChange>
        </w:rPr>
        <w:t xml:space="preserve"> (Fig</w:t>
      </w:r>
      <w:r w:rsidR="00A02BB3" w:rsidRPr="00EA1C50">
        <w:rPr>
          <w:rFonts w:ascii="Book Antiqua" w:eastAsia="MS PGothic" w:hAnsi="Book Antiqua" w:cstheme="majorHAnsi"/>
          <w:color w:val="000000" w:themeColor="text1"/>
          <w:rPrChange w:id="885" w:author="Filipodia" w:date="2019-02-23T12:44:00Z">
            <w:rPr>
              <w:rFonts w:ascii="Book Antiqua" w:eastAsia="MS PGothic" w:hAnsi="Book Antiqua" w:cstheme="majorHAnsi"/>
              <w:color w:val="000000" w:themeColor="text1"/>
            </w:rPr>
          </w:rPrChange>
        </w:rPr>
        <w:t xml:space="preserve">ure </w:t>
      </w:r>
      <w:r w:rsidR="00BC2DCB" w:rsidRPr="00EA1C50">
        <w:rPr>
          <w:rFonts w:ascii="Book Antiqua" w:eastAsia="MS PGothic" w:hAnsi="Book Antiqua" w:cstheme="majorHAnsi"/>
          <w:color w:val="000000" w:themeColor="text1"/>
          <w:rPrChange w:id="886" w:author="Filipodia" w:date="2019-02-23T12:44:00Z">
            <w:rPr>
              <w:rFonts w:ascii="Book Antiqua" w:eastAsia="MS PGothic" w:hAnsi="Book Antiqua" w:cstheme="majorHAnsi"/>
              <w:color w:val="000000" w:themeColor="text1"/>
            </w:rPr>
          </w:rPrChange>
        </w:rPr>
        <w:t>1)</w:t>
      </w:r>
      <w:r w:rsidR="00D33CD6" w:rsidRPr="00EA1C50">
        <w:rPr>
          <w:rFonts w:ascii="Book Antiqua" w:eastAsia="MS PGothic" w:hAnsi="Book Antiqua" w:cstheme="majorHAnsi"/>
          <w:color w:val="000000" w:themeColor="text1"/>
          <w:rPrChange w:id="887" w:author="Filipodia" w:date="2019-02-23T12:44:00Z">
            <w:rPr>
              <w:rFonts w:ascii="Book Antiqua" w:eastAsia="MS PGothic" w:hAnsi="Book Antiqua" w:cstheme="majorHAnsi"/>
              <w:color w:val="000000" w:themeColor="text1"/>
            </w:rPr>
          </w:rPrChange>
        </w:rPr>
        <w:t xml:space="preserve">. </w:t>
      </w:r>
      <w:r w:rsidR="00FF6FAB" w:rsidRPr="00EA1C50">
        <w:rPr>
          <w:rFonts w:ascii="Book Antiqua" w:eastAsia="MS PGothic" w:hAnsi="Book Antiqua" w:cstheme="majorHAnsi"/>
          <w:color w:val="000000" w:themeColor="text1"/>
          <w:rPrChange w:id="888" w:author="Filipodia" w:date="2019-02-23T12:44:00Z">
            <w:rPr>
              <w:rFonts w:ascii="Book Antiqua" w:eastAsia="MS PGothic" w:hAnsi="Book Antiqua" w:cstheme="majorHAnsi"/>
              <w:color w:val="000000" w:themeColor="text1"/>
            </w:rPr>
          </w:rPrChange>
        </w:rPr>
        <w:t xml:space="preserve">In the cases </w:t>
      </w:r>
      <w:r w:rsidR="00FF6FAB" w:rsidRPr="00EA1C50">
        <w:rPr>
          <w:rFonts w:ascii="Book Antiqua" w:hAnsi="Book Antiqua" w:cstheme="majorHAnsi"/>
          <w:color w:val="000000" w:themeColor="text1"/>
          <w:rPrChange w:id="889" w:author="Filipodia" w:date="2019-02-23T12:44:00Z">
            <w:rPr>
              <w:rFonts w:ascii="Book Antiqua" w:hAnsi="Book Antiqua" w:cstheme="majorHAnsi"/>
              <w:color w:val="000000" w:themeColor="text1"/>
            </w:rPr>
          </w:rPrChange>
        </w:rPr>
        <w:t>with</w:t>
      </w:r>
      <w:r w:rsidR="00FF6FAB" w:rsidRPr="00EA1C50">
        <w:rPr>
          <w:rFonts w:ascii="Book Antiqua" w:eastAsia="MS PGothic" w:hAnsi="Book Antiqua" w:cstheme="majorHAnsi"/>
          <w:color w:val="000000" w:themeColor="text1"/>
          <w:rPrChange w:id="890" w:author="Filipodia" w:date="2019-02-23T12:44:00Z">
            <w:rPr>
              <w:rFonts w:ascii="Book Antiqua" w:eastAsia="MS PGothic" w:hAnsi="Book Antiqua" w:cstheme="majorHAnsi"/>
              <w:color w:val="000000" w:themeColor="text1"/>
            </w:rPr>
          </w:rPrChange>
        </w:rPr>
        <w:t xml:space="preserve"> evidence of </w:t>
      </w:r>
      <w:r w:rsidR="00FF6FAB" w:rsidRPr="00EA1C50">
        <w:rPr>
          <w:rFonts w:ascii="Book Antiqua" w:eastAsia="MS PGothic" w:hAnsi="Book Antiqua" w:cstheme="majorHAnsi"/>
          <w:color w:val="000000" w:themeColor="text1"/>
          <w:rPrChange w:id="891" w:author="Filipodia" w:date="2019-02-23T12:44:00Z">
            <w:rPr>
              <w:rFonts w:ascii="Book Antiqua" w:eastAsia="MS PGothic" w:hAnsi="Book Antiqua" w:cstheme="majorHAnsi"/>
              <w:color w:val="000000" w:themeColor="text1"/>
            </w:rPr>
          </w:rPrChange>
        </w:rPr>
        <w:lastRenderedPageBreak/>
        <w:t xml:space="preserve">ampullary carcinoma </w:t>
      </w:r>
      <w:r w:rsidR="00FF6FAB" w:rsidRPr="00EA1C50">
        <w:rPr>
          <w:rFonts w:ascii="Book Antiqua" w:hAnsi="Book Antiqua" w:cstheme="majorHAnsi"/>
          <w:color w:val="000000" w:themeColor="text1"/>
          <w:rPrChange w:id="892" w:author="Filipodia" w:date="2019-02-23T12:44:00Z">
            <w:rPr>
              <w:rFonts w:ascii="Book Antiqua" w:hAnsi="Book Antiqua" w:cstheme="majorHAnsi"/>
              <w:color w:val="000000" w:themeColor="text1"/>
            </w:rPr>
          </w:rPrChange>
        </w:rPr>
        <w:t>by</w:t>
      </w:r>
      <w:r w:rsidR="00FF6FAB" w:rsidRPr="00EA1C50">
        <w:rPr>
          <w:rFonts w:ascii="Book Antiqua" w:eastAsia="MS PGothic" w:hAnsi="Book Antiqua" w:cstheme="majorHAnsi"/>
          <w:color w:val="000000" w:themeColor="text1"/>
          <w:rPrChange w:id="893" w:author="Filipodia" w:date="2019-02-23T12:44:00Z">
            <w:rPr>
              <w:rFonts w:ascii="Book Antiqua" w:eastAsia="MS PGothic" w:hAnsi="Book Antiqua" w:cstheme="majorHAnsi"/>
              <w:color w:val="000000" w:themeColor="text1"/>
            </w:rPr>
          </w:rPrChange>
        </w:rPr>
        <w:t xml:space="preserve"> the preoperative biopsy, PD was recommended. In some cases, such as those involving super-elderly patients or patients in a poor general condition, EP was performed when </w:t>
      </w:r>
      <w:r w:rsidR="00FF6FAB" w:rsidRPr="00EA1C50">
        <w:rPr>
          <w:rFonts w:ascii="Book Antiqua" w:hAnsi="Book Antiqua" w:cstheme="majorHAnsi"/>
          <w:color w:val="000000" w:themeColor="text1"/>
          <w:rPrChange w:id="894" w:author="Filipodia" w:date="2019-02-23T12:44:00Z">
            <w:rPr>
              <w:rFonts w:ascii="Book Antiqua" w:hAnsi="Book Antiqua" w:cstheme="majorHAnsi"/>
              <w:color w:val="000000" w:themeColor="text1"/>
            </w:rPr>
          </w:rPrChange>
        </w:rPr>
        <w:t>T2 invasion was not detected by preoperative imaging studies</w:t>
      </w:r>
      <w:r w:rsidR="00FF6FAB" w:rsidRPr="00EA1C50">
        <w:rPr>
          <w:rFonts w:ascii="Book Antiqua" w:eastAsia="MS PGothic" w:hAnsi="Book Antiqua" w:cstheme="majorHAnsi"/>
          <w:color w:val="000000" w:themeColor="text1"/>
          <w:rPrChange w:id="895" w:author="Filipodia" w:date="2019-02-23T12:44:00Z">
            <w:rPr>
              <w:rFonts w:ascii="Book Antiqua" w:eastAsia="MS PGothic" w:hAnsi="Book Antiqua" w:cstheme="majorHAnsi"/>
              <w:color w:val="000000" w:themeColor="text1"/>
            </w:rPr>
          </w:rPrChange>
        </w:rPr>
        <w:t>.</w:t>
      </w:r>
      <w:r w:rsidR="00FF6FAB" w:rsidRPr="00EA1C50">
        <w:rPr>
          <w:rFonts w:ascii="Book Antiqua" w:hAnsi="Book Antiqua" w:cstheme="majorHAnsi"/>
          <w:color w:val="1A1A1A"/>
          <w:rPrChange w:id="896" w:author="Filipodia" w:date="2019-02-23T12:44:00Z">
            <w:rPr>
              <w:rFonts w:ascii="Book Antiqua" w:hAnsi="Book Antiqua" w:cstheme="majorHAnsi"/>
              <w:color w:val="1A1A1A"/>
            </w:rPr>
          </w:rPrChange>
        </w:rPr>
        <w:t xml:space="preserve"> </w:t>
      </w:r>
      <w:r w:rsidR="00D543DD" w:rsidRPr="00EA1C50">
        <w:rPr>
          <w:rFonts w:ascii="Book Antiqua" w:hAnsi="Book Antiqua" w:cstheme="majorHAnsi"/>
          <w:color w:val="1A1A1A"/>
          <w:rPrChange w:id="897" w:author="Filipodia" w:date="2019-02-23T12:44:00Z">
            <w:rPr>
              <w:rFonts w:ascii="Book Antiqua" w:hAnsi="Book Antiqua" w:cstheme="majorHAnsi"/>
              <w:color w:val="1A1A1A"/>
            </w:rPr>
          </w:rPrChange>
        </w:rPr>
        <w:t xml:space="preserve">Preoperative biopsy diagnosed as adenocarcinoma was only 4 patients in this study. In these cases, they were unfit for surgery because 1 patient was super-elderly (85 years old), and 3 patients were poor general condition with severe comorbidity. </w:t>
      </w:r>
      <w:r w:rsidR="00543FA5" w:rsidRPr="00EA1C50">
        <w:rPr>
          <w:rFonts w:ascii="Book Antiqua" w:hAnsi="Book Antiqua" w:cstheme="majorHAnsi"/>
          <w:color w:val="000000" w:themeColor="text1"/>
          <w:rPrChange w:id="898" w:author="Filipodia" w:date="2019-02-23T12:44:00Z">
            <w:rPr>
              <w:rFonts w:ascii="Book Antiqua" w:hAnsi="Book Antiqua" w:cstheme="majorHAnsi"/>
              <w:color w:val="000000" w:themeColor="text1"/>
            </w:rPr>
          </w:rPrChange>
        </w:rPr>
        <w:t xml:space="preserve">The clinical outcomes </w:t>
      </w:r>
      <w:r w:rsidR="00416547" w:rsidRPr="00EA1C50">
        <w:rPr>
          <w:rFonts w:ascii="Book Antiqua" w:hAnsi="Book Antiqua" w:cstheme="majorHAnsi"/>
          <w:color w:val="000000" w:themeColor="text1"/>
          <w:rPrChange w:id="899" w:author="Filipodia" w:date="2019-02-23T12:44:00Z">
            <w:rPr>
              <w:rFonts w:ascii="Book Antiqua" w:hAnsi="Book Antiqua" w:cstheme="majorHAnsi"/>
              <w:color w:val="000000" w:themeColor="text1"/>
            </w:rPr>
          </w:rPrChange>
        </w:rPr>
        <w:t xml:space="preserve">of each </w:t>
      </w:r>
      <w:r w:rsidR="00326087" w:rsidRPr="00EA1C50">
        <w:rPr>
          <w:rFonts w:ascii="Book Antiqua" w:hAnsi="Book Antiqua" w:cstheme="majorHAnsi"/>
          <w:color w:val="000000" w:themeColor="text1"/>
          <w:rPrChange w:id="900" w:author="Filipodia" w:date="2019-02-23T12:44:00Z">
            <w:rPr>
              <w:rFonts w:ascii="Book Antiqua" w:hAnsi="Book Antiqua" w:cstheme="majorHAnsi"/>
              <w:color w:val="000000" w:themeColor="text1"/>
            </w:rPr>
          </w:rPrChange>
        </w:rPr>
        <w:t xml:space="preserve">EP </w:t>
      </w:r>
      <w:r w:rsidR="00416547" w:rsidRPr="00EA1C50">
        <w:rPr>
          <w:rFonts w:ascii="Book Antiqua" w:hAnsi="Book Antiqua" w:cstheme="majorHAnsi"/>
          <w:color w:val="000000" w:themeColor="text1"/>
          <w:rPrChange w:id="901" w:author="Filipodia" w:date="2019-02-23T12:44:00Z">
            <w:rPr>
              <w:rFonts w:ascii="Book Antiqua" w:hAnsi="Book Antiqua" w:cstheme="majorHAnsi"/>
              <w:color w:val="000000" w:themeColor="text1"/>
            </w:rPr>
          </w:rPrChange>
        </w:rPr>
        <w:t>case</w:t>
      </w:r>
      <w:r w:rsidR="00326087" w:rsidRPr="00EA1C50">
        <w:rPr>
          <w:rFonts w:ascii="Book Antiqua" w:hAnsi="Book Antiqua" w:cstheme="majorHAnsi"/>
          <w:color w:val="000000" w:themeColor="text1"/>
          <w:rPrChange w:id="902" w:author="Filipodia" w:date="2019-02-23T12:44:00Z">
            <w:rPr>
              <w:rFonts w:ascii="Book Antiqua" w:hAnsi="Book Antiqua" w:cstheme="majorHAnsi"/>
              <w:color w:val="000000" w:themeColor="text1"/>
            </w:rPr>
          </w:rPrChange>
        </w:rPr>
        <w:t>s</w:t>
      </w:r>
      <w:r w:rsidR="00416547" w:rsidRPr="00EA1C50">
        <w:rPr>
          <w:rFonts w:ascii="Book Antiqua" w:hAnsi="Book Antiqua" w:cstheme="majorHAnsi"/>
          <w:color w:val="000000" w:themeColor="text1"/>
          <w:rPrChange w:id="903" w:author="Filipodia" w:date="2019-02-23T12:44:00Z">
            <w:rPr>
              <w:rFonts w:ascii="Book Antiqua" w:hAnsi="Book Antiqua" w:cstheme="majorHAnsi"/>
              <w:color w:val="000000" w:themeColor="text1"/>
            </w:rPr>
          </w:rPrChange>
        </w:rPr>
        <w:t xml:space="preserve"> </w:t>
      </w:r>
      <w:r w:rsidR="00543FA5" w:rsidRPr="00EA1C50">
        <w:rPr>
          <w:rFonts w:ascii="Book Antiqua" w:hAnsi="Book Antiqua" w:cstheme="majorHAnsi"/>
          <w:color w:val="000000" w:themeColor="text1"/>
          <w:rPrChange w:id="904" w:author="Filipodia" w:date="2019-02-23T12:44:00Z">
            <w:rPr>
              <w:rFonts w:ascii="Book Antiqua" w:hAnsi="Book Antiqua" w:cstheme="majorHAnsi"/>
              <w:color w:val="000000" w:themeColor="text1"/>
            </w:rPr>
          </w:rPrChange>
        </w:rPr>
        <w:t xml:space="preserve">were retrospectively investigated. </w:t>
      </w:r>
      <w:r w:rsidR="0025046A" w:rsidRPr="00EA1C50">
        <w:rPr>
          <w:rFonts w:ascii="Book Antiqua" w:hAnsi="Book Antiqua" w:cstheme="majorHAnsi"/>
          <w:rPrChange w:id="905" w:author="Filipodia" w:date="2019-02-23T12:44:00Z">
            <w:rPr>
              <w:rFonts w:ascii="Book Antiqua" w:hAnsi="Book Antiqua" w:cstheme="majorHAnsi"/>
            </w:rPr>
          </w:rPrChange>
        </w:rPr>
        <w:t xml:space="preserve">The </w:t>
      </w:r>
      <w:r w:rsidR="00416547" w:rsidRPr="00EA1C50">
        <w:rPr>
          <w:rFonts w:ascii="Book Antiqua" w:hAnsi="Book Antiqua" w:cstheme="majorHAnsi"/>
          <w:rPrChange w:id="906" w:author="Filipodia" w:date="2019-02-23T12:44:00Z">
            <w:rPr>
              <w:rFonts w:ascii="Book Antiqua" w:hAnsi="Book Antiqua" w:cstheme="majorHAnsi"/>
            </w:rPr>
          </w:rPrChange>
        </w:rPr>
        <w:t xml:space="preserve">study </w:t>
      </w:r>
      <w:r w:rsidR="0025046A" w:rsidRPr="00EA1C50">
        <w:rPr>
          <w:rFonts w:ascii="Book Antiqua" w:hAnsi="Book Antiqua" w:cstheme="majorHAnsi"/>
          <w:rPrChange w:id="907" w:author="Filipodia" w:date="2019-02-23T12:44:00Z">
            <w:rPr>
              <w:rFonts w:ascii="Book Antiqua" w:hAnsi="Book Antiqua" w:cstheme="majorHAnsi"/>
            </w:rPr>
          </w:rPrChange>
        </w:rPr>
        <w:t>protocol was</w:t>
      </w:r>
      <w:r w:rsidR="00BF6E31" w:rsidRPr="00EA1C50">
        <w:rPr>
          <w:rFonts w:ascii="Book Antiqua" w:hAnsi="Book Antiqua" w:cstheme="majorHAnsi"/>
          <w:rPrChange w:id="908" w:author="Filipodia" w:date="2019-02-23T12:44:00Z">
            <w:rPr>
              <w:rFonts w:ascii="Book Antiqua" w:hAnsi="Book Antiqua" w:cstheme="majorHAnsi"/>
            </w:rPr>
          </w:rPrChange>
        </w:rPr>
        <w:t xml:space="preserve"> reviewed and approved by the ethical committee at </w:t>
      </w:r>
      <w:r w:rsidR="00BF6E31" w:rsidRPr="00EA1C50">
        <w:rPr>
          <w:rStyle w:val="shorttext"/>
          <w:rFonts w:ascii="Book Antiqua" w:hAnsi="Book Antiqua" w:cstheme="majorHAnsi"/>
          <w:rPrChange w:id="909" w:author="Filipodia" w:date="2019-02-23T12:44:00Z">
            <w:rPr>
              <w:rStyle w:val="shorttext"/>
              <w:rFonts w:ascii="Book Antiqua" w:hAnsi="Book Antiqua" w:cstheme="majorHAnsi"/>
            </w:rPr>
          </w:rPrChange>
        </w:rPr>
        <w:t xml:space="preserve">Kobe University School of Medicine </w:t>
      </w:r>
      <w:r w:rsidR="00BF6E31" w:rsidRPr="00EA1C50">
        <w:rPr>
          <w:rFonts w:ascii="Book Antiqua" w:hAnsi="Book Antiqua" w:cstheme="majorHAnsi"/>
          <w:rPrChange w:id="910" w:author="Filipodia" w:date="2019-02-23T12:44:00Z">
            <w:rPr>
              <w:rFonts w:ascii="Book Antiqua" w:hAnsi="Book Antiqua" w:cstheme="majorHAnsi"/>
            </w:rPr>
          </w:rPrChange>
        </w:rPr>
        <w:t>before the study</w:t>
      </w:r>
      <w:r w:rsidR="00BF6E31" w:rsidRPr="00EA1C50">
        <w:rPr>
          <w:rFonts w:ascii="Book Antiqua" w:hAnsi="Book Antiqua" w:cstheme="majorHAnsi"/>
          <w:color w:val="1F497D" w:themeColor="text2"/>
          <w:rPrChange w:id="911" w:author="Filipodia" w:date="2019-02-23T12:44:00Z">
            <w:rPr>
              <w:rFonts w:ascii="Book Antiqua" w:hAnsi="Book Antiqua" w:cstheme="majorHAnsi"/>
              <w:color w:val="1F497D" w:themeColor="text2"/>
            </w:rPr>
          </w:rPrChange>
        </w:rPr>
        <w:t xml:space="preserve"> </w:t>
      </w:r>
      <w:r w:rsidR="00062ABF" w:rsidRPr="00EA1C50">
        <w:rPr>
          <w:rStyle w:val="shorttext"/>
          <w:rFonts w:ascii="Book Antiqua" w:hAnsi="Book Antiqua" w:cstheme="majorHAnsi"/>
          <w:rPrChange w:id="912" w:author="Filipodia" w:date="2019-02-23T12:44:00Z">
            <w:rPr>
              <w:rStyle w:val="shorttext"/>
              <w:rFonts w:ascii="Book Antiqua" w:hAnsi="Book Antiqua" w:cstheme="majorHAnsi"/>
            </w:rPr>
          </w:rPrChange>
        </w:rPr>
        <w:t>(No. 170057</w:t>
      </w:r>
      <w:r w:rsidR="00BF6E31" w:rsidRPr="00EA1C50">
        <w:rPr>
          <w:rStyle w:val="shorttext"/>
          <w:rFonts w:ascii="Book Antiqua" w:hAnsi="Book Antiqua" w:cstheme="majorHAnsi"/>
          <w:rPrChange w:id="913" w:author="Filipodia" w:date="2019-02-23T12:44:00Z">
            <w:rPr>
              <w:rStyle w:val="shorttext"/>
              <w:rFonts w:ascii="Book Antiqua" w:hAnsi="Book Antiqua" w:cstheme="majorHAnsi"/>
            </w:rPr>
          </w:rPrChange>
        </w:rPr>
        <w:t>)</w:t>
      </w:r>
      <w:r w:rsidR="00BF6E31" w:rsidRPr="00EA1C50">
        <w:rPr>
          <w:rFonts w:ascii="Book Antiqua" w:hAnsi="Book Antiqua" w:cstheme="majorHAnsi"/>
          <w:rPrChange w:id="914" w:author="Filipodia" w:date="2019-02-23T12:44:00Z">
            <w:rPr>
              <w:rFonts w:ascii="Book Antiqua" w:hAnsi="Book Antiqua" w:cstheme="majorHAnsi"/>
            </w:rPr>
          </w:rPrChange>
        </w:rPr>
        <w:t>.</w:t>
      </w:r>
      <w:r w:rsidR="0025046A" w:rsidRPr="00EA1C50">
        <w:rPr>
          <w:rFonts w:ascii="Book Antiqua" w:hAnsi="Book Antiqua" w:cstheme="majorHAnsi"/>
          <w:rPrChange w:id="915" w:author="Filipodia" w:date="2019-02-23T12:44:00Z">
            <w:rPr>
              <w:rFonts w:ascii="Book Antiqua" w:hAnsi="Book Antiqua" w:cstheme="majorHAnsi"/>
            </w:rPr>
          </w:rPrChange>
        </w:rPr>
        <w:t xml:space="preserve"> This</w:t>
      </w:r>
      <w:r w:rsidR="00BF6E31" w:rsidRPr="00EA1C50">
        <w:rPr>
          <w:rFonts w:ascii="Book Antiqua" w:hAnsi="Book Antiqua" w:cstheme="majorHAnsi"/>
          <w:rPrChange w:id="916" w:author="Filipodia" w:date="2019-02-23T12:44:00Z">
            <w:rPr>
              <w:rFonts w:ascii="Book Antiqua" w:hAnsi="Book Antiqua" w:cstheme="majorHAnsi"/>
            </w:rPr>
          </w:rPrChange>
        </w:rPr>
        <w:t xml:space="preserve"> study was conducted in accordance with the Declaration of Helsinki and the consolidated Good Clinical Practice guidelines. </w:t>
      </w:r>
      <w:r w:rsidR="00BF6E31" w:rsidRPr="00EA1C50">
        <w:rPr>
          <w:rStyle w:val="shorttext"/>
          <w:rFonts w:ascii="Book Antiqua" w:hAnsi="Book Antiqua" w:cstheme="majorHAnsi"/>
          <w:rPrChange w:id="917" w:author="Filipodia" w:date="2019-02-23T12:44:00Z">
            <w:rPr>
              <w:rStyle w:val="shorttext"/>
              <w:rFonts w:ascii="Book Antiqua" w:hAnsi="Book Antiqua" w:cstheme="majorHAnsi"/>
            </w:rPr>
          </w:rPrChange>
        </w:rPr>
        <w:t>All authors had access to the study data</w:t>
      </w:r>
      <w:r w:rsidR="0025046A" w:rsidRPr="00EA1C50">
        <w:rPr>
          <w:rStyle w:val="shorttext"/>
          <w:rFonts w:ascii="Book Antiqua" w:hAnsi="Book Antiqua" w:cstheme="majorHAnsi"/>
          <w:rPrChange w:id="918" w:author="Filipodia" w:date="2019-02-23T12:44:00Z">
            <w:rPr>
              <w:rStyle w:val="shorttext"/>
              <w:rFonts w:ascii="Book Antiqua" w:hAnsi="Book Antiqua" w:cstheme="majorHAnsi"/>
            </w:rPr>
          </w:rPrChange>
        </w:rPr>
        <w:t>,</w:t>
      </w:r>
      <w:r w:rsidR="00BF6E31" w:rsidRPr="00EA1C50">
        <w:rPr>
          <w:rStyle w:val="shorttext"/>
          <w:rFonts w:ascii="Book Antiqua" w:hAnsi="Book Antiqua" w:cstheme="majorHAnsi"/>
          <w:rPrChange w:id="919" w:author="Filipodia" w:date="2019-02-23T12:44:00Z">
            <w:rPr>
              <w:rStyle w:val="shorttext"/>
              <w:rFonts w:ascii="Book Antiqua" w:hAnsi="Book Antiqua" w:cstheme="majorHAnsi"/>
            </w:rPr>
          </w:rPrChange>
        </w:rPr>
        <w:t xml:space="preserve"> and they all reviewed and approved the final manuscript.</w:t>
      </w:r>
    </w:p>
    <w:p w14:paraId="77618BF0" w14:textId="6E082599" w:rsidR="00136DC6" w:rsidRPr="00EA1C50" w:rsidRDefault="00136DC6" w:rsidP="00EE7AFA">
      <w:pPr>
        <w:autoSpaceDE w:val="0"/>
        <w:autoSpaceDN w:val="0"/>
        <w:adjustRightInd w:val="0"/>
        <w:snapToGrid w:val="0"/>
        <w:spacing w:line="360" w:lineRule="auto"/>
        <w:jc w:val="both"/>
        <w:rPr>
          <w:rFonts w:ascii="Book Antiqua" w:hAnsi="Book Antiqua" w:cstheme="majorHAnsi"/>
          <w:color w:val="000000" w:themeColor="text1"/>
          <w:shd w:val="clear" w:color="auto" w:fill="FFFFFF"/>
          <w:rPrChange w:id="920" w:author="Filipodia" w:date="2019-02-23T12:44:00Z">
            <w:rPr>
              <w:rFonts w:ascii="Book Antiqua" w:hAnsi="Book Antiqua" w:cstheme="majorHAnsi"/>
              <w:color w:val="000000" w:themeColor="text1"/>
              <w:shd w:val="clear" w:color="auto" w:fill="FFFFFF"/>
            </w:rPr>
          </w:rPrChange>
        </w:rPr>
      </w:pPr>
    </w:p>
    <w:p w14:paraId="74426D9F" w14:textId="2D1A5575" w:rsidR="00136DC6" w:rsidRPr="00EA1C50" w:rsidRDefault="00136DC6" w:rsidP="00EE7AFA">
      <w:pPr>
        <w:autoSpaceDE w:val="0"/>
        <w:autoSpaceDN w:val="0"/>
        <w:adjustRightInd w:val="0"/>
        <w:snapToGrid w:val="0"/>
        <w:spacing w:line="360" w:lineRule="auto"/>
        <w:jc w:val="both"/>
        <w:outlineLvl w:val="0"/>
        <w:rPr>
          <w:rFonts w:ascii="Book Antiqua" w:eastAsia="MS PGothic" w:hAnsi="Book Antiqua" w:cstheme="majorHAnsi"/>
          <w:b/>
          <w:i/>
          <w:color w:val="000000" w:themeColor="text1"/>
          <w:rPrChange w:id="921" w:author="Filipodia" w:date="2019-02-23T12:44:00Z">
            <w:rPr>
              <w:rFonts w:ascii="Book Antiqua" w:eastAsia="MS PGothic" w:hAnsi="Book Antiqua" w:cstheme="majorHAnsi"/>
              <w:b/>
              <w:i/>
              <w:color w:val="000000" w:themeColor="text1"/>
            </w:rPr>
          </w:rPrChange>
        </w:rPr>
      </w:pPr>
      <w:r w:rsidRPr="00EA1C50">
        <w:rPr>
          <w:rFonts w:ascii="Book Antiqua" w:hAnsi="Book Antiqua" w:cstheme="majorHAnsi"/>
          <w:b/>
          <w:i/>
          <w:color w:val="000000" w:themeColor="text1"/>
          <w:shd w:val="clear" w:color="auto" w:fill="FFFFFF"/>
          <w:rPrChange w:id="922" w:author="Filipodia" w:date="2019-02-23T12:44:00Z">
            <w:rPr>
              <w:rFonts w:ascii="Book Antiqua" w:hAnsi="Book Antiqua" w:cstheme="majorHAnsi"/>
              <w:b/>
              <w:i/>
              <w:color w:val="000000" w:themeColor="text1"/>
              <w:shd w:val="clear" w:color="auto" w:fill="FFFFFF"/>
            </w:rPr>
          </w:rPrChange>
        </w:rPr>
        <w:t>EP procedure and evaluation of resected specimens</w:t>
      </w:r>
    </w:p>
    <w:p w14:paraId="21F271DC" w14:textId="0E7E6CC8" w:rsidR="00D5433D" w:rsidRPr="00EA1C50" w:rsidRDefault="00A73F8A" w:rsidP="00EE7AFA">
      <w:pPr>
        <w:autoSpaceDE w:val="0"/>
        <w:autoSpaceDN w:val="0"/>
        <w:adjustRightInd w:val="0"/>
        <w:snapToGrid w:val="0"/>
        <w:spacing w:line="360" w:lineRule="auto"/>
        <w:jc w:val="both"/>
        <w:rPr>
          <w:rFonts w:ascii="Book Antiqua" w:eastAsia="MS PGothic" w:hAnsi="Book Antiqua" w:cstheme="majorHAnsi"/>
          <w:color w:val="000000" w:themeColor="text1"/>
          <w:rPrChange w:id="923"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924" w:author="Filipodia" w:date="2019-02-23T12:44:00Z">
            <w:rPr>
              <w:rFonts w:ascii="Book Antiqua" w:eastAsia="MS PGothic" w:hAnsi="Book Antiqua" w:cstheme="majorHAnsi"/>
              <w:color w:val="000000" w:themeColor="text1"/>
            </w:rPr>
          </w:rPrChange>
        </w:rPr>
        <w:t xml:space="preserve">EP was carried out with a standard polypectomy snare using </w:t>
      </w:r>
      <w:r w:rsidR="005A536C" w:rsidRPr="00EA1C50">
        <w:rPr>
          <w:rFonts w:ascii="Book Antiqua" w:eastAsia="MS PGothic" w:hAnsi="Book Antiqua" w:cstheme="majorHAnsi"/>
          <w:color w:val="000000" w:themeColor="text1"/>
          <w:rPrChange w:id="925" w:author="Filipodia" w:date="2019-02-23T12:44:00Z">
            <w:rPr>
              <w:rFonts w:ascii="Book Antiqua" w:eastAsia="MS PGothic" w:hAnsi="Book Antiqua" w:cstheme="majorHAnsi"/>
              <w:color w:val="000000" w:themeColor="text1"/>
            </w:rPr>
          </w:rPrChange>
        </w:rPr>
        <w:t>a</w:t>
      </w:r>
      <w:r w:rsidRPr="00EA1C50">
        <w:rPr>
          <w:rFonts w:ascii="Book Antiqua" w:eastAsia="MS PGothic" w:hAnsi="Book Antiqua" w:cstheme="majorHAnsi"/>
          <w:color w:val="000000" w:themeColor="text1"/>
          <w:rPrChange w:id="926" w:author="Filipodia" w:date="2019-02-23T12:44:00Z">
            <w:rPr>
              <w:rFonts w:ascii="Book Antiqua" w:eastAsia="MS PGothic" w:hAnsi="Book Antiqua" w:cstheme="majorHAnsi"/>
              <w:color w:val="000000" w:themeColor="text1"/>
            </w:rPr>
          </w:rPrChange>
        </w:rPr>
        <w:t xml:space="preserve"> blended electrosurgical current</w:t>
      </w:r>
      <w:r w:rsidR="001072E1" w:rsidRPr="00EA1C50">
        <w:rPr>
          <w:rFonts w:ascii="Book Antiqua" w:eastAsia="MS PGothic" w:hAnsi="Book Antiqua" w:cstheme="majorHAnsi"/>
          <w:color w:val="000000" w:themeColor="text1"/>
          <w:rPrChange w:id="927" w:author="Filipodia" w:date="2019-02-23T12:44:00Z">
            <w:rPr>
              <w:rFonts w:ascii="Book Antiqua" w:eastAsia="MS PGothic" w:hAnsi="Book Antiqua" w:cstheme="majorHAnsi"/>
              <w:color w:val="000000" w:themeColor="text1"/>
            </w:rPr>
          </w:rPrChange>
        </w:rPr>
        <w:t>.</w:t>
      </w:r>
      <w:r w:rsidR="00CD7A50" w:rsidRPr="00EA1C50">
        <w:rPr>
          <w:rFonts w:ascii="Book Antiqua" w:eastAsia="MS PGothic" w:hAnsi="Book Antiqua" w:cstheme="majorHAnsi"/>
          <w:color w:val="000000" w:themeColor="text1"/>
          <w:rPrChange w:id="928" w:author="Filipodia" w:date="2019-02-23T12:44:00Z">
            <w:rPr>
              <w:rFonts w:ascii="Book Antiqua" w:eastAsia="MS PGothic" w:hAnsi="Book Antiqua" w:cstheme="majorHAnsi"/>
              <w:color w:val="000000" w:themeColor="text1"/>
            </w:rPr>
          </w:rPrChange>
        </w:rPr>
        <w:t xml:space="preserve"> </w:t>
      </w:r>
      <w:r w:rsidR="001072E1" w:rsidRPr="00EA1C50">
        <w:rPr>
          <w:rFonts w:ascii="Book Antiqua" w:eastAsia="MS PGothic" w:hAnsi="Book Antiqua" w:cstheme="majorHAnsi"/>
          <w:color w:val="000000" w:themeColor="text1"/>
          <w:rPrChange w:id="929" w:author="Filipodia" w:date="2019-02-23T12:44:00Z">
            <w:rPr>
              <w:rFonts w:ascii="Book Antiqua" w:eastAsia="MS PGothic" w:hAnsi="Book Antiqua" w:cstheme="majorHAnsi"/>
              <w:color w:val="000000" w:themeColor="text1"/>
            </w:rPr>
          </w:rPrChange>
        </w:rPr>
        <w:t>Even though it became piecemeal</w:t>
      </w:r>
      <w:r w:rsidR="00EC189E" w:rsidRPr="00EA1C50">
        <w:rPr>
          <w:rFonts w:ascii="Book Antiqua" w:eastAsia="MS PGothic" w:hAnsi="Book Antiqua" w:cstheme="majorHAnsi"/>
          <w:color w:val="000000" w:themeColor="text1"/>
          <w:rPrChange w:id="930" w:author="Filipodia" w:date="2019-02-23T12:44:00Z">
            <w:rPr>
              <w:rFonts w:ascii="Book Antiqua" w:eastAsia="MS PGothic" w:hAnsi="Book Antiqua" w:cstheme="majorHAnsi"/>
              <w:color w:val="000000" w:themeColor="text1"/>
            </w:rPr>
          </w:rPrChange>
        </w:rPr>
        <w:t xml:space="preserve"> </w:t>
      </w:r>
      <w:r w:rsidR="001072E1" w:rsidRPr="00EA1C50">
        <w:rPr>
          <w:rFonts w:ascii="Book Antiqua" w:eastAsia="MS PGothic" w:hAnsi="Book Antiqua" w:cstheme="majorHAnsi"/>
          <w:color w:val="000000" w:themeColor="text1"/>
          <w:rPrChange w:id="931" w:author="Filipodia" w:date="2019-02-23T12:44:00Z">
            <w:rPr>
              <w:rFonts w:ascii="Book Antiqua" w:eastAsia="MS PGothic" w:hAnsi="Book Antiqua" w:cstheme="majorHAnsi"/>
              <w:color w:val="000000" w:themeColor="text1"/>
            </w:rPr>
          </w:rPrChange>
        </w:rPr>
        <w:t>resection</w:t>
      </w:r>
      <w:r w:rsidR="00EC189E" w:rsidRPr="00EA1C50">
        <w:rPr>
          <w:rFonts w:ascii="Book Antiqua" w:eastAsia="MS PGothic" w:hAnsi="Book Antiqua" w:cstheme="majorHAnsi"/>
          <w:color w:val="000000" w:themeColor="text1"/>
          <w:rPrChange w:id="932" w:author="Filipodia" w:date="2019-02-23T12:44:00Z">
            <w:rPr>
              <w:rFonts w:ascii="Book Antiqua" w:eastAsia="MS PGothic" w:hAnsi="Book Antiqua" w:cstheme="majorHAnsi"/>
              <w:color w:val="000000" w:themeColor="text1"/>
            </w:rPr>
          </w:rPrChange>
        </w:rPr>
        <w:t xml:space="preserve"> because of its size,</w:t>
      </w:r>
      <w:r w:rsidR="001072E1" w:rsidRPr="00EA1C50">
        <w:rPr>
          <w:rFonts w:ascii="Book Antiqua" w:eastAsia="MS PGothic" w:hAnsi="Book Antiqua" w:cstheme="majorHAnsi"/>
          <w:color w:val="000000" w:themeColor="text1"/>
          <w:rPrChange w:id="933" w:author="Filipodia" w:date="2019-02-23T12:44:00Z">
            <w:rPr>
              <w:rFonts w:ascii="Book Antiqua" w:eastAsia="MS PGothic" w:hAnsi="Book Antiqua" w:cstheme="majorHAnsi"/>
              <w:color w:val="000000" w:themeColor="text1"/>
            </w:rPr>
          </w:rPrChange>
        </w:rPr>
        <w:t xml:space="preserve"> </w:t>
      </w:r>
      <w:r w:rsidR="00EC189E" w:rsidRPr="00EA1C50">
        <w:rPr>
          <w:rFonts w:ascii="Book Antiqua" w:eastAsia="MS PGothic" w:hAnsi="Book Antiqua" w:cstheme="majorHAnsi"/>
          <w:color w:val="000000" w:themeColor="text1"/>
          <w:rPrChange w:id="934" w:author="Filipodia" w:date="2019-02-23T12:44:00Z">
            <w:rPr>
              <w:rFonts w:ascii="Book Antiqua" w:eastAsia="MS PGothic" w:hAnsi="Book Antiqua" w:cstheme="majorHAnsi"/>
              <w:color w:val="000000" w:themeColor="text1"/>
            </w:rPr>
          </w:rPrChange>
        </w:rPr>
        <w:t>th</w:t>
      </w:r>
      <w:r w:rsidR="0027251D" w:rsidRPr="00EA1C50">
        <w:rPr>
          <w:rFonts w:ascii="Book Antiqua" w:eastAsia="MS PGothic" w:hAnsi="Book Antiqua" w:cstheme="majorHAnsi"/>
          <w:color w:val="000000" w:themeColor="text1"/>
          <w:rPrChange w:id="935" w:author="Filipodia" w:date="2019-02-23T12:44:00Z">
            <w:rPr>
              <w:rFonts w:ascii="Book Antiqua" w:eastAsia="MS PGothic" w:hAnsi="Book Antiqua" w:cstheme="majorHAnsi"/>
              <w:color w:val="000000" w:themeColor="text1"/>
            </w:rPr>
          </w:rPrChange>
        </w:rPr>
        <w:t xml:space="preserve">e tumor was </w:t>
      </w:r>
      <w:ins w:id="936" w:author="author" w:date="2019-02-21T16:06:00Z">
        <w:r w:rsidR="00AD1F82" w:rsidRPr="00EA1C50">
          <w:rPr>
            <w:rFonts w:ascii="Book Antiqua" w:eastAsia="MS PGothic" w:hAnsi="Book Antiqua" w:cstheme="majorHAnsi"/>
            <w:color w:val="000000" w:themeColor="text1"/>
            <w:rPrChange w:id="937" w:author="Filipodia" w:date="2019-02-23T12:44:00Z">
              <w:rPr>
                <w:rFonts w:ascii="Book Antiqua" w:eastAsia="MS PGothic" w:hAnsi="Book Antiqua" w:cstheme="majorHAnsi"/>
                <w:color w:val="000000" w:themeColor="text1"/>
              </w:rPr>
            </w:rPrChange>
          </w:rPr>
          <w:t xml:space="preserve">completely resected </w:t>
        </w:r>
      </w:ins>
      <w:r w:rsidR="00DA1E5F" w:rsidRPr="00EA1C50">
        <w:rPr>
          <w:rFonts w:ascii="Book Antiqua" w:eastAsia="MS PGothic" w:hAnsi="Book Antiqua" w:cstheme="majorHAnsi"/>
          <w:color w:val="000000" w:themeColor="text1"/>
          <w:rPrChange w:id="938" w:author="Filipodia" w:date="2019-02-23T12:44:00Z">
            <w:rPr>
              <w:rFonts w:ascii="Book Antiqua" w:eastAsia="MS PGothic" w:hAnsi="Book Antiqua" w:cstheme="majorHAnsi"/>
              <w:color w:val="000000" w:themeColor="text1"/>
            </w:rPr>
          </w:rPrChange>
        </w:rPr>
        <w:t xml:space="preserve">endoscopically </w:t>
      </w:r>
      <w:del w:id="939" w:author="author" w:date="2019-02-21T16:06:00Z">
        <w:r w:rsidR="0027251D" w:rsidRPr="00EA1C50" w:rsidDel="00AD1F82">
          <w:rPr>
            <w:rFonts w:ascii="Book Antiqua" w:eastAsia="MS PGothic" w:hAnsi="Book Antiqua" w:cstheme="majorHAnsi"/>
            <w:color w:val="000000" w:themeColor="text1"/>
            <w:rPrChange w:id="940" w:author="Filipodia" w:date="2019-02-23T12:44:00Z">
              <w:rPr>
                <w:rFonts w:ascii="Book Antiqua" w:eastAsia="MS PGothic" w:hAnsi="Book Antiqua" w:cstheme="majorHAnsi"/>
                <w:color w:val="000000" w:themeColor="text1"/>
              </w:rPr>
            </w:rPrChange>
          </w:rPr>
          <w:delText>completely resected</w:delText>
        </w:r>
        <w:r w:rsidR="00DA1E5F" w:rsidRPr="00EA1C50" w:rsidDel="00AD1F82">
          <w:rPr>
            <w:rFonts w:ascii="Book Antiqua" w:eastAsia="MS PGothic" w:hAnsi="Book Antiqua" w:cstheme="majorHAnsi"/>
            <w:color w:val="000000" w:themeColor="text1"/>
            <w:rPrChange w:id="941" w:author="Filipodia" w:date="2019-02-23T12:44:00Z">
              <w:rPr>
                <w:rFonts w:ascii="Book Antiqua" w:eastAsia="MS PGothic" w:hAnsi="Book Antiqua" w:cstheme="majorHAnsi"/>
                <w:color w:val="000000" w:themeColor="text1"/>
              </w:rPr>
            </w:rPrChange>
          </w:rPr>
          <w:delText xml:space="preserve"> </w:delText>
        </w:r>
      </w:del>
      <w:r w:rsidR="00DA1E5F" w:rsidRPr="00EA1C50">
        <w:rPr>
          <w:rFonts w:ascii="Book Antiqua" w:eastAsia="MS PGothic" w:hAnsi="Book Antiqua" w:cstheme="majorHAnsi"/>
          <w:color w:val="000000" w:themeColor="text1"/>
          <w:rPrChange w:id="942" w:author="Filipodia" w:date="2019-02-23T12:44:00Z">
            <w:rPr>
              <w:rFonts w:ascii="Book Antiqua" w:eastAsia="MS PGothic" w:hAnsi="Book Antiqua" w:cstheme="majorHAnsi"/>
              <w:color w:val="000000" w:themeColor="text1"/>
            </w:rPr>
          </w:rPrChange>
        </w:rPr>
        <w:t>in all cases</w:t>
      </w:r>
      <w:r w:rsidR="001072E1" w:rsidRPr="00EA1C50">
        <w:rPr>
          <w:rFonts w:ascii="Book Antiqua" w:eastAsia="MS PGothic" w:hAnsi="Book Antiqua" w:cstheme="majorHAnsi"/>
          <w:color w:val="000000" w:themeColor="text1"/>
          <w:rPrChange w:id="943" w:author="Filipodia" w:date="2019-02-23T12:44:00Z">
            <w:rPr>
              <w:rFonts w:ascii="Book Antiqua" w:eastAsia="MS PGothic" w:hAnsi="Book Antiqua" w:cstheme="majorHAnsi"/>
              <w:color w:val="000000" w:themeColor="text1"/>
            </w:rPr>
          </w:rPrChange>
        </w:rPr>
        <w:t xml:space="preserve">. </w:t>
      </w:r>
      <w:r w:rsidR="00D13B2D" w:rsidRPr="00EA1C50">
        <w:rPr>
          <w:rFonts w:ascii="Book Antiqua" w:eastAsia="MS PGothic" w:hAnsi="Book Antiqua" w:cstheme="majorHAnsi"/>
          <w:color w:val="000000" w:themeColor="text1"/>
          <w:rPrChange w:id="944" w:author="Filipodia" w:date="2019-02-23T12:44:00Z">
            <w:rPr>
              <w:rFonts w:ascii="Book Antiqua" w:eastAsia="MS PGothic" w:hAnsi="Book Antiqua" w:cstheme="majorHAnsi"/>
              <w:color w:val="000000" w:themeColor="text1"/>
            </w:rPr>
          </w:rPrChange>
        </w:rPr>
        <w:t>W</w:t>
      </w:r>
      <w:r w:rsidR="0075772D" w:rsidRPr="00EA1C50">
        <w:rPr>
          <w:rFonts w:ascii="Book Antiqua" w:eastAsia="MS PGothic" w:hAnsi="Book Antiqua" w:cstheme="majorHAnsi"/>
          <w:color w:val="000000" w:themeColor="text1"/>
          <w:rPrChange w:id="945" w:author="Filipodia" w:date="2019-02-23T12:44:00Z">
            <w:rPr>
              <w:rFonts w:ascii="Book Antiqua" w:eastAsia="MS PGothic" w:hAnsi="Book Antiqua" w:cstheme="majorHAnsi"/>
              <w:color w:val="000000" w:themeColor="text1"/>
            </w:rPr>
          </w:rPrChange>
        </w:rPr>
        <w:t xml:space="preserve">e tried to </w:t>
      </w:r>
      <w:r w:rsidR="005A536C" w:rsidRPr="00EA1C50">
        <w:rPr>
          <w:rFonts w:ascii="Book Antiqua" w:eastAsia="MS PGothic" w:hAnsi="Book Antiqua" w:cstheme="majorHAnsi"/>
          <w:color w:val="000000" w:themeColor="text1"/>
          <w:rPrChange w:id="946" w:author="Filipodia" w:date="2019-02-23T12:44:00Z">
            <w:rPr>
              <w:rFonts w:ascii="Book Antiqua" w:eastAsia="MS PGothic" w:hAnsi="Book Antiqua" w:cstheme="majorHAnsi"/>
              <w:color w:val="000000" w:themeColor="text1"/>
            </w:rPr>
          </w:rPrChange>
        </w:rPr>
        <w:t>insert</w:t>
      </w:r>
      <w:r w:rsidR="0075772D" w:rsidRPr="00EA1C50">
        <w:rPr>
          <w:rFonts w:ascii="Book Antiqua" w:eastAsia="MS PGothic" w:hAnsi="Book Antiqua" w:cstheme="majorHAnsi"/>
          <w:color w:val="000000" w:themeColor="text1"/>
          <w:rPrChange w:id="947" w:author="Filipodia" w:date="2019-02-23T12:44:00Z">
            <w:rPr>
              <w:rFonts w:ascii="Book Antiqua" w:eastAsia="MS PGothic" w:hAnsi="Book Antiqua" w:cstheme="majorHAnsi"/>
              <w:color w:val="000000" w:themeColor="text1"/>
            </w:rPr>
          </w:rPrChange>
        </w:rPr>
        <w:t xml:space="preserve"> both </w:t>
      </w:r>
      <w:r w:rsidR="00CD7A50" w:rsidRPr="00EA1C50">
        <w:rPr>
          <w:rFonts w:ascii="Book Antiqua" w:eastAsia="MS PGothic" w:hAnsi="Book Antiqua" w:cstheme="majorHAnsi"/>
          <w:color w:val="000000" w:themeColor="text1"/>
          <w:rPrChange w:id="948" w:author="Filipodia" w:date="2019-02-23T12:44:00Z">
            <w:rPr>
              <w:rFonts w:ascii="Book Antiqua" w:eastAsia="MS PGothic" w:hAnsi="Book Antiqua" w:cstheme="majorHAnsi"/>
              <w:color w:val="000000" w:themeColor="text1"/>
            </w:rPr>
          </w:rPrChange>
        </w:rPr>
        <w:t>bile duct and pancreatic duct stent</w:t>
      </w:r>
      <w:r w:rsidR="005A536C" w:rsidRPr="00EA1C50">
        <w:rPr>
          <w:rFonts w:ascii="Book Antiqua" w:eastAsia="MS PGothic" w:hAnsi="Book Antiqua" w:cstheme="majorHAnsi"/>
          <w:color w:val="000000" w:themeColor="text1"/>
          <w:rPrChange w:id="949" w:author="Filipodia" w:date="2019-02-23T12:44:00Z">
            <w:rPr>
              <w:rFonts w:ascii="Book Antiqua" w:eastAsia="MS PGothic" w:hAnsi="Book Antiqua" w:cstheme="majorHAnsi"/>
              <w:color w:val="000000" w:themeColor="text1"/>
            </w:rPr>
          </w:rPrChange>
        </w:rPr>
        <w:t>s</w:t>
      </w:r>
      <w:r w:rsidR="00CD7A50" w:rsidRPr="00EA1C50">
        <w:rPr>
          <w:rFonts w:ascii="Book Antiqua" w:eastAsia="MS PGothic" w:hAnsi="Book Antiqua" w:cstheme="majorHAnsi"/>
          <w:color w:val="000000" w:themeColor="text1"/>
          <w:rPrChange w:id="950" w:author="Filipodia" w:date="2019-02-23T12:44:00Z">
            <w:rPr>
              <w:rFonts w:ascii="Book Antiqua" w:eastAsia="MS PGothic" w:hAnsi="Book Antiqua" w:cstheme="majorHAnsi"/>
              <w:color w:val="000000" w:themeColor="text1"/>
            </w:rPr>
          </w:rPrChange>
        </w:rPr>
        <w:t xml:space="preserve"> after</w:t>
      </w:r>
      <w:r w:rsidR="005A536C" w:rsidRPr="00EA1C50">
        <w:rPr>
          <w:rFonts w:ascii="Book Antiqua" w:eastAsia="MS PGothic" w:hAnsi="Book Antiqua" w:cstheme="majorHAnsi"/>
          <w:color w:val="000000" w:themeColor="text1"/>
          <w:rPrChange w:id="951" w:author="Filipodia" w:date="2019-02-23T12:44:00Z">
            <w:rPr>
              <w:rFonts w:ascii="Book Antiqua" w:eastAsia="MS PGothic" w:hAnsi="Book Antiqua" w:cstheme="majorHAnsi"/>
              <w:color w:val="000000" w:themeColor="text1"/>
            </w:rPr>
          </w:rPrChange>
        </w:rPr>
        <w:t xml:space="preserve"> the</w:t>
      </w:r>
      <w:r w:rsidR="00CD7A50" w:rsidRPr="00EA1C50">
        <w:rPr>
          <w:rFonts w:ascii="Book Antiqua" w:eastAsia="MS PGothic" w:hAnsi="Book Antiqua" w:cstheme="majorHAnsi"/>
          <w:color w:val="000000" w:themeColor="text1"/>
          <w:rPrChange w:id="952" w:author="Filipodia" w:date="2019-02-23T12:44:00Z">
            <w:rPr>
              <w:rFonts w:ascii="Book Antiqua" w:eastAsia="MS PGothic" w:hAnsi="Book Antiqua" w:cstheme="majorHAnsi"/>
              <w:color w:val="000000" w:themeColor="text1"/>
            </w:rPr>
          </w:rPrChange>
        </w:rPr>
        <w:t xml:space="preserve"> EP</w:t>
      </w:r>
      <w:r w:rsidR="00E32A90" w:rsidRPr="00EA1C50">
        <w:rPr>
          <w:rFonts w:ascii="Book Antiqua" w:eastAsia="MS PGothic" w:hAnsi="Book Antiqua" w:cstheme="majorHAnsi"/>
          <w:color w:val="000000" w:themeColor="text1"/>
          <w:rPrChange w:id="953" w:author="Filipodia" w:date="2019-02-23T12:44:00Z">
            <w:rPr>
              <w:rFonts w:ascii="Book Antiqua" w:eastAsia="MS PGothic" w:hAnsi="Book Antiqua" w:cstheme="majorHAnsi"/>
              <w:color w:val="000000" w:themeColor="text1"/>
            </w:rPr>
          </w:rPrChange>
        </w:rPr>
        <w:t xml:space="preserve"> procedure</w:t>
      </w:r>
      <w:r w:rsidRPr="00EA1C50">
        <w:rPr>
          <w:rFonts w:ascii="Book Antiqua" w:eastAsia="MS PGothic" w:hAnsi="Book Antiqua" w:cstheme="majorHAnsi"/>
          <w:color w:val="000000" w:themeColor="text1"/>
          <w:rPrChange w:id="954" w:author="Filipodia" w:date="2019-02-23T12:44:00Z">
            <w:rPr>
              <w:rFonts w:ascii="Book Antiqua" w:eastAsia="MS PGothic" w:hAnsi="Book Antiqua" w:cstheme="majorHAnsi"/>
              <w:color w:val="000000" w:themeColor="text1"/>
            </w:rPr>
          </w:rPrChange>
        </w:rPr>
        <w:t>.</w:t>
      </w:r>
      <w:bookmarkStart w:id="955" w:name="_Hlk531471316"/>
      <w:r w:rsidRPr="00EA1C50">
        <w:rPr>
          <w:rFonts w:ascii="Book Antiqua" w:eastAsia="MS PGothic" w:hAnsi="Book Antiqua" w:cstheme="majorHAnsi"/>
          <w:color w:val="000000" w:themeColor="text1"/>
          <w:rPrChange w:id="956" w:author="Filipodia" w:date="2019-02-23T12:44:00Z">
            <w:rPr>
              <w:rFonts w:ascii="Book Antiqua" w:eastAsia="MS PGothic" w:hAnsi="Book Antiqua" w:cstheme="majorHAnsi"/>
              <w:color w:val="000000" w:themeColor="text1"/>
            </w:rPr>
          </w:rPrChange>
        </w:rPr>
        <w:t xml:space="preserve"> </w:t>
      </w:r>
      <w:r w:rsidR="00512687" w:rsidRPr="00EA1C50">
        <w:rPr>
          <w:rFonts w:ascii="Book Antiqua" w:eastAsia="MS PGothic" w:hAnsi="Book Antiqua" w:cstheme="majorHAnsi"/>
          <w:color w:val="000000" w:themeColor="text1"/>
          <w:rPrChange w:id="957" w:author="Filipodia" w:date="2019-02-23T12:44:00Z">
            <w:rPr>
              <w:rFonts w:ascii="Book Antiqua" w:eastAsia="MS PGothic" w:hAnsi="Book Antiqua" w:cstheme="majorHAnsi"/>
              <w:color w:val="000000" w:themeColor="text1"/>
            </w:rPr>
          </w:rPrChange>
        </w:rPr>
        <w:t>Post-EP bleeding was defined as hematemesis and/or melena or a &gt;</w:t>
      </w:r>
      <w:r w:rsidR="00D02087" w:rsidRPr="00EA1C50">
        <w:rPr>
          <w:rFonts w:ascii="Book Antiqua" w:eastAsia="MS PGothic" w:hAnsi="Book Antiqua" w:cstheme="majorHAnsi"/>
          <w:color w:val="000000" w:themeColor="text1"/>
          <w:rPrChange w:id="958" w:author="Filipodia" w:date="2019-02-23T12:44:00Z">
            <w:rPr>
              <w:rFonts w:ascii="Book Antiqua" w:eastAsia="MS PGothic" w:hAnsi="Book Antiqua" w:cstheme="majorHAnsi"/>
              <w:color w:val="000000" w:themeColor="text1"/>
            </w:rPr>
          </w:rPrChange>
        </w:rPr>
        <w:t xml:space="preserve"> </w:t>
      </w:r>
      <w:r w:rsidR="00512687" w:rsidRPr="00EA1C50">
        <w:rPr>
          <w:rFonts w:ascii="Book Antiqua" w:eastAsia="MS PGothic" w:hAnsi="Book Antiqua" w:cstheme="majorHAnsi"/>
          <w:color w:val="000000" w:themeColor="text1"/>
          <w:rPrChange w:id="959" w:author="Filipodia" w:date="2019-02-23T12:44:00Z">
            <w:rPr>
              <w:rFonts w:ascii="Book Antiqua" w:eastAsia="MS PGothic" w:hAnsi="Book Antiqua" w:cstheme="majorHAnsi"/>
              <w:color w:val="000000" w:themeColor="text1"/>
            </w:rPr>
          </w:rPrChange>
        </w:rPr>
        <w:t xml:space="preserve">2 g/dL decrease in hemoglobin level (bleeding requiring hemostasis). Immediate bleeding was </w:t>
      </w:r>
      <w:r w:rsidR="00D13B2D" w:rsidRPr="00EA1C50">
        <w:rPr>
          <w:rFonts w:ascii="Book Antiqua" w:eastAsia="MS PGothic" w:hAnsi="Book Antiqua" w:cstheme="majorHAnsi"/>
          <w:color w:val="000000" w:themeColor="text1"/>
          <w:rPrChange w:id="960" w:author="Filipodia" w:date="2019-02-23T12:44:00Z">
            <w:rPr>
              <w:rFonts w:ascii="Book Antiqua" w:eastAsia="MS PGothic" w:hAnsi="Book Antiqua" w:cstheme="majorHAnsi"/>
              <w:color w:val="000000" w:themeColor="text1"/>
            </w:rPr>
          </w:rPrChange>
        </w:rPr>
        <w:t xml:space="preserve">not </w:t>
      </w:r>
      <w:r w:rsidR="00512687" w:rsidRPr="00EA1C50">
        <w:rPr>
          <w:rFonts w:ascii="Book Antiqua" w:eastAsia="MS PGothic" w:hAnsi="Book Antiqua" w:cstheme="majorHAnsi"/>
          <w:color w:val="000000" w:themeColor="text1"/>
          <w:rPrChange w:id="961" w:author="Filipodia" w:date="2019-02-23T12:44:00Z">
            <w:rPr>
              <w:rFonts w:ascii="Book Antiqua" w:eastAsia="MS PGothic" w:hAnsi="Book Antiqua" w:cstheme="majorHAnsi"/>
              <w:color w:val="000000" w:themeColor="text1"/>
            </w:rPr>
          </w:rPrChange>
        </w:rPr>
        <w:t xml:space="preserve">defined as </w:t>
      </w:r>
      <w:r w:rsidR="00D13B2D" w:rsidRPr="00EA1C50">
        <w:rPr>
          <w:rFonts w:ascii="Book Antiqua" w:eastAsia="MS PGothic" w:hAnsi="Book Antiqua" w:cstheme="majorHAnsi"/>
          <w:color w:val="000000" w:themeColor="text1"/>
          <w:rPrChange w:id="962" w:author="Filipodia" w:date="2019-02-23T12:44:00Z">
            <w:rPr>
              <w:rFonts w:ascii="Book Antiqua" w:eastAsia="MS PGothic" w:hAnsi="Book Antiqua" w:cstheme="majorHAnsi"/>
              <w:color w:val="000000" w:themeColor="text1"/>
            </w:rPr>
          </w:rPrChange>
        </w:rPr>
        <w:t xml:space="preserve">post-EP </w:t>
      </w:r>
      <w:r w:rsidR="00512687" w:rsidRPr="00EA1C50">
        <w:rPr>
          <w:rFonts w:ascii="Book Antiqua" w:eastAsia="MS PGothic" w:hAnsi="Book Antiqua" w:cstheme="majorHAnsi"/>
          <w:color w:val="000000" w:themeColor="text1"/>
          <w:rPrChange w:id="963" w:author="Filipodia" w:date="2019-02-23T12:44:00Z">
            <w:rPr>
              <w:rFonts w:ascii="Book Antiqua" w:eastAsia="MS PGothic" w:hAnsi="Book Antiqua" w:cstheme="majorHAnsi"/>
              <w:color w:val="000000" w:themeColor="text1"/>
            </w:rPr>
          </w:rPrChange>
        </w:rPr>
        <w:t>bleeding</w:t>
      </w:r>
      <w:r w:rsidR="00D13B2D" w:rsidRPr="00EA1C50">
        <w:rPr>
          <w:rFonts w:ascii="Book Antiqua" w:eastAsia="MS PGothic" w:hAnsi="Book Antiqua" w:cstheme="majorHAnsi"/>
          <w:color w:val="000000" w:themeColor="text1"/>
          <w:rPrChange w:id="964" w:author="Filipodia" w:date="2019-02-23T12:44:00Z">
            <w:rPr>
              <w:rFonts w:ascii="Book Antiqua" w:eastAsia="MS PGothic" w:hAnsi="Book Antiqua" w:cstheme="majorHAnsi"/>
              <w:color w:val="000000" w:themeColor="text1"/>
            </w:rPr>
          </w:rPrChange>
        </w:rPr>
        <w:t>. Post-EP pancreatitis was defined as an increase in serum amylase/lipase to &gt;</w:t>
      </w:r>
      <w:r w:rsidR="00D02087" w:rsidRPr="00EA1C50">
        <w:rPr>
          <w:rFonts w:ascii="Book Antiqua" w:eastAsia="MS PGothic" w:hAnsi="Book Antiqua" w:cstheme="majorHAnsi"/>
          <w:color w:val="000000" w:themeColor="text1"/>
          <w:rPrChange w:id="965" w:author="Filipodia" w:date="2019-02-23T12:44:00Z">
            <w:rPr>
              <w:rFonts w:ascii="Book Antiqua" w:eastAsia="MS PGothic" w:hAnsi="Book Antiqua" w:cstheme="majorHAnsi"/>
              <w:color w:val="000000" w:themeColor="text1"/>
            </w:rPr>
          </w:rPrChange>
        </w:rPr>
        <w:t xml:space="preserve"> </w:t>
      </w:r>
      <w:r w:rsidR="00D13B2D" w:rsidRPr="00EA1C50">
        <w:rPr>
          <w:rFonts w:ascii="Book Antiqua" w:eastAsia="MS PGothic" w:hAnsi="Book Antiqua" w:cstheme="majorHAnsi"/>
          <w:color w:val="000000" w:themeColor="text1"/>
          <w:rPrChange w:id="966" w:author="Filipodia" w:date="2019-02-23T12:44:00Z">
            <w:rPr>
              <w:rFonts w:ascii="Book Antiqua" w:eastAsia="MS PGothic" w:hAnsi="Book Antiqua" w:cstheme="majorHAnsi"/>
              <w:color w:val="000000" w:themeColor="text1"/>
            </w:rPr>
          </w:rPrChange>
        </w:rPr>
        <w:t>3 times the upper limit of normal, along with typical pancreatic-type pain.</w:t>
      </w:r>
      <w:r w:rsidR="00D13B2D" w:rsidRPr="00EA1C50">
        <w:rPr>
          <w:rFonts w:ascii="Book Antiqua" w:eastAsia="MS PGothic" w:hAnsi="Book Antiqua" w:cstheme="majorHAnsi"/>
          <w:color w:val="FF0000"/>
          <w:rPrChange w:id="967" w:author="Filipodia" w:date="2019-02-23T12:44:00Z">
            <w:rPr>
              <w:rFonts w:ascii="Book Antiqua" w:eastAsia="MS PGothic" w:hAnsi="Book Antiqua" w:cstheme="majorHAnsi"/>
              <w:color w:val="FF0000"/>
            </w:rPr>
          </w:rPrChange>
        </w:rPr>
        <w:t xml:space="preserve"> </w:t>
      </w:r>
      <w:r w:rsidR="00D5433D" w:rsidRPr="00EA1C50">
        <w:rPr>
          <w:rFonts w:ascii="Book Antiqua" w:eastAsia="MS PGothic" w:hAnsi="Book Antiqua" w:cstheme="majorHAnsi"/>
          <w:color w:val="000000" w:themeColor="text1"/>
          <w:rPrChange w:id="968" w:author="Filipodia" w:date="2019-02-23T12:44:00Z">
            <w:rPr>
              <w:rFonts w:ascii="Book Antiqua" w:eastAsia="MS PGothic" w:hAnsi="Book Antiqua" w:cstheme="majorHAnsi"/>
              <w:color w:val="000000" w:themeColor="text1"/>
            </w:rPr>
          </w:rPrChange>
        </w:rPr>
        <w:t xml:space="preserve">Experienced </w:t>
      </w:r>
      <w:r w:rsidRPr="00EA1C50">
        <w:rPr>
          <w:rFonts w:ascii="Book Antiqua" w:eastAsia="MS PGothic" w:hAnsi="Book Antiqua" w:cstheme="majorHAnsi"/>
          <w:color w:val="000000" w:themeColor="text1"/>
          <w:rPrChange w:id="969" w:author="Filipodia" w:date="2019-02-23T12:44:00Z">
            <w:rPr>
              <w:rFonts w:ascii="Book Antiqua" w:eastAsia="MS PGothic" w:hAnsi="Book Antiqua" w:cstheme="majorHAnsi"/>
              <w:color w:val="000000" w:themeColor="text1"/>
            </w:rPr>
          </w:rPrChange>
        </w:rPr>
        <w:t>pathologist</w:t>
      </w:r>
      <w:r w:rsidR="00D5433D" w:rsidRPr="00EA1C50">
        <w:rPr>
          <w:rFonts w:ascii="Book Antiqua" w:eastAsia="MS PGothic" w:hAnsi="Book Antiqua" w:cstheme="majorHAnsi"/>
          <w:color w:val="000000" w:themeColor="text1"/>
          <w:rPrChange w:id="970" w:author="Filipodia" w:date="2019-02-23T12:44:00Z">
            <w:rPr>
              <w:rFonts w:ascii="Book Antiqua" w:eastAsia="MS PGothic" w:hAnsi="Book Antiqua" w:cstheme="majorHAnsi"/>
              <w:color w:val="000000" w:themeColor="text1"/>
            </w:rPr>
          </w:rPrChange>
        </w:rPr>
        <w:t>s</w:t>
      </w:r>
      <w:r w:rsidRPr="00EA1C50">
        <w:rPr>
          <w:rFonts w:ascii="Book Antiqua" w:eastAsia="MS PGothic" w:hAnsi="Book Antiqua" w:cstheme="majorHAnsi"/>
          <w:color w:val="000000" w:themeColor="text1"/>
          <w:rPrChange w:id="971" w:author="Filipodia" w:date="2019-02-23T12:44:00Z">
            <w:rPr>
              <w:rFonts w:ascii="Book Antiqua" w:eastAsia="MS PGothic" w:hAnsi="Book Antiqua" w:cstheme="majorHAnsi"/>
              <w:color w:val="000000" w:themeColor="text1"/>
            </w:rPr>
          </w:rPrChange>
        </w:rPr>
        <w:t xml:space="preserve"> examined the resected specimen</w:t>
      </w:r>
      <w:r w:rsidR="005A536C" w:rsidRPr="00EA1C50">
        <w:rPr>
          <w:rFonts w:ascii="Book Antiqua" w:eastAsia="MS PGothic" w:hAnsi="Book Antiqua" w:cstheme="majorHAnsi"/>
          <w:color w:val="000000" w:themeColor="text1"/>
          <w:rPrChange w:id="972" w:author="Filipodia" w:date="2019-02-23T12:44:00Z">
            <w:rPr>
              <w:rFonts w:ascii="Book Antiqua" w:eastAsia="MS PGothic" w:hAnsi="Book Antiqua" w:cstheme="majorHAnsi"/>
              <w:color w:val="000000" w:themeColor="text1"/>
            </w:rPr>
          </w:rPrChange>
        </w:rPr>
        <w:t>s</w:t>
      </w:r>
      <w:r w:rsidRPr="00EA1C50">
        <w:rPr>
          <w:rFonts w:ascii="Book Antiqua" w:eastAsia="MS PGothic" w:hAnsi="Book Antiqua" w:cstheme="majorHAnsi"/>
          <w:color w:val="000000" w:themeColor="text1"/>
          <w:rPrChange w:id="973" w:author="Filipodia" w:date="2019-02-23T12:44:00Z">
            <w:rPr>
              <w:rFonts w:ascii="Book Antiqua" w:eastAsia="MS PGothic" w:hAnsi="Book Antiqua" w:cstheme="majorHAnsi"/>
              <w:color w:val="000000" w:themeColor="text1"/>
            </w:rPr>
          </w:rPrChange>
        </w:rPr>
        <w:t>.</w:t>
      </w:r>
      <w:r w:rsidR="002F1086" w:rsidRPr="00EA1C50">
        <w:rPr>
          <w:rFonts w:ascii="Book Antiqua" w:hAnsi="Book Antiqua" w:cstheme="majorHAnsi"/>
          <w:color w:val="000000" w:themeColor="text1"/>
          <w:rPrChange w:id="974" w:author="Filipodia" w:date="2019-02-23T12:44:00Z">
            <w:rPr>
              <w:rFonts w:ascii="Book Antiqua" w:hAnsi="Book Antiqua" w:cstheme="majorHAnsi"/>
              <w:color w:val="000000" w:themeColor="text1"/>
            </w:rPr>
          </w:rPrChange>
        </w:rPr>
        <w:t xml:space="preserve"> </w:t>
      </w:r>
      <w:r w:rsidR="00D5433D" w:rsidRPr="00EA1C50">
        <w:rPr>
          <w:rFonts w:ascii="Book Antiqua" w:hAnsi="Book Antiqua" w:cstheme="majorHAnsi"/>
          <w:color w:val="000000" w:themeColor="text1"/>
          <w:rPrChange w:id="975" w:author="Filipodia" w:date="2019-02-23T12:44:00Z">
            <w:rPr>
              <w:rFonts w:ascii="Book Antiqua" w:hAnsi="Book Antiqua" w:cstheme="majorHAnsi"/>
              <w:color w:val="000000" w:themeColor="text1"/>
            </w:rPr>
          </w:rPrChange>
        </w:rPr>
        <w:t xml:space="preserve">The final depth of cancer invasion </w:t>
      </w:r>
      <w:bookmarkEnd w:id="955"/>
      <w:r w:rsidR="00D5433D" w:rsidRPr="00EA1C50">
        <w:rPr>
          <w:rFonts w:ascii="Book Antiqua" w:hAnsi="Book Antiqua" w:cstheme="majorHAnsi"/>
          <w:color w:val="000000" w:themeColor="text1"/>
          <w:rPrChange w:id="976" w:author="Filipodia" w:date="2019-02-23T12:44:00Z">
            <w:rPr>
              <w:rFonts w:ascii="Book Antiqua" w:hAnsi="Book Antiqua" w:cstheme="majorHAnsi"/>
              <w:color w:val="000000" w:themeColor="text1"/>
            </w:rPr>
          </w:rPrChange>
        </w:rPr>
        <w:t xml:space="preserve">was recorded according to the Classification of Biliary Tract Carcinoma </w:t>
      </w:r>
      <w:r w:rsidR="005A536C" w:rsidRPr="00EA1C50">
        <w:rPr>
          <w:rFonts w:ascii="Book Antiqua" w:hAnsi="Book Antiqua" w:cstheme="majorHAnsi"/>
          <w:color w:val="000000" w:themeColor="text1"/>
          <w:rPrChange w:id="977" w:author="Filipodia" w:date="2019-02-23T12:44:00Z">
            <w:rPr>
              <w:rFonts w:ascii="Book Antiqua" w:hAnsi="Book Antiqua" w:cstheme="majorHAnsi"/>
              <w:color w:val="000000" w:themeColor="text1"/>
            </w:rPr>
          </w:rPrChange>
        </w:rPr>
        <w:t xml:space="preserve">developed </w:t>
      </w:r>
      <w:r w:rsidR="00D5433D" w:rsidRPr="00EA1C50">
        <w:rPr>
          <w:rFonts w:ascii="Book Antiqua" w:hAnsi="Book Antiqua" w:cstheme="majorHAnsi"/>
          <w:color w:val="000000" w:themeColor="text1"/>
          <w:rPrChange w:id="978" w:author="Filipodia" w:date="2019-02-23T12:44:00Z">
            <w:rPr>
              <w:rFonts w:ascii="Book Antiqua" w:hAnsi="Book Antiqua" w:cstheme="majorHAnsi"/>
              <w:color w:val="000000" w:themeColor="text1"/>
            </w:rPr>
          </w:rPrChange>
        </w:rPr>
        <w:t>by the Japanese Society of Hepato-Biliary-Pancreatic Surgery as follows</w:t>
      </w:r>
      <w:r w:rsidR="00FE7832" w:rsidRPr="00EA1C50">
        <w:rPr>
          <w:rFonts w:ascii="Book Antiqua" w:hAnsi="Book Antiqua" w:cstheme="majorHAnsi"/>
          <w:color w:val="000000" w:themeColor="text1"/>
          <w:vertAlign w:val="superscript"/>
          <w:rPrChange w:id="979" w:author="Filipodia" w:date="2019-02-23T12:44:00Z">
            <w:rPr>
              <w:rFonts w:ascii="Book Antiqua" w:hAnsi="Book Antiqua" w:cstheme="majorHAnsi"/>
              <w:color w:val="000000" w:themeColor="text1"/>
              <w:vertAlign w:val="superscript"/>
            </w:rPr>
          </w:rPrChange>
        </w:rPr>
        <w:t>[1</w:t>
      </w:r>
      <w:r w:rsidR="008F6A55" w:rsidRPr="00EA1C50">
        <w:rPr>
          <w:rFonts w:ascii="Book Antiqua" w:hAnsi="Book Antiqua" w:cstheme="majorHAnsi"/>
          <w:color w:val="000000" w:themeColor="text1"/>
          <w:vertAlign w:val="superscript"/>
          <w:rPrChange w:id="980" w:author="Filipodia" w:date="2019-02-23T12:44:00Z">
            <w:rPr>
              <w:rFonts w:ascii="Book Antiqua" w:hAnsi="Book Antiqua" w:cstheme="majorHAnsi"/>
              <w:color w:val="000000" w:themeColor="text1"/>
              <w:vertAlign w:val="superscript"/>
            </w:rPr>
          </w:rPrChange>
        </w:rPr>
        <w:t>6</w:t>
      </w:r>
      <w:r w:rsidR="00FE7832" w:rsidRPr="00EA1C50">
        <w:rPr>
          <w:rFonts w:ascii="Book Antiqua" w:hAnsi="Book Antiqua" w:cstheme="majorHAnsi"/>
          <w:color w:val="000000" w:themeColor="text1"/>
          <w:vertAlign w:val="superscript"/>
          <w:rPrChange w:id="981" w:author="Filipodia" w:date="2019-02-23T12:44:00Z">
            <w:rPr>
              <w:rFonts w:ascii="Book Antiqua" w:hAnsi="Book Antiqua" w:cstheme="majorHAnsi"/>
              <w:color w:val="000000" w:themeColor="text1"/>
              <w:vertAlign w:val="superscript"/>
            </w:rPr>
          </w:rPrChange>
        </w:rPr>
        <w:t>]</w:t>
      </w:r>
      <w:r w:rsidR="00D5433D" w:rsidRPr="00EA1C50">
        <w:rPr>
          <w:rFonts w:ascii="Book Antiqua" w:hAnsi="Book Antiqua" w:cstheme="majorHAnsi"/>
          <w:color w:val="000000" w:themeColor="text1"/>
          <w:rPrChange w:id="982" w:author="Filipodia" w:date="2019-02-23T12:44:00Z">
            <w:rPr>
              <w:rFonts w:ascii="Book Antiqua" w:hAnsi="Book Antiqua" w:cstheme="majorHAnsi"/>
              <w:color w:val="000000" w:themeColor="text1"/>
            </w:rPr>
          </w:rPrChange>
        </w:rPr>
        <w:t xml:space="preserve">: carcinoma </w:t>
      </w:r>
      <w:r w:rsidR="00D5433D" w:rsidRPr="00EA1C50">
        <w:rPr>
          <w:rFonts w:ascii="Book Antiqua" w:hAnsi="Book Antiqua" w:cstheme="majorHAnsi"/>
          <w:i/>
          <w:color w:val="000000" w:themeColor="text1"/>
          <w:rPrChange w:id="983" w:author="Filipodia" w:date="2019-02-23T12:44:00Z">
            <w:rPr>
              <w:rFonts w:ascii="Book Antiqua" w:hAnsi="Book Antiqua" w:cstheme="majorHAnsi"/>
              <w:i/>
              <w:color w:val="000000" w:themeColor="text1"/>
            </w:rPr>
          </w:rPrChange>
        </w:rPr>
        <w:t>in situ</w:t>
      </w:r>
      <w:r w:rsidR="00D5433D" w:rsidRPr="00EA1C50">
        <w:rPr>
          <w:rFonts w:ascii="Book Antiqua" w:hAnsi="Book Antiqua" w:cstheme="majorHAnsi"/>
          <w:color w:val="000000" w:themeColor="text1"/>
          <w:rPrChange w:id="984" w:author="Filipodia" w:date="2019-02-23T12:44:00Z">
            <w:rPr>
              <w:rFonts w:ascii="Book Antiqua" w:hAnsi="Book Antiqua" w:cstheme="majorHAnsi"/>
              <w:color w:val="000000" w:themeColor="text1"/>
            </w:rPr>
          </w:rPrChange>
        </w:rPr>
        <w:t>, tumor</w:t>
      </w:r>
      <w:r w:rsidR="005A536C" w:rsidRPr="00EA1C50">
        <w:rPr>
          <w:rFonts w:ascii="Book Antiqua" w:hAnsi="Book Antiqua" w:cstheme="majorHAnsi"/>
          <w:color w:val="000000" w:themeColor="text1"/>
          <w:rPrChange w:id="985" w:author="Filipodia" w:date="2019-02-23T12:44:00Z">
            <w:rPr>
              <w:rFonts w:ascii="Book Antiqua" w:hAnsi="Book Antiqua" w:cstheme="majorHAnsi"/>
              <w:color w:val="000000" w:themeColor="text1"/>
            </w:rPr>
          </w:rPrChange>
        </w:rPr>
        <w:t>s</w:t>
      </w:r>
      <w:r w:rsidR="00D5433D" w:rsidRPr="00EA1C50">
        <w:rPr>
          <w:rFonts w:ascii="Book Antiqua" w:hAnsi="Book Antiqua" w:cstheme="majorHAnsi"/>
          <w:color w:val="000000" w:themeColor="text1"/>
          <w:rPrChange w:id="986" w:author="Filipodia" w:date="2019-02-23T12:44:00Z">
            <w:rPr>
              <w:rFonts w:ascii="Book Antiqua" w:hAnsi="Book Antiqua" w:cstheme="majorHAnsi"/>
              <w:color w:val="000000" w:themeColor="text1"/>
            </w:rPr>
          </w:rPrChange>
        </w:rPr>
        <w:t xml:space="preserve"> limited to the mucosa, tumor</w:t>
      </w:r>
      <w:r w:rsidR="005A536C" w:rsidRPr="00EA1C50">
        <w:rPr>
          <w:rFonts w:ascii="Book Antiqua" w:hAnsi="Book Antiqua" w:cstheme="majorHAnsi"/>
          <w:color w:val="000000" w:themeColor="text1"/>
          <w:rPrChange w:id="987" w:author="Filipodia" w:date="2019-02-23T12:44:00Z">
            <w:rPr>
              <w:rFonts w:ascii="Book Antiqua" w:hAnsi="Book Antiqua" w:cstheme="majorHAnsi"/>
              <w:color w:val="000000" w:themeColor="text1"/>
            </w:rPr>
          </w:rPrChange>
        </w:rPr>
        <w:t>s</w:t>
      </w:r>
      <w:r w:rsidR="00D5433D" w:rsidRPr="00EA1C50">
        <w:rPr>
          <w:rFonts w:ascii="Book Antiqua" w:hAnsi="Book Antiqua" w:cstheme="majorHAnsi"/>
          <w:color w:val="000000" w:themeColor="text1"/>
          <w:rPrChange w:id="988" w:author="Filipodia" w:date="2019-02-23T12:44:00Z">
            <w:rPr>
              <w:rFonts w:ascii="Book Antiqua" w:hAnsi="Book Antiqua" w:cstheme="majorHAnsi"/>
              <w:color w:val="000000" w:themeColor="text1"/>
            </w:rPr>
          </w:rPrChange>
        </w:rPr>
        <w:t xml:space="preserve"> limited to the sphincter of Oddi, and tumor</w:t>
      </w:r>
      <w:r w:rsidR="005A536C" w:rsidRPr="00EA1C50">
        <w:rPr>
          <w:rFonts w:ascii="Book Antiqua" w:hAnsi="Book Antiqua" w:cstheme="majorHAnsi"/>
          <w:color w:val="000000" w:themeColor="text1"/>
          <w:rPrChange w:id="989" w:author="Filipodia" w:date="2019-02-23T12:44:00Z">
            <w:rPr>
              <w:rFonts w:ascii="Book Antiqua" w:hAnsi="Book Antiqua" w:cstheme="majorHAnsi"/>
              <w:color w:val="000000" w:themeColor="text1"/>
            </w:rPr>
          </w:rPrChange>
        </w:rPr>
        <w:t>s that had invaded</w:t>
      </w:r>
      <w:r w:rsidR="00D5433D" w:rsidRPr="00EA1C50">
        <w:rPr>
          <w:rFonts w:ascii="Book Antiqua" w:hAnsi="Book Antiqua" w:cstheme="majorHAnsi"/>
          <w:color w:val="000000" w:themeColor="text1"/>
          <w:rPrChange w:id="990" w:author="Filipodia" w:date="2019-02-23T12:44:00Z">
            <w:rPr>
              <w:rFonts w:ascii="Book Antiqua" w:hAnsi="Book Antiqua" w:cstheme="majorHAnsi"/>
              <w:color w:val="000000" w:themeColor="text1"/>
            </w:rPr>
          </w:rPrChange>
        </w:rPr>
        <w:t xml:space="preserve"> the duodenal wall were defined as Tis, T1a, T1b, and T2, respectively (</w:t>
      </w:r>
      <w:r w:rsidR="00E44A9D" w:rsidRPr="00EA1C50">
        <w:rPr>
          <w:rFonts w:ascii="Book Antiqua" w:hAnsi="Book Antiqua" w:cstheme="majorHAnsi"/>
          <w:color w:val="000000" w:themeColor="text1"/>
          <w:rPrChange w:id="991" w:author="Filipodia" w:date="2019-02-23T12:44:00Z">
            <w:rPr>
              <w:rFonts w:ascii="Book Antiqua" w:hAnsi="Book Antiqua" w:cstheme="majorHAnsi"/>
              <w:color w:val="000000" w:themeColor="text1"/>
            </w:rPr>
          </w:rPrChange>
        </w:rPr>
        <w:t>Table 1</w:t>
      </w:r>
      <w:r w:rsidR="00D5433D" w:rsidRPr="00EA1C50">
        <w:rPr>
          <w:rFonts w:ascii="Book Antiqua" w:hAnsi="Book Antiqua" w:cstheme="majorHAnsi"/>
          <w:color w:val="000000" w:themeColor="text1"/>
          <w:rPrChange w:id="992" w:author="Filipodia" w:date="2019-02-23T12:44:00Z">
            <w:rPr>
              <w:rFonts w:ascii="Book Antiqua" w:hAnsi="Book Antiqua" w:cstheme="majorHAnsi"/>
              <w:color w:val="000000" w:themeColor="text1"/>
            </w:rPr>
          </w:rPrChange>
        </w:rPr>
        <w:t>). Horizontal</w:t>
      </w:r>
      <w:r w:rsidR="00B77E5B" w:rsidRPr="00EA1C50">
        <w:rPr>
          <w:rFonts w:ascii="Book Antiqua" w:hAnsi="Book Antiqua" w:cstheme="majorHAnsi"/>
          <w:color w:val="000000" w:themeColor="text1"/>
          <w:rPrChange w:id="993" w:author="Filipodia" w:date="2019-02-23T12:44:00Z">
            <w:rPr>
              <w:rFonts w:ascii="Book Antiqua" w:hAnsi="Book Antiqua" w:cstheme="majorHAnsi"/>
              <w:color w:val="000000" w:themeColor="text1"/>
            </w:rPr>
          </w:rPrChange>
        </w:rPr>
        <w:t xml:space="preserve"> margins (HM)</w:t>
      </w:r>
      <w:r w:rsidR="00D5433D" w:rsidRPr="00EA1C50">
        <w:rPr>
          <w:rFonts w:ascii="Book Antiqua" w:hAnsi="Book Antiqua" w:cstheme="majorHAnsi"/>
          <w:color w:val="000000" w:themeColor="text1"/>
          <w:rPrChange w:id="994" w:author="Filipodia" w:date="2019-02-23T12:44:00Z">
            <w:rPr>
              <w:rFonts w:ascii="Book Antiqua" w:hAnsi="Book Antiqua" w:cstheme="majorHAnsi"/>
              <w:color w:val="000000" w:themeColor="text1"/>
            </w:rPr>
          </w:rPrChange>
        </w:rPr>
        <w:t xml:space="preserve"> and vertical margins </w:t>
      </w:r>
      <w:r w:rsidR="00B77E5B" w:rsidRPr="00EA1C50">
        <w:rPr>
          <w:rFonts w:ascii="Book Antiqua" w:hAnsi="Book Antiqua" w:cstheme="majorHAnsi"/>
          <w:color w:val="000000" w:themeColor="text1"/>
          <w:rPrChange w:id="995" w:author="Filipodia" w:date="2019-02-23T12:44:00Z">
            <w:rPr>
              <w:rFonts w:ascii="Book Antiqua" w:hAnsi="Book Antiqua" w:cstheme="majorHAnsi"/>
              <w:color w:val="000000" w:themeColor="text1"/>
            </w:rPr>
          </w:rPrChange>
        </w:rPr>
        <w:t xml:space="preserve">(VM) </w:t>
      </w:r>
      <w:r w:rsidR="005A536C" w:rsidRPr="00EA1C50">
        <w:rPr>
          <w:rFonts w:ascii="Book Antiqua" w:hAnsi="Book Antiqua" w:cstheme="majorHAnsi"/>
          <w:color w:val="000000" w:themeColor="text1"/>
          <w:rPrChange w:id="996" w:author="Filipodia" w:date="2019-02-23T12:44:00Z">
            <w:rPr>
              <w:rFonts w:ascii="Book Antiqua" w:hAnsi="Book Antiqua" w:cstheme="majorHAnsi"/>
              <w:color w:val="000000" w:themeColor="text1"/>
            </w:rPr>
          </w:rPrChange>
        </w:rPr>
        <w:lastRenderedPageBreak/>
        <w:t>were assessed as follows:</w:t>
      </w:r>
      <w:r w:rsidR="00D5433D" w:rsidRPr="00EA1C50">
        <w:rPr>
          <w:rFonts w:ascii="Book Antiqua" w:hAnsi="Book Antiqua" w:cstheme="majorHAnsi"/>
          <w:color w:val="000000" w:themeColor="text1"/>
          <w:rPrChange w:id="997" w:author="Filipodia" w:date="2019-02-23T12:44:00Z">
            <w:rPr>
              <w:rFonts w:ascii="Book Antiqua" w:hAnsi="Book Antiqua" w:cstheme="majorHAnsi"/>
              <w:color w:val="000000" w:themeColor="text1"/>
            </w:rPr>
          </w:rPrChange>
        </w:rPr>
        <w:t xml:space="preserve"> </w:t>
      </w:r>
      <w:r w:rsidR="00326087" w:rsidRPr="00EA1C50">
        <w:rPr>
          <w:rFonts w:ascii="Book Antiqua" w:hAnsi="Book Antiqua" w:cstheme="majorHAnsi"/>
          <w:color w:val="000000" w:themeColor="text1"/>
          <w:rPrChange w:id="998" w:author="Filipodia" w:date="2019-02-23T12:44:00Z">
            <w:rPr>
              <w:rFonts w:ascii="Book Antiqua" w:hAnsi="Book Antiqua" w:cstheme="majorHAnsi"/>
              <w:color w:val="000000" w:themeColor="text1"/>
            </w:rPr>
          </w:rPrChange>
        </w:rPr>
        <w:t>positive</w:t>
      </w:r>
      <w:r w:rsidR="00A02BB3" w:rsidRPr="00EA1C50">
        <w:rPr>
          <w:rFonts w:ascii="Book Antiqua" w:hAnsi="Book Antiqua" w:cstheme="majorHAnsi"/>
          <w:color w:val="000000" w:themeColor="text1"/>
          <w:rPrChange w:id="999" w:author="Filipodia" w:date="2019-02-23T12:44:00Z">
            <w:rPr>
              <w:rFonts w:ascii="Book Antiqua" w:hAnsi="Book Antiqua" w:cstheme="majorHAnsi"/>
              <w:color w:val="000000" w:themeColor="text1"/>
            </w:rPr>
          </w:rPrChange>
        </w:rPr>
        <w:t xml:space="preserve"> (</w:t>
      </w:r>
      <w:r w:rsidR="00E44A9D" w:rsidRPr="00EA1C50">
        <w:rPr>
          <w:rFonts w:ascii="Book Antiqua" w:hAnsi="Book Antiqua" w:cstheme="majorHAnsi"/>
          <w:color w:val="000000" w:themeColor="text1"/>
          <w:rPrChange w:id="1000" w:author="Filipodia" w:date="2019-02-23T12:44:00Z">
            <w:rPr>
              <w:rFonts w:ascii="Book Antiqua" w:hAnsi="Book Antiqua" w:cstheme="majorHAnsi"/>
              <w:color w:val="000000" w:themeColor="text1"/>
            </w:rPr>
          </w:rPrChange>
        </w:rPr>
        <w:t>Figure 2</w:t>
      </w:r>
      <w:r w:rsidR="00D02087" w:rsidRPr="00EA1C50">
        <w:rPr>
          <w:rFonts w:ascii="Book Antiqua" w:hAnsi="Book Antiqua" w:cstheme="majorHAnsi"/>
          <w:color w:val="000000" w:themeColor="text1"/>
          <w:rPrChange w:id="1001" w:author="Filipodia" w:date="2019-02-23T12:44:00Z">
            <w:rPr>
              <w:rFonts w:ascii="Book Antiqua" w:hAnsi="Book Antiqua" w:cstheme="majorHAnsi"/>
              <w:color w:val="000000" w:themeColor="text1"/>
            </w:rPr>
          </w:rPrChange>
        </w:rPr>
        <w:t>A</w:t>
      </w:r>
      <w:r w:rsidR="00A02BB3" w:rsidRPr="00EA1C50">
        <w:rPr>
          <w:rFonts w:ascii="Book Antiqua" w:hAnsi="Book Antiqua" w:cstheme="majorHAnsi"/>
          <w:color w:val="000000" w:themeColor="text1"/>
          <w:rPrChange w:id="1002" w:author="Filipodia" w:date="2019-02-23T12:44:00Z">
            <w:rPr>
              <w:rFonts w:ascii="Book Antiqua" w:hAnsi="Book Antiqua" w:cstheme="majorHAnsi"/>
              <w:color w:val="000000" w:themeColor="text1"/>
            </w:rPr>
          </w:rPrChange>
        </w:rPr>
        <w:t>)</w:t>
      </w:r>
      <w:r w:rsidR="00326087" w:rsidRPr="00EA1C50">
        <w:rPr>
          <w:rFonts w:ascii="Book Antiqua" w:hAnsi="Book Antiqua" w:cstheme="majorHAnsi"/>
          <w:color w:val="000000" w:themeColor="text1"/>
          <w:rPrChange w:id="1003" w:author="Filipodia" w:date="2019-02-23T12:44:00Z">
            <w:rPr>
              <w:rFonts w:ascii="Book Antiqua" w:hAnsi="Book Antiqua" w:cstheme="majorHAnsi"/>
              <w:color w:val="000000" w:themeColor="text1"/>
            </w:rPr>
          </w:rPrChange>
        </w:rPr>
        <w:t>:</w:t>
      </w:r>
      <w:r w:rsidR="00326087" w:rsidRPr="00EA1C50">
        <w:rPr>
          <w:rFonts w:ascii="Book Antiqua" w:hAnsi="Book Antiqua" w:cstheme="majorHAnsi"/>
          <w:rPrChange w:id="1004" w:author="Filipodia" w:date="2019-02-23T12:44:00Z">
            <w:rPr>
              <w:rFonts w:ascii="Book Antiqua" w:hAnsi="Book Antiqua" w:cstheme="majorHAnsi"/>
            </w:rPr>
          </w:rPrChange>
        </w:rPr>
        <w:t xml:space="preserve"> </w:t>
      </w:r>
      <w:r w:rsidR="00326087" w:rsidRPr="00EA1C50">
        <w:rPr>
          <w:rFonts w:ascii="Book Antiqua" w:hAnsi="Book Antiqua" w:cstheme="majorHAnsi"/>
          <w:color w:val="000000" w:themeColor="text1"/>
          <w:rPrChange w:id="1005" w:author="Filipodia" w:date="2019-02-23T12:44:00Z">
            <w:rPr>
              <w:rFonts w:ascii="Book Antiqua" w:hAnsi="Book Antiqua" w:cstheme="majorHAnsi"/>
              <w:color w:val="000000" w:themeColor="text1"/>
            </w:rPr>
          </w:rPrChange>
        </w:rPr>
        <w:t>involvement of the margin; uncertain</w:t>
      </w:r>
      <w:r w:rsidR="00A02BB3" w:rsidRPr="00EA1C50">
        <w:rPr>
          <w:rFonts w:ascii="Book Antiqua" w:hAnsi="Book Antiqua" w:cstheme="majorHAnsi"/>
          <w:color w:val="000000" w:themeColor="text1"/>
          <w:rPrChange w:id="1006" w:author="Filipodia" w:date="2019-02-23T12:44:00Z">
            <w:rPr>
              <w:rFonts w:ascii="Book Antiqua" w:hAnsi="Book Antiqua" w:cstheme="majorHAnsi"/>
              <w:color w:val="000000" w:themeColor="text1"/>
            </w:rPr>
          </w:rPrChange>
        </w:rPr>
        <w:t xml:space="preserve"> (</w:t>
      </w:r>
      <w:r w:rsidR="00E44A9D" w:rsidRPr="00EA1C50">
        <w:rPr>
          <w:rFonts w:ascii="Book Antiqua" w:hAnsi="Book Antiqua" w:cstheme="majorHAnsi"/>
          <w:color w:val="000000" w:themeColor="text1"/>
          <w:rPrChange w:id="1007" w:author="Filipodia" w:date="2019-02-23T12:44:00Z">
            <w:rPr>
              <w:rFonts w:ascii="Book Antiqua" w:hAnsi="Book Antiqua" w:cstheme="majorHAnsi"/>
              <w:color w:val="000000" w:themeColor="text1"/>
            </w:rPr>
          </w:rPrChange>
        </w:rPr>
        <w:t>Figure 2</w:t>
      </w:r>
      <w:r w:rsidR="00D02087" w:rsidRPr="00EA1C50">
        <w:rPr>
          <w:rFonts w:ascii="Book Antiqua" w:hAnsi="Book Antiqua" w:cstheme="majorHAnsi"/>
          <w:color w:val="000000" w:themeColor="text1"/>
          <w:rPrChange w:id="1008" w:author="Filipodia" w:date="2019-02-23T12:44:00Z">
            <w:rPr>
              <w:rFonts w:ascii="Book Antiqua" w:hAnsi="Book Antiqua" w:cstheme="majorHAnsi"/>
              <w:color w:val="000000" w:themeColor="text1"/>
            </w:rPr>
          </w:rPrChange>
        </w:rPr>
        <w:t>B</w:t>
      </w:r>
      <w:r w:rsidR="00A02BB3" w:rsidRPr="00EA1C50">
        <w:rPr>
          <w:rFonts w:ascii="Book Antiqua" w:hAnsi="Book Antiqua" w:cstheme="majorHAnsi"/>
          <w:color w:val="000000" w:themeColor="text1"/>
          <w:rPrChange w:id="1009" w:author="Filipodia" w:date="2019-02-23T12:44:00Z">
            <w:rPr>
              <w:rFonts w:ascii="Book Antiqua" w:hAnsi="Book Antiqua" w:cstheme="majorHAnsi"/>
              <w:color w:val="000000" w:themeColor="text1"/>
            </w:rPr>
          </w:rPrChange>
        </w:rPr>
        <w:t>)</w:t>
      </w:r>
      <w:r w:rsidR="00326087" w:rsidRPr="00EA1C50">
        <w:rPr>
          <w:rFonts w:ascii="Book Antiqua" w:hAnsi="Book Antiqua" w:cstheme="majorHAnsi"/>
          <w:color w:val="000000" w:themeColor="text1"/>
          <w:rPrChange w:id="1010" w:author="Filipodia" w:date="2019-02-23T12:44:00Z">
            <w:rPr>
              <w:rFonts w:ascii="Book Antiqua" w:hAnsi="Book Antiqua" w:cstheme="majorHAnsi"/>
              <w:color w:val="000000" w:themeColor="text1"/>
            </w:rPr>
          </w:rPrChange>
        </w:rPr>
        <w:t>: involvement of the margin cannot be assessed; negative: margins were tumor-free</w:t>
      </w:r>
      <w:r w:rsidR="00D5433D" w:rsidRPr="00EA1C50">
        <w:rPr>
          <w:rFonts w:ascii="Book Antiqua" w:hAnsi="Book Antiqua" w:cstheme="majorHAnsi"/>
          <w:color w:val="000000" w:themeColor="text1"/>
          <w:rPrChange w:id="1011" w:author="Filipodia" w:date="2019-02-23T12:44:00Z">
            <w:rPr>
              <w:rFonts w:ascii="Book Antiqua" w:hAnsi="Book Antiqua" w:cstheme="majorHAnsi"/>
              <w:color w:val="000000" w:themeColor="text1"/>
            </w:rPr>
          </w:rPrChange>
        </w:rPr>
        <w:t xml:space="preserve">. </w:t>
      </w:r>
      <w:bookmarkStart w:id="1012" w:name="_Hlk531468066"/>
      <w:r w:rsidR="00EB1BA4" w:rsidRPr="00EA1C50">
        <w:rPr>
          <w:rFonts w:ascii="Book Antiqua" w:hAnsi="Book Antiqua" w:cstheme="majorHAnsi"/>
          <w:color w:val="000000" w:themeColor="text1"/>
          <w:rPrChange w:id="1013" w:author="Filipodia" w:date="2019-02-23T12:44:00Z">
            <w:rPr>
              <w:rFonts w:ascii="Book Antiqua" w:hAnsi="Book Antiqua" w:cstheme="majorHAnsi"/>
              <w:color w:val="000000" w:themeColor="text1"/>
            </w:rPr>
          </w:rPrChange>
        </w:rPr>
        <w:t>A</w:t>
      </w:r>
      <w:r w:rsidR="00FE36ED" w:rsidRPr="00EA1C50">
        <w:rPr>
          <w:rFonts w:ascii="Book Antiqua" w:hAnsi="Book Antiqua" w:cstheme="majorHAnsi"/>
          <w:color w:val="000000" w:themeColor="text1"/>
          <w:rPrChange w:id="1014" w:author="Filipodia" w:date="2019-02-23T12:44:00Z">
            <w:rPr>
              <w:rFonts w:ascii="Book Antiqua" w:hAnsi="Book Antiqua" w:cstheme="majorHAnsi"/>
              <w:color w:val="000000" w:themeColor="text1"/>
            </w:rPr>
          </w:rPrChange>
        </w:rPr>
        <w:t>fter examini</w:t>
      </w:r>
      <w:r w:rsidR="00D5433D" w:rsidRPr="00EA1C50">
        <w:rPr>
          <w:rFonts w:ascii="Book Antiqua" w:hAnsi="Book Antiqua" w:cstheme="majorHAnsi"/>
          <w:color w:val="000000" w:themeColor="text1"/>
          <w:rPrChange w:id="1015" w:author="Filipodia" w:date="2019-02-23T12:44:00Z">
            <w:rPr>
              <w:rFonts w:ascii="Book Antiqua" w:hAnsi="Book Antiqua" w:cstheme="majorHAnsi"/>
              <w:color w:val="000000" w:themeColor="text1"/>
            </w:rPr>
          </w:rPrChange>
        </w:rPr>
        <w:t>n</w:t>
      </w:r>
      <w:r w:rsidR="00FE36ED" w:rsidRPr="00EA1C50">
        <w:rPr>
          <w:rFonts w:ascii="Book Antiqua" w:hAnsi="Book Antiqua" w:cstheme="majorHAnsi"/>
          <w:color w:val="000000" w:themeColor="text1"/>
          <w:rPrChange w:id="1016" w:author="Filipodia" w:date="2019-02-23T12:44:00Z">
            <w:rPr>
              <w:rFonts w:ascii="Book Antiqua" w:hAnsi="Book Antiqua" w:cstheme="majorHAnsi"/>
              <w:color w:val="000000" w:themeColor="text1"/>
            </w:rPr>
          </w:rPrChange>
        </w:rPr>
        <w:t>g</w:t>
      </w:r>
      <w:r w:rsidR="00D5433D" w:rsidRPr="00EA1C50">
        <w:rPr>
          <w:rFonts w:ascii="Book Antiqua" w:hAnsi="Book Antiqua" w:cstheme="majorHAnsi"/>
          <w:color w:val="000000" w:themeColor="text1"/>
          <w:rPrChange w:id="1017" w:author="Filipodia" w:date="2019-02-23T12:44:00Z">
            <w:rPr>
              <w:rFonts w:ascii="Book Antiqua" w:hAnsi="Book Antiqua" w:cstheme="majorHAnsi"/>
              <w:color w:val="000000" w:themeColor="text1"/>
            </w:rPr>
          </w:rPrChange>
        </w:rPr>
        <w:t xml:space="preserve"> the re</w:t>
      </w:r>
      <w:r w:rsidR="00EB1BA4" w:rsidRPr="00EA1C50">
        <w:rPr>
          <w:rFonts w:ascii="Book Antiqua" w:hAnsi="Book Antiqua" w:cstheme="majorHAnsi"/>
          <w:color w:val="000000" w:themeColor="text1"/>
          <w:rPrChange w:id="1018" w:author="Filipodia" w:date="2019-02-23T12:44:00Z">
            <w:rPr>
              <w:rFonts w:ascii="Book Antiqua" w:hAnsi="Book Antiqua" w:cstheme="majorHAnsi"/>
              <w:color w:val="000000" w:themeColor="text1"/>
            </w:rPr>
          </w:rPrChange>
        </w:rPr>
        <w:t>sected specimens,</w:t>
      </w:r>
      <w:r w:rsidR="00D5433D" w:rsidRPr="00EA1C50">
        <w:rPr>
          <w:rFonts w:ascii="Book Antiqua" w:hAnsi="Book Antiqua" w:cstheme="majorHAnsi"/>
          <w:color w:val="000000" w:themeColor="text1"/>
          <w:rPrChange w:id="1019" w:author="Filipodia" w:date="2019-02-23T12:44:00Z">
            <w:rPr>
              <w:rFonts w:ascii="Book Antiqua" w:hAnsi="Book Antiqua" w:cstheme="majorHAnsi"/>
              <w:color w:val="000000" w:themeColor="text1"/>
            </w:rPr>
          </w:rPrChange>
        </w:rPr>
        <w:t xml:space="preserve"> additional PD was recommended </w:t>
      </w:r>
      <w:r w:rsidR="00FE36ED" w:rsidRPr="00EA1C50">
        <w:rPr>
          <w:rFonts w:ascii="Book Antiqua" w:hAnsi="Book Antiqua" w:cstheme="majorHAnsi"/>
          <w:color w:val="000000" w:themeColor="text1"/>
          <w:rPrChange w:id="1020" w:author="Filipodia" w:date="2019-02-23T12:44:00Z">
            <w:rPr>
              <w:rFonts w:ascii="Book Antiqua" w:hAnsi="Book Antiqua" w:cstheme="majorHAnsi"/>
              <w:color w:val="000000" w:themeColor="text1"/>
            </w:rPr>
          </w:rPrChange>
        </w:rPr>
        <w:t xml:space="preserve">in </w:t>
      </w:r>
      <w:r w:rsidR="00083C99" w:rsidRPr="00EA1C50">
        <w:rPr>
          <w:rFonts w:ascii="Book Antiqua" w:hAnsi="Book Antiqua" w:cstheme="majorHAnsi"/>
          <w:color w:val="000000" w:themeColor="text1"/>
          <w:rPrChange w:id="1021" w:author="Filipodia" w:date="2019-02-23T12:44:00Z">
            <w:rPr>
              <w:rFonts w:ascii="Book Antiqua" w:hAnsi="Book Antiqua" w:cstheme="majorHAnsi"/>
              <w:color w:val="000000" w:themeColor="text1"/>
            </w:rPr>
          </w:rPrChange>
        </w:rPr>
        <w:t xml:space="preserve">the </w:t>
      </w:r>
      <w:r w:rsidR="00FE36ED" w:rsidRPr="00EA1C50">
        <w:rPr>
          <w:rFonts w:ascii="Book Antiqua" w:hAnsi="Book Antiqua" w:cstheme="majorHAnsi"/>
          <w:color w:val="000000" w:themeColor="text1"/>
          <w:rPrChange w:id="1022" w:author="Filipodia" w:date="2019-02-23T12:44:00Z">
            <w:rPr>
              <w:rFonts w:ascii="Book Antiqua" w:hAnsi="Book Antiqua" w:cstheme="majorHAnsi"/>
              <w:color w:val="000000" w:themeColor="text1"/>
            </w:rPr>
          </w:rPrChange>
        </w:rPr>
        <w:t>cases of adenocarcinoma</w:t>
      </w:r>
      <w:r w:rsidR="00D5433D" w:rsidRPr="00EA1C50">
        <w:rPr>
          <w:rFonts w:ascii="Book Antiqua" w:hAnsi="Book Antiqua" w:cstheme="majorHAnsi"/>
          <w:color w:val="000000" w:themeColor="text1"/>
          <w:rPrChange w:id="1023" w:author="Filipodia" w:date="2019-02-23T12:44:00Z">
            <w:rPr>
              <w:rFonts w:ascii="Book Antiqua" w:hAnsi="Book Antiqua" w:cstheme="majorHAnsi"/>
              <w:color w:val="000000" w:themeColor="text1"/>
            </w:rPr>
          </w:rPrChange>
        </w:rPr>
        <w:t>.</w:t>
      </w:r>
      <w:r w:rsidR="00535FCE" w:rsidRPr="00EA1C50">
        <w:rPr>
          <w:rFonts w:ascii="Book Antiqua" w:hAnsi="Book Antiqua" w:cstheme="majorHAnsi"/>
          <w:color w:val="000000" w:themeColor="text1"/>
          <w:rPrChange w:id="1024" w:author="Filipodia" w:date="2019-02-23T12:44:00Z">
            <w:rPr>
              <w:rFonts w:ascii="Book Antiqua" w:hAnsi="Book Antiqua" w:cstheme="majorHAnsi"/>
              <w:color w:val="000000" w:themeColor="text1"/>
            </w:rPr>
          </w:rPrChange>
        </w:rPr>
        <w:t xml:space="preserve"> </w:t>
      </w:r>
      <w:bookmarkEnd w:id="1012"/>
      <w:r w:rsidR="00535FCE" w:rsidRPr="00EA1C50">
        <w:rPr>
          <w:rFonts w:ascii="Book Antiqua" w:hAnsi="Book Antiqua" w:cstheme="majorHAnsi"/>
          <w:color w:val="000000" w:themeColor="text1"/>
          <w:rPrChange w:id="1025" w:author="Filipodia" w:date="2019-02-23T12:44:00Z">
            <w:rPr>
              <w:rFonts w:ascii="Book Antiqua" w:hAnsi="Book Antiqua" w:cstheme="majorHAnsi"/>
              <w:color w:val="000000" w:themeColor="text1"/>
            </w:rPr>
          </w:rPrChange>
        </w:rPr>
        <w:t xml:space="preserve">However, in </w:t>
      </w:r>
      <w:r w:rsidR="00083C99" w:rsidRPr="00EA1C50">
        <w:rPr>
          <w:rFonts w:ascii="Book Antiqua" w:hAnsi="Book Antiqua" w:cstheme="majorHAnsi"/>
          <w:color w:val="000000" w:themeColor="text1"/>
          <w:rPrChange w:id="1026" w:author="Filipodia" w:date="2019-02-23T12:44:00Z">
            <w:rPr>
              <w:rFonts w:ascii="Book Antiqua" w:hAnsi="Book Antiqua" w:cstheme="majorHAnsi"/>
              <w:color w:val="000000" w:themeColor="text1"/>
            </w:rPr>
          </w:rPrChange>
        </w:rPr>
        <w:t xml:space="preserve">the </w:t>
      </w:r>
      <w:r w:rsidR="00535FCE" w:rsidRPr="00EA1C50">
        <w:rPr>
          <w:rFonts w:ascii="Book Antiqua" w:hAnsi="Book Antiqua" w:cstheme="majorHAnsi"/>
          <w:color w:val="000000" w:themeColor="text1"/>
          <w:rPrChange w:id="1027" w:author="Filipodia" w:date="2019-02-23T12:44:00Z">
            <w:rPr>
              <w:rFonts w:ascii="Book Antiqua" w:hAnsi="Book Antiqua" w:cstheme="majorHAnsi"/>
              <w:color w:val="000000" w:themeColor="text1"/>
            </w:rPr>
          </w:rPrChange>
        </w:rPr>
        <w:t>case</w:t>
      </w:r>
      <w:r w:rsidR="00FE36ED" w:rsidRPr="00EA1C50">
        <w:rPr>
          <w:rFonts w:ascii="Book Antiqua" w:hAnsi="Book Antiqua" w:cstheme="majorHAnsi"/>
          <w:color w:val="000000" w:themeColor="text1"/>
          <w:rPrChange w:id="1028" w:author="Filipodia" w:date="2019-02-23T12:44:00Z">
            <w:rPr>
              <w:rFonts w:ascii="Book Antiqua" w:hAnsi="Book Antiqua" w:cstheme="majorHAnsi"/>
              <w:color w:val="000000" w:themeColor="text1"/>
            </w:rPr>
          </w:rPrChange>
        </w:rPr>
        <w:t>s in which</w:t>
      </w:r>
      <w:r w:rsidR="00535FCE" w:rsidRPr="00EA1C50">
        <w:rPr>
          <w:rFonts w:ascii="Book Antiqua" w:hAnsi="Book Antiqua" w:cstheme="majorHAnsi"/>
          <w:color w:val="000000" w:themeColor="text1"/>
          <w:rPrChange w:id="1029" w:author="Filipodia" w:date="2019-02-23T12:44:00Z">
            <w:rPr>
              <w:rFonts w:ascii="Book Antiqua" w:hAnsi="Book Antiqua" w:cstheme="majorHAnsi"/>
              <w:color w:val="000000" w:themeColor="text1"/>
            </w:rPr>
          </w:rPrChange>
        </w:rPr>
        <w:t xml:space="preserve"> </w:t>
      </w:r>
      <w:r w:rsidR="00FE36ED" w:rsidRPr="00EA1C50">
        <w:rPr>
          <w:rFonts w:ascii="Book Antiqua" w:hAnsi="Book Antiqua" w:cstheme="majorHAnsi"/>
          <w:color w:val="000000" w:themeColor="text1"/>
          <w:rPrChange w:id="1030" w:author="Filipodia" w:date="2019-02-23T12:44:00Z">
            <w:rPr>
              <w:rFonts w:ascii="Book Antiqua" w:hAnsi="Book Antiqua" w:cstheme="majorHAnsi"/>
              <w:color w:val="000000" w:themeColor="text1"/>
            </w:rPr>
          </w:rPrChange>
        </w:rPr>
        <w:t>additional PD could</w:t>
      </w:r>
      <w:r w:rsidR="00535FCE" w:rsidRPr="00EA1C50">
        <w:rPr>
          <w:rFonts w:ascii="Book Antiqua" w:hAnsi="Book Antiqua" w:cstheme="majorHAnsi"/>
          <w:color w:val="000000" w:themeColor="text1"/>
          <w:rPrChange w:id="1031" w:author="Filipodia" w:date="2019-02-23T12:44:00Z">
            <w:rPr>
              <w:rFonts w:ascii="Book Antiqua" w:hAnsi="Book Antiqua" w:cstheme="majorHAnsi"/>
              <w:color w:val="000000" w:themeColor="text1"/>
            </w:rPr>
          </w:rPrChange>
        </w:rPr>
        <w:t xml:space="preserve"> not </w:t>
      </w:r>
      <w:r w:rsidR="00FE36ED" w:rsidRPr="00EA1C50">
        <w:rPr>
          <w:rFonts w:ascii="Book Antiqua" w:hAnsi="Book Antiqua" w:cstheme="majorHAnsi"/>
          <w:color w:val="000000" w:themeColor="text1"/>
          <w:rPrChange w:id="1032" w:author="Filipodia" w:date="2019-02-23T12:44:00Z">
            <w:rPr>
              <w:rFonts w:ascii="Book Antiqua" w:hAnsi="Book Antiqua" w:cstheme="majorHAnsi"/>
              <w:color w:val="000000" w:themeColor="text1"/>
            </w:rPr>
          </w:rPrChange>
        </w:rPr>
        <w:t>be performed based on the</w:t>
      </w:r>
      <w:r w:rsidR="00535FCE" w:rsidRPr="00EA1C50">
        <w:rPr>
          <w:rFonts w:ascii="Book Antiqua" w:hAnsi="Book Antiqua" w:cstheme="majorHAnsi"/>
          <w:color w:val="000000" w:themeColor="text1"/>
          <w:rPrChange w:id="1033" w:author="Filipodia" w:date="2019-02-23T12:44:00Z">
            <w:rPr>
              <w:rFonts w:ascii="Book Antiqua" w:hAnsi="Book Antiqua" w:cstheme="majorHAnsi"/>
              <w:color w:val="000000" w:themeColor="text1"/>
            </w:rPr>
          </w:rPrChange>
        </w:rPr>
        <w:t xml:space="preserve"> patient’s wish</w:t>
      </w:r>
      <w:r w:rsidR="00FE36ED" w:rsidRPr="00EA1C50">
        <w:rPr>
          <w:rFonts w:ascii="Book Antiqua" w:hAnsi="Book Antiqua" w:cstheme="majorHAnsi"/>
          <w:color w:val="000000" w:themeColor="text1"/>
          <w:rPrChange w:id="1034" w:author="Filipodia" w:date="2019-02-23T12:44:00Z">
            <w:rPr>
              <w:rFonts w:ascii="Book Antiqua" w:hAnsi="Book Antiqua" w:cstheme="majorHAnsi"/>
              <w:color w:val="000000" w:themeColor="text1"/>
            </w:rPr>
          </w:rPrChange>
        </w:rPr>
        <w:t>es</w:t>
      </w:r>
      <w:r w:rsidR="00EB1BA4" w:rsidRPr="00EA1C50">
        <w:rPr>
          <w:rFonts w:ascii="Book Antiqua" w:hAnsi="Book Antiqua" w:cstheme="majorHAnsi"/>
          <w:color w:val="000000" w:themeColor="text1"/>
          <w:rPrChange w:id="1035" w:author="Filipodia" w:date="2019-02-23T12:44:00Z">
            <w:rPr>
              <w:rFonts w:ascii="Book Antiqua" w:hAnsi="Book Antiqua" w:cstheme="majorHAnsi"/>
              <w:color w:val="000000" w:themeColor="text1"/>
            </w:rPr>
          </w:rPrChange>
        </w:rPr>
        <w:t xml:space="preserve"> or condition, we cho</w:t>
      </w:r>
      <w:r w:rsidR="00535FCE" w:rsidRPr="00EA1C50">
        <w:rPr>
          <w:rFonts w:ascii="Book Antiqua" w:hAnsi="Book Antiqua" w:cstheme="majorHAnsi"/>
          <w:color w:val="000000" w:themeColor="text1"/>
          <w:rPrChange w:id="1036" w:author="Filipodia" w:date="2019-02-23T12:44:00Z">
            <w:rPr>
              <w:rFonts w:ascii="Book Antiqua" w:hAnsi="Book Antiqua" w:cstheme="majorHAnsi"/>
              <w:color w:val="000000" w:themeColor="text1"/>
            </w:rPr>
          </w:rPrChange>
        </w:rPr>
        <w:t xml:space="preserve">se </w:t>
      </w:r>
      <w:r w:rsidR="00FE36ED" w:rsidRPr="00EA1C50">
        <w:rPr>
          <w:rFonts w:ascii="Book Antiqua" w:hAnsi="Book Antiqua" w:cstheme="majorHAnsi"/>
          <w:color w:val="000000" w:themeColor="text1"/>
          <w:rPrChange w:id="1037" w:author="Filipodia" w:date="2019-02-23T12:44:00Z">
            <w:rPr>
              <w:rFonts w:ascii="Book Antiqua" w:hAnsi="Book Antiqua" w:cstheme="majorHAnsi"/>
              <w:color w:val="000000" w:themeColor="text1"/>
            </w:rPr>
          </w:rPrChange>
        </w:rPr>
        <w:t xml:space="preserve">to perform </w:t>
      </w:r>
      <w:r w:rsidR="00535FCE" w:rsidRPr="00EA1C50">
        <w:rPr>
          <w:rFonts w:ascii="Book Antiqua" w:hAnsi="Book Antiqua" w:cstheme="majorHAnsi"/>
          <w:color w:val="000000" w:themeColor="text1"/>
          <w:rPrChange w:id="1038" w:author="Filipodia" w:date="2019-02-23T12:44:00Z">
            <w:rPr>
              <w:rFonts w:ascii="Book Antiqua" w:hAnsi="Book Antiqua" w:cstheme="majorHAnsi"/>
              <w:color w:val="000000" w:themeColor="text1"/>
            </w:rPr>
          </w:rPrChange>
        </w:rPr>
        <w:t>palliative endoscopic treatment or medical follow-up.</w:t>
      </w:r>
      <w:r w:rsidR="00F667C5" w:rsidRPr="00EA1C50">
        <w:rPr>
          <w:rFonts w:ascii="Book Antiqua" w:hAnsi="Book Antiqua" w:cstheme="majorHAnsi"/>
          <w:rPrChange w:id="1039" w:author="Filipodia" w:date="2019-02-23T12:44:00Z">
            <w:rPr>
              <w:rFonts w:ascii="Book Antiqua" w:hAnsi="Book Antiqua" w:cstheme="majorHAnsi"/>
            </w:rPr>
          </w:rPrChange>
        </w:rPr>
        <w:t xml:space="preserve"> </w:t>
      </w:r>
      <w:r w:rsidR="00FE36ED" w:rsidRPr="00EA1C50">
        <w:rPr>
          <w:rFonts w:ascii="Book Antiqua" w:hAnsi="Book Antiqua" w:cstheme="majorHAnsi"/>
          <w:rPrChange w:id="1040" w:author="Filipodia" w:date="2019-02-23T12:44:00Z">
            <w:rPr>
              <w:rFonts w:ascii="Book Antiqua" w:hAnsi="Book Antiqua" w:cstheme="majorHAnsi"/>
            </w:rPr>
          </w:rPrChange>
        </w:rPr>
        <w:t>In</w:t>
      </w:r>
      <w:r w:rsidR="00F667C5" w:rsidRPr="00EA1C50">
        <w:rPr>
          <w:rFonts w:ascii="Book Antiqua" w:hAnsi="Book Antiqua" w:cstheme="majorHAnsi"/>
          <w:rPrChange w:id="1041" w:author="Filipodia" w:date="2019-02-23T12:44:00Z">
            <w:rPr>
              <w:rFonts w:ascii="Book Antiqua" w:hAnsi="Book Antiqua" w:cstheme="majorHAnsi"/>
            </w:rPr>
          </w:rPrChange>
        </w:rPr>
        <w:t xml:space="preserve"> </w:t>
      </w:r>
      <w:r w:rsidR="00F83FA2" w:rsidRPr="00EA1C50">
        <w:rPr>
          <w:rFonts w:ascii="Book Antiqua" w:hAnsi="Book Antiqua" w:cstheme="majorHAnsi"/>
          <w:rPrChange w:id="1042" w:author="Filipodia" w:date="2019-02-23T12:44:00Z">
            <w:rPr>
              <w:rFonts w:ascii="Book Antiqua" w:hAnsi="Book Antiqua" w:cstheme="majorHAnsi"/>
            </w:rPr>
          </w:rPrChange>
        </w:rPr>
        <w:t xml:space="preserve">all </w:t>
      </w:r>
      <w:r w:rsidR="00F667C5" w:rsidRPr="00EA1C50">
        <w:rPr>
          <w:rFonts w:ascii="Book Antiqua" w:hAnsi="Book Antiqua" w:cstheme="majorHAnsi"/>
          <w:rPrChange w:id="1043" w:author="Filipodia" w:date="2019-02-23T12:44:00Z">
            <w:rPr>
              <w:rFonts w:ascii="Book Antiqua" w:hAnsi="Book Antiqua" w:cstheme="majorHAnsi"/>
            </w:rPr>
          </w:rPrChange>
        </w:rPr>
        <w:t>cases of adenoma</w:t>
      </w:r>
      <w:r w:rsidR="00F83FA2" w:rsidRPr="00EA1C50">
        <w:rPr>
          <w:rFonts w:ascii="Book Antiqua" w:hAnsi="Book Antiqua" w:cstheme="majorHAnsi"/>
          <w:rPrChange w:id="1044" w:author="Filipodia" w:date="2019-02-23T12:44:00Z">
            <w:rPr>
              <w:rFonts w:ascii="Book Antiqua" w:hAnsi="Book Antiqua" w:cstheme="majorHAnsi"/>
            </w:rPr>
          </w:rPrChange>
        </w:rPr>
        <w:t>,</w:t>
      </w:r>
      <w:r w:rsidR="00F667C5" w:rsidRPr="00EA1C50">
        <w:rPr>
          <w:rFonts w:ascii="Book Antiqua" w:hAnsi="Book Antiqua" w:cstheme="majorHAnsi"/>
          <w:rPrChange w:id="1045" w:author="Filipodia" w:date="2019-02-23T12:44:00Z">
            <w:rPr>
              <w:rFonts w:ascii="Book Antiqua" w:hAnsi="Book Antiqua" w:cstheme="majorHAnsi"/>
            </w:rPr>
          </w:rPrChange>
        </w:rPr>
        <w:t xml:space="preserve"> </w:t>
      </w:r>
      <w:r w:rsidR="00F83FA2" w:rsidRPr="00EA1C50">
        <w:rPr>
          <w:rFonts w:ascii="Book Antiqua" w:hAnsi="Book Antiqua" w:cstheme="majorHAnsi"/>
          <w:rPrChange w:id="1046" w:author="Filipodia" w:date="2019-02-23T12:44:00Z">
            <w:rPr>
              <w:rFonts w:ascii="Book Antiqua" w:hAnsi="Book Antiqua" w:cstheme="majorHAnsi"/>
            </w:rPr>
          </w:rPrChange>
        </w:rPr>
        <w:t>medical follow-up was recommended</w:t>
      </w:r>
      <w:r w:rsidR="00FE36ED" w:rsidRPr="00EA1C50">
        <w:rPr>
          <w:rFonts w:ascii="Book Antiqua" w:hAnsi="Book Antiqua" w:cstheme="majorHAnsi"/>
          <w:rPrChange w:id="1047" w:author="Filipodia" w:date="2019-02-23T12:44:00Z">
            <w:rPr>
              <w:rFonts w:ascii="Book Antiqua" w:hAnsi="Book Antiqua" w:cstheme="majorHAnsi"/>
            </w:rPr>
          </w:rPrChange>
        </w:rPr>
        <w:t>,</w:t>
      </w:r>
      <w:r w:rsidR="00F83FA2" w:rsidRPr="00EA1C50">
        <w:rPr>
          <w:rFonts w:ascii="Book Antiqua" w:hAnsi="Book Antiqua" w:cstheme="majorHAnsi"/>
          <w:rPrChange w:id="1048" w:author="Filipodia" w:date="2019-02-23T12:44:00Z">
            <w:rPr>
              <w:rFonts w:ascii="Book Antiqua" w:hAnsi="Book Antiqua" w:cstheme="majorHAnsi"/>
            </w:rPr>
          </w:rPrChange>
        </w:rPr>
        <w:t xml:space="preserve"> even though </w:t>
      </w:r>
      <w:r w:rsidR="00FE36ED" w:rsidRPr="00EA1C50">
        <w:rPr>
          <w:rFonts w:ascii="Book Antiqua" w:hAnsi="Book Antiqua" w:cstheme="majorHAnsi"/>
          <w:rPrChange w:id="1049" w:author="Filipodia" w:date="2019-02-23T12:44:00Z">
            <w:rPr>
              <w:rFonts w:ascii="Book Antiqua" w:hAnsi="Book Antiqua" w:cstheme="majorHAnsi"/>
            </w:rPr>
          </w:rPrChange>
        </w:rPr>
        <w:t xml:space="preserve">the </w:t>
      </w:r>
      <w:r w:rsidR="00FE36ED" w:rsidRPr="00EA1C50">
        <w:rPr>
          <w:rFonts w:ascii="Book Antiqua" w:eastAsia="MS PGothic" w:hAnsi="Book Antiqua" w:cstheme="majorHAnsi"/>
          <w:rPrChange w:id="1050" w:author="Filipodia" w:date="2019-02-23T12:44:00Z">
            <w:rPr>
              <w:rFonts w:ascii="Book Antiqua" w:eastAsia="MS PGothic" w:hAnsi="Book Antiqua" w:cstheme="majorHAnsi"/>
            </w:rPr>
          </w:rPrChange>
        </w:rPr>
        <w:t xml:space="preserve">resected </w:t>
      </w:r>
      <w:r w:rsidR="00FE36ED" w:rsidRPr="00EA1C50">
        <w:rPr>
          <w:rFonts w:ascii="Book Antiqua" w:hAnsi="Book Antiqua" w:cstheme="majorHAnsi"/>
          <w:rPrChange w:id="1051" w:author="Filipodia" w:date="2019-02-23T12:44:00Z">
            <w:rPr>
              <w:rFonts w:ascii="Book Antiqua" w:hAnsi="Book Antiqua" w:cstheme="majorHAnsi"/>
            </w:rPr>
          </w:rPrChange>
        </w:rPr>
        <w:t>tumor exhibited a</w:t>
      </w:r>
      <w:r w:rsidR="00FE36ED" w:rsidRPr="00EA1C50">
        <w:rPr>
          <w:rFonts w:ascii="Book Antiqua" w:hAnsi="Book Antiqua"/>
          <w:rPrChange w:id="1052" w:author="Filipodia" w:date="2019-02-23T12:44:00Z">
            <w:rPr>
              <w:rFonts w:ascii="Book Antiqua" w:hAnsi="Book Antiqua"/>
            </w:rPr>
          </w:rPrChange>
        </w:rPr>
        <w:t xml:space="preserve"> </w:t>
      </w:r>
      <w:r w:rsidR="00FE36ED" w:rsidRPr="00EA1C50">
        <w:rPr>
          <w:rFonts w:ascii="Book Antiqua" w:eastAsia="MS PGothic" w:hAnsi="Book Antiqua" w:cstheme="majorHAnsi"/>
          <w:rPrChange w:id="1053" w:author="Filipodia" w:date="2019-02-23T12:44:00Z">
            <w:rPr>
              <w:rFonts w:ascii="Book Antiqua" w:eastAsia="MS PGothic" w:hAnsi="Book Antiqua" w:cstheme="majorHAnsi"/>
            </w:rPr>
          </w:rPrChange>
        </w:rPr>
        <w:t>positive or uncertain</w:t>
      </w:r>
      <w:r w:rsidR="00FE36ED" w:rsidRPr="00EA1C50">
        <w:rPr>
          <w:rFonts w:ascii="Book Antiqua" w:hAnsi="Book Antiqua" w:cstheme="majorHAnsi"/>
          <w:rPrChange w:id="1054" w:author="Filipodia" w:date="2019-02-23T12:44:00Z">
            <w:rPr>
              <w:rFonts w:ascii="Book Antiqua" w:hAnsi="Book Antiqua" w:cstheme="majorHAnsi"/>
            </w:rPr>
          </w:rPrChange>
        </w:rPr>
        <w:t xml:space="preserve"> </w:t>
      </w:r>
      <w:r w:rsidR="00F83FA2" w:rsidRPr="00EA1C50">
        <w:rPr>
          <w:rFonts w:ascii="Book Antiqua" w:eastAsia="MS PGothic" w:hAnsi="Book Antiqua" w:cstheme="majorHAnsi"/>
          <w:rPrChange w:id="1055" w:author="Filipodia" w:date="2019-02-23T12:44:00Z">
            <w:rPr>
              <w:rFonts w:ascii="Book Antiqua" w:eastAsia="MS PGothic" w:hAnsi="Book Antiqua" w:cstheme="majorHAnsi"/>
            </w:rPr>
          </w:rPrChange>
        </w:rPr>
        <w:t>margin</w:t>
      </w:r>
      <w:r w:rsidR="00FE36ED" w:rsidRPr="00EA1C50">
        <w:rPr>
          <w:rFonts w:ascii="Book Antiqua" w:eastAsia="MS PGothic" w:hAnsi="Book Antiqua" w:cstheme="majorHAnsi"/>
          <w:rPrChange w:id="1056" w:author="Filipodia" w:date="2019-02-23T12:44:00Z">
            <w:rPr>
              <w:rFonts w:ascii="Book Antiqua" w:eastAsia="MS PGothic" w:hAnsi="Book Antiqua" w:cstheme="majorHAnsi"/>
            </w:rPr>
          </w:rPrChange>
        </w:rPr>
        <w:t xml:space="preserve"> </w:t>
      </w:r>
      <w:r w:rsidR="00577AFE" w:rsidRPr="00EA1C50">
        <w:rPr>
          <w:rFonts w:ascii="Book Antiqua" w:hAnsi="Book Antiqua" w:cstheme="majorHAnsi"/>
          <w:rPrChange w:id="1057" w:author="Filipodia" w:date="2019-02-23T12:44:00Z">
            <w:rPr>
              <w:rFonts w:ascii="Book Antiqua" w:hAnsi="Book Antiqua" w:cstheme="majorHAnsi"/>
            </w:rPr>
          </w:rPrChange>
        </w:rPr>
        <w:t>after EP</w:t>
      </w:r>
      <w:r w:rsidR="00F83FA2" w:rsidRPr="00EA1C50">
        <w:rPr>
          <w:rFonts w:ascii="Book Antiqua" w:eastAsia="MS PGothic" w:hAnsi="Book Antiqua" w:cstheme="majorHAnsi"/>
          <w:rPrChange w:id="1058" w:author="Filipodia" w:date="2019-02-23T12:44:00Z">
            <w:rPr>
              <w:rFonts w:ascii="Book Antiqua" w:eastAsia="MS PGothic" w:hAnsi="Book Antiqua" w:cstheme="majorHAnsi"/>
            </w:rPr>
          </w:rPrChange>
        </w:rPr>
        <w:t>.</w:t>
      </w:r>
    </w:p>
    <w:p w14:paraId="37738BA6" w14:textId="77777777" w:rsidR="00535FCE" w:rsidRPr="00EA1C50" w:rsidRDefault="00535FCE" w:rsidP="00EE7AFA">
      <w:pPr>
        <w:autoSpaceDE w:val="0"/>
        <w:autoSpaceDN w:val="0"/>
        <w:adjustRightInd w:val="0"/>
        <w:snapToGrid w:val="0"/>
        <w:spacing w:line="360" w:lineRule="auto"/>
        <w:jc w:val="both"/>
        <w:rPr>
          <w:rFonts w:ascii="Book Antiqua" w:hAnsi="Book Antiqua" w:cstheme="majorHAnsi"/>
          <w:color w:val="000000" w:themeColor="text1"/>
          <w:rPrChange w:id="1059" w:author="Filipodia" w:date="2019-02-23T12:44:00Z">
            <w:rPr>
              <w:rFonts w:ascii="Book Antiqua" w:hAnsi="Book Antiqua" w:cstheme="majorHAnsi"/>
              <w:color w:val="000000" w:themeColor="text1"/>
            </w:rPr>
          </w:rPrChange>
        </w:rPr>
      </w:pPr>
    </w:p>
    <w:p w14:paraId="63284D19" w14:textId="2CEFEEFD" w:rsidR="00136DC6" w:rsidRPr="00EA1C50" w:rsidRDefault="00136DC6" w:rsidP="00EE7AFA">
      <w:pPr>
        <w:autoSpaceDE w:val="0"/>
        <w:autoSpaceDN w:val="0"/>
        <w:adjustRightInd w:val="0"/>
        <w:snapToGrid w:val="0"/>
        <w:spacing w:line="360" w:lineRule="auto"/>
        <w:jc w:val="both"/>
        <w:outlineLvl w:val="0"/>
        <w:rPr>
          <w:rFonts w:ascii="Book Antiqua" w:hAnsi="Book Antiqua" w:cstheme="majorHAnsi"/>
          <w:b/>
          <w:i/>
          <w:color w:val="000000" w:themeColor="text1"/>
          <w:rPrChange w:id="1060" w:author="Filipodia" w:date="2019-02-23T12:44:00Z">
            <w:rPr>
              <w:rFonts w:ascii="Book Antiqua" w:hAnsi="Book Antiqua" w:cstheme="majorHAnsi"/>
              <w:b/>
              <w:i/>
              <w:color w:val="000000" w:themeColor="text1"/>
            </w:rPr>
          </w:rPrChange>
        </w:rPr>
      </w:pPr>
      <w:r w:rsidRPr="00EA1C50">
        <w:rPr>
          <w:rFonts w:ascii="Book Antiqua" w:hAnsi="Book Antiqua" w:cstheme="majorHAnsi"/>
          <w:b/>
          <w:i/>
          <w:color w:val="000000" w:themeColor="text1"/>
          <w:rPrChange w:id="1061" w:author="Filipodia" w:date="2019-02-23T12:44:00Z">
            <w:rPr>
              <w:rFonts w:ascii="Book Antiqua" w:hAnsi="Book Antiqua" w:cstheme="majorHAnsi"/>
              <w:b/>
              <w:i/>
              <w:color w:val="000000" w:themeColor="text1"/>
            </w:rPr>
          </w:rPrChange>
        </w:rPr>
        <w:t>Follow-up strategy after EP</w:t>
      </w:r>
    </w:p>
    <w:p w14:paraId="0E85390A" w14:textId="50E8B968" w:rsidR="00D33CD6" w:rsidRPr="00EA1C50" w:rsidRDefault="00D5433D" w:rsidP="00EE7AFA">
      <w:pPr>
        <w:autoSpaceDE w:val="0"/>
        <w:autoSpaceDN w:val="0"/>
        <w:adjustRightInd w:val="0"/>
        <w:snapToGrid w:val="0"/>
        <w:spacing w:line="360" w:lineRule="auto"/>
        <w:jc w:val="both"/>
        <w:rPr>
          <w:rFonts w:ascii="Book Antiqua" w:eastAsiaTheme="majorEastAsia" w:hAnsi="Book Antiqua" w:cstheme="majorHAnsi"/>
          <w:u w:val="single"/>
          <w:rPrChange w:id="1062" w:author="Filipodia" w:date="2019-02-23T12:44:00Z">
            <w:rPr>
              <w:rFonts w:ascii="Book Antiqua" w:eastAsiaTheme="majorEastAsia" w:hAnsi="Book Antiqua" w:cstheme="majorHAnsi"/>
              <w:u w:val="single"/>
            </w:rPr>
          </w:rPrChange>
        </w:rPr>
      </w:pPr>
      <w:r w:rsidRPr="00EA1C50">
        <w:rPr>
          <w:rFonts w:ascii="Book Antiqua" w:hAnsi="Book Antiqua" w:cstheme="majorHAnsi"/>
          <w:color w:val="000000" w:themeColor="text1"/>
          <w:rPrChange w:id="1063" w:author="Filipodia" w:date="2019-02-23T12:44:00Z">
            <w:rPr>
              <w:rFonts w:ascii="Book Antiqua" w:hAnsi="Book Antiqua" w:cstheme="majorHAnsi"/>
              <w:color w:val="000000" w:themeColor="text1"/>
            </w:rPr>
          </w:rPrChange>
        </w:rPr>
        <w:t xml:space="preserve">The </w:t>
      </w:r>
      <w:r w:rsidR="001C61B2" w:rsidRPr="00EA1C50">
        <w:rPr>
          <w:rFonts w:ascii="Book Antiqua" w:hAnsi="Book Antiqua" w:cstheme="majorHAnsi"/>
          <w:color w:val="000000" w:themeColor="text1"/>
          <w:rPrChange w:id="1064" w:author="Filipodia" w:date="2019-02-23T12:44:00Z">
            <w:rPr>
              <w:rFonts w:ascii="Book Antiqua" w:hAnsi="Book Antiqua" w:cstheme="majorHAnsi"/>
              <w:color w:val="000000" w:themeColor="text1"/>
            </w:rPr>
          </w:rPrChange>
        </w:rPr>
        <w:t xml:space="preserve">first </w:t>
      </w:r>
      <w:r w:rsidRPr="00EA1C50">
        <w:rPr>
          <w:rFonts w:ascii="Book Antiqua" w:hAnsi="Book Antiqua" w:cstheme="majorHAnsi"/>
          <w:color w:val="000000" w:themeColor="text1"/>
          <w:rPrChange w:id="1065" w:author="Filipodia" w:date="2019-02-23T12:44:00Z">
            <w:rPr>
              <w:rFonts w:ascii="Book Antiqua" w:hAnsi="Book Antiqua" w:cstheme="majorHAnsi"/>
              <w:color w:val="000000" w:themeColor="text1"/>
            </w:rPr>
          </w:rPrChange>
        </w:rPr>
        <w:t xml:space="preserve">follow-up </w:t>
      </w:r>
      <w:r w:rsidR="001C61B2" w:rsidRPr="00EA1C50">
        <w:rPr>
          <w:rFonts w:ascii="Book Antiqua" w:hAnsi="Book Antiqua" w:cstheme="majorHAnsi"/>
          <w:color w:val="000000" w:themeColor="text1"/>
          <w:rPrChange w:id="1066" w:author="Filipodia" w:date="2019-02-23T12:44:00Z">
            <w:rPr>
              <w:rFonts w:ascii="Book Antiqua" w:hAnsi="Book Antiqua" w:cstheme="majorHAnsi"/>
              <w:color w:val="000000" w:themeColor="text1"/>
            </w:rPr>
          </w:rPrChange>
        </w:rPr>
        <w:t>session was scheduled for 3 mo after EP</w:t>
      </w:r>
      <w:r w:rsidR="00E55F14" w:rsidRPr="00EA1C50">
        <w:rPr>
          <w:rFonts w:ascii="Book Antiqua" w:hAnsi="Book Antiqua" w:cstheme="majorHAnsi"/>
          <w:color w:val="000000" w:themeColor="text1"/>
          <w:rPrChange w:id="1067" w:author="Filipodia" w:date="2019-02-23T12:44:00Z">
            <w:rPr>
              <w:rFonts w:ascii="Book Antiqua" w:hAnsi="Book Antiqua" w:cstheme="majorHAnsi"/>
              <w:color w:val="000000" w:themeColor="text1"/>
            </w:rPr>
          </w:rPrChange>
        </w:rPr>
        <w:t>.</w:t>
      </w:r>
      <w:r w:rsidR="001C61B2" w:rsidRPr="00EA1C50">
        <w:rPr>
          <w:rFonts w:ascii="Book Antiqua" w:hAnsi="Book Antiqua" w:cstheme="majorHAnsi"/>
          <w:color w:val="000000" w:themeColor="text1"/>
          <w:rPrChange w:id="1068" w:author="Filipodia" w:date="2019-02-23T12:44:00Z">
            <w:rPr>
              <w:rFonts w:ascii="Book Antiqua" w:hAnsi="Book Antiqua" w:cstheme="majorHAnsi"/>
              <w:color w:val="000000" w:themeColor="text1"/>
            </w:rPr>
          </w:rPrChange>
        </w:rPr>
        <w:t xml:space="preserve"> </w:t>
      </w:r>
      <w:r w:rsidR="00F05289" w:rsidRPr="00EA1C50">
        <w:rPr>
          <w:rFonts w:ascii="Book Antiqua" w:hAnsi="Book Antiqua" w:cstheme="majorHAnsi"/>
          <w:color w:val="000000" w:themeColor="text1"/>
          <w:rPrChange w:id="1069" w:author="Filipodia" w:date="2019-02-23T12:44:00Z">
            <w:rPr>
              <w:rFonts w:ascii="Book Antiqua" w:hAnsi="Book Antiqua" w:cstheme="majorHAnsi"/>
              <w:color w:val="000000" w:themeColor="text1"/>
            </w:rPr>
          </w:rPrChange>
        </w:rPr>
        <w:t>T</w:t>
      </w:r>
      <w:r w:rsidR="00E55F14" w:rsidRPr="00EA1C50">
        <w:rPr>
          <w:rFonts w:ascii="Book Antiqua" w:hAnsi="Book Antiqua" w:cstheme="majorHAnsi"/>
          <w:color w:val="000000" w:themeColor="text1"/>
          <w:rPrChange w:id="1070" w:author="Filipodia" w:date="2019-02-23T12:44:00Z">
            <w:rPr>
              <w:rFonts w:ascii="Book Antiqua" w:hAnsi="Book Antiqua" w:cstheme="majorHAnsi"/>
              <w:color w:val="000000" w:themeColor="text1"/>
            </w:rPr>
          </w:rPrChange>
        </w:rPr>
        <w:t>hen,</w:t>
      </w:r>
      <w:r w:rsidR="001C61B2" w:rsidRPr="00EA1C50">
        <w:rPr>
          <w:rFonts w:ascii="Book Antiqua" w:hAnsi="Book Antiqua" w:cstheme="majorHAnsi"/>
          <w:color w:val="000000" w:themeColor="text1"/>
          <w:rPrChange w:id="1071" w:author="Filipodia" w:date="2019-02-23T12:44:00Z">
            <w:rPr>
              <w:rFonts w:ascii="Book Antiqua" w:hAnsi="Book Antiqua" w:cstheme="majorHAnsi"/>
              <w:color w:val="000000" w:themeColor="text1"/>
            </w:rPr>
          </w:rPrChange>
        </w:rPr>
        <w:t xml:space="preserve"> follow-up </w:t>
      </w:r>
      <w:r w:rsidR="00F05289" w:rsidRPr="00EA1C50">
        <w:rPr>
          <w:rFonts w:ascii="Book Antiqua" w:hAnsi="Book Antiqua" w:cstheme="majorHAnsi"/>
          <w:color w:val="000000" w:themeColor="text1"/>
          <w:rPrChange w:id="1072" w:author="Filipodia" w:date="2019-02-23T12:44:00Z">
            <w:rPr>
              <w:rFonts w:ascii="Book Antiqua" w:hAnsi="Book Antiqua" w:cstheme="majorHAnsi"/>
              <w:color w:val="000000" w:themeColor="text1"/>
            </w:rPr>
          </w:rPrChange>
        </w:rPr>
        <w:t>examinations were</w:t>
      </w:r>
      <w:r w:rsidR="00282E17" w:rsidRPr="00EA1C50">
        <w:rPr>
          <w:rFonts w:ascii="Book Antiqua" w:hAnsi="Book Antiqua" w:cstheme="majorHAnsi"/>
          <w:color w:val="000000" w:themeColor="text1"/>
          <w:rPrChange w:id="1073" w:author="Filipodia" w:date="2019-02-23T12:44:00Z">
            <w:rPr>
              <w:rFonts w:ascii="Book Antiqua" w:hAnsi="Book Antiqua" w:cstheme="majorHAnsi"/>
              <w:color w:val="000000" w:themeColor="text1"/>
            </w:rPr>
          </w:rPrChange>
        </w:rPr>
        <w:t xml:space="preserve"> scheduled every 3</w:t>
      </w:r>
      <w:ins w:id="1074" w:author="author" w:date="2019-02-21T16:07:00Z">
        <w:r w:rsidR="00AD1F82" w:rsidRPr="00EA1C50">
          <w:rPr>
            <w:rFonts w:ascii="Book Antiqua" w:hAnsi="Book Antiqua" w:cstheme="majorHAnsi"/>
            <w:color w:val="000000" w:themeColor="text1"/>
            <w:rPrChange w:id="1075" w:author="Filipodia" w:date="2019-02-23T12:44:00Z">
              <w:rPr>
                <w:rFonts w:ascii="Book Antiqua" w:hAnsi="Book Antiqua" w:cstheme="majorHAnsi"/>
                <w:color w:val="000000" w:themeColor="text1"/>
              </w:rPr>
            </w:rPrChange>
          </w:rPr>
          <w:t xml:space="preserve"> mo</w:t>
        </w:r>
      </w:ins>
      <w:ins w:id="1076" w:author="author" w:date="2019-02-21T16:13:00Z">
        <w:r w:rsidR="00AD1F82" w:rsidRPr="00EA1C50">
          <w:rPr>
            <w:rFonts w:ascii="Book Antiqua" w:hAnsi="Book Antiqua" w:cstheme="majorHAnsi"/>
            <w:color w:val="000000" w:themeColor="text1"/>
            <w:rPrChange w:id="1077" w:author="Filipodia" w:date="2019-02-23T12:44:00Z">
              <w:rPr>
                <w:rFonts w:ascii="Book Antiqua" w:hAnsi="Book Antiqua" w:cstheme="majorHAnsi"/>
                <w:color w:val="000000" w:themeColor="text1"/>
              </w:rPr>
            </w:rPrChange>
          </w:rPr>
          <w:t xml:space="preserve"> to</w:t>
        </w:r>
      </w:ins>
      <w:del w:id="1078" w:author="author" w:date="2019-02-21T16:13:00Z">
        <w:r w:rsidR="00D02087" w:rsidRPr="00EA1C50" w:rsidDel="00AD1F82">
          <w:rPr>
            <w:rFonts w:ascii="Book Antiqua" w:hAnsi="Book Antiqua" w:cstheme="majorHAnsi"/>
            <w:color w:val="000000" w:themeColor="text1"/>
            <w:rPrChange w:id="1079" w:author="Filipodia" w:date="2019-02-23T12:44:00Z">
              <w:rPr>
                <w:rFonts w:ascii="Book Antiqua" w:hAnsi="Book Antiqua" w:cstheme="majorHAnsi"/>
                <w:color w:val="000000" w:themeColor="text1"/>
              </w:rPr>
            </w:rPrChange>
          </w:rPr>
          <w:delText>-</w:delText>
        </w:r>
      </w:del>
      <w:ins w:id="1080" w:author="author" w:date="2019-02-21T16:13:00Z">
        <w:r w:rsidR="00AD1F82" w:rsidRPr="00EA1C50">
          <w:rPr>
            <w:rFonts w:ascii="Book Antiqua" w:hAnsi="Book Antiqua" w:cstheme="majorHAnsi"/>
            <w:color w:val="000000" w:themeColor="text1"/>
            <w:rPrChange w:id="1081" w:author="Filipodia" w:date="2019-02-23T12:44:00Z">
              <w:rPr>
                <w:rFonts w:ascii="Book Antiqua" w:hAnsi="Book Antiqua" w:cstheme="majorHAnsi"/>
                <w:color w:val="000000" w:themeColor="text1"/>
              </w:rPr>
            </w:rPrChange>
          </w:rPr>
          <w:t xml:space="preserve"> </w:t>
        </w:r>
      </w:ins>
      <w:r w:rsidR="001C61B2" w:rsidRPr="00EA1C50">
        <w:rPr>
          <w:rFonts w:ascii="Book Antiqua" w:hAnsi="Book Antiqua" w:cstheme="majorHAnsi"/>
          <w:color w:val="000000" w:themeColor="text1"/>
          <w:rPrChange w:id="1082" w:author="Filipodia" w:date="2019-02-23T12:44:00Z">
            <w:rPr>
              <w:rFonts w:ascii="Book Antiqua" w:hAnsi="Book Antiqua" w:cstheme="majorHAnsi"/>
              <w:color w:val="000000" w:themeColor="text1"/>
            </w:rPr>
          </w:rPrChange>
        </w:rPr>
        <w:t>6 mo for 1 year, an</w:t>
      </w:r>
      <w:r w:rsidR="00F05289" w:rsidRPr="00EA1C50">
        <w:rPr>
          <w:rFonts w:ascii="Book Antiqua" w:hAnsi="Book Antiqua" w:cstheme="majorHAnsi"/>
          <w:color w:val="000000" w:themeColor="text1"/>
          <w:rPrChange w:id="1083" w:author="Filipodia" w:date="2019-02-23T12:44:00Z">
            <w:rPr>
              <w:rFonts w:ascii="Book Antiqua" w:hAnsi="Book Antiqua" w:cstheme="majorHAnsi"/>
              <w:color w:val="000000" w:themeColor="text1"/>
            </w:rPr>
          </w:rPrChange>
        </w:rPr>
        <w:t>d yearly thereafter for 5 years. The follow-up examinations</w:t>
      </w:r>
      <w:r w:rsidR="001C61B2" w:rsidRPr="00EA1C50">
        <w:rPr>
          <w:rFonts w:ascii="Book Antiqua" w:hAnsi="Book Antiqua" w:cstheme="majorHAnsi"/>
          <w:color w:val="000000" w:themeColor="text1"/>
          <w:rPrChange w:id="1084" w:author="Filipodia" w:date="2019-02-23T12:44:00Z">
            <w:rPr>
              <w:rFonts w:ascii="Book Antiqua" w:hAnsi="Book Antiqua" w:cstheme="majorHAnsi"/>
              <w:color w:val="000000" w:themeColor="text1"/>
            </w:rPr>
          </w:rPrChange>
        </w:rPr>
        <w:t xml:space="preserve"> included </w:t>
      </w:r>
      <w:r w:rsidR="00543FA5" w:rsidRPr="00EA1C50">
        <w:rPr>
          <w:rFonts w:ascii="Book Antiqua" w:hAnsi="Book Antiqua" w:cstheme="majorHAnsi"/>
          <w:color w:val="000000" w:themeColor="text1"/>
          <w:rPrChange w:id="1085" w:author="Filipodia" w:date="2019-02-23T12:44:00Z">
            <w:rPr>
              <w:rFonts w:ascii="Book Antiqua" w:hAnsi="Book Antiqua" w:cstheme="majorHAnsi"/>
              <w:color w:val="000000" w:themeColor="text1"/>
            </w:rPr>
          </w:rPrChange>
        </w:rPr>
        <w:t>blood test</w:t>
      </w:r>
      <w:r w:rsidR="00F05289" w:rsidRPr="00EA1C50">
        <w:rPr>
          <w:rFonts w:ascii="Book Antiqua" w:hAnsi="Book Antiqua" w:cstheme="majorHAnsi"/>
          <w:color w:val="000000" w:themeColor="text1"/>
          <w:rPrChange w:id="1086" w:author="Filipodia" w:date="2019-02-23T12:44:00Z">
            <w:rPr>
              <w:rFonts w:ascii="Book Antiqua" w:hAnsi="Book Antiqua" w:cstheme="majorHAnsi"/>
              <w:color w:val="000000" w:themeColor="text1"/>
            </w:rPr>
          </w:rPrChange>
        </w:rPr>
        <w:t>s</w:t>
      </w:r>
      <w:r w:rsidR="00543FA5" w:rsidRPr="00EA1C50">
        <w:rPr>
          <w:rFonts w:ascii="Book Antiqua" w:hAnsi="Book Antiqua" w:cstheme="majorHAnsi"/>
          <w:color w:val="000000" w:themeColor="text1"/>
          <w:rPrChange w:id="1087" w:author="Filipodia" w:date="2019-02-23T12:44:00Z">
            <w:rPr>
              <w:rFonts w:ascii="Book Antiqua" w:hAnsi="Book Antiqua" w:cstheme="majorHAnsi"/>
              <w:color w:val="000000" w:themeColor="text1"/>
            </w:rPr>
          </w:rPrChange>
        </w:rPr>
        <w:t xml:space="preserve"> (</w:t>
      </w:r>
      <w:r w:rsidR="00F05289" w:rsidRPr="00EA1C50">
        <w:rPr>
          <w:rFonts w:ascii="Book Antiqua" w:hAnsi="Book Antiqua" w:cstheme="majorHAnsi"/>
          <w:color w:val="000000" w:themeColor="text1"/>
          <w:rPrChange w:id="1088" w:author="Filipodia" w:date="2019-02-23T12:44:00Z">
            <w:rPr>
              <w:rFonts w:ascii="Book Antiqua" w:hAnsi="Book Antiqua" w:cstheme="majorHAnsi"/>
              <w:color w:val="000000" w:themeColor="text1"/>
            </w:rPr>
          </w:rPrChange>
        </w:rPr>
        <w:t xml:space="preserve">for </w:t>
      </w:r>
      <w:r w:rsidR="00543FA5" w:rsidRPr="00EA1C50">
        <w:rPr>
          <w:rFonts w:ascii="Book Antiqua" w:hAnsi="Book Antiqua" w:cstheme="majorHAnsi"/>
          <w:color w:val="000000" w:themeColor="text1"/>
          <w:rPrChange w:id="1089" w:author="Filipodia" w:date="2019-02-23T12:44:00Z">
            <w:rPr>
              <w:rFonts w:ascii="Book Antiqua" w:hAnsi="Book Antiqua" w:cstheme="majorHAnsi"/>
              <w:color w:val="000000" w:themeColor="text1"/>
            </w:rPr>
          </w:rPrChange>
        </w:rPr>
        <w:t>transaminase</w:t>
      </w:r>
      <w:r w:rsidR="005B766D" w:rsidRPr="00EA1C50">
        <w:rPr>
          <w:rFonts w:ascii="Book Antiqua" w:hAnsi="Book Antiqua" w:cstheme="majorHAnsi"/>
          <w:color w:val="000000" w:themeColor="text1"/>
          <w:rPrChange w:id="1090" w:author="Filipodia" w:date="2019-02-23T12:44:00Z">
            <w:rPr>
              <w:rFonts w:ascii="Book Antiqua" w:hAnsi="Book Antiqua" w:cstheme="majorHAnsi"/>
              <w:color w:val="000000" w:themeColor="text1"/>
            </w:rPr>
          </w:rPrChange>
        </w:rPr>
        <w:t>, pancreatic enzyme</w:t>
      </w:r>
      <w:ins w:id="1091" w:author="author" w:date="2019-02-21T16:08:00Z">
        <w:r w:rsidR="00AD1F82" w:rsidRPr="00EA1C50">
          <w:rPr>
            <w:rFonts w:ascii="Book Antiqua" w:hAnsi="Book Antiqua" w:cstheme="majorHAnsi"/>
            <w:color w:val="000000" w:themeColor="text1"/>
            <w:rPrChange w:id="1092" w:author="Filipodia" w:date="2019-02-23T12:44:00Z">
              <w:rPr>
                <w:rFonts w:ascii="Book Antiqua" w:hAnsi="Book Antiqua" w:cstheme="majorHAnsi"/>
                <w:color w:val="000000" w:themeColor="text1"/>
              </w:rPr>
            </w:rPrChange>
          </w:rPr>
          <w:t>,</w:t>
        </w:r>
      </w:ins>
      <w:r w:rsidR="00543FA5" w:rsidRPr="00EA1C50">
        <w:rPr>
          <w:rFonts w:ascii="Book Antiqua" w:hAnsi="Book Antiqua" w:cstheme="majorHAnsi"/>
          <w:color w:val="000000" w:themeColor="text1"/>
          <w:rPrChange w:id="1093" w:author="Filipodia" w:date="2019-02-23T12:44:00Z">
            <w:rPr>
              <w:rFonts w:ascii="Book Antiqua" w:hAnsi="Book Antiqua" w:cstheme="majorHAnsi"/>
              <w:color w:val="000000" w:themeColor="text1"/>
            </w:rPr>
          </w:rPrChange>
        </w:rPr>
        <w:t xml:space="preserve"> and tumor markers)</w:t>
      </w:r>
      <w:r w:rsidR="001C61B2" w:rsidRPr="00EA1C50">
        <w:rPr>
          <w:rFonts w:ascii="Book Antiqua" w:hAnsi="Book Antiqua" w:cstheme="majorHAnsi"/>
          <w:color w:val="000000" w:themeColor="text1"/>
          <w:rPrChange w:id="1094" w:author="Filipodia" w:date="2019-02-23T12:44:00Z">
            <w:rPr>
              <w:rFonts w:ascii="Book Antiqua" w:hAnsi="Book Antiqua" w:cstheme="majorHAnsi"/>
              <w:color w:val="000000" w:themeColor="text1"/>
            </w:rPr>
          </w:rPrChange>
        </w:rPr>
        <w:t>, duodenosc</w:t>
      </w:r>
      <w:r w:rsidR="00F05289" w:rsidRPr="00EA1C50">
        <w:rPr>
          <w:rFonts w:ascii="Book Antiqua" w:hAnsi="Book Antiqua" w:cstheme="majorHAnsi"/>
          <w:color w:val="000000" w:themeColor="text1"/>
          <w:rPrChange w:id="1095" w:author="Filipodia" w:date="2019-02-23T12:44:00Z">
            <w:rPr>
              <w:rFonts w:ascii="Book Antiqua" w:hAnsi="Book Antiqua" w:cstheme="majorHAnsi"/>
              <w:color w:val="000000" w:themeColor="text1"/>
            </w:rPr>
          </w:rPrChange>
        </w:rPr>
        <w:t>opy with biopsies, and contrast-</w:t>
      </w:r>
      <w:r w:rsidR="001C61B2" w:rsidRPr="00EA1C50">
        <w:rPr>
          <w:rFonts w:ascii="Book Antiqua" w:hAnsi="Book Antiqua" w:cstheme="majorHAnsi"/>
          <w:color w:val="000000" w:themeColor="text1"/>
          <w:rPrChange w:id="1096" w:author="Filipodia" w:date="2019-02-23T12:44:00Z">
            <w:rPr>
              <w:rFonts w:ascii="Book Antiqua" w:hAnsi="Book Antiqua" w:cstheme="majorHAnsi"/>
              <w:color w:val="000000" w:themeColor="text1"/>
            </w:rPr>
          </w:rPrChange>
        </w:rPr>
        <w:t>enhanced CT scans.</w:t>
      </w:r>
      <w:r w:rsidR="00136DC6" w:rsidRPr="00EA1C50">
        <w:rPr>
          <w:rFonts w:ascii="Book Antiqua" w:hAnsi="Book Antiqua" w:cstheme="majorHAnsi"/>
          <w:color w:val="000000" w:themeColor="text1"/>
          <w:rPrChange w:id="1097" w:author="Filipodia" w:date="2019-02-23T12:44:00Z">
            <w:rPr>
              <w:rFonts w:ascii="Book Antiqua" w:hAnsi="Book Antiqua" w:cstheme="majorHAnsi"/>
              <w:color w:val="000000" w:themeColor="text1"/>
            </w:rPr>
          </w:rPrChange>
        </w:rPr>
        <w:t xml:space="preserve"> </w:t>
      </w:r>
      <w:r w:rsidR="00C6751D" w:rsidRPr="00EA1C50">
        <w:rPr>
          <w:rFonts w:ascii="Book Antiqua" w:eastAsiaTheme="majorEastAsia" w:hAnsi="Book Antiqua" w:cstheme="majorHAnsi"/>
          <w:rPrChange w:id="1098" w:author="Filipodia" w:date="2019-02-23T12:44:00Z">
            <w:rPr>
              <w:rFonts w:ascii="Book Antiqua" w:eastAsiaTheme="majorEastAsia" w:hAnsi="Book Antiqua" w:cstheme="majorHAnsi"/>
            </w:rPr>
          </w:rPrChange>
        </w:rPr>
        <w:t xml:space="preserve">When </w:t>
      </w:r>
      <w:r w:rsidR="00F05289" w:rsidRPr="00EA1C50">
        <w:rPr>
          <w:rFonts w:ascii="Book Antiqua" w:eastAsiaTheme="majorEastAsia" w:hAnsi="Book Antiqua" w:cstheme="majorHAnsi"/>
          <w:rPrChange w:id="1099" w:author="Filipodia" w:date="2019-02-23T12:44:00Z">
            <w:rPr>
              <w:rFonts w:ascii="Book Antiqua" w:eastAsiaTheme="majorEastAsia" w:hAnsi="Book Antiqua" w:cstheme="majorHAnsi"/>
            </w:rPr>
          </w:rPrChange>
        </w:rPr>
        <w:t xml:space="preserve">a </w:t>
      </w:r>
      <w:r w:rsidR="00C6751D" w:rsidRPr="00EA1C50">
        <w:rPr>
          <w:rFonts w:ascii="Book Antiqua" w:eastAsiaTheme="majorEastAsia" w:hAnsi="Book Antiqua" w:cstheme="majorHAnsi"/>
          <w:rPrChange w:id="1100" w:author="Filipodia" w:date="2019-02-23T12:44:00Z">
            <w:rPr>
              <w:rFonts w:ascii="Book Antiqua" w:eastAsiaTheme="majorEastAsia" w:hAnsi="Book Antiqua" w:cstheme="majorHAnsi"/>
            </w:rPr>
          </w:rPrChange>
        </w:rPr>
        <w:t xml:space="preserve">polypoid </w:t>
      </w:r>
      <w:r w:rsidR="001F5AFD" w:rsidRPr="00EA1C50">
        <w:rPr>
          <w:rFonts w:ascii="Book Antiqua" w:eastAsiaTheme="majorEastAsia" w:hAnsi="Book Antiqua" w:cstheme="majorHAnsi"/>
          <w:rPrChange w:id="1101" w:author="Filipodia" w:date="2019-02-23T12:44:00Z">
            <w:rPr>
              <w:rFonts w:ascii="Book Antiqua" w:eastAsiaTheme="majorEastAsia" w:hAnsi="Book Antiqua" w:cstheme="majorHAnsi"/>
            </w:rPr>
          </w:rPrChange>
        </w:rPr>
        <w:t>lesion</w:t>
      </w:r>
      <w:r w:rsidR="00C6751D" w:rsidRPr="00EA1C50">
        <w:rPr>
          <w:rFonts w:ascii="Book Antiqua" w:eastAsiaTheme="majorEastAsia" w:hAnsi="Book Antiqua" w:cstheme="majorHAnsi"/>
          <w:rPrChange w:id="1102" w:author="Filipodia" w:date="2019-02-23T12:44:00Z">
            <w:rPr>
              <w:rFonts w:ascii="Book Antiqua" w:eastAsiaTheme="majorEastAsia" w:hAnsi="Book Antiqua" w:cstheme="majorHAnsi"/>
            </w:rPr>
          </w:rPrChange>
        </w:rPr>
        <w:t xml:space="preserve"> </w:t>
      </w:r>
      <w:r w:rsidR="00F05289" w:rsidRPr="00EA1C50">
        <w:rPr>
          <w:rFonts w:ascii="Book Antiqua" w:eastAsiaTheme="majorEastAsia" w:hAnsi="Book Antiqua" w:cstheme="majorHAnsi"/>
          <w:rPrChange w:id="1103" w:author="Filipodia" w:date="2019-02-23T12:44:00Z">
            <w:rPr>
              <w:rFonts w:ascii="Book Antiqua" w:eastAsiaTheme="majorEastAsia" w:hAnsi="Book Antiqua" w:cstheme="majorHAnsi"/>
            </w:rPr>
          </w:rPrChange>
        </w:rPr>
        <w:t xml:space="preserve">that was </w:t>
      </w:r>
      <w:r w:rsidR="00C6751D" w:rsidRPr="00EA1C50">
        <w:rPr>
          <w:rFonts w:ascii="Book Antiqua" w:eastAsiaTheme="majorEastAsia" w:hAnsi="Book Antiqua" w:cstheme="majorHAnsi"/>
          <w:rPrChange w:id="1104" w:author="Filipodia" w:date="2019-02-23T12:44:00Z">
            <w:rPr>
              <w:rFonts w:ascii="Book Antiqua" w:eastAsiaTheme="majorEastAsia" w:hAnsi="Book Antiqua" w:cstheme="majorHAnsi"/>
            </w:rPr>
          </w:rPrChange>
        </w:rPr>
        <w:t xml:space="preserve">suspected </w:t>
      </w:r>
      <w:r w:rsidR="00F05289" w:rsidRPr="00EA1C50">
        <w:rPr>
          <w:rFonts w:ascii="Book Antiqua" w:eastAsiaTheme="majorEastAsia" w:hAnsi="Book Antiqua" w:cstheme="majorHAnsi"/>
          <w:rPrChange w:id="1105" w:author="Filipodia" w:date="2019-02-23T12:44:00Z">
            <w:rPr>
              <w:rFonts w:ascii="Book Antiqua" w:eastAsiaTheme="majorEastAsia" w:hAnsi="Book Antiqua" w:cstheme="majorHAnsi"/>
            </w:rPr>
          </w:rPrChange>
        </w:rPr>
        <w:t xml:space="preserve">to be a </w:t>
      </w:r>
      <w:r w:rsidR="00C6751D" w:rsidRPr="00EA1C50">
        <w:rPr>
          <w:rFonts w:ascii="Book Antiqua" w:eastAsiaTheme="majorEastAsia" w:hAnsi="Book Antiqua" w:cstheme="majorHAnsi"/>
          <w:rPrChange w:id="1106" w:author="Filipodia" w:date="2019-02-23T12:44:00Z">
            <w:rPr>
              <w:rFonts w:ascii="Book Antiqua" w:eastAsiaTheme="majorEastAsia" w:hAnsi="Book Antiqua" w:cstheme="majorHAnsi"/>
            </w:rPr>
          </w:rPrChange>
        </w:rPr>
        <w:t xml:space="preserve">recurrent tumor </w:t>
      </w:r>
      <w:r w:rsidR="001F5AFD" w:rsidRPr="00EA1C50">
        <w:rPr>
          <w:rFonts w:ascii="Book Antiqua" w:eastAsiaTheme="majorEastAsia" w:hAnsi="Book Antiqua" w:cstheme="majorHAnsi"/>
          <w:rPrChange w:id="1107" w:author="Filipodia" w:date="2019-02-23T12:44:00Z">
            <w:rPr>
              <w:rFonts w:ascii="Book Antiqua" w:eastAsiaTheme="majorEastAsia" w:hAnsi="Book Antiqua" w:cstheme="majorHAnsi"/>
            </w:rPr>
          </w:rPrChange>
        </w:rPr>
        <w:t>was</w:t>
      </w:r>
      <w:r w:rsidR="00C6751D" w:rsidRPr="00EA1C50">
        <w:rPr>
          <w:rFonts w:ascii="Book Antiqua" w:eastAsiaTheme="majorEastAsia" w:hAnsi="Book Antiqua" w:cstheme="majorHAnsi"/>
          <w:rPrChange w:id="1108" w:author="Filipodia" w:date="2019-02-23T12:44:00Z">
            <w:rPr>
              <w:rFonts w:ascii="Book Antiqua" w:eastAsiaTheme="majorEastAsia" w:hAnsi="Book Antiqua" w:cstheme="majorHAnsi"/>
            </w:rPr>
          </w:rPrChange>
        </w:rPr>
        <w:t xml:space="preserve"> </w:t>
      </w:r>
      <w:r w:rsidR="00F05289" w:rsidRPr="00EA1C50">
        <w:rPr>
          <w:rFonts w:ascii="Book Antiqua" w:eastAsiaTheme="majorEastAsia" w:hAnsi="Book Antiqua" w:cstheme="majorHAnsi"/>
          <w:rPrChange w:id="1109" w:author="Filipodia" w:date="2019-02-23T12:44:00Z">
            <w:rPr>
              <w:rFonts w:ascii="Book Antiqua" w:eastAsiaTheme="majorEastAsia" w:hAnsi="Book Antiqua" w:cstheme="majorHAnsi"/>
            </w:rPr>
          </w:rPrChange>
        </w:rPr>
        <w:t>detected on</w:t>
      </w:r>
      <w:r w:rsidR="00C6751D" w:rsidRPr="00EA1C50">
        <w:rPr>
          <w:rFonts w:ascii="Book Antiqua" w:eastAsiaTheme="majorEastAsia" w:hAnsi="Book Antiqua" w:cstheme="majorHAnsi"/>
          <w:rPrChange w:id="1110" w:author="Filipodia" w:date="2019-02-23T12:44:00Z">
            <w:rPr>
              <w:rFonts w:ascii="Book Antiqua" w:eastAsiaTheme="majorEastAsia" w:hAnsi="Book Antiqua" w:cstheme="majorHAnsi"/>
            </w:rPr>
          </w:rPrChange>
        </w:rPr>
        <w:t xml:space="preserve"> follow-up duodenoscopy, </w:t>
      </w:r>
      <w:r w:rsidR="00F05289" w:rsidRPr="00EA1C50">
        <w:rPr>
          <w:rFonts w:ascii="Book Antiqua" w:eastAsiaTheme="majorEastAsia" w:hAnsi="Book Antiqua" w:cstheme="majorHAnsi"/>
          <w:rPrChange w:id="1111" w:author="Filipodia" w:date="2019-02-23T12:44:00Z">
            <w:rPr>
              <w:rFonts w:ascii="Book Antiqua" w:eastAsiaTheme="majorEastAsia" w:hAnsi="Book Antiqua" w:cstheme="majorHAnsi"/>
            </w:rPr>
          </w:rPrChange>
        </w:rPr>
        <w:t xml:space="preserve">an </w:t>
      </w:r>
      <w:r w:rsidR="00C6751D" w:rsidRPr="00EA1C50">
        <w:rPr>
          <w:rFonts w:ascii="Book Antiqua" w:eastAsiaTheme="majorEastAsia" w:hAnsi="Book Antiqua" w:cstheme="majorHAnsi"/>
          <w:rPrChange w:id="1112" w:author="Filipodia" w:date="2019-02-23T12:44:00Z">
            <w:rPr>
              <w:rFonts w:ascii="Book Antiqua" w:eastAsiaTheme="majorEastAsia" w:hAnsi="Book Antiqua" w:cstheme="majorHAnsi"/>
            </w:rPr>
          </w:rPrChange>
        </w:rPr>
        <w:t>endoscopic biopsy was performed. Additional management</w:t>
      </w:r>
      <w:r w:rsidR="00F05289" w:rsidRPr="00EA1C50">
        <w:rPr>
          <w:rFonts w:ascii="Book Antiqua" w:eastAsiaTheme="majorEastAsia" w:hAnsi="Book Antiqua" w:cstheme="majorHAnsi"/>
          <w:rPrChange w:id="1113" w:author="Filipodia" w:date="2019-02-23T12:44:00Z">
            <w:rPr>
              <w:rFonts w:ascii="Book Antiqua" w:eastAsiaTheme="majorEastAsia" w:hAnsi="Book Antiqua" w:cstheme="majorHAnsi"/>
            </w:rPr>
          </w:rPrChange>
        </w:rPr>
        <w:t xml:space="preserve"> strategies,</w:t>
      </w:r>
      <w:r w:rsidR="00C6751D" w:rsidRPr="00EA1C50">
        <w:rPr>
          <w:rFonts w:ascii="Book Antiqua" w:eastAsiaTheme="majorEastAsia" w:hAnsi="Book Antiqua" w:cstheme="majorHAnsi"/>
          <w:rPrChange w:id="1114" w:author="Filipodia" w:date="2019-02-23T12:44:00Z">
            <w:rPr>
              <w:rFonts w:ascii="Book Antiqua" w:eastAsiaTheme="majorEastAsia" w:hAnsi="Book Antiqua" w:cstheme="majorHAnsi"/>
            </w:rPr>
          </w:rPrChange>
        </w:rPr>
        <w:t xml:space="preserve"> such as </w:t>
      </w:r>
      <w:r w:rsidR="00F05289" w:rsidRPr="00EA1C50">
        <w:rPr>
          <w:rFonts w:ascii="Book Antiqua" w:eastAsiaTheme="majorEastAsia" w:hAnsi="Book Antiqua" w:cstheme="majorHAnsi"/>
          <w:rPrChange w:id="1115" w:author="Filipodia" w:date="2019-02-23T12:44:00Z">
            <w:rPr>
              <w:rFonts w:ascii="Book Antiqua" w:eastAsiaTheme="majorEastAsia" w:hAnsi="Book Antiqua" w:cstheme="majorHAnsi"/>
            </w:rPr>
          </w:rPrChange>
        </w:rPr>
        <w:t>a</w:t>
      </w:r>
      <w:r w:rsidR="0022064A" w:rsidRPr="00EA1C50">
        <w:rPr>
          <w:rFonts w:ascii="Book Antiqua" w:eastAsiaTheme="majorEastAsia" w:hAnsi="Book Antiqua" w:cstheme="majorHAnsi"/>
          <w:rPrChange w:id="1116" w:author="Filipodia" w:date="2019-02-23T12:44:00Z">
            <w:rPr>
              <w:rFonts w:ascii="Book Antiqua" w:eastAsiaTheme="majorEastAsia" w:hAnsi="Book Antiqua" w:cstheme="majorHAnsi"/>
            </w:rPr>
          </w:rPrChange>
        </w:rPr>
        <w:t>r</w:t>
      </w:r>
      <w:r w:rsidR="00A00FF1" w:rsidRPr="00EA1C50">
        <w:rPr>
          <w:rFonts w:ascii="Book Antiqua" w:eastAsiaTheme="majorEastAsia" w:hAnsi="Book Antiqua" w:cstheme="majorHAnsi"/>
          <w:rPrChange w:id="1117" w:author="Filipodia" w:date="2019-02-23T12:44:00Z">
            <w:rPr>
              <w:rFonts w:ascii="Book Antiqua" w:eastAsiaTheme="majorEastAsia" w:hAnsi="Book Antiqua" w:cstheme="majorHAnsi"/>
            </w:rPr>
          </w:rPrChange>
        </w:rPr>
        <w:t xml:space="preserve">gon </w:t>
      </w:r>
      <w:r w:rsidR="0022064A" w:rsidRPr="00EA1C50">
        <w:rPr>
          <w:rFonts w:ascii="Book Antiqua" w:eastAsiaTheme="majorEastAsia" w:hAnsi="Book Antiqua" w:cstheme="majorHAnsi"/>
          <w:rPrChange w:id="1118" w:author="Filipodia" w:date="2019-02-23T12:44:00Z">
            <w:rPr>
              <w:rFonts w:ascii="Book Antiqua" w:eastAsiaTheme="majorEastAsia" w:hAnsi="Book Antiqua" w:cstheme="majorHAnsi"/>
            </w:rPr>
          </w:rPrChange>
        </w:rPr>
        <w:t>plasma coagulation</w:t>
      </w:r>
      <w:r w:rsidR="00A00FF1" w:rsidRPr="00EA1C50">
        <w:rPr>
          <w:rFonts w:ascii="Book Antiqua" w:eastAsiaTheme="majorEastAsia" w:hAnsi="Book Antiqua" w:cstheme="majorHAnsi"/>
          <w:rPrChange w:id="1119" w:author="Filipodia" w:date="2019-02-23T12:44:00Z">
            <w:rPr>
              <w:rFonts w:ascii="Book Antiqua" w:eastAsiaTheme="majorEastAsia" w:hAnsi="Book Antiqua" w:cstheme="majorHAnsi"/>
            </w:rPr>
          </w:rPrChange>
        </w:rPr>
        <w:t xml:space="preserve"> (APC) </w:t>
      </w:r>
      <w:r w:rsidR="00C6751D" w:rsidRPr="00EA1C50">
        <w:rPr>
          <w:rFonts w:ascii="Book Antiqua" w:eastAsiaTheme="majorEastAsia" w:hAnsi="Book Antiqua" w:cstheme="majorHAnsi"/>
          <w:rPrChange w:id="1120" w:author="Filipodia" w:date="2019-02-23T12:44:00Z">
            <w:rPr>
              <w:rFonts w:ascii="Book Antiqua" w:eastAsiaTheme="majorEastAsia" w:hAnsi="Book Antiqua" w:cstheme="majorHAnsi"/>
            </w:rPr>
          </w:rPrChange>
        </w:rPr>
        <w:t>or PD</w:t>
      </w:r>
      <w:r w:rsidR="00F05289" w:rsidRPr="00EA1C50">
        <w:rPr>
          <w:rFonts w:ascii="Book Antiqua" w:eastAsiaTheme="majorEastAsia" w:hAnsi="Book Antiqua" w:cstheme="majorHAnsi"/>
          <w:rPrChange w:id="1121" w:author="Filipodia" w:date="2019-02-23T12:44:00Z">
            <w:rPr>
              <w:rFonts w:ascii="Book Antiqua" w:eastAsiaTheme="majorEastAsia" w:hAnsi="Book Antiqua" w:cstheme="majorHAnsi"/>
            </w:rPr>
          </w:rPrChange>
        </w:rPr>
        <w:t>, were</w:t>
      </w:r>
      <w:r w:rsidR="00C6751D" w:rsidRPr="00EA1C50">
        <w:rPr>
          <w:rFonts w:ascii="Book Antiqua" w:eastAsiaTheme="majorEastAsia" w:hAnsi="Book Antiqua" w:cstheme="majorHAnsi"/>
          <w:rPrChange w:id="1122" w:author="Filipodia" w:date="2019-02-23T12:44:00Z">
            <w:rPr>
              <w:rFonts w:ascii="Book Antiqua" w:eastAsiaTheme="majorEastAsia" w:hAnsi="Book Antiqua" w:cstheme="majorHAnsi"/>
            </w:rPr>
          </w:rPrChange>
        </w:rPr>
        <w:t xml:space="preserve"> considered </w:t>
      </w:r>
      <w:r w:rsidR="00F05289" w:rsidRPr="00EA1C50">
        <w:rPr>
          <w:rFonts w:ascii="Book Antiqua" w:eastAsiaTheme="majorEastAsia" w:hAnsi="Book Antiqua" w:cstheme="majorHAnsi"/>
          <w:rPrChange w:id="1123" w:author="Filipodia" w:date="2019-02-23T12:44:00Z">
            <w:rPr>
              <w:rFonts w:ascii="Book Antiqua" w:eastAsiaTheme="majorEastAsia" w:hAnsi="Book Antiqua" w:cstheme="majorHAnsi"/>
            </w:rPr>
          </w:rPrChange>
        </w:rPr>
        <w:t>when the biopsy demonstrated a tumorous lesion</w:t>
      </w:r>
      <w:r w:rsidR="00C6751D" w:rsidRPr="00EA1C50">
        <w:rPr>
          <w:rFonts w:ascii="Book Antiqua" w:eastAsiaTheme="majorEastAsia" w:hAnsi="Book Antiqua" w:cstheme="majorHAnsi"/>
          <w:rPrChange w:id="1124" w:author="Filipodia" w:date="2019-02-23T12:44:00Z">
            <w:rPr>
              <w:rFonts w:ascii="Book Antiqua" w:eastAsiaTheme="majorEastAsia" w:hAnsi="Book Antiqua" w:cstheme="majorHAnsi"/>
            </w:rPr>
          </w:rPrChange>
        </w:rPr>
        <w:t xml:space="preserve">. PD was recommended for all cases </w:t>
      </w:r>
      <w:r w:rsidR="00F05289" w:rsidRPr="00EA1C50">
        <w:rPr>
          <w:rFonts w:ascii="Book Antiqua" w:eastAsiaTheme="majorEastAsia" w:hAnsi="Book Antiqua" w:cstheme="majorHAnsi"/>
          <w:rPrChange w:id="1125" w:author="Filipodia" w:date="2019-02-23T12:44:00Z">
            <w:rPr>
              <w:rFonts w:ascii="Book Antiqua" w:eastAsiaTheme="majorEastAsia" w:hAnsi="Book Antiqua" w:cstheme="majorHAnsi"/>
            </w:rPr>
          </w:rPrChange>
        </w:rPr>
        <w:t>of</w:t>
      </w:r>
      <w:r w:rsidR="00C6751D" w:rsidRPr="00EA1C50">
        <w:rPr>
          <w:rFonts w:ascii="Book Antiqua" w:eastAsiaTheme="majorEastAsia" w:hAnsi="Book Antiqua" w:cstheme="majorHAnsi"/>
          <w:rPrChange w:id="1126" w:author="Filipodia" w:date="2019-02-23T12:44:00Z">
            <w:rPr>
              <w:rFonts w:ascii="Book Antiqua" w:eastAsiaTheme="majorEastAsia" w:hAnsi="Book Antiqua" w:cstheme="majorHAnsi"/>
            </w:rPr>
          </w:rPrChange>
        </w:rPr>
        <w:t xml:space="preserve"> recurrent cancer. </w:t>
      </w:r>
      <w:r w:rsidR="00A00FF1" w:rsidRPr="00EA1C50">
        <w:rPr>
          <w:rFonts w:ascii="Book Antiqua" w:eastAsiaTheme="majorEastAsia" w:hAnsi="Book Antiqua" w:cstheme="majorHAnsi"/>
          <w:rPrChange w:id="1127" w:author="Filipodia" w:date="2019-02-23T12:44:00Z">
            <w:rPr>
              <w:rFonts w:ascii="Book Antiqua" w:eastAsiaTheme="majorEastAsia" w:hAnsi="Book Antiqua" w:cstheme="majorHAnsi"/>
            </w:rPr>
          </w:rPrChange>
        </w:rPr>
        <w:t xml:space="preserve">However, patients who refused or </w:t>
      </w:r>
      <w:r w:rsidR="00F05289" w:rsidRPr="00EA1C50">
        <w:rPr>
          <w:rFonts w:ascii="Book Antiqua" w:eastAsiaTheme="majorEastAsia" w:hAnsi="Book Antiqua" w:cstheme="majorHAnsi"/>
          <w:rPrChange w:id="1128" w:author="Filipodia" w:date="2019-02-23T12:44:00Z">
            <w:rPr>
              <w:rFonts w:ascii="Book Antiqua" w:eastAsiaTheme="majorEastAsia" w:hAnsi="Book Antiqua" w:cstheme="majorHAnsi"/>
            </w:rPr>
          </w:rPrChange>
        </w:rPr>
        <w:t xml:space="preserve">were </w:t>
      </w:r>
      <w:r w:rsidR="00A00FF1" w:rsidRPr="00EA1C50">
        <w:rPr>
          <w:rFonts w:ascii="Book Antiqua" w:eastAsiaTheme="majorEastAsia" w:hAnsi="Book Antiqua" w:cstheme="majorHAnsi"/>
          <w:rPrChange w:id="1129" w:author="Filipodia" w:date="2019-02-23T12:44:00Z">
            <w:rPr>
              <w:rFonts w:ascii="Book Antiqua" w:eastAsiaTheme="majorEastAsia" w:hAnsi="Book Antiqua" w:cstheme="majorHAnsi"/>
            </w:rPr>
          </w:rPrChange>
        </w:rPr>
        <w:t>unfit for PD were considered for APC. APC w</w:t>
      </w:r>
      <w:r w:rsidR="004F0CA8" w:rsidRPr="00EA1C50">
        <w:rPr>
          <w:rFonts w:ascii="Book Antiqua" w:eastAsiaTheme="majorEastAsia" w:hAnsi="Book Antiqua" w:cstheme="majorHAnsi"/>
          <w:rPrChange w:id="1130" w:author="Filipodia" w:date="2019-02-23T12:44:00Z">
            <w:rPr>
              <w:rFonts w:ascii="Book Antiqua" w:eastAsiaTheme="majorEastAsia" w:hAnsi="Book Antiqua" w:cstheme="majorHAnsi"/>
            </w:rPr>
          </w:rPrChange>
        </w:rPr>
        <w:t xml:space="preserve">as </w:t>
      </w:r>
      <w:r w:rsidR="00A00FF1" w:rsidRPr="00EA1C50">
        <w:rPr>
          <w:rFonts w:ascii="Book Antiqua" w:eastAsiaTheme="majorEastAsia" w:hAnsi="Book Antiqua" w:cstheme="majorHAnsi"/>
          <w:rPrChange w:id="1131" w:author="Filipodia" w:date="2019-02-23T12:44:00Z">
            <w:rPr>
              <w:rFonts w:ascii="Book Antiqua" w:eastAsiaTheme="majorEastAsia" w:hAnsi="Book Antiqua" w:cstheme="majorHAnsi"/>
            </w:rPr>
          </w:rPrChange>
        </w:rPr>
        <w:t>recommended</w:t>
      </w:r>
      <w:r w:rsidR="00DC27AA" w:rsidRPr="00EA1C50">
        <w:rPr>
          <w:rFonts w:ascii="Book Antiqua" w:eastAsiaTheme="majorEastAsia" w:hAnsi="Book Antiqua" w:cstheme="majorHAnsi"/>
          <w:rPrChange w:id="1132" w:author="Filipodia" w:date="2019-02-23T12:44:00Z">
            <w:rPr>
              <w:rFonts w:ascii="Book Antiqua" w:eastAsiaTheme="majorEastAsia" w:hAnsi="Book Antiqua" w:cstheme="majorHAnsi"/>
            </w:rPr>
          </w:rPrChange>
        </w:rPr>
        <w:t xml:space="preserve"> </w:t>
      </w:r>
      <w:r w:rsidR="00544E7E" w:rsidRPr="00EA1C50">
        <w:rPr>
          <w:rFonts w:ascii="Book Antiqua" w:eastAsiaTheme="majorEastAsia" w:hAnsi="Book Antiqua" w:cstheme="majorHAnsi"/>
          <w:rPrChange w:id="1133" w:author="Filipodia" w:date="2019-02-23T12:44:00Z">
            <w:rPr>
              <w:rFonts w:ascii="Book Antiqua" w:eastAsiaTheme="majorEastAsia" w:hAnsi="Book Antiqua" w:cstheme="majorHAnsi"/>
            </w:rPr>
          </w:rPrChange>
        </w:rPr>
        <w:t xml:space="preserve">for adenomas </w:t>
      </w:r>
      <w:r w:rsidR="00DC27AA" w:rsidRPr="00EA1C50">
        <w:rPr>
          <w:rFonts w:ascii="Book Antiqua" w:eastAsiaTheme="majorEastAsia" w:hAnsi="Book Antiqua" w:cstheme="majorHAnsi"/>
          <w:rPrChange w:id="1134" w:author="Filipodia" w:date="2019-02-23T12:44:00Z">
            <w:rPr>
              <w:rFonts w:ascii="Book Antiqua" w:eastAsiaTheme="majorEastAsia" w:hAnsi="Book Antiqua" w:cstheme="majorHAnsi"/>
            </w:rPr>
          </w:rPrChange>
        </w:rPr>
        <w:t>(</w:t>
      </w:r>
      <w:r w:rsidR="00E44A9D" w:rsidRPr="00EA1C50">
        <w:rPr>
          <w:rFonts w:ascii="Book Antiqua" w:eastAsiaTheme="majorEastAsia" w:hAnsi="Book Antiqua" w:cstheme="majorHAnsi"/>
          <w:rPrChange w:id="1135" w:author="Filipodia" w:date="2019-02-23T12:44:00Z">
            <w:rPr>
              <w:rFonts w:ascii="Book Antiqua" w:eastAsiaTheme="majorEastAsia" w:hAnsi="Book Antiqua" w:cstheme="majorHAnsi"/>
            </w:rPr>
          </w:rPrChange>
        </w:rPr>
        <w:t>Figure 3</w:t>
      </w:r>
      <w:r w:rsidR="00DC27AA" w:rsidRPr="00EA1C50">
        <w:rPr>
          <w:rFonts w:ascii="Book Antiqua" w:eastAsiaTheme="majorEastAsia" w:hAnsi="Book Antiqua" w:cstheme="majorHAnsi"/>
          <w:rPrChange w:id="1136" w:author="Filipodia" w:date="2019-02-23T12:44:00Z">
            <w:rPr>
              <w:rFonts w:ascii="Book Antiqua" w:eastAsiaTheme="majorEastAsia" w:hAnsi="Book Antiqua" w:cstheme="majorHAnsi"/>
            </w:rPr>
          </w:rPrChange>
        </w:rPr>
        <w:t>)</w:t>
      </w:r>
      <w:r w:rsidR="00A00FF1" w:rsidRPr="00EA1C50">
        <w:rPr>
          <w:rFonts w:ascii="Book Antiqua" w:eastAsiaTheme="majorEastAsia" w:hAnsi="Book Antiqua" w:cstheme="majorHAnsi"/>
          <w:rPrChange w:id="1137" w:author="Filipodia" w:date="2019-02-23T12:44:00Z">
            <w:rPr>
              <w:rFonts w:ascii="Book Antiqua" w:eastAsiaTheme="majorEastAsia" w:hAnsi="Book Antiqua" w:cstheme="majorHAnsi"/>
            </w:rPr>
          </w:rPrChange>
        </w:rPr>
        <w:t>.</w:t>
      </w:r>
    </w:p>
    <w:p w14:paraId="52836D75" w14:textId="77777777" w:rsidR="00C54DA2" w:rsidRPr="00EA1C50" w:rsidRDefault="00C54DA2" w:rsidP="00EE7AFA">
      <w:pPr>
        <w:autoSpaceDE w:val="0"/>
        <w:autoSpaceDN w:val="0"/>
        <w:adjustRightInd w:val="0"/>
        <w:snapToGrid w:val="0"/>
        <w:spacing w:line="360" w:lineRule="auto"/>
        <w:jc w:val="both"/>
        <w:rPr>
          <w:rFonts w:ascii="Book Antiqua" w:eastAsia="MS PGothic" w:hAnsi="Book Antiqua" w:cstheme="majorHAnsi"/>
          <w:color w:val="000000" w:themeColor="text1"/>
          <w:rPrChange w:id="1138" w:author="Filipodia" w:date="2019-02-23T12:44:00Z">
            <w:rPr>
              <w:rFonts w:ascii="Book Antiqua" w:eastAsia="MS PGothic" w:hAnsi="Book Antiqua" w:cstheme="majorHAnsi"/>
              <w:color w:val="000000" w:themeColor="text1"/>
            </w:rPr>
          </w:rPrChange>
        </w:rPr>
      </w:pPr>
    </w:p>
    <w:p w14:paraId="4C002A8F" w14:textId="020BA4F7" w:rsidR="00A462A2" w:rsidRPr="00EA1C50" w:rsidRDefault="001F5AFD" w:rsidP="00EE7AFA">
      <w:pPr>
        <w:autoSpaceDE w:val="0"/>
        <w:autoSpaceDN w:val="0"/>
        <w:adjustRightInd w:val="0"/>
        <w:snapToGrid w:val="0"/>
        <w:spacing w:line="360" w:lineRule="auto"/>
        <w:jc w:val="both"/>
        <w:outlineLvl w:val="0"/>
        <w:rPr>
          <w:rFonts w:ascii="Book Antiqua" w:eastAsia="MS PGothic" w:hAnsi="Book Antiqua" w:cstheme="majorHAnsi"/>
          <w:b/>
          <w:color w:val="000000" w:themeColor="text1"/>
          <w:rPrChange w:id="1139" w:author="Filipodia" w:date="2019-02-23T12:44:00Z">
            <w:rPr>
              <w:rFonts w:ascii="Book Antiqua" w:eastAsia="MS PGothic" w:hAnsi="Book Antiqua" w:cstheme="majorHAnsi"/>
              <w:b/>
              <w:color w:val="000000" w:themeColor="text1"/>
            </w:rPr>
          </w:rPrChange>
        </w:rPr>
      </w:pPr>
      <w:r w:rsidRPr="00EA1C50">
        <w:rPr>
          <w:rFonts w:ascii="Book Antiqua" w:eastAsia="MS PGothic" w:hAnsi="Book Antiqua" w:cstheme="majorHAnsi"/>
          <w:b/>
          <w:color w:val="000000" w:themeColor="text1"/>
          <w:rPrChange w:id="1140" w:author="Filipodia" w:date="2019-02-23T12:44:00Z">
            <w:rPr>
              <w:rFonts w:ascii="Book Antiqua" w:eastAsia="MS PGothic" w:hAnsi="Book Antiqua" w:cstheme="majorHAnsi"/>
              <w:b/>
              <w:color w:val="000000" w:themeColor="text1"/>
            </w:rPr>
          </w:rPrChange>
        </w:rPr>
        <w:t>RESULTS</w:t>
      </w:r>
    </w:p>
    <w:p w14:paraId="0DF79EB6" w14:textId="2E1255E1" w:rsidR="008934ED" w:rsidRPr="00EA1C50" w:rsidRDefault="008934ED" w:rsidP="00EE7AFA">
      <w:pPr>
        <w:autoSpaceDE w:val="0"/>
        <w:autoSpaceDN w:val="0"/>
        <w:adjustRightInd w:val="0"/>
        <w:snapToGrid w:val="0"/>
        <w:spacing w:line="360" w:lineRule="auto"/>
        <w:jc w:val="both"/>
        <w:outlineLvl w:val="0"/>
        <w:rPr>
          <w:rFonts w:ascii="Book Antiqua" w:eastAsia="MS PGothic" w:hAnsi="Book Antiqua" w:cstheme="majorHAnsi"/>
          <w:b/>
          <w:i/>
          <w:color w:val="000000" w:themeColor="text1"/>
          <w:rPrChange w:id="1141" w:author="Filipodia" w:date="2019-02-23T12:44:00Z">
            <w:rPr>
              <w:rFonts w:ascii="Book Antiqua" w:eastAsia="MS PGothic" w:hAnsi="Book Antiqua" w:cstheme="majorHAnsi"/>
              <w:b/>
              <w:i/>
              <w:color w:val="000000" w:themeColor="text1"/>
            </w:rPr>
          </w:rPrChange>
        </w:rPr>
      </w:pPr>
      <w:r w:rsidRPr="00EA1C50">
        <w:rPr>
          <w:rFonts w:ascii="Book Antiqua" w:eastAsia="MS PGothic" w:hAnsi="Book Antiqua" w:cstheme="majorHAnsi"/>
          <w:b/>
          <w:i/>
          <w:color w:val="000000" w:themeColor="text1"/>
          <w:rPrChange w:id="1142" w:author="Filipodia" w:date="2019-02-23T12:44:00Z">
            <w:rPr>
              <w:rFonts w:ascii="Book Antiqua" w:eastAsia="MS PGothic" w:hAnsi="Book Antiqua" w:cstheme="majorHAnsi"/>
              <w:b/>
              <w:i/>
              <w:color w:val="000000" w:themeColor="text1"/>
            </w:rPr>
          </w:rPrChange>
        </w:rPr>
        <w:t>Baseline characteristics of this study</w:t>
      </w:r>
    </w:p>
    <w:p w14:paraId="06C3455B" w14:textId="42459571" w:rsidR="00AC70AD" w:rsidRPr="00EA1C50" w:rsidRDefault="00BE55CF" w:rsidP="00EE7AFA">
      <w:pPr>
        <w:autoSpaceDE w:val="0"/>
        <w:autoSpaceDN w:val="0"/>
        <w:adjustRightInd w:val="0"/>
        <w:snapToGrid w:val="0"/>
        <w:spacing w:line="360" w:lineRule="auto"/>
        <w:jc w:val="both"/>
        <w:rPr>
          <w:rFonts w:ascii="Book Antiqua" w:eastAsia="MS PGothic" w:hAnsi="Book Antiqua" w:cstheme="majorHAnsi"/>
          <w:rPrChange w:id="1143" w:author="Filipodia" w:date="2019-02-23T12:44:00Z">
            <w:rPr>
              <w:rFonts w:ascii="Book Antiqua" w:eastAsia="MS PGothic" w:hAnsi="Book Antiqua" w:cstheme="majorHAnsi"/>
            </w:rPr>
          </w:rPrChange>
        </w:rPr>
      </w:pPr>
      <w:r w:rsidRPr="00EA1C50">
        <w:rPr>
          <w:rFonts w:ascii="Book Antiqua" w:eastAsia="MS PGothic" w:hAnsi="Book Antiqua" w:cstheme="majorHAnsi"/>
          <w:rPrChange w:id="1144" w:author="Filipodia" w:date="2019-02-23T12:44:00Z">
            <w:rPr>
              <w:rFonts w:ascii="Book Antiqua" w:eastAsia="MS PGothic" w:hAnsi="Book Antiqua" w:cstheme="majorHAnsi"/>
            </w:rPr>
          </w:rPrChange>
        </w:rPr>
        <w:t xml:space="preserve">The characteristics of the patients </w:t>
      </w:r>
      <w:r w:rsidR="002A3517" w:rsidRPr="00EA1C50">
        <w:rPr>
          <w:rFonts w:ascii="Book Antiqua" w:eastAsia="MS PGothic" w:hAnsi="Book Antiqua" w:cstheme="majorHAnsi"/>
          <w:rPrChange w:id="1145" w:author="Filipodia" w:date="2019-02-23T12:44:00Z">
            <w:rPr>
              <w:rFonts w:ascii="Book Antiqua" w:eastAsia="MS PGothic" w:hAnsi="Book Antiqua" w:cstheme="majorHAnsi"/>
            </w:rPr>
          </w:rPrChange>
        </w:rPr>
        <w:t xml:space="preserve">are </w:t>
      </w:r>
      <w:r w:rsidR="00010287" w:rsidRPr="00EA1C50">
        <w:rPr>
          <w:rFonts w:ascii="Book Antiqua" w:eastAsia="MS PGothic" w:hAnsi="Book Antiqua" w:cstheme="majorHAnsi"/>
          <w:rPrChange w:id="1146" w:author="Filipodia" w:date="2019-02-23T12:44:00Z">
            <w:rPr>
              <w:rFonts w:ascii="Book Antiqua" w:eastAsia="MS PGothic" w:hAnsi="Book Antiqua" w:cstheme="majorHAnsi"/>
            </w:rPr>
          </w:rPrChange>
        </w:rPr>
        <w:t>shown in Table 2</w:t>
      </w:r>
      <w:r w:rsidRPr="00EA1C50">
        <w:rPr>
          <w:rFonts w:ascii="Book Antiqua" w:eastAsia="MS PGothic" w:hAnsi="Book Antiqua" w:cstheme="majorHAnsi"/>
          <w:rPrChange w:id="1147" w:author="Filipodia" w:date="2019-02-23T12:44:00Z">
            <w:rPr>
              <w:rFonts w:ascii="Book Antiqua" w:eastAsia="MS PGothic" w:hAnsi="Book Antiqua" w:cstheme="majorHAnsi"/>
            </w:rPr>
          </w:rPrChange>
        </w:rPr>
        <w:t xml:space="preserve">. </w:t>
      </w:r>
      <w:r w:rsidR="00843323" w:rsidRPr="00EA1C50">
        <w:rPr>
          <w:rFonts w:ascii="Book Antiqua" w:eastAsia="MS PGothic" w:hAnsi="Book Antiqua" w:cstheme="majorHAnsi"/>
          <w:rPrChange w:id="1148" w:author="Filipodia" w:date="2019-02-23T12:44:00Z">
            <w:rPr>
              <w:rFonts w:ascii="Book Antiqua" w:eastAsia="MS PGothic" w:hAnsi="Book Antiqua" w:cstheme="majorHAnsi"/>
            </w:rPr>
          </w:rPrChange>
        </w:rPr>
        <w:t xml:space="preserve">Of the </w:t>
      </w:r>
      <w:r w:rsidR="00DC7CAD" w:rsidRPr="00EA1C50">
        <w:rPr>
          <w:rFonts w:ascii="Book Antiqua" w:eastAsia="MS PGothic" w:hAnsi="Book Antiqua" w:cstheme="majorHAnsi"/>
          <w:rPrChange w:id="1149" w:author="Filipodia" w:date="2019-02-23T12:44:00Z">
            <w:rPr>
              <w:rFonts w:ascii="Book Antiqua" w:eastAsia="MS PGothic" w:hAnsi="Book Antiqua" w:cstheme="majorHAnsi"/>
            </w:rPr>
          </w:rPrChange>
        </w:rPr>
        <w:t xml:space="preserve">45 </w:t>
      </w:r>
      <w:r w:rsidR="000117B1" w:rsidRPr="00EA1C50">
        <w:rPr>
          <w:rFonts w:ascii="Book Antiqua" w:eastAsia="MS PGothic" w:hAnsi="Book Antiqua" w:cstheme="majorHAnsi"/>
          <w:rPrChange w:id="1150" w:author="Filipodia" w:date="2019-02-23T12:44:00Z">
            <w:rPr>
              <w:rFonts w:ascii="Book Antiqua" w:eastAsia="MS PGothic" w:hAnsi="Book Antiqua" w:cstheme="majorHAnsi"/>
            </w:rPr>
          </w:rPrChange>
        </w:rPr>
        <w:t xml:space="preserve">patients, 29 </w:t>
      </w:r>
      <w:r w:rsidR="0013773F" w:rsidRPr="00EA1C50">
        <w:rPr>
          <w:rFonts w:ascii="Book Antiqua" w:eastAsia="MS PGothic" w:hAnsi="Book Antiqua" w:cstheme="majorHAnsi"/>
          <w:rPrChange w:id="1151" w:author="Filipodia" w:date="2019-02-23T12:44:00Z">
            <w:rPr>
              <w:rFonts w:ascii="Book Antiqua" w:eastAsia="MS PGothic" w:hAnsi="Book Antiqua" w:cstheme="majorHAnsi"/>
            </w:rPr>
          </w:rPrChange>
        </w:rPr>
        <w:t>were m</w:t>
      </w:r>
      <w:r w:rsidR="00D326DB" w:rsidRPr="00EA1C50">
        <w:rPr>
          <w:rFonts w:ascii="Book Antiqua" w:eastAsia="MS PGothic" w:hAnsi="Book Antiqua" w:cstheme="majorHAnsi"/>
          <w:rPrChange w:id="1152" w:author="Filipodia" w:date="2019-02-23T12:44:00Z">
            <w:rPr>
              <w:rFonts w:ascii="Book Antiqua" w:eastAsia="MS PGothic" w:hAnsi="Book Antiqua" w:cstheme="majorHAnsi"/>
            </w:rPr>
          </w:rPrChange>
        </w:rPr>
        <w:t>ale</w:t>
      </w:r>
      <w:r w:rsidR="0013773F" w:rsidRPr="00EA1C50">
        <w:rPr>
          <w:rFonts w:ascii="Book Antiqua" w:eastAsia="MS PGothic" w:hAnsi="Book Antiqua" w:cstheme="majorHAnsi"/>
          <w:rPrChange w:id="1153" w:author="Filipodia" w:date="2019-02-23T12:44:00Z">
            <w:rPr>
              <w:rFonts w:ascii="Book Antiqua" w:eastAsia="MS PGothic" w:hAnsi="Book Antiqua" w:cstheme="majorHAnsi"/>
            </w:rPr>
          </w:rPrChange>
        </w:rPr>
        <w:t xml:space="preserve">, </w:t>
      </w:r>
      <w:r w:rsidR="004F0CA8" w:rsidRPr="00EA1C50">
        <w:rPr>
          <w:rFonts w:ascii="Book Antiqua" w:eastAsia="MS PGothic" w:hAnsi="Book Antiqua" w:cstheme="majorHAnsi"/>
          <w:rPrChange w:id="1154" w:author="Filipodia" w:date="2019-02-23T12:44:00Z">
            <w:rPr>
              <w:rFonts w:ascii="Book Antiqua" w:eastAsia="MS PGothic" w:hAnsi="Book Antiqua" w:cstheme="majorHAnsi"/>
            </w:rPr>
          </w:rPrChange>
        </w:rPr>
        <w:t xml:space="preserve">and </w:t>
      </w:r>
      <w:r w:rsidR="0013773F" w:rsidRPr="00EA1C50">
        <w:rPr>
          <w:rFonts w:ascii="Book Antiqua" w:eastAsia="MS PGothic" w:hAnsi="Book Antiqua" w:cstheme="majorHAnsi"/>
          <w:rPrChange w:id="1155" w:author="Filipodia" w:date="2019-02-23T12:44:00Z">
            <w:rPr>
              <w:rFonts w:ascii="Book Antiqua" w:eastAsia="MS PGothic" w:hAnsi="Book Antiqua" w:cstheme="majorHAnsi"/>
            </w:rPr>
          </w:rPrChange>
        </w:rPr>
        <w:t>1</w:t>
      </w:r>
      <w:r w:rsidR="000F7B5C" w:rsidRPr="00EA1C50">
        <w:rPr>
          <w:rFonts w:ascii="Book Antiqua" w:eastAsia="MS PGothic" w:hAnsi="Book Antiqua" w:cstheme="majorHAnsi"/>
          <w:rPrChange w:id="1156" w:author="Filipodia" w:date="2019-02-23T12:44:00Z">
            <w:rPr>
              <w:rFonts w:ascii="Book Antiqua" w:eastAsia="MS PGothic" w:hAnsi="Book Antiqua" w:cstheme="majorHAnsi"/>
            </w:rPr>
          </w:rPrChange>
        </w:rPr>
        <w:t>6</w:t>
      </w:r>
      <w:r w:rsidR="0013773F" w:rsidRPr="00EA1C50">
        <w:rPr>
          <w:rFonts w:ascii="Book Antiqua" w:eastAsia="MS PGothic" w:hAnsi="Book Antiqua" w:cstheme="majorHAnsi"/>
          <w:rPrChange w:id="1157" w:author="Filipodia" w:date="2019-02-23T12:44:00Z">
            <w:rPr>
              <w:rFonts w:ascii="Book Antiqua" w:eastAsia="MS PGothic" w:hAnsi="Book Antiqua" w:cstheme="majorHAnsi"/>
            </w:rPr>
          </w:rPrChange>
        </w:rPr>
        <w:t xml:space="preserve"> were </w:t>
      </w:r>
      <w:r w:rsidR="00D326DB" w:rsidRPr="00EA1C50">
        <w:rPr>
          <w:rFonts w:ascii="Book Antiqua" w:eastAsia="MS PGothic" w:hAnsi="Book Antiqua" w:cstheme="majorHAnsi"/>
          <w:rPrChange w:id="1158" w:author="Filipodia" w:date="2019-02-23T12:44:00Z">
            <w:rPr>
              <w:rFonts w:ascii="Book Antiqua" w:eastAsia="MS PGothic" w:hAnsi="Book Antiqua" w:cstheme="majorHAnsi"/>
            </w:rPr>
          </w:rPrChange>
        </w:rPr>
        <w:t>female</w:t>
      </w:r>
      <w:r w:rsidR="0013773F" w:rsidRPr="00EA1C50">
        <w:rPr>
          <w:rFonts w:ascii="Book Antiqua" w:eastAsia="MS PGothic" w:hAnsi="Book Antiqua" w:cstheme="majorHAnsi"/>
          <w:rPrChange w:id="1159" w:author="Filipodia" w:date="2019-02-23T12:44:00Z">
            <w:rPr>
              <w:rFonts w:ascii="Book Antiqua" w:eastAsia="MS PGothic" w:hAnsi="Book Antiqua" w:cstheme="majorHAnsi"/>
            </w:rPr>
          </w:rPrChange>
        </w:rPr>
        <w:t>. The mean age of the patients was 65</w:t>
      </w:r>
      <w:r w:rsidR="00D326DB" w:rsidRPr="00EA1C50">
        <w:rPr>
          <w:rFonts w:ascii="Book Antiqua" w:eastAsia="MS PGothic" w:hAnsi="Book Antiqua" w:cstheme="majorHAnsi"/>
          <w:rPrChange w:id="1160" w:author="Filipodia" w:date="2019-02-23T12:44:00Z">
            <w:rPr>
              <w:rFonts w:ascii="Book Antiqua" w:eastAsia="MS PGothic" w:hAnsi="Book Antiqua" w:cstheme="majorHAnsi"/>
            </w:rPr>
          </w:rPrChange>
        </w:rPr>
        <w:t>.0</w:t>
      </w:r>
      <w:r w:rsidR="0013773F" w:rsidRPr="00EA1C50">
        <w:rPr>
          <w:rFonts w:ascii="Book Antiqua" w:eastAsia="MS PGothic" w:hAnsi="Book Antiqua" w:cstheme="majorHAnsi"/>
          <w:rPrChange w:id="1161" w:author="Filipodia" w:date="2019-02-23T12:44:00Z">
            <w:rPr>
              <w:rFonts w:ascii="Book Antiqua" w:eastAsia="MS PGothic" w:hAnsi="Book Antiqua" w:cstheme="majorHAnsi"/>
            </w:rPr>
          </w:rPrChange>
        </w:rPr>
        <w:t xml:space="preserve"> years</w:t>
      </w:r>
      <w:r w:rsidR="0075772D" w:rsidRPr="00EA1C50">
        <w:rPr>
          <w:rFonts w:ascii="Book Antiqua" w:eastAsia="MS PGothic" w:hAnsi="Book Antiqua" w:cstheme="majorHAnsi"/>
          <w:rPrChange w:id="1162" w:author="Filipodia" w:date="2019-02-23T12:44:00Z">
            <w:rPr>
              <w:rFonts w:ascii="Book Antiqua" w:eastAsia="MS PGothic" w:hAnsi="Book Antiqua" w:cstheme="majorHAnsi"/>
            </w:rPr>
          </w:rPrChange>
        </w:rPr>
        <w:t xml:space="preserve"> old</w:t>
      </w:r>
      <w:r w:rsidR="00D326DB" w:rsidRPr="00EA1C50">
        <w:rPr>
          <w:rFonts w:ascii="Book Antiqua" w:eastAsia="MS PGothic" w:hAnsi="Book Antiqua" w:cstheme="majorHAnsi"/>
          <w:rPrChange w:id="1163" w:author="Filipodia" w:date="2019-02-23T12:44:00Z">
            <w:rPr>
              <w:rFonts w:ascii="Book Antiqua" w:eastAsia="MS PGothic" w:hAnsi="Book Antiqua" w:cstheme="majorHAnsi"/>
            </w:rPr>
          </w:rPrChange>
        </w:rPr>
        <w:t xml:space="preserve"> (65.0</w:t>
      </w:r>
      <w:r w:rsidR="000117B1" w:rsidRPr="00EA1C50">
        <w:rPr>
          <w:rFonts w:ascii="Book Antiqua" w:eastAsia="MS PGothic" w:hAnsi="Book Antiqua" w:cstheme="majorHAnsi"/>
          <w:rPrChange w:id="1164" w:author="Filipodia" w:date="2019-02-23T12:44:00Z">
            <w:rPr>
              <w:rFonts w:ascii="Book Antiqua" w:eastAsia="MS PGothic" w:hAnsi="Book Antiqua" w:cstheme="majorHAnsi"/>
            </w:rPr>
          </w:rPrChange>
        </w:rPr>
        <w:t xml:space="preserve"> </w:t>
      </w:r>
      <w:r w:rsidR="00D326DB" w:rsidRPr="00EA1C50">
        <w:rPr>
          <w:rFonts w:ascii="Book Antiqua" w:eastAsia="MS PGothic" w:hAnsi="Book Antiqua" w:cstheme="majorHAnsi"/>
          <w:rPrChange w:id="1165" w:author="Filipodia" w:date="2019-02-23T12:44:00Z">
            <w:rPr>
              <w:rFonts w:ascii="Book Antiqua" w:eastAsia="MS PGothic" w:hAnsi="Book Antiqua" w:cstheme="majorHAnsi"/>
            </w:rPr>
          </w:rPrChange>
        </w:rPr>
        <w:t>±</w:t>
      </w:r>
      <w:r w:rsidR="000117B1" w:rsidRPr="00EA1C50">
        <w:rPr>
          <w:rFonts w:ascii="Book Antiqua" w:eastAsia="MS PGothic" w:hAnsi="Book Antiqua" w:cstheme="majorHAnsi"/>
          <w:rPrChange w:id="1166" w:author="Filipodia" w:date="2019-02-23T12:44:00Z">
            <w:rPr>
              <w:rFonts w:ascii="Book Antiqua" w:eastAsia="MS PGothic" w:hAnsi="Book Antiqua" w:cstheme="majorHAnsi"/>
            </w:rPr>
          </w:rPrChange>
        </w:rPr>
        <w:t xml:space="preserve"> </w:t>
      </w:r>
      <w:r w:rsidR="00D326DB" w:rsidRPr="00EA1C50">
        <w:rPr>
          <w:rFonts w:ascii="Book Antiqua" w:eastAsia="MS PGothic" w:hAnsi="Book Antiqua" w:cstheme="majorHAnsi"/>
          <w:rPrChange w:id="1167" w:author="Filipodia" w:date="2019-02-23T12:44:00Z">
            <w:rPr>
              <w:rFonts w:ascii="Book Antiqua" w:eastAsia="MS PGothic" w:hAnsi="Book Antiqua" w:cstheme="majorHAnsi"/>
            </w:rPr>
          </w:rPrChange>
        </w:rPr>
        <w:t>11.5)</w:t>
      </w:r>
      <w:r w:rsidR="0013773F" w:rsidRPr="00EA1C50">
        <w:rPr>
          <w:rFonts w:ascii="Book Antiqua" w:eastAsia="MS PGothic" w:hAnsi="Book Antiqua" w:cstheme="majorHAnsi"/>
          <w:rPrChange w:id="1168" w:author="Filipodia" w:date="2019-02-23T12:44:00Z">
            <w:rPr>
              <w:rFonts w:ascii="Book Antiqua" w:eastAsia="MS PGothic" w:hAnsi="Book Antiqua" w:cstheme="majorHAnsi"/>
            </w:rPr>
          </w:rPrChange>
        </w:rPr>
        <w:t>.</w:t>
      </w:r>
      <w:r w:rsidR="000117B1" w:rsidRPr="00EA1C50">
        <w:rPr>
          <w:rFonts w:ascii="Book Antiqua" w:eastAsia="MS PGothic" w:hAnsi="Book Antiqua" w:cstheme="majorHAnsi"/>
          <w:rPrChange w:id="1169" w:author="Filipodia" w:date="2019-02-23T12:44:00Z">
            <w:rPr>
              <w:rFonts w:ascii="Book Antiqua" w:eastAsia="MS PGothic" w:hAnsi="Book Antiqua" w:cstheme="majorHAnsi"/>
            </w:rPr>
          </w:rPrChange>
        </w:rPr>
        <w:t xml:space="preserve"> Six</w:t>
      </w:r>
      <w:r w:rsidR="00147D6A" w:rsidRPr="00EA1C50">
        <w:rPr>
          <w:rFonts w:ascii="Book Antiqua" w:eastAsia="MS PGothic" w:hAnsi="Book Antiqua" w:cstheme="majorHAnsi"/>
          <w:rPrChange w:id="1170" w:author="Filipodia" w:date="2019-02-23T12:44:00Z">
            <w:rPr>
              <w:rFonts w:ascii="Book Antiqua" w:eastAsia="MS PGothic" w:hAnsi="Book Antiqua" w:cstheme="majorHAnsi"/>
            </w:rPr>
          </w:rPrChange>
        </w:rPr>
        <w:t xml:space="preserve"> patients were over 80 years old (13.3%)</w:t>
      </w:r>
      <w:r w:rsidR="004F6589" w:rsidRPr="00EA1C50">
        <w:rPr>
          <w:rFonts w:ascii="Book Antiqua" w:eastAsia="MS PGothic" w:hAnsi="Book Antiqua" w:cstheme="majorHAnsi"/>
          <w:rPrChange w:id="1171" w:author="Filipodia" w:date="2019-02-23T12:44:00Z">
            <w:rPr>
              <w:rFonts w:ascii="Book Antiqua" w:eastAsia="MS PGothic" w:hAnsi="Book Antiqua" w:cstheme="majorHAnsi"/>
            </w:rPr>
          </w:rPrChange>
        </w:rPr>
        <w:t>.</w:t>
      </w:r>
      <w:r w:rsidR="000C5CB6" w:rsidRPr="00EA1C50">
        <w:rPr>
          <w:rFonts w:ascii="Book Antiqua" w:hAnsi="Book Antiqua"/>
          <w:rPrChange w:id="1172" w:author="Filipodia" w:date="2019-02-23T12:44:00Z">
            <w:rPr>
              <w:rFonts w:ascii="Book Antiqua" w:hAnsi="Book Antiqua"/>
            </w:rPr>
          </w:rPrChange>
        </w:rPr>
        <w:t xml:space="preserve"> </w:t>
      </w:r>
      <w:r w:rsidR="00843323" w:rsidRPr="00EA1C50">
        <w:rPr>
          <w:rFonts w:ascii="Book Antiqua" w:eastAsia="MS PGothic" w:hAnsi="Book Antiqua" w:cstheme="majorHAnsi"/>
          <w:rPrChange w:id="1173" w:author="Filipodia" w:date="2019-02-23T12:44:00Z">
            <w:rPr>
              <w:rFonts w:ascii="Book Antiqua" w:eastAsia="MS PGothic" w:hAnsi="Book Antiqua" w:cstheme="majorHAnsi"/>
            </w:rPr>
          </w:rPrChange>
        </w:rPr>
        <w:t>Forty</w:t>
      </w:r>
      <w:r w:rsidR="00974BE9" w:rsidRPr="00EA1C50">
        <w:rPr>
          <w:rFonts w:ascii="Book Antiqua" w:eastAsia="MS PGothic" w:hAnsi="Book Antiqua" w:cstheme="majorHAnsi"/>
          <w:rPrChange w:id="1174" w:author="Filipodia" w:date="2019-02-23T12:44:00Z">
            <w:rPr>
              <w:rFonts w:ascii="Book Antiqua" w:eastAsia="MS PGothic" w:hAnsi="Book Antiqua" w:cstheme="majorHAnsi"/>
            </w:rPr>
          </w:rPrChange>
        </w:rPr>
        <w:t>-</w:t>
      </w:r>
      <w:r w:rsidR="00843323" w:rsidRPr="00EA1C50">
        <w:rPr>
          <w:rFonts w:ascii="Book Antiqua" w:eastAsia="MS PGothic" w:hAnsi="Book Antiqua" w:cstheme="majorHAnsi"/>
          <w:rPrChange w:id="1175" w:author="Filipodia" w:date="2019-02-23T12:44:00Z">
            <w:rPr>
              <w:rFonts w:ascii="Book Antiqua" w:eastAsia="MS PGothic" w:hAnsi="Book Antiqua" w:cstheme="majorHAnsi"/>
            </w:rPr>
          </w:rPrChange>
        </w:rPr>
        <w:t>one</w:t>
      </w:r>
      <w:r w:rsidR="00653315" w:rsidRPr="00EA1C50">
        <w:rPr>
          <w:rFonts w:ascii="Book Antiqua" w:eastAsia="MS PGothic" w:hAnsi="Book Antiqua" w:cstheme="majorHAnsi"/>
          <w:rPrChange w:id="1176" w:author="Filipodia" w:date="2019-02-23T12:44:00Z">
            <w:rPr>
              <w:rFonts w:ascii="Book Antiqua" w:eastAsia="MS PGothic" w:hAnsi="Book Antiqua" w:cstheme="majorHAnsi"/>
            </w:rPr>
          </w:rPrChange>
        </w:rPr>
        <w:t xml:space="preserve"> </w:t>
      </w:r>
      <w:r w:rsidR="004F0CA8" w:rsidRPr="00EA1C50">
        <w:rPr>
          <w:rFonts w:ascii="Book Antiqua" w:eastAsia="MS PGothic" w:hAnsi="Book Antiqua" w:cstheme="majorHAnsi"/>
          <w:rPrChange w:id="1177" w:author="Filipodia" w:date="2019-02-23T12:44:00Z">
            <w:rPr>
              <w:rFonts w:ascii="Book Antiqua" w:eastAsia="MS PGothic" w:hAnsi="Book Antiqua" w:cstheme="majorHAnsi"/>
            </w:rPr>
          </w:rPrChange>
        </w:rPr>
        <w:t>tumors</w:t>
      </w:r>
      <w:r w:rsidR="007919C0" w:rsidRPr="00EA1C50">
        <w:rPr>
          <w:rFonts w:ascii="Book Antiqua" w:eastAsia="MS PGothic" w:hAnsi="Book Antiqua" w:cstheme="majorHAnsi"/>
          <w:rPrChange w:id="1178" w:author="Filipodia" w:date="2019-02-23T12:44:00Z">
            <w:rPr>
              <w:rFonts w:ascii="Book Antiqua" w:eastAsia="MS PGothic" w:hAnsi="Book Antiqua" w:cstheme="majorHAnsi"/>
            </w:rPr>
          </w:rPrChange>
        </w:rPr>
        <w:t xml:space="preserve"> (</w:t>
      </w:r>
      <w:r w:rsidR="00A8741F" w:rsidRPr="00EA1C50">
        <w:rPr>
          <w:rFonts w:ascii="Book Antiqua" w:eastAsia="MS PGothic" w:hAnsi="Book Antiqua" w:cstheme="majorHAnsi"/>
          <w:rPrChange w:id="1179" w:author="Filipodia" w:date="2019-02-23T12:44:00Z">
            <w:rPr>
              <w:rFonts w:ascii="Book Antiqua" w:eastAsia="MS PGothic" w:hAnsi="Book Antiqua" w:cstheme="majorHAnsi"/>
            </w:rPr>
          </w:rPrChange>
        </w:rPr>
        <w:t>9</w:t>
      </w:r>
      <w:r w:rsidR="000F7B5C" w:rsidRPr="00EA1C50">
        <w:rPr>
          <w:rFonts w:ascii="Book Antiqua" w:eastAsia="MS PGothic" w:hAnsi="Book Antiqua" w:cstheme="majorHAnsi"/>
          <w:rPrChange w:id="1180" w:author="Filipodia" w:date="2019-02-23T12:44:00Z">
            <w:rPr>
              <w:rFonts w:ascii="Book Antiqua" w:eastAsia="MS PGothic" w:hAnsi="Book Antiqua" w:cstheme="majorHAnsi"/>
            </w:rPr>
          </w:rPrChange>
        </w:rPr>
        <w:t>1</w:t>
      </w:r>
      <w:r w:rsidR="00A8741F" w:rsidRPr="00EA1C50">
        <w:rPr>
          <w:rFonts w:ascii="Book Antiqua" w:eastAsia="MS PGothic" w:hAnsi="Book Antiqua" w:cstheme="majorHAnsi"/>
          <w:rPrChange w:id="1181" w:author="Filipodia" w:date="2019-02-23T12:44:00Z">
            <w:rPr>
              <w:rFonts w:ascii="Book Antiqua" w:eastAsia="MS PGothic" w:hAnsi="Book Antiqua" w:cstheme="majorHAnsi"/>
            </w:rPr>
          </w:rPrChange>
        </w:rPr>
        <w:t>.</w:t>
      </w:r>
      <w:r w:rsidR="000F7B5C" w:rsidRPr="00EA1C50">
        <w:rPr>
          <w:rFonts w:ascii="Book Antiqua" w:eastAsia="MS PGothic" w:hAnsi="Book Antiqua" w:cstheme="majorHAnsi"/>
          <w:rPrChange w:id="1182" w:author="Filipodia" w:date="2019-02-23T12:44:00Z">
            <w:rPr>
              <w:rFonts w:ascii="Book Antiqua" w:eastAsia="MS PGothic" w:hAnsi="Book Antiqua" w:cstheme="majorHAnsi"/>
            </w:rPr>
          </w:rPrChange>
        </w:rPr>
        <w:t>1</w:t>
      </w:r>
      <w:r w:rsidR="007919C0" w:rsidRPr="00EA1C50">
        <w:rPr>
          <w:rFonts w:ascii="Book Antiqua" w:eastAsia="MS PGothic" w:hAnsi="Book Antiqua" w:cstheme="majorHAnsi"/>
          <w:rPrChange w:id="1183" w:author="Filipodia" w:date="2019-02-23T12:44:00Z">
            <w:rPr>
              <w:rFonts w:ascii="Book Antiqua" w:eastAsia="MS PGothic" w:hAnsi="Book Antiqua" w:cstheme="majorHAnsi"/>
            </w:rPr>
          </w:rPrChange>
        </w:rPr>
        <w:t>%)</w:t>
      </w:r>
      <w:r w:rsidR="00653315" w:rsidRPr="00EA1C50">
        <w:rPr>
          <w:rFonts w:ascii="Book Antiqua" w:eastAsia="MS PGothic" w:hAnsi="Book Antiqua" w:cstheme="majorHAnsi"/>
          <w:rPrChange w:id="1184" w:author="Filipodia" w:date="2019-02-23T12:44:00Z">
            <w:rPr>
              <w:rFonts w:ascii="Book Antiqua" w:eastAsia="MS PGothic" w:hAnsi="Book Antiqua" w:cstheme="majorHAnsi"/>
            </w:rPr>
          </w:rPrChange>
        </w:rPr>
        <w:t xml:space="preserve"> were </w:t>
      </w:r>
      <w:r w:rsidR="004F0CA8" w:rsidRPr="00EA1C50">
        <w:rPr>
          <w:rFonts w:ascii="Book Antiqua" w:eastAsia="MS PGothic" w:hAnsi="Book Antiqua" w:cstheme="majorHAnsi"/>
          <w:rPrChange w:id="1185" w:author="Filipodia" w:date="2019-02-23T12:44:00Z">
            <w:rPr>
              <w:rFonts w:ascii="Book Antiqua" w:eastAsia="MS PGothic" w:hAnsi="Book Antiqua" w:cstheme="majorHAnsi"/>
            </w:rPr>
          </w:rPrChange>
        </w:rPr>
        <w:t xml:space="preserve">treated with </w:t>
      </w:r>
      <w:r w:rsidR="004F0CA8" w:rsidRPr="00EA1C50">
        <w:rPr>
          <w:rFonts w:ascii="Book Antiqua" w:eastAsia="MS PGothic" w:hAnsi="Book Antiqua" w:cstheme="majorHAnsi"/>
          <w:i/>
          <w:rPrChange w:id="1186" w:author="Filipodia" w:date="2019-02-23T12:44:00Z">
            <w:rPr>
              <w:rFonts w:ascii="Book Antiqua" w:eastAsia="MS PGothic" w:hAnsi="Book Antiqua" w:cstheme="majorHAnsi"/>
              <w:i/>
            </w:rPr>
          </w:rPrChange>
        </w:rPr>
        <w:t>en bloc</w:t>
      </w:r>
      <w:r w:rsidR="00653315" w:rsidRPr="00EA1C50">
        <w:rPr>
          <w:rFonts w:ascii="Book Antiqua" w:eastAsia="MS PGothic" w:hAnsi="Book Antiqua" w:cstheme="majorHAnsi"/>
          <w:rPrChange w:id="1187" w:author="Filipodia" w:date="2019-02-23T12:44:00Z">
            <w:rPr>
              <w:rFonts w:ascii="Book Antiqua" w:eastAsia="MS PGothic" w:hAnsi="Book Antiqua" w:cstheme="majorHAnsi"/>
            </w:rPr>
          </w:rPrChange>
        </w:rPr>
        <w:t xml:space="preserve"> resection, and 4 </w:t>
      </w:r>
      <w:r w:rsidR="007919C0" w:rsidRPr="00EA1C50">
        <w:rPr>
          <w:rFonts w:ascii="Book Antiqua" w:eastAsia="MS PGothic" w:hAnsi="Book Antiqua" w:cstheme="majorHAnsi"/>
          <w:rPrChange w:id="1188" w:author="Filipodia" w:date="2019-02-23T12:44:00Z">
            <w:rPr>
              <w:rFonts w:ascii="Book Antiqua" w:eastAsia="MS PGothic" w:hAnsi="Book Antiqua" w:cstheme="majorHAnsi"/>
            </w:rPr>
          </w:rPrChange>
        </w:rPr>
        <w:t>(</w:t>
      </w:r>
      <w:r w:rsidR="00A8741F" w:rsidRPr="00EA1C50">
        <w:rPr>
          <w:rFonts w:ascii="Book Antiqua" w:eastAsia="MS PGothic" w:hAnsi="Book Antiqua" w:cstheme="majorHAnsi"/>
          <w:rPrChange w:id="1189" w:author="Filipodia" w:date="2019-02-23T12:44:00Z">
            <w:rPr>
              <w:rFonts w:ascii="Book Antiqua" w:eastAsia="MS PGothic" w:hAnsi="Book Antiqua" w:cstheme="majorHAnsi"/>
            </w:rPr>
          </w:rPrChange>
        </w:rPr>
        <w:t>8.</w:t>
      </w:r>
      <w:r w:rsidR="000F7B5C" w:rsidRPr="00EA1C50">
        <w:rPr>
          <w:rFonts w:ascii="Book Antiqua" w:eastAsia="MS PGothic" w:hAnsi="Book Antiqua" w:cstheme="majorHAnsi"/>
          <w:rPrChange w:id="1190" w:author="Filipodia" w:date="2019-02-23T12:44:00Z">
            <w:rPr>
              <w:rFonts w:ascii="Book Antiqua" w:eastAsia="MS PGothic" w:hAnsi="Book Antiqua" w:cstheme="majorHAnsi"/>
            </w:rPr>
          </w:rPrChange>
        </w:rPr>
        <w:t>9</w:t>
      </w:r>
      <w:r w:rsidR="007919C0" w:rsidRPr="00EA1C50">
        <w:rPr>
          <w:rFonts w:ascii="Book Antiqua" w:eastAsia="MS PGothic" w:hAnsi="Book Antiqua" w:cstheme="majorHAnsi"/>
          <w:rPrChange w:id="1191" w:author="Filipodia" w:date="2019-02-23T12:44:00Z">
            <w:rPr>
              <w:rFonts w:ascii="Book Antiqua" w:eastAsia="MS PGothic" w:hAnsi="Book Antiqua" w:cstheme="majorHAnsi"/>
            </w:rPr>
          </w:rPrChange>
        </w:rPr>
        <w:t>%)</w:t>
      </w:r>
      <w:r w:rsidR="00653315" w:rsidRPr="00EA1C50">
        <w:rPr>
          <w:rFonts w:ascii="Book Antiqua" w:eastAsia="MS PGothic" w:hAnsi="Book Antiqua" w:cstheme="majorHAnsi"/>
          <w:rPrChange w:id="1192" w:author="Filipodia" w:date="2019-02-23T12:44:00Z">
            <w:rPr>
              <w:rFonts w:ascii="Book Antiqua" w:eastAsia="MS PGothic" w:hAnsi="Book Antiqua" w:cstheme="majorHAnsi"/>
            </w:rPr>
          </w:rPrChange>
        </w:rPr>
        <w:t xml:space="preserve"> </w:t>
      </w:r>
      <w:r w:rsidR="004F0CA8" w:rsidRPr="00EA1C50">
        <w:rPr>
          <w:rFonts w:ascii="Book Antiqua" w:eastAsia="MS PGothic" w:hAnsi="Book Antiqua" w:cstheme="majorHAnsi"/>
          <w:rPrChange w:id="1193" w:author="Filipodia" w:date="2019-02-23T12:44:00Z">
            <w:rPr>
              <w:rFonts w:ascii="Book Antiqua" w:eastAsia="MS PGothic" w:hAnsi="Book Antiqua" w:cstheme="majorHAnsi"/>
            </w:rPr>
          </w:rPrChange>
        </w:rPr>
        <w:t xml:space="preserve">tumors </w:t>
      </w:r>
      <w:r w:rsidR="00653315" w:rsidRPr="00EA1C50">
        <w:rPr>
          <w:rFonts w:ascii="Book Antiqua" w:eastAsia="MS PGothic" w:hAnsi="Book Antiqua" w:cstheme="majorHAnsi"/>
          <w:rPrChange w:id="1194" w:author="Filipodia" w:date="2019-02-23T12:44:00Z">
            <w:rPr>
              <w:rFonts w:ascii="Book Antiqua" w:eastAsia="MS PGothic" w:hAnsi="Book Antiqua" w:cstheme="majorHAnsi"/>
            </w:rPr>
          </w:rPrChange>
        </w:rPr>
        <w:t xml:space="preserve">were </w:t>
      </w:r>
      <w:r w:rsidR="004F0CA8" w:rsidRPr="00EA1C50">
        <w:rPr>
          <w:rFonts w:ascii="Book Antiqua" w:eastAsia="MS PGothic" w:hAnsi="Book Antiqua" w:cstheme="majorHAnsi"/>
          <w:rPrChange w:id="1195" w:author="Filipodia" w:date="2019-02-23T12:44:00Z">
            <w:rPr>
              <w:rFonts w:ascii="Book Antiqua" w:eastAsia="MS PGothic" w:hAnsi="Book Antiqua" w:cstheme="majorHAnsi"/>
            </w:rPr>
          </w:rPrChange>
        </w:rPr>
        <w:t xml:space="preserve">treated with </w:t>
      </w:r>
      <w:r w:rsidR="0075772D" w:rsidRPr="00EA1C50">
        <w:rPr>
          <w:rFonts w:ascii="Book Antiqua" w:eastAsia="MS PGothic" w:hAnsi="Book Antiqua" w:cstheme="majorHAnsi"/>
          <w:rPrChange w:id="1196" w:author="Filipodia" w:date="2019-02-23T12:44:00Z">
            <w:rPr>
              <w:rFonts w:ascii="Book Antiqua" w:eastAsia="MS PGothic" w:hAnsi="Book Antiqua" w:cstheme="majorHAnsi"/>
            </w:rPr>
          </w:rPrChange>
        </w:rPr>
        <w:t>piece</w:t>
      </w:r>
      <w:r w:rsidR="0013773F" w:rsidRPr="00EA1C50">
        <w:rPr>
          <w:rFonts w:ascii="Book Antiqua" w:eastAsia="MS PGothic" w:hAnsi="Book Antiqua" w:cstheme="majorHAnsi"/>
          <w:rPrChange w:id="1197" w:author="Filipodia" w:date="2019-02-23T12:44:00Z">
            <w:rPr>
              <w:rFonts w:ascii="Book Antiqua" w:eastAsia="MS PGothic" w:hAnsi="Book Antiqua" w:cstheme="majorHAnsi"/>
            </w:rPr>
          </w:rPrChange>
        </w:rPr>
        <w:t>meal resection</w:t>
      </w:r>
      <w:r w:rsidR="00653315" w:rsidRPr="00EA1C50">
        <w:rPr>
          <w:rFonts w:ascii="Book Antiqua" w:eastAsia="MS PGothic" w:hAnsi="Book Antiqua" w:cstheme="majorHAnsi"/>
          <w:rPrChange w:id="1198" w:author="Filipodia" w:date="2019-02-23T12:44:00Z">
            <w:rPr>
              <w:rFonts w:ascii="Book Antiqua" w:eastAsia="MS PGothic" w:hAnsi="Book Antiqua" w:cstheme="majorHAnsi"/>
            </w:rPr>
          </w:rPrChange>
        </w:rPr>
        <w:t>.</w:t>
      </w:r>
      <w:r w:rsidR="0013773F" w:rsidRPr="00EA1C50">
        <w:rPr>
          <w:rFonts w:ascii="Book Antiqua" w:eastAsia="MS PGothic" w:hAnsi="Book Antiqua" w:cstheme="majorHAnsi"/>
          <w:rPrChange w:id="1199" w:author="Filipodia" w:date="2019-02-23T12:44:00Z">
            <w:rPr>
              <w:rFonts w:ascii="Book Antiqua" w:eastAsia="MS PGothic" w:hAnsi="Book Antiqua" w:cstheme="majorHAnsi"/>
            </w:rPr>
          </w:rPrChange>
        </w:rPr>
        <w:t xml:space="preserve"> </w:t>
      </w:r>
      <w:r w:rsidR="00010470" w:rsidRPr="00EA1C50">
        <w:rPr>
          <w:rFonts w:ascii="Book Antiqua" w:eastAsia="MS PGothic" w:hAnsi="Book Antiqua" w:cstheme="majorHAnsi"/>
          <w:rPrChange w:id="1200" w:author="Filipodia" w:date="2019-02-23T12:44:00Z">
            <w:rPr>
              <w:rFonts w:ascii="Book Antiqua" w:eastAsia="MS PGothic" w:hAnsi="Book Antiqua" w:cstheme="majorHAnsi"/>
            </w:rPr>
          </w:rPrChange>
        </w:rPr>
        <w:t xml:space="preserve">Prophylactic both pancreatic and biliary stent was placed in 33 (73.3%) patients, only pancreatic stent was placed in 7 (15.6%) </w:t>
      </w:r>
      <w:r w:rsidR="00010470" w:rsidRPr="00EA1C50">
        <w:rPr>
          <w:rFonts w:ascii="Book Antiqua" w:eastAsia="MS PGothic" w:hAnsi="Book Antiqua" w:cstheme="majorHAnsi"/>
          <w:rPrChange w:id="1201" w:author="Filipodia" w:date="2019-02-23T12:44:00Z">
            <w:rPr>
              <w:rFonts w:ascii="Book Antiqua" w:eastAsia="MS PGothic" w:hAnsi="Book Antiqua" w:cstheme="majorHAnsi"/>
            </w:rPr>
          </w:rPrChange>
        </w:rPr>
        <w:lastRenderedPageBreak/>
        <w:t xml:space="preserve">patients, and only biliary stent </w:t>
      </w:r>
      <w:r w:rsidR="003D7000" w:rsidRPr="00EA1C50">
        <w:rPr>
          <w:rFonts w:ascii="Book Antiqua" w:eastAsia="MS PGothic" w:hAnsi="Book Antiqua" w:cstheme="majorHAnsi"/>
          <w:rPrChange w:id="1202" w:author="Filipodia" w:date="2019-02-23T12:44:00Z">
            <w:rPr>
              <w:rFonts w:ascii="Book Antiqua" w:eastAsia="MS PGothic" w:hAnsi="Book Antiqua" w:cstheme="majorHAnsi"/>
            </w:rPr>
          </w:rPrChange>
        </w:rPr>
        <w:t>was placed in 4 (8.9%) patients,</w:t>
      </w:r>
      <w:r w:rsidR="00010470" w:rsidRPr="00EA1C50">
        <w:rPr>
          <w:rFonts w:ascii="Book Antiqua" w:eastAsia="MS PGothic" w:hAnsi="Book Antiqua" w:cstheme="majorHAnsi"/>
          <w:rPrChange w:id="1203" w:author="Filipodia" w:date="2019-02-23T12:44:00Z">
            <w:rPr>
              <w:rFonts w:ascii="Book Antiqua" w:eastAsia="MS PGothic" w:hAnsi="Book Antiqua" w:cstheme="majorHAnsi"/>
            </w:rPr>
          </w:rPrChange>
        </w:rPr>
        <w:t xml:space="preserve"> there was no stent placement in 1 (2.2%) case</w:t>
      </w:r>
      <w:del w:id="1204" w:author="Filipodia" w:date="2019-02-23T12:42:00Z">
        <w:r w:rsidR="00010470" w:rsidRPr="00EA1C50" w:rsidDel="00B05B5D">
          <w:rPr>
            <w:rFonts w:ascii="Book Antiqua" w:eastAsia="MS PGothic" w:hAnsi="Book Antiqua" w:cstheme="majorHAnsi"/>
            <w:rPrChange w:id="1205" w:author="Filipodia" w:date="2019-02-23T12:44:00Z">
              <w:rPr>
                <w:rFonts w:ascii="Book Antiqua" w:eastAsia="MS PGothic" w:hAnsi="Book Antiqua" w:cstheme="majorHAnsi"/>
              </w:rPr>
            </w:rPrChange>
          </w:rPr>
          <w:delText>s</w:delText>
        </w:r>
      </w:del>
      <w:r w:rsidR="00010470" w:rsidRPr="00EA1C50">
        <w:rPr>
          <w:rFonts w:ascii="Book Antiqua" w:eastAsia="MS PGothic" w:hAnsi="Book Antiqua" w:cstheme="majorHAnsi"/>
          <w:rPrChange w:id="1206" w:author="Filipodia" w:date="2019-02-23T12:44:00Z">
            <w:rPr>
              <w:rFonts w:ascii="Book Antiqua" w:eastAsia="MS PGothic" w:hAnsi="Book Antiqua" w:cstheme="majorHAnsi"/>
            </w:rPr>
          </w:rPrChange>
        </w:rPr>
        <w:t>.</w:t>
      </w:r>
      <w:r w:rsidR="00512687" w:rsidRPr="00EA1C50">
        <w:rPr>
          <w:rFonts w:ascii="Book Antiqua" w:eastAsia="MS PGothic" w:hAnsi="Book Antiqua" w:cstheme="majorHAnsi"/>
          <w:rPrChange w:id="1207" w:author="Filipodia" w:date="2019-02-23T12:44:00Z">
            <w:rPr>
              <w:rFonts w:ascii="Book Antiqua" w:eastAsia="MS PGothic" w:hAnsi="Book Antiqua" w:cstheme="majorHAnsi"/>
            </w:rPr>
          </w:rPrChange>
        </w:rPr>
        <w:t xml:space="preserve"> </w:t>
      </w:r>
      <w:r w:rsidR="00D13B2D" w:rsidRPr="00EA1C50">
        <w:rPr>
          <w:rFonts w:ascii="Book Antiqua" w:eastAsia="MS PGothic" w:hAnsi="Book Antiqua" w:cstheme="majorHAnsi"/>
          <w:rPrChange w:id="1208" w:author="Filipodia" w:date="2019-02-23T12:44:00Z">
            <w:rPr>
              <w:rFonts w:ascii="Book Antiqua" w:eastAsia="MS PGothic" w:hAnsi="Book Antiqua" w:cstheme="majorHAnsi"/>
            </w:rPr>
          </w:rPrChange>
        </w:rPr>
        <w:t>Complications occurred in 42.2% of all patients. Hemorrhage occurred in 9 patients</w:t>
      </w:r>
      <w:r w:rsidR="003D7000" w:rsidRPr="00EA1C50">
        <w:rPr>
          <w:rFonts w:ascii="Book Antiqua" w:eastAsia="MS PGothic" w:hAnsi="Book Antiqua" w:cstheme="majorHAnsi"/>
          <w:rPrChange w:id="1209" w:author="Filipodia" w:date="2019-02-23T12:44:00Z">
            <w:rPr>
              <w:rFonts w:ascii="Book Antiqua" w:eastAsia="MS PGothic" w:hAnsi="Book Antiqua" w:cstheme="majorHAnsi"/>
            </w:rPr>
          </w:rPrChange>
        </w:rPr>
        <w:t xml:space="preserve"> (20.0%)</w:t>
      </w:r>
      <w:r w:rsidR="00D13B2D" w:rsidRPr="00EA1C50">
        <w:rPr>
          <w:rFonts w:ascii="Book Antiqua" w:eastAsia="MS PGothic" w:hAnsi="Book Antiqua" w:cstheme="majorHAnsi"/>
          <w:rPrChange w:id="1210" w:author="Filipodia" w:date="2019-02-23T12:44:00Z">
            <w:rPr>
              <w:rFonts w:ascii="Book Antiqua" w:eastAsia="MS PGothic" w:hAnsi="Book Antiqua" w:cstheme="majorHAnsi"/>
            </w:rPr>
          </w:rPrChange>
        </w:rPr>
        <w:t xml:space="preserve">, and pancreatitis </w:t>
      </w:r>
      <w:r w:rsidR="00EF7D4A" w:rsidRPr="00EA1C50">
        <w:rPr>
          <w:rFonts w:ascii="Book Antiqua" w:eastAsia="MS PGothic" w:hAnsi="Book Antiqua" w:cstheme="majorHAnsi"/>
          <w:rPrChange w:id="1211" w:author="Filipodia" w:date="2019-02-23T12:44:00Z">
            <w:rPr>
              <w:rFonts w:ascii="Book Antiqua" w:eastAsia="MS PGothic" w:hAnsi="Book Antiqua" w:cstheme="majorHAnsi"/>
            </w:rPr>
          </w:rPrChange>
        </w:rPr>
        <w:t xml:space="preserve">occurred </w:t>
      </w:r>
      <w:r w:rsidR="00D13B2D" w:rsidRPr="00EA1C50">
        <w:rPr>
          <w:rFonts w:ascii="Book Antiqua" w:eastAsia="MS PGothic" w:hAnsi="Book Antiqua" w:cstheme="majorHAnsi"/>
          <w:rPrChange w:id="1212" w:author="Filipodia" w:date="2019-02-23T12:44:00Z">
            <w:rPr>
              <w:rFonts w:ascii="Book Antiqua" w:eastAsia="MS PGothic" w:hAnsi="Book Antiqua" w:cstheme="majorHAnsi"/>
            </w:rPr>
          </w:rPrChange>
        </w:rPr>
        <w:t>in 13 patients</w:t>
      </w:r>
      <w:r w:rsidR="003D7000" w:rsidRPr="00EA1C50">
        <w:rPr>
          <w:rFonts w:ascii="Book Antiqua" w:eastAsia="MS PGothic" w:hAnsi="Book Antiqua" w:cstheme="majorHAnsi"/>
          <w:rPrChange w:id="1213" w:author="Filipodia" w:date="2019-02-23T12:44:00Z">
            <w:rPr>
              <w:rFonts w:ascii="Book Antiqua" w:eastAsia="MS PGothic" w:hAnsi="Book Antiqua" w:cstheme="majorHAnsi"/>
            </w:rPr>
          </w:rPrChange>
        </w:rPr>
        <w:t xml:space="preserve"> (28.9%)</w:t>
      </w:r>
      <w:r w:rsidR="00D13B2D" w:rsidRPr="00EA1C50">
        <w:rPr>
          <w:rFonts w:ascii="Book Antiqua" w:eastAsia="MS PGothic" w:hAnsi="Book Antiqua" w:cstheme="majorHAnsi"/>
          <w:rPrChange w:id="1214" w:author="Filipodia" w:date="2019-02-23T12:44:00Z">
            <w:rPr>
              <w:rFonts w:ascii="Book Antiqua" w:eastAsia="MS PGothic" w:hAnsi="Book Antiqua" w:cstheme="majorHAnsi"/>
            </w:rPr>
          </w:rPrChange>
        </w:rPr>
        <w:t xml:space="preserve">. </w:t>
      </w:r>
      <w:r w:rsidR="00990CCC" w:rsidRPr="00EA1C50">
        <w:rPr>
          <w:rFonts w:ascii="Book Antiqua" w:hAnsi="Book Antiqua" w:cstheme="majorHAnsi"/>
          <w:color w:val="1A1A1A"/>
          <w:rPrChange w:id="1215" w:author="Filipodia" w:date="2019-02-23T12:44:00Z">
            <w:rPr>
              <w:rFonts w:ascii="Book Antiqua" w:hAnsi="Book Antiqua" w:cstheme="majorHAnsi"/>
              <w:color w:val="1A1A1A"/>
            </w:rPr>
          </w:rPrChange>
        </w:rPr>
        <w:t>One</w:t>
      </w:r>
      <w:r w:rsidR="00297403" w:rsidRPr="00EA1C50">
        <w:rPr>
          <w:rFonts w:ascii="Book Antiqua" w:hAnsi="Book Antiqua" w:cstheme="majorHAnsi"/>
          <w:color w:val="1A1A1A"/>
          <w:rPrChange w:id="1216" w:author="Filipodia" w:date="2019-02-23T12:44:00Z">
            <w:rPr>
              <w:rFonts w:ascii="Book Antiqua" w:hAnsi="Book Antiqua" w:cstheme="majorHAnsi"/>
              <w:color w:val="1A1A1A"/>
            </w:rPr>
          </w:rPrChange>
        </w:rPr>
        <w:t xml:space="preserve"> of 9 post-EP hemorrhage cases was severe bleeding </w:t>
      </w:r>
      <w:del w:id="1217" w:author="author" w:date="2019-02-21T16:09:00Z">
        <w:r w:rsidR="00297403" w:rsidRPr="00EA1C50" w:rsidDel="00AD1F82">
          <w:rPr>
            <w:rFonts w:ascii="Book Antiqua" w:hAnsi="Book Antiqua" w:cstheme="majorHAnsi"/>
            <w:color w:val="1A1A1A"/>
            <w:rPrChange w:id="1218" w:author="Filipodia" w:date="2019-02-23T12:44:00Z">
              <w:rPr>
                <w:rFonts w:ascii="Book Antiqua" w:hAnsi="Book Antiqua" w:cstheme="majorHAnsi"/>
                <w:color w:val="1A1A1A"/>
              </w:rPr>
            </w:rPrChange>
          </w:rPr>
          <w:delText xml:space="preserve">which </w:delText>
        </w:r>
        <w:r w:rsidR="006017E7" w:rsidRPr="00EA1C50" w:rsidDel="00AD1F82">
          <w:rPr>
            <w:rFonts w:ascii="Book Antiqua" w:hAnsi="Book Antiqua" w:cstheme="majorHAnsi"/>
            <w:color w:val="1A1A1A"/>
            <w:rPrChange w:id="1219" w:author="Filipodia" w:date="2019-02-23T12:44:00Z">
              <w:rPr>
                <w:rFonts w:ascii="Book Antiqua" w:hAnsi="Book Antiqua" w:cstheme="majorHAnsi"/>
                <w:color w:val="1A1A1A"/>
              </w:rPr>
            </w:rPrChange>
          </w:rPr>
          <w:delText>was</w:delText>
        </w:r>
      </w:del>
      <w:ins w:id="1220" w:author="author" w:date="2019-02-21T16:09:00Z">
        <w:r w:rsidR="00AD1F82" w:rsidRPr="00EA1C50">
          <w:rPr>
            <w:rFonts w:ascii="Book Antiqua" w:hAnsi="Book Antiqua" w:cstheme="majorHAnsi"/>
            <w:color w:val="1A1A1A"/>
            <w:rPrChange w:id="1221" w:author="Filipodia" w:date="2019-02-23T12:44:00Z">
              <w:rPr>
                <w:rFonts w:ascii="Book Antiqua" w:hAnsi="Book Antiqua" w:cstheme="majorHAnsi"/>
                <w:color w:val="1A1A1A"/>
              </w:rPr>
            </w:rPrChange>
          </w:rPr>
          <w:t>that</w:t>
        </w:r>
      </w:ins>
      <w:r w:rsidR="006017E7" w:rsidRPr="00EA1C50">
        <w:rPr>
          <w:rFonts w:ascii="Book Antiqua" w:hAnsi="Book Antiqua" w:cstheme="majorHAnsi"/>
          <w:color w:val="1A1A1A"/>
          <w:rPrChange w:id="1222" w:author="Filipodia" w:date="2019-02-23T12:44:00Z">
            <w:rPr>
              <w:rFonts w:ascii="Book Antiqua" w:hAnsi="Book Antiqua" w:cstheme="majorHAnsi"/>
              <w:color w:val="1A1A1A"/>
            </w:rPr>
          </w:rPrChange>
        </w:rPr>
        <w:t xml:space="preserve"> </w:t>
      </w:r>
      <w:r w:rsidR="00297403" w:rsidRPr="00EA1C50">
        <w:rPr>
          <w:rFonts w:ascii="Book Antiqua" w:hAnsi="Book Antiqua" w:cstheme="majorHAnsi"/>
          <w:color w:val="1A1A1A"/>
          <w:rPrChange w:id="1223" w:author="Filipodia" w:date="2019-02-23T12:44:00Z">
            <w:rPr>
              <w:rFonts w:ascii="Book Antiqua" w:hAnsi="Book Antiqua" w:cstheme="majorHAnsi"/>
              <w:color w:val="1A1A1A"/>
            </w:rPr>
          </w:rPrChange>
        </w:rPr>
        <w:t xml:space="preserve">needed </w:t>
      </w:r>
      <w:r w:rsidR="00990CCC" w:rsidRPr="00EA1C50">
        <w:rPr>
          <w:rFonts w:ascii="Book Antiqua" w:hAnsi="Book Antiqua" w:cstheme="majorHAnsi"/>
          <w:color w:val="000000" w:themeColor="text1"/>
          <w:rPrChange w:id="1224" w:author="Filipodia" w:date="2019-02-23T12:44:00Z">
            <w:rPr>
              <w:rFonts w:ascii="Book Antiqua" w:hAnsi="Book Antiqua" w:cstheme="majorHAnsi"/>
              <w:color w:val="000000" w:themeColor="text1"/>
            </w:rPr>
          </w:rPrChange>
        </w:rPr>
        <w:t xml:space="preserve">transcatheter arterial embolization </w:t>
      </w:r>
      <w:r w:rsidR="00083C99" w:rsidRPr="00EA1C50">
        <w:rPr>
          <w:rFonts w:ascii="Book Antiqua" w:hAnsi="Book Antiqua" w:cstheme="majorHAnsi"/>
          <w:color w:val="000000" w:themeColor="text1"/>
          <w:rPrChange w:id="1225" w:author="Filipodia" w:date="2019-02-23T12:44:00Z">
            <w:rPr>
              <w:rFonts w:ascii="Book Antiqua" w:hAnsi="Book Antiqua" w:cstheme="majorHAnsi"/>
              <w:color w:val="000000" w:themeColor="text1"/>
            </w:rPr>
          </w:rPrChange>
        </w:rPr>
        <w:t>(</w:t>
      </w:r>
      <w:r w:rsidR="00990CCC" w:rsidRPr="00EA1C50">
        <w:rPr>
          <w:rFonts w:ascii="Book Antiqua" w:hAnsi="Book Antiqua" w:cstheme="majorHAnsi"/>
          <w:color w:val="000000" w:themeColor="text1"/>
          <w:rPrChange w:id="1226" w:author="Filipodia" w:date="2019-02-23T12:44:00Z">
            <w:rPr>
              <w:rFonts w:ascii="Book Antiqua" w:hAnsi="Book Antiqua" w:cstheme="majorHAnsi"/>
              <w:color w:val="000000" w:themeColor="text1"/>
            </w:rPr>
          </w:rPrChange>
        </w:rPr>
        <w:t>TAE</w:t>
      </w:r>
      <w:r w:rsidR="00083C99" w:rsidRPr="00EA1C50">
        <w:rPr>
          <w:rFonts w:ascii="Book Antiqua" w:hAnsi="Book Antiqua" w:cstheme="majorHAnsi"/>
          <w:color w:val="000000" w:themeColor="text1"/>
          <w:rPrChange w:id="1227" w:author="Filipodia" w:date="2019-02-23T12:44:00Z">
            <w:rPr>
              <w:rFonts w:ascii="Book Antiqua" w:hAnsi="Book Antiqua" w:cstheme="majorHAnsi"/>
              <w:color w:val="000000" w:themeColor="text1"/>
            </w:rPr>
          </w:rPrChange>
        </w:rPr>
        <w:t>)</w:t>
      </w:r>
      <w:r w:rsidR="00297403" w:rsidRPr="00EA1C50">
        <w:rPr>
          <w:rFonts w:ascii="Book Antiqua" w:hAnsi="Book Antiqua" w:cstheme="majorHAnsi"/>
          <w:color w:val="000000" w:themeColor="text1"/>
          <w:rPrChange w:id="1228" w:author="Filipodia" w:date="2019-02-23T12:44:00Z">
            <w:rPr>
              <w:rFonts w:ascii="Book Antiqua" w:hAnsi="Book Antiqua" w:cstheme="majorHAnsi"/>
              <w:color w:val="000000" w:themeColor="text1"/>
            </w:rPr>
          </w:rPrChange>
        </w:rPr>
        <w:t xml:space="preserve">. </w:t>
      </w:r>
      <w:del w:id="1229" w:author="author" w:date="2019-02-21T16:09:00Z">
        <w:r w:rsidR="00083C99" w:rsidRPr="00EA1C50" w:rsidDel="00AD1F82">
          <w:rPr>
            <w:rFonts w:ascii="Book Antiqua" w:hAnsi="Book Antiqua" w:cstheme="majorHAnsi"/>
            <w:color w:val="000000" w:themeColor="text1"/>
            <w:rPrChange w:id="1230" w:author="Filipodia" w:date="2019-02-23T12:44:00Z">
              <w:rPr>
                <w:rFonts w:ascii="Book Antiqua" w:hAnsi="Book Antiqua" w:cstheme="majorHAnsi"/>
                <w:color w:val="000000" w:themeColor="text1"/>
              </w:rPr>
            </w:rPrChange>
          </w:rPr>
          <w:delText>1</w:delText>
        </w:r>
      </w:del>
      <w:ins w:id="1231" w:author="author" w:date="2019-02-21T16:09:00Z">
        <w:r w:rsidR="00AD1F82" w:rsidRPr="00EA1C50">
          <w:rPr>
            <w:rFonts w:ascii="Book Antiqua" w:hAnsi="Book Antiqua" w:cstheme="majorHAnsi"/>
            <w:color w:val="000000" w:themeColor="text1"/>
            <w:rPrChange w:id="1232" w:author="Filipodia" w:date="2019-02-23T12:44:00Z">
              <w:rPr>
                <w:rFonts w:ascii="Book Antiqua" w:hAnsi="Book Antiqua" w:cstheme="majorHAnsi"/>
                <w:color w:val="000000" w:themeColor="text1"/>
              </w:rPr>
            </w:rPrChange>
          </w:rPr>
          <w:t>One</w:t>
        </w:r>
      </w:ins>
      <w:r w:rsidR="00297403" w:rsidRPr="00EA1C50">
        <w:rPr>
          <w:rFonts w:ascii="Book Antiqua" w:hAnsi="Book Antiqua" w:cstheme="majorHAnsi"/>
          <w:color w:val="1A1A1A"/>
          <w:rPrChange w:id="1233" w:author="Filipodia" w:date="2019-02-23T12:44:00Z">
            <w:rPr>
              <w:rFonts w:ascii="Book Antiqua" w:hAnsi="Book Antiqua" w:cstheme="majorHAnsi"/>
              <w:color w:val="1A1A1A"/>
            </w:rPr>
          </w:rPrChange>
        </w:rPr>
        <w:t xml:space="preserve"> of 13 post-EP pancreatitis cases </w:t>
      </w:r>
      <w:r w:rsidR="00083C99" w:rsidRPr="00EA1C50">
        <w:rPr>
          <w:rFonts w:ascii="Book Antiqua" w:hAnsi="Book Antiqua" w:cstheme="majorHAnsi"/>
          <w:color w:val="000000" w:themeColor="text1"/>
          <w:rPrChange w:id="1234" w:author="Filipodia" w:date="2019-02-23T12:44:00Z">
            <w:rPr>
              <w:rFonts w:ascii="Book Antiqua" w:hAnsi="Book Antiqua" w:cstheme="majorHAnsi"/>
              <w:color w:val="000000" w:themeColor="text1"/>
            </w:rPr>
          </w:rPrChange>
        </w:rPr>
        <w:t>was</w:t>
      </w:r>
      <w:r w:rsidR="00297403" w:rsidRPr="00EA1C50">
        <w:rPr>
          <w:rFonts w:ascii="Book Antiqua" w:hAnsi="Book Antiqua" w:cstheme="majorHAnsi"/>
          <w:color w:val="1A1A1A"/>
          <w:rPrChange w:id="1235" w:author="Filipodia" w:date="2019-02-23T12:44:00Z">
            <w:rPr>
              <w:rFonts w:ascii="Book Antiqua" w:hAnsi="Book Antiqua" w:cstheme="majorHAnsi"/>
              <w:color w:val="1A1A1A"/>
            </w:rPr>
          </w:rPrChange>
        </w:rPr>
        <w:t xml:space="preserve"> severe acute pancreatitis. </w:t>
      </w:r>
      <w:r w:rsidR="00EF7D4A" w:rsidRPr="00EA1C50">
        <w:rPr>
          <w:rFonts w:ascii="Book Antiqua" w:eastAsia="MS PGothic" w:hAnsi="Book Antiqua" w:cstheme="majorHAnsi"/>
          <w:rPrChange w:id="1236" w:author="Filipodia" w:date="2019-02-23T12:44:00Z">
            <w:rPr>
              <w:rFonts w:ascii="Book Antiqua" w:eastAsia="MS PGothic" w:hAnsi="Book Antiqua" w:cstheme="majorHAnsi"/>
            </w:rPr>
          </w:rPrChange>
        </w:rPr>
        <w:t xml:space="preserve">Prophylactic pancreatic stent </w:t>
      </w:r>
      <w:r w:rsidR="00626633" w:rsidRPr="00EA1C50">
        <w:rPr>
          <w:rFonts w:ascii="Book Antiqua" w:eastAsia="MS PGothic" w:hAnsi="Book Antiqua" w:cstheme="majorHAnsi"/>
          <w:rPrChange w:id="1237" w:author="Filipodia" w:date="2019-02-23T12:44:00Z">
            <w:rPr>
              <w:rFonts w:ascii="Book Antiqua" w:eastAsia="MS PGothic" w:hAnsi="Book Antiqua" w:cstheme="majorHAnsi"/>
            </w:rPr>
          </w:rPrChange>
        </w:rPr>
        <w:t>was</w:t>
      </w:r>
      <w:r w:rsidR="00EF7D4A" w:rsidRPr="00EA1C50">
        <w:rPr>
          <w:rFonts w:ascii="Book Antiqua" w:eastAsia="MS PGothic" w:hAnsi="Book Antiqua" w:cstheme="majorHAnsi"/>
          <w:rPrChange w:id="1238" w:author="Filipodia" w:date="2019-02-23T12:44:00Z">
            <w:rPr>
              <w:rFonts w:ascii="Book Antiqua" w:eastAsia="MS PGothic" w:hAnsi="Book Antiqua" w:cstheme="majorHAnsi"/>
            </w:rPr>
          </w:rPrChange>
        </w:rPr>
        <w:t xml:space="preserve"> placed in all post-EP </w:t>
      </w:r>
      <w:r w:rsidR="001C1159" w:rsidRPr="00EA1C50">
        <w:rPr>
          <w:rFonts w:ascii="Book Antiqua" w:eastAsia="MS PGothic" w:hAnsi="Book Antiqua" w:cstheme="majorHAnsi"/>
          <w:rPrChange w:id="1239" w:author="Filipodia" w:date="2019-02-23T12:44:00Z">
            <w:rPr>
              <w:rFonts w:ascii="Book Antiqua" w:eastAsia="MS PGothic" w:hAnsi="Book Antiqua" w:cstheme="majorHAnsi"/>
            </w:rPr>
          </w:rPrChange>
        </w:rPr>
        <w:t xml:space="preserve">pancreatitis </w:t>
      </w:r>
      <w:r w:rsidR="00EF7D4A" w:rsidRPr="00EA1C50">
        <w:rPr>
          <w:rFonts w:ascii="Book Antiqua" w:eastAsia="MS PGothic" w:hAnsi="Book Antiqua" w:cstheme="majorHAnsi"/>
          <w:rPrChange w:id="1240" w:author="Filipodia" w:date="2019-02-23T12:44:00Z">
            <w:rPr>
              <w:rFonts w:ascii="Book Antiqua" w:eastAsia="MS PGothic" w:hAnsi="Book Antiqua" w:cstheme="majorHAnsi"/>
            </w:rPr>
          </w:rPrChange>
        </w:rPr>
        <w:t xml:space="preserve">patients. </w:t>
      </w:r>
      <w:r w:rsidR="00B80BCF" w:rsidRPr="00EA1C50">
        <w:rPr>
          <w:rFonts w:ascii="Book Antiqua" w:hAnsi="Book Antiqua" w:cstheme="majorHAnsi"/>
          <w:color w:val="1A1A1A"/>
          <w:rPrChange w:id="1241" w:author="Filipodia" w:date="2019-02-23T12:44:00Z">
            <w:rPr>
              <w:rFonts w:ascii="Book Antiqua" w:hAnsi="Book Antiqua" w:cstheme="majorHAnsi"/>
              <w:color w:val="1A1A1A"/>
            </w:rPr>
          </w:rPrChange>
        </w:rPr>
        <w:t xml:space="preserve">There were no complication related deaths. </w:t>
      </w:r>
      <w:r w:rsidR="00326C0B" w:rsidRPr="00EA1C50">
        <w:rPr>
          <w:rFonts w:ascii="Book Antiqua" w:eastAsia="MS PGothic" w:hAnsi="Book Antiqua" w:cstheme="majorHAnsi"/>
          <w:rPrChange w:id="1242" w:author="Filipodia" w:date="2019-02-23T12:44:00Z">
            <w:rPr>
              <w:rFonts w:ascii="Book Antiqua" w:eastAsia="MS PGothic" w:hAnsi="Book Antiqua" w:cstheme="majorHAnsi"/>
            </w:rPr>
          </w:rPrChange>
        </w:rPr>
        <w:t xml:space="preserve">The mean hospital stay was 15.4 d. </w:t>
      </w:r>
      <w:r w:rsidR="00010470" w:rsidRPr="00EA1C50">
        <w:rPr>
          <w:rFonts w:ascii="Book Antiqua" w:eastAsia="MS PGothic" w:hAnsi="Book Antiqua" w:cstheme="majorHAnsi"/>
          <w:rPrChange w:id="1243" w:author="Filipodia" w:date="2019-02-23T12:44:00Z">
            <w:rPr>
              <w:rFonts w:ascii="Book Antiqua" w:eastAsia="MS PGothic" w:hAnsi="Book Antiqua" w:cstheme="majorHAnsi"/>
            </w:rPr>
          </w:rPrChange>
        </w:rPr>
        <w:t xml:space="preserve">After EP, </w:t>
      </w:r>
      <w:r w:rsidR="00DB6701" w:rsidRPr="00EA1C50">
        <w:rPr>
          <w:rFonts w:ascii="Book Antiqua" w:eastAsia="MS PGothic" w:hAnsi="Book Antiqua" w:cstheme="majorHAnsi"/>
          <w:rPrChange w:id="1244" w:author="Filipodia" w:date="2019-02-23T12:44:00Z">
            <w:rPr>
              <w:rFonts w:ascii="Book Antiqua" w:eastAsia="MS PGothic" w:hAnsi="Book Antiqua" w:cstheme="majorHAnsi"/>
            </w:rPr>
          </w:rPrChange>
        </w:rPr>
        <w:t>33</w:t>
      </w:r>
      <w:r w:rsidR="00861514" w:rsidRPr="00EA1C50">
        <w:rPr>
          <w:rFonts w:ascii="Book Antiqua" w:eastAsia="MS PGothic" w:hAnsi="Book Antiqua" w:cstheme="majorHAnsi"/>
          <w:rPrChange w:id="1245" w:author="Filipodia" w:date="2019-02-23T12:44:00Z">
            <w:rPr>
              <w:rFonts w:ascii="Book Antiqua" w:eastAsia="MS PGothic" w:hAnsi="Book Antiqua" w:cstheme="majorHAnsi"/>
            </w:rPr>
          </w:rPrChange>
        </w:rPr>
        <w:t xml:space="preserve"> </w:t>
      </w:r>
      <w:r w:rsidR="009D17D1" w:rsidRPr="00EA1C50">
        <w:rPr>
          <w:rFonts w:ascii="Book Antiqua" w:eastAsia="MS PGothic" w:hAnsi="Book Antiqua" w:cstheme="majorHAnsi"/>
          <w:rPrChange w:id="1246" w:author="Filipodia" w:date="2019-02-23T12:44:00Z">
            <w:rPr>
              <w:rFonts w:ascii="Book Antiqua" w:eastAsia="MS PGothic" w:hAnsi="Book Antiqua" w:cstheme="majorHAnsi"/>
            </w:rPr>
          </w:rPrChange>
        </w:rPr>
        <w:t xml:space="preserve">(73.3%) </w:t>
      </w:r>
      <w:r w:rsidR="00740624" w:rsidRPr="00EA1C50">
        <w:rPr>
          <w:rFonts w:ascii="Book Antiqua" w:eastAsia="MS PGothic" w:hAnsi="Book Antiqua" w:cstheme="majorHAnsi"/>
          <w:rPrChange w:id="1247" w:author="Filipodia" w:date="2019-02-23T12:44:00Z">
            <w:rPr>
              <w:rFonts w:ascii="Book Antiqua" w:eastAsia="MS PGothic" w:hAnsi="Book Antiqua" w:cstheme="majorHAnsi"/>
            </w:rPr>
          </w:rPrChange>
        </w:rPr>
        <w:t>tumors</w:t>
      </w:r>
      <w:r w:rsidR="0013773F" w:rsidRPr="00EA1C50">
        <w:rPr>
          <w:rFonts w:ascii="Book Antiqua" w:eastAsia="MS PGothic" w:hAnsi="Book Antiqua" w:cstheme="majorHAnsi"/>
          <w:rPrChange w:id="1248" w:author="Filipodia" w:date="2019-02-23T12:44:00Z">
            <w:rPr>
              <w:rFonts w:ascii="Book Antiqua" w:eastAsia="MS PGothic" w:hAnsi="Book Antiqua" w:cstheme="majorHAnsi"/>
            </w:rPr>
          </w:rPrChange>
        </w:rPr>
        <w:t xml:space="preserve"> </w:t>
      </w:r>
      <w:r w:rsidR="00825D9A" w:rsidRPr="00EA1C50">
        <w:rPr>
          <w:rFonts w:ascii="Book Antiqua" w:eastAsia="MS PGothic" w:hAnsi="Book Antiqua" w:cstheme="majorHAnsi"/>
          <w:rPrChange w:id="1249" w:author="Filipodia" w:date="2019-02-23T12:44:00Z">
            <w:rPr>
              <w:rFonts w:ascii="Book Antiqua" w:eastAsia="MS PGothic" w:hAnsi="Book Antiqua" w:cstheme="majorHAnsi"/>
            </w:rPr>
          </w:rPrChange>
        </w:rPr>
        <w:t>were</w:t>
      </w:r>
      <w:r w:rsidR="0013773F" w:rsidRPr="00EA1C50">
        <w:rPr>
          <w:rFonts w:ascii="Book Antiqua" w:eastAsia="MS PGothic" w:hAnsi="Book Antiqua" w:cstheme="majorHAnsi"/>
          <w:rPrChange w:id="1250" w:author="Filipodia" w:date="2019-02-23T12:44:00Z">
            <w:rPr>
              <w:rFonts w:ascii="Book Antiqua" w:eastAsia="MS PGothic" w:hAnsi="Book Antiqua" w:cstheme="majorHAnsi"/>
            </w:rPr>
          </w:rPrChange>
        </w:rPr>
        <w:t xml:space="preserve"> </w:t>
      </w:r>
      <w:r w:rsidR="00D326DB" w:rsidRPr="00EA1C50">
        <w:rPr>
          <w:rFonts w:ascii="Book Antiqua" w:eastAsia="MS PGothic" w:hAnsi="Book Antiqua" w:cstheme="majorHAnsi"/>
          <w:rPrChange w:id="1251" w:author="Filipodia" w:date="2019-02-23T12:44:00Z">
            <w:rPr>
              <w:rFonts w:ascii="Book Antiqua" w:eastAsia="MS PGothic" w:hAnsi="Book Antiqua" w:cstheme="majorHAnsi"/>
            </w:rPr>
          </w:rPrChange>
        </w:rPr>
        <w:t xml:space="preserve">histopathologically </w:t>
      </w:r>
      <w:r w:rsidR="00E65610" w:rsidRPr="00EA1C50">
        <w:rPr>
          <w:rFonts w:ascii="Book Antiqua" w:eastAsia="MS PGothic" w:hAnsi="Book Antiqua" w:cstheme="majorHAnsi"/>
          <w:rPrChange w:id="1252" w:author="Filipodia" w:date="2019-02-23T12:44:00Z">
            <w:rPr>
              <w:rFonts w:ascii="Book Antiqua" w:eastAsia="MS PGothic" w:hAnsi="Book Antiqua" w:cstheme="majorHAnsi"/>
            </w:rPr>
          </w:rPrChange>
        </w:rPr>
        <w:t xml:space="preserve">diagnosed as </w:t>
      </w:r>
      <w:r w:rsidR="0013773F" w:rsidRPr="00EA1C50">
        <w:rPr>
          <w:rFonts w:ascii="Book Antiqua" w:eastAsia="MS PGothic" w:hAnsi="Book Antiqua" w:cstheme="majorHAnsi"/>
          <w:rPrChange w:id="1253" w:author="Filipodia" w:date="2019-02-23T12:44:00Z">
            <w:rPr>
              <w:rFonts w:ascii="Book Antiqua" w:eastAsia="MS PGothic" w:hAnsi="Book Antiqua" w:cstheme="majorHAnsi"/>
            </w:rPr>
          </w:rPrChange>
        </w:rPr>
        <w:t>adenoma</w:t>
      </w:r>
      <w:r w:rsidR="00740624" w:rsidRPr="00EA1C50">
        <w:rPr>
          <w:rFonts w:ascii="Book Antiqua" w:eastAsia="MS PGothic" w:hAnsi="Book Antiqua" w:cstheme="majorHAnsi"/>
          <w:rPrChange w:id="1254" w:author="Filipodia" w:date="2019-02-23T12:44:00Z">
            <w:rPr>
              <w:rFonts w:ascii="Book Antiqua" w:eastAsia="MS PGothic" w:hAnsi="Book Antiqua" w:cstheme="majorHAnsi"/>
            </w:rPr>
          </w:rPrChange>
        </w:rPr>
        <w:t>s</w:t>
      </w:r>
      <w:r w:rsidR="0013773F" w:rsidRPr="00EA1C50">
        <w:rPr>
          <w:rFonts w:ascii="Book Antiqua" w:eastAsia="MS PGothic" w:hAnsi="Book Antiqua" w:cstheme="majorHAnsi"/>
          <w:rPrChange w:id="1255" w:author="Filipodia" w:date="2019-02-23T12:44:00Z">
            <w:rPr>
              <w:rFonts w:ascii="Book Antiqua" w:eastAsia="MS PGothic" w:hAnsi="Book Antiqua" w:cstheme="majorHAnsi"/>
            </w:rPr>
          </w:rPrChange>
        </w:rPr>
        <w:t xml:space="preserve">, </w:t>
      </w:r>
      <w:r w:rsidR="00740624" w:rsidRPr="00EA1C50">
        <w:rPr>
          <w:rFonts w:ascii="Book Antiqua" w:eastAsia="MS PGothic" w:hAnsi="Book Antiqua" w:cstheme="majorHAnsi"/>
          <w:rPrChange w:id="1256" w:author="Filipodia" w:date="2019-02-23T12:44:00Z">
            <w:rPr>
              <w:rFonts w:ascii="Book Antiqua" w:eastAsia="MS PGothic" w:hAnsi="Book Antiqua" w:cstheme="majorHAnsi"/>
            </w:rPr>
          </w:rPrChange>
        </w:rPr>
        <w:t xml:space="preserve">and </w:t>
      </w:r>
      <w:r w:rsidR="00DB6701" w:rsidRPr="00EA1C50">
        <w:rPr>
          <w:rFonts w:ascii="Book Antiqua" w:eastAsia="MS PGothic" w:hAnsi="Book Antiqua" w:cstheme="majorHAnsi"/>
          <w:rPrChange w:id="1257" w:author="Filipodia" w:date="2019-02-23T12:44:00Z">
            <w:rPr>
              <w:rFonts w:ascii="Book Antiqua" w:eastAsia="MS PGothic" w:hAnsi="Book Antiqua" w:cstheme="majorHAnsi"/>
            </w:rPr>
          </w:rPrChange>
        </w:rPr>
        <w:t>12</w:t>
      </w:r>
      <w:r w:rsidR="0013773F" w:rsidRPr="00EA1C50">
        <w:rPr>
          <w:rFonts w:ascii="Book Antiqua" w:eastAsia="MS PGothic" w:hAnsi="Book Antiqua" w:cstheme="majorHAnsi"/>
          <w:rPrChange w:id="1258" w:author="Filipodia" w:date="2019-02-23T12:44:00Z">
            <w:rPr>
              <w:rFonts w:ascii="Book Antiqua" w:eastAsia="MS PGothic" w:hAnsi="Book Antiqua" w:cstheme="majorHAnsi"/>
            </w:rPr>
          </w:rPrChange>
        </w:rPr>
        <w:t xml:space="preserve"> </w:t>
      </w:r>
      <w:r w:rsidR="009D17D1" w:rsidRPr="00EA1C50">
        <w:rPr>
          <w:rFonts w:ascii="Book Antiqua" w:eastAsia="MS PGothic" w:hAnsi="Book Antiqua" w:cstheme="majorHAnsi"/>
          <w:rPrChange w:id="1259" w:author="Filipodia" w:date="2019-02-23T12:44:00Z">
            <w:rPr>
              <w:rFonts w:ascii="Book Antiqua" w:eastAsia="MS PGothic" w:hAnsi="Book Antiqua" w:cstheme="majorHAnsi"/>
            </w:rPr>
          </w:rPrChange>
        </w:rPr>
        <w:t xml:space="preserve">(26.7%) </w:t>
      </w:r>
      <w:r w:rsidR="00825D9A" w:rsidRPr="00EA1C50">
        <w:rPr>
          <w:rFonts w:ascii="Book Antiqua" w:eastAsia="MS PGothic" w:hAnsi="Book Antiqua" w:cstheme="majorHAnsi"/>
          <w:rPrChange w:id="1260" w:author="Filipodia" w:date="2019-02-23T12:44:00Z">
            <w:rPr>
              <w:rFonts w:ascii="Book Antiqua" w:eastAsia="MS PGothic" w:hAnsi="Book Antiqua" w:cstheme="majorHAnsi"/>
            </w:rPr>
          </w:rPrChange>
        </w:rPr>
        <w:t>were</w:t>
      </w:r>
      <w:r w:rsidR="0013773F" w:rsidRPr="00EA1C50">
        <w:rPr>
          <w:rFonts w:ascii="Book Antiqua" w:eastAsia="MS PGothic" w:hAnsi="Book Antiqua" w:cstheme="majorHAnsi"/>
          <w:rPrChange w:id="1261" w:author="Filipodia" w:date="2019-02-23T12:44:00Z">
            <w:rPr>
              <w:rFonts w:ascii="Book Antiqua" w:eastAsia="MS PGothic" w:hAnsi="Book Antiqua" w:cstheme="majorHAnsi"/>
            </w:rPr>
          </w:rPrChange>
        </w:rPr>
        <w:t xml:space="preserve"> </w:t>
      </w:r>
      <w:r w:rsidR="00E65610" w:rsidRPr="00EA1C50">
        <w:rPr>
          <w:rFonts w:ascii="Book Antiqua" w:eastAsia="MS PGothic" w:hAnsi="Book Antiqua" w:cstheme="majorHAnsi"/>
          <w:rPrChange w:id="1262" w:author="Filipodia" w:date="2019-02-23T12:44:00Z">
            <w:rPr>
              <w:rFonts w:ascii="Book Antiqua" w:eastAsia="MS PGothic" w:hAnsi="Book Antiqua" w:cstheme="majorHAnsi"/>
            </w:rPr>
          </w:rPrChange>
        </w:rPr>
        <w:t xml:space="preserve">diagnosed as </w:t>
      </w:r>
      <w:r w:rsidR="0013773F" w:rsidRPr="00EA1C50">
        <w:rPr>
          <w:rFonts w:ascii="Book Antiqua" w:eastAsia="MS PGothic" w:hAnsi="Book Antiqua" w:cstheme="majorHAnsi"/>
          <w:rPrChange w:id="1263" w:author="Filipodia" w:date="2019-02-23T12:44:00Z">
            <w:rPr>
              <w:rFonts w:ascii="Book Antiqua" w:eastAsia="MS PGothic" w:hAnsi="Book Antiqua" w:cstheme="majorHAnsi"/>
            </w:rPr>
          </w:rPrChange>
        </w:rPr>
        <w:t>adenocarcinoma</w:t>
      </w:r>
      <w:r w:rsidR="00740624" w:rsidRPr="00EA1C50">
        <w:rPr>
          <w:rFonts w:ascii="Book Antiqua" w:eastAsia="MS PGothic" w:hAnsi="Book Antiqua" w:cstheme="majorHAnsi"/>
          <w:rPrChange w:id="1264" w:author="Filipodia" w:date="2019-02-23T12:44:00Z">
            <w:rPr>
              <w:rFonts w:ascii="Book Antiqua" w:eastAsia="MS PGothic" w:hAnsi="Book Antiqua" w:cstheme="majorHAnsi"/>
            </w:rPr>
          </w:rPrChange>
        </w:rPr>
        <w:t>s</w:t>
      </w:r>
      <w:r w:rsidR="0013773F" w:rsidRPr="00EA1C50">
        <w:rPr>
          <w:rFonts w:ascii="Book Antiqua" w:eastAsia="MS PGothic" w:hAnsi="Book Antiqua" w:cstheme="majorHAnsi"/>
          <w:rPrChange w:id="1265" w:author="Filipodia" w:date="2019-02-23T12:44:00Z">
            <w:rPr>
              <w:rFonts w:ascii="Book Antiqua" w:eastAsia="MS PGothic" w:hAnsi="Book Antiqua" w:cstheme="majorHAnsi"/>
            </w:rPr>
          </w:rPrChange>
        </w:rPr>
        <w:t xml:space="preserve">. </w:t>
      </w:r>
      <w:r w:rsidR="009D17D1" w:rsidRPr="00EA1C50">
        <w:rPr>
          <w:rFonts w:ascii="Book Antiqua" w:eastAsia="MS PGothic" w:hAnsi="Book Antiqua" w:cstheme="majorHAnsi"/>
          <w:rPrChange w:id="1266" w:author="Filipodia" w:date="2019-02-23T12:44:00Z">
            <w:rPr>
              <w:rFonts w:ascii="Book Antiqua" w:eastAsia="MS PGothic" w:hAnsi="Book Antiqua" w:cstheme="majorHAnsi"/>
            </w:rPr>
          </w:rPrChange>
        </w:rPr>
        <w:t>T</w:t>
      </w:r>
      <w:r w:rsidR="00601EDC" w:rsidRPr="00EA1C50">
        <w:rPr>
          <w:rFonts w:ascii="Book Antiqua" w:eastAsia="MS PGothic" w:hAnsi="Book Antiqua" w:cstheme="majorHAnsi"/>
          <w:rPrChange w:id="1267" w:author="Filipodia" w:date="2019-02-23T12:44:00Z">
            <w:rPr>
              <w:rFonts w:ascii="Book Antiqua" w:eastAsia="MS PGothic" w:hAnsi="Book Antiqua" w:cstheme="majorHAnsi"/>
            </w:rPr>
          </w:rPrChange>
        </w:rPr>
        <w:t xml:space="preserve">he diagnostic accuracy of </w:t>
      </w:r>
      <w:r w:rsidR="006017E7" w:rsidRPr="00EA1C50">
        <w:rPr>
          <w:rFonts w:ascii="Book Antiqua" w:eastAsia="MS PGothic" w:hAnsi="Book Antiqua" w:cstheme="majorHAnsi"/>
          <w:rPrChange w:id="1268" w:author="Filipodia" w:date="2019-02-23T12:44:00Z">
            <w:rPr>
              <w:rFonts w:ascii="Book Antiqua" w:eastAsia="MS PGothic" w:hAnsi="Book Antiqua" w:cstheme="majorHAnsi"/>
            </w:rPr>
          </w:rPrChange>
        </w:rPr>
        <w:t xml:space="preserve">preoperative biopsy </w:t>
      </w:r>
      <w:r w:rsidR="00601EDC" w:rsidRPr="00EA1C50">
        <w:rPr>
          <w:rFonts w:ascii="Book Antiqua" w:eastAsia="MS PGothic" w:hAnsi="Book Antiqua" w:cstheme="majorHAnsi"/>
          <w:rPrChange w:id="1269" w:author="Filipodia" w:date="2019-02-23T12:44:00Z">
            <w:rPr>
              <w:rFonts w:ascii="Book Antiqua" w:eastAsia="MS PGothic" w:hAnsi="Book Antiqua" w:cstheme="majorHAnsi"/>
            </w:rPr>
          </w:rPrChange>
        </w:rPr>
        <w:t xml:space="preserve">was </w:t>
      </w:r>
      <w:r w:rsidR="00BD2E4E" w:rsidRPr="00EA1C50">
        <w:rPr>
          <w:rFonts w:ascii="Book Antiqua" w:eastAsia="MS PGothic" w:hAnsi="Book Antiqua" w:cstheme="majorHAnsi"/>
          <w:rPrChange w:id="1270" w:author="Filipodia" w:date="2019-02-23T12:44:00Z">
            <w:rPr>
              <w:rFonts w:ascii="Book Antiqua" w:eastAsia="MS PGothic" w:hAnsi="Book Antiqua" w:cstheme="majorHAnsi"/>
            </w:rPr>
          </w:rPrChange>
        </w:rPr>
        <w:t>68.9</w:t>
      </w:r>
      <w:r w:rsidR="00601EDC" w:rsidRPr="00EA1C50">
        <w:rPr>
          <w:rFonts w:ascii="Book Antiqua" w:eastAsia="MS PGothic" w:hAnsi="Book Antiqua" w:cstheme="majorHAnsi"/>
          <w:rPrChange w:id="1271" w:author="Filipodia" w:date="2019-02-23T12:44:00Z">
            <w:rPr>
              <w:rFonts w:ascii="Book Antiqua" w:eastAsia="MS PGothic" w:hAnsi="Book Antiqua" w:cstheme="majorHAnsi"/>
            </w:rPr>
          </w:rPrChange>
        </w:rPr>
        <w:t>% (</w:t>
      </w:r>
      <w:r w:rsidR="00BD2E4E" w:rsidRPr="00EA1C50">
        <w:rPr>
          <w:rFonts w:ascii="Book Antiqua" w:eastAsia="MS PGothic" w:hAnsi="Book Antiqua" w:cstheme="majorHAnsi"/>
          <w:rPrChange w:id="1272" w:author="Filipodia" w:date="2019-02-23T12:44:00Z">
            <w:rPr>
              <w:rFonts w:ascii="Book Antiqua" w:eastAsia="MS PGothic" w:hAnsi="Book Antiqua" w:cstheme="majorHAnsi"/>
            </w:rPr>
          </w:rPrChange>
        </w:rPr>
        <w:t>31</w:t>
      </w:r>
      <w:r w:rsidR="00601EDC" w:rsidRPr="00EA1C50">
        <w:rPr>
          <w:rFonts w:ascii="Book Antiqua" w:eastAsia="MS PGothic" w:hAnsi="Book Antiqua" w:cstheme="majorHAnsi"/>
          <w:rPrChange w:id="1273" w:author="Filipodia" w:date="2019-02-23T12:44:00Z">
            <w:rPr>
              <w:rFonts w:ascii="Book Antiqua" w:eastAsia="MS PGothic" w:hAnsi="Book Antiqua" w:cstheme="majorHAnsi"/>
            </w:rPr>
          </w:rPrChange>
        </w:rPr>
        <w:t>/</w:t>
      </w:r>
      <w:r w:rsidR="009D17D1" w:rsidRPr="00EA1C50">
        <w:rPr>
          <w:rFonts w:ascii="Book Antiqua" w:eastAsia="MS PGothic" w:hAnsi="Book Antiqua" w:cstheme="majorHAnsi"/>
          <w:rPrChange w:id="1274" w:author="Filipodia" w:date="2019-02-23T12:44:00Z">
            <w:rPr>
              <w:rFonts w:ascii="Book Antiqua" w:eastAsia="MS PGothic" w:hAnsi="Book Antiqua" w:cstheme="majorHAnsi"/>
            </w:rPr>
          </w:rPrChange>
        </w:rPr>
        <w:t>45</w:t>
      </w:r>
      <w:r w:rsidR="00601EDC" w:rsidRPr="00EA1C50">
        <w:rPr>
          <w:rFonts w:ascii="Book Antiqua" w:eastAsia="MS PGothic" w:hAnsi="Book Antiqua" w:cstheme="majorHAnsi"/>
          <w:rPrChange w:id="1275" w:author="Filipodia" w:date="2019-02-23T12:44:00Z">
            <w:rPr>
              <w:rFonts w:ascii="Book Antiqua" w:eastAsia="MS PGothic" w:hAnsi="Book Antiqua" w:cstheme="majorHAnsi"/>
            </w:rPr>
          </w:rPrChange>
        </w:rPr>
        <w:t xml:space="preserve">), with underestimated diagnosis in </w:t>
      </w:r>
      <w:r w:rsidR="00BD2E4E" w:rsidRPr="00EA1C50">
        <w:rPr>
          <w:rFonts w:ascii="Book Antiqua" w:eastAsia="MS PGothic" w:hAnsi="Book Antiqua" w:cstheme="majorHAnsi"/>
          <w:rPrChange w:id="1276" w:author="Filipodia" w:date="2019-02-23T12:44:00Z">
            <w:rPr>
              <w:rFonts w:ascii="Book Antiqua" w:eastAsia="MS PGothic" w:hAnsi="Book Antiqua" w:cstheme="majorHAnsi"/>
            </w:rPr>
          </w:rPrChange>
        </w:rPr>
        <w:t>2.2</w:t>
      </w:r>
      <w:r w:rsidR="00601EDC" w:rsidRPr="00EA1C50">
        <w:rPr>
          <w:rFonts w:ascii="Book Antiqua" w:eastAsia="MS PGothic" w:hAnsi="Book Antiqua" w:cstheme="majorHAnsi"/>
          <w:rPrChange w:id="1277" w:author="Filipodia" w:date="2019-02-23T12:44:00Z">
            <w:rPr>
              <w:rFonts w:ascii="Book Antiqua" w:eastAsia="MS PGothic" w:hAnsi="Book Antiqua" w:cstheme="majorHAnsi"/>
            </w:rPr>
          </w:rPrChange>
        </w:rPr>
        <w:t>% (</w:t>
      </w:r>
      <w:r w:rsidR="00BD2E4E" w:rsidRPr="00EA1C50">
        <w:rPr>
          <w:rFonts w:ascii="Book Antiqua" w:eastAsia="MS PGothic" w:hAnsi="Book Antiqua" w:cstheme="majorHAnsi"/>
          <w:rPrChange w:id="1278" w:author="Filipodia" w:date="2019-02-23T12:44:00Z">
            <w:rPr>
              <w:rFonts w:ascii="Book Antiqua" w:eastAsia="MS PGothic" w:hAnsi="Book Antiqua" w:cstheme="majorHAnsi"/>
            </w:rPr>
          </w:rPrChange>
        </w:rPr>
        <w:t>1</w:t>
      </w:r>
      <w:r w:rsidR="00601EDC" w:rsidRPr="00EA1C50">
        <w:rPr>
          <w:rFonts w:ascii="Book Antiqua" w:eastAsia="MS PGothic" w:hAnsi="Book Antiqua" w:cstheme="majorHAnsi"/>
          <w:rPrChange w:id="1279" w:author="Filipodia" w:date="2019-02-23T12:44:00Z">
            <w:rPr>
              <w:rFonts w:ascii="Book Antiqua" w:eastAsia="MS PGothic" w:hAnsi="Book Antiqua" w:cstheme="majorHAnsi"/>
            </w:rPr>
          </w:rPrChange>
        </w:rPr>
        <w:t>/</w:t>
      </w:r>
      <w:r w:rsidR="009D17D1" w:rsidRPr="00EA1C50">
        <w:rPr>
          <w:rFonts w:ascii="Book Antiqua" w:eastAsia="MS PGothic" w:hAnsi="Book Antiqua" w:cstheme="majorHAnsi"/>
          <w:rPrChange w:id="1280" w:author="Filipodia" w:date="2019-02-23T12:44:00Z">
            <w:rPr>
              <w:rFonts w:ascii="Book Antiqua" w:eastAsia="MS PGothic" w:hAnsi="Book Antiqua" w:cstheme="majorHAnsi"/>
            </w:rPr>
          </w:rPrChange>
        </w:rPr>
        <w:t>45</w:t>
      </w:r>
      <w:r w:rsidR="00601EDC" w:rsidRPr="00EA1C50">
        <w:rPr>
          <w:rFonts w:ascii="Book Antiqua" w:eastAsia="MS PGothic" w:hAnsi="Book Antiqua" w:cstheme="majorHAnsi"/>
          <w:rPrChange w:id="1281" w:author="Filipodia" w:date="2019-02-23T12:44:00Z">
            <w:rPr>
              <w:rFonts w:ascii="Book Antiqua" w:eastAsia="MS PGothic" w:hAnsi="Book Antiqua" w:cstheme="majorHAnsi"/>
            </w:rPr>
          </w:rPrChange>
        </w:rPr>
        <w:t>) (Table </w:t>
      </w:r>
      <w:r w:rsidR="00010287" w:rsidRPr="00EA1C50">
        <w:rPr>
          <w:rFonts w:ascii="Book Antiqua" w:eastAsia="MS PGothic" w:hAnsi="Book Antiqua" w:cstheme="majorHAnsi"/>
          <w:rPrChange w:id="1282" w:author="Filipodia" w:date="2019-02-23T12:44:00Z">
            <w:rPr>
              <w:rFonts w:ascii="Book Antiqua" w:eastAsia="MS PGothic" w:hAnsi="Book Antiqua" w:cstheme="majorHAnsi"/>
            </w:rPr>
          </w:rPrChange>
        </w:rPr>
        <w:t>3</w:t>
      </w:r>
      <w:r w:rsidR="00601EDC" w:rsidRPr="00EA1C50">
        <w:rPr>
          <w:rFonts w:ascii="Book Antiqua" w:eastAsia="MS PGothic" w:hAnsi="Book Antiqua" w:cstheme="majorHAnsi"/>
          <w:rPrChange w:id="1283" w:author="Filipodia" w:date="2019-02-23T12:44:00Z">
            <w:rPr>
              <w:rFonts w:ascii="Book Antiqua" w:eastAsia="MS PGothic" w:hAnsi="Book Antiqua" w:cstheme="majorHAnsi"/>
            </w:rPr>
          </w:rPrChange>
        </w:rPr>
        <w:t xml:space="preserve">). </w:t>
      </w:r>
      <w:r w:rsidR="0013773F" w:rsidRPr="00EA1C50">
        <w:rPr>
          <w:rFonts w:ascii="Book Antiqua" w:eastAsia="MS PGothic" w:hAnsi="Book Antiqua" w:cstheme="majorHAnsi"/>
          <w:rPrChange w:id="1284" w:author="Filipodia" w:date="2019-02-23T12:44:00Z">
            <w:rPr>
              <w:rFonts w:ascii="Book Antiqua" w:eastAsia="MS PGothic" w:hAnsi="Book Antiqua" w:cstheme="majorHAnsi"/>
            </w:rPr>
          </w:rPrChange>
        </w:rPr>
        <w:t xml:space="preserve">The </w:t>
      </w:r>
      <w:r w:rsidR="00577AFE" w:rsidRPr="00EA1C50">
        <w:rPr>
          <w:rFonts w:ascii="Book Antiqua" w:eastAsia="MS PGothic" w:hAnsi="Book Antiqua" w:cstheme="majorHAnsi"/>
          <w:rPrChange w:id="1285" w:author="Filipodia" w:date="2019-02-23T12:44:00Z">
            <w:rPr>
              <w:rFonts w:ascii="Book Antiqua" w:eastAsia="MS PGothic" w:hAnsi="Book Antiqua" w:cstheme="majorHAnsi"/>
            </w:rPr>
          </w:rPrChange>
        </w:rPr>
        <w:t xml:space="preserve">resected </w:t>
      </w:r>
      <w:r w:rsidR="0013773F" w:rsidRPr="00EA1C50">
        <w:rPr>
          <w:rFonts w:ascii="Book Antiqua" w:eastAsia="MS PGothic" w:hAnsi="Book Antiqua" w:cstheme="majorHAnsi"/>
          <w:rPrChange w:id="1286" w:author="Filipodia" w:date="2019-02-23T12:44:00Z">
            <w:rPr>
              <w:rFonts w:ascii="Book Antiqua" w:eastAsia="MS PGothic" w:hAnsi="Book Antiqua" w:cstheme="majorHAnsi"/>
            </w:rPr>
          </w:rPrChange>
        </w:rPr>
        <w:t>margin</w:t>
      </w:r>
      <w:r w:rsidR="00740624" w:rsidRPr="00EA1C50">
        <w:rPr>
          <w:rFonts w:ascii="Book Antiqua" w:eastAsia="MS PGothic" w:hAnsi="Book Antiqua" w:cstheme="majorHAnsi"/>
          <w:rPrChange w:id="1287" w:author="Filipodia" w:date="2019-02-23T12:44:00Z">
            <w:rPr>
              <w:rFonts w:ascii="Book Antiqua" w:eastAsia="MS PGothic" w:hAnsi="Book Antiqua" w:cstheme="majorHAnsi"/>
            </w:rPr>
          </w:rPrChange>
        </w:rPr>
        <w:t>s were</w:t>
      </w:r>
      <w:r w:rsidR="0013773F" w:rsidRPr="00EA1C50">
        <w:rPr>
          <w:rFonts w:ascii="Book Antiqua" w:eastAsia="MS PGothic" w:hAnsi="Book Antiqua" w:cstheme="majorHAnsi"/>
          <w:rPrChange w:id="1288" w:author="Filipodia" w:date="2019-02-23T12:44:00Z">
            <w:rPr>
              <w:rFonts w:ascii="Book Antiqua" w:eastAsia="MS PGothic" w:hAnsi="Book Antiqua" w:cstheme="majorHAnsi"/>
            </w:rPr>
          </w:rPrChange>
        </w:rPr>
        <w:t xml:space="preserve"> </w:t>
      </w:r>
      <w:r w:rsidR="0015622B" w:rsidRPr="00EA1C50">
        <w:rPr>
          <w:rFonts w:ascii="Book Antiqua" w:eastAsia="MS PGothic" w:hAnsi="Book Antiqua" w:cstheme="majorHAnsi"/>
          <w:rPrChange w:id="1289" w:author="Filipodia" w:date="2019-02-23T12:44:00Z">
            <w:rPr>
              <w:rFonts w:ascii="Book Antiqua" w:eastAsia="MS PGothic" w:hAnsi="Book Antiqua" w:cstheme="majorHAnsi"/>
            </w:rPr>
          </w:rPrChange>
        </w:rPr>
        <w:t xml:space="preserve">positive in 12 cases, uncertain in 12 cases, </w:t>
      </w:r>
      <w:r w:rsidR="00740624" w:rsidRPr="00EA1C50">
        <w:rPr>
          <w:rFonts w:ascii="Book Antiqua" w:eastAsia="MS PGothic" w:hAnsi="Book Antiqua" w:cstheme="majorHAnsi"/>
          <w:rPrChange w:id="1290" w:author="Filipodia" w:date="2019-02-23T12:44:00Z">
            <w:rPr>
              <w:rFonts w:ascii="Book Antiqua" w:eastAsia="MS PGothic" w:hAnsi="Book Antiqua" w:cstheme="majorHAnsi"/>
            </w:rPr>
          </w:rPrChange>
        </w:rPr>
        <w:t xml:space="preserve">and </w:t>
      </w:r>
      <w:r w:rsidR="0013773F" w:rsidRPr="00EA1C50">
        <w:rPr>
          <w:rFonts w:ascii="Book Antiqua" w:eastAsia="MS PGothic" w:hAnsi="Book Antiqua" w:cstheme="majorHAnsi"/>
          <w:rPrChange w:id="1291" w:author="Filipodia" w:date="2019-02-23T12:44:00Z">
            <w:rPr>
              <w:rFonts w:ascii="Book Antiqua" w:eastAsia="MS PGothic" w:hAnsi="Book Antiqua" w:cstheme="majorHAnsi"/>
            </w:rPr>
          </w:rPrChange>
        </w:rPr>
        <w:t>negative in 2</w:t>
      </w:r>
      <w:r w:rsidR="00E81B37" w:rsidRPr="00EA1C50">
        <w:rPr>
          <w:rFonts w:ascii="Book Antiqua" w:eastAsia="MS PGothic" w:hAnsi="Book Antiqua" w:cstheme="majorHAnsi"/>
          <w:rPrChange w:id="1292" w:author="Filipodia" w:date="2019-02-23T12:44:00Z">
            <w:rPr>
              <w:rFonts w:ascii="Book Antiqua" w:eastAsia="MS PGothic" w:hAnsi="Book Antiqua" w:cstheme="majorHAnsi"/>
            </w:rPr>
          </w:rPrChange>
        </w:rPr>
        <w:t>1</w:t>
      </w:r>
      <w:r w:rsidR="0013773F" w:rsidRPr="00EA1C50">
        <w:rPr>
          <w:rFonts w:ascii="Book Antiqua" w:eastAsia="MS PGothic" w:hAnsi="Book Antiqua" w:cstheme="majorHAnsi"/>
          <w:rPrChange w:id="1293" w:author="Filipodia" w:date="2019-02-23T12:44:00Z">
            <w:rPr>
              <w:rFonts w:ascii="Book Antiqua" w:eastAsia="MS PGothic" w:hAnsi="Book Antiqua" w:cstheme="majorHAnsi"/>
            </w:rPr>
          </w:rPrChange>
        </w:rPr>
        <w:t xml:space="preserve"> </w:t>
      </w:r>
      <w:r w:rsidR="0015622B" w:rsidRPr="00EA1C50">
        <w:rPr>
          <w:rFonts w:ascii="Book Antiqua" w:eastAsia="MS PGothic" w:hAnsi="Book Antiqua" w:cstheme="majorHAnsi"/>
          <w:rPrChange w:id="1294" w:author="Filipodia" w:date="2019-02-23T12:44:00Z">
            <w:rPr>
              <w:rFonts w:ascii="Book Antiqua" w:eastAsia="MS PGothic" w:hAnsi="Book Antiqua" w:cstheme="majorHAnsi"/>
            </w:rPr>
          </w:rPrChange>
        </w:rPr>
        <w:t>case</w:t>
      </w:r>
      <w:r w:rsidR="0013773F" w:rsidRPr="00EA1C50">
        <w:rPr>
          <w:rFonts w:ascii="Book Antiqua" w:eastAsia="MS PGothic" w:hAnsi="Book Antiqua" w:cstheme="majorHAnsi"/>
          <w:rPrChange w:id="1295" w:author="Filipodia" w:date="2019-02-23T12:44:00Z">
            <w:rPr>
              <w:rFonts w:ascii="Book Antiqua" w:eastAsia="MS PGothic" w:hAnsi="Book Antiqua" w:cstheme="majorHAnsi"/>
            </w:rPr>
          </w:rPrChange>
        </w:rPr>
        <w:t xml:space="preserve">s. </w:t>
      </w:r>
      <w:r w:rsidR="00740624" w:rsidRPr="00EA1C50">
        <w:rPr>
          <w:rFonts w:ascii="Book Antiqua" w:eastAsia="MS PGothic" w:hAnsi="Book Antiqua" w:cstheme="majorHAnsi"/>
          <w:rPrChange w:id="1296" w:author="Filipodia" w:date="2019-02-23T12:44:00Z">
            <w:rPr>
              <w:rFonts w:ascii="Book Antiqua" w:eastAsia="MS PGothic" w:hAnsi="Book Antiqua" w:cstheme="majorHAnsi"/>
            </w:rPr>
          </w:rPrChange>
        </w:rPr>
        <w:t>The HM were</w:t>
      </w:r>
      <w:r w:rsidR="00B77E5B" w:rsidRPr="00EA1C50">
        <w:rPr>
          <w:rFonts w:ascii="Book Antiqua" w:eastAsia="MS PGothic" w:hAnsi="Book Antiqua" w:cstheme="majorHAnsi"/>
          <w:rPrChange w:id="1297" w:author="Filipodia" w:date="2019-02-23T12:44:00Z">
            <w:rPr>
              <w:rFonts w:ascii="Book Antiqua" w:eastAsia="MS PGothic" w:hAnsi="Book Antiqua" w:cstheme="majorHAnsi"/>
            </w:rPr>
          </w:rPrChange>
        </w:rPr>
        <w:t xml:space="preserve"> positive in 9 cases and uncertain in 10 cases. </w:t>
      </w:r>
      <w:r w:rsidR="00A40BFA" w:rsidRPr="00EA1C50">
        <w:rPr>
          <w:rFonts w:ascii="Book Antiqua" w:eastAsia="MS PGothic" w:hAnsi="Book Antiqua" w:cstheme="majorHAnsi"/>
          <w:rPrChange w:id="1298" w:author="Filipodia" w:date="2019-02-23T12:44:00Z">
            <w:rPr>
              <w:rFonts w:ascii="Book Antiqua" w:eastAsia="MS PGothic" w:hAnsi="Book Antiqua" w:cstheme="majorHAnsi"/>
            </w:rPr>
          </w:rPrChange>
        </w:rPr>
        <w:t>The VM were</w:t>
      </w:r>
      <w:r w:rsidR="00B77E5B" w:rsidRPr="00EA1C50">
        <w:rPr>
          <w:rFonts w:ascii="Book Antiqua" w:eastAsia="MS PGothic" w:hAnsi="Book Antiqua" w:cstheme="majorHAnsi"/>
          <w:rPrChange w:id="1299" w:author="Filipodia" w:date="2019-02-23T12:44:00Z">
            <w:rPr>
              <w:rFonts w:ascii="Book Antiqua" w:eastAsia="MS PGothic" w:hAnsi="Book Antiqua" w:cstheme="majorHAnsi"/>
            </w:rPr>
          </w:rPrChange>
        </w:rPr>
        <w:t xml:space="preserve"> positive in 5 cases and uncertain in 9 cases. </w:t>
      </w:r>
      <w:r w:rsidR="00326C0B" w:rsidRPr="00EA1C50">
        <w:rPr>
          <w:rFonts w:ascii="Book Antiqua" w:hAnsi="Book Antiqua" w:cstheme="majorHAnsi"/>
          <w:rPrChange w:id="1300" w:author="Filipodia" w:date="2019-02-23T12:44:00Z">
            <w:rPr>
              <w:rFonts w:ascii="Book Antiqua" w:hAnsi="Book Antiqua" w:cstheme="majorHAnsi"/>
            </w:rPr>
          </w:rPrChange>
        </w:rPr>
        <w:t>The median duration of the follow-up period was 27.1 mo (range: 3.0</w:t>
      </w:r>
      <w:r w:rsidR="00326C0B" w:rsidRPr="00EA1C50">
        <w:rPr>
          <w:rFonts w:ascii="Book Antiqua" w:hAnsi="Book Antiqua" w:cstheme="majorHAnsi"/>
          <w:rPrChange w:id="1301" w:author="Filipodia" w:date="2019-02-23T12:44:00Z">
            <w:rPr>
              <w:rFonts w:ascii="Book Antiqua" w:hAnsi="Book Antiqua" w:cstheme="majorHAnsi"/>
            </w:rPr>
          </w:rPrChange>
        </w:rPr>
        <w:softHyphen/>
      </w:r>
      <w:r w:rsidR="00D02087" w:rsidRPr="00EA1C50">
        <w:rPr>
          <w:rFonts w:ascii="Book Antiqua" w:hAnsi="Book Antiqua" w:cstheme="majorHAnsi"/>
          <w:rPrChange w:id="1302" w:author="Filipodia" w:date="2019-02-23T12:44:00Z">
            <w:rPr>
              <w:rFonts w:ascii="Book Antiqua" w:hAnsi="Book Antiqua" w:cstheme="majorHAnsi"/>
            </w:rPr>
          </w:rPrChange>
        </w:rPr>
        <w:t>-</w:t>
      </w:r>
      <w:r w:rsidR="00326C0B" w:rsidRPr="00EA1C50">
        <w:rPr>
          <w:rFonts w:ascii="Book Antiqua" w:hAnsi="Book Antiqua" w:cstheme="majorHAnsi"/>
          <w:rPrChange w:id="1303" w:author="Filipodia" w:date="2019-02-23T12:44:00Z">
            <w:rPr>
              <w:rFonts w:ascii="Book Antiqua" w:hAnsi="Book Antiqua" w:cstheme="majorHAnsi"/>
            </w:rPr>
          </w:rPrChange>
        </w:rPr>
        <w:t>133.4).</w:t>
      </w:r>
    </w:p>
    <w:p w14:paraId="58235456" w14:textId="77777777" w:rsidR="00B05DBF" w:rsidRPr="00EA1C50" w:rsidRDefault="00B05DBF" w:rsidP="00EE7AFA">
      <w:pPr>
        <w:autoSpaceDE w:val="0"/>
        <w:autoSpaceDN w:val="0"/>
        <w:adjustRightInd w:val="0"/>
        <w:snapToGrid w:val="0"/>
        <w:spacing w:line="360" w:lineRule="auto"/>
        <w:jc w:val="both"/>
        <w:rPr>
          <w:rFonts w:ascii="Book Antiqua" w:eastAsia="MS PGothic" w:hAnsi="Book Antiqua" w:cstheme="majorHAnsi"/>
          <w:color w:val="000000" w:themeColor="text1"/>
          <w:rPrChange w:id="1304" w:author="Filipodia" w:date="2019-02-23T12:44:00Z">
            <w:rPr>
              <w:rFonts w:ascii="Book Antiqua" w:eastAsia="MS PGothic" w:hAnsi="Book Antiqua" w:cstheme="majorHAnsi"/>
              <w:color w:val="000000" w:themeColor="text1"/>
            </w:rPr>
          </w:rPrChange>
        </w:rPr>
      </w:pPr>
    </w:p>
    <w:p w14:paraId="049CAABC" w14:textId="2AA21895" w:rsidR="008934ED" w:rsidRPr="00EA1C50" w:rsidRDefault="003E6163" w:rsidP="00EE7AFA">
      <w:pPr>
        <w:autoSpaceDE w:val="0"/>
        <w:autoSpaceDN w:val="0"/>
        <w:adjustRightInd w:val="0"/>
        <w:snapToGrid w:val="0"/>
        <w:spacing w:line="360" w:lineRule="auto"/>
        <w:jc w:val="both"/>
        <w:rPr>
          <w:rFonts w:ascii="Book Antiqua" w:eastAsia="MS PGothic" w:hAnsi="Book Antiqua" w:cstheme="majorHAnsi"/>
          <w:b/>
          <w:i/>
          <w:rPrChange w:id="1305" w:author="Filipodia" w:date="2019-02-23T12:44:00Z">
            <w:rPr>
              <w:rFonts w:ascii="Book Antiqua" w:eastAsia="MS PGothic" w:hAnsi="Book Antiqua" w:cstheme="majorHAnsi"/>
              <w:b/>
              <w:i/>
            </w:rPr>
          </w:rPrChange>
        </w:rPr>
      </w:pPr>
      <w:r w:rsidRPr="00EA1C50">
        <w:rPr>
          <w:rFonts w:ascii="Book Antiqua" w:eastAsia="MS PGothic" w:hAnsi="Book Antiqua" w:cstheme="majorHAnsi"/>
          <w:b/>
          <w:i/>
          <w:rPrChange w:id="1306" w:author="Filipodia" w:date="2019-02-23T12:44:00Z">
            <w:rPr>
              <w:rFonts w:ascii="Book Antiqua" w:eastAsia="MS PGothic" w:hAnsi="Book Antiqua" w:cstheme="majorHAnsi"/>
              <w:b/>
              <w:i/>
            </w:rPr>
          </w:rPrChange>
        </w:rPr>
        <w:t>Clinical outcomes of resected margin positive or uncertain cases</w:t>
      </w:r>
    </w:p>
    <w:p w14:paraId="41200A37" w14:textId="21443824" w:rsidR="008934ED" w:rsidRPr="00EA1C50" w:rsidRDefault="003E6163" w:rsidP="00EE7AFA">
      <w:pPr>
        <w:autoSpaceDE w:val="0"/>
        <w:autoSpaceDN w:val="0"/>
        <w:adjustRightInd w:val="0"/>
        <w:snapToGrid w:val="0"/>
        <w:spacing w:line="360" w:lineRule="auto"/>
        <w:jc w:val="both"/>
        <w:rPr>
          <w:rFonts w:ascii="Book Antiqua" w:eastAsia="MS PGothic" w:hAnsi="Book Antiqua" w:cstheme="majorHAnsi"/>
          <w:rPrChange w:id="1307" w:author="Filipodia" w:date="2019-02-23T12:44:00Z">
            <w:rPr>
              <w:rFonts w:ascii="Book Antiqua" w:eastAsia="MS PGothic" w:hAnsi="Book Antiqua" w:cstheme="majorHAnsi"/>
            </w:rPr>
          </w:rPrChange>
        </w:rPr>
      </w:pPr>
      <w:r w:rsidRPr="00EA1C50">
        <w:rPr>
          <w:rFonts w:ascii="Book Antiqua" w:eastAsia="MS PGothic" w:hAnsi="Book Antiqua" w:cstheme="majorHAnsi"/>
          <w:rPrChange w:id="1308" w:author="Filipodia" w:date="2019-02-23T12:44:00Z">
            <w:rPr>
              <w:rFonts w:ascii="Book Antiqua" w:eastAsia="MS PGothic" w:hAnsi="Book Antiqua" w:cstheme="majorHAnsi"/>
            </w:rPr>
          </w:rPrChange>
        </w:rPr>
        <w:t xml:space="preserve">Clinical outcomes of resected margin positive or uncertain cases </w:t>
      </w:r>
      <w:r w:rsidR="002A3517" w:rsidRPr="00EA1C50">
        <w:rPr>
          <w:rFonts w:ascii="Book Antiqua" w:eastAsia="MS PGothic" w:hAnsi="Book Antiqua" w:cstheme="majorHAnsi"/>
          <w:rPrChange w:id="1309" w:author="Filipodia" w:date="2019-02-23T12:44:00Z">
            <w:rPr>
              <w:rFonts w:ascii="Book Antiqua" w:eastAsia="MS PGothic" w:hAnsi="Book Antiqua" w:cstheme="majorHAnsi"/>
            </w:rPr>
          </w:rPrChange>
        </w:rPr>
        <w:t xml:space="preserve">are </w:t>
      </w:r>
      <w:r w:rsidR="00990CCC" w:rsidRPr="00EA1C50">
        <w:rPr>
          <w:rFonts w:ascii="Book Antiqua" w:eastAsia="MS PGothic" w:hAnsi="Book Antiqua" w:cstheme="majorHAnsi"/>
          <w:rPrChange w:id="1310" w:author="Filipodia" w:date="2019-02-23T12:44:00Z">
            <w:rPr>
              <w:rFonts w:ascii="Book Antiqua" w:eastAsia="MS PGothic" w:hAnsi="Book Antiqua" w:cstheme="majorHAnsi"/>
            </w:rPr>
          </w:rPrChange>
        </w:rPr>
        <w:t xml:space="preserve">shown in </w:t>
      </w:r>
      <w:r w:rsidR="00E44A9D" w:rsidRPr="00EA1C50">
        <w:rPr>
          <w:rFonts w:ascii="Book Antiqua" w:eastAsia="MS PGothic" w:hAnsi="Book Antiqua" w:cstheme="majorHAnsi"/>
          <w:rPrChange w:id="1311" w:author="Filipodia" w:date="2019-02-23T12:44:00Z">
            <w:rPr>
              <w:rFonts w:ascii="Book Antiqua" w:eastAsia="MS PGothic" w:hAnsi="Book Antiqua" w:cstheme="majorHAnsi"/>
            </w:rPr>
          </w:rPrChange>
        </w:rPr>
        <w:t>Figure 4</w:t>
      </w:r>
      <w:r w:rsidRPr="00EA1C50">
        <w:rPr>
          <w:rFonts w:ascii="Book Antiqua" w:eastAsia="MS PGothic" w:hAnsi="Book Antiqua" w:cstheme="majorHAnsi"/>
          <w:rPrChange w:id="1312" w:author="Filipodia" w:date="2019-02-23T12:44:00Z">
            <w:rPr>
              <w:rFonts w:ascii="Book Antiqua" w:eastAsia="MS PGothic" w:hAnsi="Book Antiqua" w:cstheme="majorHAnsi"/>
            </w:rPr>
          </w:rPrChange>
        </w:rPr>
        <w:t>.</w:t>
      </w:r>
      <w:r w:rsidR="00B05DBF" w:rsidRPr="00EA1C50">
        <w:rPr>
          <w:rFonts w:ascii="Book Antiqua" w:eastAsia="MS PGothic" w:hAnsi="Book Antiqua" w:cstheme="majorHAnsi"/>
          <w:rPrChange w:id="1313" w:author="Filipodia" w:date="2019-02-23T12:44:00Z">
            <w:rPr>
              <w:rFonts w:ascii="Book Antiqua" w:eastAsia="MS PGothic" w:hAnsi="Book Antiqua" w:cstheme="majorHAnsi"/>
            </w:rPr>
          </w:rPrChange>
        </w:rPr>
        <w:t xml:space="preserve"> </w:t>
      </w:r>
      <w:r w:rsidR="00861514" w:rsidRPr="00EA1C50">
        <w:rPr>
          <w:rFonts w:ascii="Book Antiqua" w:eastAsia="MS PGothic" w:hAnsi="Book Antiqua" w:cstheme="majorHAnsi"/>
          <w:rPrChange w:id="1314" w:author="Filipodia" w:date="2019-02-23T12:44:00Z">
            <w:rPr>
              <w:rFonts w:ascii="Book Antiqua" w:eastAsia="MS PGothic" w:hAnsi="Book Antiqua" w:cstheme="majorHAnsi"/>
            </w:rPr>
          </w:rPrChange>
        </w:rPr>
        <w:t xml:space="preserve">The </w:t>
      </w:r>
      <w:r w:rsidR="00B63767" w:rsidRPr="00EA1C50">
        <w:rPr>
          <w:rFonts w:ascii="Book Antiqua" w:eastAsia="MS PGothic" w:hAnsi="Book Antiqua" w:cstheme="majorHAnsi"/>
          <w:rPrChange w:id="1315" w:author="Filipodia" w:date="2019-02-23T12:44:00Z">
            <w:rPr>
              <w:rFonts w:ascii="Book Antiqua" w:eastAsia="MS PGothic" w:hAnsi="Book Antiqua" w:cstheme="majorHAnsi"/>
            </w:rPr>
          </w:rPrChange>
        </w:rPr>
        <w:t>frequency</w:t>
      </w:r>
      <w:r w:rsidR="00B05DBF" w:rsidRPr="00EA1C50">
        <w:rPr>
          <w:rFonts w:ascii="Book Antiqua" w:eastAsia="MS PGothic" w:hAnsi="Book Antiqua" w:cstheme="majorHAnsi"/>
          <w:rPrChange w:id="1316" w:author="Filipodia" w:date="2019-02-23T12:44:00Z">
            <w:rPr>
              <w:rFonts w:ascii="Book Antiqua" w:eastAsia="MS PGothic" w:hAnsi="Book Antiqua" w:cstheme="majorHAnsi"/>
            </w:rPr>
          </w:rPrChange>
        </w:rPr>
        <w:t xml:space="preserve"> of </w:t>
      </w:r>
      <w:r w:rsidR="006E1388" w:rsidRPr="00EA1C50">
        <w:rPr>
          <w:rFonts w:ascii="Book Antiqua" w:eastAsia="MS PGothic" w:hAnsi="Book Antiqua" w:cstheme="majorHAnsi"/>
          <w:rPrChange w:id="1317" w:author="Filipodia" w:date="2019-02-23T12:44:00Z">
            <w:rPr>
              <w:rFonts w:ascii="Book Antiqua" w:eastAsia="MS PGothic" w:hAnsi="Book Antiqua" w:cstheme="majorHAnsi"/>
            </w:rPr>
          </w:rPrChange>
        </w:rPr>
        <w:t xml:space="preserve">positive or uncertain </w:t>
      </w:r>
      <w:r w:rsidR="00B05DBF" w:rsidRPr="00EA1C50">
        <w:rPr>
          <w:rFonts w:ascii="Book Antiqua" w:eastAsia="MS PGothic" w:hAnsi="Book Antiqua" w:cstheme="majorHAnsi"/>
          <w:rPrChange w:id="1318" w:author="Filipodia" w:date="2019-02-23T12:44:00Z">
            <w:rPr>
              <w:rFonts w:ascii="Book Antiqua" w:eastAsia="MS PGothic" w:hAnsi="Book Antiqua" w:cstheme="majorHAnsi"/>
            </w:rPr>
          </w:rPrChange>
        </w:rPr>
        <w:t>margin</w:t>
      </w:r>
      <w:r w:rsidR="003B3C44" w:rsidRPr="00EA1C50">
        <w:rPr>
          <w:rFonts w:ascii="Book Antiqua" w:eastAsia="MS PGothic" w:hAnsi="Book Antiqua" w:cstheme="majorHAnsi"/>
          <w:rPrChange w:id="1319" w:author="Filipodia" w:date="2019-02-23T12:44:00Z">
            <w:rPr>
              <w:rFonts w:ascii="Book Antiqua" w:eastAsia="MS PGothic" w:hAnsi="Book Antiqua" w:cstheme="majorHAnsi"/>
            </w:rPr>
          </w:rPrChange>
        </w:rPr>
        <w:t>s after EP</w:t>
      </w:r>
      <w:r w:rsidR="00B05DBF" w:rsidRPr="00EA1C50">
        <w:rPr>
          <w:rFonts w:ascii="Book Antiqua" w:eastAsia="MS PGothic" w:hAnsi="Book Antiqua" w:cstheme="majorHAnsi"/>
          <w:rPrChange w:id="1320" w:author="Filipodia" w:date="2019-02-23T12:44:00Z">
            <w:rPr>
              <w:rFonts w:ascii="Book Antiqua" w:eastAsia="MS PGothic" w:hAnsi="Book Antiqua" w:cstheme="majorHAnsi"/>
            </w:rPr>
          </w:rPrChange>
        </w:rPr>
        <w:t xml:space="preserve"> was 53.3% (24/45</w:t>
      </w:r>
      <w:r w:rsidR="00861514" w:rsidRPr="00EA1C50">
        <w:rPr>
          <w:rFonts w:ascii="Book Antiqua" w:eastAsia="MS PGothic" w:hAnsi="Book Antiqua" w:cstheme="majorHAnsi"/>
          <w:rPrChange w:id="1321" w:author="Filipodia" w:date="2019-02-23T12:44:00Z">
            <w:rPr>
              <w:rFonts w:ascii="Book Antiqua" w:eastAsia="MS PGothic" w:hAnsi="Book Antiqua" w:cstheme="majorHAnsi"/>
            </w:rPr>
          </w:rPrChange>
        </w:rPr>
        <w:t xml:space="preserve">). </w:t>
      </w:r>
      <w:r w:rsidR="006E1388" w:rsidRPr="00EA1C50">
        <w:rPr>
          <w:rFonts w:ascii="Book Antiqua" w:eastAsia="MS PGothic" w:hAnsi="Book Antiqua" w:cstheme="majorHAnsi"/>
          <w:rPrChange w:id="1322" w:author="Filipodia" w:date="2019-02-23T12:44:00Z">
            <w:rPr>
              <w:rFonts w:ascii="Book Antiqua" w:eastAsia="MS PGothic" w:hAnsi="Book Antiqua" w:cstheme="majorHAnsi"/>
            </w:rPr>
          </w:rPrChange>
        </w:rPr>
        <w:t>Among</w:t>
      </w:r>
      <w:r w:rsidR="00AC70AD" w:rsidRPr="00EA1C50">
        <w:rPr>
          <w:rFonts w:ascii="Book Antiqua" w:eastAsia="MS PGothic" w:hAnsi="Book Antiqua" w:cstheme="majorHAnsi"/>
          <w:rPrChange w:id="1323" w:author="Filipodia" w:date="2019-02-23T12:44:00Z">
            <w:rPr>
              <w:rFonts w:ascii="Book Antiqua" w:eastAsia="MS PGothic" w:hAnsi="Book Antiqua" w:cstheme="majorHAnsi"/>
            </w:rPr>
          </w:rPrChange>
        </w:rPr>
        <w:t xml:space="preserve"> the</w:t>
      </w:r>
      <w:r w:rsidR="006E1388" w:rsidRPr="00EA1C50">
        <w:rPr>
          <w:rFonts w:ascii="Book Antiqua" w:eastAsia="MS PGothic" w:hAnsi="Book Antiqua" w:cstheme="majorHAnsi"/>
          <w:rPrChange w:id="1324" w:author="Filipodia" w:date="2019-02-23T12:44:00Z">
            <w:rPr>
              <w:rFonts w:ascii="Book Antiqua" w:eastAsia="MS PGothic" w:hAnsi="Book Antiqua" w:cstheme="majorHAnsi"/>
            </w:rPr>
          </w:rPrChange>
        </w:rPr>
        <w:t>se</w:t>
      </w:r>
      <w:r w:rsidR="00AC70AD" w:rsidRPr="00EA1C50">
        <w:rPr>
          <w:rFonts w:ascii="Book Antiqua" w:eastAsia="MS PGothic" w:hAnsi="Book Antiqua" w:cstheme="majorHAnsi"/>
          <w:rPrChange w:id="1325" w:author="Filipodia" w:date="2019-02-23T12:44:00Z">
            <w:rPr>
              <w:rFonts w:ascii="Book Antiqua" w:eastAsia="MS PGothic" w:hAnsi="Book Antiqua" w:cstheme="majorHAnsi"/>
            </w:rPr>
          </w:rPrChange>
        </w:rPr>
        <w:t xml:space="preserve"> cases, </w:t>
      </w:r>
      <w:r w:rsidR="00F01BE0" w:rsidRPr="00EA1C50">
        <w:rPr>
          <w:rFonts w:ascii="Book Antiqua" w:eastAsia="MS PGothic" w:hAnsi="Book Antiqua" w:cstheme="majorHAnsi"/>
          <w:rPrChange w:id="1326" w:author="Filipodia" w:date="2019-02-23T12:44:00Z">
            <w:rPr>
              <w:rFonts w:ascii="Book Antiqua" w:eastAsia="MS PGothic" w:hAnsi="Book Antiqua" w:cstheme="majorHAnsi"/>
            </w:rPr>
          </w:rPrChange>
        </w:rPr>
        <w:t>1</w:t>
      </w:r>
      <w:r w:rsidR="00861514" w:rsidRPr="00EA1C50">
        <w:rPr>
          <w:rFonts w:ascii="Book Antiqua" w:eastAsia="MS PGothic" w:hAnsi="Book Antiqua" w:cstheme="majorHAnsi"/>
          <w:rPrChange w:id="1327" w:author="Filipodia" w:date="2019-02-23T12:44:00Z">
            <w:rPr>
              <w:rFonts w:ascii="Book Antiqua" w:eastAsia="MS PGothic" w:hAnsi="Book Antiqua" w:cstheme="majorHAnsi"/>
            </w:rPr>
          </w:rPrChange>
        </w:rPr>
        <w:t>5</w:t>
      </w:r>
      <w:r w:rsidR="00F01BE0" w:rsidRPr="00EA1C50">
        <w:rPr>
          <w:rFonts w:ascii="Book Antiqua" w:eastAsia="MS PGothic" w:hAnsi="Book Antiqua" w:cstheme="majorHAnsi"/>
          <w:rPrChange w:id="1328" w:author="Filipodia" w:date="2019-02-23T12:44:00Z">
            <w:rPr>
              <w:rFonts w:ascii="Book Antiqua" w:eastAsia="MS PGothic" w:hAnsi="Book Antiqua" w:cstheme="majorHAnsi"/>
            </w:rPr>
          </w:rPrChange>
        </w:rPr>
        <w:t xml:space="preserve"> </w:t>
      </w:r>
      <w:r w:rsidR="006E1388" w:rsidRPr="00EA1C50">
        <w:rPr>
          <w:rFonts w:ascii="Book Antiqua" w:eastAsia="MS PGothic" w:hAnsi="Book Antiqua" w:cstheme="majorHAnsi"/>
          <w:rPrChange w:id="1329" w:author="Filipodia" w:date="2019-02-23T12:44:00Z">
            <w:rPr>
              <w:rFonts w:ascii="Book Antiqua" w:eastAsia="MS PGothic" w:hAnsi="Book Antiqua" w:cstheme="majorHAnsi"/>
            </w:rPr>
          </w:rPrChange>
        </w:rPr>
        <w:t xml:space="preserve">and 9 </w:t>
      </w:r>
      <w:r w:rsidR="00826167" w:rsidRPr="00EA1C50">
        <w:rPr>
          <w:rFonts w:ascii="Book Antiqua" w:eastAsia="MS PGothic" w:hAnsi="Book Antiqua" w:cstheme="majorHAnsi"/>
          <w:rPrChange w:id="1330" w:author="Filipodia" w:date="2019-02-23T12:44:00Z">
            <w:rPr>
              <w:rFonts w:ascii="Book Antiqua" w:eastAsia="MS PGothic" w:hAnsi="Book Antiqua" w:cstheme="majorHAnsi"/>
            </w:rPr>
          </w:rPrChange>
        </w:rPr>
        <w:t>w</w:t>
      </w:r>
      <w:r w:rsidR="00861514" w:rsidRPr="00EA1C50">
        <w:rPr>
          <w:rFonts w:ascii="Book Antiqua" w:eastAsia="MS PGothic" w:hAnsi="Book Antiqua" w:cstheme="majorHAnsi"/>
          <w:rPrChange w:id="1331" w:author="Filipodia" w:date="2019-02-23T12:44:00Z">
            <w:rPr>
              <w:rFonts w:ascii="Book Antiqua" w:eastAsia="MS PGothic" w:hAnsi="Book Antiqua" w:cstheme="majorHAnsi"/>
            </w:rPr>
          </w:rPrChange>
        </w:rPr>
        <w:t>ere</w:t>
      </w:r>
      <w:r w:rsidR="00826167" w:rsidRPr="00EA1C50">
        <w:rPr>
          <w:rFonts w:ascii="Book Antiqua" w:eastAsia="MS PGothic" w:hAnsi="Book Antiqua" w:cstheme="majorHAnsi"/>
          <w:rPrChange w:id="1332" w:author="Filipodia" w:date="2019-02-23T12:44:00Z">
            <w:rPr>
              <w:rFonts w:ascii="Book Antiqua" w:eastAsia="MS PGothic" w:hAnsi="Book Antiqua" w:cstheme="majorHAnsi"/>
            </w:rPr>
          </w:rPrChange>
        </w:rPr>
        <w:t xml:space="preserve"> diagnosed as</w:t>
      </w:r>
      <w:r w:rsidR="00861514" w:rsidRPr="00EA1C50">
        <w:rPr>
          <w:rFonts w:ascii="Book Antiqua" w:eastAsia="MS PGothic" w:hAnsi="Book Antiqua" w:cstheme="majorHAnsi"/>
          <w:rPrChange w:id="1333" w:author="Filipodia" w:date="2019-02-23T12:44:00Z">
            <w:rPr>
              <w:rFonts w:ascii="Book Antiqua" w:eastAsia="MS PGothic" w:hAnsi="Book Antiqua" w:cstheme="majorHAnsi"/>
            </w:rPr>
          </w:rPrChange>
        </w:rPr>
        <w:t xml:space="preserve"> adenoma</w:t>
      </w:r>
      <w:r w:rsidR="006E1388" w:rsidRPr="00EA1C50">
        <w:rPr>
          <w:rFonts w:ascii="Book Antiqua" w:eastAsia="MS PGothic" w:hAnsi="Book Antiqua" w:cstheme="majorHAnsi"/>
          <w:rPrChange w:id="1334" w:author="Filipodia" w:date="2019-02-23T12:44:00Z">
            <w:rPr>
              <w:rFonts w:ascii="Book Antiqua" w:eastAsia="MS PGothic" w:hAnsi="Book Antiqua" w:cstheme="majorHAnsi"/>
            </w:rPr>
          </w:rPrChange>
        </w:rPr>
        <w:t xml:space="preserve"> and</w:t>
      </w:r>
      <w:r w:rsidR="00861514" w:rsidRPr="00EA1C50">
        <w:rPr>
          <w:rFonts w:ascii="Book Antiqua" w:eastAsia="MS PGothic" w:hAnsi="Book Antiqua" w:cstheme="majorHAnsi"/>
          <w:rPrChange w:id="1335" w:author="Filipodia" w:date="2019-02-23T12:44:00Z">
            <w:rPr>
              <w:rFonts w:ascii="Book Antiqua" w:eastAsia="MS PGothic" w:hAnsi="Book Antiqua" w:cstheme="majorHAnsi"/>
            </w:rPr>
          </w:rPrChange>
        </w:rPr>
        <w:t xml:space="preserve"> </w:t>
      </w:r>
      <w:r w:rsidR="00843323" w:rsidRPr="00EA1C50">
        <w:rPr>
          <w:rFonts w:ascii="Book Antiqua" w:eastAsia="MS PGothic" w:hAnsi="Book Antiqua" w:cstheme="majorHAnsi"/>
          <w:rPrChange w:id="1336" w:author="Filipodia" w:date="2019-02-23T12:44:00Z">
            <w:rPr>
              <w:rFonts w:ascii="Book Antiqua" w:eastAsia="MS PGothic" w:hAnsi="Book Antiqua" w:cstheme="majorHAnsi"/>
            </w:rPr>
          </w:rPrChange>
        </w:rPr>
        <w:t>adenocarcinoma</w:t>
      </w:r>
      <w:r w:rsidR="006E1388" w:rsidRPr="00EA1C50">
        <w:rPr>
          <w:rFonts w:ascii="Book Antiqua" w:eastAsia="MS PGothic" w:hAnsi="Book Antiqua" w:cstheme="majorHAnsi"/>
          <w:rPrChange w:id="1337" w:author="Filipodia" w:date="2019-02-23T12:44:00Z">
            <w:rPr>
              <w:rFonts w:ascii="Book Antiqua" w:eastAsia="MS PGothic" w:hAnsi="Book Antiqua" w:cstheme="majorHAnsi"/>
            </w:rPr>
          </w:rPrChange>
        </w:rPr>
        <w:t>, respectively</w:t>
      </w:r>
      <w:r w:rsidR="00861514" w:rsidRPr="00EA1C50">
        <w:rPr>
          <w:rFonts w:ascii="Book Antiqua" w:eastAsia="MS PGothic" w:hAnsi="Book Antiqua" w:cstheme="majorHAnsi"/>
          <w:rPrChange w:id="1338" w:author="Filipodia" w:date="2019-02-23T12:44:00Z">
            <w:rPr>
              <w:rFonts w:ascii="Book Antiqua" w:eastAsia="MS PGothic" w:hAnsi="Book Antiqua" w:cstheme="majorHAnsi"/>
            </w:rPr>
          </w:rPrChange>
        </w:rPr>
        <w:t xml:space="preserve">. </w:t>
      </w:r>
      <w:r w:rsidR="00B05DBF" w:rsidRPr="00EA1C50">
        <w:rPr>
          <w:rFonts w:ascii="Book Antiqua" w:eastAsia="MS PGothic" w:hAnsi="Book Antiqua" w:cstheme="majorHAnsi"/>
          <w:rPrChange w:id="1339" w:author="Filipodia" w:date="2019-02-23T12:44:00Z">
            <w:rPr>
              <w:rFonts w:ascii="Book Antiqua" w:eastAsia="MS PGothic" w:hAnsi="Book Antiqua" w:cstheme="majorHAnsi"/>
            </w:rPr>
          </w:rPrChange>
        </w:rPr>
        <w:t>In a</w:t>
      </w:r>
      <w:r w:rsidR="00861514" w:rsidRPr="00EA1C50">
        <w:rPr>
          <w:rFonts w:ascii="Book Antiqua" w:eastAsia="MS PGothic" w:hAnsi="Book Antiqua" w:cstheme="majorHAnsi"/>
          <w:rPrChange w:id="1340" w:author="Filipodia" w:date="2019-02-23T12:44:00Z">
            <w:rPr>
              <w:rFonts w:ascii="Book Antiqua" w:eastAsia="MS PGothic" w:hAnsi="Book Antiqua" w:cstheme="majorHAnsi"/>
            </w:rPr>
          </w:rPrChange>
        </w:rPr>
        <w:t xml:space="preserve">ll </w:t>
      </w:r>
      <w:r w:rsidR="006E1388" w:rsidRPr="00EA1C50">
        <w:rPr>
          <w:rFonts w:ascii="Book Antiqua" w:eastAsia="MS PGothic" w:hAnsi="Book Antiqua" w:cstheme="majorHAnsi"/>
          <w:rPrChange w:id="1341" w:author="Filipodia" w:date="2019-02-23T12:44:00Z">
            <w:rPr>
              <w:rFonts w:ascii="Book Antiqua" w:eastAsia="MS PGothic" w:hAnsi="Book Antiqua" w:cstheme="majorHAnsi"/>
            </w:rPr>
          </w:rPrChange>
        </w:rPr>
        <w:t xml:space="preserve">cases of </w:t>
      </w:r>
      <w:r w:rsidR="00861514" w:rsidRPr="00EA1C50">
        <w:rPr>
          <w:rFonts w:ascii="Book Antiqua" w:eastAsia="MS PGothic" w:hAnsi="Book Antiqua" w:cstheme="majorHAnsi"/>
          <w:rPrChange w:id="1342" w:author="Filipodia" w:date="2019-02-23T12:44:00Z">
            <w:rPr>
              <w:rFonts w:ascii="Book Antiqua" w:eastAsia="MS PGothic" w:hAnsi="Book Antiqua" w:cstheme="majorHAnsi"/>
            </w:rPr>
          </w:rPrChange>
        </w:rPr>
        <w:t>ad</w:t>
      </w:r>
      <w:r w:rsidR="00B05DBF" w:rsidRPr="00EA1C50">
        <w:rPr>
          <w:rFonts w:ascii="Book Antiqua" w:eastAsia="MS PGothic" w:hAnsi="Book Antiqua" w:cstheme="majorHAnsi"/>
          <w:rPrChange w:id="1343" w:author="Filipodia" w:date="2019-02-23T12:44:00Z">
            <w:rPr>
              <w:rFonts w:ascii="Book Antiqua" w:eastAsia="MS PGothic" w:hAnsi="Book Antiqua" w:cstheme="majorHAnsi"/>
            </w:rPr>
          </w:rPrChange>
        </w:rPr>
        <w:t xml:space="preserve">enoma and </w:t>
      </w:r>
      <w:r w:rsidR="00882EB3" w:rsidRPr="00EA1C50">
        <w:rPr>
          <w:rFonts w:ascii="Book Antiqua" w:eastAsia="MS PGothic" w:hAnsi="Book Antiqua" w:cstheme="majorHAnsi"/>
          <w:rPrChange w:id="1344" w:author="Filipodia" w:date="2019-02-23T12:44:00Z">
            <w:rPr>
              <w:rFonts w:ascii="Book Antiqua" w:eastAsia="MS PGothic" w:hAnsi="Book Antiqua" w:cstheme="majorHAnsi"/>
            </w:rPr>
          </w:rPrChange>
        </w:rPr>
        <w:t>5</w:t>
      </w:r>
      <w:r w:rsidR="00B05DBF" w:rsidRPr="00EA1C50">
        <w:rPr>
          <w:rFonts w:ascii="Book Antiqua" w:eastAsia="MS PGothic" w:hAnsi="Book Antiqua" w:cstheme="majorHAnsi"/>
          <w:rPrChange w:id="1345" w:author="Filipodia" w:date="2019-02-23T12:44:00Z">
            <w:rPr>
              <w:rFonts w:ascii="Book Antiqua" w:eastAsia="MS PGothic" w:hAnsi="Book Antiqua" w:cstheme="majorHAnsi"/>
            </w:rPr>
          </w:rPrChange>
        </w:rPr>
        <w:t xml:space="preserve"> </w:t>
      </w:r>
      <w:r w:rsidR="006E1388" w:rsidRPr="00EA1C50">
        <w:rPr>
          <w:rFonts w:ascii="Book Antiqua" w:eastAsia="MS PGothic" w:hAnsi="Book Antiqua" w:cstheme="majorHAnsi"/>
          <w:rPrChange w:id="1346" w:author="Filipodia" w:date="2019-02-23T12:44:00Z">
            <w:rPr>
              <w:rFonts w:ascii="Book Antiqua" w:eastAsia="MS PGothic" w:hAnsi="Book Antiqua" w:cstheme="majorHAnsi"/>
            </w:rPr>
          </w:rPrChange>
        </w:rPr>
        <w:t xml:space="preserve">cases of </w:t>
      </w:r>
      <w:r w:rsidR="00843323" w:rsidRPr="00EA1C50">
        <w:rPr>
          <w:rFonts w:ascii="Book Antiqua" w:eastAsia="MS PGothic" w:hAnsi="Book Antiqua" w:cstheme="majorHAnsi"/>
          <w:rPrChange w:id="1347" w:author="Filipodia" w:date="2019-02-23T12:44:00Z">
            <w:rPr>
              <w:rFonts w:ascii="Book Antiqua" w:eastAsia="MS PGothic" w:hAnsi="Book Antiqua" w:cstheme="majorHAnsi"/>
            </w:rPr>
          </w:rPrChange>
        </w:rPr>
        <w:t>adenocarcinoma</w:t>
      </w:r>
      <w:r w:rsidR="00B05DBF" w:rsidRPr="00EA1C50">
        <w:rPr>
          <w:rFonts w:ascii="Book Antiqua" w:eastAsia="MS PGothic" w:hAnsi="Book Antiqua" w:cstheme="majorHAnsi"/>
          <w:rPrChange w:id="1348" w:author="Filipodia" w:date="2019-02-23T12:44:00Z">
            <w:rPr>
              <w:rFonts w:ascii="Book Antiqua" w:eastAsia="MS PGothic" w:hAnsi="Book Antiqua" w:cstheme="majorHAnsi"/>
            </w:rPr>
          </w:rPrChange>
        </w:rPr>
        <w:t xml:space="preserve">, </w:t>
      </w:r>
      <w:r w:rsidR="00861514" w:rsidRPr="00EA1C50">
        <w:rPr>
          <w:rFonts w:ascii="Book Antiqua" w:eastAsia="MS PGothic" w:hAnsi="Book Antiqua" w:cstheme="majorHAnsi"/>
          <w:rPrChange w:id="1349" w:author="Filipodia" w:date="2019-02-23T12:44:00Z">
            <w:rPr>
              <w:rFonts w:ascii="Book Antiqua" w:eastAsia="MS PGothic" w:hAnsi="Book Antiqua" w:cstheme="majorHAnsi"/>
            </w:rPr>
          </w:rPrChange>
        </w:rPr>
        <w:t>follow-up observation</w:t>
      </w:r>
      <w:r w:rsidR="00B05DBF" w:rsidRPr="00EA1C50">
        <w:rPr>
          <w:rFonts w:ascii="Book Antiqua" w:eastAsia="MS PGothic" w:hAnsi="Book Antiqua" w:cstheme="majorHAnsi"/>
          <w:rPrChange w:id="1350" w:author="Filipodia" w:date="2019-02-23T12:44:00Z">
            <w:rPr>
              <w:rFonts w:ascii="Book Antiqua" w:eastAsia="MS PGothic" w:hAnsi="Book Antiqua" w:cstheme="majorHAnsi"/>
            </w:rPr>
          </w:rPrChange>
        </w:rPr>
        <w:t xml:space="preserve"> w</w:t>
      </w:r>
      <w:r w:rsidR="00843323" w:rsidRPr="00EA1C50">
        <w:rPr>
          <w:rFonts w:ascii="Book Antiqua" w:eastAsia="MS PGothic" w:hAnsi="Book Antiqua" w:cstheme="majorHAnsi"/>
          <w:rPrChange w:id="1351" w:author="Filipodia" w:date="2019-02-23T12:44:00Z">
            <w:rPr>
              <w:rFonts w:ascii="Book Antiqua" w:eastAsia="MS PGothic" w:hAnsi="Book Antiqua" w:cstheme="majorHAnsi"/>
            </w:rPr>
          </w:rPrChange>
        </w:rPr>
        <w:t>as</w:t>
      </w:r>
      <w:r w:rsidR="00B05DBF" w:rsidRPr="00EA1C50">
        <w:rPr>
          <w:rFonts w:ascii="Book Antiqua" w:eastAsia="MS PGothic" w:hAnsi="Book Antiqua" w:cstheme="majorHAnsi"/>
          <w:rPrChange w:id="1352" w:author="Filipodia" w:date="2019-02-23T12:44:00Z">
            <w:rPr>
              <w:rFonts w:ascii="Book Antiqua" w:eastAsia="MS PGothic" w:hAnsi="Book Antiqua" w:cstheme="majorHAnsi"/>
            </w:rPr>
          </w:rPrChange>
        </w:rPr>
        <w:t xml:space="preserve"> selected</w:t>
      </w:r>
      <w:r w:rsidR="00861514" w:rsidRPr="00EA1C50">
        <w:rPr>
          <w:rFonts w:ascii="Book Antiqua" w:eastAsia="MS PGothic" w:hAnsi="Book Antiqua" w:cstheme="majorHAnsi"/>
          <w:rPrChange w:id="1353" w:author="Filipodia" w:date="2019-02-23T12:44:00Z">
            <w:rPr>
              <w:rFonts w:ascii="Book Antiqua" w:eastAsia="MS PGothic" w:hAnsi="Book Antiqua" w:cstheme="majorHAnsi"/>
            </w:rPr>
          </w:rPrChange>
        </w:rPr>
        <w:t xml:space="preserve">. </w:t>
      </w:r>
      <w:r w:rsidR="00B05DBF" w:rsidRPr="00EA1C50">
        <w:rPr>
          <w:rFonts w:ascii="Book Antiqua" w:eastAsia="MS PGothic" w:hAnsi="Book Antiqua" w:cstheme="majorHAnsi"/>
          <w:rPrChange w:id="1354" w:author="Filipodia" w:date="2019-02-23T12:44:00Z">
            <w:rPr>
              <w:rFonts w:ascii="Book Antiqua" w:eastAsia="MS PGothic" w:hAnsi="Book Antiqua" w:cstheme="majorHAnsi"/>
            </w:rPr>
          </w:rPrChange>
        </w:rPr>
        <w:t xml:space="preserve">In </w:t>
      </w:r>
      <w:r w:rsidR="00882EB3" w:rsidRPr="00EA1C50">
        <w:rPr>
          <w:rFonts w:ascii="Book Antiqua" w:eastAsia="MS PGothic" w:hAnsi="Book Antiqua" w:cstheme="majorHAnsi"/>
          <w:rPrChange w:id="1355" w:author="Filipodia" w:date="2019-02-23T12:44:00Z">
            <w:rPr>
              <w:rFonts w:ascii="Book Antiqua" w:eastAsia="MS PGothic" w:hAnsi="Book Antiqua" w:cstheme="majorHAnsi"/>
            </w:rPr>
          </w:rPrChange>
        </w:rPr>
        <w:t>4</w:t>
      </w:r>
      <w:r w:rsidR="00B05DBF" w:rsidRPr="00EA1C50">
        <w:rPr>
          <w:rFonts w:ascii="Book Antiqua" w:eastAsia="MS PGothic" w:hAnsi="Book Antiqua" w:cstheme="majorHAnsi"/>
          <w:rPrChange w:id="1356" w:author="Filipodia" w:date="2019-02-23T12:44:00Z">
            <w:rPr>
              <w:rFonts w:ascii="Book Antiqua" w:eastAsia="MS PGothic" w:hAnsi="Book Antiqua" w:cstheme="majorHAnsi"/>
            </w:rPr>
          </w:rPrChange>
        </w:rPr>
        <w:t xml:space="preserve"> </w:t>
      </w:r>
      <w:r w:rsidR="003B3C44" w:rsidRPr="00EA1C50">
        <w:rPr>
          <w:rFonts w:ascii="Book Antiqua" w:eastAsia="MS PGothic" w:hAnsi="Book Antiqua" w:cstheme="majorHAnsi"/>
          <w:rPrChange w:id="1357" w:author="Filipodia" w:date="2019-02-23T12:44:00Z">
            <w:rPr>
              <w:rFonts w:ascii="Book Antiqua" w:eastAsia="MS PGothic" w:hAnsi="Book Antiqua" w:cstheme="majorHAnsi"/>
            </w:rPr>
          </w:rPrChange>
        </w:rPr>
        <w:t xml:space="preserve">cases of </w:t>
      </w:r>
      <w:r w:rsidR="00843323" w:rsidRPr="00EA1C50">
        <w:rPr>
          <w:rFonts w:ascii="Book Antiqua" w:eastAsia="MS PGothic" w:hAnsi="Book Antiqua" w:cstheme="majorHAnsi"/>
          <w:rPrChange w:id="1358" w:author="Filipodia" w:date="2019-02-23T12:44:00Z">
            <w:rPr>
              <w:rFonts w:ascii="Book Antiqua" w:eastAsia="MS PGothic" w:hAnsi="Book Antiqua" w:cstheme="majorHAnsi"/>
            </w:rPr>
          </w:rPrChange>
        </w:rPr>
        <w:t>adenocarcinoma</w:t>
      </w:r>
      <w:r w:rsidR="00B05DBF" w:rsidRPr="00EA1C50">
        <w:rPr>
          <w:rFonts w:ascii="Book Antiqua" w:eastAsia="MS PGothic" w:hAnsi="Book Antiqua" w:cstheme="majorHAnsi"/>
          <w:rPrChange w:id="1359" w:author="Filipodia" w:date="2019-02-23T12:44:00Z">
            <w:rPr>
              <w:rFonts w:ascii="Book Antiqua" w:eastAsia="MS PGothic" w:hAnsi="Book Antiqua" w:cstheme="majorHAnsi"/>
            </w:rPr>
          </w:rPrChange>
        </w:rPr>
        <w:t xml:space="preserve">, </w:t>
      </w:r>
      <w:r w:rsidR="00F01BE0" w:rsidRPr="00EA1C50">
        <w:rPr>
          <w:rFonts w:ascii="Book Antiqua" w:eastAsia="MS PGothic" w:hAnsi="Book Antiqua" w:cstheme="majorHAnsi"/>
          <w:rPrChange w:id="1360" w:author="Filipodia" w:date="2019-02-23T12:44:00Z">
            <w:rPr>
              <w:rFonts w:ascii="Book Antiqua" w:eastAsia="MS PGothic" w:hAnsi="Book Antiqua" w:cstheme="majorHAnsi"/>
            </w:rPr>
          </w:rPrChange>
        </w:rPr>
        <w:t xml:space="preserve">additional </w:t>
      </w:r>
      <w:r w:rsidR="00DB6701" w:rsidRPr="00EA1C50">
        <w:rPr>
          <w:rFonts w:ascii="Book Antiqua" w:eastAsia="MS PGothic" w:hAnsi="Book Antiqua" w:cstheme="majorHAnsi"/>
          <w:rPrChange w:id="1361" w:author="Filipodia" w:date="2019-02-23T12:44:00Z">
            <w:rPr>
              <w:rFonts w:ascii="Book Antiqua" w:eastAsia="MS PGothic" w:hAnsi="Book Antiqua" w:cstheme="majorHAnsi"/>
            </w:rPr>
          </w:rPrChange>
        </w:rPr>
        <w:t>PD</w:t>
      </w:r>
      <w:r w:rsidR="00B05DBF" w:rsidRPr="00EA1C50">
        <w:rPr>
          <w:rFonts w:ascii="Book Antiqua" w:eastAsia="MS PGothic" w:hAnsi="Book Antiqua" w:cstheme="majorHAnsi"/>
          <w:rPrChange w:id="1362" w:author="Filipodia" w:date="2019-02-23T12:44:00Z">
            <w:rPr>
              <w:rFonts w:ascii="Book Antiqua" w:eastAsia="MS PGothic" w:hAnsi="Book Antiqua" w:cstheme="majorHAnsi"/>
            </w:rPr>
          </w:rPrChange>
        </w:rPr>
        <w:t xml:space="preserve"> was performed</w:t>
      </w:r>
      <w:r w:rsidR="00F01BE0" w:rsidRPr="00EA1C50">
        <w:rPr>
          <w:rFonts w:ascii="Book Antiqua" w:eastAsia="MS PGothic" w:hAnsi="Book Antiqua" w:cstheme="majorHAnsi"/>
          <w:rPrChange w:id="1363" w:author="Filipodia" w:date="2019-02-23T12:44:00Z">
            <w:rPr>
              <w:rFonts w:ascii="Book Antiqua" w:eastAsia="MS PGothic" w:hAnsi="Book Antiqua" w:cstheme="majorHAnsi"/>
            </w:rPr>
          </w:rPrChange>
        </w:rPr>
        <w:t>.</w:t>
      </w:r>
      <w:r w:rsidR="006B3EA3" w:rsidRPr="00EA1C50">
        <w:rPr>
          <w:rFonts w:ascii="Book Antiqua" w:eastAsia="MS PGothic" w:hAnsi="Book Antiqua" w:cstheme="majorHAnsi"/>
          <w:rPrChange w:id="1364" w:author="Filipodia" w:date="2019-02-23T12:44:00Z">
            <w:rPr>
              <w:rFonts w:ascii="Book Antiqua" w:eastAsia="MS PGothic" w:hAnsi="Book Antiqua" w:cstheme="majorHAnsi"/>
            </w:rPr>
          </w:rPrChange>
        </w:rPr>
        <w:t xml:space="preserve"> </w:t>
      </w:r>
      <w:r w:rsidR="00B05DBF" w:rsidRPr="00EA1C50">
        <w:rPr>
          <w:rFonts w:ascii="Book Antiqua" w:eastAsia="MS PGothic" w:hAnsi="Book Antiqua" w:cstheme="majorHAnsi"/>
          <w:rPrChange w:id="1365" w:author="Filipodia" w:date="2019-02-23T12:44:00Z">
            <w:rPr>
              <w:rFonts w:ascii="Book Antiqua" w:eastAsia="MS PGothic" w:hAnsi="Book Antiqua" w:cstheme="majorHAnsi"/>
            </w:rPr>
          </w:rPrChange>
        </w:rPr>
        <w:t>No residual tumor</w:t>
      </w:r>
      <w:r w:rsidR="006E1388" w:rsidRPr="00EA1C50">
        <w:rPr>
          <w:rFonts w:ascii="Book Antiqua" w:eastAsia="MS PGothic" w:hAnsi="Book Antiqua" w:cstheme="majorHAnsi"/>
          <w:rPrChange w:id="1366" w:author="Filipodia" w:date="2019-02-23T12:44:00Z">
            <w:rPr>
              <w:rFonts w:ascii="Book Antiqua" w:eastAsia="MS PGothic" w:hAnsi="Book Antiqua" w:cstheme="majorHAnsi"/>
            </w:rPr>
          </w:rPrChange>
        </w:rPr>
        <w:t>s were</w:t>
      </w:r>
      <w:r w:rsidR="00B05DBF" w:rsidRPr="00EA1C50">
        <w:rPr>
          <w:rFonts w:ascii="Book Antiqua" w:eastAsia="MS PGothic" w:hAnsi="Book Antiqua" w:cstheme="majorHAnsi"/>
          <w:rPrChange w:id="1367" w:author="Filipodia" w:date="2019-02-23T12:44:00Z">
            <w:rPr>
              <w:rFonts w:ascii="Book Antiqua" w:eastAsia="MS PGothic" w:hAnsi="Book Antiqua" w:cstheme="majorHAnsi"/>
            </w:rPr>
          </w:rPrChange>
        </w:rPr>
        <w:t xml:space="preserve"> found </w:t>
      </w:r>
      <w:r w:rsidR="006E1388" w:rsidRPr="00EA1C50">
        <w:rPr>
          <w:rFonts w:ascii="Book Antiqua" w:eastAsia="MS PGothic" w:hAnsi="Book Antiqua" w:cstheme="majorHAnsi"/>
          <w:rPrChange w:id="1368" w:author="Filipodia" w:date="2019-02-23T12:44:00Z">
            <w:rPr>
              <w:rFonts w:ascii="Book Antiqua" w:eastAsia="MS PGothic" w:hAnsi="Book Antiqua" w:cstheme="majorHAnsi"/>
            </w:rPr>
          </w:rPrChange>
        </w:rPr>
        <w:t xml:space="preserve">after additional PD </w:t>
      </w:r>
      <w:r w:rsidR="00B05DBF" w:rsidRPr="00EA1C50">
        <w:rPr>
          <w:rFonts w:ascii="Book Antiqua" w:eastAsia="MS PGothic" w:hAnsi="Book Antiqua" w:cstheme="majorHAnsi"/>
          <w:rPrChange w:id="1369" w:author="Filipodia" w:date="2019-02-23T12:44:00Z">
            <w:rPr>
              <w:rFonts w:ascii="Book Antiqua" w:eastAsia="MS PGothic" w:hAnsi="Book Antiqua" w:cstheme="majorHAnsi"/>
            </w:rPr>
          </w:rPrChange>
        </w:rPr>
        <w:t xml:space="preserve">in </w:t>
      </w:r>
      <w:r w:rsidR="00635289" w:rsidRPr="00EA1C50">
        <w:rPr>
          <w:rFonts w:ascii="Book Antiqua" w:eastAsia="MS PGothic" w:hAnsi="Book Antiqua" w:cstheme="majorHAnsi"/>
          <w:rPrChange w:id="1370" w:author="Filipodia" w:date="2019-02-23T12:44:00Z">
            <w:rPr>
              <w:rFonts w:ascii="Book Antiqua" w:eastAsia="MS PGothic" w:hAnsi="Book Antiqua" w:cstheme="majorHAnsi"/>
            </w:rPr>
          </w:rPrChange>
        </w:rPr>
        <w:t xml:space="preserve">3 cases, </w:t>
      </w:r>
      <w:r w:rsidR="003B3C44" w:rsidRPr="00EA1C50">
        <w:rPr>
          <w:rFonts w:ascii="Book Antiqua" w:eastAsia="MS PGothic" w:hAnsi="Book Antiqua" w:cstheme="majorHAnsi"/>
          <w:rPrChange w:id="1371" w:author="Filipodia" w:date="2019-02-23T12:44:00Z">
            <w:rPr>
              <w:rFonts w:ascii="Book Antiqua" w:eastAsia="MS PGothic" w:hAnsi="Book Antiqua" w:cstheme="majorHAnsi"/>
            </w:rPr>
          </w:rPrChange>
        </w:rPr>
        <w:t>whereas</w:t>
      </w:r>
      <w:r w:rsidR="00635289" w:rsidRPr="00EA1C50">
        <w:rPr>
          <w:rFonts w:ascii="Book Antiqua" w:eastAsia="MS PGothic" w:hAnsi="Book Antiqua" w:cstheme="majorHAnsi"/>
          <w:rPrChange w:id="1372" w:author="Filipodia" w:date="2019-02-23T12:44:00Z">
            <w:rPr>
              <w:rFonts w:ascii="Book Antiqua" w:eastAsia="MS PGothic" w:hAnsi="Book Antiqua" w:cstheme="majorHAnsi"/>
            </w:rPr>
          </w:rPrChange>
        </w:rPr>
        <w:t xml:space="preserve"> </w:t>
      </w:r>
      <w:r w:rsidR="00B05DBF" w:rsidRPr="00EA1C50">
        <w:rPr>
          <w:rFonts w:ascii="Book Antiqua" w:eastAsia="MS PGothic" w:hAnsi="Book Antiqua" w:cstheme="majorHAnsi"/>
          <w:rPrChange w:id="1373" w:author="Filipodia" w:date="2019-02-23T12:44:00Z">
            <w:rPr>
              <w:rFonts w:ascii="Book Antiqua" w:eastAsia="MS PGothic" w:hAnsi="Book Antiqua" w:cstheme="majorHAnsi"/>
            </w:rPr>
          </w:rPrChange>
        </w:rPr>
        <w:t xml:space="preserve">residual carcinoma was </w:t>
      </w:r>
      <w:r w:rsidR="003B3C44" w:rsidRPr="00EA1C50">
        <w:rPr>
          <w:rFonts w:ascii="Book Antiqua" w:eastAsia="MS PGothic" w:hAnsi="Book Antiqua" w:cstheme="majorHAnsi"/>
          <w:rPrChange w:id="1374" w:author="Filipodia" w:date="2019-02-23T12:44:00Z">
            <w:rPr>
              <w:rFonts w:ascii="Book Antiqua" w:eastAsia="MS PGothic" w:hAnsi="Book Antiqua" w:cstheme="majorHAnsi"/>
            </w:rPr>
          </w:rPrChange>
        </w:rPr>
        <w:t>detected</w:t>
      </w:r>
      <w:r w:rsidR="00B05DBF" w:rsidRPr="00EA1C50">
        <w:rPr>
          <w:rFonts w:ascii="Book Antiqua" w:eastAsia="MS PGothic" w:hAnsi="Book Antiqua" w:cstheme="majorHAnsi"/>
          <w:rPrChange w:id="1375" w:author="Filipodia" w:date="2019-02-23T12:44:00Z">
            <w:rPr>
              <w:rFonts w:ascii="Book Antiqua" w:eastAsia="MS PGothic" w:hAnsi="Book Antiqua" w:cstheme="majorHAnsi"/>
            </w:rPr>
          </w:rPrChange>
        </w:rPr>
        <w:t xml:space="preserve"> </w:t>
      </w:r>
      <w:r w:rsidR="006E1388" w:rsidRPr="00EA1C50">
        <w:rPr>
          <w:rFonts w:ascii="Book Antiqua" w:eastAsia="MS PGothic" w:hAnsi="Book Antiqua" w:cstheme="majorHAnsi"/>
          <w:rPrChange w:id="1376" w:author="Filipodia" w:date="2019-02-23T12:44:00Z">
            <w:rPr>
              <w:rFonts w:ascii="Book Antiqua" w:eastAsia="MS PGothic" w:hAnsi="Book Antiqua" w:cstheme="majorHAnsi"/>
            </w:rPr>
          </w:rPrChange>
        </w:rPr>
        <w:t xml:space="preserve">after additional PD </w:t>
      </w:r>
      <w:r w:rsidR="00B05DBF" w:rsidRPr="00EA1C50">
        <w:rPr>
          <w:rFonts w:ascii="Book Antiqua" w:eastAsia="MS PGothic" w:hAnsi="Book Antiqua" w:cstheme="majorHAnsi"/>
          <w:rPrChange w:id="1377" w:author="Filipodia" w:date="2019-02-23T12:44:00Z">
            <w:rPr>
              <w:rFonts w:ascii="Book Antiqua" w:eastAsia="MS PGothic" w:hAnsi="Book Antiqua" w:cstheme="majorHAnsi"/>
            </w:rPr>
          </w:rPrChange>
        </w:rPr>
        <w:t xml:space="preserve">in </w:t>
      </w:r>
      <w:r w:rsidR="003B3C44" w:rsidRPr="00EA1C50">
        <w:rPr>
          <w:rFonts w:ascii="Book Antiqua" w:eastAsia="MS PGothic" w:hAnsi="Book Antiqua" w:cstheme="majorHAnsi"/>
          <w:rPrChange w:id="1378" w:author="Filipodia" w:date="2019-02-23T12:44:00Z">
            <w:rPr>
              <w:rFonts w:ascii="Book Antiqua" w:eastAsia="MS PGothic" w:hAnsi="Book Antiqua" w:cstheme="majorHAnsi"/>
            </w:rPr>
          </w:rPrChange>
        </w:rPr>
        <w:t>the remaining</w:t>
      </w:r>
      <w:r w:rsidR="00843323" w:rsidRPr="00EA1C50">
        <w:rPr>
          <w:rFonts w:ascii="Book Antiqua" w:eastAsia="MS PGothic" w:hAnsi="Book Antiqua" w:cstheme="majorHAnsi"/>
          <w:rPrChange w:id="1379" w:author="Filipodia" w:date="2019-02-23T12:44:00Z">
            <w:rPr>
              <w:rFonts w:ascii="Book Antiqua" w:eastAsia="MS PGothic" w:hAnsi="Book Antiqua" w:cstheme="majorHAnsi"/>
            </w:rPr>
          </w:rPrChange>
        </w:rPr>
        <w:t xml:space="preserve"> </w:t>
      </w:r>
      <w:r w:rsidR="00635289" w:rsidRPr="00EA1C50">
        <w:rPr>
          <w:rFonts w:ascii="Book Antiqua" w:eastAsia="MS PGothic" w:hAnsi="Book Antiqua" w:cstheme="majorHAnsi"/>
          <w:rPrChange w:id="1380" w:author="Filipodia" w:date="2019-02-23T12:44:00Z">
            <w:rPr>
              <w:rFonts w:ascii="Book Antiqua" w:eastAsia="MS PGothic" w:hAnsi="Book Antiqua" w:cstheme="majorHAnsi"/>
            </w:rPr>
          </w:rPrChange>
        </w:rPr>
        <w:t>case</w:t>
      </w:r>
      <w:r w:rsidR="006E1388" w:rsidRPr="00EA1C50">
        <w:rPr>
          <w:rFonts w:ascii="Book Antiqua" w:eastAsia="MS PGothic" w:hAnsi="Book Antiqua" w:cstheme="majorHAnsi"/>
          <w:rPrChange w:id="1381" w:author="Filipodia" w:date="2019-02-23T12:44:00Z">
            <w:rPr>
              <w:rFonts w:ascii="Book Antiqua" w:eastAsia="MS PGothic" w:hAnsi="Book Antiqua" w:cstheme="majorHAnsi"/>
            </w:rPr>
          </w:rPrChange>
        </w:rPr>
        <w:t>. In the latter</w:t>
      </w:r>
      <w:r w:rsidR="00B05DBF" w:rsidRPr="00EA1C50">
        <w:rPr>
          <w:rFonts w:ascii="Book Antiqua" w:eastAsia="MS PGothic" w:hAnsi="Book Antiqua" w:cstheme="majorHAnsi"/>
          <w:rPrChange w:id="1382" w:author="Filipodia" w:date="2019-02-23T12:44:00Z">
            <w:rPr>
              <w:rFonts w:ascii="Book Antiqua" w:eastAsia="MS PGothic" w:hAnsi="Book Antiqua" w:cstheme="majorHAnsi"/>
            </w:rPr>
          </w:rPrChange>
        </w:rPr>
        <w:t xml:space="preserve"> case, </w:t>
      </w:r>
      <w:r w:rsidR="00826DEB" w:rsidRPr="00EA1C50">
        <w:rPr>
          <w:rFonts w:ascii="Book Antiqua" w:eastAsia="MS PGothic" w:hAnsi="Book Antiqua" w:cstheme="majorHAnsi"/>
          <w:rPrChange w:id="1383" w:author="Filipodia" w:date="2019-02-23T12:44:00Z">
            <w:rPr>
              <w:rFonts w:ascii="Book Antiqua" w:eastAsia="MS PGothic" w:hAnsi="Book Antiqua" w:cstheme="majorHAnsi"/>
            </w:rPr>
          </w:rPrChange>
        </w:rPr>
        <w:t xml:space="preserve">the depth of the resected specimen after EP was suspected </w:t>
      </w:r>
      <w:r w:rsidR="006E1388" w:rsidRPr="00EA1C50">
        <w:rPr>
          <w:rFonts w:ascii="Book Antiqua" w:eastAsia="MS PGothic" w:hAnsi="Book Antiqua" w:cstheme="majorHAnsi"/>
          <w:rPrChange w:id="1384" w:author="Filipodia" w:date="2019-02-23T12:44:00Z">
            <w:rPr>
              <w:rFonts w:ascii="Book Antiqua" w:eastAsia="MS PGothic" w:hAnsi="Book Antiqua" w:cstheme="majorHAnsi"/>
            </w:rPr>
          </w:rPrChange>
        </w:rPr>
        <w:t xml:space="preserve">to be </w:t>
      </w:r>
      <w:r w:rsidR="00826DEB" w:rsidRPr="00EA1C50">
        <w:rPr>
          <w:rFonts w:ascii="Book Antiqua" w:eastAsia="MS PGothic" w:hAnsi="Book Antiqua" w:cstheme="majorHAnsi"/>
          <w:rPrChange w:id="1385" w:author="Filipodia" w:date="2019-02-23T12:44:00Z">
            <w:rPr>
              <w:rFonts w:ascii="Book Antiqua" w:eastAsia="MS PGothic" w:hAnsi="Book Antiqua" w:cstheme="majorHAnsi"/>
            </w:rPr>
          </w:rPrChange>
        </w:rPr>
        <w:t>T1b,</w:t>
      </w:r>
      <w:r w:rsidR="00826DEB" w:rsidRPr="00EA1C50">
        <w:rPr>
          <w:rFonts w:ascii="Book Antiqua" w:hAnsi="Book Antiqua" w:cstheme="majorHAnsi"/>
          <w:rPrChange w:id="1386" w:author="Filipodia" w:date="2019-02-23T12:44:00Z">
            <w:rPr>
              <w:rFonts w:ascii="Book Antiqua" w:hAnsi="Book Antiqua" w:cstheme="majorHAnsi"/>
            </w:rPr>
          </w:rPrChange>
        </w:rPr>
        <w:t xml:space="preserve"> and the </w:t>
      </w:r>
      <w:r w:rsidR="00B05DBF" w:rsidRPr="00EA1C50">
        <w:rPr>
          <w:rFonts w:ascii="Book Antiqua" w:eastAsia="MS PGothic" w:hAnsi="Book Antiqua" w:cstheme="majorHAnsi"/>
          <w:rPrChange w:id="1387" w:author="Filipodia" w:date="2019-02-23T12:44:00Z">
            <w:rPr>
              <w:rFonts w:ascii="Book Antiqua" w:eastAsia="MS PGothic" w:hAnsi="Book Antiqua" w:cstheme="majorHAnsi"/>
            </w:rPr>
          </w:rPrChange>
        </w:rPr>
        <w:t>final pathological stage</w:t>
      </w:r>
      <w:r w:rsidR="00826DEB" w:rsidRPr="00EA1C50">
        <w:rPr>
          <w:rFonts w:ascii="Book Antiqua" w:eastAsia="MS PGothic" w:hAnsi="Book Antiqua" w:cstheme="majorHAnsi"/>
          <w:rPrChange w:id="1388" w:author="Filipodia" w:date="2019-02-23T12:44:00Z">
            <w:rPr>
              <w:rFonts w:ascii="Book Antiqua" w:eastAsia="MS PGothic" w:hAnsi="Book Antiqua" w:cstheme="majorHAnsi"/>
            </w:rPr>
          </w:rPrChange>
        </w:rPr>
        <w:t xml:space="preserve"> after PD</w:t>
      </w:r>
      <w:r w:rsidR="00B05DBF" w:rsidRPr="00EA1C50">
        <w:rPr>
          <w:rFonts w:ascii="Book Antiqua" w:eastAsia="MS PGothic" w:hAnsi="Book Antiqua" w:cstheme="majorHAnsi"/>
          <w:rPrChange w:id="1389" w:author="Filipodia" w:date="2019-02-23T12:44:00Z">
            <w:rPr>
              <w:rFonts w:ascii="Book Antiqua" w:eastAsia="MS PGothic" w:hAnsi="Book Antiqua" w:cstheme="majorHAnsi"/>
            </w:rPr>
          </w:rPrChange>
        </w:rPr>
        <w:t xml:space="preserve"> was T1b</w:t>
      </w:r>
      <w:r w:rsidR="00843323" w:rsidRPr="00EA1C50">
        <w:rPr>
          <w:rFonts w:ascii="Book Antiqua" w:eastAsia="MS PGothic" w:hAnsi="Book Antiqua" w:cstheme="majorHAnsi"/>
          <w:rPrChange w:id="1390" w:author="Filipodia" w:date="2019-02-23T12:44:00Z">
            <w:rPr>
              <w:rFonts w:ascii="Book Antiqua" w:eastAsia="MS PGothic" w:hAnsi="Book Antiqua" w:cstheme="majorHAnsi"/>
            </w:rPr>
          </w:rPrChange>
        </w:rPr>
        <w:t xml:space="preserve"> without lymph node metastasis</w:t>
      </w:r>
      <w:r w:rsidR="00635289" w:rsidRPr="00EA1C50">
        <w:rPr>
          <w:rFonts w:ascii="Book Antiqua" w:eastAsia="MS PGothic" w:hAnsi="Book Antiqua" w:cstheme="majorHAnsi"/>
          <w:rPrChange w:id="1391" w:author="Filipodia" w:date="2019-02-23T12:44:00Z">
            <w:rPr>
              <w:rFonts w:ascii="Book Antiqua" w:eastAsia="MS PGothic" w:hAnsi="Book Antiqua" w:cstheme="majorHAnsi"/>
            </w:rPr>
          </w:rPrChange>
        </w:rPr>
        <w:t xml:space="preserve">. </w:t>
      </w:r>
      <w:r w:rsidR="00B05DBF" w:rsidRPr="00EA1C50">
        <w:rPr>
          <w:rFonts w:ascii="Book Antiqua" w:eastAsia="MS PGothic" w:hAnsi="Book Antiqua" w:cstheme="majorHAnsi"/>
          <w:rPrChange w:id="1392" w:author="Filipodia" w:date="2019-02-23T12:44:00Z">
            <w:rPr>
              <w:rFonts w:ascii="Book Antiqua" w:eastAsia="MS PGothic" w:hAnsi="Book Antiqua" w:cstheme="majorHAnsi"/>
            </w:rPr>
          </w:rPrChange>
        </w:rPr>
        <w:t xml:space="preserve">In </w:t>
      </w:r>
      <w:r w:rsidR="006E1388" w:rsidRPr="00EA1C50">
        <w:rPr>
          <w:rFonts w:ascii="Book Antiqua" w:eastAsia="MS PGothic" w:hAnsi="Book Antiqua" w:cstheme="majorHAnsi"/>
          <w:rPrChange w:id="1393" w:author="Filipodia" w:date="2019-02-23T12:44:00Z">
            <w:rPr>
              <w:rFonts w:ascii="Book Antiqua" w:eastAsia="MS PGothic" w:hAnsi="Book Antiqua" w:cstheme="majorHAnsi"/>
            </w:rPr>
          </w:rPrChange>
        </w:rPr>
        <w:t xml:space="preserve">the </w:t>
      </w:r>
      <w:r w:rsidR="00B05DBF" w:rsidRPr="00EA1C50">
        <w:rPr>
          <w:rFonts w:ascii="Book Antiqua" w:eastAsia="MS PGothic" w:hAnsi="Book Antiqua" w:cstheme="majorHAnsi"/>
          <w:rPrChange w:id="1394" w:author="Filipodia" w:date="2019-02-23T12:44:00Z">
            <w:rPr>
              <w:rFonts w:ascii="Book Antiqua" w:eastAsia="MS PGothic" w:hAnsi="Book Antiqua" w:cstheme="majorHAnsi"/>
            </w:rPr>
          </w:rPrChange>
        </w:rPr>
        <w:t xml:space="preserve">follow-up period, </w:t>
      </w:r>
      <w:r w:rsidR="006E1388" w:rsidRPr="00EA1C50">
        <w:rPr>
          <w:rFonts w:ascii="Book Antiqua" w:eastAsia="MS PGothic" w:hAnsi="Book Antiqua" w:cstheme="majorHAnsi"/>
          <w:rPrChange w:id="1395" w:author="Filipodia" w:date="2019-02-23T12:44:00Z">
            <w:rPr>
              <w:rFonts w:ascii="Book Antiqua" w:eastAsia="MS PGothic" w:hAnsi="Book Antiqua" w:cstheme="majorHAnsi"/>
            </w:rPr>
          </w:rPrChange>
        </w:rPr>
        <w:t xml:space="preserve">local </w:t>
      </w:r>
      <w:r w:rsidR="00B05DBF" w:rsidRPr="00EA1C50">
        <w:rPr>
          <w:rFonts w:ascii="Book Antiqua" w:eastAsia="MS PGothic" w:hAnsi="Book Antiqua" w:cstheme="majorHAnsi"/>
          <w:rPrChange w:id="1396" w:author="Filipodia" w:date="2019-02-23T12:44:00Z">
            <w:rPr>
              <w:rFonts w:ascii="Book Antiqua" w:eastAsia="MS PGothic" w:hAnsi="Book Antiqua" w:cstheme="majorHAnsi"/>
            </w:rPr>
          </w:rPrChange>
        </w:rPr>
        <w:t>tumor r</w:t>
      </w:r>
      <w:r w:rsidR="002C6869" w:rsidRPr="00EA1C50">
        <w:rPr>
          <w:rFonts w:ascii="Book Antiqua" w:eastAsia="MS PGothic" w:hAnsi="Book Antiqua" w:cstheme="majorHAnsi"/>
          <w:rPrChange w:id="1397" w:author="Filipodia" w:date="2019-02-23T12:44:00Z">
            <w:rPr>
              <w:rFonts w:ascii="Book Antiqua" w:eastAsia="MS PGothic" w:hAnsi="Book Antiqua" w:cstheme="majorHAnsi"/>
            </w:rPr>
          </w:rPrChange>
        </w:rPr>
        <w:t>ecurren</w:t>
      </w:r>
      <w:r w:rsidR="00B05DBF" w:rsidRPr="00EA1C50">
        <w:rPr>
          <w:rFonts w:ascii="Book Antiqua" w:eastAsia="MS PGothic" w:hAnsi="Book Antiqua" w:cstheme="majorHAnsi"/>
          <w:rPrChange w:id="1398" w:author="Filipodia" w:date="2019-02-23T12:44:00Z">
            <w:rPr>
              <w:rFonts w:ascii="Book Antiqua" w:eastAsia="MS PGothic" w:hAnsi="Book Antiqua" w:cstheme="majorHAnsi"/>
            </w:rPr>
          </w:rPrChange>
        </w:rPr>
        <w:t>ce</w:t>
      </w:r>
      <w:r w:rsidR="002C6869" w:rsidRPr="00EA1C50">
        <w:rPr>
          <w:rFonts w:ascii="Book Antiqua" w:eastAsia="MS PGothic" w:hAnsi="Book Antiqua" w:cstheme="majorHAnsi"/>
          <w:rPrChange w:id="1399" w:author="Filipodia" w:date="2019-02-23T12:44:00Z">
            <w:rPr>
              <w:rFonts w:ascii="Book Antiqua" w:eastAsia="MS PGothic" w:hAnsi="Book Antiqua" w:cstheme="majorHAnsi"/>
            </w:rPr>
          </w:rPrChange>
        </w:rPr>
        <w:t xml:space="preserve"> </w:t>
      </w:r>
      <w:r w:rsidR="00B05DBF" w:rsidRPr="00EA1C50">
        <w:rPr>
          <w:rFonts w:ascii="Book Antiqua" w:eastAsia="MS PGothic" w:hAnsi="Book Antiqua" w:cstheme="majorHAnsi"/>
          <w:rPrChange w:id="1400" w:author="Filipodia" w:date="2019-02-23T12:44:00Z">
            <w:rPr>
              <w:rFonts w:ascii="Book Antiqua" w:eastAsia="MS PGothic" w:hAnsi="Book Antiqua" w:cstheme="majorHAnsi"/>
            </w:rPr>
          </w:rPrChange>
        </w:rPr>
        <w:t>was</w:t>
      </w:r>
      <w:r w:rsidR="002C6869" w:rsidRPr="00EA1C50">
        <w:rPr>
          <w:rFonts w:ascii="Book Antiqua" w:eastAsia="MS PGothic" w:hAnsi="Book Antiqua" w:cstheme="majorHAnsi"/>
          <w:rPrChange w:id="1401" w:author="Filipodia" w:date="2019-02-23T12:44:00Z">
            <w:rPr>
              <w:rFonts w:ascii="Book Antiqua" w:eastAsia="MS PGothic" w:hAnsi="Book Antiqua" w:cstheme="majorHAnsi"/>
            </w:rPr>
          </w:rPrChange>
        </w:rPr>
        <w:t xml:space="preserve"> </w:t>
      </w:r>
      <w:r w:rsidR="00B05DBF" w:rsidRPr="00EA1C50">
        <w:rPr>
          <w:rFonts w:ascii="Book Antiqua" w:eastAsia="MS PGothic" w:hAnsi="Book Antiqua" w:cstheme="majorHAnsi"/>
          <w:rPrChange w:id="1402" w:author="Filipodia" w:date="2019-02-23T12:44:00Z">
            <w:rPr>
              <w:rFonts w:ascii="Book Antiqua" w:eastAsia="MS PGothic" w:hAnsi="Book Antiqua" w:cstheme="majorHAnsi"/>
            </w:rPr>
          </w:rPrChange>
        </w:rPr>
        <w:t>observed</w:t>
      </w:r>
      <w:r w:rsidR="002C6869" w:rsidRPr="00EA1C50">
        <w:rPr>
          <w:rFonts w:ascii="Book Antiqua" w:eastAsia="MS PGothic" w:hAnsi="Book Antiqua" w:cstheme="majorHAnsi"/>
          <w:rPrChange w:id="1403" w:author="Filipodia" w:date="2019-02-23T12:44:00Z">
            <w:rPr>
              <w:rFonts w:ascii="Book Antiqua" w:eastAsia="MS PGothic" w:hAnsi="Book Antiqua" w:cstheme="majorHAnsi"/>
            </w:rPr>
          </w:rPrChange>
        </w:rPr>
        <w:t xml:space="preserve"> in 3 cases</w:t>
      </w:r>
      <w:r w:rsidR="00635289" w:rsidRPr="00EA1C50">
        <w:rPr>
          <w:rFonts w:ascii="Book Antiqua" w:eastAsia="MS PGothic" w:hAnsi="Book Antiqua" w:cstheme="majorHAnsi"/>
          <w:rPrChange w:id="1404" w:author="Filipodia" w:date="2019-02-23T12:44:00Z">
            <w:rPr>
              <w:rFonts w:ascii="Book Antiqua" w:eastAsia="MS PGothic" w:hAnsi="Book Antiqua" w:cstheme="majorHAnsi"/>
            </w:rPr>
          </w:rPrChange>
        </w:rPr>
        <w:t>.</w:t>
      </w:r>
      <w:r w:rsidR="002C6869" w:rsidRPr="00EA1C50">
        <w:rPr>
          <w:rFonts w:ascii="Book Antiqua" w:eastAsia="MS PGothic" w:hAnsi="Book Antiqua" w:cstheme="majorHAnsi"/>
          <w:rPrChange w:id="1405" w:author="Filipodia" w:date="2019-02-23T12:44:00Z">
            <w:rPr>
              <w:rFonts w:ascii="Book Antiqua" w:eastAsia="MS PGothic" w:hAnsi="Book Antiqua" w:cstheme="majorHAnsi"/>
            </w:rPr>
          </w:rPrChange>
        </w:rPr>
        <w:t xml:space="preserve"> </w:t>
      </w:r>
      <w:r w:rsidR="00B721BA" w:rsidRPr="00EA1C50">
        <w:rPr>
          <w:rFonts w:ascii="Book Antiqua" w:eastAsia="MS PGothic" w:hAnsi="Book Antiqua" w:cstheme="majorHAnsi"/>
          <w:rPrChange w:id="1406" w:author="Filipodia" w:date="2019-02-23T12:44:00Z">
            <w:rPr>
              <w:rFonts w:ascii="Book Antiqua" w:eastAsia="MS PGothic" w:hAnsi="Book Antiqua" w:cstheme="majorHAnsi"/>
            </w:rPr>
          </w:rPrChange>
        </w:rPr>
        <w:t xml:space="preserve">In </w:t>
      </w:r>
      <w:r w:rsidR="003B3C44" w:rsidRPr="00EA1C50">
        <w:rPr>
          <w:rFonts w:ascii="Book Antiqua" w:eastAsia="MS PGothic" w:hAnsi="Book Antiqua" w:cstheme="majorHAnsi"/>
          <w:rPrChange w:id="1407" w:author="Filipodia" w:date="2019-02-23T12:44:00Z">
            <w:rPr>
              <w:rFonts w:ascii="Book Antiqua" w:eastAsia="MS PGothic" w:hAnsi="Book Antiqua" w:cstheme="majorHAnsi"/>
            </w:rPr>
          </w:rPrChange>
        </w:rPr>
        <w:t>2</w:t>
      </w:r>
      <w:r w:rsidR="00635289" w:rsidRPr="00EA1C50">
        <w:rPr>
          <w:rFonts w:ascii="Book Antiqua" w:eastAsia="MS PGothic" w:hAnsi="Book Antiqua" w:cstheme="majorHAnsi"/>
          <w:rPrChange w:id="1408" w:author="Filipodia" w:date="2019-02-23T12:44:00Z">
            <w:rPr>
              <w:rFonts w:ascii="Book Antiqua" w:eastAsia="MS PGothic" w:hAnsi="Book Antiqua" w:cstheme="majorHAnsi"/>
            </w:rPr>
          </w:rPrChange>
        </w:rPr>
        <w:t xml:space="preserve"> </w:t>
      </w:r>
      <w:r w:rsidR="00B721BA" w:rsidRPr="00EA1C50">
        <w:rPr>
          <w:rFonts w:ascii="Book Antiqua" w:eastAsia="MS PGothic" w:hAnsi="Book Antiqua" w:cstheme="majorHAnsi"/>
          <w:rPrChange w:id="1409" w:author="Filipodia" w:date="2019-02-23T12:44:00Z">
            <w:rPr>
              <w:rFonts w:ascii="Book Antiqua" w:eastAsia="MS PGothic" w:hAnsi="Book Antiqua" w:cstheme="majorHAnsi"/>
            </w:rPr>
          </w:rPrChange>
        </w:rPr>
        <w:t xml:space="preserve">of these </w:t>
      </w:r>
      <w:r w:rsidR="00635289" w:rsidRPr="00EA1C50">
        <w:rPr>
          <w:rFonts w:ascii="Book Antiqua" w:eastAsia="MS PGothic" w:hAnsi="Book Antiqua" w:cstheme="majorHAnsi"/>
          <w:rPrChange w:id="1410" w:author="Filipodia" w:date="2019-02-23T12:44:00Z">
            <w:rPr>
              <w:rFonts w:ascii="Book Antiqua" w:eastAsia="MS PGothic" w:hAnsi="Book Antiqua" w:cstheme="majorHAnsi"/>
            </w:rPr>
          </w:rPrChange>
        </w:rPr>
        <w:t>cases</w:t>
      </w:r>
      <w:r w:rsidR="00B721BA" w:rsidRPr="00EA1C50">
        <w:rPr>
          <w:rFonts w:ascii="Book Antiqua" w:eastAsia="MS PGothic" w:hAnsi="Book Antiqua" w:cstheme="majorHAnsi"/>
          <w:rPrChange w:id="1411" w:author="Filipodia" w:date="2019-02-23T12:44:00Z">
            <w:rPr>
              <w:rFonts w:ascii="Book Antiqua" w:eastAsia="MS PGothic" w:hAnsi="Book Antiqua" w:cstheme="majorHAnsi"/>
            </w:rPr>
          </w:rPrChange>
        </w:rPr>
        <w:t>,</w:t>
      </w:r>
      <w:r w:rsidR="00635289" w:rsidRPr="00EA1C50">
        <w:rPr>
          <w:rFonts w:ascii="Book Antiqua" w:eastAsia="MS PGothic" w:hAnsi="Book Antiqua" w:cstheme="majorHAnsi"/>
          <w:rPrChange w:id="1412" w:author="Filipodia" w:date="2019-02-23T12:44:00Z">
            <w:rPr>
              <w:rFonts w:ascii="Book Antiqua" w:eastAsia="MS PGothic" w:hAnsi="Book Antiqua" w:cstheme="majorHAnsi"/>
            </w:rPr>
          </w:rPrChange>
        </w:rPr>
        <w:t xml:space="preserve"> </w:t>
      </w:r>
      <w:r w:rsidR="003B3C44" w:rsidRPr="00EA1C50">
        <w:rPr>
          <w:rFonts w:ascii="Book Antiqua" w:eastAsia="MS PGothic" w:hAnsi="Book Antiqua" w:cstheme="majorHAnsi"/>
          <w:rPrChange w:id="1413" w:author="Filipodia" w:date="2019-02-23T12:44:00Z">
            <w:rPr>
              <w:rFonts w:ascii="Book Antiqua" w:eastAsia="MS PGothic" w:hAnsi="Book Antiqua" w:cstheme="majorHAnsi"/>
            </w:rPr>
          </w:rPrChange>
        </w:rPr>
        <w:t xml:space="preserve">primary </w:t>
      </w:r>
      <w:r w:rsidR="00B721BA" w:rsidRPr="00EA1C50">
        <w:rPr>
          <w:rFonts w:ascii="Book Antiqua" w:eastAsia="MS PGothic" w:hAnsi="Book Antiqua" w:cstheme="majorHAnsi"/>
          <w:rPrChange w:id="1414" w:author="Filipodia" w:date="2019-02-23T12:44:00Z">
            <w:rPr>
              <w:rFonts w:ascii="Book Antiqua" w:eastAsia="MS PGothic" w:hAnsi="Book Antiqua" w:cstheme="majorHAnsi"/>
            </w:rPr>
          </w:rPrChange>
        </w:rPr>
        <w:t xml:space="preserve">adenomas </w:t>
      </w:r>
      <w:r w:rsidR="00635289" w:rsidRPr="00EA1C50">
        <w:rPr>
          <w:rFonts w:ascii="Book Antiqua" w:eastAsia="MS PGothic" w:hAnsi="Book Antiqua" w:cstheme="majorHAnsi"/>
          <w:rPrChange w:id="1415" w:author="Filipodia" w:date="2019-02-23T12:44:00Z">
            <w:rPr>
              <w:rFonts w:ascii="Book Antiqua" w:eastAsia="MS PGothic" w:hAnsi="Book Antiqua" w:cstheme="majorHAnsi"/>
            </w:rPr>
          </w:rPrChange>
        </w:rPr>
        <w:t xml:space="preserve">were </w:t>
      </w:r>
      <w:r w:rsidR="006E1388" w:rsidRPr="00EA1C50">
        <w:rPr>
          <w:rFonts w:ascii="Book Antiqua" w:eastAsia="MS PGothic" w:hAnsi="Book Antiqua" w:cstheme="majorHAnsi"/>
          <w:rPrChange w:id="1416" w:author="Filipodia" w:date="2019-02-23T12:44:00Z">
            <w:rPr>
              <w:rFonts w:ascii="Book Antiqua" w:eastAsia="MS PGothic" w:hAnsi="Book Antiqua" w:cstheme="majorHAnsi"/>
            </w:rPr>
          </w:rPrChange>
        </w:rPr>
        <w:t>diagnosed based on</w:t>
      </w:r>
      <w:r w:rsidR="007C7A6E" w:rsidRPr="00EA1C50">
        <w:rPr>
          <w:rFonts w:ascii="Book Antiqua" w:eastAsia="MS PGothic" w:hAnsi="Book Antiqua" w:cstheme="majorHAnsi"/>
          <w:rPrChange w:id="1417" w:author="Filipodia" w:date="2019-02-23T12:44:00Z">
            <w:rPr>
              <w:rFonts w:ascii="Book Antiqua" w:eastAsia="MS PGothic" w:hAnsi="Book Antiqua" w:cstheme="majorHAnsi"/>
            </w:rPr>
          </w:rPrChange>
        </w:rPr>
        <w:t xml:space="preserve"> EP. </w:t>
      </w:r>
      <w:r w:rsidR="00B721BA" w:rsidRPr="00EA1C50">
        <w:rPr>
          <w:rFonts w:ascii="Book Antiqua" w:eastAsia="MS PGothic" w:hAnsi="Book Antiqua" w:cstheme="majorHAnsi"/>
          <w:rPrChange w:id="1418" w:author="Filipodia" w:date="2019-02-23T12:44:00Z">
            <w:rPr>
              <w:rFonts w:ascii="Book Antiqua" w:eastAsia="MS PGothic" w:hAnsi="Book Antiqua" w:cstheme="majorHAnsi"/>
            </w:rPr>
          </w:rPrChange>
        </w:rPr>
        <w:t xml:space="preserve">After the EP, </w:t>
      </w:r>
      <w:r w:rsidR="00B721BA" w:rsidRPr="00EA1C50">
        <w:rPr>
          <w:rFonts w:ascii="Book Antiqua" w:hAnsi="Book Antiqua" w:cstheme="majorHAnsi"/>
          <w:rPrChange w:id="1419" w:author="Filipodia" w:date="2019-02-23T12:44:00Z">
            <w:rPr>
              <w:rFonts w:ascii="Book Antiqua" w:hAnsi="Book Antiqua" w:cstheme="majorHAnsi"/>
            </w:rPr>
          </w:rPrChange>
        </w:rPr>
        <w:t>r</w:t>
      </w:r>
      <w:r w:rsidR="007C7A6E" w:rsidRPr="00EA1C50">
        <w:rPr>
          <w:rFonts w:ascii="Book Antiqua" w:hAnsi="Book Antiqua" w:cstheme="majorHAnsi"/>
          <w:rPrChange w:id="1420" w:author="Filipodia" w:date="2019-02-23T12:44:00Z">
            <w:rPr>
              <w:rFonts w:ascii="Book Antiqua" w:hAnsi="Book Antiqua" w:cstheme="majorHAnsi"/>
            </w:rPr>
          </w:rPrChange>
        </w:rPr>
        <w:t xml:space="preserve">ecurrent </w:t>
      </w:r>
      <w:r w:rsidR="006E1388" w:rsidRPr="00EA1C50">
        <w:rPr>
          <w:rFonts w:ascii="Book Antiqua" w:hAnsi="Book Antiqua" w:cstheme="majorHAnsi"/>
          <w:rPrChange w:id="1421" w:author="Filipodia" w:date="2019-02-23T12:44:00Z">
            <w:rPr>
              <w:rFonts w:ascii="Book Antiqua" w:hAnsi="Book Antiqua" w:cstheme="majorHAnsi"/>
            </w:rPr>
          </w:rPrChange>
        </w:rPr>
        <w:t>adenoma</w:t>
      </w:r>
      <w:r w:rsidR="007C7A6E" w:rsidRPr="00EA1C50">
        <w:rPr>
          <w:rFonts w:ascii="Book Antiqua" w:hAnsi="Book Antiqua" w:cstheme="majorHAnsi"/>
          <w:rPrChange w:id="1422" w:author="Filipodia" w:date="2019-02-23T12:44:00Z">
            <w:rPr>
              <w:rFonts w:ascii="Book Antiqua" w:hAnsi="Book Antiqua" w:cstheme="majorHAnsi"/>
            </w:rPr>
          </w:rPrChange>
        </w:rPr>
        <w:t xml:space="preserve">s were </w:t>
      </w:r>
      <w:r w:rsidR="00B721BA" w:rsidRPr="00EA1C50">
        <w:rPr>
          <w:rFonts w:ascii="Book Antiqua" w:hAnsi="Book Antiqua"/>
          <w:rPrChange w:id="1423" w:author="Filipodia" w:date="2019-02-23T12:44:00Z">
            <w:rPr>
              <w:rFonts w:ascii="Book Antiqua" w:hAnsi="Book Antiqua"/>
            </w:rPr>
          </w:rPrChange>
        </w:rPr>
        <w:t>diagnosed</w:t>
      </w:r>
      <w:r w:rsidR="007C7A6E" w:rsidRPr="00EA1C50">
        <w:rPr>
          <w:rFonts w:ascii="Book Antiqua" w:hAnsi="Book Antiqua"/>
          <w:rPrChange w:id="1424" w:author="Filipodia" w:date="2019-02-23T12:44:00Z">
            <w:rPr>
              <w:rFonts w:ascii="Book Antiqua" w:hAnsi="Book Antiqua"/>
            </w:rPr>
          </w:rPrChange>
        </w:rPr>
        <w:t xml:space="preserve"> </w:t>
      </w:r>
      <w:r w:rsidR="006E1388" w:rsidRPr="00EA1C50">
        <w:rPr>
          <w:rFonts w:ascii="Book Antiqua" w:hAnsi="Book Antiqua" w:cstheme="majorHAnsi"/>
          <w:rPrChange w:id="1425" w:author="Filipodia" w:date="2019-02-23T12:44:00Z">
            <w:rPr>
              <w:rFonts w:ascii="Book Antiqua" w:hAnsi="Book Antiqua" w:cstheme="majorHAnsi"/>
            </w:rPr>
          </w:rPrChange>
        </w:rPr>
        <w:t xml:space="preserve">based on </w:t>
      </w:r>
      <w:r w:rsidR="007C7A6E" w:rsidRPr="00EA1C50">
        <w:rPr>
          <w:rFonts w:ascii="Book Antiqua" w:hAnsi="Book Antiqua" w:cstheme="majorHAnsi"/>
          <w:rPrChange w:id="1426" w:author="Filipodia" w:date="2019-02-23T12:44:00Z">
            <w:rPr>
              <w:rFonts w:ascii="Book Antiqua" w:hAnsi="Book Antiqua" w:cstheme="majorHAnsi"/>
            </w:rPr>
          </w:rPrChange>
        </w:rPr>
        <w:t>biopsy</w:t>
      </w:r>
      <w:r w:rsidR="006E1388" w:rsidRPr="00EA1C50">
        <w:rPr>
          <w:rFonts w:ascii="Book Antiqua" w:hAnsi="Book Antiqua" w:cstheme="majorHAnsi"/>
          <w:rPrChange w:id="1427" w:author="Filipodia" w:date="2019-02-23T12:44:00Z">
            <w:rPr>
              <w:rFonts w:ascii="Book Antiqua" w:hAnsi="Book Antiqua" w:cstheme="majorHAnsi"/>
            </w:rPr>
          </w:rPrChange>
        </w:rPr>
        <w:t xml:space="preserve"> examination</w:t>
      </w:r>
      <w:r w:rsidR="00B721BA" w:rsidRPr="00EA1C50">
        <w:rPr>
          <w:rFonts w:ascii="Book Antiqua" w:hAnsi="Book Antiqua" w:cstheme="majorHAnsi"/>
          <w:rPrChange w:id="1428" w:author="Filipodia" w:date="2019-02-23T12:44:00Z">
            <w:rPr>
              <w:rFonts w:ascii="Book Antiqua" w:hAnsi="Book Antiqua" w:cstheme="majorHAnsi"/>
            </w:rPr>
          </w:rPrChange>
        </w:rPr>
        <w:t>s</w:t>
      </w:r>
      <w:r w:rsidR="007C7A6E" w:rsidRPr="00EA1C50">
        <w:rPr>
          <w:rFonts w:ascii="Book Antiqua" w:hAnsi="Book Antiqua" w:cstheme="majorHAnsi"/>
          <w:rPrChange w:id="1429" w:author="Filipodia" w:date="2019-02-23T12:44:00Z">
            <w:rPr>
              <w:rFonts w:ascii="Book Antiqua" w:hAnsi="Book Antiqua" w:cstheme="majorHAnsi"/>
            </w:rPr>
          </w:rPrChange>
        </w:rPr>
        <w:t xml:space="preserve">. </w:t>
      </w:r>
      <w:r w:rsidR="004A1146" w:rsidRPr="00EA1C50">
        <w:rPr>
          <w:rFonts w:ascii="Book Antiqua" w:hAnsi="Book Antiqua" w:cstheme="majorHAnsi"/>
          <w:rPrChange w:id="1430" w:author="Filipodia" w:date="2019-02-23T12:44:00Z">
            <w:rPr>
              <w:rFonts w:ascii="Book Antiqua" w:hAnsi="Book Antiqua" w:cstheme="majorHAnsi"/>
            </w:rPr>
          </w:rPrChange>
        </w:rPr>
        <w:t xml:space="preserve">In the remaining case, </w:t>
      </w:r>
      <w:r w:rsidR="003B3C44" w:rsidRPr="00EA1C50">
        <w:rPr>
          <w:rFonts w:ascii="Book Antiqua" w:eastAsia="MS PGothic" w:hAnsi="Book Antiqua" w:cstheme="majorHAnsi"/>
          <w:rPrChange w:id="1431" w:author="Filipodia" w:date="2019-02-23T12:44:00Z">
            <w:rPr>
              <w:rFonts w:ascii="Book Antiqua" w:eastAsia="MS PGothic" w:hAnsi="Book Antiqua" w:cstheme="majorHAnsi"/>
            </w:rPr>
          </w:rPrChange>
        </w:rPr>
        <w:t>a primary</w:t>
      </w:r>
      <w:r w:rsidR="00635289" w:rsidRPr="00EA1C50">
        <w:rPr>
          <w:rFonts w:ascii="Book Antiqua" w:eastAsia="MS PGothic" w:hAnsi="Book Antiqua" w:cstheme="majorHAnsi"/>
          <w:rPrChange w:id="1432" w:author="Filipodia" w:date="2019-02-23T12:44:00Z">
            <w:rPr>
              <w:rFonts w:ascii="Book Antiqua" w:eastAsia="MS PGothic" w:hAnsi="Book Antiqua" w:cstheme="majorHAnsi"/>
            </w:rPr>
          </w:rPrChange>
        </w:rPr>
        <w:t xml:space="preserve"> </w:t>
      </w:r>
      <w:r w:rsidR="00974BE9" w:rsidRPr="00EA1C50">
        <w:rPr>
          <w:rFonts w:ascii="Book Antiqua" w:eastAsia="MS PGothic" w:hAnsi="Book Antiqua" w:cstheme="majorHAnsi"/>
          <w:rPrChange w:id="1433" w:author="Filipodia" w:date="2019-02-23T12:44:00Z">
            <w:rPr>
              <w:rFonts w:ascii="Book Antiqua" w:eastAsia="MS PGothic" w:hAnsi="Book Antiqua" w:cstheme="majorHAnsi"/>
            </w:rPr>
          </w:rPrChange>
        </w:rPr>
        <w:lastRenderedPageBreak/>
        <w:t>adenocarcinoma</w:t>
      </w:r>
      <w:r w:rsidR="007C7A6E" w:rsidRPr="00EA1C50">
        <w:rPr>
          <w:rFonts w:ascii="Book Antiqua" w:eastAsia="MS PGothic" w:hAnsi="Book Antiqua" w:cstheme="majorHAnsi"/>
          <w:rPrChange w:id="1434" w:author="Filipodia" w:date="2019-02-23T12:44:00Z">
            <w:rPr>
              <w:rFonts w:ascii="Book Antiqua" w:eastAsia="MS PGothic" w:hAnsi="Book Antiqua" w:cstheme="majorHAnsi"/>
            </w:rPr>
          </w:rPrChange>
        </w:rPr>
        <w:t xml:space="preserve"> </w:t>
      </w:r>
      <w:r w:rsidR="004A1146" w:rsidRPr="00EA1C50">
        <w:rPr>
          <w:rFonts w:ascii="Book Antiqua" w:eastAsia="MS PGothic" w:hAnsi="Book Antiqua" w:cstheme="majorHAnsi"/>
          <w:rPrChange w:id="1435" w:author="Filipodia" w:date="2019-02-23T12:44:00Z">
            <w:rPr>
              <w:rFonts w:ascii="Book Antiqua" w:eastAsia="MS PGothic" w:hAnsi="Book Antiqua" w:cstheme="majorHAnsi"/>
            </w:rPr>
          </w:rPrChange>
        </w:rPr>
        <w:t>was diagnosed based on EP, and the</w:t>
      </w:r>
      <w:r w:rsidR="007C7A6E" w:rsidRPr="00EA1C50">
        <w:rPr>
          <w:rFonts w:ascii="Book Antiqua" w:eastAsia="MS PGothic" w:hAnsi="Book Antiqua" w:cstheme="majorHAnsi"/>
          <w:rPrChange w:id="1436" w:author="Filipodia" w:date="2019-02-23T12:44:00Z">
            <w:rPr>
              <w:rFonts w:ascii="Book Antiqua" w:eastAsia="MS PGothic" w:hAnsi="Book Antiqua" w:cstheme="majorHAnsi"/>
            </w:rPr>
          </w:rPrChange>
        </w:rPr>
        <w:t xml:space="preserve"> </w:t>
      </w:r>
      <w:r w:rsidR="004A1146" w:rsidRPr="00EA1C50">
        <w:rPr>
          <w:rFonts w:ascii="Book Antiqua" w:hAnsi="Book Antiqua" w:cstheme="majorHAnsi"/>
          <w:rPrChange w:id="1437" w:author="Filipodia" w:date="2019-02-23T12:44:00Z">
            <w:rPr>
              <w:rFonts w:ascii="Book Antiqua" w:hAnsi="Book Antiqua" w:cstheme="majorHAnsi"/>
            </w:rPr>
          </w:rPrChange>
        </w:rPr>
        <w:t>r</w:t>
      </w:r>
      <w:r w:rsidR="007C7A6E" w:rsidRPr="00EA1C50">
        <w:rPr>
          <w:rFonts w:ascii="Book Antiqua" w:hAnsi="Book Antiqua" w:cstheme="majorHAnsi"/>
          <w:rPrChange w:id="1438" w:author="Filipodia" w:date="2019-02-23T12:44:00Z">
            <w:rPr>
              <w:rFonts w:ascii="Book Antiqua" w:hAnsi="Book Antiqua" w:cstheme="majorHAnsi"/>
            </w:rPr>
          </w:rPrChange>
        </w:rPr>
        <w:t xml:space="preserve">ecurrent tumor was also </w:t>
      </w:r>
      <w:r w:rsidR="004A1146" w:rsidRPr="00EA1C50">
        <w:rPr>
          <w:rFonts w:ascii="Book Antiqua" w:hAnsi="Book Antiqua" w:cstheme="majorHAnsi"/>
          <w:rPrChange w:id="1439" w:author="Filipodia" w:date="2019-02-23T12:44:00Z">
            <w:rPr>
              <w:rFonts w:ascii="Book Antiqua" w:hAnsi="Book Antiqua" w:cstheme="majorHAnsi"/>
            </w:rPr>
          </w:rPrChange>
        </w:rPr>
        <w:t xml:space="preserve">an </w:t>
      </w:r>
      <w:r w:rsidR="007C7A6E" w:rsidRPr="00EA1C50">
        <w:rPr>
          <w:rFonts w:ascii="Book Antiqua" w:hAnsi="Book Antiqua" w:cstheme="majorHAnsi"/>
          <w:rPrChange w:id="1440" w:author="Filipodia" w:date="2019-02-23T12:44:00Z">
            <w:rPr>
              <w:rFonts w:ascii="Book Antiqua" w:hAnsi="Book Antiqua" w:cstheme="majorHAnsi"/>
            </w:rPr>
          </w:rPrChange>
        </w:rPr>
        <w:t xml:space="preserve">adenocarcinoma. </w:t>
      </w:r>
      <w:r w:rsidR="002C6869" w:rsidRPr="00EA1C50">
        <w:rPr>
          <w:rFonts w:ascii="Book Antiqua" w:hAnsi="Book Antiqua" w:cstheme="majorHAnsi"/>
          <w:rPrChange w:id="1441" w:author="Filipodia" w:date="2019-02-23T12:44:00Z">
            <w:rPr>
              <w:rFonts w:ascii="Book Antiqua" w:hAnsi="Book Antiqua" w:cstheme="majorHAnsi"/>
            </w:rPr>
          </w:rPrChange>
        </w:rPr>
        <w:t xml:space="preserve">All </w:t>
      </w:r>
      <w:r w:rsidR="004A1146" w:rsidRPr="00EA1C50">
        <w:rPr>
          <w:rFonts w:ascii="Book Antiqua" w:hAnsi="Book Antiqua" w:cstheme="majorHAnsi"/>
          <w:rPrChange w:id="1442" w:author="Filipodia" w:date="2019-02-23T12:44:00Z">
            <w:rPr>
              <w:rFonts w:ascii="Book Antiqua" w:hAnsi="Book Antiqua" w:cstheme="majorHAnsi"/>
            </w:rPr>
          </w:rPrChange>
        </w:rPr>
        <w:t xml:space="preserve">of the </w:t>
      </w:r>
      <w:r w:rsidR="002C6869" w:rsidRPr="00EA1C50">
        <w:rPr>
          <w:rFonts w:ascii="Book Antiqua" w:hAnsi="Book Antiqua" w:cstheme="majorHAnsi"/>
          <w:rPrChange w:id="1443" w:author="Filipodia" w:date="2019-02-23T12:44:00Z">
            <w:rPr>
              <w:rFonts w:ascii="Book Antiqua" w:hAnsi="Book Antiqua" w:cstheme="majorHAnsi"/>
            </w:rPr>
          </w:rPrChange>
        </w:rPr>
        <w:t xml:space="preserve">recurrent tumors were successfully treated with </w:t>
      </w:r>
      <w:r w:rsidR="00336596" w:rsidRPr="00EA1C50">
        <w:rPr>
          <w:rFonts w:ascii="Book Antiqua" w:hAnsi="Book Antiqua" w:cstheme="majorHAnsi"/>
          <w:rPrChange w:id="1444" w:author="Filipodia" w:date="2019-02-23T12:44:00Z">
            <w:rPr>
              <w:rFonts w:ascii="Book Antiqua" w:hAnsi="Book Antiqua" w:cstheme="majorHAnsi"/>
            </w:rPr>
          </w:rPrChange>
        </w:rPr>
        <w:t>APC</w:t>
      </w:r>
      <w:r w:rsidR="00635289" w:rsidRPr="00EA1C50">
        <w:rPr>
          <w:rFonts w:ascii="Book Antiqua" w:eastAsia="MS PGothic" w:hAnsi="Book Antiqua" w:cstheme="majorHAnsi"/>
          <w:rPrChange w:id="1445" w:author="Filipodia" w:date="2019-02-23T12:44:00Z">
            <w:rPr>
              <w:rFonts w:ascii="Book Antiqua" w:eastAsia="MS PGothic" w:hAnsi="Book Antiqua" w:cstheme="majorHAnsi"/>
            </w:rPr>
          </w:rPrChange>
        </w:rPr>
        <w:t xml:space="preserve">. </w:t>
      </w:r>
      <w:r w:rsidR="006017E7" w:rsidRPr="00EA1C50">
        <w:rPr>
          <w:rFonts w:ascii="Book Antiqua" w:eastAsia="MS PGothic" w:hAnsi="Book Antiqua" w:cstheme="majorHAnsi"/>
          <w:rPrChange w:id="1446" w:author="Filipodia" w:date="2019-02-23T12:44:00Z">
            <w:rPr>
              <w:rFonts w:ascii="Book Antiqua" w:eastAsia="MS PGothic" w:hAnsi="Book Antiqua" w:cstheme="majorHAnsi"/>
            </w:rPr>
          </w:rPrChange>
        </w:rPr>
        <w:t>No local or lymph node recurrence was detected during the subsequent follow-up period (duration: 57.1</w:t>
      </w:r>
      <w:ins w:id="1447" w:author="author" w:date="2019-02-21T16:11:00Z">
        <w:r w:rsidR="00AD1F82" w:rsidRPr="00EA1C50">
          <w:rPr>
            <w:rFonts w:ascii="Book Antiqua" w:eastAsia="MS PGothic" w:hAnsi="Book Antiqua" w:cstheme="majorHAnsi"/>
            <w:rPrChange w:id="1448" w:author="Filipodia" w:date="2019-02-23T12:44:00Z">
              <w:rPr>
                <w:rFonts w:ascii="Book Antiqua" w:eastAsia="MS PGothic" w:hAnsi="Book Antiqua" w:cstheme="majorHAnsi"/>
              </w:rPr>
            </w:rPrChange>
          </w:rPr>
          <w:t xml:space="preserve"> mo</w:t>
        </w:r>
      </w:ins>
      <w:ins w:id="1449" w:author="author" w:date="2019-02-21T16:13:00Z">
        <w:r w:rsidR="00AD1F82" w:rsidRPr="00EA1C50">
          <w:rPr>
            <w:rFonts w:ascii="Book Antiqua" w:eastAsia="MS PGothic" w:hAnsi="Book Antiqua" w:cstheme="majorHAnsi"/>
            <w:rPrChange w:id="1450" w:author="Filipodia" w:date="2019-02-23T12:44:00Z">
              <w:rPr>
                <w:rFonts w:ascii="Book Antiqua" w:eastAsia="MS PGothic" w:hAnsi="Book Antiqua" w:cstheme="majorHAnsi"/>
              </w:rPr>
            </w:rPrChange>
          </w:rPr>
          <w:t xml:space="preserve"> to </w:t>
        </w:r>
      </w:ins>
      <w:del w:id="1451" w:author="author" w:date="2019-02-21T16:11:00Z">
        <w:r w:rsidR="006017E7" w:rsidRPr="00EA1C50" w:rsidDel="00AD1F82">
          <w:rPr>
            <w:rFonts w:ascii="Book Antiqua" w:eastAsia="MS PGothic" w:hAnsi="Book Antiqua" w:cstheme="majorHAnsi"/>
            <w:rPrChange w:id="1452" w:author="Filipodia" w:date="2019-02-23T12:44:00Z">
              <w:rPr>
                <w:rFonts w:ascii="Book Antiqua" w:eastAsia="MS PGothic" w:hAnsi="Book Antiqua" w:cstheme="majorHAnsi"/>
              </w:rPr>
            </w:rPrChange>
          </w:rPr>
          <w:delText xml:space="preserve"> to </w:delText>
        </w:r>
      </w:del>
      <w:r w:rsidR="006017E7" w:rsidRPr="00EA1C50">
        <w:rPr>
          <w:rFonts w:ascii="Book Antiqua" w:eastAsia="MS PGothic" w:hAnsi="Book Antiqua" w:cstheme="majorHAnsi"/>
          <w:rPrChange w:id="1453" w:author="Filipodia" w:date="2019-02-23T12:44:00Z">
            <w:rPr>
              <w:rFonts w:ascii="Book Antiqua" w:eastAsia="MS PGothic" w:hAnsi="Book Antiqua" w:cstheme="majorHAnsi"/>
            </w:rPr>
          </w:rPrChange>
        </w:rPr>
        <w:t>133.8 mo).</w:t>
      </w:r>
      <w:r w:rsidR="00326C0B" w:rsidRPr="00EA1C50">
        <w:rPr>
          <w:rFonts w:ascii="Book Antiqua" w:eastAsia="MS PGothic" w:hAnsi="Book Antiqua" w:cstheme="majorHAnsi"/>
          <w:rPrChange w:id="1454" w:author="Filipodia" w:date="2019-02-23T12:44:00Z">
            <w:rPr>
              <w:rFonts w:ascii="Book Antiqua" w:eastAsia="MS PGothic" w:hAnsi="Book Antiqua" w:cstheme="majorHAnsi"/>
            </w:rPr>
          </w:rPrChange>
        </w:rPr>
        <w:t xml:space="preserve"> </w:t>
      </w:r>
      <w:r w:rsidR="00245B66" w:rsidRPr="00EA1C50">
        <w:rPr>
          <w:rFonts w:ascii="Book Antiqua" w:eastAsia="MS PGothic" w:hAnsi="Book Antiqua" w:cstheme="majorHAnsi"/>
          <w:rPrChange w:id="1455" w:author="Filipodia" w:date="2019-02-23T12:44:00Z">
            <w:rPr>
              <w:rFonts w:ascii="Book Antiqua" w:eastAsia="MS PGothic" w:hAnsi="Book Antiqua" w:cstheme="majorHAnsi"/>
            </w:rPr>
          </w:rPrChange>
        </w:rPr>
        <w:t xml:space="preserve">No </w:t>
      </w:r>
      <w:r w:rsidR="00245B66" w:rsidRPr="00EA1C50">
        <w:rPr>
          <w:rFonts w:ascii="Book Antiqua" w:hAnsi="Book Antiqua" w:cstheme="majorHAnsi"/>
          <w:rPrChange w:id="1456" w:author="Filipodia" w:date="2019-02-23T12:44:00Z">
            <w:rPr>
              <w:rFonts w:ascii="Book Antiqua" w:hAnsi="Book Antiqua" w:cstheme="majorHAnsi"/>
            </w:rPr>
          </w:rPrChange>
        </w:rPr>
        <w:t>a</w:t>
      </w:r>
      <w:r w:rsidR="00FD7897" w:rsidRPr="00EA1C50">
        <w:rPr>
          <w:rFonts w:ascii="Book Antiqua" w:hAnsi="Book Antiqua" w:cstheme="majorHAnsi"/>
          <w:rPrChange w:id="1457" w:author="Filipodia" w:date="2019-02-23T12:44:00Z">
            <w:rPr>
              <w:rFonts w:ascii="Book Antiqua" w:hAnsi="Book Antiqua" w:cstheme="majorHAnsi"/>
            </w:rPr>
          </w:rPrChange>
        </w:rPr>
        <w:t>mpullary tumor-related death</w:t>
      </w:r>
      <w:r w:rsidR="00245B66" w:rsidRPr="00EA1C50">
        <w:rPr>
          <w:rFonts w:ascii="Book Antiqua" w:hAnsi="Book Antiqua" w:cstheme="majorHAnsi"/>
          <w:rPrChange w:id="1458" w:author="Filipodia" w:date="2019-02-23T12:44:00Z">
            <w:rPr>
              <w:rFonts w:ascii="Book Antiqua" w:hAnsi="Book Antiqua" w:cstheme="majorHAnsi"/>
            </w:rPr>
          </w:rPrChange>
        </w:rPr>
        <w:t>s</w:t>
      </w:r>
      <w:r w:rsidR="009868DC" w:rsidRPr="00EA1C50">
        <w:rPr>
          <w:rFonts w:ascii="Book Antiqua" w:hAnsi="Book Antiqua" w:cstheme="majorHAnsi"/>
          <w:rPrChange w:id="1459" w:author="Filipodia" w:date="2019-02-23T12:44:00Z">
            <w:rPr>
              <w:rFonts w:ascii="Book Antiqua" w:hAnsi="Book Antiqua" w:cstheme="majorHAnsi"/>
            </w:rPr>
          </w:rPrChange>
        </w:rPr>
        <w:t xml:space="preserve"> </w:t>
      </w:r>
      <w:r w:rsidR="00245B66" w:rsidRPr="00EA1C50">
        <w:rPr>
          <w:rFonts w:ascii="Book Antiqua" w:hAnsi="Book Antiqua" w:cstheme="majorHAnsi"/>
          <w:rPrChange w:id="1460" w:author="Filipodia" w:date="2019-02-23T12:44:00Z">
            <w:rPr>
              <w:rFonts w:ascii="Book Antiqua" w:hAnsi="Book Antiqua" w:cstheme="majorHAnsi"/>
            </w:rPr>
          </w:rPrChange>
        </w:rPr>
        <w:t>occurred</w:t>
      </w:r>
      <w:r w:rsidR="003B3C44" w:rsidRPr="00EA1C50">
        <w:rPr>
          <w:rFonts w:ascii="Book Antiqua" w:hAnsi="Book Antiqua" w:cstheme="majorHAnsi"/>
          <w:rPrChange w:id="1461" w:author="Filipodia" w:date="2019-02-23T12:44:00Z">
            <w:rPr>
              <w:rFonts w:ascii="Book Antiqua" w:hAnsi="Book Antiqua" w:cstheme="majorHAnsi"/>
            </w:rPr>
          </w:rPrChange>
        </w:rPr>
        <w:t xml:space="preserve"> in</w:t>
      </w:r>
      <w:r w:rsidRPr="00EA1C50">
        <w:rPr>
          <w:rFonts w:ascii="Book Antiqua" w:hAnsi="Book Antiqua" w:cstheme="majorHAnsi"/>
          <w:rPrChange w:id="1462" w:author="Filipodia" w:date="2019-02-23T12:44:00Z">
            <w:rPr>
              <w:rFonts w:ascii="Book Antiqua" w:hAnsi="Book Antiqua" w:cstheme="majorHAnsi"/>
            </w:rPr>
          </w:rPrChange>
        </w:rPr>
        <w:t xml:space="preserve"> all patients</w:t>
      </w:r>
      <w:r w:rsidR="00FD7897" w:rsidRPr="00EA1C50">
        <w:rPr>
          <w:rFonts w:ascii="Book Antiqua" w:hAnsi="Book Antiqua" w:cstheme="majorHAnsi"/>
          <w:rPrChange w:id="1463" w:author="Filipodia" w:date="2019-02-23T12:44:00Z">
            <w:rPr>
              <w:rFonts w:ascii="Book Antiqua" w:hAnsi="Book Antiqua" w:cstheme="majorHAnsi"/>
            </w:rPr>
          </w:rPrChange>
        </w:rPr>
        <w:t>.</w:t>
      </w:r>
    </w:p>
    <w:p w14:paraId="50EC546E" w14:textId="77777777" w:rsidR="008934ED" w:rsidRPr="00EA1C50" w:rsidRDefault="008934ED" w:rsidP="00EE7AFA">
      <w:pPr>
        <w:autoSpaceDE w:val="0"/>
        <w:autoSpaceDN w:val="0"/>
        <w:adjustRightInd w:val="0"/>
        <w:snapToGrid w:val="0"/>
        <w:spacing w:line="360" w:lineRule="auto"/>
        <w:jc w:val="both"/>
        <w:rPr>
          <w:rFonts w:ascii="Book Antiqua" w:eastAsia="MS PGothic" w:hAnsi="Book Antiqua" w:cstheme="majorHAnsi"/>
          <w:rPrChange w:id="1464" w:author="Filipodia" w:date="2019-02-23T12:44:00Z">
            <w:rPr>
              <w:rFonts w:ascii="Book Antiqua" w:eastAsia="MS PGothic" w:hAnsi="Book Antiqua" w:cstheme="majorHAnsi"/>
            </w:rPr>
          </w:rPrChange>
        </w:rPr>
      </w:pPr>
    </w:p>
    <w:p w14:paraId="59B78249" w14:textId="45E58540" w:rsidR="008934ED" w:rsidRPr="00EA1C50" w:rsidRDefault="008934ED" w:rsidP="00EE7AFA">
      <w:pPr>
        <w:autoSpaceDE w:val="0"/>
        <w:autoSpaceDN w:val="0"/>
        <w:adjustRightInd w:val="0"/>
        <w:snapToGrid w:val="0"/>
        <w:spacing w:line="360" w:lineRule="auto"/>
        <w:jc w:val="both"/>
        <w:outlineLvl w:val="0"/>
        <w:rPr>
          <w:rFonts w:ascii="Book Antiqua" w:eastAsia="MS PGothic" w:hAnsi="Book Antiqua" w:cstheme="majorHAnsi"/>
          <w:b/>
          <w:i/>
          <w:rPrChange w:id="1465" w:author="Filipodia" w:date="2019-02-23T12:44:00Z">
            <w:rPr>
              <w:rFonts w:ascii="Book Antiqua" w:eastAsia="MS PGothic" w:hAnsi="Book Antiqua" w:cstheme="majorHAnsi"/>
              <w:b/>
              <w:i/>
            </w:rPr>
          </w:rPrChange>
        </w:rPr>
      </w:pPr>
      <w:r w:rsidRPr="00EA1C50">
        <w:rPr>
          <w:rFonts w:ascii="Book Antiqua" w:eastAsia="MS PGothic" w:hAnsi="Book Antiqua" w:cstheme="majorHAnsi"/>
          <w:b/>
          <w:i/>
          <w:rPrChange w:id="1466" w:author="Filipodia" w:date="2019-02-23T12:44:00Z">
            <w:rPr>
              <w:rFonts w:ascii="Book Antiqua" w:eastAsia="MS PGothic" w:hAnsi="Book Antiqua" w:cstheme="majorHAnsi"/>
              <w:b/>
              <w:i/>
            </w:rPr>
          </w:rPrChange>
        </w:rPr>
        <w:t>Clinical outcome</w:t>
      </w:r>
      <w:r w:rsidR="00245B66" w:rsidRPr="00EA1C50">
        <w:rPr>
          <w:rFonts w:ascii="Book Antiqua" w:eastAsia="MS PGothic" w:hAnsi="Book Antiqua" w:cstheme="majorHAnsi"/>
          <w:b/>
          <w:i/>
          <w:rPrChange w:id="1467" w:author="Filipodia" w:date="2019-02-23T12:44:00Z">
            <w:rPr>
              <w:rFonts w:ascii="Book Antiqua" w:eastAsia="MS PGothic" w:hAnsi="Book Antiqua" w:cstheme="majorHAnsi"/>
              <w:b/>
              <w:i/>
            </w:rPr>
          </w:rPrChange>
        </w:rPr>
        <w:t>s of resected margin</w:t>
      </w:r>
      <w:r w:rsidR="00970F84" w:rsidRPr="00EA1C50">
        <w:rPr>
          <w:rFonts w:ascii="Book Antiqua" w:eastAsia="MS PGothic" w:hAnsi="Book Antiqua" w:cstheme="majorHAnsi"/>
          <w:b/>
          <w:i/>
          <w:rPrChange w:id="1468" w:author="Filipodia" w:date="2019-02-23T12:44:00Z">
            <w:rPr>
              <w:rFonts w:ascii="Book Antiqua" w:eastAsia="MS PGothic" w:hAnsi="Book Antiqua" w:cstheme="majorHAnsi"/>
              <w:b/>
              <w:i/>
            </w:rPr>
          </w:rPrChange>
        </w:rPr>
        <w:t xml:space="preserve"> </w:t>
      </w:r>
      <w:r w:rsidRPr="00EA1C50">
        <w:rPr>
          <w:rFonts w:ascii="Book Antiqua" w:eastAsia="MS PGothic" w:hAnsi="Book Antiqua" w:cstheme="majorHAnsi"/>
          <w:b/>
          <w:i/>
          <w:rPrChange w:id="1469" w:author="Filipodia" w:date="2019-02-23T12:44:00Z">
            <w:rPr>
              <w:rFonts w:ascii="Book Antiqua" w:eastAsia="MS PGothic" w:hAnsi="Book Antiqua" w:cstheme="majorHAnsi"/>
              <w:b/>
              <w:i/>
            </w:rPr>
          </w:rPrChange>
        </w:rPr>
        <w:t>negative cases</w:t>
      </w:r>
    </w:p>
    <w:p w14:paraId="464314B6" w14:textId="5C6485DD" w:rsidR="00023D59" w:rsidRPr="00EA1C50" w:rsidRDefault="004A1146" w:rsidP="00EE7AFA">
      <w:pPr>
        <w:autoSpaceDE w:val="0"/>
        <w:autoSpaceDN w:val="0"/>
        <w:adjustRightInd w:val="0"/>
        <w:snapToGrid w:val="0"/>
        <w:spacing w:line="360" w:lineRule="auto"/>
        <w:jc w:val="both"/>
        <w:rPr>
          <w:rFonts w:ascii="Book Antiqua" w:hAnsi="Book Antiqua" w:cstheme="majorHAnsi"/>
          <w:rPrChange w:id="1470" w:author="Filipodia" w:date="2019-02-23T12:44:00Z">
            <w:rPr>
              <w:rFonts w:ascii="Book Antiqua" w:hAnsi="Book Antiqua" w:cstheme="majorHAnsi"/>
            </w:rPr>
          </w:rPrChange>
        </w:rPr>
      </w:pPr>
      <w:r w:rsidRPr="00EA1C50">
        <w:rPr>
          <w:rFonts w:ascii="Book Antiqua" w:eastAsia="MS PGothic" w:hAnsi="Book Antiqua" w:cstheme="majorHAnsi"/>
          <w:rPrChange w:id="1471" w:author="Filipodia" w:date="2019-02-23T12:44:00Z">
            <w:rPr>
              <w:rFonts w:ascii="Book Antiqua" w:eastAsia="MS PGothic" w:hAnsi="Book Antiqua" w:cstheme="majorHAnsi"/>
            </w:rPr>
          </w:rPrChange>
        </w:rPr>
        <w:t>The c</w:t>
      </w:r>
      <w:r w:rsidR="00C34721" w:rsidRPr="00EA1C50">
        <w:rPr>
          <w:rFonts w:ascii="Book Antiqua" w:eastAsia="MS PGothic" w:hAnsi="Book Antiqua" w:cstheme="majorHAnsi"/>
          <w:rPrChange w:id="1472" w:author="Filipodia" w:date="2019-02-23T12:44:00Z">
            <w:rPr>
              <w:rFonts w:ascii="Book Antiqua" w:eastAsia="MS PGothic" w:hAnsi="Book Antiqua" w:cstheme="majorHAnsi"/>
            </w:rPr>
          </w:rPrChange>
        </w:rPr>
        <w:t>lin</w:t>
      </w:r>
      <w:r w:rsidR="00245B66" w:rsidRPr="00EA1C50">
        <w:rPr>
          <w:rFonts w:ascii="Book Antiqua" w:eastAsia="MS PGothic" w:hAnsi="Book Antiqua" w:cstheme="majorHAnsi"/>
          <w:rPrChange w:id="1473" w:author="Filipodia" w:date="2019-02-23T12:44:00Z">
            <w:rPr>
              <w:rFonts w:ascii="Book Antiqua" w:eastAsia="MS PGothic" w:hAnsi="Book Antiqua" w:cstheme="majorHAnsi"/>
            </w:rPr>
          </w:rPrChange>
        </w:rPr>
        <w:t>ical outcomes of</w:t>
      </w:r>
      <w:r w:rsidRPr="00EA1C50">
        <w:rPr>
          <w:rFonts w:ascii="Book Antiqua" w:eastAsia="MS PGothic" w:hAnsi="Book Antiqua" w:cstheme="majorHAnsi"/>
          <w:rPrChange w:id="1474" w:author="Filipodia" w:date="2019-02-23T12:44:00Z">
            <w:rPr>
              <w:rFonts w:ascii="Book Antiqua" w:eastAsia="MS PGothic" w:hAnsi="Book Antiqua" w:cstheme="majorHAnsi"/>
            </w:rPr>
          </w:rPrChange>
        </w:rPr>
        <w:t xml:space="preserve"> the</w:t>
      </w:r>
      <w:r w:rsidR="00245B66" w:rsidRPr="00EA1C50">
        <w:rPr>
          <w:rFonts w:ascii="Book Antiqua" w:eastAsia="MS PGothic" w:hAnsi="Book Antiqua" w:cstheme="majorHAnsi"/>
          <w:rPrChange w:id="1475" w:author="Filipodia" w:date="2019-02-23T12:44:00Z">
            <w:rPr>
              <w:rFonts w:ascii="Book Antiqua" w:eastAsia="MS PGothic" w:hAnsi="Book Antiqua" w:cstheme="majorHAnsi"/>
            </w:rPr>
          </w:rPrChange>
        </w:rPr>
        <w:t xml:space="preserve"> resected margin-</w:t>
      </w:r>
      <w:r w:rsidR="001C4DCE" w:rsidRPr="00EA1C50">
        <w:rPr>
          <w:rFonts w:ascii="Book Antiqua" w:eastAsia="MS PGothic" w:hAnsi="Book Antiqua" w:cstheme="majorHAnsi"/>
          <w:rPrChange w:id="1476" w:author="Filipodia" w:date="2019-02-23T12:44:00Z">
            <w:rPr>
              <w:rFonts w:ascii="Book Antiqua" w:eastAsia="MS PGothic" w:hAnsi="Book Antiqua" w:cstheme="majorHAnsi"/>
            </w:rPr>
          </w:rPrChange>
        </w:rPr>
        <w:t xml:space="preserve">negative </w:t>
      </w:r>
      <w:r w:rsidR="00C34721" w:rsidRPr="00EA1C50">
        <w:rPr>
          <w:rFonts w:ascii="Book Antiqua" w:eastAsia="MS PGothic" w:hAnsi="Book Antiqua" w:cstheme="majorHAnsi"/>
          <w:rPrChange w:id="1477" w:author="Filipodia" w:date="2019-02-23T12:44:00Z">
            <w:rPr>
              <w:rFonts w:ascii="Book Antiqua" w:eastAsia="MS PGothic" w:hAnsi="Book Antiqua" w:cstheme="majorHAnsi"/>
            </w:rPr>
          </w:rPrChange>
        </w:rPr>
        <w:t xml:space="preserve">cases </w:t>
      </w:r>
      <w:r w:rsidR="00245B66" w:rsidRPr="00EA1C50">
        <w:rPr>
          <w:rFonts w:ascii="Book Antiqua" w:eastAsia="MS PGothic" w:hAnsi="Book Antiqua" w:cstheme="majorHAnsi"/>
          <w:rPrChange w:id="1478" w:author="Filipodia" w:date="2019-02-23T12:44:00Z">
            <w:rPr>
              <w:rFonts w:ascii="Book Antiqua" w:eastAsia="MS PGothic" w:hAnsi="Book Antiqua" w:cstheme="majorHAnsi"/>
            </w:rPr>
          </w:rPrChange>
        </w:rPr>
        <w:t>a</w:t>
      </w:r>
      <w:r w:rsidR="00C34721" w:rsidRPr="00EA1C50">
        <w:rPr>
          <w:rFonts w:ascii="Book Antiqua" w:eastAsia="MS PGothic" w:hAnsi="Book Antiqua" w:cstheme="majorHAnsi"/>
          <w:rPrChange w:id="1479" w:author="Filipodia" w:date="2019-02-23T12:44:00Z">
            <w:rPr>
              <w:rFonts w:ascii="Book Antiqua" w:eastAsia="MS PGothic" w:hAnsi="Book Antiqua" w:cstheme="majorHAnsi"/>
            </w:rPr>
          </w:rPrChange>
        </w:rPr>
        <w:t xml:space="preserve">re shown in </w:t>
      </w:r>
      <w:r w:rsidR="00E44A9D" w:rsidRPr="00EA1C50">
        <w:rPr>
          <w:rFonts w:ascii="Book Antiqua" w:eastAsia="MS PGothic" w:hAnsi="Book Antiqua" w:cstheme="majorHAnsi"/>
          <w:rPrChange w:id="1480" w:author="Filipodia" w:date="2019-02-23T12:44:00Z">
            <w:rPr>
              <w:rFonts w:ascii="Book Antiqua" w:eastAsia="MS PGothic" w:hAnsi="Book Antiqua" w:cstheme="majorHAnsi"/>
            </w:rPr>
          </w:rPrChange>
        </w:rPr>
        <w:t>Figure 5</w:t>
      </w:r>
      <w:r w:rsidR="00C34721" w:rsidRPr="00EA1C50">
        <w:rPr>
          <w:rFonts w:ascii="Book Antiqua" w:eastAsia="MS PGothic" w:hAnsi="Book Antiqua" w:cstheme="majorHAnsi"/>
          <w:rPrChange w:id="1481" w:author="Filipodia" w:date="2019-02-23T12:44:00Z">
            <w:rPr>
              <w:rFonts w:ascii="Book Antiqua" w:eastAsia="MS PGothic" w:hAnsi="Book Antiqua" w:cstheme="majorHAnsi"/>
            </w:rPr>
          </w:rPrChange>
        </w:rPr>
        <w:t xml:space="preserve">. </w:t>
      </w:r>
      <w:r w:rsidR="00DB6551" w:rsidRPr="00EA1C50">
        <w:rPr>
          <w:rFonts w:ascii="Book Antiqua" w:eastAsia="MS PGothic" w:hAnsi="Book Antiqua" w:cstheme="majorHAnsi"/>
          <w:rPrChange w:id="1482" w:author="Filipodia" w:date="2019-02-23T12:44:00Z">
            <w:rPr>
              <w:rFonts w:ascii="Book Antiqua" w:eastAsia="MS PGothic" w:hAnsi="Book Antiqua" w:cstheme="majorHAnsi"/>
            </w:rPr>
          </w:rPrChange>
        </w:rPr>
        <w:t>Amo</w:t>
      </w:r>
      <w:r w:rsidR="00635289" w:rsidRPr="00EA1C50">
        <w:rPr>
          <w:rFonts w:ascii="Book Antiqua" w:eastAsia="MS PGothic" w:hAnsi="Book Antiqua" w:cstheme="majorHAnsi"/>
          <w:rPrChange w:id="1483" w:author="Filipodia" w:date="2019-02-23T12:44:00Z">
            <w:rPr>
              <w:rFonts w:ascii="Book Antiqua" w:eastAsia="MS PGothic" w:hAnsi="Book Antiqua" w:cstheme="majorHAnsi"/>
            </w:rPr>
          </w:rPrChange>
        </w:rPr>
        <w:t>n</w:t>
      </w:r>
      <w:r w:rsidR="00DB6551" w:rsidRPr="00EA1C50">
        <w:rPr>
          <w:rFonts w:ascii="Book Antiqua" w:eastAsia="MS PGothic" w:hAnsi="Book Antiqua" w:cstheme="majorHAnsi"/>
          <w:rPrChange w:id="1484" w:author="Filipodia" w:date="2019-02-23T12:44:00Z">
            <w:rPr>
              <w:rFonts w:ascii="Book Antiqua" w:eastAsia="MS PGothic" w:hAnsi="Book Antiqua" w:cstheme="majorHAnsi"/>
            </w:rPr>
          </w:rPrChange>
        </w:rPr>
        <w:t>g</w:t>
      </w:r>
      <w:r w:rsidR="00635289" w:rsidRPr="00EA1C50">
        <w:rPr>
          <w:rFonts w:ascii="Book Antiqua" w:eastAsia="MS PGothic" w:hAnsi="Book Antiqua" w:cstheme="majorHAnsi"/>
          <w:rPrChange w:id="1485" w:author="Filipodia" w:date="2019-02-23T12:44:00Z">
            <w:rPr>
              <w:rFonts w:ascii="Book Antiqua" w:eastAsia="MS PGothic" w:hAnsi="Book Antiqua" w:cstheme="majorHAnsi"/>
            </w:rPr>
          </w:rPrChange>
        </w:rPr>
        <w:t xml:space="preserve"> the </w:t>
      </w:r>
      <w:r w:rsidR="00DB6551" w:rsidRPr="00EA1C50">
        <w:rPr>
          <w:rFonts w:ascii="Book Antiqua" w:eastAsia="MS PGothic" w:hAnsi="Book Antiqua" w:cstheme="majorHAnsi"/>
          <w:rPrChange w:id="1486" w:author="Filipodia" w:date="2019-02-23T12:44:00Z">
            <w:rPr>
              <w:rFonts w:ascii="Book Antiqua" w:eastAsia="MS PGothic" w:hAnsi="Book Antiqua" w:cstheme="majorHAnsi"/>
            </w:rPr>
          </w:rPrChange>
        </w:rPr>
        <w:t>cases that exhibited negative margins</w:t>
      </w:r>
      <w:r w:rsidR="00635289" w:rsidRPr="00EA1C50">
        <w:rPr>
          <w:rFonts w:ascii="Book Antiqua" w:eastAsia="MS PGothic" w:hAnsi="Book Antiqua" w:cstheme="majorHAnsi"/>
          <w:rPrChange w:id="1487" w:author="Filipodia" w:date="2019-02-23T12:44:00Z">
            <w:rPr>
              <w:rFonts w:ascii="Book Antiqua" w:eastAsia="MS PGothic" w:hAnsi="Book Antiqua" w:cstheme="majorHAnsi"/>
            </w:rPr>
          </w:rPrChange>
        </w:rPr>
        <w:t xml:space="preserve"> </w:t>
      </w:r>
      <w:r w:rsidR="00F40F09" w:rsidRPr="00EA1C50">
        <w:rPr>
          <w:rFonts w:ascii="Book Antiqua" w:eastAsia="MS PGothic" w:hAnsi="Book Antiqua" w:cstheme="majorHAnsi"/>
          <w:rPrChange w:id="1488" w:author="Filipodia" w:date="2019-02-23T12:44:00Z">
            <w:rPr>
              <w:rFonts w:ascii="Book Antiqua" w:eastAsia="MS PGothic" w:hAnsi="Book Antiqua" w:cstheme="majorHAnsi"/>
            </w:rPr>
          </w:rPrChange>
        </w:rPr>
        <w:t xml:space="preserve">after EP, </w:t>
      </w:r>
      <w:r w:rsidR="00635289" w:rsidRPr="00EA1C50">
        <w:rPr>
          <w:rFonts w:ascii="Book Antiqua" w:eastAsia="MS PGothic" w:hAnsi="Book Antiqua" w:cstheme="majorHAnsi"/>
          <w:rPrChange w:id="1489" w:author="Filipodia" w:date="2019-02-23T12:44:00Z">
            <w:rPr>
              <w:rFonts w:ascii="Book Antiqua" w:eastAsia="MS PGothic" w:hAnsi="Book Antiqua" w:cstheme="majorHAnsi"/>
            </w:rPr>
          </w:rPrChange>
        </w:rPr>
        <w:t>18 cases were diagnosed as adenoma, 2 were</w:t>
      </w:r>
      <w:r w:rsidR="00DB6551" w:rsidRPr="00EA1C50">
        <w:rPr>
          <w:rFonts w:ascii="Book Antiqua" w:eastAsia="MS PGothic" w:hAnsi="Book Antiqua" w:cstheme="majorHAnsi"/>
          <w:rPrChange w:id="1490" w:author="Filipodia" w:date="2019-02-23T12:44:00Z">
            <w:rPr>
              <w:rFonts w:ascii="Book Antiqua" w:eastAsia="MS PGothic" w:hAnsi="Book Antiqua" w:cstheme="majorHAnsi"/>
            </w:rPr>
          </w:rPrChange>
        </w:rPr>
        <w:t xml:space="preserve"> diagnosed as</w:t>
      </w:r>
      <w:r w:rsidR="00635289" w:rsidRPr="00EA1C50">
        <w:rPr>
          <w:rFonts w:ascii="Book Antiqua" w:eastAsia="MS PGothic" w:hAnsi="Book Antiqua" w:cstheme="majorHAnsi"/>
          <w:rPrChange w:id="1491" w:author="Filipodia" w:date="2019-02-23T12:44:00Z">
            <w:rPr>
              <w:rFonts w:ascii="Book Antiqua" w:eastAsia="MS PGothic" w:hAnsi="Book Antiqua" w:cstheme="majorHAnsi"/>
            </w:rPr>
          </w:rPrChange>
        </w:rPr>
        <w:t xml:space="preserve"> Tis, and 1 was </w:t>
      </w:r>
      <w:r w:rsidR="00DB6551" w:rsidRPr="00EA1C50">
        <w:rPr>
          <w:rFonts w:ascii="Book Antiqua" w:eastAsia="MS PGothic" w:hAnsi="Book Antiqua" w:cstheme="majorHAnsi"/>
          <w:rPrChange w:id="1492" w:author="Filipodia" w:date="2019-02-23T12:44:00Z">
            <w:rPr>
              <w:rFonts w:ascii="Book Antiqua" w:eastAsia="MS PGothic" w:hAnsi="Book Antiqua" w:cstheme="majorHAnsi"/>
            </w:rPr>
          </w:rPrChange>
        </w:rPr>
        <w:t xml:space="preserve">diagnosed as </w:t>
      </w:r>
      <w:r w:rsidR="00635289" w:rsidRPr="00EA1C50">
        <w:rPr>
          <w:rFonts w:ascii="Book Antiqua" w:eastAsia="MS PGothic" w:hAnsi="Book Antiqua" w:cstheme="majorHAnsi"/>
          <w:rPrChange w:id="1493" w:author="Filipodia" w:date="2019-02-23T12:44:00Z">
            <w:rPr>
              <w:rFonts w:ascii="Book Antiqua" w:eastAsia="MS PGothic" w:hAnsi="Book Antiqua" w:cstheme="majorHAnsi"/>
            </w:rPr>
          </w:rPrChange>
        </w:rPr>
        <w:t xml:space="preserve">T1a. </w:t>
      </w:r>
      <w:r w:rsidR="00F40F09" w:rsidRPr="00EA1C50">
        <w:rPr>
          <w:rFonts w:ascii="Book Antiqua" w:eastAsia="MS PGothic" w:hAnsi="Book Antiqua" w:cstheme="majorHAnsi"/>
          <w:rPrChange w:id="1494" w:author="Filipodia" w:date="2019-02-23T12:44:00Z">
            <w:rPr>
              <w:rFonts w:ascii="Book Antiqua" w:eastAsia="MS PGothic" w:hAnsi="Book Antiqua" w:cstheme="majorHAnsi"/>
            </w:rPr>
          </w:rPrChange>
        </w:rPr>
        <w:t>Follow-up observation was</w:t>
      </w:r>
      <w:r w:rsidR="00635289" w:rsidRPr="00EA1C50">
        <w:rPr>
          <w:rFonts w:ascii="Book Antiqua" w:eastAsia="MS PGothic" w:hAnsi="Book Antiqua" w:cstheme="majorHAnsi"/>
          <w:rPrChange w:id="1495" w:author="Filipodia" w:date="2019-02-23T12:44:00Z">
            <w:rPr>
              <w:rFonts w:ascii="Book Antiqua" w:eastAsia="MS PGothic" w:hAnsi="Book Antiqua" w:cstheme="majorHAnsi"/>
            </w:rPr>
          </w:rPrChange>
        </w:rPr>
        <w:t xml:space="preserve"> selected</w:t>
      </w:r>
      <w:r w:rsidR="009868DC" w:rsidRPr="00EA1C50">
        <w:rPr>
          <w:rFonts w:ascii="Book Antiqua" w:eastAsia="MS PGothic" w:hAnsi="Book Antiqua" w:cstheme="majorHAnsi"/>
          <w:rPrChange w:id="1496" w:author="Filipodia" w:date="2019-02-23T12:44:00Z">
            <w:rPr>
              <w:rFonts w:ascii="Book Antiqua" w:eastAsia="MS PGothic" w:hAnsi="Book Antiqua" w:cstheme="majorHAnsi"/>
            </w:rPr>
          </w:rPrChange>
        </w:rPr>
        <w:t xml:space="preserve"> in all patients</w:t>
      </w:r>
      <w:r w:rsidR="00635289" w:rsidRPr="00EA1C50">
        <w:rPr>
          <w:rFonts w:ascii="Book Antiqua" w:eastAsia="MS PGothic" w:hAnsi="Book Antiqua" w:cstheme="majorHAnsi"/>
          <w:rPrChange w:id="1497" w:author="Filipodia" w:date="2019-02-23T12:44:00Z">
            <w:rPr>
              <w:rFonts w:ascii="Book Antiqua" w:eastAsia="MS PGothic" w:hAnsi="Book Antiqua" w:cstheme="majorHAnsi"/>
            </w:rPr>
          </w:rPrChange>
        </w:rPr>
        <w:t xml:space="preserve">. </w:t>
      </w:r>
      <w:r w:rsidR="00F40F09" w:rsidRPr="00EA1C50">
        <w:rPr>
          <w:rFonts w:ascii="Book Antiqua" w:eastAsia="MS PGothic" w:hAnsi="Book Antiqua" w:cstheme="majorHAnsi"/>
          <w:rPrChange w:id="1498" w:author="Filipodia" w:date="2019-02-23T12:44:00Z">
            <w:rPr>
              <w:rFonts w:ascii="Book Antiqua" w:eastAsia="MS PGothic" w:hAnsi="Book Antiqua" w:cstheme="majorHAnsi"/>
            </w:rPr>
          </w:rPrChange>
        </w:rPr>
        <w:t xml:space="preserve">In </w:t>
      </w:r>
      <w:r w:rsidR="00AB1DC7" w:rsidRPr="00EA1C50">
        <w:rPr>
          <w:rFonts w:ascii="Book Antiqua" w:eastAsia="MS PGothic" w:hAnsi="Book Antiqua" w:cstheme="majorHAnsi"/>
          <w:rPrChange w:id="1499" w:author="Filipodia" w:date="2019-02-23T12:44:00Z">
            <w:rPr>
              <w:rFonts w:ascii="Book Antiqua" w:eastAsia="MS PGothic" w:hAnsi="Book Antiqua" w:cstheme="majorHAnsi"/>
            </w:rPr>
          </w:rPrChange>
        </w:rPr>
        <w:t>1</w:t>
      </w:r>
      <w:r w:rsidRPr="00EA1C50">
        <w:rPr>
          <w:rFonts w:ascii="Book Antiqua" w:eastAsia="MS PGothic" w:hAnsi="Book Antiqua" w:cstheme="majorHAnsi"/>
          <w:rPrChange w:id="1500" w:author="Filipodia" w:date="2019-02-23T12:44:00Z">
            <w:rPr>
              <w:rFonts w:ascii="Book Antiqua" w:eastAsia="MS PGothic" w:hAnsi="Book Antiqua" w:cstheme="majorHAnsi"/>
            </w:rPr>
          </w:rPrChange>
        </w:rPr>
        <w:t xml:space="preserve"> of the</w:t>
      </w:r>
      <w:r w:rsidR="00F40F09" w:rsidRPr="00EA1C50">
        <w:rPr>
          <w:rFonts w:ascii="Book Antiqua" w:eastAsia="MS PGothic" w:hAnsi="Book Antiqua" w:cstheme="majorHAnsi"/>
          <w:rPrChange w:id="1501" w:author="Filipodia" w:date="2019-02-23T12:44:00Z">
            <w:rPr>
              <w:rFonts w:ascii="Book Antiqua" w:eastAsia="MS PGothic" w:hAnsi="Book Antiqua" w:cstheme="majorHAnsi"/>
            </w:rPr>
          </w:rPrChange>
        </w:rPr>
        <w:t xml:space="preserve"> </w:t>
      </w:r>
      <w:r w:rsidRPr="00EA1C50">
        <w:rPr>
          <w:rFonts w:ascii="Book Antiqua" w:eastAsia="MS PGothic" w:hAnsi="Book Antiqua" w:cstheme="majorHAnsi"/>
          <w:rPrChange w:id="1502" w:author="Filipodia" w:date="2019-02-23T12:44:00Z">
            <w:rPr>
              <w:rFonts w:ascii="Book Antiqua" w:eastAsia="MS PGothic" w:hAnsi="Book Antiqua" w:cstheme="majorHAnsi"/>
            </w:rPr>
          </w:rPrChange>
        </w:rPr>
        <w:t xml:space="preserve">cases of </w:t>
      </w:r>
      <w:r w:rsidR="00F40F09" w:rsidRPr="00EA1C50">
        <w:rPr>
          <w:rFonts w:ascii="Book Antiqua" w:eastAsia="MS PGothic" w:hAnsi="Book Antiqua" w:cstheme="majorHAnsi"/>
          <w:rPrChange w:id="1503" w:author="Filipodia" w:date="2019-02-23T12:44:00Z">
            <w:rPr>
              <w:rFonts w:ascii="Book Antiqua" w:eastAsia="MS PGothic" w:hAnsi="Book Antiqua" w:cstheme="majorHAnsi"/>
            </w:rPr>
          </w:rPrChange>
        </w:rPr>
        <w:t>adenoma, local r</w:t>
      </w:r>
      <w:r w:rsidR="00635289" w:rsidRPr="00EA1C50">
        <w:rPr>
          <w:rFonts w:ascii="Book Antiqua" w:eastAsia="MS PGothic" w:hAnsi="Book Antiqua" w:cstheme="majorHAnsi"/>
          <w:rPrChange w:id="1504" w:author="Filipodia" w:date="2019-02-23T12:44:00Z">
            <w:rPr>
              <w:rFonts w:ascii="Book Antiqua" w:eastAsia="MS PGothic" w:hAnsi="Book Antiqua" w:cstheme="majorHAnsi"/>
            </w:rPr>
          </w:rPrChange>
        </w:rPr>
        <w:t>ecurren</w:t>
      </w:r>
      <w:r w:rsidR="00C34721" w:rsidRPr="00EA1C50">
        <w:rPr>
          <w:rFonts w:ascii="Book Antiqua" w:eastAsia="MS PGothic" w:hAnsi="Book Antiqua" w:cstheme="majorHAnsi"/>
          <w:rPrChange w:id="1505" w:author="Filipodia" w:date="2019-02-23T12:44:00Z">
            <w:rPr>
              <w:rFonts w:ascii="Book Antiqua" w:eastAsia="MS PGothic" w:hAnsi="Book Antiqua" w:cstheme="majorHAnsi"/>
            </w:rPr>
          </w:rPrChange>
        </w:rPr>
        <w:t>ce</w:t>
      </w:r>
      <w:r w:rsidR="00635289" w:rsidRPr="00EA1C50">
        <w:rPr>
          <w:rFonts w:ascii="Book Antiqua" w:eastAsia="MS PGothic" w:hAnsi="Book Antiqua" w:cstheme="majorHAnsi"/>
          <w:rPrChange w:id="1506" w:author="Filipodia" w:date="2019-02-23T12:44:00Z">
            <w:rPr>
              <w:rFonts w:ascii="Book Antiqua" w:eastAsia="MS PGothic" w:hAnsi="Book Antiqua" w:cstheme="majorHAnsi"/>
            </w:rPr>
          </w:rPrChange>
        </w:rPr>
        <w:t xml:space="preserve"> </w:t>
      </w:r>
      <w:r w:rsidR="00F40F09" w:rsidRPr="00EA1C50">
        <w:rPr>
          <w:rFonts w:ascii="Book Antiqua" w:eastAsia="MS PGothic" w:hAnsi="Book Antiqua" w:cstheme="majorHAnsi"/>
          <w:rPrChange w:id="1507" w:author="Filipodia" w:date="2019-02-23T12:44:00Z">
            <w:rPr>
              <w:rFonts w:ascii="Book Antiqua" w:eastAsia="MS PGothic" w:hAnsi="Book Antiqua" w:cstheme="majorHAnsi"/>
            </w:rPr>
          </w:rPrChange>
        </w:rPr>
        <w:t xml:space="preserve">was </w:t>
      </w:r>
      <w:r w:rsidR="0087421F" w:rsidRPr="00EA1C50">
        <w:rPr>
          <w:rFonts w:ascii="Book Antiqua" w:hAnsi="Book Antiqua"/>
          <w:rPrChange w:id="1508" w:author="Filipodia" w:date="2019-02-23T12:44:00Z">
            <w:rPr>
              <w:rFonts w:ascii="Book Antiqua" w:hAnsi="Book Antiqua"/>
            </w:rPr>
          </w:rPrChange>
        </w:rPr>
        <w:t>detected</w:t>
      </w:r>
      <w:r w:rsidR="00635289" w:rsidRPr="00EA1C50">
        <w:rPr>
          <w:rFonts w:ascii="Book Antiqua" w:eastAsia="MS PGothic" w:hAnsi="Book Antiqua" w:cstheme="majorHAnsi"/>
          <w:rPrChange w:id="1509" w:author="Filipodia" w:date="2019-02-23T12:44:00Z">
            <w:rPr>
              <w:rFonts w:ascii="Book Antiqua" w:eastAsia="MS PGothic" w:hAnsi="Book Antiqua" w:cstheme="majorHAnsi"/>
            </w:rPr>
          </w:rPrChange>
        </w:rPr>
        <w:t>.</w:t>
      </w:r>
      <w:r w:rsidR="00635289" w:rsidRPr="00EA1C50">
        <w:rPr>
          <w:rFonts w:ascii="Book Antiqua" w:hAnsi="Book Antiqua" w:cstheme="majorHAnsi"/>
          <w:rPrChange w:id="1510" w:author="Filipodia" w:date="2019-02-23T12:44:00Z">
            <w:rPr>
              <w:rFonts w:ascii="Book Antiqua" w:hAnsi="Book Antiqua" w:cstheme="majorHAnsi"/>
            </w:rPr>
          </w:rPrChange>
        </w:rPr>
        <w:t xml:space="preserve"> </w:t>
      </w:r>
      <w:r w:rsidRPr="00EA1C50">
        <w:rPr>
          <w:rFonts w:ascii="Book Antiqua" w:hAnsi="Book Antiqua" w:cstheme="majorHAnsi"/>
          <w:rPrChange w:id="1511" w:author="Filipodia" w:date="2019-02-23T12:44:00Z">
            <w:rPr>
              <w:rFonts w:ascii="Book Antiqua" w:hAnsi="Book Antiqua" w:cstheme="majorHAnsi"/>
            </w:rPr>
          </w:rPrChange>
        </w:rPr>
        <w:t>The r</w:t>
      </w:r>
      <w:r w:rsidR="00F40F09" w:rsidRPr="00EA1C50">
        <w:rPr>
          <w:rFonts w:ascii="Book Antiqua" w:hAnsi="Book Antiqua" w:cstheme="majorHAnsi"/>
          <w:rPrChange w:id="1512" w:author="Filipodia" w:date="2019-02-23T12:44:00Z">
            <w:rPr>
              <w:rFonts w:ascii="Book Antiqua" w:hAnsi="Book Antiqua" w:cstheme="majorHAnsi"/>
            </w:rPr>
          </w:rPrChange>
        </w:rPr>
        <w:t>ecurrent tumor was also</w:t>
      </w:r>
      <w:r w:rsidRPr="00EA1C50">
        <w:rPr>
          <w:rFonts w:ascii="Book Antiqua" w:hAnsi="Book Antiqua" w:cstheme="majorHAnsi"/>
          <w:rPrChange w:id="1513" w:author="Filipodia" w:date="2019-02-23T12:44:00Z">
            <w:rPr>
              <w:rFonts w:ascii="Book Antiqua" w:hAnsi="Book Antiqua" w:cstheme="majorHAnsi"/>
            </w:rPr>
          </w:rPrChange>
        </w:rPr>
        <w:t xml:space="preserve"> an</w:t>
      </w:r>
      <w:r w:rsidR="00F40F09" w:rsidRPr="00EA1C50">
        <w:rPr>
          <w:rFonts w:ascii="Book Antiqua" w:hAnsi="Book Antiqua" w:cstheme="majorHAnsi"/>
          <w:rPrChange w:id="1514" w:author="Filipodia" w:date="2019-02-23T12:44:00Z">
            <w:rPr>
              <w:rFonts w:ascii="Book Antiqua" w:hAnsi="Book Antiqua" w:cstheme="majorHAnsi"/>
            </w:rPr>
          </w:rPrChange>
        </w:rPr>
        <w:t xml:space="preserve"> adenoma </w:t>
      </w:r>
      <w:r w:rsidRPr="00EA1C50">
        <w:rPr>
          <w:rFonts w:ascii="Book Antiqua" w:hAnsi="Book Antiqua" w:cstheme="majorHAnsi"/>
          <w:rPrChange w:id="1515" w:author="Filipodia" w:date="2019-02-23T12:44:00Z">
            <w:rPr>
              <w:rFonts w:ascii="Book Antiqua" w:hAnsi="Book Antiqua" w:cstheme="majorHAnsi"/>
            </w:rPr>
          </w:rPrChange>
        </w:rPr>
        <w:t xml:space="preserve">and was </w:t>
      </w:r>
      <w:r w:rsidR="00FD7897" w:rsidRPr="00EA1C50">
        <w:rPr>
          <w:rFonts w:ascii="Book Antiqua" w:hAnsi="Book Antiqua" w:cstheme="majorHAnsi"/>
          <w:rPrChange w:id="1516" w:author="Filipodia" w:date="2019-02-23T12:44:00Z">
            <w:rPr>
              <w:rFonts w:ascii="Book Antiqua" w:hAnsi="Book Antiqua" w:cstheme="majorHAnsi"/>
            </w:rPr>
          </w:rPrChange>
        </w:rPr>
        <w:t xml:space="preserve">detected </w:t>
      </w:r>
      <w:r w:rsidR="0087421F" w:rsidRPr="00EA1C50">
        <w:rPr>
          <w:rFonts w:ascii="Book Antiqua" w:hAnsi="Book Antiqua" w:cstheme="majorHAnsi"/>
          <w:rPrChange w:id="1517" w:author="Filipodia" w:date="2019-02-23T12:44:00Z">
            <w:rPr>
              <w:rFonts w:ascii="Book Antiqua" w:hAnsi="Book Antiqua" w:cstheme="majorHAnsi"/>
            </w:rPr>
          </w:rPrChange>
        </w:rPr>
        <w:t>during</w:t>
      </w:r>
      <w:r w:rsidRPr="00EA1C50">
        <w:rPr>
          <w:rFonts w:ascii="Book Antiqua" w:hAnsi="Book Antiqua" w:cstheme="majorHAnsi"/>
          <w:rPrChange w:id="1518" w:author="Filipodia" w:date="2019-02-23T12:44:00Z">
            <w:rPr>
              <w:rFonts w:ascii="Book Antiqua" w:hAnsi="Book Antiqua" w:cstheme="majorHAnsi"/>
            </w:rPr>
          </w:rPrChange>
        </w:rPr>
        <w:t xml:space="preserve"> a</w:t>
      </w:r>
      <w:r w:rsidR="00F40F09" w:rsidRPr="00EA1C50">
        <w:rPr>
          <w:rFonts w:ascii="Book Antiqua" w:hAnsi="Book Antiqua" w:cstheme="majorHAnsi"/>
          <w:rPrChange w:id="1519" w:author="Filipodia" w:date="2019-02-23T12:44:00Z">
            <w:rPr>
              <w:rFonts w:ascii="Book Antiqua" w:hAnsi="Book Antiqua" w:cstheme="majorHAnsi"/>
            </w:rPr>
          </w:rPrChange>
        </w:rPr>
        <w:t xml:space="preserve"> </w:t>
      </w:r>
      <w:r w:rsidR="00FD7897" w:rsidRPr="00EA1C50">
        <w:rPr>
          <w:rFonts w:ascii="Book Antiqua" w:hAnsi="Book Antiqua" w:cstheme="majorHAnsi"/>
          <w:rPrChange w:id="1520" w:author="Filipodia" w:date="2019-02-23T12:44:00Z">
            <w:rPr>
              <w:rFonts w:ascii="Book Antiqua" w:hAnsi="Book Antiqua" w:cstheme="majorHAnsi"/>
            </w:rPr>
          </w:rPrChange>
        </w:rPr>
        <w:t>biopsy</w:t>
      </w:r>
      <w:r w:rsidRPr="00EA1C50">
        <w:rPr>
          <w:rFonts w:ascii="Book Antiqua" w:hAnsi="Book Antiqua" w:cstheme="majorHAnsi"/>
          <w:rPrChange w:id="1521" w:author="Filipodia" w:date="2019-02-23T12:44:00Z">
            <w:rPr>
              <w:rFonts w:ascii="Book Antiqua" w:hAnsi="Book Antiqua" w:cstheme="majorHAnsi"/>
            </w:rPr>
          </w:rPrChange>
        </w:rPr>
        <w:t xml:space="preserve"> examination</w:t>
      </w:r>
      <w:r w:rsidR="00FD7897" w:rsidRPr="00EA1C50">
        <w:rPr>
          <w:rFonts w:ascii="Book Antiqua" w:hAnsi="Book Antiqua" w:cstheme="majorHAnsi"/>
          <w:rPrChange w:id="1522" w:author="Filipodia" w:date="2019-02-23T12:44:00Z">
            <w:rPr>
              <w:rFonts w:ascii="Book Antiqua" w:hAnsi="Book Antiqua" w:cstheme="majorHAnsi"/>
            </w:rPr>
          </w:rPrChange>
        </w:rPr>
        <w:t xml:space="preserve">. </w:t>
      </w:r>
      <w:r w:rsidR="00326C0B" w:rsidRPr="00EA1C50">
        <w:rPr>
          <w:rFonts w:ascii="Book Antiqua" w:hAnsi="Book Antiqua" w:cstheme="majorHAnsi"/>
          <w:rPrChange w:id="1523" w:author="Filipodia" w:date="2019-02-23T12:44:00Z">
            <w:rPr>
              <w:rFonts w:ascii="Book Antiqua" w:hAnsi="Book Antiqua" w:cstheme="majorHAnsi"/>
            </w:rPr>
          </w:rPrChange>
        </w:rPr>
        <w:t>The recurrent tumor was treated with APC</w:t>
      </w:r>
      <w:r w:rsidR="00326C0B" w:rsidRPr="00EA1C50">
        <w:rPr>
          <w:rFonts w:ascii="Book Antiqua" w:eastAsia="MS PGothic" w:hAnsi="Book Antiqua" w:cstheme="majorHAnsi"/>
          <w:rPrChange w:id="1524" w:author="Filipodia" w:date="2019-02-23T12:44:00Z">
            <w:rPr>
              <w:rFonts w:ascii="Book Antiqua" w:eastAsia="MS PGothic" w:hAnsi="Book Antiqua" w:cstheme="majorHAnsi"/>
            </w:rPr>
          </w:rPrChange>
        </w:rPr>
        <w:t>, and no local recurrence was detected during the subsequent follow-up period (duration: 71.0 mo).</w:t>
      </w:r>
    </w:p>
    <w:p w14:paraId="7BBD82FB" w14:textId="77777777" w:rsidR="00E72A8B" w:rsidRPr="00EA1C50" w:rsidRDefault="00E72A8B" w:rsidP="00EE7AFA">
      <w:pPr>
        <w:autoSpaceDE w:val="0"/>
        <w:autoSpaceDN w:val="0"/>
        <w:adjustRightInd w:val="0"/>
        <w:snapToGrid w:val="0"/>
        <w:spacing w:line="360" w:lineRule="auto"/>
        <w:jc w:val="both"/>
        <w:rPr>
          <w:rFonts w:ascii="Book Antiqua" w:hAnsi="Book Antiqua" w:cstheme="majorHAnsi"/>
          <w:rPrChange w:id="1525" w:author="Filipodia" w:date="2019-02-23T12:44:00Z">
            <w:rPr>
              <w:rFonts w:ascii="Book Antiqua" w:hAnsi="Book Antiqua" w:cstheme="majorHAnsi"/>
            </w:rPr>
          </w:rPrChange>
        </w:rPr>
      </w:pPr>
    </w:p>
    <w:p w14:paraId="5D3A10C1" w14:textId="68D8A710" w:rsidR="00635289" w:rsidRPr="00EA1C50" w:rsidRDefault="008934ED" w:rsidP="00EE7AFA">
      <w:pPr>
        <w:autoSpaceDE w:val="0"/>
        <w:autoSpaceDN w:val="0"/>
        <w:adjustRightInd w:val="0"/>
        <w:snapToGrid w:val="0"/>
        <w:spacing w:line="360" w:lineRule="auto"/>
        <w:jc w:val="both"/>
        <w:outlineLvl w:val="0"/>
        <w:rPr>
          <w:rFonts w:ascii="Book Antiqua" w:hAnsi="Book Antiqua" w:cstheme="majorHAnsi"/>
          <w:b/>
          <w:i/>
          <w:rPrChange w:id="1526" w:author="Filipodia" w:date="2019-02-23T12:44:00Z">
            <w:rPr>
              <w:rFonts w:ascii="Book Antiqua" w:hAnsi="Book Antiqua" w:cstheme="majorHAnsi"/>
              <w:b/>
              <w:i/>
            </w:rPr>
          </w:rPrChange>
        </w:rPr>
      </w:pPr>
      <w:r w:rsidRPr="00EA1C50">
        <w:rPr>
          <w:rFonts w:ascii="Book Antiqua" w:hAnsi="Book Antiqua" w:cstheme="majorHAnsi"/>
          <w:b/>
          <w:i/>
          <w:rPrChange w:id="1527" w:author="Filipodia" w:date="2019-02-23T12:44:00Z">
            <w:rPr>
              <w:rFonts w:ascii="Book Antiqua" w:hAnsi="Book Antiqua" w:cstheme="majorHAnsi"/>
              <w:b/>
              <w:i/>
            </w:rPr>
          </w:rPrChange>
        </w:rPr>
        <w:t xml:space="preserve">Details of </w:t>
      </w:r>
      <w:r w:rsidR="004A1146" w:rsidRPr="00EA1C50">
        <w:rPr>
          <w:rFonts w:ascii="Book Antiqua" w:hAnsi="Book Antiqua" w:cstheme="majorHAnsi"/>
          <w:b/>
          <w:i/>
          <w:rPrChange w:id="1528" w:author="Filipodia" w:date="2019-02-23T12:44:00Z">
            <w:rPr>
              <w:rFonts w:ascii="Book Antiqua" w:hAnsi="Book Antiqua" w:cstheme="majorHAnsi"/>
              <w:b/>
              <w:i/>
            </w:rPr>
          </w:rPrChange>
        </w:rPr>
        <w:t>the cases involving post-EP recurrence</w:t>
      </w:r>
      <w:r w:rsidR="00E72A8B" w:rsidRPr="00EA1C50">
        <w:rPr>
          <w:rFonts w:ascii="Book Antiqua" w:hAnsi="Book Antiqua" w:cstheme="majorHAnsi"/>
          <w:b/>
          <w:i/>
          <w:rPrChange w:id="1529" w:author="Filipodia" w:date="2019-02-23T12:44:00Z">
            <w:rPr>
              <w:rFonts w:ascii="Book Antiqua" w:hAnsi="Book Antiqua" w:cstheme="majorHAnsi"/>
              <w:b/>
              <w:i/>
            </w:rPr>
          </w:rPrChange>
        </w:rPr>
        <w:t xml:space="preserve"> </w:t>
      </w:r>
    </w:p>
    <w:p w14:paraId="5AA9FF4B" w14:textId="5FC71EE1" w:rsidR="00E72A8B" w:rsidRPr="00EA1C50" w:rsidRDefault="004A1146" w:rsidP="00EE7AFA">
      <w:pPr>
        <w:autoSpaceDE w:val="0"/>
        <w:autoSpaceDN w:val="0"/>
        <w:adjustRightInd w:val="0"/>
        <w:snapToGrid w:val="0"/>
        <w:spacing w:line="360" w:lineRule="auto"/>
        <w:jc w:val="both"/>
        <w:rPr>
          <w:rFonts w:ascii="Book Antiqua" w:eastAsiaTheme="majorEastAsia" w:hAnsi="Book Antiqua" w:cstheme="majorHAnsi"/>
          <w:rPrChange w:id="1530" w:author="Filipodia" w:date="2019-02-23T12:44:00Z">
            <w:rPr>
              <w:rFonts w:ascii="Book Antiqua" w:eastAsiaTheme="majorEastAsia" w:hAnsi="Book Antiqua" w:cstheme="majorHAnsi"/>
            </w:rPr>
          </w:rPrChange>
        </w:rPr>
      </w:pPr>
      <w:r w:rsidRPr="00EA1C50">
        <w:rPr>
          <w:rFonts w:ascii="Book Antiqua" w:eastAsiaTheme="majorEastAsia" w:hAnsi="Book Antiqua" w:cstheme="majorHAnsi"/>
          <w:rPrChange w:id="1531" w:author="Filipodia" w:date="2019-02-23T12:44:00Z">
            <w:rPr>
              <w:rFonts w:ascii="Book Antiqua" w:eastAsiaTheme="majorEastAsia" w:hAnsi="Book Antiqua" w:cstheme="majorHAnsi"/>
            </w:rPr>
          </w:rPrChange>
        </w:rPr>
        <w:t>The c</w:t>
      </w:r>
      <w:r w:rsidR="009868DC" w:rsidRPr="00EA1C50">
        <w:rPr>
          <w:rFonts w:ascii="Book Antiqua" w:eastAsiaTheme="majorEastAsia" w:hAnsi="Book Antiqua" w:cstheme="majorHAnsi"/>
          <w:rPrChange w:id="1532" w:author="Filipodia" w:date="2019-02-23T12:44:00Z">
            <w:rPr>
              <w:rFonts w:ascii="Book Antiqua" w:eastAsiaTheme="majorEastAsia" w:hAnsi="Book Antiqua" w:cstheme="majorHAnsi"/>
            </w:rPr>
          </w:rPrChange>
        </w:rPr>
        <w:t xml:space="preserve">linical data of </w:t>
      </w:r>
      <w:r w:rsidRPr="00EA1C50">
        <w:rPr>
          <w:rFonts w:ascii="Book Antiqua" w:eastAsiaTheme="majorEastAsia" w:hAnsi="Book Antiqua" w:cstheme="majorHAnsi"/>
          <w:rPrChange w:id="1533" w:author="Filipodia" w:date="2019-02-23T12:44:00Z">
            <w:rPr>
              <w:rFonts w:ascii="Book Antiqua" w:eastAsiaTheme="majorEastAsia" w:hAnsi="Book Antiqua" w:cstheme="majorHAnsi"/>
            </w:rPr>
          </w:rPrChange>
        </w:rPr>
        <w:t>the cases involving recurrence</w:t>
      </w:r>
      <w:r w:rsidR="009868DC" w:rsidRPr="00EA1C50">
        <w:rPr>
          <w:rFonts w:ascii="Book Antiqua" w:eastAsiaTheme="majorEastAsia" w:hAnsi="Book Antiqua" w:cstheme="majorHAnsi"/>
          <w:rPrChange w:id="1534" w:author="Filipodia" w:date="2019-02-23T12:44:00Z">
            <w:rPr>
              <w:rFonts w:ascii="Book Antiqua" w:eastAsiaTheme="majorEastAsia" w:hAnsi="Book Antiqua" w:cstheme="majorHAnsi"/>
            </w:rPr>
          </w:rPrChange>
        </w:rPr>
        <w:t xml:space="preserve"> </w:t>
      </w:r>
      <w:r w:rsidR="00A00FF1" w:rsidRPr="00EA1C50">
        <w:rPr>
          <w:rFonts w:ascii="Book Antiqua" w:eastAsiaTheme="majorEastAsia" w:hAnsi="Book Antiqua" w:cstheme="majorHAnsi"/>
          <w:rPrChange w:id="1535" w:author="Filipodia" w:date="2019-02-23T12:44:00Z">
            <w:rPr>
              <w:rFonts w:ascii="Book Antiqua" w:eastAsiaTheme="majorEastAsia" w:hAnsi="Book Antiqua" w:cstheme="majorHAnsi"/>
            </w:rPr>
          </w:rPrChange>
        </w:rPr>
        <w:t xml:space="preserve">after EP </w:t>
      </w:r>
      <w:r w:rsidRPr="00EA1C50">
        <w:rPr>
          <w:rFonts w:ascii="Book Antiqua" w:eastAsiaTheme="majorEastAsia" w:hAnsi="Book Antiqua" w:cstheme="majorHAnsi"/>
          <w:rPrChange w:id="1536" w:author="Filipodia" w:date="2019-02-23T12:44:00Z">
            <w:rPr>
              <w:rFonts w:ascii="Book Antiqua" w:eastAsiaTheme="majorEastAsia" w:hAnsi="Book Antiqua" w:cstheme="majorHAnsi"/>
            </w:rPr>
          </w:rPrChange>
        </w:rPr>
        <w:t>are</w:t>
      </w:r>
      <w:r w:rsidR="00A00FF1" w:rsidRPr="00EA1C50">
        <w:rPr>
          <w:rFonts w:ascii="Book Antiqua" w:eastAsiaTheme="majorEastAsia" w:hAnsi="Book Antiqua" w:cstheme="majorHAnsi"/>
          <w:rPrChange w:id="1537" w:author="Filipodia" w:date="2019-02-23T12:44:00Z">
            <w:rPr>
              <w:rFonts w:ascii="Book Antiqua" w:eastAsiaTheme="majorEastAsia" w:hAnsi="Book Antiqua" w:cstheme="majorHAnsi"/>
            </w:rPr>
          </w:rPrChange>
        </w:rPr>
        <w:t xml:space="preserve"> shown in </w:t>
      </w:r>
      <w:r w:rsidR="00336596" w:rsidRPr="00EA1C50">
        <w:rPr>
          <w:rFonts w:ascii="Book Antiqua" w:eastAsiaTheme="majorEastAsia" w:hAnsi="Book Antiqua" w:cstheme="majorHAnsi"/>
          <w:rPrChange w:id="1538" w:author="Filipodia" w:date="2019-02-23T12:44:00Z">
            <w:rPr>
              <w:rFonts w:ascii="Book Antiqua" w:eastAsiaTheme="majorEastAsia" w:hAnsi="Book Antiqua" w:cstheme="majorHAnsi"/>
            </w:rPr>
          </w:rPrChange>
        </w:rPr>
        <w:t>Table</w:t>
      </w:r>
      <w:r w:rsidR="00242427" w:rsidRPr="00EA1C50">
        <w:rPr>
          <w:rFonts w:ascii="Book Antiqua" w:eastAsiaTheme="majorEastAsia" w:hAnsi="Book Antiqua" w:cstheme="majorHAnsi"/>
          <w:rPrChange w:id="1539" w:author="Filipodia" w:date="2019-02-23T12:44:00Z">
            <w:rPr>
              <w:rFonts w:ascii="Book Antiqua" w:eastAsiaTheme="majorEastAsia" w:hAnsi="Book Antiqua" w:cstheme="majorHAnsi"/>
            </w:rPr>
          </w:rPrChange>
        </w:rPr>
        <w:t xml:space="preserve"> </w:t>
      </w:r>
      <w:r w:rsidR="00010287" w:rsidRPr="00EA1C50">
        <w:rPr>
          <w:rFonts w:ascii="Book Antiqua" w:eastAsiaTheme="majorEastAsia" w:hAnsi="Book Antiqua" w:cstheme="majorHAnsi"/>
          <w:rPrChange w:id="1540" w:author="Filipodia" w:date="2019-02-23T12:44:00Z">
            <w:rPr>
              <w:rFonts w:ascii="Book Antiqua" w:eastAsiaTheme="majorEastAsia" w:hAnsi="Book Antiqua" w:cstheme="majorHAnsi"/>
            </w:rPr>
          </w:rPrChange>
        </w:rPr>
        <w:t>4</w:t>
      </w:r>
      <w:r w:rsidR="00A00FF1" w:rsidRPr="00EA1C50">
        <w:rPr>
          <w:rFonts w:ascii="Book Antiqua" w:eastAsiaTheme="majorEastAsia" w:hAnsi="Book Antiqua" w:cstheme="majorHAnsi"/>
          <w:rPrChange w:id="1541" w:author="Filipodia" w:date="2019-02-23T12:44:00Z">
            <w:rPr>
              <w:rFonts w:ascii="Book Antiqua" w:eastAsiaTheme="majorEastAsia" w:hAnsi="Book Antiqua" w:cstheme="majorHAnsi"/>
            </w:rPr>
          </w:rPrChange>
        </w:rPr>
        <w:t>.</w:t>
      </w:r>
      <w:r w:rsidR="009868DC" w:rsidRPr="00EA1C50">
        <w:rPr>
          <w:rFonts w:ascii="Book Antiqua" w:eastAsiaTheme="majorEastAsia" w:hAnsi="Book Antiqua" w:cstheme="majorHAnsi"/>
          <w:rPrChange w:id="1542" w:author="Filipodia" w:date="2019-02-23T12:44:00Z">
            <w:rPr>
              <w:rFonts w:ascii="Book Antiqua" w:eastAsiaTheme="majorEastAsia" w:hAnsi="Book Antiqua" w:cstheme="majorHAnsi"/>
            </w:rPr>
          </w:rPrChange>
        </w:rPr>
        <w:t xml:space="preserve"> There were 4 </w:t>
      </w:r>
      <w:r w:rsidRPr="00EA1C50">
        <w:rPr>
          <w:rFonts w:ascii="Book Antiqua" w:eastAsiaTheme="majorEastAsia" w:hAnsi="Book Antiqua" w:cstheme="majorHAnsi"/>
          <w:rPrChange w:id="1543" w:author="Filipodia" w:date="2019-02-23T12:44:00Z">
            <w:rPr>
              <w:rFonts w:ascii="Book Antiqua" w:eastAsiaTheme="majorEastAsia" w:hAnsi="Book Antiqua" w:cstheme="majorHAnsi"/>
            </w:rPr>
          </w:rPrChange>
        </w:rPr>
        <w:t>cases of recurrence</w:t>
      </w:r>
      <w:r w:rsidR="009868DC" w:rsidRPr="00EA1C50">
        <w:rPr>
          <w:rFonts w:ascii="Book Antiqua" w:eastAsiaTheme="majorEastAsia" w:hAnsi="Book Antiqua" w:cstheme="majorHAnsi"/>
          <w:rPrChange w:id="1544" w:author="Filipodia" w:date="2019-02-23T12:44:00Z">
            <w:rPr>
              <w:rFonts w:ascii="Book Antiqua" w:eastAsiaTheme="majorEastAsia" w:hAnsi="Book Antiqua" w:cstheme="majorHAnsi"/>
            </w:rPr>
          </w:rPrChange>
        </w:rPr>
        <w:t xml:space="preserve"> </w:t>
      </w:r>
      <w:r w:rsidR="00A00FF1" w:rsidRPr="00EA1C50">
        <w:rPr>
          <w:rFonts w:ascii="Book Antiqua" w:eastAsiaTheme="majorEastAsia" w:hAnsi="Book Antiqua" w:cstheme="majorHAnsi"/>
          <w:rPrChange w:id="1545" w:author="Filipodia" w:date="2019-02-23T12:44:00Z">
            <w:rPr>
              <w:rFonts w:ascii="Book Antiqua" w:eastAsiaTheme="majorEastAsia" w:hAnsi="Book Antiqua" w:cstheme="majorHAnsi"/>
            </w:rPr>
          </w:rPrChange>
        </w:rPr>
        <w:t>after EP.</w:t>
      </w:r>
      <w:r w:rsidR="0087421F" w:rsidRPr="00EA1C50">
        <w:rPr>
          <w:rFonts w:ascii="Book Antiqua" w:eastAsiaTheme="majorEastAsia" w:hAnsi="Book Antiqua" w:cstheme="majorHAnsi"/>
          <w:rPrChange w:id="1546" w:author="Filipodia" w:date="2019-02-23T12:44:00Z">
            <w:rPr>
              <w:rFonts w:ascii="Book Antiqua" w:eastAsiaTheme="majorEastAsia" w:hAnsi="Book Antiqua" w:cstheme="majorHAnsi"/>
            </w:rPr>
          </w:rPrChange>
        </w:rPr>
        <w:t xml:space="preserve"> </w:t>
      </w:r>
      <w:r w:rsidR="00077ACD" w:rsidRPr="00EA1C50">
        <w:rPr>
          <w:rFonts w:ascii="Book Antiqua" w:eastAsiaTheme="majorEastAsia" w:hAnsi="Book Antiqua" w:cstheme="majorHAnsi"/>
          <w:rPrChange w:id="1547" w:author="Filipodia" w:date="2019-02-23T12:44:00Z">
            <w:rPr>
              <w:rFonts w:ascii="Book Antiqua" w:eastAsiaTheme="majorEastAsia" w:hAnsi="Book Antiqua" w:cstheme="majorHAnsi"/>
            </w:rPr>
          </w:rPrChange>
        </w:rPr>
        <w:t xml:space="preserve">In 20 follow-up cases of </w:t>
      </w:r>
      <w:r w:rsidR="002E4F5E" w:rsidRPr="00EA1C50">
        <w:rPr>
          <w:rFonts w:ascii="Book Antiqua" w:eastAsiaTheme="majorEastAsia" w:hAnsi="Book Antiqua" w:cstheme="majorHAnsi"/>
          <w:rPrChange w:id="1548" w:author="Filipodia" w:date="2019-02-23T12:44:00Z">
            <w:rPr>
              <w:rFonts w:ascii="Book Antiqua" w:eastAsiaTheme="majorEastAsia" w:hAnsi="Book Antiqua" w:cstheme="majorHAnsi"/>
            </w:rPr>
          </w:rPrChange>
        </w:rPr>
        <w:t>resected margin positive or uncertain cases</w:t>
      </w:r>
      <w:r w:rsidR="00077ACD" w:rsidRPr="00EA1C50">
        <w:rPr>
          <w:rFonts w:ascii="Book Antiqua" w:eastAsiaTheme="majorEastAsia" w:hAnsi="Book Antiqua" w:cstheme="majorHAnsi"/>
          <w:rPrChange w:id="1549" w:author="Filipodia" w:date="2019-02-23T12:44:00Z">
            <w:rPr>
              <w:rFonts w:ascii="Book Antiqua" w:eastAsiaTheme="majorEastAsia" w:hAnsi="Book Antiqua" w:cstheme="majorHAnsi"/>
            </w:rPr>
          </w:rPrChange>
        </w:rPr>
        <w:t xml:space="preserve">, local recurrence was detected in 3 cases. In 21 resected margin negative cases, local recurrence was detected in 1 case. There was no significant difference in the local recurrence between resected margin positive/uncertain and negative cases </w:t>
      </w:r>
      <w:r w:rsidR="00E3358F" w:rsidRPr="00EA1C50">
        <w:rPr>
          <w:rFonts w:ascii="Book Antiqua" w:hAnsi="Book Antiqua" w:cstheme="majorHAnsi"/>
          <w:color w:val="1A1A1A"/>
          <w:rPrChange w:id="1550" w:author="Filipodia" w:date="2019-02-23T12:44:00Z">
            <w:rPr>
              <w:rFonts w:ascii="Book Antiqua" w:hAnsi="Book Antiqua" w:cstheme="majorHAnsi"/>
              <w:color w:val="1A1A1A"/>
            </w:rPr>
          </w:rPrChange>
        </w:rPr>
        <w:t>(</w:t>
      </w:r>
      <w:r w:rsidR="00990CCC" w:rsidRPr="00EA1C50">
        <w:rPr>
          <w:rFonts w:ascii="Book Antiqua" w:hAnsi="Book Antiqua" w:cstheme="majorHAnsi"/>
          <w:i/>
          <w:color w:val="000000" w:themeColor="text1"/>
          <w:rPrChange w:id="1551" w:author="Filipodia" w:date="2019-02-23T12:44:00Z">
            <w:rPr>
              <w:rFonts w:ascii="Book Antiqua" w:hAnsi="Book Antiqua" w:cstheme="majorHAnsi"/>
              <w:i/>
              <w:color w:val="000000" w:themeColor="text1"/>
            </w:rPr>
          </w:rPrChange>
        </w:rPr>
        <w:t xml:space="preserve">P </w:t>
      </w:r>
      <w:r w:rsidR="00E3358F" w:rsidRPr="00EA1C50">
        <w:rPr>
          <w:rFonts w:ascii="Book Antiqua" w:hAnsi="Book Antiqua" w:cstheme="majorHAnsi"/>
          <w:color w:val="000000" w:themeColor="text1"/>
          <w:rPrChange w:id="1552" w:author="Filipodia" w:date="2019-02-23T12:44:00Z">
            <w:rPr>
              <w:rFonts w:ascii="Book Antiqua" w:hAnsi="Book Antiqua" w:cstheme="majorHAnsi"/>
              <w:color w:val="000000" w:themeColor="text1"/>
            </w:rPr>
          </w:rPrChange>
        </w:rPr>
        <w:t>=</w:t>
      </w:r>
      <w:r w:rsidR="00990CCC" w:rsidRPr="00EA1C50">
        <w:rPr>
          <w:rFonts w:ascii="Book Antiqua" w:hAnsi="Book Antiqua" w:cstheme="majorHAnsi"/>
          <w:color w:val="000000" w:themeColor="text1"/>
          <w:rPrChange w:id="1553" w:author="Filipodia" w:date="2019-02-23T12:44:00Z">
            <w:rPr>
              <w:rFonts w:ascii="Book Antiqua" w:hAnsi="Book Antiqua" w:cstheme="majorHAnsi"/>
              <w:color w:val="000000" w:themeColor="text1"/>
            </w:rPr>
          </w:rPrChange>
        </w:rPr>
        <w:t xml:space="preserve"> </w:t>
      </w:r>
      <w:r w:rsidR="00E3358F" w:rsidRPr="00EA1C50">
        <w:rPr>
          <w:rFonts w:ascii="Book Antiqua" w:hAnsi="Book Antiqua" w:cstheme="majorHAnsi"/>
          <w:color w:val="000000" w:themeColor="text1"/>
          <w:rPrChange w:id="1554" w:author="Filipodia" w:date="2019-02-23T12:44:00Z">
            <w:rPr>
              <w:rFonts w:ascii="Book Antiqua" w:hAnsi="Book Antiqua" w:cstheme="majorHAnsi"/>
              <w:color w:val="000000" w:themeColor="text1"/>
            </w:rPr>
          </w:rPrChange>
        </w:rPr>
        <w:t>0.34, 2-sided Fisher’s exact test</w:t>
      </w:r>
      <w:r w:rsidR="00E3358F" w:rsidRPr="00EA1C50">
        <w:rPr>
          <w:rFonts w:ascii="Book Antiqua" w:hAnsi="Book Antiqua" w:cstheme="majorHAnsi"/>
          <w:color w:val="1A1A1A"/>
          <w:rPrChange w:id="1555" w:author="Filipodia" w:date="2019-02-23T12:44:00Z">
            <w:rPr>
              <w:rFonts w:ascii="Book Antiqua" w:hAnsi="Book Antiqua" w:cstheme="majorHAnsi"/>
              <w:color w:val="1A1A1A"/>
            </w:rPr>
          </w:rPrChange>
        </w:rPr>
        <w:t>)</w:t>
      </w:r>
      <w:r w:rsidR="00077ACD" w:rsidRPr="00EA1C50">
        <w:rPr>
          <w:rFonts w:ascii="Book Antiqua" w:eastAsiaTheme="majorEastAsia" w:hAnsi="Book Antiqua" w:cstheme="majorHAnsi"/>
          <w:rPrChange w:id="1556" w:author="Filipodia" w:date="2019-02-23T12:44:00Z">
            <w:rPr>
              <w:rFonts w:ascii="Book Antiqua" w:eastAsiaTheme="majorEastAsia" w:hAnsi="Book Antiqua" w:cstheme="majorHAnsi"/>
            </w:rPr>
          </w:rPrChange>
        </w:rPr>
        <w:t xml:space="preserve">. </w:t>
      </w:r>
      <w:r w:rsidR="0087421F" w:rsidRPr="00EA1C50">
        <w:rPr>
          <w:rFonts w:ascii="Book Antiqua" w:eastAsiaTheme="majorEastAsia" w:hAnsi="Book Antiqua" w:cstheme="majorHAnsi"/>
          <w:rPrChange w:id="1557" w:author="Filipodia" w:date="2019-02-23T12:44:00Z">
            <w:rPr>
              <w:rFonts w:ascii="Book Antiqua" w:eastAsiaTheme="majorEastAsia" w:hAnsi="Book Antiqua" w:cstheme="majorHAnsi"/>
            </w:rPr>
          </w:rPrChange>
        </w:rPr>
        <w:t xml:space="preserve">In </w:t>
      </w:r>
      <w:r w:rsidR="00077ACD" w:rsidRPr="00EA1C50">
        <w:rPr>
          <w:rFonts w:ascii="Book Antiqua" w:eastAsiaTheme="majorEastAsia" w:hAnsi="Book Antiqua" w:cstheme="majorHAnsi"/>
          <w:rPrChange w:id="1558" w:author="Filipodia" w:date="2019-02-23T12:44:00Z">
            <w:rPr>
              <w:rFonts w:ascii="Book Antiqua" w:eastAsiaTheme="majorEastAsia" w:hAnsi="Book Antiqua" w:cstheme="majorHAnsi"/>
            </w:rPr>
          </w:rPrChange>
        </w:rPr>
        <w:t>the local recurrent</w:t>
      </w:r>
      <w:r w:rsidR="0087421F" w:rsidRPr="00EA1C50">
        <w:rPr>
          <w:rFonts w:ascii="Book Antiqua" w:eastAsiaTheme="majorEastAsia" w:hAnsi="Book Antiqua" w:cstheme="majorHAnsi"/>
          <w:rPrChange w:id="1559" w:author="Filipodia" w:date="2019-02-23T12:44:00Z">
            <w:rPr>
              <w:rFonts w:ascii="Book Antiqua" w:eastAsiaTheme="majorEastAsia" w:hAnsi="Book Antiqua" w:cstheme="majorHAnsi"/>
            </w:rPr>
          </w:rPrChange>
        </w:rPr>
        <w:t xml:space="preserve"> cases, 3</w:t>
      </w:r>
      <w:r w:rsidR="00A00FF1" w:rsidRPr="00EA1C50">
        <w:rPr>
          <w:rFonts w:ascii="Book Antiqua" w:eastAsiaTheme="majorEastAsia" w:hAnsi="Book Antiqua" w:cstheme="majorHAnsi"/>
          <w:rPrChange w:id="1560" w:author="Filipodia" w:date="2019-02-23T12:44:00Z">
            <w:rPr>
              <w:rFonts w:ascii="Book Antiqua" w:eastAsiaTheme="majorEastAsia" w:hAnsi="Book Antiqua" w:cstheme="majorHAnsi"/>
            </w:rPr>
          </w:rPrChange>
        </w:rPr>
        <w:t xml:space="preserve"> </w:t>
      </w:r>
      <w:r w:rsidRPr="00EA1C50">
        <w:rPr>
          <w:rFonts w:ascii="Book Antiqua" w:eastAsiaTheme="majorEastAsia" w:hAnsi="Book Antiqua" w:cstheme="majorHAnsi"/>
          <w:rPrChange w:id="1561" w:author="Filipodia" w:date="2019-02-23T12:44:00Z">
            <w:rPr>
              <w:rFonts w:ascii="Book Antiqua" w:eastAsiaTheme="majorEastAsia" w:hAnsi="Book Antiqua" w:cstheme="majorHAnsi"/>
            </w:rPr>
          </w:rPrChange>
        </w:rPr>
        <w:t xml:space="preserve">of the primary lesions </w:t>
      </w:r>
      <w:r w:rsidR="00A00FF1" w:rsidRPr="00EA1C50">
        <w:rPr>
          <w:rFonts w:ascii="Book Antiqua" w:eastAsiaTheme="majorEastAsia" w:hAnsi="Book Antiqua" w:cstheme="majorHAnsi"/>
          <w:rPrChange w:id="1562" w:author="Filipodia" w:date="2019-02-23T12:44:00Z">
            <w:rPr>
              <w:rFonts w:ascii="Book Antiqua" w:eastAsiaTheme="majorEastAsia" w:hAnsi="Book Antiqua" w:cstheme="majorHAnsi"/>
            </w:rPr>
          </w:rPrChange>
        </w:rPr>
        <w:t xml:space="preserve">were </w:t>
      </w:r>
      <w:r w:rsidR="00BC7385" w:rsidRPr="00EA1C50">
        <w:rPr>
          <w:rFonts w:ascii="Book Antiqua" w:eastAsiaTheme="majorEastAsia" w:hAnsi="Book Antiqua" w:cstheme="majorHAnsi"/>
          <w:rPrChange w:id="1563" w:author="Filipodia" w:date="2019-02-23T12:44:00Z">
            <w:rPr>
              <w:rFonts w:ascii="Book Antiqua" w:eastAsiaTheme="majorEastAsia" w:hAnsi="Book Antiqua" w:cstheme="majorHAnsi"/>
            </w:rPr>
          </w:rPrChange>
        </w:rPr>
        <w:t xml:space="preserve">diagnosed as </w:t>
      </w:r>
      <w:r w:rsidR="00A00FF1" w:rsidRPr="00EA1C50">
        <w:rPr>
          <w:rFonts w:ascii="Book Antiqua" w:eastAsiaTheme="majorEastAsia" w:hAnsi="Book Antiqua" w:cstheme="majorHAnsi"/>
          <w:rPrChange w:id="1564" w:author="Filipodia" w:date="2019-02-23T12:44:00Z">
            <w:rPr>
              <w:rFonts w:ascii="Book Antiqua" w:eastAsiaTheme="majorEastAsia" w:hAnsi="Book Antiqua" w:cstheme="majorHAnsi"/>
            </w:rPr>
          </w:rPrChange>
        </w:rPr>
        <w:t>adenoma</w:t>
      </w:r>
      <w:r w:rsidRPr="00EA1C50">
        <w:rPr>
          <w:rFonts w:ascii="Book Antiqua" w:eastAsiaTheme="majorEastAsia" w:hAnsi="Book Antiqua" w:cstheme="majorHAnsi"/>
          <w:rPrChange w:id="1565" w:author="Filipodia" w:date="2019-02-23T12:44:00Z">
            <w:rPr>
              <w:rFonts w:ascii="Book Antiqua" w:eastAsiaTheme="majorEastAsia" w:hAnsi="Book Antiqua" w:cstheme="majorHAnsi"/>
            </w:rPr>
          </w:rPrChange>
        </w:rPr>
        <w:t>s</w:t>
      </w:r>
      <w:r w:rsidR="00BC7385" w:rsidRPr="00EA1C50">
        <w:rPr>
          <w:rFonts w:ascii="Book Antiqua" w:eastAsiaTheme="majorEastAsia" w:hAnsi="Book Antiqua" w:cstheme="majorHAnsi"/>
          <w:rPrChange w:id="1566" w:author="Filipodia" w:date="2019-02-23T12:44:00Z">
            <w:rPr>
              <w:rFonts w:ascii="Book Antiqua" w:eastAsiaTheme="majorEastAsia" w:hAnsi="Book Antiqua" w:cstheme="majorHAnsi"/>
            </w:rPr>
          </w:rPrChange>
        </w:rPr>
        <w:t xml:space="preserve"> after EP</w:t>
      </w:r>
      <w:r w:rsidR="00A00FF1" w:rsidRPr="00EA1C50">
        <w:rPr>
          <w:rFonts w:ascii="Book Antiqua" w:eastAsiaTheme="majorEastAsia" w:hAnsi="Book Antiqua" w:cstheme="majorHAnsi"/>
          <w:rPrChange w:id="1567" w:author="Filipodia" w:date="2019-02-23T12:44:00Z">
            <w:rPr>
              <w:rFonts w:ascii="Book Antiqua" w:eastAsiaTheme="majorEastAsia" w:hAnsi="Book Antiqua" w:cstheme="majorHAnsi"/>
            </w:rPr>
          </w:rPrChange>
        </w:rPr>
        <w:t xml:space="preserve">, and 1 was </w:t>
      </w:r>
      <w:r w:rsidRPr="00EA1C50">
        <w:rPr>
          <w:rFonts w:ascii="Book Antiqua" w:eastAsiaTheme="majorEastAsia" w:hAnsi="Book Antiqua" w:cstheme="majorHAnsi"/>
          <w:rPrChange w:id="1568" w:author="Filipodia" w:date="2019-02-23T12:44:00Z">
            <w:rPr>
              <w:rFonts w:ascii="Book Antiqua" w:eastAsiaTheme="majorEastAsia" w:hAnsi="Book Antiqua" w:cstheme="majorHAnsi"/>
            </w:rPr>
          </w:rPrChange>
        </w:rPr>
        <w:t xml:space="preserve">diagnosed as an </w:t>
      </w:r>
      <w:r w:rsidR="00A33328" w:rsidRPr="00EA1C50">
        <w:rPr>
          <w:rFonts w:ascii="Book Antiqua" w:eastAsiaTheme="majorEastAsia" w:hAnsi="Book Antiqua" w:cstheme="majorHAnsi"/>
          <w:rPrChange w:id="1569" w:author="Filipodia" w:date="2019-02-23T12:44:00Z">
            <w:rPr>
              <w:rFonts w:ascii="Book Antiqua" w:eastAsiaTheme="majorEastAsia" w:hAnsi="Book Antiqua" w:cstheme="majorHAnsi"/>
            </w:rPr>
          </w:rPrChange>
        </w:rPr>
        <w:t>adenocarcinoma</w:t>
      </w:r>
      <w:r w:rsidR="00A00FF1" w:rsidRPr="00EA1C50">
        <w:rPr>
          <w:rFonts w:ascii="Book Antiqua" w:eastAsiaTheme="majorEastAsia" w:hAnsi="Book Antiqua" w:cstheme="majorHAnsi"/>
          <w:rPrChange w:id="1570" w:author="Filipodia" w:date="2019-02-23T12:44:00Z">
            <w:rPr>
              <w:rFonts w:ascii="Book Antiqua" w:eastAsiaTheme="majorEastAsia" w:hAnsi="Book Antiqua" w:cstheme="majorHAnsi"/>
            </w:rPr>
          </w:rPrChange>
        </w:rPr>
        <w:t xml:space="preserve">. </w:t>
      </w:r>
      <w:r w:rsidR="00077ACD" w:rsidRPr="00EA1C50">
        <w:rPr>
          <w:rFonts w:ascii="Book Antiqua" w:eastAsiaTheme="majorEastAsia" w:hAnsi="Book Antiqua" w:cstheme="majorHAnsi"/>
          <w:rPrChange w:id="1571" w:author="Filipodia" w:date="2019-02-23T12:44:00Z">
            <w:rPr>
              <w:rFonts w:ascii="Book Antiqua" w:eastAsiaTheme="majorEastAsia" w:hAnsi="Book Antiqua" w:cstheme="majorHAnsi"/>
            </w:rPr>
          </w:rPrChange>
        </w:rPr>
        <w:t>There was no significant difference in the local recurrence between adenomas and adenocarcinomas (</w:t>
      </w:r>
      <w:r w:rsidR="00990CCC" w:rsidRPr="00EA1C50">
        <w:rPr>
          <w:rFonts w:ascii="Book Antiqua" w:hAnsi="Book Antiqua" w:cstheme="majorHAnsi"/>
          <w:i/>
          <w:color w:val="000000" w:themeColor="text1"/>
          <w:rPrChange w:id="1572" w:author="Filipodia" w:date="2019-02-23T12:44:00Z">
            <w:rPr>
              <w:rFonts w:ascii="Book Antiqua" w:hAnsi="Book Antiqua" w:cstheme="majorHAnsi"/>
              <w:i/>
              <w:color w:val="000000" w:themeColor="text1"/>
            </w:rPr>
          </w:rPrChange>
        </w:rPr>
        <w:t>P</w:t>
      </w:r>
      <w:r w:rsidR="00990CCC" w:rsidRPr="00EA1C50">
        <w:rPr>
          <w:rFonts w:ascii="Book Antiqua" w:eastAsiaTheme="majorEastAsia" w:hAnsi="Book Antiqua" w:cstheme="majorHAnsi"/>
          <w:color w:val="000000" w:themeColor="text1"/>
          <w:rPrChange w:id="1573" w:author="Filipodia" w:date="2019-02-23T12:44:00Z">
            <w:rPr>
              <w:rFonts w:ascii="Book Antiqua" w:eastAsiaTheme="majorEastAsia" w:hAnsi="Book Antiqua" w:cstheme="majorHAnsi"/>
              <w:color w:val="000000" w:themeColor="text1"/>
            </w:rPr>
          </w:rPrChange>
        </w:rPr>
        <w:t xml:space="preserve"> </w:t>
      </w:r>
      <w:r w:rsidR="00077ACD" w:rsidRPr="00EA1C50">
        <w:rPr>
          <w:rFonts w:ascii="Book Antiqua" w:eastAsiaTheme="majorEastAsia" w:hAnsi="Book Antiqua" w:cstheme="majorHAnsi"/>
          <w:color w:val="000000" w:themeColor="text1"/>
          <w:rPrChange w:id="1574" w:author="Filipodia" w:date="2019-02-23T12:44:00Z">
            <w:rPr>
              <w:rFonts w:ascii="Book Antiqua" w:eastAsiaTheme="majorEastAsia" w:hAnsi="Book Antiqua" w:cstheme="majorHAnsi"/>
              <w:color w:val="000000" w:themeColor="text1"/>
            </w:rPr>
          </w:rPrChange>
        </w:rPr>
        <w:t>=</w:t>
      </w:r>
      <w:r w:rsidR="00990CCC" w:rsidRPr="00EA1C50">
        <w:rPr>
          <w:rFonts w:ascii="Book Antiqua" w:eastAsiaTheme="majorEastAsia" w:hAnsi="Book Antiqua" w:cstheme="majorHAnsi"/>
          <w:color w:val="000000" w:themeColor="text1"/>
          <w:rPrChange w:id="1575" w:author="Filipodia" w:date="2019-02-23T12:44:00Z">
            <w:rPr>
              <w:rFonts w:ascii="Book Antiqua" w:eastAsiaTheme="majorEastAsia" w:hAnsi="Book Antiqua" w:cstheme="majorHAnsi"/>
              <w:color w:val="000000" w:themeColor="text1"/>
            </w:rPr>
          </w:rPrChange>
        </w:rPr>
        <w:t xml:space="preserve"> </w:t>
      </w:r>
      <w:r w:rsidR="00077ACD" w:rsidRPr="00EA1C50">
        <w:rPr>
          <w:rFonts w:ascii="Book Antiqua" w:eastAsiaTheme="majorEastAsia" w:hAnsi="Book Antiqua" w:cstheme="majorHAnsi"/>
          <w:color w:val="000000" w:themeColor="text1"/>
          <w:rPrChange w:id="1576" w:author="Filipodia" w:date="2019-02-23T12:44:00Z">
            <w:rPr>
              <w:rFonts w:ascii="Book Antiqua" w:eastAsiaTheme="majorEastAsia" w:hAnsi="Book Antiqua" w:cstheme="majorHAnsi"/>
              <w:color w:val="000000" w:themeColor="text1"/>
            </w:rPr>
          </w:rPrChange>
        </w:rPr>
        <w:t>0.</w:t>
      </w:r>
      <w:r w:rsidR="00E3358F" w:rsidRPr="00EA1C50">
        <w:rPr>
          <w:rFonts w:ascii="Book Antiqua" w:eastAsiaTheme="majorEastAsia" w:hAnsi="Book Antiqua" w:cstheme="majorHAnsi"/>
          <w:color w:val="000000" w:themeColor="text1"/>
          <w:rPrChange w:id="1577" w:author="Filipodia" w:date="2019-02-23T12:44:00Z">
            <w:rPr>
              <w:rFonts w:ascii="Book Antiqua" w:eastAsiaTheme="majorEastAsia" w:hAnsi="Book Antiqua" w:cstheme="majorHAnsi"/>
              <w:color w:val="000000" w:themeColor="text1"/>
            </w:rPr>
          </w:rPrChange>
        </w:rPr>
        <w:t>99</w:t>
      </w:r>
      <w:r w:rsidR="00077ACD" w:rsidRPr="00EA1C50">
        <w:rPr>
          <w:rFonts w:ascii="Book Antiqua" w:eastAsiaTheme="majorEastAsia" w:hAnsi="Book Antiqua" w:cstheme="majorHAnsi"/>
          <w:color w:val="000000" w:themeColor="text1"/>
          <w:rPrChange w:id="1578" w:author="Filipodia" w:date="2019-02-23T12:44:00Z">
            <w:rPr>
              <w:rFonts w:ascii="Book Antiqua" w:eastAsiaTheme="majorEastAsia" w:hAnsi="Book Antiqua" w:cstheme="majorHAnsi"/>
              <w:color w:val="000000" w:themeColor="text1"/>
            </w:rPr>
          </w:rPrChange>
        </w:rPr>
        <w:t xml:space="preserve">, </w:t>
      </w:r>
      <w:r w:rsidR="00E3358F" w:rsidRPr="00EA1C50">
        <w:rPr>
          <w:rFonts w:ascii="Book Antiqua" w:hAnsi="Book Antiqua" w:cstheme="majorHAnsi"/>
          <w:color w:val="000000" w:themeColor="text1"/>
          <w:rPrChange w:id="1579" w:author="Filipodia" w:date="2019-02-23T12:44:00Z">
            <w:rPr>
              <w:rFonts w:ascii="Book Antiqua" w:hAnsi="Book Antiqua" w:cstheme="majorHAnsi"/>
              <w:color w:val="000000" w:themeColor="text1"/>
            </w:rPr>
          </w:rPrChange>
        </w:rPr>
        <w:t>2-sided Fisher’s exact test</w:t>
      </w:r>
      <w:r w:rsidR="00077ACD" w:rsidRPr="00EA1C50">
        <w:rPr>
          <w:rFonts w:ascii="Book Antiqua" w:eastAsiaTheme="majorEastAsia" w:hAnsi="Book Antiqua" w:cstheme="majorHAnsi"/>
          <w:rPrChange w:id="1580" w:author="Filipodia" w:date="2019-02-23T12:44:00Z">
            <w:rPr>
              <w:rFonts w:ascii="Book Antiqua" w:eastAsiaTheme="majorEastAsia" w:hAnsi="Book Antiqua" w:cstheme="majorHAnsi"/>
            </w:rPr>
          </w:rPrChange>
        </w:rPr>
        <w:t xml:space="preserve">). </w:t>
      </w:r>
      <w:r w:rsidR="00A00FF1" w:rsidRPr="00EA1C50">
        <w:rPr>
          <w:rFonts w:ascii="Book Antiqua" w:eastAsiaTheme="majorEastAsia" w:hAnsi="Book Antiqua" w:cstheme="majorHAnsi"/>
          <w:rPrChange w:id="1581" w:author="Filipodia" w:date="2019-02-23T12:44:00Z">
            <w:rPr>
              <w:rFonts w:ascii="Book Antiqua" w:eastAsiaTheme="majorEastAsia" w:hAnsi="Book Antiqua" w:cstheme="majorHAnsi"/>
            </w:rPr>
          </w:rPrChange>
        </w:rPr>
        <w:t xml:space="preserve">The </w:t>
      </w:r>
      <w:r w:rsidR="0087421F" w:rsidRPr="00EA1C50">
        <w:rPr>
          <w:rFonts w:ascii="Book Antiqua" w:eastAsiaTheme="majorEastAsia" w:hAnsi="Book Antiqua" w:cstheme="majorHAnsi"/>
          <w:rPrChange w:id="1582" w:author="Filipodia" w:date="2019-02-23T12:44:00Z">
            <w:rPr>
              <w:rFonts w:ascii="Book Antiqua" w:eastAsiaTheme="majorEastAsia" w:hAnsi="Book Antiqua" w:cstheme="majorHAnsi"/>
            </w:rPr>
          </w:rPrChange>
        </w:rPr>
        <w:t xml:space="preserve">primary </w:t>
      </w:r>
      <w:r w:rsidR="00A00FF1" w:rsidRPr="00EA1C50">
        <w:rPr>
          <w:rFonts w:ascii="Book Antiqua" w:eastAsiaTheme="majorEastAsia" w:hAnsi="Book Antiqua" w:cstheme="majorHAnsi"/>
          <w:rPrChange w:id="1583" w:author="Filipodia" w:date="2019-02-23T12:44:00Z">
            <w:rPr>
              <w:rFonts w:ascii="Book Antiqua" w:eastAsiaTheme="majorEastAsia" w:hAnsi="Book Antiqua" w:cstheme="majorHAnsi"/>
            </w:rPr>
          </w:rPrChange>
        </w:rPr>
        <w:t>tumor</w:t>
      </w:r>
      <w:r w:rsidR="009752F0" w:rsidRPr="00EA1C50">
        <w:rPr>
          <w:rFonts w:ascii="Book Antiqua" w:eastAsiaTheme="majorEastAsia" w:hAnsi="Book Antiqua" w:cstheme="majorHAnsi"/>
          <w:rPrChange w:id="1584" w:author="Filipodia" w:date="2019-02-23T12:44:00Z">
            <w:rPr>
              <w:rFonts w:ascii="Book Antiqua" w:eastAsiaTheme="majorEastAsia" w:hAnsi="Book Antiqua" w:cstheme="majorHAnsi"/>
            </w:rPr>
          </w:rPrChange>
        </w:rPr>
        <w:t>s ranged in</w:t>
      </w:r>
      <w:r w:rsidR="00A00FF1" w:rsidRPr="00EA1C50">
        <w:rPr>
          <w:rFonts w:ascii="Book Antiqua" w:eastAsiaTheme="majorEastAsia" w:hAnsi="Book Antiqua" w:cstheme="majorHAnsi"/>
          <w:rPrChange w:id="1585" w:author="Filipodia" w:date="2019-02-23T12:44:00Z">
            <w:rPr>
              <w:rFonts w:ascii="Book Antiqua" w:eastAsiaTheme="majorEastAsia" w:hAnsi="Book Antiqua" w:cstheme="majorHAnsi"/>
            </w:rPr>
          </w:rPrChange>
        </w:rPr>
        <w:t xml:space="preserve"> size </w:t>
      </w:r>
      <w:r w:rsidR="009752F0" w:rsidRPr="00EA1C50">
        <w:rPr>
          <w:rFonts w:ascii="Book Antiqua" w:eastAsiaTheme="majorEastAsia" w:hAnsi="Book Antiqua" w:cstheme="majorHAnsi"/>
          <w:rPrChange w:id="1586" w:author="Filipodia" w:date="2019-02-23T12:44:00Z">
            <w:rPr>
              <w:rFonts w:ascii="Book Antiqua" w:eastAsiaTheme="majorEastAsia" w:hAnsi="Book Antiqua" w:cstheme="majorHAnsi"/>
            </w:rPr>
          </w:rPrChange>
        </w:rPr>
        <w:t>from</w:t>
      </w:r>
      <w:r w:rsidR="00A00FF1" w:rsidRPr="00EA1C50">
        <w:rPr>
          <w:rFonts w:ascii="Book Antiqua" w:eastAsiaTheme="majorEastAsia" w:hAnsi="Book Antiqua" w:cstheme="majorHAnsi"/>
          <w:rPrChange w:id="1587" w:author="Filipodia" w:date="2019-02-23T12:44:00Z">
            <w:rPr>
              <w:rFonts w:ascii="Book Antiqua" w:eastAsiaTheme="majorEastAsia" w:hAnsi="Book Antiqua" w:cstheme="majorHAnsi"/>
            </w:rPr>
          </w:rPrChange>
        </w:rPr>
        <w:t xml:space="preserve"> 17</w:t>
      </w:r>
      <w:r w:rsidRPr="00EA1C50">
        <w:rPr>
          <w:rFonts w:ascii="Book Antiqua" w:eastAsiaTheme="majorEastAsia" w:hAnsi="Book Antiqua" w:cstheme="majorHAnsi"/>
          <w:rPrChange w:id="1588" w:author="Filipodia" w:date="2019-02-23T12:44:00Z">
            <w:rPr>
              <w:rFonts w:ascii="Book Antiqua" w:eastAsiaTheme="majorEastAsia" w:hAnsi="Book Antiqua" w:cstheme="majorHAnsi"/>
            </w:rPr>
          </w:rPrChange>
        </w:rPr>
        <w:t xml:space="preserve"> </w:t>
      </w:r>
      <w:r w:rsidR="00A00FF1" w:rsidRPr="00EA1C50">
        <w:rPr>
          <w:rFonts w:ascii="Book Antiqua" w:eastAsiaTheme="majorEastAsia" w:hAnsi="Book Antiqua" w:cstheme="majorHAnsi"/>
          <w:rPrChange w:id="1589" w:author="Filipodia" w:date="2019-02-23T12:44:00Z">
            <w:rPr>
              <w:rFonts w:ascii="Book Antiqua" w:eastAsiaTheme="majorEastAsia" w:hAnsi="Book Antiqua" w:cstheme="majorHAnsi"/>
            </w:rPr>
          </w:rPrChange>
        </w:rPr>
        <w:t>mm to 25</w:t>
      </w:r>
      <w:r w:rsidRPr="00EA1C50">
        <w:rPr>
          <w:rFonts w:ascii="Book Antiqua" w:eastAsiaTheme="majorEastAsia" w:hAnsi="Book Antiqua" w:cstheme="majorHAnsi"/>
          <w:rPrChange w:id="1590" w:author="Filipodia" w:date="2019-02-23T12:44:00Z">
            <w:rPr>
              <w:rFonts w:ascii="Book Antiqua" w:eastAsiaTheme="majorEastAsia" w:hAnsi="Book Antiqua" w:cstheme="majorHAnsi"/>
            </w:rPr>
          </w:rPrChange>
        </w:rPr>
        <w:t xml:space="preserve"> </w:t>
      </w:r>
      <w:r w:rsidR="00A00FF1" w:rsidRPr="00EA1C50">
        <w:rPr>
          <w:rFonts w:ascii="Book Antiqua" w:eastAsiaTheme="majorEastAsia" w:hAnsi="Book Antiqua" w:cstheme="majorHAnsi"/>
          <w:rPrChange w:id="1591" w:author="Filipodia" w:date="2019-02-23T12:44:00Z">
            <w:rPr>
              <w:rFonts w:ascii="Book Antiqua" w:eastAsiaTheme="majorEastAsia" w:hAnsi="Book Antiqua" w:cstheme="majorHAnsi"/>
            </w:rPr>
          </w:rPrChange>
        </w:rPr>
        <w:t xml:space="preserve">mm. </w:t>
      </w:r>
      <w:r w:rsidR="009752F0" w:rsidRPr="00EA1C50">
        <w:rPr>
          <w:rFonts w:ascii="Book Antiqua" w:eastAsiaTheme="majorEastAsia" w:hAnsi="Book Antiqua" w:cstheme="majorHAnsi"/>
          <w:rPrChange w:id="1592" w:author="Filipodia" w:date="2019-02-23T12:44:00Z">
            <w:rPr>
              <w:rFonts w:ascii="Book Antiqua" w:eastAsiaTheme="majorEastAsia" w:hAnsi="Book Antiqua" w:cstheme="majorHAnsi"/>
            </w:rPr>
          </w:rPrChange>
        </w:rPr>
        <w:t xml:space="preserve">The HM </w:t>
      </w:r>
      <w:r w:rsidR="009752F0" w:rsidRPr="00EA1C50">
        <w:rPr>
          <w:rFonts w:ascii="Book Antiqua" w:eastAsia="MS PGothic" w:hAnsi="Book Antiqua" w:cstheme="majorHAnsi"/>
          <w:rPrChange w:id="1593" w:author="Filipodia" w:date="2019-02-23T12:44:00Z">
            <w:rPr>
              <w:rFonts w:ascii="Book Antiqua" w:eastAsia="MS PGothic" w:hAnsi="Book Antiqua" w:cstheme="majorHAnsi"/>
            </w:rPr>
          </w:rPrChange>
        </w:rPr>
        <w:t>were</w:t>
      </w:r>
      <w:r w:rsidR="00BC7385" w:rsidRPr="00EA1C50">
        <w:rPr>
          <w:rFonts w:ascii="Book Antiqua" w:eastAsia="MS PGothic" w:hAnsi="Book Antiqua" w:cstheme="majorHAnsi"/>
          <w:rPrChange w:id="1594" w:author="Filipodia" w:date="2019-02-23T12:44:00Z">
            <w:rPr>
              <w:rFonts w:ascii="Book Antiqua" w:eastAsia="MS PGothic" w:hAnsi="Book Antiqua" w:cstheme="majorHAnsi"/>
            </w:rPr>
          </w:rPrChange>
        </w:rPr>
        <w:t xml:space="preserve"> positive and </w:t>
      </w:r>
      <w:r w:rsidR="002E45DE" w:rsidRPr="00EA1C50">
        <w:rPr>
          <w:rFonts w:ascii="Book Antiqua" w:eastAsia="MS PGothic" w:hAnsi="Book Antiqua" w:cstheme="majorHAnsi"/>
          <w:rPrChange w:id="1595" w:author="Filipodia" w:date="2019-02-23T12:44:00Z">
            <w:rPr>
              <w:rFonts w:ascii="Book Antiqua" w:eastAsia="MS PGothic" w:hAnsi="Book Antiqua" w:cstheme="majorHAnsi"/>
            </w:rPr>
          </w:rPrChange>
        </w:rPr>
        <w:t>the VM</w:t>
      </w:r>
      <w:r w:rsidR="00BC7385" w:rsidRPr="00EA1C50">
        <w:rPr>
          <w:rFonts w:ascii="Book Antiqua" w:eastAsia="MS PGothic" w:hAnsi="Book Antiqua" w:cstheme="majorHAnsi"/>
          <w:rPrChange w:id="1596" w:author="Filipodia" w:date="2019-02-23T12:44:00Z">
            <w:rPr>
              <w:rFonts w:ascii="Book Antiqua" w:eastAsia="MS PGothic" w:hAnsi="Book Antiqua" w:cstheme="majorHAnsi"/>
            </w:rPr>
          </w:rPrChange>
        </w:rPr>
        <w:t xml:space="preserve"> </w:t>
      </w:r>
      <w:r w:rsidR="002E45DE" w:rsidRPr="00EA1C50">
        <w:rPr>
          <w:rFonts w:ascii="Book Antiqua" w:eastAsia="MS PGothic" w:hAnsi="Book Antiqua" w:cstheme="majorHAnsi"/>
          <w:rPrChange w:id="1597" w:author="Filipodia" w:date="2019-02-23T12:44:00Z">
            <w:rPr>
              <w:rFonts w:ascii="Book Antiqua" w:eastAsia="MS PGothic" w:hAnsi="Book Antiqua" w:cstheme="majorHAnsi"/>
            </w:rPr>
          </w:rPrChange>
        </w:rPr>
        <w:t xml:space="preserve">were </w:t>
      </w:r>
      <w:r w:rsidR="00BC7385" w:rsidRPr="00EA1C50">
        <w:rPr>
          <w:rFonts w:ascii="Book Antiqua" w:eastAsia="MS PGothic" w:hAnsi="Book Antiqua" w:cstheme="majorHAnsi"/>
          <w:rPrChange w:id="1598" w:author="Filipodia" w:date="2019-02-23T12:44:00Z">
            <w:rPr>
              <w:rFonts w:ascii="Book Antiqua" w:eastAsia="MS PGothic" w:hAnsi="Book Antiqua" w:cstheme="majorHAnsi"/>
            </w:rPr>
          </w:rPrChange>
        </w:rPr>
        <w:t>uncertain in 2 cases,</w:t>
      </w:r>
      <w:r w:rsidR="002E45DE" w:rsidRPr="00EA1C50">
        <w:rPr>
          <w:rFonts w:ascii="Book Antiqua" w:eastAsia="MS PGothic" w:hAnsi="Book Antiqua" w:cstheme="majorHAnsi"/>
          <w:rPrChange w:id="1599" w:author="Filipodia" w:date="2019-02-23T12:44:00Z">
            <w:rPr>
              <w:rFonts w:ascii="Book Antiqua" w:eastAsia="MS PGothic" w:hAnsi="Book Antiqua" w:cstheme="majorHAnsi"/>
            </w:rPr>
          </w:rPrChange>
        </w:rPr>
        <w:t xml:space="preserve"> the</w:t>
      </w:r>
      <w:r w:rsidR="00BC7385" w:rsidRPr="00EA1C50">
        <w:rPr>
          <w:rFonts w:ascii="Book Antiqua" w:eastAsia="MS PGothic" w:hAnsi="Book Antiqua" w:cstheme="majorHAnsi"/>
          <w:rPrChange w:id="1600" w:author="Filipodia" w:date="2019-02-23T12:44:00Z">
            <w:rPr>
              <w:rFonts w:ascii="Book Antiqua" w:eastAsia="MS PGothic" w:hAnsi="Book Antiqua" w:cstheme="majorHAnsi"/>
            </w:rPr>
          </w:rPrChange>
        </w:rPr>
        <w:t xml:space="preserve"> </w:t>
      </w:r>
      <w:r w:rsidR="002E45DE" w:rsidRPr="00EA1C50">
        <w:rPr>
          <w:rFonts w:ascii="Book Antiqua" w:eastAsia="MS PGothic" w:hAnsi="Book Antiqua" w:cstheme="majorHAnsi"/>
          <w:rPrChange w:id="1601" w:author="Filipodia" w:date="2019-02-23T12:44:00Z">
            <w:rPr>
              <w:rFonts w:ascii="Book Antiqua" w:eastAsia="MS PGothic" w:hAnsi="Book Antiqua" w:cstheme="majorHAnsi"/>
            </w:rPr>
          </w:rPrChange>
        </w:rPr>
        <w:t>HM were</w:t>
      </w:r>
      <w:r w:rsidR="00BC7385" w:rsidRPr="00EA1C50">
        <w:rPr>
          <w:rFonts w:ascii="Book Antiqua" w:eastAsia="MS PGothic" w:hAnsi="Book Antiqua" w:cstheme="majorHAnsi"/>
          <w:rPrChange w:id="1602" w:author="Filipodia" w:date="2019-02-23T12:44:00Z">
            <w:rPr>
              <w:rFonts w:ascii="Book Antiqua" w:eastAsia="MS PGothic" w:hAnsi="Book Antiqua" w:cstheme="majorHAnsi"/>
            </w:rPr>
          </w:rPrChange>
        </w:rPr>
        <w:t xml:space="preserve"> positive and </w:t>
      </w:r>
      <w:r w:rsidR="002E45DE" w:rsidRPr="00EA1C50">
        <w:rPr>
          <w:rFonts w:ascii="Book Antiqua" w:eastAsia="MS PGothic" w:hAnsi="Book Antiqua" w:cstheme="majorHAnsi"/>
          <w:rPrChange w:id="1603" w:author="Filipodia" w:date="2019-02-23T12:44:00Z">
            <w:rPr>
              <w:rFonts w:ascii="Book Antiqua" w:eastAsia="MS PGothic" w:hAnsi="Book Antiqua" w:cstheme="majorHAnsi"/>
            </w:rPr>
          </w:rPrChange>
        </w:rPr>
        <w:t>the VM were</w:t>
      </w:r>
      <w:r w:rsidR="00BC7385" w:rsidRPr="00EA1C50">
        <w:rPr>
          <w:rFonts w:ascii="Book Antiqua" w:eastAsia="MS PGothic" w:hAnsi="Book Antiqua" w:cstheme="majorHAnsi"/>
          <w:rPrChange w:id="1604" w:author="Filipodia" w:date="2019-02-23T12:44:00Z">
            <w:rPr>
              <w:rFonts w:ascii="Book Antiqua" w:eastAsia="MS PGothic" w:hAnsi="Book Antiqua" w:cstheme="majorHAnsi"/>
            </w:rPr>
          </w:rPrChange>
        </w:rPr>
        <w:t xml:space="preserve"> negative in 1 case, </w:t>
      </w:r>
      <w:r w:rsidR="002E45DE" w:rsidRPr="00EA1C50">
        <w:rPr>
          <w:rFonts w:ascii="Book Antiqua" w:eastAsia="MS PGothic" w:hAnsi="Book Antiqua" w:cstheme="majorHAnsi"/>
          <w:rPrChange w:id="1605" w:author="Filipodia" w:date="2019-02-23T12:44:00Z">
            <w:rPr>
              <w:rFonts w:ascii="Book Antiqua" w:eastAsia="MS PGothic" w:hAnsi="Book Antiqua" w:cstheme="majorHAnsi"/>
            </w:rPr>
          </w:rPrChange>
        </w:rPr>
        <w:t xml:space="preserve">and </w:t>
      </w:r>
      <w:r w:rsidR="00BC7385" w:rsidRPr="00EA1C50">
        <w:rPr>
          <w:rFonts w:ascii="Book Antiqua" w:eastAsia="MS PGothic" w:hAnsi="Book Antiqua" w:cstheme="majorHAnsi"/>
          <w:rPrChange w:id="1606" w:author="Filipodia" w:date="2019-02-23T12:44:00Z">
            <w:rPr>
              <w:rFonts w:ascii="Book Antiqua" w:eastAsia="MS PGothic" w:hAnsi="Book Antiqua" w:cstheme="majorHAnsi"/>
            </w:rPr>
          </w:rPrChange>
        </w:rPr>
        <w:t>both margin</w:t>
      </w:r>
      <w:r w:rsidR="002E45DE" w:rsidRPr="00EA1C50">
        <w:rPr>
          <w:rFonts w:ascii="Book Antiqua" w:eastAsia="MS PGothic" w:hAnsi="Book Antiqua" w:cstheme="majorHAnsi"/>
          <w:rPrChange w:id="1607" w:author="Filipodia" w:date="2019-02-23T12:44:00Z">
            <w:rPr>
              <w:rFonts w:ascii="Book Antiqua" w:eastAsia="MS PGothic" w:hAnsi="Book Antiqua" w:cstheme="majorHAnsi"/>
            </w:rPr>
          </w:rPrChange>
        </w:rPr>
        <w:t>s</w:t>
      </w:r>
      <w:r w:rsidR="00BC7385" w:rsidRPr="00EA1C50">
        <w:rPr>
          <w:rFonts w:ascii="Book Antiqua" w:eastAsia="MS PGothic" w:hAnsi="Book Antiqua" w:cstheme="majorHAnsi"/>
          <w:rPrChange w:id="1608" w:author="Filipodia" w:date="2019-02-23T12:44:00Z">
            <w:rPr>
              <w:rFonts w:ascii="Book Antiqua" w:eastAsia="MS PGothic" w:hAnsi="Book Antiqua" w:cstheme="majorHAnsi"/>
            </w:rPr>
          </w:rPrChange>
        </w:rPr>
        <w:t xml:space="preserve"> </w:t>
      </w:r>
      <w:r w:rsidR="002E45DE" w:rsidRPr="00EA1C50">
        <w:rPr>
          <w:rFonts w:ascii="Book Antiqua" w:eastAsia="MS PGothic" w:hAnsi="Book Antiqua" w:cstheme="majorHAnsi"/>
          <w:rPrChange w:id="1609" w:author="Filipodia" w:date="2019-02-23T12:44:00Z">
            <w:rPr>
              <w:rFonts w:ascii="Book Antiqua" w:eastAsia="MS PGothic" w:hAnsi="Book Antiqua" w:cstheme="majorHAnsi"/>
            </w:rPr>
          </w:rPrChange>
        </w:rPr>
        <w:t xml:space="preserve">were </w:t>
      </w:r>
      <w:r w:rsidR="00BC7385" w:rsidRPr="00EA1C50">
        <w:rPr>
          <w:rFonts w:ascii="Book Antiqua" w:eastAsia="MS PGothic" w:hAnsi="Book Antiqua" w:cstheme="majorHAnsi"/>
          <w:rPrChange w:id="1610" w:author="Filipodia" w:date="2019-02-23T12:44:00Z">
            <w:rPr>
              <w:rFonts w:ascii="Book Antiqua" w:eastAsia="MS PGothic" w:hAnsi="Book Antiqua" w:cstheme="majorHAnsi"/>
            </w:rPr>
          </w:rPrChange>
        </w:rPr>
        <w:t>negative in 1 case.</w:t>
      </w:r>
      <w:r w:rsidR="00417B69" w:rsidRPr="00EA1C50">
        <w:rPr>
          <w:rFonts w:ascii="Book Antiqua" w:eastAsia="MS PGothic" w:hAnsi="Book Antiqua" w:cstheme="majorHAnsi"/>
          <w:rPrChange w:id="1611" w:author="Filipodia" w:date="2019-02-23T12:44:00Z">
            <w:rPr>
              <w:rFonts w:ascii="Book Antiqua" w:eastAsia="MS PGothic" w:hAnsi="Book Antiqua" w:cstheme="majorHAnsi"/>
            </w:rPr>
          </w:rPrChange>
        </w:rPr>
        <w:t xml:space="preserve"> </w:t>
      </w:r>
      <w:r w:rsidR="00344766" w:rsidRPr="00EA1C50">
        <w:rPr>
          <w:rFonts w:ascii="Book Antiqua" w:eastAsia="MS PGothic" w:hAnsi="Book Antiqua" w:cstheme="majorHAnsi"/>
          <w:rPrChange w:id="1612" w:author="Filipodia" w:date="2019-02-23T12:44:00Z">
            <w:rPr>
              <w:rFonts w:ascii="Book Antiqua" w:eastAsia="MS PGothic" w:hAnsi="Book Antiqua" w:cstheme="majorHAnsi"/>
            </w:rPr>
          </w:rPrChange>
        </w:rPr>
        <w:t xml:space="preserve">There is no difference in the post-EP </w:t>
      </w:r>
      <w:r w:rsidR="00077ACD" w:rsidRPr="00EA1C50">
        <w:rPr>
          <w:rFonts w:ascii="Book Antiqua" w:eastAsia="MS PGothic" w:hAnsi="Book Antiqua" w:cstheme="majorHAnsi"/>
          <w:rPrChange w:id="1613" w:author="Filipodia" w:date="2019-02-23T12:44:00Z">
            <w:rPr>
              <w:rFonts w:ascii="Book Antiqua" w:eastAsia="MS PGothic" w:hAnsi="Book Antiqua" w:cstheme="majorHAnsi"/>
            </w:rPr>
          </w:rPrChange>
        </w:rPr>
        <w:lastRenderedPageBreak/>
        <w:t>recurrence</w:t>
      </w:r>
      <w:r w:rsidR="00344766" w:rsidRPr="00EA1C50">
        <w:rPr>
          <w:rFonts w:ascii="Book Antiqua" w:eastAsia="MS PGothic" w:hAnsi="Book Antiqua" w:cstheme="majorHAnsi"/>
          <w:rPrChange w:id="1614" w:author="Filipodia" w:date="2019-02-23T12:44:00Z">
            <w:rPr>
              <w:rFonts w:ascii="Book Antiqua" w:eastAsia="MS PGothic" w:hAnsi="Book Antiqua" w:cstheme="majorHAnsi"/>
            </w:rPr>
          </w:rPrChange>
        </w:rPr>
        <w:t xml:space="preserve"> between the positive or uncertain HM and positive or uncertain VM. </w:t>
      </w:r>
      <w:r w:rsidR="00326C0B" w:rsidRPr="00EA1C50">
        <w:rPr>
          <w:rFonts w:ascii="Book Antiqua" w:eastAsia="MS PGothic" w:hAnsi="Book Antiqua" w:cstheme="majorHAnsi"/>
          <w:rPrChange w:id="1615" w:author="Filipodia" w:date="2019-02-23T12:44:00Z">
            <w:rPr>
              <w:rFonts w:ascii="Book Antiqua" w:eastAsia="MS PGothic" w:hAnsi="Book Antiqua" w:cstheme="majorHAnsi"/>
            </w:rPr>
          </w:rPrChange>
        </w:rPr>
        <w:t xml:space="preserve">The duration of the period from EP to recurrence ranged from 1.0 </w:t>
      </w:r>
      <w:ins w:id="1616" w:author="author" w:date="2019-02-21T16:13:00Z">
        <w:r w:rsidR="00AD1F82" w:rsidRPr="00EA1C50">
          <w:rPr>
            <w:rFonts w:ascii="Book Antiqua" w:eastAsia="MS PGothic" w:hAnsi="Book Antiqua" w:cstheme="majorHAnsi"/>
            <w:rPrChange w:id="1617" w:author="Filipodia" w:date="2019-02-23T12:44:00Z">
              <w:rPr>
                <w:rFonts w:ascii="Book Antiqua" w:eastAsia="MS PGothic" w:hAnsi="Book Antiqua" w:cstheme="majorHAnsi"/>
              </w:rPr>
            </w:rPrChange>
          </w:rPr>
          <w:t xml:space="preserve">mo </w:t>
        </w:r>
      </w:ins>
      <w:r w:rsidR="00326C0B" w:rsidRPr="00EA1C50">
        <w:rPr>
          <w:rFonts w:ascii="Book Antiqua" w:eastAsia="MS PGothic" w:hAnsi="Book Antiqua" w:cstheme="majorHAnsi"/>
          <w:rPrChange w:id="1618" w:author="Filipodia" w:date="2019-02-23T12:44:00Z">
            <w:rPr>
              <w:rFonts w:ascii="Book Antiqua" w:eastAsia="MS PGothic" w:hAnsi="Book Antiqua" w:cstheme="majorHAnsi"/>
            </w:rPr>
          </w:rPrChange>
        </w:rPr>
        <w:t xml:space="preserve">to 6.3 mo. </w:t>
      </w:r>
      <w:r w:rsidR="00AB1DC7" w:rsidRPr="00EA1C50">
        <w:rPr>
          <w:rFonts w:ascii="Book Antiqua" w:eastAsia="MS PGothic" w:hAnsi="Book Antiqua" w:cstheme="majorHAnsi"/>
          <w:rPrChange w:id="1619" w:author="Filipodia" w:date="2019-02-23T12:44:00Z">
            <w:rPr>
              <w:rFonts w:ascii="Book Antiqua" w:eastAsia="MS PGothic" w:hAnsi="Book Antiqua" w:cstheme="majorHAnsi"/>
            </w:rPr>
          </w:rPrChange>
        </w:rPr>
        <w:t xml:space="preserve">All </w:t>
      </w:r>
      <w:r w:rsidR="002E45DE" w:rsidRPr="00EA1C50">
        <w:rPr>
          <w:rFonts w:ascii="Book Antiqua" w:eastAsia="MS PGothic" w:hAnsi="Book Antiqua" w:cstheme="majorHAnsi"/>
          <w:rPrChange w:id="1620" w:author="Filipodia" w:date="2019-02-23T12:44:00Z">
            <w:rPr>
              <w:rFonts w:ascii="Book Antiqua" w:eastAsia="MS PGothic" w:hAnsi="Book Antiqua" w:cstheme="majorHAnsi"/>
            </w:rPr>
          </w:rPrChange>
        </w:rPr>
        <w:t xml:space="preserve">of these </w:t>
      </w:r>
      <w:r w:rsidR="00AB1DC7" w:rsidRPr="00EA1C50">
        <w:rPr>
          <w:rFonts w:ascii="Book Antiqua" w:eastAsia="MS PGothic" w:hAnsi="Book Antiqua" w:cstheme="majorHAnsi"/>
          <w:rPrChange w:id="1621" w:author="Filipodia" w:date="2019-02-23T12:44:00Z">
            <w:rPr>
              <w:rFonts w:ascii="Book Antiqua" w:eastAsia="MS PGothic" w:hAnsi="Book Antiqua" w:cstheme="majorHAnsi"/>
            </w:rPr>
          </w:rPrChange>
        </w:rPr>
        <w:t>cases were successfully treated with APC</w:t>
      </w:r>
      <w:r w:rsidR="00336596" w:rsidRPr="00EA1C50">
        <w:rPr>
          <w:rFonts w:ascii="Book Antiqua" w:eastAsia="MS PGothic" w:hAnsi="Book Antiqua" w:cstheme="majorHAnsi"/>
          <w:rPrChange w:id="1622" w:author="Filipodia" w:date="2019-02-23T12:44:00Z">
            <w:rPr>
              <w:rFonts w:ascii="Book Antiqua" w:eastAsia="MS PGothic" w:hAnsi="Book Antiqua" w:cstheme="majorHAnsi"/>
            </w:rPr>
          </w:rPrChange>
        </w:rPr>
        <w:t xml:space="preserve">. </w:t>
      </w:r>
      <w:r w:rsidR="00326C0B" w:rsidRPr="00EA1C50">
        <w:rPr>
          <w:rFonts w:ascii="Book Antiqua" w:eastAsia="MS PGothic" w:hAnsi="Book Antiqua" w:cstheme="majorHAnsi"/>
          <w:rPrChange w:id="1623" w:author="Filipodia" w:date="2019-02-23T12:44:00Z">
            <w:rPr>
              <w:rFonts w:ascii="Book Antiqua" w:eastAsia="MS PGothic" w:hAnsi="Book Antiqua" w:cstheme="majorHAnsi"/>
            </w:rPr>
          </w:rPrChange>
        </w:rPr>
        <w:t>The post-APC follow-up period lasted for 56.6</w:t>
      </w:r>
      <w:ins w:id="1624" w:author="author" w:date="2019-02-21T16:13:00Z">
        <w:r w:rsidR="00AD1F82" w:rsidRPr="00EA1C50">
          <w:rPr>
            <w:rFonts w:ascii="Book Antiqua" w:eastAsia="MS PGothic" w:hAnsi="Book Antiqua" w:cstheme="majorHAnsi"/>
            <w:rPrChange w:id="1625" w:author="Filipodia" w:date="2019-02-23T12:44:00Z">
              <w:rPr>
                <w:rFonts w:ascii="Book Antiqua" w:eastAsia="MS PGothic" w:hAnsi="Book Antiqua" w:cstheme="majorHAnsi"/>
              </w:rPr>
            </w:rPrChange>
          </w:rPr>
          <w:t xml:space="preserve"> mo</w:t>
        </w:r>
      </w:ins>
      <w:r w:rsidR="00326C0B" w:rsidRPr="00EA1C50">
        <w:rPr>
          <w:rFonts w:ascii="Book Antiqua" w:eastAsia="MS PGothic" w:hAnsi="Book Antiqua" w:cstheme="majorHAnsi"/>
          <w:rPrChange w:id="1626" w:author="Filipodia" w:date="2019-02-23T12:44:00Z">
            <w:rPr>
              <w:rFonts w:ascii="Book Antiqua" w:eastAsia="MS PGothic" w:hAnsi="Book Antiqua" w:cstheme="majorHAnsi"/>
            </w:rPr>
          </w:rPrChange>
        </w:rPr>
        <w:t xml:space="preserve"> to 133.4 mo.</w:t>
      </w:r>
    </w:p>
    <w:p w14:paraId="3E6E2A2E" w14:textId="77777777" w:rsidR="00ED02A9" w:rsidRPr="00EA1C50" w:rsidRDefault="00ED02A9" w:rsidP="00EE7AFA">
      <w:pPr>
        <w:autoSpaceDE w:val="0"/>
        <w:autoSpaceDN w:val="0"/>
        <w:adjustRightInd w:val="0"/>
        <w:snapToGrid w:val="0"/>
        <w:spacing w:line="360" w:lineRule="auto"/>
        <w:jc w:val="both"/>
        <w:rPr>
          <w:rFonts w:ascii="Book Antiqua" w:hAnsi="Book Antiqua" w:cstheme="majorHAnsi"/>
          <w:rPrChange w:id="1627" w:author="Filipodia" w:date="2019-02-23T12:44:00Z">
            <w:rPr>
              <w:rFonts w:ascii="Book Antiqua" w:hAnsi="Book Antiqua" w:cstheme="majorHAnsi"/>
            </w:rPr>
          </w:rPrChange>
        </w:rPr>
      </w:pPr>
    </w:p>
    <w:p w14:paraId="34AE8EF1" w14:textId="77EFE22B" w:rsidR="008934ED" w:rsidRPr="00EA1C50" w:rsidRDefault="00F36B27" w:rsidP="00EE7AFA">
      <w:pPr>
        <w:autoSpaceDE w:val="0"/>
        <w:autoSpaceDN w:val="0"/>
        <w:adjustRightInd w:val="0"/>
        <w:snapToGrid w:val="0"/>
        <w:spacing w:line="360" w:lineRule="auto"/>
        <w:jc w:val="both"/>
        <w:outlineLvl w:val="0"/>
        <w:rPr>
          <w:rFonts w:ascii="Book Antiqua" w:hAnsi="Book Antiqua" w:cstheme="majorHAnsi"/>
          <w:b/>
          <w:rPrChange w:id="1628" w:author="Filipodia" w:date="2019-02-23T12:44:00Z">
            <w:rPr>
              <w:rFonts w:ascii="Book Antiqua" w:hAnsi="Book Antiqua" w:cstheme="majorHAnsi"/>
              <w:b/>
            </w:rPr>
          </w:rPrChange>
        </w:rPr>
      </w:pPr>
      <w:r w:rsidRPr="00EA1C50">
        <w:rPr>
          <w:rFonts w:ascii="Book Antiqua" w:hAnsi="Book Antiqua" w:cstheme="majorHAnsi"/>
          <w:b/>
          <w:rPrChange w:id="1629" w:author="Filipodia" w:date="2019-02-23T12:44:00Z">
            <w:rPr>
              <w:rFonts w:ascii="Book Antiqua" w:hAnsi="Book Antiqua" w:cstheme="majorHAnsi"/>
              <w:b/>
            </w:rPr>
          </w:rPrChange>
        </w:rPr>
        <w:t>DISCUSSION</w:t>
      </w:r>
    </w:p>
    <w:p w14:paraId="7560BB89" w14:textId="28D42201" w:rsidR="001D2768" w:rsidRPr="00EA1C50" w:rsidRDefault="003E6163" w:rsidP="00EE7AFA">
      <w:pPr>
        <w:autoSpaceDE w:val="0"/>
        <w:autoSpaceDN w:val="0"/>
        <w:adjustRightInd w:val="0"/>
        <w:snapToGrid w:val="0"/>
        <w:spacing w:line="360" w:lineRule="auto"/>
        <w:jc w:val="both"/>
        <w:rPr>
          <w:rFonts w:ascii="Book Antiqua" w:eastAsia="MS PGothic" w:hAnsi="Book Antiqua" w:cstheme="majorHAnsi"/>
          <w:rPrChange w:id="1630" w:author="Filipodia" w:date="2019-02-23T12:44:00Z">
            <w:rPr>
              <w:rFonts w:ascii="Book Antiqua" w:eastAsia="MS PGothic" w:hAnsi="Book Antiqua" w:cstheme="majorHAnsi"/>
            </w:rPr>
          </w:rPrChange>
        </w:rPr>
      </w:pPr>
      <w:r w:rsidRPr="00EA1C50">
        <w:rPr>
          <w:rFonts w:ascii="Book Antiqua" w:eastAsia="MS PGothic" w:hAnsi="Book Antiqua" w:cstheme="majorHAnsi"/>
          <w:rPrChange w:id="1631" w:author="Filipodia" w:date="2019-02-23T12:44:00Z">
            <w:rPr>
              <w:rFonts w:ascii="Book Antiqua" w:eastAsia="MS PGothic" w:hAnsi="Book Antiqua" w:cstheme="majorHAnsi"/>
            </w:rPr>
          </w:rPrChange>
        </w:rPr>
        <w:t>In this study, we investigated the clinical outcome of resected margin positive or uncertain cases after EP.</w:t>
      </w:r>
      <w:r w:rsidR="004C0547" w:rsidRPr="00EA1C50">
        <w:rPr>
          <w:rFonts w:ascii="Book Antiqua" w:eastAsia="MS PGothic" w:hAnsi="Book Antiqua" w:cstheme="majorHAnsi"/>
          <w:rPrChange w:id="1632" w:author="Filipodia" w:date="2019-02-23T12:44:00Z">
            <w:rPr>
              <w:rFonts w:ascii="Book Antiqua" w:eastAsia="MS PGothic" w:hAnsi="Book Antiqua" w:cstheme="majorHAnsi"/>
            </w:rPr>
          </w:rPrChange>
        </w:rPr>
        <w:t xml:space="preserve"> </w:t>
      </w:r>
      <w:r w:rsidR="00264772" w:rsidRPr="00EA1C50">
        <w:rPr>
          <w:rFonts w:ascii="Book Antiqua" w:eastAsia="MS PGothic" w:hAnsi="Book Antiqua" w:cstheme="majorHAnsi"/>
          <w:rPrChange w:id="1633" w:author="Filipodia" w:date="2019-02-23T12:44:00Z">
            <w:rPr>
              <w:rFonts w:ascii="Book Antiqua" w:eastAsia="MS PGothic" w:hAnsi="Book Antiqua" w:cstheme="majorHAnsi"/>
            </w:rPr>
          </w:rPrChange>
        </w:rPr>
        <w:t xml:space="preserve">EP for </w:t>
      </w:r>
      <w:r w:rsidR="00964567" w:rsidRPr="00EA1C50">
        <w:rPr>
          <w:rFonts w:ascii="Book Antiqua" w:eastAsia="MS PGothic" w:hAnsi="Book Antiqua" w:cstheme="majorHAnsi"/>
          <w:rPrChange w:id="1634" w:author="Filipodia" w:date="2019-02-23T12:44:00Z">
            <w:rPr>
              <w:rFonts w:ascii="Book Antiqua" w:eastAsia="MS PGothic" w:hAnsi="Book Antiqua" w:cstheme="majorHAnsi"/>
            </w:rPr>
          </w:rPrChange>
        </w:rPr>
        <w:t xml:space="preserve">benign </w:t>
      </w:r>
      <w:r w:rsidR="00264772" w:rsidRPr="00EA1C50">
        <w:rPr>
          <w:rFonts w:ascii="Book Antiqua" w:eastAsia="MS PGothic" w:hAnsi="Book Antiqua" w:cstheme="majorHAnsi"/>
          <w:rPrChange w:id="1635" w:author="Filipodia" w:date="2019-02-23T12:44:00Z">
            <w:rPr>
              <w:rFonts w:ascii="Book Antiqua" w:eastAsia="MS PGothic" w:hAnsi="Book Antiqua" w:cstheme="majorHAnsi"/>
            </w:rPr>
          </w:rPrChange>
        </w:rPr>
        <w:t>ampullary tumors is widely accepted as</w:t>
      </w:r>
      <w:r w:rsidR="00C1378A" w:rsidRPr="00EA1C50">
        <w:rPr>
          <w:rFonts w:ascii="Book Antiqua" w:eastAsia="MS PGothic" w:hAnsi="Book Antiqua" w:cstheme="majorHAnsi"/>
          <w:rPrChange w:id="1636" w:author="Filipodia" w:date="2019-02-23T12:44:00Z">
            <w:rPr>
              <w:rFonts w:ascii="Book Antiqua" w:eastAsia="MS PGothic" w:hAnsi="Book Antiqua" w:cstheme="majorHAnsi"/>
            </w:rPr>
          </w:rPrChange>
        </w:rPr>
        <w:t xml:space="preserve"> a</w:t>
      </w:r>
      <w:r w:rsidR="00264772" w:rsidRPr="00EA1C50">
        <w:rPr>
          <w:rFonts w:ascii="Book Antiqua" w:eastAsia="MS PGothic" w:hAnsi="Book Antiqua" w:cstheme="majorHAnsi"/>
          <w:rPrChange w:id="1637" w:author="Filipodia" w:date="2019-02-23T12:44:00Z">
            <w:rPr>
              <w:rFonts w:ascii="Book Antiqua" w:eastAsia="MS PGothic" w:hAnsi="Book Antiqua" w:cstheme="majorHAnsi"/>
            </w:rPr>
          </w:rPrChange>
        </w:rPr>
        <w:t xml:space="preserve"> less-invasive alternative to surgery. </w:t>
      </w:r>
      <w:r w:rsidR="00F36B27" w:rsidRPr="00EA1C50">
        <w:rPr>
          <w:rFonts w:ascii="Book Antiqua" w:eastAsia="MS PGothic" w:hAnsi="Book Antiqua" w:cstheme="majorHAnsi"/>
          <w:rPrChange w:id="1638" w:author="Filipodia" w:date="2019-02-23T12:44:00Z">
            <w:rPr>
              <w:rFonts w:ascii="Book Antiqua" w:eastAsia="MS PGothic" w:hAnsi="Book Antiqua" w:cstheme="majorHAnsi"/>
            </w:rPr>
          </w:rPrChange>
        </w:rPr>
        <w:t>However,</w:t>
      </w:r>
      <w:r w:rsidR="001910AD" w:rsidRPr="00EA1C50">
        <w:rPr>
          <w:rFonts w:ascii="Book Antiqua" w:eastAsia="MS PGothic" w:hAnsi="Book Antiqua" w:cstheme="majorHAnsi"/>
          <w:rPrChange w:id="1639" w:author="Filipodia" w:date="2019-02-23T12:44:00Z">
            <w:rPr>
              <w:rFonts w:ascii="Book Antiqua" w:eastAsia="MS PGothic" w:hAnsi="Book Antiqua" w:cstheme="majorHAnsi"/>
            </w:rPr>
          </w:rPrChange>
        </w:rPr>
        <w:t xml:space="preserve"> the pathological evaluation of resected margin</w:t>
      </w:r>
      <w:r w:rsidR="00C1378A" w:rsidRPr="00EA1C50">
        <w:rPr>
          <w:rFonts w:ascii="Book Antiqua" w:eastAsia="MS PGothic" w:hAnsi="Book Antiqua" w:cstheme="majorHAnsi"/>
          <w:rPrChange w:id="1640" w:author="Filipodia" w:date="2019-02-23T12:44:00Z">
            <w:rPr>
              <w:rFonts w:ascii="Book Antiqua" w:eastAsia="MS PGothic" w:hAnsi="Book Antiqua" w:cstheme="majorHAnsi"/>
            </w:rPr>
          </w:rPrChange>
        </w:rPr>
        <w:t>s was</w:t>
      </w:r>
      <w:r w:rsidR="001910AD" w:rsidRPr="00EA1C50">
        <w:rPr>
          <w:rFonts w:ascii="Book Antiqua" w:eastAsia="MS PGothic" w:hAnsi="Book Antiqua" w:cstheme="majorHAnsi"/>
          <w:rPrChange w:id="1641" w:author="Filipodia" w:date="2019-02-23T12:44:00Z">
            <w:rPr>
              <w:rFonts w:ascii="Book Antiqua" w:eastAsia="MS PGothic" w:hAnsi="Book Antiqua" w:cstheme="majorHAnsi"/>
            </w:rPr>
          </w:rPrChange>
        </w:rPr>
        <w:t xml:space="preserve"> often difficult</w:t>
      </w:r>
      <w:r w:rsidR="00964567" w:rsidRPr="00EA1C50">
        <w:rPr>
          <w:rFonts w:ascii="Book Antiqua" w:eastAsia="MS PGothic" w:hAnsi="Book Antiqua" w:cstheme="majorHAnsi"/>
          <w:rPrChange w:id="1642" w:author="Filipodia" w:date="2019-02-23T12:44:00Z">
            <w:rPr>
              <w:rFonts w:ascii="Book Antiqua" w:eastAsia="MS PGothic" w:hAnsi="Book Antiqua" w:cstheme="majorHAnsi"/>
            </w:rPr>
          </w:rPrChange>
        </w:rPr>
        <w:t xml:space="preserve"> in the present study</w:t>
      </w:r>
      <w:r w:rsidR="001910AD" w:rsidRPr="00EA1C50">
        <w:rPr>
          <w:rFonts w:ascii="Book Antiqua" w:eastAsia="MS PGothic" w:hAnsi="Book Antiqua" w:cstheme="majorHAnsi"/>
          <w:rPrChange w:id="1643" w:author="Filipodia" w:date="2019-02-23T12:44:00Z">
            <w:rPr>
              <w:rFonts w:ascii="Book Antiqua" w:eastAsia="MS PGothic" w:hAnsi="Book Antiqua" w:cstheme="majorHAnsi"/>
            </w:rPr>
          </w:rPrChange>
        </w:rPr>
        <w:t xml:space="preserve"> because of the burning effect </w:t>
      </w:r>
      <w:r w:rsidR="00C1378A" w:rsidRPr="00EA1C50">
        <w:rPr>
          <w:rFonts w:ascii="Book Antiqua" w:eastAsia="MS PGothic" w:hAnsi="Book Antiqua" w:cstheme="majorHAnsi"/>
          <w:rPrChange w:id="1644" w:author="Filipodia" w:date="2019-02-23T12:44:00Z">
            <w:rPr>
              <w:rFonts w:ascii="Book Antiqua" w:eastAsia="MS PGothic" w:hAnsi="Book Antiqua" w:cstheme="majorHAnsi"/>
            </w:rPr>
          </w:rPrChange>
        </w:rPr>
        <w:t>of</w:t>
      </w:r>
      <w:r w:rsidR="001910AD" w:rsidRPr="00EA1C50">
        <w:rPr>
          <w:rFonts w:ascii="Book Antiqua" w:eastAsia="MS PGothic" w:hAnsi="Book Antiqua" w:cstheme="majorHAnsi"/>
          <w:rPrChange w:id="1645" w:author="Filipodia" w:date="2019-02-23T12:44:00Z">
            <w:rPr>
              <w:rFonts w:ascii="Book Antiqua" w:eastAsia="MS PGothic" w:hAnsi="Book Antiqua" w:cstheme="majorHAnsi"/>
            </w:rPr>
          </w:rPrChange>
        </w:rPr>
        <w:t xml:space="preserve"> EP. </w:t>
      </w:r>
      <w:r w:rsidR="001832DE" w:rsidRPr="00EA1C50">
        <w:rPr>
          <w:rFonts w:ascii="Book Antiqua" w:eastAsia="MS PGothic" w:hAnsi="Book Antiqua" w:cstheme="majorHAnsi"/>
          <w:rPrChange w:id="1646" w:author="Filipodia" w:date="2019-02-23T12:44:00Z">
            <w:rPr>
              <w:rFonts w:ascii="Book Antiqua" w:eastAsia="MS PGothic" w:hAnsi="Book Antiqua" w:cstheme="majorHAnsi"/>
            </w:rPr>
          </w:rPrChange>
        </w:rPr>
        <w:t>Moreover,</w:t>
      </w:r>
      <w:r w:rsidR="00964567" w:rsidRPr="00EA1C50">
        <w:rPr>
          <w:rFonts w:ascii="Book Antiqua" w:eastAsia="MS PGothic" w:hAnsi="Book Antiqua" w:cstheme="majorHAnsi"/>
          <w:rPrChange w:id="1647" w:author="Filipodia" w:date="2019-02-23T12:44:00Z">
            <w:rPr>
              <w:rFonts w:ascii="Book Antiqua" w:eastAsia="MS PGothic" w:hAnsi="Book Antiqua" w:cstheme="majorHAnsi"/>
            </w:rPr>
          </w:rPrChange>
        </w:rPr>
        <w:t xml:space="preserve"> in some cases</w:t>
      </w:r>
      <w:r w:rsidR="001832DE" w:rsidRPr="00EA1C50">
        <w:rPr>
          <w:rFonts w:ascii="Book Antiqua" w:eastAsia="MS PGothic" w:hAnsi="Book Antiqua" w:cstheme="majorHAnsi"/>
          <w:rPrChange w:id="1648" w:author="Filipodia" w:date="2019-02-23T12:44:00Z">
            <w:rPr>
              <w:rFonts w:ascii="Book Antiqua" w:eastAsia="MS PGothic" w:hAnsi="Book Antiqua" w:cstheme="majorHAnsi"/>
            </w:rPr>
          </w:rPrChange>
        </w:rPr>
        <w:t xml:space="preserve"> carcinoma was identified </w:t>
      </w:r>
      <w:r w:rsidR="00964567" w:rsidRPr="00EA1C50">
        <w:rPr>
          <w:rFonts w:ascii="Book Antiqua" w:eastAsia="MS PGothic" w:hAnsi="Book Antiqua" w:cstheme="majorHAnsi"/>
          <w:rPrChange w:id="1649" w:author="Filipodia" w:date="2019-02-23T12:44:00Z">
            <w:rPr>
              <w:rFonts w:ascii="Book Antiqua" w:eastAsia="MS PGothic" w:hAnsi="Book Antiqua" w:cstheme="majorHAnsi"/>
            </w:rPr>
          </w:rPrChange>
        </w:rPr>
        <w:t>during</w:t>
      </w:r>
      <w:r w:rsidR="001832DE" w:rsidRPr="00EA1C50">
        <w:rPr>
          <w:rFonts w:ascii="Book Antiqua" w:eastAsia="MS PGothic" w:hAnsi="Book Antiqua" w:cstheme="majorHAnsi"/>
          <w:rPrChange w:id="1650" w:author="Filipodia" w:date="2019-02-23T12:44:00Z">
            <w:rPr>
              <w:rFonts w:ascii="Book Antiqua" w:eastAsia="MS PGothic" w:hAnsi="Book Antiqua" w:cstheme="majorHAnsi"/>
            </w:rPr>
          </w:rPrChange>
        </w:rPr>
        <w:t xml:space="preserve"> </w:t>
      </w:r>
      <w:r w:rsidR="00C1378A" w:rsidRPr="00EA1C50">
        <w:rPr>
          <w:rFonts w:ascii="Book Antiqua" w:eastAsia="MS PGothic" w:hAnsi="Book Antiqua" w:cstheme="majorHAnsi"/>
          <w:rPrChange w:id="1651" w:author="Filipodia" w:date="2019-02-23T12:44:00Z">
            <w:rPr>
              <w:rFonts w:ascii="Book Antiqua" w:eastAsia="MS PGothic" w:hAnsi="Book Antiqua" w:cstheme="majorHAnsi"/>
            </w:rPr>
          </w:rPrChange>
        </w:rPr>
        <w:t xml:space="preserve">post-EP </w:t>
      </w:r>
      <w:r w:rsidR="001832DE" w:rsidRPr="00EA1C50">
        <w:rPr>
          <w:rFonts w:ascii="Book Antiqua" w:eastAsia="MS PGothic" w:hAnsi="Book Antiqua" w:cstheme="majorHAnsi"/>
          <w:rPrChange w:id="1652" w:author="Filipodia" w:date="2019-02-23T12:44:00Z">
            <w:rPr>
              <w:rFonts w:ascii="Book Antiqua" w:eastAsia="MS PGothic" w:hAnsi="Book Antiqua" w:cstheme="majorHAnsi"/>
            </w:rPr>
          </w:rPrChange>
        </w:rPr>
        <w:t>pathological evaluation</w:t>
      </w:r>
      <w:r w:rsidR="00C1378A" w:rsidRPr="00EA1C50">
        <w:rPr>
          <w:rFonts w:ascii="Book Antiqua" w:eastAsia="MS PGothic" w:hAnsi="Book Antiqua" w:cstheme="majorHAnsi"/>
          <w:rPrChange w:id="1653" w:author="Filipodia" w:date="2019-02-23T12:44:00Z">
            <w:rPr>
              <w:rFonts w:ascii="Book Antiqua" w:eastAsia="MS PGothic" w:hAnsi="Book Antiqua" w:cstheme="majorHAnsi"/>
            </w:rPr>
          </w:rPrChange>
        </w:rPr>
        <w:t>s</w:t>
      </w:r>
      <w:r w:rsidR="001832DE" w:rsidRPr="00EA1C50">
        <w:rPr>
          <w:rFonts w:ascii="Book Antiqua" w:eastAsia="MS PGothic" w:hAnsi="Book Antiqua" w:cstheme="majorHAnsi"/>
          <w:rPrChange w:id="1654" w:author="Filipodia" w:date="2019-02-23T12:44:00Z">
            <w:rPr>
              <w:rFonts w:ascii="Book Antiqua" w:eastAsia="MS PGothic" w:hAnsi="Book Antiqua" w:cstheme="majorHAnsi"/>
            </w:rPr>
          </w:rPrChange>
        </w:rPr>
        <w:t xml:space="preserve">. </w:t>
      </w:r>
      <w:r w:rsidR="00C1378A" w:rsidRPr="00EA1C50">
        <w:rPr>
          <w:rFonts w:ascii="Book Antiqua" w:eastAsia="MS PGothic" w:hAnsi="Book Antiqua" w:cstheme="majorHAnsi"/>
          <w:rPrChange w:id="1655" w:author="Filipodia" w:date="2019-02-23T12:44:00Z">
            <w:rPr>
              <w:rFonts w:ascii="Book Antiqua" w:eastAsia="MS PGothic" w:hAnsi="Book Antiqua" w:cstheme="majorHAnsi"/>
            </w:rPr>
          </w:rPrChange>
        </w:rPr>
        <w:t>The</w:t>
      </w:r>
      <w:r w:rsidR="00C276CC" w:rsidRPr="00EA1C50">
        <w:rPr>
          <w:rFonts w:ascii="Book Antiqua" w:eastAsia="MS PGothic" w:hAnsi="Book Antiqua" w:cstheme="majorHAnsi"/>
          <w:rPrChange w:id="1656" w:author="Filipodia" w:date="2019-02-23T12:44:00Z">
            <w:rPr>
              <w:rFonts w:ascii="Book Antiqua" w:eastAsia="MS PGothic" w:hAnsi="Book Antiqua" w:cstheme="majorHAnsi"/>
            </w:rPr>
          </w:rPrChange>
        </w:rPr>
        <w:t>re</w:t>
      </w:r>
      <w:r w:rsidR="00C1378A" w:rsidRPr="00EA1C50">
        <w:rPr>
          <w:rFonts w:ascii="Book Antiqua" w:eastAsia="MS PGothic" w:hAnsi="Book Antiqua" w:cstheme="majorHAnsi"/>
          <w:rPrChange w:id="1657" w:author="Filipodia" w:date="2019-02-23T12:44:00Z">
            <w:rPr>
              <w:rFonts w:ascii="Book Antiqua" w:eastAsia="MS PGothic" w:hAnsi="Book Antiqua" w:cstheme="majorHAnsi"/>
            </w:rPr>
          </w:rPrChange>
        </w:rPr>
        <w:t xml:space="preserve"> is no consistent evidence about the management</w:t>
      </w:r>
      <w:r w:rsidR="00964567" w:rsidRPr="00EA1C50">
        <w:rPr>
          <w:rFonts w:ascii="Book Antiqua" w:eastAsia="MS PGothic" w:hAnsi="Book Antiqua" w:cstheme="majorHAnsi"/>
          <w:rPrChange w:id="1658" w:author="Filipodia" w:date="2019-02-23T12:44:00Z">
            <w:rPr>
              <w:rFonts w:ascii="Book Antiqua" w:eastAsia="MS PGothic" w:hAnsi="Book Antiqua" w:cstheme="majorHAnsi"/>
            </w:rPr>
          </w:rPrChange>
        </w:rPr>
        <w:t xml:space="preserve"> of</w:t>
      </w:r>
      <w:r w:rsidR="00C1378A" w:rsidRPr="00EA1C50">
        <w:rPr>
          <w:rFonts w:ascii="Book Antiqua" w:eastAsia="MS PGothic" w:hAnsi="Book Antiqua" w:cstheme="majorHAnsi"/>
          <w:rPrChange w:id="1659" w:author="Filipodia" w:date="2019-02-23T12:44:00Z">
            <w:rPr>
              <w:rFonts w:ascii="Book Antiqua" w:eastAsia="MS PGothic" w:hAnsi="Book Antiqua" w:cstheme="majorHAnsi"/>
            </w:rPr>
          </w:rPrChange>
        </w:rPr>
        <w:t xml:space="preserve"> </w:t>
      </w:r>
      <w:r w:rsidR="00C276CC" w:rsidRPr="00EA1C50">
        <w:rPr>
          <w:rFonts w:ascii="Book Antiqua" w:eastAsia="MS PGothic" w:hAnsi="Book Antiqua" w:cstheme="majorHAnsi"/>
          <w:rPrChange w:id="1660" w:author="Filipodia" w:date="2019-02-23T12:44:00Z">
            <w:rPr>
              <w:rFonts w:ascii="Book Antiqua" w:eastAsia="MS PGothic" w:hAnsi="Book Antiqua" w:cstheme="majorHAnsi"/>
            </w:rPr>
          </w:rPrChange>
        </w:rPr>
        <w:t xml:space="preserve">ampullary tumors </w:t>
      </w:r>
      <w:r w:rsidR="00964567" w:rsidRPr="00EA1C50">
        <w:rPr>
          <w:rFonts w:ascii="Book Antiqua" w:eastAsia="MS PGothic" w:hAnsi="Book Antiqua" w:cstheme="majorHAnsi"/>
          <w:rPrChange w:id="1661" w:author="Filipodia" w:date="2019-02-23T12:44:00Z">
            <w:rPr>
              <w:rFonts w:ascii="Book Antiqua" w:eastAsia="MS PGothic" w:hAnsi="Book Antiqua" w:cstheme="majorHAnsi"/>
            </w:rPr>
          </w:rPrChange>
        </w:rPr>
        <w:t>that</w:t>
      </w:r>
      <w:r w:rsidR="00C276CC" w:rsidRPr="00EA1C50">
        <w:rPr>
          <w:rFonts w:ascii="Book Antiqua" w:eastAsia="MS PGothic" w:hAnsi="Book Antiqua" w:cstheme="majorHAnsi"/>
          <w:rPrChange w:id="1662" w:author="Filipodia" w:date="2019-02-23T12:44:00Z">
            <w:rPr>
              <w:rFonts w:ascii="Book Antiqua" w:eastAsia="MS PGothic" w:hAnsi="Book Antiqua" w:cstheme="majorHAnsi"/>
            </w:rPr>
          </w:rPrChange>
        </w:rPr>
        <w:t xml:space="preserve"> </w:t>
      </w:r>
      <w:r w:rsidR="00964567" w:rsidRPr="00EA1C50">
        <w:rPr>
          <w:rFonts w:ascii="Book Antiqua" w:eastAsia="MS PGothic" w:hAnsi="Book Antiqua" w:cstheme="majorHAnsi"/>
          <w:rPrChange w:id="1663" w:author="Filipodia" w:date="2019-02-23T12:44:00Z">
            <w:rPr>
              <w:rFonts w:ascii="Book Antiqua" w:eastAsia="MS PGothic" w:hAnsi="Book Antiqua" w:cstheme="majorHAnsi"/>
            </w:rPr>
          </w:rPrChange>
        </w:rPr>
        <w:t xml:space="preserve">display </w:t>
      </w:r>
      <w:r w:rsidR="00C276CC" w:rsidRPr="00EA1C50">
        <w:rPr>
          <w:rFonts w:ascii="Book Antiqua" w:eastAsia="MS PGothic" w:hAnsi="Book Antiqua" w:cstheme="majorHAnsi"/>
          <w:rPrChange w:id="1664" w:author="Filipodia" w:date="2019-02-23T12:44:00Z">
            <w:rPr>
              <w:rFonts w:ascii="Book Antiqua" w:eastAsia="MS PGothic" w:hAnsi="Book Antiqua" w:cstheme="majorHAnsi"/>
            </w:rPr>
          </w:rPrChange>
        </w:rPr>
        <w:t>positive or uncertain margins after EP</w:t>
      </w:r>
      <w:r w:rsidR="001832DE" w:rsidRPr="00EA1C50">
        <w:rPr>
          <w:rFonts w:ascii="Book Antiqua" w:eastAsia="MS PGothic" w:hAnsi="Book Antiqua" w:cstheme="majorHAnsi"/>
          <w:rPrChange w:id="1665" w:author="Filipodia" w:date="2019-02-23T12:44:00Z">
            <w:rPr>
              <w:rFonts w:ascii="Book Antiqua" w:eastAsia="MS PGothic" w:hAnsi="Book Antiqua" w:cstheme="majorHAnsi"/>
            </w:rPr>
          </w:rPrChange>
        </w:rPr>
        <w:t>.</w:t>
      </w:r>
    </w:p>
    <w:p w14:paraId="284314DA" w14:textId="581A371C" w:rsidR="00B26F37" w:rsidRPr="00EA1C50" w:rsidRDefault="00990CCC" w:rsidP="00EE7AFA">
      <w:pPr>
        <w:autoSpaceDE w:val="0"/>
        <w:autoSpaceDN w:val="0"/>
        <w:adjustRightInd w:val="0"/>
        <w:snapToGrid w:val="0"/>
        <w:spacing w:line="360" w:lineRule="auto"/>
        <w:jc w:val="both"/>
        <w:rPr>
          <w:rFonts w:ascii="Book Antiqua" w:eastAsia="MS PGothic" w:hAnsi="Book Antiqua" w:cstheme="majorHAnsi"/>
          <w:rPrChange w:id="1666" w:author="Filipodia" w:date="2019-02-23T12:44:00Z">
            <w:rPr>
              <w:rFonts w:ascii="Book Antiqua" w:eastAsia="MS PGothic" w:hAnsi="Book Antiqua" w:cstheme="majorHAnsi"/>
            </w:rPr>
          </w:rPrChange>
        </w:rPr>
      </w:pPr>
      <w:r w:rsidRPr="00EA1C50">
        <w:rPr>
          <w:rFonts w:ascii="Book Antiqua" w:eastAsia="MS PGothic" w:hAnsi="Book Antiqua" w:cstheme="majorHAnsi"/>
          <w:rPrChange w:id="1667" w:author="Filipodia" w:date="2019-02-23T12:44:00Z">
            <w:rPr>
              <w:rFonts w:ascii="Book Antiqua" w:eastAsia="MS PGothic" w:hAnsi="Book Antiqua" w:cstheme="majorHAnsi"/>
            </w:rPr>
          </w:rPrChange>
        </w:rPr>
        <w:t xml:space="preserve">  </w:t>
      </w:r>
      <w:r w:rsidR="00C276CC" w:rsidRPr="00EA1C50">
        <w:rPr>
          <w:rFonts w:ascii="Book Antiqua" w:eastAsia="MS PGothic" w:hAnsi="Book Antiqua" w:cstheme="majorHAnsi"/>
          <w:rPrChange w:id="1668" w:author="Filipodia" w:date="2019-02-23T12:44:00Z">
            <w:rPr>
              <w:rFonts w:ascii="Book Antiqua" w:eastAsia="MS PGothic" w:hAnsi="Book Antiqua" w:cstheme="majorHAnsi"/>
            </w:rPr>
          </w:rPrChange>
        </w:rPr>
        <w:t xml:space="preserve">The </w:t>
      </w:r>
      <w:r w:rsidR="00964567" w:rsidRPr="00EA1C50">
        <w:rPr>
          <w:rFonts w:ascii="Book Antiqua" w:eastAsia="MS PGothic" w:hAnsi="Book Antiqua" w:cstheme="majorHAnsi"/>
          <w:rPrChange w:id="1669" w:author="Filipodia" w:date="2019-02-23T12:44:00Z">
            <w:rPr>
              <w:rFonts w:ascii="Book Antiqua" w:eastAsia="MS PGothic" w:hAnsi="Book Antiqua" w:cstheme="majorHAnsi"/>
            </w:rPr>
          </w:rPrChange>
        </w:rPr>
        <w:t>current</w:t>
      </w:r>
      <w:r w:rsidR="00C276CC" w:rsidRPr="00EA1C50">
        <w:rPr>
          <w:rFonts w:ascii="Book Antiqua" w:eastAsia="MS PGothic" w:hAnsi="Book Antiqua" w:cstheme="majorHAnsi"/>
          <w:rPrChange w:id="1670" w:author="Filipodia" w:date="2019-02-23T12:44:00Z">
            <w:rPr>
              <w:rFonts w:ascii="Book Antiqua" w:eastAsia="MS PGothic" w:hAnsi="Book Antiqua" w:cstheme="majorHAnsi"/>
            </w:rPr>
          </w:rPrChange>
        </w:rPr>
        <w:t xml:space="preserve"> study included </w:t>
      </w:r>
      <w:r w:rsidR="001910AD" w:rsidRPr="00EA1C50">
        <w:rPr>
          <w:rFonts w:ascii="Book Antiqua" w:eastAsia="MS PGothic" w:hAnsi="Book Antiqua" w:cstheme="majorHAnsi"/>
          <w:rPrChange w:id="1671" w:author="Filipodia" w:date="2019-02-23T12:44:00Z">
            <w:rPr>
              <w:rFonts w:ascii="Book Antiqua" w:eastAsia="MS PGothic" w:hAnsi="Book Antiqua" w:cstheme="majorHAnsi"/>
            </w:rPr>
          </w:rPrChange>
        </w:rPr>
        <w:t xml:space="preserve">45 </w:t>
      </w:r>
      <w:r w:rsidR="0051640F" w:rsidRPr="00EA1C50">
        <w:rPr>
          <w:rFonts w:ascii="Book Antiqua" w:eastAsia="MS PGothic" w:hAnsi="Book Antiqua" w:cstheme="majorHAnsi"/>
          <w:rPrChange w:id="1672" w:author="Filipodia" w:date="2019-02-23T12:44:00Z">
            <w:rPr>
              <w:rFonts w:ascii="Book Antiqua" w:eastAsia="MS PGothic" w:hAnsi="Book Antiqua" w:cstheme="majorHAnsi"/>
            </w:rPr>
          </w:rPrChange>
        </w:rPr>
        <w:t>patient</w:t>
      </w:r>
      <w:r w:rsidR="001910AD" w:rsidRPr="00EA1C50">
        <w:rPr>
          <w:rFonts w:ascii="Book Antiqua" w:eastAsia="MS PGothic" w:hAnsi="Book Antiqua" w:cstheme="majorHAnsi"/>
          <w:rPrChange w:id="1673" w:author="Filipodia" w:date="2019-02-23T12:44:00Z">
            <w:rPr>
              <w:rFonts w:ascii="Book Antiqua" w:eastAsia="MS PGothic" w:hAnsi="Book Antiqua" w:cstheme="majorHAnsi"/>
            </w:rPr>
          </w:rPrChange>
        </w:rPr>
        <w:t xml:space="preserve">s who </w:t>
      </w:r>
      <w:r w:rsidR="00C276CC" w:rsidRPr="00EA1C50">
        <w:rPr>
          <w:rFonts w:ascii="Book Antiqua" w:eastAsia="MS PGothic" w:hAnsi="Book Antiqua" w:cstheme="majorHAnsi"/>
          <w:rPrChange w:id="1674" w:author="Filipodia" w:date="2019-02-23T12:44:00Z">
            <w:rPr>
              <w:rFonts w:ascii="Book Antiqua" w:eastAsia="MS PGothic" w:hAnsi="Book Antiqua" w:cstheme="majorHAnsi"/>
            </w:rPr>
          </w:rPrChange>
        </w:rPr>
        <w:t>underwent</w:t>
      </w:r>
      <w:r w:rsidR="001910AD" w:rsidRPr="00EA1C50">
        <w:rPr>
          <w:rFonts w:ascii="Book Antiqua" w:eastAsia="MS PGothic" w:hAnsi="Book Antiqua" w:cstheme="majorHAnsi"/>
          <w:rPrChange w:id="1675" w:author="Filipodia" w:date="2019-02-23T12:44:00Z">
            <w:rPr>
              <w:rFonts w:ascii="Book Antiqua" w:eastAsia="MS PGothic" w:hAnsi="Book Antiqua" w:cstheme="majorHAnsi"/>
            </w:rPr>
          </w:rPrChange>
        </w:rPr>
        <w:t xml:space="preserve"> EP for ampullary tumor</w:t>
      </w:r>
      <w:r w:rsidR="00C276CC" w:rsidRPr="00EA1C50">
        <w:rPr>
          <w:rFonts w:ascii="Book Antiqua" w:eastAsia="MS PGothic" w:hAnsi="Book Antiqua" w:cstheme="majorHAnsi"/>
          <w:rPrChange w:id="1676" w:author="Filipodia" w:date="2019-02-23T12:44:00Z">
            <w:rPr>
              <w:rFonts w:ascii="Book Antiqua" w:eastAsia="MS PGothic" w:hAnsi="Book Antiqua" w:cstheme="majorHAnsi"/>
            </w:rPr>
          </w:rPrChange>
        </w:rPr>
        <w:t>s</w:t>
      </w:r>
      <w:r w:rsidR="0051640F" w:rsidRPr="00EA1C50">
        <w:rPr>
          <w:rFonts w:ascii="Book Antiqua" w:eastAsia="MS PGothic" w:hAnsi="Book Antiqua" w:cstheme="majorHAnsi"/>
          <w:rPrChange w:id="1677" w:author="Filipodia" w:date="2019-02-23T12:44:00Z">
            <w:rPr>
              <w:rFonts w:ascii="Book Antiqua" w:eastAsia="MS PGothic" w:hAnsi="Book Antiqua" w:cstheme="majorHAnsi"/>
            </w:rPr>
          </w:rPrChange>
        </w:rPr>
        <w:t xml:space="preserve">, and 24 (53.3%) </w:t>
      </w:r>
      <w:r w:rsidR="00C276CC" w:rsidRPr="00EA1C50">
        <w:rPr>
          <w:rFonts w:ascii="Book Antiqua" w:eastAsia="MS PGothic" w:hAnsi="Book Antiqua" w:cstheme="majorHAnsi"/>
          <w:rPrChange w:id="1678" w:author="Filipodia" w:date="2019-02-23T12:44:00Z">
            <w:rPr>
              <w:rFonts w:ascii="Book Antiqua" w:eastAsia="MS PGothic" w:hAnsi="Book Antiqua" w:cstheme="majorHAnsi"/>
            </w:rPr>
          </w:rPrChange>
        </w:rPr>
        <w:t>of these cases exhibited positive or uncertain margins after</w:t>
      </w:r>
      <w:r w:rsidR="003E6163" w:rsidRPr="00EA1C50">
        <w:rPr>
          <w:rFonts w:ascii="Book Antiqua" w:eastAsia="MS PGothic" w:hAnsi="Book Antiqua" w:cstheme="majorHAnsi"/>
          <w:rPrChange w:id="1679" w:author="Filipodia" w:date="2019-02-23T12:44:00Z">
            <w:rPr>
              <w:rFonts w:ascii="Book Antiqua" w:eastAsia="MS PGothic" w:hAnsi="Book Antiqua" w:cstheme="majorHAnsi"/>
            </w:rPr>
          </w:rPrChange>
        </w:rPr>
        <w:t xml:space="preserve"> EP</w:t>
      </w:r>
      <w:r w:rsidR="0051640F" w:rsidRPr="00EA1C50">
        <w:rPr>
          <w:rFonts w:ascii="Book Antiqua" w:eastAsia="MS PGothic" w:hAnsi="Book Antiqua" w:cstheme="majorHAnsi"/>
          <w:rPrChange w:id="1680" w:author="Filipodia" w:date="2019-02-23T12:44:00Z">
            <w:rPr>
              <w:rFonts w:ascii="Book Antiqua" w:eastAsia="MS PGothic" w:hAnsi="Book Antiqua" w:cstheme="majorHAnsi"/>
            </w:rPr>
          </w:rPrChange>
        </w:rPr>
        <w:t xml:space="preserve">. </w:t>
      </w:r>
      <w:r w:rsidR="00B26F37" w:rsidRPr="00EA1C50">
        <w:rPr>
          <w:rFonts w:ascii="Book Antiqua" w:eastAsia="MS PGothic" w:hAnsi="Book Antiqua" w:cstheme="majorHAnsi"/>
          <w:rPrChange w:id="1681" w:author="Filipodia" w:date="2019-02-23T12:44:00Z">
            <w:rPr>
              <w:rFonts w:ascii="Book Antiqua" w:eastAsia="MS PGothic" w:hAnsi="Book Antiqua" w:cstheme="majorHAnsi"/>
            </w:rPr>
          </w:rPrChange>
        </w:rPr>
        <w:t xml:space="preserve">In previous </w:t>
      </w:r>
      <w:r w:rsidR="00C276CC" w:rsidRPr="00EA1C50">
        <w:rPr>
          <w:rFonts w:ascii="Book Antiqua" w:eastAsia="MS PGothic" w:hAnsi="Book Antiqua" w:cstheme="majorHAnsi"/>
          <w:rPrChange w:id="1682" w:author="Filipodia" w:date="2019-02-23T12:44:00Z">
            <w:rPr>
              <w:rFonts w:ascii="Book Antiqua" w:eastAsia="MS PGothic" w:hAnsi="Book Antiqua" w:cstheme="majorHAnsi"/>
            </w:rPr>
          </w:rPrChange>
        </w:rPr>
        <w:t>studies</w:t>
      </w:r>
      <w:r w:rsidR="00B62D30" w:rsidRPr="00EA1C50">
        <w:rPr>
          <w:rFonts w:ascii="Book Antiqua" w:eastAsia="MS PGothic" w:hAnsi="Book Antiqua" w:cstheme="majorHAnsi"/>
          <w:rPrChange w:id="1683" w:author="Filipodia" w:date="2019-02-23T12:44:00Z">
            <w:rPr>
              <w:rFonts w:ascii="Book Antiqua" w:eastAsia="MS PGothic" w:hAnsi="Book Antiqua" w:cstheme="majorHAnsi"/>
            </w:rPr>
          </w:rPrChange>
        </w:rPr>
        <w:t>,</w:t>
      </w:r>
      <w:r w:rsidR="00C276CC" w:rsidRPr="00EA1C50">
        <w:rPr>
          <w:rFonts w:ascii="Book Antiqua" w:eastAsia="MS PGothic" w:hAnsi="Book Antiqua" w:cstheme="majorHAnsi"/>
          <w:rPrChange w:id="1684" w:author="Filipodia" w:date="2019-02-23T12:44:00Z">
            <w:rPr>
              <w:rFonts w:ascii="Book Antiqua" w:eastAsia="MS PGothic" w:hAnsi="Book Antiqua" w:cstheme="majorHAnsi"/>
            </w:rPr>
          </w:rPrChange>
        </w:rPr>
        <w:t xml:space="preserve"> the</w:t>
      </w:r>
      <w:r w:rsidR="00B62D30" w:rsidRPr="00EA1C50">
        <w:rPr>
          <w:rFonts w:ascii="Book Antiqua" w:eastAsia="MS PGothic" w:hAnsi="Book Antiqua" w:cstheme="majorHAnsi"/>
          <w:rPrChange w:id="1685" w:author="Filipodia" w:date="2019-02-23T12:44:00Z">
            <w:rPr>
              <w:rFonts w:ascii="Book Antiqua" w:eastAsia="MS PGothic" w:hAnsi="Book Antiqua" w:cstheme="majorHAnsi"/>
            </w:rPr>
          </w:rPrChange>
        </w:rPr>
        <w:t xml:space="preserve"> </w:t>
      </w:r>
      <w:r w:rsidR="00C276CC" w:rsidRPr="00EA1C50">
        <w:rPr>
          <w:rFonts w:ascii="Book Antiqua" w:eastAsia="MS PGothic" w:hAnsi="Book Antiqua" w:cstheme="majorHAnsi"/>
          <w:rPrChange w:id="1686" w:author="Filipodia" w:date="2019-02-23T12:44:00Z">
            <w:rPr>
              <w:rFonts w:ascii="Book Antiqua" w:eastAsia="MS PGothic" w:hAnsi="Book Antiqua" w:cstheme="majorHAnsi"/>
            </w:rPr>
          </w:rPrChange>
        </w:rPr>
        <w:t xml:space="preserve">frequency of </w:t>
      </w:r>
      <w:r w:rsidR="00B62D30" w:rsidRPr="00EA1C50">
        <w:rPr>
          <w:rFonts w:ascii="Book Antiqua" w:eastAsia="MS PGothic" w:hAnsi="Book Antiqua" w:cstheme="majorHAnsi"/>
          <w:rPrChange w:id="1687" w:author="Filipodia" w:date="2019-02-23T12:44:00Z">
            <w:rPr>
              <w:rFonts w:ascii="Book Antiqua" w:eastAsia="MS PGothic" w:hAnsi="Book Antiqua" w:cstheme="majorHAnsi"/>
            </w:rPr>
          </w:rPrChange>
        </w:rPr>
        <w:t xml:space="preserve">incomplete </w:t>
      </w:r>
      <w:r w:rsidR="00964567" w:rsidRPr="00EA1C50">
        <w:rPr>
          <w:rFonts w:ascii="Book Antiqua" w:eastAsia="MS PGothic" w:hAnsi="Book Antiqua" w:cstheme="majorHAnsi"/>
          <w:rPrChange w:id="1688" w:author="Filipodia" w:date="2019-02-23T12:44:00Z">
            <w:rPr>
              <w:rFonts w:ascii="Book Antiqua" w:eastAsia="MS PGothic" w:hAnsi="Book Antiqua" w:cstheme="majorHAnsi"/>
            </w:rPr>
          </w:rPrChange>
        </w:rPr>
        <w:t xml:space="preserve">EP-based </w:t>
      </w:r>
      <w:r w:rsidR="00B62D30" w:rsidRPr="00EA1C50">
        <w:rPr>
          <w:rFonts w:ascii="Book Antiqua" w:eastAsia="MS PGothic" w:hAnsi="Book Antiqua" w:cstheme="majorHAnsi"/>
          <w:rPrChange w:id="1689" w:author="Filipodia" w:date="2019-02-23T12:44:00Z">
            <w:rPr>
              <w:rFonts w:ascii="Book Antiqua" w:eastAsia="MS PGothic" w:hAnsi="Book Antiqua" w:cstheme="majorHAnsi"/>
            </w:rPr>
          </w:rPrChange>
        </w:rPr>
        <w:t>resection</w:t>
      </w:r>
      <w:r w:rsidR="00B26F37" w:rsidRPr="00EA1C50">
        <w:rPr>
          <w:rFonts w:ascii="Book Antiqua" w:eastAsia="MS PGothic" w:hAnsi="Book Antiqua" w:cstheme="majorHAnsi"/>
          <w:rPrChange w:id="1690" w:author="Filipodia" w:date="2019-02-23T12:44:00Z">
            <w:rPr>
              <w:rFonts w:ascii="Book Antiqua" w:eastAsia="MS PGothic" w:hAnsi="Book Antiqua" w:cstheme="majorHAnsi"/>
            </w:rPr>
          </w:rPrChange>
        </w:rPr>
        <w:t xml:space="preserve"> varied from</w:t>
      </w:r>
      <w:r w:rsidR="00103D2B" w:rsidRPr="00EA1C50">
        <w:rPr>
          <w:rFonts w:ascii="Book Antiqua" w:eastAsia="MS PGothic" w:hAnsi="Book Antiqua" w:cstheme="majorHAnsi"/>
          <w:rPrChange w:id="1691" w:author="Filipodia" w:date="2019-02-23T12:44:00Z">
            <w:rPr>
              <w:rFonts w:ascii="Book Antiqua" w:eastAsia="MS PGothic" w:hAnsi="Book Antiqua" w:cstheme="majorHAnsi"/>
            </w:rPr>
          </w:rPrChange>
        </w:rPr>
        <w:t xml:space="preserve"> 10.6</w:t>
      </w:r>
      <w:r w:rsidRPr="00EA1C50">
        <w:rPr>
          <w:rFonts w:ascii="Book Antiqua" w:eastAsia="MS PGothic" w:hAnsi="Book Antiqua" w:cstheme="majorHAnsi"/>
          <w:rPrChange w:id="1692" w:author="Filipodia" w:date="2019-02-23T12:44:00Z">
            <w:rPr>
              <w:rFonts w:ascii="Book Antiqua" w:eastAsia="MS PGothic" w:hAnsi="Book Antiqua" w:cstheme="majorHAnsi"/>
            </w:rPr>
          </w:rPrChange>
        </w:rPr>
        <w:t>%</w:t>
      </w:r>
      <w:r w:rsidR="00D02087" w:rsidRPr="00EA1C50">
        <w:rPr>
          <w:rFonts w:ascii="Book Antiqua" w:eastAsia="MS PGothic" w:hAnsi="Book Antiqua" w:cstheme="majorHAnsi"/>
          <w:rPrChange w:id="1693" w:author="Filipodia" w:date="2019-02-23T12:44:00Z">
            <w:rPr>
              <w:rFonts w:ascii="Book Antiqua" w:eastAsia="MS PGothic" w:hAnsi="Book Antiqua" w:cstheme="majorHAnsi"/>
            </w:rPr>
          </w:rPrChange>
        </w:rPr>
        <w:t>-</w:t>
      </w:r>
      <w:r w:rsidR="00B62D30" w:rsidRPr="00EA1C50">
        <w:rPr>
          <w:rFonts w:ascii="Book Antiqua" w:eastAsia="MS PGothic" w:hAnsi="Book Antiqua" w:cstheme="majorHAnsi"/>
          <w:rPrChange w:id="1694" w:author="Filipodia" w:date="2019-02-23T12:44:00Z">
            <w:rPr>
              <w:rFonts w:ascii="Book Antiqua" w:eastAsia="MS PGothic" w:hAnsi="Book Antiqua" w:cstheme="majorHAnsi"/>
            </w:rPr>
          </w:rPrChange>
        </w:rPr>
        <w:t>57.1%</w:t>
      </w:r>
      <w:r w:rsidRPr="00EA1C50">
        <w:rPr>
          <w:rFonts w:ascii="Book Antiqua" w:eastAsia="MS PGothic" w:hAnsi="Book Antiqua" w:cstheme="majorHAnsi"/>
          <w:vertAlign w:val="superscript"/>
          <w:rPrChange w:id="1695" w:author="Filipodia" w:date="2019-02-23T12:44:00Z">
            <w:rPr>
              <w:rFonts w:ascii="Book Antiqua" w:eastAsia="MS PGothic" w:hAnsi="Book Antiqua" w:cstheme="majorHAnsi"/>
              <w:vertAlign w:val="superscript"/>
            </w:rPr>
          </w:rPrChange>
        </w:rPr>
        <w:t>[1,</w:t>
      </w:r>
      <w:r w:rsidR="008F6A55" w:rsidRPr="00EA1C50">
        <w:rPr>
          <w:rFonts w:ascii="Book Antiqua" w:eastAsia="MS PGothic" w:hAnsi="Book Antiqua" w:cstheme="majorHAnsi"/>
          <w:vertAlign w:val="superscript"/>
          <w:rPrChange w:id="1696" w:author="Filipodia" w:date="2019-02-23T12:44:00Z">
            <w:rPr>
              <w:rFonts w:ascii="Book Antiqua" w:eastAsia="MS PGothic" w:hAnsi="Book Antiqua" w:cstheme="majorHAnsi"/>
              <w:vertAlign w:val="superscript"/>
            </w:rPr>
          </w:rPrChange>
        </w:rPr>
        <w:t>9</w:t>
      </w:r>
      <w:r w:rsidRPr="00EA1C50">
        <w:rPr>
          <w:rFonts w:ascii="Book Antiqua" w:eastAsia="MS PGothic" w:hAnsi="Book Antiqua" w:cstheme="majorHAnsi"/>
          <w:vertAlign w:val="superscript"/>
          <w:rPrChange w:id="1697" w:author="Filipodia" w:date="2019-02-23T12:44:00Z">
            <w:rPr>
              <w:rFonts w:ascii="Book Antiqua" w:eastAsia="MS PGothic" w:hAnsi="Book Antiqua" w:cstheme="majorHAnsi"/>
              <w:vertAlign w:val="superscript"/>
            </w:rPr>
          </w:rPrChange>
        </w:rPr>
        <w:t>,</w:t>
      </w:r>
      <w:r w:rsidR="008F6A55" w:rsidRPr="00EA1C50">
        <w:rPr>
          <w:rFonts w:ascii="Book Antiqua" w:eastAsia="MS PGothic" w:hAnsi="Book Antiqua" w:cstheme="majorHAnsi"/>
          <w:vertAlign w:val="superscript"/>
          <w:rPrChange w:id="1698" w:author="Filipodia" w:date="2019-02-23T12:44:00Z">
            <w:rPr>
              <w:rFonts w:ascii="Book Antiqua" w:eastAsia="MS PGothic" w:hAnsi="Book Antiqua" w:cstheme="majorHAnsi"/>
              <w:vertAlign w:val="superscript"/>
            </w:rPr>
          </w:rPrChange>
        </w:rPr>
        <w:t>10</w:t>
      </w:r>
      <w:r w:rsidRPr="00EA1C50">
        <w:rPr>
          <w:rFonts w:ascii="Book Antiqua" w:eastAsia="MS PGothic" w:hAnsi="Book Antiqua" w:cstheme="majorHAnsi"/>
          <w:vertAlign w:val="superscript"/>
          <w:rPrChange w:id="1699" w:author="Filipodia" w:date="2019-02-23T12:44:00Z">
            <w:rPr>
              <w:rFonts w:ascii="Book Antiqua" w:eastAsia="MS PGothic" w:hAnsi="Book Antiqua" w:cstheme="majorHAnsi"/>
              <w:vertAlign w:val="superscript"/>
            </w:rPr>
          </w:rPrChange>
        </w:rPr>
        <w:t>,</w:t>
      </w:r>
      <w:r w:rsidR="00B26F37" w:rsidRPr="00EA1C50">
        <w:rPr>
          <w:rFonts w:ascii="Book Antiqua" w:eastAsia="MS PGothic" w:hAnsi="Book Antiqua" w:cstheme="majorHAnsi"/>
          <w:vertAlign w:val="superscript"/>
          <w:rPrChange w:id="1700" w:author="Filipodia" w:date="2019-02-23T12:44:00Z">
            <w:rPr>
              <w:rFonts w:ascii="Book Antiqua" w:eastAsia="MS PGothic" w:hAnsi="Book Antiqua" w:cstheme="majorHAnsi"/>
              <w:vertAlign w:val="superscript"/>
            </w:rPr>
          </w:rPrChange>
        </w:rPr>
        <w:t>1</w:t>
      </w:r>
      <w:r w:rsidR="008F6A55" w:rsidRPr="00EA1C50">
        <w:rPr>
          <w:rFonts w:ascii="Book Antiqua" w:eastAsia="MS PGothic" w:hAnsi="Book Antiqua" w:cstheme="majorHAnsi"/>
          <w:vertAlign w:val="superscript"/>
          <w:rPrChange w:id="1701" w:author="Filipodia" w:date="2019-02-23T12:44:00Z">
            <w:rPr>
              <w:rFonts w:ascii="Book Antiqua" w:eastAsia="MS PGothic" w:hAnsi="Book Antiqua" w:cstheme="majorHAnsi"/>
              <w:vertAlign w:val="superscript"/>
            </w:rPr>
          </w:rPrChange>
        </w:rPr>
        <w:t>5</w:t>
      </w:r>
      <w:r w:rsidRPr="00EA1C50">
        <w:rPr>
          <w:rFonts w:ascii="Book Antiqua" w:eastAsia="MS PGothic" w:hAnsi="Book Antiqua" w:cstheme="majorHAnsi"/>
          <w:vertAlign w:val="superscript"/>
          <w:rPrChange w:id="1702" w:author="Filipodia" w:date="2019-02-23T12:44:00Z">
            <w:rPr>
              <w:rFonts w:ascii="Book Antiqua" w:eastAsia="MS PGothic" w:hAnsi="Book Antiqua" w:cstheme="majorHAnsi"/>
              <w:vertAlign w:val="superscript"/>
            </w:rPr>
          </w:rPrChange>
        </w:rPr>
        <w:t>,</w:t>
      </w:r>
      <w:r w:rsidR="00B26F37" w:rsidRPr="00EA1C50">
        <w:rPr>
          <w:rFonts w:ascii="Book Antiqua" w:eastAsia="MS PGothic" w:hAnsi="Book Antiqua" w:cstheme="majorHAnsi"/>
          <w:vertAlign w:val="superscript"/>
          <w:rPrChange w:id="1703" w:author="Filipodia" w:date="2019-02-23T12:44:00Z">
            <w:rPr>
              <w:rFonts w:ascii="Book Antiqua" w:eastAsia="MS PGothic" w:hAnsi="Book Antiqua" w:cstheme="majorHAnsi"/>
              <w:vertAlign w:val="superscript"/>
            </w:rPr>
          </w:rPrChange>
        </w:rPr>
        <w:t>1</w:t>
      </w:r>
      <w:r w:rsidR="008F6A55" w:rsidRPr="00EA1C50">
        <w:rPr>
          <w:rFonts w:ascii="Book Antiqua" w:eastAsia="MS PGothic" w:hAnsi="Book Antiqua" w:cstheme="majorHAnsi"/>
          <w:vertAlign w:val="superscript"/>
          <w:rPrChange w:id="1704" w:author="Filipodia" w:date="2019-02-23T12:44:00Z">
            <w:rPr>
              <w:rFonts w:ascii="Book Antiqua" w:eastAsia="MS PGothic" w:hAnsi="Book Antiqua" w:cstheme="majorHAnsi"/>
              <w:vertAlign w:val="superscript"/>
            </w:rPr>
          </w:rPrChange>
        </w:rPr>
        <w:t>7</w:t>
      </w:r>
      <w:r w:rsidR="00B26F37" w:rsidRPr="00EA1C50">
        <w:rPr>
          <w:rFonts w:ascii="Book Antiqua" w:eastAsia="MS PGothic" w:hAnsi="Book Antiqua" w:cstheme="majorHAnsi"/>
          <w:vertAlign w:val="superscript"/>
          <w:rPrChange w:id="1705" w:author="Filipodia" w:date="2019-02-23T12:44:00Z">
            <w:rPr>
              <w:rFonts w:ascii="Book Antiqua" w:eastAsia="MS PGothic" w:hAnsi="Book Antiqua" w:cstheme="majorHAnsi"/>
              <w:vertAlign w:val="superscript"/>
            </w:rPr>
          </w:rPrChange>
        </w:rPr>
        <w:t>]</w:t>
      </w:r>
      <w:r w:rsidR="00B62D30" w:rsidRPr="00EA1C50">
        <w:rPr>
          <w:rFonts w:ascii="Book Antiqua" w:eastAsia="MS PGothic" w:hAnsi="Book Antiqua" w:cstheme="majorHAnsi"/>
          <w:rPrChange w:id="1706" w:author="Filipodia" w:date="2019-02-23T12:44:00Z">
            <w:rPr>
              <w:rFonts w:ascii="Book Antiqua" w:eastAsia="MS PGothic" w:hAnsi="Book Antiqua" w:cstheme="majorHAnsi"/>
            </w:rPr>
          </w:rPrChange>
        </w:rPr>
        <w:t>.</w:t>
      </w:r>
      <w:r w:rsidR="00C276CC" w:rsidRPr="00EA1C50">
        <w:rPr>
          <w:rFonts w:ascii="Book Antiqua" w:eastAsia="MS PGothic" w:hAnsi="Book Antiqua" w:cstheme="majorHAnsi"/>
          <w:rPrChange w:id="1707" w:author="Filipodia" w:date="2019-02-23T12:44:00Z">
            <w:rPr>
              <w:rFonts w:ascii="Book Antiqua" w:eastAsia="MS PGothic" w:hAnsi="Book Antiqua" w:cstheme="majorHAnsi"/>
            </w:rPr>
          </w:rPrChange>
        </w:rPr>
        <w:t xml:space="preserve"> However</w:t>
      </w:r>
      <w:r w:rsidR="00367263" w:rsidRPr="00EA1C50">
        <w:rPr>
          <w:rFonts w:ascii="Book Antiqua" w:eastAsia="MS PGothic" w:hAnsi="Book Antiqua" w:cstheme="majorHAnsi"/>
          <w:rPrChange w:id="1708" w:author="Filipodia" w:date="2019-02-23T12:44:00Z">
            <w:rPr>
              <w:rFonts w:ascii="Book Antiqua" w:eastAsia="MS PGothic" w:hAnsi="Book Antiqua" w:cstheme="majorHAnsi"/>
            </w:rPr>
          </w:rPrChange>
        </w:rPr>
        <w:t xml:space="preserve">, </w:t>
      </w:r>
      <w:r w:rsidR="00AF060B" w:rsidRPr="00EA1C50">
        <w:rPr>
          <w:rFonts w:ascii="Book Antiqua" w:eastAsia="MS PGothic" w:hAnsi="Book Antiqua" w:cstheme="majorHAnsi"/>
          <w:rPrChange w:id="1709" w:author="Filipodia" w:date="2019-02-23T12:44:00Z">
            <w:rPr>
              <w:rFonts w:ascii="Book Antiqua" w:eastAsia="MS PGothic" w:hAnsi="Book Antiqua" w:cstheme="majorHAnsi"/>
            </w:rPr>
          </w:rPrChange>
        </w:rPr>
        <w:t xml:space="preserve">the </w:t>
      </w:r>
      <w:r w:rsidR="00367263" w:rsidRPr="00EA1C50">
        <w:rPr>
          <w:rFonts w:ascii="Book Antiqua" w:eastAsia="MS PGothic" w:hAnsi="Book Antiqua" w:cstheme="majorHAnsi"/>
          <w:rPrChange w:id="1710" w:author="Filipodia" w:date="2019-02-23T12:44:00Z">
            <w:rPr>
              <w:rFonts w:ascii="Book Antiqua" w:eastAsia="MS PGothic" w:hAnsi="Book Antiqua" w:cstheme="majorHAnsi"/>
            </w:rPr>
          </w:rPrChange>
        </w:rPr>
        <w:t>definition</w:t>
      </w:r>
      <w:r w:rsidR="001832DE" w:rsidRPr="00EA1C50">
        <w:rPr>
          <w:rFonts w:ascii="Book Antiqua" w:eastAsia="MS PGothic" w:hAnsi="Book Antiqua" w:cstheme="majorHAnsi"/>
          <w:rPrChange w:id="1711" w:author="Filipodia" w:date="2019-02-23T12:44:00Z">
            <w:rPr>
              <w:rFonts w:ascii="Book Antiqua" w:eastAsia="MS PGothic" w:hAnsi="Book Antiqua" w:cstheme="majorHAnsi"/>
            </w:rPr>
          </w:rPrChange>
        </w:rPr>
        <w:t>s</w:t>
      </w:r>
      <w:r w:rsidR="00367263" w:rsidRPr="00EA1C50">
        <w:rPr>
          <w:rFonts w:ascii="Book Antiqua" w:eastAsia="MS PGothic" w:hAnsi="Book Antiqua" w:cstheme="majorHAnsi"/>
          <w:rPrChange w:id="1712" w:author="Filipodia" w:date="2019-02-23T12:44:00Z">
            <w:rPr>
              <w:rFonts w:ascii="Book Antiqua" w:eastAsia="MS PGothic" w:hAnsi="Book Antiqua" w:cstheme="majorHAnsi"/>
            </w:rPr>
          </w:rPrChange>
        </w:rPr>
        <w:t xml:space="preserve"> of incomplete resection</w:t>
      </w:r>
      <w:r w:rsidR="001832DE" w:rsidRPr="00EA1C50">
        <w:rPr>
          <w:rFonts w:ascii="Book Antiqua" w:eastAsia="MS PGothic" w:hAnsi="Book Antiqua" w:cstheme="majorHAnsi"/>
          <w:rPrChange w:id="1713" w:author="Filipodia" w:date="2019-02-23T12:44:00Z">
            <w:rPr>
              <w:rFonts w:ascii="Book Antiqua" w:eastAsia="MS PGothic" w:hAnsi="Book Antiqua" w:cstheme="majorHAnsi"/>
            </w:rPr>
          </w:rPrChange>
        </w:rPr>
        <w:t xml:space="preserve"> </w:t>
      </w:r>
      <w:r w:rsidR="00C276CC" w:rsidRPr="00EA1C50">
        <w:rPr>
          <w:rFonts w:ascii="Book Antiqua" w:eastAsia="MS PGothic" w:hAnsi="Book Antiqua" w:cstheme="majorHAnsi"/>
          <w:rPrChange w:id="1714" w:author="Filipodia" w:date="2019-02-23T12:44:00Z">
            <w:rPr>
              <w:rFonts w:ascii="Book Antiqua" w:eastAsia="MS PGothic" w:hAnsi="Book Antiqua" w:cstheme="majorHAnsi"/>
            </w:rPr>
          </w:rPrChange>
        </w:rPr>
        <w:t>differed among these studies</w:t>
      </w:r>
      <w:r w:rsidR="00576EAF" w:rsidRPr="00EA1C50">
        <w:rPr>
          <w:rFonts w:ascii="Book Antiqua" w:eastAsia="MS PGothic" w:hAnsi="Book Antiqua" w:cstheme="majorHAnsi"/>
          <w:rPrChange w:id="1715" w:author="Filipodia" w:date="2019-02-23T12:44:00Z">
            <w:rPr>
              <w:rFonts w:ascii="Book Antiqua" w:eastAsia="MS PGothic" w:hAnsi="Book Antiqua" w:cstheme="majorHAnsi"/>
            </w:rPr>
          </w:rPrChange>
        </w:rPr>
        <w:t xml:space="preserve">. </w:t>
      </w:r>
      <w:r w:rsidR="00284B53" w:rsidRPr="00EA1C50">
        <w:rPr>
          <w:rFonts w:ascii="Book Antiqua" w:eastAsia="MS PGothic" w:hAnsi="Book Antiqua" w:cstheme="majorHAnsi"/>
          <w:rPrChange w:id="1716" w:author="Filipodia" w:date="2019-02-23T12:44:00Z">
            <w:rPr>
              <w:rFonts w:ascii="Book Antiqua" w:eastAsia="MS PGothic" w:hAnsi="Book Antiqua" w:cstheme="majorHAnsi"/>
            </w:rPr>
          </w:rPrChange>
        </w:rPr>
        <w:t xml:space="preserve">In our study, the </w:t>
      </w:r>
      <w:r w:rsidR="001C4A3C" w:rsidRPr="00EA1C50">
        <w:rPr>
          <w:rFonts w:ascii="Book Antiqua" w:eastAsia="MS PGothic" w:hAnsi="Book Antiqua" w:cstheme="majorHAnsi"/>
          <w:rPrChange w:id="1717" w:author="Filipodia" w:date="2019-02-23T12:44:00Z">
            <w:rPr>
              <w:rFonts w:ascii="Book Antiqua" w:eastAsia="MS PGothic" w:hAnsi="Book Antiqua" w:cstheme="majorHAnsi"/>
            </w:rPr>
          </w:rPrChange>
        </w:rPr>
        <w:t xml:space="preserve">frequency of a </w:t>
      </w:r>
      <w:r w:rsidR="00284B53" w:rsidRPr="00EA1C50">
        <w:rPr>
          <w:rFonts w:ascii="Book Antiqua" w:eastAsia="MS PGothic" w:hAnsi="Book Antiqua" w:cstheme="majorHAnsi"/>
          <w:rPrChange w:id="1718" w:author="Filipodia" w:date="2019-02-23T12:44:00Z">
            <w:rPr>
              <w:rFonts w:ascii="Book Antiqua" w:eastAsia="MS PGothic" w:hAnsi="Book Antiqua" w:cstheme="majorHAnsi"/>
            </w:rPr>
          </w:rPrChange>
        </w:rPr>
        <w:t xml:space="preserve">positive or uncertain </w:t>
      </w:r>
      <w:r w:rsidR="001C4A3C" w:rsidRPr="00EA1C50">
        <w:rPr>
          <w:rFonts w:ascii="Book Antiqua" w:eastAsia="MS PGothic" w:hAnsi="Book Antiqua" w:cstheme="majorHAnsi"/>
          <w:rPrChange w:id="1719" w:author="Filipodia" w:date="2019-02-23T12:44:00Z">
            <w:rPr>
              <w:rFonts w:ascii="Book Antiqua" w:eastAsia="MS PGothic" w:hAnsi="Book Antiqua" w:cstheme="majorHAnsi"/>
            </w:rPr>
          </w:rPrChange>
        </w:rPr>
        <w:t xml:space="preserve">margin among resected ampullary tumors </w:t>
      </w:r>
      <w:r w:rsidR="00284B53" w:rsidRPr="00EA1C50">
        <w:rPr>
          <w:rFonts w:ascii="Book Antiqua" w:eastAsia="MS PGothic" w:hAnsi="Book Antiqua" w:cstheme="majorHAnsi"/>
          <w:rPrChange w:id="1720" w:author="Filipodia" w:date="2019-02-23T12:44:00Z">
            <w:rPr>
              <w:rFonts w:ascii="Book Antiqua" w:eastAsia="MS PGothic" w:hAnsi="Book Antiqua" w:cstheme="majorHAnsi"/>
            </w:rPr>
          </w:rPrChange>
        </w:rPr>
        <w:t xml:space="preserve">was relatively high. This </w:t>
      </w:r>
      <w:r w:rsidR="001C4A3C" w:rsidRPr="00EA1C50">
        <w:rPr>
          <w:rFonts w:ascii="Book Antiqua" w:eastAsia="MS PGothic" w:hAnsi="Book Antiqua" w:cstheme="majorHAnsi"/>
          <w:rPrChange w:id="1721" w:author="Filipodia" w:date="2019-02-23T12:44:00Z">
            <w:rPr>
              <w:rFonts w:ascii="Book Antiqua" w:eastAsia="MS PGothic" w:hAnsi="Book Antiqua" w:cstheme="majorHAnsi"/>
            </w:rPr>
          </w:rPrChange>
        </w:rPr>
        <w:t>was</w:t>
      </w:r>
      <w:r w:rsidR="00284B53" w:rsidRPr="00EA1C50">
        <w:rPr>
          <w:rFonts w:ascii="Book Antiqua" w:eastAsia="MS PGothic" w:hAnsi="Book Antiqua" w:cstheme="majorHAnsi"/>
          <w:rPrChange w:id="1722" w:author="Filipodia" w:date="2019-02-23T12:44:00Z">
            <w:rPr>
              <w:rFonts w:ascii="Book Antiqua" w:eastAsia="MS PGothic" w:hAnsi="Book Antiqua" w:cstheme="majorHAnsi"/>
            </w:rPr>
          </w:rPrChange>
        </w:rPr>
        <w:t xml:space="preserve"> probably due </w:t>
      </w:r>
      <w:r w:rsidR="00B26F37" w:rsidRPr="00EA1C50">
        <w:rPr>
          <w:rFonts w:ascii="Book Antiqua" w:eastAsia="MS PGothic" w:hAnsi="Book Antiqua" w:cstheme="majorHAnsi"/>
          <w:rPrChange w:id="1723" w:author="Filipodia" w:date="2019-02-23T12:44:00Z">
            <w:rPr>
              <w:rFonts w:ascii="Book Antiqua" w:eastAsia="MS PGothic" w:hAnsi="Book Antiqua" w:cstheme="majorHAnsi"/>
            </w:rPr>
          </w:rPrChange>
        </w:rPr>
        <w:t xml:space="preserve">to </w:t>
      </w:r>
      <w:r w:rsidR="00284B53" w:rsidRPr="00EA1C50">
        <w:rPr>
          <w:rFonts w:ascii="Book Antiqua" w:eastAsia="MS PGothic" w:hAnsi="Book Antiqua" w:cstheme="majorHAnsi"/>
          <w:rPrChange w:id="1724" w:author="Filipodia" w:date="2019-02-23T12:44:00Z">
            <w:rPr>
              <w:rFonts w:ascii="Book Antiqua" w:eastAsia="MS PGothic" w:hAnsi="Book Antiqua" w:cstheme="majorHAnsi"/>
            </w:rPr>
          </w:rPrChange>
        </w:rPr>
        <w:t xml:space="preserve">equivocal findings caused by </w:t>
      </w:r>
      <w:r w:rsidR="001C4A3C" w:rsidRPr="00EA1C50">
        <w:rPr>
          <w:rFonts w:ascii="Book Antiqua" w:eastAsia="MS PGothic" w:hAnsi="Book Antiqua" w:cstheme="majorHAnsi"/>
          <w:rPrChange w:id="1725" w:author="Filipodia" w:date="2019-02-23T12:44:00Z">
            <w:rPr>
              <w:rFonts w:ascii="Book Antiqua" w:eastAsia="MS PGothic" w:hAnsi="Book Antiqua" w:cstheme="majorHAnsi"/>
            </w:rPr>
          </w:rPrChange>
        </w:rPr>
        <w:t xml:space="preserve">the </w:t>
      </w:r>
      <w:r w:rsidR="00B26F37" w:rsidRPr="00EA1C50">
        <w:rPr>
          <w:rFonts w:ascii="Book Antiqua" w:eastAsia="MS PGothic" w:hAnsi="Book Antiqua" w:cstheme="majorHAnsi"/>
          <w:rPrChange w:id="1726" w:author="Filipodia" w:date="2019-02-23T12:44:00Z">
            <w:rPr>
              <w:rFonts w:ascii="Book Antiqua" w:eastAsia="MS PGothic" w:hAnsi="Book Antiqua" w:cstheme="majorHAnsi"/>
            </w:rPr>
          </w:rPrChange>
        </w:rPr>
        <w:t>burn</w:t>
      </w:r>
      <w:r w:rsidR="00284B53" w:rsidRPr="00EA1C50">
        <w:rPr>
          <w:rFonts w:ascii="Book Antiqua" w:eastAsia="MS PGothic" w:hAnsi="Book Antiqua" w:cstheme="majorHAnsi"/>
          <w:rPrChange w:id="1727" w:author="Filipodia" w:date="2019-02-23T12:44:00Z">
            <w:rPr>
              <w:rFonts w:ascii="Book Antiqua" w:eastAsia="MS PGothic" w:hAnsi="Book Antiqua" w:cstheme="majorHAnsi"/>
            </w:rPr>
          </w:rPrChange>
        </w:rPr>
        <w:t>ing</w:t>
      </w:r>
      <w:r w:rsidR="00B26F37" w:rsidRPr="00EA1C50">
        <w:rPr>
          <w:rFonts w:ascii="Book Antiqua" w:eastAsia="MS PGothic" w:hAnsi="Book Antiqua" w:cstheme="majorHAnsi"/>
          <w:rPrChange w:id="1728" w:author="Filipodia" w:date="2019-02-23T12:44:00Z">
            <w:rPr>
              <w:rFonts w:ascii="Book Antiqua" w:eastAsia="MS PGothic" w:hAnsi="Book Antiqua" w:cstheme="majorHAnsi"/>
            </w:rPr>
          </w:rPrChange>
        </w:rPr>
        <w:t xml:space="preserve"> effect</w:t>
      </w:r>
      <w:r w:rsidR="00284B53" w:rsidRPr="00EA1C50">
        <w:rPr>
          <w:rFonts w:ascii="Book Antiqua" w:eastAsia="MS PGothic" w:hAnsi="Book Antiqua" w:cstheme="majorHAnsi"/>
          <w:rPrChange w:id="1729" w:author="Filipodia" w:date="2019-02-23T12:44:00Z">
            <w:rPr>
              <w:rFonts w:ascii="Book Antiqua" w:eastAsia="MS PGothic" w:hAnsi="Book Antiqua" w:cstheme="majorHAnsi"/>
            </w:rPr>
          </w:rPrChange>
        </w:rPr>
        <w:t xml:space="preserve"> of EP</w:t>
      </w:r>
      <w:r w:rsidR="00B26F37" w:rsidRPr="00EA1C50">
        <w:rPr>
          <w:rFonts w:ascii="Book Antiqua" w:eastAsia="MS PGothic" w:hAnsi="Book Antiqua" w:cstheme="majorHAnsi"/>
          <w:rPrChange w:id="1730" w:author="Filipodia" w:date="2019-02-23T12:44:00Z">
            <w:rPr>
              <w:rFonts w:ascii="Book Antiqua" w:eastAsia="MS PGothic" w:hAnsi="Book Antiqua" w:cstheme="majorHAnsi"/>
            </w:rPr>
          </w:rPrChange>
        </w:rPr>
        <w:t xml:space="preserve"> </w:t>
      </w:r>
      <w:r w:rsidR="001C4A3C" w:rsidRPr="00EA1C50">
        <w:rPr>
          <w:rFonts w:ascii="Book Antiqua" w:eastAsia="MS PGothic" w:hAnsi="Book Antiqua" w:cstheme="majorHAnsi"/>
          <w:rPrChange w:id="1731" w:author="Filipodia" w:date="2019-02-23T12:44:00Z">
            <w:rPr>
              <w:rFonts w:ascii="Book Antiqua" w:eastAsia="MS PGothic" w:hAnsi="Book Antiqua" w:cstheme="majorHAnsi"/>
            </w:rPr>
          </w:rPrChange>
        </w:rPr>
        <w:t>producing uncertain diagnoses</w:t>
      </w:r>
      <w:r w:rsidR="00B26F37" w:rsidRPr="00EA1C50">
        <w:rPr>
          <w:rFonts w:ascii="Book Antiqua" w:eastAsia="MS PGothic" w:hAnsi="Book Antiqua" w:cstheme="majorHAnsi"/>
          <w:rPrChange w:id="1732" w:author="Filipodia" w:date="2019-02-23T12:44:00Z">
            <w:rPr>
              <w:rFonts w:ascii="Book Antiqua" w:eastAsia="MS PGothic" w:hAnsi="Book Antiqua" w:cstheme="majorHAnsi"/>
            </w:rPr>
          </w:rPrChange>
        </w:rPr>
        <w:t xml:space="preserve"> </w:t>
      </w:r>
      <w:r w:rsidR="00576EAF" w:rsidRPr="00EA1C50">
        <w:rPr>
          <w:rFonts w:ascii="Book Antiqua" w:eastAsia="MS PGothic" w:hAnsi="Book Antiqua" w:cstheme="majorHAnsi"/>
          <w:rPrChange w:id="1733" w:author="Filipodia" w:date="2019-02-23T12:44:00Z">
            <w:rPr>
              <w:rFonts w:ascii="Book Antiqua" w:eastAsia="MS PGothic" w:hAnsi="Book Antiqua" w:cstheme="majorHAnsi"/>
            </w:rPr>
          </w:rPrChange>
        </w:rPr>
        <w:t>because there is a tendency for</w:t>
      </w:r>
      <w:r w:rsidR="001C4A3C" w:rsidRPr="00EA1C50">
        <w:rPr>
          <w:rFonts w:ascii="Book Antiqua" w:eastAsia="MS PGothic" w:hAnsi="Book Antiqua" w:cstheme="majorHAnsi"/>
          <w:rPrChange w:id="1734" w:author="Filipodia" w:date="2019-02-23T12:44:00Z">
            <w:rPr>
              <w:rFonts w:ascii="Book Antiqua" w:eastAsia="MS PGothic" w:hAnsi="Book Antiqua" w:cstheme="majorHAnsi"/>
            </w:rPr>
          </w:rPrChange>
        </w:rPr>
        <w:t xml:space="preserve"> the</w:t>
      </w:r>
      <w:r w:rsidR="00576EAF" w:rsidRPr="00EA1C50">
        <w:rPr>
          <w:rFonts w:ascii="Book Antiqua" w:eastAsia="MS PGothic" w:hAnsi="Book Antiqua" w:cstheme="majorHAnsi"/>
          <w:rPrChange w:id="1735" w:author="Filipodia" w:date="2019-02-23T12:44:00Z">
            <w:rPr>
              <w:rFonts w:ascii="Book Antiqua" w:eastAsia="MS PGothic" w:hAnsi="Book Antiqua" w:cstheme="majorHAnsi"/>
            </w:rPr>
          </w:rPrChange>
        </w:rPr>
        <w:t xml:space="preserve"> pathologists </w:t>
      </w:r>
      <w:r w:rsidR="001C4A3C" w:rsidRPr="00EA1C50">
        <w:rPr>
          <w:rFonts w:ascii="Book Antiqua" w:eastAsia="MS PGothic" w:hAnsi="Book Antiqua" w:cstheme="majorHAnsi"/>
          <w:rPrChange w:id="1736" w:author="Filipodia" w:date="2019-02-23T12:44:00Z">
            <w:rPr>
              <w:rFonts w:ascii="Book Antiqua" w:eastAsia="MS PGothic" w:hAnsi="Book Antiqua" w:cstheme="majorHAnsi"/>
            </w:rPr>
          </w:rPrChange>
        </w:rPr>
        <w:t>at</w:t>
      </w:r>
      <w:r w:rsidR="00576EAF" w:rsidRPr="00EA1C50">
        <w:rPr>
          <w:rFonts w:ascii="Book Antiqua" w:eastAsia="MS PGothic" w:hAnsi="Book Antiqua" w:cstheme="majorHAnsi"/>
          <w:rPrChange w:id="1737" w:author="Filipodia" w:date="2019-02-23T12:44:00Z">
            <w:rPr>
              <w:rFonts w:ascii="Book Antiqua" w:eastAsia="MS PGothic" w:hAnsi="Book Antiqua" w:cstheme="majorHAnsi"/>
            </w:rPr>
          </w:rPrChange>
        </w:rPr>
        <w:t xml:space="preserve"> our hospital to</w:t>
      </w:r>
      <w:r w:rsidR="00284B53" w:rsidRPr="00EA1C50">
        <w:rPr>
          <w:rFonts w:ascii="Book Antiqua" w:eastAsia="MS PGothic" w:hAnsi="Book Antiqua" w:cstheme="majorHAnsi"/>
          <w:rPrChange w:id="1738" w:author="Filipodia" w:date="2019-02-23T12:44:00Z">
            <w:rPr>
              <w:rFonts w:ascii="Book Antiqua" w:eastAsia="MS PGothic" w:hAnsi="Book Antiqua" w:cstheme="majorHAnsi"/>
            </w:rPr>
          </w:rPrChange>
        </w:rPr>
        <w:t xml:space="preserve"> </w:t>
      </w:r>
      <w:r w:rsidR="00576EAF" w:rsidRPr="00EA1C50">
        <w:rPr>
          <w:rFonts w:ascii="Book Antiqua" w:eastAsia="MS PGothic" w:hAnsi="Book Antiqua" w:cstheme="majorHAnsi"/>
          <w:rPrChange w:id="1739" w:author="Filipodia" w:date="2019-02-23T12:44:00Z">
            <w:rPr>
              <w:rFonts w:ascii="Book Antiqua" w:eastAsia="MS PGothic" w:hAnsi="Book Antiqua" w:cstheme="majorHAnsi"/>
            </w:rPr>
          </w:rPrChange>
        </w:rPr>
        <w:t>avoid underestimation.</w:t>
      </w:r>
    </w:p>
    <w:p w14:paraId="77405E01" w14:textId="7DB7FD83" w:rsidR="005B617A" w:rsidRPr="00EA1C50" w:rsidRDefault="00990CCC" w:rsidP="00EE7AFA">
      <w:pPr>
        <w:autoSpaceDE w:val="0"/>
        <w:autoSpaceDN w:val="0"/>
        <w:adjustRightInd w:val="0"/>
        <w:snapToGrid w:val="0"/>
        <w:spacing w:line="360" w:lineRule="auto"/>
        <w:jc w:val="both"/>
        <w:rPr>
          <w:rFonts w:ascii="Book Antiqua" w:hAnsi="Book Antiqua" w:cstheme="majorHAnsi"/>
          <w:color w:val="000000" w:themeColor="text1"/>
          <w:rPrChange w:id="1740" w:author="Filipodia" w:date="2019-02-23T12:44:00Z">
            <w:rPr>
              <w:rFonts w:ascii="Book Antiqua" w:hAnsi="Book Antiqua" w:cstheme="majorHAnsi"/>
              <w:color w:val="000000" w:themeColor="text1"/>
            </w:rPr>
          </w:rPrChange>
        </w:rPr>
      </w:pPr>
      <w:r w:rsidRPr="00EA1C50">
        <w:rPr>
          <w:rFonts w:ascii="Book Antiqua" w:hAnsi="Book Antiqua"/>
          <w:rPrChange w:id="1741" w:author="Filipodia" w:date="2019-02-23T12:44:00Z">
            <w:rPr>
              <w:rFonts w:ascii="Book Antiqua" w:hAnsi="Book Antiqua"/>
            </w:rPr>
          </w:rPrChange>
        </w:rPr>
        <w:t xml:space="preserve">  </w:t>
      </w:r>
      <w:r w:rsidR="00616864" w:rsidRPr="00EA1C50">
        <w:rPr>
          <w:rFonts w:ascii="Book Antiqua" w:hAnsi="Book Antiqua" w:cstheme="majorHAnsi"/>
          <w:color w:val="000000" w:themeColor="text1"/>
          <w:rPrChange w:id="1742" w:author="Filipodia" w:date="2019-02-23T12:44:00Z">
            <w:rPr>
              <w:rFonts w:ascii="Book Antiqua" w:hAnsi="Book Antiqua" w:cstheme="majorHAnsi"/>
              <w:color w:val="000000" w:themeColor="text1"/>
            </w:rPr>
          </w:rPrChange>
        </w:rPr>
        <w:t>The recurrence rate</w:t>
      </w:r>
      <w:r w:rsidR="009B1AFB" w:rsidRPr="00EA1C50">
        <w:rPr>
          <w:rFonts w:ascii="Book Antiqua" w:hAnsi="Book Antiqua" w:cstheme="majorHAnsi"/>
          <w:color w:val="000000" w:themeColor="text1"/>
          <w:rPrChange w:id="1743" w:author="Filipodia" w:date="2019-02-23T12:44:00Z">
            <w:rPr>
              <w:rFonts w:ascii="Book Antiqua" w:hAnsi="Book Antiqua" w:cstheme="majorHAnsi"/>
              <w:color w:val="000000" w:themeColor="text1"/>
            </w:rPr>
          </w:rPrChange>
        </w:rPr>
        <w:t xml:space="preserve"> </w:t>
      </w:r>
      <w:r w:rsidR="00616864" w:rsidRPr="00EA1C50">
        <w:rPr>
          <w:rFonts w:ascii="Book Antiqua" w:hAnsi="Book Antiqua" w:cstheme="majorHAnsi"/>
          <w:color w:val="000000" w:themeColor="text1"/>
          <w:rPrChange w:id="1744" w:author="Filipodia" w:date="2019-02-23T12:44:00Z">
            <w:rPr>
              <w:rFonts w:ascii="Book Antiqua" w:hAnsi="Book Antiqua" w:cstheme="majorHAnsi"/>
              <w:color w:val="000000" w:themeColor="text1"/>
            </w:rPr>
          </w:rPrChange>
        </w:rPr>
        <w:t xml:space="preserve">of ampullary tumors </w:t>
      </w:r>
      <w:r w:rsidR="009B1AFB" w:rsidRPr="00EA1C50">
        <w:rPr>
          <w:rFonts w:ascii="Book Antiqua" w:hAnsi="Book Antiqua" w:cstheme="majorHAnsi"/>
          <w:color w:val="000000" w:themeColor="text1"/>
          <w:rPrChange w:id="1745" w:author="Filipodia" w:date="2019-02-23T12:44:00Z">
            <w:rPr>
              <w:rFonts w:ascii="Book Antiqua" w:hAnsi="Book Antiqua" w:cstheme="majorHAnsi"/>
              <w:color w:val="000000" w:themeColor="text1"/>
            </w:rPr>
          </w:rPrChange>
        </w:rPr>
        <w:t xml:space="preserve">after EP </w:t>
      </w:r>
      <w:r w:rsidR="00616864" w:rsidRPr="00EA1C50">
        <w:rPr>
          <w:rFonts w:ascii="Book Antiqua" w:hAnsi="Book Antiqua" w:cstheme="majorHAnsi"/>
          <w:color w:val="000000" w:themeColor="text1"/>
          <w:rPrChange w:id="1746" w:author="Filipodia" w:date="2019-02-23T12:44:00Z">
            <w:rPr>
              <w:rFonts w:ascii="Book Antiqua" w:hAnsi="Book Antiqua" w:cstheme="majorHAnsi"/>
              <w:color w:val="000000" w:themeColor="text1"/>
            </w:rPr>
          </w:rPrChange>
        </w:rPr>
        <w:t>was</w:t>
      </w:r>
      <w:r w:rsidR="009B1AFB" w:rsidRPr="00EA1C50">
        <w:rPr>
          <w:rFonts w:ascii="Book Antiqua" w:hAnsi="Book Antiqua" w:cstheme="majorHAnsi"/>
          <w:color w:val="000000" w:themeColor="text1"/>
          <w:rPrChange w:id="1747" w:author="Filipodia" w:date="2019-02-23T12:44:00Z">
            <w:rPr>
              <w:rFonts w:ascii="Book Antiqua" w:hAnsi="Book Antiqua" w:cstheme="majorHAnsi"/>
              <w:color w:val="000000" w:themeColor="text1"/>
            </w:rPr>
          </w:rPrChange>
        </w:rPr>
        <w:t xml:space="preserve"> </w:t>
      </w:r>
      <w:r w:rsidR="00576EAF" w:rsidRPr="00EA1C50">
        <w:rPr>
          <w:rFonts w:ascii="Book Antiqua" w:hAnsi="Book Antiqua" w:cstheme="majorHAnsi"/>
          <w:color w:val="000000" w:themeColor="text1"/>
          <w:rPrChange w:id="1748" w:author="Filipodia" w:date="2019-02-23T12:44:00Z">
            <w:rPr>
              <w:rFonts w:ascii="Book Antiqua" w:hAnsi="Book Antiqua" w:cstheme="majorHAnsi"/>
              <w:color w:val="000000" w:themeColor="text1"/>
            </w:rPr>
          </w:rPrChange>
        </w:rPr>
        <w:t xml:space="preserve">reported </w:t>
      </w:r>
      <w:r w:rsidR="009B1AFB" w:rsidRPr="00EA1C50">
        <w:rPr>
          <w:rFonts w:ascii="Book Antiqua" w:hAnsi="Book Antiqua" w:cstheme="majorHAnsi"/>
          <w:color w:val="000000" w:themeColor="text1"/>
          <w:rPrChange w:id="1749" w:author="Filipodia" w:date="2019-02-23T12:44:00Z">
            <w:rPr>
              <w:rFonts w:ascii="Book Antiqua" w:hAnsi="Book Antiqua" w:cstheme="majorHAnsi"/>
              <w:color w:val="000000" w:themeColor="text1"/>
            </w:rPr>
          </w:rPrChange>
        </w:rPr>
        <w:t xml:space="preserve">to </w:t>
      </w:r>
      <w:r w:rsidR="00350C0B" w:rsidRPr="00EA1C50">
        <w:rPr>
          <w:rFonts w:ascii="Book Antiqua" w:hAnsi="Book Antiqua" w:cstheme="majorHAnsi"/>
          <w:color w:val="000000" w:themeColor="text1"/>
          <w:rPrChange w:id="1750" w:author="Filipodia" w:date="2019-02-23T12:44:00Z">
            <w:rPr>
              <w:rFonts w:ascii="Book Antiqua" w:hAnsi="Book Antiqua" w:cstheme="majorHAnsi"/>
              <w:color w:val="000000" w:themeColor="text1"/>
            </w:rPr>
          </w:rPrChange>
        </w:rPr>
        <w:t>range from</w:t>
      </w:r>
      <w:r w:rsidR="00616864" w:rsidRPr="00EA1C50">
        <w:rPr>
          <w:rFonts w:ascii="Book Antiqua" w:hAnsi="Book Antiqua" w:cstheme="majorHAnsi"/>
          <w:color w:val="000000" w:themeColor="text1"/>
          <w:rPrChange w:id="1751" w:author="Filipodia" w:date="2019-02-23T12:44:00Z">
            <w:rPr>
              <w:rFonts w:ascii="Book Antiqua" w:hAnsi="Book Antiqua" w:cstheme="majorHAnsi"/>
              <w:color w:val="000000" w:themeColor="text1"/>
            </w:rPr>
          </w:rPrChange>
        </w:rPr>
        <w:t xml:space="preserve"> </w:t>
      </w:r>
      <w:r w:rsidR="00350C0B" w:rsidRPr="00EA1C50">
        <w:rPr>
          <w:rFonts w:ascii="Book Antiqua" w:hAnsi="Book Antiqua" w:cstheme="majorHAnsi"/>
          <w:color w:val="000000" w:themeColor="text1"/>
          <w:rPrChange w:id="1752" w:author="Filipodia" w:date="2019-02-23T12:44:00Z">
            <w:rPr>
              <w:rFonts w:ascii="Book Antiqua" w:hAnsi="Book Antiqua" w:cstheme="majorHAnsi"/>
              <w:color w:val="000000" w:themeColor="text1"/>
            </w:rPr>
          </w:rPrChange>
        </w:rPr>
        <w:t>10</w:t>
      </w:r>
      <w:r w:rsidRPr="00EA1C50">
        <w:rPr>
          <w:rFonts w:ascii="Book Antiqua" w:hAnsi="Book Antiqua" w:cstheme="majorHAnsi"/>
          <w:color w:val="000000" w:themeColor="text1"/>
          <w:rPrChange w:id="1753" w:author="Filipodia" w:date="2019-02-23T12:44:00Z">
            <w:rPr>
              <w:rFonts w:ascii="Book Antiqua" w:hAnsi="Book Antiqua" w:cstheme="majorHAnsi"/>
              <w:color w:val="000000" w:themeColor="text1"/>
            </w:rPr>
          </w:rPrChange>
        </w:rPr>
        <w:t>%</w:t>
      </w:r>
      <w:r w:rsidR="00D02087" w:rsidRPr="00EA1C50">
        <w:rPr>
          <w:rFonts w:ascii="Book Antiqua" w:hAnsi="Book Antiqua" w:cstheme="majorHAnsi"/>
          <w:color w:val="000000" w:themeColor="text1"/>
          <w:rPrChange w:id="1754" w:author="Filipodia" w:date="2019-02-23T12:44:00Z">
            <w:rPr>
              <w:rFonts w:ascii="Book Antiqua" w:hAnsi="Book Antiqua" w:cstheme="majorHAnsi"/>
              <w:color w:val="000000" w:themeColor="text1"/>
            </w:rPr>
          </w:rPrChange>
        </w:rPr>
        <w:t>-</w:t>
      </w:r>
      <w:r w:rsidR="009B1AFB" w:rsidRPr="00EA1C50">
        <w:rPr>
          <w:rFonts w:ascii="Book Antiqua" w:hAnsi="Book Antiqua" w:cstheme="majorHAnsi"/>
          <w:color w:val="000000" w:themeColor="text1"/>
          <w:rPrChange w:id="1755" w:author="Filipodia" w:date="2019-02-23T12:44:00Z">
            <w:rPr>
              <w:rFonts w:ascii="Book Antiqua" w:hAnsi="Book Antiqua" w:cstheme="majorHAnsi"/>
              <w:color w:val="000000" w:themeColor="text1"/>
            </w:rPr>
          </w:rPrChange>
        </w:rPr>
        <w:t>33%</w:t>
      </w:r>
      <w:r w:rsidRPr="00EA1C50">
        <w:rPr>
          <w:rFonts w:ascii="Book Antiqua" w:hAnsi="Book Antiqua" w:cstheme="majorHAnsi"/>
          <w:color w:val="000000" w:themeColor="text1"/>
          <w:rPrChange w:id="1756" w:author="Filipodia" w:date="2019-02-23T12:44:00Z">
            <w:rPr>
              <w:rFonts w:ascii="Book Antiqua" w:hAnsi="Book Antiqua" w:cstheme="majorHAnsi"/>
              <w:color w:val="000000" w:themeColor="text1"/>
            </w:rPr>
          </w:rPrChange>
        </w:rPr>
        <w:t xml:space="preserve"> in previous studies</w:t>
      </w:r>
      <w:r w:rsidR="00FE45BC" w:rsidRPr="00EA1C50">
        <w:rPr>
          <w:rFonts w:ascii="Book Antiqua" w:hAnsi="Book Antiqua" w:cstheme="majorHAnsi"/>
          <w:color w:val="000000" w:themeColor="text1"/>
          <w:vertAlign w:val="superscript"/>
          <w:rPrChange w:id="1757" w:author="Filipodia" w:date="2019-02-23T12:44:00Z">
            <w:rPr>
              <w:rFonts w:ascii="Book Antiqua" w:hAnsi="Book Antiqua" w:cstheme="majorHAnsi"/>
              <w:color w:val="000000" w:themeColor="text1"/>
              <w:vertAlign w:val="superscript"/>
            </w:rPr>
          </w:rPrChange>
        </w:rPr>
        <w:t>[1</w:t>
      </w:r>
      <w:r w:rsidR="008F6A55" w:rsidRPr="00EA1C50">
        <w:rPr>
          <w:rFonts w:ascii="Book Antiqua" w:hAnsi="Book Antiqua" w:cstheme="majorHAnsi"/>
          <w:color w:val="000000" w:themeColor="text1"/>
          <w:vertAlign w:val="superscript"/>
          <w:rPrChange w:id="1758" w:author="Filipodia" w:date="2019-02-23T12:44:00Z">
            <w:rPr>
              <w:rFonts w:ascii="Book Antiqua" w:hAnsi="Book Antiqua" w:cstheme="majorHAnsi"/>
              <w:color w:val="000000" w:themeColor="text1"/>
              <w:vertAlign w:val="superscript"/>
            </w:rPr>
          </w:rPrChange>
        </w:rPr>
        <w:t>8</w:t>
      </w:r>
      <w:r w:rsidRPr="00EA1C50">
        <w:rPr>
          <w:rFonts w:ascii="Book Antiqua" w:hAnsi="Book Antiqua" w:cstheme="majorHAnsi"/>
          <w:color w:val="000000" w:themeColor="text1"/>
          <w:vertAlign w:val="superscript"/>
          <w:rPrChange w:id="1759" w:author="Filipodia" w:date="2019-02-23T12:44:00Z">
            <w:rPr>
              <w:rFonts w:ascii="Book Antiqua" w:hAnsi="Book Antiqua" w:cstheme="majorHAnsi"/>
              <w:color w:val="000000" w:themeColor="text1"/>
              <w:vertAlign w:val="superscript"/>
            </w:rPr>
          </w:rPrChange>
        </w:rPr>
        <w:t>-</w:t>
      </w:r>
      <w:r w:rsidR="004B5838" w:rsidRPr="00EA1C50">
        <w:rPr>
          <w:rFonts w:ascii="Book Antiqua" w:hAnsi="Book Antiqua" w:cstheme="majorHAnsi"/>
          <w:color w:val="000000" w:themeColor="text1"/>
          <w:vertAlign w:val="superscript"/>
          <w:rPrChange w:id="1760" w:author="Filipodia" w:date="2019-02-23T12:44:00Z">
            <w:rPr>
              <w:rFonts w:ascii="Book Antiqua" w:hAnsi="Book Antiqua" w:cstheme="majorHAnsi"/>
              <w:color w:val="000000" w:themeColor="text1"/>
              <w:vertAlign w:val="superscript"/>
            </w:rPr>
          </w:rPrChange>
        </w:rPr>
        <w:t>2</w:t>
      </w:r>
      <w:r w:rsidR="008F6A55" w:rsidRPr="00EA1C50">
        <w:rPr>
          <w:rFonts w:ascii="Book Antiqua" w:hAnsi="Book Antiqua" w:cstheme="majorHAnsi"/>
          <w:color w:val="000000" w:themeColor="text1"/>
          <w:vertAlign w:val="superscript"/>
          <w:rPrChange w:id="1761" w:author="Filipodia" w:date="2019-02-23T12:44:00Z">
            <w:rPr>
              <w:rFonts w:ascii="Book Antiqua" w:hAnsi="Book Antiqua" w:cstheme="majorHAnsi"/>
              <w:color w:val="000000" w:themeColor="text1"/>
              <w:vertAlign w:val="superscript"/>
            </w:rPr>
          </w:rPrChange>
        </w:rPr>
        <w:t>1</w:t>
      </w:r>
      <w:r w:rsidR="00B7371B" w:rsidRPr="00EA1C50">
        <w:rPr>
          <w:rFonts w:ascii="Book Antiqua" w:hAnsi="Book Antiqua" w:cstheme="majorHAnsi"/>
          <w:color w:val="000000" w:themeColor="text1"/>
          <w:vertAlign w:val="superscript"/>
          <w:rPrChange w:id="1762" w:author="Filipodia" w:date="2019-02-23T12:44:00Z">
            <w:rPr>
              <w:rFonts w:ascii="Book Antiqua" w:hAnsi="Book Antiqua" w:cstheme="majorHAnsi"/>
              <w:color w:val="000000" w:themeColor="text1"/>
              <w:vertAlign w:val="superscript"/>
            </w:rPr>
          </w:rPrChange>
        </w:rPr>
        <w:t>]</w:t>
      </w:r>
      <w:r w:rsidR="009B1AFB" w:rsidRPr="00EA1C50">
        <w:rPr>
          <w:rFonts w:ascii="Book Antiqua" w:hAnsi="Book Antiqua" w:cstheme="majorHAnsi"/>
          <w:color w:val="000000" w:themeColor="text1"/>
          <w:rPrChange w:id="1763" w:author="Filipodia" w:date="2019-02-23T12:44:00Z">
            <w:rPr>
              <w:rFonts w:ascii="Book Antiqua" w:hAnsi="Book Antiqua" w:cstheme="majorHAnsi"/>
              <w:color w:val="000000" w:themeColor="text1"/>
            </w:rPr>
          </w:rPrChange>
        </w:rPr>
        <w:t xml:space="preserve">. </w:t>
      </w:r>
      <w:r w:rsidR="002A375C" w:rsidRPr="00EA1C50">
        <w:rPr>
          <w:rFonts w:ascii="Book Antiqua" w:eastAsia="MS PGothic" w:hAnsi="Book Antiqua" w:cstheme="majorHAnsi"/>
          <w:color w:val="000000" w:themeColor="text1"/>
          <w:rPrChange w:id="1764" w:author="Filipodia" w:date="2019-02-23T12:44:00Z">
            <w:rPr>
              <w:rFonts w:ascii="Book Antiqua" w:eastAsia="MS PGothic" w:hAnsi="Book Antiqua" w:cstheme="majorHAnsi"/>
              <w:color w:val="000000" w:themeColor="text1"/>
            </w:rPr>
          </w:rPrChange>
        </w:rPr>
        <w:t>I</w:t>
      </w:r>
      <w:r w:rsidR="002A375C" w:rsidRPr="00EA1C50">
        <w:rPr>
          <w:rFonts w:ascii="Book Antiqua" w:eastAsia="MS PGothic" w:hAnsi="Book Antiqua" w:cstheme="majorHAnsi"/>
          <w:rPrChange w:id="1765" w:author="Filipodia" w:date="2019-02-23T12:44:00Z">
            <w:rPr>
              <w:rFonts w:ascii="Book Antiqua" w:eastAsia="MS PGothic" w:hAnsi="Book Antiqua" w:cstheme="majorHAnsi"/>
            </w:rPr>
          </w:rPrChange>
        </w:rPr>
        <w:t>n</w:t>
      </w:r>
      <w:r w:rsidR="00B633F1" w:rsidRPr="00EA1C50">
        <w:rPr>
          <w:rFonts w:ascii="Book Antiqua" w:eastAsia="MS PGothic" w:hAnsi="Book Antiqua" w:cstheme="majorHAnsi"/>
          <w:rPrChange w:id="1766" w:author="Filipodia" w:date="2019-02-23T12:44:00Z">
            <w:rPr>
              <w:rFonts w:ascii="Book Antiqua" w:eastAsia="MS PGothic" w:hAnsi="Book Antiqua" w:cstheme="majorHAnsi"/>
            </w:rPr>
          </w:rPrChange>
        </w:rPr>
        <w:t xml:space="preserve"> our study, </w:t>
      </w:r>
      <w:r w:rsidR="005D68CE" w:rsidRPr="00EA1C50">
        <w:rPr>
          <w:rFonts w:ascii="Book Antiqua" w:eastAsia="MS PGothic" w:hAnsi="Book Antiqua" w:cstheme="majorHAnsi"/>
          <w:rPrChange w:id="1767" w:author="Filipodia" w:date="2019-02-23T12:44:00Z">
            <w:rPr>
              <w:rFonts w:ascii="Book Antiqua" w:eastAsia="MS PGothic" w:hAnsi="Book Antiqua" w:cstheme="majorHAnsi"/>
            </w:rPr>
          </w:rPrChange>
        </w:rPr>
        <w:t xml:space="preserve">additional PD was performed in </w:t>
      </w:r>
      <w:r w:rsidR="002A375C" w:rsidRPr="00EA1C50">
        <w:rPr>
          <w:rFonts w:ascii="Book Antiqua" w:eastAsia="MS PGothic" w:hAnsi="Book Antiqua" w:cstheme="majorHAnsi"/>
          <w:rPrChange w:id="1768" w:author="Filipodia" w:date="2019-02-23T12:44:00Z">
            <w:rPr>
              <w:rFonts w:ascii="Book Antiqua" w:eastAsia="MS PGothic" w:hAnsi="Book Antiqua" w:cstheme="majorHAnsi"/>
            </w:rPr>
          </w:rPrChange>
        </w:rPr>
        <w:t xml:space="preserve">4 of </w:t>
      </w:r>
      <w:r w:rsidR="005D68CE" w:rsidRPr="00EA1C50">
        <w:rPr>
          <w:rFonts w:ascii="Book Antiqua" w:eastAsia="MS PGothic" w:hAnsi="Book Antiqua" w:cstheme="majorHAnsi"/>
          <w:rPrChange w:id="1769" w:author="Filipodia" w:date="2019-02-23T12:44:00Z">
            <w:rPr>
              <w:rFonts w:ascii="Book Antiqua" w:eastAsia="MS PGothic" w:hAnsi="Book Antiqua" w:cstheme="majorHAnsi"/>
            </w:rPr>
          </w:rPrChange>
        </w:rPr>
        <w:t xml:space="preserve">the </w:t>
      </w:r>
      <w:r w:rsidR="002A375C" w:rsidRPr="00EA1C50">
        <w:rPr>
          <w:rFonts w:ascii="Book Antiqua" w:eastAsia="MS PGothic" w:hAnsi="Book Antiqua" w:cstheme="majorHAnsi"/>
          <w:rPrChange w:id="1770" w:author="Filipodia" w:date="2019-02-23T12:44:00Z">
            <w:rPr>
              <w:rFonts w:ascii="Book Antiqua" w:eastAsia="MS PGothic" w:hAnsi="Book Antiqua" w:cstheme="majorHAnsi"/>
            </w:rPr>
          </w:rPrChange>
        </w:rPr>
        <w:t>24</w:t>
      </w:r>
      <w:r w:rsidR="002A375C" w:rsidRPr="00EA1C50">
        <w:rPr>
          <w:rFonts w:ascii="Book Antiqua" w:eastAsia="MS PGothic" w:hAnsi="Book Antiqua" w:cstheme="majorHAnsi"/>
          <w:color w:val="FF0000"/>
          <w:rPrChange w:id="1771" w:author="Filipodia" w:date="2019-02-23T12:44:00Z">
            <w:rPr>
              <w:rFonts w:ascii="Book Antiqua" w:eastAsia="MS PGothic" w:hAnsi="Book Antiqua" w:cstheme="majorHAnsi"/>
              <w:color w:val="FF0000"/>
            </w:rPr>
          </w:rPrChange>
        </w:rPr>
        <w:t xml:space="preserve"> </w:t>
      </w:r>
      <w:r w:rsidR="005D68CE" w:rsidRPr="00EA1C50">
        <w:rPr>
          <w:rFonts w:ascii="Book Antiqua" w:eastAsia="MS PGothic" w:hAnsi="Book Antiqua" w:cstheme="majorHAnsi"/>
          <w:rPrChange w:id="1772" w:author="Filipodia" w:date="2019-02-23T12:44:00Z">
            <w:rPr>
              <w:rFonts w:ascii="Book Antiqua" w:eastAsia="MS PGothic" w:hAnsi="Book Antiqua" w:cstheme="majorHAnsi"/>
            </w:rPr>
          </w:rPrChange>
        </w:rPr>
        <w:t xml:space="preserve">cases in which positive or uncertain margins were detected after the </w:t>
      </w:r>
      <w:r w:rsidR="006A38DE" w:rsidRPr="00EA1C50">
        <w:rPr>
          <w:rFonts w:ascii="Book Antiqua" w:eastAsia="MS PGothic" w:hAnsi="Book Antiqua" w:cstheme="majorHAnsi"/>
          <w:rPrChange w:id="1773" w:author="Filipodia" w:date="2019-02-23T12:44:00Z">
            <w:rPr>
              <w:rFonts w:ascii="Book Antiqua" w:eastAsia="MS PGothic" w:hAnsi="Book Antiqua" w:cstheme="majorHAnsi"/>
            </w:rPr>
          </w:rPrChange>
        </w:rPr>
        <w:t>resect</w:t>
      </w:r>
      <w:r w:rsidR="005D68CE" w:rsidRPr="00EA1C50">
        <w:rPr>
          <w:rFonts w:ascii="Book Antiqua" w:eastAsia="MS PGothic" w:hAnsi="Book Antiqua" w:cstheme="majorHAnsi"/>
          <w:rPrChange w:id="1774" w:author="Filipodia" w:date="2019-02-23T12:44:00Z">
            <w:rPr>
              <w:rFonts w:ascii="Book Antiqua" w:eastAsia="MS PGothic" w:hAnsi="Book Antiqua" w:cstheme="majorHAnsi"/>
            </w:rPr>
          </w:rPrChange>
        </w:rPr>
        <w:t>ion procedure</w:t>
      </w:r>
      <w:r w:rsidR="002A375C" w:rsidRPr="00EA1C50">
        <w:rPr>
          <w:rFonts w:ascii="Book Antiqua" w:eastAsia="MS PGothic" w:hAnsi="Book Antiqua" w:cstheme="majorHAnsi"/>
          <w:rPrChange w:id="1775" w:author="Filipodia" w:date="2019-02-23T12:44:00Z">
            <w:rPr>
              <w:rFonts w:ascii="Book Antiqua" w:eastAsia="MS PGothic" w:hAnsi="Book Antiqua" w:cstheme="majorHAnsi"/>
            </w:rPr>
          </w:rPrChange>
        </w:rPr>
        <w:t>.</w:t>
      </w:r>
      <w:r w:rsidR="00195CC4" w:rsidRPr="00EA1C50">
        <w:rPr>
          <w:rFonts w:ascii="Book Antiqua" w:eastAsia="MS PGothic" w:hAnsi="Book Antiqua" w:cstheme="majorHAnsi"/>
          <w:rPrChange w:id="1776" w:author="Filipodia" w:date="2019-02-23T12:44:00Z">
            <w:rPr>
              <w:rFonts w:ascii="Book Antiqua" w:eastAsia="MS PGothic" w:hAnsi="Book Antiqua" w:cstheme="majorHAnsi"/>
            </w:rPr>
          </w:rPrChange>
        </w:rPr>
        <w:t xml:space="preserve"> </w:t>
      </w:r>
      <w:r w:rsidR="005D68CE" w:rsidRPr="00EA1C50">
        <w:rPr>
          <w:rFonts w:ascii="Book Antiqua" w:eastAsia="MS PGothic" w:hAnsi="Book Antiqua" w:cstheme="majorHAnsi"/>
          <w:color w:val="000000" w:themeColor="text1"/>
          <w:rPrChange w:id="1777" w:author="Filipodia" w:date="2019-02-23T12:44:00Z">
            <w:rPr>
              <w:rFonts w:ascii="Book Antiqua" w:eastAsia="MS PGothic" w:hAnsi="Book Antiqua" w:cstheme="majorHAnsi"/>
              <w:color w:val="000000" w:themeColor="text1"/>
            </w:rPr>
          </w:rPrChange>
        </w:rPr>
        <w:t>Of these</w:t>
      </w:r>
      <w:r w:rsidR="00AF74EE" w:rsidRPr="00EA1C50">
        <w:rPr>
          <w:rFonts w:ascii="Book Antiqua" w:eastAsia="MS PGothic" w:hAnsi="Book Antiqua" w:cstheme="majorHAnsi"/>
          <w:color w:val="000000" w:themeColor="text1"/>
          <w:rPrChange w:id="1778" w:author="Filipodia" w:date="2019-02-23T12:44:00Z">
            <w:rPr>
              <w:rFonts w:ascii="Book Antiqua" w:eastAsia="MS PGothic" w:hAnsi="Book Antiqua" w:cstheme="majorHAnsi"/>
              <w:color w:val="000000" w:themeColor="text1"/>
            </w:rPr>
          </w:rPrChange>
        </w:rPr>
        <w:t xml:space="preserve"> 4 cases,</w:t>
      </w:r>
      <w:r w:rsidR="005D68CE" w:rsidRPr="00EA1C50">
        <w:rPr>
          <w:rFonts w:ascii="Book Antiqua" w:eastAsia="MS PGothic" w:hAnsi="Book Antiqua" w:cstheme="majorHAnsi"/>
          <w:color w:val="000000" w:themeColor="text1"/>
          <w:rPrChange w:id="1779" w:author="Filipodia" w:date="2019-02-23T12:44:00Z">
            <w:rPr>
              <w:rFonts w:ascii="Book Antiqua" w:eastAsia="MS PGothic" w:hAnsi="Book Antiqua" w:cstheme="majorHAnsi"/>
              <w:color w:val="000000" w:themeColor="text1"/>
            </w:rPr>
          </w:rPrChange>
        </w:rPr>
        <w:t xml:space="preserve"> a</w:t>
      </w:r>
      <w:r w:rsidR="00AF74EE" w:rsidRPr="00EA1C50">
        <w:rPr>
          <w:rFonts w:ascii="Book Antiqua" w:eastAsia="MS PGothic" w:hAnsi="Book Antiqua" w:cstheme="majorHAnsi"/>
          <w:color w:val="000000" w:themeColor="text1"/>
          <w:rPrChange w:id="1780" w:author="Filipodia" w:date="2019-02-23T12:44:00Z">
            <w:rPr>
              <w:rFonts w:ascii="Book Antiqua" w:eastAsia="MS PGothic" w:hAnsi="Book Antiqua" w:cstheme="majorHAnsi"/>
              <w:color w:val="000000" w:themeColor="text1"/>
            </w:rPr>
          </w:rPrChange>
        </w:rPr>
        <w:t xml:space="preserve"> residual tumor was </w:t>
      </w:r>
      <w:r w:rsidR="005D68CE" w:rsidRPr="00EA1C50">
        <w:rPr>
          <w:rFonts w:ascii="Book Antiqua" w:eastAsia="MS PGothic" w:hAnsi="Book Antiqua" w:cstheme="majorHAnsi"/>
          <w:color w:val="000000" w:themeColor="text1"/>
          <w:rPrChange w:id="1781" w:author="Filipodia" w:date="2019-02-23T12:44:00Z">
            <w:rPr>
              <w:rFonts w:ascii="Book Antiqua" w:eastAsia="MS PGothic" w:hAnsi="Book Antiqua" w:cstheme="majorHAnsi"/>
              <w:color w:val="000000" w:themeColor="text1"/>
            </w:rPr>
          </w:rPrChange>
        </w:rPr>
        <w:t xml:space="preserve">only </w:t>
      </w:r>
      <w:r w:rsidR="00AF74EE" w:rsidRPr="00EA1C50">
        <w:rPr>
          <w:rFonts w:ascii="Book Antiqua" w:eastAsia="MS PGothic" w:hAnsi="Book Antiqua" w:cstheme="majorHAnsi"/>
          <w:color w:val="000000" w:themeColor="text1"/>
          <w:rPrChange w:id="1782" w:author="Filipodia" w:date="2019-02-23T12:44:00Z">
            <w:rPr>
              <w:rFonts w:ascii="Book Antiqua" w:eastAsia="MS PGothic" w:hAnsi="Book Antiqua" w:cstheme="majorHAnsi"/>
              <w:color w:val="000000" w:themeColor="text1"/>
            </w:rPr>
          </w:rPrChange>
        </w:rPr>
        <w:t xml:space="preserve">found in </w:t>
      </w:r>
      <w:r w:rsidR="00282E17" w:rsidRPr="00EA1C50">
        <w:rPr>
          <w:rFonts w:ascii="Book Antiqua" w:eastAsia="MS PGothic" w:hAnsi="Book Antiqua" w:cstheme="majorHAnsi"/>
          <w:color w:val="000000" w:themeColor="text1"/>
          <w:rPrChange w:id="1783" w:author="Filipodia" w:date="2019-02-23T12:44:00Z">
            <w:rPr>
              <w:rFonts w:ascii="Book Antiqua" w:eastAsia="MS PGothic" w:hAnsi="Book Antiqua" w:cstheme="majorHAnsi"/>
              <w:color w:val="000000" w:themeColor="text1"/>
            </w:rPr>
          </w:rPrChange>
        </w:rPr>
        <w:t>1</w:t>
      </w:r>
      <w:r w:rsidR="00AF74EE" w:rsidRPr="00EA1C50">
        <w:rPr>
          <w:rFonts w:ascii="Book Antiqua" w:eastAsia="MS PGothic" w:hAnsi="Book Antiqua" w:cstheme="majorHAnsi"/>
          <w:color w:val="000000" w:themeColor="text1"/>
          <w:rPrChange w:id="1784" w:author="Filipodia" w:date="2019-02-23T12:44:00Z">
            <w:rPr>
              <w:rFonts w:ascii="Book Antiqua" w:eastAsia="MS PGothic" w:hAnsi="Book Antiqua" w:cstheme="majorHAnsi"/>
              <w:color w:val="000000" w:themeColor="text1"/>
            </w:rPr>
          </w:rPrChange>
        </w:rPr>
        <w:t xml:space="preserve"> case. </w:t>
      </w:r>
      <w:r w:rsidR="00195CC4" w:rsidRPr="00EA1C50">
        <w:rPr>
          <w:rFonts w:ascii="Book Antiqua" w:eastAsia="MS PGothic" w:hAnsi="Book Antiqua" w:cstheme="majorHAnsi"/>
          <w:color w:val="000000" w:themeColor="text1"/>
          <w:rPrChange w:id="1785" w:author="Filipodia" w:date="2019-02-23T12:44:00Z">
            <w:rPr>
              <w:rFonts w:ascii="Book Antiqua" w:eastAsia="MS PGothic" w:hAnsi="Book Antiqua" w:cstheme="majorHAnsi"/>
              <w:color w:val="000000" w:themeColor="text1"/>
            </w:rPr>
          </w:rPrChange>
        </w:rPr>
        <w:t>I</w:t>
      </w:r>
      <w:r w:rsidR="00195CC4" w:rsidRPr="00EA1C50">
        <w:rPr>
          <w:rFonts w:ascii="Book Antiqua" w:eastAsia="MS PGothic" w:hAnsi="Book Antiqua" w:cstheme="majorHAnsi"/>
          <w:rPrChange w:id="1786" w:author="Filipodia" w:date="2019-02-23T12:44:00Z">
            <w:rPr>
              <w:rFonts w:ascii="Book Antiqua" w:eastAsia="MS PGothic" w:hAnsi="Book Antiqua" w:cstheme="majorHAnsi"/>
            </w:rPr>
          </w:rPrChange>
        </w:rPr>
        <w:t xml:space="preserve">n </w:t>
      </w:r>
      <w:r w:rsidR="005D68CE" w:rsidRPr="00EA1C50">
        <w:rPr>
          <w:rFonts w:ascii="Book Antiqua" w:eastAsia="MS PGothic" w:hAnsi="Book Antiqua" w:cstheme="majorHAnsi"/>
          <w:rPrChange w:id="1787" w:author="Filipodia" w:date="2019-02-23T12:44:00Z">
            <w:rPr>
              <w:rFonts w:ascii="Book Antiqua" w:eastAsia="MS PGothic" w:hAnsi="Book Antiqua" w:cstheme="majorHAnsi"/>
            </w:rPr>
          </w:rPrChange>
        </w:rPr>
        <w:t xml:space="preserve">the </w:t>
      </w:r>
      <w:r w:rsidR="00195CC4" w:rsidRPr="00EA1C50">
        <w:rPr>
          <w:rFonts w:ascii="Book Antiqua" w:eastAsia="MS PGothic" w:hAnsi="Book Antiqua" w:cstheme="majorHAnsi"/>
          <w:rPrChange w:id="1788" w:author="Filipodia" w:date="2019-02-23T12:44:00Z">
            <w:rPr>
              <w:rFonts w:ascii="Book Antiqua" w:eastAsia="MS PGothic" w:hAnsi="Book Antiqua" w:cstheme="majorHAnsi"/>
            </w:rPr>
          </w:rPrChange>
        </w:rPr>
        <w:t>remaining 20 cases, foll</w:t>
      </w:r>
      <w:r w:rsidR="00541736" w:rsidRPr="00EA1C50">
        <w:rPr>
          <w:rFonts w:ascii="Book Antiqua" w:eastAsia="MS PGothic" w:hAnsi="Book Antiqua" w:cstheme="majorHAnsi"/>
          <w:rPrChange w:id="1789" w:author="Filipodia" w:date="2019-02-23T12:44:00Z">
            <w:rPr>
              <w:rFonts w:ascii="Book Antiqua" w:eastAsia="MS PGothic" w:hAnsi="Book Antiqua" w:cstheme="majorHAnsi"/>
            </w:rPr>
          </w:rPrChange>
        </w:rPr>
        <w:t xml:space="preserve">ow-up observation was selected, and </w:t>
      </w:r>
      <w:r w:rsidR="005D68CE" w:rsidRPr="00EA1C50">
        <w:rPr>
          <w:rFonts w:ascii="Book Antiqua" w:eastAsia="MS PGothic" w:hAnsi="Book Antiqua" w:cstheme="majorHAnsi"/>
          <w:rPrChange w:id="1790" w:author="Filipodia" w:date="2019-02-23T12:44:00Z">
            <w:rPr>
              <w:rFonts w:ascii="Book Antiqua" w:eastAsia="MS PGothic" w:hAnsi="Book Antiqua" w:cstheme="majorHAnsi"/>
            </w:rPr>
          </w:rPrChange>
        </w:rPr>
        <w:t xml:space="preserve">local </w:t>
      </w:r>
      <w:r w:rsidR="00541736" w:rsidRPr="00EA1C50">
        <w:rPr>
          <w:rFonts w:ascii="Book Antiqua" w:eastAsia="MS PGothic" w:hAnsi="Book Antiqua" w:cstheme="majorHAnsi"/>
          <w:rPrChange w:id="1791" w:author="Filipodia" w:date="2019-02-23T12:44:00Z">
            <w:rPr>
              <w:rFonts w:ascii="Book Antiqua" w:eastAsia="MS PGothic" w:hAnsi="Book Antiqua" w:cstheme="majorHAnsi"/>
            </w:rPr>
          </w:rPrChange>
        </w:rPr>
        <w:t>t</w:t>
      </w:r>
      <w:r w:rsidR="00195CC4" w:rsidRPr="00EA1C50">
        <w:rPr>
          <w:rFonts w:ascii="Book Antiqua" w:eastAsia="MS PGothic" w:hAnsi="Book Antiqua" w:cstheme="majorHAnsi"/>
          <w:rPrChange w:id="1792" w:author="Filipodia" w:date="2019-02-23T12:44:00Z">
            <w:rPr>
              <w:rFonts w:ascii="Book Antiqua" w:eastAsia="MS PGothic" w:hAnsi="Book Antiqua" w:cstheme="majorHAnsi"/>
            </w:rPr>
          </w:rPrChange>
        </w:rPr>
        <w:t xml:space="preserve">umor recurrence </w:t>
      </w:r>
      <w:r w:rsidR="005D68CE" w:rsidRPr="00EA1C50">
        <w:rPr>
          <w:rFonts w:ascii="Book Antiqua" w:eastAsia="MS PGothic" w:hAnsi="Book Antiqua" w:cstheme="majorHAnsi"/>
          <w:rPrChange w:id="1793" w:author="Filipodia" w:date="2019-02-23T12:44:00Z">
            <w:rPr>
              <w:rFonts w:ascii="Book Antiqua" w:eastAsia="MS PGothic" w:hAnsi="Book Antiqua" w:cstheme="majorHAnsi"/>
            </w:rPr>
          </w:rPrChange>
        </w:rPr>
        <w:t>occurred</w:t>
      </w:r>
      <w:r w:rsidR="00195CC4" w:rsidRPr="00EA1C50">
        <w:rPr>
          <w:rFonts w:ascii="Book Antiqua" w:eastAsia="MS PGothic" w:hAnsi="Book Antiqua" w:cstheme="majorHAnsi"/>
          <w:rPrChange w:id="1794" w:author="Filipodia" w:date="2019-02-23T12:44:00Z">
            <w:rPr>
              <w:rFonts w:ascii="Book Antiqua" w:eastAsia="MS PGothic" w:hAnsi="Book Antiqua" w:cstheme="majorHAnsi"/>
            </w:rPr>
          </w:rPrChange>
        </w:rPr>
        <w:t xml:space="preserve"> </w:t>
      </w:r>
      <w:r w:rsidR="00195CC4" w:rsidRPr="00EA1C50">
        <w:rPr>
          <w:rFonts w:ascii="Book Antiqua" w:eastAsia="MS PGothic" w:hAnsi="Book Antiqua" w:cstheme="majorHAnsi"/>
          <w:color w:val="000000" w:themeColor="text1"/>
          <w:rPrChange w:id="1795" w:author="Filipodia" w:date="2019-02-23T12:44:00Z">
            <w:rPr>
              <w:rFonts w:ascii="Book Antiqua" w:eastAsia="MS PGothic" w:hAnsi="Book Antiqua" w:cstheme="majorHAnsi"/>
              <w:color w:val="000000" w:themeColor="text1"/>
            </w:rPr>
          </w:rPrChange>
        </w:rPr>
        <w:t xml:space="preserve">in </w:t>
      </w:r>
      <w:r w:rsidR="00AF74EE" w:rsidRPr="00EA1C50">
        <w:rPr>
          <w:rFonts w:ascii="Book Antiqua" w:eastAsia="MS PGothic" w:hAnsi="Book Antiqua" w:cstheme="majorHAnsi"/>
          <w:color w:val="000000" w:themeColor="text1"/>
          <w:rPrChange w:id="1796" w:author="Filipodia" w:date="2019-02-23T12:44:00Z">
            <w:rPr>
              <w:rFonts w:ascii="Book Antiqua" w:eastAsia="MS PGothic" w:hAnsi="Book Antiqua" w:cstheme="majorHAnsi"/>
              <w:color w:val="000000" w:themeColor="text1"/>
            </w:rPr>
          </w:rPrChange>
        </w:rPr>
        <w:t>15%</w:t>
      </w:r>
      <w:r w:rsidR="006D6667" w:rsidRPr="00EA1C50">
        <w:rPr>
          <w:rFonts w:ascii="Book Antiqua" w:eastAsia="MS PGothic" w:hAnsi="Book Antiqua" w:cstheme="majorHAnsi"/>
          <w:color w:val="000000" w:themeColor="text1"/>
          <w:rPrChange w:id="1797" w:author="Filipodia" w:date="2019-02-23T12:44:00Z">
            <w:rPr>
              <w:rFonts w:ascii="Book Antiqua" w:eastAsia="MS PGothic" w:hAnsi="Book Antiqua" w:cstheme="majorHAnsi"/>
              <w:color w:val="000000" w:themeColor="text1"/>
            </w:rPr>
          </w:rPrChange>
        </w:rPr>
        <w:t xml:space="preserve"> </w:t>
      </w:r>
      <w:r w:rsidR="00AF74EE" w:rsidRPr="00EA1C50">
        <w:rPr>
          <w:rFonts w:ascii="Book Antiqua" w:eastAsia="MS PGothic" w:hAnsi="Book Antiqua" w:cstheme="majorHAnsi"/>
          <w:color w:val="000000" w:themeColor="text1"/>
          <w:rPrChange w:id="1798" w:author="Filipodia" w:date="2019-02-23T12:44:00Z">
            <w:rPr>
              <w:rFonts w:ascii="Book Antiqua" w:eastAsia="MS PGothic" w:hAnsi="Book Antiqua" w:cstheme="majorHAnsi"/>
              <w:color w:val="000000" w:themeColor="text1"/>
            </w:rPr>
          </w:rPrChange>
        </w:rPr>
        <w:t>(</w:t>
      </w:r>
      <w:r w:rsidR="00195CC4" w:rsidRPr="00EA1C50">
        <w:rPr>
          <w:rFonts w:ascii="Book Antiqua" w:eastAsia="MS PGothic" w:hAnsi="Book Antiqua" w:cstheme="majorHAnsi"/>
          <w:color w:val="000000" w:themeColor="text1"/>
          <w:rPrChange w:id="1799" w:author="Filipodia" w:date="2019-02-23T12:44:00Z">
            <w:rPr>
              <w:rFonts w:ascii="Book Antiqua" w:eastAsia="MS PGothic" w:hAnsi="Book Antiqua" w:cstheme="majorHAnsi"/>
              <w:color w:val="000000" w:themeColor="text1"/>
            </w:rPr>
          </w:rPrChange>
        </w:rPr>
        <w:t>3</w:t>
      </w:r>
      <w:r w:rsidR="00AF74EE" w:rsidRPr="00EA1C50">
        <w:rPr>
          <w:rFonts w:ascii="Book Antiqua" w:eastAsia="MS PGothic" w:hAnsi="Book Antiqua" w:cstheme="majorHAnsi"/>
          <w:color w:val="000000" w:themeColor="text1"/>
          <w:rPrChange w:id="1800" w:author="Filipodia" w:date="2019-02-23T12:44:00Z">
            <w:rPr>
              <w:rFonts w:ascii="Book Antiqua" w:eastAsia="MS PGothic" w:hAnsi="Book Antiqua" w:cstheme="majorHAnsi"/>
              <w:color w:val="000000" w:themeColor="text1"/>
            </w:rPr>
          </w:rPrChange>
        </w:rPr>
        <w:t>/20) of</w:t>
      </w:r>
      <w:r w:rsidR="00195CC4" w:rsidRPr="00EA1C50">
        <w:rPr>
          <w:rFonts w:ascii="Book Antiqua" w:eastAsia="MS PGothic" w:hAnsi="Book Antiqua" w:cstheme="majorHAnsi"/>
          <w:color w:val="000000" w:themeColor="text1"/>
          <w:rPrChange w:id="1801" w:author="Filipodia" w:date="2019-02-23T12:44:00Z">
            <w:rPr>
              <w:rFonts w:ascii="Book Antiqua" w:eastAsia="MS PGothic" w:hAnsi="Book Antiqua" w:cstheme="majorHAnsi"/>
              <w:color w:val="000000" w:themeColor="text1"/>
            </w:rPr>
          </w:rPrChange>
        </w:rPr>
        <w:t xml:space="preserve"> </w:t>
      </w:r>
      <w:r w:rsidR="00AF74EE" w:rsidRPr="00EA1C50">
        <w:rPr>
          <w:rFonts w:ascii="Book Antiqua" w:eastAsia="MS PGothic" w:hAnsi="Book Antiqua" w:cstheme="majorHAnsi"/>
          <w:color w:val="000000" w:themeColor="text1"/>
          <w:rPrChange w:id="1802" w:author="Filipodia" w:date="2019-02-23T12:44:00Z">
            <w:rPr>
              <w:rFonts w:ascii="Book Antiqua" w:eastAsia="MS PGothic" w:hAnsi="Book Antiqua" w:cstheme="majorHAnsi"/>
              <w:color w:val="000000" w:themeColor="text1"/>
            </w:rPr>
          </w:rPrChange>
        </w:rPr>
        <w:t xml:space="preserve">these </w:t>
      </w:r>
      <w:r w:rsidR="00195CC4" w:rsidRPr="00EA1C50">
        <w:rPr>
          <w:rFonts w:ascii="Book Antiqua" w:eastAsia="MS PGothic" w:hAnsi="Book Antiqua" w:cstheme="majorHAnsi"/>
          <w:color w:val="000000" w:themeColor="text1"/>
          <w:rPrChange w:id="1803" w:author="Filipodia" w:date="2019-02-23T12:44:00Z">
            <w:rPr>
              <w:rFonts w:ascii="Book Antiqua" w:eastAsia="MS PGothic" w:hAnsi="Book Antiqua" w:cstheme="majorHAnsi"/>
              <w:color w:val="000000" w:themeColor="text1"/>
            </w:rPr>
          </w:rPrChange>
        </w:rPr>
        <w:t>c</w:t>
      </w:r>
      <w:r w:rsidR="00541736" w:rsidRPr="00EA1C50">
        <w:rPr>
          <w:rFonts w:ascii="Book Antiqua" w:eastAsia="MS PGothic" w:hAnsi="Book Antiqua" w:cstheme="majorHAnsi"/>
          <w:color w:val="000000" w:themeColor="text1"/>
          <w:rPrChange w:id="1804" w:author="Filipodia" w:date="2019-02-23T12:44:00Z">
            <w:rPr>
              <w:rFonts w:ascii="Book Antiqua" w:eastAsia="MS PGothic" w:hAnsi="Book Antiqua" w:cstheme="majorHAnsi"/>
              <w:color w:val="000000" w:themeColor="text1"/>
            </w:rPr>
          </w:rPrChange>
        </w:rPr>
        <w:t xml:space="preserve">ases. </w:t>
      </w:r>
      <w:r w:rsidR="00AF74EE" w:rsidRPr="00EA1C50">
        <w:rPr>
          <w:rFonts w:ascii="Book Antiqua" w:eastAsia="MS PGothic" w:hAnsi="Book Antiqua" w:cstheme="majorHAnsi"/>
          <w:color w:val="000000" w:themeColor="text1"/>
          <w:rPrChange w:id="1805" w:author="Filipodia" w:date="2019-02-23T12:44:00Z">
            <w:rPr>
              <w:rFonts w:ascii="Book Antiqua" w:eastAsia="MS PGothic" w:hAnsi="Book Antiqua" w:cstheme="majorHAnsi"/>
              <w:color w:val="000000" w:themeColor="text1"/>
            </w:rPr>
          </w:rPrChange>
        </w:rPr>
        <w:t>Our</w:t>
      </w:r>
      <w:r w:rsidR="00A0724C" w:rsidRPr="00EA1C50">
        <w:rPr>
          <w:rFonts w:ascii="Book Antiqua" w:eastAsia="MS PGothic" w:hAnsi="Book Antiqua" w:cstheme="majorHAnsi"/>
          <w:color w:val="000000" w:themeColor="text1"/>
          <w:rPrChange w:id="1806" w:author="Filipodia" w:date="2019-02-23T12:44:00Z">
            <w:rPr>
              <w:rFonts w:ascii="Book Antiqua" w:eastAsia="MS PGothic" w:hAnsi="Book Antiqua" w:cstheme="majorHAnsi"/>
              <w:color w:val="000000" w:themeColor="text1"/>
            </w:rPr>
          </w:rPrChange>
        </w:rPr>
        <w:t xml:space="preserve"> result</w:t>
      </w:r>
      <w:r w:rsidR="005D68CE" w:rsidRPr="00EA1C50">
        <w:rPr>
          <w:rFonts w:ascii="Book Antiqua" w:eastAsia="MS PGothic" w:hAnsi="Book Antiqua" w:cstheme="majorHAnsi"/>
          <w:color w:val="000000" w:themeColor="text1"/>
          <w:rPrChange w:id="1807" w:author="Filipodia" w:date="2019-02-23T12:44:00Z">
            <w:rPr>
              <w:rFonts w:ascii="Book Antiqua" w:eastAsia="MS PGothic" w:hAnsi="Book Antiqua" w:cstheme="majorHAnsi"/>
              <w:color w:val="000000" w:themeColor="text1"/>
            </w:rPr>
          </w:rPrChange>
        </w:rPr>
        <w:t xml:space="preserve">s </w:t>
      </w:r>
      <w:r w:rsidR="00EE25D5" w:rsidRPr="00EA1C50">
        <w:rPr>
          <w:rFonts w:ascii="Book Antiqua" w:eastAsia="MS PGothic" w:hAnsi="Book Antiqua" w:cstheme="majorHAnsi"/>
          <w:color w:val="000000" w:themeColor="text1"/>
          <w:rPrChange w:id="1808" w:author="Filipodia" w:date="2019-02-23T12:44:00Z">
            <w:rPr>
              <w:rFonts w:ascii="Book Antiqua" w:eastAsia="MS PGothic" w:hAnsi="Book Antiqua" w:cstheme="majorHAnsi"/>
              <w:color w:val="000000" w:themeColor="text1"/>
            </w:rPr>
          </w:rPrChange>
        </w:rPr>
        <w:t>a</w:t>
      </w:r>
      <w:r w:rsidR="005D68CE" w:rsidRPr="00EA1C50">
        <w:rPr>
          <w:rFonts w:ascii="Book Antiqua" w:eastAsia="MS PGothic" w:hAnsi="Book Antiqua" w:cstheme="majorHAnsi"/>
          <w:color w:val="000000" w:themeColor="text1"/>
          <w:rPrChange w:id="1809" w:author="Filipodia" w:date="2019-02-23T12:44:00Z">
            <w:rPr>
              <w:rFonts w:ascii="Book Antiqua" w:eastAsia="MS PGothic" w:hAnsi="Book Antiqua" w:cstheme="majorHAnsi"/>
              <w:color w:val="000000" w:themeColor="text1"/>
            </w:rPr>
          </w:rPrChange>
        </w:rPr>
        <w:t>re</w:t>
      </w:r>
      <w:r w:rsidR="00A0724C" w:rsidRPr="00EA1C50">
        <w:rPr>
          <w:rFonts w:ascii="Book Antiqua" w:eastAsia="MS PGothic" w:hAnsi="Book Antiqua" w:cstheme="majorHAnsi"/>
          <w:color w:val="000000" w:themeColor="text1"/>
          <w:rPrChange w:id="1810" w:author="Filipodia" w:date="2019-02-23T12:44:00Z">
            <w:rPr>
              <w:rFonts w:ascii="Book Antiqua" w:eastAsia="MS PGothic" w:hAnsi="Book Antiqua" w:cstheme="majorHAnsi"/>
              <w:color w:val="000000" w:themeColor="text1"/>
            </w:rPr>
          </w:rPrChange>
        </w:rPr>
        <w:t xml:space="preserve"> similar to</w:t>
      </w:r>
      <w:r w:rsidR="005D68CE" w:rsidRPr="00EA1C50">
        <w:rPr>
          <w:rFonts w:ascii="Book Antiqua" w:eastAsia="MS PGothic" w:hAnsi="Book Antiqua" w:cstheme="majorHAnsi"/>
          <w:color w:val="000000" w:themeColor="text1"/>
          <w:rPrChange w:id="1811" w:author="Filipodia" w:date="2019-02-23T12:44:00Z">
            <w:rPr>
              <w:rFonts w:ascii="Book Antiqua" w:eastAsia="MS PGothic" w:hAnsi="Book Antiqua" w:cstheme="majorHAnsi"/>
              <w:color w:val="000000" w:themeColor="text1"/>
            </w:rPr>
          </w:rPrChange>
        </w:rPr>
        <w:t xml:space="preserve"> those of</w:t>
      </w:r>
      <w:r w:rsidR="00A0724C" w:rsidRPr="00EA1C50">
        <w:rPr>
          <w:rFonts w:ascii="Book Antiqua" w:eastAsia="MS PGothic" w:hAnsi="Book Antiqua" w:cstheme="majorHAnsi"/>
          <w:color w:val="000000" w:themeColor="text1"/>
          <w:rPrChange w:id="1812" w:author="Filipodia" w:date="2019-02-23T12:44:00Z">
            <w:rPr>
              <w:rFonts w:ascii="Book Antiqua" w:eastAsia="MS PGothic" w:hAnsi="Book Antiqua" w:cstheme="majorHAnsi"/>
              <w:color w:val="000000" w:themeColor="text1"/>
            </w:rPr>
          </w:rPrChange>
        </w:rPr>
        <w:t xml:space="preserve"> previous </w:t>
      </w:r>
      <w:r w:rsidR="005D68CE" w:rsidRPr="00EA1C50">
        <w:rPr>
          <w:rFonts w:ascii="Book Antiqua" w:eastAsia="MS PGothic" w:hAnsi="Book Antiqua" w:cstheme="majorHAnsi"/>
          <w:color w:val="000000" w:themeColor="text1"/>
          <w:rPrChange w:id="1813" w:author="Filipodia" w:date="2019-02-23T12:44:00Z">
            <w:rPr>
              <w:rFonts w:ascii="Book Antiqua" w:eastAsia="MS PGothic" w:hAnsi="Book Antiqua" w:cstheme="majorHAnsi"/>
              <w:color w:val="000000" w:themeColor="text1"/>
            </w:rPr>
          </w:rPrChange>
        </w:rPr>
        <w:t>studies,</w:t>
      </w:r>
      <w:r w:rsidR="00A0724C" w:rsidRPr="00EA1C50">
        <w:rPr>
          <w:rFonts w:ascii="Book Antiqua" w:eastAsia="MS PGothic" w:hAnsi="Book Antiqua" w:cstheme="majorHAnsi"/>
          <w:color w:val="000000" w:themeColor="text1"/>
          <w:rPrChange w:id="1814" w:author="Filipodia" w:date="2019-02-23T12:44:00Z">
            <w:rPr>
              <w:rFonts w:ascii="Book Antiqua" w:eastAsia="MS PGothic" w:hAnsi="Book Antiqua" w:cstheme="majorHAnsi"/>
              <w:color w:val="000000" w:themeColor="text1"/>
            </w:rPr>
          </w:rPrChange>
        </w:rPr>
        <w:t xml:space="preserve"> </w:t>
      </w:r>
      <w:r w:rsidR="005D68CE" w:rsidRPr="00EA1C50">
        <w:rPr>
          <w:rFonts w:ascii="Book Antiqua" w:eastAsia="MS PGothic" w:hAnsi="Book Antiqua" w:cstheme="majorHAnsi"/>
          <w:color w:val="000000" w:themeColor="text1"/>
          <w:rPrChange w:id="1815" w:author="Filipodia" w:date="2019-02-23T12:44:00Z">
            <w:rPr>
              <w:rFonts w:ascii="Book Antiqua" w:eastAsia="MS PGothic" w:hAnsi="Book Antiqua" w:cstheme="majorHAnsi"/>
              <w:color w:val="000000" w:themeColor="text1"/>
            </w:rPr>
          </w:rPrChange>
        </w:rPr>
        <w:t>despite the fact that our study</w:t>
      </w:r>
      <w:r w:rsidR="00A0724C" w:rsidRPr="00EA1C50">
        <w:rPr>
          <w:rFonts w:ascii="Book Antiqua" w:eastAsia="MS PGothic" w:hAnsi="Book Antiqua" w:cstheme="majorHAnsi"/>
          <w:color w:val="000000" w:themeColor="text1"/>
          <w:rPrChange w:id="1816" w:author="Filipodia" w:date="2019-02-23T12:44:00Z">
            <w:rPr>
              <w:rFonts w:ascii="Book Antiqua" w:eastAsia="MS PGothic" w:hAnsi="Book Antiqua" w:cstheme="majorHAnsi"/>
              <w:color w:val="000000" w:themeColor="text1"/>
            </w:rPr>
          </w:rPrChange>
        </w:rPr>
        <w:t xml:space="preserve"> </w:t>
      </w:r>
      <w:r w:rsidR="005D68CE" w:rsidRPr="00EA1C50">
        <w:rPr>
          <w:rFonts w:ascii="Book Antiqua" w:eastAsia="MS PGothic" w:hAnsi="Book Antiqua" w:cstheme="majorHAnsi"/>
          <w:color w:val="000000" w:themeColor="text1"/>
          <w:rPrChange w:id="1817" w:author="Filipodia" w:date="2019-02-23T12:44:00Z">
            <w:rPr>
              <w:rFonts w:ascii="Book Antiqua" w:eastAsia="MS PGothic" w:hAnsi="Book Antiqua" w:cstheme="majorHAnsi"/>
              <w:color w:val="000000" w:themeColor="text1"/>
            </w:rPr>
          </w:rPrChange>
        </w:rPr>
        <w:t>included</w:t>
      </w:r>
      <w:r w:rsidR="00AF74EE" w:rsidRPr="00EA1C50">
        <w:rPr>
          <w:rFonts w:ascii="Book Antiqua" w:eastAsia="MS PGothic" w:hAnsi="Book Antiqua" w:cstheme="majorHAnsi"/>
          <w:color w:val="000000" w:themeColor="text1"/>
          <w:rPrChange w:id="1818" w:author="Filipodia" w:date="2019-02-23T12:44:00Z">
            <w:rPr>
              <w:rFonts w:ascii="Book Antiqua" w:eastAsia="MS PGothic" w:hAnsi="Book Antiqua" w:cstheme="majorHAnsi"/>
              <w:color w:val="000000" w:themeColor="text1"/>
            </w:rPr>
          </w:rPrChange>
        </w:rPr>
        <w:t xml:space="preserve"> </w:t>
      </w:r>
      <w:r w:rsidR="005D68CE" w:rsidRPr="00EA1C50">
        <w:rPr>
          <w:rFonts w:ascii="Book Antiqua" w:eastAsia="MS PGothic" w:hAnsi="Book Antiqua" w:cstheme="majorHAnsi"/>
          <w:rPrChange w:id="1819" w:author="Filipodia" w:date="2019-02-23T12:44:00Z">
            <w:rPr>
              <w:rFonts w:ascii="Book Antiqua" w:eastAsia="MS PGothic" w:hAnsi="Book Antiqua" w:cstheme="majorHAnsi"/>
            </w:rPr>
          </w:rPrChange>
        </w:rPr>
        <w:t xml:space="preserve">cases that </w:t>
      </w:r>
      <w:r w:rsidR="005D68CE" w:rsidRPr="00EA1C50">
        <w:rPr>
          <w:rFonts w:ascii="Book Antiqua" w:eastAsia="MS PGothic" w:hAnsi="Book Antiqua" w:cstheme="majorHAnsi"/>
          <w:rPrChange w:id="1820" w:author="Filipodia" w:date="2019-02-23T12:44:00Z">
            <w:rPr>
              <w:rFonts w:ascii="Book Antiqua" w:eastAsia="MS PGothic" w:hAnsi="Book Antiqua" w:cstheme="majorHAnsi"/>
            </w:rPr>
          </w:rPrChange>
        </w:rPr>
        <w:lastRenderedPageBreak/>
        <w:t xml:space="preserve">exhibited positive or uncertain margins </w:t>
      </w:r>
      <w:r w:rsidR="00EE25D5" w:rsidRPr="00EA1C50">
        <w:rPr>
          <w:rFonts w:ascii="Book Antiqua" w:eastAsia="MS PGothic" w:hAnsi="Book Antiqua" w:cstheme="majorHAnsi"/>
          <w:rPrChange w:id="1821" w:author="Filipodia" w:date="2019-02-23T12:44:00Z">
            <w:rPr>
              <w:rFonts w:ascii="Book Antiqua" w:eastAsia="MS PGothic" w:hAnsi="Book Antiqua" w:cstheme="majorHAnsi"/>
            </w:rPr>
          </w:rPrChange>
        </w:rPr>
        <w:t>after</w:t>
      </w:r>
      <w:r w:rsidR="002A3517" w:rsidRPr="00EA1C50">
        <w:rPr>
          <w:rFonts w:ascii="Book Antiqua" w:eastAsia="MS PGothic" w:hAnsi="Book Antiqua" w:cstheme="majorHAnsi"/>
          <w:rPrChange w:id="1822" w:author="Filipodia" w:date="2019-02-23T12:44:00Z">
            <w:rPr>
              <w:rFonts w:ascii="Book Antiqua" w:eastAsia="MS PGothic" w:hAnsi="Book Antiqua" w:cstheme="majorHAnsi"/>
            </w:rPr>
          </w:rPrChange>
        </w:rPr>
        <w:t xml:space="preserve"> EP</w:t>
      </w:r>
      <w:r w:rsidR="00A0724C" w:rsidRPr="00EA1C50">
        <w:rPr>
          <w:rFonts w:ascii="Book Antiqua" w:eastAsia="MS PGothic" w:hAnsi="Book Antiqua" w:cstheme="majorHAnsi"/>
          <w:rPrChange w:id="1823" w:author="Filipodia" w:date="2019-02-23T12:44:00Z">
            <w:rPr>
              <w:rFonts w:ascii="Book Antiqua" w:eastAsia="MS PGothic" w:hAnsi="Book Antiqua" w:cstheme="majorHAnsi"/>
            </w:rPr>
          </w:rPrChange>
        </w:rPr>
        <w:t xml:space="preserve">. </w:t>
      </w:r>
      <w:r w:rsidR="00EE25D5" w:rsidRPr="00EA1C50">
        <w:rPr>
          <w:rFonts w:ascii="Book Antiqua" w:eastAsia="MS PGothic" w:hAnsi="Book Antiqua" w:cstheme="majorHAnsi"/>
          <w:rPrChange w:id="1824" w:author="Filipodia" w:date="2019-02-23T12:44:00Z">
            <w:rPr>
              <w:rFonts w:ascii="Book Antiqua" w:eastAsia="MS PGothic" w:hAnsi="Book Antiqua" w:cstheme="majorHAnsi"/>
            </w:rPr>
          </w:rPrChange>
        </w:rPr>
        <w:t>Among the</w:t>
      </w:r>
      <w:r w:rsidR="005B617A" w:rsidRPr="00EA1C50">
        <w:rPr>
          <w:rFonts w:ascii="Book Antiqua" w:eastAsia="MS PGothic" w:hAnsi="Book Antiqua" w:cstheme="majorHAnsi"/>
          <w:rPrChange w:id="1825" w:author="Filipodia" w:date="2019-02-23T12:44:00Z">
            <w:rPr>
              <w:rFonts w:ascii="Book Antiqua" w:eastAsia="MS PGothic" w:hAnsi="Book Antiqua" w:cstheme="majorHAnsi"/>
            </w:rPr>
          </w:rPrChange>
        </w:rPr>
        <w:t xml:space="preserve"> </w:t>
      </w:r>
      <w:r w:rsidR="00EE25D5" w:rsidRPr="00EA1C50">
        <w:rPr>
          <w:rFonts w:ascii="Book Antiqua" w:hAnsi="Book Antiqua"/>
          <w:color w:val="000000" w:themeColor="text1"/>
          <w:rPrChange w:id="1826" w:author="Filipodia" w:date="2019-02-23T12:44:00Z">
            <w:rPr>
              <w:rFonts w:ascii="Book Antiqua" w:hAnsi="Book Antiqua"/>
              <w:color w:val="000000" w:themeColor="text1"/>
            </w:rPr>
          </w:rPrChange>
        </w:rPr>
        <w:t>cases</w:t>
      </w:r>
      <w:r w:rsidR="00EE25D5" w:rsidRPr="00EA1C50">
        <w:rPr>
          <w:rFonts w:ascii="Book Antiqua" w:eastAsia="MS PGothic" w:hAnsi="Book Antiqua" w:cstheme="majorHAnsi"/>
          <w:rPrChange w:id="1827" w:author="Filipodia" w:date="2019-02-23T12:44:00Z">
            <w:rPr>
              <w:rFonts w:ascii="Book Antiqua" w:eastAsia="MS PGothic" w:hAnsi="Book Antiqua" w:cstheme="majorHAnsi"/>
            </w:rPr>
          </w:rPrChange>
        </w:rPr>
        <w:t xml:space="preserve"> that exhibited neg</w:t>
      </w:r>
      <w:r w:rsidR="00EE25D5" w:rsidRPr="00EA1C50">
        <w:rPr>
          <w:rFonts w:ascii="Book Antiqua" w:eastAsia="MS PGothic" w:hAnsi="Book Antiqua" w:cstheme="majorHAnsi"/>
          <w:color w:val="000000" w:themeColor="text1"/>
          <w:rPrChange w:id="1828" w:author="Filipodia" w:date="2019-02-23T12:44:00Z">
            <w:rPr>
              <w:rFonts w:ascii="Book Antiqua" w:eastAsia="MS PGothic" w:hAnsi="Book Antiqua" w:cstheme="majorHAnsi"/>
              <w:color w:val="000000" w:themeColor="text1"/>
            </w:rPr>
          </w:rPrChange>
        </w:rPr>
        <w:t>ative</w:t>
      </w:r>
      <w:r w:rsidR="00EE25D5" w:rsidRPr="00EA1C50">
        <w:rPr>
          <w:rFonts w:ascii="Book Antiqua" w:hAnsi="Book Antiqua"/>
          <w:rPrChange w:id="1829" w:author="Filipodia" w:date="2019-02-23T12:44:00Z">
            <w:rPr>
              <w:rFonts w:ascii="Book Antiqua" w:hAnsi="Book Antiqua"/>
            </w:rPr>
          </w:rPrChange>
        </w:rPr>
        <w:t xml:space="preserve"> </w:t>
      </w:r>
      <w:r w:rsidR="00DE3B3E" w:rsidRPr="00EA1C50">
        <w:rPr>
          <w:rFonts w:ascii="Book Antiqua" w:eastAsia="MS PGothic" w:hAnsi="Book Antiqua" w:cstheme="majorHAnsi"/>
          <w:rPrChange w:id="1830" w:author="Filipodia" w:date="2019-02-23T12:44:00Z">
            <w:rPr>
              <w:rFonts w:ascii="Book Antiqua" w:eastAsia="MS PGothic" w:hAnsi="Book Antiqua" w:cstheme="majorHAnsi"/>
            </w:rPr>
          </w:rPrChange>
        </w:rPr>
        <w:t>margin</w:t>
      </w:r>
      <w:r w:rsidR="00EE25D5" w:rsidRPr="00EA1C50">
        <w:rPr>
          <w:rFonts w:ascii="Book Antiqua" w:eastAsia="MS PGothic" w:hAnsi="Book Antiqua" w:cstheme="majorHAnsi"/>
          <w:rPrChange w:id="1831" w:author="Filipodia" w:date="2019-02-23T12:44:00Z">
            <w:rPr>
              <w:rFonts w:ascii="Book Antiqua" w:eastAsia="MS PGothic" w:hAnsi="Book Antiqua" w:cstheme="majorHAnsi"/>
            </w:rPr>
          </w:rPrChange>
        </w:rPr>
        <w:t>s after EP</w:t>
      </w:r>
      <w:r w:rsidR="00DE3B3E" w:rsidRPr="00EA1C50">
        <w:rPr>
          <w:rFonts w:ascii="Book Antiqua" w:eastAsia="MS PGothic" w:hAnsi="Book Antiqua" w:cstheme="majorHAnsi"/>
          <w:color w:val="000000" w:themeColor="text1"/>
          <w:rPrChange w:id="1832" w:author="Filipodia" w:date="2019-02-23T12:44:00Z">
            <w:rPr>
              <w:rFonts w:ascii="Book Antiqua" w:eastAsia="MS PGothic" w:hAnsi="Book Antiqua" w:cstheme="majorHAnsi"/>
              <w:color w:val="000000" w:themeColor="text1"/>
            </w:rPr>
          </w:rPrChange>
        </w:rPr>
        <w:t xml:space="preserve">, </w:t>
      </w:r>
      <w:r w:rsidR="00EE25D5" w:rsidRPr="00EA1C50">
        <w:rPr>
          <w:rFonts w:ascii="Book Antiqua" w:eastAsia="MS PGothic" w:hAnsi="Book Antiqua" w:cstheme="majorHAnsi"/>
          <w:color w:val="000000" w:themeColor="text1"/>
          <w:rPrChange w:id="1833" w:author="Filipodia" w:date="2019-02-23T12:44:00Z">
            <w:rPr>
              <w:rFonts w:ascii="Book Antiqua" w:eastAsia="MS PGothic" w:hAnsi="Book Antiqua" w:cstheme="majorHAnsi"/>
              <w:color w:val="000000" w:themeColor="text1"/>
            </w:rPr>
          </w:rPrChange>
        </w:rPr>
        <w:t xml:space="preserve">local </w:t>
      </w:r>
      <w:r w:rsidR="00DD1637" w:rsidRPr="00EA1C50">
        <w:rPr>
          <w:rFonts w:ascii="Book Antiqua" w:eastAsia="MS PGothic" w:hAnsi="Book Antiqua" w:cstheme="majorHAnsi"/>
          <w:color w:val="000000" w:themeColor="text1"/>
          <w:rPrChange w:id="1834" w:author="Filipodia" w:date="2019-02-23T12:44:00Z">
            <w:rPr>
              <w:rFonts w:ascii="Book Antiqua" w:eastAsia="MS PGothic" w:hAnsi="Book Antiqua" w:cstheme="majorHAnsi"/>
              <w:color w:val="000000" w:themeColor="text1"/>
            </w:rPr>
          </w:rPrChange>
        </w:rPr>
        <w:t xml:space="preserve">tumor </w:t>
      </w:r>
      <w:r w:rsidR="00DE3B3E" w:rsidRPr="00EA1C50">
        <w:rPr>
          <w:rFonts w:ascii="Book Antiqua" w:eastAsia="MS PGothic" w:hAnsi="Book Antiqua" w:cstheme="majorHAnsi"/>
          <w:color w:val="000000" w:themeColor="text1"/>
          <w:rPrChange w:id="1835" w:author="Filipodia" w:date="2019-02-23T12:44:00Z">
            <w:rPr>
              <w:rFonts w:ascii="Book Antiqua" w:eastAsia="MS PGothic" w:hAnsi="Book Antiqua" w:cstheme="majorHAnsi"/>
              <w:color w:val="000000" w:themeColor="text1"/>
            </w:rPr>
          </w:rPrChange>
        </w:rPr>
        <w:t>recurrence was found</w:t>
      </w:r>
      <w:r w:rsidR="00DD1637" w:rsidRPr="00EA1C50">
        <w:rPr>
          <w:rFonts w:ascii="Book Antiqua" w:eastAsia="MS PGothic" w:hAnsi="Book Antiqua" w:cstheme="majorHAnsi"/>
          <w:color w:val="000000" w:themeColor="text1"/>
          <w:rPrChange w:id="1836" w:author="Filipodia" w:date="2019-02-23T12:44:00Z">
            <w:rPr>
              <w:rFonts w:ascii="Book Antiqua" w:eastAsia="MS PGothic" w:hAnsi="Book Antiqua" w:cstheme="majorHAnsi"/>
              <w:color w:val="000000" w:themeColor="text1"/>
            </w:rPr>
          </w:rPrChange>
        </w:rPr>
        <w:t xml:space="preserve"> in 1 of 21 cases</w:t>
      </w:r>
      <w:r w:rsidR="00DE3B3E" w:rsidRPr="00EA1C50">
        <w:rPr>
          <w:rFonts w:ascii="Book Antiqua" w:eastAsia="MS PGothic" w:hAnsi="Book Antiqua" w:cstheme="majorHAnsi"/>
          <w:color w:val="000000" w:themeColor="text1"/>
          <w:rPrChange w:id="1837" w:author="Filipodia" w:date="2019-02-23T12:44:00Z">
            <w:rPr>
              <w:rFonts w:ascii="Book Antiqua" w:eastAsia="MS PGothic" w:hAnsi="Book Antiqua" w:cstheme="majorHAnsi"/>
              <w:color w:val="000000" w:themeColor="text1"/>
            </w:rPr>
          </w:rPrChange>
        </w:rPr>
        <w:t>.</w:t>
      </w:r>
      <w:r w:rsidR="00DE3B3E" w:rsidRPr="00EA1C50">
        <w:rPr>
          <w:rFonts w:ascii="Book Antiqua" w:hAnsi="Book Antiqua" w:cstheme="majorHAnsi"/>
          <w:color w:val="000000" w:themeColor="text1"/>
          <w:rPrChange w:id="1838" w:author="Filipodia" w:date="2019-02-23T12:44:00Z">
            <w:rPr>
              <w:rFonts w:ascii="Book Antiqua" w:hAnsi="Book Antiqua" w:cstheme="majorHAnsi"/>
              <w:color w:val="000000" w:themeColor="text1"/>
            </w:rPr>
          </w:rPrChange>
        </w:rPr>
        <w:t xml:space="preserve"> </w:t>
      </w:r>
      <w:r w:rsidR="002A00D7" w:rsidRPr="00EA1C50">
        <w:rPr>
          <w:rFonts w:ascii="Book Antiqua" w:hAnsi="Book Antiqua" w:cstheme="majorHAnsi"/>
          <w:color w:val="000000" w:themeColor="text1"/>
          <w:rPrChange w:id="1839" w:author="Filipodia" w:date="2019-02-23T12:44:00Z">
            <w:rPr>
              <w:rFonts w:ascii="Book Antiqua" w:hAnsi="Book Antiqua" w:cstheme="majorHAnsi"/>
              <w:color w:val="000000" w:themeColor="text1"/>
            </w:rPr>
          </w:rPrChange>
        </w:rPr>
        <w:t>In the literature of R</w:t>
      </w:r>
      <w:r w:rsidR="002D7468" w:rsidRPr="00EA1C50">
        <w:rPr>
          <w:rFonts w:ascii="Book Antiqua" w:hAnsi="Book Antiqua" w:cstheme="majorHAnsi"/>
          <w:color w:val="000000" w:themeColor="text1"/>
          <w:rPrChange w:id="1840" w:author="Filipodia" w:date="2019-02-23T12:44:00Z">
            <w:rPr>
              <w:rFonts w:ascii="Book Antiqua" w:hAnsi="Book Antiqua" w:cstheme="majorHAnsi"/>
              <w:color w:val="000000" w:themeColor="text1"/>
            </w:rPr>
          </w:rPrChange>
        </w:rPr>
        <w:t xml:space="preserve">idtitid </w:t>
      </w:r>
      <w:r w:rsidR="002D7468" w:rsidRPr="00EA1C50">
        <w:rPr>
          <w:rFonts w:ascii="Book Antiqua" w:hAnsi="Book Antiqua" w:cstheme="majorHAnsi"/>
          <w:i/>
          <w:color w:val="000000" w:themeColor="text1"/>
          <w:rPrChange w:id="1841" w:author="Filipodia" w:date="2019-02-23T12:44:00Z">
            <w:rPr>
              <w:rFonts w:ascii="Book Antiqua" w:hAnsi="Book Antiqua" w:cstheme="majorHAnsi"/>
              <w:i/>
              <w:color w:val="000000" w:themeColor="text1"/>
            </w:rPr>
          </w:rPrChange>
        </w:rPr>
        <w:t>et al</w:t>
      </w:r>
      <w:r w:rsidR="002D7468" w:rsidRPr="00EA1C50">
        <w:rPr>
          <w:rFonts w:ascii="Book Antiqua" w:hAnsi="Book Antiqua" w:cstheme="majorHAnsi"/>
          <w:color w:val="000000" w:themeColor="text1"/>
          <w:vertAlign w:val="superscript"/>
          <w:rPrChange w:id="1842" w:author="Filipodia" w:date="2019-02-23T12:44:00Z">
            <w:rPr>
              <w:rFonts w:ascii="Book Antiqua" w:hAnsi="Book Antiqua" w:cstheme="majorHAnsi"/>
              <w:color w:val="000000" w:themeColor="text1"/>
              <w:vertAlign w:val="superscript"/>
            </w:rPr>
          </w:rPrChange>
        </w:rPr>
        <w:t>[21]</w:t>
      </w:r>
      <w:r w:rsidR="002A00D7" w:rsidRPr="00EA1C50">
        <w:rPr>
          <w:rFonts w:ascii="Book Antiqua" w:hAnsi="Book Antiqua" w:cstheme="majorHAnsi"/>
          <w:color w:val="000000" w:themeColor="text1"/>
          <w:rPrChange w:id="1843" w:author="Filipodia" w:date="2019-02-23T12:44:00Z">
            <w:rPr>
              <w:rFonts w:ascii="Book Antiqua" w:hAnsi="Book Antiqua" w:cstheme="majorHAnsi"/>
              <w:color w:val="000000" w:themeColor="text1"/>
            </w:rPr>
          </w:rPrChange>
        </w:rPr>
        <w:t>, among patients with ampullary adenoma who had complete resection (</w:t>
      </w:r>
      <w:r w:rsidR="002A00D7" w:rsidRPr="00EA1C50">
        <w:rPr>
          <w:rFonts w:ascii="Book Antiqua" w:hAnsi="Book Antiqua" w:cstheme="majorHAnsi"/>
          <w:i/>
          <w:color w:val="000000" w:themeColor="text1"/>
          <w:rPrChange w:id="1844" w:author="Filipodia" w:date="2019-02-23T12:44:00Z">
            <w:rPr>
              <w:rFonts w:ascii="Book Antiqua" w:hAnsi="Book Antiqua" w:cstheme="majorHAnsi"/>
              <w:i/>
              <w:color w:val="000000" w:themeColor="text1"/>
            </w:rPr>
          </w:rPrChange>
        </w:rPr>
        <w:t>n</w:t>
      </w:r>
      <w:r w:rsidR="002D7468" w:rsidRPr="00EA1C50">
        <w:rPr>
          <w:rFonts w:ascii="Book Antiqua" w:hAnsi="Book Antiqua" w:cstheme="majorHAnsi"/>
          <w:color w:val="000000" w:themeColor="text1"/>
          <w:rPrChange w:id="1845" w:author="Filipodia" w:date="2019-02-23T12:44:00Z">
            <w:rPr>
              <w:rFonts w:ascii="Book Antiqua" w:hAnsi="Book Antiqua" w:cstheme="majorHAnsi"/>
              <w:color w:val="000000" w:themeColor="text1"/>
            </w:rPr>
          </w:rPrChange>
        </w:rPr>
        <w:t xml:space="preserve"> </w:t>
      </w:r>
      <w:r w:rsidR="002A00D7" w:rsidRPr="00EA1C50">
        <w:rPr>
          <w:rFonts w:ascii="Book Antiqua" w:hAnsi="Book Antiqua" w:cstheme="majorHAnsi"/>
          <w:color w:val="000000" w:themeColor="text1"/>
          <w:rPrChange w:id="1846" w:author="Filipodia" w:date="2019-02-23T12:44:00Z">
            <w:rPr>
              <w:rFonts w:ascii="Book Antiqua" w:hAnsi="Book Antiqua" w:cstheme="majorHAnsi"/>
              <w:color w:val="000000" w:themeColor="text1"/>
            </w:rPr>
          </w:rPrChange>
        </w:rPr>
        <w:t>=</w:t>
      </w:r>
      <w:r w:rsidR="002D7468" w:rsidRPr="00EA1C50">
        <w:rPr>
          <w:rFonts w:ascii="Book Antiqua" w:hAnsi="Book Antiqua" w:cstheme="majorHAnsi"/>
          <w:color w:val="000000" w:themeColor="text1"/>
          <w:rPrChange w:id="1847" w:author="Filipodia" w:date="2019-02-23T12:44:00Z">
            <w:rPr>
              <w:rFonts w:ascii="Book Antiqua" w:hAnsi="Book Antiqua" w:cstheme="majorHAnsi"/>
              <w:color w:val="000000" w:themeColor="text1"/>
            </w:rPr>
          </w:rPrChange>
        </w:rPr>
        <w:t xml:space="preserve"> </w:t>
      </w:r>
      <w:r w:rsidR="002A00D7" w:rsidRPr="00EA1C50">
        <w:rPr>
          <w:rFonts w:ascii="Book Antiqua" w:hAnsi="Book Antiqua" w:cstheme="majorHAnsi"/>
          <w:color w:val="000000" w:themeColor="text1"/>
          <w:rPrChange w:id="1848" w:author="Filipodia" w:date="2019-02-23T12:44:00Z">
            <w:rPr>
              <w:rFonts w:ascii="Book Antiqua" w:hAnsi="Book Antiqua" w:cstheme="majorHAnsi"/>
              <w:color w:val="000000" w:themeColor="text1"/>
            </w:rPr>
          </w:rPrChange>
        </w:rPr>
        <w:t xml:space="preserve">107), 16 patients (15%) developed recurrence up to 65 mo after resection. </w:t>
      </w:r>
      <w:r w:rsidR="005B617A" w:rsidRPr="00EA1C50">
        <w:rPr>
          <w:rFonts w:ascii="Book Antiqua" w:hAnsi="Book Antiqua" w:cstheme="majorHAnsi"/>
          <w:color w:val="000000" w:themeColor="text1"/>
          <w:rPrChange w:id="1849" w:author="Filipodia" w:date="2019-02-23T12:44:00Z">
            <w:rPr>
              <w:rFonts w:ascii="Book Antiqua" w:hAnsi="Book Antiqua" w:cstheme="majorHAnsi"/>
              <w:color w:val="000000" w:themeColor="text1"/>
            </w:rPr>
          </w:rPrChange>
        </w:rPr>
        <w:t>Th</w:t>
      </w:r>
      <w:r w:rsidR="002A00D7" w:rsidRPr="00EA1C50">
        <w:rPr>
          <w:rFonts w:ascii="Book Antiqua" w:hAnsi="Book Antiqua" w:cstheme="majorHAnsi"/>
          <w:color w:val="000000" w:themeColor="text1"/>
          <w:rPrChange w:id="1850" w:author="Filipodia" w:date="2019-02-23T12:44:00Z">
            <w:rPr>
              <w:rFonts w:ascii="Book Antiqua" w:hAnsi="Book Antiqua" w:cstheme="majorHAnsi"/>
              <w:color w:val="000000" w:themeColor="text1"/>
            </w:rPr>
          </w:rPrChange>
        </w:rPr>
        <w:t>ese results</w:t>
      </w:r>
      <w:r w:rsidR="00A9478B" w:rsidRPr="00EA1C50">
        <w:rPr>
          <w:rFonts w:ascii="Book Antiqua" w:hAnsi="Book Antiqua" w:cstheme="majorHAnsi"/>
          <w:color w:val="000000" w:themeColor="text1"/>
          <w:rPrChange w:id="1851" w:author="Filipodia" w:date="2019-02-23T12:44:00Z">
            <w:rPr>
              <w:rFonts w:ascii="Book Antiqua" w:hAnsi="Book Antiqua" w:cstheme="majorHAnsi"/>
              <w:color w:val="000000" w:themeColor="text1"/>
            </w:rPr>
          </w:rPrChange>
        </w:rPr>
        <w:t xml:space="preserve"> </w:t>
      </w:r>
      <w:r w:rsidR="00EE25D5" w:rsidRPr="00EA1C50">
        <w:rPr>
          <w:rFonts w:ascii="Book Antiqua" w:hAnsi="Book Antiqua" w:cstheme="majorHAnsi"/>
          <w:color w:val="000000" w:themeColor="text1"/>
          <w:rPrChange w:id="1852" w:author="Filipodia" w:date="2019-02-23T12:44:00Z">
            <w:rPr>
              <w:rFonts w:ascii="Book Antiqua" w:hAnsi="Book Antiqua" w:cstheme="majorHAnsi"/>
              <w:color w:val="000000" w:themeColor="text1"/>
            </w:rPr>
          </w:rPrChange>
        </w:rPr>
        <w:t>suggest</w:t>
      </w:r>
      <w:r w:rsidR="00A9478B" w:rsidRPr="00EA1C50">
        <w:rPr>
          <w:rFonts w:ascii="Book Antiqua" w:hAnsi="Book Antiqua" w:cstheme="majorHAnsi"/>
          <w:color w:val="000000" w:themeColor="text1"/>
          <w:rPrChange w:id="1853" w:author="Filipodia" w:date="2019-02-23T12:44:00Z">
            <w:rPr>
              <w:rFonts w:ascii="Book Antiqua" w:hAnsi="Book Antiqua" w:cstheme="majorHAnsi"/>
              <w:color w:val="000000" w:themeColor="text1"/>
            </w:rPr>
          </w:rPrChange>
        </w:rPr>
        <w:t xml:space="preserve"> that evaluati</w:t>
      </w:r>
      <w:r w:rsidR="005B617A" w:rsidRPr="00EA1C50">
        <w:rPr>
          <w:rFonts w:ascii="Book Antiqua" w:hAnsi="Book Antiqua" w:cstheme="majorHAnsi"/>
          <w:color w:val="000000" w:themeColor="text1"/>
          <w:rPrChange w:id="1854" w:author="Filipodia" w:date="2019-02-23T12:44:00Z">
            <w:rPr>
              <w:rFonts w:ascii="Book Antiqua" w:hAnsi="Book Antiqua" w:cstheme="majorHAnsi"/>
              <w:color w:val="000000" w:themeColor="text1"/>
            </w:rPr>
          </w:rPrChange>
        </w:rPr>
        <w:t>n</w:t>
      </w:r>
      <w:r w:rsidR="00A9478B" w:rsidRPr="00EA1C50">
        <w:rPr>
          <w:rFonts w:ascii="Book Antiqua" w:hAnsi="Book Antiqua" w:cstheme="majorHAnsi"/>
          <w:color w:val="000000" w:themeColor="text1"/>
          <w:rPrChange w:id="1855" w:author="Filipodia" w:date="2019-02-23T12:44:00Z">
            <w:rPr>
              <w:rFonts w:ascii="Book Antiqua" w:hAnsi="Book Antiqua" w:cstheme="majorHAnsi"/>
              <w:color w:val="000000" w:themeColor="text1"/>
            </w:rPr>
          </w:rPrChange>
        </w:rPr>
        <w:t>g the</w:t>
      </w:r>
      <w:r w:rsidR="005B617A" w:rsidRPr="00EA1C50">
        <w:rPr>
          <w:rFonts w:ascii="Book Antiqua" w:hAnsi="Book Antiqua" w:cstheme="majorHAnsi"/>
          <w:color w:val="000000" w:themeColor="text1"/>
          <w:rPrChange w:id="1856" w:author="Filipodia" w:date="2019-02-23T12:44:00Z">
            <w:rPr>
              <w:rFonts w:ascii="Book Antiqua" w:hAnsi="Book Antiqua" w:cstheme="majorHAnsi"/>
              <w:color w:val="000000" w:themeColor="text1"/>
            </w:rPr>
          </w:rPrChange>
        </w:rPr>
        <w:t xml:space="preserve"> </w:t>
      </w:r>
      <w:r w:rsidR="00A9478B" w:rsidRPr="00EA1C50">
        <w:rPr>
          <w:rFonts w:ascii="Book Antiqua" w:hAnsi="Book Antiqua" w:cstheme="majorHAnsi"/>
          <w:color w:val="000000" w:themeColor="text1"/>
          <w:rPrChange w:id="1857" w:author="Filipodia" w:date="2019-02-23T12:44:00Z">
            <w:rPr>
              <w:rFonts w:ascii="Book Antiqua" w:hAnsi="Book Antiqua" w:cstheme="majorHAnsi"/>
              <w:color w:val="000000" w:themeColor="text1"/>
            </w:rPr>
          </w:rPrChange>
        </w:rPr>
        <w:t xml:space="preserve">margins </w:t>
      </w:r>
      <w:r w:rsidR="005B617A" w:rsidRPr="00EA1C50">
        <w:rPr>
          <w:rFonts w:ascii="Book Antiqua" w:hAnsi="Book Antiqua" w:cstheme="majorHAnsi"/>
          <w:color w:val="000000" w:themeColor="text1"/>
          <w:rPrChange w:id="1858" w:author="Filipodia" w:date="2019-02-23T12:44:00Z">
            <w:rPr>
              <w:rFonts w:ascii="Book Antiqua" w:hAnsi="Book Antiqua" w:cstheme="majorHAnsi"/>
              <w:color w:val="000000" w:themeColor="text1"/>
            </w:rPr>
          </w:rPrChange>
        </w:rPr>
        <w:t xml:space="preserve">of resected </w:t>
      </w:r>
      <w:r w:rsidR="00A9478B" w:rsidRPr="00EA1C50">
        <w:rPr>
          <w:rFonts w:ascii="Book Antiqua" w:hAnsi="Book Antiqua" w:cstheme="majorHAnsi"/>
          <w:color w:val="000000" w:themeColor="text1"/>
          <w:rPrChange w:id="1859" w:author="Filipodia" w:date="2019-02-23T12:44:00Z">
            <w:rPr>
              <w:rFonts w:ascii="Book Antiqua" w:hAnsi="Book Antiqua" w:cstheme="majorHAnsi"/>
              <w:color w:val="000000" w:themeColor="text1"/>
            </w:rPr>
          </w:rPrChange>
        </w:rPr>
        <w:t xml:space="preserve">ampullary tumors </w:t>
      </w:r>
      <w:r w:rsidR="005B617A" w:rsidRPr="00EA1C50">
        <w:rPr>
          <w:rFonts w:ascii="Book Antiqua" w:hAnsi="Book Antiqua" w:cstheme="majorHAnsi"/>
          <w:color w:val="000000" w:themeColor="text1"/>
          <w:rPrChange w:id="1860" w:author="Filipodia" w:date="2019-02-23T12:44:00Z">
            <w:rPr>
              <w:rFonts w:ascii="Book Antiqua" w:hAnsi="Book Antiqua" w:cstheme="majorHAnsi"/>
              <w:color w:val="000000" w:themeColor="text1"/>
            </w:rPr>
          </w:rPrChange>
        </w:rPr>
        <w:t xml:space="preserve">after EP </w:t>
      </w:r>
      <w:r w:rsidR="00EE25D5" w:rsidRPr="00EA1C50">
        <w:rPr>
          <w:rFonts w:ascii="Book Antiqua" w:hAnsi="Book Antiqua" w:cstheme="majorHAnsi"/>
          <w:color w:val="000000" w:themeColor="text1"/>
          <w:rPrChange w:id="1861" w:author="Filipodia" w:date="2019-02-23T12:44:00Z">
            <w:rPr>
              <w:rFonts w:ascii="Book Antiqua" w:hAnsi="Book Antiqua" w:cstheme="majorHAnsi"/>
              <w:color w:val="000000" w:themeColor="text1"/>
            </w:rPr>
          </w:rPrChange>
        </w:rPr>
        <w:t>i</w:t>
      </w:r>
      <w:r w:rsidR="005B617A" w:rsidRPr="00EA1C50">
        <w:rPr>
          <w:rFonts w:ascii="Book Antiqua" w:hAnsi="Book Antiqua" w:cstheme="majorHAnsi"/>
          <w:color w:val="000000" w:themeColor="text1"/>
          <w:rPrChange w:id="1862" w:author="Filipodia" w:date="2019-02-23T12:44:00Z">
            <w:rPr>
              <w:rFonts w:ascii="Book Antiqua" w:hAnsi="Book Antiqua" w:cstheme="majorHAnsi"/>
              <w:color w:val="000000" w:themeColor="text1"/>
            </w:rPr>
          </w:rPrChange>
        </w:rPr>
        <w:t xml:space="preserve">s sometimes difficult. </w:t>
      </w:r>
      <w:r w:rsidR="00EE25D5" w:rsidRPr="00EA1C50">
        <w:rPr>
          <w:rFonts w:ascii="Book Antiqua" w:hAnsi="Book Antiqua" w:cstheme="majorHAnsi"/>
          <w:color w:val="000000" w:themeColor="text1"/>
          <w:rPrChange w:id="1863" w:author="Filipodia" w:date="2019-02-23T12:44:00Z">
            <w:rPr>
              <w:rFonts w:ascii="Book Antiqua" w:hAnsi="Book Antiqua" w:cstheme="majorHAnsi"/>
              <w:color w:val="000000" w:themeColor="text1"/>
            </w:rPr>
          </w:rPrChange>
        </w:rPr>
        <w:t>Therefore, careful follow-up examinations are recommended after EP i</w:t>
      </w:r>
      <w:r w:rsidR="005B617A" w:rsidRPr="00EA1C50">
        <w:rPr>
          <w:rFonts w:ascii="Book Antiqua" w:hAnsi="Book Antiqua" w:cstheme="majorHAnsi"/>
          <w:color w:val="000000" w:themeColor="text1"/>
          <w:rPrChange w:id="1864" w:author="Filipodia" w:date="2019-02-23T12:44:00Z">
            <w:rPr>
              <w:rFonts w:ascii="Book Antiqua" w:hAnsi="Book Antiqua" w:cstheme="majorHAnsi"/>
              <w:color w:val="000000" w:themeColor="text1"/>
            </w:rPr>
          </w:rPrChange>
        </w:rPr>
        <w:t>n all cases</w:t>
      </w:r>
      <w:r w:rsidR="00A9478B" w:rsidRPr="00EA1C50">
        <w:rPr>
          <w:rFonts w:ascii="Book Antiqua" w:hAnsi="Book Antiqua" w:cstheme="majorHAnsi"/>
          <w:color w:val="000000" w:themeColor="text1"/>
          <w:rPrChange w:id="1865" w:author="Filipodia" w:date="2019-02-23T12:44:00Z">
            <w:rPr>
              <w:rFonts w:ascii="Book Antiqua" w:hAnsi="Book Antiqua" w:cstheme="majorHAnsi"/>
              <w:color w:val="000000" w:themeColor="text1"/>
            </w:rPr>
          </w:rPrChange>
        </w:rPr>
        <w:t xml:space="preserve"> of ampullary tumors</w:t>
      </w:r>
      <w:r w:rsidR="005B617A" w:rsidRPr="00EA1C50">
        <w:rPr>
          <w:rFonts w:ascii="Book Antiqua" w:hAnsi="Book Antiqua" w:cstheme="majorHAnsi"/>
          <w:color w:val="000000" w:themeColor="text1"/>
          <w:rPrChange w:id="1866" w:author="Filipodia" w:date="2019-02-23T12:44:00Z">
            <w:rPr>
              <w:rFonts w:ascii="Book Antiqua" w:hAnsi="Book Antiqua" w:cstheme="majorHAnsi"/>
              <w:color w:val="000000" w:themeColor="text1"/>
            </w:rPr>
          </w:rPrChange>
        </w:rPr>
        <w:t xml:space="preserve">. </w:t>
      </w:r>
      <w:del w:id="1867" w:author="author" w:date="2019-02-21T16:15:00Z">
        <w:r w:rsidR="00CE6145" w:rsidRPr="00EA1C50" w:rsidDel="000D129D">
          <w:rPr>
            <w:rFonts w:ascii="Book Antiqua" w:hAnsi="Book Antiqua" w:cstheme="majorHAnsi"/>
            <w:color w:val="000000" w:themeColor="text1"/>
            <w:rPrChange w:id="1868" w:author="Filipodia" w:date="2019-02-23T12:44:00Z">
              <w:rPr>
                <w:rFonts w:ascii="Book Antiqua" w:hAnsi="Book Antiqua" w:cstheme="majorHAnsi"/>
                <w:color w:val="000000" w:themeColor="text1"/>
              </w:rPr>
            </w:rPrChange>
          </w:rPr>
          <w:delText>But, e</w:delText>
        </w:r>
      </w:del>
      <w:ins w:id="1869" w:author="author" w:date="2019-02-21T16:15:00Z">
        <w:r w:rsidR="000D129D" w:rsidRPr="00EA1C50">
          <w:rPr>
            <w:rFonts w:ascii="Book Antiqua" w:hAnsi="Book Antiqua" w:cstheme="majorHAnsi"/>
            <w:color w:val="000000" w:themeColor="text1"/>
            <w:rPrChange w:id="1870" w:author="Filipodia" w:date="2019-02-23T12:44:00Z">
              <w:rPr>
                <w:rFonts w:ascii="Book Antiqua" w:hAnsi="Book Antiqua" w:cstheme="majorHAnsi"/>
                <w:color w:val="000000" w:themeColor="text1"/>
              </w:rPr>
            </w:rPrChange>
          </w:rPr>
          <w:t>E</w:t>
        </w:r>
      </w:ins>
      <w:r w:rsidR="00CE6145" w:rsidRPr="00EA1C50">
        <w:rPr>
          <w:rFonts w:ascii="Book Antiqua" w:hAnsi="Book Antiqua" w:cstheme="majorHAnsi"/>
          <w:color w:val="000000" w:themeColor="text1"/>
          <w:rPrChange w:id="1871" w:author="Filipodia" w:date="2019-02-23T12:44:00Z">
            <w:rPr>
              <w:rFonts w:ascii="Book Antiqua" w:hAnsi="Book Antiqua" w:cstheme="majorHAnsi"/>
              <w:color w:val="000000" w:themeColor="text1"/>
            </w:rPr>
          </w:rPrChange>
        </w:rPr>
        <w:t>stablished recommendation of follow-up protocol after EP has not been published. This point should be addressed in the future investigation.</w:t>
      </w:r>
    </w:p>
    <w:p w14:paraId="3D5B1A93" w14:textId="4F539813" w:rsidR="00D61641" w:rsidRPr="00EA1C50" w:rsidRDefault="002D7468" w:rsidP="00EE7AFA">
      <w:pPr>
        <w:autoSpaceDE w:val="0"/>
        <w:autoSpaceDN w:val="0"/>
        <w:adjustRightInd w:val="0"/>
        <w:snapToGrid w:val="0"/>
        <w:spacing w:line="360" w:lineRule="auto"/>
        <w:jc w:val="both"/>
        <w:rPr>
          <w:rFonts w:ascii="Book Antiqua" w:eastAsia="MS PGothic" w:hAnsi="Book Antiqua" w:cstheme="majorHAnsi"/>
          <w:color w:val="000000" w:themeColor="text1"/>
          <w:rPrChange w:id="1872"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FF"/>
          <w:rPrChange w:id="1873" w:author="Filipodia" w:date="2019-02-23T12:44:00Z">
            <w:rPr>
              <w:rFonts w:ascii="Book Antiqua" w:eastAsia="MS PGothic" w:hAnsi="Book Antiqua" w:cstheme="majorHAnsi"/>
              <w:color w:val="0000FF"/>
            </w:rPr>
          </w:rPrChange>
        </w:rPr>
        <w:t xml:space="preserve">  </w:t>
      </w:r>
      <w:r w:rsidR="002C465E" w:rsidRPr="00EA1C50">
        <w:rPr>
          <w:rFonts w:ascii="Book Antiqua" w:hAnsi="Book Antiqua" w:cstheme="majorHAnsi"/>
          <w:rPrChange w:id="1874" w:author="Filipodia" w:date="2019-02-23T12:44:00Z">
            <w:rPr>
              <w:rFonts w:ascii="Book Antiqua" w:hAnsi="Book Antiqua" w:cstheme="majorHAnsi"/>
            </w:rPr>
          </w:rPrChange>
        </w:rPr>
        <w:t>APC is a type of non-contact thermal ablation</w:t>
      </w:r>
      <w:del w:id="1875" w:author="author" w:date="2019-02-21T16:15:00Z">
        <w:r w:rsidR="00276084" w:rsidRPr="00EA1C50" w:rsidDel="000D129D">
          <w:rPr>
            <w:rFonts w:ascii="Book Antiqua" w:hAnsi="Book Antiqua" w:cstheme="majorHAnsi"/>
            <w:rPrChange w:id="1876" w:author="Filipodia" w:date="2019-02-23T12:44:00Z">
              <w:rPr>
                <w:rFonts w:ascii="Book Antiqua" w:hAnsi="Book Antiqua" w:cstheme="majorHAnsi"/>
              </w:rPr>
            </w:rPrChange>
          </w:rPr>
          <w:delText>,</w:delText>
        </w:r>
      </w:del>
      <w:r w:rsidR="002C465E" w:rsidRPr="00EA1C50">
        <w:rPr>
          <w:rFonts w:ascii="Book Antiqua" w:hAnsi="Book Antiqua" w:cstheme="majorHAnsi"/>
          <w:rPrChange w:id="1877" w:author="Filipodia" w:date="2019-02-23T12:44:00Z">
            <w:rPr>
              <w:rFonts w:ascii="Book Antiqua" w:hAnsi="Book Antiqua" w:cstheme="majorHAnsi"/>
            </w:rPr>
          </w:rPrChange>
        </w:rPr>
        <w:t xml:space="preserve"> </w:t>
      </w:r>
      <w:r w:rsidR="00A82650" w:rsidRPr="00EA1C50">
        <w:rPr>
          <w:rFonts w:ascii="Book Antiqua" w:hAnsi="Book Antiqua" w:cstheme="majorHAnsi"/>
          <w:rPrChange w:id="1878" w:author="Filipodia" w:date="2019-02-23T12:44:00Z">
            <w:rPr>
              <w:rFonts w:ascii="Book Antiqua" w:hAnsi="Book Antiqua" w:cstheme="majorHAnsi"/>
            </w:rPr>
          </w:rPrChange>
        </w:rPr>
        <w:t>in which</w:t>
      </w:r>
      <w:r w:rsidR="002C465E" w:rsidRPr="00EA1C50">
        <w:rPr>
          <w:rFonts w:ascii="Book Antiqua" w:hAnsi="Book Antiqua" w:cstheme="majorHAnsi"/>
          <w:rPrChange w:id="1879" w:author="Filipodia" w:date="2019-02-23T12:44:00Z">
            <w:rPr>
              <w:rFonts w:ascii="Book Antiqua" w:hAnsi="Book Antiqua" w:cstheme="majorHAnsi"/>
            </w:rPr>
          </w:rPrChange>
        </w:rPr>
        <w:t xml:space="preserve"> a high-frequency current </w:t>
      </w:r>
      <w:r w:rsidR="00A82650" w:rsidRPr="00EA1C50">
        <w:rPr>
          <w:rFonts w:ascii="Book Antiqua" w:hAnsi="Book Antiqua" w:cstheme="majorHAnsi"/>
          <w:rPrChange w:id="1880" w:author="Filipodia" w:date="2019-02-23T12:44:00Z">
            <w:rPr>
              <w:rFonts w:ascii="Book Antiqua" w:hAnsi="Book Antiqua" w:cstheme="majorHAnsi"/>
            </w:rPr>
          </w:rPrChange>
        </w:rPr>
        <w:t xml:space="preserve">is applied </w:t>
      </w:r>
      <w:r w:rsidR="002C465E" w:rsidRPr="00EA1C50">
        <w:rPr>
          <w:rFonts w:ascii="Book Antiqua" w:hAnsi="Book Antiqua" w:cstheme="majorHAnsi"/>
          <w:rPrChange w:id="1881" w:author="Filipodia" w:date="2019-02-23T12:44:00Z">
            <w:rPr>
              <w:rFonts w:ascii="Book Antiqua" w:hAnsi="Book Antiqua" w:cstheme="majorHAnsi"/>
            </w:rPr>
          </w:rPrChange>
        </w:rPr>
        <w:t>to the target lesion, and</w:t>
      </w:r>
      <w:r w:rsidR="00A82650" w:rsidRPr="00EA1C50">
        <w:rPr>
          <w:rFonts w:ascii="Book Antiqua" w:hAnsi="Book Antiqua" w:cstheme="majorHAnsi"/>
          <w:rPrChange w:id="1882" w:author="Filipodia" w:date="2019-02-23T12:44:00Z">
            <w:rPr>
              <w:rFonts w:ascii="Book Antiqua" w:hAnsi="Book Antiqua" w:cstheme="majorHAnsi"/>
            </w:rPr>
          </w:rPrChange>
        </w:rPr>
        <w:t xml:space="preserve"> it</w:t>
      </w:r>
      <w:r w:rsidR="002C465E" w:rsidRPr="00EA1C50">
        <w:rPr>
          <w:rFonts w:ascii="Book Antiqua" w:hAnsi="Book Antiqua" w:cstheme="majorHAnsi"/>
          <w:rPrChange w:id="1883" w:author="Filipodia" w:date="2019-02-23T12:44:00Z">
            <w:rPr>
              <w:rFonts w:ascii="Book Antiqua" w:hAnsi="Book Antiqua" w:cstheme="majorHAnsi"/>
            </w:rPr>
          </w:rPrChange>
        </w:rPr>
        <w:t xml:space="preserve"> is widely used for the treatment of endoscopic hemostasis or additional </w:t>
      </w:r>
      <w:r w:rsidR="00A82650" w:rsidRPr="00EA1C50">
        <w:rPr>
          <w:rFonts w:ascii="Book Antiqua" w:hAnsi="Book Antiqua" w:cstheme="majorHAnsi"/>
          <w:rPrChange w:id="1884" w:author="Filipodia" w:date="2019-02-23T12:44:00Z">
            <w:rPr>
              <w:rFonts w:ascii="Book Antiqua" w:hAnsi="Book Antiqua" w:cstheme="majorHAnsi"/>
            </w:rPr>
          </w:rPrChange>
        </w:rPr>
        <w:t>treatment after</w:t>
      </w:r>
      <w:r w:rsidR="002C465E" w:rsidRPr="00EA1C50">
        <w:rPr>
          <w:rFonts w:ascii="Book Antiqua" w:hAnsi="Book Antiqua" w:cstheme="majorHAnsi"/>
          <w:rPrChange w:id="1885" w:author="Filipodia" w:date="2019-02-23T12:44:00Z">
            <w:rPr>
              <w:rFonts w:ascii="Book Antiqua" w:hAnsi="Book Antiqua" w:cstheme="majorHAnsi"/>
            </w:rPr>
          </w:rPrChange>
        </w:rPr>
        <w:t xml:space="preserve"> endoscopic resection.</w:t>
      </w:r>
      <w:r w:rsidR="00FA53BA" w:rsidRPr="00EA1C50">
        <w:rPr>
          <w:rFonts w:ascii="Book Antiqua" w:hAnsi="Book Antiqua" w:cstheme="majorHAnsi"/>
          <w:rPrChange w:id="1886" w:author="Filipodia" w:date="2019-02-23T12:44:00Z">
            <w:rPr>
              <w:rFonts w:ascii="Book Antiqua" w:hAnsi="Book Antiqua" w:cstheme="majorHAnsi"/>
            </w:rPr>
          </w:rPrChange>
        </w:rPr>
        <w:t xml:space="preserve"> </w:t>
      </w:r>
      <w:r w:rsidR="00A82650" w:rsidRPr="00EA1C50">
        <w:rPr>
          <w:rFonts w:ascii="Book Antiqua" w:hAnsi="Book Antiqua" w:cstheme="majorHAnsi"/>
          <w:rPrChange w:id="1887" w:author="Filipodia" w:date="2019-02-23T12:44:00Z">
            <w:rPr>
              <w:rFonts w:ascii="Book Antiqua" w:hAnsi="Book Antiqua" w:cstheme="majorHAnsi"/>
            </w:rPr>
          </w:rPrChange>
        </w:rPr>
        <w:t>APC has been reported to be useful</w:t>
      </w:r>
      <w:r w:rsidR="000970BE" w:rsidRPr="00EA1C50">
        <w:rPr>
          <w:rFonts w:ascii="Book Antiqua" w:hAnsi="Book Antiqua" w:cstheme="majorHAnsi"/>
          <w:rPrChange w:id="1888" w:author="Filipodia" w:date="2019-02-23T12:44:00Z">
            <w:rPr>
              <w:rFonts w:ascii="Book Antiqua" w:hAnsi="Book Antiqua" w:cstheme="majorHAnsi"/>
            </w:rPr>
          </w:rPrChange>
        </w:rPr>
        <w:t xml:space="preserve"> </w:t>
      </w:r>
      <w:r w:rsidR="00FA53BA" w:rsidRPr="00EA1C50">
        <w:rPr>
          <w:rFonts w:ascii="Book Antiqua" w:hAnsi="Book Antiqua" w:cstheme="majorHAnsi"/>
          <w:rPrChange w:id="1889" w:author="Filipodia" w:date="2019-02-23T12:44:00Z">
            <w:rPr>
              <w:rFonts w:ascii="Book Antiqua" w:hAnsi="Book Antiqua" w:cstheme="majorHAnsi"/>
            </w:rPr>
          </w:rPrChange>
        </w:rPr>
        <w:t>for recurrent ampullary tumor</w:t>
      </w:r>
      <w:r w:rsidR="00A82650" w:rsidRPr="00EA1C50">
        <w:rPr>
          <w:rFonts w:ascii="Book Antiqua" w:hAnsi="Book Antiqua" w:cstheme="majorHAnsi"/>
          <w:rPrChange w:id="1890" w:author="Filipodia" w:date="2019-02-23T12:44:00Z">
            <w:rPr>
              <w:rFonts w:ascii="Book Antiqua" w:hAnsi="Book Antiqua" w:cstheme="majorHAnsi"/>
            </w:rPr>
          </w:rPrChange>
        </w:rPr>
        <w:t>s that arise</w:t>
      </w:r>
      <w:r w:rsidRPr="00EA1C50">
        <w:rPr>
          <w:rFonts w:ascii="Book Antiqua" w:hAnsi="Book Antiqua" w:cstheme="majorHAnsi"/>
          <w:rPrChange w:id="1891" w:author="Filipodia" w:date="2019-02-23T12:44:00Z">
            <w:rPr>
              <w:rFonts w:ascii="Book Antiqua" w:hAnsi="Book Antiqua" w:cstheme="majorHAnsi"/>
            </w:rPr>
          </w:rPrChange>
        </w:rPr>
        <w:t xml:space="preserve"> after EP</w:t>
      </w:r>
      <w:r w:rsidR="00FA53BA" w:rsidRPr="00EA1C50">
        <w:rPr>
          <w:rFonts w:ascii="Book Antiqua" w:hAnsi="Book Antiqua" w:cstheme="majorHAnsi"/>
          <w:vertAlign w:val="superscript"/>
          <w:rPrChange w:id="1892" w:author="Filipodia" w:date="2019-02-23T12:44:00Z">
            <w:rPr>
              <w:rFonts w:ascii="Book Antiqua" w:hAnsi="Book Antiqua" w:cstheme="majorHAnsi"/>
              <w:vertAlign w:val="superscript"/>
            </w:rPr>
          </w:rPrChange>
        </w:rPr>
        <w:t>[1</w:t>
      </w:r>
      <w:r w:rsidR="007B6363" w:rsidRPr="00EA1C50">
        <w:rPr>
          <w:rFonts w:ascii="Book Antiqua" w:hAnsi="Book Antiqua" w:cstheme="majorHAnsi"/>
          <w:vertAlign w:val="superscript"/>
          <w:rPrChange w:id="1893" w:author="Filipodia" w:date="2019-02-23T12:44:00Z">
            <w:rPr>
              <w:rFonts w:ascii="Book Antiqua" w:hAnsi="Book Antiqua" w:cstheme="majorHAnsi"/>
              <w:vertAlign w:val="superscript"/>
            </w:rPr>
          </w:rPrChange>
        </w:rPr>
        <w:t>,</w:t>
      </w:r>
      <w:r w:rsidR="008F6A55" w:rsidRPr="00EA1C50">
        <w:rPr>
          <w:rFonts w:ascii="Book Antiqua" w:hAnsi="Book Antiqua" w:cstheme="majorHAnsi"/>
          <w:vertAlign w:val="superscript"/>
          <w:rPrChange w:id="1894" w:author="Filipodia" w:date="2019-02-23T12:44:00Z">
            <w:rPr>
              <w:rFonts w:ascii="Book Antiqua" w:hAnsi="Book Antiqua" w:cstheme="majorHAnsi"/>
              <w:vertAlign w:val="superscript"/>
            </w:rPr>
          </w:rPrChange>
        </w:rPr>
        <w:t>9</w:t>
      </w:r>
      <w:r w:rsidR="007B6363" w:rsidRPr="00EA1C50">
        <w:rPr>
          <w:rFonts w:ascii="Book Antiqua" w:hAnsi="Book Antiqua" w:cstheme="majorHAnsi"/>
          <w:vertAlign w:val="superscript"/>
          <w:rPrChange w:id="1895" w:author="Filipodia" w:date="2019-02-23T12:44:00Z">
            <w:rPr>
              <w:rFonts w:ascii="Book Antiqua" w:hAnsi="Book Antiqua" w:cstheme="majorHAnsi"/>
              <w:vertAlign w:val="superscript"/>
            </w:rPr>
          </w:rPrChange>
        </w:rPr>
        <w:t>,</w:t>
      </w:r>
      <w:r w:rsidR="00FA53BA" w:rsidRPr="00EA1C50">
        <w:rPr>
          <w:rFonts w:ascii="Book Antiqua" w:hAnsi="Book Antiqua" w:cstheme="majorHAnsi"/>
          <w:vertAlign w:val="superscript"/>
          <w:rPrChange w:id="1896" w:author="Filipodia" w:date="2019-02-23T12:44:00Z">
            <w:rPr>
              <w:rFonts w:ascii="Book Antiqua" w:hAnsi="Book Antiqua" w:cstheme="majorHAnsi"/>
              <w:vertAlign w:val="superscript"/>
            </w:rPr>
          </w:rPrChange>
        </w:rPr>
        <w:t>1</w:t>
      </w:r>
      <w:r w:rsidR="008F6A55" w:rsidRPr="00EA1C50">
        <w:rPr>
          <w:rFonts w:ascii="Book Antiqua" w:hAnsi="Book Antiqua" w:cstheme="majorHAnsi"/>
          <w:vertAlign w:val="superscript"/>
          <w:rPrChange w:id="1897" w:author="Filipodia" w:date="2019-02-23T12:44:00Z">
            <w:rPr>
              <w:rFonts w:ascii="Book Antiqua" w:hAnsi="Book Antiqua" w:cstheme="majorHAnsi"/>
              <w:vertAlign w:val="superscript"/>
            </w:rPr>
          </w:rPrChange>
        </w:rPr>
        <w:t>5</w:t>
      </w:r>
      <w:r w:rsidR="007B6363" w:rsidRPr="00EA1C50">
        <w:rPr>
          <w:rFonts w:ascii="Book Antiqua" w:hAnsi="Book Antiqua" w:cstheme="majorHAnsi"/>
          <w:vertAlign w:val="superscript"/>
          <w:rPrChange w:id="1898" w:author="Filipodia" w:date="2019-02-23T12:44:00Z">
            <w:rPr>
              <w:rFonts w:ascii="Book Antiqua" w:hAnsi="Book Antiqua" w:cstheme="majorHAnsi"/>
              <w:vertAlign w:val="superscript"/>
            </w:rPr>
          </w:rPrChange>
        </w:rPr>
        <w:t>,</w:t>
      </w:r>
      <w:r w:rsidR="00FA53BA" w:rsidRPr="00EA1C50">
        <w:rPr>
          <w:rFonts w:ascii="Book Antiqua" w:hAnsi="Book Antiqua" w:cstheme="majorHAnsi"/>
          <w:vertAlign w:val="superscript"/>
          <w:rPrChange w:id="1899" w:author="Filipodia" w:date="2019-02-23T12:44:00Z">
            <w:rPr>
              <w:rFonts w:ascii="Book Antiqua" w:hAnsi="Book Antiqua" w:cstheme="majorHAnsi"/>
              <w:vertAlign w:val="superscript"/>
            </w:rPr>
          </w:rPrChange>
        </w:rPr>
        <w:t>1</w:t>
      </w:r>
      <w:r w:rsidR="008F6A55" w:rsidRPr="00EA1C50">
        <w:rPr>
          <w:rFonts w:ascii="Book Antiqua" w:hAnsi="Book Antiqua" w:cstheme="majorHAnsi"/>
          <w:vertAlign w:val="superscript"/>
          <w:rPrChange w:id="1900" w:author="Filipodia" w:date="2019-02-23T12:44:00Z">
            <w:rPr>
              <w:rFonts w:ascii="Book Antiqua" w:hAnsi="Book Antiqua" w:cstheme="majorHAnsi"/>
              <w:vertAlign w:val="superscript"/>
            </w:rPr>
          </w:rPrChange>
        </w:rPr>
        <w:t>7</w:t>
      </w:r>
      <w:r w:rsidR="00FA53BA" w:rsidRPr="00EA1C50">
        <w:rPr>
          <w:rFonts w:ascii="Book Antiqua" w:hAnsi="Book Antiqua" w:cstheme="majorHAnsi"/>
          <w:vertAlign w:val="superscript"/>
          <w:rPrChange w:id="1901" w:author="Filipodia" w:date="2019-02-23T12:44:00Z">
            <w:rPr>
              <w:rFonts w:ascii="Book Antiqua" w:hAnsi="Book Antiqua" w:cstheme="majorHAnsi"/>
              <w:vertAlign w:val="superscript"/>
            </w:rPr>
          </w:rPrChange>
        </w:rPr>
        <w:t>]</w:t>
      </w:r>
      <w:r w:rsidR="00FA53BA" w:rsidRPr="00EA1C50">
        <w:rPr>
          <w:rFonts w:ascii="Book Antiqua" w:hAnsi="Book Antiqua" w:cstheme="majorHAnsi"/>
          <w:rPrChange w:id="1902" w:author="Filipodia" w:date="2019-02-23T12:44:00Z">
            <w:rPr>
              <w:rFonts w:ascii="Book Antiqua" w:hAnsi="Book Antiqua" w:cstheme="majorHAnsi"/>
            </w:rPr>
          </w:rPrChange>
        </w:rPr>
        <w:t xml:space="preserve">. </w:t>
      </w:r>
      <w:r w:rsidR="00326C0B" w:rsidRPr="00EA1C50">
        <w:rPr>
          <w:rFonts w:ascii="Book Antiqua" w:eastAsia="MS PGothic" w:hAnsi="Book Antiqua" w:cstheme="majorHAnsi"/>
          <w:rPrChange w:id="1903" w:author="Filipodia" w:date="2019-02-23T12:44:00Z">
            <w:rPr>
              <w:rFonts w:ascii="Book Antiqua" w:eastAsia="MS PGothic" w:hAnsi="Book Antiqua" w:cstheme="majorHAnsi"/>
            </w:rPr>
          </w:rPrChange>
        </w:rPr>
        <w:t>In our study, all of the recurrent tumors were successfully treated with APC, and there was no local or lymph node recurrence after APC (duration of the follow-up period: 56.6</w:t>
      </w:r>
      <w:ins w:id="1904" w:author="author" w:date="2019-02-21T16:16:00Z">
        <w:r w:rsidR="000D129D" w:rsidRPr="00EA1C50">
          <w:rPr>
            <w:rFonts w:ascii="Book Antiqua" w:eastAsia="MS PGothic" w:hAnsi="Book Antiqua" w:cstheme="majorHAnsi"/>
            <w:rPrChange w:id="1905" w:author="Filipodia" w:date="2019-02-23T12:44:00Z">
              <w:rPr>
                <w:rFonts w:ascii="Book Antiqua" w:eastAsia="MS PGothic" w:hAnsi="Book Antiqua" w:cstheme="majorHAnsi"/>
              </w:rPr>
            </w:rPrChange>
          </w:rPr>
          <w:t xml:space="preserve"> mo</w:t>
        </w:r>
      </w:ins>
      <w:r w:rsidR="00326C0B" w:rsidRPr="00EA1C50">
        <w:rPr>
          <w:rFonts w:ascii="Book Antiqua" w:eastAsia="MS PGothic" w:hAnsi="Book Antiqua" w:cstheme="majorHAnsi"/>
          <w:rPrChange w:id="1906" w:author="Filipodia" w:date="2019-02-23T12:44:00Z">
            <w:rPr>
              <w:rFonts w:ascii="Book Antiqua" w:eastAsia="MS PGothic" w:hAnsi="Book Antiqua" w:cstheme="majorHAnsi"/>
            </w:rPr>
          </w:rPrChange>
        </w:rPr>
        <w:t xml:space="preserve"> to 133.4 mo). </w:t>
      </w:r>
      <w:r w:rsidR="00AF74EE" w:rsidRPr="00EA1C50">
        <w:rPr>
          <w:rFonts w:ascii="Book Antiqua" w:eastAsia="MS PGothic" w:hAnsi="Book Antiqua" w:cstheme="majorHAnsi"/>
          <w:color w:val="000000" w:themeColor="text1"/>
          <w:rPrChange w:id="1907" w:author="Filipodia" w:date="2019-02-23T12:44:00Z">
            <w:rPr>
              <w:rFonts w:ascii="Book Antiqua" w:eastAsia="MS PGothic" w:hAnsi="Book Antiqua" w:cstheme="majorHAnsi"/>
              <w:color w:val="000000" w:themeColor="text1"/>
            </w:rPr>
          </w:rPrChange>
        </w:rPr>
        <w:t xml:space="preserve">This indicates that APC </w:t>
      </w:r>
      <w:r w:rsidR="00A56AA6" w:rsidRPr="00EA1C50">
        <w:rPr>
          <w:rFonts w:ascii="Book Antiqua" w:eastAsia="MS PGothic" w:hAnsi="Book Antiqua" w:cstheme="majorHAnsi"/>
          <w:color w:val="000000" w:themeColor="text1"/>
          <w:rPrChange w:id="1908" w:author="Filipodia" w:date="2019-02-23T12:44:00Z">
            <w:rPr>
              <w:rFonts w:ascii="Book Antiqua" w:eastAsia="MS PGothic" w:hAnsi="Book Antiqua" w:cstheme="majorHAnsi"/>
              <w:color w:val="000000" w:themeColor="text1"/>
            </w:rPr>
          </w:rPrChange>
        </w:rPr>
        <w:t>i</w:t>
      </w:r>
      <w:r w:rsidR="00AF74EE" w:rsidRPr="00EA1C50">
        <w:rPr>
          <w:rFonts w:ascii="Book Antiqua" w:eastAsia="MS PGothic" w:hAnsi="Book Antiqua" w:cstheme="majorHAnsi"/>
          <w:color w:val="000000" w:themeColor="text1"/>
          <w:rPrChange w:id="1909" w:author="Filipodia" w:date="2019-02-23T12:44:00Z">
            <w:rPr>
              <w:rFonts w:ascii="Book Antiqua" w:eastAsia="MS PGothic" w:hAnsi="Book Antiqua" w:cstheme="majorHAnsi"/>
              <w:color w:val="000000" w:themeColor="text1"/>
            </w:rPr>
          </w:rPrChange>
        </w:rPr>
        <w:t xml:space="preserve">s </w:t>
      </w:r>
      <w:r w:rsidR="00A56AA6" w:rsidRPr="00EA1C50">
        <w:rPr>
          <w:rFonts w:ascii="Book Antiqua" w:eastAsia="MS PGothic" w:hAnsi="Book Antiqua" w:cstheme="majorHAnsi"/>
          <w:color w:val="000000" w:themeColor="text1"/>
          <w:rPrChange w:id="1910" w:author="Filipodia" w:date="2019-02-23T12:44:00Z">
            <w:rPr>
              <w:rFonts w:ascii="Book Antiqua" w:eastAsia="MS PGothic" w:hAnsi="Book Antiqua" w:cstheme="majorHAnsi"/>
              <w:color w:val="000000" w:themeColor="text1"/>
            </w:rPr>
          </w:rPrChange>
        </w:rPr>
        <w:t xml:space="preserve">a </w:t>
      </w:r>
      <w:r w:rsidR="00AF74EE" w:rsidRPr="00EA1C50">
        <w:rPr>
          <w:rFonts w:ascii="Book Antiqua" w:eastAsia="MS PGothic" w:hAnsi="Book Antiqua" w:cstheme="majorHAnsi"/>
          <w:color w:val="000000" w:themeColor="text1"/>
          <w:rPrChange w:id="1911" w:author="Filipodia" w:date="2019-02-23T12:44:00Z">
            <w:rPr>
              <w:rFonts w:ascii="Book Antiqua" w:eastAsia="MS PGothic" w:hAnsi="Book Antiqua" w:cstheme="majorHAnsi"/>
              <w:color w:val="000000" w:themeColor="text1"/>
            </w:rPr>
          </w:rPrChange>
        </w:rPr>
        <w:t xml:space="preserve">reliable and feasible </w:t>
      </w:r>
      <w:r w:rsidR="00A56AA6" w:rsidRPr="00EA1C50">
        <w:rPr>
          <w:rFonts w:ascii="Book Antiqua" w:eastAsia="MS PGothic" w:hAnsi="Book Antiqua" w:cstheme="majorHAnsi"/>
          <w:color w:val="000000" w:themeColor="text1"/>
          <w:rPrChange w:id="1912" w:author="Filipodia" w:date="2019-02-23T12:44:00Z">
            <w:rPr>
              <w:rFonts w:ascii="Book Antiqua" w:eastAsia="MS PGothic" w:hAnsi="Book Antiqua" w:cstheme="majorHAnsi"/>
              <w:color w:val="000000" w:themeColor="text1"/>
            </w:rPr>
          </w:rPrChange>
        </w:rPr>
        <w:t>way</w:t>
      </w:r>
      <w:r w:rsidR="00AF74EE" w:rsidRPr="00EA1C50">
        <w:rPr>
          <w:rFonts w:ascii="Book Antiqua" w:eastAsia="MS PGothic" w:hAnsi="Book Antiqua" w:cstheme="majorHAnsi"/>
          <w:color w:val="000000" w:themeColor="text1"/>
          <w:rPrChange w:id="1913" w:author="Filipodia" w:date="2019-02-23T12:44:00Z">
            <w:rPr>
              <w:rFonts w:ascii="Book Antiqua" w:eastAsia="MS PGothic" w:hAnsi="Book Antiqua" w:cstheme="majorHAnsi"/>
              <w:color w:val="000000" w:themeColor="text1"/>
            </w:rPr>
          </w:rPrChange>
        </w:rPr>
        <w:t xml:space="preserve"> </w:t>
      </w:r>
      <w:r w:rsidR="00A56AA6" w:rsidRPr="00EA1C50">
        <w:rPr>
          <w:rFonts w:ascii="Book Antiqua" w:eastAsia="MS PGothic" w:hAnsi="Book Antiqua" w:cstheme="majorHAnsi"/>
          <w:color w:val="000000" w:themeColor="text1"/>
          <w:rPrChange w:id="1914" w:author="Filipodia" w:date="2019-02-23T12:44:00Z">
            <w:rPr>
              <w:rFonts w:ascii="Book Antiqua" w:eastAsia="MS PGothic" w:hAnsi="Book Antiqua" w:cstheme="majorHAnsi"/>
              <w:color w:val="000000" w:themeColor="text1"/>
            </w:rPr>
          </w:rPrChange>
        </w:rPr>
        <w:t>of</w:t>
      </w:r>
      <w:r w:rsidR="00AF74EE" w:rsidRPr="00EA1C50">
        <w:rPr>
          <w:rFonts w:ascii="Book Antiqua" w:eastAsia="MS PGothic" w:hAnsi="Book Antiqua" w:cstheme="majorHAnsi"/>
          <w:color w:val="000000" w:themeColor="text1"/>
          <w:rPrChange w:id="1915" w:author="Filipodia" w:date="2019-02-23T12:44:00Z">
            <w:rPr>
              <w:rFonts w:ascii="Book Antiqua" w:eastAsia="MS PGothic" w:hAnsi="Book Antiqua" w:cstheme="majorHAnsi"/>
              <w:color w:val="000000" w:themeColor="text1"/>
            </w:rPr>
          </w:rPrChange>
        </w:rPr>
        <w:t xml:space="preserve"> treat</w:t>
      </w:r>
      <w:r w:rsidR="00A56AA6" w:rsidRPr="00EA1C50">
        <w:rPr>
          <w:rFonts w:ascii="Book Antiqua" w:eastAsia="MS PGothic" w:hAnsi="Book Antiqua" w:cstheme="majorHAnsi"/>
          <w:color w:val="000000" w:themeColor="text1"/>
          <w:rPrChange w:id="1916" w:author="Filipodia" w:date="2019-02-23T12:44:00Z">
            <w:rPr>
              <w:rFonts w:ascii="Book Antiqua" w:eastAsia="MS PGothic" w:hAnsi="Book Antiqua" w:cstheme="majorHAnsi"/>
              <w:color w:val="000000" w:themeColor="text1"/>
            </w:rPr>
          </w:rPrChange>
        </w:rPr>
        <w:t>ing</w:t>
      </w:r>
      <w:r w:rsidR="00A82650" w:rsidRPr="00EA1C50">
        <w:rPr>
          <w:rFonts w:ascii="Book Antiqua" w:eastAsia="MS PGothic" w:hAnsi="Book Antiqua" w:cstheme="majorHAnsi"/>
          <w:color w:val="000000" w:themeColor="text1"/>
          <w:rPrChange w:id="1917" w:author="Filipodia" w:date="2019-02-23T12:44:00Z">
            <w:rPr>
              <w:rFonts w:ascii="Book Antiqua" w:eastAsia="MS PGothic" w:hAnsi="Book Antiqua" w:cstheme="majorHAnsi"/>
              <w:color w:val="000000" w:themeColor="text1"/>
            </w:rPr>
          </w:rPrChange>
        </w:rPr>
        <w:t xml:space="preserve"> locally recurrent</w:t>
      </w:r>
      <w:r w:rsidR="00AF74EE" w:rsidRPr="00EA1C50">
        <w:rPr>
          <w:rFonts w:ascii="Book Antiqua" w:eastAsia="MS PGothic" w:hAnsi="Book Antiqua" w:cstheme="majorHAnsi"/>
          <w:color w:val="000000" w:themeColor="text1"/>
          <w:rPrChange w:id="1918" w:author="Filipodia" w:date="2019-02-23T12:44:00Z">
            <w:rPr>
              <w:rFonts w:ascii="Book Antiqua" w:eastAsia="MS PGothic" w:hAnsi="Book Antiqua" w:cstheme="majorHAnsi"/>
              <w:color w:val="000000" w:themeColor="text1"/>
            </w:rPr>
          </w:rPrChange>
        </w:rPr>
        <w:t xml:space="preserve"> </w:t>
      </w:r>
      <w:r w:rsidR="00A82650" w:rsidRPr="00EA1C50">
        <w:rPr>
          <w:rFonts w:ascii="Book Antiqua" w:eastAsia="MS PGothic" w:hAnsi="Book Antiqua" w:cstheme="majorHAnsi"/>
          <w:color w:val="000000" w:themeColor="text1"/>
          <w:rPrChange w:id="1919" w:author="Filipodia" w:date="2019-02-23T12:44:00Z">
            <w:rPr>
              <w:rFonts w:ascii="Book Antiqua" w:eastAsia="MS PGothic" w:hAnsi="Book Antiqua" w:cstheme="majorHAnsi"/>
              <w:color w:val="000000" w:themeColor="text1"/>
            </w:rPr>
          </w:rPrChange>
        </w:rPr>
        <w:t xml:space="preserve">ampullary tumors that arise </w:t>
      </w:r>
      <w:r w:rsidR="00AF74EE" w:rsidRPr="00EA1C50">
        <w:rPr>
          <w:rFonts w:ascii="Book Antiqua" w:eastAsia="MS PGothic" w:hAnsi="Book Antiqua" w:cstheme="majorHAnsi"/>
          <w:color w:val="000000" w:themeColor="text1"/>
          <w:rPrChange w:id="1920" w:author="Filipodia" w:date="2019-02-23T12:44:00Z">
            <w:rPr>
              <w:rFonts w:ascii="Book Antiqua" w:eastAsia="MS PGothic" w:hAnsi="Book Antiqua" w:cstheme="majorHAnsi"/>
              <w:color w:val="000000" w:themeColor="text1"/>
            </w:rPr>
          </w:rPrChange>
        </w:rPr>
        <w:t>after EP.</w:t>
      </w:r>
      <w:r w:rsidR="00CE6145" w:rsidRPr="00EA1C50">
        <w:rPr>
          <w:rFonts w:ascii="Book Antiqua" w:eastAsia="MS PGothic" w:hAnsi="Book Antiqua" w:cstheme="majorHAnsi"/>
          <w:color w:val="000000" w:themeColor="text1"/>
          <w:rPrChange w:id="1921" w:author="Filipodia" w:date="2019-02-23T12:44:00Z">
            <w:rPr>
              <w:rFonts w:ascii="Book Antiqua" w:eastAsia="MS PGothic" w:hAnsi="Book Antiqua" w:cstheme="majorHAnsi"/>
              <w:color w:val="000000" w:themeColor="text1"/>
            </w:rPr>
          </w:rPrChange>
        </w:rPr>
        <w:t xml:space="preserve"> On the other hand, Nam</w:t>
      </w:r>
      <w:r w:rsidRPr="00EA1C50">
        <w:rPr>
          <w:rFonts w:ascii="Book Antiqua" w:eastAsia="MS PGothic" w:hAnsi="Book Antiqua" w:cstheme="majorHAnsi"/>
          <w:color w:val="000000" w:themeColor="text1"/>
          <w:rPrChange w:id="1922" w:author="Filipodia" w:date="2019-02-23T12:44:00Z">
            <w:rPr>
              <w:rFonts w:ascii="Book Antiqua" w:eastAsia="MS PGothic" w:hAnsi="Book Antiqua" w:cstheme="majorHAnsi"/>
              <w:color w:val="000000" w:themeColor="text1"/>
            </w:rPr>
          </w:rPrChange>
        </w:rPr>
        <w:t xml:space="preserve"> </w:t>
      </w:r>
      <w:r w:rsidR="00CE6145" w:rsidRPr="00EA1C50">
        <w:rPr>
          <w:rFonts w:ascii="Book Antiqua" w:eastAsia="MS PGothic" w:hAnsi="Book Antiqua" w:cstheme="majorHAnsi"/>
          <w:i/>
          <w:color w:val="000000" w:themeColor="text1"/>
          <w:rPrChange w:id="1923" w:author="Filipodia" w:date="2019-02-23T12:44:00Z">
            <w:rPr>
              <w:rFonts w:ascii="Book Antiqua" w:eastAsia="MS PGothic" w:hAnsi="Book Antiqua" w:cstheme="majorHAnsi"/>
              <w:i/>
              <w:color w:val="000000" w:themeColor="text1"/>
            </w:rPr>
          </w:rPrChange>
        </w:rPr>
        <w:t>et al</w:t>
      </w:r>
      <w:r w:rsidRPr="00EA1C50">
        <w:rPr>
          <w:rFonts w:ascii="Book Antiqua" w:hAnsi="Book Antiqua" w:cstheme="majorHAnsi"/>
          <w:vertAlign w:val="superscript"/>
          <w:rPrChange w:id="1924" w:author="Filipodia" w:date="2019-02-23T12:44:00Z">
            <w:rPr>
              <w:rFonts w:ascii="Book Antiqua" w:hAnsi="Book Antiqua" w:cstheme="majorHAnsi"/>
              <w:vertAlign w:val="superscript"/>
            </w:rPr>
          </w:rPrChange>
        </w:rPr>
        <w:t>[22]</w:t>
      </w:r>
      <w:r w:rsidR="00CE6145" w:rsidRPr="00EA1C50">
        <w:rPr>
          <w:rFonts w:ascii="Book Antiqua" w:eastAsia="MS PGothic" w:hAnsi="Book Antiqua" w:cstheme="majorHAnsi"/>
          <w:color w:val="000000" w:themeColor="text1"/>
          <w:rPrChange w:id="1925" w:author="Filipodia" w:date="2019-02-23T12:44:00Z">
            <w:rPr>
              <w:rFonts w:ascii="Book Antiqua" w:eastAsia="MS PGothic" w:hAnsi="Book Antiqua" w:cstheme="majorHAnsi"/>
              <w:color w:val="000000" w:themeColor="text1"/>
            </w:rPr>
          </w:rPrChange>
        </w:rPr>
        <w:t xml:space="preserve"> reported usefulness of APC subsequent to EP</w:t>
      </w:r>
      <w:r w:rsidR="00317E6F" w:rsidRPr="00EA1C50">
        <w:rPr>
          <w:rFonts w:ascii="Book Antiqua" w:eastAsia="MS PGothic" w:hAnsi="Book Antiqua" w:cstheme="majorHAnsi"/>
          <w:color w:val="000000" w:themeColor="text1"/>
          <w:rPrChange w:id="1926" w:author="Filipodia" w:date="2019-02-23T12:44:00Z">
            <w:rPr>
              <w:rFonts w:ascii="Book Antiqua" w:eastAsia="MS PGothic" w:hAnsi="Book Antiqua" w:cstheme="majorHAnsi"/>
              <w:color w:val="000000" w:themeColor="text1"/>
            </w:rPr>
          </w:rPrChange>
        </w:rPr>
        <w:t xml:space="preserve">. In this literature, they concluded additional APC during EP </w:t>
      </w:r>
      <w:r w:rsidR="0015116E" w:rsidRPr="00EA1C50">
        <w:rPr>
          <w:rFonts w:ascii="Book Antiqua" w:eastAsia="MS PGothic" w:hAnsi="Book Antiqua" w:cstheme="majorHAnsi"/>
          <w:color w:val="000000" w:themeColor="text1"/>
          <w:rPrChange w:id="1927" w:author="Filipodia" w:date="2019-02-23T12:44:00Z">
            <w:rPr>
              <w:rFonts w:ascii="Book Antiqua" w:eastAsia="MS PGothic" w:hAnsi="Book Antiqua" w:cstheme="majorHAnsi"/>
              <w:color w:val="000000" w:themeColor="text1"/>
            </w:rPr>
          </w:rPrChange>
        </w:rPr>
        <w:t>might</w:t>
      </w:r>
      <w:r w:rsidR="00317E6F" w:rsidRPr="00EA1C50">
        <w:rPr>
          <w:rFonts w:ascii="Book Antiqua" w:eastAsia="MS PGothic" w:hAnsi="Book Antiqua" w:cstheme="majorHAnsi"/>
          <w:color w:val="000000" w:themeColor="text1"/>
          <w:rPrChange w:id="1928" w:author="Filipodia" w:date="2019-02-23T12:44:00Z">
            <w:rPr>
              <w:rFonts w:ascii="Book Antiqua" w:eastAsia="MS PGothic" w:hAnsi="Book Antiqua" w:cstheme="majorHAnsi"/>
              <w:color w:val="000000" w:themeColor="text1"/>
            </w:rPr>
          </w:rPrChange>
        </w:rPr>
        <w:t xml:space="preserve"> have a beneficial effect by decreasing bleeding rate without harmful effects</w:t>
      </w:r>
      <w:del w:id="1929" w:author="author" w:date="2019-02-21T16:16:00Z">
        <w:r w:rsidR="00317E6F" w:rsidRPr="00EA1C50" w:rsidDel="000D129D">
          <w:rPr>
            <w:rFonts w:ascii="Book Antiqua" w:eastAsia="MS PGothic" w:hAnsi="Book Antiqua" w:cstheme="majorHAnsi"/>
            <w:color w:val="000000" w:themeColor="text1"/>
            <w:rPrChange w:id="1930" w:author="Filipodia" w:date="2019-02-23T12:44:00Z">
              <w:rPr>
                <w:rFonts w:ascii="Book Antiqua" w:eastAsia="MS PGothic" w:hAnsi="Book Antiqua" w:cstheme="majorHAnsi"/>
                <w:color w:val="000000" w:themeColor="text1"/>
              </w:rPr>
            </w:rPrChange>
          </w:rPr>
          <w:delText>,</w:delText>
        </w:r>
      </w:del>
      <w:r w:rsidR="00317E6F" w:rsidRPr="00EA1C50">
        <w:rPr>
          <w:rFonts w:ascii="Book Antiqua" w:eastAsia="MS PGothic" w:hAnsi="Book Antiqua" w:cstheme="majorHAnsi"/>
          <w:color w:val="000000" w:themeColor="text1"/>
          <w:rPrChange w:id="1931" w:author="Filipodia" w:date="2019-02-23T12:44:00Z">
            <w:rPr>
              <w:rFonts w:ascii="Book Antiqua" w:eastAsia="MS PGothic" w:hAnsi="Book Antiqua" w:cstheme="majorHAnsi"/>
              <w:color w:val="000000" w:themeColor="text1"/>
            </w:rPr>
          </w:rPrChange>
        </w:rPr>
        <w:t xml:space="preserve"> but not have an effect of decreasing tumor recurrence.</w:t>
      </w:r>
    </w:p>
    <w:p w14:paraId="17F08B6F" w14:textId="2E9BB03F" w:rsidR="002E67E3" w:rsidRPr="00EA1C50" w:rsidRDefault="002D7468" w:rsidP="00EE7AFA">
      <w:pPr>
        <w:autoSpaceDE w:val="0"/>
        <w:autoSpaceDN w:val="0"/>
        <w:adjustRightInd w:val="0"/>
        <w:snapToGrid w:val="0"/>
        <w:spacing w:line="360" w:lineRule="auto"/>
        <w:jc w:val="both"/>
        <w:rPr>
          <w:rFonts w:ascii="Book Antiqua" w:eastAsia="MS PGothic" w:hAnsi="Book Antiqua" w:cstheme="majorHAnsi"/>
          <w:color w:val="000000" w:themeColor="text1"/>
          <w:rPrChange w:id="1932"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1933" w:author="Filipodia" w:date="2019-02-23T12:44:00Z">
            <w:rPr>
              <w:rFonts w:ascii="Book Antiqua" w:eastAsia="MS PGothic" w:hAnsi="Book Antiqua" w:cstheme="majorHAnsi"/>
              <w:color w:val="000000" w:themeColor="text1"/>
            </w:rPr>
          </w:rPrChange>
        </w:rPr>
        <w:t xml:space="preserve">  </w:t>
      </w:r>
      <w:r w:rsidR="002E67E3" w:rsidRPr="00EA1C50">
        <w:rPr>
          <w:rFonts w:ascii="Book Antiqua" w:eastAsia="MS PGothic" w:hAnsi="Book Antiqua" w:cstheme="majorHAnsi"/>
          <w:rPrChange w:id="1934" w:author="Filipodia" w:date="2019-02-23T12:44:00Z">
            <w:rPr>
              <w:rFonts w:ascii="Book Antiqua" w:eastAsia="MS PGothic" w:hAnsi="Book Antiqua" w:cstheme="majorHAnsi"/>
            </w:rPr>
          </w:rPrChange>
        </w:rPr>
        <w:t xml:space="preserve">Pancreatitis is the most common problematic complication of EP. Currently, several studies have shown that placement of a prophylactic pancreatic stent after EP reduces the risk of pancreatitis. A prospective, randomized, controlled trial showed that pancreatic duct stenting after EP significantly decreased </w:t>
      </w:r>
      <w:r w:rsidR="005B766D" w:rsidRPr="00EA1C50">
        <w:rPr>
          <w:rFonts w:ascii="Book Antiqua" w:eastAsia="MS PGothic" w:hAnsi="Book Antiqua" w:cstheme="majorHAnsi"/>
          <w:rPrChange w:id="1935" w:author="Filipodia" w:date="2019-02-23T12:44:00Z">
            <w:rPr>
              <w:rFonts w:ascii="Book Antiqua" w:eastAsia="MS PGothic" w:hAnsi="Book Antiqua" w:cstheme="majorHAnsi"/>
            </w:rPr>
          </w:rPrChange>
        </w:rPr>
        <w:t>the rate of post-EP pancreatitis</w:t>
      </w:r>
      <w:r w:rsidR="0048070A" w:rsidRPr="00EA1C50">
        <w:rPr>
          <w:rFonts w:ascii="Book Antiqua" w:eastAsia="MS PGothic" w:hAnsi="Book Antiqua" w:cstheme="majorHAnsi"/>
          <w:vertAlign w:val="superscript"/>
          <w:rPrChange w:id="1936" w:author="Filipodia" w:date="2019-02-23T12:44:00Z">
            <w:rPr>
              <w:rFonts w:ascii="Book Antiqua" w:eastAsia="MS PGothic" w:hAnsi="Book Antiqua" w:cstheme="majorHAnsi"/>
              <w:vertAlign w:val="superscript"/>
            </w:rPr>
          </w:rPrChange>
        </w:rPr>
        <w:t>[2</w:t>
      </w:r>
      <w:r w:rsidR="008F6A55" w:rsidRPr="00EA1C50">
        <w:rPr>
          <w:rFonts w:ascii="Book Antiqua" w:eastAsia="MS PGothic" w:hAnsi="Book Antiqua" w:cstheme="majorHAnsi"/>
          <w:vertAlign w:val="superscript"/>
          <w:rPrChange w:id="1937" w:author="Filipodia" w:date="2019-02-23T12:44:00Z">
            <w:rPr>
              <w:rFonts w:ascii="Book Antiqua" w:eastAsia="MS PGothic" w:hAnsi="Book Antiqua" w:cstheme="majorHAnsi"/>
              <w:vertAlign w:val="superscript"/>
            </w:rPr>
          </w:rPrChange>
        </w:rPr>
        <w:t>3</w:t>
      </w:r>
      <w:r w:rsidR="002E67E3" w:rsidRPr="00EA1C50">
        <w:rPr>
          <w:rFonts w:ascii="Book Antiqua" w:eastAsia="MS PGothic" w:hAnsi="Book Antiqua" w:cstheme="majorHAnsi"/>
          <w:vertAlign w:val="superscript"/>
          <w:rPrChange w:id="1938" w:author="Filipodia" w:date="2019-02-23T12:44:00Z">
            <w:rPr>
              <w:rFonts w:ascii="Book Antiqua" w:eastAsia="MS PGothic" w:hAnsi="Book Antiqua" w:cstheme="majorHAnsi"/>
              <w:vertAlign w:val="superscript"/>
            </w:rPr>
          </w:rPrChange>
        </w:rPr>
        <w:t>]</w:t>
      </w:r>
      <w:r w:rsidR="002E67E3" w:rsidRPr="00EA1C50">
        <w:rPr>
          <w:rFonts w:ascii="Book Antiqua" w:eastAsia="MS PGothic" w:hAnsi="Book Antiqua" w:cstheme="majorHAnsi"/>
          <w:rPrChange w:id="1939" w:author="Filipodia" w:date="2019-02-23T12:44:00Z">
            <w:rPr>
              <w:rFonts w:ascii="Book Antiqua" w:eastAsia="MS PGothic" w:hAnsi="Book Antiqua" w:cstheme="majorHAnsi"/>
            </w:rPr>
          </w:rPrChange>
        </w:rPr>
        <w:t xml:space="preserve">. However, whether or not post EP pancreatic stenting can alleviate the rate of pancreatitis is still controversial. Some studies have shown no statistically significant benefit by prophylactic placement of a pancreatic stent during EP. In this study, post-EP pancreatitis occurred in 13 </w:t>
      </w:r>
      <w:r w:rsidR="002E67E3" w:rsidRPr="00EA1C50">
        <w:rPr>
          <w:rFonts w:ascii="Book Antiqua" w:eastAsia="MS PGothic" w:hAnsi="Book Antiqua" w:cstheme="majorHAnsi"/>
          <w:rPrChange w:id="1940" w:author="Filipodia" w:date="2019-02-23T12:44:00Z">
            <w:rPr>
              <w:rFonts w:ascii="Book Antiqua" w:eastAsia="MS PGothic" w:hAnsi="Book Antiqua" w:cstheme="majorHAnsi"/>
            </w:rPr>
          </w:rPrChange>
        </w:rPr>
        <w:lastRenderedPageBreak/>
        <w:t xml:space="preserve">patients (28.9%). Prophylactic pancreatic stent had been placed in all post-EP pancreatitis patients. Further prospective controlled studies </w:t>
      </w:r>
      <w:del w:id="1941" w:author="author" w:date="2019-02-21T16:17:00Z">
        <w:r w:rsidR="002E67E3" w:rsidRPr="00EA1C50" w:rsidDel="000D129D">
          <w:rPr>
            <w:rFonts w:ascii="Book Antiqua" w:eastAsia="MS PGothic" w:hAnsi="Book Antiqua" w:cstheme="majorHAnsi"/>
            <w:rPrChange w:id="1942" w:author="Filipodia" w:date="2019-02-23T12:44:00Z">
              <w:rPr>
                <w:rFonts w:ascii="Book Antiqua" w:eastAsia="MS PGothic" w:hAnsi="Book Antiqua" w:cstheme="majorHAnsi"/>
              </w:rPr>
            </w:rPrChange>
          </w:rPr>
          <w:delText>would be</w:delText>
        </w:r>
      </w:del>
      <w:ins w:id="1943" w:author="author" w:date="2019-02-21T16:17:00Z">
        <w:r w:rsidR="000D129D" w:rsidRPr="00EA1C50">
          <w:rPr>
            <w:rFonts w:ascii="Book Antiqua" w:eastAsia="MS PGothic" w:hAnsi="Book Antiqua" w:cstheme="majorHAnsi"/>
            <w:rPrChange w:id="1944" w:author="Filipodia" w:date="2019-02-23T12:44:00Z">
              <w:rPr>
                <w:rFonts w:ascii="Book Antiqua" w:eastAsia="MS PGothic" w:hAnsi="Book Antiqua" w:cstheme="majorHAnsi"/>
              </w:rPr>
            </w:rPrChange>
          </w:rPr>
          <w:t>are</w:t>
        </w:r>
      </w:ins>
      <w:r w:rsidR="002E67E3" w:rsidRPr="00EA1C50">
        <w:rPr>
          <w:rFonts w:ascii="Book Antiqua" w:eastAsia="MS PGothic" w:hAnsi="Book Antiqua" w:cstheme="majorHAnsi"/>
          <w:rPrChange w:id="1945" w:author="Filipodia" w:date="2019-02-23T12:44:00Z">
            <w:rPr>
              <w:rFonts w:ascii="Book Antiqua" w:eastAsia="MS PGothic" w:hAnsi="Book Antiqua" w:cstheme="majorHAnsi"/>
            </w:rPr>
          </w:rPrChange>
        </w:rPr>
        <w:t xml:space="preserve"> required to evaluate the efficacy of prophylactic pancreatic stenting </w:t>
      </w:r>
      <w:r w:rsidR="005B766D" w:rsidRPr="00EA1C50">
        <w:rPr>
          <w:rFonts w:ascii="Book Antiqua" w:eastAsia="MS PGothic" w:hAnsi="Book Antiqua" w:cstheme="majorHAnsi"/>
          <w:rPrChange w:id="1946" w:author="Filipodia" w:date="2019-02-23T12:44:00Z">
            <w:rPr>
              <w:rFonts w:ascii="Book Antiqua" w:eastAsia="MS PGothic" w:hAnsi="Book Antiqua" w:cstheme="majorHAnsi"/>
            </w:rPr>
          </w:rPrChange>
        </w:rPr>
        <w:t>after EP for prevention of post-</w:t>
      </w:r>
      <w:r w:rsidR="002E67E3" w:rsidRPr="00EA1C50">
        <w:rPr>
          <w:rFonts w:ascii="Book Antiqua" w:eastAsia="MS PGothic" w:hAnsi="Book Antiqua" w:cstheme="majorHAnsi"/>
          <w:rPrChange w:id="1947" w:author="Filipodia" w:date="2019-02-23T12:44:00Z">
            <w:rPr>
              <w:rFonts w:ascii="Book Antiqua" w:eastAsia="MS PGothic" w:hAnsi="Book Antiqua" w:cstheme="majorHAnsi"/>
            </w:rPr>
          </w:rPrChange>
        </w:rPr>
        <w:t>EP pancreatitis.</w:t>
      </w:r>
    </w:p>
    <w:p w14:paraId="4494F225" w14:textId="16B62DEC" w:rsidR="000970BE" w:rsidRPr="00EA1C50" w:rsidRDefault="002D7468" w:rsidP="00EE7AFA">
      <w:pPr>
        <w:adjustRightInd w:val="0"/>
        <w:snapToGrid w:val="0"/>
        <w:spacing w:line="360" w:lineRule="auto"/>
        <w:jc w:val="both"/>
        <w:rPr>
          <w:rFonts w:ascii="Book Antiqua" w:eastAsia="MS PGothic" w:hAnsi="Book Antiqua" w:cstheme="majorHAnsi"/>
          <w:color w:val="000000" w:themeColor="text1"/>
          <w:rPrChange w:id="1948" w:author="Filipodia" w:date="2019-02-23T12:44:00Z">
            <w:rPr>
              <w:rFonts w:ascii="Book Antiqua" w:eastAsia="MS PGothic" w:hAnsi="Book Antiqua" w:cstheme="majorHAnsi"/>
              <w:color w:val="000000" w:themeColor="text1"/>
            </w:rPr>
          </w:rPrChange>
        </w:rPr>
      </w:pPr>
      <w:r w:rsidRPr="00EA1C50">
        <w:rPr>
          <w:rFonts w:ascii="Book Antiqua" w:hAnsi="Book Antiqua" w:cstheme="majorHAnsi"/>
          <w:rPrChange w:id="1949" w:author="Filipodia" w:date="2019-02-23T12:44:00Z">
            <w:rPr>
              <w:rFonts w:ascii="Book Antiqua" w:hAnsi="Book Antiqua" w:cstheme="majorHAnsi"/>
            </w:rPr>
          </w:rPrChange>
        </w:rPr>
        <w:t xml:space="preserve">  </w:t>
      </w:r>
      <w:r w:rsidR="00276084" w:rsidRPr="00EA1C50">
        <w:rPr>
          <w:rFonts w:ascii="Book Antiqua" w:hAnsi="Book Antiqua" w:cstheme="majorHAnsi"/>
          <w:rPrChange w:id="1950" w:author="Filipodia" w:date="2019-02-23T12:44:00Z">
            <w:rPr>
              <w:rFonts w:ascii="Book Antiqua" w:hAnsi="Book Antiqua" w:cstheme="majorHAnsi"/>
            </w:rPr>
          </w:rPrChange>
        </w:rPr>
        <w:t>The present study had</w:t>
      </w:r>
      <w:r w:rsidR="000970BE" w:rsidRPr="00EA1C50">
        <w:rPr>
          <w:rFonts w:ascii="Book Antiqua" w:hAnsi="Book Antiqua" w:cstheme="majorHAnsi"/>
          <w:rPrChange w:id="1951" w:author="Filipodia" w:date="2019-02-23T12:44:00Z">
            <w:rPr>
              <w:rFonts w:ascii="Book Antiqua" w:hAnsi="Book Antiqua" w:cstheme="majorHAnsi"/>
            </w:rPr>
          </w:rPrChange>
        </w:rPr>
        <w:t xml:space="preserve"> some limitation</w:t>
      </w:r>
      <w:r w:rsidR="00A82650" w:rsidRPr="00EA1C50">
        <w:rPr>
          <w:rFonts w:ascii="Book Antiqua" w:hAnsi="Book Antiqua" w:cstheme="majorHAnsi"/>
          <w:rPrChange w:id="1952" w:author="Filipodia" w:date="2019-02-23T12:44:00Z">
            <w:rPr>
              <w:rFonts w:ascii="Book Antiqua" w:hAnsi="Book Antiqua" w:cstheme="majorHAnsi"/>
            </w:rPr>
          </w:rPrChange>
        </w:rPr>
        <w:t>s</w:t>
      </w:r>
      <w:r w:rsidR="000970BE" w:rsidRPr="00EA1C50">
        <w:rPr>
          <w:rFonts w:ascii="Book Antiqua" w:hAnsi="Book Antiqua" w:cstheme="majorHAnsi"/>
          <w:rPrChange w:id="1953" w:author="Filipodia" w:date="2019-02-23T12:44:00Z">
            <w:rPr>
              <w:rFonts w:ascii="Book Antiqua" w:hAnsi="Book Antiqua" w:cstheme="majorHAnsi"/>
            </w:rPr>
          </w:rPrChange>
        </w:rPr>
        <w:t xml:space="preserve">. </w:t>
      </w:r>
      <w:r w:rsidR="000970BE" w:rsidRPr="00EA1C50">
        <w:rPr>
          <w:rFonts w:ascii="Book Antiqua" w:eastAsia="MS PGothic" w:hAnsi="Book Antiqua" w:cstheme="majorHAnsi"/>
          <w:color w:val="000000" w:themeColor="text1"/>
          <w:rPrChange w:id="1954" w:author="Filipodia" w:date="2019-02-23T12:44:00Z">
            <w:rPr>
              <w:rFonts w:ascii="Book Antiqua" w:eastAsia="MS PGothic" w:hAnsi="Book Antiqua" w:cstheme="majorHAnsi"/>
              <w:color w:val="000000" w:themeColor="text1"/>
            </w:rPr>
          </w:rPrChange>
        </w:rPr>
        <w:t xml:space="preserve">First, </w:t>
      </w:r>
      <w:r w:rsidR="00A82650" w:rsidRPr="00EA1C50">
        <w:rPr>
          <w:rFonts w:ascii="Book Antiqua" w:eastAsia="MS PGothic" w:hAnsi="Book Antiqua" w:cstheme="majorHAnsi"/>
          <w:color w:val="000000" w:themeColor="text1"/>
          <w:rPrChange w:id="1955" w:author="Filipodia" w:date="2019-02-23T12:44:00Z">
            <w:rPr>
              <w:rFonts w:ascii="Book Antiqua" w:eastAsia="MS PGothic" w:hAnsi="Book Antiqua" w:cstheme="majorHAnsi"/>
              <w:color w:val="000000" w:themeColor="text1"/>
            </w:rPr>
          </w:rPrChange>
        </w:rPr>
        <w:t>it was affected by</w:t>
      </w:r>
      <w:r w:rsidR="000970BE" w:rsidRPr="00EA1C50">
        <w:rPr>
          <w:rFonts w:ascii="Book Antiqua" w:eastAsia="MS PGothic" w:hAnsi="Book Antiqua" w:cstheme="majorHAnsi"/>
          <w:color w:val="000000" w:themeColor="text1"/>
          <w:rPrChange w:id="1956" w:author="Filipodia" w:date="2019-02-23T12:44:00Z">
            <w:rPr>
              <w:rFonts w:ascii="Book Antiqua" w:eastAsia="MS PGothic" w:hAnsi="Book Antiqua" w:cstheme="majorHAnsi"/>
              <w:color w:val="000000" w:themeColor="text1"/>
            </w:rPr>
          </w:rPrChange>
        </w:rPr>
        <w:t xml:space="preserve"> selection bias </w:t>
      </w:r>
      <w:r w:rsidR="000970BE" w:rsidRPr="00EA1C50">
        <w:rPr>
          <w:rFonts w:ascii="Book Antiqua" w:eastAsia="MS PGothic" w:hAnsi="Book Antiqua" w:cstheme="majorHAnsi"/>
          <w:rPrChange w:id="1957" w:author="Filipodia" w:date="2019-02-23T12:44:00Z">
            <w:rPr>
              <w:rFonts w:ascii="Book Antiqua" w:eastAsia="MS PGothic" w:hAnsi="Book Antiqua" w:cstheme="majorHAnsi"/>
            </w:rPr>
          </w:rPrChange>
        </w:rPr>
        <w:t xml:space="preserve">due to </w:t>
      </w:r>
      <w:r w:rsidR="00276084" w:rsidRPr="00EA1C50">
        <w:rPr>
          <w:rFonts w:ascii="Book Antiqua" w:eastAsia="MS PGothic" w:hAnsi="Book Antiqua" w:cstheme="majorHAnsi"/>
          <w:rPrChange w:id="1958" w:author="Filipodia" w:date="2019-02-23T12:44:00Z">
            <w:rPr>
              <w:rFonts w:ascii="Book Antiqua" w:eastAsia="MS PGothic" w:hAnsi="Book Antiqua" w:cstheme="majorHAnsi"/>
            </w:rPr>
          </w:rPrChange>
        </w:rPr>
        <w:t>its</w:t>
      </w:r>
      <w:r w:rsidR="000970BE" w:rsidRPr="00EA1C50">
        <w:rPr>
          <w:rFonts w:ascii="Book Antiqua" w:eastAsia="MS PGothic" w:hAnsi="Book Antiqua" w:cstheme="majorHAnsi"/>
          <w:rPrChange w:id="1959" w:author="Filipodia" w:date="2019-02-23T12:44:00Z">
            <w:rPr>
              <w:rFonts w:ascii="Book Antiqua" w:eastAsia="MS PGothic" w:hAnsi="Book Antiqua" w:cstheme="majorHAnsi"/>
            </w:rPr>
          </w:rPrChange>
        </w:rPr>
        <w:t xml:space="preserve"> retrospective nature.</w:t>
      </w:r>
      <w:r w:rsidR="00D61641" w:rsidRPr="00EA1C50">
        <w:rPr>
          <w:rFonts w:ascii="Book Antiqua" w:eastAsia="MS PGothic" w:hAnsi="Book Antiqua" w:cstheme="majorHAnsi"/>
          <w:rPrChange w:id="1960" w:author="Filipodia" w:date="2019-02-23T12:44:00Z">
            <w:rPr>
              <w:rFonts w:ascii="Book Antiqua" w:eastAsia="MS PGothic" w:hAnsi="Book Antiqua" w:cstheme="majorHAnsi"/>
            </w:rPr>
          </w:rPrChange>
        </w:rPr>
        <w:t xml:space="preserve"> </w:t>
      </w:r>
      <w:r w:rsidR="005B617A" w:rsidRPr="00EA1C50">
        <w:rPr>
          <w:rFonts w:ascii="Book Antiqua" w:eastAsia="MS PGothic" w:hAnsi="Book Antiqua" w:cstheme="majorHAnsi"/>
          <w:color w:val="000000" w:themeColor="text1"/>
          <w:rPrChange w:id="1961" w:author="Filipodia" w:date="2019-02-23T12:44:00Z">
            <w:rPr>
              <w:rFonts w:ascii="Book Antiqua" w:eastAsia="MS PGothic" w:hAnsi="Book Antiqua" w:cstheme="majorHAnsi"/>
              <w:color w:val="000000" w:themeColor="text1"/>
            </w:rPr>
          </w:rPrChange>
        </w:rPr>
        <w:t xml:space="preserve">However, before </w:t>
      </w:r>
      <w:r w:rsidR="00276084" w:rsidRPr="00EA1C50">
        <w:rPr>
          <w:rFonts w:ascii="Book Antiqua" w:eastAsia="MS PGothic" w:hAnsi="Book Antiqua" w:cstheme="majorHAnsi"/>
          <w:color w:val="000000" w:themeColor="text1"/>
          <w:rPrChange w:id="1962" w:author="Filipodia" w:date="2019-02-23T12:44:00Z">
            <w:rPr>
              <w:rFonts w:ascii="Book Antiqua" w:eastAsia="MS PGothic" w:hAnsi="Book Antiqua" w:cstheme="majorHAnsi"/>
              <w:color w:val="000000" w:themeColor="text1"/>
            </w:rPr>
          </w:rPrChange>
        </w:rPr>
        <w:t>performing EP</w:t>
      </w:r>
      <w:r w:rsidR="005B617A" w:rsidRPr="00EA1C50">
        <w:rPr>
          <w:rFonts w:ascii="Book Antiqua" w:eastAsia="MS PGothic" w:hAnsi="Book Antiqua" w:cstheme="majorHAnsi"/>
          <w:color w:val="000000" w:themeColor="text1"/>
          <w:rPrChange w:id="1963" w:author="Filipodia" w:date="2019-02-23T12:44:00Z">
            <w:rPr>
              <w:rFonts w:ascii="Book Antiqua" w:eastAsia="MS PGothic" w:hAnsi="Book Antiqua" w:cstheme="majorHAnsi"/>
              <w:color w:val="000000" w:themeColor="text1"/>
            </w:rPr>
          </w:rPrChange>
        </w:rPr>
        <w:t xml:space="preserve"> we intensively </w:t>
      </w:r>
      <w:r w:rsidR="00276084" w:rsidRPr="00EA1C50">
        <w:rPr>
          <w:rFonts w:ascii="Book Antiqua" w:eastAsia="MS PGothic" w:hAnsi="Book Antiqua" w:cstheme="majorHAnsi"/>
          <w:color w:val="000000" w:themeColor="text1"/>
          <w:rPrChange w:id="1964" w:author="Filipodia" w:date="2019-02-23T12:44:00Z">
            <w:rPr>
              <w:rFonts w:ascii="Book Antiqua" w:eastAsia="MS PGothic" w:hAnsi="Book Antiqua" w:cstheme="majorHAnsi"/>
              <w:color w:val="000000" w:themeColor="text1"/>
            </w:rPr>
          </w:rPrChange>
        </w:rPr>
        <w:t>examined the patients for</w:t>
      </w:r>
      <w:r w:rsidR="005B617A" w:rsidRPr="00EA1C50">
        <w:rPr>
          <w:rFonts w:ascii="Book Antiqua" w:eastAsia="MS PGothic" w:hAnsi="Book Antiqua" w:cstheme="majorHAnsi"/>
          <w:color w:val="000000" w:themeColor="text1"/>
          <w:rPrChange w:id="1965" w:author="Filipodia" w:date="2019-02-23T12:44:00Z">
            <w:rPr>
              <w:rFonts w:ascii="Book Antiqua" w:eastAsia="MS PGothic" w:hAnsi="Book Antiqua" w:cstheme="majorHAnsi"/>
              <w:color w:val="000000" w:themeColor="text1"/>
            </w:rPr>
          </w:rPrChange>
        </w:rPr>
        <w:t xml:space="preserve"> </w:t>
      </w:r>
      <w:r w:rsidR="00165FFA" w:rsidRPr="00EA1C50">
        <w:rPr>
          <w:rFonts w:ascii="Book Antiqua" w:eastAsia="MS PGothic" w:hAnsi="Book Antiqua" w:cstheme="majorHAnsi"/>
          <w:color w:val="000000" w:themeColor="text1"/>
          <w:rPrChange w:id="1966" w:author="Filipodia" w:date="2019-02-23T12:44:00Z">
            <w:rPr>
              <w:rFonts w:ascii="Book Antiqua" w:eastAsia="MS PGothic" w:hAnsi="Book Antiqua" w:cstheme="majorHAnsi"/>
              <w:color w:val="000000" w:themeColor="text1"/>
            </w:rPr>
          </w:rPrChange>
        </w:rPr>
        <w:t>bile</w:t>
      </w:r>
      <w:r w:rsidR="00BB4FEA" w:rsidRPr="00EA1C50">
        <w:rPr>
          <w:rFonts w:ascii="Book Antiqua" w:eastAsia="MS PGothic" w:hAnsi="Book Antiqua" w:cstheme="majorHAnsi"/>
          <w:color w:val="000000" w:themeColor="text1"/>
          <w:rPrChange w:id="1967" w:author="Filipodia" w:date="2019-02-23T12:44:00Z">
            <w:rPr>
              <w:rFonts w:ascii="Book Antiqua" w:eastAsia="MS PGothic" w:hAnsi="Book Antiqua" w:cstheme="majorHAnsi"/>
              <w:color w:val="000000" w:themeColor="text1"/>
            </w:rPr>
          </w:rPrChange>
        </w:rPr>
        <w:t xml:space="preserve">/pancreatic </w:t>
      </w:r>
      <w:r w:rsidR="00165FFA" w:rsidRPr="00EA1C50">
        <w:rPr>
          <w:rFonts w:ascii="Book Antiqua" w:eastAsia="MS PGothic" w:hAnsi="Book Antiqua" w:cstheme="majorHAnsi"/>
          <w:color w:val="000000" w:themeColor="text1"/>
          <w:rPrChange w:id="1968" w:author="Filipodia" w:date="2019-02-23T12:44:00Z">
            <w:rPr>
              <w:rFonts w:ascii="Book Antiqua" w:eastAsia="MS PGothic" w:hAnsi="Book Antiqua" w:cstheme="majorHAnsi"/>
              <w:color w:val="000000" w:themeColor="text1"/>
            </w:rPr>
          </w:rPrChange>
        </w:rPr>
        <w:t>duct</w:t>
      </w:r>
      <w:r w:rsidR="00A82650" w:rsidRPr="00EA1C50">
        <w:rPr>
          <w:rFonts w:ascii="Book Antiqua" w:eastAsia="MS PGothic" w:hAnsi="Book Antiqua" w:cstheme="majorHAnsi"/>
          <w:color w:val="000000" w:themeColor="text1"/>
          <w:rPrChange w:id="1969" w:author="Filipodia" w:date="2019-02-23T12:44:00Z">
            <w:rPr>
              <w:rFonts w:ascii="Book Antiqua" w:eastAsia="MS PGothic" w:hAnsi="Book Antiqua" w:cstheme="majorHAnsi"/>
              <w:color w:val="000000" w:themeColor="text1"/>
            </w:rPr>
          </w:rPrChange>
        </w:rPr>
        <w:t xml:space="preserve"> </w:t>
      </w:r>
      <w:r w:rsidR="00BB4FEA" w:rsidRPr="00EA1C50">
        <w:rPr>
          <w:rFonts w:ascii="Book Antiqua" w:eastAsia="MS PGothic" w:hAnsi="Book Antiqua" w:cstheme="majorHAnsi"/>
          <w:color w:val="000000" w:themeColor="text1"/>
          <w:rPrChange w:id="1970" w:author="Filipodia" w:date="2019-02-23T12:44:00Z">
            <w:rPr>
              <w:rFonts w:ascii="Book Antiqua" w:eastAsia="MS PGothic" w:hAnsi="Book Antiqua" w:cstheme="majorHAnsi"/>
              <w:color w:val="000000" w:themeColor="text1"/>
            </w:rPr>
          </w:rPrChange>
        </w:rPr>
        <w:t xml:space="preserve">invasion </w:t>
      </w:r>
      <w:r w:rsidR="00A82650" w:rsidRPr="00EA1C50">
        <w:rPr>
          <w:rFonts w:ascii="Book Antiqua" w:eastAsia="MS PGothic" w:hAnsi="Book Antiqua" w:cstheme="majorHAnsi"/>
          <w:color w:val="000000" w:themeColor="text1"/>
          <w:rPrChange w:id="1971" w:author="Filipodia" w:date="2019-02-23T12:44:00Z">
            <w:rPr>
              <w:rFonts w:ascii="Book Antiqua" w:eastAsia="MS PGothic" w:hAnsi="Book Antiqua" w:cstheme="majorHAnsi"/>
              <w:color w:val="000000" w:themeColor="text1"/>
            </w:rPr>
          </w:rPrChange>
        </w:rPr>
        <w:t>using</w:t>
      </w:r>
      <w:r w:rsidR="00165FFA" w:rsidRPr="00EA1C50">
        <w:rPr>
          <w:rFonts w:ascii="Book Antiqua" w:eastAsia="MS PGothic" w:hAnsi="Book Antiqua" w:cstheme="majorHAnsi"/>
          <w:color w:val="000000" w:themeColor="text1"/>
          <w:rPrChange w:id="1972" w:author="Filipodia" w:date="2019-02-23T12:44:00Z">
            <w:rPr>
              <w:rFonts w:ascii="Book Antiqua" w:eastAsia="MS PGothic" w:hAnsi="Book Antiqua" w:cstheme="majorHAnsi"/>
              <w:color w:val="000000" w:themeColor="text1"/>
            </w:rPr>
          </w:rPrChange>
        </w:rPr>
        <w:t xml:space="preserve"> </w:t>
      </w:r>
      <w:r w:rsidR="00BB4FEA" w:rsidRPr="00EA1C50">
        <w:rPr>
          <w:rFonts w:ascii="Book Antiqua" w:eastAsia="MS PGothic" w:hAnsi="Book Antiqua" w:cstheme="majorHAnsi"/>
          <w:color w:val="000000" w:themeColor="text1"/>
          <w:rPrChange w:id="1973" w:author="Filipodia" w:date="2019-02-23T12:44:00Z">
            <w:rPr>
              <w:rFonts w:ascii="Book Antiqua" w:eastAsia="MS PGothic" w:hAnsi="Book Antiqua" w:cstheme="majorHAnsi"/>
              <w:color w:val="000000" w:themeColor="text1"/>
            </w:rPr>
          </w:rPrChange>
        </w:rPr>
        <w:t>EUS or IDUS. This resulted in</w:t>
      </w:r>
      <w:r w:rsidR="00A82650" w:rsidRPr="00EA1C50">
        <w:rPr>
          <w:rFonts w:ascii="Book Antiqua" w:eastAsia="MS PGothic" w:hAnsi="Book Antiqua" w:cstheme="majorHAnsi"/>
          <w:color w:val="000000" w:themeColor="text1"/>
          <w:rPrChange w:id="1974" w:author="Filipodia" w:date="2019-02-23T12:44:00Z">
            <w:rPr>
              <w:rFonts w:ascii="Book Antiqua" w:eastAsia="MS PGothic" w:hAnsi="Book Antiqua" w:cstheme="majorHAnsi"/>
              <w:color w:val="000000" w:themeColor="text1"/>
            </w:rPr>
          </w:rPrChange>
        </w:rPr>
        <w:t xml:space="preserve"> </w:t>
      </w:r>
      <w:r w:rsidR="00165FFA" w:rsidRPr="00EA1C50">
        <w:rPr>
          <w:rFonts w:ascii="Book Antiqua" w:eastAsia="MS PGothic" w:hAnsi="Book Antiqua" w:cstheme="majorHAnsi"/>
          <w:color w:val="000000" w:themeColor="text1"/>
          <w:rPrChange w:id="1975" w:author="Filipodia" w:date="2019-02-23T12:44:00Z">
            <w:rPr>
              <w:rFonts w:ascii="Book Antiqua" w:eastAsia="MS PGothic" w:hAnsi="Book Antiqua" w:cstheme="majorHAnsi"/>
              <w:color w:val="000000" w:themeColor="text1"/>
            </w:rPr>
          </w:rPrChange>
        </w:rPr>
        <w:t>good clinical course</w:t>
      </w:r>
      <w:r w:rsidR="00A82650" w:rsidRPr="00EA1C50">
        <w:rPr>
          <w:rFonts w:ascii="Book Antiqua" w:eastAsia="MS PGothic" w:hAnsi="Book Antiqua" w:cstheme="majorHAnsi"/>
          <w:color w:val="000000" w:themeColor="text1"/>
          <w:rPrChange w:id="1976" w:author="Filipodia" w:date="2019-02-23T12:44:00Z">
            <w:rPr>
              <w:rFonts w:ascii="Book Antiqua" w:eastAsia="MS PGothic" w:hAnsi="Book Antiqua" w:cstheme="majorHAnsi"/>
              <w:color w:val="000000" w:themeColor="text1"/>
            </w:rPr>
          </w:rPrChange>
        </w:rPr>
        <w:t xml:space="preserve">s </w:t>
      </w:r>
      <w:r w:rsidR="00BB4FEA" w:rsidRPr="00EA1C50">
        <w:rPr>
          <w:rFonts w:ascii="Book Antiqua" w:eastAsia="MS PGothic" w:hAnsi="Book Antiqua" w:cstheme="majorHAnsi"/>
          <w:color w:val="000000" w:themeColor="text1"/>
          <w:rPrChange w:id="1977" w:author="Filipodia" w:date="2019-02-23T12:44:00Z">
            <w:rPr>
              <w:rFonts w:ascii="Book Antiqua" w:eastAsia="MS PGothic" w:hAnsi="Book Antiqua" w:cstheme="majorHAnsi"/>
              <w:color w:val="000000" w:themeColor="text1"/>
            </w:rPr>
          </w:rPrChange>
        </w:rPr>
        <w:t>being achieved, even</w:t>
      </w:r>
      <w:r w:rsidR="00A82650" w:rsidRPr="00EA1C50">
        <w:rPr>
          <w:rFonts w:ascii="Book Antiqua" w:eastAsia="MS PGothic" w:hAnsi="Book Antiqua" w:cstheme="majorHAnsi"/>
          <w:color w:val="000000" w:themeColor="text1"/>
          <w:rPrChange w:id="1978" w:author="Filipodia" w:date="2019-02-23T12:44:00Z">
            <w:rPr>
              <w:rFonts w:ascii="Book Antiqua" w:eastAsia="MS PGothic" w:hAnsi="Book Antiqua" w:cstheme="majorHAnsi"/>
              <w:color w:val="000000" w:themeColor="text1"/>
            </w:rPr>
          </w:rPrChange>
        </w:rPr>
        <w:t xml:space="preserve"> </w:t>
      </w:r>
      <w:r w:rsidR="00165FFA" w:rsidRPr="00EA1C50">
        <w:rPr>
          <w:rFonts w:ascii="Book Antiqua" w:eastAsia="MS PGothic" w:hAnsi="Book Antiqua" w:cstheme="majorHAnsi"/>
          <w:color w:val="000000" w:themeColor="text1"/>
          <w:rPrChange w:id="1979" w:author="Filipodia" w:date="2019-02-23T12:44:00Z">
            <w:rPr>
              <w:rFonts w:ascii="Book Antiqua" w:eastAsia="MS PGothic" w:hAnsi="Book Antiqua" w:cstheme="majorHAnsi"/>
              <w:color w:val="000000" w:themeColor="text1"/>
            </w:rPr>
          </w:rPrChange>
        </w:rPr>
        <w:t>in</w:t>
      </w:r>
      <w:r w:rsidR="00A82650" w:rsidRPr="00EA1C50">
        <w:rPr>
          <w:rFonts w:ascii="Book Antiqua" w:eastAsia="MS PGothic" w:hAnsi="Book Antiqua" w:cstheme="majorHAnsi"/>
          <w:color w:val="000000" w:themeColor="text1"/>
          <w:rPrChange w:id="1980" w:author="Filipodia" w:date="2019-02-23T12:44:00Z">
            <w:rPr>
              <w:rFonts w:ascii="Book Antiqua" w:eastAsia="MS PGothic" w:hAnsi="Book Antiqua" w:cstheme="majorHAnsi"/>
              <w:color w:val="000000" w:themeColor="text1"/>
            </w:rPr>
          </w:rPrChange>
        </w:rPr>
        <w:t xml:space="preserve"> </w:t>
      </w:r>
      <w:del w:id="1981" w:author="author" w:date="2019-02-21T16:17:00Z">
        <w:r w:rsidR="00A82650" w:rsidRPr="00EA1C50" w:rsidDel="000D129D">
          <w:rPr>
            <w:rFonts w:ascii="Book Antiqua" w:eastAsia="MS PGothic" w:hAnsi="Book Antiqua" w:cstheme="majorHAnsi"/>
            <w:color w:val="000000" w:themeColor="text1"/>
            <w:rPrChange w:id="1982" w:author="Filipodia" w:date="2019-02-23T12:44:00Z">
              <w:rPr>
                <w:rFonts w:ascii="Book Antiqua" w:eastAsia="MS PGothic" w:hAnsi="Book Antiqua" w:cstheme="majorHAnsi"/>
                <w:color w:val="000000" w:themeColor="text1"/>
              </w:rPr>
            </w:rPrChange>
          </w:rPr>
          <w:delText>the</w:delText>
        </w:r>
        <w:r w:rsidR="00165FFA" w:rsidRPr="00EA1C50" w:rsidDel="000D129D">
          <w:rPr>
            <w:rFonts w:ascii="Book Antiqua" w:eastAsia="MS PGothic" w:hAnsi="Book Antiqua" w:cstheme="majorHAnsi"/>
            <w:color w:val="000000" w:themeColor="text1"/>
            <w:rPrChange w:id="1983" w:author="Filipodia" w:date="2019-02-23T12:44:00Z">
              <w:rPr>
                <w:rFonts w:ascii="Book Antiqua" w:eastAsia="MS PGothic" w:hAnsi="Book Antiqua" w:cstheme="majorHAnsi"/>
                <w:color w:val="000000" w:themeColor="text1"/>
              </w:rPr>
            </w:rPrChange>
          </w:rPr>
          <w:delText xml:space="preserve"> </w:delText>
        </w:r>
      </w:del>
      <w:r w:rsidR="00A82650" w:rsidRPr="00EA1C50">
        <w:rPr>
          <w:rFonts w:ascii="Book Antiqua" w:eastAsia="MS PGothic" w:hAnsi="Book Antiqua" w:cstheme="majorHAnsi"/>
          <w:color w:val="000000" w:themeColor="text1"/>
          <w:rPrChange w:id="1984" w:author="Filipodia" w:date="2019-02-23T12:44:00Z">
            <w:rPr>
              <w:rFonts w:ascii="Book Antiqua" w:eastAsia="MS PGothic" w:hAnsi="Book Antiqua" w:cstheme="majorHAnsi"/>
              <w:color w:val="000000" w:themeColor="text1"/>
            </w:rPr>
          </w:rPrChange>
        </w:rPr>
        <w:t>cases that exhibited positive or uncertain margins after</w:t>
      </w:r>
      <w:r w:rsidR="002A3517" w:rsidRPr="00EA1C50">
        <w:rPr>
          <w:rFonts w:ascii="Book Antiqua" w:eastAsia="MS PGothic" w:hAnsi="Book Antiqua" w:cstheme="majorHAnsi"/>
          <w:color w:val="000000" w:themeColor="text1"/>
          <w:rPrChange w:id="1985" w:author="Filipodia" w:date="2019-02-23T12:44:00Z">
            <w:rPr>
              <w:rFonts w:ascii="Book Antiqua" w:eastAsia="MS PGothic" w:hAnsi="Book Antiqua" w:cstheme="majorHAnsi"/>
              <w:color w:val="000000" w:themeColor="text1"/>
            </w:rPr>
          </w:rPrChange>
        </w:rPr>
        <w:t xml:space="preserve"> EP</w:t>
      </w:r>
      <w:r w:rsidR="00165FFA" w:rsidRPr="00EA1C50">
        <w:rPr>
          <w:rFonts w:ascii="Book Antiqua" w:eastAsia="MS PGothic" w:hAnsi="Book Antiqua" w:cstheme="majorHAnsi"/>
          <w:color w:val="000000" w:themeColor="text1"/>
          <w:rPrChange w:id="1986" w:author="Filipodia" w:date="2019-02-23T12:44:00Z">
            <w:rPr>
              <w:rFonts w:ascii="Book Antiqua" w:eastAsia="MS PGothic" w:hAnsi="Book Antiqua" w:cstheme="majorHAnsi"/>
              <w:color w:val="000000" w:themeColor="text1"/>
            </w:rPr>
          </w:rPrChange>
        </w:rPr>
        <w:t>.</w:t>
      </w:r>
      <w:r w:rsidR="00165FFA" w:rsidRPr="00EA1C50">
        <w:rPr>
          <w:rFonts w:ascii="Book Antiqua" w:eastAsia="MS PGothic" w:hAnsi="Book Antiqua" w:cstheme="majorHAnsi"/>
          <w:color w:val="0000FF"/>
          <w:rPrChange w:id="1987" w:author="Filipodia" w:date="2019-02-23T12:44:00Z">
            <w:rPr>
              <w:rFonts w:ascii="Book Antiqua" w:eastAsia="MS PGothic" w:hAnsi="Book Antiqua" w:cstheme="majorHAnsi"/>
              <w:color w:val="0000FF"/>
            </w:rPr>
          </w:rPrChange>
        </w:rPr>
        <w:t xml:space="preserve"> </w:t>
      </w:r>
      <w:r w:rsidR="000970BE" w:rsidRPr="00EA1C50">
        <w:rPr>
          <w:rFonts w:ascii="Book Antiqua" w:eastAsia="MS PGothic" w:hAnsi="Book Antiqua" w:cstheme="majorHAnsi"/>
          <w:color w:val="000000" w:themeColor="text1"/>
          <w:rPrChange w:id="1988" w:author="Filipodia" w:date="2019-02-23T12:44:00Z">
            <w:rPr>
              <w:rFonts w:ascii="Book Antiqua" w:eastAsia="MS PGothic" w:hAnsi="Book Antiqua" w:cstheme="majorHAnsi"/>
              <w:color w:val="000000" w:themeColor="text1"/>
            </w:rPr>
          </w:rPrChange>
        </w:rPr>
        <w:t xml:space="preserve">Second, the sample size </w:t>
      </w:r>
      <w:r w:rsidR="00D61641" w:rsidRPr="00EA1C50">
        <w:rPr>
          <w:rFonts w:ascii="Book Antiqua" w:eastAsia="MS PGothic" w:hAnsi="Book Antiqua" w:cstheme="majorHAnsi"/>
          <w:color w:val="000000" w:themeColor="text1"/>
          <w:rPrChange w:id="1989" w:author="Filipodia" w:date="2019-02-23T12:44:00Z">
            <w:rPr>
              <w:rFonts w:ascii="Book Antiqua" w:eastAsia="MS PGothic" w:hAnsi="Book Antiqua" w:cstheme="majorHAnsi"/>
              <w:color w:val="000000" w:themeColor="text1"/>
            </w:rPr>
          </w:rPrChange>
        </w:rPr>
        <w:t xml:space="preserve">was </w:t>
      </w:r>
      <w:r w:rsidR="00A82650" w:rsidRPr="00EA1C50">
        <w:rPr>
          <w:rFonts w:ascii="Book Antiqua" w:eastAsia="MS PGothic" w:hAnsi="Book Antiqua" w:cstheme="majorHAnsi"/>
          <w:color w:val="000000" w:themeColor="text1"/>
          <w:rPrChange w:id="1990" w:author="Filipodia" w:date="2019-02-23T12:44:00Z">
            <w:rPr>
              <w:rFonts w:ascii="Book Antiqua" w:eastAsia="MS PGothic" w:hAnsi="Book Antiqua" w:cstheme="majorHAnsi"/>
              <w:color w:val="000000" w:themeColor="text1"/>
            </w:rPr>
          </w:rPrChange>
        </w:rPr>
        <w:t xml:space="preserve">too </w:t>
      </w:r>
      <w:r w:rsidR="00D61641" w:rsidRPr="00EA1C50">
        <w:rPr>
          <w:rFonts w:ascii="Book Antiqua" w:eastAsia="MS PGothic" w:hAnsi="Book Antiqua" w:cstheme="majorHAnsi"/>
          <w:color w:val="000000" w:themeColor="text1"/>
          <w:rPrChange w:id="1991" w:author="Filipodia" w:date="2019-02-23T12:44:00Z">
            <w:rPr>
              <w:rFonts w:ascii="Book Antiqua" w:eastAsia="MS PGothic" w:hAnsi="Book Antiqua" w:cstheme="majorHAnsi"/>
              <w:color w:val="000000" w:themeColor="text1"/>
            </w:rPr>
          </w:rPrChange>
        </w:rPr>
        <w:t>small</w:t>
      </w:r>
      <w:r w:rsidR="000970BE" w:rsidRPr="00EA1C50">
        <w:rPr>
          <w:rFonts w:ascii="Book Antiqua" w:eastAsia="MS PGothic" w:hAnsi="Book Antiqua" w:cstheme="majorHAnsi"/>
          <w:color w:val="000000" w:themeColor="text1"/>
          <w:rPrChange w:id="1992" w:author="Filipodia" w:date="2019-02-23T12:44:00Z">
            <w:rPr>
              <w:rFonts w:ascii="Book Antiqua" w:eastAsia="MS PGothic" w:hAnsi="Book Antiqua" w:cstheme="majorHAnsi"/>
              <w:color w:val="000000" w:themeColor="text1"/>
            </w:rPr>
          </w:rPrChange>
        </w:rPr>
        <w:t xml:space="preserve"> to </w:t>
      </w:r>
      <w:r w:rsidR="00A82650" w:rsidRPr="00EA1C50">
        <w:rPr>
          <w:rFonts w:ascii="Book Antiqua" w:eastAsia="MS PGothic" w:hAnsi="Book Antiqua" w:cstheme="majorHAnsi"/>
          <w:color w:val="000000" w:themeColor="text1"/>
          <w:rPrChange w:id="1993" w:author="Filipodia" w:date="2019-02-23T12:44:00Z">
            <w:rPr>
              <w:rFonts w:ascii="Book Antiqua" w:eastAsia="MS PGothic" w:hAnsi="Book Antiqua" w:cstheme="majorHAnsi"/>
              <w:color w:val="000000" w:themeColor="text1"/>
            </w:rPr>
          </w:rPrChange>
        </w:rPr>
        <w:t xml:space="preserve">allow the results to be </w:t>
      </w:r>
      <w:r w:rsidR="000970BE" w:rsidRPr="00EA1C50">
        <w:rPr>
          <w:rFonts w:ascii="Book Antiqua" w:eastAsia="MS PGothic" w:hAnsi="Book Antiqua" w:cstheme="majorHAnsi"/>
          <w:color w:val="000000" w:themeColor="text1"/>
          <w:rPrChange w:id="1994" w:author="Filipodia" w:date="2019-02-23T12:44:00Z">
            <w:rPr>
              <w:rFonts w:ascii="Book Antiqua" w:eastAsia="MS PGothic" w:hAnsi="Book Antiqua" w:cstheme="majorHAnsi"/>
              <w:color w:val="000000" w:themeColor="text1"/>
            </w:rPr>
          </w:rPrChange>
        </w:rPr>
        <w:t>generalize</w:t>
      </w:r>
      <w:r w:rsidR="00A82650" w:rsidRPr="00EA1C50">
        <w:rPr>
          <w:rFonts w:ascii="Book Antiqua" w:eastAsia="MS PGothic" w:hAnsi="Book Antiqua" w:cstheme="majorHAnsi"/>
          <w:color w:val="000000" w:themeColor="text1"/>
          <w:rPrChange w:id="1995" w:author="Filipodia" w:date="2019-02-23T12:44:00Z">
            <w:rPr>
              <w:rFonts w:ascii="Book Antiqua" w:eastAsia="MS PGothic" w:hAnsi="Book Antiqua" w:cstheme="majorHAnsi"/>
              <w:color w:val="000000" w:themeColor="text1"/>
            </w:rPr>
          </w:rPrChange>
        </w:rPr>
        <w:t>d</w:t>
      </w:r>
      <w:r w:rsidR="000970BE" w:rsidRPr="00EA1C50">
        <w:rPr>
          <w:rFonts w:ascii="Book Antiqua" w:eastAsia="MS PGothic" w:hAnsi="Book Antiqua" w:cstheme="majorHAnsi"/>
          <w:color w:val="000000" w:themeColor="text1"/>
          <w:rPrChange w:id="1996" w:author="Filipodia" w:date="2019-02-23T12:44:00Z">
            <w:rPr>
              <w:rFonts w:ascii="Book Antiqua" w:eastAsia="MS PGothic" w:hAnsi="Book Antiqua" w:cstheme="majorHAnsi"/>
              <w:color w:val="000000" w:themeColor="text1"/>
            </w:rPr>
          </w:rPrChange>
        </w:rPr>
        <w:t>.</w:t>
      </w:r>
      <w:r w:rsidRPr="00EA1C50">
        <w:rPr>
          <w:rFonts w:ascii="Book Antiqua" w:eastAsia="MS PGothic" w:hAnsi="Book Antiqua" w:cstheme="majorHAnsi"/>
          <w:color w:val="000000" w:themeColor="text1"/>
          <w:rPrChange w:id="1997" w:author="Filipodia" w:date="2019-02-23T12:44:00Z">
            <w:rPr>
              <w:rFonts w:ascii="Book Antiqua" w:eastAsia="MS PGothic" w:hAnsi="Book Antiqua" w:cstheme="majorHAnsi"/>
              <w:color w:val="000000" w:themeColor="text1"/>
            </w:rPr>
          </w:rPrChange>
        </w:rPr>
        <w:t xml:space="preserve"> </w:t>
      </w:r>
      <w:r w:rsidR="00A82650" w:rsidRPr="00EA1C50">
        <w:rPr>
          <w:rFonts w:ascii="Book Antiqua" w:eastAsia="MS PGothic" w:hAnsi="Book Antiqua" w:cstheme="majorHAnsi"/>
          <w:color w:val="000000" w:themeColor="text1"/>
          <w:rPrChange w:id="1998" w:author="Filipodia" w:date="2019-02-23T12:44:00Z">
            <w:rPr>
              <w:rFonts w:ascii="Book Antiqua" w:eastAsia="MS PGothic" w:hAnsi="Book Antiqua" w:cstheme="majorHAnsi"/>
              <w:color w:val="000000" w:themeColor="text1"/>
            </w:rPr>
          </w:rPrChange>
        </w:rPr>
        <w:t>A further large-scale prospective study will</w:t>
      </w:r>
      <w:r w:rsidR="00D61641" w:rsidRPr="00EA1C50">
        <w:rPr>
          <w:rFonts w:ascii="Book Antiqua" w:eastAsia="MS PGothic" w:hAnsi="Book Antiqua" w:cstheme="majorHAnsi"/>
          <w:color w:val="000000" w:themeColor="text1"/>
          <w:rPrChange w:id="1999" w:author="Filipodia" w:date="2019-02-23T12:44:00Z">
            <w:rPr>
              <w:rFonts w:ascii="Book Antiqua" w:eastAsia="MS PGothic" w:hAnsi="Book Antiqua" w:cstheme="majorHAnsi"/>
              <w:color w:val="000000" w:themeColor="text1"/>
            </w:rPr>
          </w:rPrChange>
        </w:rPr>
        <w:t xml:space="preserve"> be needed in future.</w:t>
      </w:r>
      <w:r w:rsidR="00165FFA" w:rsidRPr="00EA1C50">
        <w:rPr>
          <w:rFonts w:ascii="Book Antiqua" w:eastAsia="MS PGothic" w:hAnsi="Book Antiqua" w:cstheme="majorHAnsi"/>
          <w:color w:val="000000" w:themeColor="text1"/>
          <w:rPrChange w:id="2000" w:author="Filipodia" w:date="2019-02-23T12:44:00Z">
            <w:rPr>
              <w:rFonts w:ascii="Book Antiqua" w:eastAsia="MS PGothic" w:hAnsi="Book Antiqua" w:cstheme="majorHAnsi"/>
              <w:color w:val="000000" w:themeColor="text1"/>
            </w:rPr>
          </w:rPrChange>
        </w:rPr>
        <w:t xml:space="preserve"> </w:t>
      </w:r>
      <w:r w:rsidR="00A33328" w:rsidRPr="00EA1C50">
        <w:rPr>
          <w:rFonts w:ascii="Book Antiqua" w:eastAsia="MS PGothic" w:hAnsi="Book Antiqua" w:cstheme="majorHAnsi"/>
          <w:color w:val="000000" w:themeColor="text1"/>
          <w:rPrChange w:id="2001" w:author="Filipodia" w:date="2019-02-23T12:44:00Z">
            <w:rPr>
              <w:rFonts w:ascii="Book Antiqua" w:eastAsia="MS PGothic" w:hAnsi="Book Antiqua" w:cstheme="majorHAnsi"/>
              <w:color w:val="000000" w:themeColor="text1"/>
            </w:rPr>
          </w:rPrChange>
        </w:rPr>
        <w:t>T</w:t>
      </w:r>
      <w:r w:rsidR="00165FFA" w:rsidRPr="00EA1C50">
        <w:rPr>
          <w:rFonts w:ascii="Book Antiqua" w:eastAsia="MS PGothic" w:hAnsi="Book Antiqua" w:cstheme="majorHAnsi"/>
          <w:color w:val="000000" w:themeColor="text1"/>
          <w:rPrChange w:id="2002" w:author="Filipodia" w:date="2019-02-23T12:44:00Z">
            <w:rPr>
              <w:rFonts w:ascii="Book Antiqua" w:eastAsia="MS PGothic" w:hAnsi="Book Antiqua" w:cstheme="majorHAnsi"/>
              <w:color w:val="000000" w:themeColor="text1"/>
            </w:rPr>
          </w:rPrChange>
        </w:rPr>
        <w:t xml:space="preserve">here </w:t>
      </w:r>
      <w:r w:rsidR="00276084" w:rsidRPr="00EA1C50">
        <w:rPr>
          <w:rFonts w:ascii="Book Antiqua" w:eastAsia="MS PGothic" w:hAnsi="Book Antiqua" w:cstheme="majorHAnsi"/>
          <w:color w:val="000000" w:themeColor="text1"/>
          <w:rPrChange w:id="2003" w:author="Filipodia" w:date="2019-02-23T12:44:00Z">
            <w:rPr>
              <w:rFonts w:ascii="Book Antiqua" w:eastAsia="MS PGothic" w:hAnsi="Book Antiqua" w:cstheme="majorHAnsi"/>
              <w:color w:val="000000" w:themeColor="text1"/>
            </w:rPr>
          </w:rPrChange>
        </w:rPr>
        <w:t>i</w:t>
      </w:r>
      <w:r w:rsidR="00165FFA" w:rsidRPr="00EA1C50">
        <w:rPr>
          <w:rFonts w:ascii="Book Antiqua" w:eastAsia="MS PGothic" w:hAnsi="Book Antiqua" w:cstheme="majorHAnsi"/>
          <w:color w:val="000000" w:themeColor="text1"/>
          <w:rPrChange w:id="2004" w:author="Filipodia" w:date="2019-02-23T12:44:00Z">
            <w:rPr>
              <w:rFonts w:ascii="Book Antiqua" w:eastAsia="MS PGothic" w:hAnsi="Book Antiqua" w:cstheme="majorHAnsi"/>
              <w:color w:val="000000" w:themeColor="text1"/>
            </w:rPr>
          </w:rPrChange>
        </w:rPr>
        <w:t xml:space="preserve">s no consistent evidence </w:t>
      </w:r>
      <w:r w:rsidR="00A82650" w:rsidRPr="00EA1C50">
        <w:rPr>
          <w:rFonts w:ascii="Book Antiqua" w:eastAsia="MS PGothic" w:hAnsi="Book Antiqua" w:cstheme="majorHAnsi"/>
          <w:color w:val="000000" w:themeColor="text1"/>
          <w:rPrChange w:id="2005" w:author="Filipodia" w:date="2019-02-23T12:44:00Z">
            <w:rPr>
              <w:rFonts w:ascii="Book Antiqua" w:eastAsia="MS PGothic" w:hAnsi="Book Antiqua" w:cstheme="majorHAnsi"/>
              <w:color w:val="000000" w:themeColor="text1"/>
            </w:rPr>
          </w:rPrChange>
        </w:rPr>
        <w:t>about</w:t>
      </w:r>
      <w:r w:rsidR="00165FFA" w:rsidRPr="00EA1C50">
        <w:rPr>
          <w:rFonts w:ascii="Book Antiqua" w:eastAsia="MS PGothic" w:hAnsi="Book Antiqua" w:cstheme="majorHAnsi"/>
          <w:color w:val="000000" w:themeColor="text1"/>
          <w:rPrChange w:id="2006" w:author="Filipodia" w:date="2019-02-23T12:44:00Z">
            <w:rPr>
              <w:rFonts w:ascii="Book Antiqua" w:eastAsia="MS PGothic" w:hAnsi="Book Antiqua" w:cstheme="majorHAnsi"/>
              <w:color w:val="000000" w:themeColor="text1"/>
            </w:rPr>
          </w:rPrChange>
        </w:rPr>
        <w:t xml:space="preserve"> the management of </w:t>
      </w:r>
      <w:r w:rsidR="00276084" w:rsidRPr="00EA1C50">
        <w:rPr>
          <w:rFonts w:ascii="Book Antiqua" w:eastAsia="MS PGothic" w:hAnsi="Book Antiqua" w:cstheme="majorHAnsi"/>
          <w:color w:val="000000" w:themeColor="text1"/>
          <w:rPrChange w:id="2007" w:author="Filipodia" w:date="2019-02-23T12:44:00Z">
            <w:rPr>
              <w:rFonts w:ascii="Book Antiqua" w:eastAsia="MS PGothic" w:hAnsi="Book Antiqua" w:cstheme="majorHAnsi"/>
              <w:color w:val="000000" w:themeColor="text1"/>
            </w:rPr>
          </w:rPrChange>
        </w:rPr>
        <w:t>ampullary tumors that exhibit</w:t>
      </w:r>
      <w:r w:rsidR="00A82650" w:rsidRPr="00EA1C50">
        <w:rPr>
          <w:rFonts w:ascii="Book Antiqua" w:eastAsia="MS PGothic" w:hAnsi="Book Antiqua" w:cstheme="majorHAnsi"/>
          <w:color w:val="000000" w:themeColor="text1"/>
          <w:rPrChange w:id="2008" w:author="Filipodia" w:date="2019-02-23T12:44:00Z">
            <w:rPr>
              <w:rFonts w:ascii="Book Antiqua" w:eastAsia="MS PGothic" w:hAnsi="Book Antiqua" w:cstheme="majorHAnsi"/>
              <w:color w:val="000000" w:themeColor="text1"/>
            </w:rPr>
          </w:rPrChange>
        </w:rPr>
        <w:t xml:space="preserve"> positive or uncertain margins after being </w:t>
      </w:r>
      <w:r w:rsidR="00165FFA" w:rsidRPr="00EA1C50">
        <w:rPr>
          <w:rFonts w:ascii="Book Antiqua" w:eastAsia="MS PGothic" w:hAnsi="Book Antiqua" w:cstheme="majorHAnsi"/>
          <w:color w:val="000000" w:themeColor="text1"/>
          <w:rPrChange w:id="2009" w:author="Filipodia" w:date="2019-02-23T12:44:00Z">
            <w:rPr>
              <w:rFonts w:ascii="Book Antiqua" w:eastAsia="MS PGothic" w:hAnsi="Book Antiqua" w:cstheme="majorHAnsi"/>
              <w:color w:val="000000" w:themeColor="text1"/>
            </w:rPr>
          </w:rPrChange>
        </w:rPr>
        <w:t>resected</w:t>
      </w:r>
      <w:r w:rsidR="00A82650" w:rsidRPr="00EA1C50">
        <w:rPr>
          <w:rFonts w:ascii="Book Antiqua" w:eastAsia="MS PGothic" w:hAnsi="Book Antiqua" w:cstheme="majorHAnsi"/>
          <w:color w:val="000000" w:themeColor="text1"/>
          <w:rPrChange w:id="2010" w:author="Filipodia" w:date="2019-02-23T12:44:00Z">
            <w:rPr>
              <w:rFonts w:ascii="Book Antiqua" w:eastAsia="MS PGothic" w:hAnsi="Book Antiqua" w:cstheme="majorHAnsi"/>
              <w:color w:val="000000" w:themeColor="text1"/>
            </w:rPr>
          </w:rPrChange>
        </w:rPr>
        <w:t xml:space="preserve"> </w:t>
      </w:r>
      <w:r w:rsidR="00A82650" w:rsidRPr="00EA1C50">
        <w:rPr>
          <w:rFonts w:ascii="Book Antiqua" w:eastAsia="MS PGothic" w:hAnsi="Book Antiqua" w:cstheme="majorHAnsi"/>
          <w:i/>
          <w:color w:val="000000" w:themeColor="text1"/>
          <w:rPrChange w:id="2011" w:author="Filipodia" w:date="2019-02-23T12:44:00Z">
            <w:rPr>
              <w:rFonts w:ascii="Book Antiqua" w:eastAsia="MS PGothic" w:hAnsi="Book Antiqua" w:cstheme="majorHAnsi"/>
              <w:i/>
              <w:color w:val="000000" w:themeColor="text1"/>
            </w:rPr>
          </w:rPrChange>
        </w:rPr>
        <w:t>via</w:t>
      </w:r>
      <w:r w:rsidR="00165FFA" w:rsidRPr="00EA1C50">
        <w:rPr>
          <w:rFonts w:ascii="Book Antiqua" w:eastAsia="MS PGothic" w:hAnsi="Book Antiqua" w:cstheme="majorHAnsi"/>
          <w:color w:val="000000" w:themeColor="text1"/>
          <w:rPrChange w:id="2012" w:author="Filipodia" w:date="2019-02-23T12:44:00Z">
            <w:rPr>
              <w:rFonts w:ascii="Book Antiqua" w:eastAsia="MS PGothic" w:hAnsi="Book Antiqua" w:cstheme="majorHAnsi"/>
              <w:color w:val="000000" w:themeColor="text1"/>
            </w:rPr>
          </w:rPrChange>
        </w:rPr>
        <w:t xml:space="preserve"> EP. Our result</w:t>
      </w:r>
      <w:r w:rsidR="00A82650" w:rsidRPr="00EA1C50">
        <w:rPr>
          <w:rFonts w:ascii="Book Antiqua" w:eastAsia="MS PGothic" w:hAnsi="Book Antiqua" w:cstheme="majorHAnsi"/>
          <w:color w:val="000000" w:themeColor="text1"/>
          <w:rPrChange w:id="2013" w:author="Filipodia" w:date="2019-02-23T12:44:00Z">
            <w:rPr>
              <w:rFonts w:ascii="Book Antiqua" w:eastAsia="MS PGothic" w:hAnsi="Book Antiqua" w:cstheme="majorHAnsi"/>
              <w:color w:val="000000" w:themeColor="text1"/>
            </w:rPr>
          </w:rPrChange>
        </w:rPr>
        <w:t>s might</w:t>
      </w:r>
      <w:r w:rsidR="00165FFA" w:rsidRPr="00EA1C50">
        <w:rPr>
          <w:rFonts w:ascii="Book Antiqua" w:eastAsia="MS PGothic" w:hAnsi="Book Antiqua" w:cstheme="majorHAnsi"/>
          <w:color w:val="000000" w:themeColor="text1"/>
          <w:rPrChange w:id="2014" w:author="Filipodia" w:date="2019-02-23T12:44:00Z">
            <w:rPr>
              <w:rFonts w:ascii="Book Antiqua" w:eastAsia="MS PGothic" w:hAnsi="Book Antiqua" w:cstheme="majorHAnsi"/>
              <w:color w:val="000000" w:themeColor="text1"/>
            </w:rPr>
          </w:rPrChange>
        </w:rPr>
        <w:t xml:space="preserve"> </w:t>
      </w:r>
      <w:r w:rsidR="00A82650" w:rsidRPr="00EA1C50">
        <w:rPr>
          <w:rFonts w:ascii="Book Antiqua" w:eastAsia="MS PGothic" w:hAnsi="Book Antiqua" w:cstheme="majorHAnsi"/>
          <w:color w:val="000000" w:themeColor="text1"/>
          <w:rPrChange w:id="2015" w:author="Filipodia" w:date="2019-02-23T12:44:00Z">
            <w:rPr>
              <w:rFonts w:ascii="Book Antiqua" w:eastAsia="MS PGothic" w:hAnsi="Book Antiqua" w:cstheme="majorHAnsi"/>
              <w:color w:val="000000" w:themeColor="text1"/>
            </w:rPr>
          </w:rPrChange>
        </w:rPr>
        <w:t>help</w:t>
      </w:r>
      <w:r w:rsidR="00165FFA" w:rsidRPr="00EA1C50">
        <w:rPr>
          <w:rFonts w:ascii="Book Antiqua" w:eastAsia="MS PGothic" w:hAnsi="Book Antiqua" w:cstheme="majorHAnsi"/>
          <w:color w:val="000000" w:themeColor="text1"/>
          <w:rPrChange w:id="2016" w:author="Filipodia" w:date="2019-02-23T12:44:00Z">
            <w:rPr>
              <w:rFonts w:ascii="Book Antiqua" w:eastAsia="MS PGothic" w:hAnsi="Book Antiqua" w:cstheme="majorHAnsi"/>
              <w:color w:val="000000" w:themeColor="text1"/>
            </w:rPr>
          </w:rPrChange>
        </w:rPr>
        <w:t xml:space="preserve"> </w:t>
      </w:r>
      <w:r w:rsidR="00A82650" w:rsidRPr="00EA1C50">
        <w:rPr>
          <w:rFonts w:ascii="Book Antiqua" w:eastAsia="MS PGothic" w:hAnsi="Book Antiqua" w:cstheme="majorHAnsi"/>
          <w:color w:val="000000" w:themeColor="text1"/>
          <w:rPrChange w:id="2017" w:author="Filipodia" w:date="2019-02-23T12:44:00Z">
            <w:rPr>
              <w:rFonts w:ascii="Book Antiqua" w:eastAsia="MS PGothic" w:hAnsi="Book Antiqua" w:cstheme="majorHAnsi"/>
              <w:color w:val="000000" w:themeColor="text1"/>
            </w:rPr>
          </w:rPrChange>
        </w:rPr>
        <w:t>to</w:t>
      </w:r>
      <w:r w:rsidR="00165FFA" w:rsidRPr="00EA1C50">
        <w:rPr>
          <w:rFonts w:ascii="Book Antiqua" w:eastAsia="MS PGothic" w:hAnsi="Book Antiqua" w:cstheme="majorHAnsi"/>
          <w:color w:val="000000" w:themeColor="text1"/>
          <w:rPrChange w:id="2018" w:author="Filipodia" w:date="2019-02-23T12:44:00Z">
            <w:rPr>
              <w:rFonts w:ascii="Book Antiqua" w:eastAsia="MS PGothic" w:hAnsi="Book Antiqua" w:cstheme="majorHAnsi"/>
              <w:color w:val="000000" w:themeColor="text1"/>
            </w:rPr>
          </w:rPrChange>
        </w:rPr>
        <w:t xml:space="preserve"> </w:t>
      </w:r>
      <w:r w:rsidR="00A82650" w:rsidRPr="00EA1C50">
        <w:rPr>
          <w:rFonts w:ascii="Book Antiqua" w:eastAsia="MS PGothic" w:hAnsi="Book Antiqua" w:cstheme="majorHAnsi"/>
          <w:color w:val="000000" w:themeColor="text1"/>
          <w:rPrChange w:id="2019" w:author="Filipodia" w:date="2019-02-23T12:44:00Z">
            <w:rPr>
              <w:rFonts w:ascii="Book Antiqua" w:eastAsia="MS PGothic" w:hAnsi="Book Antiqua" w:cstheme="majorHAnsi"/>
              <w:color w:val="000000" w:themeColor="text1"/>
            </w:rPr>
          </w:rPrChange>
        </w:rPr>
        <w:t>determin</w:t>
      </w:r>
      <w:r w:rsidR="00165FFA" w:rsidRPr="00EA1C50">
        <w:rPr>
          <w:rFonts w:ascii="Book Antiqua" w:eastAsia="MS PGothic" w:hAnsi="Book Antiqua" w:cstheme="majorHAnsi"/>
          <w:color w:val="000000" w:themeColor="text1"/>
          <w:rPrChange w:id="2020" w:author="Filipodia" w:date="2019-02-23T12:44:00Z">
            <w:rPr>
              <w:rFonts w:ascii="Book Antiqua" w:eastAsia="MS PGothic" w:hAnsi="Book Antiqua" w:cstheme="majorHAnsi"/>
              <w:color w:val="000000" w:themeColor="text1"/>
            </w:rPr>
          </w:rPrChange>
        </w:rPr>
        <w:t>e appropriate indication</w:t>
      </w:r>
      <w:r w:rsidR="00A82650" w:rsidRPr="00EA1C50">
        <w:rPr>
          <w:rFonts w:ascii="Book Antiqua" w:eastAsia="MS PGothic" w:hAnsi="Book Antiqua" w:cstheme="majorHAnsi"/>
          <w:color w:val="000000" w:themeColor="text1"/>
          <w:rPrChange w:id="2021" w:author="Filipodia" w:date="2019-02-23T12:44:00Z">
            <w:rPr>
              <w:rFonts w:ascii="Book Antiqua" w:eastAsia="MS PGothic" w:hAnsi="Book Antiqua" w:cstheme="majorHAnsi"/>
              <w:color w:val="000000" w:themeColor="text1"/>
            </w:rPr>
          </w:rPrChange>
        </w:rPr>
        <w:t>s for</w:t>
      </w:r>
      <w:r w:rsidR="00165FFA" w:rsidRPr="00EA1C50">
        <w:rPr>
          <w:rFonts w:ascii="Book Antiqua" w:eastAsia="MS PGothic" w:hAnsi="Book Antiqua" w:cstheme="majorHAnsi"/>
          <w:color w:val="000000" w:themeColor="text1"/>
          <w:rPrChange w:id="2022" w:author="Filipodia" w:date="2019-02-23T12:44:00Z">
            <w:rPr>
              <w:rFonts w:ascii="Book Antiqua" w:eastAsia="MS PGothic" w:hAnsi="Book Antiqua" w:cstheme="majorHAnsi"/>
              <w:color w:val="000000" w:themeColor="text1"/>
            </w:rPr>
          </w:rPrChange>
        </w:rPr>
        <w:t xml:space="preserve"> EP, </w:t>
      </w:r>
      <w:r w:rsidR="00276084" w:rsidRPr="00EA1C50">
        <w:rPr>
          <w:rFonts w:ascii="Book Antiqua" w:eastAsia="MS PGothic" w:hAnsi="Book Antiqua" w:cstheme="majorHAnsi"/>
          <w:color w:val="000000" w:themeColor="text1"/>
          <w:rPrChange w:id="2023" w:author="Filipodia" w:date="2019-02-23T12:44:00Z">
            <w:rPr>
              <w:rFonts w:ascii="Book Antiqua" w:eastAsia="MS PGothic" w:hAnsi="Book Antiqua" w:cstheme="majorHAnsi"/>
              <w:color w:val="000000" w:themeColor="text1"/>
            </w:rPr>
          </w:rPrChange>
        </w:rPr>
        <w:t>including</w:t>
      </w:r>
      <w:r w:rsidR="00165FFA" w:rsidRPr="00EA1C50">
        <w:rPr>
          <w:rFonts w:ascii="Book Antiqua" w:eastAsia="MS PGothic" w:hAnsi="Book Antiqua" w:cstheme="majorHAnsi"/>
          <w:color w:val="000000" w:themeColor="text1"/>
          <w:rPrChange w:id="2024" w:author="Filipodia" w:date="2019-02-23T12:44:00Z">
            <w:rPr>
              <w:rFonts w:ascii="Book Antiqua" w:eastAsia="MS PGothic" w:hAnsi="Book Antiqua" w:cstheme="majorHAnsi"/>
              <w:color w:val="000000" w:themeColor="text1"/>
            </w:rPr>
          </w:rPrChange>
        </w:rPr>
        <w:t xml:space="preserve"> </w:t>
      </w:r>
      <w:r w:rsidR="00A82650" w:rsidRPr="00EA1C50">
        <w:rPr>
          <w:rFonts w:ascii="Book Antiqua" w:eastAsia="MS PGothic" w:hAnsi="Book Antiqua" w:cstheme="majorHAnsi"/>
          <w:color w:val="000000" w:themeColor="text1"/>
          <w:rPrChange w:id="2025" w:author="Filipodia" w:date="2019-02-23T12:44:00Z">
            <w:rPr>
              <w:rFonts w:ascii="Book Antiqua" w:eastAsia="MS PGothic" w:hAnsi="Book Antiqua" w:cstheme="majorHAnsi"/>
              <w:color w:val="000000" w:themeColor="text1"/>
            </w:rPr>
          </w:rPrChange>
        </w:rPr>
        <w:t>for</w:t>
      </w:r>
      <w:r w:rsidR="00165FFA" w:rsidRPr="00EA1C50">
        <w:rPr>
          <w:rFonts w:ascii="Book Antiqua" w:eastAsia="MS PGothic" w:hAnsi="Book Antiqua" w:cstheme="majorHAnsi"/>
          <w:color w:val="000000" w:themeColor="text1"/>
          <w:rPrChange w:id="2026" w:author="Filipodia" w:date="2019-02-23T12:44:00Z">
            <w:rPr>
              <w:rFonts w:ascii="Book Antiqua" w:eastAsia="MS PGothic" w:hAnsi="Book Antiqua" w:cstheme="majorHAnsi"/>
              <w:color w:val="000000" w:themeColor="text1"/>
            </w:rPr>
          </w:rPrChange>
        </w:rPr>
        <w:t xml:space="preserve"> case</w:t>
      </w:r>
      <w:r w:rsidR="00A82650" w:rsidRPr="00EA1C50">
        <w:rPr>
          <w:rFonts w:ascii="Book Antiqua" w:eastAsia="MS PGothic" w:hAnsi="Book Antiqua" w:cstheme="majorHAnsi"/>
          <w:color w:val="000000" w:themeColor="text1"/>
          <w:rPrChange w:id="2027" w:author="Filipodia" w:date="2019-02-23T12:44:00Z">
            <w:rPr>
              <w:rFonts w:ascii="Book Antiqua" w:eastAsia="MS PGothic" w:hAnsi="Book Antiqua" w:cstheme="majorHAnsi"/>
              <w:color w:val="000000" w:themeColor="text1"/>
            </w:rPr>
          </w:rPrChange>
        </w:rPr>
        <w:t>s</w:t>
      </w:r>
      <w:r w:rsidR="00165FFA" w:rsidRPr="00EA1C50">
        <w:rPr>
          <w:rFonts w:ascii="Book Antiqua" w:eastAsia="MS PGothic" w:hAnsi="Book Antiqua" w:cstheme="majorHAnsi"/>
          <w:color w:val="000000" w:themeColor="text1"/>
          <w:rPrChange w:id="2028" w:author="Filipodia" w:date="2019-02-23T12:44:00Z">
            <w:rPr>
              <w:rFonts w:ascii="Book Antiqua" w:eastAsia="MS PGothic" w:hAnsi="Book Antiqua" w:cstheme="majorHAnsi"/>
              <w:color w:val="000000" w:themeColor="text1"/>
            </w:rPr>
          </w:rPrChange>
        </w:rPr>
        <w:t xml:space="preserve"> of early</w:t>
      </w:r>
      <w:r w:rsidR="00A82650" w:rsidRPr="00EA1C50">
        <w:rPr>
          <w:rFonts w:ascii="Book Antiqua" w:eastAsia="MS PGothic" w:hAnsi="Book Antiqua" w:cstheme="majorHAnsi"/>
          <w:color w:val="000000" w:themeColor="text1"/>
          <w:rPrChange w:id="2029" w:author="Filipodia" w:date="2019-02-23T12:44:00Z">
            <w:rPr>
              <w:rFonts w:ascii="Book Antiqua" w:eastAsia="MS PGothic" w:hAnsi="Book Antiqua" w:cstheme="majorHAnsi"/>
              <w:color w:val="000000" w:themeColor="text1"/>
            </w:rPr>
          </w:rPrChange>
        </w:rPr>
        <w:t xml:space="preserve"> stage</w:t>
      </w:r>
      <w:r w:rsidR="00165FFA" w:rsidRPr="00EA1C50">
        <w:rPr>
          <w:rFonts w:ascii="Book Antiqua" w:eastAsia="MS PGothic" w:hAnsi="Book Antiqua" w:cstheme="majorHAnsi"/>
          <w:color w:val="000000" w:themeColor="text1"/>
          <w:rPrChange w:id="2030" w:author="Filipodia" w:date="2019-02-23T12:44:00Z">
            <w:rPr>
              <w:rFonts w:ascii="Book Antiqua" w:eastAsia="MS PGothic" w:hAnsi="Book Antiqua" w:cstheme="majorHAnsi"/>
              <w:color w:val="000000" w:themeColor="text1"/>
            </w:rPr>
          </w:rPrChange>
        </w:rPr>
        <w:t xml:space="preserve"> ampullary carcinoma.</w:t>
      </w:r>
    </w:p>
    <w:p w14:paraId="7634D606" w14:textId="437EADCD" w:rsidR="001C1813" w:rsidRPr="00EA1C50" w:rsidRDefault="002D7468" w:rsidP="00EE7AFA">
      <w:pPr>
        <w:autoSpaceDE w:val="0"/>
        <w:autoSpaceDN w:val="0"/>
        <w:adjustRightInd w:val="0"/>
        <w:snapToGrid w:val="0"/>
        <w:spacing w:line="360" w:lineRule="auto"/>
        <w:jc w:val="both"/>
        <w:rPr>
          <w:rFonts w:ascii="Book Antiqua" w:hAnsi="Book Antiqua" w:cstheme="majorHAnsi"/>
          <w:color w:val="000000" w:themeColor="text1"/>
          <w:rPrChange w:id="2031" w:author="Filipodia" w:date="2019-02-23T12:44:00Z">
            <w:rPr>
              <w:rFonts w:ascii="Book Antiqua" w:hAnsi="Book Antiqua" w:cstheme="majorHAnsi"/>
              <w:color w:val="000000" w:themeColor="text1"/>
            </w:rPr>
          </w:rPrChange>
        </w:rPr>
      </w:pPr>
      <w:r w:rsidRPr="00EA1C50">
        <w:rPr>
          <w:rFonts w:ascii="Book Antiqua" w:eastAsia="MS PGothic" w:hAnsi="Book Antiqua" w:cstheme="majorHAnsi"/>
          <w:color w:val="3366FF"/>
          <w:rPrChange w:id="2032" w:author="Filipodia" w:date="2019-02-23T12:44:00Z">
            <w:rPr>
              <w:rFonts w:ascii="Book Antiqua" w:eastAsia="MS PGothic" w:hAnsi="Book Antiqua" w:cstheme="majorHAnsi"/>
              <w:color w:val="3366FF"/>
            </w:rPr>
          </w:rPrChange>
        </w:rPr>
        <w:t xml:space="preserve">  </w:t>
      </w:r>
      <w:r w:rsidR="002A3517" w:rsidRPr="00EA1C50">
        <w:rPr>
          <w:rFonts w:ascii="Book Antiqua" w:hAnsi="Book Antiqua" w:cstheme="majorHAnsi"/>
          <w:color w:val="000000" w:themeColor="text1"/>
          <w:rPrChange w:id="2033" w:author="Filipodia" w:date="2019-02-23T12:44:00Z">
            <w:rPr>
              <w:rFonts w:ascii="Book Antiqua" w:hAnsi="Book Antiqua" w:cstheme="majorHAnsi"/>
              <w:color w:val="000000" w:themeColor="text1"/>
            </w:rPr>
          </w:rPrChange>
        </w:rPr>
        <w:t xml:space="preserve">In conclusion, </w:t>
      </w:r>
      <w:r w:rsidR="002A3517" w:rsidRPr="00EA1C50">
        <w:rPr>
          <w:rFonts w:ascii="Book Antiqua" w:hAnsi="Book Antiqua" w:cstheme="majorHAnsi"/>
          <w:rPrChange w:id="2034" w:author="Filipodia" w:date="2019-02-23T12:44:00Z">
            <w:rPr>
              <w:rFonts w:ascii="Book Antiqua" w:hAnsi="Book Antiqua" w:cstheme="majorHAnsi"/>
            </w:rPr>
          </w:rPrChange>
        </w:rPr>
        <w:t>resected</w:t>
      </w:r>
      <w:r w:rsidR="002A3517" w:rsidRPr="00EA1C50">
        <w:rPr>
          <w:rFonts w:ascii="Book Antiqua" w:hAnsi="Book Antiqua" w:cstheme="majorHAnsi"/>
          <w:color w:val="000000" w:themeColor="text1"/>
          <w:rPrChange w:id="2035" w:author="Filipodia" w:date="2019-02-23T12:44:00Z">
            <w:rPr>
              <w:rFonts w:ascii="Book Antiqua" w:hAnsi="Book Antiqua" w:cstheme="majorHAnsi"/>
              <w:color w:val="000000" w:themeColor="text1"/>
            </w:rPr>
          </w:rPrChange>
        </w:rPr>
        <w:t xml:space="preserve"> margin positive or uncertain cases after EP could be managed by endoscopic treatment including APC, </w:t>
      </w:r>
      <w:r w:rsidR="001C1813" w:rsidRPr="00EA1C50">
        <w:rPr>
          <w:rFonts w:ascii="Book Antiqua" w:hAnsi="Book Antiqua" w:cstheme="majorHAnsi"/>
          <w:color w:val="000000" w:themeColor="text1"/>
          <w:rPrChange w:id="2036" w:author="Filipodia" w:date="2019-02-23T12:44:00Z">
            <w:rPr>
              <w:rFonts w:ascii="Book Antiqua" w:hAnsi="Book Antiqua" w:cstheme="majorHAnsi"/>
              <w:color w:val="000000" w:themeColor="text1"/>
            </w:rPr>
          </w:rPrChange>
        </w:rPr>
        <w:t xml:space="preserve">even in </w:t>
      </w:r>
      <w:r w:rsidR="00923462" w:rsidRPr="00EA1C50">
        <w:rPr>
          <w:rFonts w:ascii="Book Antiqua" w:hAnsi="Book Antiqua" w:cstheme="majorHAnsi"/>
          <w:color w:val="000000" w:themeColor="text1"/>
          <w:rPrChange w:id="2037" w:author="Filipodia" w:date="2019-02-23T12:44:00Z">
            <w:rPr>
              <w:rFonts w:ascii="Book Antiqua" w:hAnsi="Book Antiqua" w:cstheme="majorHAnsi"/>
              <w:color w:val="000000" w:themeColor="text1"/>
            </w:rPr>
          </w:rPrChange>
        </w:rPr>
        <w:t xml:space="preserve">cases of </w:t>
      </w:r>
      <w:r w:rsidR="00A33328" w:rsidRPr="00EA1C50">
        <w:rPr>
          <w:rFonts w:ascii="Book Antiqua" w:hAnsi="Book Antiqua" w:cstheme="majorHAnsi"/>
          <w:color w:val="000000" w:themeColor="text1"/>
          <w:rPrChange w:id="2038" w:author="Filipodia" w:date="2019-02-23T12:44:00Z">
            <w:rPr>
              <w:rFonts w:ascii="Book Antiqua" w:hAnsi="Book Antiqua" w:cstheme="majorHAnsi"/>
              <w:color w:val="000000" w:themeColor="text1"/>
            </w:rPr>
          </w:rPrChange>
        </w:rPr>
        <w:t>adenocarcinoma</w:t>
      </w:r>
      <w:r w:rsidR="001C1813" w:rsidRPr="00EA1C50">
        <w:rPr>
          <w:rFonts w:ascii="Book Antiqua" w:hAnsi="Book Antiqua" w:cstheme="majorHAnsi"/>
          <w:color w:val="000000" w:themeColor="text1"/>
          <w:rPrChange w:id="2039" w:author="Filipodia" w:date="2019-02-23T12:44:00Z">
            <w:rPr>
              <w:rFonts w:ascii="Book Antiqua" w:hAnsi="Book Antiqua" w:cstheme="majorHAnsi"/>
              <w:color w:val="000000" w:themeColor="text1"/>
            </w:rPr>
          </w:rPrChange>
        </w:rPr>
        <w:t xml:space="preserve">. EP </w:t>
      </w:r>
      <w:r w:rsidR="00D61641" w:rsidRPr="00EA1C50">
        <w:rPr>
          <w:rFonts w:ascii="Book Antiqua" w:hAnsi="Book Antiqua" w:cstheme="majorHAnsi"/>
          <w:color w:val="000000" w:themeColor="text1"/>
          <w:rPrChange w:id="2040" w:author="Filipodia" w:date="2019-02-23T12:44:00Z">
            <w:rPr>
              <w:rFonts w:ascii="Book Antiqua" w:hAnsi="Book Antiqua" w:cstheme="majorHAnsi"/>
              <w:color w:val="000000" w:themeColor="text1"/>
            </w:rPr>
          </w:rPrChange>
        </w:rPr>
        <w:t>could become</w:t>
      </w:r>
      <w:r w:rsidR="001C1813" w:rsidRPr="00EA1C50">
        <w:rPr>
          <w:rFonts w:ascii="Book Antiqua" w:hAnsi="Book Antiqua" w:cstheme="majorHAnsi"/>
          <w:color w:val="000000" w:themeColor="text1"/>
          <w:rPrChange w:id="2041" w:author="Filipodia" w:date="2019-02-23T12:44:00Z">
            <w:rPr>
              <w:rFonts w:ascii="Book Antiqua" w:hAnsi="Book Antiqua" w:cstheme="majorHAnsi"/>
              <w:color w:val="000000" w:themeColor="text1"/>
            </w:rPr>
          </w:rPrChange>
        </w:rPr>
        <w:t xml:space="preserve"> an effective less-invasive </w:t>
      </w:r>
      <w:r w:rsidR="00923462" w:rsidRPr="00EA1C50">
        <w:rPr>
          <w:rFonts w:ascii="Book Antiqua" w:hAnsi="Book Antiqua" w:cstheme="majorHAnsi"/>
          <w:color w:val="000000" w:themeColor="text1"/>
          <w:rPrChange w:id="2042" w:author="Filipodia" w:date="2019-02-23T12:44:00Z">
            <w:rPr>
              <w:rFonts w:ascii="Book Antiqua" w:hAnsi="Book Antiqua" w:cstheme="majorHAnsi"/>
              <w:color w:val="000000" w:themeColor="text1"/>
            </w:rPr>
          </w:rPrChange>
        </w:rPr>
        <w:t>first-</w:t>
      </w:r>
      <w:r w:rsidR="00D61641" w:rsidRPr="00EA1C50">
        <w:rPr>
          <w:rFonts w:ascii="Book Antiqua" w:hAnsi="Book Antiqua" w:cstheme="majorHAnsi"/>
          <w:color w:val="000000" w:themeColor="text1"/>
          <w:rPrChange w:id="2043" w:author="Filipodia" w:date="2019-02-23T12:44:00Z">
            <w:rPr>
              <w:rFonts w:ascii="Book Antiqua" w:hAnsi="Book Antiqua" w:cstheme="majorHAnsi"/>
              <w:color w:val="000000" w:themeColor="text1"/>
            </w:rPr>
          </w:rPrChange>
        </w:rPr>
        <w:t xml:space="preserve">line </w:t>
      </w:r>
      <w:r w:rsidR="001C1813" w:rsidRPr="00EA1C50">
        <w:rPr>
          <w:rFonts w:ascii="Book Antiqua" w:hAnsi="Book Antiqua" w:cstheme="majorHAnsi"/>
          <w:color w:val="000000" w:themeColor="text1"/>
          <w:rPrChange w:id="2044" w:author="Filipodia" w:date="2019-02-23T12:44:00Z">
            <w:rPr>
              <w:rFonts w:ascii="Book Antiqua" w:hAnsi="Book Antiqua" w:cstheme="majorHAnsi"/>
              <w:color w:val="000000" w:themeColor="text1"/>
            </w:rPr>
          </w:rPrChange>
        </w:rPr>
        <w:t xml:space="preserve">treatment for </w:t>
      </w:r>
      <w:r w:rsidR="00D61641" w:rsidRPr="00EA1C50">
        <w:rPr>
          <w:rFonts w:ascii="Book Antiqua" w:hAnsi="Book Antiqua" w:cstheme="majorHAnsi"/>
          <w:color w:val="000000" w:themeColor="text1"/>
          <w:rPrChange w:id="2045" w:author="Filipodia" w:date="2019-02-23T12:44:00Z">
            <w:rPr>
              <w:rFonts w:ascii="Book Antiqua" w:hAnsi="Book Antiqua" w:cstheme="majorHAnsi"/>
              <w:color w:val="000000" w:themeColor="text1"/>
            </w:rPr>
          </w:rPrChange>
        </w:rPr>
        <w:t xml:space="preserve">early stage </w:t>
      </w:r>
      <w:r w:rsidR="001C1813" w:rsidRPr="00EA1C50">
        <w:rPr>
          <w:rFonts w:ascii="Book Antiqua" w:hAnsi="Book Antiqua" w:cstheme="majorHAnsi"/>
          <w:color w:val="000000" w:themeColor="text1"/>
          <w:rPrChange w:id="2046" w:author="Filipodia" w:date="2019-02-23T12:44:00Z">
            <w:rPr>
              <w:rFonts w:ascii="Book Antiqua" w:hAnsi="Book Antiqua" w:cstheme="majorHAnsi"/>
              <w:color w:val="000000" w:themeColor="text1"/>
            </w:rPr>
          </w:rPrChange>
        </w:rPr>
        <w:t>ampullary tumors.</w:t>
      </w:r>
    </w:p>
    <w:p w14:paraId="0BE65181" w14:textId="1DD171D2" w:rsidR="00C2229F" w:rsidRPr="00EA1C50" w:rsidRDefault="00C2229F" w:rsidP="00EE7AFA">
      <w:pPr>
        <w:autoSpaceDE w:val="0"/>
        <w:autoSpaceDN w:val="0"/>
        <w:adjustRightInd w:val="0"/>
        <w:snapToGrid w:val="0"/>
        <w:spacing w:line="360" w:lineRule="auto"/>
        <w:jc w:val="both"/>
        <w:rPr>
          <w:rFonts w:ascii="Book Antiqua" w:hAnsi="Book Antiqua" w:cstheme="majorHAnsi"/>
          <w:color w:val="000000" w:themeColor="text1"/>
          <w:rPrChange w:id="2047" w:author="Filipodia" w:date="2019-02-23T12:44:00Z">
            <w:rPr>
              <w:rFonts w:ascii="Book Antiqua" w:hAnsi="Book Antiqua" w:cstheme="majorHAnsi"/>
              <w:color w:val="000000" w:themeColor="text1"/>
            </w:rPr>
          </w:rPrChange>
        </w:rPr>
      </w:pPr>
    </w:p>
    <w:p w14:paraId="0708425C" w14:textId="6EF74C57" w:rsidR="00C2229F" w:rsidRPr="00EA1C50" w:rsidRDefault="00C2229F" w:rsidP="00EE7AFA">
      <w:pPr>
        <w:autoSpaceDE w:val="0"/>
        <w:autoSpaceDN w:val="0"/>
        <w:adjustRightInd w:val="0"/>
        <w:snapToGrid w:val="0"/>
        <w:spacing w:line="360" w:lineRule="auto"/>
        <w:jc w:val="both"/>
        <w:outlineLvl w:val="0"/>
        <w:rPr>
          <w:rFonts w:ascii="Book Antiqua" w:hAnsi="Book Antiqua" w:cstheme="majorHAnsi"/>
          <w:b/>
          <w:color w:val="000000" w:themeColor="text1"/>
          <w:rPrChange w:id="2048" w:author="Filipodia" w:date="2019-02-23T12:44:00Z">
            <w:rPr>
              <w:rFonts w:ascii="Book Antiqua" w:hAnsi="Book Antiqua" w:cstheme="majorHAnsi"/>
              <w:b/>
              <w:color w:val="000000" w:themeColor="text1"/>
            </w:rPr>
          </w:rPrChange>
        </w:rPr>
      </w:pPr>
      <w:r w:rsidRPr="00EA1C50">
        <w:rPr>
          <w:rFonts w:ascii="Book Antiqua" w:hAnsi="Book Antiqua" w:cstheme="majorHAnsi"/>
          <w:b/>
          <w:color w:val="000000" w:themeColor="text1"/>
          <w:rPrChange w:id="2049" w:author="Filipodia" w:date="2019-02-23T12:44:00Z">
            <w:rPr>
              <w:rFonts w:ascii="Book Antiqua" w:hAnsi="Book Antiqua" w:cstheme="majorHAnsi"/>
              <w:b/>
              <w:color w:val="000000" w:themeColor="text1"/>
            </w:rPr>
          </w:rPrChange>
        </w:rPr>
        <w:t>ARTICLE HIGHLIGHTS</w:t>
      </w:r>
    </w:p>
    <w:p w14:paraId="20389C12" w14:textId="61614288" w:rsidR="00C2229F" w:rsidRPr="00EA1C50" w:rsidRDefault="00C2229F" w:rsidP="00EE7AFA">
      <w:pPr>
        <w:autoSpaceDE w:val="0"/>
        <w:autoSpaceDN w:val="0"/>
        <w:adjustRightInd w:val="0"/>
        <w:snapToGrid w:val="0"/>
        <w:spacing w:line="360" w:lineRule="auto"/>
        <w:jc w:val="both"/>
        <w:outlineLvl w:val="0"/>
        <w:rPr>
          <w:rFonts w:ascii="Book Antiqua" w:hAnsi="Book Antiqua" w:cstheme="majorHAnsi"/>
          <w:b/>
          <w:i/>
          <w:color w:val="000000" w:themeColor="text1"/>
          <w:rPrChange w:id="2050" w:author="Filipodia" w:date="2019-02-23T12:44:00Z">
            <w:rPr>
              <w:rFonts w:ascii="Book Antiqua" w:hAnsi="Book Antiqua" w:cstheme="majorHAnsi"/>
              <w:b/>
              <w:i/>
              <w:color w:val="000000" w:themeColor="text1"/>
            </w:rPr>
          </w:rPrChange>
        </w:rPr>
      </w:pPr>
      <w:r w:rsidRPr="00EA1C50">
        <w:rPr>
          <w:rFonts w:ascii="Book Antiqua" w:hAnsi="Book Antiqua" w:cstheme="majorHAnsi"/>
          <w:b/>
          <w:i/>
          <w:color w:val="000000" w:themeColor="text1"/>
          <w:rPrChange w:id="2051" w:author="Filipodia" w:date="2019-02-23T12:44:00Z">
            <w:rPr>
              <w:rFonts w:ascii="Book Antiqua" w:hAnsi="Book Antiqua" w:cstheme="majorHAnsi"/>
              <w:b/>
              <w:i/>
              <w:color w:val="000000" w:themeColor="text1"/>
            </w:rPr>
          </w:rPrChange>
        </w:rPr>
        <w:t>Research background</w:t>
      </w:r>
    </w:p>
    <w:p w14:paraId="6B424115" w14:textId="4F7A2ECB" w:rsidR="00C2229F" w:rsidRPr="00EA1C50" w:rsidRDefault="00C2229F" w:rsidP="00EE7AFA">
      <w:pPr>
        <w:autoSpaceDE w:val="0"/>
        <w:autoSpaceDN w:val="0"/>
        <w:adjustRightInd w:val="0"/>
        <w:snapToGrid w:val="0"/>
        <w:spacing w:line="360" w:lineRule="auto"/>
        <w:jc w:val="both"/>
        <w:rPr>
          <w:rFonts w:ascii="Book Antiqua" w:hAnsi="Book Antiqua" w:cstheme="majorHAnsi"/>
          <w:color w:val="000000" w:themeColor="text1"/>
          <w:rPrChange w:id="2052"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053" w:author="Filipodia" w:date="2019-02-23T12:44:00Z">
            <w:rPr>
              <w:rFonts w:ascii="Book Antiqua" w:hAnsi="Book Antiqua" w:cstheme="majorHAnsi"/>
              <w:color w:val="000000" w:themeColor="text1"/>
            </w:rPr>
          </w:rPrChange>
        </w:rPr>
        <w:t xml:space="preserve">The clinical outcomes of resected margin positive or uncertain cases after </w:t>
      </w:r>
      <w:bookmarkStart w:id="2054" w:name="OLE_LINK30"/>
      <w:bookmarkStart w:id="2055" w:name="_GoBack"/>
      <w:r w:rsidR="002D7468" w:rsidRPr="00EA1C50">
        <w:rPr>
          <w:rFonts w:ascii="Book Antiqua" w:eastAsia="MS PGothic" w:hAnsi="Book Antiqua" w:cstheme="majorHAnsi"/>
          <w:rPrChange w:id="2056" w:author="Filipodia" w:date="2019-02-23T12:44:00Z">
            <w:rPr>
              <w:rFonts w:ascii="Book Antiqua" w:eastAsia="MS PGothic" w:hAnsi="Book Antiqua" w:cstheme="majorHAnsi"/>
            </w:rPr>
          </w:rPrChange>
        </w:rPr>
        <w:t>endoscopic papi</w:t>
      </w:r>
      <w:bookmarkEnd w:id="2055"/>
      <w:r w:rsidR="002D7468" w:rsidRPr="00EA1C50">
        <w:rPr>
          <w:rFonts w:ascii="Book Antiqua" w:eastAsia="MS PGothic" w:hAnsi="Book Antiqua" w:cstheme="majorHAnsi"/>
          <w:rPrChange w:id="2057" w:author="Filipodia" w:date="2019-02-23T12:44:00Z">
            <w:rPr>
              <w:rFonts w:ascii="Book Antiqua" w:eastAsia="MS PGothic" w:hAnsi="Book Antiqua" w:cstheme="majorHAnsi"/>
            </w:rPr>
          </w:rPrChange>
        </w:rPr>
        <w:t>llectomy</w:t>
      </w:r>
      <w:bookmarkEnd w:id="2054"/>
      <w:r w:rsidR="002D7468" w:rsidRPr="00EA1C50">
        <w:rPr>
          <w:rFonts w:ascii="Book Antiqua" w:eastAsia="MS PGothic" w:hAnsi="Book Antiqua" w:cstheme="majorHAnsi"/>
          <w:rPrChange w:id="2058" w:author="Filipodia" w:date="2019-02-23T12:44:00Z">
            <w:rPr>
              <w:rFonts w:ascii="Book Antiqua" w:eastAsia="MS PGothic" w:hAnsi="Book Antiqua" w:cstheme="majorHAnsi"/>
            </w:rPr>
          </w:rPrChange>
        </w:rPr>
        <w:t xml:space="preserve"> (EP)</w:t>
      </w:r>
      <w:r w:rsidRPr="00EA1C50">
        <w:rPr>
          <w:rFonts w:ascii="Book Antiqua" w:hAnsi="Book Antiqua" w:cstheme="majorHAnsi"/>
          <w:color w:val="000000" w:themeColor="text1"/>
          <w:rPrChange w:id="2059" w:author="Filipodia" w:date="2019-02-23T12:44:00Z">
            <w:rPr>
              <w:rFonts w:ascii="Book Antiqua" w:hAnsi="Book Antiqua" w:cstheme="majorHAnsi"/>
              <w:color w:val="000000" w:themeColor="text1"/>
            </w:rPr>
          </w:rPrChange>
        </w:rPr>
        <w:t xml:space="preserve"> remains unknown.</w:t>
      </w:r>
    </w:p>
    <w:p w14:paraId="6DDE5D39" w14:textId="77777777" w:rsidR="002D7468" w:rsidRPr="00EA1C50" w:rsidRDefault="002D7468" w:rsidP="00EE7AFA">
      <w:pPr>
        <w:autoSpaceDE w:val="0"/>
        <w:autoSpaceDN w:val="0"/>
        <w:adjustRightInd w:val="0"/>
        <w:snapToGrid w:val="0"/>
        <w:spacing w:line="360" w:lineRule="auto"/>
        <w:jc w:val="both"/>
        <w:rPr>
          <w:rFonts w:ascii="Book Antiqua" w:hAnsi="Book Antiqua" w:cstheme="majorHAnsi"/>
          <w:color w:val="000000" w:themeColor="text1"/>
          <w:rPrChange w:id="2060" w:author="Filipodia" w:date="2019-02-23T12:44:00Z">
            <w:rPr>
              <w:rFonts w:ascii="Book Antiqua" w:hAnsi="Book Antiqua" w:cstheme="majorHAnsi"/>
              <w:color w:val="000000" w:themeColor="text1"/>
            </w:rPr>
          </w:rPrChange>
        </w:rPr>
      </w:pPr>
    </w:p>
    <w:p w14:paraId="5262D012" w14:textId="6C297DDE" w:rsidR="00C2229F" w:rsidRPr="00EA1C50" w:rsidRDefault="00C2229F" w:rsidP="00EE7AFA">
      <w:pPr>
        <w:autoSpaceDE w:val="0"/>
        <w:autoSpaceDN w:val="0"/>
        <w:adjustRightInd w:val="0"/>
        <w:snapToGrid w:val="0"/>
        <w:spacing w:line="360" w:lineRule="auto"/>
        <w:jc w:val="both"/>
        <w:outlineLvl w:val="0"/>
        <w:rPr>
          <w:rFonts w:ascii="Book Antiqua" w:hAnsi="Book Antiqua" w:cstheme="majorHAnsi"/>
          <w:b/>
          <w:i/>
          <w:color w:val="000000" w:themeColor="text1"/>
          <w:rPrChange w:id="2061" w:author="Filipodia" w:date="2019-02-23T12:44:00Z">
            <w:rPr>
              <w:rFonts w:ascii="Book Antiqua" w:hAnsi="Book Antiqua" w:cstheme="majorHAnsi"/>
              <w:b/>
              <w:i/>
              <w:color w:val="000000" w:themeColor="text1"/>
            </w:rPr>
          </w:rPrChange>
        </w:rPr>
      </w:pPr>
      <w:r w:rsidRPr="00EA1C50">
        <w:rPr>
          <w:rFonts w:ascii="Book Antiqua" w:hAnsi="Book Antiqua" w:cstheme="majorHAnsi"/>
          <w:b/>
          <w:i/>
          <w:color w:val="000000" w:themeColor="text1"/>
          <w:rPrChange w:id="2062" w:author="Filipodia" w:date="2019-02-23T12:44:00Z">
            <w:rPr>
              <w:rFonts w:ascii="Book Antiqua" w:hAnsi="Book Antiqua" w:cstheme="majorHAnsi"/>
              <w:b/>
              <w:i/>
              <w:color w:val="000000" w:themeColor="text1"/>
            </w:rPr>
          </w:rPrChange>
        </w:rPr>
        <w:t>Research motivation</w:t>
      </w:r>
    </w:p>
    <w:p w14:paraId="0ECE9474" w14:textId="07511811" w:rsidR="00C2229F" w:rsidRPr="00EA1C50" w:rsidRDefault="00C2229F" w:rsidP="00EE7AFA">
      <w:pPr>
        <w:autoSpaceDE w:val="0"/>
        <w:autoSpaceDN w:val="0"/>
        <w:adjustRightInd w:val="0"/>
        <w:snapToGrid w:val="0"/>
        <w:spacing w:line="360" w:lineRule="auto"/>
        <w:jc w:val="both"/>
        <w:rPr>
          <w:rFonts w:ascii="Book Antiqua" w:eastAsia="MS PGothic" w:hAnsi="Book Antiqua" w:cstheme="majorHAnsi"/>
          <w:color w:val="000000" w:themeColor="text1"/>
          <w:rPrChange w:id="2063"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rPrChange w:id="2064" w:author="Filipodia" w:date="2019-02-23T12:44:00Z">
            <w:rPr>
              <w:rFonts w:ascii="Book Antiqua" w:eastAsia="MS PGothic" w:hAnsi="Book Antiqua" w:cstheme="majorHAnsi"/>
            </w:rPr>
          </w:rPrChange>
        </w:rPr>
        <w:t>The post-EP resection margins of ampullary tumors are often positive or uncertain because of the burning effect of EP.</w:t>
      </w:r>
      <w:r w:rsidRPr="00EA1C50">
        <w:rPr>
          <w:rFonts w:ascii="Book Antiqua" w:eastAsia="MS PGothic" w:hAnsi="Book Antiqua" w:cstheme="majorHAnsi"/>
          <w:color w:val="FF0000"/>
          <w:rPrChange w:id="2065" w:author="Filipodia" w:date="2019-02-23T12:44:00Z">
            <w:rPr>
              <w:rFonts w:ascii="Book Antiqua" w:eastAsia="MS PGothic" w:hAnsi="Book Antiqua" w:cstheme="majorHAnsi"/>
              <w:color w:val="FF0000"/>
            </w:rPr>
          </w:rPrChange>
        </w:rPr>
        <w:t xml:space="preserve"> </w:t>
      </w:r>
      <w:r w:rsidRPr="00EA1C50">
        <w:rPr>
          <w:rFonts w:ascii="Book Antiqua" w:eastAsia="MS PGothic" w:hAnsi="Book Antiqua" w:cstheme="majorHAnsi"/>
          <w:rPrChange w:id="2066" w:author="Filipodia" w:date="2019-02-23T12:44:00Z">
            <w:rPr>
              <w:rFonts w:ascii="Book Antiqua" w:eastAsia="MS PGothic" w:hAnsi="Book Antiqua" w:cstheme="majorHAnsi"/>
            </w:rPr>
          </w:rPrChange>
        </w:rPr>
        <w:t>The</w:t>
      </w:r>
      <w:r w:rsidRPr="00EA1C50">
        <w:rPr>
          <w:rFonts w:ascii="Book Antiqua" w:eastAsia="MS PGothic" w:hAnsi="Book Antiqua" w:cstheme="majorHAnsi"/>
          <w:color w:val="FF0000"/>
          <w:rPrChange w:id="2067" w:author="Filipodia" w:date="2019-02-23T12:44:00Z">
            <w:rPr>
              <w:rFonts w:ascii="Book Antiqua" w:eastAsia="MS PGothic" w:hAnsi="Book Antiqua" w:cstheme="majorHAnsi"/>
              <w:color w:val="FF0000"/>
            </w:rPr>
          </w:rPrChange>
        </w:rPr>
        <w:t xml:space="preserve"> </w:t>
      </w:r>
      <w:r w:rsidRPr="00EA1C50">
        <w:rPr>
          <w:rFonts w:ascii="Book Antiqua" w:eastAsia="MS PGothic" w:hAnsi="Book Antiqua" w:cstheme="majorHAnsi"/>
          <w:color w:val="000000" w:themeColor="text1"/>
          <w:rPrChange w:id="2068" w:author="Filipodia" w:date="2019-02-23T12:44:00Z">
            <w:rPr>
              <w:rFonts w:ascii="Book Antiqua" w:eastAsia="MS PGothic" w:hAnsi="Book Antiqua" w:cstheme="majorHAnsi"/>
              <w:color w:val="000000" w:themeColor="text1"/>
            </w:rPr>
          </w:rPrChange>
        </w:rPr>
        <w:t xml:space="preserve">clinical outcomes of resected margin positive or uncertain cases after EP remains unknown. Decisions </w:t>
      </w:r>
      <w:r w:rsidRPr="00EA1C50">
        <w:rPr>
          <w:rFonts w:ascii="Book Antiqua" w:eastAsia="MS PGothic" w:hAnsi="Book Antiqua" w:cstheme="majorHAnsi"/>
          <w:color w:val="000000" w:themeColor="text1"/>
          <w:rPrChange w:id="2069" w:author="Filipodia" w:date="2019-02-23T12:44:00Z">
            <w:rPr>
              <w:rFonts w:ascii="Book Antiqua" w:eastAsia="MS PGothic" w:hAnsi="Book Antiqua" w:cstheme="majorHAnsi"/>
              <w:color w:val="000000" w:themeColor="text1"/>
            </w:rPr>
          </w:rPrChange>
        </w:rPr>
        <w:lastRenderedPageBreak/>
        <w:t>regarding the treatment course in such cases might differ among institutions and/or depend on each patient’s condition.</w:t>
      </w:r>
    </w:p>
    <w:p w14:paraId="1D61F119" w14:textId="77777777" w:rsidR="002D7468" w:rsidRPr="00EA1C50" w:rsidRDefault="002D7468" w:rsidP="00EE7AFA">
      <w:pPr>
        <w:autoSpaceDE w:val="0"/>
        <w:autoSpaceDN w:val="0"/>
        <w:adjustRightInd w:val="0"/>
        <w:snapToGrid w:val="0"/>
        <w:spacing w:line="360" w:lineRule="auto"/>
        <w:jc w:val="both"/>
        <w:rPr>
          <w:rFonts w:ascii="Book Antiqua" w:eastAsia="MS PGothic" w:hAnsi="Book Antiqua" w:cstheme="majorHAnsi"/>
          <w:color w:val="000000" w:themeColor="text1"/>
          <w:rPrChange w:id="2070" w:author="Filipodia" w:date="2019-02-23T12:44:00Z">
            <w:rPr>
              <w:rFonts w:ascii="Book Antiqua" w:eastAsia="MS PGothic" w:hAnsi="Book Antiqua" w:cstheme="majorHAnsi"/>
              <w:color w:val="000000" w:themeColor="text1"/>
            </w:rPr>
          </w:rPrChange>
        </w:rPr>
      </w:pPr>
    </w:p>
    <w:p w14:paraId="4D1509A2" w14:textId="2CEFF1D4" w:rsidR="00C2229F" w:rsidRPr="00EA1C50" w:rsidRDefault="00C2229F" w:rsidP="00EE7AFA">
      <w:pPr>
        <w:autoSpaceDE w:val="0"/>
        <w:autoSpaceDN w:val="0"/>
        <w:adjustRightInd w:val="0"/>
        <w:snapToGrid w:val="0"/>
        <w:spacing w:line="360" w:lineRule="auto"/>
        <w:jc w:val="both"/>
        <w:outlineLvl w:val="0"/>
        <w:rPr>
          <w:rFonts w:ascii="Book Antiqua" w:hAnsi="Book Antiqua" w:cstheme="majorHAnsi"/>
          <w:b/>
          <w:i/>
          <w:color w:val="000000" w:themeColor="text1"/>
          <w:rPrChange w:id="2071" w:author="Filipodia" w:date="2019-02-23T12:44:00Z">
            <w:rPr>
              <w:rFonts w:ascii="Book Antiqua" w:hAnsi="Book Antiqua" w:cstheme="majorHAnsi"/>
              <w:b/>
              <w:i/>
              <w:color w:val="000000" w:themeColor="text1"/>
            </w:rPr>
          </w:rPrChange>
        </w:rPr>
      </w:pPr>
      <w:r w:rsidRPr="00EA1C50">
        <w:rPr>
          <w:rFonts w:ascii="Book Antiqua" w:hAnsi="Book Antiqua" w:cstheme="majorHAnsi"/>
          <w:b/>
          <w:i/>
          <w:color w:val="000000" w:themeColor="text1"/>
          <w:rPrChange w:id="2072" w:author="Filipodia" w:date="2019-02-23T12:44:00Z">
            <w:rPr>
              <w:rFonts w:ascii="Book Antiqua" w:hAnsi="Book Antiqua" w:cstheme="majorHAnsi"/>
              <w:b/>
              <w:i/>
              <w:color w:val="000000" w:themeColor="text1"/>
            </w:rPr>
          </w:rPrChange>
        </w:rPr>
        <w:t>Research objectives</w:t>
      </w:r>
    </w:p>
    <w:p w14:paraId="21C6BD68" w14:textId="77777777" w:rsidR="00C2229F" w:rsidRPr="00EA1C50" w:rsidRDefault="00C2229F" w:rsidP="00EE7AFA">
      <w:pPr>
        <w:autoSpaceDE w:val="0"/>
        <w:autoSpaceDN w:val="0"/>
        <w:adjustRightInd w:val="0"/>
        <w:snapToGrid w:val="0"/>
        <w:spacing w:line="360" w:lineRule="auto"/>
        <w:jc w:val="both"/>
        <w:rPr>
          <w:rFonts w:ascii="Book Antiqua" w:eastAsia="MS PGothic" w:hAnsi="Book Antiqua" w:cstheme="majorHAnsi"/>
          <w:rPrChange w:id="2073" w:author="Filipodia" w:date="2019-02-23T12:44:00Z">
            <w:rPr>
              <w:rFonts w:ascii="Book Antiqua" w:eastAsia="MS PGothic" w:hAnsi="Book Antiqua" w:cstheme="majorHAnsi"/>
            </w:rPr>
          </w:rPrChange>
        </w:rPr>
      </w:pPr>
      <w:r w:rsidRPr="00EA1C50">
        <w:rPr>
          <w:rFonts w:ascii="Book Antiqua" w:eastAsia="MS PGothic" w:hAnsi="Book Antiqua" w:cstheme="majorHAnsi"/>
          <w:rPrChange w:id="2074" w:author="Filipodia" w:date="2019-02-23T12:44:00Z">
            <w:rPr>
              <w:rFonts w:ascii="Book Antiqua" w:eastAsia="MS PGothic" w:hAnsi="Book Antiqua" w:cstheme="majorHAnsi"/>
            </w:rPr>
          </w:rPrChange>
        </w:rPr>
        <w:t>To investigate the clinical outcomes of resected margin positive or uncertain cases after EP.</w:t>
      </w:r>
    </w:p>
    <w:p w14:paraId="516B0D45" w14:textId="77777777" w:rsidR="002D7468" w:rsidRPr="00EA1C50" w:rsidRDefault="002D7468" w:rsidP="00EE7AFA">
      <w:pPr>
        <w:autoSpaceDE w:val="0"/>
        <w:autoSpaceDN w:val="0"/>
        <w:adjustRightInd w:val="0"/>
        <w:snapToGrid w:val="0"/>
        <w:spacing w:line="360" w:lineRule="auto"/>
        <w:jc w:val="both"/>
        <w:rPr>
          <w:rFonts w:ascii="Book Antiqua" w:eastAsia="MS PGothic" w:hAnsi="Book Antiqua" w:cstheme="majorHAnsi"/>
          <w:rPrChange w:id="2075" w:author="Filipodia" w:date="2019-02-23T12:44:00Z">
            <w:rPr>
              <w:rFonts w:ascii="Book Antiqua" w:eastAsia="MS PGothic" w:hAnsi="Book Antiqua" w:cstheme="majorHAnsi"/>
            </w:rPr>
          </w:rPrChange>
        </w:rPr>
      </w:pPr>
    </w:p>
    <w:p w14:paraId="0C1D1993" w14:textId="0880C124" w:rsidR="00C2229F" w:rsidRPr="00EA1C50" w:rsidRDefault="00C2229F" w:rsidP="00EE7AFA">
      <w:pPr>
        <w:autoSpaceDE w:val="0"/>
        <w:autoSpaceDN w:val="0"/>
        <w:adjustRightInd w:val="0"/>
        <w:snapToGrid w:val="0"/>
        <w:spacing w:line="360" w:lineRule="auto"/>
        <w:jc w:val="both"/>
        <w:outlineLvl w:val="0"/>
        <w:rPr>
          <w:rFonts w:ascii="Book Antiqua" w:hAnsi="Book Antiqua" w:cstheme="majorHAnsi"/>
          <w:b/>
          <w:i/>
          <w:color w:val="000000" w:themeColor="text1"/>
          <w:rPrChange w:id="2076" w:author="Filipodia" w:date="2019-02-23T12:44:00Z">
            <w:rPr>
              <w:rFonts w:ascii="Book Antiqua" w:hAnsi="Book Antiqua" w:cstheme="majorHAnsi"/>
              <w:b/>
              <w:i/>
              <w:color w:val="000000" w:themeColor="text1"/>
            </w:rPr>
          </w:rPrChange>
        </w:rPr>
      </w:pPr>
      <w:r w:rsidRPr="00EA1C50">
        <w:rPr>
          <w:rFonts w:ascii="Book Antiqua" w:hAnsi="Book Antiqua" w:cstheme="majorHAnsi"/>
          <w:b/>
          <w:i/>
          <w:color w:val="000000" w:themeColor="text1"/>
          <w:rPrChange w:id="2077" w:author="Filipodia" w:date="2019-02-23T12:44:00Z">
            <w:rPr>
              <w:rFonts w:ascii="Book Antiqua" w:hAnsi="Book Antiqua" w:cstheme="majorHAnsi"/>
              <w:b/>
              <w:i/>
              <w:color w:val="000000" w:themeColor="text1"/>
            </w:rPr>
          </w:rPrChange>
        </w:rPr>
        <w:t>Research methods</w:t>
      </w:r>
    </w:p>
    <w:p w14:paraId="4E7E24FF" w14:textId="37564680" w:rsidR="00C2229F" w:rsidRPr="00EA1C50" w:rsidRDefault="002D7468" w:rsidP="00EE7AFA">
      <w:pPr>
        <w:autoSpaceDE w:val="0"/>
        <w:autoSpaceDN w:val="0"/>
        <w:adjustRightInd w:val="0"/>
        <w:snapToGrid w:val="0"/>
        <w:spacing w:line="360" w:lineRule="auto"/>
        <w:jc w:val="both"/>
        <w:rPr>
          <w:rFonts w:ascii="Book Antiqua" w:hAnsi="Book Antiqua" w:cstheme="majorHAnsi"/>
          <w:color w:val="000000" w:themeColor="text1"/>
          <w:rPrChange w:id="2078"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079" w:author="Filipodia" w:date="2019-02-23T12:44:00Z">
            <w:rPr>
              <w:rFonts w:ascii="Book Antiqua" w:hAnsi="Book Antiqua" w:cstheme="majorHAnsi"/>
              <w:color w:val="000000" w:themeColor="text1"/>
            </w:rPr>
          </w:rPrChange>
        </w:rPr>
        <w:t>Forty-one</w:t>
      </w:r>
      <w:r w:rsidR="00C2229F" w:rsidRPr="00EA1C50">
        <w:rPr>
          <w:rFonts w:ascii="Book Antiqua" w:eastAsia="MS PGothic" w:hAnsi="Book Antiqua" w:cstheme="majorHAnsi"/>
          <w:rPrChange w:id="2080" w:author="Filipodia" w:date="2019-02-23T12:44:00Z">
            <w:rPr>
              <w:rFonts w:ascii="Book Antiqua" w:eastAsia="MS PGothic" w:hAnsi="Book Antiqua" w:cstheme="majorHAnsi"/>
            </w:rPr>
          </w:rPrChange>
        </w:rPr>
        <w:t xml:space="preserve"> patients with ampullary tumors who underwent EP at Kobe University Hospital </w:t>
      </w:r>
      <w:r w:rsidR="00C2229F" w:rsidRPr="00EA1C50">
        <w:rPr>
          <w:rFonts w:ascii="Book Antiqua" w:hAnsi="Book Antiqua" w:cstheme="majorHAnsi"/>
          <w:color w:val="000000" w:themeColor="text1"/>
          <w:rPrChange w:id="2081" w:author="Filipodia" w:date="2019-02-23T12:44:00Z">
            <w:rPr>
              <w:rFonts w:ascii="Book Antiqua" w:hAnsi="Book Antiqua" w:cstheme="majorHAnsi"/>
              <w:color w:val="000000" w:themeColor="text1"/>
            </w:rPr>
          </w:rPrChange>
        </w:rPr>
        <w:t xml:space="preserve">between January 2007 and October 2018 </w:t>
      </w:r>
      <w:r w:rsidR="00C2229F" w:rsidRPr="00EA1C50">
        <w:rPr>
          <w:rFonts w:ascii="Book Antiqua" w:eastAsia="MS PGothic" w:hAnsi="Book Antiqua" w:cstheme="majorHAnsi"/>
          <w:rPrChange w:id="2082" w:author="Filipodia" w:date="2019-02-23T12:44:00Z">
            <w:rPr>
              <w:rFonts w:ascii="Book Antiqua" w:eastAsia="MS PGothic" w:hAnsi="Book Antiqua" w:cstheme="majorHAnsi"/>
            </w:rPr>
          </w:rPrChange>
        </w:rPr>
        <w:t xml:space="preserve">were included in this study. </w:t>
      </w:r>
      <w:r w:rsidR="00C2229F" w:rsidRPr="00EA1C50">
        <w:rPr>
          <w:rFonts w:ascii="Book Antiqua" w:hAnsi="Book Antiqua" w:cstheme="majorHAnsi"/>
          <w:color w:val="000000" w:themeColor="text1"/>
          <w:rPrChange w:id="2083" w:author="Filipodia" w:date="2019-02-23T12:44:00Z">
            <w:rPr>
              <w:rFonts w:ascii="Book Antiqua" w:hAnsi="Book Antiqua" w:cstheme="majorHAnsi"/>
              <w:color w:val="000000" w:themeColor="text1"/>
            </w:rPr>
          </w:rPrChange>
        </w:rPr>
        <w:t>The clinical outcomes of each EP cases were retrospectively investigated.</w:t>
      </w:r>
    </w:p>
    <w:p w14:paraId="03DB6FF9" w14:textId="77777777" w:rsidR="002D7468" w:rsidRPr="00EA1C50" w:rsidRDefault="002D7468" w:rsidP="00EE7AFA">
      <w:pPr>
        <w:autoSpaceDE w:val="0"/>
        <w:autoSpaceDN w:val="0"/>
        <w:adjustRightInd w:val="0"/>
        <w:snapToGrid w:val="0"/>
        <w:spacing w:line="360" w:lineRule="auto"/>
        <w:jc w:val="both"/>
        <w:rPr>
          <w:rFonts w:ascii="Book Antiqua" w:hAnsi="Book Antiqua" w:cstheme="majorHAnsi"/>
          <w:color w:val="000000" w:themeColor="text1"/>
          <w:rPrChange w:id="2084" w:author="Filipodia" w:date="2019-02-23T12:44:00Z">
            <w:rPr>
              <w:rFonts w:ascii="Book Antiqua" w:hAnsi="Book Antiqua" w:cstheme="majorHAnsi"/>
              <w:color w:val="000000" w:themeColor="text1"/>
            </w:rPr>
          </w:rPrChange>
        </w:rPr>
      </w:pPr>
    </w:p>
    <w:p w14:paraId="084285F4" w14:textId="4D3F72AB" w:rsidR="00626949" w:rsidRPr="00EA1C50" w:rsidRDefault="00626949" w:rsidP="00EE7AFA">
      <w:pPr>
        <w:autoSpaceDE w:val="0"/>
        <w:autoSpaceDN w:val="0"/>
        <w:adjustRightInd w:val="0"/>
        <w:snapToGrid w:val="0"/>
        <w:spacing w:line="360" w:lineRule="auto"/>
        <w:jc w:val="both"/>
        <w:outlineLvl w:val="0"/>
        <w:rPr>
          <w:rFonts w:ascii="Book Antiqua" w:hAnsi="Book Antiqua" w:cstheme="majorHAnsi"/>
          <w:b/>
          <w:i/>
          <w:color w:val="000000" w:themeColor="text1"/>
          <w:rPrChange w:id="2085" w:author="Filipodia" w:date="2019-02-23T12:44:00Z">
            <w:rPr>
              <w:rFonts w:ascii="Book Antiqua" w:hAnsi="Book Antiqua" w:cstheme="majorHAnsi"/>
              <w:b/>
              <w:i/>
              <w:color w:val="000000" w:themeColor="text1"/>
            </w:rPr>
          </w:rPrChange>
        </w:rPr>
      </w:pPr>
      <w:r w:rsidRPr="00EA1C50">
        <w:rPr>
          <w:rFonts w:ascii="Book Antiqua" w:hAnsi="Book Antiqua" w:cstheme="majorHAnsi"/>
          <w:b/>
          <w:i/>
          <w:color w:val="000000" w:themeColor="text1"/>
          <w:rPrChange w:id="2086" w:author="Filipodia" w:date="2019-02-23T12:44:00Z">
            <w:rPr>
              <w:rFonts w:ascii="Book Antiqua" w:hAnsi="Book Antiqua" w:cstheme="majorHAnsi"/>
              <w:b/>
              <w:i/>
              <w:color w:val="000000" w:themeColor="text1"/>
            </w:rPr>
          </w:rPrChange>
        </w:rPr>
        <w:t>Research results</w:t>
      </w:r>
    </w:p>
    <w:p w14:paraId="5456CD76" w14:textId="18AF5E84" w:rsidR="00626949" w:rsidRPr="00EA1C50" w:rsidRDefault="00626949" w:rsidP="00EE7AFA">
      <w:pPr>
        <w:autoSpaceDE w:val="0"/>
        <w:autoSpaceDN w:val="0"/>
        <w:adjustRightInd w:val="0"/>
        <w:snapToGrid w:val="0"/>
        <w:spacing w:line="360" w:lineRule="auto"/>
        <w:jc w:val="both"/>
        <w:rPr>
          <w:rFonts w:ascii="Book Antiqua" w:hAnsi="Book Antiqua" w:cstheme="majorHAnsi"/>
          <w:rPrChange w:id="2087" w:author="Filipodia" w:date="2019-02-23T12:44:00Z">
            <w:rPr>
              <w:rFonts w:ascii="Book Antiqua" w:hAnsi="Book Antiqua" w:cstheme="majorHAnsi"/>
            </w:rPr>
          </w:rPrChange>
        </w:rPr>
      </w:pPr>
      <w:r w:rsidRPr="00EA1C50">
        <w:rPr>
          <w:rFonts w:ascii="Book Antiqua" w:eastAsia="MS PGothic" w:hAnsi="Book Antiqua" w:cstheme="majorHAnsi"/>
          <w:rPrChange w:id="2088" w:author="Filipodia" w:date="2019-02-23T12:44:00Z">
            <w:rPr>
              <w:rFonts w:ascii="Book Antiqua" w:eastAsia="MS PGothic" w:hAnsi="Book Antiqua" w:cstheme="majorHAnsi"/>
            </w:rPr>
          </w:rPrChange>
        </w:rPr>
        <w:t xml:space="preserve">The resected margins were positive or uncertain in 24 patients (53.3%). Of these cases, 15 and 9 were diagnosed as adenoma and adenocarcinoma, respectively. Local tumor recurrence was detected in 3 cases. </w:t>
      </w:r>
      <w:r w:rsidRPr="00EA1C50">
        <w:rPr>
          <w:rFonts w:ascii="Book Antiqua" w:hAnsi="Book Antiqua" w:cstheme="majorHAnsi"/>
          <w:rPrChange w:id="2089" w:author="Filipodia" w:date="2019-02-23T12:44:00Z">
            <w:rPr>
              <w:rFonts w:ascii="Book Antiqua" w:hAnsi="Book Antiqua" w:cstheme="majorHAnsi"/>
            </w:rPr>
          </w:rPrChange>
        </w:rPr>
        <w:t xml:space="preserve">All of the recurrent tumors were successfully treated with </w:t>
      </w:r>
      <w:r w:rsidR="002D7468" w:rsidRPr="00EA1C50">
        <w:rPr>
          <w:rFonts w:ascii="Book Antiqua" w:eastAsiaTheme="majorEastAsia" w:hAnsi="Book Antiqua" w:cstheme="majorHAnsi"/>
          <w:rPrChange w:id="2090" w:author="Filipodia" w:date="2019-02-23T12:44:00Z">
            <w:rPr>
              <w:rFonts w:ascii="Book Antiqua" w:eastAsiaTheme="majorEastAsia" w:hAnsi="Book Antiqua" w:cstheme="majorHAnsi"/>
            </w:rPr>
          </w:rPrChange>
        </w:rPr>
        <w:t>argon plasma coagulation</w:t>
      </w:r>
      <w:r w:rsidR="002D7468" w:rsidRPr="00EA1C50">
        <w:rPr>
          <w:rFonts w:ascii="Book Antiqua" w:hAnsi="Book Antiqua" w:cstheme="majorHAnsi"/>
          <w:rPrChange w:id="2091" w:author="Filipodia" w:date="2019-02-23T12:44:00Z">
            <w:rPr>
              <w:rFonts w:ascii="Book Antiqua" w:hAnsi="Book Antiqua" w:cstheme="majorHAnsi"/>
            </w:rPr>
          </w:rPrChange>
        </w:rPr>
        <w:t xml:space="preserve"> (APC)</w:t>
      </w:r>
      <w:r w:rsidRPr="00EA1C50">
        <w:rPr>
          <w:rFonts w:ascii="Book Antiqua" w:eastAsia="MS PGothic" w:hAnsi="Book Antiqua" w:cstheme="majorHAnsi"/>
          <w:rPrChange w:id="2092" w:author="Filipodia" w:date="2019-02-23T12:44:00Z">
            <w:rPr>
              <w:rFonts w:ascii="Book Antiqua" w:eastAsia="MS PGothic" w:hAnsi="Book Antiqua" w:cstheme="majorHAnsi"/>
            </w:rPr>
          </w:rPrChange>
        </w:rPr>
        <w:t xml:space="preserve">. There was no local or lymph node recurrence after the APC. The post-APC follow-up periods lasted for 57.1 </w:t>
      </w:r>
      <w:ins w:id="2093" w:author="author" w:date="2019-02-21T16:18:00Z">
        <w:r w:rsidR="000D129D" w:rsidRPr="00EA1C50">
          <w:rPr>
            <w:rFonts w:ascii="Book Antiqua" w:eastAsia="MS PGothic" w:hAnsi="Book Antiqua" w:cstheme="majorHAnsi"/>
            <w:rPrChange w:id="2094" w:author="Filipodia" w:date="2019-02-23T12:44:00Z">
              <w:rPr>
                <w:rFonts w:ascii="Book Antiqua" w:eastAsia="MS PGothic" w:hAnsi="Book Antiqua" w:cstheme="majorHAnsi"/>
              </w:rPr>
            </w:rPrChange>
          </w:rPr>
          <w:t xml:space="preserve">mo </w:t>
        </w:r>
      </w:ins>
      <w:r w:rsidRPr="00EA1C50">
        <w:rPr>
          <w:rFonts w:ascii="Book Antiqua" w:eastAsia="MS PGothic" w:hAnsi="Book Antiqua" w:cstheme="majorHAnsi"/>
          <w:rPrChange w:id="2095" w:author="Filipodia" w:date="2019-02-23T12:44:00Z">
            <w:rPr>
              <w:rFonts w:ascii="Book Antiqua" w:eastAsia="MS PGothic" w:hAnsi="Book Antiqua" w:cstheme="majorHAnsi"/>
            </w:rPr>
          </w:rPrChange>
        </w:rPr>
        <w:t xml:space="preserve">to 133.8 mo. No </w:t>
      </w:r>
      <w:r w:rsidRPr="00EA1C50">
        <w:rPr>
          <w:rFonts w:ascii="Book Antiqua" w:hAnsi="Book Antiqua" w:cstheme="majorHAnsi"/>
          <w:rPrChange w:id="2096" w:author="Filipodia" w:date="2019-02-23T12:44:00Z">
            <w:rPr>
              <w:rFonts w:ascii="Book Antiqua" w:hAnsi="Book Antiqua" w:cstheme="majorHAnsi"/>
            </w:rPr>
          </w:rPrChange>
        </w:rPr>
        <w:t>ampullary tumor-related deaths occurred in all patients.</w:t>
      </w:r>
    </w:p>
    <w:p w14:paraId="3A37B35E" w14:textId="77777777" w:rsidR="002D7468" w:rsidRPr="00EA1C50" w:rsidRDefault="002D7468" w:rsidP="00EE7AFA">
      <w:pPr>
        <w:autoSpaceDE w:val="0"/>
        <w:autoSpaceDN w:val="0"/>
        <w:adjustRightInd w:val="0"/>
        <w:snapToGrid w:val="0"/>
        <w:spacing w:line="360" w:lineRule="auto"/>
        <w:jc w:val="both"/>
        <w:rPr>
          <w:rFonts w:ascii="Book Antiqua" w:eastAsia="MS PGothic" w:hAnsi="Book Antiqua" w:cstheme="majorHAnsi"/>
          <w:rPrChange w:id="2097" w:author="Filipodia" w:date="2019-02-23T12:44:00Z">
            <w:rPr>
              <w:rFonts w:ascii="Book Antiqua" w:eastAsia="MS PGothic" w:hAnsi="Book Antiqua" w:cstheme="majorHAnsi"/>
            </w:rPr>
          </w:rPrChange>
        </w:rPr>
      </w:pPr>
    </w:p>
    <w:p w14:paraId="161EDD12" w14:textId="6A0E4F4D" w:rsidR="00626949" w:rsidRPr="00EA1C50" w:rsidRDefault="00626949" w:rsidP="00EE7AFA">
      <w:pPr>
        <w:autoSpaceDE w:val="0"/>
        <w:autoSpaceDN w:val="0"/>
        <w:adjustRightInd w:val="0"/>
        <w:snapToGrid w:val="0"/>
        <w:spacing w:line="360" w:lineRule="auto"/>
        <w:jc w:val="both"/>
        <w:outlineLvl w:val="0"/>
        <w:rPr>
          <w:rFonts w:ascii="Book Antiqua" w:hAnsi="Book Antiqua" w:cstheme="majorHAnsi"/>
          <w:b/>
          <w:i/>
          <w:color w:val="000000" w:themeColor="text1"/>
          <w:rPrChange w:id="2098" w:author="Filipodia" w:date="2019-02-23T12:44:00Z">
            <w:rPr>
              <w:rFonts w:ascii="Book Antiqua" w:hAnsi="Book Antiqua" w:cstheme="majorHAnsi"/>
              <w:b/>
              <w:i/>
              <w:color w:val="000000" w:themeColor="text1"/>
            </w:rPr>
          </w:rPrChange>
        </w:rPr>
      </w:pPr>
      <w:r w:rsidRPr="00EA1C50">
        <w:rPr>
          <w:rFonts w:ascii="Book Antiqua" w:hAnsi="Book Antiqua" w:cstheme="majorHAnsi"/>
          <w:b/>
          <w:i/>
          <w:color w:val="000000" w:themeColor="text1"/>
          <w:rPrChange w:id="2099" w:author="Filipodia" w:date="2019-02-23T12:44:00Z">
            <w:rPr>
              <w:rFonts w:ascii="Book Antiqua" w:hAnsi="Book Antiqua" w:cstheme="majorHAnsi"/>
              <w:b/>
              <w:i/>
              <w:color w:val="000000" w:themeColor="text1"/>
            </w:rPr>
          </w:rPrChange>
        </w:rPr>
        <w:t>Research conclusions</w:t>
      </w:r>
    </w:p>
    <w:p w14:paraId="42051F47" w14:textId="39BA0E29" w:rsidR="00626949" w:rsidRPr="00EA1C50" w:rsidRDefault="00626949" w:rsidP="00EE7AFA">
      <w:pPr>
        <w:autoSpaceDE w:val="0"/>
        <w:autoSpaceDN w:val="0"/>
        <w:adjustRightInd w:val="0"/>
        <w:snapToGrid w:val="0"/>
        <w:spacing w:line="360" w:lineRule="auto"/>
        <w:jc w:val="both"/>
        <w:rPr>
          <w:rFonts w:ascii="Book Antiqua" w:hAnsi="Book Antiqua" w:cstheme="majorHAnsi"/>
          <w:color w:val="000000" w:themeColor="text1"/>
          <w:rPrChange w:id="2100"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101" w:author="Filipodia" w:date="2019-02-23T12:44:00Z">
            <w:rPr>
              <w:rFonts w:ascii="Book Antiqua" w:hAnsi="Book Antiqua" w:cstheme="majorHAnsi"/>
              <w:color w:val="000000" w:themeColor="text1"/>
            </w:rPr>
          </w:rPrChange>
        </w:rPr>
        <w:t xml:space="preserve">In conclusion, </w:t>
      </w:r>
      <w:r w:rsidRPr="00EA1C50">
        <w:rPr>
          <w:rFonts w:ascii="Book Antiqua" w:hAnsi="Book Antiqua" w:cstheme="majorHAnsi"/>
          <w:rPrChange w:id="2102" w:author="Filipodia" w:date="2019-02-23T12:44:00Z">
            <w:rPr>
              <w:rFonts w:ascii="Book Antiqua" w:hAnsi="Book Antiqua" w:cstheme="majorHAnsi"/>
            </w:rPr>
          </w:rPrChange>
        </w:rPr>
        <w:t>resected</w:t>
      </w:r>
      <w:r w:rsidRPr="00EA1C50">
        <w:rPr>
          <w:rFonts w:ascii="Book Antiqua" w:hAnsi="Book Antiqua" w:cstheme="majorHAnsi"/>
          <w:color w:val="000000" w:themeColor="text1"/>
          <w:rPrChange w:id="2103" w:author="Filipodia" w:date="2019-02-23T12:44:00Z">
            <w:rPr>
              <w:rFonts w:ascii="Book Antiqua" w:hAnsi="Book Antiqua" w:cstheme="majorHAnsi"/>
              <w:color w:val="000000" w:themeColor="text1"/>
            </w:rPr>
          </w:rPrChange>
        </w:rPr>
        <w:t xml:space="preserve"> margin positive or uncertain cases after EP could be managed by endoscopic treatment including APC, even in cases of adenocarcinoma</w:t>
      </w:r>
      <w:r w:rsidR="002D7468" w:rsidRPr="00EA1C50">
        <w:rPr>
          <w:rFonts w:ascii="Book Antiqua" w:hAnsi="Book Antiqua" w:cstheme="majorHAnsi"/>
          <w:color w:val="000000" w:themeColor="text1"/>
          <w:rPrChange w:id="2104" w:author="Filipodia" w:date="2019-02-23T12:44:00Z">
            <w:rPr>
              <w:rFonts w:ascii="Book Antiqua" w:hAnsi="Book Antiqua" w:cstheme="majorHAnsi"/>
              <w:color w:val="000000" w:themeColor="text1"/>
            </w:rPr>
          </w:rPrChange>
        </w:rPr>
        <w:t>.</w:t>
      </w:r>
    </w:p>
    <w:p w14:paraId="552CFB85" w14:textId="77777777" w:rsidR="002D7468" w:rsidRPr="00EA1C50" w:rsidRDefault="002D7468" w:rsidP="00EE7AFA">
      <w:pPr>
        <w:autoSpaceDE w:val="0"/>
        <w:autoSpaceDN w:val="0"/>
        <w:adjustRightInd w:val="0"/>
        <w:snapToGrid w:val="0"/>
        <w:spacing w:line="360" w:lineRule="auto"/>
        <w:jc w:val="both"/>
        <w:rPr>
          <w:rFonts w:ascii="Book Antiqua" w:hAnsi="Book Antiqua" w:cstheme="majorHAnsi"/>
          <w:color w:val="000000" w:themeColor="text1"/>
          <w:rPrChange w:id="2105" w:author="Filipodia" w:date="2019-02-23T12:44:00Z">
            <w:rPr>
              <w:rFonts w:ascii="Book Antiqua" w:hAnsi="Book Antiqua" w:cstheme="majorHAnsi"/>
              <w:color w:val="000000" w:themeColor="text1"/>
            </w:rPr>
          </w:rPrChange>
        </w:rPr>
      </w:pPr>
    </w:p>
    <w:p w14:paraId="07A80DBF" w14:textId="2BDBE9E3" w:rsidR="00626949" w:rsidRPr="00EA1C50" w:rsidRDefault="00626949" w:rsidP="00EE7AFA">
      <w:pPr>
        <w:autoSpaceDE w:val="0"/>
        <w:autoSpaceDN w:val="0"/>
        <w:adjustRightInd w:val="0"/>
        <w:snapToGrid w:val="0"/>
        <w:spacing w:line="360" w:lineRule="auto"/>
        <w:jc w:val="both"/>
        <w:outlineLvl w:val="0"/>
        <w:rPr>
          <w:rFonts w:ascii="Book Antiqua" w:hAnsi="Book Antiqua" w:cstheme="majorHAnsi"/>
          <w:b/>
          <w:i/>
          <w:color w:val="000000" w:themeColor="text1"/>
          <w:rPrChange w:id="2106" w:author="Filipodia" w:date="2019-02-23T12:44:00Z">
            <w:rPr>
              <w:rFonts w:ascii="Book Antiqua" w:hAnsi="Book Antiqua" w:cstheme="majorHAnsi"/>
              <w:b/>
              <w:i/>
              <w:color w:val="000000" w:themeColor="text1"/>
            </w:rPr>
          </w:rPrChange>
        </w:rPr>
      </w:pPr>
      <w:r w:rsidRPr="00EA1C50">
        <w:rPr>
          <w:rFonts w:ascii="Book Antiqua" w:hAnsi="Book Antiqua" w:cstheme="majorHAnsi"/>
          <w:b/>
          <w:i/>
          <w:color w:val="000000" w:themeColor="text1"/>
          <w:rPrChange w:id="2107" w:author="Filipodia" w:date="2019-02-23T12:44:00Z">
            <w:rPr>
              <w:rFonts w:ascii="Book Antiqua" w:hAnsi="Book Antiqua" w:cstheme="majorHAnsi"/>
              <w:b/>
              <w:i/>
              <w:color w:val="000000" w:themeColor="text1"/>
            </w:rPr>
          </w:rPrChange>
        </w:rPr>
        <w:t>Research perspectives</w:t>
      </w:r>
    </w:p>
    <w:p w14:paraId="2F141403" w14:textId="6AD3A817" w:rsidR="00626949" w:rsidRPr="00EA1C50" w:rsidRDefault="00626949" w:rsidP="00EE7AFA">
      <w:pPr>
        <w:autoSpaceDE w:val="0"/>
        <w:autoSpaceDN w:val="0"/>
        <w:adjustRightInd w:val="0"/>
        <w:snapToGrid w:val="0"/>
        <w:spacing w:line="360" w:lineRule="auto"/>
        <w:jc w:val="both"/>
        <w:rPr>
          <w:rFonts w:ascii="Book Antiqua" w:hAnsi="Book Antiqua" w:cstheme="majorHAnsi"/>
          <w:color w:val="000000" w:themeColor="text1"/>
          <w:rPrChange w:id="2108" w:author="Filipodia" w:date="2019-02-23T12:44:00Z">
            <w:rPr>
              <w:rFonts w:ascii="Book Antiqua" w:hAnsi="Book Antiqua" w:cstheme="majorHAnsi"/>
              <w:color w:val="000000" w:themeColor="text1"/>
            </w:rPr>
          </w:rPrChange>
        </w:rPr>
      </w:pPr>
      <w:r w:rsidRPr="00EA1C50">
        <w:rPr>
          <w:rFonts w:ascii="Book Antiqua" w:eastAsia="MS PGothic" w:hAnsi="Book Antiqua" w:cstheme="majorHAnsi"/>
          <w:color w:val="000000" w:themeColor="text1"/>
          <w:rPrChange w:id="2109" w:author="Filipodia" w:date="2019-02-23T12:44:00Z">
            <w:rPr>
              <w:rFonts w:ascii="Book Antiqua" w:eastAsia="MS PGothic" w:hAnsi="Book Antiqua" w:cstheme="majorHAnsi"/>
              <w:color w:val="000000" w:themeColor="text1"/>
            </w:rPr>
          </w:rPrChange>
        </w:rPr>
        <w:lastRenderedPageBreak/>
        <w:t>Our results might help to determine appropriate indications for EP, including for cases of early stage ampullary carcinoma.</w:t>
      </w:r>
      <w:r w:rsidRPr="00EA1C50">
        <w:rPr>
          <w:rFonts w:ascii="Book Antiqua" w:hAnsi="Book Antiqua"/>
          <w:rPrChange w:id="2110" w:author="Filipodia" w:date="2019-02-23T12:44:00Z">
            <w:rPr>
              <w:rFonts w:ascii="Book Antiqua" w:hAnsi="Book Antiqua"/>
            </w:rPr>
          </w:rPrChange>
        </w:rPr>
        <w:t xml:space="preserve"> </w:t>
      </w:r>
      <w:r w:rsidRPr="00EA1C50">
        <w:rPr>
          <w:rFonts w:ascii="Book Antiqua" w:eastAsia="MS PGothic" w:hAnsi="Book Antiqua" w:cstheme="majorHAnsi"/>
          <w:color w:val="000000" w:themeColor="text1"/>
          <w:rPrChange w:id="2111" w:author="Filipodia" w:date="2019-02-23T12:44:00Z">
            <w:rPr>
              <w:rFonts w:ascii="Book Antiqua" w:eastAsia="MS PGothic" w:hAnsi="Book Antiqua" w:cstheme="majorHAnsi"/>
              <w:color w:val="000000" w:themeColor="text1"/>
            </w:rPr>
          </w:rPrChange>
        </w:rPr>
        <w:t xml:space="preserve">A further large-scale prospective study will be needed in </w:t>
      </w:r>
      <w:ins w:id="2112" w:author="author" w:date="2019-02-21T16:19:00Z">
        <w:r w:rsidR="000D129D" w:rsidRPr="00EA1C50">
          <w:rPr>
            <w:rFonts w:ascii="Book Antiqua" w:eastAsia="MS PGothic" w:hAnsi="Book Antiqua" w:cstheme="majorHAnsi"/>
            <w:color w:val="000000" w:themeColor="text1"/>
            <w:rPrChange w:id="2113" w:author="Filipodia" w:date="2019-02-23T12:44:00Z">
              <w:rPr>
                <w:rFonts w:ascii="Book Antiqua" w:eastAsia="MS PGothic" w:hAnsi="Book Antiqua" w:cstheme="majorHAnsi"/>
                <w:color w:val="000000" w:themeColor="text1"/>
              </w:rPr>
            </w:rPrChange>
          </w:rPr>
          <w:t xml:space="preserve">the </w:t>
        </w:r>
      </w:ins>
      <w:r w:rsidRPr="00EA1C50">
        <w:rPr>
          <w:rFonts w:ascii="Book Antiqua" w:eastAsia="MS PGothic" w:hAnsi="Book Antiqua" w:cstheme="majorHAnsi"/>
          <w:color w:val="000000" w:themeColor="text1"/>
          <w:rPrChange w:id="2114" w:author="Filipodia" w:date="2019-02-23T12:44:00Z">
            <w:rPr>
              <w:rFonts w:ascii="Book Antiqua" w:eastAsia="MS PGothic" w:hAnsi="Book Antiqua" w:cstheme="majorHAnsi"/>
              <w:color w:val="000000" w:themeColor="text1"/>
            </w:rPr>
          </w:rPrChange>
        </w:rPr>
        <w:t>future.</w:t>
      </w:r>
    </w:p>
    <w:p w14:paraId="7D47BAFB" w14:textId="0534B1B8" w:rsidR="002D7468" w:rsidRPr="00EA1C50" w:rsidRDefault="00165FFA" w:rsidP="00EE7AFA">
      <w:pPr>
        <w:adjustRightInd w:val="0"/>
        <w:snapToGrid w:val="0"/>
        <w:spacing w:line="360" w:lineRule="auto"/>
        <w:jc w:val="both"/>
        <w:rPr>
          <w:rFonts w:ascii="Book Antiqua" w:eastAsia="MS PGothic" w:hAnsi="Book Antiqua" w:cstheme="majorHAnsi"/>
          <w:color w:val="3366FF"/>
          <w:rPrChange w:id="2115" w:author="Filipodia" w:date="2019-02-23T12:44:00Z">
            <w:rPr>
              <w:rFonts w:ascii="Book Antiqua" w:eastAsia="MS PGothic" w:hAnsi="Book Antiqua" w:cstheme="majorHAnsi"/>
              <w:color w:val="3366FF"/>
            </w:rPr>
          </w:rPrChange>
        </w:rPr>
      </w:pPr>
      <w:r w:rsidRPr="00EA1C50">
        <w:rPr>
          <w:rFonts w:ascii="Book Antiqua" w:eastAsia="MS PGothic" w:hAnsi="Book Antiqua" w:cstheme="majorHAnsi"/>
          <w:color w:val="3366FF"/>
          <w:rPrChange w:id="2116" w:author="Filipodia" w:date="2019-02-23T12:44:00Z">
            <w:rPr>
              <w:rFonts w:ascii="Book Antiqua" w:eastAsia="MS PGothic" w:hAnsi="Book Antiqua" w:cstheme="majorHAnsi"/>
              <w:color w:val="3366FF"/>
            </w:rPr>
          </w:rPrChange>
        </w:rPr>
        <w:br w:type="page"/>
      </w:r>
    </w:p>
    <w:p w14:paraId="2DF9F94F" w14:textId="69DE1EDE" w:rsidR="00165FFA" w:rsidRPr="00EA1C50" w:rsidRDefault="002D7468" w:rsidP="00EE7AFA">
      <w:pPr>
        <w:adjustRightInd w:val="0"/>
        <w:snapToGrid w:val="0"/>
        <w:spacing w:line="360" w:lineRule="auto"/>
        <w:jc w:val="both"/>
        <w:rPr>
          <w:rFonts w:ascii="Book Antiqua" w:hAnsi="Book Antiqua" w:cstheme="majorHAnsi"/>
          <w:b/>
          <w:color w:val="000000" w:themeColor="text1"/>
          <w:rPrChange w:id="2117" w:author="Filipodia" w:date="2019-02-23T12:44:00Z">
            <w:rPr>
              <w:rFonts w:ascii="Book Antiqua" w:hAnsi="Book Antiqua" w:cstheme="majorHAnsi"/>
              <w:b/>
              <w:color w:val="000000" w:themeColor="text1"/>
            </w:rPr>
          </w:rPrChange>
        </w:rPr>
      </w:pPr>
      <w:r w:rsidRPr="00EA1C50">
        <w:rPr>
          <w:rFonts w:ascii="Book Antiqua" w:hAnsi="Book Antiqua" w:cstheme="majorHAnsi"/>
          <w:b/>
          <w:color w:val="000000" w:themeColor="text1"/>
          <w:rPrChange w:id="2118" w:author="Filipodia" w:date="2019-02-23T12:44:00Z">
            <w:rPr>
              <w:rFonts w:ascii="Book Antiqua" w:hAnsi="Book Antiqua" w:cstheme="majorHAnsi"/>
              <w:b/>
              <w:color w:val="000000" w:themeColor="text1"/>
            </w:rPr>
          </w:rPrChange>
        </w:rPr>
        <w:lastRenderedPageBreak/>
        <w:t>REFERENCES</w:t>
      </w:r>
    </w:p>
    <w:p w14:paraId="69AF040A" w14:textId="77777777" w:rsidR="00EE30CD" w:rsidRPr="00EA1C50" w:rsidRDefault="00EE30CD" w:rsidP="00EE7AFA">
      <w:pPr>
        <w:adjustRightInd w:val="0"/>
        <w:snapToGrid w:val="0"/>
        <w:spacing w:line="360" w:lineRule="auto"/>
        <w:jc w:val="both"/>
        <w:rPr>
          <w:rFonts w:ascii="Book Antiqua" w:eastAsia="MS PGothic" w:hAnsi="Book Antiqua" w:cstheme="majorHAnsi"/>
          <w:color w:val="000000" w:themeColor="text1"/>
        </w:rPr>
      </w:pPr>
      <w:r w:rsidRPr="00EA1C50">
        <w:rPr>
          <w:rFonts w:ascii="Book Antiqua" w:eastAsia="MS PGothic" w:hAnsi="Book Antiqua" w:cstheme="majorHAnsi"/>
          <w:color w:val="000000" w:themeColor="text1"/>
          <w:rPrChange w:id="2119" w:author="Filipodia" w:date="2019-02-23T12:44:00Z">
            <w:rPr>
              <w:rFonts w:ascii="Book Antiqua" w:eastAsia="MS PGothic" w:hAnsi="Book Antiqua" w:cstheme="majorHAnsi"/>
              <w:color w:val="000000" w:themeColor="text1"/>
              <w:highlight w:val="yellow"/>
            </w:rPr>
          </w:rPrChange>
        </w:rPr>
        <w:t>1 </w:t>
      </w:r>
      <w:r w:rsidRPr="00EA1C50">
        <w:rPr>
          <w:rFonts w:ascii="Book Antiqua" w:eastAsia="MS PGothic" w:hAnsi="Book Antiqua" w:cstheme="majorHAnsi"/>
          <w:b/>
          <w:bCs/>
          <w:color w:val="000000" w:themeColor="text1"/>
          <w:rPrChange w:id="2120" w:author="Filipodia" w:date="2019-02-23T12:44:00Z">
            <w:rPr>
              <w:rFonts w:ascii="Book Antiqua" w:eastAsia="MS PGothic" w:hAnsi="Book Antiqua" w:cstheme="majorHAnsi"/>
              <w:b/>
              <w:bCs/>
              <w:color w:val="000000" w:themeColor="text1"/>
              <w:highlight w:val="yellow"/>
            </w:rPr>
          </w:rPrChange>
        </w:rPr>
        <w:t>Li S</w:t>
      </w:r>
      <w:r w:rsidRPr="00EA1C50">
        <w:rPr>
          <w:rFonts w:ascii="Book Antiqua" w:eastAsia="MS PGothic" w:hAnsi="Book Antiqua" w:cstheme="majorHAnsi"/>
          <w:bCs/>
          <w:color w:val="000000" w:themeColor="text1"/>
          <w:rPrChange w:id="2121" w:author="Filipodia" w:date="2019-02-23T12:44:00Z">
            <w:rPr>
              <w:rFonts w:ascii="Book Antiqua" w:eastAsia="MS PGothic" w:hAnsi="Book Antiqua" w:cstheme="majorHAnsi"/>
              <w:bCs/>
              <w:color w:val="000000" w:themeColor="text1"/>
              <w:highlight w:val="yellow"/>
            </w:rPr>
          </w:rPrChange>
        </w:rPr>
        <w:t>,</w:t>
      </w:r>
      <w:r w:rsidRPr="00EA1C50">
        <w:rPr>
          <w:rFonts w:ascii="Book Antiqua" w:eastAsia="MS PGothic" w:hAnsi="Book Antiqua" w:cstheme="majorHAnsi"/>
          <w:color w:val="000000" w:themeColor="text1"/>
          <w:rPrChange w:id="2122" w:author="Filipodia" w:date="2019-02-23T12:44:00Z">
            <w:rPr>
              <w:rFonts w:ascii="Book Antiqua" w:eastAsia="MS PGothic" w:hAnsi="Book Antiqua" w:cstheme="majorHAnsi"/>
              <w:color w:val="000000" w:themeColor="text1"/>
              <w:highlight w:val="yellow"/>
            </w:rPr>
          </w:rPrChange>
        </w:rPr>
        <w:t xml:space="preserve"> Wang Z, Cai F, Linghu E, Sun G, Wang X, Meng J, Du H, Yang Y, Li W. New experience of endoscopic papillectomy for ampullary neoplasms and other interventional techniques. </w:t>
      </w:r>
      <w:proofErr w:type="spellStart"/>
      <w:r w:rsidRPr="00EA1C50">
        <w:rPr>
          <w:rFonts w:ascii="Book Antiqua" w:eastAsia="MS PGothic" w:hAnsi="Book Antiqua" w:cstheme="majorHAnsi"/>
          <w:i/>
          <w:color w:val="000000" w:themeColor="text1"/>
          <w:rPrChange w:id="2123" w:author="Filipodia" w:date="2019-02-23T12:44:00Z">
            <w:rPr>
              <w:rFonts w:ascii="Book Antiqua" w:eastAsia="MS PGothic" w:hAnsi="Book Antiqua" w:cstheme="majorHAnsi"/>
              <w:i/>
              <w:color w:val="000000" w:themeColor="text1"/>
              <w:highlight w:val="yellow"/>
            </w:rPr>
          </w:rPrChange>
        </w:rPr>
        <w:t>Surg</w:t>
      </w:r>
      <w:proofErr w:type="spellEnd"/>
      <w:r w:rsidRPr="00EA1C50">
        <w:rPr>
          <w:rFonts w:ascii="Book Antiqua" w:eastAsia="MS PGothic" w:hAnsi="Book Antiqua" w:cstheme="majorHAnsi"/>
          <w:i/>
          <w:color w:val="000000" w:themeColor="text1"/>
          <w:rPrChange w:id="2124" w:author="Filipodia" w:date="2019-02-23T12:44:00Z">
            <w:rPr>
              <w:rFonts w:ascii="Book Antiqua" w:eastAsia="MS PGothic" w:hAnsi="Book Antiqua" w:cstheme="majorHAnsi"/>
              <w:i/>
              <w:color w:val="000000" w:themeColor="text1"/>
              <w:highlight w:val="yellow"/>
            </w:rPr>
          </w:rPrChange>
        </w:rPr>
        <w:t xml:space="preserve"> </w:t>
      </w:r>
      <w:proofErr w:type="spellStart"/>
      <w:r w:rsidRPr="00EA1C50">
        <w:rPr>
          <w:rFonts w:ascii="Book Antiqua" w:eastAsia="MS PGothic" w:hAnsi="Book Antiqua" w:cstheme="majorHAnsi"/>
          <w:i/>
          <w:color w:val="000000" w:themeColor="text1"/>
          <w:rPrChange w:id="2125" w:author="Filipodia" w:date="2019-02-23T12:44:00Z">
            <w:rPr>
              <w:rFonts w:ascii="Book Antiqua" w:eastAsia="MS PGothic" w:hAnsi="Book Antiqua" w:cstheme="majorHAnsi"/>
              <w:i/>
              <w:color w:val="000000" w:themeColor="text1"/>
              <w:highlight w:val="yellow"/>
            </w:rPr>
          </w:rPrChange>
        </w:rPr>
        <w:t>Endosc</w:t>
      </w:r>
      <w:proofErr w:type="spellEnd"/>
      <w:r w:rsidRPr="00EA1C50">
        <w:rPr>
          <w:rFonts w:ascii="Book Antiqua" w:eastAsia="MS PGothic" w:hAnsi="Book Antiqua" w:cstheme="majorHAnsi"/>
          <w:color w:val="000000" w:themeColor="text1"/>
          <w:rPrChange w:id="2126" w:author="Filipodia" w:date="2019-02-23T12:44:00Z">
            <w:rPr>
              <w:rFonts w:ascii="Book Antiqua" w:eastAsia="MS PGothic" w:hAnsi="Book Antiqua" w:cstheme="majorHAnsi"/>
              <w:color w:val="000000" w:themeColor="text1"/>
              <w:highlight w:val="yellow"/>
            </w:rPr>
          </w:rPrChange>
        </w:rPr>
        <w:t xml:space="preserve"> 2018; </w:t>
      </w:r>
      <w:proofErr w:type="spellStart"/>
      <w:r w:rsidRPr="00EA1C50">
        <w:rPr>
          <w:rFonts w:ascii="Book Antiqua" w:eastAsia="MS PGothic" w:hAnsi="Book Antiqua" w:cstheme="majorHAnsi"/>
          <w:color w:val="000000" w:themeColor="text1"/>
          <w:rPrChange w:id="2127" w:author="Filipodia" w:date="2019-02-23T12:44:00Z">
            <w:rPr>
              <w:rFonts w:ascii="Book Antiqua" w:eastAsia="MS PGothic" w:hAnsi="Book Antiqua" w:cstheme="majorHAnsi"/>
              <w:color w:val="000000" w:themeColor="text1"/>
              <w:highlight w:val="yellow"/>
            </w:rPr>
          </w:rPrChange>
        </w:rPr>
        <w:t>Epub</w:t>
      </w:r>
      <w:proofErr w:type="spellEnd"/>
      <w:r w:rsidRPr="00EA1C50">
        <w:rPr>
          <w:rFonts w:ascii="Book Antiqua" w:eastAsia="MS PGothic" w:hAnsi="Book Antiqua" w:cstheme="majorHAnsi"/>
          <w:color w:val="000000" w:themeColor="text1"/>
          <w:rPrChange w:id="2128" w:author="Filipodia" w:date="2019-02-23T12:44:00Z">
            <w:rPr>
              <w:rFonts w:ascii="Book Antiqua" w:eastAsia="MS PGothic" w:hAnsi="Book Antiqua" w:cstheme="majorHAnsi"/>
              <w:color w:val="000000" w:themeColor="text1"/>
              <w:highlight w:val="yellow"/>
            </w:rPr>
          </w:rPrChange>
        </w:rPr>
        <w:t xml:space="preserve"> ahead of print</w:t>
      </w:r>
    </w:p>
    <w:p w14:paraId="7A3AD663" w14:textId="77777777" w:rsidR="00EE30CD" w:rsidRPr="00EA1C50" w:rsidRDefault="00EE30CD" w:rsidP="00EE7AFA">
      <w:pPr>
        <w:adjustRightInd w:val="0"/>
        <w:snapToGrid w:val="0"/>
        <w:spacing w:line="360" w:lineRule="auto"/>
        <w:jc w:val="both"/>
        <w:rPr>
          <w:rFonts w:ascii="Book Antiqua" w:eastAsia="MS PGothic" w:hAnsi="Book Antiqua" w:cstheme="majorHAnsi"/>
          <w:color w:val="000000" w:themeColor="text1"/>
          <w:rPrChange w:id="2129"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130" w:author="Filipodia" w:date="2019-02-23T12:44:00Z">
            <w:rPr>
              <w:rFonts w:ascii="Book Antiqua" w:eastAsia="MS PGothic" w:hAnsi="Book Antiqua" w:cstheme="majorHAnsi"/>
              <w:color w:val="000000" w:themeColor="text1"/>
            </w:rPr>
          </w:rPrChange>
        </w:rPr>
        <w:t>2 </w:t>
      </w:r>
      <w:r w:rsidRPr="00EA1C50">
        <w:rPr>
          <w:rFonts w:ascii="Book Antiqua" w:eastAsia="MS PGothic" w:hAnsi="Book Antiqua" w:cstheme="majorHAnsi"/>
          <w:b/>
          <w:bCs/>
          <w:color w:val="000000" w:themeColor="text1"/>
          <w:rPrChange w:id="2131" w:author="Filipodia" w:date="2019-02-23T12:44:00Z">
            <w:rPr>
              <w:rFonts w:ascii="Book Antiqua" w:eastAsia="MS PGothic" w:hAnsi="Book Antiqua" w:cstheme="majorHAnsi"/>
              <w:b/>
              <w:bCs/>
              <w:color w:val="000000" w:themeColor="text1"/>
            </w:rPr>
          </w:rPrChange>
        </w:rPr>
        <w:t>De Palma GD</w:t>
      </w:r>
      <w:r w:rsidRPr="00EA1C50">
        <w:rPr>
          <w:rFonts w:ascii="Book Antiqua" w:eastAsia="MS PGothic" w:hAnsi="Book Antiqua" w:cstheme="majorHAnsi"/>
          <w:color w:val="000000" w:themeColor="text1"/>
          <w:rPrChange w:id="2132" w:author="Filipodia" w:date="2019-02-23T12:44:00Z">
            <w:rPr>
              <w:rFonts w:ascii="Book Antiqua" w:eastAsia="MS PGothic" w:hAnsi="Book Antiqua" w:cstheme="majorHAnsi"/>
              <w:color w:val="000000" w:themeColor="text1"/>
            </w:rPr>
          </w:rPrChange>
        </w:rPr>
        <w:t xml:space="preserve">, </w:t>
      </w:r>
      <w:proofErr w:type="spellStart"/>
      <w:r w:rsidRPr="00EA1C50">
        <w:rPr>
          <w:rFonts w:ascii="Book Antiqua" w:eastAsia="MS PGothic" w:hAnsi="Book Antiqua" w:cstheme="majorHAnsi"/>
          <w:color w:val="000000" w:themeColor="text1"/>
          <w:rPrChange w:id="2133" w:author="Filipodia" w:date="2019-02-23T12:44:00Z">
            <w:rPr>
              <w:rFonts w:ascii="Book Antiqua" w:eastAsia="MS PGothic" w:hAnsi="Book Antiqua" w:cstheme="majorHAnsi"/>
              <w:color w:val="000000" w:themeColor="text1"/>
            </w:rPr>
          </w:rPrChange>
        </w:rPr>
        <w:t>Luglio</w:t>
      </w:r>
      <w:proofErr w:type="spellEnd"/>
      <w:r w:rsidRPr="00EA1C50">
        <w:rPr>
          <w:rFonts w:ascii="Book Antiqua" w:eastAsia="MS PGothic" w:hAnsi="Book Antiqua" w:cstheme="majorHAnsi"/>
          <w:color w:val="000000" w:themeColor="text1"/>
          <w:rPrChange w:id="2134" w:author="Filipodia" w:date="2019-02-23T12:44:00Z">
            <w:rPr>
              <w:rFonts w:ascii="Book Antiqua" w:eastAsia="MS PGothic" w:hAnsi="Book Antiqua" w:cstheme="majorHAnsi"/>
              <w:color w:val="000000" w:themeColor="text1"/>
            </w:rPr>
          </w:rPrChange>
        </w:rPr>
        <w:t xml:space="preserve"> G, </w:t>
      </w:r>
      <w:proofErr w:type="spellStart"/>
      <w:r w:rsidRPr="00EA1C50">
        <w:rPr>
          <w:rFonts w:ascii="Book Antiqua" w:eastAsia="MS PGothic" w:hAnsi="Book Antiqua" w:cstheme="majorHAnsi"/>
          <w:color w:val="000000" w:themeColor="text1"/>
          <w:rPrChange w:id="2135" w:author="Filipodia" w:date="2019-02-23T12:44:00Z">
            <w:rPr>
              <w:rFonts w:ascii="Book Antiqua" w:eastAsia="MS PGothic" w:hAnsi="Book Antiqua" w:cstheme="majorHAnsi"/>
              <w:color w:val="000000" w:themeColor="text1"/>
            </w:rPr>
          </w:rPrChange>
        </w:rPr>
        <w:t>Maione</w:t>
      </w:r>
      <w:proofErr w:type="spellEnd"/>
      <w:r w:rsidRPr="00EA1C50">
        <w:rPr>
          <w:rFonts w:ascii="Book Antiqua" w:eastAsia="MS PGothic" w:hAnsi="Book Antiqua" w:cstheme="majorHAnsi"/>
          <w:color w:val="000000" w:themeColor="text1"/>
          <w:rPrChange w:id="2136" w:author="Filipodia" w:date="2019-02-23T12:44:00Z">
            <w:rPr>
              <w:rFonts w:ascii="Book Antiqua" w:eastAsia="MS PGothic" w:hAnsi="Book Antiqua" w:cstheme="majorHAnsi"/>
              <w:color w:val="000000" w:themeColor="text1"/>
            </w:rPr>
          </w:rPrChange>
        </w:rPr>
        <w:t xml:space="preserve"> F, Esposito D, </w:t>
      </w:r>
      <w:proofErr w:type="spellStart"/>
      <w:r w:rsidRPr="00EA1C50">
        <w:rPr>
          <w:rFonts w:ascii="Book Antiqua" w:eastAsia="MS PGothic" w:hAnsi="Book Antiqua" w:cstheme="majorHAnsi"/>
          <w:color w:val="000000" w:themeColor="text1"/>
          <w:rPrChange w:id="2137" w:author="Filipodia" w:date="2019-02-23T12:44:00Z">
            <w:rPr>
              <w:rFonts w:ascii="Book Antiqua" w:eastAsia="MS PGothic" w:hAnsi="Book Antiqua" w:cstheme="majorHAnsi"/>
              <w:color w:val="000000" w:themeColor="text1"/>
            </w:rPr>
          </w:rPrChange>
        </w:rPr>
        <w:t>Siciliano</w:t>
      </w:r>
      <w:proofErr w:type="spellEnd"/>
      <w:r w:rsidRPr="00EA1C50">
        <w:rPr>
          <w:rFonts w:ascii="Book Antiqua" w:eastAsia="MS PGothic" w:hAnsi="Book Antiqua" w:cstheme="majorHAnsi"/>
          <w:color w:val="000000" w:themeColor="text1"/>
          <w:rPrChange w:id="2138" w:author="Filipodia" w:date="2019-02-23T12:44:00Z">
            <w:rPr>
              <w:rFonts w:ascii="Book Antiqua" w:eastAsia="MS PGothic" w:hAnsi="Book Antiqua" w:cstheme="majorHAnsi"/>
              <w:color w:val="000000" w:themeColor="text1"/>
            </w:rPr>
          </w:rPrChange>
        </w:rPr>
        <w:t xml:space="preserve"> S, </w:t>
      </w:r>
      <w:proofErr w:type="spellStart"/>
      <w:r w:rsidRPr="00EA1C50">
        <w:rPr>
          <w:rFonts w:ascii="Book Antiqua" w:eastAsia="MS PGothic" w:hAnsi="Book Antiqua" w:cstheme="majorHAnsi"/>
          <w:color w:val="000000" w:themeColor="text1"/>
          <w:rPrChange w:id="2139" w:author="Filipodia" w:date="2019-02-23T12:44:00Z">
            <w:rPr>
              <w:rFonts w:ascii="Book Antiqua" w:eastAsia="MS PGothic" w:hAnsi="Book Antiqua" w:cstheme="majorHAnsi"/>
              <w:color w:val="000000" w:themeColor="text1"/>
            </w:rPr>
          </w:rPrChange>
        </w:rPr>
        <w:t>Gennarelli</w:t>
      </w:r>
      <w:proofErr w:type="spellEnd"/>
      <w:r w:rsidRPr="00EA1C50">
        <w:rPr>
          <w:rFonts w:ascii="Book Antiqua" w:eastAsia="MS PGothic" w:hAnsi="Book Antiqua" w:cstheme="majorHAnsi"/>
          <w:color w:val="000000" w:themeColor="text1"/>
          <w:rPrChange w:id="2140" w:author="Filipodia" w:date="2019-02-23T12:44:00Z">
            <w:rPr>
              <w:rFonts w:ascii="Book Antiqua" w:eastAsia="MS PGothic" w:hAnsi="Book Antiqua" w:cstheme="majorHAnsi"/>
              <w:color w:val="000000" w:themeColor="text1"/>
            </w:rPr>
          </w:rPrChange>
        </w:rPr>
        <w:t xml:space="preserve"> N, Cassese G, </w:t>
      </w:r>
      <w:proofErr w:type="spellStart"/>
      <w:r w:rsidRPr="00EA1C50">
        <w:rPr>
          <w:rFonts w:ascii="Book Antiqua" w:eastAsia="MS PGothic" w:hAnsi="Book Antiqua" w:cstheme="majorHAnsi"/>
          <w:color w:val="000000" w:themeColor="text1"/>
          <w:rPrChange w:id="2141" w:author="Filipodia" w:date="2019-02-23T12:44:00Z">
            <w:rPr>
              <w:rFonts w:ascii="Book Antiqua" w:eastAsia="MS PGothic" w:hAnsi="Book Antiqua" w:cstheme="majorHAnsi"/>
              <w:color w:val="000000" w:themeColor="text1"/>
            </w:rPr>
          </w:rPrChange>
        </w:rPr>
        <w:t>Persico</w:t>
      </w:r>
      <w:proofErr w:type="spellEnd"/>
      <w:r w:rsidRPr="00EA1C50">
        <w:rPr>
          <w:rFonts w:ascii="Book Antiqua" w:eastAsia="MS PGothic" w:hAnsi="Book Antiqua" w:cstheme="majorHAnsi"/>
          <w:color w:val="000000" w:themeColor="text1"/>
          <w:rPrChange w:id="2142" w:author="Filipodia" w:date="2019-02-23T12:44:00Z">
            <w:rPr>
              <w:rFonts w:ascii="Book Antiqua" w:eastAsia="MS PGothic" w:hAnsi="Book Antiqua" w:cstheme="majorHAnsi"/>
              <w:color w:val="000000" w:themeColor="text1"/>
            </w:rPr>
          </w:rPrChange>
        </w:rPr>
        <w:t xml:space="preserve"> M, </w:t>
      </w:r>
      <w:proofErr w:type="spellStart"/>
      <w:r w:rsidRPr="00EA1C50">
        <w:rPr>
          <w:rFonts w:ascii="Book Antiqua" w:eastAsia="MS PGothic" w:hAnsi="Book Antiqua" w:cstheme="majorHAnsi"/>
          <w:color w:val="000000" w:themeColor="text1"/>
          <w:rPrChange w:id="2143" w:author="Filipodia" w:date="2019-02-23T12:44:00Z">
            <w:rPr>
              <w:rFonts w:ascii="Book Antiqua" w:eastAsia="MS PGothic" w:hAnsi="Book Antiqua" w:cstheme="majorHAnsi"/>
              <w:color w:val="000000" w:themeColor="text1"/>
            </w:rPr>
          </w:rPrChange>
        </w:rPr>
        <w:t>Forestieri</w:t>
      </w:r>
      <w:proofErr w:type="spellEnd"/>
      <w:r w:rsidRPr="00EA1C50">
        <w:rPr>
          <w:rFonts w:ascii="Book Antiqua" w:eastAsia="MS PGothic" w:hAnsi="Book Antiqua" w:cstheme="majorHAnsi"/>
          <w:color w:val="000000" w:themeColor="text1"/>
          <w:rPrChange w:id="2144" w:author="Filipodia" w:date="2019-02-23T12:44:00Z">
            <w:rPr>
              <w:rFonts w:ascii="Book Antiqua" w:eastAsia="MS PGothic" w:hAnsi="Book Antiqua" w:cstheme="majorHAnsi"/>
              <w:color w:val="000000" w:themeColor="text1"/>
            </w:rPr>
          </w:rPrChange>
        </w:rPr>
        <w:t xml:space="preserve"> P. Endoscopic snare papillectomy: a single institutional experience of a standardized technique. A retrospective cohort study. </w:t>
      </w:r>
      <w:r w:rsidRPr="00EA1C50">
        <w:rPr>
          <w:rFonts w:ascii="Book Antiqua" w:eastAsia="MS PGothic" w:hAnsi="Book Antiqua" w:cstheme="majorHAnsi"/>
          <w:i/>
          <w:iCs/>
          <w:color w:val="000000" w:themeColor="text1"/>
          <w:rPrChange w:id="2145" w:author="Filipodia" w:date="2019-02-23T12:44:00Z">
            <w:rPr>
              <w:rFonts w:ascii="Book Antiqua" w:eastAsia="MS PGothic" w:hAnsi="Book Antiqua" w:cstheme="majorHAnsi"/>
              <w:i/>
              <w:iCs/>
              <w:color w:val="000000" w:themeColor="text1"/>
            </w:rPr>
          </w:rPrChange>
        </w:rPr>
        <w:t>Int J Surg</w:t>
      </w:r>
      <w:r w:rsidRPr="00EA1C50">
        <w:rPr>
          <w:rFonts w:ascii="Book Antiqua" w:eastAsia="MS PGothic" w:hAnsi="Book Antiqua" w:cstheme="majorHAnsi"/>
          <w:color w:val="000000" w:themeColor="text1"/>
          <w:rPrChange w:id="2146" w:author="Filipodia" w:date="2019-02-23T12:44:00Z">
            <w:rPr>
              <w:rFonts w:ascii="Book Antiqua" w:eastAsia="MS PGothic" w:hAnsi="Book Antiqua" w:cstheme="majorHAnsi"/>
              <w:color w:val="000000" w:themeColor="text1"/>
            </w:rPr>
          </w:rPrChange>
        </w:rPr>
        <w:t> 2015; </w:t>
      </w:r>
      <w:r w:rsidRPr="00EA1C50">
        <w:rPr>
          <w:rFonts w:ascii="Book Antiqua" w:eastAsia="MS PGothic" w:hAnsi="Book Antiqua" w:cstheme="majorHAnsi"/>
          <w:b/>
          <w:bCs/>
          <w:color w:val="000000" w:themeColor="text1"/>
          <w:rPrChange w:id="2147" w:author="Filipodia" w:date="2019-02-23T12:44:00Z">
            <w:rPr>
              <w:rFonts w:ascii="Book Antiqua" w:eastAsia="MS PGothic" w:hAnsi="Book Antiqua" w:cstheme="majorHAnsi"/>
              <w:b/>
              <w:bCs/>
              <w:color w:val="000000" w:themeColor="text1"/>
            </w:rPr>
          </w:rPrChange>
        </w:rPr>
        <w:t>13</w:t>
      </w:r>
      <w:r w:rsidRPr="00EA1C50">
        <w:rPr>
          <w:rFonts w:ascii="Book Antiqua" w:eastAsia="MS PGothic" w:hAnsi="Book Antiqua" w:cstheme="majorHAnsi"/>
          <w:color w:val="000000" w:themeColor="text1"/>
          <w:rPrChange w:id="2148" w:author="Filipodia" w:date="2019-02-23T12:44:00Z">
            <w:rPr>
              <w:rFonts w:ascii="Book Antiqua" w:eastAsia="MS PGothic" w:hAnsi="Book Antiqua" w:cstheme="majorHAnsi"/>
              <w:color w:val="000000" w:themeColor="text1"/>
            </w:rPr>
          </w:rPrChange>
        </w:rPr>
        <w:t>: 180-183 [PMID: 25498490 DOI: 10.1016/j.ijsu.2014.11.045]</w:t>
      </w:r>
    </w:p>
    <w:p w14:paraId="3E3F7D3D" w14:textId="77777777" w:rsidR="00EE30CD" w:rsidRPr="00EA1C50" w:rsidRDefault="00EE30CD" w:rsidP="00EE7AFA">
      <w:pPr>
        <w:adjustRightInd w:val="0"/>
        <w:snapToGrid w:val="0"/>
        <w:spacing w:line="360" w:lineRule="auto"/>
        <w:jc w:val="both"/>
        <w:rPr>
          <w:rFonts w:ascii="Book Antiqua" w:eastAsia="MS PGothic" w:hAnsi="Book Antiqua" w:cstheme="majorHAnsi"/>
          <w:color w:val="000000" w:themeColor="text1"/>
          <w:rPrChange w:id="2149"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150" w:author="Filipodia" w:date="2019-02-23T12:44:00Z">
            <w:rPr>
              <w:rFonts w:ascii="Book Antiqua" w:eastAsia="MS PGothic" w:hAnsi="Book Antiqua" w:cstheme="majorHAnsi"/>
              <w:color w:val="000000" w:themeColor="text1"/>
            </w:rPr>
          </w:rPrChange>
        </w:rPr>
        <w:t>3 </w:t>
      </w:r>
      <w:r w:rsidRPr="00EA1C50">
        <w:rPr>
          <w:rFonts w:ascii="Book Antiqua" w:eastAsia="MS PGothic" w:hAnsi="Book Antiqua" w:cstheme="majorHAnsi"/>
          <w:b/>
          <w:bCs/>
          <w:color w:val="000000" w:themeColor="text1"/>
          <w:rPrChange w:id="2151" w:author="Filipodia" w:date="2019-02-23T12:44:00Z">
            <w:rPr>
              <w:rFonts w:ascii="Book Antiqua" w:eastAsia="MS PGothic" w:hAnsi="Book Antiqua" w:cstheme="majorHAnsi"/>
              <w:b/>
              <w:bCs/>
              <w:color w:val="000000" w:themeColor="text1"/>
            </w:rPr>
          </w:rPrChange>
        </w:rPr>
        <w:t>Yeo CJ</w:t>
      </w:r>
      <w:r w:rsidRPr="00EA1C50">
        <w:rPr>
          <w:rFonts w:ascii="Book Antiqua" w:eastAsia="MS PGothic" w:hAnsi="Book Antiqua" w:cstheme="majorHAnsi"/>
          <w:color w:val="000000" w:themeColor="text1"/>
          <w:rPrChange w:id="2152" w:author="Filipodia" w:date="2019-02-23T12:44:00Z">
            <w:rPr>
              <w:rFonts w:ascii="Book Antiqua" w:eastAsia="MS PGothic" w:hAnsi="Book Antiqua" w:cstheme="majorHAnsi"/>
              <w:color w:val="000000" w:themeColor="text1"/>
            </w:rPr>
          </w:rPrChange>
        </w:rPr>
        <w:t xml:space="preserve">, Cameron JL, Sohn TA, </w:t>
      </w:r>
      <w:proofErr w:type="spellStart"/>
      <w:r w:rsidRPr="00EA1C50">
        <w:rPr>
          <w:rFonts w:ascii="Book Antiqua" w:eastAsia="MS PGothic" w:hAnsi="Book Antiqua" w:cstheme="majorHAnsi"/>
          <w:color w:val="000000" w:themeColor="text1"/>
          <w:rPrChange w:id="2153" w:author="Filipodia" w:date="2019-02-23T12:44:00Z">
            <w:rPr>
              <w:rFonts w:ascii="Book Antiqua" w:eastAsia="MS PGothic" w:hAnsi="Book Antiqua" w:cstheme="majorHAnsi"/>
              <w:color w:val="000000" w:themeColor="text1"/>
            </w:rPr>
          </w:rPrChange>
        </w:rPr>
        <w:t>Lillemoe</w:t>
      </w:r>
      <w:proofErr w:type="spellEnd"/>
      <w:r w:rsidRPr="00EA1C50">
        <w:rPr>
          <w:rFonts w:ascii="Book Antiqua" w:eastAsia="MS PGothic" w:hAnsi="Book Antiqua" w:cstheme="majorHAnsi"/>
          <w:color w:val="000000" w:themeColor="text1"/>
          <w:rPrChange w:id="2154" w:author="Filipodia" w:date="2019-02-23T12:44:00Z">
            <w:rPr>
              <w:rFonts w:ascii="Book Antiqua" w:eastAsia="MS PGothic" w:hAnsi="Book Antiqua" w:cstheme="majorHAnsi"/>
              <w:color w:val="000000" w:themeColor="text1"/>
            </w:rPr>
          </w:rPrChange>
        </w:rPr>
        <w:t xml:space="preserve"> KD, Pitt HA, </w:t>
      </w:r>
      <w:proofErr w:type="spellStart"/>
      <w:r w:rsidRPr="00EA1C50">
        <w:rPr>
          <w:rFonts w:ascii="Book Antiqua" w:eastAsia="MS PGothic" w:hAnsi="Book Antiqua" w:cstheme="majorHAnsi"/>
          <w:color w:val="000000" w:themeColor="text1"/>
          <w:rPrChange w:id="2155" w:author="Filipodia" w:date="2019-02-23T12:44:00Z">
            <w:rPr>
              <w:rFonts w:ascii="Book Antiqua" w:eastAsia="MS PGothic" w:hAnsi="Book Antiqua" w:cstheme="majorHAnsi"/>
              <w:color w:val="000000" w:themeColor="text1"/>
            </w:rPr>
          </w:rPrChange>
        </w:rPr>
        <w:t>Talamini</w:t>
      </w:r>
      <w:proofErr w:type="spellEnd"/>
      <w:r w:rsidRPr="00EA1C50">
        <w:rPr>
          <w:rFonts w:ascii="Book Antiqua" w:eastAsia="MS PGothic" w:hAnsi="Book Antiqua" w:cstheme="majorHAnsi"/>
          <w:color w:val="000000" w:themeColor="text1"/>
          <w:rPrChange w:id="2156" w:author="Filipodia" w:date="2019-02-23T12:44:00Z">
            <w:rPr>
              <w:rFonts w:ascii="Book Antiqua" w:eastAsia="MS PGothic" w:hAnsi="Book Antiqua" w:cstheme="majorHAnsi"/>
              <w:color w:val="000000" w:themeColor="text1"/>
            </w:rPr>
          </w:rPrChange>
        </w:rPr>
        <w:t xml:space="preserve"> MA, </w:t>
      </w:r>
      <w:proofErr w:type="spellStart"/>
      <w:r w:rsidRPr="00EA1C50">
        <w:rPr>
          <w:rFonts w:ascii="Book Antiqua" w:eastAsia="MS PGothic" w:hAnsi="Book Antiqua" w:cstheme="majorHAnsi"/>
          <w:color w:val="000000" w:themeColor="text1"/>
          <w:rPrChange w:id="2157" w:author="Filipodia" w:date="2019-02-23T12:44:00Z">
            <w:rPr>
              <w:rFonts w:ascii="Book Antiqua" w:eastAsia="MS PGothic" w:hAnsi="Book Antiqua" w:cstheme="majorHAnsi"/>
              <w:color w:val="000000" w:themeColor="text1"/>
            </w:rPr>
          </w:rPrChange>
        </w:rPr>
        <w:t>Hruban</w:t>
      </w:r>
      <w:proofErr w:type="spellEnd"/>
      <w:r w:rsidRPr="00EA1C50">
        <w:rPr>
          <w:rFonts w:ascii="Book Antiqua" w:eastAsia="MS PGothic" w:hAnsi="Book Antiqua" w:cstheme="majorHAnsi"/>
          <w:color w:val="000000" w:themeColor="text1"/>
          <w:rPrChange w:id="2158" w:author="Filipodia" w:date="2019-02-23T12:44:00Z">
            <w:rPr>
              <w:rFonts w:ascii="Book Antiqua" w:eastAsia="MS PGothic" w:hAnsi="Book Antiqua" w:cstheme="majorHAnsi"/>
              <w:color w:val="000000" w:themeColor="text1"/>
            </w:rPr>
          </w:rPrChange>
        </w:rPr>
        <w:t xml:space="preserve"> RH, Ord SE, Sauter PK, Coleman J, </w:t>
      </w:r>
      <w:proofErr w:type="spellStart"/>
      <w:r w:rsidRPr="00EA1C50">
        <w:rPr>
          <w:rFonts w:ascii="Book Antiqua" w:eastAsia="MS PGothic" w:hAnsi="Book Antiqua" w:cstheme="majorHAnsi"/>
          <w:color w:val="000000" w:themeColor="text1"/>
          <w:rPrChange w:id="2159" w:author="Filipodia" w:date="2019-02-23T12:44:00Z">
            <w:rPr>
              <w:rFonts w:ascii="Book Antiqua" w:eastAsia="MS PGothic" w:hAnsi="Book Antiqua" w:cstheme="majorHAnsi"/>
              <w:color w:val="000000" w:themeColor="text1"/>
            </w:rPr>
          </w:rPrChange>
        </w:rPr>
        <w:t>Zahurak</w:t>
      </w:r>
      <w:proofErr w:type="spellEnd"/>
      <w:r w:rsidRPr="00EA1C50">
        <w:rPr>
          <w:rFonts w:ascii="Book Antiqua" w:eastAsia="MS PGothic" w:hAnsi="Book Antiqua" w:cstheme="majorHAnsi"/>
          <w:color w:val="000000" w:themeColor="text1"/>
          <w:rPrChange w:id="2160" w:author="Filipodia" w:date="2019-02-23T12:44:00Z">
            <w:rPr>
              <w:rFonts w:ascii="Book Antiqua" w:eastAsia="MS PGothic" w:hAnsi="Book Antiqua" w:cstheme="majorHAnsi"/>
              <w:color w:val="000000" w:themeColor="text1"/>
            </w:rPr>
          </w:rPrChange>
        </w:rPr>
        <w:t xml:space="preserve"> ML, </w:t>
      </w:r>
      <w:proofErr w:type="spellStart"/>
      <w:r w:rsidRPr="00EA1C50">
        <w:rPr>
          <w:rFonts w:ascii="Book Antiqua" w:eastAsia="MS PGothic" w:hAnsi="Book Antiqua" w:cstheme="majorHAnsi"/>
          <w:color w:val="000000" w:themeColor="text1"/>
          <w:rPrChange w:id="2161" w:author="Filipodia" w:date="2019-02-23T12:44:00Z">
            <w:rPr>
              <w:rFonts w:ascii="Book Antiqua" w:eastAsia="MS PGothic" w:hAnsi="Book Antiqua" w:cstheme="majorHAnsi"/>
              <w:color w:val="000000" w:themeColor="text1"/>
            </w:rPr>
          </w:rPrChange>
        </w:rPr>
        <w:t>Grochow</w:t>
      </w:r>
      <w:proofErr w:type="spellEnd"/>
      <w:r w:rsidRPr="00EA1C50">
        <w:rPr>
          <w:rFonts w:ascii="Book Antiqua" w:eastAsia="MS PGothic" w:hAnsi="Book Antiqua" w:cstheme="majorHAnsi"/>
          <w:color w:val="000000" w:themeColor="text1"/>
          <w:rPrChange w:id="2162" w:author="Filipodia" w:date="2019-02-23T12:44:00Z">
            <w:rPr>
              <w:rFonts w:ascii="Book Antiqua" w:eastAsia="MS PGothic" w:hAnsi="Book Antiqua" w:cstheme="majorHAnsi"/>
              <w:color w:val="000000" w:themeColor="text1"/>
            </w:rPr>
          </w:rPrChange>
        </w:rPr>
        <w:t xml:space="preserve"> LB, Abrams RA. Six hundred fifty consecutive pancreaticoduodenectomies in the 1990s: pathology, complications, and outcomes. </w:t>
      </w:r>
      <w:r w:rsidRPr="00EA1C50">
        <w:rPr>
          <w:rFonts w:ascii="Book Antiqua" w:eastAsia="MS PGothic" w:hAnsi="Book Antiqua" w:cstheme="majorHAnsi"/>
          <w:i/>
          <w:iCs/>
          <w:color w:val="000000" w:themeColor="text1"/>
          <w:rPrChange w:id="2163" w:author="Filipodia" w:date="2019-02-23T12:44:00Z">
            <w:rPr>
              <w:rFonts w:ascii="Book Antiqua" w:eastAsia="MS PGothic" w:hAnsi="Book Antiqua" w:cstheme="majorHAnsi"/>
              <w:i/>
              <w:iCs/>
              <w:color w:val="000000" w:themeColor="text1"/>
            </w:rPr>
          </w:rPrChange>
        </w:rPr>
        <w:t>Ann Surg</w:t>
      </w:r>
      <w:r w:rsidRPr="00EA1C50">
        <w:rPr>
          <w:rFonts w:ascii="Book Antiqua" w:eastAsia="MS PGothic" w:hAnsi="Book Antiqua" w:cstheme="majorHAnsi"/>
          <w:color w:val="000000" w:themeColor="text1"/>
          <w:rPrChange w:id="2164" w:author="Filipodia" w:date="2019-02-23T12:44:00Z">
            <w:rPr>
              <w:rFonts w:ascii="Book Antiqua" w:eastAsia="MS PGothic" w:hAnsi="Book Antiqua" w:cstheme="majorHAnsi"/>
              <w:color w:val="000000" w:themeColor="text1"/>
            </w:rPr>
          </w:rPrChange>
        </w:rPr>
        <w:t> 1997; </w:t>
      </w:r>
      <w:r w:rsidRPr="00EA1C50">
        <w:rPr>
          <w:rFonts w:ascii="Book Antiqua" w:eastAsia="MS PGothic" w:hAnsi="Book Antiqua" w:cstheme="majorHAnsi"/>
          <w:b/>
          <w:bCs/>
          <w:color w:val="000000" w:themeColor="text1"/>
          <w:rPrChange w:id="2165" w:author="Filipodia" w:date="2019-02-23T12:44:00Z">
            <w:rPr>
              <w:rFonts w:ascii="Book Antiqua" w:eastAsia="MS PGothic" w:hAnsi="Book Antiqua" w:cstheme="majorHAnsi"/>
              <w:b/>
              <w:bCs/>
              <w:color w:val="000000" w:themeColor="text1"/>
            </w:rPr>
          </w:rPrChange>
        </w:rPr>
        <w:t>226</w:t>
      </w:r>
      <w:r w:rsidRPr="00EA1C50">
        <w:rPr>
          <w:rFonts w:ascii="Book Antiqua" w:eastAsia="MS PGothic" w:hAnsi="Book Antiqua" w:cstheme="majorHAnsi"/>
          <w:color w:val="000000" w:themeColor="text1"/>
          <w:rPrChange w:id="2166" w:author="Filipodia" w:date="2019-02-23T12:44:00Z">
            <w:rPr>
              <w:rFonts w:ascii="Book Antiqua" w:eastAsia="MS PGothic" w:hAnsi="Book Antiqua" w:cstheme="majorHAnsi"/>
              <w:color w:val="000000" w:themeColor="text1"/>
            </w:rPr>
          </w:rPrChange>
        </w:rPr>
        <w:t>: 248-57; discussion 257-60 [PMID: 9339931 DOI: 10.1097/00000658-199709000-00004]</w:t>
      </w:r>
    </w:p>
    <w:p w14:paraId="24B46EF2" w14:textId="0F3460AB" w:rsidR="00EE30CD" w:rsidRPr="00EA1C50" w:rsidRDefault="00EE30CD" w:rsidP="00EE7AFA">
      <w:pPr>
        <w:adjustRightInd w:val="0"/>
        <w:snapToGrid w:val="0"/>
        <w:spacing w:line="360" w:lineRule="auto"/>
        <w:jc w:val="both"/>
        <w:rPr>
          <w:rFonts w:ascii="Book Antiqua" w:eastAsia="MS PGothic" w:hAnsi="Book Antiqua" w:cstheme="majorHAnsi"/>
          <w:color w:val="000000" w:themeColor="text1"/>
          <w:rPrChange w:id="2167"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168" w:author="Filipodia" w:date="2019-02-23T12:44:00Z">
            <w:rPr>
              <w:rFonts w:ascii="Book Antiqua" w:eastAsia="MS PGothic" w:hAnsi="Book Antiqua" w:cstheme="majorHAnsi"/>
              <w:color w:val="000000" w:themeColor="text1"/>
            </w:rPr>
          </w:rPrChange>
        </w:rPr>
        <w:t>4 </w:t>
      </w:r>
      <w:proofErr w:type="spellStart"/>
      <w:r w:rsidRPr="00EA1C50">
        <w:rPr>
          <w:rFonts w:ascii="Book Antiqua" w:eastAsia="MS PGothic" w:hAnsi="Book Antiqua" w:cstheme="majorHAnsi"/>
          <w:b/>
          <w:bCs/>
          <w:color w:val="000000" w:themeColor="text1"/>
          <w:rPrChange w:id="2169" w:author="Filipodia" w:date="2019-02-23T12:44:00Z">
            <w:rPr>
              <w:rFonts w:ascii="Book Antiqua" w:eastAsia="MS PGothic" w:hAnsi="Book Antiqua" w:cstheme="majorHAnsi"/>
              <w:b/>
              <w:bCs/>
              <w:color w:val="000000" w:themeColor="text1"/>
            </w:rPr>
          </w:rPrChange>
        </w:rPr>
        <w:t>Böttger</w:t>
      </w:r>
      <w:proofErr w:type="spellEnd"/>
      <w:r w:rsidRPr="00EA1C50">
        <w:rPr>
          <w:rFonts w:ascii="Book Antiqua" w:eastAsia="MS PGothic" w:hAnsi="Book Antiqua" w:cstheme="majorHAnsi"/>
          <w:b/>
          <w:bCs/>
          <w:color w:val="000000" w:themeColor="text1"/>
          <w:rPrChange w:id="2170" w:author="Filipodia" w:date="2019-02-23T12:44:00Z">
            <w:rPr>
              <w:rFonts w:ascii="Book Antiqua" w:eastAsia="MS PGothic" w:hAnsi="Book Antiqua" w:cstheme="majorHAnsi"/>
              <w:b/>
              <w:bCs/>
              <w:color w:val="000000" w:themeColor="text1"/>
            </w:rPr>
          </w:rPrChange>
        </w:rPr>
        <w:t xml:space="preserve"> TC</w:t>
      </w:r>
      <w:r w:rsidRPr="00EA1C50">
        <w:rPr>
          <w:rFonts w:ascii="Book Antiqua" w:eastAsia="MS PGothic" w:hAnsi="Book Antiqua" w:cstheme="majorHAnsi"/>
          <w:color w:val="000000" w:themeColor="text1"/>
          <w:rPrChange w:id="2171" w:author="Filipodia" w:date="2019-02-23T12:44:00Z">
            <w:rPr>
              <w:rFonts w:ascii="Book Antiqua" w:eastAsia="MS PGothic" w:hAnsi="Book Antiqua" w:cstheme="majorHAnsi"/>
              <w:color w:val="000000" w:themeColor="text1"/>
            </w:rPr>
          </w:rPrChange>
        </w:rPr>
        <w:t xml:space="preserve">, </w:t>
      </w:r>
      <w:proofErr w:type="spellStart"/>
      <w:r w:rsidRPr="00EA1C50">
        <w:rPr>
          <w:rFonts w:ascii="Book Antiqua" w:eastAsia="MS PGothic" w:hAnsi="Book Antiqua" w:cstheme="majorHAnsi"/>
          <w:color w:val="000000" w:themeColor="text1"/>
          <w:rPrChange w:id="2172" w:author="Filipodia" w:date="2019-02-23T12:44:00Z">
            <w:rPr>
              <w:rFonts w:ascii="Book Antiqua" w:eastAsia="MS PGothic" w:hAnsi="Book Antiqua" w:cstheme="majorHAnsi"/>
              <w:color w:val="000000" w:themeColor="text1"/>
            </w:rPr>
          </w:rPrChange>
        </w:rPr>
        <w:t>Junginger</w:t>
      </w:r>
      <w:proofErr w:type="spellEnd"/>
      <w:r w:rsidRPr="00EA1C50">
        <w:rPr>
          <w:rFonts w:ascii="Book Antiqua" w:eastAsia="MS PGothic" w:hAnsi="Book Antiqua" w:cstheme="majorHAnsi"/>
          <w:color w:val="000000" w:themeColor="text1"/>
          <w:rPrChange w:id="2173" w:author="Filipodia" w:date="2019-02-23T12:44:00Z">
            <w:rPr>
              <w:rFonts w:ascii="Book Antiqua" w:eastAsia="MS PGothic" w:hAnsi="Book Antiqua" w:cstheme="majorHAnsi"/>
              <w:color w:val="000000" w:themeColor="text1"/>
            </w:rPr>
          </w:rPrChange>
        </w:rPr>
        <w:t xml:space="preserve"> T. Factors influencing morbidity and mortality after pancreaticoduodenectomy: critical analysis of 221 resections. </w:t>
      </w:r>
      <w:r w:rsidRPr="00EA1C50">
        <w:rPr>
          <w:rFonts w:ascii="Book Antiqua" w:eastAsia="MS PGothic" w:hAnsi="Book Antiqua" w:cstheme="majorHAnsi"/>
          <w:i/>
          <w:iCs/>
          <w:color w:val="000000" w:themeColor="text1"/>
          <w:rPrChange w:id="2174" w:author="Filipodia" w:date="2019-02-23T12:44:00Z">
            <w:rPr>
              <w:rFonts w:ascii="Book Antiqua" w:eastAsia="MS PGothic" w:hAnsi="Book Antiqua" w:cstheme="majorHAnsi"/>
              <w:i/>
              <w:iCs/>
              <w:color w:val="000000" w:themeColor="text1"/>
            </w:rPr>
          </w:rPrChange>
        </w:rPr>
        <w:t>World J Surg</w:t>
      </w:r>
      <w:r w:rsidRPr="00EA1C50">
        <w:rPr>
          <w:rFonts w:ascii="Book Antiqua" w:eastAsia="MS PGothic" w:hAnsi="Book Antiqua" w:cstheme="majorHAnsi"/>
          <w:color w:val="000000" w:themeColor="text1"/>
          <w:rPrChange w:id="2175" w:author="Filipodia" w:date="2019-02-23T12:44:00Z">
            <w:rPr>
              <w:rFonts w:ascii="Book Antiqua" w:eastAsia="MS PGothic" w:hAnsi="Book Antiqua" w:cstheme="majorHAnsi"/>
              <w:color w:val="000000" w:themeColor="text1"/>
            </w:rPr>
          </w:rPrChange>
        </w:rPr>
        <w:t> 1999; </w:t>
      </w:r>
      <w:r w:rsidRPr="00EA1C50">
        <w:rPr>
          <w:rFonts w:ascii="Book Antiqua" w:eastAsia="MS PGothic" w:hAnsi="Book Antiqua" w:cstheme="majorHAnsi"/>
          <w:b/>
          <w:bCs/>
          <w:color w:val="000000" w:themeColor="text1"/>
          <w:rPrChange w:id="2176" w:author="Filipodia" w:date="2019-02-23T12:44:00Z">
            <w:rPr>
              <w:rFonts w:ascii="Book Antiqua" w:eastAsia="MS PGothic" w:hAnsi="Book Antiqua" w:cstheme="majorHAnsi"/>
              <w:b/>
              <w:bCs/>
              <w:color w:val="000000" w:themeColor="text1"/>
            </w:rPr>
          </w:rPrChange>
        </w:rPr>
        <w:t>23</w:t>
      </w:r>
      <w:r w:rsidRPr="00EA1C50">
        <w:rPr>
          <w:rFonts w:ascii="Book Antiqua" w:eastAsia="MS PGothic" w:hAnsi="Book Antiqua" w:cstheme="majorHAnsi"/>
          <w:color w:val="000000" w:themeColor="text1"/>
          <w:rPrChange w:id="2177" w:author="Filipodia" w:date="2019-02-23T12:44:00Z">
            <w:rPr>
              <w:rFonts w:ascii="Book Antiqua" w:eastAsia="MS PGothic" w:hAnsi="Book Antiqua" w:cstheme="majorHAnsi"/>
              <w:color w:val="000000" w:themeColor="text1"/>
            </w:rPr>
          </w:rPrChange>
        </w:rPr>
        <w:t>: 164-</w:t>
      </w:r>
      <w:r w:rsidR="00444E9A" w:rsidRPr="00EA1C50">
        <w:rPr>
          <w:rFonts w:ascii="Book Antiqua" w:eastAsia="MS PGothic" w:hAnsi="Book Antiqua" w:cstheme="majorHAnsi"/>
          <w:color w:val="000000" w:themeColor="text1"/>
          <w:rPrChange w:id="2178" w:author="Filipodia" w:date="2019-02-23T12:44:00Z">
            <w:rPr>
              <w:rFonts w:ascii="Book Antiqua" w:eastAsia="MS PGothic" w:hAnsi="Book Antiqua" w:cstheme="majorHAnsi"/>
              <w:color w:val="000000" w:themeColor="text1"/>
            </w:rPr>
          </w:rPrChange>
        </w:rPr>
        <w:t>1</w:t>
      </w:r>
      <w:r w:rsidRPr="00EA1C50">
        <w:rPr>
          <w:rFonts w:ascii="Book Antiqua" w:eastAsia="MS PGothic" w:hAnsi="Book Antiqua" w:cstheme="majorHAnsi"/>
          <w:color w:val="000000" w:themeColor="text1"/>
          <w:rPrChange w:id="2179" w:author="Filipodia" w:date="2019-02-23T12:44:00Z">
            <w:rPr>
              <w:rFonts w:ascii="Book Antiqua" w:eastAsia="MS PGothic" w:hAnsi="Book Antiqua" w:cstheme="majorHAnsi"/>
              <w:color w:val="000000" w:themeColor="text1"/>
            </w:rPr>
          </w:rPrChange>
        </w:rPr>
        <w:t>71; discussion 171-</w:t>
      </w:r>
      <w:r w:rsidR="00444E9A" w:rsidRPr="00EA1C50">
        <w:rPr>
          <w:rFonts w:ascii="Book Antiqua" w:eastAsia="MS PGothic" w:hAnsi="Book Antiqua" w:cstheme="majorHAnsi"/>
          <w:color w:val="000000" w:themeColor="text1"/>
          <w:rPrChange w:id="2180" w:author="Filipodia" w:date="2019-02-23T12:44:00Z">
            <w:rPr>
              <w:rFonts w:ascii="Book Antiqua" w:eastAsia="MS PGothic" w:hAnsi="Book Antiqua" w:cstheme="majorHAnsi"/>
              <w:color w:val="000000" w:themeColor="text1"/>
            </w:rPr>
          </w:rPrChange>
        </w:rPr>
        <w:t>17</w:t>
      </w:r>
      <w:r w:rsidRPr="00EA1C50">
        <w:rPr>
          <w:rFonts w:ascii="Book Antiqua" w:eastAsia="MS PGothic" w:hAnsi="Book Antiqua" w:cstheme="majorHAnsi"/>
          <w:color w:val="000000" w:themeColor="text1"/>
          <w:rPrChange w:id="2181" w:author="Filipodia" w:date="2019-02-23T12:44:00Z">
            <w:rPr>
              <w:rFonts w:ascii="Book Antiqua" w:eastAsia="MS PGothic" w:hAnsi="Book Antiqua" w:cstheme="majorHAnsi"/>
              <w:color w:val="000000" w:themeColor="text1"/>
            </w:rPr>
          </w:rPrChange>
        </w:rPr>
        <w:t>2 [PMID: 9880426]</w:t>
      </w:r>
    </w:p>
    <w:p w14:paraId="3910EEF7" w14:textId="77777777" w:rsidR="00EE30CD" w:rsidRPr="00EA1C50" w:rsidRDefault="00EE30CD" w:rsidP="00EE7AFA">
      <w:pPr>
        <w:adjustRightInd w:val="0"/>
        <w:snapToGrid w:val="0"/>
        <w:spacing w:line="360" w:lineRule="auto"/>
        <w:jc w:val="both"/>
        <w:rPr>
          <w:rFonts w:ascii="Book Antiqua" w:eastAsia="MS PGothic" w:hAnsi="Book Antiqua" w:cstheme="majorHAnsi"/>
          <w:color w:val="000000" w:themeColor="text1"/>
          <w:rPrChange w:id="2182"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183" w:author="Filipodia" w:date="2019-02-23T12:44:00Z">
            <w:rPr>
              <w:rFonts w:ascii="Book Antiqua" w:eastAsia="MS PGothic" w:hAnsi="Book Antiqua" w:cstheme="majorHAnsi"/>
              <w:color w:val="000000" w:themeColor="text1"/>
            </w:rPr>
          </w:rPrChange>
        </w:rPr>
        <w:t>5 </w:t>
      </w:r>
      <w:proofErr w:type="spellStart"/>
      <w:r w:rsidRPr="00EA1C50">
        <w:rPr>
          <w:rFonts w:ascii="Book Antiqua" w:eastAsia="MS PGothic" w:hAnsi="Book Antiqua" w:cstheme="majorHAnsi"/>
          <w:b/>
          <w:bCs/>
          <w:color w:val="000000" w:themeColor="text1"/>
          <w:rPrChange w:id="2184" w:author="Filipodia" w:date="2019-02-23T12:44:00Z">
            <w:rPr>
              <w:rFonts w:ascii="Book Antiqua" w:eastAsia="MS PGothic" w:hAnsi="Book Antiqua" w:cstheme="majorHAnsi"/>
              <w:b/>
              <w:bCs/>
              <w:color w:val="000000" w:themeColor="text1"/>
            </w:rPr>
          </w:rPrChange>
        </w:rPr>
        <w:t>Ardengh</w:t>
      </w:r>
      <w:proofErr w:type="spellEnd"/>
      <w:r w:rsidRPr="00EA1C50">
        <w:rPr>
          <w:rFonts w:ascii="Book Antiqua" w:eastAsia="MS PGothic" w:hAnsi="Book Antiqua" w:cstheme="majorHAnsi"/>
          <w:b/>
          <w:bCs/>
          <w:color w:val="000000" w:themeColor="text1"/>
          <w:rPrChange w:id="2185" w:author="Filipodia" w:date="2019-02-23T12:44:00Z">
            <w:rPr>
              <w:rFonts w:ascii="Book Antiqua" w:eastAsia="MS PGothic" w:hAnsi="Book Antiqua" w:cstheme="majorHAnsi"/>
              <w:b/>
              <w:bCs/>
              <w:color w:val="000000" w:themeColor="text1"/>
            </w:rPr>
          </w:rPrChange>
        </w:rPr>
        <w:t xml:space="preserve"> JC</w:t>
      </w:r>
      <w:r w:rsidRPr="00EA1C50">
        <w:rPr>
          <w:rFonts w:ascii="Book Antiqua" w:eastAsia="MS PGothic" w:hAnsi="Book Antiqua" w:cstheme="majorHAnsi"/>
          <w:color w:val="000000" w:themeColor="text1"/>
          <w:rPrChange w:id="2186" w:author="Filipodia" w:date="2019-02-23T12:44:00Z">
            <w:rPr>
              <w:rFonts w:ascii="Book Antiqua" w:eastAsia="MS PGothic" w:hAnsi="Book Antiqua" w:cstheme="majorHAnsi"/>
              <w:color w:val="000000" w:themeColor="text1"/>
            </w:rPr>
          </w:rPrChange>
        </w:rPr>
        <w:t>, Kemp R, Lima-Filho ÉR, Dos Santos JS. Endoscopic papillectomy: The limits of the indication, technique and results. </w:t>
      </w:r>
      <w:r w:rsidRPr="00EA1C50">
        <w:rPr>
          <w:rFonts w:ascii="Book Antiqua" w:eastAsia="MS PGothic" w:hAnsi="Book Antiqua" w:cstheme="majorHAnsi"/>
          <w:i/>
          <w:iCs/>
          <w:color w:val="000000" w:themeColor="text1"/>
          <w:rPrChange w:id="2187" w:author="Filipodia" w:date="2019-02-23T12:44:00Z">
            <w:rPr>
              <w:rFonts w:ascii="Book Antiqua" w:eastAsia="MS PGothic" w:hAnsi="Book Antiqua" w:cstheme="majorHAnsi"/>
              <w:i/>
              <w:iCs/>
              <w:color w:val="000000" w:themeColor="text1"/>
            </w:rPr>
          </w:rPrChange>
        </w:rPr>
        <w:t xml:space="preserve">World J </w:t>
      </w:r>
      <w:proofErr w:type="spellStart"/>
      <w:r w:rsidRPr="00EA1C50">
        <w:rPr>
          <w:rFonts w:ascii="Book Antiqua" w:eastAsia="MS PGothic" w:hAnsi="Book Antiqua" w:cstheme="majorHAnsi"/>
          <w:i/>
          <w:iCs/>
          <w:color w:val="000000" w:themeColor="text1"/>
          <w:rPrChange w:id="2188" w:author="Filipodia" w:date="2019-02-23T12:44:00Z">
            <w:rPr>
              <w:rFonts w:ascii="Book Antiqua" w:eastAsia="MS PGothic" w:hAnsi="Book Antiqua" w:cstheme="majorHAnsi"/>
              <w:i/>
              <w:iCs/>
              <w:color w:val="000000" w:themeColor="text1"/>
            </w:rPr>
          </w:rPrChange>
        </w:rPr>
        <w:t>Gastrointest</w:t>
      </w:r>
      <w:proofErr w:type="spellEnd"/>
      <w:r w:rsidRPr="00EA1C50">
        <w:rPr>
          <w:rFonts w:ascii="Book Antiqua" w:eastAsia="MS PGothic" w:hAnsi="Book Antiqua" w:cstheme="majorHAnsi"/>
          <w:i/>
          <w:iCs/>
          <w:color w:val="000000" w:themeColor="text1"/>
          <w:rPrChange w:id="2189" w:author="Filipodia" w:date="2019-02-23T12:44:00Z">
            <w:rPr>
              <w:rFonts w:ascii="Book Antiqua" w:eastAsia="MS PGothic" w:hAnsi="Book Antiqua" w:cstheme="majorHAnsi"/>
              <w:i/>
              <w:iCs/>
              <w:color w:val="000000" w:themeColor="text1"/>
            </w:rPr>
          </w:rPrChange>
        </w:rPr>
        <w:t xml:space="preserve"> </w:t>
      </w:r>
      <w:proofErr w:type="spellStart"/>
      <w:r w:rsidRPr="00EA1C50">
        <w:rPr>
          <w:rFonts w:ascii="Book Antiqua" w:eastAsia="MS PGothic" w:hAnsi="Book Antiqua" w:cstheme="majorHAnsi"/>
          <w:i/>
          <w:iCs/>
          <w:color w:val="000000" w:themeColor="text1"/>
          <w:rPrChange w:id="2190" w:author="Filipodia" w:date="2019-02-23T12:44:00Z">
            <w:rPr>
              <w:rFonts w:ascii="Book Antiqua" w:eastAsia="MS PGothic" w:hAnsi="Book Antiqua" w:cstheme="majorHAnsi"/>
              <w:i/>
              <w:iCs/>
              <w:color w:val="000000" w:themeColor="text1"/>
            </w:rPr>
          </w:rPrChange>
        </w:rPr>
        <w:t>Endosc</w:t>
      </w:r>
      <w:proofErr w:type="spellEnd"/>
      <w:r w:rsidRPr="00EA1C50">
        <w:rPr>
          <w:rFonts w:ascii="Book Antiqua" w:eastAsia="MS PGothic" w:hAnsi="Book Antiqua" w:cstheme="majorHAnsi"/>
          <w:color w:val="000000" w:themeColor="text1"/>
          <w:rPrChange w:id="2191" w:author="Filipodia" w:date="2019-02-23T12:44:00Z">
            <w:rPr>
              <w:rFonts w:ascii="Book Antiqua" w:eastAsia="MS PGothic" w:hAnsi="Book Antiqua" w:cstheme="majorHAnsi"/>
              <w:color w:val="000000" w:themeColor="text1"/>
            </w:rPr>
          </w:rPrChange>
        </w:rPr>
        <w:t> 2015; </w:t>
      </w:r>
      <w:r w:rsidRPr="00EA1C50">
        <w:rPr>
          <w:rFonts w:ascii="Book Antiqua" w:eastAsia="MS PGothic" w:hAnsi="Book Antiqua" w:cstheme="majorHAnsi"/>
          <w:b/>
          <w:bCs/>
          <w:color w:val="000000" w:themeColor="text1"/>
          <w:rPrChange w:id="2192" w:author="Filipodia" w:date="2019-02-23T12:44:00Z">
            <w:rPr>
              <w:rFonts w:ascii="Book Antiqua" w:eastAsia="MS PGothic" w:hAnsi="Book Antiqua" w:cstheme="majorHAnsi"/>
              <w:b/>
              <w:bCs/>
              <w:color w:val="000000" w:themeColor="text1"/>
            </w:rPr>
          </w:rPrChange>
        </w:rPr>
        <w:t>7</w:t>
      </w:r>
      <w:r w:rsidRPr="00EA1C50">
        <w:rPr>
          <w:rFonts w:ascii="Book Antiqua" w:eastAsia="MS PGothic" w:hAnsi="Book Antiqua" w:cstheme="majorHAnsi"/>
          <w:color w:val="000000" w:themeColor="text1"/>
          <w:rPrChange w:id="2193" w:author="Filipodia" w:date="2019-02-23T12:44:00Z">
            <w:rPr>
              <w:rFonts w:ascii="Book Antiqua" w:eastAsia="MS PGothic" w:hAnsi="Book Antiqua" w:cstheme="majorHAnsi"/>
              <w:color w:val="000000" w:themeColor="text1"/>
            </w:rPr>
          </w:rPrChange>
        </w:rPr>
        <w:t>: 987-994 [PMID: 26265992 DOI: 10.4253/wjge.v7.i10.987]</w:t>
      </w:r>
    </w:p>
    <w:p w14:paraId="59AC4448" w14:textId="77777777" w:rsidR="00EE30CD" w:rsidRPr="00EA1C50" w:rsidRDefault="00EE30CD" w:rsidP="00EE7AFA">
      <w:pPr>
        <w:adjustRightInd w:val="0"/>
        <w:snapToGrid w:val="0"/>
        <w:spacing w:line="360" w:lineRule="auto"/>
        <w:jc w:val="both"/>
        <w:rPr>
          <w:rFonts w:ascii="Book Antiqua" w:eastAsia="MS PGothic" w:hAnsi="Book Antiqua" w:cstheme="majorHAnsi"/>
          <w:color w:val="000000" w:themeColor="text1"/>
          <w:rPrChange w:id="2194"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195" w:author="Filipodia" w:date="2019-02-23T12:44:00Z">
            <w:rPr>
              <w:rFonts w:ascii="Book Antiqua" w:eastAsia="MS PGothic" w:hAnsi="Book Antiqua" w:cstheme="majorHAnsi"/>
              <w:color w:val="000000" w:themeColor="text1"/>
            </w:rPr>
          </w:rPrChange>
        </w:rPr>
        <w:t>6 </w:t>
      </w:r>
      <w:proofErr w:type="spellStart"/>
      <w:r w:rsidRPr="00EA1C50">
        <w:rPr>
          <w:rFonts w:ascii="Book Antiqua" w:eastAsia="MS PGothic" w:hAnsi="Book Antiqua" w:cstheme="majorHAnsi"/>
          <w:b/>
          <w:bCs/>
          <w:color w:val="000000" w:themeColor="text1"/>
          <w:rPrChange w:id="2196" w:author="Filipodia" w:date="2019-02-23T12:44:00Z">
            <w:rPr>
              <w:rFonts w:ascii="Book Antiqua" w:eastAsia="MS PGothic" w:hAnsi="Book Antiqua" w:cstheme="majorHAnsi"/>
              <w:b/>
              <w:bCs/>
              <w:color w:val="000000" w:themeColor="text1"/>
            </w:rPr>
          </w:rPrChange>
        </w:rPr>
        <w:t>Ceppa</w:t>
      </w:r>
      <w:proofErr w:type="spellEnd"/>
      <w:r w:rsidRPr="00EA1C50">
        <w:rPr>
          <w:rFonts w:ascii="Book Antiqua" w:eastAsia="MS PGothic" w:hAnsi="Book Antiqua" w:cstheme="majorHAnsi"/>
          <w:b/>
          <w:bCs/>
          <w:color w:val="000000" w:themeColor="text1"/>
          <w:rPrChange w:id="2197" w:author="Filipodia" w:date="2019-02-23T12:44:00Z">
            <w:rPr>
              <w:rFonts w:ascii="Book Antiqua" w:eastAsia="MS PGothic" w:hAnsi="Book Antiqua" w:cstheme="majorHAnsi"/>
              <w:b/>
              <w:bCs/>
              <w:color w:val="000000" w:themeColor="text1"/>
            </w:rPr>
          </w:rPrChange>
        </w:rPr>
        <w:t xml:space="preserve"> EP</w:t>
      </w:r>
      <w:r w:rsidRPr="00EA1C50">
        <w:rPr>
          <w:rFonts w:ascii="Book Antiqua" w:eastAsia="MS PGothic" w:hAnsi="Book Antiqua" w:cstheme="majorHAnsi"/>
          <w:color w:val="000000" w:themeColor="text1"/>
          <w:rPrChange w:id="2198" w:author="Filipodia" w:date="2019-02-23T12:44:00Z">
            <w:rPr>
              <w:rFonts w:ascii="Book Antiqua" w:eastAsia="MS PGothic" w:hAnsi="Book Antiqua" w:cstheme="majorHAnsi"/>
              <w:color w:val="000000" w:themeColor="text1"/>
            </w:rPr>
          </w:rPrChange>
        </w:rPr>
        <w:t xml:space="preserve">, </w:t>
      </w:r>
      <w:proofErr w:type="spellStart"/>
      <w:r w:rsidRPr="00EA1C50">
        <w:rPr>
          <w:rFonts w:ascii="Book Antiqua" w:eastAsia="MS PGothic" w:hAnsi="Book Antiqua" w:cstheme="majorHAnsi"/>
          <w:color w:val="000000" w:themeColor="text1"/>
          <w:rPrChange w:id="2199" w:author="Filipodia" w:date="2019-02-23T12:44:00Z">
            <w:rPr>
              <w:rFonts w:ascii="Book Antiqua" w:eastAsia="MS PGothic" w:hAnsi="Book Antiqua" w:cstheme="majorHAnsi"/>
              <w:color w:val="000000" w:themeColor="text1"/>
            </w:rPr>
          </w:rPrChange>
        </w:rPr>
        <w:t>Burbridge</w:t>
      </w:r>
      <w:proofErr w:type="spellEnd"/>
      <w:r w:rsidRPr="00EA1C50">
        <w:rPr>
          <w:rFonts w:ascii="Book Antiqua" w:eastAsia="MS PGothic" w:hAnsi="Book Antiqua" w:cstheme="majorHAnsi"/>
          <w:color w:val="000000" w:themeColor="text1"/>
          <w:rPrChange w:id="2200" w:author="Filipodia" w:date="2019-02-23T12:44:00Z">
            <w:rPr>
              <w:rFonts w:ascii="Book Antiqua" w:eastAsia="MS PGothic" w:hAnsi="Book Antiqua" w:cstheme="majorHAnsi"/>
              <w:color w:val="000000" w:themeColor="text1"/>
            </w:rPr>
          </w:rPrChange>
        </w:rPr>
        <w:t xml:space="preserve"> RA, </w:t>
      </w:r>
      <w:proofErr w:type="spellStart"/>
      <w:r w:rsidRPr="00EA1C50">
        <w:rPr>
          <w:rFonts w:ascii="Book Antiqua" w:eastAsia="MS PGothic" w:hAnsi="Book Antiqua" w:cstheme="majorHAnsi"/>
          <w:color w:val="000000" w:themeColor="text1"/>
          <w:rPrChange w:id="2201" w:author="Filipodia" w:date="2019-02-23T12:44:00Z">
            <w:rPr>
              <w:rFonts w:ascii="Book Antiqua" w:eastAsia="MS PGothic" w:hAnsi="Book Antiqua" w:cstheme="majorHAnsi"/>
              <w:color w:val="000000" w:themeColor="text1"/>
            </w:rPr>
          </w:rPrChange>
        </w:rPr>
        <w:t>Rialon</w:t>
      </w:r>
      <w:proofErr w:type="spellEnd"/>
      <w:r w:rsidRPr="00EA1C50">
        <w:rPr>
          <w:rFonts w:ascii="Book Antiqua" w:eastAsia="MS PGothic" w:hAnsi="Book Antiqua" w:cstheme="majorHAnsi"/>
          <w:color w:val="000000" w:themeColor="text1"/>
          <w:rPrChange w:id="2202" w:author="Filipodia" w:date="2019-02-23T12:44:00Z">
            <w:rPr>
              <w:rFonts w:ascii="Book Antiqua" w:eastAsia="MS PGothic" w:hAnsi="Book Antiqua" w:cstheme="majorHAnsi"/>
              <w:color w:val="000000" w:themeColor="text1"/>
            </w:rPr>
          </w:rPrChange>
        </w:rPr>
        <w:t xml:space="preserve"> KL, </w:t>
      </w:r>
      <w:proofErr w:type="spellStart"/>
      <w:r w:rsidRPr="00EA1C50">
        <w:rPr>
          <w:rFonts w:ascii="Book Antiqua" w:eastAsia="MS PGothic" w:hAnsi="Book Antiqua" w:cstheme="majorHAnsi"/>
          <w:color w:val="000000" w:themeColor="text1"/>
          <w:rPrChange w:id="2203" w:author="Filipodia" w:date="2019-02-23T12:44:00Z">
            <w:rPr>
              <w:rFonts w:ascii="Book Antiqua" w:eastAsia="MS PGothic" w:hAnsi="Book Antiqua" w:cstheme="majorHAnsi"/>
              <w:color w:val="000000" w:themeColor="text1"/>
            </w:rPr>
          </w:rPrChange>
        </w:rPr>
        <w:t>Omotosho</w:t>
      </w:r>
      <w:proofErr w:type="spellEnd"/>
      <w:r w:rsidRPr="00EA1C50">
        <w:rPr>
          <w:rFonts w:ascii="Book Antiqua" w:eastAsia="MS PGothic" w:hAnsi="Book Antiqua" w:cstheme="majorHAnsi"/>
          <w:color w:val="000000" w:themeColor="text1"/>
          <w:rPrChange w:id="2204" w:author="Filipodia" w:date="2019-02-23T12:44:00Z">
            <w:rPr>
              <w:rFonts w:ascii="Book Antiqua" w:eastAsia="MS PGothic" w:hAnsi="Book Antiqua" w:cstheme="majorHAnsi"/>
              <w:color w:val="000000" w:themeColor="text1"/>
            </w:rPr>
          </w:rPrChange>
        </w:rPr>
        <w:t xml:space="preserve"> PA, </w:t>
      </w:r>
      <w:proofErr w:type="spellStart"/>
      <w:r w:rsidRPr="00EA1C50">
        <w:rPr>
          <w:rFonts w:ascii="Book Antiqua" w:eastAsia="MS PGothic" w:hAnsi="Book Antiqua" w:cstheme="majorHAnsi"/>
          <w:color w:val="000000" w:themeColor="text1"/>
          <w:rPrChange w:id="2205" w:author="Filipodia" w:date="2019-02-23T12:44:00Z">
            <w:rPr>
              <w:rFonts w:ascii="Book Antiqua" w:eastAsia="MS PGothic" w:hAnsi="Book Antiqua" w:cstheme="majorHAnsi"/>
              <w:color w:val="000000" w:themeColor="text1"/>
            </w:rPr>
          </w:rPrChange>
        </w:rPr>
        <w:t>Emick</w:t>
      </w:r>
      <w:proofErr w:type="spellEnd"/>
      <w:r w:rsidRPr="00EA1C50">
        <w:rPr>
          <w:rFonts w:ascii="Book Antiqua" w:eastAsia="MS PGothic" w:hAnsi="Book Antiqua" w:cstheme="majorHAnsi"/>
          <w:color w:val="000000" w:themeColor="text1"/>
          <w:rPrChange w:id="2206" w:author="Filipodia" w:date="2019-02-23T12:44:00Z">
            <w:rPr>
              <w:rFonts w:ascii="Book Antiqua" w:eastAsia="MS PGothic" w:hAnsi="Book Antiqua" w:cstheme="majorHAnsi"/>
              <w:color w:val="000000" w:themeColor="text1"/>
            </w:rPr>
          </w:rPrChange>
        </w:rPr>
        <w:t xml:space="preserve"> D, Jowell PS, Branch MS, Pappas TN. Endoscopic versus surgical ampullectomy: an algorithm to treat disease of the ampulla of </w:t>
      </w:r>
      <w:proofErr w:type="spellStart"/>
      <w:r w:rsidRPr="00EA1C50">
        <w:rPr>
          <w:rFonts w:ascii="Book Antiqua" w:eastAsia="MS PGothic" w:hAnsi="Book Antiqua" w:cstheme="majorHAnsi"/>
          <w:color w:val="000000" w:themeColor="text1"/>
          <w:rPrChange w:id="2207" w:author="Filipodia" w:date="2019-02-23T12:44:00Z">
            <w:rPr>
              <w:rFonts w:ascii="Book Antiqua" w:eastAsia="MS PGothic" w:hAnsi="Book Antiqua" w:cstheme="majorHAnsi"/>
              <w:color w:val="000000" w:themeColor="text1"/>
            </w:rPr>
          </w:rPrChange>
        </w:rPr>
        <w:t>Vater</w:t>
      </w:r>
      <w:proofErr w:type="spellEnd"/>
      <w:r w:rsidRPr="00EA1C50">
        <w:rPr>
          <w:rFonts w:ascii="Book Antiqua" w:eastAsia="MS PGothic" w:hAnsi="Book Antiqua" w:cstheme="majorHAnsi"/>
          <w:color w:val="000000" w:themeColor="text1"/>
          <w:rPrChange w:id="2208" w:author="Filipodia" w:date="2019-02-23T12:44:00Z">
            <w:rPr>
              <w:rFonts w:ascii="Book Antiqua" w:eastAsia="MS PGothic" w:hAnsi="Book Antiqua" w:cstheme="majorHAnsi"/>
              <w:color w:val="000000" w:themeColor="text1"/>
            </w:rPr>
          </w:rPrChange>
        </w:rPr>
        <w:t>. </w:t>
      </w:r>
      <w:r w:rsidRPr="00EA1C50">
        <w:rPr>
          <w:rFonts w:ascii="Book Antiqua" w:eastAsia="MS PGothic" w:hAnsi="Book Antiqua" w:cstheme="majorHAnsi"/>
          <w:i/>
          <w:iCs/>
          <w:color w:val="000000" w:themeColor="text1"/>
          <w:rPrChange w:id="2209" w:author="Filipodia" w:date="2019-02-23T12:44:00Z">
            <w:rPr>
              <w:rFonts w:ascii="Book Antiqua" w:eastAsia="MS PGothic" w:hAnsi="Book Antiqua" w:cstheme="majorHAnsi"/>
              <w:i/>
              <w:iCs/>
              <w:color w:val="000000" w:themeColor="text1"/>
            </w:rPr>
          </w:rPrChange>
        </w:rPr>
        <w:t>Ann Surg</w:t>
      </w:r>
      <w:r w:rsidRPr="00EA1C50">
        <w:rPr>
          <w:rFonts w:ascii="Book Antiqua" w:eastAsia="MS PGothic" w:hAnsi="Book Antiqua" w:cstheme="majorHAnsi"/>
          <w:color w:val="000000" w:themeColor="text1"/>
          <w:rPrChange w:id="2210" w:author="Filipodia" w:date="2019-02-23T12:44:00Z">
            <w:rPr>
              <w:rFonts w:ascii="Book Antiqua" w:eastAsia="MS PGothic" w:hAnsi="Book Antiqua" w:cstheme="majorHAnsi"/>
              <w:color w:val="000000" w:themeColor="text1"/>
            </w:rPr>
          </w:rPrChange>
        </w:rPr>
        <w:t> 2013; </w:t>
      </w:r>
      <w:r w:rsidRPr="00EA1C50">
        <w:rPr>
          <w:rFonts w:ascii="Book Antiqua" w:eastAsia="MS PGothic" w:hAnsi="Book Antiqua" w:cstheme="majorHAnsi"/>
          <w:b/>
          <w:bCs/>
          <w:color w:val="000000" w:themeColor="text1"/>
          <w:rPrChange w:id="2211" w:author="Filipodia" w:date="2019-02-23T12:44:00Z">
            <w:rPr>
              <w:rFonts w:ascii="Book Antiqua" w:eastAsia="MS PGothic" w:hAnsi="Book Antiqua" w:cstheme="majorHAnsi"/>
              <w:b/>
              <w:bCs/>
              <w:color w:val="000000" w:themeColor="text1"/>
            </w:rPr>
          </w:rPrChange>
        </w:rPr>
        <w:t>257</w:t>
      </w:r>
      <w:r w:rsidRPr="00EA1C50">
        <w:rPr>
          <w:rFonts w:ascii="Book Antiqua" w:eastAsia="MS PGothic" w:hAnsi="Book Antiqua" w:cstheme="majorHAnsi"/>
          <w:color w:val="000000" w:themeColor="text1"/>
          <w:rPrChange w:id="2212" w:author="Filipodia" w:date="2019-02-23T12:44:00Z">
            <w:rPr>
              <w:rFonts w:ascii="Book Antiqua" w:eastAsia="MS PGothic" w:hAnsi="Book Antiqua" w:cstheme="majorHAnsi"/>
              <w:color w:val="000000" w:themeColor="text1"/>
            </w:rPr>
          </w:rPrChange>
        </w:rPr>
        <w:t>: 315-322 [PMID: 23059497 DOI: 10.1097/SLA.0b013e318269d010]</w:t>
      </w:r>
    </w:p>
    <w:p w14:paraId="40C47418" w14:textId="77777777" w:rsidR="00EE30CD" w:rsidRPr="00EA1C50" w:rsidRDefault="00EE30CD" w:rsidP="00EE7AFA">
      <w:pPr>
        <w:adjustRightInd w:val="0"/>
        <w:snapToGrid w:val="0"/>
        <w:spacing w:line="360" w:lineRule="auto"/>
        <w:jc w:val="both"/>
        <w:rPr>
          <w:rFonts w:ascii="Book Antiqua" w:eastAsia="MS PGothic" w:hAnsi="Book Antiqua" w:cstheme="majorHAnsi"/>
          <w:color w:val="000000" w:themeColor="text1"/>
          <w:rPrChange w:id="2213"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214" w:author="Filipodia" w:date="2019-02-23T12:44:00Z">
            <w:rPr>
              <w:rFonts w:ascii="Book Antiqua" w:eastAsia="MS PGothic" w:hAnsi="Book Antiqua" w:cstheme="majorHAnsi"/>
              <w:color w:val="000000" w:themeColor="text1"/>
            </w:rPr>
          </w:rPrChange>
        </w:rPr>
        <w:t>7 </w:t>
      </w:r>
      <w:r w:rsidRPr="00EA1C50">
        <w:rPr>
          <w:rFonts w:ascii="Book Antiqua" w:eastAsia="MS PGothic" w:hAnsi="Book Antiqua" w:cstheme="majorHAnsi"/>
          <w:b/>
          <w:bCs/>
          <w:color w:val="000000" w:themeColor="text1"/>
          <w:rPrChange w:id="2215" w:author="Filipodia" w:date="2019-02-23T12:44:00Z">
            <w:rPr>
              <w:rFonts w:ascii="Book Antiqua" w:eastAsia="MS PGothic" w:hAnsi="Book Antiqua" w:cstheme="majorHAnsi"/>
              <w:b/>
              <w:bCs/>
              <w:color w:val="000000" w:themeColor="text1"/>
            </w:rPr>
          </w:rPrChange>
        </w:rPr>
        <w:t>Okano N</w:t>
      </w:r>
      <w:r w:rsidRPr="00EA1C50">
        <w:rPr>
          <w:rFonts w:ascii="Book Antiqua" w:eastAsia="MS PGothic" w:hAnsi="Book Antiqua" w:cstheme="majorHAnsi"/>
          <w:color w:val="000000" w:themeColor="text1"/>
          <w:rPrChange w:id="2216" w:author="Filipodia" w:date="2019-02-23T12:44:00Z">
            <w:rPr>
              <w:rFonts w:ascii="Book Antiqua" w:eastAsia="MS PGothic" w:hAnsi="Book Antiqua" w:cstheme="majorHAnsi"/>
              <w:color w:val="000000" w:themeColor="text1"/>
            </w:rPr>
          </w:rPrChange>
        </w:rPr>
        <w:t xml:space="preserve">, Igarashi Y, Hara S, Takuma K, </w:t>
      </w:r>
      <w:proofErr w:type="spellStart"/>
      <w:r w:rsidRPr="00EA1C50">
        <w:rPr>
          <w:rFonts w:ascii="Book Antiqua" w:eastAsia="MS PGothic" w:hAnsi="Book Antiqua" w:cstheme="majorHAnsi"/>
          <w:color w:val="000000" w:themeColor="text1"/>
          <w:rPrChange w:id="2217" w:author="Filipodia" w:date="2019-02-23T12:44:00Z">
            <w:rPr>
              <w:rFonts w:ascii="Book Antiqua" w:eastAsia="MS PGothic" w:hAnsi="Book Antiqua" w:cstheme="majorHAnsi"/>
              <w:color w:val="000000" w:themeColor="text1"/>
            </w:rPr>
          </w:rPrChange>
        </w:rPr>
        <w:t>Kamata</w:t>
      </w:r>
      <w:proofErr w:type="spellEnd"/>
      <w:r w:rsidRPr="00EA1C50">
        <w:rPr>
          <w:rFonts w:ascii="Book Antiqua" w:eastAsia="MS PGothic" w:hAnsi="Book Antiqua" w:cstheme="majorHAnsi"/>
          <w:color w:val="000000" w:themeColor="text1"/>
          <w:rPrChange w:id="2218" w:author="Filipodia" w:date="2019-02-23T12:44:00Z">
            <w:rPr>
              <w:rFonts w:ascii="Book Antiqua" w:eastAsia="MS PGothic" w:hAnsi="Book Antiqua" w:cstheme="majorHAnsi"/>
              <w:color w:val="000000" w:themeColor="text1"/>
            </w:rPr>
          </w:rPrChange>
        </w:rPr>
        <w:t xml:space="preserve"> I, </w:t>
      </w:r>
      <w:proofErr w:type="spellStart"/>
      <w:r w:rsidRPr="00EA1C50">
        <w:rPr>
          <w:rFonts w:ascii="Book Antiqua" w:eastAsia="MS PGothic" w:hAnsi="Book Antiqua" w:cstheme="majorHAnsi"/>
          <w:color w:val="000000" w:themeColor="text1"/>
          <w:rPrChange w:id="2219" w:author="Filipodia" w:date="2019-02-23T12:44:00Z">
            <w:rPr>
              <w:rFonts w:ascii="Book Antiqua" w:eastAsia="MS PGothic" w:hAnsi="Book Antiqua" w:cstheme="majorHAnsi"/>
              <w:color w:val="000000" w:themeColor="text1"/>
            </w:rPr>
          </w:rPrChange>
        </w:rPr>
        <w:t>Kishimoto</w:t>
      </w:r>
      <w:proofErr w:type="spellEnd"/>
      <w:r w:rsidRPr="00EA1C50">
        <w:rPr>
          <w:rFonts w:ascii="Book Antiqua" w:eastAsia="MS PGothic" w:hAnsi="Book Antiqua" w:cstheme="majorHAnsi"/>
          <w:color w:val="000000" w:themeColor="text1"/>
          <w:rPrChange w:id="2220" w:author="Filipodia" w:date="2019-02-23T12:44:00Z">
            <w:rPr>
              <w:rFonts w:ascii="Book Antiqua" w:eastAsia="MS PGothic" w:hAnsi="Book Antiqua" w:cstheme="majorHAnsi"/>
              <w:color w:val="000000" w:themeColor="text1"/>
            </w:rPr>
          </w:rPrChange>
        </w:rPr>
        <w:t xml:space="preserve"> Y, Mimura T, Ito K, Sumino Y. Endosonographic preoperative evaluation for tumors of the ampulla of </w:t>
      </w:r>
      <w:proofErr w:type="spellStart"/>
      <w:r w:rsidRPr="00EA1C50">
        <w:rPr>
          <w:rFonts w:ascii="Book Antiqua" w:eastAsia="MS PGothic" w:hAnsi="Book Antiqua" w:cstheme="majorHAnsi"/>
          <w:color w:val="000000" w:themeColor="text1"/>
          <w:rPrChange w:id="2221" w:author="Filipodia" w:date="2019-02-23T12:44:00Z">
            <w:rPr>
              <w:rFonts w:ascii="Book Antiqua" w:eastAsia="MS PGothic" w:hAnsi="Book Antiqua" w:cstheme="majorHAnsi"/>
              <w:color w:val="000000" w:themeColor="text1"/>
            </w:rPr>
          </w:rPrChange>
        </w:rPr>
        <w:t>vater</w:t>
      </w:r>
      <w:proofErr w:type="spellEnd"/>
      <w:r w:rsidRPr="00EA1C50">
        <w:rPr>
          <w:rFonts w:ascii="Book Antiqua" w:eastAsia="MS PGothic" w:hAnsi="Book Antiqua" w:cstheme="majorHAnsi"/>
          <w:color w:val="000000" w:themeColor="text1"/>
          <w:rPrChange w:id="2222" w:author="Filipodia" w:date="2019-02-23T12:44:00Z">
            <w:rPr>
              <w:rFonts w:ascii="Book Antiqua" w:eastAsia="MS PGothic" w:hAnsi="Book Antiqua" w:cstheme="majorHAnsi"/>
              <w:color w:val="000000" w:themeColor="text1"/>
            </w:rPr>
          </w:rPrChange>
        </w:rPr>
        <w:t xml:space="preserve"> using endoscopic ultrasonography and intraductal ultrasonography. </w:t>
      </w:r>
      <w:r w:rsidRPr="00EA1C50">
        <w:rPr>
          <w:rFonts w:ascii="Book Antiqua" w:eastAsia="MS PGothic" w:hAnsi="Book Antiqua" w:cstheme="majorHAnsi"/>
          <w:i/>
          <w:iCs/>
          <w:color w:val="000000" w:themeColor="text1"/>
          <w:rPrChange w:id="2223" w:author="Filipodia" w:date="2019-02-23T12:44:00Z">
            <w:rPr>
              <w:rFonts w:ascii="Book Antiqua" w:eastAsia="MS PGothic" w:hAnsi="Book Antiqua" w:cstheme="majorHAnsi"/>
              <w:i/>
              <w:iCs/>
              <w:color w:val="000000" w:themeColor="text1"/>
            </w:rPr>
          </w:rPrChange>
        </w:rPr>
        <w:t xml:space="preserve">Clin </w:t>
      </w:r>
      <w:proofErr w:type="spellStart"/>
      <w:r w:rsidRPr="00EA1C50">
        <w:rPr>
          <w:rFonts w:ascii="Book Antiqua" w:eastAsia="MS PGothic" w:hAnsi="Book Antiqua" w:cstheme="majorHAnsi"/>
          <w:i/>
          <w:iCs/>
          <w:color w:val="000000" w:themeColor="text1"/>
          <w:rPrChange w:id="2224" w:author="Filipodia" w:date="2019-02-23T12:44:00Z">
            <w:rPr>
              <w:rFonts w:ascii="Book Antiqua" w:eastAsia="MS PGothic" w:hAnsi="Book Antiqua" w:cstheme="majorHAnsi"/>
              <w:i/>
              <w:iCs/>
              <w:color w:val="000000" w:themeColor="text1"/>
            </w:rPr>
          </w:rPrChange>
        </w:rPr>
        <w:t>Endosc</w:t>
      </w:r>
      <w:proofErr w:type="spellEnd"/>
      <w:r w:rsidRPr="00EA1C50">
        <w:rPr>
          <w:rFonts w:ascii="Book Antiqua" w:eastAsia="MS PGothic" w:hAnsi="Book Antiqua" w:cstheme="majorHAnsi"/>
          <w:color w:val="000000" w:themeColor="text1"/>
          <w:rPrChange w:id="2225" w:author="Filipodia" w:date="2019-02-23T12:44:00Z">
            <w:rPr>
              <w:rFonts w:ascii="Book Antiqua" w:eastAsia="MS PGothic" w:hAnsi="Book Antiqua" w:cstheme="majorHAnsi"/>
              <w:color w:val="000000" w:themeColor="text1"/>
            </w:rPr>
          </w:rPrChange>
        </w:rPr>
        <w:t> 2014; </w:t>
      </w:r>
      <w:r w:rsidRPr="00EA1C50">
        <w:rPr>
          <w:rFonts w:ascii="Book Antiqua" w:eastAsia="MS PGothic" w:hAnsi="Book Antiqua" w:cstheme="majorHAnsi"/>
          <w:b/>
          <w:bCs/>
          <w:color w:val="000000" w:themeColor="text1"/>
          <w:rPrChange w:id="2226" w:author="Filipodia" w:date="2019-02-23T12:44:00Z">
            <w:rPr>
              <w:rFonts w:ascii="Book Antiqua" w:eastAsia="MS PGothic" w:hAnsi="Book Antiqua" w:cstheme="majorHAnsi"/>
              <w:b/>
              <w:bCs/>
              <w:color w:val="000000" w:themeColor="text1"/>
            </w:rPr>
          </w:rPrChange>
        </w:rPr>
        <w:t>47</w:t>
      </w:r>
      <w:r w:rsidRPr="00EA1C50">
        <w:rPr>
          <w:rFonts w:ascii="Book Antiqua" w:eastAsia="MS PGothic" w:hAnsi="Book Antiqua" w:cstheme="majorHAnsi"/>
          <w:color w:val="000000" w:themeColor="text1"/>
          <w:rPrChange w:id="2227" w:author="Filipodia" w:date="2019-02-23T12:44:00Z">
            <w:rPr>
              <w:rFonts w:ascii="Book Antiqua" w:eastAsia="MS PGothic" w:hAnsi="Book Antiqua" w:cstheme="majorHAnsi"/>
              <w:color w:val="000000" w:themeColor="text1"/>
            </w:rPr>
          </w:rPrChange>
        </w:rPr>
        <w:t>: 174-177 [PMID: 24765600 DOI: 10.5946/ce.2014.47.2.174]</w:t>
      </w:r>
    </w:p>
    <w:p w14:paraId="4BA692D0" w14:textId="77777777" w:rsidR="00EE30CD" w:rsidRPr="00EA1C50" w:rsidRDefault="00EE30CD" w:rsidP="00EE7AFA">
      <w:pPr>
        <w:adjustRightInd w:val="0"/>
        <w:snapToGrid w:val="0"/>
        <w:spacing w:line="360" w:lineRule="auto"/>
        <w:jc w:val="both"/>
        <w:rPr>
          <w:rFonts w:ascii="Book Antiqua" w:eastAsia="MS PGothic" w:hAnsi="Book Antiqua" w:cstheme="majorHAnsi"/>
          <w:color w:val="000000" w:themeColor="text1"/>
          <w:rPrChange w:id="2228"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229" w:author="Filipodia" w:date="2019-02-23T12:44:00Z">
            <w:rPr>
              <w:rFonts w:ascii="Book Antiqua" w:eastAsia="MS PGothic" w:hAnsi="Book Antiqua" w:cstheme="majorHAnsi"/>
              <w:color w:val="000000" w:themeColor="text1"/>
            </w:rPr>
          </w:rPrChange>
        </w:rPr>
        <w:lastRenderedPageBreak/>
        <w:t>8 </w:t>
      </w:r>
      <w:proofErr w:type="spellStart"/>
      <w:r w:rsidRPr="00EA1C50">
        <w:rPr>
          <w:rFonts w:ascii="Book Antiqua" w:eastAsia="MS PGothic" w:hAnsi="Book Antiqua" w:cstheme="majorHAnsi"/>
          <w:b/>
          <w:bCs/>
          <w:color w:val="000000" w:themeColor="text1"/>
          <w:rPrChange w:id="2230" w:author="Filipodia" w:date="2019-02-23T12:44:00Z">
            <w:rPr>
              <w:rFonts w:ascii="Book Antiqua" w:eastAsia="MS PGothic" w:hAnsi="Book Antiqua" w:cstheme="majorHAnsi"/>
              <w:b/>
              <w:bCs/>
              <w:color w:val="000000" w:themeColor="text1"/>
            </w:rPr>
          </w:rPrChange>
        </w:rPr>
        <w:t>Ridtitid</w:t>
      </w:r>
      <w:proofErr w:type="spellEnd"/>
      <w:r w:rsidRPr="00EA1C50">
        <w:rPr>
          <w:rFonts w:ascii="Book Antiqua" w:eastAsia="MS PGothic" w:hAnsi="Book Antiqua" w:cstheme="majorHAnsi"/>
          <w:b/>
          <w:bCs/>
          <w:color w:val="000000" w:themeColor="text1"/>
          <w:rPrChange w:id="2231" w:author="Filipodia" w:date="2019-02-23T12:44:00Z">
            <w:rPr>
              <w:rFonts w:ascii="Book Antiqua" w:eastAsia="MS PGothic" w:hAnsi="Book Antiqua" w:cstheme="majorHAnsi"/>
              <w:b/>
              <w:bCs/>
              <w:color w:val="000000" w:themeColor="text1"/>
            </w:rPr>
          </w:rPrChange>
        </w:rPr>
        <w:t xml:space="preserve"> W</w:t>
      </w:r>
      <w:r w:rsidRPr="00EA1C50">
        <w:rPr>
          <w:rFonts w:ascii="Book Antiqua" w:eastAsia="MS PGothic" w:hAnsi="Book Antiqua" w:cstheme="majorHAnsi"/>
          <w:color w:val="000000" w:themeColor="text1"/>
          <w:rPrChange w:id="2232" w:author="Filipodia" w:date="2019-02-23T12:44:00Z">
            <w:rPr>
              <w:rFonts w:ascii="Book Antiqua" w:eastAsia="MS PGothic" w:hAnsi="Book Antiqua" w:cstheme="majorHAnsi"/>
              <w:color w:val="000000" w:themeColor="text1"/>
            </w:rPr>
          </w:rPrChange>
        </w:rPr>
        <w:t xml:space="preserve">, Schmidt SE, Al-Haddad MA, LeBlanc J, DeWitt JM, McHenry L, Fogel EL, Watkins JL, Lehman GA, Sherman S, </w:t>
      </w:r>
      <w:proofErr w:type="spellStart"/>
      <w:r w:rsidRPr="00EA1C50">
        <w:rPr>
          <w:rFonts w:ascii="Book Antiqua" w:eastAsia="MS PGothic" w:hAnsi="Book Antiqua" w:cstheme="majorHAnsi"/>
          <w:color w:val="000000" w:themeColor="text1"/>
          <w:rPrChange w:id="2233" w:author="Filipodia" w:date="2019-02-23T12:44:00Z">
            <w:rPr>
              <w:rFonts w:ascii="Book Antiqua" w:eastAsia="MS PGothic" w:hAnsi="Book Antiqua" w:cstheme="majorHAnsi"/>
              <w:color w:val="000000" w:themeColor="text1"/>
            </w:rPr>
          </w:rPrChange>
        </w:rPr>
        <w:t>Coté</w:t>
      </w:r>
      <w:proofErr w:type="spellEnd"/>
      <w:r w:rsidRPr="00EA1C50">
        <w:rPr>
          <w:rFonts w:ascii="Book Antiqua" w:eastAsia="MS PGothic" w:hAnsi="Book Antiqua" w:cstheme="majorHAnsi"/>
          <w:color w:val="000000" w:themeColor="text1"/>
          <w:rPrChange w:id="2234" w:author="Filipodia" w:date="2019-02-23T12:44:00Z">
            <w:rPr>
              <w:rFonts w:ascii="Book Antiqua" w:eastAsia="MS PGothic" w:hAnsi="Book Antiqua" w:cstheme="majorHAnsi"/>
              <w:color w:val="000000" w:themeColor="text1"/>
            </w:rPr>
          </w:rPrChange>
        </w:rPr>
        <w:t xml:space="preserve"> GA. Performance characteristics of EUS for locoregional evaluation of ampullary lesions. </w:t>
      </w:r>
      <w:proofErr w:type="spellStart"/>
      <w:r w:rsidRPr="00EA1C50">
        <w:rPr>
          <w:rFonts w:ascii="Book Antiqua" w:eastAsia="MS PGothic" w:hAnsi="Book Antiqua" w:cstheme="majorHAnsi"/>
          <w:i/>
          <w:iCs/>
          <w:color w:val="000000" w:themeColor="text1"/>
          <w:rPrChange w:id="2235" w:author="Filipodia" w:date="2019-02-23T12:44:00Z">
            <w:rPr>
              <w:rFonts w:ascii="Book Antiqua" w:eastAsia="MS PGothic" w:hAnsi="Book Antiqua" w:cstheme="majorHAnsi"/>
              <w:i/>
              <w:iCs/>
              <w:color w:val="000000" w:themeColor="text1"/>
            </w:rPr>
          </w:rPrChange>
        </w:rPr>
        <w:t>Gastrointest</w:t>
      </w:r>
      <w:proofErr w:type="spellEnd"/>
      <w:r w:rsidRPr="00EA1C50">
        <w:rPr>
          <w:rFonts w:ascii="Book Antiqua" w:eastAsia="MS PGothic" w:hAnsi="Book Antiqua" w:cstheme="majorHAnsi"/>
          <w:i/>
          <w:iCs/>
          <w:color w:val="000000" w:themeColor="text1"/>
          <w:rPrChange w:id="2236" w:author="Filipodia" w:date="2019-02-23T12:44:00Z">
            <w:rPr>
              <w:rFonts w:ascii="Book Antiqua" w:eastAsia="MS PGothic" w:hAnsi="Book Antiqua" w:cstheme="majorHAnsi"/>
              <w:i/>
              <w:iCs/>
              <w:color w:val="000000" w:themeColor="text1"/>
            </w:rPr>
          </w:rPrChange>
        </w:rPr>
        <w:t xml:space="preserve"> </w:t>
      </w:r>
      <w:proofErr w:type="spellStart"/>
      <w:r w:rsidRPr="00EA1C50">
        <w:rPr>
          <w:rFonts w:ascii="Book Antiqua" w:eastAsia="MS PGothic" w:hAnsi="Book Antiqua" w:cstheme="majorHAnsi"/>
          <w:i/>
          <w:iCs/>
          <w:color w:val="000000" w:themeColor="text1"/>
          <w:rPrChange w:id="2237" w:author="Filipodia" w:date="2019-02-23T12:44:00Z">
            <w:rPr>
              <w:rFonts w:ascii="Book Antiqua" w:eastAsia="MS PGothic" w:hAnsi="Book Antiqua" w:cstheme="majorHAnsi"/>
              <w:i/>
              <w:iCs/>
              <w:color w:val="000000" w:themeColor="text1"/>
            </w:rPr>
          </w:rPrChange>
        </w:rPr>
        <w:t>Endosc</w:t>
      </w:r>
      <w:proofErr w:type="spellEnd"/>
      <w:r w:rsidRPr="00EA1C50">
        <w:rPr>
          <w:rFonts w:ascii="Book Antiqua" w:eastAsia="MS PGothic" w:hAnsi="Book Antiqua" w:cstheme="majorHAnsi"/>
          <w:color w:val="000000" w:themeColor="text1"/>
          <w:rPrChange w:id="2238" w:author="Filipodia" w:date="2019-02-23T12:44:00Z">
            <w:rPr>
              <w:rFonts w:ascii="Book Antiqua" w:eastAsia="MS PGothic" w:hAnsi="Book Antiqua" w:cstheme="majorHAnsi"/>
              <w:color w:val="000000" w:themeColor="text1"/>
            </w:rPr>
          </w:rPrChange>
        </w:rPr>
        <w:t> 2015; </w:t>
      </w:r>
      <w:r w:rsidRPr="00EA1C50">
        <w:rPr>
          <w:rFonts w:ascii="Book Antiqua" w:eastAsia="MS PGothic" w:hAnsi="Book Antiqua" w:cstheme="majorHAnsi"/>
          <w:b/>
          <w:bCs/>
          <w:color w:val="000000" w:themeColor="text1"/>
          <w:rPrChange w:id="2239" w:author="Filipodia" w:date="2019-02-23T12:44:00Z">
            <w:rPr>
              <w:rFonts w:ascii="Book Antiqua" w:eastAsia="MS PGothic" w:hAnsi="Book Antiqua" w:cstheme="majorHAnsi"/>
              <w:b/>
              <w:bCs/>
              <w:color w:val="000000" w:themeColor="text1"/>
            </w:rPr>
          </w:rPrChange>
        </w:rPr>
        <w:t>81</w:t>
      </w:r>
      <w:r w:rsidRPr="00EA1C50">
        <w:rPr>
          <w:rFonts w:ascii="Book Antiqua" w:eastAsia="MS PGothic" w:hAnsi="Book Antiqua" w:cstheme="majorHAnsi"/>
          <w:color w:val="000000" w:themeColor="text1"/>
          <w:rPrChange w:id="2240" w:author="Filipodia" w:date="2019-02-23T12:44:00Z">
            <w:rPr>
              <w:rFonts w:ascii="Book Antiqua" w:eastAsia="MS PGothic" w:hAnsi="Book Antiqua" w:cstheme="majorHAnsi"/>
              <w:color w:val="000000" w:themeColor="text1"/>
            </w:rPr>
          </w:rPrChange>
        </w:rPr>
        <w:t>: 380-388 [PMID: 25293823 DOI: 10.1016/j.gie.2014.08.005]</w:t>
      </w:r>
    </w:p>
    <w:p w14:paraId="505B0416" w14:textId="77777777" w:rsidR="00EE30CD" w:rsidRPr="00EA1C50" w:rsidRDefault="00EE30CD" w:rsidP="00EE7AFA">
      <w:pPr>
        <w:adjustRightInd w:val="0"/>
        <w:snapToGrid w:val="0"/>
        <w:spacing w:line="360" w:lineRule="auto"/>
        <w:jc w:val="both"/>
        <w:rPr>
          <w:rFonts w:ascii="Book Antiqua" w:eastAsia="MS PGothic" w:hAnsi="Book Antiqua" w:cstheme="majorHAnsi"/>
          <w:color w:val="000000" w:themeColor="text1"/>
          <w:rPrChange w:id="2241"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242" w:author="Filipodia" w:date="2019-02-23T12:44:00Z">
            <w:rPr>
              <w:rFonts w:ascii="Book Antiqua" w:eastAsia="MS PGothic" w:hAnsi="Book Antiqua" w:cstheme="majorHAnsi"/>
              <w:color w:val="000000" w:themeColor="text1"/>
            </w:rPr>
          </w:rPrChange>
        </w:rPr>
        <w:t>9 </w:t>
      </w:r>
      <w:r w:rsidRPr="00EA1C50">
        <w:rPr>
          <w:rFonts w:ascii="Book Antiqua" w:eastAsia="MS PGothic" w:hAnsi="Book Antiqua" w:cstheme="majorHAnsi"/>
          <w:b/>
          <w:bCs/>
          <w:color w:val="000000" w:themeColor="text1"/>
          <w:rPrChange w:id="2243" w:author="Filipodia" w:date="2019-02-23T12:44:00Z">
            <w:rPr>
              <w:rFonts w:ascii="Book Antiqua" w:eastAsia="MS PGothic" w:hAnsi="Book Antiqua" w:cstheme="majorHAnsi"/>
              <w:b/>
              <w:bCs/>
              <w:color w:val="000000" w:themeColor="text1"/>
            </w:rPr>
          </w:rPrChange>
        </w:rPr>
        <w:t>Ito K</w:t>
      </w:r>
      <w:r w:rsidRPr="00EA1C50">
        <w:rPr>
          <w:rFonts w:ascii="Book Antiqua" w:eastAsia="MS PGothic" w:hAnsi="Book Antiqua" w:cstheme="majorHAnsi"/>
          <w:color w:val="000000" w:themeColor="text1"/>
          <w:rPrChange w:id="2244" w:author="Filipodia" w:date="2019-02-23T12:44:00Z">
            <w:rPr>
              <w:rFonts w:ascii="Book Antiqua" w:eastAsia="MS PGothic" w:hAnsi="Book Antiqua" w:cstheme="majorHAnsi"/>
              <w:color w:val="000000" w:themeColor="text1"/>
            </w:rPr>
          </w:rPrChange>
        </w:rPr>
        <w:t xml:space="preserve">, Fujita N, Noda Y, Kobayashi G, </w:t>
      </w:r>
      <w:proofErr w:type="spellStart"/>
      <w:r w:rsidRPr="00EA1C50">
        <w:rPr>
          <w:rFonts w:ascii="Book Antiqua" w:eastAsia="MS PGothic" w:hAnsi="Book Antiqua" w:cstheme="majorHAnsi"/>
          <w:color w:val="000000" w:themeColor="text1"/>
          <w:rPrChange w:id="2245" w:author="Filipodia" w:date="2019-02-23T12:44:00Z">
            <w:rPr>
              <w:rFonts w:ascii="Book Antiqua" w:eastAsia="MS PGothic" w:hAnsi="Book Antiqua" w:cstheme="majorHAnsi"/>
              <w:color w:val="000000" w:themeColor="text1"/>
            </w:rPr>
          </w:rPrChange>
        </w:rPr>
        <w:t>Obana</w:t>
      </w:r>
      <w:proofErr w:type="spellEnd"/>
      <w:r w:rsidRPr="00EA1C50">
        <w:rPr>
          <w:rFonts w:ascii="Book Antiqua" w:eastAsia="MS PGothic" w:hAnsi="Book Antiqua" w:cstheme="majorHAnsi"/>
          <w:color w:val="000000" w:themeColor="text1"/>
          <w:rPrChange w:id="2246" w:author="Filipodia" w:date="2019-02-23T12:44:00Z">
            <w:rPr>
              <w:rFonts w:ascii="Book Antiqua" w:eastAsia="MS PGothic" w:hAnsi="Book Antiqua" w:cstheme="majorHAnsi"/>
              <w:color w:val="000000" w:themeColor="text1"/>
            </w:rPr>
          </w:rPrChange>
        </w:rPr>
        <w:t xml:space="preserve"> T, </w:t>
      </w:r>
      <w:proofErr w:type="spellStart"/>
      <w:r w:rsidRPr="00EA1C50">
        <w:rPr>
          <w:rFonts w:ascii="Book Antiqua" w:eastAsia="MS PGothic" w:hAnsi="Book Antiqua" w:cstheme="majorHAnsi"/>
          <w:color w:val="000000" w:themeColor="text1"/>
          <w:rPrChange w:id="2247" w:author="Filipodia" w:date="2019-02-23T12:44:00Z">
            <w:rPr>
              <w:rFonts w:ascii="Book Antiqua" w:eastAsia="MS PGothic" w:hAnsi="Book Antiqua" w:cstheme="majorHAnsi"/>
              <w:color w:val="000000" w:themeColor="text1"/>
            </w:rPr>
          </w:rPrChange>
        </w:rPr>
        <w:t>Horaguchi</w:t>
      </w:r>
      <w:proofErr w:type="spellEnd"/>
      <w:r w:rsidRPr="00EA1C50">
        <w:rPr>
          <w:rFonts w:ascii="Book Antiqua" w:eastAsia="MS PGothic" w:hAnsi="Book Antiqua" w:cstheme="majorHAnsi"/>
          <w:color w:val="000000" w:themeColor="text1"/>
          <w:rPrChange w:id="2248" w:author="Filipodia" w:date="2019-02-23T12:44:00Z">
            <w:rPr>
              <w:rFonts w:ascii="Book Antiqua" w:eastAsia="MS PGothic" w:hAnsi="Book Antiqua" w:cstheme="majorHAnsi"/>
              <w:color w:val="000000" w:themeColor="text1"/>
            </w:rPr>
          </w:rPrChange>
        </w:rPr>
        <w:t xml:space="preserve"> J, </w:t>
      </w:r>
      <w:proofErr w:type="spellStart"/>
      <w:r w:rsidRPr="00EA1C50">
        <w:rPr>
          <w:rFonts w:ascii="Book Antiqua" w:eastAsia="MS PGothic" w:hAnsi="Book Antiqua" w:cstheme="majorHAnsi"/>
          <w:color w:val="000000" w:themeColor="text1"/>
          <w:rPrChange w:id="2249" w:author="Filipodia" w:date="2019-02-23T12:44:00Z">
            <w:rPr>
              <w:rFonts w:ascii="Book Antiqua" w:eastAsia="MS PGothic" w:hAnsi="Book Antiqua" w:cstheme="majorHAnsi"/>
              <w:color w:val="000000" w:themeColor="text1"/>
            </w:rPr>
          </w:rPrChange>
        </w:rPr>
        <w:t>Koshita</w:t>
      </w:r>
      <w:proofErr w:type="spellEnd"/>
      <w:r w:rsidRPr="00EA1C50">
        <w:rPr>
          <w:rFonts w:ascii="Book Antiqua" w:eastAsia="MS PGothic" w:hAnsi="Book Antiqua" w:cstheme="majorHAnsi"/>
          <w:color w:val="000000" w:themeColor="text1"/>
          <w:rPrChange w:id="2250" w:author="Filipodia" w:date="2019-02-23T12:44:00Z">
            <w:rPr>
              <w:rFonts w:ascii="Book Antiqua" w:eastAsia="MS PGothic" w:hAnsi="Book Antiqua" w:cstheme="majorHAnsi"/>
              <w:color w:val="000000" w:themeColor="text1"/>
            </w:rPr>
          </w:rPrChange>
        </w:rPr>
        <w:t xml:space="preserve"> S, </w:t>
      </w:r>
      <w:proofErr w:type="spellStart"/>
      <w:r w:rsidRPr="00EA1C50">
        <w:rPr>
          <w:rFonts w:ascii="Book Antiqua" w:eastAsia="MS PGothic" w:hAnsi="Book Antiqua" w:cstheme="majorHAnsi"/>
          <w:color w:val="000000" w:themeColor="text1"/>
          <w:rPrChange w:id="2251" w:author="Filipodia" w:date="2019-02-23T12:44:00Z">
            <w:rPr>
              <w:rFonts w:ascii="Book Antiqua" w:eastAsia="MS PGothic" w:hAnsi="Book Antiqua" w:cstheme="majorHAnsi"/>
              <w:color w:val="000000" w:themeColor="text1"/>
            </w:rPr>
          </w:rPrChange>
        </w:rPr>
        <w:t>Kanno</w:t>
      </w:r>
      <w:proofErr w:type="spellEnd"/>
      <w:r w:rsidRPr="00EA1C50">
        <w:rPr>
          <w:rFonts w:ascii="Book Antiqua" w:eastAsia="MS PGothic" w:hAnsi="Book Antiqua" w:cstheme="majorHAnsi"/>
          <w:color w:val="000000" w:themeColor="text1"/>
          <w:rPrChange w:id="2252" w:author="Filipodia" w:date="2019-02-23T12:44:00Z">
            <w:rPr>
              <w:rFonts w:ascii="Book Antiqua" w:eastAsia="MS PGothic" w:hAnsi="Book Antiqua" w:cstheme="majorHAnsi"/>
              <w:color w:val="000000" w:themeColor="text1"/>
            </w:rPr>
          </w:rPrChange>
        </w:rPr>
        <w:t xml:space="preserve"> Y, Ogawa T, Kato Y, Yamashita Y. Impact of technical modification of endoscopic papillectomy for ampullary neoplasm on the occurrence of complications. </w:t>
      </w:r>
      <w:r w:rsidRPr="00EA1C50">
        <w:rPr>
          <w:rFonts w:ascii="Book Antiqua" w:eastAsia="MS PGothic" w:hAnsi="Book Antiqua" w:cstheme="majorHAnsi"/>
          <w:i/>
          <w:iCs/>
          <w:color w:val="000000" w:themeColor="text1"/>
          <w:rPrChange w:id="2253" w:author="Filipodia" w:date="2019-02-23T12:44:00Z">
            <w:rPr>
              <w:rFonts w:ascii="Book Antiqua" w:eastAsia="MS PGothic" w:hAnsi="Book Antiqua" w:cstheme="majorHAnsi"/>
              <w:i/>
              <w:iCs/>
              <w:color w:val="000000" w:themeColor="text1"/>
            </w:rPr>
          </w:rPrChange>
        </w:rPr>
        <w:t xml:space="preserve">Dig </w:t>
      </w:r>
      <w:proofErr w:type="spellStart"/>
      <w:r w:rsidRPr="00EA1C50">
        <w:rPr>
          <w:rFonts w:ascii="Book Antiqua" w:eastAsia="MS PGothic" w:hAnsi="Book Antiqua" w:cstheme="majorHAnsi"/>
          <w:i/>
          <w:iCs/>
          <w:color w:val="000000" w:themeColor="text1"/>
          <w:rPrChange w:id="2254" w:author="Filipodia" w:date="2019-02-23T12:44:00Z">
            <w:rPr>
              <w:rFonts w:ascii="Book Antiqua" w:eastAsia="MS PGothic" w:hAnsi="Book Antiqua" w:cstheme="majorHAnsi"/>
              <w:i/>
              <w:iCs/>
              <w:color w:val="000000" w:themeColor="text1"/>
            </w:rPr>
          </w:rPrChange>
        </w:rPr>
        <w:t>Endosc</w:t>
      </w:r>
      <w:proofErr w:type="spellEnd"/>
      <w:r w:rsidRPr="00EA1C50">
        <w:rPr>
          <w:rFonts w:ascii="Book Antiqua" w:eastAsia="MS PGothic" w:hAnsi="Book Antiqua" w:cstheme="majorHAnsi"/>
          <w:color w:val="000000" w:themeColor="text1"/>
          <w:rPrChange w:id="2255" w:author="Filipodia" w:date="2019-02-23T12:44:00Z">
            <w:rPr>
              <w:rFonts w:ascii="Book Antiqua" w:eastAsia="MS PGothic" w:hAnsi="Book Antiqua" w:cstheme="majorHAnsi"/>
              <w:color w:val="000000" w:themeColor="text1"/>
            </w:rPr>
          </w:rPrChange>
        </w:rPr>
        <w:t> 2012; </w:t>
      </w:r>
      <w:r w:rsidRPr="00EA1C50">
        <w:rPr>
          <w:rFonts w:ascii="Book Antiqua" w:eastAsia="MS PGothic" w:hAnsi="Book Antiqua" w:cstheme="majorHAnsi"/>
          <w:b/>
          <w:bCs/>
          <w:color w:val="000000" w:themeColor="text1"/>
          <w:rPrChange w:id="2256" w:author="Filipodia" w:date="2019-02-23T12:44:00Z">
            <w:rPr>
              <w:rFonts w:ascii="Book Antiqua" w:eastAsia="MS PGothic" w:hAnsi="Book Antiqua" w:cstheme="majorHAnsi"/>
              <w:b/>
              <w:bCs/>
              <w:color w:val="000000" w:themeColor="text1"/>
            </w:rPr>
          </w:rPrChange>
        </w:rPr>
        <w:t>24</w:t>
      </w:r>
      <w:r w:rsidRPr="00EA1C50">
        <w:rPr>
          <w:rFonts w:ascii="Book Antiqua" w:eastAsia="MS PGothic" w:hAnsi="Book Antiqua" w:cstheme="majorHAnsi"/>
          <w:color w:val="000000" w:themeColor="text1"/>
          <w:rPrChange w:id="2257" w:author="Filipodia" w:date="2019-02-23T12:44:00Z">
            <w:rPr>
              <w:rFonts w:ascii="Book Antiqua" w:eastAsia="MS PGothic" w:hAnsi="Book Antiqua" w:cstheme="majorHAnsi"/>
              <w:color w:val="000000" w:themeColor="text1"/>
            </w:rPr>
          </w:rPrChange>
        </w:rPr>
        <w:t>: 30-35 [PMID: 22211409 DOI: 10.1111/j.1443-1661.2011.01161.x]</w:t>
      </w:r>
    </w:p>
    <w:p w14:paraId="4EB8A79E" w14:textId="77777777" w:rsidR="00EE30CD" w:rsidRPr="00EA1C50" w:rsidRDefault="00EE30CD" w:rsidP="00EE7AFA">
      <w:pPr>
        <w:adjustRightInd w:val="0"/>
        <w:snapToGrid w:val="0"/>
        <w:spacing w:line="360" w:lineRule="auto"/>
        <w:jc w:val="both"/>
        <w:rPr>
          <w:rFonts w:ascii="Book Antiqua" w:eastAsia="MS PGothic" w:hAnsi="Book Antiqua" w:cstheme="majorHAnsi"/>
          <w:color w:val="000000" w:themeColor="text1"/>
          <w:rPrChange w:id="2258"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259" w:author="Filipodia" w:date="2019-02-23T12:44:00Z">
            <w:rPr>
              <w:rFonts w:ascii="Book Antiqua" w:eastAsia="MS PGothic" w:hAnsi="Book Antiqua" w:cstheme="majorHAnsi"/>
              <w:color w:val="000000" w:themeColor="text1"/>
            </w:rPr>
          </w:rPrChange>
        </w:rPr>
        <w:t>10 </w:t>
      </w:r>
      <w:r w:rsidRPr="00EA1C50">
        <w:rPr>
          <w:rFonts w:ascii="Book Antiqua" w:eastAsia="MS PGothic" w:hAnsi="Book Antiqua" w:cstheme="majorHAnsi"/>
          <w:b/>
          <w:bCs/>
          <w:color w:val="000000" w:themeColor="text1"/>
          <w:rPrChange w:id="2260" w:author="Filipodia" w:date="2019-02-23T12:44:00Z">
            <w:rPr>
              <w:rFonts w:ascii="Book Antiqua" w:eastAsia="MS PGothic" w:hAnsi="Book Antiqua" w:cstheme="majorHAnsi"/>
              <w:b/>
              <w:bCs/>
              <w:color w:val="000000" w:themeColor="text1"/>
            </w:rPr>
          </w:rPrChange>
        </w:rPr>
        <w:t>Alvarez-Sanchez MV</w:t>
      </w:r>
      <w:r w:rsidRPr="00EA1C50">
        <w:rPr>
          <w:rFonts w:ascii="Book Antiqua" w:eastAsia="MS PGothic" w:hAnsi="Book Antiqua" w:cstheme="majorHAnsi"/>
          <w:color w:val="000000" w:themeColor="text1"/>
          <w:rPrChange w:id="2261" w:author="Filipodia" w:date="2019-02-23T12:44:00Z">
            <w:rPr>
              <w:rFonts w:ascii="Book Antiqua" w:eastAsia="MS PGothic" w:hAnsi="Book Antiqua" w:cstheme="majorHAnsi"/>
              <w:color w:val="000000" w:themeColor="text1"/>
            </w:rPr>
          </w:rPrChange>
        </w:rPr>
        <w:t xml:space="preserve">, Oria I, Luna OB, </w:t>
      </w:r>
      <w:proofErr w:type="spellStart"/>
      <w:r w:rsidRPr="00EA1C50">
        <w:rPr>
          <w:rFonts w:ascii="Book Antiqua" w:eastAsia="MS PGothic" w:hAnsi="Book Antiqua" w:cstheme="majorHAnsi"/>
          <w:color w:val="000000" w:themeColor="text1"/>
          <w:rPrChange w:id="2262" w:author="Filipodia" w:date="2019-02-23T12:44:00Z">
            <w:rPr>
              <w:rFonts w:ascii="Book Antiqua" w:eastAsia="MS PGothic" w:hAnsi="Book Antiqua" w:cstheme="majorHAnsi"/>
              <w:color w:val="000000" w:themeColor="text1"/>
            </w:rPr>
          </w:rPrChange>
        </w:rPr>
        <w:t>Pialat</w:t>
      </w:r>
      <w:proofErr w:type="spellEnd"/>
      <w:r w:rsidRPr="00EA1C50">
        <w:rPr>
          <w:rFonts w:ascii="Book Antiqua" w:eastAsia="MS PGothic" w:hAnsi="Book Antiqua" w:cstheme="majorHAnsi"/>
          <w:color w:val="000000" w:themeColor="text1"/>
          <w:rPrChange w:id="2263" w:author="Filipodia" w:date="2019-02-23T12:44:00Z">
            <w:rPr>
              <w:rFonts w:ascii="Book Antiqua" w:eastAsia="MS PGothic" w:hAnsi="Book Antiqua" w:cstheme="majorHAnsi"/>
              <w:color w:val="000000" w:themeColor="text1"/>
            </w:rPr>
          </w:rPrChange>
        </w:rPr>
        <w:t xml:space="preserve"> J, </w:t>
      </w:r>
      <w:proofErr w:type="spellStart"/>
      <w:r w:rsidRPr="00EA1C50">
        <w:rPr>
          <w:rFonts w:ascii="Book Antiqua" w:eastAsia="MS PGothic" w:hAnsi="Book Antiqua" w:cstheme="majorHAnsi"/>
          <w:color w:val="000000" w:themeColor="text1"/>
          <w:rPrChange w:id="2264" w:author="Filipodia" w:date="2019-02-23T12:44:00Z">
            <w:rPr>
              <w:rFonts w:ascii="Book Antiqua" w:eastAsia="MS PGothic" w:hAnsi="Book Antiqua" w:cstheme="majorHAnsi"/>
              <w:color w:val="000000" w:themeColor="text1"/>
            </w:rPr>
          </w:rPrChange>
        </w:rPr>
        <w:t>Gincul</w:t>
      </w:r>
      <w:proofErr w:type="spellEnd"/>
      <w:r w:rsidRPr="00EA1C50">
        <w:rPr>
          <w:rFonts w:ascii="Book Antiqua" w:eastAsia="MS PGothic" w:hAnsi="Book Antiqua" w:cstheme="majorHAnsi"/>
          <w:color w:val="000000" w:themeColor="text1"/>
          <w:rPrChange w:id="2265" w:author="Filipodia" w:date="2019-02-23T12:44:00Z">
            <w:rPr>
              <w:rFonts w:ascii="Book Antiqua" w:eastAsia="MS PGothic" w:hAnsi="Book Antiqua" w:cstheme="majorHAnsi"/>
              <w:color w:val="000000" w:themeColor="text1"/>
            </w:rPr>
          </w:rPrChange>
        </w:rPr>
        <w:t xml:space="preserve"> R, </w:t>
      </w:r>
      <w:proofErr w:type="spellStart"/>
      <w:r w:rsidRPr="00EA1C50">
        <w:rPr>
          <w:rFonts w:ascii="Book Antiqua" w:eastAsia="MS PGothic" w:hAnsi="Book Antiqua" w:cstheme="majorHAnsi"/>
          <w:color w:val="000000" w:themeColor="text1"/>
          <w:rPrChange w:id="2266" w:author="Filipodia" w:date="2019-02-23T12:44:00Z">
            <w:rPr>
              <w:rFonts w:ascii="Book Antiqua" w:eastAsia="MS PGothic" w:hAnsi="Book Antiqua" w:cstheme="majorHAnsi"/>
              <w:color w:val="000000" w:themeColor="text1"/>
            </w:rPr>
          </w:rPrChange>
        </w:rPr>
        <w:t>Lefort</w:t>
      </w:r>
      <w:proofErr w:type="spellEnd"/>
      <w:r w:rsidRPr="00EA1C50">
        <w:rPr>
          <w:rFonts w:ascii="Book Antiqua" w:eastAsia="MS PGothic" w:hAnsi="Book Antiqua" w:cstheme="majorHAnsi"/>
          <w:color w:val="000000" w:themeColor="text1"/>
          <w:rPrChange w:id="2267" w:author="Filipodia" w:date="2019-02-23T12:44:00Z">
            <w:rPr>
              <w:rFonts w:ascii="Book Antiqua" w:eastAsia="MS PGothic" w:hAnsi="Book Antiqua" w:cstheme="majorHAnsi"/>
              <w:color w:val="000000" w:themeColor="text1"/>
            </w:rPr>
          </w:rPrChange>
        </w:rPr>
        <w:t xml:space="preserve"> C, </w:t>
      </w:r>
      <w:proofErr w:type="spellStart"/>
      <w:r w:rsidRPr="00EA1C50">
        <w:rPr>
          <w:rFonts w:ascii="Book Antiqua" w:eastAsia="MS PGothic" w:hAnsi="Book Antiqua" w:cstheme="majorHAnsi"/>
          <w:color w:val="000000" w:themeColor="text1"/>
          <w:rPrChange w:id="2268" w:author="Filipodia" w:date="2019-02-23T12:44:00Z">
            <w:rPr>
              <w:rFonts w:ascii="Book Antiqua" w:eastAsia="MS PGothic" w:hAnsi="Book Antiqua" w:cstheme="majorHAnsi"/>
              <w:color w:val="000000" w:themeColor="text1"/>
            </w:rPr>
          </w:rPrChange>
        </w:rPr>
        <w:t>Bourdariat</w:t>
      </w:r>
      <w:proofErr w:type="spellEnd"/>
      <w:r w:rsidRPr="00EA1C50">
        <w:rPr>
          <w:rFonts w:ascii="Book Antiqua" w:eastAsia="MS PGothic" w:hAnsi="Book Antiqua" w:cstheme="majorHAnsi"/>
          <w:color w:val="000000" w:themeColor="text1"/>
          <w:rPrChange w:id="2269" w:author="Filipodia" w:date="2019-02-23T12:44:00Z">
            <w:rPr>
              <w:rFonts w:ascii="Book Antiqua" w:eastAsia="MS PGothic" w:hAnsi="Book Antiqua" w:cstheme="majorHAnsi"/>
              <w:color w:val="000000" w:themeColor="text1"/>
            </w:rPr>
          </w:rPrChange>
        </w:rPr>
        <w:t xml:space="preserve"> R, </w:t>
      </w:r>
      <w:proofErr w:type="spellStart"/>
      <w:r w:rsidRPr="00EA1C50">
        <w:rPr>
          <w:rFonts w:ascii="Book Antiqua" w:eastAsia="MS PGothic" w:hAnsi="Book Antiqua" w:cstheme="majorHAnsi"/>
          <w:color w:val="000000" w:themeColor="text1"/>
          <w:rPrChange w:id="2270" w:author="Filipodia" w:date="2019-02-23T12:44:00Z">
            <w:rPr>
              <w:rFonts w:ascii="Book Antiqua" w:eastAsia="MS PGothic" w:hAnsi="Book Antiqua" w:cstheme="majorHAnsi"/>
              <w:color w:val="000000" w:themeColor="text1"/>
            </w:rPr>
          </w:rPrChange>
        </w:rPr>
        <w:t>Fumex</w:t>
      </w:r>
      <w:proofErr w:type="spellEnd"/>
      <w:r w:rsidRPr="00EA1C50">
        <w:rPr>
          <w:rFonts w:ascii="Book Antiqua" w:eastAsia="MS PGothic" w:hAnsi="Book Antiqua" w:cstheme="majorHAnsi"/>
          <w:color w:val="000000" w:themeColor="text1"/>
          <w:rPrChange w:id="2271" w:author="Filipodia" w:date="2019-02-23T12:44:00Z">
            <w:rPr>
              <w:rFonts w:ascii="Book Antiqua" w:eastAsia="MS PGothic" w:hAnsi="Book Antiqua" w:cstheme="majorHAnsi"/>
              <w:color w:val="000000" w:themeColor="text1"/>
            </w:rPr>
          </w:rPrChange>
        </w:rPr>
        <w:t xml:space="preserve"> F, </w:t>
      </w:r>
      <w:proofErr w:type="spellStart"/>
      <w:r w:rsidRPr="00EA1C50">
        <w:rPr>
          <w:rFonts w:ascii="Book Antiqua" w:eastAsia="MS PGothic" w:hAnsi="Book Antiqua" w:cstheme="majorHAnsi"/>
          <w:color w:val="000000" w:themeColor="text1"/>
          <w:rPrChange w:id="2272" w:author="Filipodia" w:date="2019-02-23T12:44:00Z">
            <w:rPr>
              <w:rFonts w:ascii="Book Antiqua" w:eastAsia="MS PGothic" w:hAnsi="Book Antiqua" w:cstheme="majorHAnsi"/>
              <w:color w:val="000000" w:themeColor="text1"/>
            </w:rPr>
          </w:rPrChange>
        </w:rPr>
        <w:t>Lepilliez</w:t>
      </w:r>
      <w:proofErr w:type="spellEnd"/>
      <w:r w:rsidRPr="00EA1C50">
        <w:rPr>
          <w:rFonts w:ascii="Book Antiqua" w:eastAsia="MS PGothic" w:hAnsi="Book Antiqua" w:cstheme="majorHAnsi"/>
          <w:color w:val="000000" w:themeColor="text1"/>
          <w:rPrChange w:id="2273" w:author="Filipodia" w:date="2019-02-23T12:44:00Z">
            <w:rPr>
              <w:rFonts w:ascii="Book Antiqua" w:eastAsia="MS PGothic" w:hAnsi="Book Antiqua" w:cstheme="majorHAnsi"/>
              <w:color w:val="000000" w:themeColor="text1"/>
            </w:rPr>
          </w:rPrChange>
        </w:rPr>
        <w:t xml:space="preserve"> V, </w:t>
      </w:r>
      <w:proofErr w:type="spellStart"/>
      <w:r w:rsidRPr="00EA1C50">
        <w:rPr>
          <w:rFonts w:ascii="Book Antiqua" w:eastAsia="MS PGothic" w:hAnsi="Book Antiqua" w:cstheme="majorHAnsi"/>
          <w:color w:val="000000" w:themeColor="text1"/>
          <w:rPrChange w:id="2274" w:author="Filipodia" w:date="2019-02-23T12:44:00Z">
            <w:rPr>
              <w:rFonts w:ascii="Book Antiqua" w:eastAsia="MS PGothic" w:hAnsi="Book Antiqua" w:cstheme="majorHAnsi"/>
              <w:color w:val="000000" w:themeColor="text1"/>
            </w:rPr>
          </w:rPrChange>
        </w:rPr>
        <w:t>Scoazec</w:t>
      </w:r>
      <w:proofErr w:type="spellEnd"/>
      <w:r w:rsidRPr="00EA1C50">
        <w:rPr>
          <w:rFonts w:ascii="Book Antiqua" w:eastAsia="MS PGothic" w:hAnsi="Book Antiqua" w:cstheme="majorHAnsi"/>
          <w:color w:val="000000" w:themeColor="text1"/>
          <w:rPrChange w:id="2275" w:author="Filipodia" w:date="2019-02-23T12:44:00Z">
            <w:rPr>
              <w:rFonts w:ascii="Book Antiqua" w:eastAsia="MS PGothic" w:hAnsi="Book Antiqua" w:cstheme="majorHAnsi"/>
              <w:color w:val="000000" w:themeColor="text1"/>
            </w:rPr>
          </w:rPrChange>
        </w:rPr>
        <w:t xml:space="preserve"> JY, Salgado-</w:t>
      </w:r>
      <w:proofErr w:type="spellStart"/>
      <w:r w:rsidRPr="00EA1C50">
        <w:rPr>
          <w:rFonts w:ascii="Book Antiqua" w:eastAsia="MS PGothic" w:hAnsi="Book Antiqua" w:cstheme="majorHAnsi"/>
          <w:color w:val="000000" w:themeColor="text1"/>
          <w:rPrChange w:id="2276" w:author="Filipodia" w:date="2019-02-23T12:44:00Z">
            <w:rPr>
              <w:rFonts w:ascii="Book Antiqua" w:eastAsia="MS PGothic" w:hAnsi="Book Antiqua" w:cstheme="majorHAnsi"/>
              <w:color w:val="000000" w:themeColor="text1"/>
            </w:rPr>
          </w:rPrChange>
        </w:rPr>
        <w:t>Barreira</w:t>
      </w:r>
      <w:proofErr w:type="spellEnd"/>
      <w:r w:rsidRPr="00EA1C50">
        <w:rPr>
          <w:rFonts w:ascii="Book Antiqua" w:eastAsia="MS PGothic" w:hAnsi="Book Antiqua" w:cstheme="majorHAnsi"/>
          <w:color w:val="000000" w:themeColor="text1"/>
          <w:rPrChange w:id="2277" w:author="Filipodia" w:date="2019-02-23T12:44:00Z">
            <w:rPr>
              <w:rFonts w:ascii="Book Antiqua" w:eastAsia="MS PGothic" w:hAnsi="Book Antiqua" w:cstheme="majorHAnsi"/>
              <w:color w:val="000000" w:themeColor="text1"/>
            </w:rPr>
          </w:rPrChange>
        </w:rPr>
        <w:t xml:space="preserve"> A, </w:t>
      </w:r>
      <w:proofErr w:type="spellStart"/>
      <w:r w:rsidRPr="00EA1C50">
        <w:rPr>
          <w:rFonts w:ascii="Book Antiqua" w:eastAsia="MS PGothic" w:hAnsi="Book Antiqua" w:cstheme="majorHAnsi"/>
          <w:color w:val="000000" w:themeColor="text1"/>
          <w:rPrChange w:id="2278" w:author="Filipodia" w:date="2019-02-23T12:44:00Z">
            <w:rPr>
              <w:rFonts w:ascii="Book Antiqua" w:eastAsia="MS PGothic" w:hAnsi="Book Antiqua" w:cstheme="majorHAnsi"/>
              <w:color w:val="000000" w:themeColor="text1"/>
            </w:rPr>
          </w:rPrChange>
        </w:rPr>
        <w:t>Lemaistre</w:t>
      </w:r>
      <w:proofErr w:type="spellEnd"/>
      <w:r w:rsidRPr="00EA1C50">
        <w:rPr>
          <w:rFonts w:ascii="Book Antiqua" w:eastAsia="MS PGothic" w:hAnsi="Book Antiqua" w:cstheme="majorHAnsi"/>
          <w:color w:val="000000" w:themeColor="text1"/>
          <w:rPrChange w:id="2279" w:author="Filipodia" w:date="2019-02-23T12:44:00Z">
            <w:rPr>
              <w:rFonts w:ascii="Book Antiqua" w:eastAsia="MS PGothic" w:hAnsi="Book Antiqua" w:cstheme="majorHAnsi"/>
              <w:color w:val="000000" w:themeColor="text1"/>
            </w:rPr>
          </w:rPrChange>
        </w:rPr>
        <w:t xml:space="preserve"> AI, Napoléon B. Can endoscopic papillectomy be curative for early ampullary adenocarcinoma of the ampulla of </w:t>
      </w:r>
      <w:proofErr w:type="spellStart"/>
      <w:r w:rsidRPr="00EA1C50">
        <w:rPr>
          <w:rFonts w:ascii="Book Antiqua" w:eastAsia="MS PGothic" w:hAnsi="Book Antiqua" w:cstheme="majorHAnsi"/>
          <w:color w:val="000000" w:themeColor="text1"/>
          <w:rPrChange w:id="2280" w:author="Filipodia" w:date="2019-02-23T12:44:00Z">
            <w:rPr>
              <w:rFonts w:ascii="Book Antiqua" w:eastAsia="MS PGothic" w:hAnsi="Book Antiqua" w:cstheme="majorHAnsi"/>
              <w:color w:val="000000" w:themeColor="text1"/>
            </w:rPr>
          </w:rPrChange>
        </w:rPr>
        <w:t>Vater</w:t>
      </w:r>
      <w:proofErr w:type="spellEnd"/>
      <w:r w:rsidRPr="00EA1C50">
        <w:rPr>
          <w:rFonts w:ascii="Book Antiqua" w:eastAsia="MS PGothic" w:hAnsi="Book Antiqua" w:cstheme="majorHAnsi"/>
          <w:color w:val="000000" w:themeColor="text1"/>
          <w:rPrChange w:id="2281" w:author="Filipodia" w:date="2019-02-23T12:44:00Z">
            <w:rPr>
              <w:rFonts w:ascii="Book Antiqua" w:eastAsia="MS PGothic" w:hAnsi="Book Antiqua" w:cstheme="majorHAnsi"/>
              <w:color w:val="000000" w:themeColor="text1"/>
            </w:rPr>
          </w:rPrChange>
        </w:rPr>
        <w:t>? </w:t>
      </w:r>
      <w:proofErr w:type="spellStart"/>
      <w:r w:rsidRPr="00EA1C50">
        <w:rPr>
          <w:rFonts w:ascii="Book Antiqua" w:eastAsia="MS PGothic" w:hAnsi="Book Antiqua" w:cstheme="majorHAnsi"/>
          <w:i/>
          <w:iCs/>
          <w:color w:val="000000" w:themeColor="text1"/>
          <w:rPrChange w:id="2282" w:author="Filipodia" w:date="2019-02-23T12:44:00Z">
            <w:rPr>
              <w:rFonts w:ascii="Book Antiqua" w:eastAsia="MS PGothic" w:hAnsi="Book Antiqua" w:cstheme="majorHAnsi"/>
              <w:i/>
              <w:iCs/>
              <w:color w:val="000000" w:themeColor="text1"/>
            </w:rPr>
          </w:rPrChange>
        </w:rPr>
        <w:t>Surg</w:t>
      </w:r>
      <w:proofErr w:type="spellEnd"/>
      <w:r w:rsidRPr="00EA1C50">
        <w:rPr>
          <w:rFonts w:ascii="Book Antiqua" w:eastAsia="MS PGothic" w:hAnsi="Book Antiqua" w:cstheme="majorHAnsi"/>
          <w:i/>
          <w:iCs/>
          <w:color w:val="000000" w:themeColor="text1"/>
          <w:rPrChange w:id="2283" w:author="Filipodia" w:date="2019-02-23T12:44:00Z">
            <w:rPr>
              <w:rFonts w:ascii="Book Antiqua" w:eastAsia="MS PGothic" w:hAnsi="Book Antiqua" w:cstheme="majorHAnsi"/>
              <w:i/>
              <w:iCs/>
              <w:color w:val="000000" w:themeColor="text1"/>
            </w:rPr>
          </w:rPrChange>
        </w:rPr>
        <w:t xml:space="preserve"> </w:t>
      </w:r>
      <w:proofErr w:type="spellStart"/>
      <w:r w:rsidRPr="00EA1C50">
        <w:rPr>
          <w:rFonts w:ascii="Book Antiqua" w:eastAsia="MS PGothic" w:hAnsi="Book Antiqua" w:cstheme="majorHAnsi"/>
          <w:i/>
          <w:iCs/>
          <w:color w:val="000000" w:themeColor="text1"/>
          <w:rPrChange w:id="2284" w:author="Filipodia" w:date="2019-02-23T12:44:00Z">
            <w:rPr>
              <w:rFonts w:ascii="Book Antiqua" w:eastAsia="MS PGothic" w:hAnsi="Book Antiqua" w:cstheme="majorHAnsi"/>
              <w:i/>
              <w:iCs/>
              <w:color w:val="000000" w:themeColor="text1"/>
            </w:rPr>
          </w:rPrChange>
        </w:rPr>
        <w:t>Endosc</w:t>
      </w:r>
      <w:proofErr w:type="spellEnd"/>
      <w:r w:rsidRPr="00EA1C50">
        <w:rPr>
          <w:rFonts w:ascii="Book Antiqua" w:eastAsia="MS PGothic" w:hAnsi="Book Antiqua" w:cstheme="majorHAnsi"/>
          <w:color w:val="000000" w:themeColor="text1"/>
          <w:rPrChange w:id="2285" w:author="Filipodia" w:date="2019-02-23T12:44:00Z">
            <w:rPr>
              <w:rFonts w:ascii="Book Antiqua" w:eastAsia="MS PGothic" w:hAnsi="Book Antiqua" w:cstheme="majorHAnsi"/>
              <w:color w:val="000000" w:themeColor="text1"/>
            </w:rPr>
          </w:rPrChange>
        </w:rPr>
        <w:t> 2017; </w:t>
      </w:r>
      <w:r w:rsidRPr="00EA1C50">
        <w:rPr>
          <w:rFonts w:ascii="Book Antiqua" w:eastAsia="MS PGothic" w:hAnsi="Book Antiqua" w:cstheme="majorHAnsi"/>
          <w:b/>
          <w:bCs/>
          <w:color w:val="000000" w:themeColor="text1"/>
          <w:rPrChange w:id="2286" w:author="Filipodia" w:date="2019-02-23T12:44:00Z">
            <w:rPr>
              <w:rFonts w:ascii="Book Antiqua" w:eastAsia="MS PGothic" w:hAnsi="Book Antiqua" w:cstheme="majorHAnsi"/>
              <w:b/>
              <w:bCs/>
              <w:color w:val="000000" w:themeColor="text1"/>
            </w:rPr>
          </w:rPrChange>
        </w:rPr>
        <w:t>31</w:t>
      </w:r>
      <w:r w:rsidRPr="00EA1C50">
        <w:rPr>
          <w:rFonts w:ascii="Book Antiqua" w:eastAsia="MS PGothic" w:hAnsi="Book Antiqua" w:cstheme="majorHAnsi"/>
          <w:color w:val="000000" w:themeColor="text1"/>
          <w:rPrChange w:id="2287" w:author="Filipodia" w:date="2019-02-23T12:44:00Z">
            <w:rPr>
              <w:rFonts w:ascii="Book Antiqua" w:eastAsia="MS PGothic" w:hAnsi="Book Antiqua" w:cstheme="majorHAnsi"/>
              <w:color w:val="000000" w:themeColor="text1"/>
            </w:rPr>
          </w:rPrChange>
        </w:rPr>
        <w:t>: 1564-1572 [PMID: 27530895 DOI: 10.1007/s00464-016-5141-1]</w:t>
      </w:r>
    </w:p>
    <w:p w14:paraId="1D033A42" w14:textId="77777777" w:rsidR="00EE30CD" w:rsidRPr="00EA1C50" w:rsidRDefault="00EE30CD" w:rsidP="00EE7AFA">
      <w:pPr>
        <w:adjustRightInd w:val="0"/>
        <w:snapToGrid w:val="0"/>
        <w:spacing w:line="360" w:lineRule="auto"/>
        <w:jc w:val="both"/>
        <w:rPr>
          <w:rFonts w:ascii="Book Antiqua" w:eastAsia="MS PGothic" w:hAnsi="Book Antiqua" w:cstheme="majorHAnsi"/>
          <w:color w:val="000000" w:themeColor="text1"/>
          <w:rPrChange w:id="2288"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289" w:author="Filipodia" w:date="2019-02-23T12:44:00Z">
            <w:rPr>
              <w:rFonts w:ascii="Book Antiqua" w:eastAsia="MS PGothic" w:hAnsi="Book Antiqua" w:cstheme="majorHAnsi"/>
              <w:color w:val="000000" w:themeColor="text1"/>
            </w:rPr>
          </w:rPrChange>
        </w:rPr>
        <w:t>11 </w:t>
      </w:r>
      <w:proofErr w:type="spellStart"/>
      <w:r w:rsidRPr="00EA1C50">
        <w:rPr>
          <w:rFonts w:ascii="Book Antiqua" w:eastAsia="MS PGothic" w:hAnsi="Book Antiqua" w:cstheme="majorHAnsi"/>
          <w:b/>
          <w:bCs/>
          <w:color w:val="000000" w:themeColor="text1"/>
          <w:rPrChange w:id="2290" w:author="Filipodia" w:date="2019-02-23T12:44:00Z">
            <w:rPr>
              <w:rFonts w:ascii="Book Antiqua" w:eastAsia="MS PGothic" w:hAnsi="Book Antiqua" w:cstheme="majorHAnsi"/>
              <w:b/>
              <w:bCs/>
              <w:color w:val="000000" w:themeColor="text1"/>
            </w:rPr>
          </w:rPrChange>
        </w:rPr>
        <w:t>Hornick</w:t>
      </w:r>
      <w:proofErr w:type="spellEnd"/>
      <w:r w:rsidRPr="00EA1C50">
        <w:rPr>
          <w:rFonts w:ascii="Book Antiqua" w:eastAsia="MS PGothic" w:hAnsi="Book Antiqua" w:cstheme="majorHAnsi"/>
          <w:b/>
          <w:bCs/>
          <w:color w:val="000000" w:themeColor="text1"/>
          <w:rPrChange w:id="2291" w:author="Filipodia" w:date="2019-02-23T12:44:00Z">
            <w:rPr>
              <w:rFonts w:ascii="Book Antiqua" w:eastAsia="MS PGothic" w:hAnsi="Book Antiqua" w:cstheme="majorHAnsi"/>
              <w:b/>
              <w:bCs/>
              <w:color w:val="000000" w:themeColor="text1"/>
            </w:rPr>
          </w:rPrChange>
        </w:rPr>
        <w:t xml:space="preserve"> JR</w:t>
      </w:r>
      <w:r w:rsidRPr="00EA1C50">
        <w:rPr>
          <w:rFonts w:ascii="Book Antiqua" w:eastAsia="MS PGothic" w:hAnsi="Book Antiqua" w:cstheme="majorHAnsi"/>
          <w:color w:val="000000" w:themeColor="text1"/>
          <w:rPrChange w:id="2292" w:author="Filipodia" w:date="2019-02-23T12:44:00Z">
            <w:rPr>
              <w:rFonts w:ascii="Book Antiqua" w:eastAsia="MS PGothic" w:hAnsi="Book Antiqua" w:cstheme="majorHAnsi"/>
              <w:color w:val="000000" w:themeColor="text1"/>
            </w:rPr>
          </w:rPrChange>
        </w:rPr>
        <w:t xml:space="preserve">, Johnston FM, Simon PO, Younkin M, Chamberlin M, Mitchem JB, Azar RR, Linehan DC, Strasberg SM, </w:t>
      </w:r>
      <w:proofErr w:type="spellStart"/>
      <w:r w:rsidRPr="00EA1C50">
        <w:rPr>
          <w:rFonts w:ascii="Book Antiqua" w:eastAsia="MS PGothic" w:hAnsi="Book Antiqua" w:cstheme="majorHAnsi"/>
          <w:color w:val="000000" w:themeColor="text1"/>
          <w:rPrChange w:id="2293" w:author="Filipodia" w:date="2019-02-23T12:44:00Z">
            <w:rPr>
              <w:rFonts w:ascii="Book Antiqua" w:eastAsia="MS PGothic" w:hAnsi="Book Antiqua" w:cstheme="majorHAnsi"/>
              <w:color w:val="000000" w:themeColor="text1"/>
            </w:rPr>
          </w:rPrChange>
        </w:rPr>
        <w:t>Edmundowicz</w:t>
      </w:r>
      <w:proofErr w:type="spellEnd"/>
      <w:r w:rsidRPr="00EA1C50">
        <w:rPr>
          <w:rFonts w:ascii="Book Antiqua" w:eastAsia="MS PGothic" w:hAnsi="Book Antiqua" w:cstheme="majorHAnsi"/>
          <w:color w:val="000000" w:themeColor="text1"/>
          <w:rPrChange w:id="2294" w:author="Filipodia" w:date="2019-02-23T12:44:00Z">
            <w:rPr>
              <w:rFonts w:ascii="Book Antiqua" w:eastAsia="MS PGothic" w:hAnsi="Book Antiqua" w:cstheme="majorHAnsi"/>
              <w:color w:val="000000" w:themeColor="text1"/>
            </w:rPr>
          </w:rPrChange>
        </w:rPr>
        <w:t xml:space="preserve"> SA, Hawkins WG. A single-institution review of 157 patients presenting with benign and malignant tumors of the ampulla of </w:t>
      </w:r>
      <w:proofErr w:type="spellStart"/>
      <w:r w:rsidRPr="00EA1C50">
        <w:rPr>
          <w:rFonts w:ascii="Book Antiqua" w:eastAsia="MS PGothic" w:hAnsi="Book Antiqua" w:cstheme="majorHAnsi"/>
          <w:color w:val="000000" w:themeColor="text1"/>
          <w:rPrChange w:id="2295" w:author="Filipodia" w:date="2019-02-23T12:44:00Z">
            <w:rPr>
              <w:rFonts w:ascii="Book Antiqua" w:eastAsia="MS PGothic" w:hAnsi="Book Antiqua" w:cstheme="majorHAnsi"/>
              <w:color w:val="000000" w:themeColor="text1"/>
            </w:rPr>
          </w:rPrChange>
        </w:rPr>
        <w:t>Vater</w:t>
      </w:r>
      <w:proofErr w:type="spellEnd"/>
      <w:r w:rsidRPr="00EA1C50">
        <w:rPr>
          <w:rFonts w:ascii="Book Antiqua" w:eastAsia="MS PGothic" w:hAnsi="Book Antiqua" w:cstheme="majorHAnsi"/>
          <w:color w:val="000000" w:themeColor="text1"/>
          <w:rPrChange w:id="2296" w:author="Filipodia" w:date="2019-02-23T12:44:00Z">
            <w:rPr>
              <w:rFonts w:ascii="Book Antiqua" w:eastAsia="MS PGothic" w:hAnsi="Book Antiqua" w:cstheme="majorHAnsi"/>
              <w:color w:val="000000" w:themeColor="text1"/>
            </w:rPr>
          </w:rPrChange>
        </w:rPr>
        <w:t>: management and outcomes. </w:t>
      </w:r>
      <w:r w:rsidRPr="00EA1C50">
        <w:rPr>
          <w:rFonts w:ascii="Book Antiqua" w:eastAsia="MS PGothic" w:hAnsi="Book Antiqua" w:cstheme="majorHAnsi"/>
          <w:i/>
          <w:iCs/>
          <w:color w:val="000000" w:themeColor="text1"/>
          <w:rPrChange w:id="2297" w:author="Filipodia" w:date="2019-02-23T12:44:00Z">
            <w:rPr>
              <w:rFonts w:ascii="Book Antiqua" w:eastAsia="MS PGothic" w:hAnsi="Book Antiqua" w:cstheme="majorHAnsi"/>
              <w:i/>
              <w:iCs/>
              <w:color w:val="000000" w:themeColor="text1"/>
            </w:rPr>
          </w:rPrChange>
        </w:rPr>
        <w:t>Surgery</w:t>
      </w:r>
      <w:r w:rsidRPr="00EA1C50">
        <w:rPr>
          <w:rFonts w:ascii="Book Antiqua" w:eastAsia="MS PGothic" w:hAnsi="Book Antiqua" w:cstheme="majorHAnsi"/>
          <w:color w:val="000000" w:themeColor="text1"/>
          <w:rPrChange w:id="2298" w:author="Filipodia" w:date="2019-02-23T12:44:00Z">
            <w:rPr>
              <w:rFonts w:ascii="Book Antiqua" w:eastAsia="MS PGothic" w:hAnsi="Book Antiqua" w:cstheme="majorHAnsi"/>
              <w:color w:val="000000" w:themeColor="text1"/>
            </w:rPr>
          </w:rPrChange>
        </w:rPr>
        <w:t> 2011; </w:t>
      </w:r>
      <w:r w:rsidRPr="00EA1C50">
        <w:rPr>
          <w:rFonts w:ascii="Book Antiqua" w:eastAsia="MS PGothic" w:hAnsi="Book Antiqua" w:cstheme="majorHAnsi"/>
          <w:b/>
          <w:bCs/>
          <w:color w:val="000000" w:themeColor="text1"/>
          <w:rPrChange w:id="2299" w:author="Filipodia" w:date="2019-02-23T12:44:00Z">
            <w:rPr>
              <w:rFonts w:ascii="Book Antiqua" w:eastAsia="MS PGothic" w:hAnsi="Book Antiqua" w:cstheme="majorHAnsi"/>
              <w:b/>
              <w:bCs/>
              <w:color w:val="000000" w:themeColor="text1"/>
            </w:rPr>
          </w:rPrChange>
        </w:rPr>
        <w:t>150</w:t>
      </w:r>
      <w:r w:rsidRPr="00EA1C50">
        <w:rPr>
          <w:rFonts w:ascii="Book Antiqua" w:eastAsia="MS PGothic" w:hAnsi="Book Antiqua" w:cstheme="majorHAnsi"/>
          <w:color w:val="000000" w:themeColor="text1"/>
          <w:rPrChange w:id="2300" w:author="Filipodia" w:date="2019-02-23T12:44:00Z">
            <w:rPr>
              <w:rFonts w:ascii="Book Antiqua" w:eastAsia="MS PGothic" w:hAnsi="Book Antiqua" w:cstheme="majorHAnsi"/>
              <w:color w:val="000000" w:themeColor="text1"/>
            </w:rPr>
          </w:rPrChange>
        </w:rPr>
        <w:t>: 169-176 [PMID: 21801957 DOI: 10.1016/j.surg.2011.05.012]</w:t>
      </w:r>
    </w:p>
    <w:p w14:paraId="1FDEB1FF" w14:textId="77777777" w:rsidR="00EE30CD" w:rsidRPr="00EA1C50" w:rsidRDefault="00EE30CD" w:rsidP="00EE7AFA">
      <w:pPr>
        <w:adjustRightInd w:val="0"/>
        <w:snapToGrid w:val="0"/>
        <w:spacing w:line="360" w:lineRule="auto"/>
        <w:jc w:val="both"/>
        <w:rPr>
          <w:rFonts w:ascii="Book Antiqua" w:eastAsia="MS PGothic" w:hAnsi="Book Antiqua" w:cstheme="majorHAnsi"/>
          <w:color w:val="000000" w:themeColor="text1"/>
          <w:rPrChange w:id="2301"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302" w:author="Filipodia" w:date="2019-02-23T12:44:00Z">
            <w:rPr>
              <w:rFonts w:ascii="Book Antiqua" w:eastAsia="MS PGothic" w:hAnsi="Book Antiqua" w:cstheme="majorHAnsi"/>
              <w:color w:val="000000" w:themeColor="text1"/>
            </w:rPr>
          </w:rPrChange>
        </w:rPr>
        <w:t>12 </w:t>
      </w:r>
      <w:proofErr w:type="spellStart"/>
      <w:r w:rsidRPr="00EA1C50">
        <w:rPr>
          <w:rFonts w:ascii="Book Antiqua" w:eastAsia="MS PGothic" w:hAnsi="Book Antiqua" w:cstheme="majorHAnsi"/>
          <w:b/>
          <w:bCs/>
          <w:color w:val="000000" w:themeColor="text1"/>
          <w:rPrChange w:id="2303" w:author="Filipodia" w:date="2019-02-23T12:44:00Z">
            <w:rPr>
              <w:rFonts w:ascii="Book Antiqua" w:eastAsia="MS PGothic" w:hAnsi="Book Antiqua" w:cstheme="majorHAnsi"/>
              <w:b/>
              <w:bCs/>
              <w:color w:val="000000" w:themeColor="text1"/>
            </w:rPr>
          </w:rPrChange>
        </w:rPr>
        <w:t>Amini</w:t>
      </w:r>
      <w:proofErr w:type="spellEnd"/>
      <w:r w:rsidRPr="00EA1C50">
        <w:rPr>
          <w:rFonts w:ascii="Book Antiqua" w:eastAsia="MS PGothic" w:hAnsi="Book Antiqua" w:cstheme="majorHAnsi"/>
          <w:b/>
          <w:bCs/>
          <w:color w:val="000000" w:themeColor="text1"/>
          <w:rPrChange w:id="2304" w:author="Filipodia" w:date="2019-02-23T12:44:00Z">
            <w:rPr>
              <w:rFonts w:ascii="Book Antiqua" w:eastAsia="MS PGothic" w:hAnsi="Book Antiqua" w:cstheme="majorHAnsi"/>
              <w:b/>
              <w:bCs/>
              <w:color w:val="000000" w:themeColor="text1"/>
            </w:rPr>
          </w:rPrChange>
        </w:rPr>
        <w:t xml:space="preserve"> A</w:t>
      </w:r>
      <w:r w:rsidRPr="00EA1C50">
        <w:rPr>
          <w:rFonts w:ascii="Book Antiqua" w:eastAsia="MS PGothic" w:hAnsi="Book Antiqua" w:cstheme="majorHAnsi"/>
          <w:color w:val="000000" w:themeColor="text1"/>
          <w:rPrChange w:id="2305" w:author="Filipodia" w:date="2019-02-23T12:44:00Z">
            <w:rPr>
              <w:rFonts w:ascii="Book Antiqua" w:eastAsia="MS PGothic" w:hAnsi="Book Antiqua" w:cstheme="majorHAnsi"/>
              <w:color w:val="000000" w:themeColor="text1"/>
            </w:rPr>
          </w:rPrChange>
        </w:rPr>
        <w:t xml:space="preserve">, Miura JT, </w:t>
      </w:r>
      <w:proofErr w:type="spellStart"/>
      <w:r w:rsidRPr="00EA1C50">
        <w:rPr>
          <w:rFonts w:ascii="Book Antiqua" w:eastAsia="MS PGothic" w:hAnsi="Book Antiqua" w:cstheme="majorHAnsi"/>
          <w:color w:val="000000" w:themeColor="text1"/>
          <w:rPrChange w:id="2306" w:author="Filipodia" w:date="2019-02-23T12:44:00Z">
            <w:rPr>
              <w:rFonts w:ascii="Book Antiqua" w:eastAsia="MS PGothic" w:hAnsi="Book Antiqua" w:cstheme="majorHAnsi"/>
              <w:color w:val="000000" w:themeColor="text1"/>
            </w:rPr>
          </w:rPrChange>
        </w:rPr>
        <w:t>Jayakrishnan</w:t>
      </w:r>
      <w:proofErr w:type="spellEnd"/>
      <w:r w:rsidRPr="00EA1C50">
        <w:rPr>
          <w:rFonts w:ascii="Book Antiqua" w:eastAsia="MS PGothic" w:hAnsi="Book Antiqua" w:cstheme="majorHAnsi"/>
          <w:color w:val="000000" w:themeColor="text1"/>
          <w:rPrChange w:id="2307" w:author="Filipodia" w:date="2019-02-23T12:44:00Z">
            <w:rPr>
              <w:rFonts w:ascii="Book Antiqua" w:eastAsia="MS PGothic" w:hAnsi="Book Antiqua" w:cstheme="majorHAnsi"/>
              <w:color w:val="000000" w:themeColor="text1"/>
            </w:rPr>
          </w:rPrChange>
        </w:rPr>
        <w:t xml:space="preserve"> TT, Johnston FM, Tsai S, Christians KK, </w:t>
      </w:r>
      <w:proofErr w:type="spellStart"/>
      <w:r w:rsidRPr="00EA1C50">
        <w:rPr>
          <w:rFonts w:ascii="Book Antiqua" w:eastAsia="MS PGothic" w:hAnsi="Book Antiqua" w:cstheme="majorHAnsi"/>
          <w:color w:val="000000" w:themeColor="text1"/>
          <w:rPrChange w:id="2308" w:author="Filipodia" w:date="2019-02-23T12:44:00Z">
            <w:rPr>
              <w:rFonts w:ascii="Book Antiqua" w:eastAsia="MS PGothic" w:hAnsi="Book Antiqua" w:cstheme="majorHAnsi"/>
              <w:color w:val="000000" w:themeColor="text1"/>
            </w:rPr>
          </w:rPrChange>
        </w:rPr>
        <w:t>Gamblin</w:t>
      </w:r>
      <w:proofErr w:type="spellEnd"/>
      <w:r w:rsidRPr="00EA1C50">
        <w:rPr>
          <w:rFonts w:ascii="Book Antiqua" w:eastAsia="MS PGothic" w:hAnsi="Book Antiqua" w:cstheme="majorHAnsi"/>
          <w:color w:val="000000" w:themeColor="text1"/>
          <w:rPrChange w:id="2309" w:author="Filipodia" w:date="2019-02-23T12:44:00Z">
            <w:rPr>
              <w:rFonts w:ascii="Book Antiqua" w:eastAsia="MS PGothic" w:hAnsi="Book Antiqua" w:cstheme="majorHAnsi"/>
              <w:color w:val="000000" w:themeColor="text1"/>
            </w:rPr>
          </w:rPrChange>
        </w:rPr>
        <w:t xml:space="preserve"> TC, </w:t>
      </w:r>
      <w:proofErr w:type="spellStart"/>
      <w:r w:rsidRPr="00EA1C50">
        <w:rPr>
          <w:rFonts w:ascii="Book Antiqua" w:eastAsia="MS PGothic" w:hAnsi="Book Antiqua" w:cstheme="majorHAnsi"/>
          <w:color w:val="000000" w:themeColor="text1"/>
          <w:rPrChange w:id="2310" w:author="Filipodia" w:date="2019-02-23T12:44:00Z">
            <w:rPr>
              <w:rFonts w:ascii="Book Antiqua" w:eastAsia="MS PGothic" w:hAnsi="Book Antiqua" w:cstheme="majorHAnsi"/>
              <w:color w:val="000000" w:themeColor="text1"/>
            </w:rPr>
          </w:rPrChange>
        </w:rPr>
        <w:t>Turaga</w:t>
      </w:r>
      <w:proofErr w:type="spellEnd"/>
      <w:r w:rsidRPr="00EA1C50">
        <w:rPr>
          <w:rFonts w:ascii="Book Antiqua" w:eastAsia="MS PGothic" w:hAnsi="Book Antiqua" w:cstheme="majorHAnsi"/>
          <w:color w:val="000000" w:themeColor="text1"/>
          <w:rPrChange w:id="2311" w:author="Filipodia" w:date="2019-02-23T12:44:00Z">
            <w:rPr>
              <w:rFonts w:ascii="Book Antiqua" w:eastAsia="MS PGothic" w:hAnsi="Book Antiqua" w:cstheme="majorHAnsi"/>
              <w:color w:val="000000" w:themeColor="text1"/>
            </w:rPr>
          </w:rPrChange>
        </w:rPr>
        <w:t xml:space="preserve"> KK. Is local resection adequate for T1 stage ampullary cancer? </w:t>
      </w:r>
      <w:r w:rsidRPr="00EA1C50">
        <w:rPr>
          <w:rFonts w:ascii="Book Antiqua" w:eastAsia="MS PGothic" w:hAnsi="Book Antiqua" w:cstheme="majorHAnsi"/>
          <w:i/>
          <w:iCs/>
          <w:color w:val="000000" w:themeColor="text1"/>
          <w:rPrChange w:id="2312" w:author="Filipodia" w:date="2019-02-23T12:44:00Z">
            <w:rPr>
              <w:rFonts w:ascii="Book Antiqua" w:eastAsia="MS PGothic" w:hAnsi="Book Antiqua" w:cstheme="majorHAnsi"/>
              <w:i/>
              <w:iCs/>
              <w:color w:val="000000" w:themeColor="text1"/>
            </w:rPr>
          </w:rPrChange>
        </w:rPr>
        <w:t>HPB (Oxford)</w:t>
      </w:r>
      <w:r w:rsidRPr="00EA1C50">
        <w:rPr>
          <w:rFonts w:ascii="Book Antiqua" w:eastAsia="MS PGothic" w:hAnsi="Book Antiqua" w:cstheme="majorHAnsi"/>
          <w:color w:val="000000" w:themeColor="text1"/>
          <w:rPrChange w:id="2313" w:author="Filipodia" w:date="2019-02-23T12:44:00Z">
            <w:rPr>
              <w:rFonts w:ascii="Book Antiqua" w:eastAsia="MS PGothic" w:hAnsi="Book Antiqua" w:cstheme="majorHAnsi"/>
              <w:color w:val="000000" w:themeColor="text1"/>
            </w:rPr>
          </w:rPrChange>
        </w:rPr>
        <w:t>2015; </w:t>
      </w:r>
      <w:r w:rsidRPr="00EA1C50">
        <w:rPr>
          <w:rFonts w:ascii="Book Antiqua" w:eastAsia="MS PGothic" w:hAnsi="Book Antiqua" w:cstheme="majorHAnsi"/>
          <w:b/>
          <w:bCs/>
          <w:color w:val="000000" w:themeColor="text1"/>
          <w:rPrChange w:id="2314" w:author="Filipodia" w:date="2019-02-23T12:44:00Z">
            <w:rPr>
              <w:rFonts w:ascii="Book Antiqua" w:eastAsia="MS PGothic" w:hAnsi="Book Antiqua" w:cstheme="majorHAnsi"/>
              <w:b/>
              <w:bCs/>
              <w:color w:val="000000" w:themeColor="text1"/>
            </w:rPr>
          </w:rPrChange>
        </w:rPr>
        <w:t>17</w:t>
      </w:r>
      <w:r w:rsidRPr="00EA1C50">
        <w:rPr>
          <w:rFonts w:ascii="Book Antiqua" w:eastAsia="MS PGothic" w:hAnsi="Book Antiqua" w:cstheme="majorHAnsi"/>
          <w:color w:val="000000" w:themeColor="text1"/>
          <w:rPrChange w:id="2315" w:author="Filipodia" w:date="2019-02-23T12:44:00Z">
            <w:rPr>
              <w:rFonts w:ascii="Book Antiqua" w:eastAsia="MS PGothic" w:hAnsi="Book Antiqua" w:cstheme="majorHAnsi"/>
              <w:color w:val="000000" w:themeColor="text1"/>
            </w:rPr>
          </w:rPrChange>
        </w:rPr>
        <w:t>: 66-71 [PMID: 25395092 DOI: 10.1111/hpb.12297]</w:t>
      </w:r>
    </w:p>
    <w:p w14:paraId="3D5F4A12" w14:textId="77777777" w:rsidR="00EE30CD" w:rsidRPr="00EA1C50" w:rsidRDefault="00EE30CD" w:rsidP="00EE7AFA">
      <w:pPr>
        <w:adjustRightInd w:val="0"/>
        <w:snapToGrid w:val="0"/>
        <w:spacing w:line="360" w:lineRule="auto"/>
        <w:jc w:val="both"/>
        <w:rPr>
          <w:rFonts w:ascii="Book Antiqua" w:eastAsia="MS PGothic" w:hAnsi="Book Antiqua" w:cstheme="majorHAnsi"/>
          <w:color w:val="000000" w:themeColor="text1"/>
          <w:rPrChange w:id="2316"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317" w:author="Filipodia" w:date="2019-02-23T12:44:00Z">
            <w:rPr>
              <w:rFonts w:ascii="Book Antiqua" w:eastAsia="MS PGothic" w:hAnsi="Book Antiqua" w:cstheme="majorHAnsi"/>
              <w:color w:val="000000" w:themeColor="text1"/>
            </w:rPr>
          </w:rPrChange>
        </w:rPr>
        <w:t>13 </w:t>
      </w:r>
      <w:r w:rsidRPr="00EA1C50">
        <w:rPr>
          <w:rFonts w:ascii="Book Antiqua" w:eastAsia="MS PGothic" w:hAnsi="Book Antiqua" w:cstheme="majorHAnsi"/>
          <w:b/>
          <w:bCs/>
          <w:color w:val="000000" w:themeColor="text1"/>
          <w:rPrChange w:id="2318" w:author="Filipodia" w:date="2019-02-23T12:44:00Z">
            <w:rPr>
              <w:rFonts w:ascii="Book Antiqua" w:eastAsia="MS PGothic" w:hAnsi="Book Antiqua" w:cstheme="majorHAnsi"/>
              <w:b/>
              <w:bCs/>
              <w:color w:val="000000" w:themeColor="text1"/>
            </w:rPr>
          </w:rPrChange>
        </w:rPr>
        <w:t>You D</w:t>
      </w:r>
      <w:r w:rsidRPr="00EA1C50">
        <w:rPr>
          <w:rFonts w:ascii="Book Antiqua" w:eastAsia="MS PGothic" w:hAnsi="Book Antiqua" w:cstheme="majorHAnsi"/>
          <w:color w:val="000000" w:themeColor="text1"/>
          <w:rPrChange w:id="2319" w:author="Filipodia" w:date="2019-02-23T12:44:00Z">
            <w:rPr>
              <w:rFonts w:ascii="Book Antiqua" w:eastAsia="MS PGothic" w:hAnsi="Book Antiqua" w:cstheme="majorHAnsi"/>
              <w:color w:val="000000" w:themeColor="text1"/>
            </w:rPr>
          </w:rPrChange>
        </w:rPr>
        <w:t xml:space="preserve">, </w:t>
      </w:r>
      <w:proofErr w:type="spellStart"/>
      <w:r w:rsidRPr="00EA1C50">
        <w:rPr>
          <w:rFonts w:ascii="Book Antiqua" w:eastAsia="MS PGothic" w:hAnsi="Book Antiqua" w:cstheme="majorHAnsi"/>
          <w:color w:val="000000" w:themeColor="text1"/>
          <w:rPrChange w:id="2320" w:author="Filipodia" w:date="2019-02-23T12:44:00Z">
            <w:rPr>
              <w:rFonts w:ascii="Book Antiqua" w:eastAsia="MS PGothic" w:hAnsi="Book Antiqua" w:cstheme="majorHAnsi"/>
              <w:color w:val="000000" w:themeColor="text1"/>
            </w:rPr>
          </w:rPrChange>
        </w:rPr>
        <w:t>Heo</w:t>
      </w:r>
      <w:proofErr w:type="spellEnd"/>
      <w:r w:rsidRPr="00EA1C50">
        <w:rPr>
          <w:rFonts w:ascii="Book Antiqua" w:eastAsia="MS PGothic" w:hAnsi="Book Antiqua" w:cstheme="majorHAnsi"/>
          <w:color w:val="000000" w:themeColor="text1"/>
          <w:rPrChange w:id="2321" w:author="Filipodia" w:date="2019-02-23T12:44:00Z">
            <w:rPr>
              <w:rFonts w:ascii="Book Antiqua" w:eastAsia="MS PGothic" w:hAnsi="Book Antiqua" w:cstheme="majorHAnsi"/>
              <w:color w:val="000000" w:themeColor="text1"/>
            </w:rPr>
          </w:rPrChange>
        </w:rPr>
        <w:t xml:space="preserve"> J, Choi S, Choi D, Jang KT. Pathologic T1 </w:t>
      </w:r>
      <w:proofErr w:type="spellStart"/>
      <w:r w:rsidRPr="00EA1C50">
        <w:rPr>
          <w:rFonts w:ascii="Book Antiqua" w:eastAsia="MS PGothic" w:hAnsi="Book Antiqua" w:cstheme="majorHAnsi"/>
          <w:color w:val="000000" w:themeColor="text1"/>
          <w:rPrChange w:id="2322" w:author="Filipodia" w:date="2019-02-23T12:44:00Z">
            <w:rPr>
              <w:rFonts w:ascii="Book Antiqua" w:eastAsia="MS PGothic" w:hAnsi="Book Antiqua" w:cstheme="majorHAnsi"/>
              <w:color w:val="000000" w:themeColor="text1"/>
            </w:rPr>
          </w:rPrChange>
        </w:rPr>
        <w:t>subclassification</w:t>
      </w:r>
      <w:proofErr w:type="spellEnd"/>
      <w:r w:rsidRPr="00EA1C50">
        <w:rPr>
          <w:rFonts w:ascii="Book Antiqua" w:eastAsia="MS PGothic" w:hAnsi="Book Antiqua" w:cstheme="majorHAnsi"/>
          <w:color w:val="000000" w:themeColor="text1"/>
          <w:rPrChange w:id="2323" w:author="Filipodia" w:date="2019-02-23T12:44:00Z">
            <w:rPr>
              <w:rFonts w:ascii="Book Antiqua" w:eastAsia="MS PGothic" w:hAnsi="Book Antiqua" w:cstheme="majorHAnsi"/>
              <w:color w:val="000000" w:themeColor="text1"/>
            </w:rPr>
          </w:rPrChange>
        </w:rPr>
        <w:t xml:space="preserve"> of ampullary carcinoma with </w:t>
      </w:r>
      <w:proofErr w:type="spellStart"/>
      <w:r w:rsidRPr="00EA1C50">
        <w:rPr>
          <w:rFonts w:ascii="Book Antiqua" w:eastAsia="MS PGothic" w:hAnsi="Book Antiqua" w:cstheme="majorHAnsi"/>
          <w:color w:val="000000" w:themeColor="text1"/>
          <w:rPrChange w:id="2324" w:author="Filipodia" w:date="2019-02-23T12:44:00Z">
            <w:rPr>
              <w:rFonts w:ascii="Book Antiqua" w:eastAsia="MS PGothic" w:hAnsi="Book Antiqua" w:cstheme="majorHAnsi"/>
              <w:color w:val="000000" w:themeColor="text1"/>
            </w:rPr>
          </w:rPrChange>
        </w:rPr>
        <w:t>perisphincteric</w:t>
      </w:r>
      <w:proofErr w:type="spellEnd"/>
      <w:r w:rsidRPr="00EA1C50">
        <w:rPr>
          <w:rFonts w:ascii="Book Antiqua" w:eastAsia="MS PGothic" w:hAnsi="Book Antiqua" w:cstheme="majorHAnsi"/>
          <w:color w:val="000000" w:themeColor="text1"/>
          <w:rPrChange w:id="2325" w:author="Filipodia" w:date="2019-02-23T12:44:00Z">
            <w:rPr>
              <w:rFonts w:ascii="Book Antiqua" w:eastAsia="MS PGothic" w:hAnsi="Book Antiqua" w:cstheme="majorHAnsi"/>
              <w:color w:val="000000" w:themeColor="text1"/>
            </w:rPr>
          </w:rPrChange>
        </w:rPr>
        <w:t xml:space="preserve"> or duodenal submucosal invasion: Is it T1b? </w:t>
      </w:r>
      <w:r w:rsidRPr="00EA1C50">
        <w:rPr>
          <w:rFonts w:ascii="Book Antiqua" w:eastAsia="MS PGothic" w:hAnsi="Book Antiqua" w:cstheme="majorHAnsi"/>
          <w:i/>
          <w:iCs/>
          <w:color w:val="000000" w:themeColor="text1"/>
          <w:rPrChange w:id="2326" w:author="Filipodia" w:date="2019-02-23T12:44:00Z">
            <w:rPr>
              <w:rFonts w:ascii="Book Antiqua" w:eastAsia="MS PGothic" w:hAnsi="Book Antiqua" w:cstheme="majorHAnsi"/>
              <w:i/>
              <w:iCs/>
              <w:color w:val="000000" w:themeColor="text1"/>
            </w:rPr>
          </w:rPrChange>
        </w:rPr>
        <w:t xml:space="preserve">Arch </w:t>
      </w:r>
      <w:proofErr w:type="spellStart"/>
      <w:r w:rsidRPr="00EA1C50">
        <w:rPr>
          <w:rFonts w:ascii="Book Antiqua" w:eastAsia="MS PGothic" w:hAnsi="Book Antiqua" w:cstheme="majorHAnsi"/>
          <w:i/>
          <w:iCs/>
          <w:color w:val="000000" w:themeColor="text1"/>
          <w:rPrChange w:id="2327" w:author="Filipodia" w:date="2019-02-23T12:44:00Z">
            <w:rPr>
              <w:rFonts w:ascii="Book Antiqua" w:eastAsia="MS PGothic" w:hAnsi="Book Antiqua" w:cstheme="majorHAnsi"/>
              <w:i/>
              <w:iCs/>
              <w:color w:val="000000" w:themeColor="text1"/>
            </w:rPr>
          </w:rPrChange>
        </w:rPr>
        <w:t>Pathol</w:t>
      </w:r>
      <w:proofErr w:type="spellEnd"/>
      <w:r w:rsidRPr="00EA1C50">
        <w:rPr>
          <w:rFonts w:ascii="Book Antiqua" w:eastAsia="MS PGothic" w:hAnsi="Book Antiqua" w:cstheme="majorHAnsi"/>
          <w:i/>
          <w:iCs/>
          <w:color w:val="000000" w:themeColor="text1"/>
          <w:rPrChange w:id="2328" w:author="Filipodia" w:date="2019-02-23T12:44:00Z">
            <w:rPr>
              <w:rFonts w:ascii="Book Antiqua" w:eastAsia="MS PGothic" w:hAnsi="Book Antiqua" w:cstheme="majorHAnsi"/>
              <w:i/>
              <w:iCs/>
              <w:color w:val="000000" w:themeColor="text1"/>
            </w:rPr>
          </w:rPrChange>
        </w:rPr>
        <w:t xml:space="preserve"> Lab Med</w:t>
      </w:r>
      <w:r w:rsidRPr="00EA1C50">
        <w:rPr>
          <w:rFonts w:ascii="Book Antiqua" w:eastAsia="MS PGothic" w:hAnsi="Book Antiqua" w:cstheme="majorHAnsi"/>
          <w:color w:val="000000" w:themeColor="text1"/>
          <w:rPrChange w:id="2329" w:author="Filipodia" w:date="2019-02-23T12:44:00Z">
            <w:rPr>
              <w:rFonts w:ascii="Book Antiqua" w:eastAsia="MS PGothic" w:hAnsi="Book Antiqua" w:cstheme="majorHAnsi"/>
              <w:color w:val="000000" w:themeColor="text1"/>
            </w:rPr>
          </w:rPrChange>
        </w:rPr>
        <w:t> 2014; </w:t>
      </w:r>
      <w:r w:rsidRPr="00EA1C50">
        <w:rPr>
          <w:rFonts w:ascii="Book Antiqua" w:eastAsia="MS PGothic" w:hAnsi="Book Antiqua" w:cstheme="majorHAnsi"/>
          <w:b/>
          <w:bCs/>
          <w:color w:val="000000" w:themeColor="text1"/>
          <w:rPrChange w:id="2330" w:author="Filipodia" w:date="2019-02-23T12:44:00Z">
            <w:rPr>
              <w:rFonts w:ascii="Book Antiqua" w:eastAsia="MS PGothic" w:hAnsi="Book Antiqua" w:cstheme="majorHAnsi"/>
              <w:b/>
              <w:bCs/>
              <w:color w:val="000000" w:themeColor="text1"/>
            </w:rPr>
          </w:rPrChange>
        </w:rPr>
        <w:t>138</w:t>
      </w:r>
      <w:r w:rsidRPr="00EA1C50">
        <w:rPr>
          <w:rFonts w:ascii="Book Antiqua" w:eastAsia="MS PGothic" w:hAnsi="Book Antiqua" w:cstheme="majorHAnsi"/>
          <w:color w:val="000000" w:themeColor="text1"/>
          <w:rPrChange w:id="2331" w:author="Filipodia" w:date="2019-02-23T12:44:00Z">
            <w:rPr>
              <w:rFonts w:ascii="Book Antiqua" w:eastAsia="MS PGothic" w:hAnsi="Book Antiqua" w:cstheme="majorHAnsi"/>
              <w:color w:val="000000" w:themeColor="text1"/>
            </w:rPr>
          </w:rPrChange>
        </w:rPr>
        <w:t>: 1072-1076 [PMID: 25076296 DOI: 10.5858/arpa.2013-0324-OA]</w:t>
      </w:r>
    </w:p>
    <w:p w14:paraId="0BA9647E" w14:textId="77777777" w:rsidR="00EE30CD" w:rsidRPr="00EA1C50" w:rsidRDefault="00EE30CD" w:rsidP="00EE7AFA">
      <w:pPr>
        <w:adjustRightInd w:val="0"/>
        <w:snapToGrid w:val="0"/>
        <w:spacing w:line="360" w:lineRule="auto"/>
        <w:jc w:val="both"/>
        <w:rPr>
          <w:rFonts w:ascii="Book Antiqua" w:eastAsia="MS PGothic" w:hAnsi="Book Antiqua" w:cstheme="majorHAnsi"/>
          <w:color w:val="000000" w:themeColor="text1"/>
        </w:rPr>
      </w:pPr>
      <w:r w:rsidRPr="00EA1C50">
        <w:rPr>
          <w:rFonts w:ascii="Book Antiqua" w:eastAsia="MS PGothic" w:hAnsi="Book Antiqua" w:cstheme="majorHAnsi"/>
          <w:color w:val="000000" w:themeColor="text1"/>
          <w:rPrChange w:id="2332" w:author="Filipodia" w:date="2019-02-23T12:44:00Z">
            <w:rPr>
              <w:rFonts w:ascii="Book Antiqua" w:eastAsia="MS PGothic" w:hAnsi="Book Antiqua" w:cstheme="majorHAnsi"/>
              <w:color w:val="000000" w:themeColor="text1"/>
              <w:highlight w:val="yellow"/>
            </w:rPr>
          </w:rPrChange>
        </w:rPr>
        <w:t>14 </w:t>
      </w:r>
      <w:r w:rsidRPr="00EA1C50">
        <w:rPr>
          <w:rFonts w:ascii="Book Antiqua" w:eastAsia="MS PGothic" w:hAnsi="Book Antiqua" w:cstheme="majorHAnsi"/>
          <w:b/>
          <w:bCs/>
          <w:color w:val="000000" w:themeColor="text1"/>
          <w:rPrChange w:id="2333" w:author="Filipodia" w:date="2019-02-23T12:44:00Z">
            <w:rPr>
              <w:rFonts w:ascii="Book Antiqua" w:eastAsia="MS PGothic" w:hAnsi="Book Antiqua" w:cstheme="majorHAnsi"/>
              <w:b/>
              <w:bCs/>
              <w:color w:val="000000" w:themeColor="text1"/>
              <w:highlight w:val="yellow"/>
            </w:rPr>
          </w:rPrChange>
        </w:rPr>
        <w:t>Kawabata Y</w:t>
      </w:r>
      <w:r w:rsidRPr="00EA1C50">
        <w:rPr>
          <w:rFonts w:ascii="Book Antiqua" w:eastAsia="MS PGothic" w:hAnsi="Book Antiqua" w:cstheme="majorHAnsi"/>
          <w:bCs/>
          <w:color w:val="000000" w:themeColor="text1"/>
          <w:rPrChange w:id="2334" w:author="Filipodia" w:date="2019-02-23T12:44:00Z">
            <w:rPr>
              <w:rFonts w:ascii="Book Antiqua" w:eastAsia="MS PGothic" w:hAnsi="Book Antiqua" w:cstheme="majorHAnsi"/>
              <w:bCs/>
              <w:color w:val="000000" w:themeColor="text1"/>
              <w:highlight w:val="yellow"/>
            </w:rPr>
          </w:rPrChange>
        </w:rPr>
        <w:t>,</w:t>
      </w:r>
      <w:r w:rsidRPr="00EA1C50">
        <w:rPr>
          <w:rFonts w:ascii="Book Antiqua" w:eastAsia="MS PGothic" w:hAnsi="Book Antiqua" w:cstheme="majorHAnsi"/>
          <w:color w:val="000000" w:themeColor="text1"/>
          <w:rPrChange w:id="2335" w:author="Filipodia" w:date="2019-02-23T12:44:00Z">
            <w:rPr>
              <w:rFonts w:ascii="Book Antiqua" w:eastAsia="MS PGothic" w:hAnsi="Book Antiqua" w:cstheme="majorHAnsi"/>
              <w:color w:val="000000" w:themeColor="text1"/>
              <w:highlight w:val="yellow"/>
            </w:rPr>
          </w:rPrChange>
        </w:rPr>
        <w:t xml:space="preserve"> Ishikawa N, </w:t>
      </w:r>
      <w:proofErr w:type="spellStart"/>
      <w:r w:rsidRPr="00EA1C50">
        <w:rPr>
          <w:rFonts w:ascii="Book Antiqua" w:eastAsia="MS PGothic" w:hAnsi="Book Antiqua" w:cstheme="majorHAnsi"/>
          <w:color w:val="000000" w:themeColor="text1"/>
          <w:rPrChange w:id="2336" w:author="Filipodia" w:date="2019-02-23T12:44:00Z">
            <w:rPr>
              <w:rFonts w:ascii="Book Antiqua" w:eastAsia="MS PGothic" w:hAnsi="Book Antiqua" w:cstheme="majorHAnsi"/>
              <w:color w:val="000000" w:themeColor="text1"/>
              <w:highlight w:val="yellow"/>
            </w:rPr>
          </w:rPrChange>
        </w:rPr>
        <w:t>Moriyanma</w:t>
      </w:r>
      <w:proofErr w:type="spellEnd"/>
      <w:r w:rsidRPr="00EA1C50">
        <w:rPr>
          <w:rFonts w:ascii="Book Antiqua" w:eastAsia="MS PGothic" w:hAnsi="Book Antiqua" w:cstheme="majorHAnsi"/>
          <w:color w:val="000000" w:themeColor="text1"/>
          <w:rPrChange w:id="2337" w:author="Filipodia" w:date="2019-02-23T12:44:00Z">
            <w:rPr>
              <w:rFonts w:ascii="Book Antiqua" w:eastAsia="MS PGothic" w:hAnsi="Book Antiqua" w:cstheme="majorHAnsi"/>
              <w:color w:val="000000" w:themeColor="text1"/>
              <w:highlight w:val="yellow"/>
            </w:rPr>
          </w:rPrChange>
        </w:rPr>
        <w:t xml:space="preserve"> I, Tajima Y. What is an adequate surgical management for Tis and pT1 early ampullary carcinoma? </w:t>
      </w:r>
      <w:proofErr w:type="spellStart"/>
      <w:r w:rsidRPr="00EA1C50">
        <w:rPr>
          <w:rFonts w:ascii="Book Antiqua" w:eastAsia="MS PGothic" w:hAnsi="Book Antiqua" w:cstheme="majorHAnsi"/>
          <w:i/>
          <w:color w:val="000000" w:themeColor="text1"/>
          <w:rPrChange w:id="2338" w:author="Filipodia" w:date="2019-02-23T12:44:00Z">
            <w:rPr>
              <w:rFonts w:ascii="Book Antiqua" w:eastAsia="MS PGothic" w:hAnsi="Book Antiqua" w:cstheme="majorHAnsi"/>
              <w:i/>
              <w:color w:val="000000" w:themeColor="text1"/>
              <w:highlight w:val="yellow"/>
            </w:rPr>
          </w:rPrChange>
        </w:rPr>
        <w:t>Hepatogastroenterology</w:t>
      </w:r>
      <w:proofErr w:type="spellEnd"/>
      <w:r w:rsidRPr="00EA1C50">
        <w:rPr>
          <w:rFonts w:ascii="Book Antiqua" w:eastAsia="MS PGothic" w:hAnsi="Book Antiqua" w:cstheme="majorHAnsi"/>
          <w:color w:val="000000" w:themeColor="text1"/>
          <w:rPrChange w:id="2339" w:author="Filipodia" w:date="2019-02-23T12:44:00Z">
            <w:rPr>
              <w:rFonts w:ascii="Book Antiqua" w:eastAsia="MS PGothic" w:hAnsi="Book Antiqua" w:cstheme="majorHAnsi"/>
              <w:color w:val="000000" w:themeColor="text1"/>
              <w:highlight w:val="yellow"/>
            </w:rPr>
          </w:rPrChange>
        </w:rPr>
        <w:t xml:space="preserve"> 2014; 61: 12–17</w:t>
      </w:r>
    </w:p>
    <w:p w14:paraId="7C80E1FA" w14:textId="6380E4D4" w:rsidR="00EE30CD" w:rsidRPr="00EA1C50" w:rsidRDefault="00EE30CD" w:rsidP="00EE7AFA">
      <w:pPr>
        <w:adjustRightInd w:val="0"/>
        <w:snapToGrid w:val="0"/>
        <w:spacing w:line="360" w:lineRule="auto"/>
        <w:jc w:val="both"/>
        <w:rPr>
          <w:rFonts w:ascii="Book Antiqua" w:eastAsia="MS PGothic" w:hAnsi="Book Antiqua" w:cstheme="majorHAnsi"/>
          <w:color w:val="000000" w:themeColor="text1"/>
          <w:rPrChange w:id="2340"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
        <w:lastRenderedPageBreak/>
        <w:t>15 </w:t>
      </w:r>
      <w:r w:rsidRPr="00EA1C50">
        <w:rPr>
          <w:rFonts w:ascii="Book Antiqua" w:eastAsia="MS PGothic" w:hAnsi="Book Antiqua" w:cstheme="majorHAnsi"/>
          <w:b/>
          <w:bCs/>
          <w:color w:val="000000" w:themeColor="text1"/>
          <w:rPrChange w:id="2341" w:author="Filipodia" w:date="2019-02-23T12:44:00Z">
            <w:rPr>
              <w:rFonts w:ascii="Book Antiqua" w:eastAsia="MS PGothic" w:hAnsi="Book Antiqua" w:cstheme="majorHAnsi"/>
              <w:b/>
              <w:bCs/>
              <w:color w:val="000000" w:themeColor="text1"/>
            </w:rPr>
          </w:rPrChange>
        </w:rPr>
        <w:t>Yamamoto K</w:t>
      </w:r>
      <w:r w:rsidRPr="00EA1C50">
        <w:rPr>
          <w:rFonts w:ascii="Book Antiqua" w:eastAsia="MS PGothic" w:hAnsi="Book Antiqua" w:cstheme="majorHAnsi"/>
          <w:color w:val="000000" w:themeColor="text1"/>
          <w:rPrChange w:id="2342" w:author="Filipodia" w:date="2019-02-23T12:44:00Z">
            <w:rPr>
              <w:rFonts w:ascii="Book Antiqua" w:eastAsia="MS PGothic" w:hAnsi="Book Antiqua" w:cstheme="majorHAnsi"/>
              <w:color w:val="000000" w:themeColor="text1"/>
            </w:rPr>
          </w:rPrChange>
        </w:rPr>
        <w:t xml:space="preserve">, </w:t>
      </w:r>
      <w:proofErr w:type="spellStart"/>
      <w:r w:rsidRPr="00EA1C50">
        <w:rPr>
          <w:rFonts w:ascii="Book Antiqua" w:eastAsia="MS PGothic" w:hAnsi="Book Antiqua" w:cstheme="majorHAnsi"/>
          <w:color w:val="000000" w:themeColor="text1"/>
          <w:rPrChange w:id="2343" w:author="Filipodia" w:date="2019-02-23T12:44:00Z">
            <w:rPr>
              <w:rFonts w:ascii="Book Antiqua" w:eastAsia="MS PGothic" w:hAnsi="Book Antiqua" w:cstheme="majorHAnsi"/>
              <w:color w:val="000000" w:themeColor="text1"/>
            </w:rPr>
          </w:rPrChange>
        </w:rPr>
        <w:t>Itoi</w:t>
      </w:r>
      <w:proofErr w:type="spellEnd"/>
      <w:r w:rsidRPr="00EA1C50">
        <w:rPr>
          <w:rFonts w:ascii="Book Antiqua" w:eastAsia="MS PGothic" w:hAnsi="Book Antiqua" w:cstheme="majorHAnsi"/>
          <w:color w:val="000000" w:themeColor="text1"/>
          <w:rPrChange w:id="2344" w:author="Filipodia" w:date="2019-02-23T12:44:00Z">
            <w:rPr>
              <w:rFonts w:ascii="Book Antiqua" w:eastAsia="MS PGothic" w:hAnsi="Book Antiqua" w:cstheme="majorHAnsi"/>
              <w:color w:val="000000" w:themeColor="text1"/>
            </w:rPr>
          </w:rPrChange>
        </w:rPr>
        <w:t xml:space="preserve"> T, </w:t>
      </w:r>
      <w:proofErr w:type="spellStart"/>
      <w:r w:rsidRPr="00EA1C50">
        <w:rPr>
          <w:rFonts w:ascii="Book Antiqua" w:eastAsia="MS PGothic" w:hAnsi="Book Antiqua" w:cstheme="majorHAnsi"/>
          <w:color w:val="000000" w:themeColor="text1"/>
          <w:rPrChange w:id="2345" w:author="Filipodia" w:date="2019-02-23T12:44:00Z">
            <w:rPr>
              <w:rFonts w:ascii="Book Antiqua" w:eastAsia="MS PGothic" w:hAnsi="Book Antiqua" w:cstheme="majorHAnsi"/>
              <w:color w:val="000000" w:themeColor="text1"/>
            </w:rPr>
          </w:rPrChange>
        </w:rPr>
        <w:t>Sofuni</w:t>
      </w:r>
      <w:proofErr w:type="spellEnd"/>
      <w:r w:rsidRPr="00EA1C50">
        <w:rPr>
          <w:rFonts w:ascii="Book Antiqua" w:eastAsia="MS PGothic" w:hAnsi="Book Antiqua" w:cstheme="majorHAnsi"/>
          <w:color w:val="000000" w:themeColor="text1"/>
          <w:rPrChange w:id="2346" w:author="Filipodia" w:date="2019-02-23T12:44:00Z">
            <w:rPr>
              <w:rFonts w:ascii="Book Antiqua" w:eastAsia="MS PGothic" w:hAnsi="Book Antiqua" w:cstheme="majorHAnsi"/>
              <w:color w:val="000000" w:themeColor="text1"/>
            </w:rPr>
          </w:rPrChange>
        </w:rPr>
        <w:t xml:space="preserve"> A, Tsuchiya T, Tanaka R, </w:t>
      </w:r>
      <w:proofErr w:type="spellStart"/>
      <w:r w:rsidRPr="00EA1C50">
        <w:rPr>
          <w:rFonts w:ascii="Book Antiqua" w:eastAsia="MS PGothic" w:hAnsi="Book Antiqua" w:cstheme="majorHAnsi"/>
          <w:color w:val="000000" w:themeColor="text1"/>
          <w:rPrChange w:id="2347" w:author="Filipodia" w:date="2019-02-23T12:44:00Z">
            <w:rPr>
              <w:rFonts w:ascii="Book Antiqua" w:eastAsia="MS PGothic" w:hAnsi="Book Antiqua" w:cstheme="majorHAnsi"/>
              <w:color w:val="000000" w:themeColor="text1"/>
            </w:rPr>
          </w:rPrChange>
        </w:rPr>
        <w:t>Tonozuka</w:t>
      </w:r>
      <w:proofErr w:type="spellEnd"/>
      <w:r w:rsidRPr="00EA1C50">
        <w:rPr>
          <w:rFonts w:ascii="Book Antiqua" w:eastAsia="MS PGothic" w:hAnsi="Book Antiqua" w:cstheme="majorHAnsi"/>
          <w:color w:val="000000" w:themeColor="text1"/>
          <w:rPrChange w:id="2348" w:author="Filipodia" w:date="2019-02-23T12:44:00Z">
            <w:rPr>
              <w:rFonts w:ascii="Book Antiqua" w:eastAsia="MS PGothic" w:hAnsi="Book Antiqua" w:cstheme="majorHAnsi"/>
              <w:color w:val="000000" w:themeColor="text1"/>
            </w:rPr>
          </w:rPrChange>
        </w:rPr>
        <w:t xml:space="preserve"> R, </w:t>
      </w:r>
      <w:proofErr w:type="spellStart"/>
      <w:r w:rsidRPr="00EA1C50">
        <w:rPr>
          <w:rFonts w:ascii="Book Antiqua" w:eastAsia="MS PGothic" w:hAnsi="Book Antiqua" w:cstheme="majorHAnsi"/>
          <w:color w:val="000000" w:themeColor="text1"/>
          <w:rPrChange w:id="2349" w:author="Filipodia" w:date="2019-02-23T12:44:00Z">
            <w:rPr>
              <w:rFonts w:ascii="Book Antiqua" w:eastAsia="MS PGothic" w:hAnsi="Book Antiqua" w:cstheme="majorHAnsi"/>
              <w:color w:val="000000" w:themeColor="text1"/>
            </w:rPr>
          </w:rPrChange>
        </w:rPr>
        <w:t>Honjo</w:t>
      </w:r>
      <w:proofErr w:type="spellEnd"/>
      <w:r w:rsidRPr="00EA1C50">
        <w:rPr>
          <w:rFonts w:ascii="Book Antiqua" w:eastAsia="MS PGothic" w:hAnsi="Book Antiqua" w:cstheme="majorHAnsi"/>
          <w:color w:val="000000" w:themeColor="text1"/>
          <w:rPrChange w:id="2350" w:author="Filipodia" w:date="2019-02-23T12:44:00Z">
            <w:rPr>
              <w:rFonts w:ascii="Book Antiqua" w:eastAsia="MS PGothic" w:hAnsi="Book Antiqua" w:cstheme="majorHAnsi"/>
              <w:color w:val="000000" w:themeColor="text1"/>
            </w:rPr>
          </w:rPrChange>
        </w:rPr>
        <w:t xml:space="preserve"> M, Mukai S, Fujita M, </w:t>
      </w:r>
      <w:proofErr w:type="spellStart"/>
      <w:r w:rsidRPr="00EA1C50">
        <w:rPr>
          <w:rFonts w:ascii="Book Antiqua" w:eastAsia="MS PGothic" w:hAnsi="Book Antiqua" w:cstheme="majorHAnsi"/>
          <w:color w:val="000000" w:themeColor="text1"/>
          <w:rPrChange w:id="2351" w:author="Filipodia" w:date="2019-02-23T12:44:00Z">
            <w:rPr>
              <w:rFonts w:ascii="Book Antiqua" w:eastAsia="MS PGothic" w:hAnsi="Book Antiqua" w:cstheme="majorHAnsi"/>
              <w:color w:val="000000" w:themeColor="text1"/>
            </w:rPr>
          </w:rPrChange>
        </w:rPr>
        <w:t>Asai</w:t>
      </w:r>
      <w:proofErr w:type="spellEnd"/>
      <w:r w:rsidRPr="00EA1C50">
        <w:rPr>
          <w:rFonts w:ascii="Book Antiqua" w:eastAsia="MS PGothic" w:hAnsi="Book Antiqua" w:cstheme="majorHAnsi"/>
          <w:color w:val="000000" w:themeColor="text1"/>
          <w:rPrChange w:id="2352" w:author="Filipodia" w:date="2019-02-23T12:44:00Z">
            <w:rPr>
              <w:rFonts w:ascii="Book Antiqua" w:eastAsia="MS PGothic" w:hAnsi="Book Antiqua" w:cstheme="majorHAnsi"/>
              <w:color w:val="000000" w:themeColor="text1"/>
            </w:rPr>
          </w:rPrChange>
        </w:rPr>
        <w:t xml:space="preserve"> Y, </w:t>
      </w:r>
      <w:proofErr w:type="spellStart"/>
      <w:r w:rsidRPr="00EA1C50">
        <w:rPr>
          <w:rFonts w:ascii="Book Antiqua" w:eastAsia="MS PGothic" w:hAnsi="Book Antiqua" w:cstheme="majorHAnsi"/>
          <w:color w:val="000000" w:themeColor="text1"/>
          <w:rPrChange w:id="2353" w:author="Filipodia" w:date="2019-02-23T12:44:00Z">
            <w:rPr>
              <w:rFonts w:ascii="Book Antiqua" w:eastAsia="MS PGothic" w:hAnsi="Book Antiqua" w:cstheme="majorHAnsi"/>
              <w:color w:val="000000" w:themeColor="text1"/>
            </w:rPr>
          </w:rPrChange>
        </w:rPr>
        <w:t>Matsunami</w:t>
      </w:r>
      <w:proofErr w:type="spellEnd"/>
      <w:r w:rsidRPr="00EA1C50">
        <w:rPr>
          <w:rFonts w:ascii="Book Antiqua" w:eastAsia="MS PGothic" w:hAnsi="Book Antiqua" w:cstheme="majorHAnsi"/>
          <w:color w:val="000000" w:themeColor="text1"/>
          <w:rPrChange w:id="2354" w:author="Filipodia" w:date="2019-02-23T12:44:00Z">
            <w:rPr>
              <w:rFonts w:ascii="Book Antiqua" w:eastAsia="MS PGothic" w:hAnsi="Book Antiqua" w:cstheme="majorHAnsi"/>
              <w:color w:val="000000" w:themeColor="text1"/>
            </w:rPr>
          </w:rPrChange>
        </w:rPr>
        <w:t xml:space="preserve"> Y, Kurosawa T, Yamaguchi H, </w:t>
      </w:r>
      <w:proofErr w:type="spellStart"/>
      <w:r w:rsidRPr="00EA1C50">
        <w:rPr>
          <w:rFonts w:ascii="Book Antiqua" w:eastAsia="MS PGothic" w:hAnsi="Book Antiqua" w:cstheme="majorHAnsi"/>
          <w:color w:val="000000" w:themeColor="text1"/>
          <w:rPrChange w:id="2355" w:author="Filipodia" w:date="2019-02-23T12:44:00Z">
            <w:rPr>
              <w:rFonts w:ascii="Book Antiqua" w:eastAsia="MS PGothic" w:hAnsi="Book Antiqua" w:cstheme="majorHAnsi"/>
              <w:color w:val="000000" w:themeColor="text1"/>
            </w:rPr>
          </w:rPrChange>
        </w:rPr>
        <w:t>Nagakawa</w:t>
      </w:r>
      <w:proofErr w:type="spellEnd"/>
      <w:r w:rsidRPr="00EA1C50">
        <w:rPr>
          <w:rFonts w:ascii="Book Antiqua" w:eastAsia="MS PGothic" w:hAnsi="Book Antiqua" w:cstheme="majorHAnsi"/>
          <w:color w:val="000000" w:themeColor="text1"/>
          <w:rPrChange w:id="2356" w:author="Filipodia" w:date="2019-02-23T12:44:00Z">
            <w:rPr>
              <w:rFonts w:ascii="Book Antiqua" w:eastAsia="MS PGothic" w:hAnsi="Book Antiqua" w:cstheme="majorHAnsi"/>
              <w:color w:val="000000" w:themeColor="text1"/>
            </w:rPr>
          </w:rPrChange>
        </w:rPr>
        <w:t xml:space="preserve"> Y. Expanding the indication of endoscopic papillectomy for T1a ampullary carcinoma. </w:t>
      </w:r>
      <w:r w:rsidRPr="00EA1C50">
        <w:rPr>
          <w:rFonts w:ascii="Book Antiqua" w:eastAsia="MS PGothic" w:hAnsi="Book Antiqua" w:cstheme="majorHAnsi"/>
          <w:i/>
          <w:iCs/>
          <w:color w:val="000000" w:themeColor="text1"/>
          <w:rPrChange w:id="2357" w:author="Filipodia" w:date="2019-02-23T12:44:00Z">
            <w:rPr>
              <w:rFonts w:ascii="Book Antiqua" w:eastAsia="MS PGothic" w:hAnsi="Book Antiqua" w:cstheme="majorHAnsi"/>
              <w:i/>
              <w:iCs/>
              <w:color w:val="000000" w:themeColor="text1"/>
            </w:rPr>
          </w:rPrChange>
        </w:rPr>
        <w:t xml:space="preserve">Dig </w:t>
      </w:r>
      <w:proofErr w:type="spellStart"/>
      <w:r w:rsidRPr="00EA1C50">
        <w:rPr>
          <w:rFonts w:ascii="Book Antiqua" w:eastAsia="MS PGothic" w:hAnsi="Book Antiqua" w:cstheme="majorHAnsi"/>
          <w:i/>
          <w:iCs/>
          <w:color w:val="000000" w:themeColor="text1"/>
          <w:rPrChange w:id="2358" w:author="Filipodia" w:date="2019-02-23T12:44:00Z">
            <w:rPr>
              <w:rFonts w:ascii="Book Antiqua" w:eastAsia="MS PGothic" w:hAnsi="Book Antiqua" w:cstheme="majorHAnsi"/>
              <w:i/>
              <w:iCs/>
              <w:color w:val="000000" w:themeColor="text1"/>
            </w:rPr>
          </w:rPrChange>
        </w:rPr>
        <w:t>Endosc</w:t>
      </w:r>
      <w:proofErr w:type="spellEnd"/>
      <w:r w:rsidRPr="00EA1C50">
        <w:rPr>
          <w:rFonts w:ascii="Book Antiqua" w:eastAsia="MS PGothic" w:hAnsi="Book Antiqua" w:cstheme="majorHAnsi"/>
          <w:color w:val="000000" w:themeColor="text1"/>
          <w:rPrChange w:id="2359" w:author="Filipodia" w:date="2019-02-23T12:44:00Z">
            <w:rPr>
              <w:rFonts w:ascii="Book Antiqua" w:eastAsia="MS PGothic" w:hAnsi="Book Antiqua" w:cstheme="majorHAnsi"/>
              <w:color w:val="000000" w:themeColor="text1"/>
            </w:rPr>
          </w:rPrChange>
        </w:rPr>
        <w:t> 2018; </w:t>
      </w:r>
      <w:proofErr w:type="spellStart"/>
      <w:r w:rsidR="00444E9A" w:rsidRPr="00EA1C50">
        <w:rPr>
          <w:rFonts w:ascii="Book Antiqua" w:eastAsia="MS PGothic" w:hAnsi="Book Antiqua" w:cstheme="majorHAnsi"/>
          <w:color w:val="000000" w:themeColor="text1"/>
          <w:rPrChange w:id="2360" w:author="Filipodia" w:date="2019-02-23T12:44:00Z">
            <w:rPr>
              <w:rFonts w:ascii="Book Antiqua" w:eastAsia="MS PGothic" w:hAnsi="Book Antiqua" w:cstheme="majorHAnsi"/>
              <w:color w:val="000000" w:themeColor="text1"/>
            </w:rPr>
          </w:rPrChange>
        </w:rPr>
        <w:t>Epub</w:t>
      </w:r>
      <w:proofErr w:type="spellEnd"/>
      <w:r w:rsidR="00444E9A" w:rsidRPr="00EA1C50">
        <w:rPr>
          <w:rFonts w:ascii="Book Antiqua" w:eastAsia="MS PGothic" w:hAnsi="Book Antiqua" w:cstheme="majorHAnsi"/>
          <w:color w:val="000000" w:themeColor="text1"/>
          <w:rPrChange w:id="2361" w:author="Filipodia" w:date="2019-02-23T12:44:00Z">
            <w:rPr>
              <w:rFonts w:ascii="Book Antiqua" w:eastAsia="MS PGothic" w:hAnsi="Book Antiqua" w:cstheme="majorHAnsi"/>
              <w:color w:val="000000" w:themeColor="text1"/>
            </w:rPr>
          </w:rPrChange>
        </w:rPr>
        <w:t xml:space="preserve"> ahead of print</w:t>
      </w:r>
      <w:r w:rsidRPr="00EA1C50">
        <w:rPr>
          <w:rFonts w:ascii="Book Antiqua" w:eastAsia="MS PGothic" w:hAnsi="Book Antiqua" w:cstheme="majorHAnsi"/>
          <w:color w:val="000000" w:themeColor="text1"/>
          <w:rPrChange w:id="2362" w:author="Filipodia" w:date="2019-02-23T12:44:00Z">
            <w:rPr>
              <w:rFonts w:ascii="Book Antiqua" w:eastAsia="MS PGothic" w:hAnsi="Book Antiqua" w:cstheme="majorHAnsi"/>
              <w:color w:val="000000" w:themeColor="text1"/>
            </w:rPr>
          </w:rPrChange>
        </w:rPr>
        <w:t xml:space="preserve"> [PMID: 30161275 DOI: 10.1111/den.13265]</w:t>
      </w:r>
    </w:p>
    <w:p w14:paraId="776A3A77" w14:textId="77777777" w:rsidR="00EE30CD" w:rsidRPr="00EA1C50" w:rsidRDefault="00EE30CD" w:rsidP="00EE7AFA">
      <w:pPr>
        <w:adjustRightInd w:val="0"/>
        <w:snapToGrid w:val="0"/>
        <w:spacing w:line="360" w:lineRule="auto"/>
        <w:jc w:val="both"/>
        <w:rPr>
          <w:rFonts w:ascii="Book Antiqua" w:eastAsia="MS PGothic" w:hAnsi="Book Antiqua" w:cstheme="majorHAnsi"/>
          <w:color w:val="000000" w:themeColor="text1"/>
          <w:rPrChange w:id="2363"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364" w:author="Filipodia" w:date="2019-02-23T12:44:00Z">
            <w:rPr>
              <w:rFonts w:ascii="Book Antiqua" w:eastAsia="MS PGothic" w:hAnsi="Book Antiqua" w:cstheme="majorHAnsi"/>
              <w:color w:val="000000" w:themeColor="text1"/>
            </w:rPr>
          </w:rPrChange>
        </w:rPr>
        <w:t>16 </w:t>
      </w:r>
      <w:r w:rsidRPr="00EA1C50">
        <w:rPr>
          <w:rFonts w:ascii="Book Antiqua" w:eastAsia="MS PGothic" w:hAnsi="Book Antiqua" w:cstheme="majorHAnsi"/>
          <w:b/>
          <w:bCs/>
          <w:color w:val="000000" w:themeColor="text1"/>
          <w:rPrChange w:id="2365" w:author="Filipodia" w:date="2019-02-23T12:44:00Z">
            <w:rPr>
              <w:rFonts w:ascii="Book Antiqua" w:eastAsia="MS PGothic" w:hAnsi="Book Antiqua" w:cstheme="majorHAnsi"/>
              <w:b/>
              <w:bCs/>
              <w:color w:val="000000" w:themeColor="text1"/>
            </w:rPr>
          </w:rPrChange>
        </w:rPr>
        <w:t>Miyazaki M</w:t>
      </w:r>
      <w:r w:rsidRPr="00EA1C50">
        <w:rPr>
          <w:rFonts w:ascii="Book Antiqua" w:eastAsia="MS PGothic" w:hAnsi="Book Antiqua" w:cstheme="majorHAnsi"/>
          <w:color w:val="000000" w:themeColor="text1"/>
          <w:rPrChange w:id="2366" w:author="Filipodia" w:date="2019-02-23T12:44:00Z">
            <w:rPr>
              <w:rFonts w:ascii="Book Antiqua" w:eastAsia="MS PGothic" w:hAnsi="Book Antiqua" w:cstheme="majorHAnsi"/>
              <w:color w:val="000000" w:themeColor="text1"/>
            </w:rPr>
          </w:rPrChange>
        </w:rPr>
        <w:t xml:space="preserve">, </w:t>
      </w:r>
      <w:proofErr w:type="spellStart"/>
      <w:r w:rsidRPr="00EA1C50">
        <w:rPr>
          <w:rFonts w:ascii="Book Antiqua" w:eastAsia="MS PGothic" w:hAnsi="Book Antiqua" w:cstheme="majorHAnsi"/>
          <w:color w:val="000000" w:themeColor="text1"/>
          <w:rPrChange w:id="2367" w:author="Filipodia" w:date="2019-02-23T12:44:00Z">
            <w:rPr>
              <w:rFonts w:ascii="Book Antiqua" w:eastAsia="MS PGothic" w:hAnsi="Book Antiqua" w:cstheme="majorHAnsi"/>
              <w:color w:val="000000" w:themeColor="text1"/>
            </w:rPr>
          </w:rPrChange>
        </w:rPr>
        <w:t>Ohtsuka</w:t>
      </w:r>
      <w:proofErr w:type="spellEnd"/>
      <w:r w:rsidRPr="00EA1C50">
        <w:rPr>
          <w:rFonts w:ascii="Book Antiqua" w:eastAsia="MS PGothic" w:hAnsi="Book Antiqua" w:cstheme="majorHAnsi"/>
          <w:color w:val="000000" w:themeColor="text1"/>
          <w:rPrChange w:id="2368" w:author="Filipodia" w:date="2019-02-23T12:44:00Z">
            <w:rPr>
              <w:rFonts w:ascii="Book Antiqua" w:eastAsia="MS PGothic" w:hAnsi="Book Antiqua" w:cstheme="majorHAnsi"/>
              <w:color w:val="000000" w:themeColor="text1"/>
            </w:rPr>
          </w:rPrChange>
        </w:rPr>
        <w:t xml:space="preserve"> M, </w:t>
      </w:r>
      <w:proofErr w:type="spellStart"/>
      <w:r w:rsidRPr="00EA1C50">
        <w:rPr>
          <w:rFonts w:ascii="Book Antiqua" w:eastAsia="MS PGothic" w:hAnsi="Book Antiqua" w:cstheme="majorHAnsi"/>
          <w:color w:val="000000" w:themeColor="text1"/>
          <w:rPrChange w:id="2369" w:author="Filipodia" w:date="2019-02-23T12:44:00Z">
            <w:rPr>
              <w:rFonts w:ascii="Book Antiqua" w:eastAsia="MS PGothic" w:hAnsi="Book Antiqua" w:cstheme="majorHAnsi"/>
              <w:color w:val="000000" w:themeColor="text1"/>
            </w:rPr>
          </w:rPrChange>
        </w:rPr>
        <w:t>Miyakawa</w:t>
      </w:r>
      <w:proofErr w:type="spellEnd"/>
      <w:r w:rsidRPr="00EA1C50">
        <w:rPr>
          <w:rFonts w:ascii="Book Antiqua" w:eastAsia="MS PGothic" w:hAnsi="Book Antiqua" w:cstheme="majorHAnsi"/>
          <w:color w:val="000000" w:themeColor="text1"/>
          <w:rPrChange w:id="2370" w:author="Filipodia" w:date="2019-02-23T12:44:00Z">
            <w:rPr>
              <w:rFonts w:ascii="Book Antiqua" w:eastAsia="MS PGothic" w:hAnsi="Book Antiqua" w:cstheme="majorHAnsi"/>
              <w:color w:val="000000" w:themeColor="text1"/>
            </w:rPr>
          </w:rPrChange>
        </w:rPr>
        <w:t xml:space="preserve"> S, </w:t>
      </w:r>
      <w:proofErr w:type="spellStart"/>
      <w:r w:rsidRPr="00EA1C50">
        <w:rPr>
          <w:rFonts w:ascii="Book Antiqua" w:eastAsia="MS PGothic" w:hAnsi="Book Antiqua" w:cstheme="majorHAnsi"/>
          <w:color w:val="000000" w:themeColor="text1"/>
          <w:rPrChange w:id="2371" w:author="Filipodia" w:date="2019-02-23T12:44:00Z">
            <w:rPr>
              <w:rFonts w:ascii="Book Antiqua" w:eastAsia="MS PGothic" w:hAnsi="Book Antiqua" w:cstheme="majorHAnsi"/>
              <w:color w:val="000000" w:themeColor="text1"/>
            </w:rPr>
          </w:rPrChange>
        </w:rPr>
        <w:t>Nagino</w:t>
      </w:r>
      <w:proofErr w:type="spellEnd"/>
      <w:r w:rsidRPr="00EA1C50">
        <w:rPr>
          <w:rFonts w:ascii="Book Antiqua" w:eastAsia="MS PGothic" w:hAnsi="Book Antiqua" w:cstheme="majorHAnsi"/>
          <w:color w:val="000000" w:themeColor="text1"/>
          <w:rPrChange w:id="2372" w:author="Filipodia" w:date="2019-02-23T12:44:00Z">
            <w:rPr>
              <w:rFonts w:ascii="Book Antiqua" w:eastAsia="MS PGothic" w:hAnsi="Book Antiqua" w:cstheme="majorHAnsi"/>
              <w:color w:val="000000" w:themeColor="text1"/>
            </w:rPr>
          </w:rPrChange>
        </w:rPr>
        <w:t xml:space="preserve"> M, Yamamoto M, </w:t>
      </w:r>
      <w:proofErr w:type="spellStart"/>
      <w:r w:rsidRPr="00EA1C50">
        <w:rPr>
          <w:rFonts w:ascii="Book Antiqua" w:eastAsia="MS PGothic" w:hAnsi="Book Antiqua" w:cstheme="majorHAnsi"/>
          <w:color w:val="000000" w:themeColor="text1"/>
          <w:rPrChange w:id="2373" w:author="Filipodia" w:date="2019-02-23T12:44:00Z">
            <w:rPr>
              <w:rFonts w:ascii="Book Antiqua" w:eastAsia="MS PGothic" w:hAnsi="Book Antiqua" w:cstheme="majorHAnsi"/>
              <w:color w:val="000000" w:themeColor="text1"/>
            </w:rPr>
          </w:rPrChange>
        </w:rPr>
        <w:t>Kokudo</w:t>
      </w:r>
      <w:proofErr w:type="spellEnd"/>
      <w:r w:rsidRPr="00EA1C50">
        <w:rPr>
          <w:rFonts w:ascii="Book Antiqua" w:eastAsia="MS PGothic" w:hAnsi="Book Antiqua" w:cstheme="majorHAnsi"/>
          <w:color w:val="000000" w:themeColor="text1"/>
          <w:rPrChange w:id="2374" w:author="Filipodia" w:date="2019-02-23T12:44:00Z">
            <w:rPr>
              <w:rFonts w:ascii="Book Antiqua" w:eastAsia="MS PGothic" w:hAnsi="Book Antiqua" w:cstheme="majorHAnsi"/>
              <w:color w:val="000000" w:themeColor="text1"/>
            </w:rPr>
          </w:rPrChange>
        </w:rPr>
        <w:t xml:space="preserve"> N, Sano K, Endo I, </w:t>
      </w:r>
      <w:proofErr w:type="spellStart"/>
      <w:r w:rsidRPr="00EA1C50">
        <w:rPr>
          <w:rFonts w:ascii="Book Antiqua" w:eastAsia="MS PGothic" w:hAnsi="Book Antiqua" w:cstheme="majorHAnsi"/>
          <w:color w:val="000000" w:themeColor="text1"/>
          <w:rPrChange w:id="2375" w:author="Filipodia" w:date="2019-02-23T12:44:00Z">
            <w:rPr>
              <w:rFonts w:ascii="Book Antiqua" w:eastAsia="MS PGothic" w:hAnsi="Book Antiqua" w:cstheme="majorHAnsi"/>
              <w:color w:val="000000" w:themeColor="text1"/>
            </w:rPr>
          </w:rPrChange>
        </w:rPr>
        <w:t>Unno</w:t>
      </w:r>
      <w:proofErr w:type="spellEnd"/>
      <w:r w:rsidRPr="00EA1C50">
        <w:rPr>
          <w:rFonts w:ascii="Book Antiqua" w:eastAsia="MS PGothic" w:hAnsi="Book Antiqua" w:cstheme="majorHAnsi"/>
          <w:color w:val="000000" w:themeColor="text1"/>
          <w:rPrChange w:id="2376" w:author="Filipodia" w:date="2019-02-23T12:44:00Z">
            <w:rPr>
              <w:rFonts w:ascii="Book Antiqua" w:eastAsia="MS PGothic" w:hAnsi="Book Antiqua" w:cstheme="majorHAnsi"/>
              <w:color w:val="000000" w:themeColor="text1"/>
            </w:rPr>
          </w:rPrChange>
        </w:rPr>
        <w:t xml:space="preserve"> M, </w:t>
      </w:r>
      <w:proofErr w:type="spellStart"/>
      <w:r w:rsidRPr="00EA1C50">
        <w:rPr>
          <w:rFonts w:ascii="Book Antiqua" w:eastAsia="MS PGothic" w:hAnsi="Book Antiqua" w:cstheme="majorHAnsi"/>
          <w:color w:val="000000" w:themeColor="text1"/>
          <w:rPrChange w:id="2377" w:author="Filipodia" w:date="2019-02-23T12:44:00Z">
            <w:rPr>
              <w:rFonts w:ascii="Book Antiqua" w:eastAsia="MS PGothic" w:hAnsi="Book Antiqua" w:cstheme="majorHAnsi"/>
              <w:color w:val="000000" w:themeColor="text1"/>
            </w:rPr>
          </w:rPrChange>
        </w:rPr>
        <w:t>Chijiiwa</w:t>
      </w:r>
      <w:proofErr w:type="spellEnd"/>
      <w:r w:rsidRPr="00EA1C50">
        <w:rPr>
          <w:rFonts w:ascii="Book Antiqua" w:eastAsia="MS PGothic" w:hAnsi="Book Antiqua" w:cstheme="majorHAnsi"/>
          <w:color w:val="000000" w:themeColor="text1"/>
          <w:rPrChange w:id="2378" w:author="Filipodia" w:date="2019-02-23T12:44:00Z">
            <w:rPr>
              <w:rFonts w:ascii="Book Antiqua" w:eastAsia="MS PGothic" w:hAnsi="Book Antiqua" w:cstheme="majorHAnsi"/>
              <w:color w:val="000000" w:themeColor="text1"/>
            </w:rPr>
          </w:rPrChange>
        </w:rPr>
        <w:t xml:space="preserve"> K, </w:t>
      </w:r>
      <w:proofErr w:type="spellStart"/>
      <w:r w:rsidRPr="00EA1C50">
        <w:rPr>
          <w:rFonts w:ascii="Book Antiqua" w:eastAsia="MS PGothic" w:hAnsi="Book Antiqua" w:cstheme="majorHAnsi"/>
          <w:color w:val="000000" w:themeColor="text1"/>
          <w:rPrChange w:id="2379" w:author="Filipodia" w:date="2019-02-23T12:44:00Z">
            <w:rPr>
              <w:rFonts w:ascii="Book Antiqua" w:eastAsia="MS PGothic" w:hAnsi="Book Antiqua" w:cstheme="majorHAnsi"/>
              <w:color w:val="000000" w:themeColor="text1"/>
            </w:rPr>
          </w:rPrChange>
        </w:rPr>
        <w:t>Horiguchi</w:t>
      </w:r>
      <w:proofErr w:type="spellEnd"/>
      <w:r w:rsidRPr="00EA1C50">
        <w:rPr>
          <w:rFonts w:ascii="Book Antiqua" w:eastAsia="MS PGothic" w:hAnsi="Book Antiqua" w:cstheme="majorHAnsi"/>
          <w:color w:val="000000" w:themeColor="text1"/>
          <w:rPrChange w:id="2380" w:author="Filipodia" w:date="2019-02-23T12:44:00Z">
            <w:rPr>
              <w:rFonts w:ascii="Book Antiqua" w:eastAsia="MS PGothic" w:hAnsi="Book Antiqua" w:cstheme="majorHAnsi"/>
              <w:color w:val="000000" w:themeColor="text1"/>
            </w:rPr>
          </w:rPrChange>
        </w:rPr>
        <w:t xml:space="preserve"> A, Kinoshita H, Oka M, Kubota K, Sugiyama M, </w:t>
      </w:r>
      <w:proofErr w:type="spellStart"/>
      <w:r w:rsidRPr="00EA1C50">
        <w:rPr>
          <w:rFonts w:ascii="Book Antiqua" w:eastAsia="MS PGothic" w:hAnsi="Book Antiqua" w:cstheme="majorHAnsi"/>
          <w:color w:val="000000" w:themeColor="text1"/>
          <w:rPrChange w:id="2381" w:author="Filipodia" w:date="2019-02-23T12:44:00Z">
            <w:rPr>
              <w:rFonts w:ascii="Book Antiqua" w:eastAsia="MS PGothic" w:hAnsi="Book Antiqua" w:cstheme="majorHAnsi"/>
              <w:color w:val="000000" w:themeColor="text1"/>
            </w:rPr>
          </w:rPrChange>
        </w:rPr>
        <w:t>Uemoto</w:t>
      </w:r>
      <w:proofErr w:type="spellEnd"/>
      <w:r w:rsidRPr="00EA1C50">
        <w:rPr>
          <w:rFonts w:ascii="Book Antiqua" w:eastAsia="MS PGothic" w:hAnsi="Book Antiqua" w:cstheme="majorHAnsi"/>
          <w:color w:val="000000" w:themeColor="text1"/>
          <w:rPrChange w:id="2382" w:author="Filipodia" w:date="2019-02-23T12:44:00Z">
            <w:rPr>
              <w:rFonts w:ascii="Book Antiqua" w:eastAsia="MS PGothic" w:hAnsi="Book Antiqua" w:cstheme="majorHAnsi"/>
              <w:color w:val="000000" w:themeColor="text1"/>
            </w:rPr>
          </w:rPrChange>
        </w:rPr>
        <w:t xml:space="preserve"> S, Shimada M, Suzuki Y, Inui K, </w:t>
      </w:r>
      <w:proofErr w:type="spellStart"/>
      <w:r w:rsidRPr="00EA1C50">
        <w:rPr>
          <w:rFonts w:ascii="Book Antiqua" w:eastAsia="MS PGothic" w:hAnsi="Book Antiqua" w:cstheme="majorHAnsi"/>
          <w:color w:val="000000" w:themeColor="text1"/>
          <w:rPrChange w:id="2383" w:author="Filipodia" w:date="2019-02-23T12:44:00Z">
            <w:rPr>
              <w:rFonts w:ascii="Book Antiqua" w:eastAsia="MS PGothic" w:hAnsi="Book Antiqua" w:cstheme="majorHAnsi"/>
              <w:color w:val="000000" w:themeColor="text1"/>
            </w:rPr>
          </w:rPrChange>
        </w:rPr>
        <w:t>Tazuma</w:t>
      </w:r>
      <w:proofErr w:type="spellEnd"/>
      <w:r w:rsidRPr="00EA1C50">
        <w:rPr>
          <w:rFonts w:ascii="Book Antiqua" w:eastAsia="MS PGothic" w:hAnsi="Book Antiqua" w:cstheme="majorHAnsi"/>
          <w:color w:val="000000" w:themeColor="text1"/>
          <w:rPrChange w:id="2384" w:author="Filipodia" w:date="2019-02-23T12:44:00Z">
            <w:rPr>
              <w:rFonts w:ascii="Book Antiqua" w:eastAsia="MS PGothic" w:hAnsi="Book Antiqua" w:cstheme="majorHAnsi"/>
              <w:color w:val="000000" w:themeColor="text1"/>
            </w:rPr>
          </w:rPrChange>
        </w:rPr>
        <w:t xml:space="preserve"> S, </w:t>
      </w:r>
      <w:proofErr w:type="spellStart"/>
      <w:r w:rsidRPr="00EA1C50">
        <w:rPr>
          <w:rFonts w:ascii="Book Antiqua" w:eastAsia="MS PGothic" w:hAnsi="Book Antiqua" w:cstheme="majorHAnsi"/>
          <w:color w:val="000000" w:themeColor="text1"/>
          <w:rPrChange w:id="2385" w:author="Filipodia" w:date="2019-02-23T12:44:00Z">
            <w:rPr>
              <w:rFonts w:ascii="Book Antiqua" w:eastAsia="MS PGothic" w:hAnsi="Book Antiqua" w:cstheme="majorHAnsi"/>
              <w:color w:val="000000" w:themeColor="text1"/>
            </w:rPr>
          </w:rPrChange>
        </w:rPr>
        <w:t>Furuse</w:t>
      </w:r>
      <w:proofErr w:type="spellEnd"/>
      <w:r w:rsidRPr="00EA1C50">
        <w:rPr>
          <w:rFonts w:ascii="Book Antiqua" w:eastAsia="MS PGothic" w:hAnsi="Book Antiqua" w:cstheme="majorHAnsi"/>
          <w:color w:val="000000" w:themeColor="text1"/>
          <w:rPrChange w:id="2386" w:author="Filipodia" w:date="2019-02-23T12:44:00Z">
            <w:rPr>
              <w:rFonts w:ascii="Book Antiqua" w:eastAsia="MS PGothic" w:hAnsi="Book Antiqua" w:cstheme="majorHAnsi"/>
              <w:color w:val="000000" w:themeColor="text1"/>
            </w:rPr>
          </w:rPrChange>
        </w:rPr>
        <w:t xml:space="preserve"> J, Yanagisawa A, </w:t>
      </w:r>
      <w:proofErr w:type="spellStart"/>
      <w:r w:rsidRPr="00EA1C50">
        <w:rPr>
          <w:rFonts w:ascii="Book Antiqua" w:eastAsia="MS PGothic" w:hAnsi="Book Antiqua" w:cstheme="majorHAnsi"/>
          <w:color w:val="000000" w:themeColor="text1"/>
          <w:rPrChange w:id="2387" w:author="Filipodia" w:date="2019-02-23T12:44:00Z">
            <w:rPr>
              <w:rFonts w:ascii="Book Antiqua" w:eastAsia="MS PGothic" w:hAnsi="Book Antiqua" w:cstheme="majorHAnsi"/>
              <w:color w:val="000000" w:themeColor="text1"/>
            </w:rPr>
          </w:rPrChange>
        </w:rPr>
        <w:t>Nakanuma</w:t>
      </w:r>
      <w:proofErr w:type="spellEnd"/>
      <w:r w:rsidRPr="00EA1C50">
        <w:rPr>
          <w:rFonts w:ascii="Book Antiqua" w:eastAsia="MS PGothic" w:hAnsi="Book Antiqua" w:cstheme="majorHAnsi"/>
          <w:color w:val="000000" w:themeColor="text1"/>
          <w:rPrChange w:id="2388" w:author="Filipodia" w:date="2019-02-23T12:44:00Z">
            <w:rPr>
              <w:rFonts w:ascii="Book Antiqua" w:eastAsia="MS PGothic" w:hAnsi="Book Antiqua" w:cstheme="majorHAnsi"/>
              <w:color w:val="000000" w:themeColor="text1"/>
            </w:rPr>
          </w:rPrChange>
        </w:rPr>
        <w:t xml:space="preserve"> Y, Kijima H, Takada T. Classification of biliary tract cancers established by the Japanese Society of Hepato-Biliary-Pancreatic Surgery: 3(</w:t>
      </w:r>
      <w:proofErr w:type="spellStart"/>
      <w:r w:rsidRPr="00EA1C50">
        <w:rPr>
          <w:rFonts w:ascii="Book Antiqua" w:eastAsia="MS PGothic" w:hAnsi="Book Antiqua" w:cstheme="majorHAnsi"/>
          <w:color w:val="000000" w:themeColor="text1"/>
          <w:rPrChange w:id="2389" w:author="Filipodia" w:date="2019-02-23T12:44:00Z">
            <w:rPr>
              <w:rFonts w:ascii="Book Antiqua" w:eastAsia="MS PGothic" w:hAnsi="Book Antiqua" w:cstheme="majorHAnsi"/>
              <w:color w:val="000000" w:themeColor="text1"/>
            </w:rPr>
          </w:rPrChange>
        </w:rPr>
        <w:t>rd</w:t>
      </w:r>
      <w:proofErr w:type="spellEnd"/>
      <w:r w:rsidRPr="00EA1C50">
        <w:rPr>
          <w:rFonts w:ascii="Book Antiqua" w:eastAsia="MS PGothic" w:hAnsi="Book Antiqua" w:cstheme="majorHAnsi"/>
          <w:color w:val="000000" w:themeColor="text1"/>
          <w:rPrChange w:id="2390" w:author="Filipodia" w:date="2019-02-23T12:44:00Z">
            <w:rPr>
              <w:rFonts w:ascii="Book Antiqua" w:eastAsia="MS PGothic" w:hAnsi="Book Antiqua" w:cstheme="majorHAnsi"/>
              <w:color w:val="000000" w:themeColor="text1"/>
            </w:rPr>
          </w:rPrChange>
        </w:rPr>
        <w:t>) English edition. </w:t>
      </w:r>
      <w:r w:rsidRPr="00EA1C50">
        <w:rPr>
          <w:rFonts w:ascii="Book Antiqua" w:eastAsia="MS PGothic" w:hAnsi="Book Antiqua" w:cstheme="majorHAnsi"/>
          <w:i/>
          <w:iCs/>
          <w:color w:val="000000" w:themeColor="text1"/>
          <w:rPrChange w:id="2391" w:author="Filipodia" w:date="2019-02-23T12:44:00Z">
            <w:rPr>
              <w:rFonts w:ascii="Book Antiqua" w:eastAsia="MS PGothic" w:hAnsi="Book Antiqua" w:cstheme="majorHAnsi"/>
              <w:i/>
              <w:iCs/>
              <w:color w:val="000000" w:themeColor="text1"/>
            </w:rPr>
          </w:rPrChange>
        </w:rPr>
        <w:t xml:space="preserve">J Hepatobiliary </w:t>
      </w:r>
      <w:proofErr w:type="spellStart"/>
      <w:r w:rsidRPr="00EA1C50">
        <w:rPr>
          <w:rFonts w:ascii="Book Antiqua" w:eastAsia="MS PGothic" w:hAnsi="Book Antiqua" w:cstheme="majorHAnsi"/>
          <w:i/>
          <w:iCs/>
          <w:color w:val="000000" w:themeColor="text1"/>
          <w:rPrChange w:id="2392" w:author="Filipodia" w:date="2019-02-23T12:44:00Z">
            <w:rPr>
              <w:rFonts w:ascii="Book Antiqua" w:eastAsia="MS PGothic" w:hAnsi="Book Antiqua" w:cstheme="majorHAnsi"/>
              <w:i/>
              <w:iCs/>
              <w:color w:val="000000" w:themeColor="text1"/>
            </w:rPr>
          </w:rPrChange>
        </w:rPr>
        <w:t>Pancreat</w:t>
      </w:r>
      <w:proofErr w:type="spellEnd"/>
      <w:r w:rsidRPr="00EA1C50">
        <w:rPr>
          <w:rFonts w:ascii="Book Antiqua" w:eastAsia="MS PGothic" w:hAnsi="Book Antiqua" w:cstheme="majorHAnsi"/>
          <w:i/>
          <w:iCs/>
          <w:color w:val="000000" w:themeColor="text1"/>
          <w:rPrChange w:id="2393" w:author="Filipodia" w:date="2019-02-23T12:44:00Z">
            <w:rPr>
              <w:rFonts w:ascii="Book Antiqua" w:eastAsia="MS PGothic" w:hAnsi="Book Antiqua" w:cstheme="majorHAnsi"/>
              <w:i/>
              <w:iCs/>
              <w:color w:val="000000" w:themeColor="text1"/>
            </w:rPr>
          </w:rPrChange>
        </w:rPr>
        <w:t xml:space="preserve"> Sci</w:t>
      </w:r>
      <w:r w:rsidRPr="00EA1C50">
        <w:rPr>
          <w:rFonts w:ascii="Book Antiqua" w:eastAsia="MS PGothic" w:hAnsi="Book Antiqua" w:cstheme="majorHAnsi"/>
          <w:color w:val="000000" w:themeColor="text1"/>
          <w:rPrChange w:id="2394" w:author="Filipodia" w:date="2019-02-23T12:44:00Z">
            <w:rPr>
              <w:rFonts w:ascii="Book Antiqua" w:eastAsia="MS PGothic" w:hAnsi="Book Antiqua" w:cstheme="majorHAnsi"/>
              <w:color w:val="000000" w:themeColor="text1"/>
            </w:rPr>
          </w:rPrChange>
        </w:rPr>
        <w:t> 2015; </w:t>
      </w:r>
      <w:r w:rsidRPr="00EA1C50">
        <w:rPr>
          <w:rFonts w:ascii="Book Antiqua" w:eastAsia="MS PGothic" w:hAnsi="Book Antiqua" w:cstheme="majorHAnsi"/>
          <w:b/>
          <w:bCs/>
          <w:color w:val="000000" w:themeColor="text1"/>
          <w:rPrChange w:id="2395" w:author="Filipodia" w:date="2019-02-23T12:44:00Z">
            <w:rPr>
              <w:rFonts w:ascii="Book Antiqua" w:eastAsia="MS PGothic" w:hAnsi="Book Antiqua" w:cstheme="majorHAnsi"/>
              <w:b/>
              <w:bCs/>
              <w:color w:val="000000" w:themeColor="text1"/>
            </w:rPr>
          </w:rPrChange>
        </w:rPr>
        <w:t>22</w:t>
      </w:r>
      <w:r w:rsidRPr="00EA1C50">
        <w:rPr>
          <w:rFonts w:ascii="Book Antiqua" w:eastAsia="MS PGothic" w:hAnsi="Book Antiqua" w:cstheme="majorHAnsi"/>
          <w:color w:val="000000" w:themeColor="text1"/>
          <w:rPrChange w:id="2396" w:author="Filipodia" w:date="2019-02-23T12:44:00Z">
            <w:rPr>
              <w:rFonts w:ascii="Book Antiqua" w:eastAsia="MS PGothic" w:hAnsi="Book Antiqua" w:cstheme="majorHAnsi"/>
              <w:color w:val="000000" w:themeColor="text1"/>
            </w:rPr>
          </w:rPrChange>
        </w:rPr>
        <w:t>: 181-196 [PMID: 25691463 DOI: 10.1002/jhbp.211]</w:t>
      </w:r>
    </w:p>
    <w:p w14:paraId="4151D0CE" w14:textId="77777777" w:rsidR="00EE30CD" w:rsidRPr="00EA1C50" w:rsidRDefault="00EE30CD" w:rsidP="00EE7AFA">
      <w:pPr>
        <w:adjustRightInd w:val="0"/>
        <w:snapToGrid w:val="0"/>
        <w:spacing w:line="360" w:lineRule="auto"/>
        <w:jc w:val="both"/>
        <w:rPr>
          <w:rFonts w:ascii="Book Antiqua" w:eastAsia="MS PGothic" w:hAnsi="Book Antiqua" w:cstheme="majorHAnsi"/>
          <w:color w:val="000000" w:themeColor="text1"/>
          <w:rPrChange w:id="2397"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398" w:author="Filipodia" w:date="2019-02-23T12:44:00Z">
            <w:rPr>
              <w:rFonts w:ascii="Book Antiqua" w:eastAsia="MS PGothic" w:hAnsi="Book Antiqua" w:cstheme="majorHAnsi"/>
              <w:color w:val="000000" w:themeColor="text1"/>
            </w:rPr>
          </w:rPrChange>
        </w:rPr>
        <w:t>17 </w:t>
      </w:r>
      <w:r w:rsidRPr="00EA1C50">
        <w:rPr>
          <w:rFonts w:ascii="Book Antiqua" w:eastAsia="MS PGothic" w:hAnsi="Book Antiqua" w:cstheme="majorHAnsi"/>
          <w:b/>
          <w:bCs/>
          <w:color w:val="000000" w:themeColor="text1"/>
          <w:rPrChange w:id="2399" w:author="Filipodia" w:date="2019-02-23T12:44:00Z">
            <w:rPr>
              <w:rFonts w:ascii="Book Antiqua" w:eastAsia="MS PGothic" w:hAnsi="Book Antiqua" w:cstheme="majorHAnsi"/>
              <w:b/>
              <w:bCs/>
              <w:color w:val="000000" w:themeColor="text1"/>
            </w:rPr>
          </w:rPrChange>
        </w:rPr>
        <w:t>Kang SH</w:t>
      </w:r>
      <w:r w:rsidRPr="00EA1C50">
        <w:rPr>
          <w:rFonts w:ascii="Book Antiqua" w:eastAsia="MS PGothic" w:hAnsi="Book Antiqua" w:cstheme="majorHAnsi"/>
          <w:color w:val="000000" w:themeColor="text1"/>
          <w:rPrChange w:id="2400" w:author="Filipodia" w:date="2019-02-23T12:44:00Z">
            <w:rPr>
              <w:rFonts w:ascii="Book Antiqua" w:eastAsia="MS PGothic" w:hAnsi="Book Antiqua" w:cstheme="majorHAnsi"/>
              <w:color w:val="000000" w:themeColor="text1"/>
            </w:rPr>
          </w:rPrChange>
        </w:rPr>
        <w:t>, Kim KH, Kim TN, Jung MK, Cho CM, Cho KB, Han JM, Kim HG, Kim HS. Therapeutic outcomes of endoscopic papillectomy for ampullary neoplasms: retrospective analysis of a multicenter study. </w:t>
      </w:r>
      <w:r w:rsidRPr="00EA1C50">
        <w:rPr>
          <w:rFonts w:ascii="Book Antiqua" w:eastAsia="MS PGothic" w:hAnsi="Book Antiqua" w:cstheme="majorHAnsi"/>
          <w:i/>
          <w:iCs/>
          <w:color w:val="000000" w:themeColor="text1"/>
          <w:rPrChange w:id="2401" w:author="Filipodia" w:date="2019-02-23T12:44:00Z">
            <w:rPr>
              <w:rFonts w:ascii="Book Antiqua" w:eastAsia="MS PGothic" w:hAnsi="Book Antiqua" w:cstheme="majorHAnsi"/>
              <w:i/>
              <w:iCs/>
              <w:color w:val="000000" w:themeColor="text1"/>
            </w:rPr>
          </w:rPrChange>
        </w:rPr>
        <w:t>BMC Gastroenterol</w:t>
      </w:r>
      <w:r w:rsidRPr="00EA1C50">
        <w:rPr>
          <w:rFonts w:ascii="Book Antiqua" w:eastAsia="MS PGothic" w:hAnsi="Book Antiqua" w:cstheme="majorHAnsi"/>
          <w:color w:val="000000" w:themeColor="text1"/>
          <w:rPrChange w:id="2402" w:author="Filipodia" w:date="2019-02-23T12:44:00Z">
            <w:rPr>
              <w:rFonts w:ascii="Book Antiqua" w:eastAsia="MS PGothic" w:hAnsi="Book Antiqua" w:cstheme="majorHAnsi"/>
              <w:color w:val="000000" w:themeColor="text1"/>
            </w:rPr>
          </w:rPrChange>
        </w:rPr>
        <w:t> 2017; </w:t>
      </w:r>
      <w:r w:rsidRPr="00EA1C50">
        <w:rPr>
          <w:rFonts w:ascii="Book Antiqua" w:eastAsia="MS PGothic" w:hAnsi="Book Antiqua" w:cstheme="majorHAnsi"/>
          <w:b/>
          <w:bCs/>
          <w:color w:val="000000" w:themeColor="text1"/>
          <w:rPrChange w:id="2403" w:author="Filipodia" w:date="2019-02-23T12:44:00Z">
            <w:rPr>
              <w:rFonts w:ascii="Book Antiqua" w:eastAsia="MS PGothic" w:hAnsi="Book Antiqua" w:cstheme="majorHAnsi"/>
              <w:b/>
              <w:bCs/>
              <w:color w:val="000000" w:themeColor="text1"/>
            </w:rPr>
          </w:rPrChange>
        </w:rPr>
        <w:t>17</w:t>
      </w:r>
      <w:r w:rsidRPr="00EA1C50">
        <w:rPr>
          <w:rFonts w:ascii="Book Antiqua" w:eastAsia="MS PGothic" w:hAnsi="Book Antiqua" w:cstheme="majorHAnsi"/>
          <w:color w:val="000000" w:themeColor="text1"/>
          <w:rPrChange w:id="2404" w:author="Filipodia" w:date="2019-02-23T12:44:00Z">
            <w:rPr>
              <w:rFonts w:ascii="Book Antiqua" w:eastAsia="MS PGothic" w:hAnsi="Book Antiqua" w:cstheme="majorHAnsi"/>
              <w:color w:val="000000" w:themeColor="text1"/>
            </w:rPr>
          </w:rPrChange>
        </w:rPr>
        <w:t>: 69 [PMID: 28558658 DOI: 10.1186/s12876-017-0626-5]</w:t>
      </w:r>
    </w:p>
    <w:p w14:paraId="7AC44620" w14:textId="62D791CC" w:rsidR="00EE30CD" w:rsidRPr="00EA1C50" w:rsidRDefault="00EE30CD" w:rsidP="00EE7AFA">
      <w:pPr>
        <w:adjustRightInd w:val="0"/>
        <w:snapToGrid w:val="0"/>
        <w:spacing w:line="360" w:lineRule="auto"/>
        <w:jc w:val="both"/>
        <w:rPr>
          <w:rFonts w:ascii="Book Antiqua" w:eastAsia="MS PGothic" w:hAnsi="Book Antiqua" w:cstheme="majorHAnsi"/>
          <w:color w:val="000000" w:themeColor="text1"/>
          <w:rPrChange w:id="2405"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406" w:author="Filipodia" w:date="2019-02-23T12:44:00Z">
            <w:rPr>
              <w:rFonts w:ascii="Book Antiqua" w:eastAsia="MS PGothic" w:hAnsi="Book Antiqua" w:cstheme="majorHAnsi"/>
              <w:color w:val="000000" w:themeColor="text1"/>
            </w:rPr>
          </w:rPrChange>
        </w:rPr>
        <w:t>18 </w:t>
      </w:r>
      <w:r w:rsidRPr="00EA1C50">
        <w:rPr>
          <w:rFonts w:ascii="Book Antiqua" w:eastAsia="MS PGothic" w:hAnsi="Book Antiqua" w:cstheme="majorHAnsi"/>
          <w:b/>
          <w:bCs/>
          <w:color w:val="000000" w:themeColor="text1"/>
          <w:rPrChange w:id="2407" w:author="Filipodia" w:date="2019-02-23T12:44:00Z">
            <w:rPr>
              <w:rFonts w:ascii="Book Antiqua" w:eastAsia="MS PGothic" w:hAnsi="Book Antiqua" w:cstheme="majorHAnsi"/>
              <w:b/>
              <w:bCs/>
              <w:color w:val="000000" w:themeColor="text1"/>
            </w:rPr>
          </w:rPrChange>
        </w:rPr>
        <w:t>Catalano MF</w:t>
      </w:r>
      <w:r w:rsidRPr="00EA1C50">
        <w:rPr>
          <w:rFonts w:ascii="Book Antiqua" w:eastAsia="MS PGothic" w:hAnsi="Book Antiqua" w:cstheme="majorHAnsi"/>
          <w:color w:val="000000" w:themeColor="text1"/>
          <w:rPrChange w:id="2408" w:author="Filipodia" w:date="2019-02-23T12:44:00Z">
            <w:rPr>
              <w:rFonts w:ascii="Book Antiqua" w:eastAsia="MS PGothic" w:hAnsi="Book Antiqua" w:cstheme="majorHAnsi"/>
              <w:color w:val="000000" w:themeColor="text1"/>
            </w:rPr>
          </w:rPrChange>
        </w:rPr>
        <w:t xml:space="preserve">, Linder JD, </w:t>
      </w:r>
      <w:proofErr w:type="spellStart"/>
      <w:r w:rsidRPr="00EA1C50">
        <w:rPr>
          <w:rFonts w:ascii="Book Antiqua" w:eastAsia="MS PGothic" w:hAnsi="Book Antiqua" w:cstheme="majorHAnsi"/>
          <w:color w:val="000000" w:themeColor="text1"/>
          <w:rPrChange w:id="2409" w:author="Filipodia" w:date="2019-02-23T12:44:00Z">
            <w:rPr>
              <w:rFonts w:ascii="Book Antiqua" w:eastAsia="MS PGothic" w:hAnsi="Book Antiqua" w:cstheme="majorHAnsi"/>
              <w:color w:val="000000" w:themeColor="text1"/>
            </w:rPr>
          </w:rPrChange>
        </w:rPr>
        <w:t>Chak</w:t>
      </w:r>
      <w:proofErr w:type="spellEnd"/>
      <w:r w:rsidRPr="00EA1C50">
        <w:rPr>
          <w:rFonts w:ascii="Book Antiqua" w:eastAsia="MS PGothic" w:hAnsi="Book Antiqua" w:cstheme="majorHAnsi"/>
          <w:color w:val="000000" w:themeColor="text1"/>
          <w:rPrChange w:id="2410" w:author="Filipodia" w:date="2019-02-23T12:44:00Z">
            <w:rPr>
              <w:rFonts w:ascii="Book Antiqua" w:eastAsia="MS PGothic" w:hAnsi="Book Antiqua" w:cstheme="majorHAnsi"/>
              <w:color w:val="000000" w:themeColor="text1"/>
            </w:rPr>
          </w:rPrChange>
        </w:rPr>
        <w:t xml:space="preserve"> A, </w:t>
      </w:r>
      <w:proofErr w:type="spellStart"/>
      <w:r w:rsidRPr="00EA1C50">
        <w:rPr>
          <w:rFonts w:ascii="Book Antiqua" w:eastAsia="MS PGothic" w:hAnsi="Book Antiqua" w:cstheme="majorHAnsi"/>
          <w:color w:val="000000" w:themeColor="text1"/>
          <w:rPrChange w:id="2411" w:author="Filipodia" w:date="2019-02-23T12:44:00Z">
            <w:rPr>
              <w:rFonts w:ascii="Book Antiqua" w:eastAsia="MS PGothic" w:hAnsi="Book Antiqua" w:cstheme="majorHAnsi"/>
              <w:color w:val="000000" w:themeColor="text1"/>
            </w:rPr>
          </w:rPrChange>
        </w:rPr>
        <w:t>Sivak</w:t>
      </w:r>
      <w:proofErr w:type="spellEnd"/>
      <w:r w:rsidRPr="00EA1C50">
        <w:rPr>
          <w:rFonts w:ascii="Book Antiqua" w:eastAsia="MS PGothic" w:hAnsi="Book Antiqua" w:cstheme="majorHAnsi"/>
          <w:color w:val="000000" w:themeColor="text1"/>
          <w:rPrChange w:id="2412" w:author="Filipodia" w:date="2019-02-23T12:44:00Z">
            <w:rPr>
              <w:rFonts w:ascii="Book Antiqua" w:eastAsia="MS PGothic" w:hAnsi="Book Antiqua" w:cstheme="majorHAnsi"/>
              <w:color w:val="000000" w:themeColor="text1"/>
            </w:rPr>
          </w:rPrChange>
        </w:rPr>
        <w:t xml:space="preserve"> MV Jr, </w:t>
      </w:r>
      <w:proofErr w:type="spellStart"/>
      <w:r w:rsidRPr="00EA1C50">
        <w:rPr>
          <w:rFonts w:ascii="Book Antiqua" w:eastAsia="MS PGothic" w:hAnsi="Book Antiqua" w:cstheme="majorHAnsi"/>
          <w:color w:val="000000" w:themeColor="text1"/>
          <w:rPrChange w:id="2413" w:author="Filipodia" w:date="2019-02-23T12:44:00Z">
            <w:rPr>
              <w:rFonts w:ascii="Book Antiqua" w:eastAsia="MS PGothic" w:hAnsi="Book Antiqua" w:cstheme="majorHAnsi"/>
              <w:color w:val="000000" w:themeColor="text1"/>
            </w:rPr>
          </w:rPrChange>
        </w:rPr>
        <w:t>Raijman</w:t>
      </w:r>
      <w:proofErr w:type="spellEnd"/>
      <w:r w:rsidRPr="00EA1C50">
        <w:rPr>
          <w:rFonts w:ascii="Book Antiqua" w:eastAsia="MS PGothic" w:hAnsi="Book Antiqua" w:cstheme="majorHAnsi"/>
          <w:color w:val="000000" w:themeColor="text1"/>
          <w:rPrChange w:id="2414" w:author="Filipodia" w:date="2019-02-23T12:44:00Z">
            <w:rPr>
              <w:rFonts w:ascii="Book Antiqua" w:eastAsia="MS PGothic" w:hAnsi="Book Antiqua" w:cstheme="majorHAnsi"/>
              <w:color w:val="000000" w:themeColor="text1"/>
            </w:rPr>
          </w:rPrChange>
        </w:rPr>
        <w:t xml:space="preserve"> I, </w:t>
      </w:r>
      <w:proofErr w:type="spellStart"/>
      <w:r w:rsidRPr="00EA1C50">
        <w:rPr>
          <w:rFonts w:ascii="Book Antiqua" w:eastAsia="MS PGothic" w:hAnsi="Book Antiqua" w:cstheme="majorHAnsi"/>
          <w:color w:val="000000" w:themeColor="text1"/>
          <w:rPrChange w:id="2415" w:author="Filipodia" w:date="2019-02-23T12:44:00Z">
            <w:rPr>
              <w:rFonts w:ascii="Book Antiqua" w:eastAsia="MS PGothic" w:hAnsi="Book Antiqua" w:cstheme="majorHAnsi"/>
              <w:color w:val="000000" w:themeColor="text1"/>
            </w:rPr>
          </w:rPrChange>
        </w:rPr>
        <w:t>Geenen</w:t>
      </w:r>
      <w:proofErr w:type="spellEnd"/>
      <w:r w:rsidRPr="00EA1C50">
        <w:rPr>
          <w:rFonts w:ascii="Book Antiqua" w:eastAsia="MS PGothic" w:hAnsi="Book Antiqua" w:cstheme="majorHAnsi"/>
          <w:color w:val="000000" w:themeColor="text1"/>
          <w:rPrChange w:id="2416" w:author="Filipodia" w:date="2019-02-23T12:44:00Z">
            <w:rPr>
              <w:rFonts w:ascii="Book Antiqua" w:eastAsia="MS PGothic" w:hAnsi="Book Antiqua" w:cstheme="majorHAnsi"/>
              <w:color w:val="000000" w:themeColor="text1"/>
            </w:rPr>
          </w:rPrChange>
        </w:rPr>
        <w:t xml:space="preserve"> JE, Howell DA. Endoscopic management of adenoma of the major duodenal papilla. </w:t>
      </w:r>
      <w:proofErr w:type="spellStart"/>
      <w:r w:rsidRPr="00EA1C50">
        <w:rPr>
          <w:rFonts w:ascii="Book Antiqua" w:eastAsia="MS PGothic" w:hAnsi="Book Antiqua" w:cstheme="majorHAnsi"/>
          <w:i/>
          <w:iCs/>
          <w:color w:val="000000" w:themeColor="text1"/>
          <w:rPrChange w:id="2417" w:author="Filipodia" w:date="2019-02-23T12:44:00Z">
            <w:rPr>
              <w:rFonts w:ascii="Book Antiqua" w:eastAsia="MS PGothic" w:hAnsi="Book Antiqua" w:cstheme="majorHAnsi"/>
              <w:i/>
              <w:iCs/>
              <w:color w:val="000000" w:themeColor="text1"/>
            </w:rPr>
          </w:rPrChange>
        </w:rPr>
        <w:t>Gastrointest</w:t>
      </w:r>
      <w:proofErr w:type="spellEnd"/>
      <w:r w:rsidRPr="00EA1C50">
        <w:rPr>
          <w:rFonts w:ascii="Book Antiqua" w:eastAsia="MS PGothic" w:hAnsi="Book Antiqua" w:cstheme="majorHAnsi"/>
          <w:i/>
          <w:iCs/>
          <w:color w:val="000000" w:themeColor="text1"/>
          <w:rPrChange w:id="2418" w:author="Filipodia" w:date="2019-02-23T12:44:00Z">
            <w:rPr>
              <w:rFonts w:ascii="Book Antiqua" w:eastAsia="MS PGothic" w:hAnsi="Book Antiqua" w:cstheme="majorHAnsi"/>
              <w:i/>
              <w:iCs/>
              <w:color w:val="000000" w:themeColor="text1"/>
            </w:rPr>
          </w:rPrChange>
        </w:rPr>
        <w:t xml:space="preserve"> </w:t>
      </w:r>
      <w:proofErr w:type="spellStart"/>
      <w:r w:rsidRPr="00EA1C50">
        <w:rPr>
          <w:rFonts w:ascii="Book Antiqua" w:eastAsia="MS PGothic" w:hAnsi="Book Antiqua" w:cstheme="majorHAnsi"/>
          <w:i/>
          <w:iCs/>
          <w:color w:val="000000" w:themeColor="text1"/>
          <w:rPrChange w:id="2419" w:author="Filipodia" w:date="2019-02-23T12:44:00Z">
            <w:rPr>
              <w:rFonts w:ascii="Book Antiqua" w:eastAsia="MS PGothic" w:hAnsi="Book Antiqua" w:cstheme="majorHAnsi"/>
              <w:i/>
              <w:iCs/>
              <w:color w:val="000000" w:themeColor="text1"/>
            </w:rPr>
          </w:rPrChange>
        </w:rPr>
        <w:t>Endosc</w:t>
      </w:r>
      <w:proofErr w:type="spellEnd"/>
      <w:r w:rsidR="00444E9A" w:rsidRPr="00EA1C50">
        <w:rPr>
          <w:rFonts w:ascii="Book Antiqua" w:eastAsia="MS PGothic" w:hAnsi="Book Antiqua" w:cstheme="majorHAnsi"/>
          <w:i/>
          <w:iCs/>
          <w:color w:val="000000" w:themeColor="text1"/>
          <w:rPrChange w:id="2420" w:author="Filipodia" w:date="2019-02-23T12:44:00Z">
            <w:rPr>
              <w:rFonts w:ascii="Book Antiqua" w:eastAsia="MS PGothic" w:hAnsi="Book Antiqua" w:cstheme="majorHAnsi"/>
              <w:i/>
              <w:iCs/>
              <w:color w:val="000000" w:themeColor="text1"/>
            </w:rPr>
          </w:rPrChange>
        </w:rPr>
        <w:t xml:space="preserve"> </w:t>
      </w:r>
      <w:r w:rsidRPr="00EA1C50">
        <w:rPr>
          <w:rFonts w:ascii="Book Antiqua" w:eastAsia="MS PGothic" w:hAnsi="Book Antiqua" w:cstheme="majorHAnsi"/>
          <w:color w:val="000000" w:themeColor="text1"/>
          <w:rPrChange w:id="2421" w:author="Filipodia" w:date="2019-02-23T12:44:00Z">
            <w:rPr>
              <w:rFonts w:ascii="Book Antiqua" w:eastAsia="MS PGothic" w:hAnsi="Book Antiqua" w:cstheme="majorHAnsi"/>
              <w:color w:val="000000" w:themeColor="text1"/>
            </w:rPr>
          </w:rPrChange>
        </w:rPr>
        <w:t>2004; </w:t>
      </w:r>
      <w:r w:rsidRPr="00EA1C50">
        <w:rPr>
          <w:rFonts w:ascii="Book Antiqua" w:eastAsia="MS PGothic" w:hAnsi="Book Antiqua" w:cstheme="majorHAnsi"/>
          <w:b/>
          <w:bCs/>
          <w:color w:val="000000" w:themeColor="text1"/>
          <w:rPrChange w:id="2422" w:author="Filipodia" w:date="2019-02-23T12:44:00Z">
            <w:rPr>
              <w:rFonts w:ascii="Book Antiqua" w:eastAsia="MS PGothic" w:hAnsi="Book Antiqua" w:cstheme="majorHAnsi"/>
              <w:b/>
              <w:bCs/>
              <w:color w:val="000000" w:themeColor="text1"/>
            </w:rPr>
          </w:rPrChange>
        </w:rPr>
        <w:t>59</w:t>
      </w:r>
      <w:r w:rsidRPr="00EA1C50">
        <w:rPr>
          <w:rFonts w:ascii="Book Antiqua" w:eastAsia="MS PGothic" w:hAnsi="Book Antiqua" w:cstheme="majorHAnsi"/>
          <w:color w:val="000000" w:themeColor="text1"/>
          <w:rPrChange w:id="2423" w:author="Filipodia" w:date="2019-02-23T12:44:00Z">
            <w:rPr>
              <w:rFonts w:ascii="Book Antiqua" w:eastAsia="MS PGothic" w:hAnsi="Book Antiqua" w:cstheme="majorHAnsi"/>
              <w:color w:val="000000" w:themeColor="text1"/>
            </w:rPr>
          </w:rPrChange>
        </w:rPr>
        <w:t>: 225-232 [PMID: 14745396 DOI: 10.1016/S0016-5107(03)02366-6]</w:t>
      </w:r>
    </w:p>
    <w:p w14:paraId="56C32AEA" w14:textId="77777777" w:rsidR="00EE30CD" w:rsidRPr="00EA1C50" w:rsidRDefault="00EE30CD" w:rsidP="00EE7AFA">
      <w:pPr>
        <w:adjustRightInd w:val="0"/>
        <w:snapToGrid w:val="0"/>
        <w:spacing w:line="360" w:lineRule="auto"/>
        <w:jc w:val="both"/>
        <w:rPr>
          <w:rFonts w:ascii="Book Antiqua" w:eastAsia="MS PGothic" w:hAnsi="Book Antiqua" w:cstheme="majorHAnsi"/>
          <w:color w:val="000000" w:themeColor="text1"/>
          <w:rPrChange w:id="2424"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425" w:author="Filipodia" w:date="2019-02-23T12:44:00Z">
            <w:rPr>
              <w:rFonts w:ascii="Book Antiqua" w:eastAsia="MS PGothic" w:hAnsi="Book Antiqua" w:cstheme="majorHAnsi"/>
              <w:color w:val="000000" w:themeColor="text1"/>
            </w:rPr>
          </w:rPrChange>
        </w:rPr>
        <w:t>19 </w:t>
      </w:r>
      <w:r w:rsidRPr="00EA1C50">
        <w:rPr>
          <w:rFonts w:ascii="Book Antiqua" w:eastAsia="MS PGothic" w:hAnsi="Book Antiqua" w:cstheme="majorHAnsi"/>
          <w:b/>
          <w:bCs/>
          <w:color w:val="000000" w:themeColor="text1"/>
          <w:rPrChange w:id="2426" w:author="Filipodia" w:date="2019-02-23T12:44:00Z">
            <w:rPr>
              <w:rFonts w:ascii="Book Antiqua" w:eastAsia="MS PGothic" w:hAnsi="Book Antiqua" w:cstheme="majorHAnsi"/>
              <w:b/>
              <w:bCs/>
              <w:color w:val="000000" w:themeColor="text1"/>
            </w:rPr>
          </w:rPrChange>
        </w:rPr>
        <w:t>Cheng CL</w:t>
      </w:r>
      <w:r w:rsidRPr="00EA1C50">
        <w:rPr>
          <w:rFonts w:ascii="Book Antiqua" w:eastAsia="MS PGothic" w:hAnsi="Book Antiqua" w:cstheme="majorHAnsi"/>
          <w:color w:val="000000" w:themeColor="text1"/>
          <w:rPrChange w:id="2427" w:author="Filipodia" w:date="2019-02-23T12:44:00Z">
            <w:rPr>
              <w:rFonts w:ascii="Book Antiqua" w:eastAsia="MS PGothic" w:hAnsi="Book Antiqua" w:cstheme="majorHAnsi"/>
              <w:color w:val="000000" w:themeColor="text1"/>
            </w:rPr>
          </w:rPrChange>
        </w:rPr>
        <w:t xml:space="preserve">, Sherman S, Fogel EL, McHenry L, Watkins JL, Fukushima T, Howard TJ, </w:t>
      </w:r>
      <w:proofErr w:type="spellStart"/>
      <w:r w:rsidRPr="00EA1C50">
        <w:rPr>
          <w:rFonts w:ascii="Book Antiqua" w:eastAsia="MS PGothic" w:hAnsi="Book Antiqua" w:cstheme="majorHAnsi"/>
          <w:color w:val="000000" w:themeColor="text1"/>
          <w:rPrChange w:id="2428" w:author="Filipodia" w:date="2019-02-23T12:44:00Z">
            <w:rPr>
              <w:rFonts w:ascii="Book Antiqua" w:eastAsia="MS PGothic" w:hAnsi="Book Antiqua" w:cstheme="majorHAnsi"/>
              <w:color w:val="000000" w:themeColor="text1"/>
            </w:rPr>
          </w:rPrChange>
        </w:rPr>
        <w:t>Lazzell</w:t>
      </w:r>
      <w:proofErr w:type="spellEnd"/>
      <w:r w:rsidRPr="00EA1C50">
        <w:rPr>
          <w:rFonts w:ascii="Book Antiqua" w:eastAsia="MS PGothic" w:hAnsi="Book Antiqua" w:cstheme="majorHAnsi"/>
          <w:color w:val="000000" w:themeColor="text1"/>
          <w:rPrChange w:id="2429" w:author="Filipodia" w:date="2019-02-23T12:44:00Z">
            <w:rPr>
              <w:rFonts w:ascii="Book Antiqua" w:eastAsia="MS PGothic" w:hAnsi="Book Antiqua" w:cstheme="majorHAnsi"/>
              <w:color w:val="000000" w:themeColor="text1"/>
            </w:rPr>
          </w:rPrChange>
        </w:rPr>
        <w:t>-Pannell L, Lehman GA. Endoscopic snare papillectomy for tumors of the duodenal papillae. </w:t>
      </w:r>
      <w:proofErr w:type="spellStart"/>
      <w:r w:rsidRPr="00EA1C50">
        <w:rPr>
          <w:rFonts w:ascii="Book Antiqua" w:eastAsia="MS PGothic" w:hAnsi="Book Antiqua" w:cstheme="majorHAnsi"/>
          <w:i/>
          <w:iCs/>
          <w:color w:val="000000" w:themeColor="text1"/>
          <w:rPrChange w:id="2430" w:author="Filipodia" w:date="2019-02-23T12:44:00Z">
            <w:rPr>
              <w:rFonts w:ascii="Book Antiqua" w:eastAsia="MS PGothic" w:hAnsi="Book Antiqua" w:cstheme="majorHAnsi"/>
              <w:i/>
              <w:iCs/>
              <w:color w:val="000000" w:themeColor="text1"/>
            </w:rPr>
          </w:rPrChange>
        </w:rPr>
        <w:t>Gastrointest</w:t>
      </w:r>
      <w:proofErr w:type="spellEnd"/>
      <w:r w:rsidRPr="00EA1C50">
        <w:rPr>
          <w:rFonts w:ascii="Book Antiqua" w:eastAsia="MS PGothic" w:hAnsi="Book Antiqua" w:cstheme="majorHAnsi"/>
          <w:i/>
          <w:iCs/>
          <w:color w:val="000000" w:themeColor="text1"/>
          <w:rPrChange w:id="2431" w:author="Filipodia" w:date="2019-02-23T12:44:00Z">
            <w:rPr>
              <w:rFonts w:ascii="Book Antiqua" w:eastAsia="MS PGothic" w:hAnsi="Book Antiqua" w:cstheme="majorHAnsi"/>
              <w:i/>
              <w:iCs/>
              <w:color w:val="000000" w:themeColor="text1"/>
            </w:rPr>
          </w:rPrChange>
        </w:rPr>
        <w:t xml:space="preserve"> </w:t>
      </w:r>
      <w:proofErr w:type="spellStart"/>
      <w:r w:rsidRPr="00EA1C50">
        <w:rPr>
          <w:rFonts w:ascii="Book Antiqua" w:eastAsia="MS PGothic" w:hAnsi="Book Antiqua" w:cstheme="majorHAnsi"/>
          <w:i/>
          <w:iCs/>
          <w:color w:val="000000" w:themeColor="text1"/>
          <w:rPrChange w:id="2432" w:author="Filipodia" w:date="2019-02-23T12:44:00Z">
            <w:rPr>
              <w:rFonts w:ascii="Book Antiqua" w:eastAsia="MS PGothic" w:hAnsi="Book Antiqua" w:cstheme="majorHAnsi"/>
              <w:i/>
              <w:iCs/>
              <w:color w:val="000000" w:themeColor="text1"/>
            </w:rPr>
          </w:rPrChange>
        </w:rPr>
        <w:t>Endosc</w:t>
      </w:r>
      <w:proofErr w:type="spellEnd"/>
      <w:r w:rsidRPr="00EA1C50">
        <w:rPr>
          <w:rFonts w:ascii="Book Antiqua" w:eastAsia="MS PGothic" w:hAnsi="Book Antiqua" w:cstheme="majorHAnsi"/>
          <w:color w:val="000000" w:themeColor="text1"/>
          <w:rPrChange w:id="2433" w:author="Filipodia" w:date="2019-02-23T12:44:00Z">
            <w:rPr>
              <w:rFonts w:ascii="Book Antiqua" w:eastAsia="MS PGothic" w:hAnsi="Book Antiqua" w:cstheme="majorHAnsi"/>
              <w:color w:val="000000" w:themeColor="text1"/>
            </w:rPr>
          </w:rPrChange>
        </w:rPr>
        <w:t> 2004; </w:t>
      </w:r>
      <w:r w:rsidRPr="00EA1C50">
        <w:rPr>
          <w:rFonts w:ascii="Book Antiqua" w:eastAsia="MS PGothic" w:hAnsi="Book Antiqua" w:cstheme="majorHAnsi"/>
          <w:b/>
          <w:bCs/>
          <w:color w:val="000000" w:themeColor="text1"/>
          <w:rPrChange w:id="2434" w:author="Filipodia" w:date="2019-02-23T12:44:00Z">
            <w:rPr>
              <w:rFonts w:ascii="Book Antiqua" w:eastAsia="MS PGothic" w:hAnsi="Book Antiqua" w:cstheme="majorHAnsi"/>
              <w:b/>
              <w:bCs/>
              <w:color w:val="000000" w:themeColor="text1"/>
            </w:rPr>
          </w:rPrChange>
        </w:rPr>
        <w:t>60</w:t>
      </w:r>
      <w:r w:rsidRPr="00EA1C50">
        <w:rPr>
          <w:rFonts w:ascii="Book Antiqua" w:eastAsia="MS PGothic" w:hAnsi="Book Antiqua" w:cstheme="majorHAnsi"/>
          <w:color w:val="000000" w:themeColor="text1"/>
          <w:rPrChange w:id="2435" w:author="Filipodia" w:date="2019-02-23T12:44:00Z">
            <w:rPr>
              <w:rFonts w:ascii="Book Antiqua" w:eastAsia="MS PGothic" w:hAnsi="Book Antiqua" w:cstheme="majorHAnsi"/>
              <w:color w:val="000000" w:themeColor="text1"/>
            </w:rPr>
          </w:rPrChange>
        </w:rPr>
        <w:t>: 757-764 [PMID: 15557951 DOI: 10.1016/S0016-5107(04)02029-2]</w:t>
      </w:r>
    </w:p>
    <w:p w14:paraId="1852456D" w14:textId="77777777" w:rsidR="00EE30CD" w:rsidRPr="00EA1C50" w:rsidRDefault="00EE30CD" w:rsidP="00EE7AFA">
      <w:pPr>
        <w:adjustRightInd w:val="0"/>
        <w:snapToGrid w:val="0"/>
        <w:spacing w:line="360" w:lineRule="auto"/>
        <w:jc w:val="both"/>
        <w:rPr>
          <w:rFonts w:ascii="Book Antiqua" w:eastAsia="MS PGothic" w:hAnsi="Book Antiqua" w:cstheme="majorHAnsi"/>
          <w:color w:val="000000" w:themeColor="text1"/>
          <w:rPrChange w:id="2436"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437" w:author="Filipodia" w:date="2019-02-23T12:44:00Z">
            <w:rPr>
              <w:rFonts w:ascii="Book Antiqua" w:eastAsia="MS PGothic" w:hAnsi="Book Antiqua" w:cstheme="majorHAnsi"/>
              <w:color w:val="000000" w:themeColor="text1"/>
            </w:rPr>
          </w:rPrChange>
        </w:rPr>
        <w:t>20 </w:t>
      </w:r>
      <w:proofErr w:type="spellStart"/>
      <w:r w:rsidRPr="00EA1C50">
        <w:rPr>
          <w:rFonts w:ascii="Book Antiqua" w:eastAsia="MS PGothic" w:hAnsi="Book Antiqua" w:cstheme="majorHAnsi"/>
          <w:b/>
          <w:bCs/>
          <w:color w:val="000000" w:themeColor="text1"/>
          <w:rPrChange w:id="2438" w:author="Filipodia" w:date="2019-02-23T12:44:00Z">
            <w:rPr>
              <w:rFonts w:ascii="Book Antiqua" w:eastAsia="MS PGothic" w:hAnsi="Book Antiqua" w:cstheme="majorHAnsi"/>
              <w:b/>
              <w:bCs/>
              <w:color w:val="000000" w:themeColor="text1"/>
            </w:rPr>
          </w:rPrChange>
        </w:rPr>
        <w:t>Bohnacker</w:t>
      </w:r>
      <w:proofErr w:type="spellEnd"/>
      <w:r w:rsidRPr="00EA1C50">
        <w:rPr>
          <w:rFonts w:ascii="Book Antiqua" w:eastAsia="MS PGothic" w:hAnsi="Book Antiqua" w:cstheme="majorHAnsi"/>
          <w:b/>
          <w:bCs/>
          <w:color w:val="000000" w:themeColor="text1"/>
          <w:rPrChange w:id="2439" w:author="Filipodia" w:date="2019-02-23T12:44:00Z">
            <w:rPr>
              <w:rFonts w:ascii="Book Antiqua" w:eastAsia="MS PGothic" w:hAnsi="Book Antiqua" w:cstheme="majorHAnsi"/>
              <w:b/>
              <w:bCs/>
              <w:color w:val="000000" w:themeColor="text1"/>
            </w:rPr>
          </w:rPrChange>
        </w:rPr>
        <w:t xml:space="preserve"> S</w:t>
      </w:r>
      <w:r w:rsidRPr="00EA1C50">
        <w:rPr>
          <w:rFonts w:ascii="Book Antiqua" w:eastAsia="MS PGothic" w:hAnsi="Book Antiqua" w:cstheme="majorHAnsi"/>
          <w:color w:val="000000" w:themeColor="text1"/>
          <w:rPrChange w:id="2440" w:author="Filipodia" w:date="2019-02-23T12:44:00Z">
            <w:rPr>
              <w:rFonts w:ascii="Book Antiqua" w:eastAsia="MS PGothic" w:hAnsi="Book Antiqua" w:cstheme="majorHAnsi"/>
              <w:color w:val="000000" w:themeColor="text1"/>
            </w:rPr>
          </w:rPrChange>
        </w:rPr>
        <w:t xml:space="preserve">, Seitz U, Nguyen D, </w:t>
      </w:r>
      <w:proofErr w:type="spellStart"/>
      <w:r w:rsidRPr="00EA1C50">
        <w:rPr>
          <w:rFonts w:ascii="Book Antiqua" w:eastAsia="MS PGothic" w:hAnsi="Book Antiqua" w:cstheme="majorHAnsi"/>
          <w:color w:val="000000" w:themeColor="text1"/>
          <w:rPrChange w:id="2441" w:author="Filipodia" w:date="2019-02-23T12:44:00Z">
            <w:rPr>
              <w:rFonts w:ascii="Book Antiqua" w:eastAsia="MS PGothic" w:hAnsi="Book Antiqua" w:cstheme="majorHAnsi"/>
              <w:color w:val="000000" w:themeColor="text1"/>
            </w:rPr>
          </w:rPrChange>
        </w:rPr>
        <w:t>Thonke</w:t>
      </w:r>
      <w:proofErr w:type="spellEnd"/>
      <w:r w:rsidRPr="00EA1C50">
        <w:rPr>
          <w:rFonts w:ascii="Book Antiqua" w:eastAsia="MS PGothic" w:hAnsi="Book Antiqua" w:cstheme="majorHAnsi"/>
          <w:color w:val="000000" w:themeColor="text1"/>
          <w:rPrChange w:id="2442" w:author="Filipodia" w:date="2019-02-23T12:44:00Z">
            <w:rPr>
              <w:rFonts w:ascii="Book Antiqua" w:eastAsia="MS PGothic" w:hAnsi="Book Antiqua" w:cstheme="majorHAnsi"/>
              <w:color w:val="000000" w:themeColor="text1"/>
            </w:rPr>
          </w:rPrChange>
        </w:rPr>
        <w:t xml:space="preserve"> F, Seewald S, </w:t>
      </w:r>
      <w:proofErr w:type="spellStart"/>
      <w:r w:rsidRPr="00EA1C50">
        <w:rPr>
          <w:rFonts w:ascii="Book Antiqua" w:eastAsia="MS PGothic" w:hAnsi="Book Antiqua" w:cstheme="majorHAnsi"/>
          <w:color w:val="000000" w:themeColor="text1"/>
          <w:rPrChange w:id="2443" w:author="Filipodia" w:date="2019-02-23T12:44:00Z">
            <w:rPr>
              <w:rFonts w:ascii="Book Antiqua" w:eastAsia="MS PGothic" w:hAnsi="Book Antiqua" w:cstheme="majorHAnsi"/>
              <w:color w:val="000000" w:themeColor="text1"/>
            </w:rPr>
          </w:rPrChange>
        </w:rPr>
        <w:t>deWeerth</w:t>
      </w:r>
      <w:proofErr w:type="spellEnd"/>
      <w:r w:rsidRPr="00EA1C50">
        <w:rPr>
          <w:rFonts w:ascii="Book Antiqua" w:eastAsia="MS PGothic" w:hAnsi="Book Antiqua" w:cstheme="majorHAnsi"/>
          <w:color w:val="000000" w:themeColor="text1"/>
          <w:rPrChange w:id="2444" w:author="Filipodia" w:date="2019-02-23T12:44:00Z">
            <w:rPr>
              <w:rFonts w:ascii="Book Antiqua" w:eastAsia="MS PGothic" w:hAnsi="Book Antiqua" w:cstheme="majorHAnsi"/>
              <w:color w:val="000000" w:themeColor="text1"/>
            </w:rPr>
          </w:rPrChange>
        </w:rPr>
        <w:t xml:space="preserve"> A, </w:t>
      </w:r>
      <w:proofErr w:type="spellStart"/>
      <w:r w:rsidRPr="00EA1C50">
        <w:rPr>
          <w:rFonts w:ascii="Book Antiqua" w:eastAsia="MS PGothic" w:hAnsi="Book Antiqua" w:cstheme="majorHAnsi"/>
          <w:color w:val="000000" w:themeColor="text1"/>
          <w:rPrChange w:id="2445" w:author="Filipodia" w:date="2019-02-23T12:44:00Z">
            <w:rPr>
              <w:rFonts w:ascii="Book Antiqua" w:eastAsia="MS PGothic" w:hAnsi="Book Antiqua" w:cstheme="majorHAnsi"/>
              <w:color w:val="000000" w:themeColor="text1"/>
            </w:rPr>
          </w:rPrChange>
        </w:rPr>
        <w:t>Ponnudurai</w:t>
      </w:r>
      <w:proofErr w:type="spellEnd"/>
      <w:r w:rsidRPr="00EA1C50">
        <w:rPr>
          <w:rFonts w:ascii="Book Antiqua" w:eastAsia="MS PGothic" w:hAnsi="Book Antiqua" w:cstheme="majorHAnsi"/>
          <w:color w:val="000000" w:themeColor="text1"/>
          <w:rPrChange w:id="2446" w:author="Filipodia" w:date="2019-02-23T12:44:00Z">
            <w:rPr>
              <w:rFonts w:ascii="Book Antiqua" w:eastAsia="MS PGothic" w:hAnsi="Book Antiqua" w:cstheme="majorHAnsi"/>
              <w:color w:val="000000" w:themeColor="text1"/>
            </w:rPr>
          </w:rPrChange>
        </w:rPr>
        <w:t xml:space="preserve"> R, Omar S, </w:t>
      </w:r>
      <w:proofErr w:type="spellStart"/>
      <w:r w:rsidRPr="00EA1C50">
        <w:rPr>
          <w:rFonts w:ascii="Book Antiqua" w:eastAsia="MS PGothic" w:hAnsi="Book Antiqua" w:cstheme="majorHAnsi"/>
          <w:color w:val="000000" w:themeColor="text1"/>
          <w:rPrChange w:id="2447" w:author="Filipodia" w:date="2019-02-23T12:44:00Z">
            <w:rPr>
              <w:rFonts w:ascii="Book Antiqua" w:eastAsia="MS PGothic" w:hAnsi="Book Antiqua" w:cstheme="majorHAnsi"/>
              <w:color w:val="000000" w:themeColor="text1"/>
            </w:rPr>
          </w:rPrChange>
        </w:rPr>
        <w:t>Soehendra</w:t>
      </w:r>
      <w:proofErr w:type="spellEnd"/>
      <w:r w:rsidRPr="00EA1C50">
        <w:rPr>
          <w:rFonts w:ascii="Book Antiqua" w:eastAsia="MS PGothic" w:hAnsi="Book Antiqua" w:cstheme="majorHAnsi"/>
          <w:color w:val="000000" w:themeColor="text1"/>
          <w:rPrChange w:id="2448" w:author="Filipodia" w:date="2019-02-23T12:44:00Z">
            <w:rPr>
              <w:rFonts w:ascii="Book Antiqua" w:eastAsia="MS PGothic" w:hAnsi="Book Antiqua" w:cstheme="majorHAnsi"/>
              <w:color w:val="000000" w:themeColor="text1"/>
            </w:rPr>
          </w:rPrChange>
        </w:rPr>
        <w:t xml:space="preserve"> N. Endoscopic resection of benign tumors of the duodenal papilla without and with intraductal growth. </w:t>
      </w:r>
      <w:proofErr w:type="spellStart"/>
      <w:r w:rsidRPr="00EA1C50">
        <w:rPr>
          <w:rFonts w:ascii="Book Antiqua" w:eastAsia="MS PGothic" w:hAnsi="Book Antiqua" w:cstheme="majorHAnsi"/>
          <w:i/>
          <w:iCs/>
          <w:color w:val="000000" w:themeColor="text1"/>
          <w:rPrChange w:id="2449" w:author="Filipodia" w:date="2019-02-23T12:44:00Z">
            <w:rPr>
              <w:rFonts w:ascii="Book Antiqua" w:eastAsia="MS PGothic" w:hAnsi="Book Antiqua" w:cstheme="majorHAnsi"/>
              <w:i/>
              <w:iCs/>
              <w:color w:val="000000" w:themeColor="text1"/>
            </w:rPr>
          </w:rPrChange>
        </w:rPr>
        <w:t>Gastrointest</w:t>
      </w:r>
      <w:proofErr w:type="spellEnd"/>
      <w:r w:rsidRPr="00EA1C50">
        <w:rPr>
          <w:rFonts w:ascii="Book Antiqua" w:eastAsia="MS PGothic" w:hAnsi="Book Antiqua" w:cstheme="majorHAnsi"/>
          <w:i/>
          <w:iCs/>
          <w:color w:val="000000" w:themeColor="text1"/>
          <w:rPrChange w:id="2450" w:author="Filipodia" w:date="2019-02-23T12:44:00Z">
            <w:rPr>
              <w:rFonts w:ascii="Book Antiqua" w:eastAsia="MS PGothic" w:hAnsi="Book Antiqua" w:cstheme="majorHAnsi"/>
              <w:i/>
              <w:iCs/>
              <w:color w:val="000000" w:themeColor="text1"/>
            </w:rPr>
          </w:rPrChange>
        </w:rPr>
        <w:t xml:space="preserve"> </w:t>
      </w:r>
      <w:proofErr w:type="spellStart"/>
      <w:r w:rsidRPr="00EA1C50">
        <w:rPr>
          <w:rFonts w:ascii="Book Antiqua" w:eastAsia="MS PGothic" w:hAnsi="Book Antiqua" w:cstheme="majorHAnsi"/>
          <w:i/>
          <w:iCs/>
          <w:color w:val="000000" w:themeColor="text1"/>
          <w:rPrChange w:id="2451" w:author="Filipodia" w:date="2019-02-23T12:44:00Z">
            <w:rPr>
              <w:rFonts w:ascii="Book Antiqua" w:eastAsia="MS PGothic" w:hAnsi="Book Antiqua" w:cstheme="majorHAnsi"/>
              <w:i/>
              <w:iCs/>
              <w:color w:val="000000" w:themeColor="text1"/>
            </w:rPr>
          </w:rPrChange>
        </w:rPr>
        <w:t>Endosc</w:t>
      </w:r>
      <w:proofErr w:type="spellEnd"/>
      <w:r w:rsidRPr="00EA1C50">
        <w:rPr>
          <w:rFonts w:ascii="Book Antiqua" w:eastAsia="MS PGothic" w:hAnsi="Book Antiqua" w:cstheme="majorHAnsi"/>
          <w:color w:val="000000" w:themeColor="text1"/>
          <w:rPrChange w:id="2452" w:author="Filipodia" w:date="2019-02-23T12:44:00Z">
            <w:rPr>
              <w:rFonts w:ascii="Book Antiqua" w:eastAsia="MS PGothic" w:hAnsi="Book Antiqua" w:cstheme="majorHAnsi"/>
              <w:color w:val="000000" w:themeColor="text1"/>
            </w:rPr>
          </w:rPrChange>
        </w:rPr>
        <w:t> 2005; </w:t>
      </w:r>
      <w:r w:rsidRPr="00EA1C50">
        <w:rPr>
          <w:rFonts w:ascii="Book Antiqua" w:eastAsia="MS PGothic" w:hAnsi="Book Antiqua" w:cstheme="majorHAnsi"/>
          <w:b/>
          <w:bCs/>
          <w:color w:val="000000" w:themeColor="text1"/>
          <w:rPrChange w:id="2453" w:author="Filipodia" w:date="2019-02-23T12:44:00Z">
            <w:rPr>
              <w:rFonts w:ascii="Book Antiqua" w:eastAsia="MS PGothic" w:hAnsi="Book Antiqua" w:cstheme="majorHAnsi"/>
              <w:b/>
              <w:bCs/>
              <w:color w:val="000000" w:themeColor="text1"/>
            </w:rPr>
          </w:rPrChange>
        </w:rPr>
        <w:t>62</w:t>
      </w:r>
      <w:r w:rsidRPr="00EA1C50">
        <w:rPr>
          <w:rFonts w:ascii="Book Antiqua" w:eastAsia="MS PGothic" w:hAnsi="Book Antiqua" w:cstheme="majorHAnsi"/>
          <w:color w:val="000000" w:themeColor="text1"/>
          <w:rPrChange w:id="2454" w:author="Filipodia" w:date="2019-02-23T12:44:00Z">
            <w:rPr>
              <w:rFonts w:ascii="Book Antiqua" w:eastAsia="MS PGothic" w:hAnsi="Book Antiqua" w:cstheme="majorHAnsi"/>
              <w:color w:val="000000" w:themeColor="text1"/>
            </w:rPr>
          </w:rPrChange>
        </w:rPr>
        <w:t>: 551-560 [PMID: 16185970 DOI: 10.1016/j.gie.2005.04.053]</w:t>
      </w:r>
    </w:p>
    <w:p w14:paraId="273E2816" w14:textId="77777777" w:rsidR="00EE30CD" w:rsidRPr="00EA1C50" w:rsidRDefault="00EE30CD" w:rsidP="00EE7AFA">
      <w:pPr>
        <w:adjustRightInd w:val="0"/>
        <w:snapToGrid w:val="0"/>
        <w:spacing w:line="360" w:lineRule="auto"/>
        <w:jc w:val="both"/>
        <w:rPr>
          <w:rFonts w:ascii="Book Antiqua" w:eastAsia="MS PGothic" w:hAnsi="Book Antiqua" w:cstheme="majorHAnsi"/>
          <w:color w:val="000000" w:themeColor="text1"/>
          <w:rPrChange w:id="2455"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456" w:author="Filipodia" w:date="2019-02-23T12:44:00Z">
            <w:rPr>
              <w:rFonts w:ascii="Book Antiqua" w:eastAsia="MS PGothic" w:hAnsi="Book Antiqua" w:cstheme="majorHAnsi"/>
              <w:color w:val="000000" w:themeColor="text1"/>
            </w:rPr>
          </w:rPrChange>
        </w:rPr>
        <w:t>21 </w:t>
      </w:r>
      <w:proofErr w:type="spellStart"/>
      <w:r w:rsidRPr="00EA1C50">
        <w:rPr>
          <w:rFonts w:ascii="Book Antiqua" w:eastAsia="MS PGothic" w:hAnsi="Book Antiqua" w:cstheme="majorHAnsi"/>
          <w:b/>
          <w:bCs/>
          <w:color w:val="000000" w:themeColor="text1"/>
          <w:rPrChange w:id="2457" w:author="Filipodia" w:date="2019-02-23T12:44:00Z">
            <w:rPr>
              <w:rFonts w:ascii="Book Antiqua" w:eastAsia="MS PGothic" w:hAnsi="Book Antiqua" w:cstheme="majorHAnsi"/>
              <w:b/>
              <w:bCs/>
              <w:color w:val="000000" w:themeColor="text1"/>
            </w:rPr>
          </w:rPrChange>
        </w:rPr>
        <w:t>Ridtitid</w:t>
      </w:r>
      <w:proofErr w:type="spellEnd"/>
      <w:r w:rsidRPr="00EA1C50">
        <w:rPr>
          <w:rFonts w:ascii="Book Antiqua" w:eastAsia="MS PGothic" w:hAnsi="Book Antiqua" w:cstheme="majorHAnsi"/>
          <w:b/>
          <w:bCs/>
          <w:color w:val="000000" w:themeColor="text1"/>
          <w:rPrChange w:id="2458" w:author="Filipodia" w:date="2019-02-23T12:44:00Z">
            <w:rPr>
              <w:rFonts w:ascii="Book Antiqua" w:eastAsia="MS PGothic" w:hAnsi="Book Antiqua" w:cstheme="majorHAnsi"/>
              <w:b/>
              <w:bCs/>
              <w:color w:val="000000" w:themeColor="text1"/>
            </w:rPr>
          </w:rPrChange>
        </w:rPr>
        <w:t xml:space="preserve"> W</w:t>
      </w:r>
      <w:r w:rsidRPr="00EA1C50">
        <w:rPr>
          <w:rFonts w:ascii="Book Antiqua" w:eastAsia="MS PGothic" w:hAnsi="Book Antiqua" w:cstheme="majorHAnsi"/>
          <w:color w:val="000000" w:themeColor="text1"/>
          <w:rPrChange w:id="2459" w:author="Filipodia" w:date="2019-02-23T12:44:00Z">
            <w:rPr>
              <w:rFonts w:ascii="Book Antiqua" w:eastAsia="MS PGothic" w:hAnsi="Book Antiqua" w:cstheme="majorHAnsi"/>
              <w:color w:val="000000" w:themeColor="text1"/>
            </w:rPr>
          </w:rPrChange>
        </w:rPr>
        <w:t xml:space="preserve">, Tan D, Schmidt SE, Fogel EL, McHenry L, Watkins JL, Lehman GA, Sherman S, </w:t>
      </w:r>
      <w:proofErr w:type="spellStart"/>
      <w:r w:rsidRPr="00EA1C50">
        <w:rPr>
          <w:rFonts w:ascii="Book Antiqua" w:eastAsia="MS PGothic" w:hAnsi="Book Antiqua" w:cstheme="majorHAnsi"/>
          <w:color w:val="000000" w:themeColor="text1"/>
          <w:rPrChange w:id="2460" w:author="Filipodia" w:date="2019-02-23T12:44:00Z">
            <w:rPr>
              <w:rFonts w:ascii="Book Antiqua" w:eastAsia="MS PGothic" w:hAnsi="Book Antiqua" w:cstheme="majorHAnsi"/>
              <w:color w:val="000000" w:themeColor="text1"/>
            </w:rPr>
          </w:rPrChange>
        </w:rPr>
        <w:t>Coté</w:t>
      </w:r>
      <w:proofErr w:type="spellEnd"/>
      <w:r w:rsidRPr="00EA1C50">
        <w:rPr>
          <w:rFonts w:ascii="Book Antiqua" w:eastAsia="MS PGothic" w:hAnsi="Book Antiqua" w:cstheme="majorHAnsi"/>
          <w:color w:val="000000" w:themeColor="text1"/>
          <w:rPrChange w:id="2461" w:author="Filipodia" w:date="2019-02-23T12:44:00Z">
            <w:rPr>
              <w:rFonts w:ascii="Book Antiqua" w:eastAsia="MS PGothic" w:hAnsi="Book Antiqua" w:cstheme="majorHAnsi"/>
              <w:color w:val="000000" w:themeColor="text1"/>
            </w:rPr>
          </w:rPrChange>
        </w:rPr>
        <w:t xml:space="preserve"> GA. Endoscopic papillectomy: risk factors for incomplete </w:t>
      </w:r>
      <w:r w:rsidRPr="00EA1C50">
        <w:rPr>
          <w:rFonts w:ascii="Book Antiqua" w:eastAsia="MS PGothic" w:hAnsi="Book Antiqua" w:cstheme="majorHAnsi"/>
          <w:color w:val="000000" w:themeColor="text1"/>
          <w:rPrChange w:id="2462" w:author="Filipodia" w:date="2019-02-23T12:44:00Z">
            <w:rPr>
              <w:rFonts w:ascii="Book Antiqua" w:eastAsia="MS PGothic" w:hAnsi="Book Antiqua" w:cstheme="majorHAnsi"/>
              <w:color w:val="000000" w:themeColor="text1"/>
            </w:rPr>
          </w:rPrChange>
        </w:rPr>
        <w:lastRenderedPageBreak/>
        <w:t>resection and recurrence during long-term follow-up. </w:t>
      </w:r>
      <w:proofErr w:type="spellStart"/>
      <w:r w:rsidRPr="00EA1C50">
        <w:rPr>
          <w:rFonts w:ascii="Book Antiqua" w:eastAsia="MS PGothic" w:hAnsi="Book Antiqua" w:cstheme="majorHAnsi"/>
          <w:i/>
          <w:iCs/>
          <w:color w:val="000000" w:themeColor="text1"/>
          <w:rPrChange w:id="2463" w:author="Filipodia" w:date="2019-02-23T12:44:00Z">
            <w:rPr>
              <w:rFonts w:ascii="Book Antiqua" w:eastAsia="MS PGothic" w:hAnsi="Book Antiqua" w:cstheme="majorHAnsi"/>
              <w:i/>
              <w:iCs/>
              <w:color w:val="000000" w:themeColor="text1"/>
            </w:rPr>
          </w:rPrChange>
        </w:rPr>
        <w:t>Gastrointest</w:t>
      </w:r>
      <w:proofErr w:type="spellEnd"/>
      <w:r w:rsidRPr="00EA1C50">
        <w:rPr>
          <w:rFonts w:ascii="Book Antiqua" w:eastAsia="MS PGothic" w:hAnsi="Book Antiqua" w:cstheme="majorHAnsi"/>
          <w:i/>
          <w:iCs/>
          <w:color w:val="000000" w:themeColor="text1"/>
          <w:rPrChange w:id="2464" w:author="Filipodia" w:date="2019-02-23T12:44:00Z">
            <w:rPr>
              <w:rFonts w:ascii="Book Antiqua" w:eastAsia="MS PGothic" w:hAnsi="Book Antiqua" w:cstheme="majorHAnsi"/>
              <w:i/>
              <w:iCs/>
              <w:color w:val="000000" w:themeColor="text1"/>
            </w:rPr>
          </w:rPrChange>
        </w:rPr>
        <w:t xml:space="preserve"> </w:t>
      </w:r>
      <w:proofErr w:type="spellStart"/>
      <w:r w:rsidRPr="00EA1C50">
        <w:rPr>
          <w:rFonts w:ascii="Book Antiqua" w:eastAsia="MS PGothic" w:hAnsi="Book Antiqua" w:cstheme="majorHAnsi"/>
          <w:i/>
          <w:iCs/>
          <w:color w:val="000000" w:themeColor="text1"/>
          <w:rPrChange w:id="2465" w:author="Filipodia" w:date="2019-02-23T12:44:00Z">
            <w:rPr>
              <w:rFonts w:ascii="Book Antiqua" w:eastAsia="MS PGothic" w:hAnsi="Book Antiqua" w:cstheme="majorHAnsi"/>
              <w:i/>
              <w:iCs/>
              <w:color w:val="000000" w:themeColor="text1"/>
            </w:rPr>
          </w:rPrChange>
        </w:rPr>
        <w:t>Endosc</w:t>
      </w:r>
      <w:proofErr w:type="spellEnd"/>
      <w:r w:rsidRPr="00EA1C50">
        <w:rPr>
          <w:rFonts w:ascii="Book Antiqua" w:eastAsia="MS PGothic" w:hAnsi="Book Antiqua" w:cstheme="majorHAnsi"/>
          <w:color w:val="000000" w:themeColor="text1"/>
          <w:rPrChange w:id="2466" w:author="Filipodia" w:date="2019-02-23T12:44:00Z">
            <w:rPr>
              <w:rFonts w:ascii="Book Antiqua" w:eastAsia="MS PGothic" w:hAnsi="Book Antiqua" w:cstheme="majorHAnsi"/>
              <w:color w:val="000000" w:themeColor="text1"/>
            </w:rPr>
          </w:rPrChange>
        </w:rPr>
        <w:t> 2014; </w:t>
      </w:r>
      <w:r w:rsidRPr="00EA1C50">
        <w:rPr>
          <w:rFonts w:ascii="Book Antiqua" w:eastAsia="MS PGothic" w:hAnsi="Book Antiqua" w:cstheme="majorHAnsi"/>
          <w:b/>
          <w:bCs/>
          <w:color w:val="000000" w:themeColor="text1"/>
          <w:rPrChange w:id="2467" w:author="Filipodia" w:date="2019-02-23T12:44:00Z">
            <w:rPr>
              <w:rFonts w:ascii="Book Antiqua" w:eastAsia="MS PGothic" w:hAnsi="Book Antiqua" w:cstheme="majorHAnsi"/>
              <w:b/>
              <w:bCs/>
              <w:color w:val="000000" w:themeColor="text1"/>
            </w:rPr>
          </w:rPrChange>
        </w:rPr>
        <w:t>79</w:t>
      </w:r>
      <w:r w:rsidRPr="00EA1C50">
        <w:rPr>
          <w:rFonts w:ascii="Book Antiqua" w:eastAsia="MS PGothic" w:hAnsi="Book Antiqua" w:cstheme="majorHAnsi"/>
          <w:color w:val="000000" w:themeColor="text1"/>
          <w:rPrChange w:id="2468" w:author="Filipodia" w:date="2019-02-23T12:44:00Z">
            <w:rPr>
              <w:rFonts w:ascii="Book Antiqua" w:eastAsia="MS PGothic" w:hAnsi="Book Antiqua" w:cstheme="majorHAnsi"/>
              <w:color w:val="000000" w:themeColor="text1"/>
            </w:rPr>
          </w:rPrChange>
        </w:rPr>
        <w:t>: 289-296 [PMID: 24094466 DOI: 10.1016/j.gie.2013.08.006]</w:t>
      </w:r>
    </w:p>
    <w:p w14:paraId="1694A465" w14:textId="77777777" w:rsidR="00EE30CD" w:rsidRPr="00EA1C50" w:rsidRDefault="00EE30CD" w:rsidP="00EE7AFA">
      <w:pPr>
        <w:adjustRightInd w:val="0"/>
        <w:snapToGrid w:val="0"/>
        <w:spacing w:line="360" w:lineRule="auto"/>
        <w:jc w:val="both"/>
        <w:rPr>
          <w:rFonts w:ascii="Book Antiqua" w:eastAsia="MS PGothic" w:hAnsi="Book Antiqua" w:cstheme="majorHAnsi"/>
          <w:color w:val="000000" w:themeColor="text1"/>
          <w:rPrChange w:id="2469"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470" w:author="Filipodia" w:date="2019-02-23T12:44:00Z">
            <w:rPr>
              <w:rFonts w:ascii="Book Antiqua" w:eastAsia="MS PGothic" w:hAnsi="Book Antiqua" w:cstheme="majorHAnsi"/>
              <w:color w:val="000000" w:themeColor="text1"/>
            </w:rPr>
          </w:rPrChange>
        </w:rPr>
        <w:t>22 </w:t>
      </w:r>
      <w:r w:rsidRPr="00EA1C50">
        <w:rPr>
          <w:rFonts w:ascii="Book Antiqua" w:eastAsia="MS PGothic" w:hAnsi="Book Antiqua" w:cstheme="majorHAnsi"/>
          <w:b/>
          <w:bCs/>
          <w:color w:val="000000" w:themeColor="text1"/>
          <w:rPrChange w:id="2471" w:author="Filipodia" w:date="2019-02-23T12:44:00Z">
            <w:rPr>
              <w:rFonts w:ascii="Book Antiqua" w:eastAsia="MS PGothic" w:hAnsi="Book Antiqua" w:cstheme="majorHAnsi"/>
              <w:b/>
              <w:bCs/>
              <w:color w:val="000000" w:themeColor="text1"/>
            </w:rPr>
          </w:rPrChange>
        </w:rPr>
        <w:t>Nam K</w:t>
      </w:r>
      <w:r w:rsidRPr="00EA1C50">
        <w:rPr>
          <w:rFonts w:ascii="Book Antiqua" w:eastAsia="MS PGothic" w:hAnsi="Book Antiqua" w:cstheme="majorHAnsi"/>
          <w:color w:val="000000" w:themeColor="text1"/>
          <w:rPrChange w:id="2472" w:author="Filipodia" w:date="2019-02-23T12:44:00Z">
            <w:rPr>
              <w:rFonts w:ascii="Book Antiqua" w:eastAsia="MS PGothic" w:hAnsi="Book Antiqua" w:cstheme="majorHAnsi"/>
              <w:color w:val="000000" w:themeColor="text1"/>
            </w:rPr>
          </w:rPrChange>
        </w:rPr>
        <w:t xml:space="preserve">, Song TJ, Kim RE, Cho DH, Cho MK, Oh D, Park DH, Lee SS, </w:t>
      </w:r>
      <w:proofErr w:type="spellStart"/>
      <w:r w:rsidRPr="00EA1C50">
        <w:rPr>
          <w:rFonts w:ascii="Book Antiqua" w:eastAsia="MS PGothic" w:hAnsi="Book Antiqua" w:cstheme="majorHAnsi"/>
          <w:color w:val="000000" w:themeColor="text1"/>
          <w:rPrChange w:id="2473" w:author="Filipodia" w:date="2019-02-23T12:44:00Z">
            <w:rPr>
              <w:rFonts w:ascii="Book Antiqua" w:eastAsia="MS PGothic" w:hAnsi="Book Antiqua" w:cstheme="majorHAnsi"/>
              <w:color w:val="000000" w:themeColor="text1"/>
            </w:rPr>
          </w:rPrChange>
        </w:rPr>
        <w:t>Seo</w:t>
      </w:r>
      <w:proofErr w:type="spellEnd"/>
      <w:r w:rsidRPr="00EA1C50">
        <w:rPr>
          <w:rFonts w:ascii="Book Antiqua" w:eastAsia="MS PGothic" w:hAnsi="Book Antiqua" w:cstheme="majorHAnsi"/>
          <w:color w:val="000000" w:themeColor="text1"/>
          <w:rPrChange w:id="2474" w:author="Filipodia" w:date="2019-02-23T12:44:00Z">
            <w:rPr>
              <w:rFonts w:ascii="Book Antiqua" w:eastAsia="MS PGothic" w:hAnsi="Book Antiqua" w:cstheme="majorHAnsi"/>
              <w:color w:val="000000" w:themeColor="text1"/>
            </w:rPr>
          </w:rPrChange>
        </w:rPr>
        <w:t xml:space="preserve"> DW, Lee SK, Kim MH, </w:t>
      </w:r>
      <w:proofErr w:type="spellStart"/>
      <w:r w:rsidRPr="00EA1C50">
        <w:rPr>
          <w:rFonts w:ascii="Book Antiqua" w:eastAsia="MS PGothic" w:hAnsi="Book Antiqua" w:cstheme="majorHAnsi"/>
          <w:color w:val="000000" w:themeColor="text1"/>
          <w:rPrChange w:id="2475" w:author="Filipodia" w:date="2019-02-23T12:44:00Z">
            <w:rPr>
              <w:rFonts w:ascii="Book Antiqua" w:eastAsia="MS PGothic" w:hAnsi="Book Antiqua" w:cstheme="majorHAnsi"/>
              <w:color w:val="000000" w:themeColor="text1"/>
            </w:rPr>
          </w:rPrChange>
        </w:rPr>
        <w:t>Baek</w:t>
      </w:r>
      <w:proofErr w:type="spellEnd"/>
      <w:r w:rsidRPr="00EA1C50">
        <w:rPr>
          <w:rFonts w:ascii="Book Antiqua" w:eastAsia="MS PGothic" w:hAnsi="Book Antiqua" w:cstheme="majorHAnsi"/>
          <w:color w:val="000000" w:themeColor="text1"/>
          <w:rPrChange w:id="2476" w:author="Filipodia" w:date="2019-02-23T12:44:00Z">
            <w:rPr>
              <w:rFonts w:ascii="Book Antiqua" w:eastAsia="MS PGothic" w:hAnsi="Book Antiqua" w:cstheme="majorHAnsi"/>
              <w:color w:val="000000" w:themeColor="text1"/>
            </w:rPr>
          </w:rPrChange>
        </w:rPr>
        <w:t xml:space="preserve"> S. Usefulness of argon plasma coagulation ablation subsequent to endoscopic snare papillectomy for ampullary adenoma. </w:t>
      </w:r>
      <w:r w:rsidRPr="00EA1C50">
        <w:rPr>
          <w:rFonts w:ascii="Book Antiqua" w:eastAsia="MS PGothic" w:hAnsi="Book Antiqua" w:cstheme="majorHAnsi"/>
          <w:i/>
          <w:iCs/>
          <w:color w:val="000000" w:themeColor="text1"/>
          <w:rPrChange w:id="2477" w:author="Filipodia" w:date="2019-02-23T12:44:00Z">
            <w:rPr>
              <w:rFonts w:ascii="Book Antiqua" w:eastAsia="MS PGothic" w:hAnsi="Book Antiqua" w:cstheme="majorHAnsi"/>
              <w:i/>
              <w:iCs/>
              <w:color w:val="000000" w:themeColor="text1"/>
            </w:rPr>
          </w:rPrChange>
        </w:rPr>
        <w:t xml:space="preserve">Dig </w:t>
      </w:r>
      <w:proofErr w:type="spellStart"/>
      <w:r w:rsidRPr="00EA1C50">
        <w:rPr>
          <w:rFonts w:ascii="Book Antiqua" w:eastAsia="MS PGothic" w:hAnsi="Book Antiqua" w:cstheme="majorHAnsi"/>
          <w:i/>
          <w:iCs/>
          <w:color w:val="000000" w:themeColor="text1"/>
          <w:rPrChange w:id="2478" w:author="Filipodia" w:date="2019-02-23T12:44:00Z">
            <w:rPr>
              <w:rFonts w:ascii="Book Antiqua" w:eastAsia="MS PGothic" w:hAnsi="Book Antiqua" w:cstheme="majorHAnsi"/>
              <w:i/>
              <w:iCs/>
              <w:color w:val="000000" w:themeColor="text1"/>
            </w:rPr>
          </w:rPrChange>
        </w:rPr>
        <w:t>Endosc</w:t>
      </w:r>
      <w:proofErr w:type="spellEnd"/>
      <w:r w:rsidRPr="00EA1C50">
        <w:rPr>
          <w:rFonts w:ascii="Book Antiqua" w:eastAsia="MS PGothic" w:hAnsi="Book Antiqua" w:cstheme="majorHAnsi"/>
          <w:color w:val="000000" w:themeColor="text1"/>
          <w:rPrChange w:id="2479" w:author="Filipodia" w:date="2019-02-23T12:44:00Z">
            <w:rPr>
              <w:rFonts w:ascii="Book Antiqua" w:eastAsia="MS PGothic" w:hAnsi="Book Antiqua" w:cstheme="majorHAnsi"/>
              <w:color w:val="000000" w:themeColor="text1"/>
            </w:rPr>
          </w:rPrChange>
        </w:rPr>
        <w:t> 2018; </w:t>
      </w:r>
      <w:r w:rsidRPr="00EA1C50">
        <w:rPr>
          <w:rFonts w:ascii="Book Antiqua" w:eastAsia="MS PGothic" w:hAnsi="Book Antiqua" w:cstheme="majorHAnsi"/>
          <w:b/>
          <w:bCs/>
          <w:color w:val="000000" w:themeColor="text1"/>
          <w:rPrChange w:id="2480" w:author="Filipodia" w:date="2019-02-23T12:44:00Z">
            <w:rPr>
              <w:rFonts w:ascii="Book Antiqua" w:eastAsia="MS PGothic" w:hAnsi="Book Antiqua" w:cstheme="majorHAnsi"/>
              <w:b/>
              <w:bCs/>
              <w:color w:val="000000" w:themeColor="text1"/>
            </w:rPr>
          </w:rPrChange>
        </w:rPr>
        <w:t>30</w:t>
      </w:r>
      <w:r w:rsidRPr="00EA1C50">
        <w:rPr>
          <w:rFonts w:ascii="Book Antiqua" w:eastAsia="MS PGothic" w:hAnsi="Book Antiqua" w:cstheme="majorHAnsi"/>
          <w:color w:val="000000" w:themeColor="text1"/>
          <w:rPrChange w:id="2481" w:author="Filipodia" w:date="2019-02-23T12:44:00Z">
            <w:rPr>
              <w:rFonts w:ascii="Book Antiqua" w:eastAsia="MS PGothic" w:hAnsi="Book Antiqua" w:cstheme="majorHAnsi"/>
              <w:color w:val="000000" w:themeColor="text1"/>
            </w:rPr>
          </w:rPrChange>
        </w:rPr>
        <w:t>: 485-492 [PMID: 29288506 DOI: 10.1111/den.13008]</w:t>
      </w:r>
    </w:p>
    <w:p w14:paraId="5F736658" w14:textId="77777777" w:rsidR="00EE30CD" w:rsidRPr="00EA1C50" w:rsidRDefault="00EE30CD" w:rsidP="00EE7AFA">
      <w:pPr>
        <w:adjustRightInd w:val="0"/>
        <w:snapToGrid w:val="0"/>
        <w:spacing w:line="360" w:lineRule="auto"/>
        <w:jc w:val="both"/>
        <w:rPr>
          <w:rFonts w:ascii="Book Antiqua" w:eastAsia="MS PGothic" w:hAnsi="Book Antiqua" w:cstheme="majorHAnsi"/>
          <w:color w:val="000000" w:themeColor="text1"/>
          <w:rPrChange w:id="2482"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483" w:author="Filipodia" w:date="2019-02-23T12:44:00Z">
            <w:rPr>
              <w:rFonts w:ascii="Book Antiqua" w:eastAsia="MS PGothic" w:hAnsi="Book Antiqua" w:cstheme="majorHAnsi"/>
              <w:color w:val="000000" w:themeColor="text1"/>
            </w:rPr>
          </w:rPrChange>
        </w:rPr>
        <w:t>23 </w:t>
      </w:r>
      <w:r w:rsidRPr="00EA1C50">
        <w:rPr>
          <w:rFonts w:ascii="Book Antiqua" w:eastAsia="MS PGothic" w:hAnsi="Book Antiqua" w:cstheme="majorHAnsi"/>
          <w:b/>
          <w:bCs/>
          <w:color w:val="000000" w:themeColor="text1"/>
          <w:rPrChange w:id="2484" w:author="Filipodia" w:date="2019-02-23T12:44:00Z">
            <w:rPr>
              <w:rFonts w:ascii="Book Antiqua" w:eastAsia="MS PGothic" w:hAnsi="Book Antiqua" w:cstheme="majorHAnsi"/>
              <w:b/>
              <w:bCs/>
              <w:color w:val="000000" w:themeColor="text1"/>
            </w:rPr>
          </w:rPrChange>
        </w:rPr>
        <w:t>Harewood GC</w:t>
      </w:r>
      <w:r w:rsidRPr="00EA1C50">
        <w:rPr>
          <w:rFonts w:ascii="Book Antiqua" w:eastAsia="MS PGothic" w:hAnsi="Book Antiqua" w:cstheme="majorHAnsi"/>
          <w:color w:val="000000" w:themeColor="text1"/>
          <w:rPrChange w:id="2485" w:author="Filipodia" w:date="2019-02-23T12:44:00Z">
            <w:rPr>
              <w:rFonts w:ascii="Book Antiqua" w:eastAsia="MS PGothic" w:hAnsi="Book Antiqua" w:cstheme="majorHAnsi"/>
              <w:color w:val="000000" w:themeColor="text1"/>
            </w:rPr>
          </w:rPrChange>
        </w:rPr>
        <w:t xml:space="preserve">, </w:t>
      </w:r>
      <w:proofErr w:type="spellStart"/>
      <w:r w:rsidRPr="00EA1C50">
        <w:rPr>
          <w:rFonts w:ascii="Book Antiqua" w:eastAsia="MS PGothic" w:hAnsi="Book Antiqua" w:cstheme="majorHAnsi"/>
          <w:color w:val="000000" w:themeColor="text1"/>
          <w:rPrChange w:id="2486" w:author="Filipodia" w:date="2019-02-23T12:44:00Z">
            <w:rPr>
              <w:rFonts w:ascii="Book Antiqua" w:eastAsia="MS PGothic" w:hAnsi="Book Antiqua" w:cstheme="majorHAnsi"/>
              <w:color w:val="000000" w:themeColor="text1"/>
            </w:rPr>
          </w:rPrChange>
        </w:rPr>
        <w:t>Pochron</w:t>
      </w:r>
      <w:proofErr w:type="spellEnd"/>
      <w:r w:rsidRPr="00EA1C50">
        <w:rPr>
          <w:rFonts w:ascii="Book Antiqua" w:eastAsia="MS PGothic" w:hAnsi="Book Antiqua" w:cstheme="majorHAnsi"/>
          <w:color w:val="000000" w:themeColor="text1"/>
          <w:rPrChange w:id="2487" w:author="Filipodia" w:date="2019-02-23T12:44:00Z">
            <w:rPr>
              <w:rFonts w:ascii="Book Antiqua" w:eastAsia="MS PGothic" w:hAnsi="Book Antiqua" w:cstheme="majorHAnsi"/>
              <w:color w:val="000000" w:themeColor="text1"/>
            </w:rPr>
          </w:rPrChange>
        </w:rPr>
        <w:t xml:space="preserve"> NL, </w:t>
      </w:r>
      <w:proofErr w:type="spellStart"/>
      <w:r w:rsidRPr="00EA1C50">
        <w:rPr>
          <w:rFonts w:ascii="Book Antiqua" w:eastAsia="MS PGothic" w:hAnsi="Book Antiqua" w:cstheme="majorHAnsi"/>
          <w:color w:val="000000" w:themeColor="text1"/>
          <w:rPrChange w:id="2488" w:author="Filipodia" w:date="2019-02-23T12:44:00Z">
            <w:rPr>
              <w:rFonts w:ascii="Book Antiqua" w:eastAsia="MS PGothic" w:hAnsi="Book Antiqua" w:cstheme="majorHAnsi"/>
              <w:color w:val="000000" w:themeColor="text1"/>
            </w:rPr>
          </w:rPrChange>
        </w:rPr>
        <w:t>Gostout</w:t>
      </w:r>
      <w:proofErr w:type="spellEnd"/>
      <w:r w:rsidRPr="00EA1C50">
        <w:rPr>
          <w:rFonts w:ascii="Book Antiqua" w:eastAsia="MS PGothic" w:hAnsi="Book Antiqua" w:cstheme="majorHAnsi"/>
          <w:color w:val="000000" w:themeColor="text1"/>
          <w:rPrChange w:id="2489" w:author="Filipodia" w:date="2019-02-23T12:44:00Z">
            <w:rPr>
              <w:rFonts w:ascii="Book Antiqua" w:eastAsia="MS PGothic" w:hAnsi="Book Antiqua" w:cstheme="majorHAnsi"/>
              <w:color w:val="000000" w:themeColor="text1"/>
            </w:rPr>
          </w:rPrChange>
        </w:rPr>
        <w:t xml:space="preserve"> CJ. Prospective, randomized, controlled trial of prophylactic pancreatic stent placement for endoscopic snare excision of the duodenal ampulla. </w:t>
      </w:r>
      <w:proofErr w:type="spellStart"/>
      <w:r w:rsidRPr="00EA1C50">
        <w:rPr>
          <w:rFonts w:ascii="Book Antiqua" w:eastAsia="MS PGothic" w:hAnsi="Book Antiqua" w:cstheme="majorHAnsi"/>
          <w:i/>
          <w:iCs/>
          <w:color w:val="000000" w:themeColor="text1"/>
          <w:rPrChange w:id="2490" w:author="Filipodia" w:date="2019-02-23T12:44:00Z">
            <w:rPr>
              <w:rFonts w:ascii="Book Antiqua" w:eastAsia="MS PGothic" w:hAnsi="Book Antiqua" w:cstheme="majorHAnsi"/>
              <w:i/>
              <w:iCs/>
              <w:color w:val="000000" w:themeColor="text1"/>
            </w:rPr>
          </w:rPrChange>
        </w:rPr>
        <w:t>Gastrointest</w:t>
      </w:r>
      <w:proofErr w:type="spellEnd"/>
      <w:r w:rsidRPr="00EA1C50">
        <w:rPr>
          <w:rFonts w:ascii="Book Antiqua" w:eastAsia="MS PGothic" w:hAnsi="Book Antiqua" w:cstheme="majorHAnsi"/>
          <w:i/>
          <w:iCs/>
          <w:color w:val="000000" w:themeColor="text1"/>
          <w:rPrChange w:id="2491" w:author="Filipodia" w:date="2019-02-23T12:44:00Z">
            <w:rPr>
              <w:rFonts w:ascii="Book Antiqua" w:eastAsia="MS PGothic" w:hAnsi="Book Antiqua" w:cstheme="majorHAnsi"/>
              <w:i/>
              <w:iCs/>
              <w:color w:val="000000" w:themeColor="text1"/>
            </w:rPr>
          </w:rPrChange>
        </w:rPr>
        <w:t xml:space="preserve"> </w:t>
      </w:r>
      <w:proofErr w:type="spellStart"/>
      <w:r w:rsidRPr="00EA1C50">
        <w:rPr>
          <w:rFonts w:ascii="Book Antiqua" w:eastAsia="MS PGothic" w:hAnsi="Book Antiqua" w:cstheme="majorHAnsi"/>
          <w:i/>
          <w:iCs/>
          <w:color w:val="000000" w:themeColor="text1"/>
          <w:rPrChange w:id="2492" w:author="Filipodia" w:date="2019-02-23T12:44:00Z">
            <w:rPr>
              <w:rFonts w:ascii="Book Antiqua" w:eastAsia="MS PGothic" w:hAnsi="Book Antiqua" w:cstheme="majorHAnsi"/>
              <w:i/>
              <w:iCs/>
              <w:color w:val="000000" w:themeColor="text1"/>
            </w:rPr>
          </w:rPrChange>
        </w:rPr>
        <w:t>Endosc</w:t>
      </w:r>
      <w:proofErr w:type="spellEnd"/>
      <w:r w:rsidRPr="00EA1C50">
        <w:rPr>
          <w:rFonts w:ascii="Book Antiqua" w:eastAsia="MS PGothic" w:hAnsi="Book Antiqua" w:cstheme="majorHAnsi"/>
          <w:color w:val="000000" w:themeColor="text1"/>
          <w:rPrChange w:id="2493" w:author="Filipodia" w:date="2019-02-23T12:44:00Z">
            <w:rPr>
              <w:rFonts w:ascii="Book Antiqua" w:eastAsia="MS PGothic" w:hAnsi="Book Antiqua" w:cstheme="majorHAnsi"/>
              <w:color w:val="000000" w:themeColor="text1"/>
            </w:rPr>
          </w:rPrChange>
        </w:rPr>
        <w:t> 2005; </w:t>
      </w:r>
      <w:r w:rsidRPr="00EA1C50">
        <w:rPr>
          <w:rFonts w:ascii="Book Antiqua" w:eastAsia="MS PGothic" w:hAnsi="Book Antiqua" w:cstheme="majorHAnsi"/>
          <w:b/>
          <w:bCs/>
          <w:color w:val="000000" w:themeColor="text1"/>
          <w:rPrChange w:id="2494" w:author="Filipodia" w:date="2019-02-23T12:44:00Z">
            <w:rPr>
              <w:rFonts w:ascii="Book Antiqua" w:eastAsia="MS PGothic" w:hAnsi="Book Antiqua" w:cstheme="majorHAnsi"/>
              <w:b/>
              <w:bCs/>
              <w:color w:val="000000" w:themeColor="text1"/>
            </w:rPr>
          </w:rPrChange>
        </w:rPr>
        <w:t>62</w:t>
      </w:r>
      <w:r w:rsidRPr="00EA1C50">
        <w:rPr>
          <w:rFonts w:ascii="Book Antiqua" w:eastAsia="MS PGothic" w:hAnsi="Book Antiqua" w:cstheme="majorHAnsi"/>
          <w:color w:val="000000" w:themeColor="text1"/>
          <w:rPrChange w:id="2495" w:author="Filipodia" w:date="2019-02-23T12:44:00Z">
            <w:rPr>
              <w:rFonts w:ascii="Book Antiqua" w:eastAsia="MS PGothic" w:hAnsi="Book Antiqua" w:cstheme="majorHAnsi"/>
              <w:color w:val="000000" w:themeColor="text1"/>
            </w:rPr>
          </w:rPrChange>
        </w:rPr>
        <w:t>: 367-370 [PMID: 16111953 DOI: 10.1016/j.gie.2005.04.020]</w:t>
      </w:r>
    </w:p>
    <w:p w14:paraId="2926BB84" w14:textId="49D16593" w:rsidR="00487AC4" w:rsidRPr="00EA1C50" w:rsidRDefault="00487AC4" w:rsidP="00EE7AFA">
      <w:pPr>
        <w:adjustRightInd w:val="0"/>
        <w:snapToGrid w:val="0"/>
        <w:spacing w:line="360" w:lineRule="auto"/>
        <w:jc w:val="right"/>
        <w:rPr>
          <w:rFonts w:ascii="Book Antiqua" w:hAnsi="Book Antiqua"/>
          <w:b/>
          <w:bCs/>
          <w:rPrChange w:id="2496" w:author="Filipodia" w:date="2019-02-23T12:44:00Z">
            <w:rPr>
              <w:rFonts w:ascii="Book Antiqua" w:hAnsi="Book Antiqua"/>
              <w:b/>
              <w:bCs/>
            </w:rPr>
          </w:rPrChange>
        </w:rPr>
      </w:pPr>
      <w:bookmarkStart w:id="2497" w:name="OLE_LINK148"/>
      <w:bookmarkStart w:id="2498" w:name="OLE_LINK320"/>
      <w:bookmarkStart w:id="2499" w:name="OLE_LINK387"/>
      <w:bookmarkStart w:id="2500" w:name="OLE_LINK254"/>
      <w:bookmarkStart w:id="2501" w:name="OLE_LINK149"/>
      <w:bookmarkStart w:id="2502" w:name="OLE_LINK225"/>
      <w:bookmarkStart w:id="2503" w:name="OLE_LINK207"/>
      <w:bookmarkStart w:id="2504" w:name="OLE_LINK226"/>
      <w:bookmarkStart w:id="2505" w:name="OLE_LINK212"/>
      <w:bookmarkStart w:id="2506" w:name="OLE_LINK250"/>
      <w:bookmarkStart w:id="2507" w:name="OLE_LINK281"/>
      <w:bookmarkStart w:id="2508" w:name="OLE_LINK282"/>
      <w:bookmarkStart w:id="2509" w:name="OLE_LINK313"/>
      <w:bookmarkStart w:id="2510" w:name="OLE_LINK304"/>
      <w:bookmarkStart w:id="2511" w:name="OLE_LINK321"/>
      <w:bookmarkStart w:id="2512" w:name="OLE_LINK385"/>
      <w:bookmarkStart w:id="2513" w:name="OLE_LINK400"/>
      <w:bookmarkStart w:id="2514" w:name="OLE_LINK346"/>
      <w:bookmarkStart w:id="2515" w:name="OLE_LINK371"/>
      <w:bookmarkStart w:id="2516" w:name="OLE_LINK334"/>
      <w:bookmarkStart w:id="2517" w:name="OLE_LINK1830"/>
      <w:bookmarkStart w:id="2518" w:name="OLE_LINK457"/>
      <w:bookmarkStart w:id="2519" w:name="OLE_LINK288"/>
      <w:bookmarkStart w:id="2520" w:name="OLE_LINK384"/>
      <w:bookmarkStart w:id="2521" w:name="OLE_LINK379"/>
      <w:bookmarkStart w:id="2522" w:name="OLE_LINK303"/>
      <w:bookmarkStart w:id="2523" w:name="OLE_LINK450"/>
      <w:bookmarkStart w:id="2524" w:name="OLE_LINK489"/>
      <w:bookmarkStart w:id="2525" w:name="OLE_LINK535"/>
      <w:bookmarkStart w:id="2526" w:name="OLE_LINK648"/>
      <w:bookmarkStart w:id="2527" w:name="OLE_LINK686"/>
      <w:bookmarkStart w:id="2528" w:name="OLE_LINK471"/>
      <w:bookmarkStart w:id="2529" w:name="OLE_LINK462"/>
      <w:bookmarkStart w:id="2530" w:name="OLE_LINK519"/>
      <w:bookmarkStart w:id="2531" w:name="OLE_LINK575"/>
      <w:bookmarkStart w:id="2532" w:name="OLE_LINK491"/>
      <w:bookmarkStart w:id="2533" w:name="OLE_LINK532"/>
      <w:bookmarkStart w:id="2534" w:name="OLE_LINK572"/>
      <w:bookmarkStart w:id="2535" w:name="OLE_LINK574"/>
      <w:bookmarkStart w:id="2536" w:name="OLE_LINK480"/>
      <w:bookmarkStart w:id="2537" w:name="OLE_LINK567"/>
      <w:bookmarkStart w:id="2538" w:name="OLE_LINK2700"/>
      <w:bookmarkStart w:id="2539" w:name="OLE_LINK581"/>
      <w:bookmarkStart w:id="2540" w:name="OLE_LINK639"/>
      <w:bookmarkStart w:id="2541" w:name="OLE_LINK688"/>
      <w:bookmarkStart w:id="2542" w:name="OLE_LINK722"/>
      <w:bookmarkStart w:id="2543" w:name="OLE_LINK542"/>
      <w:bookmarkStart w:id="2544" w:name="OLE_LINK589"/>
      <w:bookmarkStart w:id="2545" w:name="OLE_LINK582"/>
      <w:bookmarkStart w:id="2546" w:name="OLE_LINK640"/>
      <w:bookmarkStart w:id="2547" w:name="OLE_LINK714"/>
      <w:bookmarkStart w:id="2548" w:name="OLE_LINK593"/>
      <w:bookmarkStart w:id="2549" w:name="OLE_LINK716"/>
      <w:bookmarkStart w:id="2550" w:name="OLE_LINK770"/>
      <w:bookmarkStart w:id="2551" w:name="OLE_LINK801"/>
      <w:bookmarkStart w:id="2552" w:name="OLE_LINK660"/>
      <w:bookmarkStart w:id="2553" w:name="OLE_LINK781"/>
      <w:bookmarkStart w:id="2554" w:name="OLE_LINK833"/>
      <w:bookmarkStart w:id="2555" w:name="OLE_LINK642"/>
      <w:bookmarkStart w:id="2556" w:name="OLE_LINK700"/>
      <w:bookmarkStart w:id="2557" w:name="OLE_LINK792"/>
      <w:bookmarkStart w:id="2558" w:name="OLE_LINK2882"/>
      <w:bookmarkStart w:id="2559" w:name="OLE_LINK836"/>
      <w:bookmarkStart w:id="2560" w:name="OLE_LINK889"/>
      <w:bookmarkStart w:id="2561" w:name="OLE_LINK782"/>
      <w:bookmarkStart w:id="2562" w:name="OLE_LINK826"/>
      <w:bookmarkStart w:id="2563" w:name="OLE_LINK865"/>
      <w:bookmarkStart w:id="2564" w:name="OLE_LINK856"/>
      <w:bookmarkStart w:id="2565" w:name="OLE_LINK908"/>
      <w:bookmarkStart w:id="2566" w:name="OLE_LINK980"/>
      <w:bookmarkStart w:id="2567" w:name="OLE_LINK1018"/>
      <w:bookmarkStart w:id="2568" w:name="OLE_LINK1049"/>
      <w:bookmarkStart w:id="2569" w:name="OLE_LINK1076"/>
      <w:bookmarkStart w:id="2570" w:name="OLE_LINK1106"/>
      <w:bookmarkStart w:id="2571" w:name="OLE_LINK891"/>
      <w:bookmarkStart w:id="2572" w:name="OLE_LINK943"/>
      <w:bookmarkStart w:id="2573" w:name="OLE_LINK981"/>
      <w:bookmarkStart w:id="2574" w:name="OLE_LINK1030"/>
      <w:bookmarkStart w:id="2575" w:name="OLE_LINK847"/>
      <w:bookmarkStart w:id="2576" w:name="OLE_LINK909"/>
      <w:bookmarkStart w:id="2577" w:name="OLE_LINK906"/>
      <w:bookmarkStart w:id="2578" w:name="OLE_LINK992"/>
      <w:bookmarkStart w:id="2579" w:name="OLE_LINK993"/>
      <w:bookmarkStart w:id="2580" w:name="OLE_LINK1052"/>
      <w:bookmarkStart w:id="2581" w:name="OLE_LINK946"/>
      <w:bookmarkStart w:id="2582" w:name="OLE_LINK911"/>
      <w:bookmarkStart w:id="2583" w:name="OLE_LINK930"/>
      <w:bookmarkStart w:id="2584" w:name="OLE_LINK1059"/>
      <w:bookmarkStart w:id="2585" w:name="OLE_LINK1174"/>
      <w:bookmarkStart w:id="2586" w:name="OLE_LINK1137"/>
      <w:bookmarkStart w:id="2587" w:name="OLE_LINK1167"/>
      <w:bookmarkStart w:id="2588" w:name="OLE_LINK1200"/>
      <w:bookmarkStart w:id="2589" w:name="OLE_LINK1241"/>
      <w:bookmarkStart w:id="2590" w:name="OLE_LINK1288"/>
      <w:bookmarkStart w:id="2591" w:name="OLE_LINK1056"/>
      <w:bookmarkStart w:id="2592" w:name="OLE_LINK1158"/>
      <w:bookmarkStart w:id="2593" w:name="OLE_LINK1175"/>
      <w:bookmarkStart w:id="2594" w:name="OLE_LINK1074"/>
      <w:bookmarkStart w:id="2595" w:name="OLE_LINK1169"/>
      <w:bookmarkStart w:id="2596" w:name="OLE_LINK386"/>
      <w:bookmarkStart w:id="2597" w:name="OLE_LINK33"/>
      <w:bookmarkStart w:id="2598" w:name="OLE_LINK34"/>
      <w:r w:rsidRPr="00EA1C50">
        <w:rPr>
          <w:rFonts w:ascii="Book Antiqua" w:hAnsi="Book Antiqua"/>
          <w:b/>
          <w:bCs/>
          <w:rPrChange w:id="2599" w:author="Filipodia" w:date="2019-02-23T12:44:00Z">
            <w:rPr>
              <w:rFonts w:ascii="Book Antiqua" w:hAnsi="Book Antiqua"/>
              <w:b/>
              <w:bCs/>
            </w:rPr>
          </w:rPrChange>
        </w:rPr>
        <w:t xml:space="preserve">P-Reviewer: </w:t>
      </w:r>
      <w:proofErr w:type="spellStart"/>
      <w:r w:rsidRPr="00EA1C50">
        <w:rPr>
          <w:rFonts w:ascii="Book Antiqua" w:hAnsi="Book Antiqua"/>
          <w:bCs/>
          <w:rPrChange w:id="2600" w:author="Filipodia" w:date="2019-02-23T12:44:00Z">
            <w:rPr>
              <w:rFonts w:ascii="Book Antiqua" w:hAnsi="Book Antiqua"/>
              <w:bCs/>
            </w:rPr>
          </w:rPrChange>
        </w:rPr>
        <w:t>Haraldsson</w:t>
      </w:r>
      <w:proofErr w:type="spellEnd"/>
      <w:r w:rsidRPr="00EA1C50">
        <w:rPr>
          <w:rFonts w:ascii="Book Antiqua" w:hAnsi="Book Antiqua"/>
          <w:bCs/>
          <w:rPrChange w:id="2601" w:author="Filipodia" w:date="2019-02-23T12:44:00Z">
            <w:rPr>
              <w:rFonts w:ascii="Book Antiqua" w:hAnsi="Book Antiqua"/>
              <w:bCs/>
            </w:rPr>
          </w:rPrChange>
        </w:rPr>
        <w:t xml:space="preserve"> E, </w:t>
      </w:r>
      <w:proofErr w:type="spellStart"/>
      <w:r w:rsidRPr="00EA1C50">
        <w:rPr>
          <w:rFonts w:ascii="Book Antiqua" w:hAnsi="Book Antiqua"/>
          <w:bCs/>
          <w:rPrChange w:id="2602" w:author="Filipodia" w:date="2019-02-23T12:44:00Z">
            <w:rPr>
              <w:rFonts w:ascii="Book Antiqua" w:hAnsi="Book Antiqua"/>
              <w:bCs/>
            </w:rPr>
          </w:rPrChange>
        </w:rPr>
        <w:t>Luglio</w:t>
      </w:r>
      <w:proofErr w:type="spellEnd"/>
      <w:r w:rsidRPr="00EA1C50">
        <w:rPr>
          <w:rFonts w:ascii="Book Antiqua" w:hAnsi="Book Antiqua"/>
          <w:bCs/>
          <w:rPrChange w:id="2603" w:author="Filipodia" w:date="2019-02-23T12:44:00Z">
            <w:rPr>
              <w:rFonts w:ascii="Book Antiqua" w:hAnsi="Book Antiqua"/>
              <w:bCs/>
            </w:rPr>
          </w:rPrChange>
        </w:rPr>
        <w:t xml:space="preserve"> G, </w:t>
      </w:r>
      <w:proofErr w:type="spellStart"/>
      <w:r w:rsidRPr="00EA1C50">
        <w:rPr>
          <w:rFonts w:ascii="Book Antiqua" w:hAnsi="Book Antiqua"/>
          <w:bCs/>
          <w:rPrChange w:id="2604" w:author="Filipodia" w:date="2019-02-23T12:44:00Z">
            <w:rPr>
              <w:rFonts w:ascii="Book Antiqua" w:hAnsi="Book Antiqua"/>
              <w:bCs/>
            </w:rPr>
          </w:rPrChange>
        </w:rPr>
        <w:t>Ramia</w:t>
      </w:r>
      <w:proofErr w:type="spellEnd"/>
      <w:r w:rsidRPr="00EA1C50">
        <w:rPr>
          <w:rFonts w:ascii="Book Antiqua" w:hAnsi="Book Antiqua"/>
          <w:bCs/>
          <w:rPrChange w:id="2605" w:author="Filipodia" w:date="2019-02-23T12:44:00Z">
            <w:rPr>
              <w:rFonts w:ascii="Book Antiqua" w:hAnsi="Book Antiqua"/>
              <w:bCs/>
            </w:rPr>
          </w:rPrChange>
        </w:rPr>
        <w:t xml:space="preserve"> JM, Yang Z</w:t>
      </w:r>
    </w:p>
    <w:p w14:paraId="4DF475F8" w14:textId="18B028C4" w:rsidR="00487AC4" w:rsidRPr="00EA1C50" w:rsidRDefault="00487AC4" w:rsidP="00EE7AFA">
      <w:pPr>
        <w:adjustRightInd w:val="0"/>
        <w:snapToGrid w:val="0"/>
        <w:spacing w:line="360" w:lineRule="auto"/>
        <w:jc w:val="right"/>
        <w:rPr>
          <w:rFonts w:ascii="Book Antiqua" w:hAnsi="Book Antiqua"/>
          <w:rPrChange w:id="2606" w:author="Filipodia" w:date="2019-02-23T12:44:00Z">
            <w:rPr>
              <w:rFonts w:ascii="Book Antiqua" w:hAnsi="Book Antiqua"/>
            </w:rPr>
          </w:rPrChange>
        </w:rPr>
      </w:pPr>
      <w:r w:rsidRPr="00EA1C50">
        <w:rPr>
          <w:rFonts w:ascii="Book Antiqua" w:hAnsi="Book Antiqua"/>
          <w:b/>
          <w:bCs/>
          <w:rPrChange w:id="2607" w:author="Filipodia" w:date="2019-02-23T12:44:00Z">
            <w:rPr>
              <w:rFonts w:ascii="Book Antiqua" w:hAnsi="Book Antiqua"/>
              <w:b/>
              <w:bCs/>
            </w:rPr>
          </w:rPrChange>
        </w:rPr>
        <w:t>S-Editor:</w:t>
      </w:r>
      <w:r w:rsidRPr="00EA1C50">
        <w:rPr>
          <w:rFonts w:ascii="Book Antiqua" w:hAnsi="Book Antiqua"/>
          <w:rPrChange w:id="2608" w:author="Filipodia" w:date="2019-02-23T12:44:00Z">
            <w:rPr>
              <w:rFonts w:ascii="Book Antiqua" w:hAnsi="Book Antiqua"/>
            </w:rPr>
          </w:rPrChange>
        </w:rPr>
        <w:t xml:space="preserve"> Ma RY </w:t>
      </w:r>
      <w:r w:rsidRPr="00EA1C50">
        <w:rPr>
          <w:rFonts w:ascii="Book Antiqua" w:hAnsi="Book Antiqua"/>
          <w:b/>
          <w:bCs/>
          <w:rPrChange w:id="2609" w:author="Filipodia" w:date="2019-02-23T12:44:00Z">
            <w:rPr>
              <w:rFonts w:ascii="Book Antiqua" w:hAnsi="Book Antiqua"/>
              <w:b/>
              <w:bCs/>
            </w:rPr>
          </w:rPrChange>
        </w:rPr>
        <w:t>L-Editor:</w:t>
      </w:r>
      <w:r w:rsidRPr="00EA1C50">
        <w:rPr>
          <w:rFonts w:ascii="Book Antiqua" w:hAnsi="Book Antiqua"/>
          <w:rPrChange w:id="2610" w:author="Filipodia" w:date="2019-02-23T12:44:00Z">
            <w:rPr>
              <w:rFonts w:ascii="Book Antiqua" w:hAnsi="Book Antiqua"/>
            </w:rPr>
          </w:rPrChange>
        </w:rPr>
        <w:t xml:space="preserve"> </w:t>
      </w:r>
      <w:r w:rsidR="008B72AA" w:rsidRPr="00EA1C50">
        <w:rPr>
          <w:rFonts w:ascii="Book Antiqua" w:hAnsi="Book Antiqua"/>
          <w:rPrChange w:id="2611" w:author="Filipodia" w:date="2019-02-23T12:44:00Z">
            <w:rPr>
              <w:rFonts w:ascii="Book Antiqua" w:hAnsi="Book Antiqua"/>
            </w:rPr>
          </w:rPrChange>
        </w:rPr>
        <w:t xml:space="preserve">Filipodia </w:t>
      </w:r>
      <w:r w:rsidRPr="00EA1C50">
        <w:rPr>
          <w:rFonts w:ascii="Book Antiqua" w:hAnsi="Book Antiqua"/>
          <w:b/>
          <w:bCs/>
          <w:rPrChange w:id="2612" w:author="Filipodia" w:date="2019-02-23T12:44:00Z">
            <w:rPr>
              <w:rFonts w:ascii="Book Antiqua" w:hAnsi="Book Antiqua"/>
              <w:b/>
              <w:bCs/>
            </w:rPr>
          </w:rPrChange>
        </w:rPr>
        <w:t>E-Editor:</w:t>
      </w:r>
    </w:p>
    <w:p w14:paraId="365E7BB8" w14:textId="77777777" w:rsidR="00487AC4" w:rsidRPr="00EA1C50" w:rsidRDefault="00487AC4" w:rsidP="00EE7AFA">
      <w:pPr>
        <w:shd w:val="clear" w:color="auto" w:fill="FFFFFF"/>
        <w:adjustRightInd w:val="0"/>
        <w:snapToGrid w:val="0"/>
        <w:spacing w:line="360" w:lineRule="auto"/>
        <w:rPr>
          <w:rFonts w:ascii="Book Antiqua" w:hAnsi="Book Antiqua" w:cs="Helvetica"/>
          <w:b/>
          <w:rPrChange w:id="2613" w:author="Filipodia" w:date="2019-02-23T12:44:00Z">
            <w:rPr>
              <w:rFonts w:ascii="Book Antiqua" w:hAnsi="Book Antiqua" w:cs="Helvetica"/>
              <w:b/>
            </w:rPr>
          </w:rPrChange>
        </w:rPr>
      </w:pPr>
      <w:bookmarkStart w:id="2614" w:name="OLE_LINK880"/>
      <w:bookmarkStart w:id="2615" w:name="OLE_LINK881"/>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r w:rsidRPr="00EA1C50">
        <w:rPr>
          <w:rFonts w:ascii="Book Antiqua" w:hAnsi="Book Antiqua" w:cs="Helvetica"/>
          <w:b/>
          <w:rPrChange w:id="2616" w:author="Filipodia" w:date="2019-02-23T12:44:00Z">
            <w:rPr>
              <w:rFonts w:ascii="Book Antiqua" w:hAnsi="Book Antiqua" w:cs="Helvetica"/>
              <w:b/>
            </w:rPr>
          </w:rPrChange>
        </w:rPr>
        <w:t xml:space="preserve">Specialty type: </w:t>
      </w:r>
      <w:r w:rsidRPr="00EA1C50">
        <w:rPr>
          <w:rFonts w:ascii="Book Antiqua" w:hAnsi="Book Antiqua" w:cs="Helvetica"/>
          <w:rPrChange w:id="2617" w:author="Filipodia" w:date="2019-02-23T12:44:00Z">
            <w:rPr>
              <w:rFonts w:ascii="Book Antiqua" w:hAnsi="Book Antiqua" w:cs="Helvetica"/>
            </w:rPr>
          </w:rPrChange>
        </w:rPr>
        <w:t>Gastroenterology and hepatology</w:t>
      </w:r>
    </w:p>
    <w:p w14:paraId="61BD0667" w14:textId="006C04E0" w:rsidR="00487AC4" w:rsidRPr="00EA1C50" w:rsidRDefault="00487AC4" w:rsidP="00EE7AFA">
      <w:pPr>
        <w:shd w:val="clear" w:color="auto" w:fill="FFFFFF"/>
        <w:adjustRightInd w:val="0"/>
        <w:snapToGrid w:val="0"/>
        <w:spacing w:line="360" w:lineRule="auto"/>
        <w:rPr>
          <w:rFonts w:ascii="Book Antiqua" w:hAnsi="Book Antiqua" w:cs="Helvetica"/>
          <w:b/>
          <w:rPrChange w:id="2618" w:author="Filipodia" w:date="2019-02-23T12:44:00Z">
            <w:rPr>
              <w:rFonts w:ascii="Book Antiqua" w:hAnsi="Book Antiqua" w:cs="Helvetica"/>
              <w:b/>
            </w:rPr>
          </w:rPrChange>
        </w:rPr>
      </w:pPr>
      <w:r w:rsidRPr="00EA1C50">
        <w:rPr>
          <w:rFonts w:ascii="Book Antiqua" w:hAnsi="Book Antiqua" w:cs="Helvetica"/>
          <w:b/>
          <w:rPrChange w:id="2619" w:author="Filipodia" w:date="2019-02-23T12:44:00Z">
            <w:rPr>
              <w:rFonts w:ascii="Book Antiqua" w:hAnsi="Book Antiqua" w:cs="Helvetica"/>
              <w:b/>
            </w:rPr>
          </w:rPrChange>
        </w:rPr>
        <w:t xml:space="preserve">Country of origin: </w:t>
      </w:r>
      <w:r w:rsidRPr="00EA1C50">
        <w:rPr>
          <w:rFonts w:ascii="Book Antiqua" w:hAnsi="Book Antiqua" w:cs="Helvetica"/>
          <w:lang w:val="en-CA"/>
          <w:rPrChange w:id="2620" w:author="Filipodia" w:date="2019-02-23T12:44:00Z">
            <w:rPr>
              <w:rFonts w:ascii="Book Antiqua" w:hAnsi="Book Antiqua" w:cs="Helvetica"/>
              <w:lang w:val="en-CA"/>
            </w:rPr>
          </w:rPrChange>
        </w:rPr>
        <w:t>Japan</w:t>
      </w:r>
    </w:p>
    <w:p w14:paraId="2BAB7EFA" w14:textId="77777777" w:rsidR="00487AC4" w:rsidRPr="00EA1C50" w:rsidRDefault="00487AC4" w:rsidP="00EE7AFA">
      <w:pPr>
        <w:shd w:val="clear" w:color="auto" w:fill="FFFFFF"/>
        <w:adjustRightInd w:val="0"/>
        <w:snapToGrid w:val="0"/>
        <w:spacing w:line="360" w:lineRule="auto"/>
        <w:rPr>
          <w:rFonts w:ascii="Book Antiqua" w:hAnsi="Book Antiqua" w:cs="Helvetica"/>
          <w:b/>
          <w:rPrChange w:id="2621" w:author="Filipodia" w:date="2019-02-23T12:44:00Z">
            <w:rPr>
              <w:rFonts w:ascii="Book Antiqua" w:hAnsi="Book Antiqua" w:cs="Helvetica"/>
              <w:b/>
            </w:rPr>
          </w:rPrChange>
        </w:rPr>
      </w:pPr>
      <w:r w:rsidRPr="00EA1C50">
        <w:rPr>
          <w:rFonts w:ascii="Book Antiqua" w:hAnsi="Book Antiqua" w:cs="Helvetica"/>
          <w:b/>
          <w:rPrChange w:id="2622" w:author="Filipodia" w:date="2019-02-23T12:44:00Z">
            <w:rPr>
              <w:rFonts w:ascii="Book Antiqua" w:hAnsi="Book Antiqua" w:cs="Helvetica"/>
              <w:b/>
            </w:rPr>
          </w:rPrChange>
        </w:rPr>
        <w:t>Peer-review report classification</w:t>
      </w:r>
    </w:p>
    <w:p w14:paraId="6D330353" w14:textId="77777777" w:rsidR="00487AC4" w:rsidRPr="00EA1C50" w:rsidRDefault="00487AC4" w:rsidP="00EE7AFA">
      <w:pPr>
        <w:shd w:val="clear" w:color="auto" w:fill="FFFFFF"/>
        <w:adjustRightInd w:val="0"/>
        <w:snapToGrid w:val="0"/>
        <w:spacing w:line="360" w:lineRule="auto"/>
        <w:rPr>
          <w:rFonts w:ascii="Book Antiqua" w:hAnsi="Book Antiqua" w:cs="Helvetica"/>
          <w:rPrChange w:id="2623" w:author="Filipodia" w:date="2019-02-23T12:44:00Z">
            <w:rPr>
              <w:rFonts w:ascii="Book Antiqua" w:hAnsi="Book Antiqua" w:cs="Helvetica"/>
            </w:rPr>
          </w:rPrChange>
        </w:rPr>
      </w:pPr>
      <w:r w:rsidRPr="00EA1C50">
        <w:rPr>
          <w:rFonts w:ascii="Book Antiqua" w:hAnsi="Book Antiqua" w:cs="Helvetica"/>
          <w:rPrChange w:id="2624" w:author="Filipodia" w:date="2019-02-23T12:44:00Z">
            <w:rPr>
              <w:rFonts w:ascii="Book Antiqua" w:hAnsi="Book Antiqua" w:cs="Helvetica"/>
            </w:rPr>
          </w:rPrChange>
        </w:rPr>
        <w:t>Grade A (Excellent): 0</w:t>
      </w:r>
    </w:p>
    <w:p w14:paraId="5913846E" w14:textId="77777777" w:rsidR="00487AC4" w:rsidRPr="00EA1C50" w:rsidRDefault="00487AC4" w:rsidP="00EE7AFA">
      <w:pPr>
        <w:shd w:val="clear" w:color="auto" w:fill="FFFFFF"/>
        <w:adjustRightInd w:val="0"/>
        <w:snapToGrid w:val="0"/>
        <w:spacing w:line="360" w:lineRule="auto"/>
        <w:rPr>
          <w:rFonts w:ascii="Book Antiqua" w:hAnsi="Book Antiqua" w:cs="Helvetica"/>
          <w:rPrChange w:id="2625" w:author="Filipodia" w:date="2019-02-23T12:44:00Z">
            <w:rPr>
              <w:rFonts w:ascii="Book Antiqua" w:hAnsi="Book Antiqua" w:cs="Helvetica"/>
            </w:rPr>
          </w:rPrChange>
        </w:rPr>
      </w:pPr>
      <w:r w:rsidRPr="00EA1C50">
        <w:rPr>
          <w:rFonts w:ascii="Book Antiqua" w:hAnsi="Book Antiqua" w:cs="Helvetica"/>
          <w:rPrChange w:id="2626" w:author="Filipodia" w:date="2019-02-23T12:44:00Z">
            <w:rPr>
              <w:rFonts w:ascii="Book Antiqua" w:hAnsi="Book Antiqua" w:cs="Helvetica"/>
            </w:rPr>
          </w:rPrChange>
        </w:rPr>
        <w:t>Grade B (Very good): B</w:t>
      </w:r>
    </w:p>
    <w:p w14:paraId="5CCC64C6" w14:textId="77777777" w:rsidR="00487AC4" w:rsidRPr="00EA1C50" w:rsidRDefault="00487AC4" w:rsidP="00EE7AFA">
      <w:pPr>
        <w:shd w:val="clear" w:color="auto" w:fill="FFFFFF"/>
        <w:adjustRightInd w:val="0"/>
        <w:snapToGrid w:val="0"/>
        <w:spacing w:line="360" w:lineRule="auto"/>
        <w:rPr>
          <w:rFonts w:ascii="Book Antiqua" w:hAnsi="Book Antiqua" w:cs="Helvetica"/>
          <w:rPrChange w:id="2627" w:author="Filipodia" w:date="2019-02-23T12:44:00Z">
            <w:rPr>
              <w:rFonts w:ascii="Book Antiqua" w:hAnsi="Book Antiqua" w:cs="Helvetica"/>
            </w:rPr>
          </w:rPrChange>
        </w:rPr>
      </w:pPr>
      <w:r w:rsidRPr="00EA1C50">
        <w:rPr>
          <w:rFonts w:ascii="Book Antiqua" w:hAnsi="Book Antiqua" w:cs="Helvetica"/>
          <w:rPrChange w:id="2628" w:author="Filipodia" w:date="2019-02-23T12:44:00Z">
            <w:rPr>
              <w:rFonts w:ascii="Book Antiqua" w:hAnsi="Book Antiqua" w:cs="Helvetica"/>
            </w:rPr>
          </w:rPrChange>
        </w:rPr>
        <w:t>Grade C (Good): C, C</w:t>
      </w:r>
    </w:p>
    <w:p w14:paraId="2842E097" w14:textId="66B24D91" w:rsidR="00487AC4" w:rsidRPr="00EA1C50" w:rsidRDefault="00487AC4" w:rsidP="00EE7AFA">
      <w:pPr>
        <w:shd w:val="clear" w:color="auto" w:fill="FFFFFF"/>
        <w:adjustRightInd w:val="0"/>
        <w:snapToGrid w:val="0"/>
        <w:spacing w:line="360" w:lineRule="auto"/>
        <w:rPr>
          <w:rFonts w:ascii="Book Antiqua" w:hAnsi="Book Antiqua" w:cs="Helvetica"/>
          <w:rPrChange w:id="2629" w:author="Filipodia" w:date="2019-02-23T12:44:00Z">
            <w:rPr>
              <w:rFonts w:ascii="Book Antiqua" w:hAnsi="Book Antiqua" w:cs="Helvetica"/>
            </w:rPr>
          </w:rPrChange>
        </w:rPr>
      </w:pPr>
      <w:r w:rsidRPr="00EA1C50">
        <w:rPr>
          <w:rFonts w:ascii="Book Antiqua" w:hAnsi="Book Antiqua" w:cs="Helvetica"/>
          <w:rPrChange w:id="2630" w:author="Filipodia" w:date="2019-02-23T12:44:00Z">
            <w:rPr>
              <w:rFonts w:ascii="Book Antiqua" w:hAnsi="Book Antiqua" w:cs="Helvetica"/>
            </w:rPr>
          </w:rPrChange>
        </w:rPr>
        <w:t>Grade D (Fair): D</w:t>
      </w:r>
    </w:p>
    <w:p w14:paraId="28AEC079" w14:textId="77777777" w:rsidR="00487AC4" w:rsidRPr="00EA1C50" w:rsidRDefault="00487AC4" w:rsidP="00EE7AFA">
      <w:pPr>
        <w:adjustRightInd w:val="0"/>
        <w:snapToGrid w:val="0"/>
        <w:spacing w:line="360" w:lineRule="auto"/>
        <w:rPr>
          <w:rFonts w:ascii="Book Antiqua" w:hAnsi="Book Antiqua"/>
          <w:b/>
          <w:iCs/>
          <w:rPrChange w:id="2631" w:author="Filipodia" w:date="2019-02-23T12:44:00Z">
            <w:rPr>
              <w:rFonts w:ascii="Book Antiqua" w:hAnsi="Book Antiqua"/>
              <w:b/>
              <w:iCs/>
            </w:rPr>
          </w:rPrChange>
        </w:rPr>
      </w:pPr>
      <w:r w:rsidRPr="00EA1C50">
        <w:rPr>
          <w:rFonts w:ascii="Book Antiqua" w:hAnsi="Book Antiqua" w:cs="Helvetica"/>
          <w:rPrChange w:id="2632" w:author="Filipodia" w:date="2019-02-23T12:44:00Z">
            <w:rPr>
              <w:rFonts w:ascii="Book Antiqua" w:hAnsi="Book Antiqua" w:cs="Helvetica"/>
            </w:rPr>
          </w:rPrChange>
        </w:rPr>
        <w:t>Grade E (Poor): 0</w:t>
      </w:r>
      <w:bookmarkEnd w:id="2596"/>
      <w:bookmarkEnd w:id="2614"/>
      <w:bookmarkEnd w:id="2615"/>
    </w:p>
    <w:bookmarkEnd w:id="2597"/>
    <w:bookmarkEnd w:id="2598"/>
    <w:p w14:paraId="030137D3" w14:textId="2DA76D17" w:rsidR="00023D8E" w:rsidRPr="00EA1C50" w:rsidRDefault="00023D8E" w:rsidP="00EE7AFA">
      <w:pPr>
        <w:adjustRightInd w:val="0"/>
        <w:snapToGrid w:val="0"/>
        <w:spacing w:line="360" w:lineRule="auto"/>
        <w:rPr>
          <w:rFonts w:ascii="Book Antiqua" w:eastAsia="MS PGothic" w:hAnsi="Book Antiqua" w:cstheme="majorHAnsi"/>
          <w:color w:val="000000" w:themeColor="text1"/>
          <w:rPrChange w:id="2633"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634" w:author="Filipodia" w:date="2019-02-23T12:44:00Z">
            <w:rPr>
              <w:rFonts w:ascii="Book Antiqua" w:eastAsia="MS PGothic" w:hAnsi="Book Antiqua" w:cstheme="majorHAnsi"/>
              <w:color w:val="000000" w:themeColor="text1"/>
            </w:rPr>
          </w:rPrChange>
        </w:rPr>
        <w:br w:type="page"/>
      </w:r>
    </w:p>
    <w:p w14:paraId="0B10C906" w14:textId="7F222612" w:rsidR="00444E9A" w:rsidRPr="00EA1C50" w:rsidRDefault="00A96787" w:rsidP="00EE7AFA">
      <w:pPr>
        <w:adjustRightInd w:val="0"/>
        <w:snapToGrid w:val="0"/>
        <w:spacing w:line="360" w:lineRule="auto"/>
        <w:rPr>
          <w:rFonts w:ascii="Book Antiqua" w:eastAsia="MS PGothic" w:hAnsi="Book Antiqua" w:cstheme="majorHAnsi"/>
          <w:color w:val="000000" w:themeColor="text1"/>
        </w:rPr>
      </w:pPr>
      <w:r w:rsidRPr="00EA1C50">
        <w:rPr>
          <w:rFonts w:ascii="Book Antiqua" w:eastAsia="MS PGothic" w:hAnsi="Book Antiqua" w:cstheme="majorHAnsi"/>
          <w:noProof/>
          <w:color w:val="000000" w:themeColor="text1"/>
          <w:lang w:eastAsia="ja-JP"/>
        </w:rPr>
        <w:lastRenderedPageBreak/>
        <w:drawing>
          <wp:inline distT="0" distB="0" distL="0" distR="0" wp14:anchorId="770F3949" wp14:editId="12FFEC8A">
            <wp:extent cx="5391150" cy="2647950"/>
            <wp:effectExtent l="0" t="0" r="0" b="0"/>
            <wp:docPr id="2" name="图片 2" descr="../../Library/Containers/com.tencent.qq/Data/Library/Application%20Support/QQ/Users/2466846217/QQ/Temp.db/53829C62-E03C-48B3-9F79-C4D56D71B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tencent.qq/Data/Library/Application%20Support/QQ/Users/2466846217/QQ/Temp.db/53829C62-E03C-48B3-9F79-C4D56D71B45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2647950"/>
                    </a:xfrm>
                    <a:prstGeom prst="rect">
                      <a:avLst/>
                    </a:prstGeom>
                    <a:noFill/>
                    <a:ln>
                      <a:noFill/>
                    </a:ln>
                  </pic:spPr>
                </pic:pic>
              </a:graphicData>
            </a:graphic>
          </wp:inline>
        </w:drawing>
      </w:r>
    </w:p>
    <w:p w14:paraId="14C721C8" w14:textId="0EB2BDB5" w:rsidR="00DD1637" w:rsidRPr="00EA1C50" w:rsidRDefault="00DD1637" w:rsidP="00EE7AFA">
      <w:pPr>
        <w:autoSpaceDE w:val="0"/>
        <w:autoSpaceDN w:val="0"/>
        <w:adjustRightInd w:val="0"/>
        <w:snapToGrid w:val="0"/>
        <w:spacing w:line="360" w:lineRule="auto"/>
        <w:jc w:val="both"/>
        <w:outlineLvl w:val="0"/>
        <w:rPr>
          <w:rFonts w:ascii="Book Antiqua" w:hAnsi="Book Antiqua" w:cstheme="majorHAnsi"/>
          <w:color w:val="000000" w:themeColor="text1"/>
          <w:rPrChange w:id="2635" w:author="Filipodia" w:date="2019-02-23T12:44:00Z">
            <w:rPr>
              <w:rFonts w:ascii="Book Antiqua" w:hAnsi="Book Antiqua" w:cstheme="majorHAnsi"/>
              <w:color w:val="000000" w:themeColor="text1"/>
            </w:rPr>
          </w:rPrChange>
        </w:rPr>
      </w:pPr>
      <w:r w:rsidRPr="00EA1C50">
        <w:rPr>
          <w:rFonts w:ascii="Book Antiqua" w:hAnsi="Book Antiqua" w:cstheme="majorHAnsi"/>
          <w:b/>
          <w:color w:val="000000" w:themeColor="text1"/>
          <w:rPrChange w:id="2636" w:author="Filipodia" w:date="2019-02-23T12:44:00Z">
            <w:rPr>
              <w:rFonts w:ascii="Book Antiqua" w:hAnsi="Book Antiqua" w:cstheme="majorHAnsi"/>
              <w:b/>
              <w:color w:val="000000" w:themeColor="text1"/>
            </w:rPr>
          </w:rPrChange>
        </w:rPr>
        <w:t>Fig</w:t>
      </w:r>
      <w:r w:rsidR="00F06EE3" w:rsidRPr="00EA1C50">
        <w:rPr>
          <w:rFonts w:ascii="Book Antiqua" w:hAnsi="Book Antiqua" w:cstheme="majorHAnsi"/>
          <w:b/>
          <w:color w:val="000000" w:themeColor="text1"/>
          <w:rPrChange w:id="2637" w:author="Filipodia" w:date="2019-02-23T12:44:00Z">
            <w:rPr>
              <w:rFonts w:ascii="Book Antiqua" w:hAnsi="Book Antiqua" w:cstheme="majorHAnsi"/>
              <w:b/>
              <w:color w:val="000000" w:themeColor="text1"/>
            </w:rPr>
          </w:rPrChange>
        </w:rPr>
        <w:t>ure</w:t>
      </w:r>
      <w:r w:rsidR="00D46E1E" w:rsidRPr="00EA1C50">
        <w:rPr>
          <w:rFonts w:ascii="Book Antiqua" w:hAnsi="Book Antiqua" w:cstheme="majorHAnsi"/>
          <w:b/>
          <w:color w:val="000000" w:themeColor="text1"/>
          <w:rPrChange w:id="2638" w:author="Filipodia" w:date="2019-02-23T12:44:00Z">
            <w:rPr>
              <w:rFonts w:ascii="Book Antiqua" w:hAnsi="Book Antiqua" w:cstheme="majorHAnsi"/>
              <w:b/>
              <w:color w:val="000000" w:themeColor="text1"/>
            </w:rPr>
          </w:rPrChange>
        </w:rPr>
        <w:t xml:space="preserve"> </w:t>
      </w:r>
      <w:r w:rsidRPr="00EA1C50">
        <w:rPr>
          <w:rFonts w:ascii="Book Antiqua" w:hAnsi="Book Antiqua" w:cstheme="majorHAnsi"/>
          <w:b/>
          <w:color w:val="000000" w:themeColor="text1"/>
          <w:rPrChange w:id="2639" w:author="Filipodia" w:date="2019-02-23T12:44:00Z">
            <w:rPr>
              <w:rFonts w:ascii="Book Antiqua" w:hAnsi="Book Antiqua" w:cstheme="majorHAnsi"/>
              <w:b/>
              <w:color w:val="000000" w:themeColor="text1"/>
            </w:rPr>
          </w:rPrChange>
        </w:rPr>
        <w:t>1</w:t>
      </w:r>
      <w:r w:rsidR="00F06EE3" w:rsidRPr="00EA1C50">
        <w:rPr>
          <w:rFonts w:ascii="Book Antiqua" w:hAnsi="Book Antiqua" w:cstheme="majorHAnsi"/>
          <w:b/>
          <w:color w:val="000000" w:themeColor="text1"/>
          <w:rPrChange w:id="2640" w:author="Filipodia" w:date="2019-02-23T12:44:00Z">
            <w:rPr>
              <w:rFonts w:ascii="Book Antiqua" w:hAnsi="Book Antiqua" w:cstheme="majorHAnsi"/>
              <w:b/>
              <w:color w:val="000000" w:themeColor="text1"/>
            </w:rPr>
          </w:rPrChange>
        </w:rPr>
        <w:t xml:space="preserve"> </w:t>
      </w:r>
      <w:r w:rsidR="00725982" w:rsidRPr="00EA1C50">
        <w:rPr>
          <w:rFonts w:ascii="Book Antiqua" w:eastAsia="MS PGothic" w:hAnsi="Book Antiqua" w:cstheme="majorHAnsi"/>
          <w:b/>
          <w:color w:val="000000" w:themeColor="text1"/>
          <w:rPrChange w:id="2641" w:author="Filipodia" w:date="2019-02-23T12:44:00Z">
            <w:rPr>
              <w:rFonts w:ascii="Book Antiqua" w:eastAsia="MS PGothic" w:hAnsi="Book Antiqua" w:cstheme="majorHAnsi"/>
              <w:b/>
              <w:color w:val="000000" w:themeColor="text1"/>
            </w:rPr>
          </w:rPrChange>
        </w:rPr>
        <w:t>A</w:t>
      </w:r>
      <w:r w:rsidR="00C65506" w:rsidRPr="00EA1C50">
        <w:rPr>
          <w:rFonts w:ascii="Book Antiqua" w:eastAsia="MS PGothic" w:hAnsi="Book Antiqua" w:cstheme="majorHAnsi"/>
          <w:b/>
          <w:color w:val="000000" w:themeColor="text1"/>
          <w:rPrChange w:id="2642" w:author="Filipodia" w:date="2019-02-23T12:44:00Z">
            <w:rPr>
              <w:rFonts w:ascii="Book Antiqua" w:eastAsia="MS PGothic" w:hAnsi="Book Antiqua" w:cstheme="majorHAnsi"/>
              <w:b/>
              <w:color w:val="000000" w:themeColor="text1"/>
            </w:rPr>
          </w:rPrChange>
        </w:rPr>
        <w:t xml:space="preserve"> case of a</w:t>
      </w:r>
      <w:r w:rsidR="00725982" w:rsidRPr="00EA1C50">
        <w:rPr>
          <w:rFonts w:ascii="Book Antiqua" w:eastAsia="MS PGothic" w:hAnsi="Book Antiqua" w:cstheme="majorHAnsi"/>
          <w:b/>
          <w:color w:val="000000" w:themeColor="text1"/>
          <w:rPrChange w:id="2643" w:author="Filipodia" w:date="2019-02-23T12:44:00Z">
            <w:rPr>
              <w:rFonts w:ascii="Book Antiqua" w:eastAsia="MS PGothic" w:hAnsi="Book Antiqua" w:cstheme="majorHAnsi"/>
              <w:b/>
              <w:color w:val="000000" w:themeColor="text1"/>
            </w:rPr>
          </w:rPrChange>
        </w:rPr>
        <w:t>mpullary adenoma</w:t>
      </w:r>
      <w:r w:rsidR="00C65506" w:rsidRPr="00EA1C50">
        <w:rPr>
          <w:rFonts w:ascii="Book Antiqua" w:eastAsia="MS PGothic" w:hAnsi="Book Antiqua" w:cstheme="majorHAnsi"/>
          <w:b/>
          <w:color w:val="000000" w:themeColor="text1"/>
          <w:rPrChange w:id="2644" w:author="Filipodia" w:date="2019-02-23T12:44:00Z">
            <w:rPr>
              <w:rFonts w:ascii="Book Antiqua" w:eastAsia="MS PGothic" w:hAnsi="Book Antiqua" w:cstheme="majorHAnsi"/>
              <w:b/>
              <w:color w:val="000000" w:themeColor="text1"/>
            </w:rPr>
          </w:rPrChange>
        </w:rPr>
        <w:t xml:space="preserve"> that was</w:t>
      </w:r>
      <w:r w:rsidR="00725982" w:rsidRPr="00EA1C50">
        <w:rPr>
          <w:rFonts w:ascii="Book Antiqua" w:eastAsia="MS PGothic" w:hAnsi="Book Antiqua" w:cstheme="majorHAnsi"/>
          <w:b/>
          <w:color w:val="000000" w:themeColor="text1"/>
          <w:rPrChange w:id="2645" w:author="Filipodia" w:date="2019-02-23T12:44:00Z">
            <w:rPr>
              <w:rFonts w:ascii="Book Antiqua" w:eastAsia="MS PGothic" w:hAnsi="Book Antiqua" w:cstheme="majorHAnsi"/>
              <w:b/>
              <w:color w:val="000000" w:themeColor="text1"/>
            </w:rPr>
          </w:rPrChange>
        </w:rPr>
        <w:t xml:space="preserve"> indicated for </w:t>
      </w:r>
      <w:r w:rsidR="00F06EE3" w:rsidRPr="00EA1C50">
        <w:rPr>
          <w:rFonts w:ascii="Book Antiqua" w:eastAsia="MS PGothic" w:hAnsi="Book Antiqua" w:cstheme="majorHAnsi"/>
          <w:b/>
          <w:rPrChange w:id="2646" w:author="Filipodia" w:date="2019-02-23T12:44:00Z">
            <w:rPr>
              <w:rFonts w:ascii="Book Antiqua" w:eastAsia="MS PGothic" w:hAnsi="Book Antiqua" w:cstheme="majorHAnsi"/>
              <w:b/>
            </w:rPr>
          </w:rPrChange>
        </w:rPr>
        <w:t>endoscopic papillectomy.</w:t>
      </w:r>
      <w:r w:rsidR="00F06EE3" w:rsidRPr="00EA1C50">
        <w:rPr>
          <w:rFonts w:ascii="Book Antiqua" w:hAnsi="Book Antiqua" w:cstheme="majorHAnsi"/>
          <w:b/>
          <w:color w:val="000000" w:themeColor="text1"/>
          <w:rPrChange w:id="2647" w:author="Filipodia" w:date="2019-02-23T12:44:00Z">
            <w:rPr>
              <w:rFonts w:ascii="Book Antiqua" w:hAnsi="Book Antiqua" w:cstheme="majorHAnsi"/>
              <w:b/>
              <w:color w:val="000000" w:themeColor="text1"/>
            </w:rPr>
          </w:rPrChange>
        </w:rPr>
        <w:t xml:space="preserve"> </w:t>
      </w:r>
      <w:r w:rsidR="00F06EE3" w:rsidRPr="00EA1C50">
        <w:rPr>
          <w:rFonts w:ascii="Book Antiqua" w:eastAsia="MS PGothic" w:hAnsi="Book Antiqua" w:cstheme="majorHAnsi"/>
          <w:color w:val="000000" w:themeColor="text1"/>
          <w:rPrChange w:id="2648" w:author="Filipodia" w:date="2019-02-23T12:44:00Z">
            <w:rPr>
              <w:rFonts w:ascii="Book Antiqua" w:eastAsia="MS PGothic" w:hAnsi="Book Antiqua" w:cstheme="majorHAnsi"/>
              <w:color w:val="000000" w:themeColor="text1"/>
            </w:rPr>
          </w:rPrChange>
        </w:rPr>
        <w:t>A:</w:t>
      </w:r>
      <w:r w:rsidR="00725982" w:rsidRPr="00EA1C50">
        <w:rPr>
          <w:rFonts w:ascii="Book Antiqua" w:eastAsia="MS PGothic" w:hAnsi="Book Antiqua" w:cstheme="majorHAnsi"/>
          <w:color w:val="000000" w:themeColor="text1"/>
          <w:rPrChange w:id="2649" w:author="Filipodia" w:date="2019-02-23T12:44:00Z">
            <w:rPr>
              <w:rFonts w:ascii="Book Antiqua" w:eastAsia="MS PGothic" w:hAnsi="Book Antiqua" w:cstheme="majorHAnsi"/>
              <w:color w:val="000000" w:themeColor="text1"/>
            </w:rPr>
          </w:rPrChange>
        </w:rPr>
        <w:t xml:space="preserve"> Duodenoscopy show</w:t>
      </w:r>
      <w:r w:rsidR="00DC27AA" w:rsidRPr="00EA1C50">
        <w:rPr>
          <w:rFonts w:ascii="Book Antiqua" w:eastAsia="MS PGothic" w:hAnsi="Book Antiqua" w:cstheme="majorHAnsi"/>
          <w:color w:val="000000" w:themeColor="text1"/>
          <w:rPrChange w:id="2650" w:author="Filipodia" w:date="2019-02-23T12:44:00Z">
            <w:rPr>
              <w:rFonts w:ascii="Book Antiqua" w:eastAsia="MS PGothic" w:hAnsi="Book Antiqua" w:cstheme="majorHAnsi"/>
              <w:color w:val="000000" w:themeColor="text1"/>
            </w:rPr>
          </w:rPrChange>
        </w:rPr>
        <w:t>ed</w:t>
      </w:r>
      <w:r w:rsidR="00C65506" w:rsidRPr="00EA1C50">
        <w:rPr>
          <w:rFonts w:ascii="Book Antiqua" w:eastAsia="MS PGothic" w:hAnsi="Book Antiqua" w:cstheme="majorHAnsi"/>
          <w:color w:val="000000" w:themeColor="text1"/>
          <w:rPrChange w:id="2651" w:author="Filipodia" w:date="2019-02-23T12:44:00Z">
            <w:rPr>
              <w:rFonts w:ascii="Book Antiqua" w:eastAsia="MS PGothic" w:hAnsi="Book Antiqua" w:cstheme="majorHAnsi"/>
              <w:color w:val="000000" w:themeColor="text1"/>
            </w:rPr>
          </w:rPrChange>
        </w:rPr>
        <w:t xml:space="preserve"> an</w:t>
      </w:r>
      <w:r w:rsidR="00725982" w:rsidRPr="00EA1C50">
        <w:rPr>
          <w:rFonts w:ascii="Book Antiqua" w:eastAsia="MS PGothic" w:hAnsi="Book Antiqua" w:cstheme="majorHAnsi"/>
          <w:color w:val="000000" w:themeColor="text1"/>
          <w:rPrChange w:id="2652" w:author="Filipodia" w:date="2019-02-23T12:44:00Z">
            <w:rPr>
              <w:rFonts w:ascii="Book Antiqua" w:eastAsia="MS PGothic" w:hAnsi="Book Antiqua" w:cstheme="majorHAnsi"/>
              <w:color w:val="000000" w:themeColor="text1"/>
            </w:rPr>
          </w:rPrChange>
        </w:rPr>
        <w:t xml:space="preserve"> ampullary tumor. The tumor was diagnosed as </w:t>
      </w:r>
      <w:r w:rsidR="00C65506" w:rsidRPr="00EA1C50">
        <w:rPr>
          <w:rFonts w:ascii="Book Antiqua" w:eastAsia="MS PGothic" w:hAnsi="Book Antiqua" w:cstheme="majorHAnsi"/>
          <w:color w:val="000000" w:themeColor="text1"/>
          <w:rPrChange w:id="2653" w:author="Filipodia" w:date="2019-02-23T12:44:00Z">
            <w:rPr>
              <w:rFonts w:ascii="Book Antiqua" w:eastAsia="MS PGothic" w:hAnsi="Book Antiqua" w:cstheme="majorHAnsi"/>
              <w:color w:val="000000" w:themeColor="text1"/>
            </w:rPr>
          </w:rPrChange>
        </w:rPr>
        <w:t>an adenoma based on an</w:t>
      </w:r>
      <w:r w:rsidR="00725982" w:rsidRPr="00EA1C50">
        <w:rPr>
          <w:rFonts w:ascii="Book Antiqua" w:eastAsia="MS PGothic" w:hAnsi="Book Antiqua" w:cstheme="majorHAnsi"/>
          <w:color w:val="000000" w:themeColor="text1"/>
          <w:rPrChange w:id="2654" w:author="Filipodia" w:date="2019-02-23T12:44:00Z">
            <w:rPr>
              <w:rFonts w:ascii="Book Antiqua" w:eastAsia="MS PGothic" w:hAnsi="Book Antiqua" w:cstheme="majorHAnsi"/>
              <w:color w:val="000000" w:themeColor="text1"/>
            </w:rPr>
          </w:rPrChange>
        </w:rPr>
        <w:t xml:space="preserve"> endoscopic biopsy.</w:t>
      </w:r>
      <w:r w:rsidR="00F06EE3" w:rsidRPr="00EA1C50">
        <w:rPr>
          <w:rFonts w:ascii="Book Antiqua" w:eastAsia="MS PGothic" w:hAnsi="Book Antiqua" w:cstheme="majorHAnsi"/>
          <w:color w:val="000000" w:themeColor="text1"/>
          <w:rPrChange w:id="2655" w:author="Filipodia" w:date="2019-02-23T12:44:00Z">
            <w:rPr>
              <w:rFonts w:ascii="Book Antiqua" w:eastAsia="MS PGothic" w:hAnsi="Book Antiqua" w:cstheme="majorHAnsi"/>
              <w:color w:val="000000" w:themeColor="text1"/>
            </w:rPr>
          </w:rPrChange>
        </w:rPr>
        <w:t xml:space="preserve"> B:</w:t>
      </w:r>
      <w:r w:rsidR="00725982" w:rsidRPr="00EA1C50">
        <w:rPr>
          <w:rFonts w:ascii="Book Antiqua" w:eastAsia="MS PGothic" w:hAnsi="Book Antiqua" w:cstheme="majorHAnsi"/>
          <w:color w:val="000000" w:themeColor="text1"/>
          <w:rPrChange w:id="2656" w:author="Filipodia" w:date="2019-02-23T12:44:00Z">
            <w:rPr>
              <w:rFonts w:ascii="Book Antiqua" w:eastAsia="MS PGothic" w:hAnsi="Book Antiqua" w:cstheme="majorHAnsi"/>
              <w:color w:val="000000" w:themeColor="text1"/>
            </w:rPr>
          </w:rPrChange>
        </w:rPr>
        <w:t xml:space="preserve"> </w:t>
      </w:r>
      <w:r w:rsidR="00F06EE3" w:rsidRPr="00EA1C50">
        <w:rPr>
          <w:rFonts w:ascii="Book Antiqua" w:eastAsia="MS PGothic" w:hAnsi="Book Antiqua" w:cstheme="majorHAnsi"/>
          <w:rPrChange w:id="2657" w:author="Filipodia" w:date="2019-02-23T12:44:00Z">
            <w:rPr>
              <w:rFonts w:ascii="Book Antiqua" w:eastAsia="MS PGothic" w:hAnsi="Book Antiqua" w:cstheme="majorHAnsi"/>
            </w:rPr>
          </w:rPrChange>
        </w:rPr>
        <w:t>Endoscopic ultrasound</w:t>
      </w:r>
      <w:r w:rsidR="00725982" w:rsidRPr="00EA1C50">
        <w:rPr>
          <w:rFonts w:ascii="Book Antiqua" w:eastAsia="MS PGothic" w:hAnsi="Book Antiqua" w:cstheme="majorHAnsi"/>
          <w:color w:val="000000" w:themeColor="text1"/>
          <w:rPrChange w:id="2658" w:author="Filipodia" w:date="2019-02-23T12:44:00Z">
            <w:rPr>
              <w:rFonts w:ascii="Book Antiqua" w:eastAsia="MS PGothic" w:hAnsi="Book Antiqua" w:cstheme="majorHAnsi"/>
              <w:color w:val="000000" w:themeColor="text1"/>
            </w:rPr>
          </w:rPrChange>
        </w:rPr>
        <w:t xml:space="preserve"> </w:t>
      </w:r>
      <w:r w:rsidR="00C65506" w:rsidRPr="00EA1C50">
        <w:rPr>
          <w:rFonts w:ascii="Book Antiqua" w:eastAsia="MS PGothic" w:hAnsi="Book Antiqua" w:cstheme="majorHAnsi"/>
          <w:color w:val="000000" w:themeColor="text1"/>
          <w:rPrChange w:id="2659" w:author="Filipodia" w:date="2019-02-23T12:44:00Z">
            <w:rPr>
              <w:rFonts w:ascii="Book Antiqua" w:eastAsia="MS PGothic" w:hAnsi="Book Antiqua" w:cstheme="majorHAnsi"/>
              <w:color w:val="000000" w:themeColor="text1"/>
            </w:rPr>
          </w:rPrChange>
        </w:rPr>
        <w:t>did</w:t>
      </w:r>
      <w:r w:rsidR="00725982" w:rsidRPr="00EA1C50">
        <w:rPr>
          <w:rFonts w:ascii="Book Antiqua" w:eastAsia="MS PGothic" w:hAnsi="Book Antiqua" w:cstheme="majorHAnsi"/>
          <w:color w:val="000000" w:themeColor="text1"/>
          <w:rPrChange w:id="2660" w:author="Filipodia" w:date="2019-02-23T12:44:00Z">
            <w:rPr>
              <w:rFonts w:ascii="Book Antiqua" w:eastAsia="MS PGothic" w:hAnsi="Book Antiqua" w:cstheme="majorHAnsi"/>
              <w:color w:val="000000" w:themeColor="text1"/>
            </w:rPr>
          </w:rPrChange>
        </w:rPr>
        <w:t xml:space="preserve"> no</w:t>
      </w:r>
      <w:r w:rsidR="00C65506" w:rsidRPr="00EA1C50">
        <w:rPr>
          <w:rFonts w:ascii="Book Antiqua" w:eastAsia="MS PGothic" w:hAnsi="Book Antiqua" w:cstheme="majorHAnsi"/>
          <w:color w:val="000000" w:themeColor="text1"/>
          <w:rPrChange w:id="2661" w:author="Filipodia" w:date="2019-02-23T12:44:00Z">
            <w:rPr>
              <w:rFonts w:ascii="Book Antiqua" w:eastAsia="MS PGothic" w:hAnsi="Book Antiqua" w:cstheme="majorHAnsi"/>
              <w:color w:val="000000" w:themeColor="text1"/>
            </w:rPr>
          </w:rPrChange>
        </w:rPr>
        <w:t>t show any</w:t>
      </w:r>
      <w:r w:rsidR="00725982" w:rsidRPr="00EA1C50">
        <w:rPr>
          <w:rFonts w:ascii="Book Antiqua" w:eastAsia="MS PGothic" w:hAnsi="Book Antiqua" w:cstheme="majorHAnsi"/>
          <w:color w:val="000000" w:themeColor="text1"/>
          <w:rPrChange w:id="2662" w:author="Filipodia" w:date="2019-02-23T12:44:00Z">
            <w:rPr>
              <w:rFonts w:ascii="Book Antiqua" w:eastAsia="MS PGothic" w:hAnsi="Book Antiqua" w:cstheme="majorHAnsi"/>
              <w:color w:val="000000" w:themeColor="text1"/>
            </w:rPr>
          </w:rPrChange>
        </w:rPr>
        <w:t xml:space="preserve"> </w:t>
      </w:r>
      <w:r w:rsidR="007B7E26" w:rsidRPr="00EA1C50">
        <w:rPr>
          <w:rFonts w:ascii="Book Antiqua" w:eastAsia="MS PGothic" w:hAnsi="Book Antiqua" w:cstheme="majorHAnsi"/>
          <w:color w:val="000000" w:themeColor="text1"/>
          <w:rPrChange w:id="2663" w:author="Filipodia" w:date="2019-02-23T12:44:00Z">
            <w:rPr>
              <w:rFonts w:ascii="Book Antiqua" w:eastAsia="MS PGothic" w:hAnsi="Book Antiqua" w:cstheme="majorHAnsi"/>
              <w:color w:val="000000" w:themeColor="text1"/>
            </w:rPr>
          </w:rPrChange>
        </w:rPr>
        <w:t xml:space="preserve">bile/pancreatic duct </w:t>
      </w:r>
      <w:r w:rsidR="00C65506" w:rsidRPr="00EA1C50">
        <w:rPr>
          <w:rFonts w:ascii="Book Antiqua" w:eastAsia="MS PGothic" w:hAnsi="Book Antiqua" w:cstheme="majorHAnsi"/>
          <w:color w:val="000000" w:themeColor="text1"/>
          <w:rPrChange w:id="2664" w:author="Filipodia" w:date="2019-02-23T12:44:00Z">
            <w:rPr>
              <w:rFonts w:ascii="Book Antiqua" w:eastAsia="MS PGothic" w:hAnsi="Book Antiqua" w:cstheme="majorHAnsi"/>
              <w:color w:val="000000" w:themeColor="text1"/>
            </w:rPr>
          </w:rPrChange>
        </w:rPr>
        <w:t>invasion</w:t>
      </w:r>
      <w:r w:rsidR="00725982" w:rsidRPr="00EA1C50">
        <w:rPr>
          <w:rFonts w:ascii="Book Antiqua" w:eastAsia="MS PGothic" w:hAnsi="Book Antiqua" w:cstheme="majorHAnsi"/>
          <w:color w:val="000000" w:themeColor="text1"/>
          <w:rPrChange w:id="2665" w:author="Filipodia" w:date="2019-02-23T12:44:00Z">
            <w:rPr>
              <w:rFonts w:ascii="Book Antiqua" w:eastAsia="MS PGothic" w:hAnsi="Book Antiqua" w:cstheme="majorHAnsi"/>
              <w:color w:val="000000" w:themeColor="text1"/>
            </w:rPr>
          </w:rPrChange>
        </w:rPr>
        <w:t>.</w:t>
      </w:r>
      <w:r w:rsidR="00A96787" w:rsidRPr="00EA1C50">
        <w:rPr>
          <w:rFonts w:ascii="Book Antiqua" w:eastAsia="MS PGothic" w:hAnsi="Book Antiqua" w:cstheme="majorHAnsi"/>
          <w:color w:val="000000" w:themeColor="text1"/>
          <w:rPrChange w:id="2666" w:author="Filipodia" w:date="2019-02-23T12:44:00Z">
            <w:rPr>
              <w:rFonts w:ascii="Book Antiqua" w:eastAsia="MS PGothic" w:hAnsi="Book Antiqua" w:cstheme="majorHAnsi"/>
              <w:color w:val="000000" w:themeColor="text1"/>
            </w:rPr>
          </w:rPrChange>
        </w:rPr>
        <w:t xml:space="preserve"> </w:t>
      </w:r>
      <w:r w:rsidR="005931D0" w:rsidRPr="00EA1C50">
        <w:rPr>
          <w:rFonts w:ascii="Book Antiqua" w:eastAsia="MS PGothic" w:hAnsi="Book Antiqua" w:cstheme="majorHAnsi"/>
          <w:color w:val="000000" w:themeColor="text1"/>
          <w:rPrChange w:id="2667" w:author="Filipodia" w:date="2019-02-23T12:44:00Z">
            <w:rPr>
              <w:rFonts w:ascii="Book Antiqua" w:eastAsia="MS PGothic" w:hAnsi="Book Antiqua" w:cstheme="majorHAnsi"/>
              <w:color w:val="000000" w:themeColor="text1"/>
            </w:rPr>
          </w:rPrChange>
        </w:rPr>
        <w:t xml:space="preserve">CBD: Common bile duct; MPD: </w:t>
      </w:r>
      <w:r w:rsidR="00655538" w:rsidRPr="00EA1C50">
        <w:rPr>
          <w:rFonts w:ascii="Book Antiqua" w:eastAsia="MS PGothic" w:hAnsi="Book Antiqua" w:cstheme="majorHAnsi"/>
          <w:color w:val="000000" w:themeColor="text1"/>
          <w:rPrChange w:id="2668" w:author="Filipodia" w:date="2019-02-23T12:44:00Z">
            <w:rPr>
              <w:rFonts w:ascii="Book Antiqua" w:eastAsia="MS PGothic" w:hAnsi="Book Antiqua" w:cstheme="majorHAnsi"/>
              <w:color w:val="000000" w:themeColor="text1"/>
            </w:rPr>
          </w:rPrChange>
        </w:rPr>
        <w:t>Main pancreatic duct.</w:t>
      </w:r>
    </w:p>
    <w:p w14:paraId="55CF7723" w14:textId="4FF7BF26" w:rsidR="00655538" w:rsidRPr="00EA1C50" w:rsidRDefault="00655538" w:rsidP="00EE7AFA">
      <w:pPr>
        <w:adjustRightInd w:val="0"/>
        <w:snapToGrid w:val="0"/>
        <w:spacing w:line="360" w:lineRule="auto"/>
        <w:rPr>
          <w:rFonts w:ascii="Book Antiqua" w:hAnsi="Book Antiqua" w:cstheme="majorHAnsi"/>
          <w:color w:val="000000" w:themeColor="text1"/>
          <w:rPrChange w:id="2669"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670" w:author="Filipodia" w:date="2019-02-23T12:44:00Z">
            <w:rPr>
              <w:rFonts w:ascii="Book Antiqua" w:hAnsi="Book Antiqua" w:cstheme="majorHAnsi"/>
              <w:color w:val="000000" w:themeColor="text1"/>
            </w:rPr>
          </w:rPrChange>
        </w:rPr>
        <w:br w:type="page"/>
      </w:r>
    </w:p>
    <w:p w14:paraId="00A7A05D" w14:textId="66136F49" w:rsidR="00655538" w:rsidRPr="00EA1C50" w:rsidRDefault="003F2A24" w:rsidP="00EE7AFA">
      <w:pPr>
        <w:adjustRightInd w:val="0"/>
        <w:snapToGrid w:val="0"/>
        <w:spacing w:line="360" w:lineRule="auto"/>
        <w:outlineLvl w:val="0"/>
        <w:rPr>
          <w:rFonts w:ascii="Book Antiqua" w:hAnsi="Book Antiqua" w:cstheme="majorHAnsi"/>
          <w:color w:val="000000" w:themeColor="text1"/>
        </w:rPr>
      </w:pPr>
      <w:r w:rsidRPr="00EA1C50">
        <w:rPr>
          <w:rFonts w:ascii="Book Antiqua" w:hAnsi="Book Antiqua" w:cstheme="majorHAnsi"/>
          <w:noProof/>
          <w:color w:val="000000" w:themeColor="text1"/>
          <w:lang w:eastAsia="ja-JP"/>
        </w:rPr>
        <w:lastRenderedPageBreak/>
        <w:drawing>
          <wp:inline distT="0" distB="0" distL="0" distR="0" wp14:anchorId="20D28F63" wp14:editId="4B3C5EF3">
            <wp:extent cx="5391150" cy="4025900"/>
            <wp:effectExtent l="0" t="0" r="0" b="12700"/>
            <wp:docPr id="3" name="图片 3" descr="../../Library/Containers/com.tencent.qq/Data/Library/Application%20Support/QQ/Users/2466846217/QQ/Temp.db/7B719953-B058-44EA-8ED2-AF0E43809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Containers/com.tencent.qq/Data/Library/Application%20Support/QQ/Users/2466846217/QQ/Temp.db/7B719953-B058-44EA-8ED2-AF0E438095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4025900"/>
                    </a:xfrm>
                    <a:prstGeom prst="rect">
                      <a:avLst/>
                    </a:prstGeom>
                    <a:noFill/>
                    <a:ln>
                      <a:noFill/>
                    </a:ln>
                  </pic:spPr>
                </pic:pic>
              </a:graphicData>
            </a:graphic>
          </wp:inline>
        </w:drawing>
      </w:r>
    </w:p>
    <w:p w14:paraId="046122A5" w14:textId="15886DED" w:rsidR="00A02BB3" w:rsidRPr="00EA1C50" w:rsidRDefault="00E44A9D" w:rsidP="00EE7AFA">
      <w:pPr>
        <w:adjustRightInd w:val="0"/>
        <w:snapToGrid w:val="0"/>
        <w:spacing w:line="360" w:lineRule="auto"/>
        <w:jc w:val="both"/>
        <w:outlineLvl w:val="0"/>
        <w:rPr>
          <w:rFonts w:ascii="Book Antiqua" w:hAnsi="Book Antiqua" w:cstheme="majorHAnsi"/>
          <w:color w:val="000000" w:themeColor="text1"/>
          <w:rPrChange w:id="2671" w:author="Filipodia" w:date="2019-02-23T12:44:00Z">
            <w:rPr>
              <w:rFonts w:ascii="Book Antiqua" w:hAnsi="Book Antiqua" w:cstheme="majorHAnsi"/>
              <w:color w:val="000000" w:themeColor="text1"/>
            </w:rPr>
          </w:rPrChange>
        </w:rPr>
      </w:pPr>
      <w:r w:rsidRPr="00EA1C50">
        <w:rPr>
          <w:rFonts w:ascii="Book Antiqua" w:hAnsi="Book Antiqua" w:cstheme="majorHAnsi"/>
          <w:b/>
          <w:color w:val="000000" w:themeColor="text1"/>
          <w:rPrChange w:id="2672" w:author="Filipodia" w:date="2019-02-23T12:44:00Z">
            <w:rPr>
              <w:rFonts w:ascii="Book Antiqua" w:hAnsi="Book Antiqua" w:cstheme="majorHAnsi"/>
              <w:b/>
              <w:color w:val="000000" w:themeColor="text1"/>
            </w:rPr>
          </w:rPrChange>
        </w:rPr>
        <w:t>Figure 2</w:t>
      </w:r>
      <w:r w:rsidR="00655538" w:rsidRPr="00EA1C50">
        <w:rPr>
          <w:rFonts w:ascii="Book Antiqua" w:hAnsi="Book Antiqua" w:cstheme="majorHAnsi"/>
          <w:b/>
          <w:color w:val="000000" w:themeColor="text1"/>
          <w:rPrChange w:id="2673" w:author="Filipodia" w:date="2019-02-23T12:44:00Z">
            <w:rPr>
              <w:rFonts w:ascii="Book Antiqua" w:hAnsi="Book Antiqua" w:cstheme="majorHAnsi"/>
              <w:b/>
              <w:color w:val="000000" w:themeColor="text1"/>
            </w:rPr>
          </w:rPrChange>
        </w:rPr>
        <w:t xml:space="preserve"> Ampullary adenoma.</w:t>
      </w:r>
      <w:r w:rsidR="00655538" w:rsidRPr="00EA1C50">
        <w:rPr>
          <w:rFonts w:ascii="Book Antiqua" w:hAnsi="Book Antiqua" w:cstheme="majorHAnsi"/>
          <w:color w:val="000000" w:themeColor="text1"/>
          <w:rPrChange w:id="2674" w:author="Filipodia" w:date="2019-02-23T12:44:00Z">
            <w:rPr>
              <w:rFonts w:ascii="Book Antiqua" w:hAnsi="Book Antiqua" w:cstheme="majorHAnsi"/>
              <w:color w:val="000000" w:themeColor="text1"/>
            </w:rPr>
          </w:rPrChange>
        </w:rPr>
        <w:t xml:space="preserve"> A:</w:t>
      </w:r>
      <w:r w:rsidR="00EE0CA9" w:rsidRPr="00EA1C50">
        <w:rPr>
          <w:rFonts w:ascii="Book Antiqua" w:hAnsi="Book Antiqua" w:cstheme="majorHAnsi"/>
          <w:color w:val="000000" w:themeColor="text1"/>
          <w:rPrChange w:id="2675" w:author="Filipodia" w:date="2019-02-23T12:44:00Z">
            <w:rPr>
              <w:rFonts w:ascii="Book Antiqua" w:hAnsi="Book Antiqua" w:cstheme="majorHAnsi"/>
              <w:color w:val="000000" w:themeColor="text1"/>
            </w:rPr>
          </w:rPrChange>
        </w:rPr>
        <w:t xml:space="preserve"> </w:t>
      </w:r>
      <w:r w:rsidR="006F6C28" w:rsidRPr="00EA1C50">
        <w:rPr>
          <w:rFonts w:ascii="Book Antiqua" w:hAnsi="Book Antiqua" w:cstheme="majorHAnsi"/>
          <w:color w:val="000000" w:themeColor="text1"/>
          <w:rPrChange w:id="2676" w:author="Filipodia" w:date="2019-02-23T12:44:00Z">
            <w:rPr>
              <w:rFonts w:ascii="Book Antiqua" w:hAnsi="Book Antiqua" w:cstheme="majorHAnsi"/>
              <w:color w:val="000000" w:themeColor="text1"/>
            </w:rPr>
          </w:rPrChange>
        </w:rPr>
        <w:t>A</w:t>
      </w:r>
      <w:r w:rsidR="00BC5479" w:rsidRPr="00EA1C50">
        <w:rPr>
          <w:rFonts w:ascii="Book Antiqua" w:hAnsi="Book Antiqua" w:cstheme="majorHAnsi"/>
          <w:color w:val="000000" w:themeColor="text1"/>
          <w:rPrChange w:id="2677" w:author="Filipodia" w:date="2019-02-23T12:44:00Z">
            <w:rPr>
              <w:rFonts w:ascii="Book Antiqua" w:hAnsi="Book Antiqua" w:cstheme="majorHAnsi"/>
              <w:color w:val="000000" w:themeColor="text1"/>
            </w:rPr>
          </w:rPrChange>
        </w:rPr>
        <w:t>mpulla</w:t>
      </w:r>
      <w:r w:rsidR="006F6C28" w:rsidRPr="00EA1C50">
        <w:rPr>
          <w:rFonts w:ascii="Book Antiqua" w:hAnsi="Book Antiqua" w:cstheme="majorHAnsi"/>
          <w:color w:val="000000" w:themeColor="text1"/>
          <w:rPrChange w:id="2678" w:author="Filipodia" w:date="2019-02-23T12:44:00Z">
            <w:rPr>
              <w:rFonts w:ascii="Book Antiqua" w:hAnsi="Book Antiqua" w:cstheme="majorHAnsi"/>
              <w:color w:val="000000" w:themeColor="text1"/>
            </w:rPr>
          </w:rPrChange>
        </w:rPr>
        <w:t>ry adenoma</w:t>
      </w:r>
      <w:r w:rsidR="001B4F94" w:rsidRPr="00EA1C50">
        <w:rPr>
          <w:rFonts w:ascii="Book Antiqua" w:hAnsi="Book Antiqua" w:cstheme="majorHAnsi"/>
          <w:color w:val="000000" w:themeColor="text1"/>
          <w:rPrChange w:id="2679" w:author="Filipodia" w:date="2019-02-23T12:44:00Z">
            <w:rPr>
              <w:rFonts w:ascii="Book Antiqua" w:hAnsi="Book Antiqua" w:cstheme="majorHAnsi"/>
              <w:color w:val="000000" w:themeColor="text1"/>
            </w:rPr>
          </w:rPrChange>
        </w:rPr>
        <w:t xml:space="preserve"> with vertical margin positive</w:t>
      </w:r>
      <w:r w:rsidR="00BC5479" w:rsidRPr="00EA1C50">
        <w:rPr>
          <w:rFonts w:ascii="Book Antiqua" w:hAnsi="Book Antiqua" w:cstheme="majorHAnsi"/>
          <w:color w:val="000000" w:themeColor="text1"/>
          <w:rPrChange w:id="2680" w:author="Filipodia" w:date="2019-02-23T12:44:00Z">
            <w:rPr>
              <w:rFonts w:ascii="Book Antiqua" w:hAnsi="Book Antiqua" w:cstheme="majorHAnsi"/>
              <w:color w:val="000000" w:themeColor="text1"/>
            </w:rPr>
          </w:rPrChange>
        </w:rPr>
        <w:t xml:space="preserve">. </w:t>
      </w:r>
      <w:r w:rsidR="001B4F94" w:rsidRPr="00EA1C50">
        <w:rPr>
          <w:rFonts w:ascii="Book Antiqua" w:hAnsi="Book Antiqua" w:cstheme="majorHAnsi"/>
          <w:color w:val="000000" w:themeColor="text1"/>
          <w:rPrChange w:id="2681" w:author="Filipodia" w:date="2019-02-23T12:44:00Z">
            <w:rPr>
              <w:rFonts w:ascii="Book Antiqua" w:hAnsi="Book Antiqua" w:cstheme="majorHAnsi"/>
              <w:color w:val="000000" w:themeColor="text1"/>
            </w:rPr>
          </w:rPrChange>
        </w:rPr>
        <w:t xml:space="preserve">Tumor is present at resected vertical margin. </w:t>
      </w:r>
      <w:r w:rsidR="00BC5479" w:rsidRPr="00EA1C50">
        <w:rPr>
          <w:rFonts w:ascii="Book Antiqua" w:hAnsi="Book Antiqua" w:cstheme="majorHAnsi"/>
          <w:color w:val="000000" w:themeColor="text1"/>
          <w:rPrChange w:id="2682" w:author="Filipodia" w:date="2019-02-23T12:44:00Z">
            <w:rPr>
              <w:rFonts w:ascii="Book Antiqua" w:hAnsi="Book Antiqua" w:cstheme="majorHAnsi"/>
              <w:color w:val="000000" w:themeColor="text1"/>
            </w:rPr>
          </w:rPrChange>
        </w:rPr>
        <w:t>(black arrow)</w:t>
      </w:r>
      <w:r w:rsidR="001B4F94" w:rsidRPr="00EA1C50">
        <w:rPr>
          <w:rFonts w:ascii="Book Antiqua" w:hAnsi="Book Antiqua" w:cstheme="majorHAnsi"/>
          <w:color w:val="000000" w:themeColor="text1"/>
          <w:rPrChange w:id="2683" w:author="Filipodia" w:date="2019-02-23T12:44:00Z">
            <w:rPr>
              <w:rFonts w:ascii="Book Antiqua" w:hAnsi="Book Antiqua" w:cstheme="majorHAnsi"/>
              <w:color w:val="000000" w:themeColor="text1"/>
            </w:rPr>
          </w:rPrChange>
        </w:rPr>
        <w:t>.</w:t>
      </w:r>
      <w:r w:rsidR="00655538" w:rsidRPr="00EA1C50">
        <w:rPr>
          <w:rFonts w:ascii="Book Antiqua" w:hAnsi="Book Antiqua" w:cstheme="majorHAnsi"/>
          <w:color w:val="000000" w:themeColor="text1"/>
          <w:rPrChange w:id="2684" w:author="Filipodia" w:date="2019-02-23T12:44:00Z">
            <w:rPr>
              <w:rFonts w:ascii="Book Antiqua" w:hAnsi="Book Antiqua" w:cstheme="majorHAnsi"/>
              <w:color w:val="000000" w:themeColor="text1"/>
            </w:rPr>
          </w:rPrChange>
        </w:rPr>
        <w:t xml:space="preserve"> </w:t>
      </w:r>
      <w:r w:rsidR="001B4F94" w:rsidRPr="00EA1C50">
        <w:rPr>
          <w:rFonts w:ascii="Book Antiqua" w:hAnsi="Book Antiqua" w:cstheme="majorHAnsi"/>
          <w:color w:val="000000" w:themeColor="text1"/>
          <w:rPrChange w:id="2685" w:author="Filipodia" w:date="2019-02-23T12:44:00Z">
            <w:rPr>
              <w:rFonts w:ascii="Book Antiqua" w:hAnsi="Book Antiqua" w:cstheme="majorHAnsi"/>
              <w:color w:val="000000" w:themeColor="text1"/>
            </w:rPr>
          </w:rPrChange>
        </w:rPr>
        <w:t>(</w:t>
      </w:r>
      <w:r w:rsidR="00EE0CA9" w:rsidRPr="00EA1C50">
        <w:rPr>
          <w:rFonts w:ascii="Book Antiqua" w:hAnsi="Book Antiqua" w:cstheme="majorHAnsi"/>
          <w:color w:val="000000" w:themeColor="text1"/>
          <w:rPrChange w:id="2686" w:author="Filipodia" w:date="2019-02-23T12:44:00Z">
            <w:rPr>
              <w:rFonts w:ascii="Book Antiqua" w:hAnsi="Book Antiqua" w:cstheme="majorHAnsi"/>
              <w:color w:val="000000" w:themeColor="text1"/>
            </w:rPr>
          </w:rPrChange>
        </w:rPr>
        <w:t>left</w:t>
      </w:r>
      <w:r w:rsidR="001B4F94" w:rsidRPr="00EA1C50">
        <w:rPr>
          <w:rFonts w:ascii="Book Antiqua" w:hAnsi="Book Antiqua" w:cstheme="majorHAnsi"/>
          <w:color w:val="000000" w:themeColor="text1"/>
          <w:rPrChange w:id="2687" w:author="Filipodia" w:date="2019-02-23T12:44:00Z">
            <w:rPr>
              <w:rFonts w:ascii="Book Antiqua" w:hAnsi="Book Antiqua" w:cstheme="majorHAnsi"/>
              <w:color w:val="000000" w:themeColor="text1"/>
            </w:rPr>
          </w:rPrChange>
        </w:rPr>
        <w:t>)</w:t>
      </w:r>
      <w:r w:rsidR="00EE0CA9" w:rsidRPr="00EA1C50">
        <w:rPr>
          <w:rFonts w:ascii="Book Antiqua" w:hAnsi="Book Antiqua" w:cstheme="majorHAnsi"/>
          <w:color w:val="000000" w:themeColor="text1"/>
          <w:rPrChange w:id="2688" w:author="Filipodia" w:date="2019-02-23T12:44:00Z">
            <w:rPr>
              <w:rFonts w:ascii="Book Antiqua" w:hAnsi="Book Antiqua" w:cstheme="majorHAnsi"/>
              <w:color w:val="000000" w:themeColor="text1"/>
            </w:rPr>
          </w:rPrChange>
        </w:rPr>
        <w:t xml:space="preserve"> h</w:t>
      </w:r>
      <w:r w:rsidR="00BC5479" w:rsidRPr="00EA1C50">
        <w:rPr>
          <w:rFonts w:ascii="Book Antiqua" w:hAnsi="Book Antiqua" w:cstheme="majorHAnsi"/>
          <w:color w:val="000000" w:themeColor="text1"/>
          <w:rPrChange w:id="2689" w:author="Filipodia" w:date="2019-02-23T12:44:00Z">
            <w:rPr>
              <w:rFonts w:ascii="Book Antiqua" w:hAnsi="Book Antiqua" w:cstheme="majorHAnsi"/>
              <w:color w:val="000000" w:themeColor="text1"/>
            </w:rPr>
          </w:rPrChange>
        </w:rPr>
        <w:t>ematoxylin and eosin</w:t>
      </w:r>
      <w:r w:rsidR="00EE0CA9" w:rsidRPr="00EA1C50">
        <w:rPr>
          <w:rFonts w:ascii="Book Antiqua" w:hAnsi="Book Antiqua" w:cstheme="majorHAnsi"/>
          <w:color w:val="000000" w:themeColor="text1"/>
          <w:rPrChange w:id="2690" w:author="Filipodia" w:date="2019-02-23T12:44:00Z">
            <w:rPr>
              <w:rFonts w:ascii="Book Antiqua" w:hAnsi="Book Antiqua" w:cstheme="majorHAnsi"/>
              <w:color w:val="000000" w:themeColor="text1"/>
            </w:rPr>
          </w:rPrChange>
        </w:rPr>
        <w:t>, loupe image</w:t>
      </w:r>
      <w:r w:rsidR="001B4F94" w:rsidRPr="00EA1C50">
        <w:rPr>
          <w:rFonts w:ascii="Book Antiqua" w:hAnsi="Book Antiqua" w:cstheme="majorHAnsi"/>
          <w:color w:val="000000" w:themeColor="text1"/>
          <w:rPrChange w:id="2691" w:author="Filipodia" w:date="2019-02-23T12:44:00Z">
            <w:rPr>
              <w:rFonts w:ascii="Book Antiqua" w:hAnsi="Book Antiqua" w:cstheme="majorHAnsi"/>
              <w:color w:val="000000" w:themeColor="text1"/>
            </w:rPr>
          </w:rPrChange>
        </w:rPr>
        <w:t>. (</w:t>
      </w:r>
      <w:r w:rsidR="00EE0CA9" w:rsidRPr="00EA1C50">
        <w:rPr>
          <w:rFonts w:ascii="Book Antiqua" w:hAnsi="Book Antiqua" w:cstheme="majorHAnsi"/>
          <w:color w:val="000000" w:themeColor="text1"/>
          <w:rPrChange w:id="2692" w:author="Filipodia" w:date="2019-02-23T12:44:00Z">
            <w:rPr>
              <w:rFonts w:ascii="Book Antiqua" w:hAnsi="Book Antiqua" w:cstheme="majorHAnsi"/>
              <w:color w:val="000000" w:themeColor="text1"/>
            </w:rPr>
          </w:rPrChange>
        </w:rPr>
        <w:t>right</w:t>
      </w:r>
      <w:r w:rsidR="001B4F94" w:rsidRPr="00EA1C50">
        <w:rPr>
          <w:rFonts w:ascii="Book Antiqua" w:hAnsi="Book Antiqua" w:cstheme="majorHAnsi"/>
          <w:color w:val="000000" w:themeColor="text1"/>
          <w:rPrChange w:id="2693" w:author="Filipodia" w:date="2019-02-23T12:44:00Z">
            <w:rPr>
              <w:rFonts w:ascii="Book Antiqua" w:hAnsi="Book Antiqua" w:cstheme="majorHAnsi"/>
              <w:color w:val="000000" w:themeColor="text1"/>
            </w:rPr>
          </w:rPrChange>
        </w:rPr>
        <w:t>)</w:t>
      </w:r>
      <w:r w:rsidR="00EE0CA9" w:rsidRPr="00EA1C50">
        <w:rPr>
          <w:rFonts w:ascii="Book Antiqua" w:hAnsi="Book Antiqua" w:cstheme="majorHAnsi"/>
          <w:color w:val="000000" w:themeColor="text1"/>
          <w:rPrChange w:id="2694" w:author="Filipodia" w:date="2019-02-23T12:44:00Z">
            <w:rPr>
              <w:rFonts w:ascii="Book Antiqua" w:hAnsi="Book Antiqua" w:cstheme="majorHAnsi"/>
              <w:color w:val="000000" w:themeColor="text1"/>
            </w:rPr>
          </w:rPrChange>
        </w:rPr>
        <w:t xml:space="preserve"> </w:t>
      </w:r>
      <w:r w:rsidR="001B4F94" w:rsidRPr="00EA1C50">
        <w:rPr>
          <w:rFonts w:ascii="Book Antiqua" w:hAnsi="Book Antiqua" w:cstheme="majorHAnsi"/>
          <w:color w:val="000000" w:themeColor="text1"/>
          <w:rPrChange w:id="2695" w:author="Filipodia" w:date="2019-02-23T12:44:00Z">
            <w:rPr>
              <w:rFonts w:ascii="Book Antiqua" w:hAnsi="Book Antiqua" w:cstheme="majorHAnsi"/>
              <w:color w:val="000000" w:themeColor="text1"/>
            </w:rPr>
          </w:rPrChange>
        </w:rPr>
        <w:t>hematoxylin and eosin</w:t>
      </w:r>
      <w:r w:rsidR="00465B74" w:rsidRPr="00EA1C50">
        <w:rPr>
          <w:rFonts w:ascii="Book Antiqua" w:hAnsi="Book Antiqua" w:cstheme="majorHAnsi"/>
          <w:color w:val="000000" w:themeColor="text1"/>
          <w:rPrChange w:id="2696" w:author="Filipodia" w:date="2019-02-23T12:44:00Z">
            <w:rPr>
              <w:rFonts w:ascii="Book Antiqua" w:hAnsi="Book Antiqua" w:cstheme="majorHAnsi"/>
              <w:color w:val="000000" w:themeColor="text1"/>
            </w:rPr>
          </w:rPrChange>
        </w:rPr>
        <w:t xml:space="preserve"> </w:t>
      </w:r>
      <w:r w:rsidR="00BC5479" w:rsidRPr="00EA1C50">
        <w:rPr>
          <w:rFonts w:ascii="Book Antiqua" w:hAnsi="Book Antiqua" w:cstheme="majorHAnsi"/>
          <w:color w:val="000000" w:themeColor="text1"/>
          <w:rPrChange w:id="2697" w:author="Filipodia" w:date="2019-02-23T12:44:00Z">
            <w:rPr>
              <w:rFonts w:ascii="Book Antiqua" w:hAnsi="Book Antiqua" w:cstheme="majorHAnsi"/>
              <w:color w:val="000000" w:themeColor="text1"/>
            </w:rPr>
          </w:rPrChange>
        </w:rPr>
        <w:t>×</w:t>
      </w:r>
      <w:r w:rsidR="00655538" w:rsidRPr="00EA1C50">
        <w:rPr>
          <w:rFonts w:ascii="Book Antiqua" w:hAnsi="Book Antiqua" w:cstheme="majorHAnsi"/>
          <w:color w:val="000000" w:themeColor="text1"/>
          <w:rPrChange w:id="2698" w:author="Filipodia" w:date="2019-02-23T12:44:00Z">
            <w:rPr>
              <w:rFonts w:ascii="Book Antiqua" w:hAnsi="Book Antiqua" w:cstheme="majorHAnsi"/>
              <w:color w:val="000000" w:themeColor="text1"/>
            </w:rPr>
          </w:rPrChange>
        </w:rPr>
        <w:t xml:space="preserve"> </w:t>
      </w:r>
      <w:r w:rsidR="00BC5479" w:rsidRPr="00EA1C50">
        <w:rPr>
          <w:rFonts w:ascii="Book Antiqua" w:hAnsi="Book Antiqua" w:cstheme="majorHAnsi"/>
          <w:color w:val="000000" w:themeColor="text1"/>
          <w:rPrChange w:id="2699" w:author="Filipodia" w:date="2019-02-23T12:44:00Z">
            <w:rPr>
              <w:rFonts w:ascii="Book Antiqua" w:hAnsi="Book Antiqua" w:cstheme="majorHAnsi"/>
              <w:color w:val="000000" w:themeColor="text1"/>
            </w:rPr>
          </w:rPrChange>
        </w:rPr>
        <w:t>100.</w:t>
      </w:r>
      <w:r w:rsidR="00655538" w:rsidRPr="00EA1C50">
        <w:rPr>
          <w:rFonts w:ascii="Book Antiqua" w:hAnsi="Book Antiqua" w:cstheme="majorHAnsi"/>
          <w:color w:val="000000" w:themeColor="text1"/>
          <w:rPrChange w:id="2700" w:author="Filipodia" w:date="2019-02-23T12:44:00Z">
            <w:rPr>
              <w:rFonts w:ascii="Book Antiqua" w:hAnsi="Book Antiqua" w:cstheme="majorHAnsi"/>
              <w:color w:val="000000" w:themeColor="text1"/>
            </w:rPr>
          </w:rPrChange>
        </w:rPr>
        <w:t xml:space="preserve"> B:</w:t>
      </w:r>
      <w:r w:rsidR="00EE0CA9" w:rsidRPr="00EA1C50">
        <w:rPr>
          <w:rFonts w:ascii="Book Antiqua" w:hAnsi="Book Antiqua" w:cstheme="majorHAnsi"/>
          <w:color w:val="000000" w:themeColor="text1"/>
          <w:rPrChange w:id="2701" w:author="Filipodia" w:date="2019-02-23T12:44:00Z">
            <w:rPr>
              <w:rFonts w:ascii="Book Antiqua" w:hAnsi="Book Antiqua" w:cstheme="majorHAnsi"/>
              <w:color w:val="000000" w:themeColor="text1"/>
            </w:rPr>
          </w:rPrChange>
        </w:rPr>
        <w:t xml:space="preserve"> </w:t>
      </w:r>
      <w:r w:rsidR="001B4F94" w:rsidRPr="00EA1C50">
        <w:rPr>
          <w:rFonts w:ascii="Book Antiqua" w:hAnsi="Book Antiqua" w:cstheme="majorHAnsi"/>
          <w:color w:val="000000" w:themeColor="text1"/>
          <w:rPrChange w:id="2702" w:author="Filipodia" w:date="2019-02-23T12:44:00Z">
            <w:rPr>
              <w:rFonts w:ascii="Book Antiqua" w:hAnsi="Book Antiqua" w:cstheme="majorHAnsi"/>
              <w:color w:val="000000" w:themeColor="text1"/>
            </w:rPr>
          </w:rPrChange>
        </w:rPr>
        <w:t xml:space="preserve">Ampullary adenoma with vertical margin uncertain. Tubular gland is present at resected vertical margin, but it </w:t>
      </w:r>
      <w:r w:rsidR="00465B74" w:rsidRPr="00EA1C50">
        <w:rPr>
          <w:rFonts w:ascii="Book Antiqua" w:hAnsi="Book Antiqua" w:cstheme="majorHAnsi"/>
          <w:color w:val="000000" w:themeColor="text1"/>
          <w:rPrChange w:id="2703" w:author="Filipodia" w:date="2019-02-23T12:44:00Z">
            <w:rPr>
              <w:rFonts w:ascii="Book Antiqua" w:hAnsi="Book Antiqua" w:cstheme="majorHAnsi"/>
              <w:color w:val="000000" w:themeColor="text1"/>
            </w:rPr>
          </w:rPrChange>
        </w:rPr>
        <w:t xml:space="preserve">cannot </w:t>
      </w:r>
      <w:r w:rsidR="00EE0CA9" w:rsidRPr="00EA1C50">
        <w:rPr>
          <w:rFonts w:ascii="Book Antiqua" w:hAnsi="Book Antiqua" w:cstheme="majorHAnsi"/>
          <w:color w:val="000000" w:themeColor="text1"/>
          <w:rPrChange w:id="2704" w:author="Filipodia" w:date="2019-02-23T12:44:00Z">
            <w:rPr>
              <w:rFonts w:ascii="Book Antiqua" w:hAnsi="Book Antiqua" w:cstheme="majorHAnsi"/>
              <w:color w:val="000000" w:themeColor="text1"/>
            </w:rPr>
          </w:rPrChange>
        </w:rPr>
        <w:t>distinguish</w:t>
      </w:r>
      <w:r w:rsidR="001B4F94" w:rsidRPr="00EA1C50">
        <w:rPr>
          <w:rFonts w:ascii="Book Antiqua" w:hAnsi="Book Antiqua" w:cstheme="majorHAnsi"/>
          <w:color w:val="000000" w:themeColor="text1"/>
          <w:rPrChange w:id="2705" w:author="Filipodia" w:date="2019-02-23T12:44:00Z">
            <w:rPr>
              <w:rFonts w:ascii="Book Antiqua" w:hAnsi="Book Antiqua" w:cstheme="majorHAnsi"/>
              <w:color w:val="000000" w:themeColor="text1"/>
            </w:rPr>
          </w:rPrChange>
        </w:rPr>
        <w:t xml:space="preserve"> </w:t>
      </w:r>
      <w:r w:rsidR="00465B74" w:rsidRPr="00EA1C50">
        <w:rPr>
          <w:rFonts w:ascii="Book Antiqua" w:hAnsi="Book Antiqua" w:cstheme="majorHAnsi"/>
          <w:color w:val="000000" w:themeColor="text1"/>
          <w:rPrChange w:id="2706" w:author="Filipodia" w:date="2019-02-23T12:44:00Z">
            <w:rPr>
              <w:rFonts w:ascii="Book Antiqua" w:hAnsi="Book Antiqua" w:cstheme="majorHAnsi"/>
              <w:color w:val="000000" w:themeColor="text1"/>
            </w:rPr>
          </w:rPrChange>
        </w:rPr>
        <w:t xml:space="preserve">whether or not the tumor </w:t>
      </w:r>
      <w:r w:rsidR="006B4F96" w:rsidRPr="00EA1C50">
        <w:rPr>
          <w:rFonts w:ascii="Book Antiqua" w:hAnsi="Book Antiqua" w:cstheme="majorHAnsi"/>
          <w:color w:val="000000" w:themeColor="text1"/>
          <w:rPrChange w:id="2707" w:author="Filipodia" w:date="2019-02-23T12:44:00Z">
            <w:rPr>
              <w:rFonts w:ascii="Book Antiqua" w:hAnsi="Book Antiqua" w:cstheme="majorHAnsi"/>
              <w:color w:val="000000" w:themeColor="text1"/>
            </w:rPr>
          </w:rPrChange>
        </w:rPr>
        <w:t xml:space="preserve">exists </w:t>
      </w:r>
      <w:r w:rsidR="00465B74" w:rsidRPr="00EA1C50">
        <w:rPr>
          <w:rFonts w:ascii="Book Antiqua" w:hAnsi="Book Antiqua" w:cstheme="majorHAnsi"/>
          <w:color w:val="000000" w:themeColor="text1"/>
          <w:rPrChange w:id="2708" w:author="Filipodia" w:date="2019-02-23T12:44:00Z">
            <w:rPr>
              <w:rFonts w:ascii="Book Antiqua" w:hAnsi="Book Antiqua" w:cstheme="majorHAnsi"/>
              <w:color w:val="000000" w:themeColor="text1"/>
            </w:rPr>
          </w:rPrChange>
        </w:rPr>
        <w:t xml:space="preserve">because of thermal denaturation </w:t>
      </w:r>
      <w:r w:rsidR="000635E4" w:rsidRPr="00EA1C50">
        <w:rPr>
          <w:rFonts w:ascii="Book Antiqua" w:hAnsi="Book Antiqua" w:cstheme="majorHAnsi"/>
          <w:color w:val="000000" w:themeColor="text1"/>
          <w:rPrChange w:id="2709" w:author="Filipodia" w:date="2019-02-23T12:44:00Z">
            <w:rPr>
              <w:rFonts w:ascii="Book Antiqua" w:hAnsi="Book Antiqua" w:cstheme="majorHAnsi"/>
              <w:color w:val="000000" w:themeColor="text1"/>
            </w:rPr>
          </w:rPrChange>
        </w:rPr>
        <w:t>(black arrow)</w:t>
      </w:r>
      <w:r w:rsidR="00465B74" w:rsidRPr="00EA1C50">
        <w:rPr>
          <w:rFonts w:ascii="Book Antiqua" w:hAnsi="Book Antiqua" w:cstheme="majorHAnsi"/>
          <w:color w:val="000000" w:themeColor="text1"/>
          <w:rPrChange w:id="2710" w:author="Filipodia" w:date="2019-02-23T12:44:00Z">
            <w:rPr>
              <w:rFonts w:ascii="Book Antiqua" w:hAnsi="Book Antiqua" w:cstheme="majorHAnsi"/>
              <w:color w:val="000000" w:themeColor="text1"/>
            </w:rPr>
          </w:rPrChange>
        </w:rPr>
        <w:t>. (</w:t>
      </w:r>
      <w:r w:rsidR="006B4F96" w:rsidRPr="00EA1C50">
        <w:rPr>
          <w:rFonts w:ascii="Book Antiqua" w:hAnsi="Book Antiqua" w:cstheme="majorHAnsi"/>
          <w:color w:val="000000" w:themeColor="text1"/>
          <w:rPrChange w:id="2711" w:author="Filipodia" w:date="2019-02-23T12:44:00Z">
            <w:rPr>
              <w:rFonts w:ascii="Book Antiqua" w:hAnsi="Book Antiqua" w:cstheme="majorHAnsi"/>
              <w:color w:val="000000" w:themeColor="text1"/>
            </w:rPr>
          </w:rPrChange>
        </w:rPr>
        <w:t>left</w:t>
      </w:r>
      <w:r w:rsidR="00465B74" w:rsidRPr="00EA1C50">
        <w:rPr>
          <w:rFonts w:ascii="Book Antiqua" w:hAnsi="Book Antiqua" w:cstheme="majorHAnsi"/>
          <w:color w:val="000000" w:themeColor="text1"/>
          <w:rPrChange w:id="2712" w:author="Filipodia" w:date="2019-02-23T12:44:00Z">
            <w:rPr>
              <w:rFonts w:ascii="Book Antiqua" w:hAnsi="Book Antiqua" w:cstheme="majorHAnsi"/>
              <w:color w:val="000000" w:themeColor="text1"/>
            </w:rPr>
          </w:rPrChange>
        </w:rPr>
        <w:t>)</w:t>
      </w:r>
      <w:r w:rsidR="00655538" w:rsidRPr="00EA1C50">
        <w:rPr>
          <w:rFonts w:ascii="Book Antiqua" w:hAnsi="Book Antiqua" w:cstheme="majorHAnsi"/>
          <w:color w:val="000000" w:themeColor="text1"/>
          <w:rPrChange w:id="2713" w:author="Filipodia" w:date="2019-02-23T12:44:00Z">
            <w:rPr>
              <w:rFonts w:ascii="Book Antiqua" w:hAnsi="Book Antiqua" w:cstheme="majorHAnsi"/>
              <w:color w:val="000000" w:themeColor="text1"/>
            </w:rPr>
          </w:rPrChange>
        </w:rPr>
        <w:t xml:space="preserve"> </w:t>
      </w:r>
      <w:r w:rsidR="000635E4" w:rsidRPr="00EA1C50">
        <w:rPr>
          <w:rFonts w:ascii="Book Antiqua" w:hAnsi="Book Antiqua" w:cstheme="majorHAnsi"/>
          <w:color w:val="000000" w:themeColor="text1"/>
          <w:rPrChange w:id="2714" w:author="Filipodia" w:date="2019-02-23T12:44:00Z">
            <w:rPr>
              <w:rFonts w:ascii="Book Antiqua" w:hAnsi="Book Antiqua" w:cstheme="majorHAnsi"/>
              <w:color w:val="000000" w:themeColor="text1"/>
            </w:rPr>
          </w:rPrChange>
        </w:rPr>
        <w:t>Hematoxylin and eosin</w:t>
      </w:r>
      <w:r w:rsidR="006B4F96" w:rsidRPr="00EA1C50">
        <w:rPr>
          <w:rFonts w:ascii="Book Antiqua" w:hAnsi="Book Antiqua" w:cstheme="majorHAnsi"/>
          <w:color w:val="000000" w:themeColor="text1"/>
          <w:rPrChange w:id="2715" w:author="Filipodia" w:date="2019-02-23T12:44:00Z">
            <w:rPr>
              <w:rFonts w:ascii="Book Antiqua" w:hAnsi="Book Antiqua" w:cstheme="majorHAnsi"/>
              <w:color w:val="000000" w:themeColor="text1"/>
            </w:rPr>
          </w:rPrChange>
        </w:rPr>
        <w:t>, loupe image</w:t>
      </w:r>
      <w:r w:rsidR="000635E4" w:rsidRPr="00EA1C50">
        <w:rPr>
          <w:rFonts w:ascii="Book Antiqua" w:hAnsi="Book Antiqua" w:cstheme="majorHAnsi"/>
          <w:color w:val="000000" w:themeColor="text1"/>
          <w:rPrChange w:id="2716" w:author="Filipodia" w:date="2019-02-23T12:44:00Z">
            <w:rPr>
              <w:rFonts w:ascii="Book Antiqua" w:hAnsi="Book Antiqua" w:cstheme="majorHAnsi"/>
              <w:color w:val="000000" w:themeColor="text1"/>
            </w:rPr>
          </w:rPrChange>
        </w:rPr>
        <w:t xml:space="preserve">. </w:t>
      </w:r>
      <w:r w:rsidR="00465B74" w:rsidRPr="00EA1C50">
        <w:rPr>
          <w:rFonts w:ascii="Book Antiqua" w:hAnsi="Book Antiqua" w:cstheme="majorHAnsi"/>
          <w:color w:val="000000" w:themeColor="text1"/>
          <w:rPrChange w:id="2717" w:author="Filipodia" w:date="2019-02-23T12:44:00Z">
            <w:rPr>
              <w:rFonts w:ascii="Book Antiqua" w:hAnsi="Book Antiqua" w:cstheme="majorHAnsi"/>
              <w:color w:val="000000" w:themeColor="text1"/>
            </w:rPr>
          </w:rPrChange>
        </w:rPr>
        <w:t>(</w:t>
      </w:r>
      <w:r w:rsidR="006B4F96" w:rsidRPr="00EA1C50">
        <w:rPr>
          <w:rFonts w:ascii="Book Antiqua" w:hAnsi="Book Antiqua" w:cstheme="majorHAnsi"/>
          <w:color w:val="000000" w:themeColor="text1"/>
          <w:rPrChange w:id="2718" w:author="Filipodia" w:date="2019-02-23T12:44:00Z">
            <w:rPr>
              <w:rFonts w:ascii="Book Antiqua" w:hAnsi="Book Antiqua" w:cstheme="majorHAnsi"/>
              <w:color w:val="000000" w:themeColor="text1"/>
            </w:rPr>
          </w:rPrChange>
        </w:rPr>
        <w:t>right</w:t>
      </w:r>
      <w:r w:rsidR="00465B74" w:rsidRPr="00EA1C50">
        <w:rPr>
          <w:rFonts w:ascii="Book Antiqua" w:hAnsi="Book Antiqua" w:cstheme="majorHAnsi"/>
          <w:color w:val="000000" w:themeColor="text1"/>
          <w:rPrChange w:id="2719" w:author="Filipodia" w:date="2019-02-23T12:44:00Z">
            <w:rPr>
              <w:rFonts w:ascii="Book Antiqua" w:hAnsi="Book Antiqua" w:cstheme="majorHAnsi"/>
              <w:color w:val="000000" w:themeColor="text1"/>
            </w:rPr>
          </w:rPrChange>
        </w:rPr>
        <w:t>)</w:t>
      </w:r>
      <w:r w:rsidR="000635E4" w:rsidRPr="00EA1C50">
        <w:rPr>
          <w:rFonts w:ascii="Book Antiqua" w:hAnsi="Book Antiqua" w:cstheme="majorHAnsi"/>
          <w:color w:val="000000" w:themeColor="text1"/>
          <w:rPrChange w:id="2720" w:author="Filipodia" w:date="2019-02-23T12:44:00Z">
            <w:rPr>
              <w:rFonts w:ascii="Book Antiqua" w:hAnsi="Book Antiqua" w:cstheme="majorHAnsi"/>
              <w:color w:val="000000" w:themeColor="text1"/>
            </w:rPr>
          </w:rPrChange>
        </w:rPr>
        <w:t xml:space="preserve"> </w:t>
      </w:r>
      <w:r w:rsidR="00465B74" w:rsidRPr="00EA1C50">
        <w:rPr>
          <w:rFonts w:ascii="Book Antiqua" w:hAnsi="Book Antiqua" w:cstheme="majorHAnsi"/>
          <w:color w:val="000000" w:themeColor="text1"/>
          <w:rPrChange w:id="2721" w:author="Filipodia" w:date="2019-02-23T12:44:00Z">
            <w:rPr>
              <w:rFonts w:ascii="Book Antiqua" w:hAnsi="Book Antiqua" w:cstheme="majorHAnsi"/>
              <w:color w:val="000000" w:themeColor="text1"/>
            </w:rPr>
          </w:rPrChange>
        </w:rPr>
        <w:t xml:space="preserve">Hematoxylin and eosin </w:t>
      </w:r>
      <w:r w:rsidR="000635E4" w:rsidRPr="00EA1C50">
        <w:rPr>
          <w:rFonts w:ascii="Book Antiqua" w:hAnsi="Book Antiqua" w:cstheme="majorHAnsi"/>
          <w:color w:val="000000" w:themeColor="text1"/>
          <w:rPrChange w:id="2722" w:author="Filipodia" w:date="2019-02-23T12:44:00Z">
            <w:rPr>
              <w:rFonts w:ascii="Book Antiqua" w:hAnsi="Book Antiqua" w:cstheme="majorHAnsi"/>
              <w:color w:val="000000" w:themeColor="text1"/>
            </w:rPr>
          </w:rPrChange>
        </w:rPr>
        <w:t>×</w:t>
      </w:r>
      <w:r w:rsidR="00655538" w:rsidRPr="00EA1C50">
        <w:rPr>
          <w:rFonts w:ascii="Book Antiqua" w:hAnsi="Book Antiqua" w:cstheme="majorHAnsi"/>
          <w:color w:val="000000" w:themeColor="text1"/>
          <w:rPrChange w:id="2723" w:author="Filipodia" w:date="2019-02-23T12:44:00Z">
            <w:rPr>
              <w:rFonts w:ascii="Book Antiqua" w:hAnsi="Book Antiqua" w:cstheme="majorHAnsi"/>
              <w:color w:val="000000" w:themeColor="text1"/>
            </w:rPr>
          </w:rPrChange>
        </w:rPr>
        <w:t xml:space="preserve"> </w:t>
      </w:r>
      <w:r w:rsidR="000635E4" w:rsidRPr="00EA1C50">
        <w:rPr>
          <w:rFonts w:ascii="Book Antiqua" w:hAnsi="Book Antiqua" w:cstheme="majorHAnsi"/>
          <w:color w:val="000000" w:themeColor="text1"/>
          <w:rPrChange w:id="2724" w:author="Filipodia" w:date="2019-02-23T12:44:00Z">
            <w:rPr>
              <w:rFonts w:ascii="Book Antiqua" w:hAnsi="Book Antiqua" w:cstheme="majorHAnsi"/>
              <w:color w:val="000000" w:themeColor="text1"/>
            </w:rPr>
          </w:rPrChange>
        </w:rPr>
        <w:t>100.</w:t>
      </w:r>
    </w:p>
    <w:p w14:paraId="6C324EFE" w14:textId="3CE1A60F" w:rsidR="000901AB" w:rsidRPr="00EA1C50" w:rsidRDefault="000901AB" w:rsidP="00EE7AFA">
      <w:pPr>
        <w:adjustRightInd w:val="0"/>
        <w:snapToGrid w:val="0"/>
        <w:spacing w:line="360" w:lineRule="auto"/>
        <w:jc w:val="both"/>
        <w:rPr>
          <w:rFonts w:ascii="Book Antiqua" w:hAnsi="Book Antiqua" w:cstheme="majorHAnsi"/>
          <w:color w:val="000000" w:themeColor="text1"/>
          <w:rPrChange w:id="2725"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726" w:author="Filipodia" w:date="2019-02-23T12:44:00Z">
            <w:rPr>
              <w:rFonts w:ascii="Book Antiqua" w:hAnsi="Book Antiqua" w:cstheme="majorHAnsi"/>
              <w:color w:val="000000" w:themeColor="text1"/>
            </w:rPr>
          </w:rPrChange>
        </w:rPr>
        <w:br w:type="page"/>
      </w:r>
    </w:p>
    <w:p w14:paraId="37AC70BB" w14:textId="7CCF04FA" w:rsidR="00BC5479" w:rsidRPr="00EA1C50" w:rsidRDefault="000901AB" w:rsidP="00EE7AFA">
      <w:pPr>
        <w:adjustRightInd w:val="0"/>
        <w:snapToGrid w:val="0"/>
        <w:spacing w:line="360" w:lineRule="auto"/>
        <w:jc w:val="both"/>
        <w:rPr>
          <w:rFonts w:ascii="Book Antiqua" w:hAnsi="Book Antiqua" w:cstheme="majorHAnsi"/>
          <w:color w:val="000000" w:themeColor="text1"/>
        </w:rPr>
      </w:pPr>
      <w:r w:rsidRPr="00EA1C50">
        <w:rPr>
          <w:rFonts w:ascii="Book Antiqua" w:hAnsi="Book Antiqua" w:cstheme="majorHAnsi"/>
          <w:noProof/>
          <w:color w:val="000000" w:themeColor="text1"/>
          <w:lang w:eastAsia="ja-JP"/>
        </w:rPr>
        <w:lastRenderedPageBreak/>
        <w:drawing>
          <wp:inline distT="0" distB="0" distL="0" distR="0" wp14:anchorId="447498C8" wp14:editId="432BA7BE">
            <wp:extent cx="5391150" cy="2564765"/>
            <wp:effectExtent l="0" t="0" r="0" b="635"/>
            <wp:docPr id="4" name="图片 4" descr="../../Library/Containers/com.tencent.qq/Data/Library/Application%20Support/QQ/Users/2466846217/QQ/Temp.db/89160B37-20C2-4B7A-9105-80A87A6455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Containers/com.tencent.qq/Data/Library/Application%20Support/QQ/Users/2466846217/QQ/Temp.db/89160B37-20C2-4B7A-9105-80A87A6455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2564765"/>
                    </a:xfrm>
                    <a:prstGeom prst="rect">
                      <a:avLst/>
                    </a:prstGeom>
                    <a:noFill/>
                    <a:ln>
                      <a:noFill/>
                    </a:ln>
                  </pic:spPr>
                </pic:pic>
              </a:graphicData>
            </a:graphic>
          </wp:inline>
        </w:drawing>
      </w:r>
    </w:p>
    <w:p w14:paraId="5635C7F0" w14:textId="21D53B86" w:rsidR="00DC27AA" w:rsidRPr="00EA1C50" w:rsidRDefault="00E44A9D" w:rsidP="00EE7AFA">
      <w:pPr>
        <w:adjustRightInd w:val="0"/>
        <w:snapToGrid w:val="0"/>
        <w:spacing w:line="360" w:lineRule="auto"/>
        <w:jc w:val="both"/>
        <w:outlineLvl w:val="0"/>
        <w:rPr>
          <w:rFonts w:ascii="Book Antiqua" w:hAnsi="Book Antiqua" w:cstheme="majorHAnsi"/>
          <w:b/>
          <w:color w:val="000000" w:themeColor="text1"/>
          <w:rPrChange w:id="2727" w:author="Filipodia" w:date="2019-02-23T12:44:00Z">
            <w:rPr>
              <w:rFonts w:ascii="Book Antiqua" w:hAnsi="Book Antiqua" w:cstheme="majorHAnsi"/>
              <w:b/>
              <w:color w:val="000000" w:themeColor="text1"/>
            </w:rPr>
          </w:rPrChange>
        </w:rPr>
      </w:pPr>
      <w:r w:rsidRPr="00EA1C50">
        <w:rPr>
          <w:rFonts w:ascii="Book Antiqua" w:hAnsi="Book Antiqua" w:cstheme="majorHAnsi"/>
          <w:b/>
          <w:color w:val="000000" w:themeColor="text1"/>
          <w:rPrChange w:id="2728" w:author="Filipodia" w:date="2019-02-23T12:44:00Z">
            <w:rPr>
              <w:rFonts w:ascii="Book Antiqua" w:hAnsi="Book Antiqua" w:cstheme="majorHAnsi"/>
              <w:b/>
              <w:color w:val="000000" w:themeColor="text1"/>
            </w:rPr>
          </w:rPrChange>
        </w:rPr>
        <w:t>Figure 3</w:t>
      </w:r>
      <w:r w:rsidR="000901AB" w:rsidRPr="00EA1C50">
        <w:rPr>
          <w:rFonts w:ascii="Book Antiqua" w:hAnsi="Book Antiqua" w:cstheme="majorHAnsi"/>
          <w:b/>
          <w:color w:val="000000" w:themeColor="text1"/>
          <w:rPrChange w:id="2729" w:author="Filipodia" w:date="2019-02-23T12:44:00Z">
            <w:rPr>
              <w:rFonts w:ascii="Book Antiqua" w:hAnsi="Book Antiqua" w:cstheme="majorHAnsi"/>
              <w:b/>
              <w:color w:val="000000" w:themeColor="text1"/>
            </w:rPr>
          </w:rPrChange>
        </w:rPr>
        <w:t xml:space="preserve"> </w:t>
      </w:r>
      <w:r w:rsidR="00C65506" w:rsidRPr="00EA1C50">
        <w:rPr>
          <w:rFonts w:ascii="Book Antiqua" w:hAnsi="Book Antiqua" w:cstheme="majorHAnsi"/>
          <w:b/>
          <w:color w:val="000000" w:themeColor="text1"/>
          <w:rPrChange w:id="2730" w:author="Filipodia" w:date="2019-02-23T12:44:00Z">
            <w:rPr>
              <w:rFonts w:ascii="Book Antiqua" w:hAnsi="Book Antiqua" w:cstheme="majorHAnsi"/>
              <w:b/>
              <w:color w:val="000000" w:themeColor="text1"/>
            </w:rPr>
          </w:rPrChange>
        </w:rPr>
        <w:t>A r</w:t>
      </w:r>
      <w:r w:rsidR="00DC27AA" w:rsidRPr="00EA1C50">
        <w:rPr>
          <w:rFonts w:ascii="Book Antiqua" w:hAnsi="Book Antiqua" w:cstheme="majorHAnsi"/>
          <w:b/>
          <w:color w:val="000000" w:themeColor="text1"/>
          <w:rPrChange w:id="2731" w:author="Filipodia" w:date="2019-02-23T12:44:00Z">
            <w:rPr>
              <w:rFonts w:ascii="Book Antiqua" w:hAnsi="Book Antiqua" w:cstheme="majorHAnsi"/>
              <w:b/>
              <w:color w:val="000000" w:themeColor="text1"/>
            </w:rPr>
          </w:rPrChange>
        </w:rPr>
        <w:t xml:space="preserve">ecurrent tumor </w:t>
      </w:r>
      <w:r w:rsidR="00C65506" w:rsidRPr="00EA1C50">
        <w:rPr>
          <w:rFonts w:ascii="Book Antiqua" w:hAnsi="Book Antiqua" w:cstheme="majorHAnsi"/>
          <w:b/>
          <w:color w:val="000000" w:themeColor="text1"/>
          <w:rPrChange w:id="2732" w:author="Filipodia" w:date="2019-02-23T12:44:00Z">
            <w:rPr>
              <w:rFonts w:ascii="Book Antiqua" w:hAnsi="Book Antiqua" w:cstheme="majorHAnsi"/>
              <w:b/>
              <w:color w:val="000000" w:themeColor="text1"/>
            </w:rPr>
          </w:rPrChange>
        </w:rPr>
        <w:t xml:space="preserve">that was </w:t>
      </w:r>
      <w:r w:rsidR="00DC27AA" w:rsidRPr="00EA1C50">
        <w:rPr>
          <w:rFonts w:ascii="Book Antiqua" w:hAnsi="Book Antiqua" w:cstheme="majorHAnsi"/>
          <w:b/>
          <w:color w:val="000000" w:themeColor="text1"/>
          <w:rPrChange w:id="2733" w:author="Filipodia" w:date="2019-02-23T12:44:00Z">
            <w:rPr>
              <w:rFonts w:ascii="Book Antiqua" w:hAnsi="Book Antiqua" w:cstheme="majorHAnsi"/>
              <w:b/>
              <w:color w:val="000000" w:themeColor="text1"/>
            </w:rPr>
          </w:rPrChange>
        </w:rPr>
        <w:t xml:space="preserve">successfully treated with </w:t>
      </w:r>
      <w:r w:rsidR="000901AB" w:rsidRPr="00EA1C50">
        <w:rPr>
          <w:rFonts w:ascii="Book Antiqua" w:eastAsiaTheme="majorEastAsia" w:hAnsi="Book Antiqua" w:cstheme="majorHAnsi"/>
          <w:b/>
          <w:rPrChange w:id="2734" w:author="Filipodia" w:date="2019-02-23T12:44:00Z">
            <w:rPr>
              <w:rFonts w:ascii="Book Antiqua" w:eastAsiaTheme="majorEastAsia" w:hAnsi="Book Antiqua" w:cstheme="majorHAnsi"/>
              <w:b/>
            </w:rPr>
          </w:rPrChange>
        </w:rPr>
        <w:t>argon plasma coagulation.</w:t>
      </w:r>
    </w:p>
    <w:p w14:paraId="61B1E28D" w14:textId="4F607366" w:rsidR="000C422C" w:rsidRPr="00EA1C50" w:rsidRDefault="000901AB" w:rsidP="00EE7AFA">
      <w:pPr>
        <w:adjustRightInd w:val="0"/>
        <w:snapToGrid w:val="0"/>
        <w:spacing w:line="360" w:lineRule="auto"/>
        <w:rPr>
          <w:rFonts w:ascii="Book Antiqua" w:hAnsi="Book Antiqua" w:cstheme="majorHAnsi"/>
          <w:color w:val="000000" w:themeColor="text1"/>
          <w:rPrChange w:id="2735"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736" w:author="Filipodia" w:date="2019-02-23T12:44:00Z">
            <w:rPr>
              <w:rFonts w:ascii="Book Antiqua" w:hAnsi="Book Antiqua" w:cstheme="majorHAnsi"/>
              <w:color w:val="000000" w:themeColor="text1"/>
            </w:rPr>
          </w:rPrChange>
        </w:rPr>
        <w:br w:type="page"/>
      </w:r>
    </w:p>
    <w:p w14:paraId="4718042E" w14:textId="77777777" w:rsidR="000C422C" w:rsidRPr="00EA1C50" w:rsidRDefault="000C422C" w:rsidP="00EE7AFA">
      <w:pPr>
        <w:adjustRightInd w:val="0"/>
        <w:snapToGrid w:val="0"/>
        <w:spacing w:line="360" w:lineRule="auto"/>
        <w:rPr>
          <w:rFonts w:ascii="Book Antiqua" w:hAnsi="Book Antiqua" w:cstheme="majorHAnsi"/>
          <w:color w:val="000000" w:themeColor="text1"/>
          <w:rPrChange w:id="2737" w:author="Filipodia" w:date="2019-02-23T12:44:00Z">
            <w:rPr>
              <w:rFonts w:ascii="Book Antiqua" w:hAnsi="Book Antiqua" w:cstheme="majorHAnsi"/>
              <w:color w:val="000000" w:themeColor="text1"/>
            </w:rPr>
          </w:rPrChange>
        </w:rPr>
      </w:pPr>
    </w:p>
    <w:p w14:paraId="7F653B76" w14:textId="77777777" w:rsidR="000C422C" w:rsidRPr="00EA1C50" w:rsidRDefault="000C422C" w:rsidP="00EE7AFA">
      <w:pPr>
        <w:adjustRightInd w:val="0"/>
        <w:snapToGrid w:val="0"/>
        <w:spacing w:line="360" w:lineRule="auto"/>
        <w:jc w:val="both"/>
        <w:rPr>
          <w:rFonts w:ascii="Book Antiqua" w:hAnsi="Book Antiqua" w:cstheme="majorHAnsi"/>
          <w:color w:val="000000" w:themeColor="text1"/>
        </w:rPr>
      </w:pPr>
      <w:r w:rsidRPr="00EA1C50">
        <w:rPr>
          <w:rFonts w:ascii="Book Antiqua" w:hAnsi="Book Antiqua" w:cstheme="majorHAnsi"/>
          <w:noProof/>
          <w:color w:val="000000" w:themeColor="text1"/>
          <w:lang w:eastAsia="ja-JP"/>
        </w:rPr>
        <w:drawing>
          <wp:inline distT="0" distB="0" distL="0" distR="0" wp14:anchorId="324EB1C4" wp14:editId="10067ACE">
            <wp:extent cx="5396230" cy="40474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6230" cy="4047490"/>
                    </a:xfrm>
                    <a:prstGeom prst="rect">
                      <a:avLst/>
                    </a:prstGeom>
                  </pic:spPr>
                </pic:pic>
              </a:graphicData>
            </a:graphic>
          </wp:inline>
        </w:drawing>
      </w:r>
    </w:p>
    <w:p w14:paraId="69A72D81" w14:textId="01012C9F" w:rsidR="000C422C" w:rsidRPr="00EA1C50" w:rsidRDefault="00E44A9D" w:rsidP="00EE7AFA">
      <w:pPr>
        <w:adjustRightInd w:val="0"/>
        <w:snapToGrid w:val="0"/>
        <w:spacing w:line="360" w:lineRule="auto"/>
        <w:jc w:val="both"/>
        <w:outlineLvl w:val="0"/>
        <w:rPr>
          <w:rFonts w:ascii="Book Antiqua" w:hAnsi="Book Antiqua" w:cstheme="majorHAnsi"/>
          <w:color w:val="000000" w:themeColor="text1"/>
          <w:rPrChange w:id="2738" w:author="Filipodia" w:date="2019-02-23T12:44:00Z">
            <w:rPr>
              <w:rFonts w:ascii="Book Antiqua" w:hAnsi="Book Antiqua" w:cstheme="majorHAnsi"/>
              <w:color w:val="000000" w:themeColor="text1"/>
            </w:rPr>
          </w:rPrChange>
        </w:rPr>
      </w:pPr>
      <w:r w:rsidRPr="00EA1C50">
        <w:rPr>
          <w:rFonts w:ascii="Book Antiqua" w:hAnsi="Book Antiqua" w:cstheme="majorHAnsi"/>
          <w:b/>
          <w:color w:val="000000" w:themeColor="text1"/>
          <w:rPrChange w:id="2739" w:author="Filipodia" w:date="2019-02-23T12:44:00Z">
            <w:rPr>
              <w:rFonts w:ascii="Book Antiqua" w:hAnsi="Book Antiqua" w:cstheme="majorHAnsi"/>
              <w:b/>
              <w:color w:val="000000" w:themeColor="text1"/>
            </w:rPr>
          </w:rPrChange>
        </w:rPr>
        <w:t>Figure 4</w:t>
      </w:r>
      <w:r w:rsidR="000C422C" w:rsidRPr="00EA1C50">
        <w:rPr>
          <w:rFonts w:ascii="Book Antiqua" w:hAnsi="Book Antiqua" w:cstheme="majorHAnsi"/>
          <w:b/>
          <w:color w:val="000000" w:themeColor="text1"/>
          <w:rPrChange w:id="2740" w:author="Filipodia" w:date="2019-02-23T12:44:00Z">
            <w:rPr>
              <w:rFonts w:ascii="Book Antiqua" w:hAnsi="Book Antiqua" w:cstheme="majorHAnsi"/>
              <w:b/>
              <w:color w:val="000000" w:themeColor="text1"/>
            </w:rPr>
          </w:rPrChange>
        </w:rPr>
        <w:t xml:space="preserve"> </w:t>
      </w:r>
      <w:r w:rsidR="000C422C" w:rsidRPr="00EA1C50">
        <w:rPr>
          <w:rFonts w:ascii="Book Antiqua" w:eastAsia="MS PGothic" w:hAnsi="Book Antiqua" w:cstheme="majorHAnsi"/>
          <w:b/>
          <w:color w:val="000000" w:themeColor="text1"/>
          <w:rPrChange w:id="2741" w:author="Filipodia" w:date="2019-02-23T12:44:00Z">
            <w:rPr>
              <w:rFonts w:ascii="Book Antiqua" w:eastAsia="MS PGothic" w:hAnsi="Book Antiqua" w:cstheme="majorHAnsi"/>
              <w:b/>
              <w:color w:val="000000" w:themeColor="text1"/>
            </w:rPr>
          </w:rPrChange>
        </w:rPr>
        <w:t>Clinical outcomes of resected margin positive or uncertain cases.</w:t>
      </w:r>
      <w:r w:rsidR="000C422C" w:rsidRPr="00EA1C50">
        <w:rPr>
          <w:rFonts w:ascii="Book Antiqua" w:eastAsia="MS PGothic" w:hAnsi="Book Antiqua" w:cstheme="majorHAnsi"/>
          <w:color w:val="000000" w:themeColor="text1"/>
          <w:rPrChange w:id="2742" w:author="Filipodia" w:date="2019-02-23T12:44:00Z">
            <w:rPr>
              <w:rFonts w:ascii="Book Antiqua" w:eastAsia="MS PGothic" w:hAnsi="Book Antiqua" w:cstheme="majorHAnsi"/>
              <w:color w:val="000000" w:themeColor="text1"/>
            </w:rPr>
          </w:rPrChange>
        </w:rPr>
        <w:t xml:space="preserve"> APC: Argon plasma coagulation; PD: Pancreatoduodenectomy.</w:t>
      </w:r>
    </w:p>
    <w:p w14:paraId="4D898FA5" w14:textId="77777777" w:rsidR="000C422C" w:rsidRPr="00EA1C50" w:rsidRDefault="000C422C" w:rsidP="00EE7AFA">
      <w:pPr>
        <w:adjustRightInd w:val="0"/>
        <w:snapToGrid w:val="0"/>
        <w:spacing w:line="360" w:lineRule="auto"/>
        <w:rPr>
          <w:rFonts w:ascii="Book Antiqua" w:hAnsi="Book Antiqua" w:cstheme="majorHAnsi"/>
          <w:color w:val="000000" w:themeColor="text1"/>
          <w:rPrChange w:id="2743"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744" w:author="Filipodia" w:date="2019-02-23T12:44:00Z">
            <w:rPr>
              <w:rFonts w:ascii="Book Antiqua" w:hAnsi="Book Antiqua" w:cstheme="majorHAnsi"/>
              <w:color w:val="000000" w:themeColor="text1"/>
            </w:rPr>
          </w:rPrChange>
        </w:rPr>
        <w:br w:type="page"/>
      </w:r>
    </w:p>
    <w:p w14:paraId="3158885B" w14:textId="77777777" w:rsidR="000C422C" w:rsidRPr="00EA1C50" w:rsidRDefault="000C422C" w:rsidP="00EE7AFA">
      <w:pPr>
        <w:adjustRightInd w:val="0"/>
        <w:snapToGrid w:val="0"/>
        <w:spacing w:line="360" w:lineRule="auto"/>
        <w:jc w:val="both"/>
        <w:rPr>
          <w:rFonts w:ascii="Book Antiqua" w:hAnsi="Book Antiqua" w:cstheme="majorHAnsi"/>
          <w:color w:val="000000" w:themeColor="text1"/>
        </w:rPr>
      </w:pPr>
      <w:r w:rsidRPr="00EA1C50">
        <w:rPr>
          <w:rFonts w:ascii="Book Antiqua" w:hAnsi="Book Antiqua" w:cstheme="majorHAnsi"/>
          <w:noProof/>
          <w:color w:val="000000" w:themeColor="text1"/>
          <w:lang w:eastAsia="ja-JP"/>
        </w:rPr>
        <w:lastRenderedPageBreak/>
        <w:drawing>
          <wp:inline distT="0" distB="0" distL="0" distR="0" wp14:anchorId="63A1F911" wp14:editId="57DCDEE9">
            <wp:extent cx="5396230" cy="40474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6230" cy="4047490"/>
                    </a:xfrm>
                    <a:prstGeom prst="rect">
                      <a:avLst/>
                    </a:prstGeom>
                  </pic:spPr>
                </pic:pic>
              </a:graphicData>
            </a:graphic>
          </wp:inline>
        </w:drawing>
      </w:r>
    </w:p>
    <w:p w14:paraId="2C73D59D" w14:textId="7616E70E" w:rsidR="000C422C" w:rsidRPr="00EA1C50" w:rsidRDefault="00E44A9D" w:rsidP="00EE7AFA">
      <w:pPr>
        <w:adjustRightInd w:val="0"/>
        <w:snapToGrid w:val="0"/>
        <w:spacing w:line="360" w:lineRule="auto"/>
        <w:jc w:val="both"/>
        <w:outlineLvl w:val="0"/>
        <w:rPr>
          <w:rFonts w:ascii="Book Antiqua" w:eastAsia="MS PGothic" w:hAnsi="Book Antiqua" w:cstheme="majorHAnsi"/>
          <w:color w:val="000000" w:themeColor="text1"/>
          <w:rPrChange w:id="2745" w:author="Filipodia" w:date="2019-02-23T12:44:00Z">
            <w:rPr>
              <w:rFonts w:ascii="Book Antiqua" w:eastAsia="MS PGothic" w:hAnsi="Book Antiqua" w:cstheme="majorHAnsi"/>
              <w:color w:val="000000" w:themeColor="text1"/>
            </w:rPr>
          </w:rPrChange>
        </w:rPr>
      </w:pPr>
      <w:r w:rsidRPr="00EA1C50">
        <w:rPr>
          <w:rFonts w:ascii="Book Antiqua" w:hAnsi="Book Antiqua" w:cstheme="majorHAnsi"/>
          <w:b/>
          <w:color w:val="000000" w:themeColor="text1"/>
          <w:rPrChange w:id="2746" w:author="Filipodia" w:date="2019-02-23T12:44:00Z">
            <w:rPr>
              <w:rFonts w:ascii="Book Antiqua" w:hAnsi="Book Antiqua" w:cstheme="majorHAnsi"/>
              <w:b/>
              <w:color w:val="000000" w:themeColor="text1"/>
            </w:rPr>
          </w:rPrChange>
        </w:rPr>
        <w:t>Figure 5</w:t>
      </w:r>
      <w:r w:rsidR="000C422C" w:rsidRPr="00EA1C50">
        <w:rPr>
          <w:rFonts w:ascii="Book Antiqua" w:hAnsi="Book Antiqua" w:cstheme="majorHAnsi"/>
          <w:b/>
          <w:color w:val="000000" w:themeColor="text1"/>
          <w:rPrChange w:id="2747" w:author="Filipodia" w:date="2019-02-23T12:44:00Z">
            <w:rPr>
              <w:rFonts w:ascii="Book Antiqua" w:hAnsi="Book Antiqua" w:cstheme="majorHAnsi"/>
              <w:b/>
              <w:color w:val="000000" w:themeColor="text1"/>
            </w:rPr>
          </w:rPrChange>
        </w:rPr>
        <w:t xml:space="preserve"> </w:t>
      </w:r>
      <w:r w:rsidR="000C422C" w:rsidRPr="00EA1C50">
        <w:rPr>
          <w:rFonts w:ascii="Book Antiqua" w:eastAsia="MS PGothic" w:hAnsi="Book Antiqua" w:cstheme="majorHAnsi"/>
          <w:b/>
          <w:color w:val="000000" w:themeColor="text1"/>
          <w:rPrChange w:id="2748" w:author="Filipodia" w:date="2019-02-23T12:44:00Z">
            <w:rPr>
              <w:rFonts w:ascii="Book Antiqua" w:eastAsia="MS PGothic" w:hAnsi="Book Antiqua" w:cstheme="majorHAnsi"/>
              <w:b/>
              <w:color w:val="000000" w:themeColor="text1"/>
            </w:rPr>
          </w:rPrChange>
        </w:rPr>
        <w:t xml:space="preserve">Clinical outcomes of resected margin negative cases. </w:t>
      </w:r>
      <w:r w:rsidR="000C422C" w:rsidRPr="00EA1C50">
        <w:rPr>
          <w:rFonts w:ascii="Book Antiqua" w:eastAsia="MS PGothic" w:hAnsi="Book Antiqua" w:cstheme="majorHAnsi"/>
          <w:color w:val="000000" w:themeColor="text1"/>
          <w:rPrChange w:id="2749" w:author="Filipodia" w:date="2019-02-23T12:44:00Z">
            <w:rPr>
              <w:rFonts w:ascii="Book Antiqua" w:eastAsia="MS PGothic" w:hAnsi="Book Antiqua" w:cstheme="majorHAnsi"/>
              <w:color w:val="000000" w:themeColor="text1"/>
            </w:rPr>
          </w:rPrChange>
        </w:rPr>
        <w:t>APC: Argon plasma coagulation.</w:t>
      </w:r>
    </w:p>
    <w:p w14:paraId="2D23B7D3" w14:textId="4E4FE34E" w:rsidR="00EF66F1" w:rsidRPr="00EA1C50" w:rsidRDefault="00EF66F1" w:rsidP="00EE7AFA">
      <w:pPr>
        <w:adjustRightInd w:val="0"/>
        <w:snapToGrid w:val="0"/>
        <w:spacing w:line="360" w:lineRule="auto"/>
        <w:rPr>
          <w:rFonts w:ascii="Book Antiqua" w:eastAsia="MS PGothic" w:hAnsi="Book Antiqua" w:cstheme="majorHAnsi"/>
          <w:color w:val="000000" w:themeColor="text1"/>
          <w:rPrChange w:id="2750"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751" w:author="Filipodia" w:date="2019-02-23T12:44:00Z">
            <w:rPr>
              <w:rFonts w:ascii="Book Antiqua" w:eastAsia="MS PGothic" w:hAnsi="Book Antiqua" w:cstheme="majorHAnsi"/>
              <w:color w:val="000000" w:themeColor="text1"/>
            </w:rPr>
          </w:rPrChange>
        </w:rPr>
        <w:br w:type="page"/>
      </w:r>
    </w:p>
    <w:p w14:paraId="438718F4" w14:textId="21A4B619" w:rsidR="00EF66F1" w:rsidRPr="00EA1C50" w:rsidRDefault="00EF66F1" w:rsidP="00EE7AFA">
      <w:pPr>
        <w:adjustRightInd w:val="0"/>
        <w:snapToGrid w:val="0"/>
        <w:spacing w:line="360" w:lineRule="auto"/>
        <w:jc w:val="both"/>
        <w:outlineLvl w:val="0"/>
        <w:rPr>
          <w:rFonts w:ascii="Book Antiqua" w:hAnsi="Book Antiqua" w:cstheme="majorHAnsi"/>
          <w:b/>
          <w:color w:val="000000" w:themeColor="text1"/>
          <w:rPrChange w:id="2752" w:author="Filipodia" w:date="2019-02-23T12:44:00Z">
            <w:rPr>
              <w:rFonts w:ascii="Book Antiqua" w:hAnsi="Book Antiqua" w:cstheme="majorHAnsi"/>
              <w:b/>
              <w:color w:val="000000" w:themeColor="text1"/>
            </w:rPr>
          </w:rPrChange>
        </w:rPr>
      </w:pPr>
      <w:r w:rsidRPr="00EA1C50">
        <w:rPr>
          <w:rFonts w:ascii="Book Antiqua" w:hAnsi="Book Antiqua" w:cstheme="majorHAnsi"/>
          <w:b/>
          <w:color w:val="000000" w:themeColor="text1"/>
          <w:rPrChange w:id="2753" w:author="Filipodia" w:date="2019-02-23T12:44:00Z">
            <w:rPr>
              <w:rFonts w:ascii="Book Antiqua" w:hAnsi="Book Antiqua" w:cstheme="majorHAnsi"/>
              <w:b/>
              <w:color w:val="000000" w:themeColor="text1"/>
            </w:rPr>
          </w:rPrChange>
        </w:rPr>
        <w:lastRenderedPageBreak/>
        <w:t>Table 1 Histopathological findings of primary tumor invasion (according to the Classification of Biliary Tract Cancers established by the Japanese Society of Hepato-Biliary-Pancreatic Surgery: 3</w:t>
      </w:r>
      <w:r w:rsidRPr="00EA1C50">
        <w:rPr>
          <w:rFonts w:ascii="Book Antiqua" w:hAnsi="Book Antiqua" w:cstheme="majorHAnsi"/>
          <w:b/>
          <w:color w:val="000000" w:themeColor="text1"/>
          <w:vertAlign w:val="superscript"/>
          <w:rPrChange w:id="2754" w:author="Filipodia" w:date="2019-02-23T12:44:00Z">
            <w:rPr>
              <w:rFonts w:ascii="Book Antiqua" w:hAnsi="Book Antiqua" w:cstheme="majorHAnsi"/>
              <w:b/>
              <w:color w:val="000000" w:themeColor="text1"/>
              <w:vertAlign w:val="superscript"/>
            </w:rPr>
          </w:rPrChange>
        </w:rPr>
        <w:t>rd</w:t>
      </w:r>
      <w:r w:rsidRPr="00EA1C50">
        <w:rPr>
          <w:rFonts w:ascii="Book Antiqua" w:hAnsi="Book Antiqua" w:cstheme="majorHAnsi"/>
          <w:b/>
          <w:color w:val="000000" w:themeColor="text1"/>
          <w:rPrChange w:id="2755" w:author="Filipodia" w:date="2019-02-23T12:44:00Z">
            <w:rPr>
              <w:rFonts w:ascii="Book Antiqua" w:hAnsi="Book Antiqua" w:cstheme="majorHAnsi"/>
              <w:b/>
              <w:color w:val="000000" w:themeColor="text1"/>
            </w:rPr>
          </w:rPrChange>
        </w:rPr>
        <w:t xml:space="preserve"> English edition)</w:t>
      </w:r>
    </w:p>
    <w:tbl>
      <w:tblPr>
        <w:tblW w:w="5000"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688"/>
        <w:gridCol w:w="8098"/>
      </w:tblGrid>
      <w:tr w:rsidR="00EF66F1" w:rsidRPr="00EA1C50" w14:paraId="5023D739" w14:textId="77777777" w:rsidTr="007656E1">
        <w:trPr>
          <w:trHeight w:val="319"/>
        </w:trPr>
        <w:tc>
          <w:tcPr>
            <w:tcW w:w="383" w:type="pct"/>
            <w:shd w:val="clear" w:color="auto" w:fill="auto"/>
            <w:tcMar>
              <w:top w:w="72" w:type="dxa"/>
              <w:left w:w="144" w:type="dxa"/>
              <w:bottom w:w="72" w:type="dxa"/>
              <w:right w:w="144" w:type="dxa"/>
            </w:tcMar>
            <w:vAlign w:val="center"/>
            <w:hideMark/>
          </w:tcPr>
          <w:p w14:paraId="30D5143F" w14:textId="77777777" w:rsidR="00EF66F1" w:rsidRPr="00EA1C50" w:rsidRDefault="00EF66F1" w:rsidP="00EE7AFA">
            <w:pPr>
              <w:adjustRightInd w:val="0"/>
              <w:snapToGrid w:val="0"/>
              <w:spacing w:line="360" w:lineRule="auto"/>
              <w:jc w:val="both"/>
              <w:rPr>
                <w:rFonts w:ascii="Book Antiqua" w:hAnsi="Book Antiqua" w:cstheme="majorHAnsi"/>
                <w:color w:val="000000" w:themeColor="text1"/>
                <w:rPrChange w:id="2756"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757" w:author="Filipodia" w:date="2019-02-23T12:44:00Z">
                  <w:rPr>
                    <w:rFonts w:ascii="Book Antiqua" w:hAnsi="Book Antiqua" w:cstheme="majorHAnsi"/>
                    <w:color w:val="000000" w:themeColor="text1"/>
                  </w:rPr>
                </w:rPrChange>
              </w:rPr>
              <w:t>Tis</w:t>
            </w:r>
          </w:p>
        </w:tc>
        <w:tc>
          <w:tcPr>
            <w:tcW w:w="4617" w:type="pct"/>
            <w:shd w:val="clear" w:color="auto" w:fill="auto"/>
            <w:tcMar>
              <w:top w:w="72" w:type="dxa"/>
              <w:left w:w="144" w:type="dxa"/>
              <w:bottom w:w="72" w:type="dxa"/>
              <w:right w:w="144" w:type="dxa"/>
            </w:tcMar>
            <w:vAlign w:val="center"/>
            <w:hideMark/>
          </w:tcPr>
          <w:p w14:paraId="797672ED" w14:textId="77777777" w:rsidR="00EF66F1" w:rsidRPr="00EA1C50" w:rsidRDefault="00EF66F1" w:rsidP="00EE7AFA">
            <w:pPr>
              <w:adjustRightInd w:val="0"/>
              <w:snapToGrid w:val="0"/>
              <w:spacing w:line="360" w:lineRule="auto"/>
              <w:jc w:val="center"/>
              <w:rPr>
                <w:rFonts w:ascii="Book Antiqua" w:hAnsi="Book Antiqua" w:cstheme="majorHAnsi"/>
                <w:color w:val="000000" w:themeColor="text1"/>
                <w:rPrChange w:id="2758"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759" w:author="Filipodia" w:date="2019-02-23T12:44:00Z">
                  <w:rPr>
                    <w:rFonts w:ascii="Book Antiqua" w:hAnsi="Book Antiqua" w:cstheme="majorHAnsi"/>
                    <w:color w:val="000000" w:themeColor="text1"/>
                  </w:rPr>
                </w:rPrChange>
              </w:rPr>
              <w:t xml:space="preserve">Carcinoma </w:t>
            </w:r>
            <w:r w:rsidRPr="00EA1C50">
              <w:rPr>
                <w:rFonts w:ascii="Book Antiqua" w:hAnsi="Book Antiqua" w:cstheme="majorHAnsi"/>
                <w:i/>
                <w:iCs/>
                <w:color w:val="000000" w:themeColor="text1"/>
                <w:rPrChange w:id="2760" w:author="Filipodia" w:date="2019-02-23T12:44:00Z">
                  <w:rPr>
                    <w:rFonts w:ascii="Book Antiqua" w:hAnsi="Book Antiqua" w:cstheme="majorHAnsi"/>
                    <w:i/>
                    <w:iCs/>
                    <w:color w:val="000000" w:themeColor="text1"/>
                  </w:rPr>
                </w:rPrChange>
              </w:rPr>
              <w:t>in situ</w:t>
            </w:r>
          </w:p>
        </w:tc>
      </w:tr>
      <w:tr w:rsidR="00EF66F1" w:rsidRPr="00EA1C50" w14:paraId="74F9F68A" w14:textId="77777777" w:rsidTr="007656E1">
        <w:trPr>
          <w:trHeight w:val="154"/>
        </w:trPr>
        <w:tc>
          <w:tcPr>
            <w:tcW w:w="383" w:type="pct"/>
            <w:shd w:val="clear" w:color="auto" w:fill="auto"/>
            <w:tcMar>
              <w:top w:w="72" w:type="dxa"/>
              <w:left w:w="144" w:type="dxa"/>
              <w:bottom w:w="72" w:type="dxa"/>
              <w:right w:w="144" w:type="dxa"/>
            </w:tcMar>
            <w:vAlign w:val="center"/>
            <w:hideMark/>
          </w:tcPr>
          <w:p w14:paraId="0A04798E" w14:textId="77777777" w:rsidR="00EF66F1" w:rsidRPr="00EA1C50" w:rsidRDefault="00EF66F1" w:rsidP="00EE7AFA">
            <w:pPr>
              <w:adjustRightInd w:val="0"/>
              <w:snapToGrid w:val="0"/>
              <w:spacing w:line="360" w:lineRule="auto"/>
              <w:jc w:val="both"/>
              <w:rPr>
                <w:rFonts w:ascii="Book Antiqua" w:hAnsi="Book Antiqua" w:cstheme="majorHAnsi"/>
                <w:color w:val="000000" w:themeColor="text1"/>
                <w:rPrChange w:id="2761"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762" w:author="Filipodia" w:date="2019-02-23T12:44:00Z">
                  <w:rPr>
                    <w:rFonts w:ascii="Book Antiqua" w:hAnsi="Book Antiqua" w:cstheme="majorHAnsi"/>
                    <w:color w:val="000000" w:themeColor="text1"/>
                  </w:rPr>
                </w:rPrChange>
              </w:rPr>
              <w:t>T1a</w:t>
            </w:r>
          </w:p>
        </w:tc>
        <w:tc>
          <w:tcPr>
            <w:tcW w:w="4617" w:type="pct"/>
            <w:shd w:val="clear" w:color="auto" w:fill="auto"/>
            <w:tcMar>
              <w:top w:w="72" w:type="dxa"/>
              <w:left w:w="144" w:type="dxa"/>
              <w:bottom w:w="72" w:type="dxa"/>
              <w:right w:w="144" w:type="dxa"/>
            </w:tcMar>
            <w:vAlign w:val="center"/>
            <w:hideMark/>
          </w:tcPr>
          <w:p w14:paraId="68B7F9E0" w14:textId="77777777" w:rsidR="00EF66F1" w:rsidRPr="00EA1C50" w:rsidRDefault="00EF66F1" w:rsidP="00EE7AFA">
            <w:pPr>
              <w:adjustRightInd w:val="0"/>
              <w:snapToGrid w:val="0"/>
              <w:spacing w:line="360" w:lineRule="auto"/>
              <w:jc w:val="center"/>
              <w:rPr>
                <w:rFonts w:ascii="Book Antiqua" w:hAnsi="Book Antiqua" w:cstheme="majorHAnsi"/>
                <w:color w:val="000000" w:themeColor="text1"/>
                <w:rPrChange w:id="2763"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764" w:author="Filipodia" w:date="2019-02-23T12:44:00Z">
                  <w:rPr>
                    <w:rFonts w:ascii="Book Antiqua" w:hAnsi="Book Antiqua" w:cstheme="majorHAnsi"/>
                    <w:color w:val="000000" w:themeColor="text1"/>
                  </w:rPr>
                </w:rPrChange>
              </w:rPr>
              <w:t>Tumor limited to mucosa</w:t>
            </w:r>
          </w:p>
        </w:tc>
      </w:tr>
      <w:tr w:rsidR="00EF66F1" w:rsidRPr="00EA1C50" w14:paraId="0E63F11A" w14:textId="77777777" w:rsidTr="007656E1">
        <w:trPr>
          <w:trHeight w:val="18"/>
        </w:trPr>
        <w:tc>
          <w:tcPr>
            <w:tcW w:w="383" w:type="pct"/>
            <w:shd w:val="clear" w:color="auto" w:fill="auto"/>
            <w:tcMar>
              <w:top w:w="72" w:type="dxa"/>
              <w:left w:w="144" w:type="dxa"/>
              <w:bottom w:w="72" w:type="dxa"/>
              <w:right w:w="144" w:type="dxa"/>
            </w:tcMar>
            <w:vAlign w:val="center"/>
            <w:hideMark/>
          </w:tcPr>
          <w:p w14:paraId="3474091D" w14:textId="77777777" w:rsidR="00EF66F1" w:rsidRPr="00EA1C50" w:rsidRDefault="00EF66F1" w:rsidP="00EE7AFA">
            <w:pPr>
              <w:adjustRightInd w:val="0"/>
              <w:snapToGrid w:val="0"/>
              <w:spacing w:line="360" w:lineRule="auto"/>
              <w:jc w:val="both"/>
              <w:rPr>
                <w:rFonts w:ascii="Book Antiqua" w:hAnsi="Book Antiqua" w:cstheme="majorHAnsi"/>
                <w:color w:val="000000" w:themeColor="text1"/>
                <w:rPrChange w:id="2765"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766" w:author="Filipodia" w:date="2019-02-23T12:44:00Z">
                  <w:rPr>
                    <w:rFonts w:ascii="Book Antiqua" w:hAnsi="Book Antiqua" w:cstheme="majorHAnsi"/>
                    <w:color w:val="000000" w:themeColor="text1"/>
                  </w:rPr>
                </w:rPrChange>
              </w:rPr>
              <w:t>T1b</w:t>
            </w:r>
          </w:p>
        </w:tc>
        <w:tc>
          <w:tcPr>
            <w:tcW w:w="4617" w:type="pct"/>
            <w:shd w:val="clear" w:color="auto" w:fill="auto"/>
            <w:tcMar>
              <w:top w:w="72" w:type="dxa"/>
              <w:left w:w="144" w:type="dxa"/>
              <w:bottom w:w="72" w:type="dxa"/>
              <w:right w:w="144" w:type="dxa"/>
            </w:tcMar>
            <w:vAlign w:val="center"/>
            <w:hideMark/>
          </w:tcPr>
          <w:p w14:paraId="628E7679" w14:textId="77777777" w:rsidR="00EF66F1" w:rsidRPr="00EA1C50" w:rsidRDefault="00EF66F1" w:rsidP="00EE7AFA">
            <w:pPr>
              <w:adjustRightInd w:val="0"/>
              <w:snapToGrid w:val="0"/>
              <w:spacing w:line="360" w:lineRule="auto"/>
              <w:jc w:val="center"/>
              <w:rPr>
                <w:rFonts w:ascii="Book Antiqua" w:hAnsi="Book Antiqua" w:cstheme="majorHAnsi"/>
                <w:color w:val="000000" w:themeColor="text1"/>
                <w:rPrChange w:id="2767"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768" w:author="Filipodia" w:date="2019-02-23T12:44:00Z">
                  <w:rPr>
                    <w:rFonts w:ascii="Book Antiqua" w:hAnsi="Book Antiqua" w:cstheme="majorHAnsi"/>
                    <w:color w:val="000000" w:themeColor="text1"/>
                  </w:rPr>
                </w:rPrChange>
              </w:rPr>
              <w:t>Tumor limited to sphincter of Oddi</w:t>
            </w:r>
          </w:p>
        </w:tc>
      </w:tr>
      <w:tr w:rsidR="00EF66F1" w:rsidRPr="00EA1C50" w14:paraId="35214BA5" w14:textId="77777777" w:rsidTr="007656E1">
        <w:trPr>
          <w:trHeight w:val="18"/>
        </w:trPr>
        <w:tc>
          <w:tcPr>
            <w:tcW w:w="383" w:type="pct"/>
            <w:shd w:val="clear" w:color="auto" w:fill="auto"/>
            <w:tcMar>
              <w:top w:w="72" w:type="dxa"/>
              <w:left w:w="144" w:type="dxa"/>
              <w:bottom w:w="72" w:type="dxa"/>
              <w:right w:w="144" w:type="dxa"/>
            </w:tcMar>
            <w:vAlign w:val="center"/>
            <w:hideMark/>
          </w:tcPr>
          <w:p w14:paraId="2B253090" w14:textId="77777777" w:rsidR="00EF66F1" w:rsidRPr="00EA1C50" w:rsidRDefault="00EF66F1" w:rsidP="00EE7AFA">
            <w:pPr>
              <w:adjustRightInd w:val="0"/>
              <w:snapToGrid w:val="0"/>
              <w:spacing w:line="360" w:lineRule="auto"/>
              <w:jc w:val="both"/>
              <w:rPr>
                <w:rFonts w:ascii="Book Antiqua" w:hAnsi="Book Antiqua" w:cstheme="majorHAnsi"/>
                <w:color w:val="000000" w:themeColor="text1"/>
                <w:rPrChange w:id="2769"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770" w:author="Filipodia" w:date="2019-02-23T12:44:00Z">
                  <w:rPr>
                    <w:rFonts w:ascii="Book Antiqua" w:hAnsi="Book Antiqua" w:cstheme="majorHAnsi"/>
                    <w:color w:val="000000" w:themeColor="text1"/>
                  </w:rPr>
                </w:rPrChange>
              </w:rPr>
              <w:t>T2</w:t>
            </w:r>
          </w:p>
        </w:tc>
        <w:tc>
          <w:tcPr>
            <w:tcW w:w="4617" w:type="pct"/>
            <w:shd w:val="clear" w:color="auto" w:fill="auto"/>
            <w:tcMar>
              <w:top w:w="72" w:type="dxa"/>
              <w:left w:w="144" w:type="dxa"/>
              <w:bottom w:w="72" w:type="dxa"/>
              <w:right w:w="144" w:type="dxa"/>
            </w:tcMar>
            <w:vAlign w:val="center"/>
            <w:hideMark/>
          </w:tcPr>
          <w:p w14:paraId="4CC4CE0B" w14:textId="77777777" w:rsidR="00EF66F1" w:rsidRPr="00EA1C50" w:rsidRDefault="00EF66F1" w:rsidP="00EE7AFA">
            <w:pPr>
              <w:adjustRightInd w:val="0"/>
              <w:snapToGrid w:val="0"/>
              <w:spacing w:line="360" w:lineRule="auto"/>
              <w:jc w:val="center"/>
              <w:rPr>
                <w:rFonts w:ascii="Book Antiqua" w:hAnsi="Book Antiqua" w:cstheme="majorHAnsi"/>
                <w:color w:val="000000" w:themeColor="text1"/>
                <w:rPrChange w:id="2771"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772" w:author="Filipodia" w:date="2019-02-23T12:44:00Z">
                  <w:rPr>
                    <w:rFonts w:ascii="Book Antiqua" w:hAnsi="Book Antiqua" w:cstheme="majorHAnsi"/>
                    <w:color w:val="000000" w:themeColor="text1"/>
                  </w:rPr>
                </w:rPrChange>
              </w:rPr>
              <w:t>Tumor invades duodenal wall</w:t>
            </w:r>
          </w:p>
        </w:tc>
      </w:tr>
      <w:tr w:rsidR="00EF66F1" w:rsidRPr="00EA1C50" w14:paraId="71BA7D33" w14:textId="77777777" w:rsidTr="007656E1">
        <w:trPr>
          <w:trHeight w:val="18"/>
        </w:trPr>
        <w:tc>
          <w:tcPr>
            <w:tcW w:w="383" w:type="pct"/>
            <w:shd w:val="clear" w:color="auto" w:fill="auto"/>
            <w:tcMar>
              <w:top w:w="72" w:type="dxa"/>
              <w:left w:w="144" w:type="dxa"/>
              <w:bottom w:w="72" w:type="dxa"/>
              <w:right w:w="144" w:type="dxa"/>
            </w:tcMar>
            <w:vAlign w:val="center"/>
            <w:hideMark/>
          </w:tcPr>
          <w:p w14:paraId="595FD600" w14:textId="77777777" w:rsidR="00EF66F1" w:rsidRPr="00EA1C50" w:rsidRDefault="00EF66F1" w:rsidP="00EE7AFA">
            <w:pPr>
              <w:adjustRightInd w:val="0"/>
              <w:snapToGrid w:val="0"/>
              <w:spacing w:line="360" w:lineRule="auto"/>
              <w:jc w:val="both"/>
              <w:rPr>
                <w:rFonts w:ascii="Book Antiqua" w:hAnsi="Book Antiqua" w:cstheme="majorHAnsi"/>
                <w:color w:val="000000" w:themeColor="text1"/>
                <w:rPrChange w:id="2773"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774" w:author="Filipodia" w:date="2019-02-23T12:44:00Z">
                  <w:rPr>
                    <w:rFonts w:ascii="Book Antiqua" w:hAnsi="Book Antiqua" w:cstheme="majorHAnsi"/>
                    <w:color w:val="000000" w:themeColor="text1"/>
                  </w:rPr>
                </w:rPrChange>
              </w:rPr>
              <w:t>T3a</w:t>
            </w:r>
          </w:p>
        </w:tc>
        <w:tc>
          <w:tcPr>
            <w:tcW w:w="4617" w:type="pct"/>
            <w:shd w:val="clear" w:color="auto" w:fill="auto"/>
            <w:tcMar>
              <w:top w:w="72" w:type="dxa"/>
              <w:left w:w="144" w:type="dxa"/>
              <w:bottom w:w="72" w:type="dxa"/>
              <w:right w:w="144" w:type="dxa"/>
            </w:tcMar>
            <w:vAlign w:val="center"/>
            <w:hideMark/>
          </w:tcPr>
          <w:p w14:paraId="4CA1AEC4" w14:textId="77777777" w:rsidR="00EF66F1" w:rsidRPr="00EA1C50" w:rsidRDefault="00EF66F1" w:rsidP="00EE7AFA">
            <w:pPr>
              <w:adjustRightInd w:val="0"/>
              <w:snapToGrid w:val="0"/>
              <w:spacing w:line="360" w:lineRule="auto"/>
              <w:jc w:val="center"/>
              <w:rPr>
                <w:rFonts w:ascii="Book Antiqua" w:hAnsi="Book Antiqua" w:cstheme="majorHAnsi"/>
                <w:color w:val="000000" w:themeColor="text1"/>
                <w:rPrChange w:id="2775"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776" w:author="Filipodia" w:date="2019-02-23T12:44:00Z">
                  <w:rPr>
                    <w:rFonts w:ascii="Book Antiqua" w:hAnsi="Book Antiqua" w:cstheme="majorHAnsi"/>
                    <w:color w:val="000000" w:themeColor="text1"/>
                  </w:rPr>
                </w:rPrChange>
              </w:rPr>
              <w:t>Tumor invades pancreas within 5 mm in depth</w:t>
            </w:r>
          </w:p>
        </w:tc>
      </w:tr>
      <w:tr w:rsidR="00EF66F1" w:rsidRPr="00EA1C50" w14:paraId="2EFD1503" w14:textId="77777777" w:rsidTr="007656E1">
        <w:trPr>
          <w:trHeight w:val="18"/>
        </w:trPr>
        <w:tc>
          <w:tcPr>
            <w:tcW w:w="383" w:type="pct"/>
            <w:shd w:val="clear" w:color="auto" w:fill="auto"/>
            <w:tcMar>
              <w:top w:w="72" w:type="dxa"/>
              <w:left w:w="144" w:type="dxa"/>
              <w:bottom w:w="72" w:type="dxa"/>
              <w:right w:w="144" w:type="dxa"/>
            </w:tcMar>
            <w:vAlign w:val="center"/>
            <w:hideMark/>
          </w:tcPr>
          <w:p w14:paraId="1A62123A" w14:textId="77777777" w:rsidR="00EF66F1" w:rsidRPr="00EA1C50" w:rsidRDefault="00EF66F1" w:rsidP="00EE7AFA">
            <w:pPr>
              <w:adjustRightInd w:val="0"/>
              <w:snapToGrid w:val="0"/>
              <w:spacing w:line="360" w:lineRule="auto"/>
              <w:jc w:val="both"/>
              <w:rPr>
                <w:rFonts w:ascii="Book Antiqua" w:hAnsi="Book Antiqua" w:cstheme="majorHAnsi"/>
                <w:color w:val="000000" w:themeColor="text1"/>
                <w:rPrChange w:id="2777"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778" w:author="Filipodia" w:date="2019-02-23T12:44:00Z">
                  <w:rPr>
                    <w:rFonts w:ascii="Book Antiqua" w:hAnsi="Book Antiqua" w:cstheme="majorHAnsi"/>
                    <w:color w:val="000000" w:themeColor="text1"/>
                  </w:rPr>
                </w:rPrChange>
              </w:rPr>
              <w:t>T3b</w:t>
            </w:r>
          </w:p>
        </w:tc>
        <w:tc>
          <w:tcPr>
            <w:tcW w:w="4617" w:type="pct"/>
            <w:shd w:val="clear" w:color="auto" w:fill="auto"/>
            <w:tcMar>
              <w:top w:w="72" w:type="dxa"/>
              <w:left w:w="144" w:type="dxa"/>
              <w:bottom w:w="72" w:type="dxa"/>
              <w:right w:w="144" w:type="dxa"/>
            </w:tcMar>
            <w:vAlign w:val="center"/>
            <w:hideMark/>
          </w:tcPr>
          <w:p w14:paraId="3F6208EC" w14:textId="77777777" w:rsidR="00EF66F1" w:rsidRPr="00EA1C50" w:rsidRDefault="00EF66F1" w:rsidP="00EE7AFA">
            <w:pPr>
              <w:adjustRightInd w:val="0"/>
              <w:snapToGrid w:val="0"/>
              <w:spacing w:line="360" w:lineRule="auto"/>
              <w:jc w:val="center"/>
              <w:rPr>
                <w:rFonts w:ascii="Book Antiqua" w:hAnsi="Book Antiqua" w:cstheme="majorHAnsi"/>
                <w:color w:val="000000" w:themeColor="text1"/>
                <w:rPrChange w:id="2779"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780" w:author="Filipodia" w:date="2019-02-23T12:44:00Z">
                  <w:rPr>
                    <w:rFonts w:ascii="Book Antiqua" w:hAnsi="Book Antiqua" w:cstheme="majorHAnsi"/>
                    <w:color w:val="000000" w:themeColor="text1"/>
                  </w:rPr>
                </w:rPrChange>
              </w:rPr>
              <w:t>Tumor invades pancreas beyond 5 mm in depth</w:t>
            </w:r>
          </w:p>
        </w:tc>
      </w:tr>
      <w:tr w:rsidR="00EF66F1" w:rsidRPr="00EA1C50" w14:paraId="1AEA84E2" w14:textId="77777777" w:rsidTr="007656E1">
        <w:trPr>
          <w:trHeight w:val="451"/>
        </w:trPr>
        <w:tc>
          <w:tcPr>
            <w:tcW w:w="383" w:type="pct"/>
            <w:shd w:val="clear" w:color="auto" w:fill="auto"/>
            <w:tcMar>
              <w:top w:w="72" w:type="dxa"/>
              <w:left w:w="144" w:type="dxa"/>
              <w:bottom w:w="72" w:type="dxa"/>
              <w:right w:w="144" w:type="dxa"/>
            </w:tcMar>
            <w:vAlign w:val="center"/>
            <w:hideMark/>
          </w:tcPr>
          <w:p w14:paraId="3E1BCE4F" w14:textId="77777777" w:rsidR="00EF66F1" w:rsidRPr="00EA1C50" w:rsidRDefault="00EF66F1" w:rsidP="00EE7AFA">
            <w:pPr>
              <w:adjustRightInd w:val="0"/>
              <w:snapToGrid w:val="0"/>
              <w:spacing w:line="360" w:lineRule="auto"/>
              <w:jc w:val="both"/>
              <w:rPr>
                <w:rFonts w:ascii="Book Antiqua" w:hAnsi="Book Antiqua" w:cstheme="majorHAnsi"/>
                <w:color w:val="000000" w:themeColor="text1"/>
                <w:rPrChange w:id="2781"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782" w:author="Filipodia" w:date="2019-02-23T12:44:00Z">
                  <w:rPr>
                    <w:rFonts w:ascii="Book Antiqua" w:hAnsi="Book Antiqua" w:cstheme="majorHAnsi"/>
                    <w:color w:val="000000" w:themeColor="text1"/>
                  </w:rPr>
                </w:rPrChange>
              </w:rPr>
              <w:t>T4</w:t>
            </w:r>
          </w:p>
        </w:tc>
        <w:tc>
          <w:tcPr>
            <w:tcW w:w="4617" w:type="pct"/>
            <w:shd w:val="clear" w:color="auto" w:fill="auto"/>
            <w:tcMar>
              <w:top w:w="72" w:type="dxa"/>
              <w:left w:w="144" w:type="dxa"/>
              <w:bottom w:w="72" w:type="dxa"/>
              <w:right w:w="144" w:type="dxa"/>
            </w:tcMar>
            <w:vAlign w:val="center"/>
            <w:hideMark/>
          </w:tcPr>
          <w:p w14:paraId="4BC68BB5" w14:textId="77777777" w:rsidR="00EF66F1" w:rsidRPr="00EA1C50" w:rsidRDefault="00EF66F1" w:rsidP="00EE7AFA">
            <w:pPr>
              <w:adjustRightInd w:val="0"/>
              <w:snapToGrid w:val="0"/>
              <w:spacing w:line="360" w:lineRule="auto"/>
              <w:jc w:val="center"/>
              <w:rPr>
                <w:rFonts w:ascii="Book Antiqua" w:hAnsi="Book Antiqua" w:cstheme="majorHAnsi"/>
                <w:color w:val="000000" w:themeColor="text1"/>
                <w:rPrChange w:id="2783"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784" w:author="Filipodia" w:date="2019-02-23T12:44:00Z">
                  <w:rPr>
                    <w:rFonts w:ascii="Book Antiqua" w:hAnsi="Book Antiqua" w:cstheme="majorHAnsi"/>
                    <w:color w:val="000000" w:themeColor="text1"/>
                  </w:rPr>
                </w:rPrChange>
              </w:rPr>
              <w:t>Tumor invades peripancreatic soft tissues, or other adjacent organs or structures</w:t>
            </w:r>
          </w:p>
        </w:tc>
      </w:tr>
    </w:tbl>
    <w:p w14:paraId="34E2D422" w14:textId="77777777" w:rsidR="00EF66F1" w:rsidRPr="00EA1C50" w:rsidRDefault="00EF66F1" w:rsidP="00EE7AFA">
      <w:pPr>
        <w:adjustRightInd w:val="0"/>
        <w:snapToGrid w:val="0"/>
        <w:spacing w:line="360" w:lineRule="auto"/>
        <w:outlineLvl w:val="0"/>
        <w:rPr>
          <w:rFonts w:ascii="Book Antiqua" w:eastAsia="MS PGothic" w:hAnsi="Book Antiqua" w:cstheme="majorHAnsi"/>
          <w:color w:val="000000" w:themeColor="text1"/>
          <w:rPrChange w:id="2785" w:author="Filipodia" w:date="2019-02-23T12:44:00Z">
            <w:rPr>
              <w:rFonts w:ascii="Book Antiqua" w:eastAsia="MS PGothic" w:hAnsi="Book Antiqua" w:cstheme="majorHAnsi"/>
              <w:color w:val="000000" w:themeColor="text1"/>
            </w:rPr>
          </w:rPrChange>
        </w:rPr>
      </w:pPr>
    </w:p>
    <w:p w14:paraId="40AEE3AA" w14:textId="77777777" w:rsidR="00EF66F1" w:rsidRPr="00EA1C50" w:rsidRDefault="00EF66F1" w:rsidP="00EE7AFA">
      <w:pPr>
        <w:adjustRightInd w:val="0"/>
        <w:snapToGrid w:val="0"/>
        <w:spacing w:line="360" w:lineRule="auto"/>
        <w:rPr>
          <w:rFonts w:ascii="Book Antiqua" w:eastAsia="MS PGothic" w:hAnsi="Book Antiqua" w:cstheme="majorHAnsi"/>
          <w:color w:val="000000" w:themeColor="text1"/>
          <w:rPrChange w:id="2786"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787" w:author="Filipodia" w:date="2019-02-23T12:44:00Z">
            <w:rPr>
              <w:rFonts w:ascii="Book Antiqua" w:eastAsia="MS PGothic" w:hAnsi="Book Antiqua" w:cstheme="majorHAnsi"/>
              <w:color w:val="000000" w:themeColor="text1"/>
            </w:rPr>
          </w:rPrChange>
        </w:rPr>
        <w:br w:type="page"/>
      </w:r>
    </w:p>
    <w:p w14:paraId="5FDAA895" w14:textId="7CF0E5DA" w:rsidR="00242427" w:rsidRPr="00EA1C50" w:rsidRDefault="00242427" w:rsidP="00EE7AFA">
      <w:pPr>
        <w:adjustRightInd w:val="0"/>
        <w:snapToGrid w:val="0"/>
        <w:spacing w:line="360" w:lineRule="auto"/>
        <w:outlineLvl w:val="0"/>
        <w:rPr>
          <w:rFonts w:ascii="Book Antiqua" w:hAnsi="Book Antiqua" w:cstheme="majorHAnsi"/>
          <w:b/>
          <w:color w:val="000000" w:themeColor="text1"/>
          <w:rPrChange w:id="2788" w:author="Filipodia" w:date="2019-02-23T12:44:00Z">
            <w:rPr>
              <w:rFonts w:ascii="Book Antiqua" w:hAnsi="Book Antiqua" w:cstheme="majorHAnsi"/>
              <w:b/>
              <w:color w:val="000000" w:themeColor="text1"/>
            </w:rPr>
          </w:rPrChange>
        </w:rPr>
      </w:pPr>
      <w:r w:rsidRPr="00EA1C50">
        <w:rPr>
          <w:rFonts w:ascii="Book Antiqua" w:hAnsi="Book Antiqua" w:cstheme="majorHAnsi"/>
          <w:b/>
          <w:color w:val="000000" w:themeColor="text1"/>
          <w:rPrChange w:id="2789" w:author="Filipodia" w:date="2019-02-23T12:44:00Z">
            <w:rPr>
              <w:rFonts w:ascii="Book Antiqua" w:hAnsi="Book Antiqua" w:cstheme="majorHAnsi"/>
              <w:b/>
              <w:color w:val="000000" w:themeColor="text1"/>
            </w:rPr>
          </w:rPrChange>
        </w:rPr>
        <w:lastRenderedPageBreak/>
        <w:t>Table</w:t>
      </w:r>
      <w:r w:rsidR="00D46E1E" w:rsidRPr="00EA1C50">
        <w:rPr>
          <w:rFonts w:ascii="Book Antiqua" w:hAnsi="Book Antiqua" w:cstheme="majorHAnsi"/>
          <w:b/>
          <w:color w:val="000000" w:themeColor="text1"/>
          <w:rPrChange w:id="2790" w:author="Filipodia" w:date="2019-02-23T12:44:00Z">
            <w:rPr>
              <w:rFonts w:ascii="Book Antiqua" w:hAnsi="Book Antiqua" w:cstheme="majorHAnsi"/>
              <w:b/>
              <w:color w:val="000000" w:themeColor="text1"/>
            </w:rPr>
          </w:rPrChange>
        </w:rPr>
        <w:t xml:space="preserve"> </w:t>
      </w:r>
      <w:r w:rsidR="00010287" w:rsidRPr="00EA1C50">
        <w:rPr>
          <w:rFonts w:ascii="Book Antiqua" w:hAnsi="Book Antiqua" w:cstheme="majorHAnsi"/>
          <w:b/>
          <w:color w:val="000000" w:themeColor="text1"/>
          <w:rPrChange w:id="2791" w:author="Filipodia" w:date="2019-02-23T12:44:00Z">
            <w:rPr>
              <w:rFonts w:ascii="Book Antiqua" w:hAnsi="Book Antiqua" w:cstheme="majorHAnsi"/>
              <w:b/>
              <w:color w:val="000000" w:themeColor="text1"/>
            </w:rPr>
          </w:rPrChange>
        </w:rPr>
        <w:t>2</w:t>
      </w:r>
      <w:r w:rsidR="000901AB" w:rsidRPr="00EA1C50">
        <w:rPr>
          <w:rFonts w:ascii="Book Antiqua" w:hAnsi="Book Antiqua" w:cstheme="majorHAnsi"/>
          <w:b/>
          <w:color w:val="000000" w:themeColor="text1"/>
          <w:rPrChange w:id="2792" w:author="Filipodia" w:date="2019-02-23T12:44:00Z">
            <w:rPr>
              <w:rFonts w:ascii="Book Antiqua" w:hAnsi="Book Antiqua" w:cstheme="majorHAnsi"/>
              <w:b/>
              <w:color w:val="000000" w:themeColor="text1"/>
            </w:rPr>
          </w:rPrChange>
        </w:rPr>
        <w:t xml:space="preserve"> </w:t>
      </w:r>
      <w:r w:rsidRPr="00EA1C50">
        <w:rPr>
          <w:rFonts w:ascii="Book Antiqua" w:eastAsia="MS PGothic" w:hAnsi="Book Antiqua" w:cstheme="majorHAnsi"/>
          <w:b/>
          <w:color w:val="000000" w:themeColor="text1"/>
          <w:rPrChange w:id="2793" w:author="Filipodia" w:date="2019-02-23T12:44:00Z">
            <w:rPr>
              <w:rFonts w:ascii="Book Antiqua" w:eastAsia="MS PGothic" w:hAnsi="Book Antiqua" w:cstheme="majorHAnsi"/>
              <w:b/>
              <w:color w:val="000000" w:themeColor="text1"/>
            </w:rPr>
          </w:rPrChange>
        </w:rPr>
        <w:t xml:space="preserve">The characteristics of </w:t>
      </w:r>
      <w:r w:rsidR="00DC27AA" w:rsidRPr="00EA1C50">
        <w:rPr>
          <w:rFonts w:ascii="Book Antiqua" w:eastAsia="MS PGothic" w:hAnsi="Book Antiqua" w:cstheme="majorHAnsi"/>
          <w:b/>
          <w:color w:val="000000" w:themeColor="text1"/>
          <w:rPrChange w:id="2794" w:author="Filipodia" w:date="2019-02-23T12:44:00Z">
            <w:rPr>
              <w:rFonts w:ascii="Book Antiqua" w:eastAsia="MS PGothic" w:hAnsi="Book Antiqua" w:cstheme="majorHAnsi"/>
              <w:b/>
              <w:color w:val="000000" w:themeColor="text1"/>
            </w:rPr>
          </w:rPrChange>
        </w:rPr>
        <w:t xml:space="preserve">all </w:t>
      </w:r>
      <w:r w:rsidRPr="00EA1C50">
        <w:rPr>
          <w:rFonts w:ascii="Book Antiqua" w:eastAsia="MS PGothic" w:hAnsi="Book Antiqua" w:cstheme="majorHAnsi"/>
          <w:b/>
          <w:color w:val="000000" w:themeColor="text1"/>
          <w:rPrChange w:id="2795" w:author="Filipodia" w:date="2019-02-23T12:44:00Z">
            <w:rPr>
              <w:rFonts w:ascii="Book Antiqua" w:eastAsia="MS PGothic" w:hAnsi="Book Antiqua" w:cstheme="majorHAnsi"/>
              <w:b/>
              <w:color w:val="000000" w:themeColor="text1"/>
            </w:rPr>
          </w:rPrChange>
        </w:rPr>
        <w:t>patients</w:t>
      </w:r>
    </w:p>
    <w:tbl>
      <w:tblPr>
        <w:tblW w:w="7728" w:type="dxa"/>
        <w:tblCellMar>
          <w:left w:w="0" w:type="dxa"/>
          <w:right w:w="0" w:type="dxa"/>
        </w:tblCellMar>
        <w:tblLook w:val="0600" w:firstRow="0" w:lastRow="0" w:firstColumn="0" w:lastColumn="0" w:noHBand="1" w:noVBand="1"/>
      </w:tblPr>
      <w:tblGrid>
        <w:gridCol w:w="5624"/>
        <w:gridCol w:w="2104"/>
      </w:tblGrid>
      <w:tr w:rsidR="000901AB" w:rsidRPr="00EA1C50" w14:paraId="1E64CA03" w14:textId="77777777" w:rsidTr="001A5D8A">
        <w:trPr>
          <w:trHeight w:val="487"/>
        </w:trPr>
        <w:tc>
          <w:tcPr>
            <w:tcW w:w="0" w:type="auto"/>
            <w:tcBorders>
              <w:top w:val="single" w:sz="8" w:space="0" w:color="000000"/>
              <w:left w:val="nil"/>
              <w:bottom w:val="single" w:sz="8" w:space="0" w:color="000000"/>
              <w:right w:val="nil"/>
            </w:tcBorders>
            <w:shd w:val="clear" w:color="auto" w:fill="auto"/>
            <w:tcMar>
              <w:top w:w="54" w:type="dxa"/>
              <w:left w:w="108" w:type="dxa"/>
              <w:bottom w:w="54" w:type="dxa"/>
              <w:right w:w="108" w:type="dxa"/>
            </w:tcMar>
            <w:vAlign w:val="center"/>
            <w:hideMark/>
          </w:tcPr>
          <w:p w14:paraId="587B322E" w14:textId="77777777" w:rsidR="000901AB" w:rsidRPr="00EA1C50" w:rsidRDefault="000901AB" w:rsidP="00EE7AFA">
            <w:pPr>
              <w:adjustRightInd w:val="0"/>
              <w:snapToGrid w:val="0"/>
              <w:spacing w:line="360" w:lineRule="auto"/>
              <w:jc w:val="both"/>
              <w:rPr>
                <w:rFonts w:ascii="Book Antiqua" w:eastAsia="MS PGothic" w:hAnsi="Book Antiqua" w:cstheme="majorHAnsi"/>
                <w:b/>
                <w:color w:val="000000" w:themeColor="text1"/>
                <w:lang w:eastAsia="ja-JP"/>
                <w:rPrChange w:id="2796" w:author="Filipodia" w:date="2019-02-23T12:44:00Z">
                  <w:rPr>
                    <w:rFonts w:ascii="Book Antiqua" w:eastAsia="MS PGothic" w:hAnsi="Book Antiqua" w:cstheme="majorHAnsi"/>
                    <w:b/>
                    <w:color w:val="000000" w:themeColor="text1"/>
                    <w:lang w:eastAsia="ja-JP"/>
                  </w:rPr>
                </w:rPrChange>
              </w:rPr>
            </w:pPr>
            <w:r w:rsidRPr="00EA1C50">
              <w:rPr>
                <w:rFonts w:ascii="Book Antiqua" w:eastAsia="MS PGothic" w:hAnsi="Book Antiqua" w:cstheme="majorHAnsi"/>
                <w:b/>
                <w:color w:val="000000" w:themeColor="text1"/>
                <w:lang w:eastAsia="ja-JP"/>
                <w:rPrChange w:id="2797" w:author="Filipodia" w:date="2019-02-23T12:44:00Z">
                  <w:rPr>
                    <w:rFonts w:ascii="Book Antiqua" w:eastAsia="MS PGothic" w:hAnsi="Book Antiqua" w:cstheme="majorHAnsi"/>
                    <w:b/>
                    <w:color w:val="000000" w:themeColor="text1"/>
                    <w:lang w:eastAsia="ja-JP"/>
                  </w:rPr>
                </w:rPrChange>
              </w:rPr>
              <w:t>Number of all EP cases</w:t>
            </w:r>
          </w:p>
        </w:tc>
        <w:tc>
          <w:tcPr>
            <w:tcW w:w="0" w:type="auto"/>
            <w:tcBorders>
              <w:top w:val="single" w:sz="8" w:space="0" w:color="000000"/>
              <w:left w:val="nil"/>
              <w:bottom w:val="single" w:sz="8" w:space="0" w:color="000000"/>
              <w:right w:val="nil"/>
            </w:tcBorders>
            <w:shd w:val="clear" w:color="auto" w:fill="auto"/>
            <w:tcMar>
              <w:top w:w="54" w:type="dxa"/>
              <w:left w:w="108" w:type="dxa"/>
              <w:bottom w:w="54" w:type="dxa"/>
              <w:right w:w="108" w:type="dxa"/>
            </w:tcMar>
            <w:vAlign w:val="center"/>
            <w:hideMark/>
          </w:tcPr>
          <w:p w14:paraId="094104E0" w14:textId="232733A4" w:rsidR="000901AB" w:rsidRPr="00EA1C50" w:rsidRDefault="000901AB" w:rsidP="00EE7AFA">
            <w:pPr>
              <w:adjustRightInd w:val="0"/>
              <w:snapToGrid w:val="0"/>
              <w:spacing w:line="360" w:lineRule="auto"/>
              <w:jc w:val="center"/>
              <w:rPr>
                <w:rFonts w:ascii="Book Antiqua" w:eastAsia="MS PGothic" w:hAnsi="Book Antiqua" w:cstheme="majorHAnsi"/>
                <w:b/>
                <w:color w:val="000000" w:themeColor="text1"/>
                <w:lang w:eastAsia="ja-JP"/>
                <w:rPrChange w:id="2798" w:author="Filipodia" w:date="2019-02-23T12:44:00Z">
                  <w:rPr>
                    <w:rFonts w:ascii="Book Antiqua" w:eastAsia="MS PGothic" w:hAnsi="Book Antiqua" w:cstheme="majorHAnsi"/>
                    <w:b/>
                    <w:color w:val="000000" w:themeColor="text1"/>
                    <w:lang w:eastAsia="ja-JP"/>
                  </w:rPr>
                </w:rPrChange>
              </w:rPr>
            </w:pPr>
            <w:r w:rsidRPr="00EA1C50">
              <w:rPr>
                <w:rFonts w:ascii="Book Antiqua" w:eastAsia="MS PGothic" w:hAnsi="Book Antiqua" w:cstheme="majorHAnsi"/>
                <w:b/>
                <w:color w:val="000000" w:themeColor="text1"/>
                <w:lang w:eastAsia="ja-JP"/>
                <w:rPrChange w:id="2799" w:author="Filipodia" w:date="2019-02-23T12:44:00Z">
                  <w:rPr>
                    <w:rFonts w:ascii="Book Antiqua" w:eastAsia="MS PGothic" w:hAnsi="Book Antiqua" w:cstheme="majorHAnsi"/>
                    <w:b/>
                    <w:color w:val="000000" w:themeColor="text1"/>
                    <w:lang w:eastAsia="ja-JP"/>
                  </w:rPr>
                </w:rPrChange>
              </w:rPr>
              <w:t>45</w:t>
            </w:r>
          </w:p>
        </w:tc>
      </w:tr>
      <w:tr w:rsidR="000901AB" w:rsidRPr="00EA1C50" w14:paraId="2580E64B" w14:textId="77777777" w:rsidTr="001A5D8A">
        <w:trPr>
          <w:trHeight w:val="16"/>
        </w:trPr>
        <w:tc>
          <w:tcPr>
            <w:tcW w:w="0" w:type="auto"/>
            <w:tcBorders>
              <w:top w:val="single" w:sz="8" w:space="0" w:color="000000"/>
              <w:left w:val="nil"/>
              <w:bottom w:val="nil"/>
              <w:right w:val="nil"/>
            </w:tcBorders>
            <w:shd w:val="clear" w:color="auto" w:fill="auto"/>
            <w:tcMar>
              <w:top w:w="54" w:type="dxa"/>
              <w:left w:w="108" w:type="dxa"/>
              <w:bottom w:w="54" w:type="dxa"/>
              <w:right w:w="108" w:type="dxa"/>
            </w:tcMar>
            <w:vAlign w:val="center"/>
            <w:hideMark/>
          </w:tcPr>
          <w:p w14:paraId="1BA69741" w14:textId="37E099C1" w:rsidR="000901AB" w:rsidRPr="00EA1C50" w:rsidRDefault="000901AB" w:rsidP="00EE7AFA">
            <w:pPr>
              <w:adjustRightInd w:val="0"/>
              <w:snapToGrid w:val="0"/>
              <w:spacing w:line="360" w:lineRule="auto"/>
              <w:jc w:val="both"/>
              <w:rPr>
                <w:rFonts w:ascii="Book Antiqua" w:eastAsia="MS PGothic" w:hAnsi="Book Antiqua" w:cstheme="majorHAnsi"/>
                <w:color w:val="000000" w:themeColor="text1"/>
                <w:lang w:eastAsia="ja-JP"/>
                <w:rPrChange w:id="2800"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01" w:author="Filipodia" w:date="2019-02-23T12:44:00Z">
                  <w:rPr>
                    <w:rFonts w:ascii="Book Antiqua" w:eastAsia="MS PGothic" w:hAnsi="Book Antiqua" w:cstheme="majorHAnsi"/>
                    <w:color w:val="000000" w:themeColor="text1"/>
                    <w:lang w:eastAsia="ja-JP"/>
                  </w:rPr>
                </w:rPrChange>
              </w:rPr>
              <w:t xml:space="preserve">Male/Female </w:t>
            </w:r>
          </w:p>
        </w:tc>
        <w:tc>
          <w:tcPr>
            <w:tcW w:w="0" w:type="auto"/>
            <w:tcBorders>
              <w:top w:val="single" w:sz="8" w:space="0" w:color="000000"/>
              <w:left w:val="nil"/>
              <w:bottom w:val="nil"/>
              <w:right w:val="nil"/>
            </w:tcBorders>
            <w:shd w:val="clear" w:color="auto" w:fill="auto"/>
            <w:tcMar>
              <w:top w:w="54" w:type="dxa"/>
              <w:left w:w="108" w:type="dxa"/>
              <w:bottom w:w="54" w:type="dxa"/>
              <w:right w:w="108" w:type="dxa"/>
            </w:tcMar>
            <w:vAlign w:val="center"/>
            <w:hideMark/>
          </w:tcPr>
          <w:p w14:paraId="61055B00" w14:textId="31F4ED26" w:rsidR="000901AB" w:rsidRPr="00EA1C50" w:rsidRDefault="000901AB" w:rsidP="00EE7AFA">
            <w:pPr>
              <w:adjustRightInd w:val="0"/>
              <w:snapToGrid w:val="0"/>
              <w:spacing w:line="360" w:lineRule="auto"/>
              <w:jc w:val="center"/>
              <w:rPr>
                <w:rFonts w:ascii="Book Antiqua" w:eastAsia="MS PGothic" w:hAnsi="Book Antiqua" w:cstheme="majorHAnsi"/>
                <w:color w:val="000000" w:themeColor="text1"/>
                <w:lang w:eastAsia="ja-JP"/>
                <w:rPrChange w:id="2802"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03" w:author="Filipodia" w:date="2019-02-23T12:44:00Z">
                  <w:rPr>
                    <w:rFonts w:ascii="Book Antiqua" w:eastAsia="MS PGothic" w:hAnsi="Book Antiqua" w:cstheme="majorHAnsi"/>
                    <w:color w:val="000000" w:themeColor="text1"/>
                    <w:lang w:eastAsia="ja-JP"/>
                  </w:rPr>
                </w:rPrChange>
              </w:rPr>
              <w:t>29/16</w:t>
            </w:r>
          </w:p>
        </w:tc>
      </w:tr>
      <w:tr w:rsidR="000901AB" w:rsidRPr="00EA1C50" w14:paraId="54AC18E8" w14:textId="77777777" w:rsidTr="001A5D8A">
        <w:trPr>
          <w:trHeight w:val="140"/>
        </w:trPr>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5D0F962C" w14:textId="77777777" w:rsidR="000901AB" w:rsidRPr="00EA1C50" w:rsidRDefault="000901AB" w:rsidP="00EE7AFA">
            <w:pPr>
              <w:adjustRightInd w:val="0"/>
              <w:snapToGrid w:val="0"/>
              <w:spacing w:line="360" w:lineRule="auto"/>
              <w:jc w:val="both"/>
              <w:rPr>
                <w:rFonts w:ascii="Book Antiqua" w:eastAsia="MS PGothic" w:hAnsi="Book Antiqua" w:cstheme="majorHAnsi"/>
                <w:color w:val="000000" w:themeColor="text1"/>
                <w:lang w:eastAsia="ja-JP"/>
                <w:rPrChange w:id="2804"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05" w:author="Filipodia" w:date="2019-02-23T12:44:00Z">
                  <w:rPr>
                    <w:rFonts w:ascii="Book Antiqua" w:eastAsia="MS PGothic" w:hAnsi="Book Antiqua" w:cstheme="majorHAnsi"/>
                    <w:color w:val="000000" w:themeColor="text1"/>
                    <w:lang w:eastAsia="ja-JP"/>
                  </w:rPr>
                </w:rPrChange>
              </w:rPr>
              <w:t>Age (yr, mean ± SD)</w:t>
            </w:r>
          </w:p>
        </w:tc>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3A010867" w14:textId="77777777" w:rsidR="000901AB" w:rsidRPr="00EA1C50" w:rsidRDefault="000901AB" w:rsidP="00EE7AFA">
            <w:pPr>
              <w:adjustRightInd w:val="0"/>
              <w:snapToGrid w:val="0"/>
              <w:spacing w:line="360" w:lineRule="auto"/>
              <w:jc w:val="center"/>
              <w:rPr>
                <w:rFonts w:ascii="Book Antiqua" w:eastAsia="MS PGothic" w:hAnsi="Book Antiqua" w:cstheme="majorHAnsi"/>
                <w:color w:val="000000" w:themeColor="text1"/>
                <w:lang w:eastAsia="ja-JP"/>
                <w:rPrChange w:id="2806"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07" w:author="Filipodia" w:date="2019-02-23T12:44:00Z">
                  <w:rPr>
                    <w:rFonts w:ascii="Book Antiqua" w:eastAsia="MS PGothic" w:hAnsi="Book Antiqua" w:cstheme="majorHAnsi"/>
                    <w:color w:val="000000" w:themeColor="text1"/>
                    <w:lang w:eastAsia="ja-JP"/>
                  </w:rPr>
                </w:rPrChange>
              </w:rPr>
              <w:t>65.0 ± 11.5</w:t>
            </w:r>
          </w:p>
        </w:tc>
      </w:tr>
      <w:tr w:rsidR="000901AB" w:rsidRPr="00EA1C50" w14:paraId="0589EFFE" w14:textId="77777777" w:rsidTr="001A5D8A">
        <w:trPr>
          <w:trHeight w:val="22"/>
        </w:trPr>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69444CAD" w14:textId="77777777" w:rsidR="000901AB" w:rsidRPr="00EA1C50" w:rsidRDefault="000901AB" w:rsidP="00EE7AFA">
            <w:pPr>
              <w:adjustRightInd w:val="0"/>
              <w:snapToGrid w:val="0"/>
              <w:spacing w:line="360" w:lineRule="auto"/>
              <w:jc w:val="both"/>
              <w:rPr>
                <w:rFonts w:ascii="Book Antiqua" w:eastAsia="MS PGothic" w:hAnsi="Book Antiqua" w:cstheme="majorHAnsi"/>
                <w:color w:val="000000" w:themeColor="text1"/>
                <w:lang w:eastAsia="ja-JP"/>
                <w:rPrChange w:id="2808"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09" w:author="Filipodia" w:date="2019-02-23T12:44:00Z">
                  <w:rPr>
                    <w:rFonts w:ascii="Book Antiqua" w:eastAsia="MS PGothic" w:hAnsi="Book Antiqua" w:cstheme="majorHAnsi"/>
                    <w:color w:val="000000" w:themeColor="text1"/>
                    <w:lang w:eastAsia="ja-JP"/>
                  </w:rPr>
                </w:rPrChange>
              </w:rPr>
              <w:t>Tumor size (mm, mean ± SD)</w:t>
            </w:r>
          </w:p>
        </w:tc>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7C3E853A" w14:textId="77777777" w:rsidR="000901AB" w:rsidRPr="00EA1C50" w:rsidRDefault="000901AB" w:rsidP="00EE7AFA">
            <w:pPr>
              <w:adjustRightInd w:val="0"/>
              <w:snapToGrid w:val="0"/>
              <w:spacing w:line="360" w:lineRule="auto"/>
              <w:jc w:val="center"/>
              <w:rPr>
                <w:rFonts w:ascii="Book Antiqua" w:eastAsia="MS PGothic" w:hAnsi="Book Antiqua" w:cstheme="majorHAnsi"/>
                <w:color w:val="000000" w:themeColor="text1"/>
                <w:lang w:eastAsia="ja-JP"/>
                <w:rPrChange w:id="2810"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11" w:author="Filipodia" w:date="2019-02-23T12:44:00Z">
                  <w:rPr>
                    <w:rFonts w:ascii="Book Antiqua" w:eastAsia="MS PGothic" w:hAnsi="Book Antiqua" w:cstheme="majorHAnsi"/>
                    <w:color w:val="000000" w:themeColor="text1"/>
                    <w:lang w:eastAsia="ja-JP"/>
                  </w:rPr>
                </w:rPrChange>
              </w:rPr>
              <w:t>21.1 ± 6.2</w:t>
            </w:r>
          </w:p>
        </w:tc>
      </w:tr>
      <w:tr w:rsidR="000901AB" w:rsidRPr="00EA1C50" w14:paraId="34E1EF62" w14:textId="77777777" w:rsidTr="001A5D8A">
        <w:trPr>
          <w:trHeight w:val="478"/>
        </w:trPr>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17C8A8BC" w14:textId="77777777" w:rsidR="000901AB" w:rsidRPr="00EA1C50" w:rsidRDefault="000901AB" w:rsidP="00EE7AFA">
            <w:pPr>
              <w:adjustRightInd w:val="0"/>
              <w:snapToGrid w:val="0"/>
              <w:spacing w:line="360" w:lineRule="auto"/>
              <w:jc w:val="both"/>
              <w:rPr>
                <w:rFonts w:ascii="Book Antiqua" w:eastAsia="MS PGothic" w:hAnsi="Book Antiqua" w:cstheme="majorHAnsi"/>
                <w:color w:val="000000" w:themeColor="text1"/>
                <w:lang w:eastAsia="ja-JP"/>
                <w:rPrChange w:id="2812"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i/>
                <w:color w:val="000000" w:themeColor="text1"/>
                <w:lang w:eastAsia="ja-JP"/>
                <w:rPrChange w:id="2813" w:author="Filipodia" w:date="2019-02-23T12:44:00Z">
                  <w:rPr>
                    <w:rFonts w:ascii="Book Antiqua" w:eastAsia="MS PGothic" w:hAnsi="Book Antiqua" w:cstheme="majorHAnsi"/>
                    <w:i/>
                    <w:color w:val="000000" w:themeColor="text1"/>
                    <w:lang w:eastAsia="ja-JP"/>
                  </w:rPr>
                </w:rPrChange>
              </w:rPr>
              <w:t>En-bloc</w:t>
            </w:r>
            <w:r w:rsidRPr="00EA1C50">
              <w:rPr>
                <w:rFonts w:ascii="Book Antiqua" w:eastAsia="MS PGothic" w:hAnsi="Book Antiqua" w:cstheme="majorHAnsi"/>
                <w:color w:val="000000" w:themeColor="text1"/>
                <w:lang w:eastAsia="ja-JP"/>
                <w:rPrChange w:id="2814" w:author="Filipodia" w:date="2019-02-23T12:44:00Z">
                  <w:rPr>
                    <w:rFonts w:ascii="Book Antiqua" w:eastAsia="MS PGothic" w:hAnsi="Book Antiqua" w:cstheme="majorHAnsi"/>
                    <w:color w:val="000000" w:themeColor="text1"/>
                    <w:lang w:eastAsia="ja-JP"/>
                  </w:rPr>
                </w:rPrChange>
              </w:rPr>
              <w:t xml:space="preserve"> resection/piecemeal resection</w:t>
            </w:r>
          </w:p>
        </w:tc>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07FDF663" w14:textId="1C3AAB17" w:rsidR="000901AB" w:rsidRPr="00EA1C50" w:rsidRDefault="000901AB" w:rsidP="00EE7AFA">
            <w:pPr>
              <w:adjustRightInd w:val="0"/>
              <w:snapToGrid w:val="0"/>
              <w:spacing w:line="360" w:lineRule="auto"/>
              <w:jc w:val="center"/>
              <w:rPr>
                <w:rFonts w:ascii="Book Antiqua" w:eastAsia="MS PGothic" w:hAnsi="Book Antiqua" w:cstheme="majorHAnsi"/>
                <w:color w:val="000000" w:themeColor="text1"/>
                <w:lang w:eastAsia="ja-JP"/>
                <w:rPrChange w:id="2815"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16" w:author="Filipodia" w:date="2019-02-23T12:44:00Z">
                  <w:rPr>
                    <w:rFonts w:ascii="Book Antiqua" w:eastAsia="MS PGothic" w:hAnsi="Book Antiqua" w:cstheme="majorHAnsi"/>
                    <w:color w:val="000000" w:themeColor="text1"/>
                    <w:lang w:eastAsia="ja-JP"/>
                  </w:rPr>
                </w:rPrChange>
              </w:rPr>
              <w:t>41/4</w:t>
            </w:r>
          </w:p>
        </w:tc>
      </w:tr>
      <w:tr w:rsidR="000901AB" w:rsidRPr="00EA1C50" w14:paraId="2E19E611" w14:textId="77777777" w:rsidTr="001A5D8A">
        <w:trPr>
          <w:trHeight w:val="575"/>
        </w:trPr>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5AA95E03" w14:textId="77777777" w:rsidR="000901AB" w:rsidRPr="00EA1C50" w:rsidRDefault="000901AB" w:rsidP="00EE7AFA">
            <w:pPr>
              <w:adjustRightInd w:val="0"/>
              <w:snapToGrid w:val="0"/>
              <w:spacing w:line="360" w:lineRule="auto"/>
              <w:jc w:val="both"/>
              <w:rPr>
                <w:rFonts w:ascii="Book Antiqua" w:eastAsia="MS PGothic" w:hAnsi="Book Antiqua" w:cstheme="majorHAnsi"/>
                <w:color w:val="000000" w:themeColor="text1"/>
                <w:lang w:eastAsia="ja-JP"/>
                <w:rPrChange w:id="2817"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18" w:author="Filipodia" w:date="2019-02-23T12:44:00Z">
                  <w:rPr>
                    <w:rFonts w:ascii="Book Antiqua" w:eastAsia="MS PGothic" w:hAnsi="Book Antiqua" w:cstheme="majorHAnsi"/>
                    <w:color w:val="000000" w:themeColor="text1"/>
                    <w:lang w:eastAsia="ja-JP"/>
                  </w:rPr>
                </w:rPrChange>
              </w:rPr>
              <w:t>Stent placement</w:t>
            </w:r>
          </w:p>
          <w:p w14:paraId="2E888A02" w14:textId="413AEED5" w:rsidR="000901AB" w:rsidRPr="00EA1C50" w:rsidRDefault="000901AB" w:rsidP="00EE7AFA">
            <w:pPr>
              <w:adjustRightInd w:val="0"/>
              <w:snapToGrid w:val="0"/>
              <w:spacing w:line="360" w:lineRule="auto"/>
              <w:jc w:val="both"/>
              <w:rPr>
                <w:rFonts w:ascii="Book Antiqua" w:eastAsia="MS PGothic" w:hAnsi="Book Antiqua" w:cstheme="majorHAnsi"/>
                <w:color w:val="000000" w:themeColor="text1"/>
                <w:lang w:eastAsia="ja-JP"/>
                <w:rPrChange w:id="2819"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20" w:author="Filipodia" w:date="2019-02-23T12:44:00Z">
                  <w:rPr>
                    <w:rFonts w:ascii="Book Antiqua" w:eastAsia="MS PGothic" w:hAnsi="Book Antiqua" w:cstheme="majorHAnsi"/>
                    <w:color w:val="000000" w:themeColor="text1"/>
                    <w:lang w:eastAsia="ja-JP"/>
                  </w:rPr>
                </w:rPrChange>
              </w:rPr>
              <w:t xml:space="preserve"> Both/pancreatic/biliary/none</w:t>
            </w:r>
          </w:p>
        </w:tc>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47233E4D" w14:textId="11C2547F" w:rsidR="000901AB" w:rsidRPr="00EA1C50" w:rsidRDefault="000901AB" w:rsidP="00EE7AFA">
            <w:pPr>
              <w:adjustRightInd w:val="0"/>
              <w:snapToGrid w:val="0"/>
              <w:spacing w:line="360" w:lineRule="auto"/>
              <w:jc w:val="center"/>
              <w:rPr>
                <w:rFonts w:ascii="Book Antiqua" w:eastAsia="MS PGothic" w:hAnsi="Book Antiqua" w:cstheme="majorHAnsi"/>
                <w:color w:val="000000" w:themeColor="text1"/>
                <w:lang w:eastAsia="ja-JP"/>
                <w:rPrChange w:id="2821"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22" w:author="Filipodia" w:date="2019-02-23T12:44:00Z">
                  <w:rPr>
                    <w:rFonts w:ascii="Book Antiqua" w:eastAsia="MS PGothic" w:hAnsi="Book Antiqua" w:cstheme="majorHAnsi"/>
                    <w:color w:val="000000" w:themeColor="text1"/>
                    <w:lang w:eastAsia="ja-JP"/>
                  </w:rPr>
                </w:rPrChange>
              </w:rPr>
              <w:t>33/7/4/1</w:t>
            </w:r>
          </w:p>
        </w:tc>
      </w:tr>
      <w:tr w:rsidR="000901AB" w:rsidRPr="00EA1C50" w14:paraId="695655D5" w14:textId="77777777" w:rsidTr="001A5D8A">
        <w:trPr>
          <w:trHeight w:val="1058"/>
        </w:trPr>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329BE8B4" w14:textId="77777777" w:rsidR="000901AB" w:rsidRPr="00EA1C50" w:rsidRDefault="000901AB" w:rsidP="00EE7AFA">
            <w:pPr>
              <w:adjustRightInd w:val="0"/>
              <w:snapToGrid w:val="0"/>
              <w:spacing w:line="360" w:lineRule="auto"/>
              <w:jc w:val="both"/>
              <w:rPr>
                <w:rFonts w:ascii="Book Antiqua" w:eastAsia="MS PGothic" w:hAnsi="Book Antiqua" w:cstheme="majorHAnsi"/>
                <w:color w:val="000000" w:themeColor="text1"/>
                <w:lang w:eastAsia="ja-JP"/>
                <w:rPrChange w:id="2823"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24" w:author="Filipodia" w:date="2019-02-23T12:44:00Z">
                  <w:rPr>
                    <w:rFonts w:ascii="Book Antiqua" w:eastAsia="MS PGothic" w:hAnsi="Book Antiqua" w:cstheme="majorHAnsi"/>
                    <w:color w:val="000000" w:themeColor="text1"/>
                    <w:lang w:eastAsia="ja-JP"/>
                  </w:rPr>
                </w:rPrChange>
              </w:rPr>
              <w:t>Complications of EP</w:t>
            </w:r>
          </w:p>
          <w:p w14:paraId="223B02A8" w14:textId="6B049FD7" w:rsidR="000901AB" w:rsidRPr="00EA1C50" w:rsidRDefault="000901AB" w:rsidP="00EE7AFA">
            <w:pPr>
              <w:adjustRightInd w:val="0"/>
              <w:snapToGrid w:val="0"/>
              <w:spacing w:line="360" w:lineRule="auto"/>
              <w:jc w:val="both"/>
              <w:rPr>
                <w:rFonts w:ascii="Book Antiqua" w:eastAsia="MS PGothic" w:hAnsi="Book Antiqua" w:cstheme="majorHAnsi"/>
                <w:color w:val="000000" w:themeColor="text1"/>
                <w:lang w:eastAsia="ja-JP"/>
                <w:rPrChange w:id="2825"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26" w:author="Filipodia" w:date="2019-02-23T12:44:00Z">
                  <w:rPr>
                    <w:rFonts w:ascii="Book Antiqua" w:eastAsia="MS PGothic" w:hAnsi="Book Antiqua" w:cstheme="majorHAnsi"/>
                    <w:color w:val="000000" w:themeColor="text1"/>
                    <w:lang w:eastAsia="ja-JP"/>
                  </w:rPr>
                </w:rPrChange>
              </w:rPr>
              <w:t xml:space="preserve"> Post-EP bleeding</w:t>
            </w:r>
          </w:p>
          <w:p w14:paraId="4CE1A286" w14:textId="4013ABE1" w:rsidR="000901AB" w:rsidRPr="00EA1C50" w:rsidRDefault="000901AB" w:rsidP="00EE7AFA">
            <w:pPr>
              <w:adjustRightInd w:val="0"/>
              <w:snapToGrid w:val="0"/>
              <w:spacing w:line="360" w:lineRule="auto"/>
              <w:jc w:val="both"/>
              <w:rPr>
                <w:rFonts w:ascii="Book Antiqua" w:eastAsia="MS PGothic" w:hAnsi="Book Antiqua" w:cstheme="majorHAnsi"/>
                <w:color w:val="000000" w:themeColor="text1"/>
                <w:lang w:eastAsia="ja-JP"/>
                <w:rPrChange w:id="2827"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28" w:author="Filipodia" w:date="2019-02-23T12:44:00Z">
                  <w:rPr>
                    <w:rFonts w:ascii="Book Antiqua" w:eastAsia="MS PGothic" w:hAnsi="Book Antiqua" w:cstheme="majorHAnsi"/>
                    <w:color w:val="000000" w:themeColor="text1"/>
                    <w:lang w:eastAsia="ja-JP"/>
                  </w:rPr>
                </w:rPrChange>
              </w:rPr>
              <w:t xml:space="preserve"> Post-EP pancreatitis</w:t>
            </w:r>
          </w:p>
        </w:tc>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0724D110" w14:textId="569E6DA1" w:rsidR="000901AB" w:rsidRPr="00EA1C50" w:rsidRDefault="000901AB" w:rsidP="00EE7AFA">
            <w:pPr>
              <w:adjustRightInd w:val="0"/>
              <w:snapToGrid w:val="0"/>
              <w:spacing w:line="360" w:lineRule="auto"/>
              <w:jc w:val="center"/>
              <w:rPr>
                <w:rFonts w:ascii="Book Antiqua" w:eastAsia="MS PGothic" w:hAnsi="Book Antiqua" w:cstheme="majorHAnsi"/>
                <w:color w:val="000000" w:themeColor="text1"/>
                <w:lang w:eastAsia="ja-JP"/>
                <w:rPrChange w:id="2829"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30" w:author="Filipodia" w:date="2019-02-23T12:44:00Z">
                  <w:rPr>
                    <w:rFonts w:ascii="Book Antiqua" w:eastAsia="MS PGothic" w:hAnsi="Book Antiqua" w:cstheme="majorHAnsi"/>
                    <w:color w:val="000000" w:themeColor="text1"/>
                    <w:lang w:eastAsia="ja-JP"/>
                  </w:rPr>
                </w:rPrChange>
              </w:rPr>
              <w:t xml:space="preserve">9 </w:t>
            </w:r>
            <w:r w:rsidRPr="00EA1C50">
              <w:rPr>
                <w:rFonts w:ascii="Book Antiqua" w:eastAsia="MS PGothic" w:hAnsi="Book Antiqua" w:cstheme="majorHAnsi"/>
                <w:color w:val="000000" w:themeColor="text1"/>
                <w:lang w:eastAsia="ja-JP"/>
                <w:rPrChange w:id="2831" w:author="Filipodia" w:date="2019-02-23T12:44:00Z">
                  <w:rPr>
                    <w:rFonts w:ascii="Book Antiqua" w:eastAsia="MS PGothic" w:hAnsi="Book Antiqua" w:cstheme="majorHAnsi"/>
                    <w:color w:val="000000" w:themeColor="text1"/>
                    <w:lang w:eastAsia="ja-JP"/>
                  </w:rPr>
                </w:rPrChange>
              </w:rPr>
              <w:t>（</w:t>
            </w:r>
            <w:r w:rsidRPr="00EA1C50">
              <w:rPr>
                <w:rFonts w:ascii="Book Antiqua" w:eastAsia="MS PGothic" w:hAnsi="Book Antiqua" w:cstheme="majorHAnsi"/>
                <w:color w:val="000000" w:themeColor="text1"/>
                <w:lang w:eastAsia="ja-JP"/>
                <w:rPrChange w:id="2832" w:author="Filipodia" w:date="2019-02-23T12:44:00Z">
                  <w:rPr>
                    <w:rFonts w:ascii="Book Antiqua" w:eastAsia="MS PGothic" w:hAnsi="Book Antiqua" w:cstheme="majorHAnsi"/>
                    <w:color w:val="000000" w:themeColor="text1"/>
                    <w:lang w:eastAsia="ja-JP"/>
                  </w:rPr>
                </w:rPrChange>
              </w:rPr>
              <w:t>20.0%</w:t>
            </w:r>
            <w:r w:rsidRPr="00EA1C50">
              <w:rPr>
                <w:rFonts w:ascii="Book Antiqua" w:eastAsia="MS PGothic" w:hAnsi="Book Antiqua" w:cstheme="majorHAnsi"/>
                <w:color w:val="000000" w:themeColor="text1"/>
                <w:lang w:eastAsia="ja-JP"/>
                <w:rPrChange w:id="2833" w:author="Filipodia" w:date="2019-02-23T12:44:00Z">
                  <w:rPr>
                    <w:rFonts w:ascii="Book Antiqua" w:eastAsia="MS PGothic" w:hAnsi="Book Antiqua" w:cstheme="majorHAnsi"/>
                    <w:color w:val="000000" w:themeColor="text1"/>
                    <w:lang w:eastAsia="ja-JP"/>
                  </w:rPr>
                </w:rPrChange>
              </w:rPr>
              <w:t>）</w:t>
            </w:r>
          </w:p>
          <w:p w14:paraId="2A75193F" w14:textId="67303605" w:rsidR="000901AB" w:rsidRPr="00EA1C50" w:rsidRDefault="000901AB" w:rsidP="00EE7AFA">
            <w:pPr>
              <w:adjustRightInd w:val="0"/>
              <w:snapToGrid w:val="0"/>
              <w:spacing w:line="360" w:lineRule="auto"/>
              <w:jc w:val="center"/>
              <w:rPr>
                <w:rFonts w:ascii="Book Antiqua" w:eastAsia="MS PGothic" w:hAnsi="Book Antiqua" w:cstheme="majorHAnsi"/>
                <w:color w:val="000000" w:themeColor="text1"/>
                <w:lang w:eastAsia="ja-JP"/>
                <w:rPrChange w:id="2834"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35" w:author="Filipodia" w:date="2019-02-23T12:44:00Z">
                  <w:rPr>
                    <w:rFonts w:ascii="Book Antiqua" w:eastAsia="MS PGothic" w:hAnsi="Book Antiqua" w:cstheme="majorHAnsi"/>
                    <w:color w:val="000000" w:themeColor="text1"/>
                    <w:lang w:eastAsia="ja-JP"/>
                  </w:rPr>
                </w:rPrChange>
              </w:rPr>
              <w:t xml:space="preserve">13 </w:t>
            </w:r>
            <w:r w:rsidRPr="00EA1C50">
              <w:rPr>
                <w:rFonts w:ascii="Book Antiqua" w:eastAsia="MS PGothic" w:hAnsi="Book Antiqua" w:cstheme="majorHAnsi"/>
                <w:color w:val="000000" w:themeColor="text1"/>
                <w:lang w:eastAsia="ja-JP"/>
                <w:rPrChange w:id="2836" w:author="Filipodia" w:date="2019-02-23T12:44:00Z">
                  <w:rPr>
                    <w:rFonts w:ascii="Book Antiqua" w:eastAsia="MS PGothic" w:hAnsi="Book Antiqua" w:cstheme="majorHAnsi"/>
                    <w:color w:val="000000" w:themeColor="text1"/>
                    <w:lang w:eastAsia="ja-JP"/>
                  </w:rPr>
                </w:rPrChange>
              </w:rPr>
              <w:t>（</w:t>
            </w:r>
            <w:r w:rsidRPr="00EA1C50">
              <w:rPr>
                <w:rFonts w:ascii="Book Antiqua" w:eastAsia="MS PGothic" w:hAnsi="Book Antiqua" w:cstheme="majorHAnsi"/>
                <w:color w:val="000000" w:themeColor="text1"/>
                <w:lang w:eastAsia="ja-JP"/>
                <w:rPrChange w:id="2837" w:author="Filipodia" w:date="2019-02-23T12:44:00Z">
                  <w:rPr>
                    <w:rFonts w:ascii="Book Antiqua" w:eastAsia="MS PGothic" w:hAnsi="Book Antiqua" w:cstheme="majorHAnsi"/>
                    <w:color w:val="000000" w:themeColor="text1"/>
                    <w:lang w:eastAsia="ja-JP"/>
                  </w:rPr>
                </w:rPrChange>
              </w:rPr>
              <w:t>28.9%</w:t>
            </w:r>
            <w:r w:rsidRPr="00EA1C50">
              <w:rPr>
                <w:rFonts w:ascii="Book Antiqua" w:eastAsia="MS PGothic" w:hAnsi="Book Antiqua" w:cstheme="majorHAnsi"/>
                <w:color w:val="000000" w:themeColor="text1"/>
                <w:lang w:eastAsia="ja-JP"/>
                <w:rPrChange w:id="2838" w:author="Filipodia" w:date="2019-02-23T12:44:00Z">
                  <w:rPr>
                    <w:rFonts w:ascii="Book Antiqua" w:eastAsia="MS PGothic" w:hAnsi="Book Antiqua" w:cstheme="majorHAnsi"/>
                    <w:color w:val="000000" w:themeColor="text1"/>
                    <w:lang w:eastAsia="ja-JP"/>
                  </w:rPr>
                </w:rPrChange>
              </w:rPr>
              <w:t>）</w:t>
            </w:r>
          </w:p>
        </w:tc>
      </w:tr>
      <w:tr w:rsidR="000901AB" w:rsidRPr="00EA1C50" w14:paraId="4A9B0F78" w14:textId="77777777" w:rsidTr="001A5D8A">
        <w:trPr>
          <w:trHeight w:val="560"/>
        </w:trPr>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3027C551" w14:textId="77777777" w:rsidR="000901AB" w:rsidRPr="00EA1C50" w:rsidRDefault="000901AB" w:rsidP="00EE7AFA">
            <w:pPr>
              <w:adjustRightInd w:val="0"/>
              <w:snapToGrid w:val="0"/>
              <w:spacing w:line="360" w:lineRule="auto"/>
              <w:jc w:val="both"/>
              <w:rPr>
                <w:rFonts w:ascii="Book Antiqua" w:eastAsia="MS PGothic" w:hAnsi="Book Antiqua" w:cstheme="majorHAnsi"/>
                <w:color w:val="000000" w:themeColor="text1"/>
                <w:lang w:eastAsia="ja-JP"/>
                <w:rPrChange w:id="2839"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40" w:author="Filipodia" w:date="2019-02-23T12:44:00Z">
                  <w:rPr>
                    <w:rFonts w:ascii="Book Antiqua" w:eastAsia="MS PGothic" w:hAnsi="Book Antiqua" w:cstheme="majorHAnsi"/>
                    <w:color w:val="000000" w:themeColor="text1"/>
                    <w:lang w:eastAsia="ja-JP"/>
                  </w:rPr>
                </w:rPrChange>
              </w:rPr>
              <w:t>Hospital stay (d, mean ± SD)</w:t>
            </w:r>
          </w:p>
        </w:tc>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00C96E59" w14:textId="77777777" w:rsidR="000901AB" w:rsidRPr="00EA1C50" w:rsidRDefault="000901AB" w:rsidP="00EE7AFA">
            <w:pPr>
              <w:adjustRightInd w:val="0"/>
              <w:snapToGrid w:val="0"/>
              <w:spacing w:line="360" w:lineRule="auto"/>
              <w:jc w:val="center"/>
              <w:rPr>
                <w:rFonts w:ascii="Book Antiqua" w:eastAsia="MS PGothic" w:hAnsi="Book Antiqua" w:cstheme="majorHAnsi"/>
                <w:color w:val="000000" w:themeColor="text1"/>
                <w:lang w:eastAsia="ja-JP"/>
                <w:rPrChange w:id="2841"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42" w:author="Filipodia" w:date="2019-02-23T12:44:00Z">
                  <w:rPr>
                    <w:rFonts w:ascii="Book Antiqua" w:eastAsia="MS PGothic" w:hAnsi="Book Antiqua" w:cstheme="majorHAnsi"/>
                    <w:color w:val="000000" w:themeColor="text1"/>
                    <w:lang w:eastAsia="ja-JP"/>
                  </w:rPr>
                </w:rPrChange>
              </w:rPr>
              <w:t>15.4 ± 8.5</w:t>
            </w:r>
          </w:p>
        </w:tc>
      </w:tr>
      <w:tr w:rsidR="000901AB" w:rsidRPr="00EA1C50" w14:paraId="00908D17" w14:textId="77777777" w:rsidTr="001A5D8A">
        <w:trPr>
          <w:trHeight w:val="223"/>
        </w:trPr>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39AD3ED8" w14:textId="77777777" w:rsidR="000901AB" w:rsidRPr="00EA1C50" w:rsidRDefault="000901AB" w:rsidP="00EE7AFA">
            <w:pPr>
              <w:adjustRightInd w:val="0"/>
              <w:snapToGrid w:val="0"/>
              <w:spacing w:line="360" w:lineRule="auto"/>
              <w:jc w:val="both"/>
              <w:rPr>
                <w:rFonts w:ascii="Book Antiqua" w:eastAsia="MS PGothic" w:hAnsi="Book Antiqua" w:cstheme="majorHAnsi"/>
                <w:color w:val="000000" w:themeColor="text1"/>
                <w:lang w:eastAsia="ja-JP"/>
                <w:rPrChange w:id="2843"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44" w:author="Filipodia" w:date="2019-02-23T12:44:00Z">
                  <w:rPr>
                    <w:rFonts w:ascii="Book Antiqua" w:eastAsia="MS PGothic" w:hAnsi="Book Antiqua" w:cstheme="majorHAnsi"/>
                    <w:color w:val="000000" w:themeColor="text1"/>
                    <w:lang w:eastAsia="ja-JP"/>
                  </w:rPr>
                </w:rPrChange>
              </w:rPr>
              <w:t>Pathological diagnosis</w:t>
            </w:r>
          </w:p>
          <w:p w14:paraId="4650B804" w14:textId="4F15C5FF" w:rsidR="000901AB" w:rsidRPr="00EA1C50" w:rsidRDefault="000901AB" w:rsidP="00EE7AFA">
            <w:pPr>
              <w:adjustRightInd w:val="0"/>
              <w:snapToGrid w:val="0"/>
              <w:spacing w:line="360" w:lineRule="auto"/>
              <w:jc w:val="both"/>
              <w:rPr>
                <w:rFonts w:ascii="Book Antiqua" w:eastAsia="MS PGothic" w:hAnsi="Book Antiqua" w:cstheme="majorHAnsi"/>
                <w:color w:val="000000" w:themeColor="text1"/>
                <w:lang w:eastAsia="ja-JP"/>
                <w:rPrChange w:id="2845"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46" w:author="Filipodia" w:date="2019-02-23T12:44:00Z">
                  <w:rPr>
                    <w:rFonts w:ascii="Book Antiqua" w:eastAsia="MS PGothic" w:hAnsi="Book Antiqua" w:cstheme="majorHAnsi"/>
                    <w:color w:val="000000" w:themeColor="text1"/>
                    <w:lang w:eastAsia="ja-JP"/>
                  </w:rPr>
                </w:rPrChange>
              </w:rPr>
              <w:t xml:space="preserve"> Adenoma/adenocarcinoma</w:t>
            </w:r>
          </w:p>
        </w:tc>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21B0393D" w14:textId="622FF782" w:rsidR="000901AB" w:rsidRPr="00EA1C50" w:rsidRDefault="000901AB" w:rsidP="00EE7AFA">
            <w:pPr>
              <w:adjustRightInd w:val="0"/>
              <w:snapToGrid w:val="0"/>
              <w:spacing w:line="360" w:lineRule="auto"/>
              <w:jc w:val="center"/>
              <w:rPr>
                <w:rFonts w:ascii="Book Antiqua" w:eastAsia="MS PGothic" w:hAnsi="Book Antiqua" w:cstheme="majorHAnsi"/>
                <w:color w:val="000000" w:themeColor="text1"/>
                <w:lang w:eastAsia="ja-JP"/>
                <w:rPrChange w:id="2847"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48" w:author="Filipodia" w:date="2019-02-23T12:44:00Z">
                  <w:rPr>
                    <w:rFonts w:ascii="Book Antiqua" w:eastAsia="MS PGothic" w:hAnsi="Book Antiqua" w:cstheme="majorHAnsi"/>
                    <w:color w:val="000000" w:themeColor="text1"/>
                    <w:lang w:eastAsia="ja-JP"/>
                  </w:rPr>
                </w:rPrChange>
              </w:rPr>
              <w:t>33/12</w:t>
            </w:r>
          </w:p>
        </w:tc>
      </w:tr>
      <w:tr w:rsidR="000901AB" w:rsidRPr="00EA1C50" w14:paraId="090C8BDC" w14:textId="77777777" w:rsidTr="001A5D8A">
        <w:trPr>
          <w:trHeight w:val="2602"/>
        </w:trPr>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44815A1C" w14:textId="77777777" w:rsidR="000901AB" w:rsidRPr="00EA1C50" w:rsidRDefault="000901AB" w:rsidP="00EE7AFA">
            <w:pPr>
              <w:adjustRightInd w:val="0"/>
              <w:snapToGrid w:val="0"/>
              <w:spacing w:line="360" w:lineRule="auto"/>
              <w:jc w:val="both"/>
              <w:rPr>
                <w:rFonts w:ascii="Book Antiqua" w:eastAsia="MS PGothic" w:hAnsi="Book Antiqua" w:cstheme="majorHAnsi"/>
                <w:color w:val="000000" w:themeColor="text1"/>
                <w:lang w:eastAsia="ja-JP"/>
                <w:rPrChange w:id="2849"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50" w:author="Filipodia" w:date="2019-02-23T12:44:00Z">
                  <w:rPr>
                    <w:rFonts w:ascii="Book Antiqua" w:eastAsia="MS PGothic" w:hAnsi="Book Antiqua" w:cstheme="majorHAnsi"/>
                    <w:color w:val="000000" w:themeColor="text1"/>
                    <w:lang w:eastAsia="ja-JP"/>
                  </w:rPr>
                </w:rPrChange>
              </w:rPr>
              <w:t>Pathological evaluation of resected margin</w:t>
            </w:r>
          </w:p>
          <w:p w14:paraId="316ACB33" w14:textId="376C2D4B" w:rsidR="000901AB" w:rsidRPr="00EA1C50" w:rsidRDefault="000901AB" w:rsidP="00EE7AFA">
            <w:pPr>
              <w:adjustRightInd w:val="0"/>
              <w:snapToGrid w:val="0"/>
              <w:spacing w:line="360" w:lineRule="auto"/>
              <w:jc w:val="both"/>
              <w:rPr>
                <w:rFonts w:ascii="Book Antiqua" w:eastAsia="MS PGothic" w:hAnsi="Book Antiqua" w:cstheme="majorHAnsi"/>
                <w:color w:val="000000" w:themeColor="text1"/>
                <w:lang w:eastAsia="ja-JP"/>
                <w:rPrChange w:id="2851"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52" w:author="Filipodia" w:date="2019-02-23T12:44:00Z">
                  <w:rPr>
                    <w:rFonts w:ascii="Book Antiqua" w:eastAsia="MS PGothic" w:hAnsi="Book Antiqua" w:cstheme="majorHAnsi"/>
                    <w:color w:val="000000" w:themeColor="text1"/>
                    <w:lang w:eastAsia="ja-JP"/>
                  </w:rPr>
                </w:rPrChange>
              </w:rPr>
              <w:t xml:space="preserve"> Positive/uncertain/negative</w:t>
            </w:r>
          </w:p>
          <w:p w14:paraId="69023F76" w14:textId="79FE3230" w:rsidR="000901AB" w:rsidRPr="00EA1C50" w:rsidRDefault="000901AB" w:rsidP="00EE7AFA">
            <w:pPr>
              <w:adjustRightInd w:val="0"/>
              <w:snapToGrid w:val="0"/>
              <w:spacing w:line="360" w:lineRule="auto"/>
              <w:jc w:val="both"/>
              <w:rPr>
                <w:rFonts w:ascii="Book Antiqua" w:eastAsia="MS PGothic" w:hAnsi="Book Antiqua" w:cstheme="majorHAnsi"/>
                <w:color w:val="000000" w:themeColor="text1"/>
                <w:lang w:eastAsia="ja-JP"/>
                <w:rPrChange w:id="2853"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54" w:author="Filipodia" w:date="2019-02-23T12:44:00Z">
                  <w:rPr>
                    <w:rFonts w:ascii="Book Antiqua" w:eastAsia="MS PGothic" w:hAnsi="Book Antiqua" w:cstheme="majorHAnsi"/>
                    <w:color w:val="000000" w:themeColor="text1"/>
                    <w:lang w:eastAsia="ja-JP"/>
                  </w:rPr>
                </w:rPrChange>
              </w:rPr>
              <w:t xml:space="preserve"> Horizontal margin </w:t>
            </w:r>
          </w:p>
          <w:p w14:paraId="16498D34" w14:textId="30CDA516" w:rsidR="000901AB" w:rsidRPr="00EA1C50" w:rsidRDefault="000901AB" w:rsidP="00EE7AFA">
            <w:pPr>
              <w:adjustRightInd w:val="0"/>
              <w:snapToGrid w:val="0"/>
              <w:spacing w:line="360" w:lineRule="auto"/>
              <w:jc w:val="both"/>
              <w:rPr>
                <w:rFonts w:ascii="Book Antiqua" w:eastAsia="MS PGothic" w:hAnsi="Book Antiqua" w:cstheme="majorHAnsi"/>
                <w:color w:val="000000" w:themeColor="text1"/>
                <w:lang w:eastAsia="ja-JP"/>
                <w:rPrChange w:id="2855"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56" w:author="Filipodia" w:date="2019-02-23T12:44:00Z">
                  <w:rPr>
                    <w:rFonts w:ascii="Book Antiqua" w:eastAsia="MS PGothic" w:hAnsi="Book Antiqua" w:cstheme="majorHAnsi"/>
                    <w:color w:val="000000" w:themeColor="text1"/>
                    <w:lang w:eastAsia="ja-JP"/>
                  </w:rPr>
                </w:rPrChange>
              </w:rPr>
              <w:t xml:space="preserve"> Positive/uncertain</w:t>
            </w:r>
          </w:p>
          <w:p w14:paraId="1EBAB69F" w14:textId="10438F6E" w:rsidR="000901AB" w:rsidRPr="00EA1C50" w:rsidRDefault="000901AB" w:rsidP="00EE7AFA">
            <w:pPr>
              <w:adjustRightInd w:val="0"/>
              <w:snapToGrid w:val="0"/>
              <w:spacing w:line="360" w:lineRule="auto"/>
              <w:jc w:val="both"/>
              <w:rPr>
                <w:rFonts w:ascii="Book Antiqua" w:eastAsia="MS PGothic" w:hAnsi="Book Antiqua" w:cstheme="majorHAnsi"/>
                <w:color w:val="000000" w:themeColor="text1"/>
                <w:lang w:eastAsia="ja-JP"/>
                <w:rPrChange w:id="2857"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58" w:author="Filipodia" w:date="2019-02-23T12:44:00Z">
                  <w:rPr>
                    <w:rFonts w:ascii="Book Antiqua" w:eastAsia="MS PGothic" w:hAnsi="Book Antiqua" w:cstheme="majorHAnsi"/>
                    <w:color w:val="000000" w:themeColor="text1"/>
                    <w:lang w:eastAsia="ja-JP"/>
                  </w:rPr>
                </w:rPrChange>
              </w:rPr>
              <w:t xml:space="preserve"> Vertical margin</w:t>
            </w:r>
          </w:p>
          <w:p w14:paraId="7BFCA41C" w14:textId="0AE23566" w:rsidR="000901AB" w:rsidRPr="00EA1C50" w:rsidRDefault="000901AB" w:rsidP="00EE7AFA">
            <w:pPr>
              <w:adjustRightInd w:val="0"/>
              <w:snapToGrid w:val="0"/>
              <w:spacing w:line="360" w:lineRule="auto"/>
              <w:jc w:val="both"/>
              <w:rPr>
                <w:rFonts w:ascii="Book Antiqua" w:eastAsia="MS PGothic" w:hAnsi="Book Antiqua" w:cstheme="majorHAnsi"/>
                <w:color w:val="000000" w:themeColor="text1"/>
                <w:lang w:eastAsia="ja-JP"/>
                <w:rPrChange w:id="2859"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60" w:author="Filipodia" w:date="2019-02-23T12:44:00Z">
                  <w:rPr>
                    <w:rFonts w:ascii="Book Antiqua" w:eastAsia="MS PGothic" w:hAnsi="Book Antiqua" w:cstheme="majorHAnsi"/>
                    <w:color w:val="000000" w:themeColor="text1"/>
                    <w:lang w:eastAsia="ja-JP"/>
                  </w:rPr>
                </w:rPrChange>
              </w:rPr>
              <w:t xml:space="preserve"> Positive/uncertain</w:t>
            </w:r>
          </w:p>
        </w:tc>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2630C8C6" w14:textId="6C4BDB52" w:rsidR="000901AB" w:rsidRPr="00EA1C50" w:rsidRDefault="000901AB" w:rsidP="00EE7AFA">
            <w:pPr>
              <w:adjustRightInd w:val="0"/>
              <w:snapToGrid w:val="0"/>
              <w:spacing w:line="360" w:lineRule="auto"/>
              <w:jc w:val="center"/>
              <w:rPr>
                <w:rFonts w:ascii="Book Antiqua" w:eastAsia="MS PGothic" w:hAnsi="Book Antiqua" w:cstheme="majorHAnsi"/>
                <w:color w:val="000000" w:themeColor="text1"/>
                <w:lang w:eastAsia="ja-JP"/>
                <w:rPrChange w:id="2861"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62" w:author="Filipodia" w:date="2019-02-23T12:44:00Z">
                  <w:rPr>
                    <w:rFonts w:ascii="Book Antiqua" w:eastAsia="MS PGothic" w:hAnsi="Book Antiqua" w:cstheme="majorHAnsi"/>
                    <w:color w:val="000000" w:themeColor="text1"/>
                    <w:lang w:eastAsia="ja-JP"/>
                  </w:rPr>
                </w:rPrChange>
              </w:rPr>
              <w:t>12/12/21</w:t>
            </w:r>
          </w:p>
          <w:p w14:paraId="38931E7C" w14:textId="21DDD55E" w:rsidR="000901AB" w:rsidRPr="00EA1C50" w:rsidRDefault="000901AB" w:rsidP="00EE7AFA">
            <w:pPr>
              <w:adjustRightInd w:val="0"/>
              <w:snapToGrid w:val="0"/>
              <w:spacing w:line="360" w:lineRule="auto"/>
              <w:jc w:val="center"/>
              <w:rPr>
                <w:rFonts w:ascii="Book Antiqua" w:eastAsia="MS PGothic" w:hAnsi="Book Antiqua" w:cstheme="majorHAnsi"/>
                <w:color w:val="000000" w:themeColor="text1"/>
                <w:lang w:eastAsia="ja-JP"/>
                <w:rPrChange w:id="2863"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64" w:author="Filipodia" w:date="2019-02-23T12:44:00Z">
                  <w:rPr>
                    <w:rFonts w:ascii="Book Antiqua" w:eastAsia="MS PGothic" w:hAnsi="Book Antiqua" w:cstheme="majorHAnsi"/>
                    <w:color w:val="000000" w:themeColor="text1"/>
                    <w:lang w:eastAsia="ja-JP"/>
                  </w:rPr>
                </w:rPrChange>
              </w:rPr>
              <w:t>9/10</w:t>
            </w:r>
          </w:p>
          <w:p w14:paraId="7F054A9E" w14:textId="77777777" w:rsidR="000901AB" w:rsidRPr="00EA1C50" w:rsidRDefault="000901AB" w:rsidP="00EE7AFA">
            <w:pPr>
              <w:adjustRightInd w:val="0"/>
              <w:snapToGrid w:val="0"/>
              <w:spacing w:line="360" w:lineRule="auto"/>
              <w:jc w:val="center"/>
              <w:rPr>
                <w:rFonts w:ascii="Book Antiqua" w:eastAsia="MS PGothic" w:hAnsi="Book Antiqua" w:cstheme="majorHAnsi"/>
                <w:color w:val="000000" w:themeColor="text1"/>
                <w:lang w:eastAsia="ja-JP"/>
                <w:rPrChange w:id="2865"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66" w:author="Filipodia" w:date="2019-02-23T12:44:00Z">
                  <w:rPr>
                    <w:rFonts w:ascii="Book Antiqua" w:eastAsia="MS PGothic" w:hAnsi="Book Antiqua" w:cstheme="majorHAnsi"/>
                    <w:color w:val="000000" w:themeColor="text1"/>
                    <w:lang w:eastAsia="ja-JP"/>
                  </w:rPr>
                </w:rPrChange>
              </w:rPr>
              <w:t>5/ 9</w:t>
            </w:r>
          </w:p>
        </w:tc>
      </w:tr>
      <w:tr w:rsidR="000901AB" w:rsidRPr="00EA1C50" w14:paraId="30E9195D" w14:textId="77777777" w:rsidTr="001A5D8A">
        <w:trPr>
          <w:trHeight w:val="478"/>
        </w:trPr>
        <w:tc>
          <w:tcPr>
            <w:tcW w:w="0" w:type="auto"/>
            <w:tcBorders>
              <w:top w:val="nil"/>
              <w:left w:val="nil"/>
              <w:bottom w:val="single" w:sz="8" w:space="0" w:color="000000"/>
              <w:right w:val="nil"/>
            </w:tcBorders>
            <w:shd w:val="clear" w:color="auto" w:fill="auto"/>
            <w:tcMar>
              <w:top w:w="54" w:type="dxa"/>
              <w:left w:w="108" w:type="dxa"/>
              <w:bottom w:w="54" w:type="dxa"/>
              <w:right w:w="108" w:type="dxa"/>
            </w:tcMar>
            <w:vAlign w:val="center"/>
            <w:hideMark/>
          </w:tcPr>
          <w:p w14:paraId="415E1F29" w14:textId="77777777" w:rsidR="000901AB" w:rsidRPr="00EA1C50" w:rsidRDefault="000901AB" w:rsidP="00EE7AFA">
            <w:pPr>
              <w:adjustRightInd w:val="0"/>
              <w:snapToGrid w:val="0"/>
              <w:spacing w:line="360" w:lineRule="auto"/>
              <w:jc w:val="both"/>
              <w:rPr>
                <w:rFonts w:ascii="Book Antiqua" w:eastAsia="MS PGothic" w:hAnsi="Book Antiqua" w:cstheme="majorHAnsi"/>
                <w:color w:val="000000" w:themeColor="text1"/>
                <w:lang w:eastAsia="ja-JP"/>
                <w:rPrChange w:id="2867"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68" w:author="Filipodia" w:date="2019-02-23T12:44:00Z">
                  <w:rPr>
                    <w:rFonts w:ascii="Book Antiqua" w:eastAsia="MS PGothic" w:hAnsi="Book Antiqua" w:cstheme="majorHAnsi"/>
                    <w:color w:val="000000" w:themeColor="text1"/>
                    <w:lang w:eastAsia="ja-JP"/>
                  </w:rPr>
                </w:rPrChange>
              </w:rPr>
              <w:t>Median observation period (mo, range)</w:t>
            </w:r>
          </w:p>
        </w:tc>
        <w:tc>
          <w:tcPr>
            <w:tcW w:w="0" w:type="auto"/>
            <w:tcBorders>
              <w:top w:val="nil"/>
              <w:left w:val="nil"/>
              <w:bottom w:val="single" w:sz="8" w:space="0" w:color="000000"/>
              <w:right w:val="nil"/>
            </w:tcBorders>
            <w:shd w:val="clear" w:color="auto" w:fill="auto"/>
            <w:tcMar>
              <w:top w:w="54" w:type="dxa"/>
              <w:left w:w="108" w:type="dxa"/>
              <w:bottom w:w="54" w:type="dxa"/>
              <w:right w:w="108" w:type="dxa"/>
            </w:tcMar>
            <w:vAlign w:val="center"/>
            <w:hideMark/>
          </w:tcPr>
          <w:p w14:paraId="52DE3020" w14:textId="001AA028" w:rsidR="000901AB" w:rsidRPr="00EA1C50" w:rsidRDefault="000901AB" w:rsidP="00EE7AFA">
            <w:pPr>
              <w:adjustRightInd w:val="0"/>
              <w:snapToGrid w:val="0"/>
              <w:spacing w:line="360" w:lineRule="auto"/>
              <w:jc w:val="center"/>
              <w:rPr>
                <w:rFonts w:ascii="Book Antiqua" w:eastAsia="MS PGothic" w:hAnsi="Book Antiqua" w:cstheme="majorHAnsi"/>
                <w:color w:val="000000" w:themeColor="text1"/>
                <w:lang w:eastAsia="ja-JP"/>
                <w:rPrChange w:id="2869" w:author="Filipodia" w:date="2019-02-23T12:44:00Z">
                  <w:rPr>
                    <w:rFonts w:ascii="Book Antiqua" w:eastAsia="MS PGothic" w:hAnsi="Book Antiqua" w:cstheme="majorHAnsi"/>
                    <w:color w:val="000000" w:themeColor="text1"/>
                    <w:lang w:eastAsia="ja-JP"/>
                  </w:rPr>
                </w:rPrChange>
              </w:rPr>
            </w:pPr>
            <w:r w:rsidRPr="00EA1C50">
              <w:rPr>
                <w:rFonts w:ascii="Book Antiqua" w:eastAsia="MS PGothic" w:hAnsi="Book Antiqua" w:cstheme="majorHAnsi"/>
                <w:color w:val="000000" w:themeColor="text1"/>
                <w:lang w:eastAsia="ja-JP"/>
                <w:rPrChange w:id="2870" w:author="Filipodia" w:date="2019-02-23T12:44:00Z">
                  <w:rPr>
                    <w:rFonts w:ascii="Book Antiqua" w:eastAsia="MS PGothic" w:hAnsi="Book Antiqua" w:cstheme="majorHAnsi"/>
                    <w:color w:val="000000" w:themeColor="text1"/>
                    <w:lang w:eastAsia="ja-JP"/>
                  </w:rPr>
                </w:rPrChange>
              </w:rPr>
              <w:t>27.1 (3.0-133.4)</w:t>
            </w:r>
          </w:p>
        </w:tc>
      </w:tr>
    </w:tbl>
    <w:p w14:paraId="4E2C0855" w14:textId="6F9C972E" w:rsidR="005B766D" w:rsidRPr="00EA1C50" w:rsidRDefault="000901AB" w:rsidP="00EE7AFA">
      <w:pPr>
        <w:adjustRightInd w:val="0"/>
        <w:snapToGrid w:val="0"/>
        <w:spacing w:line="360" w:lineRule="auto"/>
        <w:rPr>
          <w:rFonts w:ascii="Book Antiqua" w:eastAsia="MS PGothic" w:hAnsi="Book Antiqua" w:cstheme="majorHAnsi"/>
          <w:color w:val="000000" w:themeColor="text1"/>
          <w:rPrChange w:id="2871"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872" w:author="Filipodia" w:date="2019-02-23T12:44:00Z">
            <w:rPr>
              <w:rFonts w:ascii="Book Antiqua" w:eastAsia="MS PGothic" w:hAnsi="Book Antiqua" w:cstheme="majorHAnsi"/>
              <w:color w:val="000000" w:themeColor="text1"/>
            </w:rPr>
          </w:rPrChange>
        </w:rPr>
        <w:t xml:space="preserve">EP: </w:t>
      </w:r>
      <w:r w:rsidRPr="00EA1C50">
        <w:rPr>
          <w:rFonts w:ascii="Book Antiqua" w:eastAsia="MS PGothic" w:hAnsi="Book Antiqua" w:cstheme="majorHAnsi"/>
          <w:rPrChange w:id="2873" w:author="Filipodia" w:date="2019-02-23T12:44:00Z">
            <w:rPr>
              <w:rFonts w:ascii="Book Antiqua" w:eastAsia="MS PGothic" w:hAnsi="Book Antiqua" w:cstheme="majorHAnsi"/>
            </w:rPr>
          </w:rPrChange>
        </w:rPr>
        <w:t>Endoscopic papillectomy.</w:t>
      </w:r>
    </w:p>
    <w:p w14:paraId="4AAF7157" w14:textId="77777777" w:rsidR="000901AB" w:rsidRPr="00EA1C50" w:rsidRDefault="000901AB" w:rsidP="00EE7AFA">
      <w:pPr>
        <w:adjustRightInd w:val="0"/>
        <w:snapToGrid w:val="0"/>
        <w:spacing w:line="360" w:lineRule="auto"/>
        <w:rPr>
          <w:rFonts w:ascii="Book Antiqua" w:eastAsia="MS PGothic" w:hAnsi="Book Antiqua" w:cstheme="majorHAnsi"/>
          <w:color w:val="000000" w:themeColor="text1"/>
          <w:rPrChange w:id="2874" w:author="Filipodia" w:date="2019-02-23T12:44:00Z">
            <w:rPr>
              <w:rFonts w:ascii="Book Antiqua" w:eastAsia="MS PGothic" w:hAnsi="Book Antiqua" w:cstheme="majorHAnsi"/>
              <w:color w:val="000000" w:themeColor="text1"/>
            </w:rPr>
          </w:rPrChange>
        </w:rPr>
      </w:pPr>
      <w:r w:rsidRPr="00EA1C50">
        <w:rPr>
          <w:rFonts w:ascii="Book Antiqua" w:eastAsia="MS PGothic" w:hAnsi="Book Antiqua" w:cstheme="majorHAnsi"/>
          <w:color w:val="000000" w:themeColor="text1"/>
          <w:rPrChange w:id="2875" w:author="Filipodia" w:date="2019-02-23T12:44:00Z">
            <w:rPr>
              <w:rFonts w:ascii="Book Antiqua" w:eastAsia="MS PGothic" w:hAnsi="Book Antiqua" w:cstheme="majorHAnsi"/>
              <w:color w:val="000000" w:themeColor="text1"/>
            </w:rPr>
          </w:rPrChange>
        </w:rPr>
        <w:br w:type="page"/>
      </w:r>
    </w:p>
    <w:p w14:paraId="7CABE494" w14:textId="500DAF7D" w:rsidR="005B766D" w:rsidRPr="00EA1C50" w:rsidRDefault="005B766D" w:rsidP="00EE7AFA">
      <w:pPr>
        <w:adjustRightInd w:val="0"/>
        <w:snapToGrid w:val="0"/>
        <w:spacing w:line="360" w:lineRule="auto"/>
        <w:jc w:val="both"/>
        <w:outlineLvl w:val="0"/>
        <w:rPr>
          <w:rFonts w:ascii="Book Antiqua" w:eastAsia="MS PGothic" w:hAnsi="Book Antiqua" w:cstheme="majorHAnsi"/>
          <w:b/>
          <w:color w:val="000000" w:themeColor="text1"/>
          <w:rPrChange w:id="2876" w:author="Filipodia" w:date="2019-02-23T12:44:00Z">
            <w:rPr>
              <w:rFonts w:ascii="Book Antiqua" w:eastAsia="MS PGothic" w:hAnsi="Book Antiqua" w:cstheme="majorHAnsi"/>
              <w:b/>
              <w:color w:val="000000" w:themeColor="text1"/>
            </w:rPr>
          </w:rPrChange>
        </w:rPr>
      </w:pPr>
      <w:r w:rsidRPr="00EA1C50">
        <w:rPr>
          <w:rFonts w:ascii="Book Antiqua" w:eastAsia="MS PGothic" w:hAnsi="Book Antiqua" w:cstheme="majorHAnsi"/>
          <w:b/>
          <w:color w:val="000000" w:themeColor="text1"/>
          <w:rPrChange w:id="2877" w:author="Filipodia" w:date="2019-02-23T12:44:00Z">
            <w:rPr>
              <w:rFonts w:ascii="Book Antiqua" w:eastAsia="MS PGothic" w:hAnsi="Book Antiqua" w:cstheme="majorHAnsi"/>
              <w:b/>
              <w:color w:val="000000" w:themeColor="text1"/>
            </w:rPr>
          </w:rPrChange>
        </w:rPr>
        <w:lastRenderedPageBreak/>
        <w:t>T</w:t>
      </w:r>
      <w:r w:rsidR="00010287" w:rsidRPr="00EA1C50">
        <w:rPr>
          <w:rFonts w:ascii="Book Antiqua" w:eastAsia="MS PGothic" w:hAnsi="Book Antiqua" w:cstheme="majorHAnsi"/>
          <w:b/>
          <w:color w:val="000000" w:themeColor="text1"/>
          <w:rPrChange w:id="2878" w:author="Filipodia" w:date="2019-02-23T12:44:00Z">
            <w:rPr>
              <w:rFonts w:ascii="Book Antiqua" w:eastAsia="MS PGothic" w:hAnsi="Book Antiqua" w:cstheme="majorHAnsi"/>
              <w:b/>
              <w:color w:val="000000" w:themeColor="text1"/>
            </w:rPr>
          </w:rPrChange>
        </w:rPr>
        <w:t>able 3</w:t>
      </w:r>
      <w:r w:rsidR="000901AB" w:rsidRPr="00EA1C50">
        <w:rPr>
          <w:rFonts w:ascii="Book Antiqua" w:eastAsia="MS PGothic" w:hAnsi="Book Antiqua" w:cstheme="majorHAnsi"/>
          <w:b/>
          <w:color w:val="000000" w:themeColor="text1"/>
          <w:rPrChange w:id="2879" w:author="Filipodia" w:date="2019-02-23T12:44:00Z">
            <w:rPr>
              <w:rFonts w:ascii="Book Antiqua" w:eastAsia="MS PGothic" w:hAnsi="Book Antiqua" w:cstheme="majorHAnsi"/>
              <w:b/>
              <w:color w:val="000000" w:themeColor="text1"/>
            </w:rPr>
          </w:rPrChange>
        </w:rPr>
        <w:t xml:space="preserve"> </w:t>
      </w:r>
      <w:r w:rsidRPr="00EA1C50">
        <w:rPr>
          <w:rFonts w:ascii="Book Antiqua" w:eastAsia="MS PGothic" w:hAnsi="Book Antiqua" w:cstheme="majorHAnsi"/>
          <w:b/>
          <w:rPrChange w:id="2880" w:author="Filipodia" w:date="2019-02-23T12:44:00Z">
            <w:rPr>
              <w:rFonts w:ascii="Book Antiqua" w:eastAsia="MS PGothic" w:hAnsi="Book Antiqua" w:cstheme="majorHAnsi"/>
              <w:b/>
            </w:rPr>
          </w:rPrChange>
        </w:rPr>
        <w:t xml:space="preserve">The diagnostic accuracy of endoscopic forceps biopsy before </w:t>
      </w:r>
      <w:r w:rsidR="000901AB" w:rsidRPr="00EA1C50">
        <w:rPr>
          <w:rFonts w:ascii="Book Antiqua" w:eastAsia="MS PGothic" w:hAnsi="Book Antiqua" w:cstheme="majorHAnsi"/>
          <w:b/>
          <w:rPrChange w:id="2881" w:author="Filipodia" w:date="2019-02-23T12:44:00Z">
            <w:rPr>
              <w:rFonts w:ascii="Book Antiqua" w:eastAsia="MS PGothic" w:hAnsi="Book Antiqua" w:cstheme="majorHAnsi"/>
              <w:b/>
            </w:rPr>
          </w:rPrChange>
        </w:rPr>
        <w:t>endoscopic papillectomy</w:t>
      </w:r>
    </w:p>
    <w:tbl>
      <w:tblPr>
        <w:tblW w:w="5000" w:type="pct"/>
        <w:tblCellMar>
          <w:left w:w="0" w:type="dxa"/>
          <w:right w:w="0" w:type="dxa"/>
        </w:tblCellMar>
        <w:tblLook w:val="0600" w:firstRow="0" w:lastRow="0" w:firstColumn="0" w:lastColumn="0" w:noHBand="1" w:noVBand="1"/>
      </w:tblPr>
      <w:tblGrid>
        <w:gridCol w:w="3022"/>
        <w:gridCol w:w="1298"/>
        <w:gridCol w:w="1552"/>
        <w:gridCol w:w="2656"/>
      </w:tblGrid>
      <w:tr w:rsidR="00D5595C" w:rsidRPr="00EA1C50" w14:paraId="02AC8FDB" w14:textId="77777777" w:rsidTr="001A5D8A">
        <w:trPr>
          <w:trHeight w:val="233"/>
        </w:trPr>
        <w:tc>
          <w:tcPr>
            <w:tcW w:w="177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03C0760" w14:textId="77777777" w:rsidR="00D5595C" w:rsidRPr="00EA1C50" w:rsidRDefault="00D5595C" w:rsidP="00EE7AFA">
            <w:pPr>
              <w:adjustRightInd w:val="0"/>
              <w:snapToGrid w:val="0"/>
              <w:spacing w:line="360" w:lineRule="auto"/>
              <w:jc w:val="both"/>
              <w:rPr>
                <w:rFonts w:ascii="Book Antiqua" w:hAnsi="Book Antiqua" w:cstheme="majorHAnsi"/>
                <w:b/>
                <w:color w:val="000000" w:themeColor="text1"/>
                <w:rPrChange w:id="2882" w:author="Filipodia" w:date="2019-02-23T12:44:00Z">
                  <w:rPr>
                    <w:rFonts w:ascii="Book Antiqua" w:hAnsi="Book Antiqua" w:cstheme="majorHAnsi"/>
                    <w:b/>
                    <w:color w:val="000000" w:themeColor="text1"/>
                  </w:rPr>
                </w:rPrChange>
              </w:rPr>
            </w:pPr>
            <w:r w:rsidRPr="00EA1C50">
              <w:rPr>
                <w:rFonts w:ascii="Book Antiqua" w:hAnsi="Book Antiqua" w:cstheme="majorHAnsi"/>
                <w:b/>
                <w:color w:val="000000" w:themeColor="text1"/>
                <w:rPrChange w:id="2883" w:author="Filipodia" w:date="2019-02-23T12:44:00Z">
                  <w:rPr>
                    <w:rFonts w:ascii="Book Antiqua" w:hAnsi="Book Antiqua" w:cstheme="majorHAnsi"/>
                    <w:b/>
                    <w:color w:val="000000" w:themeColor="text1"/>
                  </w:rPr>
                </w:rPrChange>
              </w:rPr>
              <w:t>Preoperative biopsy</w:t>
            </w:r>
          </w:p>
        </w:tc>
        <w:tc>
          <w:tcPr>
            <w:tcW w:w="761"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9F3D5BA" w14:textId="77777777" w:rsidR="00D5595C" w:rsidRPr="00EA1C50" w:rsidRDefault="00D5595C" w:rsidP="00EE7AFA">
            <w:pPr>
              <w:adjustRightInd w:val="0"/>
              <w:snapToGrid w:val="0"/>
              <w:spacing w:line="360" w:lineRule="auto"/>
              <w:jc w:val="center"/>
              <w:rPr>
                <w:rFonts w:ascii="Book Antiqua" w:hAnsi="Book Antiqua" w:cstheme="majorHAnsi"/>
                <w:b/>
                <w:color w:val="000000" w:themeColor="text1"/>
                <w:rPrChange w:id="2884" w:author="Filipodia" w:date="2019-02-23T12:44:00Z">
                  <w:rPr>
                    <w:rFonts w:ascii="Book Antiqua" w:hAnsi="Book Antiqua" w:cstheme="majorHAnsi"/>
                    <w:b/>
                    <w:color w:val="000000" w:themeColor="text1"/>
                  </w:rPr>
                </w:rPrChange>
              </w:rPr>
            </w:pPr>
            <w:r w:rsidRPr="00EA1C50">
              <w:rPr>
                <w:rFonts w:ascii="Book Antiqua" w:hAnsi="Book Antiqua" w:cstheme="majorHAnsi"/>
                <w:b/>
                <w:color w:val="000000" w:themeColor="text1"/>
                <w:rPrChange w:id="2885" w:author="Filipodia" w:date="2019-02-23T12:44:00Z">
                  <w:rPr>
                    <w:rFonts w:ascii="Book Antiqua" w:hAnsi="Book Antiqua" w:cstheme="majorHAnsi"/>
                    <w:b/>
                    <w:color w:val="000000" w:themeColor="text1"/>
                  </w:rPr>
                </w:rPrChange>
              </w:rPr>
              <w:t>Number</w:t>
            </w:r>
          </w:p>
        </w:tc>
        <w:tc>
          <w:tcPr>
            <w:tcW w:w="2467"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A5B111F" w14:textId="77777777" w:rsidR="00D5595C" w:rsidRPr="00EA1C50" w:rsidRDefault="00D5595C" w:rsidP="00EE7AFA">
            <w:pPr>
              <w:adjustRightInd w:val="0"/>
              <w:snapToGrid w:val="0"/>
              <w:spacing w:line="360" w:lineRule="auto"/>
              <w:jc w:val="center"/>
              <w:rPr>
                <w:rFonts w:ascii="Book Antiqua" w:hAnsi="Book Antiqua" w:cstheme="majorHAnsi"/>
                <w:b/>
                <w:color w:val="000000" w:themeColor="text1"/>
                <w:rPrChange w:id="2886" w:author="Filipodia" w:date="2019-02-23T12:44:00Z">
                  <w:rPr>
                    <w:rFonts w:ascii="Book Antiqua" w:hAnsi="Book Antiqua" w:cstheme="majorHAnsi"/>
                    <w:b/>
                    <w:color w:val="000000" w:themeColor="text1"/>
                  </w:rPr>
                </w:rPrChange>
              </w:rPr>
            </w:pPr>
            <w:r w:rsidRPr="00EA1C50">
              <w:rPr>
                <w:rFonts w:ascii="Book Antiqua" w:hAnsi="Book Antiqua" w:cstheme="majorHAnsi"/>
                <w:b/>
                <w:color w:val="000000" w:themeColor="text1"/>
                <w:rPrChange w:id="2887" w:author="Filipodia" w:date="2019-02-23T12:44:00Z">
                  <w:rPr>
                    <w:rFonts w:ascii="Book Antiqua" w:hAnsi="Book Antiqua" w:cstheme="majorHAnsi"/>
                    <w:b/>
                    <w:color w:val="000000" w:themeColor="text1"/>
                  </w:rPr>
                </w:rPrChange>
              </w:rPr>
              <w:t>Final pathological diagnosis</w:t>
            </w:r>
          </w:p>
        </w:tc>
      </w:tr>
      <w:tr w:rsidR="00D5595C" w:rsidRPr="00EA1C50" w14:paraId="59249586" w14:textId="77777777" w:rsidTr="001A5D8A">
        <w:trPr>
          <w:trHeight w:val="61"/>
        </w:trPr>
        <w:tc>
          <w:tcPr>
            <w:tcW w:w="177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11783E0" w14:textId="77777777" w:rsidR="00D5595C" w:rsidRPr="00EA1C50" w:rsidRDefault="00D5595C" w:rsidP="00EE7AFA">
            <w:pPr>
              <w:adjustRightInd w:val="0"/>
              <w:snapToGrid w:val="0"/>
              <w:spacing w:line="360" w:lineRule="auto"/>
              <w:jc w:val="both"/>
              <w:rPr>
                <w:rFonts w:ascii="Book Antiqua" w:hAnsi="Book Antiqua" w:cstheme="majorHAnsi"/>
                <w:b/>
                <w:color w:val="000000" w:themeColor="text1"/>
                <w:rPrChange w:id="2888" w:author="Filipodia" w:date="2019-02-23T12:44:00Z">
                  <w:rPr>
                    <w:rFonts w:ascii="Book Antiqua" w:hAnsi="Book Antiqua" w:cstheme="majorHAnsi"/>
                    <w:b/>
                    <w:color w:val="000000" w:themeColor="text1"/>
                  </w:rPr>
                </w:rPrChange>
              </w:rPr>
            </w:pPr>
          </w:p>
        </w:tc>
        <w:tc>
          <w:tcPr>
            <w:tcW w:w="761"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E2AEE82" w14:textId="77777777" w:rsidR="00D5595C" w:rsidRPr="00EA1C50" w:rsidRDefault="00D5595C" w:rsidP="00EE7AFA">
            <w:pPr>
              <w:adjustRightInd w:val="0"/>
              <w:snapToGrid w:val="0"/>
              <w:spacing w:line="360" w:lineRule="auto"/>
              <w:jc w:val="center"/>
              <w:rPr>
                <w:rFonts w:ascii="Book Antiqua" w:hAnsi="Book Antiqua" w:cstheme="majorHAnsi"/>
                <w:b/>
                <w:color w:val="000000" w:themeColor="text1"/>
                <w:rPrChange w:id="2889" w:author="Filipodia" w:date="2019-02-23T12:44:00Z">
                  <w:rPr>
                    <w:rFonts w:ascii="Book Antiqua" w:hAnsi="Book Antiqua" w:cstheme="majorHAnsi"/>
                    <w:b/>
                    <w:color w:val="000000" w:themeColor="text1"/>
                  </w:rPr>
                </w:rPrChange>
              </w:rPr>
            </w:pPr>
          </w:p>
        </w:tc>
        <w:tc>
          <w:tcPr>
            <w:tcW w:w="910"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000CE2AC" w14:textId="77777777" w:rsidR="00D5595C" w:rsidRPr="00EA1C50" w:rsidRDefault="00D5595C" w:rsidP="00EE7AFA">
            <w:pPr>
              <w:adjustRightInd w:val="0"/>
              <w:snapToGrid w:val="0"/>
              <w:spacing w:line="360" w:lineRule="auto"/>
              <w:jc w:val="center"/>
              <w:rPr>
                <w:rFonts w:ascii="Book Antiqua" w:hAnsi="Book Antiqua" w:cstheme="majorHAnsi"/>
                <w:b/>
                <w:color w:val="000000" w:themeColor="text1"/>
                <w:rPrChange w:id="2890" w:author="Filipodia" w:date="2019-02-23T12:44:00Z">
                  <w:rPr>
                    <w:rFonts w:ascii="Book Antiqua" w:hAnsi="Book Antiqua" w:cstheme="majorHAnsi"/>
                    <w:b/>
                    <w:color w:val="000000" w:themeColor="text1"/>
                  </w:rPr>
                </w:rPrChange>
              </w:rPr>
            </w:pPr>
            <w:r w:rsidRPr="00EA1C50">
              <w:rPr>
                <w:rFonts w:ascii="Book Antiqua" w:hAnsi="Book Antiqua" w:cstheme="majorHAnsi"/>
                <w:b/>
                <w:color w:val="000000" w:themeColor="text1"/>
                <w:rPrChange w:id="2891" w:author="Filipodia" w:date="2019-02-23T12:44:00Z">
                  <w:rPr>
                    <w:rFonts w:ascii="Book Antiqua" w:hAnsi="Book Antiqua" w:cstheme="majorHAnsi"/>
                    <w:b/>
                    <w:color w:val="000000" w:themeColor="text1"/>
                  </w:rPr>
                </w:rPrChange>
              </w:rPr>
              <w:t>Adenoma</w:t>
            </w:r>
          </w:p>
        </w:tc>
        <w:tc>
          <w:tcPr>
            <w:tcW w:w="1557"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09609443" w14:textId="77777777" w:rsidR="00D5595C" w:rsidRPr="00EA1C50" w:rsidRDefault="00D5595C" w:rsidP="00EE7AFA">
            <w:pPr>
              <w:adjustRightInd w:val="0"/>
              <w:snapToGrid w:val="0"/>
              <w:spacing w:line="360" w:lineRule="auto"/>
              <w:jc w:val="center"/>
              <w:rPr>
                <w:rFonts w:ascii="Book Antiqua" w:hAnsi="Book Antiqua" w:cstheme="majorHAnsi"/>
                <w:b/>
                <w:color w:val="000000" w:themeColor="text1"/>
                <w:rPrChange w:id="2892" w:author="Filipodia" w:date="2019-02-23T12:44:00Z">
                  <w:rPr>
                    <w:rFonts w:ascii="Book Antiqua" w:hAnsi="Book Antiqua" w:cstheme="majorHAnsi"/>
                    <w:b/>
                    <w:color w:val="000000" w:themeColor="text1"/>
                  </w:rPr>
                </w:rPrChange>
              </w:rPr>
            </w:pPr>
            <w:r w:rsidRPr="00EA1C50">
              <w:rPr>
                <w:rFonts w:ascii="Book Antiqua" w:hAnsi="Book Antiqua" w:cstheme="majorHAnsi"/>
                <w:b/>
                <w:color w:val="000000" w:themeColor="text1"/>
                <w:rPrChange w:id="2893" w:author="Filipodia" w:date="2019-02-23T12:44:00Z">
                  <w:rPr>
                    <w:rFonts w:ascii="Book Antiqua" w:hAnsi="Book Antiqua" w:cstheme="majorHAnsi"/>
                    <w:b/>
                    <w:color w:val="000000" w:themeColor="text1"/>
                  </w:rPr>
                </w:rPrChange>
              </w:rPr>
              <w:t>Adenocarcinoma</w:t>
            </w:r>
          </w:p>
        </w:tc>
      </w:tr>
      <w:tr w:rsidR="00D5595C" w:rsidRPr="00EA1C50" w14:paraId="270F04BA" w14:textId="77777777" w:rsidTr="001A5D8A">
        <w:trPr>
          <w:trHeight w:val="147"/>
        </w:trPr>
        <w:tc>
          <w:tcPr>
            <w:tcW w:w="177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B890C3D" w14:textId="6CD9FDD3" w:rsidR="00D5595C" w:rsidRPr="00EA1C50" w:rsidRDefault="00D5595C" w:rsidP="00EE7AFA">
            <w:pPr>
              <w:adjustRightInd w:val="0"/>
              <w:snapToGrid w:val="0"/>
              <w:spacing w:line="360" w:lineRule="auto"/>
              <w:jc w:val="both"/>
              <w:rPr>
                <w:rFonts w:ascii="Book Antiqua" w:hAnsi="Book Antiqua" w:cstheme="majorHAnsi"/>
                <w:color w:val="000000" w:themeColor="text1"/>
                <w:rPrChange w:id="2894"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895" w:author="Filipodia" w:date="2019-02-23T12:44:00Z">
                  <w:rPr>
                    <w:rFonts w:ascii="Book Antiqua" w:hAnsi="Book Antiqua" w:cstheme="majorHAnsi"/>
                    <w:color w:val="000000" w:themeColor="text1"/>
                  </w:rPr>
                </w:rPrChange>
              </w:rPr>
              <w:t>Adenoma</w:t>
            </w:r>
            <w:r w:rsidR="00EE7AFA" w:rsidRPr="00EA1C50">
              <w:rPr>
                <w:rFonts w:ascii="Book Antiqua" w:hAnsi="Book Antiqua" w:cstheme="majorHAnsi"/>
                <w:color w:val="000000" w:themeColor="text1"/>
                <w:rPrChange w:id="2896" w:author="Filipodia" w:date="2019-02-23T12:44:00Z">
                  <w:rPr>
                    <w:rFonts w:ascii="Book Antiqua" w:hAnsi="Book Antiqua" w:cstheme="majorHAnsi"/>
                    <w:color w:val="000000" w:themeColor="text1"/>
                  </w:rPr>
                </w:rPrChange>
              </w:rPr>
              <w:t xml:space="preserve"> </w:t>
            </w:r>
          </w:p>
        </w:tc>
        <w:tc>
          <w:tcPr>
            <w:tcW w:w="761"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3A770A2" w14:textId="77777777" w:rsidR="00D5595C" w:rsidRPr="00EA1C50" w:rsidRDefault="00D5595C" w:rsidP="00EE7AFA">
            <w:pPr>
              <w:adjustRightInd w:val="0"/>
              <w:snapToGrid w:val="0"/>
              <w:spacing w:line="360" w:lineRule="auto"/>
              <w:jc w:val="center"/>
              <w:rPr>
                <w:rFonts w:ascii="Book Antiqua" w:hAnsi="Book Antiqua" w:cstheme="majorHAnsi"/>
                <w:color w:val="000000" w:themeColor="text1"/>
                <w:rPrChange w:id="2897"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898" w:author="Filipodia" w:date="2019-02-23T12:44:00Z">
                  <w:rPr>
                    <w:rFonts w:ascii="Book Antiqua" w:hAnsi="Book Antiqua" w:cstheme="majorHAnsi"/>
                    <w:color w:val="000000" w:themeColor="text1"/>
                  </w:rPr>
                </w:rPrChange>
              </w:rPr>
              <w:t>30</w:t>
            </w:r>
          </w:p>
        </w:tc>
        <w:tc>
          <w:tcPr>
            <w:tcW w:w="910"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9989CB1" w14:textId="77777777" w:rsidR="00D5595C" w:rsidRPr="00EA1C50" w:rsidRDefault="00D5595C" w:rsidP="00EE7AFA">
            <w:pPr>
              <w:adjustRightInd w:val="0"/>
              <w:snapToGrid w:val="0"/>
              <w:spacing w:line="360" w:lineRule="auto"/>
              <w:jc w:val="center"/>
              <w:rPr>
                <w:rFonts w:ascii="Book Antiqua" w:hAnsi="Book Antiqua" w:cstheme="majorHAnsi"/>
                <w:color w:val="000000" w:themeColor="text1"/>
                <w:rPrChange w:id="2899"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00" w:author="Filipodia" w:date="2019-02-23T12:44:00Z">
                  <w:rPr>
                    <w:rFonts w:ascii="Book Antiqua" w:hAnsi="Book Antiqua" w:cstheme="majorHAnsi"/>
                    <w:color w:val="000000" w:themeColor="text1"/>
                  </w:rPr>
                </w:rPrChange>
              </w:rPr>
              <w:t>28</w:t>
            </w:r>
          </w:p>
        </w:tc>
        <w:tc>
          <w:tcPr>
            <w:tcW w:w="1557"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EC001B9" w14:textId="77777777" w:rsidR="00D5595C" w:rsidRPr="00EA1C50" w:rsidRDefault="00D5595C" w:rsidP="00EE7AFA">
            <w:pPr>
              <w:adjustRightInd w:val="0"/>
              <w:snapToGrid w:val="0"/>
              <w:spacing w:line="360" w:lineRule="auto"/>
              <w:jc w:val="center"/>
              <w:rPr>
                <w:rFonts w:ascii="Book Antiqua" w:hAnsi="Book Antiqua" w:cstheme="majorHAnsi"/>
                <w:color w:val="000000" w:themeColor="text1"/>
                <w:rPrChange w:id="2901"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02" w:author="Filipodia" w:date="2019-02-23T12:44:00Z">
                  <w:rPr>
                    <w:rFonts w:ascii="Book Antiqua" w:hAnsi="Book Antiqua" w:cstheme="majorHAnsi"/>
                    <w:color w:val="000000" w:themeColor="text1"/>
                  </w:rPr>
                </w:rPrChange>
              </w:rPr>
              <w:t>2</w:t>
            </w:r>
          </w:p>
        </w:tc>
      </w:tr>
      <w:tr w:rsidR="00D5595C" w:rsidRPr="00EA1C50" w14:paraId="4781F9A9" w14:textId="77777777" w:rsidTr="001A5D8A">
        <w:trPr>
          <w:trHeight w:val="102"/>
        </w:trPr>
        <w:tc>
          <w:tcPr>
            <w:tcW w:w="1772" w:type="pct"/>
            <w:tcBorders>
              <w:top w:val="nil"/>
              <w:left w:val="nil"/>
              <w:bottom w:val="nil"/>
              <w:right w:val="nil"/>
            </w:tcBorders>
            <w:shd w:val="clear" w:color="auto" w:fill="auto"/>
            <w:tcMar>
              <w:top w:w="15" w:type="dxa"/>
              <w:left w:w="15" w:type="dxa"/>
              <w:bottom w:w="0" w:type="dxa"/>
              <w:right w:w="15" w:type="dxa"/>
            </w:tcMar>
            <w:vAlign w:val="center"/>
            <w:hideMark/>
          </w:tcPr>
          <w:p w14:paraId="06352A6B" w14:textId="3AA1D984" w:rsidR="00D5595C" w:rsidRPr="00EA1C50" w:rsidRDefault="00D5595C" w:rsidP="00EE7AFA">
            <w:pPr>
              <w:adjustRightInd w:val="0"/>
              <w:snapToGrid w:val="0"/>
              <w:spacing w:line="360" w:lineRule="auto"/>
              <w:jc w:val="both"/>
              <w:rPr>
                <w:rFonts w:ascii="Book Antiqua" w:hAnsi="Book Antiqua" w:cstheme="majorHAnsi"/>
                <w:color w:val="000000" w:themeColor="text1"/>
                <w:rPrChange w:id="2903"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04" w:author="Filipodia" w:date="2019-02-23T12:44:00Z">
                  <w:rPr>
                    <w:rFonts w:ascii="Book Antiqua" w:hAnsi="Book Antiqua" w:cstheme="majorHAnsi"/>
                    <w:color w:val="000000" w:themeColor="text1"/>
                  </w:rPr>
                </w:rPrChange>
              </w:rPr>
              <w:t>Borderline</w:t>
            </w:r>
            <w:r w:rsidR="00EE7AFA" w:rsidRPr="00EA1C50">
              <w:rPr>
                <w:rFonts w:ascii="Book Antiqua" w:hAnsi="Book Antiqua" w:cstheme="majorHAnsi"/>
                <w:color w:val="000000" w:themeColor="text1"/>
                <w:rPrChange w:id="2905" w:author="Filipodia" w:date="2019-02-23T12:44:00Z">
                  <w:rPr>
                    <w:rFonts w:ascii="Book Antiqua" w:hAnsi="Book Antiqua" w:cstheme="majorHAnsi"/>
                    <w:color w:val="000000" w:themeColor="text1"/>
                  </w:rPr>
                </w:rPrChange>
              </w:rPr>
              <w:t xml:space="preserve">  </w:t>
            </w:r>
          </w:p>
        </w:tc>
        <w:tc>
          <w:tcPr>
            <w:tcW w:w="761" w:type="pct"/>
            <w:tcBorders>
              <w:top w:val="nil"/>
              <w:left w:val="nil"/>
              <w:bottom w:val="nil"/>
              <w:right w:val="nil"/>
            </w:tcBorders>
            <w:shd w:val="clear" w:color="auto" w:fill="auto"/>
            <w:tcMar>
              <w:top w:w="15" w:type="dxa"/>
              <w:left w:w="15" w:type="dxa"/>
              <w:bottom w:w="0" w:type="dxa"/>
              <w:right w:w="15" w:type="dxa"/>
            </w:tcMar>
            <w:vAlign w:val="center"/>
            <w:hideMark/>
          </w:tcPr>
          <w:p w14:paraId="40A8EBFD" w14:textId="77777777" w:rsidR="00D5595C" w:rsidRPr="00EA1C50" w:rsidRDefault="00D5595C" w:rsidP="00EE7AFA">
            <w:pPr>
              <w:adjustRightInd w:val="0"/>
              <w:snapToGrid w:val="0"/>
              <w:spacing w:line="360" w:lineRule="auto"/>
              <w:jc w:val="center"/>
              <w:rPr>
                <w:rFonts w:ascii="Book Antiqua" w:hAnsi="Book Antiqua" w:cstheme="majorHAnsi"/>
                <w:color w:val="000000" w:themeColor="text1"/>
                <w:rPrChange w:id="2906"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07" w:author="Filipodia" w:date="2019-02-23T12:44:00Z">
                  <w:rPr>
                    <w:rFonts w:ascii="Book Antiqua" w:hAnsi="Book Antiqua" w:cstheme="majorHAnsi"/>
                    <w:color w:val="000000" w:themeColor="text1"/>
                  </w:rPr>
                </w:rPrChange>
              </w:rPr>
              <w:t>11</w:t>
            </w:r>
          </w:p>
        </w:tc>
        <w:tc>
          <w:tcPr>
            <w:tcW w:w="910" w:type="pct"/>
            <w:tcBorders>
              <w:top w:val="nil"/>
              <w:left w:val="nil"/>
              <w:bottom w:val="nil"/>
              <w:right w:val="nil"/>
            </w:tcBorders>
            <w:shd w:val="clear" w:color="auto" w:fill="auto"/>
            <w:tcMar>
              <w:top w:w="15" w:type="dxa"/>
              <w:left w:w="15" w:type="dxa"/>
              <w:bottom w:w="0" w:type="dxa"/>
              <w:right w:w="15" w:type="dxa"/>
            </w:tcMar>
            <w:vAlign w:val="center"/>
            <w:hideMark/>
          </w:tcPr>
          <w:p w14:paraId="2B722DB1" w14:textId="77777777" w:rsidR="00D5595C" w:rsidRPr="00EA1C50" w:rsidRDefault="00D5595C" w:rsidP="00EE7AFA">
            <w:pPr>
              <w:adjustRightInd w:val="0"/>
              <w:snapToGrid w:val="0"/>
              <w:spacing w:line="360" w:lineRule="auto"/>
              <w:jc w:val="center"/>
              <w:rPr>
                <w:rFonts w:ascii="Book Antiqua" w:hAnsi="Book Antiqua" w:cstheme="majorHAnsi"/>
                <w:color w:val="000000" w:themeColor="text1"/>
                <w:rPrChange w:id="2908"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09" w:author="Filipodia" w:date="2019-02-23T12:44:00Z">
                  <w:rPr>
                    <w:rFonts w:ascii="Book Antiqua" w:hAnsi="Book Antiqua" w:cstheme="majorHAnsi"/>
                    <w:color w:val="000000" w:themeColor="text1"/>
                  </w:rPr>
                </w:rPrChange>
              </w:rPr>
              <w:t>4</w:t>
            </w:r>
          </w:p>
        </w:tc>
        <w:tc>
          <w:tcPr>
            <w:tcW w:w="1557" w:type="pct"/>
            <w:tcBorders>
              <w:top w:val="nil"/>
              <w:left w:val="nil"/>
              <w:bottom w:val="nil"/>
              <w:right w:val="nil"/>
            </w:tcBorders>
            <w:shd w:val="clear" w:color="auto" w:fill="auto"/>
            <w:tcMar>
              <w:top w:w="15" w:type="dxa"/>
              <w:left w:w="15" w:type="dxa"/>
              <w:bottom w:w="0" w:type="dxa"/>
              <w:right w:w="15" w:type="dxa"/>
            </w:tcMar>
            <w:vAlign w:val="center"/>
            <w:hideMark/>
          </w:tcPr>
          <w:p w14:paraId="564F9E8A" w14:textId="77777777" w:rsidR="00D5595C" w:rsidRPr="00EA1C50" w:rsidRDefault="00D5595C" w:rsidP="00EE7AFA">
            <w:pPr>
              <w:adjustRightInd w:val="0"/>
              <w:snapToGrid w:val="0"/>
              <w:spacing w:line="360" w:lineRule="auto"/>
              <w:jc w:val="center"/>
              <w:rPr>
                <w:rFonts w:ascii="Book Antiqua" w:hAnsi="Book Antiqua" w:cstheme="majorHAnsi"/>
                <w:color w:val="000000" w:themeColor="text1"/>
                <w:rPrChange w:id="2910"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11" w:author="Filipodia" w:date="2019-02-23T12:44:00Z">
                  <w:rPr>
                    <w:rFonts w:ascii="Book Antiqua" w:hAnsi="Book Antiqua" w:cstheme="majorHAnsi"/>
                    <w:color w:val="000000" w:themeColor="text1"/>
                  </w:rPr>
                </w:rPrChange>
              </w:rPr>
              <w:t>7</w:t>
            </w:r>
          </w:p>
        </w:tc>
      </w:tr>
      <w:tr w:rsidR="00D5595C" w:rsidRPr="00EA1C50" w14:paraId="11F6E5EF" w14:textId="77777777" w:rsidTr="001A5D8A">
        <w:trPr>
          <w:trHeight w:val="208"/>
        </w:trPr>
        <w:tc>
          <w:tcPr>
            <w:tcW w:w="177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053A6F4" w14:textId="39513125" w:rsidR="00D5595C" w:rsidRPr="00EA1C50" w:rsidRDefault="00D5595C" w:rsidP="00EE7AFA">
            <w:pPr>
              <w:adjustRightInd w:val="0"/>
              <w:snapToGrid w:val="0"/>
              <w:spacing w:line="360" w:lineRule="auto"/>
              <w:jc w:val="both"/>
              <w:rPr>
                <w:rFonts w:ascii="Book Antiqua" w:hAnsi="Book Antiqua" w:cstheme="majorHAnsi"/>
                <w:color w:val="000000" w:themeColor="text1"/>
                <w:rPrChange w:id="2912"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13" w:author="Filipodia" w:date="2019-02-23T12:44:00Z">
                  <w:rPr>
                    <w:rFonts w:ascii="Book Antiqua" w:hAnsi="Book Antiqua" w:cstheme="majorHAnsi"/>
                    <w:color w:val="000000" w:themeColor="text1"/>
                  </w:rPr>
                </w:rPrChange>
              </w:rPr>
              <w:t>Adenocarcinoma</w:t>
            </w:r>
            <w:r w:rsidR="00EE7AFA" w:rsidRPr="00EA1C50">
              <w:rPr>
                <w:rFonts w:ascii="Book Antiqua" w:hAnsi="Book Antiqua" w:cstheme="majorHAnsi"/>
                <w:color w:val="000000" w:themeColor="text1"/>
                <w:rPrChange w:id="2914" w:author="Filipodia" w:date="2019-02-23T12:44:00Z">
                  <w:rPr>
                    <w:rFonts w:ascii="Book Antiqua" w:hAnsi="Book Antiqua" w:cstheme="majorHAnsi"/>
                    <w:color w:val="000000" w:themeColor="text1"/>
                  </w:rPr>
                </w:rPrChange>
              </w:rPr>
              <w:t xml:space="preserve"> </w:t>
            </w:r>
          </w:p>
        </w:tc>
        <w:tc>
          <w:tcPr>
            <w:tcW w:w="761"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438C153" w14:textId="77777777" w:rsidR="00D5595C" w:rsidRPr="00EA1C50" w:rsidRDefault="00D5595C" w:rsidP="00EE7AFA">
            <w:pPr>
              <w:adjustRightInd w:val="0"/>
              <w:snapToGrid w:val="0"/>
              <w:spacing w:line="360" w:lineRule="auto"/>
              <w:jc w:val="center"/>
              <w:rPr>
                <w:rFonts w:ascii="Book Antiqua" w:hAnsi="Book Antiqua" w:cstheme="majorHAnsi"/>
                <w:color w:val="000000" w:themeColor="text1"/>
                <w:rPrChange w:id="2915"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16" w:author="Filipodia" w:date="2019-02-23T12:44:00Z">
                  <w:rPr>
                    <w:rFonts w:ascii="Book Antiqua" w:hAnsi="Book Antiqua" w:cstheme="majorHAnsi"/>
                    <w:color w:val="000000" w:themeColor="text1"/>
                  </w:rPr>
                </w:rPrChange>
              </w:rPr>
              <w:t>4</w:t>
            </w:r>
          </w:p>
        </w:tc>
        <w:tc>
          <w:tcPr>
            <w:tcW w:w="910"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05D4919" w14:textId="77777777" w:rsidR="00D5595C" w:rsidRPr="00EA1C50" w:rsidRDefault="00D5595C" w:rsidP="00EE7AFA">
            <w:pPr>
              <w:adjustRightInd w:val="0"/>
              <w:snapToGrid w:val="0"/>
              <w:spacing w:line="360" w:lineRule="auto"/>
              <w:jc w:val="center"/>
              <w:rPr>
                <w:rFonts w:ascii="Book Antiqua" w:hAnsi="Book Antiqua" w:cstheme="majorHAnsi"/>
                <w:color w:val="000000" w:themeColor="text1"/>
                <w:rPrChange w:id="2917"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18" w:author="Filipodia" w:date="2019-02-23T12:44:00Z">
                  <w:rPr>
                    <w:rFonts w:ascii="Book Antiqua" w:hAnsi="Book Antiqua" w:cstheme="majorHAnsi"/>
                    <w:color w:val="000000" w:themeColor="text1"/>
                  </w:rPr>
                </w:rPrChange>
              </w:rPr>
              <w:t>1</w:t>
            </w:r>
          </w:p>
        </w:tc>
        <w:tc>
          <w:tcPr>
            <w:tcW w:w="1557"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5CA038B" w14:textId="77777777" w:rsidR="00D5595C" w:rsidRPr="00EA1C50" w:rsidRDefault="00D5595C" w:rsidP="00EE7AFA">
            <w:pPr>
              <w:adjustRightInd w:val="0"/>
              <w:snapToGrid w:val="0"/>
              <w:spacing w:line="360" w:lineRule="auto"/>
              <w:jc w:val="center"/>
              <w:rPr>
                <w:rFonts w:ascii="Book Antiqua" w:hAnsi="Book Antiqua" w:cstheme="majorHAnsi"/>
                <w:color w:val="000000" w:themeColor="text1"/>
                <w:rPrChange w:id="2919"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20" w:author="Filipodia" w:date="2019-02-23T12:44:00Z">
                  <w:rPr>
                    <w:rFonts w:ascii="Book Antiqua" w:hAnsi="Book Antiqua" w:cstheme="majorHAnsi"/>
                    <w:color w:val="000000" w:themeColor="text1"/>
                  </w:rPr>
                </w:rPrChange>
              </w:rPr>
              <w:t>3</w:t>
            </w:r>
          </w:p>
        </w:tc>
      </w:tr>
    </w:tbl>
    <w:p w14:paraId="653FE8A8" w14:textId="5D1CDDF1" w:rsidR="00D5595C" w:rsidRPr="00EA1C50" w:rsidRDefault="00D5595C" w:rsidP="00EE7AFA">
      <w:pPr>
        <w:adjustRightInd w:val="0"/>
        <w:snapToGrid w:val="0"/>
        <w:spacing w:line="360" w:lineRule="auto"/>
        <w:jc w:val="both"/>
        <w:rPr>
          <w:rFonts w:ascii="Book Antiqua" w:hAnsi="Book Antiqua" w:cstheme="majorHAnsi"/>
          <w:color w:val="000000" w:themeColor="text1"/>
          <w:rPrChange w:id="2921" w:author="Filipodia" w:date="2019-02-23T12:44:00Z">
            <w:rPr>
              <w:rFonts w:ascii="Book Antiqua" w:hAnsi="Book Antiqua" w:cstheme="majorHAnsi"/>
              <w:color w:val="000000" w:themeColor="text1"/>
            </w:rPr>
          </w:rPrChange>
        </w:rPr>
      </w:pPr>
    </w:p>
    <w:p w14:paraId="377B47BC" w14:textId="4237F954" w:rsidR="000C422C" w:rsidRPr="00EA1C50" w:rsidRDefault="00D5595C" w:rsidP="00EE7AFA">
      <w:pPr>
        <w:adjustRightInd w:val="0"/>
        <w:snapToGrid w:val="0"/>
        <w:spacing w:line="360" w:lineRule="auto"/>
        <w:rPr>
          <w:rFonts w:ascii="Book Antiqua" w:hAnsi="Book Antiqua" w:cstheme="majorHAnsi"/>
          <w:color w:val="000000" w:themeColor="text1"/>
          <w:rPrChange w:id="2922"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23" w:author="Filipodia" w:date="2019-02-23T12:44:00Z">
            <w:rPr>
              <w:rFonts w:ascii="Book Antiqua" w:hAnsi="Book Antiqua" w:cstheme="majorHAnsi"/>
              <w:color w:val="000000" w:themeColor="text1"/>
            </w:rPr>
          </w:rPrChange>
        </w:rPr>
        <w:br w:type="page"/>
      </w:r>
    </w:p>
    <w:p w14:paraId="542C35DF" w14:textId="77777777" w:rsidR="00083000" w:rsidRPr="00EA1C50" w:rsidRDefault="00083000" w:rsidP="00EE7AFA">
      <w:pPr>
        <w:adjustRightInd w:val="0"/>
        <w:snapToGrid w:val="0"/>
        <w:spacing w:line="360" w:lineRule="auto"/>
        <w:jc w:val="both"/>
        <w:outlineLvl w:val="0"/>
        <w:rPr>
          <w:rFonts w:ascii="Book Antiqua" w:hAnsi="Book Antiqua" w:cstheme="majorHAnsi"/>
          <w:b/>
          <w:color w:val="000000" w:themeColor="text1"/>
          <w:rPrChange w:id="2924" w:author="Filipodia" w:date="2019-02-23T12:44:00Z">
            <w:rPr>
              <w:rFonts w:ascii="Book Antiqua" w:hAnsi="Book Antiqua" w:cstheme="majorHAnsi"/>
              <w:b/>
              <w:color w:val="000000" w:themeColor="text1"/>
            </w:rPr>
          </w:rPrChange>
        </w:rPr>
        <w:sectPr w:rsidR="00083000" w:rsidRPr="00EA1C50" w:rsidSect="00145A02">
          <w:footerReference w:type="default" r:id="rId13"/>
          <w:pgSz w:w="11900" w:h="16840"/>
          <w:pgMar w:top="1985" w:right="1701" w:bottom="1701" w:left="1701" w:header="851" w:footer="992" w:gutter="0"/>
          <w:cols w:space="425"/>
          <w:docGrid w:type="lines" w:linePitch="400"/>
        </w:sectPr>
      </w:pPr>
    </w:p>
    <w:p w14:paraId="4BF7AC4B" w14:textId="763B189D" w:rsidR="000C422C" w:rsidRPr="00EA1C50" w:rsidRDefault="000C422C" w:rsidP="00EE7AFA">
      <w:pPr>
        <w:adjustRightInd w:val="0"/>
        <w:snapToGrid w:val="0"/>
        <w:spacing w:line="360" w:lineRule="auto"/>
        <w:jc w:val="both"/>
        <w:outlineLvl w:val="0"/>
        <w:rPr>
          <w:rFonts w:ascii="Book Antiqua" w:hAnsi="Book Antiqua" w:cstheme="majorHAnsi"/>
          <w:b/>
          <w:color w:val="000000" w:themeColor="text1"/>
          <w:rPrChange w:id="2934" w:author="Filipodia" w:date="2019-02-23T12:44:00Z">
            <w:rPr>
              <w:rFonts w:ascii="Book Antiqua" w:hAnsi="Book Antiqua" w:cstheme="majorHAnsi"/>
              <w:b/>
              <w:color w:val="000000" w:themeColor="text1"/>
            </w:rPr>
          </w:rPrChange>
        </w:rPr>
      </w:pPr>
      <w:r w:rsidRPr="00EA1C50">
        <w:rPr>
          <w:rFonts w:ascii="Book Antiqua" w:hAnsi="Book Antiqua" w:cstheme="majorHAnsi"/>
          <w:b/>
          <w:color w:val="000000" w:themeColor="text1"/>
          <w:rPrChange w:id="2935" w:author="Filipodia" w:date="2019-02-23T12:44:00Z">
            <w:rPr>
              <w:rFonts w:ascii="Book Antiqua" w:hAnsi="Book Antiqua" w:cstheme="majorHAnsi"/>
              <w:b/>
              <w:color w:val="000000" w:themeColor="text1"/>
            </w:rPr>
          </w:rPrChange>
        </w:rPr>
        <w:lastRenderedPageBreak/>
        <w:t xml:space="preserve">Table </w:t>
      </w:r>
      <w:r w:rsidR="00010287" w:rsidRPr="00EA1C50">
        <w:rPr>
          <w:rFonts w:ascii="Book Antiqua" w:hAnsi="Book Antiqua" w:cstheme="majorHAnsi"/>
          <w:b/>
          <w:color w:val="000000" w:themeColor="text1"/>
          <w:rPrChange w:id="2936" w:author="Filipodia" w:date="2019-02-23T12:44:00Z">
            <w:rPr>
              <w:rFonts w:ascii="Book Antiqua" w:hAnsi="Book Antiqua" w:cstheme="majorHAnsi"/>
              <w:b/>
              <w:color w:val="000000" w:themeColor="text1"/>
            </w:rPr>
          </w:rPrChange>
        </w:rPr>
        <w:t>4</w:t>
      </w:r>
      <w:r w:rsidRPr="00EA1C50">
        <w:rPr>
          <w:rFonts w:ascii="Book Antiqua" w:hAnsi="Book Antiqua" w:cstheme="majorHAnsi"/>
          <w:b/>
          <w:color w:val="000000" w:themeColor="text1"/>
          <w:rPrChange w:id="2937" w:author="Filipodia" w:date="2019-02-23T12:44:00Z">
            <w:rPr>
              <w:rFonts w:ascii="Book Antiqua" w:hAnsi="Book Antiqua" w:cstheme="majorHAnsi"/>
              <w:b/>
              <w:color w:val="000000" w:themeColor="text1"/>
            </w:rPr>
          </w:rPrChange>
        </w:rPr>
        <w:t xml:space="preserve"> </w:t>
      </w:r>
      <w:r w:rsidRPr="00EA1C50">
        <w:rPr>
          <w:rFonts w:ascii="Book Antiqua" w:eastAsiaTheme="majorEastAsia" w:hAnsi="Book Antiqua" w:cstheme="majorHAnsi"/>
          <w:b/>
          <w:rPrChange w:id="2938" w:author="Filipodia" w:date="2019-02-23T12:44:00Z">
            <w:rPr>
              <w:rFonts w:ascii="Book Antiqua" w:eastAsiaTheme="majorEastAsia" w:hAnsi="Book Antiqua" w:cstheme="majorHAnsi"/>
              <w:b/>
            </w:rPr>
          </w:rPrChange>
        </w:rPr>
        <w:t xml:space="preserve">Summary of the clinical data of the patients who developed recurrent tumors after </w:t>
      </w:r>
      <w:r w:rsidRPr="00EA1C50">
        <w:rPr>
          <w:rFonts w:ascii="Book Antiqua" w:eastAsia="MS PGothic" w:hAnsi="Book Antiqua" w:cstheme="majorHAnsi"/>
          <w:b/>
          <w:rPrChange w:id="2939" w:author="Filipodia" w:date="2019-02-23T12:44:00Z">
            <w:rPr>
              <w:rFonts w:ascii="Book Antiqua" w:eastAsia="MS PGothic" w:hAnsi="Book Antiqua" w:cstheme="majorHAnsi"/>
              <w:b/>
            </w:rPr>
          </w:rPrChange>
        </w:rPr>
        <w:t>endoscopic papillectomy</w:t>
      </w:r>
    </w:p>
    <w:tbl>
      <w:tblPr>
        <w:tblW w:w="5448" w:type="pct"/>
        <w:tblCellMar>
          <w:left w:w="0" w:type="dxa"/>
          <w:right w:w="0" w:type="dxa"/>
        </w:tblCellMar>
        <w:tblLook w:val="0420" w:firstRow="1" w:lastRow="0" w:firstColumn="0" w:lastColumn="0" w:noHBand="0" w:noVBand="1"/>
      </w:tblPr>
      <w:tblGrid>
        <w:gridCol w:w="729"/>
        <w:gridCol w:w="1054"/>
        <w:gridCol w:w="1675"/>
        <w:gridCol w:w="2108"/>
        <w:gridCol w:w="875"/>
        <w:gridCol w:w="1355"/>
        <w:gridCol w:w="1435"/>
        <w:gridCol w:w="1488"/>
        <w:gridCol w:w="1333"/>
      </w:tblGrid>
      <w:tr w:rsidR="000C422C" w:rsidRPr="00EA1C50" w14:paraId="3B3B817E" w14:textId="77777777" w:rsidTr="00083000">
        <w:trPr>
          <w:trHeight w:val="2161"/>
        </w:trPr>
        <w:tc>
          <w:tcPr>
            <w:tcW w:w="302"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7799A7C3" w14:textId="77777777" w:rsidR="000C422C" w:rsidRPr="00EA1C50" w:rsidRDefault="000C422C" w:rsidP="00EE7AFA">
            <w:pPr>
              <w:adjustRightInd w:val="0"/>
              <w:snapToGrid w:val="0"/>
              <w:spacing w:line="360" w:lineRule="auto"/>
              <w:jc w:val="both"/>
              <w:rPr>
                <w:rFonts w:ascii="Book Antiqua" w:hAnsi="Book Antiqua" w:cstheme="majorHAnsi"/>
                <w:color w:val="000000" w:themeColor="text1"/>
                <w:rPrChange w:id="2940" w:author="Filipodia" w:date="2019-02-23T12:44:00Z">
                  <w:rPr>
                    <w:rFonts w:ascii="Book Antiqua" w:hAnsi="Book Antiqua" w:cstheme="majorHAnsi"/>
                    <w:color w:val="000000" w:themeColor="text1"/>
                  </w:rPr>
                </w:rPrChange>
              </w:rPr>
            </w:pPr>
            <w:r w:rsidRPr="00EA1C50">
              <w:rPr>
                <w:rFonts w:ascii="Book Antiqua" w:hAnsi="Book Antiqua" w:cstheme="majorHAnsi"/>
                <w:b/>
                <w:bCs/>
                <w:color w:val="000000" w:themeColor="text1"/>
                <w:rPrChange w:id="2941" w:author="Filipodia" w:date="2019-02-23T12:44:00Z">
                  <w:rPr>
                    <w:rFonts w:ascii="Book Antiqua" w:hAnsi="Book Antiqua" w:cstheme="majorHAnsi"/>
                    <w:b/>
                    <w:bCs/>
                    <w:color w:val="000000" w:themeColor="text1"/>
                  </w:rPr>
                </w:rPrChange>
              </w:rPr>
              <w:t>Age</w:t>
            </w:r>
          </w:p>
        </w:tc>
        <w:tc>
          <w:tcPr>
            <w:tcW w:w="437"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CC5E0F8"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42" w:author="Filipodia" w:date="2019-02-23T12:44:00Z">
                  <w:rPr>
                    <w:rFonts w:ascii="Book Antiqua" w:hAnsi="Book Antiqua" w:cstheme="majorHAnsi"/>
                    <w:color w:val="000000" w:themeColor="text1"/>
                  </w:rPr>
                </w:rPrChange>
              </w:rPr>
            </w:pPr>
            <w:r w:rsidRPr="00EA1C50">
              <w:rPr>
                <w:rFonts w:ascii="Book Antiqua" w:hAnsi="Book Antiqua" w:cstheme="majorHAnsi"/>
                <w:b/>
                <w:bCs/>
                <w:color w:val="000000" w:themeColor="text1"/>
                <w:rPrChange w:id="2943" w:author="Filipodia" w:date="2019-02-23T12:44:00Z">
                  <w:rPr>
                    <w:rFonts w:ascii="Book Antiqua" w:hAnsi="Book Antiqua" w:cstheme="majorHAnsi"/>
                    <w:b/>
                    <w:bCs/>
                    <w:color w:val="000000" w:themeColor="text1"/>
                  </w:rPr>
                </w:rPrChange>
              </w:rPr>
              <w:t>Sex</w:t>
            </w:r>
          </w:p>
        </w:tc>
        <w:tc>
          <w:tcPr>
            <w:tcW w:w="695"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E54711F"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44" w:author="Filipodia" w:date="2019-02-23T12:44:00Z">
                  <w:rPr>
                    <w:rFonts w:ascii="Book Antiqua" w:hAnsi="Book Antiqua" w:cstheme="majorHAnsi"/>
                    <w:color w:val="000000" w:themeColor="text1"/>
                  </w:rPr>
                </w:rPrChange>
              </w:rPr>
            </w:pPr>
            <w:r w:rsidRPr="00EA1C50">
              <w:rPr>
                <w:rFonts w:ascii="Book Antiqua" w:hAnsi="Book Antiqua" w:cstheme="majorHAnsi"/>
                <w:b/>
                <w:bCs/>
                <w:color w:val="000000" w:themeColor="text1"/>
                <w:rPrChange w:id="2945" w:author="Filipodia" w:date="2019-02-23T12:44:00Z">
                  <w:rPr>
                    <w:rFonts w:ascii="Book Antiqua" w:hAnsi="Book Antiqua" w:cstheme="majorHAnsi"/>
                    <w:b/>
                    <w:bCs/>
                    <w:color w:val="000000" w:themeColor="text1"/>
                  </w:rPr>
                </w:rPrChange>
              </w:rPr>
              <w:t>Preoperative diagnosis</w:t>
            </w:r>
          </w:p>
        </w:tc>
        <w:tc>
          <w:tcPr>
            <w:tcW w:w="875"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788482BB"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46" w:author="Filipodia" w:date="2019-02-23T12:44:00Z">
                  <w:rPr>
                    <w:rFonts w:ascii="Book Antiqua" w:hAnsi="Book Antiqua" w:cstheme="majorHAnsi"/>
                    <w:color w:val="000000" w:themeColor="text1"/>
                  </w:rPr>
                </w:rPrChange>
              </w:rPr>
            </w:pPr>
            <w:r w:rsidRPr="00EA1C50">
              <w:rPr>
                <w:rFonts w:ascii="Book Antiqua" w:hAnsi="Book Antiqua" w:cstheme="majorHAnsi"/>
                <w:b/>
                <w:bCs/>
                <w:color w:val="000000" w:themeColor="text1"/>
                <w:rPrChange w:id="2947" w:author="Filipodia" w:date="2019-02-23T12:44:00Z">
                  <w:rPr>
                    <w:rFonts w:ascii="Book Antiqua" w:hAnsi="Book Antiqua" w:cstheme="majorHAnsi"/>
                    <w:b/>
                    <w:bCs/>
                    <w:color w:val="000000" w:themeColor="text1"/>
                  </w:rPr>
                </w:rPrChange>
              </w:rPr>
              <w:t>Final diagnosis</w:t>
            </w:r>
          </w:p>
        </w:tc>
        <w:tc>
          <w:tcPr>
            <w:tcW w:w="363"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0E984349"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48" w:author="Filipodia" w:date="2019-02-23T12:44:00Z">
                  <w:rPr>
                    <w:rFonts w:ascii="Book Antiqua" w:hAnsi="Book Antiqua" w:cstheme="majorHAnsi"/>
                    <w:color w:val="000000" w:themeColor="text1"/>
                  </w:rPr>
                </w:rPrChange>
              </w:rPr>
            </w:pPr>
            <w:r w:rsidRPr="00EA1C50">
              <w:rPr>
                <w:rFonts w:ascii="Book Antiqua" w:hAnsi="Book Antiqua" w:cstheme="majorHAnsi"/>
                <w:b/>
                <w:bCs/>
                <w:color w:val="000000" w:themeColor="text1"/>
                <w:rPrChange w:id="2949" w:author="Filipodia" w:date="2019-02-23T12:44:00Z">
                  <w:rPr>
                    <w:rFonts w:ascii="Book Antiqua" w:hAnsi="Book Antiqua" w:cstheme="majorHAnsi"/>
                    <w:b/>
                    <w:bCs/>
                    <w:color w:val="000000" w:themeColor="text1"/>
                  </w:rPr>
                </w:rPrChange>
              </w:rPr>
              <w:t>Size</w:t>
            </w:r>
          </w:p>
          <w:p w14:paraId="025A0B09"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50" w:author="Filipodia" w:date="2019-02-23T12:44:00Z">
                  <w:rPr>
                    <w:rFonts w:ascii="Book Antiqua" w:hAnsi="Book Antiqua" w:cstheme="majorHAnsi"/>
                    <w:color w:val="000000" w:themeColor="text1"/>
                  </w:rPr>
                </w:rPrChange>
              </w:rPr>
            </w:pPr>
            <w:r w:rsidRPr="00EA1C50">
              <w:rPr>
                <w:rFonts w:ascii="Book Antiqua" w:hAnsi="Book Antiqua" w:cstheme="majorHAnsi"/>
                <w:b/>
                <w:bCs/>
                <w:color w:val="000000" w:themeColor="text1"/>
                <w:rPrChange w:id="2951" w:author="Filipodia" w:date="2019-02-23T12:44:00Z">
                  <w:rPr>
                    <w:rFonts w:ascii="Book Antiqua" w:hAnsi="Book Antiqua" w:cstheme="majorHAnsi"/>
                    <w:b/>
                    <w:bCs/>
                    <w:color w:val="000000" w:themeColor="text1"/>
                  </w:rPr>
                </w:rPrChange>
              </w:rPr>
              <w:t>(mm)</w:t>
            </w:r>
          </w:p>
        </w:tc>
        <w:tc>
          <w:tcPr>
            <w:tcW w:w="562"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365FEA2"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52" w:author="Filipodia" w:date="2019-02-23T12:44:00Z">
                  <w:rPr>
                    <w:rFonts w:ascii="Book Antiqua" w:hAnsi="Book Antiqua" w:cstheme="majorHAnsi"/>
                    <w:color w:val="000000" w:themeColor="text1"/>
                  </w:rPr>
                </w:rPrChange>
              </w:rPr>
            </w:pPr>
            <w:r w:rsidRPr="00EA1C50">
              <w:rPr>
                <w:rFonts w:ascii="Book Antiqua" w:hAnsi="Book Antiqua" w:cstheme="majorHAnsi"/>
                <w:b/>
                <w:bCs/>
                <w:color w:val="000000" w:themeColor="text1"/>
                <w:rPrChange w:id="2953" w:author="Filipodia" w:date="2019-02-23T12:44:00Z">
                  <w:rPr>
                    <w:rFonts w:ascii="Book Antiqua" w:hAnsi="Book Antiqua" w:cstheme="majorHAnsi"/>
                    <w:b/>
                    <w:bCs/>
                    <w:color w:val="000000" w:themeColor="text1"/>
                  </w:rPr>
                </w:rPrChange>
              </w:rPr>
              <w:t>Resection margin</w:t>
            </w:r>
          </w:p>
        </w:tc>
        <w:tc>
          <w:tcPr>
            <w:tcW w:w="595"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0AE666B2"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54" w:author="Filipodia" w:date="2019-02-23T12:44:00Z">
                  <w:rPr>
                    <w:rFonts w:ascii="Book Antiqua" w:hAnsi="Book Antiqua" w:cstheme="majorHAnsi"/>
                    <w:color w:val="000000" w:themeColor="text1"/>
                  </w:rPr>
                </w:rPrChange>
              </w:rPr>
            </w:pPr>
            <w:r w:rsidRPr="00EA1C50">
              <w:rPr>
                <w:rFonts w:ascii="Book Antiqua" w:hAnsi="Book Antiqua" w:cstheme="majorHAnsi"/>
                <w:b/>
                <w:bCs/>
                <w:color w:val="000000" w:themeColor="text1"/>
                <w:rPrChange w:id="2955" w:author="Filipodia" w:date="2019-02-23T12:44:00Z">
                  <w:rPr>
                    <w:rFonts w:ascii="Book Antiqua" w:hAnsi="Book Antiqua" w:cstheme="majorHAnsi"/>
                    <w:b/>
                    <w:bCs/>
                    <w:color w:val="000000" w:themeColor="text1"/>
                  </w:rPr>
                </w:rPrChange>
              </w:rPr>
              <w:t>Duration to recurrence (mo)</w:t>
            </w:r>
          </w:p>
        </w:tc>
        <w:tc>
          <w:tcPr>
            <w:tcW w:w="617"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3FE7CFA"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56" w:author="Filipodia" w:date="2019-02-23T12:44:00Z">
                  <w:rPr>
                    <w:rFonts w:ascii="Book Antiqua" w:hAnsi="Book Antiqua" w:cstheme="majorHAnsi"/>
                    <w:color w:val="000000" w:themeColor="text1"/>
                  </w:rPr>
                </w:rPrChange>
              </w:rPr>
            </w:pPr>
            <w:r w:rsidRPr="00EA1C50">
              <w:rPr>
                <w:rFonts w:ascii="Book Antiqua" w:hAnsi="Book Antiqua" w:cstheme="majorHAnsi"/>
                <w:b/>
                <w:bCs/>
                <w:color w:val="000000" w:themeColor="text1"/>
                <w:rPrChange w:id="2957" w:author="Filipodia" w:date="2019-02-23T12:44:00Z">
                  <w:rPr>
                    <w:rFonts w:ascii="Book Antiqua" w:hAnsi="Book Antiqua" w:cstheme="majorHAnsi"/>
                    <w:b/>
                    <w:bCs/>
                    <w:color w:val="000000" w:themeColor="text1"/>
                  </w:rPr>
                </w:rPrChange>
              </w:rPr>
              <w:t>Additional Treatment</w:t>
            </w:r>
          </w:p>
        </w:tc>
        <w:tc>
          <w:tcPr>
            <w:tcW w:w="553"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150D5325"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58" w:author="Filipodia" w:date="2019-02-23T12:44:00Z">
                  <w:rPr>
                    <w:rFonts w:ascii="Book Antiqua" w:hAnsi="Book Antiqua" w:cstheme="majorHAnsi"/>
                    <w:color w:val="000000" w:themeColor="text1"/>
                  </w:rPr>
                </w:rPrChange>
              </w:rPr>
            </w:pPr>
            <w:r w:rsidRPr="00EA1C50">
              <w:rPr>
                <w:rFonts w:ascii="Book Antiqua" w:hAnsi="Book Antiqua" w:cstheme="majorHAnsi"/>
                <w:b/>
                <w:bCs/>
                <w:color w:val="000000" w:themeColor="text1"/>
                <w:rPrChange w:id="2959" w:author="Filipodia" w:date="2019-02-23T12:44:00Z">
                  <w:rPr>
                    <w:rFonts w:ascii="Book Antiqua" w:hAnsi="Book Antiqua" w:cstheme="majorHAnsi"/>
                    <w:b/>
                    <w:bCs/>
                    <w:color w:val="000000" w:themeColor="text1"/>
                  </w:rPr>
                </w:rPrChange>
              </w:rPr>
              <w:t>Follow up periods after APC (mo)</w:t>
            </w:r>
          </w:p>
        </w:tc>
      </w:tr>
      <w:tr w:rsidR="000C422C" w:rsidRPr="00EA1C50" w14:paraId="5788F9BD" w14:textId="77777777" w:rsidTr="00083000">
        <w:trPr>
          <w:trHeight w:val="243"/>
        </w:trPr>
        <w:tc>
          <w:tcPr>
            <w:tcW w:w="302"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4E38A73" w14:textId="77777777" w:rsidR="000C422C" w:rsidRPr="00EA1C50" w:rsidRDefault="000C422C" w:rsidP="00EE7AFA">
            <w:pPr>
              <w:adjustRightInd w:val="0"/>
              <w:snapToGrid w:val="0"/>
              <w:spacing w:line="360" w:lineRule="auto"/>
              <w:jc w:val="both"/>
              <w:rPr>
                <w:rFonts w:ascii="Book Antiqua" w:hAnsi="Book Antiqua" w:cstheme="majorHAnsi"/>
                <w:color w:val="000000" w:themeColor="text1"/>
                <w:rPrChange w:id="2960"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61" w:author="Filipodia" w:date="2019-02-23T12:44:00Z">
                  <w:rPr>
                    <w:rFonts w:ascii="Book Antiqua" w:hAnsi="Book Antiqua" w:cstheme="majorHAnsi"/>
                    <w:color w:val="000000" w:themeColor="text1"/>
                  </w:rPr>
                </w:rPrChange>
              </w:rPr>
              <w:t>75</w:t>
            </w:r>
          </w:p>
        </w:tc>
        <w:tc>
          <w:tcPr>
            <w:tcW w:w="437"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58434926"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62"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63" w:author="Filipodia" w:date="2019-02-23T12:44:00Z">
                  <w:rPr>
                    <w:rFonts w:ascii="Book Antiqua" w:hAnsi="Book Antiqua" w:cstheme="majorHAnsi"/>
                    <w:color w:val="000000" w:themeColor="text1"/>
                  </w:rPr>
                </w:rPrChange>
              </w:rPr>
              <w:t>Male</w:t>
            </w:r>
          </w:p>
        </w:tc>
        <w:tc>
          <w:tcPr>
            <w:tcW w:w="695"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285A1BE2"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64"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65" w:author="Filipodia" w:date="2019-02-23T12:44:00Z">
                  <w:rPr>
                    <w:rFonts w:ascii="Book Antiqua" w:hAnsi="Book Antiqua" w:cstheme="majorHAnsi"/>
                    <w:color w:val="000000" w:themeColor="text1"/>
                  </w:rPr>
                </w:rPrChange>
              </w:rPr>
              <w:t>Adenoma</w:t>
            </w:r>
          </w:p>
        </w:tc>
        <w:tc>
          <w:tcPr>
            <w:tcW w:w="875"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23EC8837"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66"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67" w:author="Filipodia" w:date="2019-02-23T12:44:00Z">
                  <w:rPr>
                    <w:rFonts w:ascii="Book Antiqua" w:hAnsi="Book Antiqua" w:cstheme="majorHAnsi"/>
                    <w:color w:val="000000" w:themeColor="text1"/>
                  </w:rPr>
                </w:rPrChange>
              </w:rPr>
              <w:t>Adenoma</w:t>
            </w:r>
          </w:p>
        </w:tc>
        <w:tc>
          <w:tcPr>
            <w:tcW w:w="363"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4327B06"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68"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69" w:author="Filipodia" w:date="2019-02-23T12:44:00Z">
                  <w:rPr>
                    <w:rFonts w:ascii="Book Antiqua" w:hAnsi="Book Antiqua" w:cstheme="majorHAnsi"/>
                    <w:color w:val="000000" w:themeColor="text1"/>
                  </w:rPr>
                </w:rPrChange>
              </w:rPr>
              <w:t>25</w:t>
            </w:r>
          </w:p>
        </w:tc>
        <w:tc>
          <w:tcPr>
            <w:tcW w:w="562"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5FA6753C"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70"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71" w:author="Filipodia" w:date="2019-02-23T12:44:00Z">
                  <w:rPr>
                    <w:rFonts w:ascii="Book Antiqua" w:hAnsi="Book Antiqua" w:cstheme="majorHAnsi"/>
                    <w:color w:val="000000" w:themeColor="text1"/>
                  </w:rPr>
                </w:rPrChange>
              </w:rPr>
              <w:t>HM (+),</w:t>
            </w:r>
          </w:p>
          <w:p w14:paraId="0FEC79C2"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72"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73" w:author="Filipodia" w:date="2019-02-23T12:44:00Z">
                  <w:rPr>
                    <w:rFonts w:ascii="Book Antiqua" w:hAnsi="Book Antiqua" w:cstheme="majorHAnsi"/>
                    <w:color w:val="000000" w:themeColor="text1"/>
                  </w:rPr>
                </w:rPrChange>
              </w:rPr>
              <w:t>VM (X)</w:t>
            </w:r>
          </w:p>
        </w:tc>
        <w:tc>
          <w:tcPr>
            <w:tcW w:w="595"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E07BDB9"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74"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75" w:author="Filipodia" w:date="2019-02-23T12:44:00Z">
                  <w:rPr>
                    <w:rFonts w:ascii="Book Antiqua" w:hAnsi="Book Antiqua" w:cstheme="majorHAnsi"/>
                    <w:color w:val="000000" w:themeColor="text1"/>
                  </w:rPr>
                </w:rPrChange>
              </w:rPr>
              <w:t>1.0</w:t>
            </w:r>
          </w:p>
        </w:tc>
        <w:tc>
          <w:tcPr>
            <w:tcW w:w="617"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0A064F88"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76"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77" w:author="Filipodia" w:date="2019-02-23T12:44:00Z">
                  <w:rPr>
                    <w:rFonts w:ascii="Book Antiqua" w:hAnsi="Book Antiqua" w:cstheme="majorHAnsi"/>
                    <w:color w:val="000000" w:themeColor="text1"/>
                  </w:rPr>
                </w:rPrChange>
              </w:rPr>
              <w:t>APC</w:t>
            </w:r>
          </w:p>
        </w:tc>
        <w:tc>
          <w:tcPr>
            <w:tcW w:w="553"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2F25C87C"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78"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79" w:author="Filipodia" w:date="2019-02-23T12:44:00Z">
                  <w:rPr>
                    <w:rFonts w:ascii="Book Antiqua" w:hAnsi="Book Antiqua" w:cstheme="majorHAnsi"/>
                    <w:color w:val="000000" w:themeColor="text1"/>
                  </w:rPr>
                </w:rPrChange>
              </w:rPr>
              <w:t>75.9</w:t>
            </w:r>
          </w:p>
        </w:tc>
      </w:tr>
      <w:tr w:rsidR="000C422C" w:rsidRPr="00EA1C50" w14:paraId="00B7FABF" w14:textId="77777777" w:rsidTr="00083000">
        <w:trPr>
          <w:trHeight w:val="465"/>
        </w:trPr>
        <w:tc>
          <w:tcPr>
            <w:tcW w:w="302" w:type="pct"/>
            <w:tcBorders>
              <w:top w:val="nil"/>
              <w:left w:val="nil"/>
              <w:bottom w:val="nil"/>
              <w:right w:val="nil"/>
            </w:tcBorders>
            <w:shd w:val="clear" w:color="auto" w:fill="auto"/>
            <w:tcMar>
              <w:top w:w="72" w:type="dxa"/>
              <w:left w:w="144" w:type="dxa"/>
              <w:bottom w:w="72" w:type="dxa"/>
              <w:right w:w="144" w:type="dxa"/>
            </w:tcMar>
            <w:vAlign w:val="center"/>
            <w:hideMark/>
          </w:tcPr>
          <w:p w14:paraId="3CE1A672" w14:textId="77777777" w:rsidR="000C422C" w:rsidRPr="00EA1C50" w:rsidRDefault="000C422C" w:rsidP="00EE7AFA">
            <w:pPr>
              <w:adjustRightInd w:val="0"/>
              <w:snapToGrid w:val="0"/>
              <w:spacing w:line="360" w:lineRule="auto"/>
              <w:jc w:val="both"/>
              <w:rPr>
                <w:rFonts w:ascii="Book Antiqua" w:hAnsi="Book Antiqua" w:cstheme="majorHAnsi"/>
                <w:color w:val="000000" w:themeColor="text1"/>
                <w:rPrChange w:id="2980"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81" w:author="Filipodia" w:date="2019-02-23T12:44:00Z">
                  <w:rPr>
                    <w:rFonts w:ascii="Book Antiqua" w:hAnsi="Book Antiqua" w:cstheme="majorHAnsi"/>
                    <w:color w:val="000000" w:themeColor="text1"/>
                  </w:rPr>
                </w:rPrChange>
              </w:rPr>
              <w:t>60</w:t>
            </w:r>
          </w:p>
        </w:tc>
        <w:tc>
          <w:tcPr>
            <w:tcW w:w="437" w:type="pct"/>
            <w:tcBorders>
              <w:top w:val="nil"/>
              <w:left w:val="nil"/>
              <w:bottom w:val="nil"/>
              <w:right w:val="nil"/>
            </w:tcBorders>
            <w:shd w:val="clear" w:color="auto" w:fill="auto"/>
            <w:tcMar>
              <w:top w:w="72" w:type="dxa"/>
              <w:left w:w="144" w:type="dxa"/>
              <w:bottom w:w="72" w:type="dxa"/>
              <w:right w:w="144" w:type="dxa"/>
            </w:tcMar>
            <w:vAlign w:val="center"/>
            <w:hideMark/>
          </w:tcPr>
          <w:p w14:paraId="37BB34A3"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82"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83" w:author="Filipodia" w:date="2019-02-23T12:44:00Z">
                  <w:rPr>
                    <w:rFonts w:ascii="Book Antiqua" w:hAnsi="Book Antiqua" w:cstheme="majorHAnsi"/>
                    <w:color w:val="000000" w:themeColor="text1"/>
                  </w:rPr>
                </w:rPrChange>
              </w:rPr>
              <w:t>Female</w:t>
            </w:r>
          </w:p>
        </w:tc>
        <w:tc>
          <w:tcPr>
            <w:tcW w:w="695" w:type="pct"/>
            <w:tcBorders>
              <w:top w:val="nil"/>
              <w:left w:val="nil"/>
              <w:bottom w:val="nil"/>
              <w:right w:val="nil"/>
            </w:tcBorders>
            <w:shd w:val="clear" w:color="auto" w:fill="auto"/>
            <w:tcMar>
              <w:top w:w="72" w:type="dxa"/>
              <w:left w:w="144" w:type="dxa"/>
              <w:bottom w:w="72" w:type="dxa"/>
              <w:right w:w="144" w:type="dxa"/>
            </w:tcMar>
            <w:vAlign w:val="center"/>
            <w:hideMark/>
          </w:tcPr>
          <w:p w14:paraId="23DF2729"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84"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85" w:author="Filipodia" w:date="2019-02-23T12:44:00Z">
                  <w:rPr>
                    <w:rFonts w:ascii="Book Antiqua" w:hAnsi="Book Antiqua" w:cstheme="majorHAnsi"/>
                    <w:color w:val="000000" w:themeColor="text1"/>
                  </w:rPr>
                </w:rPrChange>
              </w:rPr>
              <w:t>Adenoma</w:t>
            </w:r>
          </w:p>
        </w:tc>
        <w:tc>
          <w:tcPr>
            <w:tcW w:w="875" w:type="pct"/>
            <w:tcBorders>
              <w:top w:val="nil"/>
              <w:left w:val="nil"/>
              <w:bottom w:val="nil"/>
              <w:right w:val="nil"/>
            </w:tcBorders>
            <w:shd w:val="clear" w:color="auto" w:fill="auto"/>
            <w:tcMar>
              <w:top w:w="72" w:type="dxa"/>
              <w:left w:w="144" w:type="dxa"/>
              <w:bottom w:w="72" w:type="dxa"/>
              <w:right w:w="144" w:type="dxa"/>
            </w:tcMar>
            <w:vAlign w:val="center"/>
            <w:hideMark/>
          </w:tcPr>
          <w:p w14:paraId="42EE107C"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86"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87" w:author="Filipodia" w:date="2019-02-23T12:44:00Z">
                  <w:rPr>
                    <w:rFonts w:ascii="Book Antiqua" w:hAnsi="Book Antiqua" w:cstheme="majorHAnsi"/>
                    <w:color w:val="000000" w:themeColor="text1"/>
                  </w:rPr>
                </w:rPrChange>
              </w:rPr>
              <w:t>Adenoma</w:t>
            </w:r>
          </w:p>
        </w:tc>
        <w:tc>
          <w:tcPr>
            <w:tcW w:w="363" w:type="pct"/>
            <w:tcBorders>
              <w:top w:val="nil"/>
              <w:left w:val="nil"/>
              <w:bottom w:val="nil"/>
              <w:right w:val="nil"/>
            </w:tcBorders>
            <w:shd w:val="clear" w:color="auto" w:fill="auto"/>
            <w:tcMar>
              <w:top w:w="72" w:type="dxa"/>
              <w:left w:w="144" w:type="dxa"/>
              <w:bottom w:w="72" w:type="dxa"/>
              <w:right w:w="144" w:type="dxa"/>
            </w:tcMar>
            <w:vAlign w:val="center"/>
            <w:hideMark/>
          </w:tcPr>
          <w:p w14:paraId="41FB2E8D"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88"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89" w:author="Filipodia" w:date="2019-02-23T12:44:00Z">
                  <w:rPr>
                    <w:rFonts w:ascii="Book Antiqua" w:hAnsi="Book Antiqua" w:cstheme="majorHAnsi"/>
                    <w:color w:val="000000" w:themeColor="text1"/>
                  </w:rPr>
                </w:rPrChange>
              </w:rPr>
              <w:t>17</w:t>
            </w:r>
          </w:p>
        </w:tc>
        <w:tc>
          <w:tcPr>
            <w:tcW w:w="562" w:type="pct"/>
            <w:tcBorders>
              <w:top w:val="nil"/>
              <w:left w:val="nil"/>
              <w:bottom w:val="nil"/>
              <w:right w:val="nil"/>
            </w:tcBorders>
            <w:shd w:val="clear" w:color="auto" w:fill="auto"/>
            <w:tcMar>
              <w:top w:w="72" w:type="dxa"/>
              <w:left w:w="144" w:type="dxa"/>
              <w:bottom w:w="72" w:type="dxa"/>
              <w:right w:w="144" w:type="dxa"/>
            </w:tcMar>
            <w:vAlign w:val="center"/>
            <w:hideMark/>
          </w:tcPr>
          <w:p w14:paraId="5C35B854"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90"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91" w:author="Filipodia" w:date="2019-02-23T12:44:00Z">
                  <w:rPr>
                    <w:rFonts w:ascii="Book Antiqua" w:hAnsi="Book Antiqua" w:cstheme="majorHAnsi"/>
                    <w:color w:val="000000" w:themeColor="text1"/>
                  </w:rPr>
                </w:rPrChange>
              </w:rPr>
              <w:t>HM (+),</w:t>
            </w:r>
          </w:p>
          <w:p w14:paraId="13ED57F1"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92"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93" w:author="Filipodia" w:date="2019-02-23T12:44:00Z">
                  <w:rPr>
                    <w:rFonts w:ascii="Book Antiqua" w:hAnsi="Book Antiqua" w:cstheme="majorHAnsi"/>
                    <w:color w:val="000000" w:themeColor="text1"/>
                  </w:rPr>
                </w:rPrChange>
              </w:rPr>
              <w:t>VM (X)</w:t>
            </w:r>
          </w:p>
        </w:tc>
        <w:tc>
          <w:tcPr>
            <w:tcW w:w="595" w:type="pct"/>
            <w:tcBorders>
              <w:top w:val="nil"/>
              <w:left w:val="nil"/>
              <w:bottom w:val="nil"/>
              <w:right w:val="nil"/>
            </w:tcBorders>
            <w:shd w:val="clear" w:color="auto" w:fill="auto"/>
            <w:tcMar>
              <w:top w:w="72" w:type="dxa"/>
              <w:left w:w="144" w:type="dxa"/>
              <w:bottom w:w="72" w:type="dxa"/>
              <w:right w:w="144" w:type="dxa"/>
            </w:tcMar>
            <w:vAlign w:val="center"/>
            <w:hideMark/>
          </w:tcPr>
          <w:p w14:paraId="135381D5"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94"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95" w:author="Filipodia" w:date="2019-02-23T12:44:00Z">
                  <w:rPr>
                    <w:rFonts w:ascii="Book Antiqua" w:hAnsi="Book Antiqua" w:cstheme="majorHAnsi"/>
                    <w:color w:val="000000" w:themeColor="text1"/>
                  </w:rPr>
                </w:rPrChange>
              </w:rPr>
              <w:t>5.0</w:t>
            </w:r>
          </w:p>
        </w:tc>
        <w:tc>
          <w:tcPr>
            <w:tcW w:w="617" w:type="pct"/>
            <w:tcBorders>
              <w:top w:val="nil"/>
              <w:left w:val="nil"/>
              <w:bottom w:val="nil"/>
              <w:right w:val="nil"/>
            </w:tcBorders>
            <w:shd w:val="clear" w:color="auto" w:fill="auto"/>
            <w:tcMar>
              <w:top w:w="72" w:type="dxa"/>
              <w:left w:w="144" w:type="dxa"/>
              <w:bottom w:w="72" w:type="dxa"/>
              <w:right w:w="144" w:type="dxa"/>
            </w:tcMar>
            <w:vAlign w:val="center"/>
            <w:hideMark/>
          </w:tcPr>
          <w:p w14:paraId="05A89496"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96"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97" w:author="Filipodia" w:date="2019-02-23T12:44:00Z">
                  <w:rPr>
                    <w:rFonts w:ascii="Book Antiqua" w:hAnsi="Book Antiqua" w:cstheme="majorHAnsi"/>
                    <w:color w:val="000000" w:themeColor="text1"/>
                  </w:rPr>
                </w:rPrChange>
              </w:rPr>
              <w:t>APC</w:t>
            </w:r>
          </w:p>
        </w:tc>
        <w:tc>
          <w:tcPr>
            <w:tcW w:w="553" w:type="pct"/>
            <w:tcBorders>
              <w:top w:val="nil"/>
              <w:left w:val="nil"/>
              <w:bottom w:val="nil"/>
              <w:right w:val="nil"/>
            </w:tcBorders>
            <w:shd w:val="clear" w:color="auto" w:fill="auto"/>
            <w:tcMar>
              <w:top w:w="72" w:type="dxa"/>
              <w:left w:w="144" w:type="dxa"/>
              <w:bottom w:w="72" w:type="dxa"/>
              <w:right w:w="144" w:type="dxa"/>
            </w:tcMar>
            <w:vAlign w:val="center"/>
            <w:hideMark/>
          </w:tcPr>
          <w:p w14:paraId="2F58E78E"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2998"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2999" w:author="Filipodia" w:date="2019-02-23T12:44:00Z">
                  <w:rPr>
                    <w:rFonts w:ascii="Book Antiqua" w:hAnsi="Book Antiqua" w:cstheme="majorHAnsi"/>
                    <w:color w:val="000000" w:themeColor="text1"/>
                  </w:rPr>
                </w:rPrChange>
              </w:rPr>
              <w:t>133.4</w:t>
            </w:r>
          </w:p>
        </w:tc>
      </w:tr>
      <w:tr w:rsidR="000C422C" w:rsidRPr="00EA1C50" w14:paraId="0C14D96E" w14:textId="77777777" w:rsidTr="00083000">
        <w:trPr>
          <w:trHeight w:val="434"/>
        </w:trPr>
        <w:tc>
          <w:tcPr>
            <w:tcW w:w="302" w:type="pct"/>
            <w:tcBorders>
              <w:top w:val="nil"/>
              <w:left w:val="nil"/>
              <w:bottom w:val="nil"/>
              <w:right w:val="nil"/>
            </w:tcBorders>
            <w:shd w:val="clear" w:color="auto" w:fill="auto"/>
            <w:tcMar>
              <w:top w:w="72" w:type="dxa"/>
              <w:left w:w="144" w:type="dxa"/>
              <w:bottom w:w="72" w:type="dxa"/>
              <w:right w:w="144" w:type="dxa"/>
            </w:tcMar>
            <w:vAlign w:val="center"/>
            <w:hideMark/>
          </w:tcPr>
          <w:p w14:paraId="2D1B21CB" w14:textId="77777777" w:rsidR="000C422C" w:rsidRPr="00EA1C50" w:rsidRDefault="000C422C" w:rsidP="00EE7AFA">
            <w:pPr>
              <w:adjustRightInd w:val="0"/>
              <w:snapToGrid w:val="0"/>
              <w:spacing w:line="360" w:lineRule="auto"/>
              <w:jc w:val="both"/>
              <w:rPr>
                <w:rFonts w:ascii="Book Antiqua" w:hAnsi="Book Antiqua" w:cstheme="majorHAnsi"/>
                <w:color w:val="000000" w:themeColor="text1"/>
                <w:rPrChange w:id="3000"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3001" w:author="Filipodia" w:date="2019-02-23T12:44:00Z">
                  <w:rPr>
                    <w:rFonts w:ascii="Book Antiqua" w:hAnsi="Book Antiqua" w:cstheme="majorHAnsi"/>
                    <w:color w:val="000000" w:themeColor="text1"/>
                  </w:rPr>
                </w:rPrChange>
              </w:rPr>
              <w:t>73</w:t>
            </w:r>
          </w:p>
        </w:tc>
        <w:tc>
          <w:tcPr>
            <w:tcW w:w="437" w:type="pct"/>
            <w:tcBorders>
              <w:top w:val="nil"/>
              <w:left w:val="nil"/>
              <w:bottom w:val="nil"/>
              <w:right w:val="nil"/>
            </w:tcBorders>
            <w:shd w:val="clear" w:color="auto" w:fill="auto"/>
            <w:tcMar>
              <w:top w:w="72" w:type="dxa"/>
              <w:left w:w="144" w:type="dxa"/>
              <w:bottom w:w="72" w:type="dxa"/>
              <w:right w:w="144" w:type="dxa"/>
            </w:tcMar>
            <w:vAlign w:val="center"/>
            <w:hideMark/>
          </w:tcPr>
          <w:p w14:paraId="04EC2944"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3002"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3003" w:author="Filipodia" w:date="2019-02-23T12:44:00Z">
                  <w:rPr>
                    <w:rFonts w:ascii="Book Antiqua" w:hAnsi="Book Antiqua" w:cstheme="majorHAnsi"/>
                    <w:color w:val="000000" w:themeColor="text1"/>
                  </w:rPr>
                </w:rPrChange>
              </w:rPr>
              <w:t>Male</w:t>
            </w:r>
          </w:p>
        </w:tc>
        <w:tc>
          <w:tcPr>
            <w:tcW w:w="695" w:type="pct"/>
            <w:tcBorders>
              <w:top w:val="nil"/>
              <w:left w:val="nil"/>
              <w:bottom w:val="nil"/>
              <w:right w:val="nil"/>
            </w:tcBorders>
            <w:shd w:val="clear" w:color="auto" w:fill="auto"/>
            <w:tcMar>
              <w:top w:w="72" w:type="dxa"/>
              <w:left w:w="144" w:type="dxa"/>
              <w:bottom w:w="72" w:type="dxa"/>
              <w:right w:w="144" w:type="dxa"/>
            </w:tcMar>
            <w:vAlign w:val="center"/>
            <w:hideMark/>
          </w:tcPr>
          <w:p w14:paraId="72F7BD60"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3004"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3005" w:author="Filipodia" w:date="2019-02-23T12:44:00Z">
                  <w:rPr>
                    <w:rFonts w:ascii="Book Antiqua" w:hAnsi="Book Antiqua" w:cstheme="majorHAnsi"/>
                    <w:color w:val="000000" w:themeColor="text1"/>
                  </w:rPr>
                </w:rPrChange>
              </w:rPr>
              <w:t>Borderline</w:t>
            </w:r>
          </w:p>
        </w:tc>
        <w:tc>
          <w:tcPr>
            <w:tcW w:w="875" w:type="pct"/>
            <w:tcBorders>
              <w:top w:val="nil"/>
              <w:left w:val="nil"/>
              <w:bottom w:val="nil"/>
              <w:right w:val="nil"/>
            </w:tcBorders>
            <w:shd w:val="clear" w:color="auto" w:fill="auto"/>
            <w:tcMar>
              <w:top w:w="72" w:type="dxa"/>
              <w:left w:w="144" w:type="dxa"/>
              <w:bottom w:w="72" w:type="dxa"/>
              <w:right w:w="144" w:type="dxa"/>
            </w:tcMar>
            <w:vAlign w:val="center"/>
            <w:hideMark/>
          </w:tcPr>
          <w:p w14:paraId="2528FFC1"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3006"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3007" w:author="Filipodia" w:date="2019-02-23T12:44:00Z">
                  <w:rPr>
                    <w:rFonts w:ascii="Book Antiqua" w:hAnsi="Book Antiqua" w:cstheme="majorHAnsi"/>
                    <w:color w:val="000000" w:themeColor="text1"/>
                  </w:rPr>
                </w:rPrChange>
              </w:rPr>
              <w:t>Adenocarcinoma</w:t>
            </w:r>
          </w:p>
        </w:tc>
        <w:tc>
          <w:tcPr>
            <w:tcW w:w="363" w:type="pct"/>
            <w:tcBorders>
              <w:top w:val="nil"/>
              <w:left w:val="nil"/>
              <w:bottom w:val="nil"/>
              <w:right w:val="nil"/>
            </w:tcBorders>
            <w:shd w:val="clear" w:color="auto" w:fill="auto"/>
            <w:tcMar>
              <w:top w:w="72" w:type="dxa"/>
              <w:left w:w="144" w:type="dxa"/>
              <w:bottom w:w="72" w:type="dxa"/>
              <w:right w:w="144" w:type="dxa"/>
            </w:tcMar>
            <w:vAlign w:val="center"/>
            <w:hideMark/>
          </w:tcPr>
          <w:p w14:paraId="30E85253"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3008"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3009" w:author="Filipodia" w:date="2019-02-23T12:44:00Z">
                  <w:rPr>
                    <w:rFonts w:ascii="Book Antiqua" w:hAnsi="Book Antiqua" w:cstheme="majorHAnsi"/>
                    <w:color w:val="000000" w:themeColor="text1"/>
                  </w:rPr>
                </w:rPrChange>
              </w:rPr>
              <w:t>22</w:t>
            </w:r>
          </w:p>
        </w:tc>
        <w:tc>
          <w:tcPr>
            <w:tcW w:w="562" w:type="pct"/>
            <w:tcBorders>
              <w:top w:val="nil"/>
              <w:left w:val="nil"/>
              <w:bottom w:val="nil"/>
              <w:right w:val="nil"/>
            </w:tcBorders>
            <w:shd w:val="clear" w:color="auto" w:fill="auto"/>
            <w:tcMar>
              <w:top w:w="72" w:type="dxa"/>
              <w:left w:w="144" w:type="dxa"/>
              <w:bottom w:w="72" w:type="dxa"/>
              <w:right w:w="144" w:type="dxa"/>
            </w:tcMar>
            <w:vAlign w:val="center"/>
            <w:hideMark/>
          </w:tcPr>
          <w:p w14:paraId="5BAB115E"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3010"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3011" w:author="Filipodia" w:date="2019-02-23T12:44:00Z">
                  <w:rPr>
                    <w:rFonts w:ascii="Book Antiqua" w:hAnsi="Book Antiqua" w:cstheme="majorHAnsi"/>
                    <w:color w:val="000000" w:themeColor="text1"/>
                  </w:rPr>
                </w:rPrChange>
              </w:rPr>
              <w:t>HM (+),</w:t>
            </w:r>
          </w:p>
          <w:p w14:paraId="4CC62D79"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3012"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3013" w:author="Filipodia" w:date="2019-02-23T12:44:00Z">
                  <w:rPr>
                    <w:rFonts w:ascii="Book Antiqua" w:hAnsi="Book Antiqua" w:cstheme="majorHAnsi"/>
                    <w:color w:val="000000" w:themeColor="text1"/>
                  </w:rPr>
                </w:rPrChange>
              </w:rPr>
              <w:t>VM (-)</w:t>
            </w:r>
          </w:p>
        </w:tc>
        <w:tc>
          <w:tcPr>
            <w:tcW w:w="595" w:type="pct"/>
            <w:tcBorders>
              <w:top w:val="nil"/>
              <w:left w:val="nil"/>
              <w:bottom w:val="nil"/>
              <w:right w:val="nil"/>
            </w:tcBorders>
            <w:shd w:val="clear" w:color="auto" w:fill="auto"/>
            <w:tcMar>
              <w:top w:w="72" w:type="dxa"/>
              <w:left w:w="144" w:type="dxa"/>
              <w:bottom w:w="72" w:type="dxa"/>
              <w:right w:w="144" w:type="dxa"/>
            </w:tcMar>
            <w:vAlign w:val="center"/>
            <w:hideMark/>
          </w:tcPr>
          <w:p w14:paraId="69CB4B21"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3014"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3015" w:author="Filipodia" w:date="2019-02-23T12:44:00Z">
                  <w:rPr>
                    <w:rFonts w:ascii="Book Antiqua" w:hAnsi="Book Antiqua" w:cstheme="majorHAnsi"/>
                    <w:color w:val="000000" w:themeColor="text1"/>
                  </w:rPr>
                </w:rPrChange>
              </w:rPr>
              <w:t>1.2</w:t>
            </w:r>
          </w:p>
        </w:tc>
        <w:tc>
          <w:tcPr>
            <w:tcW w:w="617" w:type="pct"/>
            <w:tcBorders>
              <w:top w:val="nil"/>
              <w:left w:val="nil"/>
              <w:bottom w:val="nil"/>
              <w:right w:val="nil"/>
            </w:tcBorders>
            <w:shd w:val="clear" w:color="auto" w:fill="auto"/>
            <w:tcMar>
              <w:top w:w="72" w:type="dxa"/>
              <w:left w:w="144" w:type="dxa"/>
              <w:bottom w:w="72" w:type="dxa"/>
              <w:right w:w="144" w:type="dxa"/>
            </w:tcMar>
            <w:vAlign w:val="center"/>
            <w:hideMark/>
          </w:tcPr>
          <w:p w14:paraId="370E1877"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3016"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3017" w:author="Filipodia" w:date="2019-02-23T12:44:00Z">
                  <w:rPr>
                    <w:rFonts w:ascii="Book Antiqua" w:hAnsi="Book Antiqua" w:cstheme="majorHAnsi"/>
                    <w:color w:val="000000" w:themeColor="text1"/>
                  </w:rPr>
                </w:rPrChange>
              </w:rPr>
              <w:t>APC</w:t>
            </w:r>
          </w:p>
        </w:tc>
        <w:tc>
          <w:tcPr>
            <w:tcW w:w="553" w:type="pct"/>
            <w:tcBorders>
              <w:top w:val="nil"/>
              <w:left w:val="nil"/>
              <w:bottom w:val="nil"/>
              <w:right w:val="nil"/>
            </w:tcBorders>
            <w:shd w:val="clear" w:color="auto" w:fill="auto"/>
            <w:tcMar>
              <w:top w:w="72" w:type="dxa"/>
              <w:left w:w="144" w:type="dxa"/>
              <w:bottom w:w="72" w:type="dxa"/>
              <w:right w:w="144" w:type="dxa"/>
            </w:tcMar>
            <w:vAlign w:val="center"/>
            <w:hideMark/>
          </w:tcPr>
          <w:p w14:paraId="32CD6127"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3018"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3019" w:author="Filipodia" w:date="2019-02-23T12:44:00Z">
                  <w:rPr>
                    <w:rFonts w:ascii="Book Antiqua" w:hAnsi="Book Antiqua" w:cstheme="majorHAnsi"/>
                    <w:color w:val="000000" w:themeColor="text1"/>
                  </w:rPr>
                </w:rPrChange>
              </w:rPr>
              <w:t>56.6</w:t>
            </w:r>
          </w:p>
        </w:tc>
      </w:tr>
      <w:tr w:rsidR="000C422C" w:rsidRPr="00EA1C50" w14:paraId="060FC0A4" w14:textId="77777777" w:rsidTr="00B51C8E">
        <w:trPr>
          <w:trHeight w:val="393"/>
        </w:trPr>
        <w:tc>
          <w:tcPr>
            <w:tcW w:w="302"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6E616A6" w14:textId="77777777" w:rsidR="000C422C" w:rsidRPr="00EA1C50" w:rsidRDefault="000C422C" w:rsidP="00EE7AFA">
            <w:pPr>
              <w:adjustRightInd w:val="0"/>
              <w:snapToGrid w:val="0"/>
              <w:spacing w:line="360" w:lineRule="auto"/>
              <w:jc w:val="both"/>
              <w:rPr>
                <w:rFonts w:ascii="Book Antiqua" w:hAnsi="Book Antiqua" w:cstheme="majorHAnsi"/>
                <w:color w:val="000000" w:themeColor="text1"/>
                <w:rPrChange w:id="3020"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3021" w:author="Filipodia" w:date="2019-02-23T12:44:00Z">
                  <w:rPr>
                    <w:rFonts w:ascii="Book Antiqua" w:hAnsi="Book Antiqua" w:cstheme="majorHAnsi"/>
                    <w:color w:val="000000" w:themeColor="text1"/>
                  </w:rPr>
                </w:rPrChange>
              </w:rPr>
              <w:t>74</w:t>
            </w:r>
          </w:p>
        </w:tc>
        <w:tc>
          <w:tcPr>
            <w:tcW w:w="437"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3FF8EF0"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3022"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3023" w:author="Filipodia" w:date="2019-02-23T12:44:00Z">
                  <w:rPr>
                    <w:rFonts w:ascii="Book Antiqua" w:hAnsi="Book Antiqua" w:cstheme="majorHAnsi"/>
                    <w:color w:val="000000" w:themeColor="text1"/>
                  </w:rPr>
                </w:rPrChange>
              </w:rPr>
              <w:t>Female</w:t>
            </w:r>
          </w:p>
        </w:tc>
        <w:tc>
          <w:tcPr>
            <w:tcW w:w="695"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4E1B3C3E"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3024"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3025" w:author="Filipodia" w:date="2019-02-23T12:44:00Z">
                  <w:rPr>
                    <w:rFonts w:ascii="Book Antiqua" w:hAnsi="Book Antiqua" w:cstheme="majorHAnsi"/>
                    <w:color w:val="000000" w:themeColor="text1"/>
                  </w:rPr>
                </w:rPrChange>
              </w:rPr>
              <w:t>Adenoma</w:t>
            </w:r>
          </w:p>
        </w:tc>
        <w:tc>
          <w:tcPr>
            <w:tcW w:w="875"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05E2F310"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3026"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3027" w:author="Filipodia" w:date="2019-02-23T12:44:00Z">
                  <w:rPr>
                    <w:rFonts w:ascii="Book Antiqua" w:hAnsi="Book Antiqua" w:cstheme="majorHAnsi"/>
                    <w:color w:val="000000" w:themeColor="text1"/>
                  </w:rPr>
                </w:rPrChange>
              </w:rPr>
              <w:t>Adenoma</w:t>
            </w:r>
          </w:p>
        </w:tc>
        <w:tc>
          <w:tcPr>
            <w:tcW w:w="363"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6E936CCC"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3028"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3029" w:author="Filipodia" w:date="2019-02-23T12:44:00Z">
                  <w:rPr>
                    <w:rFonts w:ascii="Book Antiqua" w:hAnsi="Book Antiqua" w:cstheme="majorHAnsi"/>
                    <w:color w:val="000000" w:themeColor="text1"/>
                  </w:rPr>
                </w:rPrChange>
              </w:rPr>
              <w:t>n/d</w:t>
            </w:r>
          </w:p>
        </w:tc>
        <w:tc>
          <w:tcPr>
            <w:tcW w:w="562"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28C1D2F5"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3030"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3031" w:author="Filipodia" w:date="2019-02-23T12:44:00Z">
                  <w:rPr>
                    <w:rFonts w:ascii="Book Antiqua" w:hAnsi="Book Antiqua" w:cstheme="majorHAnsi"/>
                    <w:color w:val="000000" w:themeColor="text1"/>
                  </w:rPr>
                </w:rPrChange>
              </w:rPr>
              <w:t>HM (-),</w:t>
            </w:r>
          </w:p>
          <w:p w14:paraId="2EC6DCCB"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3032"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3033" w:author="Filipodia" w:date="2019-02-23T12:44:00Z">
                  <w:rPr>
                    <w:rFonts w:ascii="Book Antiqua" w:hAnsi="Book Antiqua" w:cstheme="majorHAnsi"/>
                    <w:color w:val="000000" w:themeColor="text1"/>
                  </w:rPr>
                </w:rPrChange>
              </w:rPr>
              <w:t>VM (-)</w:t>
            </w:r>
          </w:p>
        </w:tc>
        <w:tc>
          <w:tcPr>
            <w:tcW w:w="595"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E111EC8"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3034"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3035" w:author="Filipodia" w:date="2019-02-23T12:44:00Z">
                  <w:rPr>
                    <w:rFonts w:ascii="Book Antiqua" w:hAnsi="Book Antiqua" w:cstheme="majorHAnsi"/>
                    <w:color w:val="000000" w:themeColor="text1"/>
                  </w:rPr>
                </w:rPrChange>
              </w:rPr>
              <w:t>6.3</w:t>
            </w:r>
          </w:p>
        </w:tc>
        <w:tc>
          <w:tcPr>
            <w:tcW w:w="617"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1D699A1"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3036"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3037" w:author="Filipodia" w:date="2019-02-23T12:44:00Z">
                  <w:rPr>
                    <w:rFonts w:ascii="Book Antiqua" w:hAnsi="Book Antiqua" w:cstheme="majorHAnsi"/>
                    <w:color w:val="000000" w:themeColor="text1"/>
                  </w:rPr>
                </w:rPrChange>
              </w:rPr>
              <w:t>APC</w:t>
            </w:r>
          </w:p>
        </w:tc>
        <w:tc>
          <w:tcPr>
            <w:tcW w:w="553"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70D06717" w14:textId="77777777" w:rsidR="000C422C" w:rsidRPr="00EA1C50" w:rsidRDefault="000C422C" w:rsidP="00EE7AFA">
            <w:pPr>
              <w:adjustRightInd w:val="0"/>
              <w:snapToGrid w:val="0"/>
              <w:spacing w:line="360" w:lineRule="auto"/>
              <w:jc w:val="center"/>
              <w:rPr>
                <w:rFonts w:ascii="Book Antiqua" w:hAnsi="Book Antiqua" w:cstheme="majorHAnsi"/>
                <w:color w:val="000000" w:themeColor="text1"/>
                <w:rPrChange w:id="3038" w:author="Filipodia" w:date="2019-02-23T12:44:00Z">
                  <w:rPr>
                    <w:rFonts w:ascii="Book Antiqua" w:hAnsi="Book Antiqua" w:cstheme="majorHAnsi"/>
                    <w:color w:val="000000" w:themeColor="text1"/>
                  </w:rPr>
                </w:rPrChange>
              </w:rPr>
            </w:pPr>
            <w:r w:rsidRPr="00EA1C50">
              <w:rPr>
                <w:rFonts w:ascii="Book Antiqua" w:hAnsi="Book Antiqua" w:cstheme="majorHAnsi"/>
                <w:color w:val="000000" w:themeColor="text1"/>
                <w:rPrChange w:id="3039" w:author="Filipodia" w:date="2019-02-23T12:44:00Z">
                  <w:rPr>
                    <w:rFonts w:ascii="Book Antiqua" w:hAnsi="Book Antiqua" w:cstheme="majorHAnsi"/>
                    <w:color w:val="000000" w:themeColor="text1"/>
                  </w:rPr>
                </w:rPrChange>
              </w:rPr>
              <w:t>71.0</w:t>
            </w:r>
          </w:p>
        </w:tc>
      </w:tr>
    </w:tbl>
    <w:p w14:paraId="255DFA9E" w14:textId="77777777" w:rsidR="000C422C" w:rsidRPr="00EE7AFA" w:rsidRDefault="000C422C" w:rsidP="00EE7AFA">
      <w:pPr>
        <w:adjustRightInd w:val="0"/>
        <w:snapToGrid w:val="0"/>
        <w:spacing w:line="360" w:lineRule="auto"/>
        <w:jc w:val="both"/>
        <w:rPr>
          <w:rFonts w:ascii="Book Antiqua" w:hAnsi="Book Antiqua" w:cstheme="majorHAnsi"/>
          <w:color w:val="000000" w:themeColor="text1"/>
        </w:rPr>
      </w:pPr>
      <w:r w:rsidRPr="00EA1C50">
        <w:rPr>
          <w:rFonts w:ascii="Book Antiqua" w:eastAsia="MS PGothic" w:hAnsi="Book Antiqua" w:cstheme="majorHAnsi"/>
          <w:color w:val="000000" w:themeColor="text1"/>
          <w:rPrChange w:id="3040" w:author="Filipodia" w:date="2019-02-23T12:44:00Z">
            <w:rPr>
              <w:rFonts w:ascii="Book Antiqua" w:eastAsia="MS PGothic" w:hAnsi="Book Antiqua" w:cstheme="majorHAnsi"/>
              <w:color w:val="000000" w:themeColor="text1"/>
            </w:rPr>
          </w:rPrChange>
        </w:rPr>
        <w:t>APC: Argon plasma coagulation.</w:t>
      </w:r>
    </w:p>
    <w:sectPr w:rsidR="000C422C" w:rsidRPr="00EE7AFA" w:rsidSect="00083000">
      <w:pgSz w:w="14175" w:h="16840"/>
      <w:pgMar w:top="1985" w:right="1701" w:bottom="1701" w:left="1701" w:header="851" w:footer="992" w:gutter="0"/>
      <w:cols w:space="425"/>
      <w:docGrid w:type="linesAndChar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A3B111" w14:textId="77777777" w:rsidR="00230C4C" w:rsidRDefault="00230C4C" w:rsidP="007A4826">
      <w:r>
        <w:separator/>
      </w:r>
    </w:p>
  </w:endnote>
  <w:endnote w:type="continuationSeparator" w:id="0">
    <w:p w14:paraId="3B384CE1" w14:textId="77777777" w:rsidR="00230C4C" w:rsidRDefault="00230C4C" w:rsidP="007A4826">
      <w:r>
        <w:continuationSeparator/>
      </w:r>
    </w:p>
  </w:endnote>
  <w:endnote w:type="continuationNotice" w:id="1">
    <w:p w14:paraId="282E1514" w14:textId="77777777" w:rsidR="00230C4C" w:rsidRDefault="00230C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ouYuan">
    <w:altName w:val="Arial Unicode MS"/>
    <w:panose1 w:val="020B0604020202020204"/>
    <w:charset w:val="86"/>
    <w:family w:val="modern"/>
    <w:pitch w:val="fixed"/>
    <w:sig w:usb0="00000000" w:usb1="080E0000" w:usb2="00000010" w:usb3="00000000" w:csb0="00040000"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2925" w:author="author" w:date="2019-02-21T08:52:00Z"/>
  <w:sdt>
    <w:sdtPr>
      <w:id w:val="1982276082"/>
      <w:docPartObj>
        <w:docPartGallery w:val="Page Numbers (Bottom of Page)"/>
        <w:docPartUnique/>
      </w:docPartObj>
    </w:sdtPr>
    <w:sdtEndPr>
      <w:rPr>
        <w:noProof/>
      </w:rPr>
    </w:sdtEndPr>
    <w:sdtContent>
      <w:customXmlInsRangeEnd w:id="2925"/>
      <w:p w14:paraId="7DD4E1BC" w14:textId="6C1AD705" w:rsidR="00794E36" w:rsidRDefault="00794E36">
        <w:pPr>
          <w:pStyle w:val="Footer"/>
          <w:jc w:val="center"/>
          <w:rPr>
            <w:ins w:id="2926" w:author="author" w:date="2019-02-21T08:52:00Z"/>
          </w:rPr>
        </w:pPr>
        <w:ins w:id="2927" w:author="author" w:date="2019-02-21T08:52:00Z">
          <w:r w:rsidRPr="00794E36">
            <w:rPr>
              <w:rFonts w:ascii="Book Antiqua" w:hAnsi="Book Antiqua"/>
              <w:rPrChange w:id="2928" w:author="author" w:date="2019-02-21T08:52:00Z">
                <w:rPr/>
              </w:rPrChange>
            </w:rPr>
            <w:fldChar w:fldCharType="begin"/>
          </w:r>
          <w:r w:rsidRPr="00794E36">
            <w:rPr>
              <w:rFonts w:ascii="Book Antiqua" w:hAnsi="Book Antiqua"/>
              <w:rPrChange w:id="2929" w:author="author" w:date="2019-02-21T08:52:00Z">
                <w:rPr/>
              </w:rPrChange>
            </w:rPr>
            <w:instrText xml:space="preserve"> PAGE   \* MERGEFORMAT </w:instrText>
          </w:r>
          <w:r w:rsidRPr="00794E36">
            <w:rPr>
              <w:rFonts w:ascii="Book Antiqua" w:hAnsi="Book Antiqua"/>
              <w:rPrChange w:id="2930" w:author="author" w:date="2019-02-21T08:52:00Z">
                <w:rPr>
                  <w:noProof/>
                </w:rPr>
              </w:rPrChange>
            </w:rPr>
            <w:fldChar w:fldCharType="separate"/>
          </w:r>
        </w:ins>
        <w:r w:rsidR="00466E2B">
          <w:rPr>
            <w:rFonts w:ascii="Book Antiqua" w:hAnsi="Book Antiqua"/>
            <w:noProof/>
          </w:rPr>
          <w:t>18</w:t>
        </w:r>
        <w:ins w:id="2931" w:author="author" w:date="2019-02-21T08:52:00Z">
          <w:r w:rsidRPr="00794E36">
            <w:rPr>
              <w:rFonts w:ascii="Book Antiqua" w:hAnsi="Book Antiqua"/>
              <w:noProof/>
              <w:rPrChange w:id="2932" w:author="author" w:date="2019-02-21T08:52:00Z">
                <w:rPr>
                  <w:noProof/>
                </w:rPr>
              </w:rPrChange>
            </w:rPr>
            <w:fldChar w:fldCharType="end"/>
          </w:r>
        </w:ins>
      </w:p>
      <w:customXmlInsRangeStart w:id="2933" w:author="author" w:date="2019-02-21T08:52:00Z"/>
    </w:sdtContent>
  </w:sdt>
  <w:customXmlInsRangeEnd w:id="2933"/>
  <w:p w14:paraId="5F3A6C33" w14:textId="77777777" w:rsidR="00794E36" w:rsidRDefault="00794E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855472" w14:textId="77777777" w:rsidR="00230C4C" w:rsidRDefault="00230C4C" w:rsidP="007A4826">
      <w:r>
        <w:separator/>
      </w:r>
    </w:p>
  </w:footnote>
  <w:footnote w:type="continuationSeparator" w:id="0">
    <w:p w14:paraId="11DB2280" w14:textId="77777777" w:rsidR="00230C4C" w:rsidRDefault="00230C4C" w:rsidP="007A4826">
      <w:r>
        <w:continuationSeparator/>
      </w:r>
    </w:p>
  </w:footnote>
  <w:footnote w:type="continuationNotice" w:id="1">
    <w:p w14:paraId="5F8512C3" w14:textId="77777777" w:rsidR="00230C4C" w:rsidRDefault="00230C4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FC5E55"/>
    <w:multiLevelType w:val="hybridMultilevel"/>
    <w:tmpl w:val="3BFC8E0A"/>
    <w:lvl w:ilvl="0" w:tplc="C0FAED4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ilipodia">
    <w15:presenceInfo w15:providerId="None" w15:userId="Filipod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2"/>
  <w:bordersDoNotSurroundHeader/>
  <w:bordersDoNotSurroundFooter/>
  <w:proofState w:spelling="clean" w:grammar="clean"/>
  <w:trackRevisions/>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1A96"/>
    <w:rsid w:val="00003EAE"/>
    <w:rsid w:val="00010287"/>
    <w:rsid w:val="00010470"/>
    <w:rsid w:val="000117B1"/>
    <w:rsid w:val="000153BE"/>
    <w:rsid w:val="00023D59"/>
    <w:rsid w:val="00023D8E"/>
    <w:rsid w:val="000452CB"/>
    <w:rsid w:val="00047DB8"/>
    <w:rsid w:val="000514AA"/>
    <w:rsid w:val="00054C78"/>
    <w:rsid w:val="00062ABF"/>
    <w:rsid w:val="00062F47"/>
    <w:rsid w:val="000635E4"/>
    <w:rsid w:val="00066F3B"/>
    <w:rsid w:val="000713AD"/>
    <w:rsid w:val="00077ACD"/>
    <w:rsid w:val="00083000"/>
    <w:rsid w:val="00083C87"/>
    <w:rsid w:val="00083C99"/>
    <w:rsid w:val="000901AB"/>
    <w:rsid w:val="00090601"/>
    <w:rsid w:val="00093119"/>
    <w:rsid w:val="000970BE"/>
    <w:rsid w:val="000A08EF"/>
    <w:rsid w:val="000A7822"/>
    <w:rsid w:val="000B3E64"/>
    <w:rsid w:val="000C422C"/>
    <w:rsid w:val="000C5CB6"/>
    <w:rsid w:val="000D129D"/>
    <w:rsid w:val="000E1FF9"/>
    <w:rsid w:val="000E74CC"/>
    <w:rsid w:val="000F14D0"/>
    <w:rsid w:val="000F24DF"/>
    <w:rsid w:val="000F7B5C"/>
    <w:rsid w:val="00103D2B"/>
    <w:rsid w:val="00105273"/>
    <w:rsid w:val="001072E1"/>
    <w:rsid w:val="00112066"/>
    <w:rsid w:val="00113AFB"/>
    <w:rsid w:val="00132831"/>
    <w:rsid w:val="00134374"/>
    <w:rsid w:val="00136DC6"/>
    <w:rsid w:val="0013773F"/>
    <w:rsid w:val="00141882"/>
    <w:rsid w:val="00145A02"/>
    <w:rsid w:val="00147D6A"/>
    <w:rsid w:val="0015116E"/>
    <w:rsid w:val="00154B4E"/>
    <w:rsid w:val="00155A04"/>
    <w:rsid w:val="0015622B"/>
    <w:rsid w:val="00164A26"/>
    <w:rsid w:val="00165FFA"/>
    <w:rsid w:val="00166E74"/>
    <w:rsid w:val="001832DE"/>
    <w:rsid w:val="001842DC"/>
    <w:rsid w:val="001910AD"/>
    <w:rsid w:val="00195CC4"/>
    <w:rsid w:val="001A5D8A"/>
    <w:rsid w:val="001B4F94"/>
    <w:rsid w:val="001C0DB2"/>
    <w:rsid w:val="001C1159"/>
    <w:rsid w:val="001C1813"/>
    <w:rsid w:val="001C4A3C"/>
    <w:rsid w:val="001C4DCE"/>
    <w:rsid w:val="001C61B2"/>
    <w:rsid w:val="001D2768"/>
    <w:rsid w:val="001D3B52"/>
    <w:rsid w:val="001E28AC"/>
    <w:rsid w:val="001E34B3"/>
    <w:rsid w:val="001F2DC5"/>
    <w:rsid w:val="001F5AFD"/>
    <w:rsid w:val="002132F7"/>
    <w:rsid w:val="0022064A"/>
    <w:rsid w:val="0022577B"/>
    <w:rsid w:val="00230C4C"/>
    <w:rsid w:val="00233719"/>
    <w:rsid w:val="00242427"/>
    <w:rsid w:val="00245B66"/>
    <w:rsid w:val="0025046A"/>
    <w:rsid w:val="00255042"/>
    <w:rsid w:val="00264772"/>
    <w:rsid w:val="0027251D"/>
    <w:rsid w:val="00275468"/>
    <w:rsid w:val="002758EB"/>
    <w:rsid w:val="00276084"/>
    <w:rsid w:val="002813AE"/>
    <w:rsid w:val="00281E4D"/>
    <w:rsid w:val="00282E17"/>
    <w:rsid w:val="00284B53"/>
    <w:rsid w:val="002950BA"/>
    <w:rsid w:val="00297403"/>
    <w:rsid w:val="002A00D7"/>
    <w:rsid w:val="002A0A27"/>
    <w:rsid w:val="002A1FED"/>
    <w:rsid w:val="002A3517"/>
    <w:rsid w:val="002A375C"/>
    <w:rsid w:val="002A6036"/>
    <w:rsid w:val="002C465E"/>
    <w:rsid w:val="002C6869"/>
    <w:rsid w:val="002D7468"/>
    <w:rsid w:val="002E45DE"/>
    <w:rsid w:val="002E4DE8"/>
    <w:rsid w:val="002E4F5E"/>
    <w:rsid w:val="002E67E3"/>
    <w:rsid w:val="002F1086"/>
    <w:rsid w:val="002F33A6"/>
    <w:rsid w:val="002F4AC7"/>
    <w:rsid w:val="00300C2B"/>
    <w:rsid w:val="00301451"/>
    <w:rsid w:val="00317E6F"/>
    <w:rsid w:val="003239E3"/>
    <w:rsid w:val="00326087"/>
    <w:rsid w:val="00326C0B"/>
    <w:rsid w:val="00332258"/>
    <w:rsid w:val="00336596"/>
    <w:rsid w:val="003407FA"/>
    <w:rsid w:val="00344766"/>
    <w:rsid w:val="00350C0B"/>
    <w:rsid w:val="00353032"/>
    <w:rsid w:val="00367263"/>
    <w:rsid w:val="00372BD5"/>
    <w:rsid w:val="003B3C44"/>
    <w:rsid w:val="003B5B36"/>
    <w:rsid w:val="003B7FE7"/>
    <w:rsid w:val="003D7000"/>
    <w:rsid w:val="003E12C0"/>
    <w:rsid w:val="003E6163"/>
    <w:rsid w:val="003F2A24"/>
    <w:rsid w:val="00401AF0"/>
    <w:rsid w:val="00415493"/>
    <w:rsid w:val="00416547"/>
    <w:rsid w:val="004171E5"/>
    <w:rsid w:val="00417B69"/>
    <w:rsid w:val="00417CB9"/>
    <w:rsid w:val="00444E9A"/>
    <w:rsid w:val="00457197"/>
    <w:rsid w:val="00465B74"/>
    <w:rsid w:val="00466E2B"/>
    <w:rsid w:val="00471A96"/>
    <w:rsid w:val="00476A38"/>
    <w:rsid w:val="00477965"/>
    <w:rsid w:val="0048070A"/>
    <w:rsid w:val="00487AC4"/>
    <w:rsid w:val="004A1146"/>
    <w:rsid w:val="004B5838"/>
    <w:rsid w:val="004B5BDA"/>
    <w:rsid w:val="004B652B"/>
    <w:rsid w:val="004C0547"/>
    <w:rsid w:val="004C0CC6"/>
    <w:rsid w:val="004C2726"/>
    <w:rsid w:val="004C597C"/>
    <w:rsid w:val="004C61D3"/>
    <w:rsid w:val="004E2DD0"/>
    <w:rsid w:val="004F0CA8"/>
    <w:rsid w:val="004F0F5D"/>
    <w:rsid w:val="004F4F90"/>
    <w:rsid w:val="004F6589"/>
    <w:rsid w:val="004F7774"/>
    <w:rsid w:val="00512687"/>
    <w:rsid w:val="005133D0"/>
    <w:rsid w:val="0051640F"/>
    <w:rsid w:val="00533141"/>
    <w:rsid w:val="00535FCE"/>
    <w:rsid w:val="00541736"/>
    <w:rsid w:val="00543FA5"/>
    <w:rsid w:val="00544E7E"/>
    <w:rsid w:val="00551942"/>
    <w:rsid w:val="005541A4"/>
    <w:rsid w:val="005553F4"/>
    <w:rsid w:val="00576EAF"/>
    <w:rsid w:val="00577AFE"/>
    <w:rsid w:val="00586DA8"/>
    <w:rsid w:val="00591675"/>
    <w:rsid w:val="005931D0"/>
    <w:rsid w:val="005A1CD9"/>
    <w:rsid w:val="005A2C53"/>
    <w:rsid w:val="005A536C"/>
    <w:rsid w:val="005B5D9D"/>
    <w:rsid w:val="005B617A"/>
    <w:rsid w:val="005B766D"/>
    <w:rsid w:val="005D33AF"/>
    <w:rsid w:val="005D68CE"/>
    <w:rsid w:val="005E6FE3"/>
    <w:rsid w:val="005F6843"/>
    <w:rsid w:val="006017E7"/>
    <w:rsid w:val="00601EDC"/>
    <w:rsid w:val="00605D33"/>
    <w:rsid w:val="00616864"/>
    <w:rsid w:val="00622BD5"/>
    <w:rsid w:val="00626633"/>
    <w:rsid w:val="00626949"/>
    <w:rsid w:val="00630E57"/>
    <w:rsid w:val="00635289"/>
    <w:rsid w:val="00637FB7"/>
    <w:rsid w:val="00653315"/>
    <w:rsid w:val="00655538"/>
    <w:rsid w:val="006619C0"/>
    <w:rsid w:val="00664B13"/>
    <w:rsid w:val="0067153C"/>
    <w:rsid w:val="00676095"/>
    <w:rsid w:val="0068082B"/>
    <w:rsid w:val="0068464C"/>
    <w:rsid w:val="00691D90"/>
    <w:rsid w:val="00696D4A"/>
    <w:rsid w:val="006A38DE"/>
    <w:rsid w:val="006A6766"/>
    <w:rsid w:val="006B3EA3"/>
    <w:rsid w:val="006B4F96"/>
    <w:rsid w:val="006D2BCB"/>
    <w:rsid w:val="006D5FFF"/>
    <w:rsid w:val="006D6667"/>
    <w:rsid w:val="006D7572"/>
    <w:rsid w:val="006E1388"/>
    <w:rsid w:val="006F6C28"/>
    <w:rsid w:val="0070202E"/>
    <w:rsid w:val="00710F08"/>
    <w:rsid w:val="00725982"/>
    <w:rsid w:val="00740624"/>
    <w:rsid w:val="00743BE2"/>
    <w:rsid w:val="00756908"/>
    <w:rsid w:val="0075772D"/>
    <w:rsid w:val="00764156"/>
    <w:rsid w:val="007656E1"/>
    <w:rsid w:val="00785FFC"/>
    <w:rsid w:val="007919C0"/>
    <w:rsid w:val="00794E36"/>
    <w:rsid w:val="00795668"/>
    <w:rsid w:val="007958B2"/>
    <w:rsid w:val="007978E2"/>
    <w:rsid w:val="007A4826"/>
    <w:rsid w:val="007A543E"/>
    <w:rsid w:val="007B1F39"/>
    <w:rsid w:val="007B2EB7"/>
    <w:rsid w:val="007B5AF2"/>
    <w:rsid w:val="007B6185"/>
    <w:rsid w:val="007B6363"/>
    <w:rsid w:val="007B752D"/>
    <w:rsid w:val="007B7E26"/>
    <w:rsid w:val="007C2EBF"/>
    <w:rsid w:val="007C3FDD"/>
    <w:rsid w:val="007C5477"/>
    <w:rsid w:val="007C5D75"/>
    <w:rsid w:val="007C71C2"/>
    <w:rsid w:val="007C7A6E"/>
    <w:rsid w:val="007E0B31"/>
    <w:rsid w:val="007E1905"/>
    <w:rsid w:val="00825D9A"/>
    <w:rsid w:val="00826167"/>
    <w:rsid w:val="00826DEB"/>
    <w:rsid w:val="00834F52"/>
    <w:rsid w:val="008351E2"/>
    <w:rsid w:val="00843323"/>
    <w:rsid w:val="00844333"/>
    <w:rsid w:val="00861514"/>
    <w:rsid w:val="00867EE1"/>
    <w:rsid w:val="0087421F"/>
    <w:rsid w:val="00877496"/>
    <w:rsid w:val="00882EB3"/>
    <w:rsid w:val="0088670C"/>
    <w:rsid w:val="008934ED"/>
    <w:rsid w:val="008A3959"/>
    <w:rsid w:val="008A4AC3"/>
    <w:rsid w:val="008B2C6B"/>
    <w:rsid w:val="008B3B23"/>
    <w:rsid w:val="008B72AA"/>
    <w:rsid w:val="008C10E3"/>
    <w:rsid w:val="008C11E6"/>
    <w:rsid w:val="008D131E"/>
    <w:rsid w:val="008D726B"/>
    <w:rsid w:val="008F6A55"/>
    <w:rsid w:val="00914DCA"/>
    <w:rsid w:val="00917BFD"/>
    <w:rsid w:val="00917D06"/>
    <w:rsid w:val="00920B6E"/>
    <w:rsid w:val="00923462"/>
    <w:rsid w:val="00925999"/>
    <w:rsid w:val="0093635C"/>
    <w:rsid w:val="00951577"/>
    <w:rsid w:val="009528B9"/>
    <w:rsid w:val="00952B82"/>
    <w:rsid w:val="009575FC"/>
    <w:rsid w:val="009636C8"/>
    <w:rsid w:val="00964567"/>
    <w:rsid w:val="00970410"/>
    <w:rsid w:val="00970F84"/>
    <w:rsid w:val="009743E6"/>
    <w:rsid w:val="00974BE9"/>
    <w:rsid w:val="009752F0"/>
    <w:rsid w:val="00976531"/>
    <w:rsid w:val="009868DC"/>
    <w:rsid w:val="00986C96"/>
    <w:rsid w:val="00990CCC"/>
    <w:rsid w:val="009930C0"/>
    <w:rsid w:val="0099722C"/>
    <w:rsid w:val="009B1AFB"/>
    <w:rsid w:val="009D17D1"/>
    <w:rsid w:val="009E3E92"/>
    <w:rsid w:val="00A00FF1"/>
    <w:rsid w:val="00A02BB3"/>
    <w:rsid w:val="00A0724C"/>
    <w:rsid w:val="00A11003"/>
    <w:rsid w:val="00A13FE7"/>
    <w:rsid w:val="00A33328"/>
    <w:rsid w:val="00A40BFA"/>
    <w:rsid w:val="00A462A2"/>
    <w:rsid w:val="00A50FE8"/>
    <w:rsid w:val="00A53276"/>
    <w:rsid w:val="00A54BD8"/>
    <w:rsid w:val="00A56AA6"/>
    <w:rsid w:val="00A70399"/>
    <w:rsid w:val="00A73F8A"/>
    <w:rsid w:val="00A82650"/>
    <w:rsid w:val="00A8338F"/>
    <w:rsid w:val="00A8388D"/>
    <w:rsid w:val="00A86854"/>
    <w:rsid w:val="00A8741F"/>
    <w:rsid w:val="00A91851"/>
    <w:rsid w:val="00A9478B"/>
    <w:rsid w:val="00A96787"/>
    <w:rsid w:val="00AA2F77"/>
    <w:rsid w:val="00AB1DC7"/>
    <w:rsid w:val="00AC37E9"/>
    <w:rsid w:val="00AC70AD"/>
    <w:rsid w:val="00AD0384"/>
    <w:rsid w:val="00AD1F82"/>
    <w:rsid w:val="00AD2158"/>
    <w:rsid w:val="00AE001D"/>
    <w:rsid w:val="00AE4792"/>
    <w:rsid w:val="00AE5E3B"/>
    <w:rsid w:val="00AF060B"/>
    <w:rsid w:val="00AF2E97"/>
    <w:rsid w:val="00AF5D14"/>
    <w:rsid w:val="00AF74EE"/>
    <w:rsid w:val="00B05B5D"/>
    <w:rsid w:val="00B05DBF"/>
    <w:rsid w:val="00B07F89"/>
    <w:rsid w:val="00B13F1F"/>
    <w:rsid w:val="00B23A0C"/>
    <w:rsid w:val="00B26F37"/>
    <w:rsid w:val="00B34C9E"/>
    <w:rsid w:val="00B40644"/>
    <w:rsid w:val="00B43651"/>
    <w:rsid w:val="00B51C8E"/>
    <w:rsid w:val="00B54147"/>
    <w:rsid w:val="00B62D30"/>
    <w:rsid w:val="00B633F1"/>
    <w:rsid w:val="00B63767"/>
    <w:rsid w:val="00B637A9"/>
    <w:rsid w:val="00B67356"/>
    <w:rsid w:val="00B721BA"/>
    <w:rsid w:val="00B7371B"/>
    <w:rsid w:val="00B75730"/>
    <w:rsid w:val="00B75F81"/>
    <w:rsid w:val="00B76A24"/>
    <w:rsid w:val="00B77E5B"/>
    <w:rsid w:val="00B80BCF"/>
    <w:rsid w:val="00B83112"/>
    <w:rsid w:val="00B8547A"/>
    <w:rsid w:val="00B93EA4"/>
    <w:rsid w:val="00BB4FEA"/>
    <w:rsid w:val="00BC01FD"/>
    <w:rsid w:val="00BC2DCB"/>
    <w:rsid w:val="00BC5479"/>
    <w:rsid w:val="00BC58A8"/>
    <w:rsid w:val="00BC7385"/>
    <w:rsid w:val="00BD2E4E"/>
    <w:rsid w:val="00BE55CF"/>
    <w:rsid w:val="00BE6CDA"/>
    <w:rsid w:val="00BE6EA1"/>
    <w:rsid w:val="00BF3B0C"/>
    <w:rsid w:val="00BF6E31"/>
    <w:rsid w:val="00BF6E50"/>
    <w:rsid w:val="00C1378A"/>
    <w:rsid w:val="00C2229F"/>
    <w:rsid w:val="00C276CC"/>
    <w:rsid w:val="00C34721"/>
    <w:rsid w:val="00C512A4"/>
    <w:rsid w:val="00C54BF7"/>
    <w:rsid w:val="00C54DA2"/>
    <w:rsid w:val="00C553EE"/>
    <w:rsid w:val="00C654FD"/>
    <w:rsid w:val="00C65506"/>
    <w:rsid w:val="00C6751D"/>
    <w:rsid w:val="00C67DBC"/>
    <w:rsid w:val="00C7579D"/>
    <w:rsid w:val="00C77D43"/>
    <w:rsid w:val="00C849DF"/>
    <w:rsid w:val="00C8660C"/>
    <w:rsid w:val="00CA4A2A"/>
    <w:rsid w:val="00CA6832"/>
    <w:rsid w:val="00CC44B6"/>
    <w:rsid w:val="00CC79ED"/>
    <w:rsid w:val="00CD7A50"/>
    <w:rsid w:val="00CE1DB6"/>
    <w:rsid w:val="00CE6145"/>
    <w:rsid w:val="00CF12C8"/>
    <w:rsid w:val="00D02087"/>
    <w:rsid w:val="00D13016"/>
    <w:rsid w:val="00D13B2D"/>
    <w:rsid w:val="00D13F04"/>
    <w:rsid w:val="00D227EE"/>
    <w:rsid w:val="00D230F4"/>
    <w:rsid w:val="00D27FD7"/>
    <w:rsid w:val="00D326DB"/>
    <w:rsid w:val="00D3375B"/>
    <w:rsid w:val="00D33CD6"/>
    <w:rsid w:val="00D46E1E"/>
    <w:rsid w:val="00D5433D"/>
    <w:rsid w:val="00D543DD"/>
    <w:rsid w:val="00D5595C"/>
    <w:rsid w:val="00D61641"/>
    <w:rsid w:val="00D75B13"/>
    <w:rsid w:val="00D87F79"/>
    <w:rsid w:val="00DA1E5F"/>
    <w:rsid w:val="00DB2209"/>
    <w:rsid w:val="00DB32AC"/>
    <w:rsid w:val="00DB6551"/>
    <w:rsid w:val="00DB6701"/>
    <w:rsid w:val="00DC27AA"/>
    <w:rsid w:val="00DC7CAD"/>
    <w:rsid w:val="00DD1637"/>
    <w:rsid w:val="00DD28B1"/>
    <w:rsid w:val="00DE3B3E"/>
    <w:rsid w:val="00E147B6"/>
    <w:rsid w:val="00E17DF0"/>
    <w:rsid w:val="00E23281"/>
    <w:rsid w:val="00E272CB"/>
    <w:rsid w:val="00E32A90"/>
    <w:rsid w:val="00E3358F"/>
    <w:rsid w:val="00E41EFB"/>
    <w:rsid w:val="00E44A9D"/>
    <w:rsid w:val="00E53C75"/>
    <w:rsid w:val="00E55F14"/>
    <w:rsid w:val="00E63CBC"/>
    <w:rsid w:val="00E63F42"/>
    <w:rsid w:val="00E65610"/>
    <w:rsid w:val="00E709DE"/>
    <w:rsid w:val="00E72A8B"/>
    <w:rsid w:val="00E81B37"/>
    <w:rsid w:val="00E90C8E"/>
    <w:rsid w:val="00E97340"/>
    <w:rsid w:val="00EA1C50"/>
    <w:rsid w:val="00EA2799"/>
    <w:rsid w:val="00EA3669"/>
    <w:rsid w:val="00EB1BA4"/>
    <w:rsid w:val="00EC189E"/>
    <w:rsid w:val="00EC7E6B"/>
    <w:rsid w:val="00ED02A9"/>
    <w:rsid w:val="00ED7185"/>
    <w:rsid w:val="00EE0CA9"/>
    <w:rsid w:val="00EE25D5"/>
    <w:rsid w:val="00EE30CD"/>
    <w:rsid w:val="00EE4022"/>
    <w:rsid w:val="00EE7AFA"/>
    <w:rsid w:val="00EF097B"/>
    <w:rsid w:val="00EF66F1"/>
    <w:rsid w:val="00EF7D4A"/>
    <w:rsid w:val="00F01BE0"/>
    <w:rsid w:val="00F05289"/>
    <w:rsid w:val="00F06EE3"/>
    <w:rsid w:val="00F11BCA"/>
    <w:rsid w:val="00F16FE1"/>
    <w:rsid w:val="00F2025C"/>
    <w:rsid w:val="00F27053"/>
    <w:rsid w:val="00F31280"/>
    <w:rsid w:val="00F336CD"/>
    <w:rsid w:val="00F36B27"/>
    <w:rsid w:val="00F40F09"/>
    <w:rsid w:val="00F47DB6"/>
    <w:rsid w:val="00F612CE"/>
    <w:rsid w:val="00F63A45"/>
    <w:rsid w:val="00F64B6E"/>
    <w:rsid w:val="00F65D17"/>
    <w:rsid w:val="00F667C5"/>
    <w:rsid w:val="00F83FA2"/>
    <w:rsid w:val="00F97AA8"/>
    <w:rsid w:val="00FA53BA"/>
    <w:rsid w:val="00FB26D4"/>
    <w:rsid w:val="00FB63BC"/>
    <w:rsid w:val="00FC1C1C"/>
    <w:rsid w:val="00FC249C"/>
    <w:rsid w:val="00FC7D57"/>
    <w:rsid w:val="00FD46E0"/>
    <w:rsid w:val="00FD7897"/>
    <w:rsid w:val="00FE36ED"/>
    <w:rsid w:val="00FE45BC"/>
    <w:rsid w:val="00FE7832"/>
    <w:rsid w:val="00FF1F1C"/>
    <w:rsid w:val="00FF6F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C38BA75"/>
  <w15:docId w15:val="{242DB366-1742-C245-A89B-DF32E64EF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595C"/>
    <w:rPr>
      <w:rFonts w:ascii="Times New Roman" w:hAnsi="Times New Roman" w:cs="Times New Roman"/>
      <w:kern w:val="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54FD"/>
    <w:rPr>
      <w:color w:val="0000FF" w:themeColor="hyperlink"/>
      <w:u w:val="single"/>
    </w:rPr>
  </w:style>
  <w:style w:type="paragraph" w:styleId="Title">
    <w:name w:val="Title"/>
    <w:basedOn w:val="Normal"/>
    <w:link w:val="TitleChar"/>
    <w:qFormat/>
    <w:rsid w:val="00C654FD"/>
    <w:pPr>
      <w:spacing w:line="360" w:lineRule="auto"/>
      <w:jc w:val="center"/>
    </w:pPr>
    <w:rPr>
      <w:rFonts w:eastAsia="MS Mincho"/>
      <w:b/>
      <w:sz w:val="20"/>
      <w:szCs w:val="20"/>
    </w:rPr>
  </w:style>
  <w:style w:type="character" w:customStyle="1" w:styleId="TitleChar">
    <w:name w:val="Title Char"/>
    <w:basedOn w:val="DefaultParagraphFont"/>
    <w:link w:val="Title"/>
    <w:rsid w:val="00C654FD"/>
    <w:rPr>
      <w:rFonts w:ascii="Times New Roman" w:eastAsia="MS Mincho" w:hAnsi="Times New Roman" w:cs="Times New Roman"/>
      <w:b/>
      <w:kern w:val="0"/>
      <w:sz w:val="20"/>
      <w:szCs w:val="20"/>
      <w:lang w:eastAsia="zh-CN"/>
    </w:rPr>
  </w:style>
  <w:style w:type="character" w:styleId="FollowedHyperlink">
    <w:name w:val="FollowedHyperlink"/>
    <w:basedOn w:val="DefaultParagraphFont"/>
    <w:uiPriority w:val="99"/>
    <w:semiHidden/>
    <w:unhideWhenUsed/>
    <w:rsid w:val="00C654FD"/>
    <w:rPr>
      <w:color w:val="800080" w:themeColor="followedHyperlink"/>
      <w:u w:val="single"/>
    </w:rPr>
  </w:style>
  <w:style w:type="paragraph" w:customStyle="1" w:styleId="41">
    <w:name w:val="表 (赤)  41"/>
    <w:uiPriority w:val="99"/>
    <w:qFormat/>
    <w:rsid w:val="00C654FD"/>
    <w:rPr>
      <w:rFonts w:ascii="Calibri" w:eastAsia="Malgun Gothic" w:hAnsi="Calibri" w:cs="Times New Roman"/>
      <w:kern w:val="0"/>
      <w:sz w:val="22"/>
      <w:szCs w:val="22"/>
      <w:lang w:eastAsia="en-US"/>
    </w:rPr>
  </w:style>
  <w:style w:type="character" w:customStyle="1" w:styleId="shorttext">
    <w:name w:val="short_text"/>
    <w:basedOn w:val="DefaultParagraphFont"/>
    <w:rsid w:val="00BF6E31"/>
  </w:style>
  <w:style w:type="paragraph" w:styleId="ListParagraph">
    <w:name w:val="List Paragraph"/>
    <w:basedOn w:val="Normal"/>
    <w:uiPriority w:val="34"/>
    <w:qFormat/>
    <w:rsid w:val="00F40F09"/>
    <w:pPr>
      <w:widowControl w:val="0"/>
      <w:ind w:leftChars="400" w:left="960"/>
      <w:jc w:val="both"/>
    </w:pPr>
    <w:rPr>
      <w:rFonts w:asciiTheme="minorHAnsi" w:hAnsiTheme="minorHAnsi" w:cstheme="minorBidi"/>
      <w:kern w:val="2"/>
      <w:lang w:eastAsia="ja-JP"/>
    </w:rPr>
  </w:style>
  <w:style w:type="character" w:customStyle="1" w:styleId="1">
    <w:name w:val="未解決のメンション1"/>
    <w:basedOn w:val="DefaultParagraphFont"/>
    <w:uiPriority w:val="99"/>
    <w:semiHidden/>
    <w:unhideWhenUsed/>
    <w:rsid w:val="00AB1DC7"/>
    <w:rPr>
      <w:color w:val="605E5C"/>
      <w:shd w:val="clear" w:color="auto" w:fill="E1DFDD"/>
    </w:rPr>
  </w:style>
  <w:style w:type="paragraph" w:styleId="CommentText">
    <w:name w:val="annotation text"/>
    <w:basedOn w:val="Normal"/>
    <w:link w:val="CommentTextChar"/>
    <w:uiPriority w:val="99"/>
    <w:rsid w:val="00664B13"/>
    <w:rPr>
      <w:rFonts w:eastAsia="MS Mincho"/>
      <w:sz w:val="20"/>
      <w:szCs w:val="20"/>
    </w:rPr>
  </w:style>
  <w:style w:type="character" w:customStyle="1" w:styleId="CommentTextChar">
    <w:name w:val="Comment Text Char"/>
    <w:basedOn w:val="DefaultParagraphFont"/>
    <w:link w:val="CommentText"/>
    <w:uiPriority w:val="99"/>
    <w:rsid w:val="00664B13"/>
    <w:rPr>
      <w:rFonts w:ascii="Times New Roman" w:eastAsia="MS Mincho" w:hAnsi="Times New Roman" w:cs="Times New Roman"/>
      <w:kern w:val="0"/>
      <w:sz w:val="20"/>
      <w:szCs w:val="20"/>
      <w:lang w:eastAsia="zh-CN"/>
    </w:rPr>
  </w:style>
  <w:style w:type="paragraph" w:styleId="Header">
    <w:name w:val="header"/>
    <w:basedOn w:val="Normal"/>
    <w:link w:val="HeaderChar"/>
    <w:uiPriority w:val="99"/>
    <w:unhideWhenUsed/>
    <w:rsid w:val="007A4826"/>
    <w:pPr>
      <w:widowControl w:val="0"/>
      <w:tabs>
        <w:tab w:val="center" w:pos="4252"/>
        <w:tab w:val="right" w:pos="8504"/>
      </w:tabs>
      <w:snapToGrid w:val="0"/>
      <w:jc w:val="both"/>
    </w:pPr>
    <w:rPr>
      <w:rFonts w:asciiTheme="minorHAnsi" w:hAnsiTheme="minorHAnsi" w:cstheme="minorBidi"/>
      <w:kern w:val="2"/>
      <w:lang w:eastAsia="ja-JP"/>
    </w:rPr>
  </w:style>
  <w:style w:type="character" w:customStyle="1" w:styleId="HeaderChar">
    <w:name w:val="Header Char"/>
    <w:basedOn w:val="DefaultParagraphFont"/>
    <w:link w:val="Header"/>
    <w:uiPriority w:val="99"/>
    <w:rsid w:val="007A4826"/>
  </w:style>
  <w:style w:type="paragraph" w:styleId="Footer">
    <w:name w:val="footer"/>
    <w:basedOn w:val="Normal"/>
    <w:link w:val="FooterChar"/>
    <w:uiPriority w:val="99"/>
    <w:unhideWhenUsed/>
    <w:rsid w:val="007A4826"/>
    <w:pPr>
      <w:widowControl w:val="0"/>
      <w:tabs>
        <w:tab w:val="center" w:pos="4252"/>
        <w:tab w:val="right" w:pos="8504"/>
      </w:tabs>
      <w:snapToGrid w:val="0"/>
      <w:jc w:val="both"/>
    </w:pPr>
    <w:rPr>
      <w:rFonts w:asciiTheme="minorHAnsi" w:hAnsiTheme="minorHAnsi" w:cstheme="minorBidi"/>
      <w:kern w:val="2"/>
      <w:lang w:eastAsia="ja-JP"/>
    </w:rPr>
  </w:style>
  <w:style w:type="character" w:customStyle="1" w:styleId="FooterChar">
    <w:name w:val="Footer Char"/>
    <w:basedOn w:val="DefaultParagraphFont"/>
    <w:link w:val="Footer"/>
    <w:uiPriority w:val="99"/>
    <w:rsid w:val="007A4826"/>
  </w:style>
  <w:style w:type="paragraph" w:customStyle="1" w:styleId="10">
    <w:name w:val="正文1"/>
    <w:uiPriority w:val="99"/>
    <w:rsid w:val="00B67356"/>
    <w:pPr>
      <w:spacing w:line="276" w:lineRule="auto"/>
    </w:pPr>
    <w:rPr>
      <w:rFonts w:ascii="Arial" w:eastAsia="SimSun" w:hAnsi="Arial" w:cs="Arial"/>
      <w:color w:val="000000"/>
      <w:kern w:val="0"/>
      <w:sz w:val="22"/>
      <w:szCs w:val="20"/>
      <w:lang w:val="pl-PL" w:eastAsia="pl-PL"/>
    </w:rPr>
  </w:style>
  <w:style w:type="paragraph" w:styleId="BalloonText">
    <w:name w:val="Balloon Text"/>
    <w:basedOn w:val="Normal"/>
    <w:link w:val="BalloonTextChar"/>
    <w:uiPriority w:val="99"/>
    <w:semiHidden/>
    <w:unhideWhenUsed/>
    <w:rsid w:val="00417CB9"/>
    <w:rPr>
      <w:sz w:val="18"/>
      <w:szCs w:val="18"/>
    </w:rPr>
  </w:style>
  <w:style w:type="character" w:customStyle="1" w:styleId="BalloonTextChar">
    <w:name w:val="Balloon Text Char"/>
    <w:basedOn w:val="DefaultParagraphFont"/>
    <w:link w:val="BalloonText"/>
    <w:uiPriority w:val="99"/>
    <w:semiHidden/>
    <w:rsid w:val="00417CB9"/>
    <w:rPr>
      <w:rFonts w:ascii="Times New Roman" w:hAnsi="Times New Roman" w:cs="Times New Roman"/>
      <w:kern w:val="0"/>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14381">
      <w:bodyDiv w:val="1"/>
      <w:marLeft w:val="0"/>
      <w:marRight w:val="0"/>
      <w:marTop w:val="0"/>
      <w:marBottom w:val="0"/>
      <w:divBdr>
        <w:top w:val="none" w:sz="0" w:space="0" w:color="auto"/>
        <w:left w:val="none" w:sz="0" w:space="0" w:color="auto"/>
        <w:bottom w:val="none" w:sz="0" w:space="0" w:color="auto"/>
        <w:right w:val="none" w:sz="0" w:space="0" w:color="auto"/>
      </w:divBdr>
    </w:div>
    <w:div w:id="54279696">
      <w:bodyDiv w:val="1"/>
      <w:marLeft w:val="0"/>
      <w:marRight w:val="0"/>
      <w:marTop w:val="0"/>
      <w:marBottom w:val="0"/>
      <w:divBdr>
        <w:top w:val="none" w:sz="0" w:space="0" w:color="auto"/>
        <w:left w:val="none" w:sz="0" w:space="0" w:color="auto"/>
        <w:bottom w:val="none" w:sz="0" w:space="0" w:color="auto"/>
        <w:right w:val="none" w:sz="0" w:space="0" w:color="auto"/>
      </w:divBdr>
    </w:div>
    <w:div w:id="81804315">
      <w:bodyDiv w:val="1"/>
      <w:marLeft w:val="0"/>
      <w:marRight w:val="0"/>
      <w:marTop w:val="0"/>
      <w:marBottom w:val="0"/>
      <w:divBdr>
        <w:top w:val="none" w:sz="0" w:space="0" w:color="auto"/>
        <w:left w:val="none" w:sz="0" w:space="0" w:color="auto"/>
        <w:bottom w:val="none" w:sz="0" w:space="0" w:color="auto"/>
        <w:right w:val="none" w:sz="0" w:space="0" w:color="auto"/>
      </w:divBdr>
    </w:div>
    <w:div w:id="104813741">
      <w:bodyDiv w:val="1"/>
      <w:marLeft w:val="0"/>
      <w:marRight w:val="0"/>
      <w:marTop w:val="0"/>
      <w:marBottom w:val="0"/>
      <w:divBdr>
        <w:top w:val="none" w:sz="0" w:space="0" w:color="auto"/>
        <w:left w:val="none" w:sz="0" w:space="0" w:color="auto"/>
        <w:bottom w:val="none" w:sz="0" w:space="0" w:color="auto"/>
        <w:right w:val="none" w:sz="0" w:space="0" w:color="auto"/>
      </w:divBdr>
    </w:div>
    <w:div w:id="163781920">
      <w:bodyDiv w:val="1"/>
      <w:marLeft w:val="0"/>
      <w:marRight w:val="0"/>
      <w:marTop w:val="0"/>
      <w:marBottom w:val="0"/>
      <w:divBdr>
        <w:top w:val="none" w:sz="0" w:space="0" w:color="auto"/>
        <w:left w:val="none" w:sz="0" w:space="0" w:color="auto"/>
        <w:bottom w:val="none" w:sz="0" w:space="0" w:color="auto"/>
        <w:right w:val="none" w:sz="0" w:space="0" w:color="auto"/>
      </w:divBdr>
    </w:div>
    <w:div w:id="232545440">
      <w:bodyDiv w:val="1"/>
      <w:marLeft w:val="0"/>
      <w:marRight w:val="0"/>
      <w:marTop w:val="0"/>
      <w:marBottom w:val="0"/>
      <w:divBdr>
        <w:top w:val="none" w:sz="0" w:space="0" w:color="auto"/>
        <w:left w:val="none" w:sz="0" w:space="0" w:color="auto"/>
        <w:bottom w:val="none" w:sz="0" w:space="0" w:color="auto"/>
        <w:right w:val="none" w:sz="0" w:space="0" w:color="auto"/>
      </w:divBdr>
    </w:div>
    <w:div w:id="243686993">
      <w:bodyDiv w:val="1"/>
      <w:marLeft w:val="0"/>
      <w:marRight w:val="0"/>
      <w:marTop w:val="0"/>
      <w:marBottom w:val="0"/>
      <w:divBdr>
        <w:top w:val="none" w:sz="0" w:space="0" w:color="auto"/>
        <w:left w:val="none" w:sz="0" w:space="0" w:color="auto"/>
        <w:bottom w:val="none" w:sz="0" w:space="0" w:color="auto"/>
        <w:right w:val="none" w:sz="0" w:space="0" w:color="auto"/>
      </w:divBdr>
    </w:div>
    <w:div w:id="277495080">
      <w:bodyDiv w:val="1"/>
      <w:marLeft w:val="0"/>
      <w:marRight w:val="0"/>
      <w:marTop w:val="0"/>
      <w:marBottom w:val="0"/>
      <w:divBdr>
        <w:top w:val="none" w:sz="0" w:space="0" w:color="auto"/>
        <w:left w:val="none" w:sz="0" w:space="0" w:color="auto"/>
        <w:bottom w:val="none" w:sz="0" w:space="0" w:color="auto"/>
        <w:right w:val="none" w:sz="0" w:space="0" w:color="auto"/>
      </w:divBdr>
    </w:div>
    <w:div w:id="308555465">
      <w:bodyDiv w:val="1"/>
      <w:marLeft w:val="0"/>
      <w:marRight w:val="0"/>
      <w:marTop w:val="0"/>
      <w:marBottom w:val="0"/>
      <w:divBdr>
        <w:top w:val="none" w:sz="0" w:space="0" w:color="auto"/>
        <w:left w:val="none" w:sz="0" w:space="0" w:color="auto"/>
        <w:bottom w:val="none" w:sz="0" w:space="0" w:color="auto"/>
        <w:right w:val="none" w:sz="0" w:space="0" w:color="auto"/>
      </w:divBdr>
    </w:div>
    <w:div w:id="494035311">
      <w:bodyDiv w:val="1"/>
      <w:marLeft w:val="0"/>
      <w:marRight w:val="0"/>
      <w:marTop w:val="0"/>
      <w:marBottom w:val="0"/>
      <w:divBdr>
        <w:top w:val="none" w:sz="0" w:space="0" w:color="auto"/>
        <w:left w:val="none" w:sz="0" w:space="0" w:color="auto"/>
        <w:bottom w:val="none" w:sz="0" w:space="0" w:color="auto"/>
        <w:right w:val="none" w:sz="0" w:space="0" w:color="auto"/>
      </w:divBdr>
    </w:div>
    <w:div w:id="517433199">
      <w:bodyDiv w:val="1"/>
      <w:marLeft w:val="0"/>
      <w:marRight w:val="0"/>
      <w:marTop w:val="0"/>
      <w:marBottom w:val="0"/>
      <w:divBdr>
        <w:top w:val="none" w:sz="0" w:space="0" w:color="auto"/>
        <w:left w:val="none" w:sz="0" w:space="0" w:color="auto"/>
        <w:bottom w:val="none" w:sz="0" w:space="0" w:color="auto"/>
        <w:right w:val="none" w:sz="0" w:space="0" w:color="auto"/>
      </w:divBdr>
    </w:div>
    <w:div w:id="660277478">
      <w:bodyDiv w:val="1"/>
      <w:marLeft w:val="0"/>
      <w:marRight w:val="0"/>
      <w:marTop w:val="0"/>
      <w:marBottom w:val="0"/>
      <w:divBdr>
        <w:top w:val="none" w:sz="0" w:space="0" w:color="auto"/>
        <w:left w:val="none" w:sz="0" w:space="0" w:color="auto"/>
        <w:bottom w:val="none" w:sz="0" w:space="0" w:color="auto"/>
        <w:right w:val="none" w:sz="0" w:space="0" w:color="auto"/>
      </w:divBdr>
    </w:div>
    <w:div w:id="685136779">
      <w:bodyDiv w:val="1"/>
      <w:marLeft w:val="0"/>
      <w:marRight w:val="0"/>
      <w:marTop w:val="0"/>
      <w:marBottom w:val="0"/>
      <w:divBdr>
        <w:top w:val="none" w:sz="0" w:space="0" w:color="auto"/>
        <w:left w:val="none" w:sz="0" w:space="0" w:color="auto"/>
        <w:bottom w:val="none" w:sz="0" w:space="0" w:color="auto"/>
        <w:right w:val="none" w:sz="0" w:space="0" w:color="auto"/>
      </w:divBdr>
    </w:div>
    <w:div w:id="685211325">
      <w:bodyDiv w:val="1"/>
      <w:marLeft w:val="0"/>
      <w:marRight w:val="0"/>
      <w:marTop w:val="0"/>
      <w:marBottom w:val="0"/>
      <w:divBdr>
        <w:top w:val="none" w:sz="0" w:space="0" w:color="auto"/>
        <w:left w:val="none" w:sz="0" w:space="0" w:color="auto"/>
        <w:bottom w:val="none" w:sz="0" w:space="0" w:color="auto"/>
        <w:right w:val="none" w:sz="0" w:space="0" w:color="auto"/>
      </w:divBdr>
    </w:div>
    <w:div w:id="748693397">
      <w:bodyDiv w:val="1"/>
      <w:marLeft w:val="0"/>
      <w:marRight w:val="0"/>
      <w:marTop w:val="0"/>
      <w:marBottom w:val="0"/>
      <w:divBdr>
        <w:top w:val="none" w:sz="0" w:space="0" w:color="auto"/>
        <w:left w:val="none" w:sz="0" w:space="0" w:color="auto"/>
        <w:bottom w:val="none" w:sz="0" w:space="0" w:color="auto"/>
        <w:right w:val="none" w:sz="0" w:space="0" w:color="auto"/>
      </w:divBdr>
    </w:div>
    <w:div w:id="872227241">
      <w:bodyDiv w:val="1"/>
      <w:marLeft w:val="0"/>
      <w:marRight w:val="0"/>
      <w:marTop w:val="0"/>
      <w:marBottom w:val="0"/>
      <w:divBdr>
        <w:top w:val="none" w:sz="0" w:space="0" w:color="auto"/>
        <w:left w:val="none" w:sz="0" w:space="0" w:color="auto"/>
        <w:bottom w:val="none" w:sz="0" w:space="0" w:color="auto"/>
        <w:right w:val="none" w:sz="0" w:space="0" w:color="auto"/>
      </w:divBdr>
    </w:div>
    <w:div w:id="1055740503">
      <w:bodyDiv w:val="1"/>
      <w:marLeft w:val="0"/>
      <w:marRight w:val="0"/>
      <w:marTop w:val="0"/>
      <w:marBottom w:val="0"/>
      <w:divBdr>
        <w:top w:val="none" w:sz="0" w:space="0" w:color="auto"/>
        <w:left w:val="none" w:sz="0" w:space="0" w:color="auto"/>
        <w:bottom w:val="none" w:sz="0" w:space="0" w:color="auto"/>
        <w:right w:val="none" w:sz="0" w:space="0" w:color="auto"/>
      </w:divBdr>
    </w:div>
    <w:div w:id="1114520462">
      <w:bodyDiv w:val="1"/>
      <w:marLeft w:val="0"/>
      <w:marRight w:val="0"/>
      <w:marTop w:val="0"/>
      <w:marBottom w:val="0"/>
      <w:divBdr>
        <w:top w:val="none" w:sz="0" w:space="0" w:color="auto"/>
        <w:left w:val="none" w:sz="0" w:space="0" w:color="auto"/>
        <w:bottom w:val="none" w:sz="0" w:space="0" w:color="auto"/>
        <w:right w:val="none" w:sz="0" w:space="0" w:color="auto"/>
      </w:divBdr>
    </w:div>
    <w:div w:id="1144081082">
      <w:bodyDiv w:val="1"/>
      <w:marLeft w:val="0"/>
      <w:marRight w:val="0"/>
      <w:marTop w:val="0"/>
      <w:marBottom w:val="0"/>
      <w:divBdr>
        <w:top w:val="none" w:sz="0" w:space="0" w:color="auto"/>
        <w:left w:val="none" w:sz="0" w:space="0" w:color="auto"/>
        <w:bottom w:val="none" w:sz="0" w:space="0" w:color="auto"/>
        <w:right w:val="none" w:sz="0" w:space="0" w:color="auto"/>
      </w:divBdr>
    </w:div>
    <w:div w:id="1175804919">
      <w:bodyDiv w:val="1"/>
      <w:marLeft w:val="0"/>
      <w:marRight w:val="0"/>
      <w:marTop w:val="0"/>
      <w:marBottom w:val="0"/>
      <w:divBdr>
        <w:top w:val="none" w:sz="0" w:space="0" w:color="auto"/>
        <w:left w:val="none" w:sz="0" w:space="0" w:color="auto"/>
        <w:bottom w:val="none" w:sz="0" w:space="0" w:color="auto"/>
        <w:right w:val="none" w:sz="0" w:space="0" w:color="auto"/>
      </w:divBdr>
    </w:div>
    <w:div w:id="1247685107">
      <w:bodyDiv w:val="1"/>
      <w:marLeft w:val="0"/>
      <w:marRight w:val="0"/>
      <w:marTop w:val="0"/>
      <w:marBottom w:val="0"/>
      <w:divBdr>
        <w:top w:val="none" w:sz="0" w:space="0" w:color="auto"/>
        <w:left w:val="none" w:sz="0" w:space="0" w:color="auto"/>
        <w:bottom w:val="none" w:sz="0" w:space="0" w:color="auto"/>
        <w:right w:val="none" w:sz="0" w:space="0" w:color="auto"/>
      </w:divBdr>
    </w:div>
    <w:div w:id="1267956916">
      <w:bodyDiv w:val="1"/>
      <w:marLeft w:val="0"/>
      <w:marRight w:val="0"/>
      <w:marTop w:val="0"/>
      <w:marBottom w:val="0"/>
      <w:divBdr>
        <w:top w:val="none" w:sz="0" w:space="0" w:color="auto"/>
        <w:left w:val="none" w:sz="0" w:space="0" w:color="auto"/>
        <w:bottom w:val="none" w:sz="0" w:space="0" w:color="auto"/>
        <w:right w:val="none" w:sz="0" w:space="0" w:color="auto"/>
      </w:divBdr>
    </w:div>
    <w:div w:id="1276214794">
      <w:bodyDiv w:val="1"/>
      <w:marLeft w:val="0"/>
      <w:marRight w:val="0"/>
      <w:marTop w:val="0"/>
      <w:marBottom w:val="0"/>
      <w:divBdr>
        <w:top w:val="none" w:sz="0" w:space="0" w:color="auto"/>
        <w:left w:val="none" w:sz="0" w:space="0" w:color="auto"/>
        <w:bottom w:val="none" w:sz="0" w:space="0" w:color="auto"/>
        <w:right w:val="none" w:sz="0" w:space="0" w:color="auto"/>
      </w:divBdr>
    </w:div>
    <w:div w:id="1514412748">
      <w:bodyDiv w:val="1"/>
      <w:marLeft w:val="0"/>
      <w:marRight w:val="0"/>
      <w:marTop w:val="0"/>
      <w:marBottom w:val="0"/>
      <w:divBdr>
        <w:top w:val="none" w:sz="0" w:space="0" w:color="auto"/>
        <w:left w:val="none" w:sz="0" w:space="0" w:color="auto"/>
        <w:bottom w:val="none" w:sz="0" w:space="0" w:color="auto"/>
        <w:right w:val="none" w:sz="0" w:space="0" w:color="auto"/>
      </w:divBdr>
    </w:div>
    <w:div w:id="1519541012">
      <w:bodyDiv w:val="1"/>
      <w:marLeft w:val="0"/>
      <w:marRight w:val="0"/>
      <w:marTop w:val="0"/>
      <w:marBottom w:val="0"/>
      <w:divBdr>
        <w:top w:val="none" w:sz="0" w:space="0" w:color="auto"/>
        <w:left w:val="none" w:sz="0" w:space="0" w:color="auto"/>
        <w:bottom w:val="none" w:sz="0" w:space="0" w:color="auto"/>
        <w:right w:val="none" w:sz="0" w:space="0" w:color="auto"/>
      </w:divBdr>
    </w:div>
    <w:div w:id="18365273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E6F4E-7F57-8543-8B48-A64101948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30</Pages>
  <Words>5604</Words>
  <Characters>31943</Characters>
  <Application>Microsoft Office Word</Application>
  <DocSecurity>0</DocSecurity>
  <Lines>266</Lines>
  <Paragraphs>74</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大阪府立成人病センター</Company>
  <LinksUpToDate>false</LinksUpToDate>
  <CharactersWithSpaces>37473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酒井 新</dc:creator>
  <cp:lastModifiedBy>Filipodia</cp:lastModifiedBy>
  <cp:revision>9</cp:revision>
  <cp:lastPrinted>2018-12-07T01:10:00Z</cp:lastPrinted>
  <dcterms:created xsi:type="dcterms:W3CDTF">2019-02-21T13:52:00Z</dcterms:created>
  <dcterms:modified xsi:type="dcterms:W3CDTF">2019-02-23T19:44:00Z</dcterms:modified>
</cp:coreProperties>
</file>