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E4740" w14:textId="77777777" w:rsidR="000B1BBA" w:rsidRPr="00956B15" w:rsidRDefault="000B1BBA" w:rsidP="00956B15">
      <w:pPr>
        <w:snapToGrid w:val="0"/>
        <w:spacing w:line="360" w:lineRule="auto"/>
        <w:ind w:right="221"/>
        <w:rPr>
          <w:rStyle w:val="10"/>
          <w:rFonts w:ascii="Book Antiqua" w:hAnsi="Book Antiqua" w:cs="Arial"/>
          <w:color w:val="000000" w:themeColor="text1"/>
          <w:sz w:val="24"/>
          <w:rPrChange w:id="0" w:author="Filipodia" w:date="2019-03-06T10:54:00Z">
            <w:rPr>
              <w:rStyle w:val="10"/>
              <w:rFonts w:ascii="Book Antiqua" w:hAnsi="Book Antiqua" w:cs="Arial"/>
              <w:b w:val="0"/>
              <w:color w:val="000000" w:themeColor="text1"/>
              <w:sz w:val="24"/>
            </w:rPr>
          </w:rPrChange>
        </w:rPr>
      </w:pPr>
      <w:r w:rsidRPr="00956B15">
        <w:rPr>
          <w:rStyle w:val="10"/>
          <w:rFonts w:ascii="Book Antiqua" w:hAnsi="Book Antiqua" w:cs="Arial"/>
          <w:color w:val="000000" w:themeColor="text1"/>
          <w:sz w:val="24"/>
        </w:rPr>
        <w:t>Name of Journal</w:t>
      </w:r>
      <w:r w:rsidRPr="00956B15">
        <w:rPr>
          <w:rStyle w:val="10"/>
          <w:rFonts w:ascii="Book Antiqua" w:hAnsi="Book Antiqua" w:cs="Arial"/>
          <w:color w:val="000000" w:themeColor="text1"/>
          <w:sz w:val="24"/>
          <w:rPrChange w:id="1" w:author="author" w:date="2019-03-01T15:06:00Z">
            <w:rPr>
              <w:rStyle w:val="10"/>
              <w:rFonts w:ascii="Book Antiqua" w:hAnsi="Book Antiqua" w:cs="Arial"/>
              <w:b w:val="0"/>
              <w:color w:val="000000" w:themeColor="text1"/>
              <w:sz w:val="24"/>
            </w:rPr>
          </w:rPrChange>
        </w:rPr>
        <w:t>:</w:t>
      </w:r>
      <w:r w:rsidRPr="00956B15">
        <w:rPr>
          <w:rStyle w:val="10"/>
          <w:rFonts w:ascii="Book Antiqua" w:hAnsi="Book Antiqua" w:cs="Arial"/>
          <w:b w:val="0"/>
          <w:color w:val="000000" w:themeColor="text1"/>
          <w:sz w:val="24"/>
        </w:rPr>
        <w:t xml:space="preserve"> </w:t>
      </w:r>
      <w:r w:rsidRPr="00956B15">
        <w:rPr>
          <w:rStyle w:val="10"/>
          <w:rFonts w:ascii="Book Antiqua" w:hAnsi="Book Antiqua" w:cs="Arial"/>
          <w:i/>
          <w:color w:val="000000" w:themeColor="text1"/>
          <w:sz w:val="24"/>
          <w:rPrChange w:id="2" w:author="Filipodia" w:date="2019-03-06T10:54:00Z">
            <w:rPr>
              <w:rStyle w:val="10"/>
              <w:rFonts w:ascii="Book Antiqua" w:hAnsi="Book Antiqua" w:cs="Arial"/>
              <w:b w:val="0"/>
              <w:i/>
              <w:color w:val="000000" w:themeColor="text1"/>
              <w:sz w:val="24"/>
            </w:rPr>
          </w:rPrChange>
        </w:rPr>
        <w:t>World Journal of Clinical Cases</w:t>
      </w:r>
    </w:p>
    <w:p w14:paraId="2A106095" w14:textId="77777777" w:rsidR="000B1BBA" w:rsidRPr="00956B15" w:rsidRDefault="000B1BBA" w:rsidP="00956B15">
      <w:pPr>
        <w:snapToGrid w:val="0"/>
        <w:spacing w:line="360" w:lineRule="auto"/>
        <w:ind w:right="221"/>
        <w:rPr>
          <w:rStyle w:val="10"/>
          <w:rFonts w:ascii="Book Antiqua" w:hAnsi="Book Antiqua" w:cs="Arial"/>
          <w:color w:val="000000" w:themeColor="text1"/>
          <w:sz w:val="24"/>
          <w:rPrChange w:id="3" w:author="Filipodia" w:date="2019-03-06T10:54:00Z">
            <w:rPr>
              <w:rStyle w:val="10"/>
              <w:rFonts w:ascii="Book Antiqua" w:hAnsi="Book Antiqua" w:cs="Arial"/>
              <w:b w:val="0"/>
              <w:color w:val="000000" w:themeColor="text1"/>
              <w:sz w:val="24"/>
            </w:rPr>
          </w:rPrChange>
        </w:rPr>
      </w:pPr>
      <w:r w:rsidRPr="00956B15">
        <w:rPr>
          <w:rStyle w:val="10"/>
          <w:rFonts w:ascii="Book Antiqua" w:hAnsi="Book Antiqua" w:cs="Arial"/>
          <w:color w:val="000000" w:themeColor="text1"/>
          <w:sz w:val="24"/>
        </w:rPr>
        <w:t>Manuscript NO:</w:t>
      </w:r>
      <w:r w:rsidRPr="00956B15">
        <w:rPr>
          <w:rStyle w:val="10"/>
          <w:rFonts w:ascii="Book Antiqua" w:hAnsi="Book Antiqua" w:cs="Arial"/>
          <w:color w:val="000000" w:themeColor="text1"/>
          <w:sz w:val="24"/>
          <w:rPrChange w:id="4" w:author="Filipodia" w:date="2019-03-06T10:54:00Z">
            <w:rPr>
              <w:rStyle w:val="10"/>
              <w:rFonts w:ascii="Book Antiqua" w:hAnsi="Book Antiqua" w:cs="Arial"/>
              <w:b w:val="0"/>
              <w:color w:val="000000" w:themeColor="text1"/>
              <w:sz w:val="24"/>
            </w:rPr>
          </w:rPrChange>
        </w:rPr>
        <w:t xml:space="preserve"> 45153</w:t>
      </w:r>
    </w:p>
    <w:p w14:paraId="5155F10B" w14:textId="77777777" w:rsidR="00663CB3" w:rsidRPr="00956B15" w:rsidRDefault="000B1BBA" w:rsidP="00956B15">
      <w:pPr>
        <w:snapToGrid w:val="0"/>
        <w:spacing w:line="360" w:lineRule="auto"/>
        <w:ind w:right="221"/>
        <w:rPr>
          <w:rStyle w:val="10"/>
          <w:rFonts w:ascii="Book Antiqua" w:hAnsi="Book Antiqua" w:cs="Arial"/>
          <w:color w:val="000000" w:themeColor="text1"/>
          <w:sz w:val="24"/>
          <w:rPrChange w:id="5" w:author="Filipodia" w:date="2019-03-06T10:54:00Z">
            <w:rPr>
              <w:rStyle w:val="10"/>
              <w:rFonts w:ascii="Book Antiqua" w:hAnsi="Book Antiqua" w:cs="Arial"/>
              <w:b w:val="0"/>
              <w:color w:val="000000" w:themeColor="text1"/>
              <w:sz w:val="24"/>
            </w:rPr>
          </w:rPrChange>
        </w:rPr>
      </w:pPr>
      <w:r w:rsidRPr="00956B15">
        <w:rPr>
          <w:rStyle w:val="10"/>
          <w:rFonts w:ascii="Book Antiqua" w:hAnsi="Book Antiqua" w:cs="Arial"/>
          <w:color w:val="000000" w:themeColor="text1"/>
          <w:sz w:val="24"/>
        </w:rPr>
        <w:t>Manuscript Type:</w:t>
      </w:r>
      <w:r w:rsidRPr="00956B15">
        <w:rPr>
          <w:rStyle w:val="10"/>
          <w:rFonts w:ascii="Book Antiqua" w:hAnsi="Book Antiqua" w:cs="Arial"/>
          <w:color w:val="000000" w:themeColor="text1"/>
          <w:sz w:val="24"/>
          <w:rPrChange w:id="6" w:author="Filipodia" w:date="2019-03-06T10:54:00Z">
            <w:rPr>
              <w:rStyle w:val="10"/>
              <w:rFonts w:ascii="Book Antiqua" w:hAnsi="Book Antiqua" w:cs="Arial"/>
              <w:b w:val="0"/>
              <w:color w:val="000000" w:themeColor="text1"/>
              <w:sz w:val="24"/>
            </w:rPr>
          </w:rPrChange>
        </w:rPr>
        <w:t xml:space="preserve"> CASE REPORT</w:t>
      </w:r>
    </w:p>
    <w:p w14:paraId="690D26AF" w14:textId="77777777" w:rsidR="00373CCA" w:rsidRPr="00956B15" w:rsidRDefault="00373CCA" w:rsidP="00956B15">
      <w:pPr>
        <w:snapToGrid w:val="0"/>
        <w:spacing w:line="360" w:lineRule="auto"/>
        <w:ind w:right="221"/>
        <w:rPr>
          <w:rStyle w:val="10"/>
          <w:rFonts w:ascii="Book Antiqua" w:hAnsi="Book Antiqua" w:cs="Arial"/>
          <w:b w:val="0"/>
          <w:color w:val="000000" w:themeColor="text1"/>
          <w:sz w:val="24"/>
        </w:rPr>
      </w:pPr>
    </w:p>
    <w:p w14:paraId="3891F2CC" w14:textId="3F564F7D" w:rsidR="00B82AA3" w:rsidRPr="00956B15" w:rsidRDefault="00854363" w:rsidP="00956B15">
      <w:pPr>
        <w:snapToGrid w:val="0"/>
        <w:spacing w:line="360" w:lineRule="auto"/>
        <w:rPr>
          <w:rStyle w:val="10"/>
          <w:rFonts w:ascii="Book Antiqua" w:hAnsi="Book Antiqua" w:cs="Arial"/>
          <w:color w:val="000000" w:themeColor="text1"/>
          <w:sz w:val="24"/>
        </w:rPr>
      </w:pPr>
      <w:r w:rsidRPr="00956B15">
        <w:rPr>
          <w:rStyle w:val="10"/>
          <w:rFonts w:ascii="Book Antiqua" w:hAnsi="Book Antiqua" w:cs="Arial"/>
          <w:color w:val="000000" w:themeColor="text1"/>
          <w:sz w:val="24"/>
        </w:rPr>
        <w:t>Two case</w:t>
      </w:r>
      <w:del w:id="7" w:author="author" w:date="2019-03-01T15:06:00Z">
        <w:r w:rsidRPr="00956B15" w:rsidDel="00E80671">
          <w:rPr>
            <w:rStyle w:val="10"/>
            <w:rFonts w:ascii="Book Antiqua" w:hAnsi="Book Antiqua" w:cs="Arial"/>
            <w:color w:val="000000" w:themeColor="text1"/>
            <w:sz w:val="24"/>
          </w:rPr>
          <w:delText>s</w:delText>
        </w:r>
      </w:del>
      <w:r w:rsidRPr="00956B15">
        <w:rPr>
          <w:rStyle w:val="10"/>
          <w:rFonts w:ascii="Book Antiqua" w:hAnsi="Book Antiqua" w:cs="Arial"/>
          <w:color w:val="000000" w:themeColor="text1"/>
          <w:sz w:val="24"/>
        </w:rPr>
        <w:t xml:space="preserve"> report</w:t>
      </w:r>
      <w:ins w:id="8" w:author="author" w:date="2019-03-01T15:06:00Z">
        <w:r w:rsidR="00E80671" w:rsidRPr="00956B15">
          <w:rPr>
            <w:rStyle w:val="10"/>
            <w:rFonts w:ascii="Book Antiqua" w:hAnsi="Book Antiqua" w:cs="Arial"/>
            <w:color w:val="000000" w:themeColor="text1"/>
            <w:sz w:val="24"/>
          </w:rPr>
          <w:t>s</w:t>
        </w:r>
      </w:ins>
      <w:r w:rsidRPr="00956B15">
        <w:rPr>
          <w:rStyle w:val="10"/>
          <w:rFonts w:ascii="Book Antiqua" w:hAnsi="Book Antiqua" w:cs="Arial"/>
          <w:color w:val="000000" w:themeColor="text1"/>
          <w:sz w:val="24"/>
        </w:rPr>
        <w:t xml:space="preserve"> and literature review for h</w:t>
      </w:r>
      <w:r w:rsidR="00642DAE" w:rsidRPr="00956B15">
        <w:rPr>
          <w:rStyle w:val="10"/>
          <w:rFonts w:ascii="Book Antiqua" w:hAnsi="Book Antiqua" w:cs="Arial"/>
          <w:color w:val="000000" w:themeColor="text1"/>
          <w:sz w:val="24"/>
        </w:rPr>
        <w:t xml:space="preserve">epatic epithelioid angiomyolipoma: </w:t>
      </w:r>
      <w:r w:rsidR="00C841B4" w:rsidRPr="00956B15">
        <w:rPr>
          <w:rStyle w:val="10"/>
          <w:rFonts w:ascii="Book Antiqua" w:hAnsi="Book Antiqua" w:cs="Arial"/>
          <w:color w:val="000000" w:themeColor="text1"/>
          <w:sz w:val="24"/>
        </w:rPr>
        <w:t xml:space="preserve">Pitfall </w:t>
      </w:r>
      <w:r w:rsidR="00642DAE" w:rsidRPr="00956B15">
        <w:rPr>
          <w:rStyle w:val="10"/>
          <w:rFonts w:ascii="Book Antiqua" w:hAnsi="Book Antiqua" w:cs="Arial"/>
          <w:color w:val="000000" w:themeColor="text1"/>
          <w:sz w:val="24"/>
        </w:rPr>
        <w:t>of misdiagnosis</w:t>
      </w:r>
    </w:p>
    <w:p w14:paraId="521C532D" w14:textId="77777777" w:rsidR="00373CCA" w:rsidRPr="00956B15" w:rsidRDefault="00373CCA" w:rsidP="00956B15">
      <w:pPr>
        <w:snapToGrid w:val="0"/>
        <w:spacing w:line="360" w:lineRule="auto"/>
        <w:rPr>
          <w:rStyle w:val="10"/>
          <w:rFonts w:ascii="Book Antiqua" w:hAnsi="Book Antiqua" w:cs="Arial"/>
          <w:color w:val="000000" w:themeColor="text1"/>
          <w:sz w:val="24"/>
        </w:rPr>
      </w:pPr>
    </w:p>
    <w:p w14:paraId="23AFC1BC" w14:textId="77777777" w:rsidR="00373CCA" w:rsidRPr="00956B15" w:rsidRDefault="00373CCA" w:rsidP="00956B15">
      <w:pPr>
        <w:snapToGrid w:val="0"/>
        <w:spacing w:line="360" w:lineRule="auto"/>
        <w:rPr>
          <w:rStyle w:val="10"/>
          <w:rFonts w:ascii="Book Antiqua" w:hAnsi="Book Antiqua" w:cs="Arial"/>
          <w:b w:val="0"/>
          <w:color w:val="000000" w:themeColor="text1"/>
          <w:sz w:val="24"/>
        </w:rPr>
      </w:pPr>
      <w:r w:rsidRPr="00956B15">
        <w:rPr>
          <w:rStyle w:val="10"/>
          <w:rFonts w:ascii="Book Antiqua" w:hAnsi="Book Antiqua" w:cs="Arial"/>
          <w:b w:val="0"/>
          <w:color w:val="000000" w:themeColor="text1"/>
          <w:sz w:val="24"/>
        </w:rPr>
        <w:t xml:space="preserve">Mao JX </w:t>
      </w:r>
      <w:r w:rsidRPr="00956B15">
        <w:rPr>
          <w:rStyle w:val="10"/>
          <w:rFonts w:ascii="Book Antiqua" w:hAnsi="Book Antiqua" w:cs="Arial"/>
          <w:b w:val="0"/>
          <w:i/>
          <w:color w:val="000000" w:themeColor="text1"/>
          <w:sz w:val="24"/>
        </w:rPr>
        <w:t>et al</w:t>
      </w:r>
      <w:r w:rsidRPr="00956B15">
        <w:rPr>
          <w:rStyle w:val="10"/>
          <w:rFonts w:ascii="Book Antiqua" w:hAnsi="Book Antiqua" w:cs="Arial"/>
          <w:b w:val="0"/>
          <w:color w:val="000000" w:themeColor="text1"/>
          <w:sz w:val="24"/>
        </w:rPr>
        <w:t xml:space="preserve">. HEAML: </w:t>
      </w:r>
      <w:r w:rsidR="00625172" w:rsidRPr="00956B15">
        <w:rPr>
          <w:rStyle w:val="10"/>
          <w:rFonts w:ascii="Book Antiqua" w:hAnsi="Book Antiqua" w:cs="Arial"/>
          <w:b w:val="0"/>
          <w:color w:val="000000" w:themeColor="text1"/>
          <w:sz w:val="24"/>
        </w:rPr>
        <w:t xml:space="preserve">Pitfall </w:t>
      </w:r>
      <w:r w:rsidRPr="00956B15">
        <w:rPr>
          <w:rStyle w:val="10"/>
          <w:rFonts w:ascii="Book Antiqua" w:hAnsi="Book Antiqua" w:cs="Arial"/>
          <w:b w:val="0"/>
          <w:color w:val="000000" w:themeColor="text1"/>
          <w:sz w:val="24"/>
        </w:rPr>
        <w:t>of misdiagnosis</w:t>
      </w:r>
    </w:p>
    <w:p w14:paraId="28A821B7" w14:textId="77777777" w:rsidR="00373CCA" w:rsidRPr="00956B15" w:rsidRDefault="00373CCA" w:rsidP="00956B15">
      <w:pPr>
        <w:snapToGrid w:val="0"/>
        <w:spacing w:line="360" w:lineRule="auto"/>
        <w:rPr>
          <w:rStyle w:val="10"/>
          <w:rFonts w:ascii="Book Antiqua" w:hAnsi="Book Antiqua" w:cs="Arial"/>
          <w:b w:val="0"/>
          <w:color w:val="000000" w:themeColor="text1"/>
          <w:sz w:val="24"/>
        </w:rPr>
      </w:pPr>
    </w:p>
    <w:p w14:paraId="552229D8" w14:textId="77777777" w:rsidR="00B82AA3" w:rsidRPr="00956B15" w:rsidRDefault="00642DAE" w:rsidP="00956B15">
      <w:pPr>
        <w:snapToGrid w:val="0"/>
        <w:spacing w:line="360" w:lineRule="auto"/>
        <w:rPr>
          <w:rFonts w:ascii="Book Antiqua" w:hAnsi="Book Antiqua"/>
          <w:b/>
          <w:bCs/>
          <w:i/>
          <w:iCs/>
          <w:color w:val="000000" w:themeColor="text1"/>
          <w:sz w:val="24"/>
          <w:rPrChange w:id="9" w:author="Filipodia" w:date="2019-03-06T10:54:00Z">
            <w:rPr>
              <w:rFonts w:ascii="Book Antiqua" w:hAnsi="Book Antiqua"/>
              <w:bCs/>
              <w:i/>
              <w:iCs/>
              <w:color w:val="000000" w:themeColor="text1"/>
              <w:sz w:val="24"/>
            </w:rPr>
          </w:rPrChange>
        </w:rPr>
      </w:pPr>
      <w:bookmarkStart w:id="10" w:name="OLE_LINK13"/>
      <w:bookmarkStart w:id="11" w:name="OLE_LINK14"/>
      <w:r w:rsidRPr="00956B15">
        <w:rPr>
          <w:rFonts w:ascii="Book Antiqua" w:hAnsi="Book Antiqua"/>
          <w:b/>
          <w:bCs/>
          <w:color w:val="000000" w:themeColor="text1"/>
          <w:sz w:val="24"/>
          <w:rPrChange w:id="12" w:author="Filipodia" w:date="2019-03-06T10:54:00Z">
            <w:rPr>
              <w:rFonts w:ascii="Book Antiqua" w:hAnsi="Book Antiqua"/>
              <w:bCs/>
              <w:color w:val="000000" w:themeColor="text1"/>
              <w:sz w:val="24"/>
            </w:rPr>
          </w:rPrChange>
        </w:rPr>
        <w:t>Jia</w:t>
      </w:r>
      <w:r w:rsidR="00285300" w:rsidRPr="00956B15">
        <w:rPr>
          <w:rFonts w:ascii="Book Antiqua" w:hAnsi="Book Antiqua"/>
          <w:b/>
          <w:bCs/>
          <w:color w:val="000000" w:themeColor="text1"/>
          <w:sz w:val="24"/>
          <w:rPrChange w:id="13" w:author="Filipodia" w:date="2019-03-06T10:54:00Z">
            <w:rPr>
              <w:rFonts w:ascii="Book Antiqua" w:hAnsi="Book Antiqua"/>
              <w:bCs/>
              <w:color w:val="000000" w:themeColor="text1"/>
              <w:sz w:val="24"/>
            </w:rPr>
          </w:rPrChange>
        </w:rPr>
        <w:t>-X</w:t>
      </w:r>
      <w:r w:rsidRPr="00956B15">
        <w:rPr>
          <w:rFonts w:ascii="Book Antiqua" w:hAnsi="Book Antiqua"/>
          <w:b/>
          <w:bCs/>
          <w:color w:val="000000" w:themeColor="text1"/>
          <w:sz w:val="24"/>
          <w:rPrChange w:id="14" w:author="Filipodia" w:date="2019-03-06T10:54:00Z">
            <w:rPr>
              <w:rFonts w:ascii="Book Antiqua" w:hAnsi="Book Antiqua"/>
              <w:bCs/>
              <w:color w:val="000000" w:themeColor="text1"/>
              <w:sz w:val="24"/>
            </w:rPr>
          </w:rPrChange>
        </w:rPr>
        <w:t>i</w:t>
      </w:r>
      <w:r w:rsidR="002A7B85" w:rsidRPr="00956B15">
        <w:rPr>
          <w:rFonts w:ascii="Book Antiqua" w:hAnsi="Book Antiqua"/>
          <w:b/>
          <w:bCs/>
          <w:color w:val="000000" w:themeColor="text1"/>
          <w:sz w:val="24"/>
          <w:rPrChange w:id="15"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16" w:author="Filipodia" w:date="2019-03-06T10:54:00Z">
            <w:rPr>
              <w:rFonts w:ascii="Book Antiqua" w:hAnsi="Book Antiqua"/>
              <w:bCs/>
              <w:color w:val="000000" w:themeColor="text1"/>
              <w:sz w:val="24"/>
            </w:rPr>
          </w:rPrChange>
        </w:rPr>
        <w:t>Mao</w:t>
      </w:r>
      <w:bookmarkEnd w:id="10"/>
      <w:bookmarkEnd w:id="11"/>
      <w:r w:rsidRPr="00956B15">
        <w:rPr>
          <w:rFonts w:ascii="Book Antiqua" w:hAnsi="Book Antiqua"/>
          <w:b/>
          <w:bCs/>
          <w:color w:val="000000" w:themeColor="text1"/>
          <w:sz w:val="24"/>
          <w:rPrChange w:id="17" w:author="Filipodia" w:date="2019-03-06T10:54:00Z">
            <w:rPr>
              <w:rFonts w:ascii="Book Antiqua" w:hAnsi="Book Antiqua"/>
              <w:bCs/>
              <w:color w:val="000000" w:themeColor="text1"/>
              <w:sz w:val="24"/>
            </w:rPr>
          </w:rPrChange>
        </w:rPr>
        <w:t>, Fei</w:t>
      </w:r>
      <w:r w:rsidR="002A7B85" w:rsidRPr="00956B15">
        <w:rPr>
          <w:rFonts w:ascii="Book Antiqua" w:hAnsi="Book Antiqua"/>
          <w:b/>
          <w:bCs/>
          <w:color w:val="000000" w:themeColor="text1"/>
          <w:sz w:val="24"/>
          <w:rPrChange w:id="18"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19" w:author="Filipodia" w:date="2019-03-06T10:54:00Z">
            <w:rPr>
              <w:rFonts w:ascii="Book Antiqua" w:hAnsi="Book Antiqua"/>
              <w:bCs/>
              <w:color w:val="000000" w:themeColor="text1"/>
              <w:sz w:val="24"/>
            </w:rPr>
          </w:rPrChange>
        </w:rPr>
        <w:t xml:space="preserve">Teng, </w:t>
      </w:r>
      <w:r w:rsidR="00D1587D" w:rsidRPr="00956B15">
        <w:rPr>
          <w:rFonts w:ascii="Book Antiqua" w:hAnsi="Book Antiqua"/>
          <w:b/>
          <w:bCs/>
          <w:color w:val="000000" w:themeColor="text1"/>
          <w:sz w:val="24"/>
          <w:rPrChange w:id="20" w:author="Filipodia" w:date="2019-03-06T10:54:00Z">
            <w:rPr>
              <w:rFonts w:ascii="Book Antiqua" w:hAnsi="Book Antiqua"/>
              <w:bCs/>
              <w:color w:val="000000" w:themeColor="text1"/>
              <w:sz w:val="24"/>
            </w:rPr>
          </w:rPrChange>
        </w:rPr>
        <w:t xml:space="preserve">Cong Liu, </w:t>
      </w:r>
      <w:r w:rsidRPr="00956B15">
        <w:rPr>
          <w:rFonts w:ascii="Book Antiqua" w:hAnsi="Book Antiqua"/>
          <w:b/>
          <w:bCs/>
          <w:color w:val="000000" w:themeColor="text1"/>
          <w:sz w:val="24"/>
          <w:rPrChange w:id="21" w:author="Filipodia" w:date="2019-03-06T10:54:00Z">
            <w:rPr>
              <w:rFonts w:ascii="Book Antiqua" w:hAnsi="Book Antiqua"/>
              <w:bCs/>
              <w:color w:val="000000" w:themeColor="text1"/>
              <w:sz w:val="24"/>
            </w:rPr>
          </w:rPrChange>
        </w:rPr>
        <w:t>Hang</w:t>
      </w:r>
      <w:r w:rsidR="002A7B85" w:rsidRPr="00956B15">
        <w:rPr>
          <w:rFonts w:ascii="Book Antiqua" w:hAnsi="Book Antiqua"/>
          <w:b/>
          <w:bCs/>
          <w:color w:val="000000" w:themeColor="text1"/>
          <w:sz w:val="24"/>
          <w:rPrChange w:id="22"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23" w:author="Filipodia" w:date="2019-03-06T10:54:00Z">
            <w:rPr>
              <w:rFonts w:ascii="Book Antiqua" w:hAnsi="Book Antiqua"/>
              <w:bCs/>
              <w:color w:val="000000" w:themeColor="text1"/>
              <w:sz w:val="24"/>
            </w:rPr>
          </w:rPrChange>
        </w:rPr>
        <w:t xml:space="preserve">Yuan, </w:t>
      </w:r>
      <w:proofErr w:type="spellStart"/>
      <w:r w:rsidR="003807FD" w:rsidRPr="00956B15">
        <w:rPr>
          <w:rFonts w:ascii="Book Antiqua" w:hAnsi="Book Antiqua"/>
          <w:b/>
          <w:bCs/>
          <w:color w:val="000000" w:themeColor="text1"/>
          <w:sz w:val="24"/>
          <w:rPrChange w:id="24" w:author="Filipodia" w:date="2019-03-06T10:54:00Z">
            <w:rPr>
              <w:rFonts w:ascii="Book Antiqua" w:hAnsi="Book Antiqua"/>
              <w:bCs/>
              <w:color w:val="000000" w:themeColor="text1"/>
              <w:sz w:val="24"/>
            </w:rPr>
          </w:rPrChange>
        </w:rPr>
        <w:t>Ke</w:t>
      </w:r>
      <w:proofErr w:type="spellEnd"/>
      <w:r w:rsidR="003807FD" w:rsidRPr="00956B15">
        <w:rPr>
          <w:rFonts w:ascii="Book Antiqua" w:hAnsi="Book Antiqua"/>
          <w:b/>
          <w:bCs/>
          <w:color w:val="000000" w:themeColor="text1"/>
          <w:sz w:val="24"/>
          <w:rPrChange w:id="25" w:author="Filipodia" w:date="2019-03-06T10:54:00Z">
            <w:rPr>
              <w:rFonts w:ascii="Book Antiqua" w:hAnsi="Book Antiqua"/>
              <w:bCs/>
              <w:color w:val="000000" w:themeColor="text1"/>
              <w:sz w:val="24"/>
            </w:rPr>
          </w:rPrChange>
        </w:rPr>
        <w:t>-Yan Sun,</w:t>
      </w:r>
      <w:r w:rsidR="00B87956" w:rsidRPr="00956B15">
        <w:rPr>
          <w:rFonts w:ascii="Book Antiqua" w:hAnsi="Book Antiqua"/>
          <w:b/>
          <w:bCs/>
          <w:color w:val="000000" w:themeColor="text1"/>
          <w:sz w:val="24"/>
          <w:rPrChange w:id="26"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27" w:author="Filipodia" w:date="2019-03-06T10:54:00Z">
            <w:rPr>
              <w:rFonts w:ascii="Book Antiqua" w:hAnsi="Book Antiqua"/>
              <w:bCs/>
              <w:color w:val="000000" w:themeColor="text1"/>
              <w:sz w:val="24"/>
            </w:rPr>
          </w:rPrChange>
        </w:rPr>
        <w:t>You</w:t>
      </w:r>
      <w:r w:rsidR="002A7B85" w:rsidRPr="00956B15">
        <w:rPr>
          <w:rFonts w:ascii="Book Antiqua" w:hAnsi="Book Antiqua"/>
          <w:b/>
          <w:bCs/>
          <w:color w:val="000000" w:themeColor="text1"/>
          <w:sz w:val="24"/>
          <w:rPrChange w:id="28"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29" w:author="Filipodia" w:date="2019-03-06T10:54:00Z">
            <w:rPr>
              <w:rFonts w:ascii="Book Antiqua" w:hAnsi="Book Antiqua"/>
              <w:bCs/>
              <w:color w:val="000000" w:themeColor="text1"/>
              <w:sz w:val="24"/>
            </w:rPr>
          </w:rPrChange>
        </w:rPr>
        <w:t>Zou, Jia</w:t>
      </w:r>
      <w:r w:rsidR="00285300" w:rsidRPr="00956B15">
        <w:rPr>
          <w:rFonts w:ascii="Book Antiqua" w:hAnsi="Book Antiqua"/>
          <w:b/>
          <w:bCs/>
          <w:color w:val="000000" w:themeColor="text1"/>
          <w:sz w:val="24"/>
          <w:rPrChange w:id="30" w:author="Filipodia" w:date="2019-03-06T10:54:00Z">
            <w:rPr>
              <w:rFonts w:ascii="Book Antiqua" w:hAnsi="Book Antiqua"/>
              <w:bCs/>
              <w:color w:val="000000" w:themeColor="text1"/>
              <w:sz w:val="24"/>
            </w:rPr>
          </w:rPrChange>
        </w:rPr>
        <w:t>-Y</w:t>
      </w:r>
      <w:r w:rsidRPr="00956B15">
        <w:rPr>
          <w:rFonts w:ascii="Book Antiqua" w:hAnsi="Book Antiqua"/>
          <w:b/>
          <w:bCs/>
          <w:color w:val="000000" w:themeColor="text1"/>
          <w:sz w:val="24"/>
          <w:rPrChange w:id="31" w:author="Filipodia" w:date="2019-03-06T10:54:00Z">
            <w:rPr>
              <w:rFonts w:ascii="Book Antiqua" w:hAnsi="Book Antiqua"/>
              <w:bCs/>
              <w:color w:val="000000" w:themeColor="text1"/>
              <w:sz w:val="24"/>
            </w:rPr>
          </w:rPrChange>
        </w:rPr>
        <w:t>ong</w:t>
      </w:r>
      <w:r w:rsidR="002A7B85" w:rsidRPr="00956B15">
        <w:rPr>
          <w:rFonts w:ascii="Book Antiqua" w:hAnsi="Book Antiqua"/>
          <w:b/>
          <w:bCs/>
          <w:color w:val="000000" w:themeColor="text1"/>
          <w:sz w:val="24"/>
          <w:rPrChange w:id="32"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33" w:author="Filipodia" w:date="2019-03-06T10:54:00Z">
            <w:rPr>
              <w:rFonts w:ascii="Book Antiqua" w:hAnsi="Book Antiqua"/>
              <w:bCs/>
              <w:color w:val="000000" w:themeColor="text1"/>
              <w:sz w:val="24"/>
            </w:rPr>
          </w:rPrChange>
        </w:rPr>
        <w:t xml:space="preserve">Dong, </w:t>
      </w:r>
      <w:r w:rsidR="00B87956" w:rsidRPr="00956B15">
        <w:rPr>
          <w:rFonts w:ascii="Book Antiqua" w:hAnsi="Book Antiqua"/>
          <w:b/>
          <w:bCs/>
          <w:color w:val="000000" w:themeColor="text1"/>
          <w:sz w:val="24"/>
          <w:rPrChange w:id="34" w:author="Filipodia" w:date="2019-03-06T10:54:00Z">
            <w:rPr>
              <w:rFonts w:ascii="Book Antiqua" w:hAnsi="Book Antiqua"/>
              <w:bCs/>
              <w:color w:val="000000" w:themeColor="text1"/>
              <w:sz w:val="24"/>
            </w:rPr>
          </w:rPrChange>
        </w:rPr>
        <w:t xml:space="preserve">Jun-Song Ji, </w:t>
      </w:r>
      <w:r w:rsidRPr="00956B15">
        <w:rPr>
          <w:rFonts w:ascii="Book Antiqua" w:hAnsi="Book Antiqua"/>
          <w:b/>
          <w:bCs/>
          <w:color w:val="000000" w:themeColor="text1"/>
          <w:sz w:val="24"/>
          <w:rPrChange w:id="35" w:author="Filipodia" w:date="2019-03-06T10:54:00Z">
            <w:rPr>
              <w:rFonts w:ascii="Book Antiqua" w:hAnsi="Book Antiqua"/>
              <w:bCs/>
              <w:color w:val="000000" w:themeColor="text1"/>
              <w:sz w:val="24"/>
            </w:rPr>
          </w:rPrChange>
        </w:rPr>
        <w:t>Jun</w:t>
      </w:r>
      <w:r w:rsidR="00285300" w:rsidRPr="00956B15">
        <w:rPr>
          <w:rFonts w:ascii="Book Antiqua" w:hAnsi="Book Antiqua"/>
          <w:b/>
          <w:bCs/>
          <w:color w:val="000000" w:themeColor="text1"/>
          <w:sz w:val="24"/>
          <w:rPrChange w:id="36" w:author="Filipodia" w:date="2019-03-06T10:54:00Z">
            <w:rPr>
              <w:rFonts w:ascii="Book Antiqua" w:hAnsi="Book Antiqua"/>
              <w:bCs/>
              <w:color w:val="000000" w:themeColor="text1"/>
              <w:sz w:val="24"/>
            </w:rPr>
          </w:rPrChange>
        </w:rPr>
        <w:t>-F</w:t>
      </w:r>
      <w:r w:rsidRPr="00956B15">
        <w:rPr>
          <w:rFonts w:ascii="Book Antiqua" w:hAnsi="Book Antiqua"/>
          <w:b/>
          <w:bCs/>
          <w:color w:val="000000" w:themeColor="text1"/>
          <w:sz w:val="24"/>
          <w:rPrChange w:id="37" w:author="Filipodia" w:date="2019-03-06T10:54:00Z">
            <w:rPr>
              <w:rFonts w:ascii="Book Antiqua" w:hAnsi="Book Antiqua"/>
              <w:bCs/>
              <w:color w:val="000000" w:themeColor="text1"/>
              <w:sz w:val="24"/>
            </w:rPr>
          </w:rPrChange>
        </w:rPr>
        <w:t>eng</w:t>
      </w:r>
      <w:r w:rsidR="002A7B85" w:rsidRPr="00956B15">
        <w:rPr>
          <w:rFonts w:ascii="Book Antiqua" w:hAnsi="Book Antiqua"/>
          <w:b/>
          <w:bCs/>
          <w:color w:val="000000" w:themeColor="text1"/>
          <w:sz w:val="24"/>
          <w:rPrChange w:id="38"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39" w:author="Filipodia" w:date="2019-03-06T10:54:00Z">
            <w:rPr>
              <w:rFonts w:ascii="Book Antiqua" w:hAnsi="Book Antiqua"/>
              <w:bCs/>
              <w:color w:val="000000" w:themeColor="text1"/>
              <w:sz w:val="24"/>
            </w:rPr>
          </w:rPrChange>
        </w:rPr>
        <w:t>Dong,</w:t>
      </w:r>
      <w:r w:rsidR="003807FD" w:rsidRPr="00956B15">
        <w:rPr>
          <w:rFonts w:ascii="Book Antiqua" w:hAnsi="Book Antiqua"/>
          <w:b/>
          <w:bCs/>
          <w:color w:val="000000" w:themeColor="text1"/>
          <w:sz w:val="24"/>
          <w:rPrChange w:id="40" w:author="Filipodia" w:date="2019-03-06T10:54:00Z">
            <w:rPr>
              <w:rFonts w:ascii="Book Antiqua" w:hAnsi="Book Antiqua"/>
              <w:bCs/>
              <w:color w:val="000000" w:themeColor="text1"/>
              <w:sz w:val="24"/>
            </w:rPr>
          </w:rPrChange>
        </w:rPr>
        <w:t xml:space="preserve"> Hong Fu, </w:t>
      </w:r>
      <w:r w:rsidRPr="00956B15">
        <w:rPr>
          <w:rFonts w:ascii="Book Antiqua" w:hAnsi="Book Antiqua"/>
          <w:b/>
          <w:bCs/>
          <w:color w:val="000000" w:themeColor="text1"/>
          <w:sz w:val="24"/>
          <w:rPrChange w:id="41" w:author="Filipodia" w:date="2019-03-06T10:54:00Z">
            <w:rPr>
              <w:rFonts w:ascii="Book Antiqua" w:hAnsi="Book Antiqua"/>
              <w:bCs/>
              <w:color w:val="000000" w:themeColor="text1"/>
              <w:sz w:val="24"/>
            </w:rPr>
          </w:rPrChange>
        </w:rPr>
        <w:t>Guo</w:t>
      </w:r>
      <w:r w:rsidR="00285300" w:rsidRPr="00956B15">
        <w:rPr>
          <w:rFonts w:ascii="Book Antiqua" w:hAnsi="Book Antiqua"/>
          <w:b/>
          <w:bCs/>
          <w:color w:val="000000" w:themeColor="text1"/>
          <w:sz w:val="24"/>
          <w:rPrChange w:id="42" w:author="Filipodia" w:date="2019-03-06T10:54:00Z">
            <w:rPr>
              <w:rFonts w:ascii="Book Antiqua" w:hAnsi="Book Antiqua"/>
              <w:bCs/>
              <w:color w:val="000000" w:themeColor="text1"/>
              <w:sz w:val="24"/>
            </w:rPr>
          </w:rPrChange>
        </w:rPr>
        <w:t>-S</w:t>
      </w:r>
      <w:r w:rsidRPr="00956B15">
        <w:rPr>
          <w:rFonts w:ascii="Book Antiqua" w:hAnsi="Book Antiqua"/>
          <w:b/>
          <w:bCs/>
          <w:color w:val="000000" w:themeColor="text1"/>
          <w:sz w:val="24"/>
          <w:rPrChange w:id="43" w:author="Filipodia" w:date="2019-03-06T10:54:00Z">
            <w:rPr>
              <w:rFonts w:ascii="Book Antiqua" w:hAnsi="Book Antiqua"/>
              <w:bCs/>
              <w:color w:val="000000" w:themeColor="text1"/>
              <w:sz w:val="24"/>
            </w:rPr>
          </w:rPrChange>
        </w:rPr>
        <w:t>han</w:t>
      </w:r>
      <w:r w:rsidR="002A7B85" w:rsidRPr="00956B15">
        <w:rPr>
          <w:rFonts w:ascii="Book Antiqua" w:hAnsi="Book Antiqua"/>
          <w:b/>
          <w:bCs/>
          <w:color w:val="000000" w:themeColor="text1"/>
          <w:sz w:val="24"/>
          <w:rPrChange w:id="44"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45" w:author="Filipodia" w:date="2019-03-06T10:54:00Z">
            <w:rPr>
              <w:rFonts w:ascii="Book Antiqua" w:hAnsi="Book Antiqua"/>
              <w:bCs/>
              <w:color w:val="000000" w:themeColor="text1"/>
              <w:sz w:val="24"/>
            </w:rPr>
          </w:rPrChange>
        </w:rPr>
        <w:t>Ding, Wen</w:t>
      </w:r>
      <w:r w:rsidR="00285300" w:rsidRPr="00956B15">
        <w:rPr>
          <w:rFonts w:ascii="Book Antiqua" w:hAnsi="Book Antiqua"/>
          <w:b/>
          <w:bCs/>
          <w:color w:val="000000" w:themeColor="text1"/>
          <w:sz w:val="24"/>
          <w:rPrChange w:id="46" w:author="Filipodia" w:date="2019-03-06T10:54:00Z">
            <w:rPr>
              <w:rFonts w:ascii="Book Antiqua" w:hAnsi="Book Antiqua"/>
              <w:bCs/>
              <w:color w:val="000000" w:themeColor="text1"/>
              <w:sz w:val="24"/>
            </w:rPr>
          </w:rPrChange>
        </w:rPr>
        <w:t>-Y</w:t>
      </w:r>
      <w:r w:rsidRPr="00956B15">
        <w:rPr>
          <w:rFonts w:ascii="Book Antiqua" w:hAnsi="Book Antiqua"/>
          <w:b/>
          <w:bCs/>
          <w:color w:val="000000" w:themeColor="text1"/>
          <w:sz w:val="24"/>
          <w:rPrChange w:id="47" w:author="Filipodia" w:date="2019-03-06T10:54:00Z">
            <w:rPr>
              <w:rFonts w:ascii="Book Antiqua" w:hAnsi="Book Antiqua"/>
              <w:bCs/>
              <w:color w:val="000000" w:themeColor="text1"/>
              <w:sz w:val="24"/>
            </w:rPr>
          </w:rPrChange>
        </w:rPr>
        <w:t>uan</w:t>
      </w:r>
      <w:r w:rsidR="00B87956" w:rsidRPr="00956B15">
        <w:rPr>
          <w:rFonts w:ascii="Book Antiqua" w:hAnsi="Book Antiqua"/>
          <w:b/>
          <w:bCs/>
          <w:color w:val="000000" w:themeColor="text1"/>
          <w:sz w:val="24"/>
          <w:rPrChange w:id="48" w:author="Filipodia" w:date="2019-03-06T10:54:00Z">
            <w:rPr>
              <w:rFonts w:ascii="Book Antiqua" w:hAnsi="Book Antiqua"/>
              <w:bCs/>
              <w:color w:val="000000" w:themeColor="text1"/>
              <w:sz w:val="24"/>
            </w:rPr>
          </w:rPrChange>
        </w:rPr>
        <w:t xml:space="preserve"> </w:t>
      </w:r>
      <w:r w:rsidRPr="00956B15">
        <w:rPr>
          <w:rFonts w:ascii="Book Antiqua" w:hAnsi="Book Antiqua"/>
          <w:b/>
          <w:bCs/>
          <w:color w:val="000000" w:themeColor="text1"/>
          <w:sz w:val="24"/>
          <w:rPrChange w:id="49" w:author="Filipodia" w:date="2019-03-06T10:54:00Z">
            <w:rPr>
              <w:rFonts w:ascii="Book Antiqua" w:hAnsi="Book Antiqua"/>
              <w:bCs/>
              <w:color w:val="000000" w:themeColor="text1"/>
              <w:sz w:val="24"/>
            </w:rPr>
          </w:rPrChange>
        </w:rPr>
        <w:t>Guo</w:t>
      </w:r>
    </w:p>
    <w:p w14:paraId="1AAC1E6F" w14:textId="77777777" w:rsidR="00B82AA3" w:rsidRPr="00956B15" w:rsidRDefault="00B82AA3" w:rsidP="00956B15">
      <w:pPr>
        <w:snapToGrid w:val="0"/>
        <w:spacing w:line="360" w:lineRule="auto"/>
        <w:rPr>
          <w:rFonts w:ascii="Book Antiqua" w:hAnsi="Book Antiqua"/>
          <w:b/>
          <w:bCs/>
          <w:color w:val="000000" w:themeColor="text1"/>
          <w:sz w:val="24"/>
          <w:rPrChange w:id="50" w:author="Filipodia" w:date="2019-03-06T10:54:00Z">
            <w:rPr>
              <w:rFonts w:ascii="Book Antiqua" w:hAnsi="Book Antiqua"/>
              <w:bCs/>
              <w:color w:val="000000" w:themeColor="text1"/>
              <w:sz w:val="24"/>
            </w:rPr>
          </w:rPrChange>
        </w:rPr>
      </w:pPr>
    </w:p>
    <w:p w14:paraId="58184F6E" w14:textId="77777777" w:rsidR="002A7B85" w:rsidRPr="00956B15" w:rsidRDefault="00C841B4" w:rsidP="00956B15">
      <w:pPr>
        <w:snapToGrid w:val="0"/>
        <w:spacing w:line="360" w:lineRule="auto"/>
        <w:rPr>
          <w:rFonts w:ascii="Book Antiqua" w:hAnsi="Book Antiqua"/>
          <w:bCs/>
          <w:i/>
          <w:iCs/>
          <w:color w:val="000000" w:themeColor="text1"/>
          <w:sz w:val="24"/>
        </w:rPr>
      </w:pPr>
      <w:r w:rsidRPr="00956B15">
        <w:rPr>
          <w:rFonts w:ascii="Book Antiqua" w:hAnsi="Book Antiqua"/>
          <w:b/>
          <w:bCs/>
          <w:color w:val="000000" w:themeColor="text1"/>
          <w:sz w:val="24"/>
        </w:rPr>
        <w:t xml:space="preserve">Jia-Xi Mao, Fei Teng, Cong Liu, Hang Yuan, </w:t>
      </w:r>
      <w:proofErr w:type="spellStart"/>
      <w:r w:rsidRPr="00956B15">
        <w:rPr>
          <w:rFonts w:ascii="Book Antiqua" w:hAnsi="Book Antiqua"/>
          <w:b/>
          <w:bCs/>
          <w:color w:val="000000" w:themeColor="text1"/>
          <w:sz w:val="24"/>
        </w:rPr>
        <w:t>Ke</w:t>
      </w:r>
      <w:proofErr w:type="spellEnd"/>
      <w:r w:rsidRPr="00956B15">
        <w:rPr>
          <w:rFonts w:ascii="Book Antiqua" w:hAnsi="Book Antiqua"/>
          <w:b/>
          <w:bCs/>
          <w:color w:val="000000" w:themeColor="text1"/>
          <w:sz w:val="24"/>
        </w:rPr>
        <w:t>-Yan Sun, You Zou, Jia-Yong Dong, Jun-Song Ji, Jun-Feng Dong, Hong Fu, Guo-Shan Ding, Wen-Yuan Guo</w:t>
      </w:r>
      <w:r w:rsidRPr="00956B15">
        <w:rPr>
          <w:rFonts w:ascii="Book Antiqua" w:hAnsi="Book Antiqua"/>
          <w:b/>
          <w:bCs/>
          <w:i/>
          <w:iCs/>
          <w:color w:val="000000" w:themeColor="text1"/>
          <w:sz w:val="24"/>
        </w:rPr>
        <w:t xml:space="preserve">, </w:t>
      </w:r>
      <w:r w:rsidR="002A7B85" w:rsidRPr="00956B15">
        <w:rPr>
          <w:rFonts w:ascii="Book Antiqua" w:hAnsi="Book Antiqua"/>
          <w:bCs/>
          <w:color w:val="000000" w:themeColor="text1"/>
          <w:sz w:val="24"/>
        </w:rPr>
        <w:t xml:space="preserve">Department of Liver Surgery and Organ Transplantation, </w:t>
      </w:r>
      <w:proofErr w:type="spellStart"/>
      <w:r w:rsidR="002A7B85" w:rsidRPr="00956B15">
        <w:rPr>
          <w:rFonts w:ascii="Book Antiqua" w:hAnsi="Book Antiqua"/>
          <w:bCs/>
          <w:color w:val="000000" w:themeColor="text1"/>
          <w:sz w:val="24"/>
        </w:rPr>
        <w:t>Changzheng</w:t>
      </w:r>
      <w:proofErr w:type="spellEnd"/>
      <w:r w:rsidR="002A7B85" w:rsidRPr="00956B15">
        <w:rPr>
          <w:rFonts w:ascii="Book Antiqua" w:hAnsi="Book Antiqua"/>
          <w:bCs/>
          <w:color w:val="000000" w:themeColor="text1"/>
          <w:sz w:val="24"/>
        </w:rPr>
        <w:t xml:space="preserve"> Hospital, Naval Medical University, Shanghai 200003, China</w:t>
      </w:r>
    </w:p>
    <w:p w14:paraId="37AC1743" w14:textId="77777777" w:rsidR="002A7B85" w:rsidRPr="00956B15" w:rsidRDefault="002A7B85" w:rsidP="00956B15">
      <w:pPr>
        <w:snapToGrid w:val="0"/>
        <w:spacing w:line="360" w:lineRule="auto"/>
        <w:rPr>
          <w:rFonts w:ascii="Book Antiqua" w:hAnsi="Book Antiqua"/>
          <w:bCs/>
          <w:color w:val="000000" w:themeColor="text1"/>
          <w:sz w:val="24"/>
        </w:rPr>
      </w:pPr>
    </w:p>
    <w:p w14:paraId="6005392F" w14:textId="77777777" w:rsidR="00B87956" w:rsidRPr="00956B15" w:rsidRDefault="00B87956"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ORCID number:</w:t>
      </w:r>
      <w:r w:rsidR="00373CCA"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Jia-Xi Mao (0000-0001-5006-6153); Fei Teng (</w:t>
      </w:r>
      <w:r w:rsidR="00000C4F" w:rsidRPr="00956B15">
        <w:rPr>
          <w:rFonts w:ascii="Book Antiqua" w:hAnsi="Book Antiqua"/>
          <w:bCs/>
          <w:color w:val="000000" w:themeColor="text1"/>
          <w:sz w:val="24"/>
        </w:rPr>
        <w:t>0000-0001-9076-</w:t>
      </w:r>
      <w:r w:rsidR="00373CCA" w:rsidRPr="00956B15">
        <w:rPr>
          <w:rFonts w:ascii="Book Antiqua" w:hAnsi="Book Antiqua"/>
          <w:bCs/>
          <w:color w:val="000000" w:themeColor="text1"/>
          <w:sz w:val="24"/>
        </w:rPr>
        <w:t xml:space="preserve"> </w:t>
      </w:r>
      <w:r w:rsidR="00000C4F" w:rsidRPr="00956B15">
        <w:rPr>
          <w:rFonts w:ascii="Book Antiqua" w:hAnsi="Book Antiqua"/>
          <w:bCs/>
          <w:color w:val="000000" w:themeColor="text1"/>
          <w:sz w:val="24"/>
        </w:rPr>
        <w:t>8862</w:t>
      </w:r>
      <w:r w:rsidRPr="00956B15">
        <w:rPr>
          <w:rFonts w:ascii="Book Antiqua" w:hAnsi="Book Antiqua"/>
          <w:bCs/>
          <w:color w:val="000000" w:themeColor="text1"/>
          <w:sz w:val="24"/>
        </w:rPr>
        <w:t>); Cong Liu (</w:t>
      </w:r>
      <w:r w:rsidR="00D078D1" w:rsidRPr="00956B15">
        <w:rPr>
          <w:rFonts w:ascii="Book Antiqua" w:hAnsi="Book Antiqua"/>
          <w:bCs/>
          <w:color w:val="000000" w:themeColor="text1"/>
          <w:sz w:val="24"/>
        </w:rPr>
        <w:t>0000-0001-6432-0511</w:t>
      </w:r>
      <w:r w:rsidRPr="00956B15">
        <w:rPr>
          <w:rFonts w:ascii="Book Antiqua" w:hAnsi="Book Antiqua"/>
          <w:bCs/>
          <w:color w:val="000000" w:themeColor="text1"/>
          <w:sz w:val="24"/>
        </w:rPr>
        <w:t>); Hang Yuan (</w:t>
      </w:r>
      <w:r w:rsidR="001E4A33" w:rsidRPr="00956B15">
        <w:rPr>
          <w:rFonts w:ascii="Book Antiqua" w:hAnsi="Book Antiqua"/>
          <w:bCs/>
          <w:color w:val="000000" w:themeColor="text1"/>
          <w:sz w:val="24"/>
        </w:rPr>
        <w:t>0000-0002-7023-9995</w:t>
      </w:r>
      <w:r w:rsidRPr="00956B15">
        <w:rPr>
          <w:rFonts w:ascii="Book Antiqua" w:hAnsi="Book Antiqua"/>
          <w:bCs/>
          <w:color w:val="000000" w:themeColor="text1"/>
          <w:sz w:val="24"/>
        </w:rPr>
        <w:t xml:space="preserve">); </w:t>
      </w:r>
      <w:proofErr w:type="spellStart"/>
      <w:r w:rsidRPr="00956B15">
        <w:rPr>
          <w:rFonts w:ascii="Book Antiqua" w:hAnsi="Book Antiqua"/>
          <w:bCs/>
          <w:color w:val="000000" w:themeColor="text1"/>
          <w:sz w:val="24"/>
        </w:rPr>
        <w:t>Ke</w:t>
      </w:r>
      <w:proofErr w:type="spellEnd"/>
      <w:r w:rsidRPr="00956B15">
        <w:rPr>
          <w:rFonts w:ascii="Book Antiqua" w:hAnsi="Book Antiqua"/>
          <w:bCs/>
          <w:color w:val="000000" w:themeColor="text1"/>
          <w:sz w:val="24"/>
        </w:rPr>
        <w:t>-Yan Sun (</w:t>
      </w:r>
      <w:r w:rsidR="00E22D42" w:rsidRPr="00956B15">
        <w:rPr>
          <w:rFonts w:ascii="Book Antiqua" w:hAnsi="Book Antiqua"/>
          <w:bCs/>
          <w:color w:val="000000" w:themeColor="text1"/>
          <w:sz w:val="24"/>
        </w:rPr>
        <w:t>0000-0002-7909-2029</w:t>
      </w:r>
      <w:r w:rsidRPr="00956B15">
        <w:rPr>
          <w:rFonts w:ascii="Book Antiqua" w:hAnsi="Book Antiqua"/>
          <w:bCs/>
          <w:color w:val="000000" w:themeColor="text1"/>
          <w:sz w:val="24"/>
        </w:rPr>
        <w:t>); You Zou (</w:t>
      </w:r>
      <w:r w:rsidR="001E4A33" w:rsidRPr="00956B15">
        <w:rPr>
          <w:rFonts w:ascii="Book Antiqua" w:hAnsi="Book Antiqua"/>
          <w:bCs/>
          <w:color w:val="000000" w:themeColor="text1"/>
          <w:sz w:val="24"/>
        </w:rPr>
        <w:t>0000-0002-5462-9395</w:t>
      </w:r>
      <w:r w:rsidRPr="00956B15">
        <w:rPr>
          <w:rFonts w:ascii="Book Antiqua" w:hAnsi="Book Antiqua"/>
          <w:bCs/>
          <w:color w:val="000000" w:themeColor="text1"/>
          <w:sz w:val="24"/>
        </w:rPr>
        <w:t>); Jia-Yong Dong (</w:t>
      </w:r>
      <w:r w:rsidR="00662207" w:rsidRPr="00956B15">
        <w:rPr>
          <w:rFonts w:ascii="Book Antiqua" w:hAnsi="Book Antiqua"/>
          <w:bCs/>
          <w:color w:val="000000" w:themeColor="text1"/>
          <w:sz w:val="24"/>
        </w:rPr>
        <w:t>0000-0002-6659-3553</w:t>
      </w:r>
      <w:r w:rsidRPr="00956B15">
        <w:rPr>
          <w:rFonts w:ascii="Book Antiqua" w:hAnsi="Book Antiqua"/>
          <w:bCs/>
          <w:color w:val="000000" w:themeColor="text1"/>
          <w:sz w:val="24"/>
        </w:rPr>
        <w:t>); Jun-Song Ji (</w:t>
      </w:r>
      <w:r w:rsidR="00000C4F" w:rsidRPr="00956B15">
        <w:rPr>
          <w:rFonts w:ascii="Book Antiqua" w:hAnsi="Book Antiqua"/>
          <w:bCs/>
          <w:color w:val="000000" w:themeColor="text1"/>
          <w:sz w:val="24"/>
        </w:rPr>
        <w:t>0000-0002-1867-341X</w:t>
      </w:r>
      <w:r w:rsidRPr="00956B15">
        <w:rPr>
          <w:rFonts w:ascii="Book Antiqua" w:hAnsi="Book Antiqua"/>
          <w:bCs/>
          <w:color w:val="000000" w:themeColor="text1"/>
          <w:sz w:val="24"/>
        </w:rPr>
        <w:t>); Jun-Feng Dong (</w:t>
      </w:r>
      <w:r w:rsidR="00662207" w:rsidRPr="00956B15">
        <w:rPr>
          <w:rFonts w:ascii="Book Antiqua" w:hAnsi="Book Antiqua"/>
          <w:bCs/>
          <w:color w:val="000000" w:themeColor="text1"/>
          <w:sz w:val="24"/>
        </w:rPr>
        <w:t>0000-0003-2257-5983</w:t>
      </w:r>
      <w:r w:rsidRPr="00956B15">
        <w:rPr>
          <w:rFonts w:ascii="Book Antiqua" w:hAnsi="Book Antiqua"/>
          <w:bCs/>
          <w:color w:val="000000" w:themeColor="text1"/>
          <w:sz w:val="24"/>
        </w:rPr>
        <w:t>); Hong Fu (</w:t>
      </w:r>
      <w:r w:rsidR="00662207" w:rsidRPr="00956B15">
        <w:rPr>
          <w:rFonts w:ascii="Book Antiqua" w:hAnsi="Book Antiqua"/>
          <w:bCs/>
          <w:color w:val="000000" w:themeColor="text1"/>
          <w:sz w:val="24"/>
        </w:rPr>
        <w:t>0000-0003-0223-1905</w:t>
      </w:r>
      <w:r w:rsidRPr="00956B15">
        <w:rPr>
          <w:rFonts w:ascii="Book Antiqua" w:hAnsi="Book Antiqua"/>
          <w:bCs/>
          <w:color w:val="000000" w:themeColor="text1"/>
          <w:sz w:val="24"/>
        </w:rPr>
        <w:t>); Guo-Shan Ding (</w:t>
      </w:r>
      <w:r w:rsidR="009E21EE" w:rsidRPr="00956B15">
        <w:rPr>
          <w:rFonts w:ascii="Book Antiqua" w:hAnsi="Book Antiqua"/>
          <w:bCs/>
          <w:color w:val="000000" w:themeColor="text1"/>
          <w:sz w:val="24"/>
        </w:rPr>
        <w:t>0000-</w:t>
      </w:r>
      <w:r w:rsidR="00373CCA" w:rsidRPr="00956B15">
        <w:rPr>
          <w:rFonts w:ascii="Book Antiqua" w:hAnsi="Book Antiqua"/>
          <w:bCs/>
          <w:color w:val="000000" w:themeColor="text1"/>
          <w:sz w:val="24"/>
        </w:rPr>
        <w:t xml:space="preserve"> </w:t>
      </w:r>
      <w:r w:rsidR="009E21EE" w:rsidRPr="00956B15">
        <w:rPr>
          <w:rFonts w:ascii="Book Antiqua" w:hAnsi="Book Antiqua"/>
          <w:bCs/>
          <w:color w:val="000000" w:themeColor="text1"/>
          <w:sz w:val="24"/>
        </w:rPr>
        <w:t>0001-8917-969X</w:t>
      </w:r>
      <w:r w:rsidRPr="00956B15">
        <w:rPr>
          <w:rFonts w:ascii="Book Antiqua" w:hAnsi="Book Antiqua"/>
          <w:bCs/>
          <w:color w:val="000000" w:themeColor="text1"/>
          <w:sz w:val="24"/>
        </w:rPr>
        <w:t>); Wen-Yuan Guo (</w:t>
      </w:r>
      <w:r w:rsidR="001663CD" w:rsidRPr="00956B15">
        <w:rPr>
          <w:rFonts w:ascii="Book Antiqua" w:hAnsi="Book Antiqua"/>
          <w:bCs/>
          <w:color w:val="000000" w:themeColor="text1"/>
          <w:sz w:val="24"/>
        </w:rPr>
        <w:t>0000-0003-3313-3881</w:t>
      </w:r>
      <w:r w:rsidRPr="00956B15">
        <w:rPr>
          <w:rFonts w:ascii="Book Antiqua" w:hAnsi="Book Antiqua"/>
          <w:bCs/>
          <w:color w:val="000000" w:themeColor="text1"/>
          <w:sz w:val="24"/>
        </w:rPr>
        <w:t>).</w:t>
      </w:r>
    </w:p>
    <w:p w14:paraId="436FA3BB" w14:textId="77777777" w:rsidR="00484495" w:rsidRPr="00956B15" w:rsidRDefault="00484495" w:rsidP="00956B15">
      <w:pPr>
        <w:adjustRightInd w:val="0"/>
        <w:snapToGrid w:val="0"/>
        <w:spacing w:line="360" w:lineRule="auto"/>
        <w:rPr>
          <w:rFonts w:ascii="Book Antiqua" w:hAnsi="Book Antiqua"/>
          <w:color w:val="000000" w:themeColor="text1"/>
          <w:sz w:val="24"/>
        </w:rPr>
      </w:pPr>
    </w:p>
    <w:p w14:paraId="2CE906BD" w14:textId="7EFD29D0" w:rsidR="008F454C" w:rsidRPr="00956B15" w:rsidRDefault="00484495" w:rsidP="00956B15">
      <w:pPr>
        <w:adjustRightInd w:val="0"/>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Author contributions:</w:t>
      </w:r>
      <w:r w:rsidRPr="00956B15">
        <w:rPr>
          <w:rFonts w:ascii="Book Antiqua" w:hAnsi="Book Antiqua"/>
          <w:color w:val="000000" w:themeColor="text1"/>
          <w:sz w:val="24"/>
        </w:rPr>
        <w:t xml:space="preserve"> </w:t>
      </w:r>
      <w:r w:rsidR="008F454C" w:rsidRPr="00956B15">
        <w:rPr>
          <w:rFonts w:ascii="Book Antiqua" w:hAnsi="Book Antiqua"/>
          <w:color w:val="000000" w:themeColor="text1"/>
          <w:sz w:val="24"/>
        </w:rPr>
        <w:t>Mao</w:t>
      </w:r>
      <w:r w:rsidRPr="00956B15">
        <w:rPr>
          <w:rFonts w:ascii="Book Antiqua" w:hAnsi="Book Antiqua"/>
          <w:color w:val="000000" w:themeColor="text1"/>
          <w:sz w:val="24"/>
        </w:rPr>
        <w:t xml:space="preserve"> </w:t>
      </w:r>
      <w:r w:rsidR="008F454C" w:rsidRPr="00956B15">
        <w:rPr>
          <w:rFonts w:ascii="Book Antiqua" w:hAnsi="Book Antiqua"/>
          <w:color w:val="000000" w:themeColor="text1"/>
          <w:sz w:val="24"/>
        </w:rPr>
        <w:t>JX</w:t>
      </w:r>
      <w:r w:rsidRPr="00956B15">
        <w:rPr>
          <w:rFonts w:ascii="Book Antiqua" w:hAnsi="Book Antiqua"/>
          <w:color w:val="000000" w:themeColor="text1"/>
          <w:sz w:val="24"/>
        </w:rPr>
        <w:t xml:space="preserve">, </w:t>
      </w:r>
      <w:r w:rsidR="008F454C" w:rsidRPr="00956B15">
        <w:rPr>
          <w:rFonts w:ascii="Book Antiqua" w:hAnsi="Book Antiqua"/>
          <w:color w:val="000000" w:themeColor="text1"/>
          <w:sz w:val="24"/>
        </w:rPr>
        <w:t>Teng F</w:t>
      </w:r>
      <w:ins w:id="51" w:author="author" w:date="2019-03-01T15:06:00Z">
        <w:r w:rsidR="00E80671" w:rsidRPr="00956B15">
          <w:rPr>
            <w:rFonts w:ascii="Book Antiqua" w:hAnsi="Book Antiqua"/>
            <w:color w:val="000000" w:themeColor="text1"/>
            <w:sz w:val="24"/>
          </w:rPr>
          <w:t>,</w:t>
        </w:r>
      </w:ins>
      <w:r w:rsidRPr="00956B15">
        <w:rPr>
          <w:rFonts w:ascii="Book Antiqua" w:hAnsi="Book Antiqua"/>
          <w:color w:val="000000" w:themeColor="text1"/>
          <w:sz w:val="24"/>
        </w:rPr>
        <w:t xml:space="preserve"> and L</w:t>
      </w:r>
      <w:r w:rsidR="008F454C" w:rsidRPr="00956B15">
        <w:rPr>
          <w:rFonts w:ascii="Book Antiqua" w:hAnsi="Book Antiqua"/>
          <w:color w:val="000000" w:themeColor="text1"/>
          <w:sz w:val="24"/>
        </w:rPr>
        <w:t>i</w:t>
      </w:r>
      <w:r w:rsidRPr="00956B15">
        <w:rPr>
          <w:rFonts w:ascii="Book Antiqua" w:hAnsi="Book Antiqua"/>
          <w:color w:val="000000" w:themeColor="text1"/>
          <w:sz w:val="24"/>
        </w:rPr>
        <w:t xml:space="preserve">u </w:t>
      </w:r>
      <w:r w:rsidR="008F454C" w:rsidRPr="00956B15">
        <w:rPr>
          <w:rFonts w:ascii="Book Antiqua" w:hAnsi="Book Antiqua"/>
          <w:color w:val="000000" w:themeColor="text1"/>
          <w:sz w:val="24"/>
        </w:rPr>
        <w:t>C</w:t>
      </w:r>
      <w:r w:rsidRPr="00956B15">
        <w:rPr>
          <w:rFonts w:ascii="Book Antiqua" w:hAnsi="Book Antiqua"/>
          <w:color w:val="000000" w:themeColor="text1"/>
          <w:sz w:val="24"/>
        </w:rPr>
        <w:t xml:space="preserve"> contributed</w:t>
      </w:r>
      <w:r w:rsidR="008F454C" w:rsidRPr="00956B15">
        <w:rPr>
          <w:rFonts w:ascii="Book Antiqua" w:hAnsi="Book Antiqua"/>
          <w:color w:val="000000" w:themeColor="text1"/>
          <w:sz w:val="24"/>
        </w:rPr>
        <w:t xml:space="preserve"> </w:t>
      </w:r>
      <w:r w:rsidRPr="00956B15">
        <w:rPr>
          <w:rFonts w:ascii="Book Antiqua" w:hAnsi="Book Antiqua"/>
          <w:color w:val="000000" w:themeColor="text1"/>
          <w:sz w:val="24"/>
        </w:rPr>
        <w:t xml:space="preserve">equally to this work; </w:t>
      </w:r>
      <w:r w:rsidR="008F454C" w:rsidRPr="00956B15">
        <w:rPr>
          <w:rFonts w:ascii="Book Antiqua" w:hAnsi="Book Antiqua"/>
          <w:bCs/>
          <w:color w:val="000000" w:themeColor="text1"/>
          <w:sz w:val="24"/>
        </w:rPr>
        <w:t>Mao JX and Teng F contributed to the concept and design of the study</w:t>
      </w:r>
      <w:ins w:id="52" w:author="author" w:date="2019-03-01T15:06:00Z">
        <w:r w:rsidR="00E80671" w:rsidRPr="00956B15">
          <w:rPr>
            <w:rFonts w:ascii="Book Antiqua" w:hAnsi="Book Antiqua"/>
            <w:bCs/>
            <w:color w:val="000000" w:themeColor="text1"/>
            <w:sz w:val="24"/>
          </w:rPr>
          <w:t>;</w:t>
        </w:r>
      </w:ins>
      <w:del w:id="53" w:author="author" w:date="2019-03-01T15:06:00Z">
        <w:r w:rsidR="008F454C" w:rsidRPr="00956B15" w:rsidDel="00E80671">
          <w:rPr>
            <w:rFonts w:ascii="Book Antiqua" w:hAnsi="Book Antiqua"/>
            <w:bCs/>
            <w:color w:val="000000" w:themeColor="text1"/>
            <w:sz w:val="24"/>
          </w:rPr>
          <w:delText>.</w:delText>
        </w:r>
      </w:del>
      <w:r w:rsidR="008F454C" w:rsidRPr="00956B15">
        <w:rPr>
          <w:rFonts w:ascii="Book Antiqua" w:hAnsi="Book Antiqua"/>
          <w:bCs/>
          <w:color w:val="000000" w:themeColor="text1"/>
          <w:sz w:val="24"/>
        </w:rPr>
        <w:t xml:space="preserve"> M</w:t>
      </w:r>
      <w:r w:rsidR="00D078D1" w:rsidRPr="00956B15">
        <w:rPr>
          <w:rFonts w:ascii="Book Antiqua" w:hAnsi="Book Antiqua"/>
          <w:bCs/>
          <w:color w:val="000000" w:themeColor="text1"/>
          <w:sz w:val="24"/>
        </w:rPr>
        <w:t>ao JX,</w:t>
      </w:r>
      <w:r w:rsidR="008F454C" w:rsidRPr="00956B15">
        <w:rPr>
          <w:rFonts w:ascii="Book Antiqua" w:hAnsi="Book Antiqua"/>
          <w:bCs/>
          <w:color w:val="000000" w:themeColor="text1"/>
          <w:sz w:val="24"/>
        </w:rPr>
        <w:t xml:space="preserve"> T</w:t>
      </w:r>
      <w:r w:rsidR="00D078D1" w:rsidRPr="00956B15">
        <w:rPr>
          <w:rFonts w:ascii="Book Antiqua" w:hAnsi="Book Antiqua"/>
          <w:bCs/>
          <w:color w:val="000000" w:themeColor="text1"/>
          <w:sz w:val="24"/>
        </w:rPr>
        <w:t>eng F</w:t>
      </w:r>
      <w:ins w:id="54" w:author="author" w:date="2019-03-01T15:06:00Z">
        <w:r w:rsidR="00E80671" w:rsidRPr="00956B15">
          <w:rPr>
            <w:rFonts w:ascii="Book Antiqua" w:hAnsi="Book Antiqua"/>
            <w:bCs/>
            <w:color w:val="000000" w:themeColor="text1"/>
            <w:sz w:val="24"/>
          </w:rPr>
          <w:t>,</w:t>
        </w:r>
      </w:ins>
      <w:r w:rsidR="008F454C" w:rsidRPr="00956B15">
        <w:rPr>
          <w:rFonts w:ascii="Book Antiqua" w:hAnsi="Book Antiqua"/>
          <w:bCs/>
          <w:color w:val="000000" w:themeColor="text1"/>
          <w:sz w:val="24"/>
        </w:rPr>
        <w:t xml:space="preserve"> </w:t>
      </w:r>
      <w:r w:rsidR="00D078D1" w:rsidRPr="00956B15">
        <w:rPr>
          <w:rFonts w:ascii="Book Antiqua" w:hAnsi="Book Antiqua"/>
          <w:bCs/>
          <w:color w:val="000000" w:themeColor="text1"/>
          <w:sz w:val="24"/>
        </w:rPr>
        <w:t xml:space="preserve">and Liu C </w:t>
      </w:r>
      <w:r w:rsidR="008F454C" w:rsidRPr="00956B15">
        <w:rPr>
          <w:rFonts w:ascii="Book Antiqua" w:hAnsi="Book Antiqua"/>
          <w:bCs/>
          <w:color w:val="000000" w:themeColor="text1"/>
          <w:sz w:val="24"/>
        </w:rPr>
        <w:t>drafted the manuscript</w:t>
      </w:r>
      <w:ins w:id="55" w:author="author" w:date="2019-03-01T15:06:00Z">
        <w:r w:rsidR="00E80671" w:rsidRPr="00956B15">
          <w:rPr>
            <w:rFonts w:ascii="Book Antiqua" w:hAnsi="Book Antiqua"/>
            <w:bCs/>
            <w:color w:val="000000" w:themeColor="text1"/>
            <w:sz w:val="24"/>
          </w:rPr>
          <w:t>;</w:t>
        </w:r>
      </w:ins>
      <w:del w:id="56" w:author="author" w:date="2019-03-01T15:06:00Z">
        <w:r w:rsidR="008F454C" w:rsidRPr="00956B15" w:rsidDel="00E80671">
          <w:rPr>
            <w:rFonts w:ascii="Book Antiqua" w:hAnsi="Book Antiqua"/>
            <w:bCs/>
            <w:color w:val="000000" w:themeColor="text1"/>
            <w:sz w:val="24"/>
          </w:rPr>
          <w:delText>,</w:delText>
        </w:r>
      </w:del>
      <w:r w:rsidR="008F454C" w:rsidRPr="00956B15">
        <w:rPr>
          <w:rFonts w:ascii="Book Antiqua" w:hAnsi="Book Antiqua"/>
          <w:bCs/>
          <w:color w:val="000000" w:themeColor="text1"/>
          <w:sz w:val="24"/>
        </w:rPr>
        <w:t xml:space="preserve"> </w:t>
      </w:r>
      <w:r w:rsidR="00D078D1" w:rsidRPr="00956B15">
        <w:rPr>
          <w:rFonts w:ascii="Book Antiqua" w:hAnsi="Book Antiqua"/>
          <w:color w:val="000000" w:themeColor="text1"/>
          <w:sz w:val="24"/>
        </w:rPr>
        <w:t>Yuan H, Sun KY, Zou Y</w:t>
      </w:r>
      <w:ins w:id="57" w:author="author" w:date="2019-03-01T15:07:00Z">
        <w:r w:rsidR="00E80671" w:rsidRPr="00956B15">
          <w:rPr>
            <w:rFonts w:ascii="Book Antiqua" w:hAnsi="Book Antiqua"/>
            <w:color w:val="000000" w:themeColor="text1"/>
            <w:sz w:val="24"/>
          </w:rPr>
          <w:t>,</w:t>
        </w:r>
      </w:ins>
      <w:r w:rsidR="00D078D1" w:rsidRPr="00956B15">
        <w:rPr>
          <w:rFonts w:ascii="Book Antiqua" w:hAnsi="Book Antiqua"/>
          <w:color w:val="000000" w:themeColor="text1"/>
          <w:sz w:val="24"/>
        </w:rPr>
        <w:t xml:space="preserve"> and Dong JF</w:t>
      </w:r>
      <w:r w:rsidR="008F454C" w:rsidRPr="00956B15">
        <w:rPr>
          <w:rFonts w:ascii="Book Antiqua" w:hAnsi="Book Antiqua"/>
          <w:bCs/>
          <w:color w:val="000000" w:themeColor="text1"/>
          <w:sz w:val="24"/>
        </w:rPr>
        <w:t xml:space="preserve"> contributed to treatment of </w:t>
      </w:r>
      <w:del w:id="58" w:author="author" w:date="2019-03-01T15:07:00Z">
        <w:r w:rsidR="008F454C" w:rsidRPr="00956B15" w:rsidDel="00E80671">
          <w:rPr>
            <w:rFonts w:ascii="Book Antiqua" w:hAnsi="Book Antiqua"/>
            <w:bCs/>
            <w:color w:val="000000" w:themeColor="text1"/>
            <w:sz w:val="24"/>
          </w:rPr>
          <w:delText xml:space="preserve">the </w:delText>
        </w:r>
      </w:del>
      <w:r w:rsidR="008F454C" w:rsidRPr="00956B15">
        <w:rPr>
          <w:rFonts w:ascii="Book Antiqua" w:hAnsi="Book Antiqua"/>
          <w:bCs/>
          <w:color w:val="000000" w:themeColor="text1"/>
          <w:sz w:val="24"/>
        </w:rPr>
        <w:t xml:space="preserve">patients; </w:t>
      </w:r>
      <w:r w:rsidR="00D31176" w:rsidRPr="00956B15">
        <w:rPr>
          <w:rFonts w:ascii="Book Antiqua" w:hAnsi="Book Antiqua"/>
          <w:bCs/>
          <w:color w:val="000000" w:themeColor="text1"/>
          <w:sz w:val="24"/>
        </w:rPr>
        <w:t>Dong JY</w:t>
      </w:r>
      <w:r w:rsidR="008F454C" w:rsidRPr="00956B15">
        <w:rPr>
          <w:rFonts w:ascii="Book Antiqua" w:hAnsi="Book Antiqua"/>
          <w:bCs/>
          <w:color w:val="000000" w:themeColor="text1"/>
          <w:sz w:val="24"/>
        </w:rPr>
        <w:t xml:space="preserve"> and J</w:t>
      </w:r>
      <w:r w:rsidR="00D31176" w:rsidRPr="00956B15">
        <w:rPr>
          <w:rFonts w:ascii="Book Antiqua" w:hAnsi="Book Antiqua"/>
          <w:bCs/>
          <w:color w:val="000000" w:themeColor="text1"/>
          <w:sz w:val="24"/>
        </w:rPr>
        <w:t>i JS</w:t>
      </w:r>
      <w:r w:rsidR="008F454C" w:rsidRPr="00956B15">
        <w:rPr>
          <w:rFonts w:ascii="Book Antiqua" w:hAnsi="Book Antiqua"/>
          <w:bCs/>
          <w:color w:val="000000" w:themeColor="text1"/>
          <w:sz w:val="24"/>
        </w:rPr>
        <w:t xml:space="preserve"> were involved in the acquisition, analysis</w:t>
      </w:r>
      <w:ins w:id="59" w:author="author" w:date="2019-03-01T15:07:00Z">
        <w:r w:rsidR="00E80671" w:rsidRPr="00956B15">
          <w:rPr>
            <w:rFonts w:ascii="Book Antiqua" w:hAnsi="Book Antiqua"/>
            <w:bCs/>
            <w:color w:val="000000" w:themeColor="text1"/>
            <w:sz w:val="24"/>
          </w:rPr>
          <w:t>,</w:t>
        </w:r>
      </w:ins>
      <w:r w:rsidR="008F454C" w:rsidRPr="00956B15">
        <w:rPr>
          <w:rFonts w:ascii="Book Antiqua" w:hAnsi="Book Antiqua"/>
          <w:bCs/>
          <w:color w:val="000000" w:themeColor="text1"/>
          <w:sz w:val="24"/>
        </w:rPr>
        <w:t xml:space="preserve"> and interpretation of clinical data; </w:t>
      </w:r>
      <w:r w:rsidR="00D078D1" w:rsidRPr="00956B15">
        <w:rPr>
          <w:rFonts w:ascii="Book Antiqua" w:hAnsi="Book Antiqua"/>
          <w:bCs/>
          <w:color w:val="000000" w:themeColor="text1"/>
          <w:sz w:val="24"/>
        </w:rPr>
        <w:t>Fu H, Ding GS</w:t>
      </w:r>
      <w:ins w:id="60" w:author="author" w:date="2019-03-01T15:07:00Z">
        <w:r w:rsidR="00E80671" w:rsidRPr="00956B15">
          <w:rPr>
            <w:rFonts w:ascii="Book Antiqua" w:hAnsi="Book Antiqua"/>
            <w:bCs/>
            <w:color w:val="000000" w:themeColor="text1"/>
            <w:sz w:val="24"/>
          </w:rPr>
          <w:t>,</w:t>
        </w:r>
      </w:ins>
      <w:r w:rsidR="008F454C" w:rsidRPr="00956B15">
        <w:rPr>
          <w:rFonts w:ascii="Book Antiqua" w:hAnsi="Book Antiqua"/>
          <w:bCs/>
          <w:color w:val="000000" w:themeColor="text1"/>
          <w:sz w:val="24"/>
        </w:rPr>
        <w:t xml:space="preserve"> </w:t>
      </w:r>
      <w:r w:rsidR="00D31176" w:rsidRPr="00956B15">
        <w:rPr>
          <w:rFonts w:ascii="Book Antiqua" w:hAnsi="Book Antiqua"/>
          <w:bCs/>
          <w:color w:val="000000" w:themeColor="text1"/>
          <w:sz w:val="24"/>
        </w:rPr>
        <w:t xml:space="preserve">and Guo WY </w:t>
      </w:r>
      <w:r w:rsidR="008F454C" w:rsidRPr="00956B15">
        <w:rPr>
          <w:rFonts w:ascii="Book Antiqua" w:hAnsi="Book Antiqua"/>
          <w:bCs/>
          <w:color w:val="000000" w:themeColor="text1"/>
          <w:sz w:val="24"/>
        </w:rPr>
        <w:t xml:space="preserve">performed analysis and interpretation of pathologic </w:t>
      </w:r>
      <w:r w:rsidR="008F454C" w:rsidRPr="00956B15">
        <w:rPr>
          <w:rFonts w:ascii="Book Antiqua" w:hAnsi="Book Antiqua"/>
          <w:bCs/>
          <w:color w:val="000000" w:themeColor="text1"/>
          <w:sz w:val="24"/>
        </w:rPr>
        <w:lastRenderedPageBreak/>
        <w:t>data</w:t>
      </w:r>
      <w:del w:id="61" w:author="author" w:date="2019-03-01T15:07:00Z">
        <w:r w:rsidR="008F454C" w:rsidRPr="00956B15" w:rsidDel="00E80671">
          <w:rPr>
            <w:rFonts w:ascii="Book Antiqua" w:hAnsi="Book Antiqua"/>
            <w:bCs/>
            <w:color w:val="000000" w:themeColor="text1"/>
            <w:sz w:val="24"/>
          </w:rPr>
          <w:delText>,</w:delText>
        </w:r>
      </w:del>
      <w:r w:rsidR="008F454C" w:rsidRPr="00956B15">
        <w:rPr>
          <w:rFonts w:ascii="Book Antiqua" w:hAnsi="Book Antiqua"/>
          <w:bCs/>
          <w:color w:val="000000" w:themeColor="text1"/>
          <w:sz w:val="24"/>
        </w:rPr>
        <w:t xml:space="preserve"> and w</w:t>
      </w:r>
      <w:ins w:id="62" w:author="author" w:date="2019-03-01T15:07:00Z">
        <w:r w:rsidR="00E80671" w:rsidRPr="00956B15">
          <w:rPr>
            <w:rFonts w:ascii="Book Antiqua" w:hAnsi="Book Antiqua"/>
            <w:bCs/>
            <w:color w:val="000000" w:themeColor="text1"/>
            <w:sz w:val="24"/>
          </w:rPr>
          <w:t>ere</w:t>
        </w:r>
      </w:ins>
      <w:del w:id="63" w:author="author" w:date="2019-03-01T15:07:00Z">
        <w:r w:rsidR="008F454C" w:rsidRPr="00956B15" w:rsidDel="00E80671">
          <w:rPr>
            <w:rFonts w:ascii="Book Antiqua" w:hAnsi="Book Antiqua"/>
            <w:bCs/>
            <w:color w:val="000000" w:themeColor="text1"/>
            <w:sz w:val="24"/>
          </w:rPr>
          <w:delText>as</w:delText>
        </w:r>
      </w:del>
      <w:r w:rsidR="008F454C" w:rsidRPr="00956B15">
        <w:rPr>
          <w:rFonts w:ascii="Book Antiqua" w:hAnsi="Book Antiqua"/>
          <w:bCs/>
          <w:color w:val="000000" w:themeColor="text1"/>
          <w:sz w:val="24"/>
        </w:rPr>
        <w:t xml:space="preserve"> responsible for critical revision of </w:t>
      </w:r>
      <w:ins w:id="64" w:author="author" w:date="2019-03-01T15:07:00Z">
        <w:r w:rsidR="00E80671" w:rsidRPr="00956B15">
          <w:rPr>
            <w:rFonts w:ascii="Book Antiqua" w:hAnsi="Book Antiqua"/>
            <w:bCs/>
            <w:color w:val="000000" w:themeColor="text1"/>
            <w:sz w:val="24"/>
          </w:rPr>
          <w:t xml:space="preserve">the </w:t>
        </w:r>
      </w:ins>
      <w:r w:rsidR="008F454C" w:rsidRPr="00956B15">
        <w:rPr>
          <w:rFonts w:ascii="Book Antiqua" w:hAnsi="Book Antiqua"/>
          <w:bCs/>
          <w:color w:val="000000" w:themeColor="text1"/>
          <w:sz w:val="24"/>
        </w:rPr>
        <w:t xml:space="preserve">manuscript; </w:t>
      </w:r>
      <w:r w:rsidR="00D078D1" w:rsidRPr="00956B15">
        <w:rPr>
          <w:rFonts w:ascii="Book Antiqua" w:hAnsi="Book Antiqua"/>
          <w:bCs/>
          <w:color w:val="000000" w:themeColor="text1"/>
          <w:sz w:val="24"/>
        </w:rPr>
        <w:t xml:space="preserve">Guo WY and Ding GS </w:t>
      </w:r>
      <w:ins w:id="65" w:author="Filipodia" w:date="2019-03-06T10:54:00Z">
        <w:r w:rsidR="00956B15">
          <w:rPr>
            <w:rFonts w:ascii="Book Antiqua" w:hAnsi="Book Antiqua"/>
            <w:bCs/>
            <w:color w:val="000000" w:themeColor="text1"/>
            <w:sz w:val="24"/>
          </w:rPr>
          <w:t>a</w:t>
        </w:r>
      </w:ins>
      <w:del w:id="66" w:author="Filipodia" w:date="2019-03-06T10:54:00Z">
        <w:r w:rsidR="00D078D1" w:rsidRPr="00956B15" w:rsidDel="00956B15">
          <w:rPr>
            <w:rFonts w:ascii="Book Antiqua" w:hAnsi="Book Antiqua"/>
            <w:bCs/>
            <w:color w:val="000000" w:themeColor="text1"/>
            <w:sz w:val="24"/>
          </w:rPr>
          <w:delText>we</w:delText>
        </w:r>
      </w:del>
      <w:r w:rsidR="00D078D1" w:rsidRPr="00956B15">
        <w:rPr>
          <w:rFonts w:ascii="Book Antiqua" w:hAnsi="Book Antiqua"/>
          <w:bCs/>
          <w:color w:val="000000" w:themeColor="text1"/>
          <w:sz w:val="24"/>
        </w:rPr>
        <w:t>re the guarantors</w:t>
      </w:r>
      <w:ins w:id="67" w:author="Filipodia" w:date="2019-03-06T10:54:00Z">
        <w:r w:rsidR="00956B15">
          <w:rPr>
            <w:rFonts w:ascii="Book Antiqua" w:hAnsi="Book Antiqua"/>
            <w:bCs/>
            <w:color w:val="000000" w:themeColor="text1"/>
            <w:sz w:val="24"/>
          </w:rPr>
          <w:t>;</w:t>
        </w:r>
      </w:ins>
      <w:del w:id="68" w:author="Filipodia" w:date="2019-03-06T10:54:00Z">
        <w:r w:rsidR="00D078D1" w:rsidRPr="00956B15" w:rsidDel="00956B15">
          <w:rPr>
            <w:rFonts w:ascii="Book Antiqua" w:hAnsi="Book Antiqua"/>
            <w:bCs/>
            <w:color w:val="000000" w:themeColor="text1"/>
            <w:sz w:val="24"/>
          </w:rPr>
          <w:delText>.</w:delText>
        </w:r>
      </w:del>
      <w:r w:rsidR="00D078D1" w:rsidRPr="00956B15">
        <w:rPr>
          <w:rFonts w:ascii="Book Antiqua" w:hAnsi="Book Antiqua"/>
          <w:bCs/>
          <w:color w:val="000000" w:themeColor="text1"/>
          <w:sz w:val="24"/>
        </w:rPr>
        <w:t xml:space="preserve"> </w:t>
      </w:r>
      <w:r w:rsidR="008F454C" w:rsidRPr="00956B15">
        <w:rPr>
          <w:rFonts w:ascii="Book Antiqua" w:hAnsi="Book Antiqua"/>
          <w:bCs/>
          <w:color w:val="000000" w:themeColor="text1"/>
          <w:sz w:val="24"/>
        </w:rPr>
        <w:t>All authors read and approved the final manuscript.</w:t>
      </w:r>
    </w:p>
    <w:p w14:paraId="02B45748" w14:textId="77777777" w:rsidR="008F454C" w:rsidRPr="00956B15" w:rsidRDefault="008F454C" w:rsidP="00956B15">
      <w:pPr>
        <w:adjustRightInd w:val="0"/>
        <w:snapToGrid w:val="0"/>
        <w:spacing w:line="360" w:lineRule="auto"/>
        <w:rPr>
          <w:rFonts w:ascii="Book Antiqua" w:hAnsi="Book Antiqua"/>
          <w:color w:val="000000" w:themeColor="text1"/>
          <w:sz w:val="24"/>
        </w:rPr>
      </w:pPr>
    </w:p>
    <w:p w14:paraId="5B8517BB" w14:textId="77777777" w:rsidR="00E07483" w:rsidRPr="00956B15" w:rsidRDefault="00E07483" w:rsidP="00956B15">
      <w:pPr>
        <w:adjustRightInd w:val="0"/>
        <w:snapToGrid w:val="0"/>
        <w:spacing w:line="360" w:lineRule="auto"/>
        <w:rPr>
          <w:rFonts w:ascii="Book Antiqua" w:hAnsi="Book Antiqua"/>
          <w:color w:val="000000" w:themeColor="text1"/>
          <w:sz w:val="24"/>
        </w:rPr>
      </w:pPr>
      <w:r w:rsidRPr="00956B15">
        <w:rPr>
          <w:rFonts w:ascii="Book Antiqua" w:hAnsi="Book Antiqua"/>
          <w:b/>
          <w:bCs/>
          <w:color w:val="000000" w:themeColor="text1"/>
          <w:sz w:val="24"/>
        </w:rPr>
        <w:t xml:space="preserve">Supported by </w:t>
      </w:r>
      <w:r w:rsidRPr="00956B15">
        <w:rPr>
          <w:rFonts w:ascii="Book Antiqua" w:hAnsi="Book Antiqua"/>
          <w:color w:val="000000" w:themeColor="text1"/>
          <w:sz w:val="24"/>
        </w:rPr>
        <w:t>the National Science Foundation of China under Grant numbers, No. 81702923; and Outstanding Postgraduate Seedling Cultivation Fund of Naval Medical University.</w:t>
      </w:r>
      <w:bookmarkStart w:id="69" w:name="_GoBack"/>
      <w:bookmarkEnd w:id="69"/>
    </w:p>
    <w:p w14:paraId="1BEC5215" w14:textId="77777777" w:rsidR="00E07483" w:rsidRPr="00956B15" w:rsidRDefault="00E07483" w:rsidP="00956B15">
      <w:pPr>
        <w:adjustRightInd w:val="0"/>
        <w:snapToGrid w:val="0"/>
        <w:spacing w:line="360" w:lineRule="auto"/>
        <w:rPr>
          <w:rFonts w:ascii="Book Antiqua" w:hAnsi="Book Antiqua"/>
          <w:color w:val="000000" w:themeColor="text1"/>
          <w:sz w:val="24"/>
        </w:rPr>
      </w:pPr>
    </w:p>
    <w:p w14:paraId="54159E62" w14:textId="77777777" w:rsidR="007F3254" w:rsidRPr="00956B15" w:rsidRDefault="00D31176"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 xml:space="preserve">Informed consent statement: </w:t>
      </w:r>
      <w:r w:rsidRPr="00956B15">
        <w:rPr>
          <w:rFonts w:ascii="Book Antiqua" w:hAnsi="Book Antiqua"/>
          <w:bCs/>
          <w:color w:val="000000" w:themeColor="text1"/>
          <w:sz w:val="24"/>
        </w:rPr>
        <w:t>Written informed consents were obtained from the two patients.</w:t>
      </w:r>
      <w:r w:rsidR="007F3254" w:rsidRPr="00956B15">
        <w:rPr>
          <w:rFonts w:ascii="Book Antiqua" w:hAnsi="Book Antiqua"/>
          <w:bCs/>
          <w:color w:val="000000" w:themeColor="text1"/>
          <w:sz w:val="24"/>
        </w:rPr>
        <w:t xml:space="preserve"> </w:t>
      </w:r>
    </w:p>
    <w:p w14:paraId="5C69FCA0" w14:textId="77777777" w:rsidR="00D31176" w:rsidRPr="00956B15" w:rsidRDefault="00D31176" w:rsidP="00956B15">
      <w:pPr>
        <w:snapToGrid w:val="0"/>
        <w:spacing w:line="360" w:lineRule="auto"/>
        <w:rPr>
          <w:rFonts w:ascii="Book Antiqua" w:hAnsi="Book Antiqua"/>
          <w:bCs/>
          <w:color w:val="000000" w:themeColor="text1"/>
          <w:sz w:val="24"/>
        </w:rPr>
      </w:pPr>
    </w:p>
    <w:p w14:paraId="690D7CF6" w14:textId="77777777" w:rsidR="00D31176" w:rsidRPr="00956B15" w:rsidRDefault="00D31176" w:rsidP="00956B15">
      <w:pPr>
        <w:adjustRightInd w:val="0"/>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 xml:space="preserve">Conﬂict-of-interest statement: </w:t>
      </w:r>
      <w:r w:rsidRPr="00956B15">
        <w:rPr>
          <w:rFonts w:ascii="Book Antiqua" w:hAnsi="Book Antiqua"/>
          <w:bCs/>
          <w:color w:val="000000" w:themeColor="text1"/>
          <w:sz w:val="24"/>
        </w:rPr>
        <w:t>All authors have no conﬂict of interest related to the manuscript.</w:t>
      </w:r>
    </w:p>
    <w:p w14:paraId="457FC65A" w14:textId="77777777" w:rsidR="007421A6" w:rsidRPr="00956B15" w:rsidRDefault="007421A6" w:rsidP="00956B15">
      <w:pPr>
        <w:adjustRightInd w:val="0"/>
        <w:snapToGrid w:val="0"/>
        <w:spacing w:line="360" w:lineRule="auto"/>
        <w:rPr>
          <w:rFonts w:ascii="Book Antiqua" w:hAnsi="Book Antiqua"/>
          <w:bCs/>
          <w:color w:val="000000" w:themeColor="text1"/>
          <w:sz w:val="24"/>
        </w:rPr>
      </w:pPr>
    </w:p>
    <w:p w14:paraId="51E9547E" w14:textId="77777777" w:rsidR="00373CCA" w:rsidRPr="00956B15" w:rsidRDefault="00373CCA" w:rsidP="00956B15">
      <w:pPr>
        <w:adjustRightInd w:val="0"/>
        <w:snapToGrid w:val="0"/>
        <w:spacing w:line="360" w:lineRule="auto"/>
        <w:rPr>
          <w:rFonts w:ascii="Book Antiqua" w:hAnsi="Book Antiqua"/>
          <w:color w:val="000000" w:themeColor="text1"/>
          <w:sz w:val="24"/>
        </w:rPr>
      </w:pPr>
      <w:r w:rsidRPr="00956B15">
        <w:rPr>
          <w:rFonts w:ascii="Book Antiqua" w:hAnsi="Book Antiqua"/>
          <w:b/>
          <w:bCs/>
          <w:color w:val="000000" w:themeColor="text1"/>
          <w:sz w:val="24"/>
        </w:rPr>
        <w:t xml:space="preserve">CARE Checklist (2016) statement: </w:t>
      </w:r>
      <w:r w:rsidRPr="00956B15">
        <w:rPr>
          <w:rFonts w:ascii="Book Antiqua" w:hAnsi="Book Antiqua"/>
          <w:color w:val="000000" w:themeColor="text1"/>
          <w:sz w:val="24"/>
        </w:rPr>
        <w:t>The authors have read the CARE Checklist</w:t>
      </w:r>
      <w:r w:rsidR="001958F9" w:rsidRPr="00956B15">
        <w:rPr>
          <w:rFonts w:ascii="Book Antiqua" w:hAnsi="Book Antiqua"/>
          <w:color w:val="000000" w:themeColor="text1"/>
          <w:sz w:val="24"/>
        </w:rPr>
        <w:t xml:space="preserve"> </w:t>
      </w:r>
      <w:r w:rsidRPr="00956B15">
        <w:rPr>
          <w:rFonts w:ascii="Book Antiqua" w:hAnsi="Book Antiqua"/>
          <w:color w:val="000000" w:themeColor="text1"/>
          <w:sz w:val="24"/>
        </w:rPr>
        <w:t>(2013), and the manuscript was prepared and revised according to the CARE</w:t>
      </w:r>
      <w:r w:rsidR="001958F9" w:rsidRPr="00956B15">
        <w:rPr>
          <w:rFonts w:ascii="Book Antiqua" w:hAnsi="Book Antiqua"/>
          <w:color w:val="000000" w:themeColor="text1"/>
          <w:sz w:val="24"/>
        </w:rPr>
        <w:t xml:space="preserve"> </w:t>
      </w:r>
      <w:r w:rsidRPr="00956B15">
        <w:rPr>
          <w:rFonts w:ascii="Book Antiqua" w:hAnsi="Book Antiqua"/>
          <w:color w:val="000000" w:themeColor="text1"/>
          <w:sz w:val="24"/>
        </w:rPr>
        <w:t>Checklist (2016).</w:t>
      </w:r>
    </w:p>
    <w:p w14:paraId="7F5B51E4" w14:textId="77777777" w:rsidR="007F3254" w:rsidRPr="00956B15" w:rsidRDefault="007F3254" w:rsidP="00956B15">
      <w:pPr>
        <w:adjustRightInd w:val="0"/>
        <w:snapToGrid w:val="0"/>
        <w:spacing w:line="360" w:lineRule="auto"/>
        <w:rPr>
          <w:rFonts w:ascii="Book Antiqua" w:hAnsi="Book Antiqua"/>
          <w:color w:val="000000" w:themeColor="text1"/>
          <w:sz w:val="24"/>
        </w:rPr>
      </w:pPr>
    </w:p>
    <w:p w14:paraId="6D619C26" w14:textId="2FD9307B" w:rsidR="00BB0ECC" w:rsidRPr="00956B15" w:rsidRDefault="00BB0ECC"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 xml:space="preserve">Open-Access: </w:t>
      </w:r>
      <w:bookmarkStart w:id="70" w:name="OLE_LINK479"/>
      <w:bookmarkStart w:id="71" w:name="OLE_LINK496"/>
      <w:bookmarkStart w:id="72" w:name="OLE_LINK506"/>
      <w:bookmarkStart w:id="73" w:name="OLE_LINK507"/>
      <w:r w:rsidRPr="00956B15">
        <w:rPr>
          <w:rFonts w:ascii="Book Antiqua" w:hAnsi="Book Antiqua"/>
          <w:bCs/>
          <w:color w:val="000000" w:themeColor="text1"/>
          <w:sz w:val="24"/>
        </w:rPr>
        <w:t>This article is an open-access article </w:t>
      </w:r>
      <w:del w:id="74" w:author="author" w:date="2019-03-01T15:07:00Z">
        <w:r w:rsidRPr="00956B15" w:rsidDel="00E80671">
          <w:rPr>
            <w:rFonts w:ascii="Book Antiqua" w:hAnsi="Book Antiqua"/>
            <w:bCs/>
            <w:color w:val="000000" w:themeColor="text1"/>
            <w:sz w:val="24"/>
          </w:rPr>
          <w:delText xml:space="preserve">which </w:delText>
        </w:r>
      </w:del>
      <w:ins w:id="75" w:author="author" w:date="2019-03-01T15:07:00Z">
        <w:r w:rsidR="00E80671" w:rsidRPr="00956B15">
          <w:rPr>
            <w:rFonts w:ascii="Book Antiqua" w:hAnsi="Book Antiqua"/>
            <w:bCs/>
            <w:color w:val="000000" w:themeColor="text1"/>
            <w:sz w:val="24"/>
          </w:rPr>
          <w:t xml:space="preserve">that </w:t>
        </w:r>
      </w:ins>
      <w:r w:rsidRPr="00956B15">
        <w:rPr>
          <w:rFonts w:ascii="Book Antiqua" w:hAnsi="Book Antiqua"/>
          <w:bCs/>
          <w:color w:val="000000" w:themeColor="text1"/>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0"/>
      <w:bookmarkEnd w:id="71"/>
      <w:bookmarkEnd w:id="72"/>
      <w:bookmarkEnd w:id="73"/>
    </w:p>
    <w:p w14:paraId="54B0559D" w14:textId="77777777" w:rsidR="00BB0ECC" w:rsidRPr="00956B15" w:rsidRDefault="00BB0ECC" w:rsidP="00956B15">
      <w:pPr>
        <w:adjustRightInd w:val="0"/>
        <w:snapToGrid w:val="0"/>
        <w:spacing w:line="360" w:lineRule="auto"/>
        <w:rPr>
          <w:rFonts w:ascii="Book Antiqua" w:hAnsi="Book Antiqua"/>
          <w:b/>
          <w:bCs/>
          <w:color w:val="000000" w:themeColor="text1"/>
          <w:sz w:val="24"/>
        </w:rPr>
      </w:pPr>
    </w:p>
    <w:p w14:paraId="0BD152F6" w14:textId="77777777" w:rsidR="00373CCA" w:rsidRPr="00956B15" w:rsidRDefault="00373CCA" w:rsidP="00956B15">
      <w:pPr>
        <w:adjustRightInd w:val="0"/>
        <w:snapToGrid w:val="0"/>
        <w:spacing w:line="360" w:lineRule="auto"/>
        <w:rPr>
          <w:rFonts w:ascii="Book Antiqua" w:hAnsi="Book Antiqua"/>
          <w:color w:val="000000" w:themeColor="text1"/>
          <w:sz w:val="24"/>
        </w:rPr>
      </w:pPr>
      <w:r w:rsidRPr="00956B15">
        <w:rPr>
          <w:rFonts w:ascii="Book Antiqua" w:hAnsi="Book Antiqua"/>
          <w:b/>
          <w:bCs/>
          <w:color w:val="000000" w:themeColor="text1"/>
          <w:sz w:val="24"/>
        </w:rPr>
        <w:t xml:space="preserve">Manuscript source: </w:t>
      </w:r>
      <w:r w:rsidRPr="00956B15">
        <w:rPr>
          <w:rFonts w:ascii="Book Antiqua" w:hAnsi="Book Antiqua"/>
          <w:color w:val="000000" w:themeColor="text1"/>
          <w:sz w:val="24"/>
        </w:rPr>
        <w:t>Unsolicited manuscript</w:t>
      </w:r>
    </w:p>
    <w:p w14:paraId="7868628F" w14:textId="77777777" w:rsidR="00373CCA" w:rsidRPr="00956B15" w:rsidRDefault="00373CCA" w:rsidP="00956B15">
      <w:pPr>
        <w:adjustRightInd w:val="0"/>
        <w:snapToGrid w:val="0"/>
        <w:spacing w:line="360" w:lineRule="auto"/>
        <w:rPr>
          <w:rFonts w:ascii="Book Antiqua" w:hAnsi="Book Antiqua"/>
          <w:color w:val="000000" w:themeColor="text1"/>
          <w:sz w:val="24"/>
        </w:rPr>
      </w:pPr>
    </w:p>
    <w:p w14:paraId="5799F4D2" w14:textId="77777777" w:rsidR="00E10A6B" w:rsidRPr="00956B15" w:rsidRDefault="00935839" w:rsidP="00956B15">
      <w:pPr>
        <w:adjustRightInd w:val="0"/>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Corresponding author:</w:t>
      </w:r>
      <w:r w:rsidR="00F81F42" w:rsidRPr="00956B15">
        <w:rPr>
          <w:rFonts w:ascii="Book Antiqua" w:hAnsi="Book Antiqua"/>
          <w:color w:val="000000" w:themeColor="text1"/>
          <w:sz w:val="24"/>
        </w:rPr>
        <w:t xml:space="preserve"> </w:t>
      </w:r>
      <w:r w:rsidR="00D31176" w:rsidRPr="00956B15">
        <w:rPr>
          <w:rFonts w:ascii="Book Antiqua" w:hAnsi="Book Antiqua"/>
          <w:b/>
          <w:color w:val="000000" w:themeColor="text1"/>
          <w:sz w:val="24"/>
        </w:rPr>
        <w:t xml:space="preserve">Wen-Yuan Guo, </w:t>
      </w:r>
      <w:r w:rsidR="00037D23" w:rsidRPr="00956B15">
        <w:rPr>
          <w:rFonts w:ascii="Book Antiqua" w:hAnsi="Book Antiqua"/>
          <w:b/>
          <w:color w:val="000000" w:themeColor="text1"/>
          <w:sz w:val="24"/>
        </w:rPr>
        <w:t xml:space="preserve">MD, </w:t>
      </w:r>
      <w:r w:rsidR="00D31176" w:rsidRPr="00956B15">
        <w:rPr>
          <w:rFonts w:ascii="Book Antiqua" w:hAnsi="Book Antiqua"/>
          <w:b/>
          <w:color w:val="000000" w:themeColor="text1"/>
          <w:sz w:val="24"/>
        </w:rPr>
        <w:t xml:space="preserve">PhD, </w:t>
      </w:r>
      <w:r w:rsidRPr="00956B15">
        <w:rPr>
          <w:rFonts w:ascii="Book Antiqua" w:hAnsi="Book Antiqua"/>
          <w:b/>
          <w:color w:val="000000" w:themeColor="text1"/>
          <w:sz w:val="24"/>
        </w:rPr>
        <w:t>Associate Professor</w:t>
      </w:r>
      <w:r w:rsidR="00D31176" w:rsidRPr="00956B15">
        <w:rPr>
          <w:rFonts w:ascii="Book Antiqua" w:hAnsi="Book Antiqua"/>
          <w:b/>
          <w:color w:val="000000" w:themeColor="text1"/>
          <w:sz w:val="24"/>
        </w:rPr>
        <w:t xml:space="preserve">, </w:t>
      </w:r>
      <w:bookmarkStart w:id="76" w:name="OLE_LINK11"/>
      <w:bookmarkStart w:id="77" w:name="OLE_LINK12"/>
      <w:r w:rsidR="00D31176" w:rsidRPr="00956B15">
        <w:rPr>
          <w:rFonts w:ascii="Book Antiqua" w:hAnsi="Book Antiqua"/>
          <w:bCs/>
          <w:color w:val="000000" w:themeColor="text1"/>
          <w:sz w:val="24"/>
        </w:rPr>
        <w:t xml:space="preserve">Department of Liver Surgery and Organ Transplantation, </w:t>
      </w:r>
      <w:proofErr w:type="spellStart"/>
      <w:r w:rsidR="00D31176" w:rsidRPr="00956B15">
        <w:rPr>
          <w:rFonts w:ascii="Book Antiqua" w:hAnsi="Book Antiqua"/>
          <w:bCs/>
          <w:color w:val="000000" w:themeColor="text1"/>
          <w:sz w:val="24"/>
        </w:rPr>
        <w:t>Changzheng</w:t>
      </w:r>
      <w:proofErr w:type="spellEnd"/>
      <w:r w:rsidR="00D31176" w:rsidRPr="00956B15">
        <w:rPr>
          <w:rFonts w:ascii="Book Antiqua" w:hAnsi="Book Antiqua"/>
          <w:bCs/>
          <w:color w:val="000000" w:themeColor="text1"/>
          <w:sz w:val="24"/>
        </w:rPr>
        <w:t xml:space="preserve"> Hospital, Naval Medical University, </w:t>
      </w:r>
      <w:r w:rsidR="00F864BB" w:rsidRPr="00956B15">
        <w:rPr>
          <w:rFonts w:ascii="Book Antiqua" w:hAnsi="Book Antiqua"/>
          <w:bCs/>
          <w:color w:val="000000" w:themeColor="text1"/>
          <w:sz w:val="24"/>
        </w:rPr>
        <w:t xml:space="preserve">415 </w:t>
      </w:r>
      <w:proofErr w:type="spellStart"/>
      <w:r w:rsidR="00F864BB" w:rsidRPr="00956B15">
        <w:rPr>
          <w:rFonts w:ascii="Book Antiqua" w:hAnsi="Book Antiqua"/>
          <w:bCs/>
          <w:color w:val="000000" w:themeColor="text1"/>
          <w:sz w:val="24"/>
        </w:rPr>
        <w:t>Fengyang</w:t>
      </w:r>
      <w:proofErr w:type="spellEnd"/>
      <w:r w:rsidR="00F864BB" w:rsidRPr="00956B15">
        <w:rPr>
          <w:rFonts w:ascii="Book Antiqua" w:hAnsi="Book Antiqua"/>
          <w:bCs/>
          <w:color w:val="000000" w:themeColor="text1"/>
          <w:sz w:val="24"/>
        </w:rPr>
        <w:t xml:space="preserve"> Road, Huangpu District, </w:t>
      </w:r>
      <w:r w:rsidR="00D31176" w:rsidRPr="00956B15">
        <w:rPr>
          <w:rFonts w:ascii="Book Antiqua" w:hAnsi="Book Antiqua"/>
          <w:bCs/>
          <w:color w:val="000000" w:themeColor="text1"/>
          <w:sz w:val="24"/>
        </w:rPr>
        <w:t>Shanghai 200003, China.</w:t>
      </w:r>
      <w:r w:rsidR="00F864BB" w:rsidRPr="00956B15">
        <w:rPr>
          <w:rFonts w:ascii="Book Antiqua" w:hAnsi="Book Antiqua"/>
          <w:bCs/>
          <w:color w:val="000000" w:themeColor="text1"/>
          <w:sz w:val="24"/>
        </w:rPr>
        <w:t xml:space="preserve"> </w:t>
      </w:r>
      <w:bookmarkEnd w:id="76"/>
      <w:bookmarkEnd w:id="77"/>
      <w:r w:rsidR="00A1631B" w:rsidRPr="00956B15">
        <w:rPr>
          <w:rStyle w:val="a9"/>
          <w:rFonts w:ascii="Book Antiqua" w:hAnsi="Book Antiqua"/>
          <w:bCs/>
          <w:color w:val="000000" w:themeColor="text1"/>
          <w:sz w:val="24"/>
          <w:u w:val="none"/>
        </w:rPr>
        <w:fldChar w:fldCharType="begin"/>
      </w:r>
      <w:r w:rsidR="00A1631B" w:rsidRPr="00956B15">
        <w:rPr>
          <w:rStyle w:val="a9"/>
          <w:rFonts w:ascii="Book Antiqua" w:hAnsi="Book Antiqua"/>
          <w:bCs/>
          <w:color w:val="000000" w:themeColor="text1"/>
          <w:sz w:val="24"/>
          <w:u w:val="none"/>
        </w:rPr>
        <w:instrText xml:space="preserve"> HYPERLINK "mailto:guowenyuan@smmu.edu.cn" </w:instrText>
      </w:r>
      <w:r w:rsidR="00A1631B" w:rsidRPr="00956B15">
        <w:rPr>
          <w:rStyle w:val="a9"/>
          <w:rFonts w:ascii="Book Antiqua" w:hAnsi="Book Antiqua"/>
          <w:bCs/>
          <w:color w:val="000000" w:themeColor="text1"/>
          <w:sz w:val="24"/>
          <w:u w:val="none"/>
        </w:rPr>
        <w:fldChar w:fldCharType="separate"/>
      </w:r>
      <w:r w:rsidR="00A1631B" w:rsidRPr="00956B15">
        <w:rPr>
          <w:rStyle w:val="a9"/>
          <w:rFonts w:ascii="Book Antiqua" w:hAnsi="Book Antiqua"/>
          <w:bCs/>
          <w:sz w:val="24"/>
        </w:rPr>
        <w:t>guowenyuan@smmu.edu.cn</w:t>
      </w:r>
      <w:r w:rsidR="00A1631B" w:rsidRPr="00956B15">
        <w:rPr>
          <w:rStyle w:val="a9"/>
          <w:rFonts w:ascii="Book Antiqua" w:hAnsi="Book Antiqua"/>
          <w:bCs/>
          <w:color w:val="000000" w:themeColor="text1"/>
          <w:sz w:val="24"/>
          <w:u w:val="none"/>
        </w:rPr>
        <w:fldChar w:fldCharType="end"/>
      </w:r>
    </w:p>
    <w:p w14:paraId="4851F348" w14:textId="7D9E330A" w:rsidR="00E10A6B" w:rsidRPr="00956B15" w:rsidRDefault="00E10A6B" w:rsidP="00956B15">
      <w:pPr>
        <w:adjustRightInd w:val="0"/>
        <w:snapToGrid w:val="0"/>
        <w:spacing w:line="360" w:lineRule="auto"/>
        <w:rPr>
          <w:rFonts w:ascii="Book Antiqua" w:hAnsi="Book Antiqua"/>
          <w:bCs/>
          <w:color w:val="000000" w:themeColor="text1"/>
          <w:sz w:val="24"/>
        </w:rPr>
      </w:pPr>
      <w:bookmarkStart w:id="78" w:name="_Hlk536709833"/>
      <w:r w:rsidRPr="00956B15">
        <w:rPr>
          <w:rFonts w:ascii="Book Antiqua" w:hAnsi="Book Antiqua"/>
          <w:b/>
          <w:bCs/>
          <w:color w:val="000000" w:themeColor="text1"/>
          <w:sz w:val="24"/>
        </w:rPr>
        <w:t>Telephone</w:t>
      </w:r>
      <w:r w:rsidRPr="00956B15">
        <w:rPr>
          <w:rFonts w:ascii="Book Antiqua" w:hAnsi="Book Antiqua"/>
          <w:b/>
          <w:bCs/>
          <w:color w:val="000000" w:themeColor="text1"/>
          <w:sz w:val="24"/>
          <w:rPrChange w:id="79" w:author="author" w:date="2019-03-01T15:08:00Z">
            <w:rPr>
              <w:rFonts w:ascii="Book Antiqua" w:hAnsi="Book Antiqua"/>
              <w:bCs/>
              <w:color w:val="000000" w:themeColor="text1"/>
              <w:sz w:val="24"/>
            </w:rPr>
          </w:rPrChange>
        </w:rPr>
        <w:t>:</w:t>
      </w:r>
      <w:r w:rsidR="00037D23" w:rsidRPr="00956B15">
        <w:rPr>
          <w:rFonts w:ascii="Book Antiqua" w:hAnsi="Book Antiqua"/>
          <w:bCs/>
          <w:color w:val="000000" w:themeColor="text1"/>
          <w:sz w:val="24"/>
        </w:rPr>
        <w:t xml:space="preserve"> +86-2</w:t>
      </w:r>
      <w:ins w:id="80" w:author="M Neal" w:date="2019-03-07T12:14:00Z">
        <w:r w:rsidR="00FD0C88">
          <w:rPr>
            <w:rFonts w:ascii="Book Antiqua" w:hAnsi="Book Antiqua" w:hint="eastAsia"/>
            <w:bCs/>
            <w:color w:val="000000" w:themeColor="text1"/>
            <w:sz w:val="24"/>
          </w:rPr>
          <w:t>1</w:t>
        </w:r>
      </w:ins>
      <w:r w:rsidR="00037D23" w:rsidRPr="00956B15">
        <w:rPr>
          <w:rFonts w:ascii="Book Antiqua" w:hAnsi="Book Antiqua"/>
          <w:bCs/>
          <w:color w:val="000000" w:themeColor="text1"/>
          <w:sz w:val="24"/>
        </w:rPr>
        <w:t>-</w:t>
      </w:r>
      <w:r w:rsidR="00FE6424" w:rsidRPr="00956B15">
        <w:rPr>
          <w:rFonts w:ascii="Book Antiqua" w:hAnsi="Book Antiqua"/>
          <w:bCs/>
          <w:color w:val="000000" w:themeColor="text1"/>
          <w:sz w:val="24"/>
        </w:rPr>
        <w:t xml:space="preserve"> 63276788</w:t>
      </w:r>
      <w:bookmarkEnd w:id="78"/>
    </w:p>
    <w:p w14:paraId="0AEEE694" w14:textId="77777777" w:rsidR="00C04ED9" w:rsidRPr="00956B15" w:rsidRDefault="00E10A6B" w:rsidP="00956B15">
      <w:pPr>
        <w:adjustRightInd w:val="0"/>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Fax</w:t>
      </w:r>
      <w:r w:rsidRPr="00956B15">
        <w:rPr>
          <w:rFonts w:ascii="Book Antiqua" w:hAnsi="Book Antiqua"/>
          <w:b/>
          <w:bCs/>
          <w:color w:val="000000" w:themeColor="text1"/>
          <w:sz w:val="24"/>
          <w:rPrChange w:id="81" w:author="author" w:date="2019-03-01T15:08:00Z">
            <w:rPr>
              <w:rFonts w:ascii="Book Antiqua" w:hAnsi="Book Antiqua"/>
              <w:bCs/>
              <w:color w:val="000000" w:themeColor="text1"/>
              <w:sz w:val="24"/>
            </w:rPr>
          </w:rPrChange>
        </w:rPr>
        <w:t>:</w:t>
      </w:r>
      <w:r w:rsidRPr="00956B15">
        <w:rPr>
          <w:rFonts w:ascii="Book Antiqua" w:hAnsi="Book Antiqua"/>
          <w:bCs/>
          <w:color w:val="000000" w:themeColor="text1"/>
          <w:sz w:val="24"/>
        </w:rPr>
        <w:t xml:space="preserve"> </w:t>
      </w:r>
      <w:r w:rsidR="00FE6424" w:rsidRPr="00956B15">
        <w:rPr>
          <w:rFonts w:ascii="Book Antiqua" w:hAnsi="Book Antiqua"/>
          <w:bCs/>
          <w:color w:val="000000" w:themeColor="text1"/>
          <w:sz w:val="24"/>
        </w:rPr>
        <w:t>+</w:t>
      </w:r>
      <w:r w:rsidR="009B07DD" w:rsidRPr="00956B15">
        <w:rPr>
          <w:rFonts w:ascii="Book Antiqua" w:hAnsi="Book Antiqua"/>
          <w:bCs/>
          <w:color w:val="000000" w:themeColor="text1"/>
          <w:sz w:val="24"/>
        </w:rPr>
        <w:t>86</w:t>
      </w:r>
      <w:r w:rsidR="00037D23" w:rsidRPr="00956B15">
        <w:rPr>
          <w:rFonts w:ascii="Book Antiqua" w:hAnsi="Book Antiqua"/>
          <w:bCs/>
          <w:color w:val="000000" w:themeColor="text1"/>
          <w:sz w:val="24"/>
        </w:rPr>
        <w:t>-21-</w:t>
      </w:r>
      <w:r w:rsidR="00FE6424" w:rsidRPr="00956B15">
        <w:rPr>
          <w:rFonts w:ascii="Book Antiqua" w:hAnsi="Book Antiqua"/>
          <w:bCs/>
          <w:color w:val="000000" w:themeColor="text1"/>
          <w:sz w:val="24"/>
        </w:rPr>
        <w:t>63276788</w:t>
      </w:r>
    </w:p>
    <w:p w14:paraId="0A1071F1" w14:textId="77777777" w:rsidR="00037D23" w:rsidRPr="00956B15" w:rsidRDefault="00037D23" w:rsidP="00956B15">
      <w:pPr>
        <w:adjustRightInd w:val="0"/>
        <w:snapToGrid w:val="0"/>
        <w:spacing w:line="360" w:lineRule="auto"/>
        <w:rPr>
          <w:rFonts w:ascii="Book Antiqua" w:hAnsi="Book Antiqua"/>
          <w:bCs/>
          <w:color w:val="000000" w:themeColor="text1"/>
          <w:sz w:val="24"/>
        </w:rPr>
      </w:pPr>
    </w:p>
    <w:p w14:paraId="33EFEA8A" w14:textId="77777777" w:rsidR="00037D23" w:rsidRPr="00956B15" w:rsidRDefault="00037D23" w:rsidP="00956B15">
      <w:pPr>
        <w:pStyle w:val="a5"/>
        <w:adjustRightInd w:val="0"/>
        <w:spacing w:line="360" w:lineRule="auto"/>
        <w:ind w:right="78"/>
        <w:jc w:val="both"/>
        <w:rPr>
          <w:rFonts w:ascii="Book Antiqua" w:hAnsi="Book Antiqua"/>
          <w:color w:val="000000" w:themeColor="text1"/>
          <w:sz w:val="24"/>
        </w:rPr>
      </w:pPr>
      <w:r w:rsidRPr="00956B15">
        <w:rPr>
          <w:rFonts w:ascii="Book Antiqua" w:hAnsi="Book Antiqua"/>
          <w:b/>
          <w:color w:val="000000" w:themeColor="text1"/>
          <w:sz w:val="24"/>
        </w:rPr>
        <w:t>Received:</w:t>
      </w:r>
      <w:r w:rsidRPr="00956B15">
        <w:rPr>
          <w:rFonts w:ascii="Book Antiqua" w:hAnsi="Book Antiqua"/>
          <w:color w:val="000000" w:themeColor="text1"/>
          <w:sz w:val="24"/>
        </w:rPr>
        <w:t xml:space="preserve"> December 18, 2018</w:t>
      </w:r>
    </w:p>
    <w:p w14:paraId="16058E9F" w14:textId="77777777" w:rsidR="00037D23" w:rsidRPr="00956B15" w:rsidRDefault="00037D23" w:rsidP="00956B15">
      <w:pPr>
        <w:pStyle w:val="a5"/>
        <w:adjustRightInd w:val="0"/>
        <w:spacing w:line="360" w:lineRule="auto"/>
        <w:ind w:right="78"/>
        <w:jc w:val="both"/>
        <w:rPr>
          <w:rFonts w:ascii="Book Antiqua" w:hAnsi="Book Antiqua"/>
          <w:color w:val="000000" w:themeColor="text1"/>
          <w:sz w:val="24"/>
        </w:rPr>
      </w:pPr>
      <w:r w:rsidRPr="00956B15">
        <w:rPr>
          <w:rFonts w:ascii="Book Antiqua" w:hAnsi="Book Antiqua"/>
          <w:b/>
          <w:color w:val="000000" w:themeColor="text1"/>
          <w:sz w:val="24"/>
        </w:rPr>
        <w:t xml:space="preserve">Peer-review started: </w:t>
      </w:r>
      <w:r w:rsidRPr="00956B15">
        <w:rPr>
          <w:rFonts w:ascii="Book Antiqua" w:hAnsi="Book Antiqua"/>
          <w:color w:val="000000" w:themeColor="text1"/>
          <w:sz w:val="24"/>
        </w:rPr>
        <w:t>December 19, 2018</w:t>
      </w:r>
    </w:p>
    <w:p w14:paraId="6E3D1F1C" w14:textId="77777777" w:rsidR="00037D23" w:rsidRPr="00956B15" w:rsidRDefault="00037D23" w:rsidP="00956B15">
      <w:pPr>
        <w:pStyle w:val="a5"/>
        <w:adjustRightInd w:val="0"/>
        <w:spacing w:line="360" w:lineRule="auto"/>
        <w:ind w:right="78"/>
        <w:jc w:val="both"/>
        <w:rPr>
          <w:rFonts w:ascii="Book Antiqua" w:hAnsi="Book Antiqua"/>
          <w:color w:val="000000" w:themeColor="text1"/>
          <w:sz w:val="24"/>
        </w:rPr>
      </w:pPr>
      <w:r w:rsidRPr="00956B15">
        <w:rPr>
          <w:rFonts w:ascii="Book Antiqua" w:hAnsi="Book Antiqua"/>
          <w:b/>
          <w:color w:val="000000" w:themeColor="text1"/>
          <w:sz w:val="24"/>
        </w:rPr>
        <w:t xml:space="preserve">First decision: </w:t>
      </w:r>
      <w:r w:rsidRPr="00956B15">
        <w:rPr>
          <w:rFonts w:ascii="Book Antiqua" w:hAnsi="Book Antiqua"/>
          <w:color w:val="000000" w:themeColor="text1"/>
          <w:sz w:val="24"/>
        </w:rPr>
        <w:t>January 18, 2019</w:t>
      </w:r>
    </w:p>
    <w:p w14:paraId="39DF5B99" w14:textId="77777777" w:rsidR="00037D23" w:rsidRPr="00956B15" w:rsidRDefault="00037D23" w:rsidP="00956B15">
      <w:pPr>
        <w:pStyle w:val="a5"/>
        <w:adjustRightInd w:val="0"/>
        <w:spacing w:line="360" w:lineRule="auto"/>
        <w:ind w:right="78"/>
        <w:jc w:val="both"/>
        <w:rPr>
          <w:rFonts w:ascii="Book Antiqua" w:hAnsi="Book Antiqua"/>
          <w:color w:val="000000" w:themeColor="text1"/>
          <w:sz w:val="24"/>
        </w:rPr>
      </w:pPr>
      <w:r w:rsidRPr="00956B15">
        <w:rPr>
          <w:rFonts w:ascii="Book Antiqua" w:hAnsi="Book Antiqua"/>
          <w:b/>
          <w:color w:val="000000" w:themeColor="text1"/>
          <w:sz w:val="24"/>
        </w:rPr>
        <w:t xml:space="preserve">Revised: </w:t>
      </w:r>
      <w:r w:rsidRPr="00956B15">
        <w:rPr>
          <w:rFonts w:ascii="Book Antiqua" w:hAnsi="Book Antiqua"/>
          <w:color w:val="000000" w:themeColor="text1"/>
          <w:sz w:val="24"/>
        </w:rPr>
        <w:t>February 10, 2019</w:t>
      </w:r>
    </w:p>
    <w:p w14:paraId="48C9E21C" w14:textId="77777777" w:rsidR="00037D23" w:rsidRPr="00956B15" w:rsidRDefault="00037D23" w:rsidP="00956B15">
      <w:pPr>
        <w:pStyle w:val="a5"/>
        <w:adjustRightInd w:val="0"/>
        <w:spacing w:line="360" w:lineRule="auto"/>
        <w:ind w:right="78"/>
        <w:jc w:val="both"/>
        <w:rPr>
          <w:rFonts w:ascii="Book Antiqua" w:hAnsi="Book Antiqua"/>
          <w:b/>
          <w:color w:val="000000" w:themeColor="text1"/>
          <w:sz w:val="24"/>
        </w:rPr>
      </w:pPr>
      <w:r w:rsidRPr="00956B15">
        <w:rPr>
          <w:rFonts w:ascii="Book Antiqua" w:hAnsi="Book Antiqua"/>
          <w:b/>
          <w:color w:val="000000" w:themeColor="text1"/>
          <w:sz w:val="24"/>
        </w:rPr>
        <w:t>Accepted:</w:t>
      </w:r>
      <w:r w:rsidR="008D78B3" w:rsidRPr="00956B15">
        <w:t xml:space="preserve"> </w:t>
      </w:r>
      <w:r w:rsidR="008D78B3" w:rsidRPr="00956B15">
        <w:rPr>
          <w:rFonts w:ascii="Book Antiqua" w:hAnsi="Book Antiqua"/>
          <w:color w:val="000000" w:themeColor="text1"/>
          <w:sz w:val="24"/>
        </w:rPr>
        <w:t>February 26, 2019</w:t>
      </w:r>
      <w:r w:rsidRPr="00956B15">
        <w:rPr>
          <w:rFonts w:ascii="Book Antiqua" w:hAnsi="Book Antiqua"/>
          <w:b/>
          <w:color w:val="000000" w:themeColor="text1"/>
          <w:sz w:val="24"/>
        </w:rPr>
        <w:t xml:space="preserve"> </w:t>
      </w:r>
    </w:p>
    <w:p w14:paraId="03F42ABC" w14:textId="77777777" w:rsidR="00037D23" w:rsidRPr="00956B15" w:rsidRDefault="00037D23" w:rsidP="00956B15">
      <w:pPr>
        <w:pStyle w:val="a5"/>
        <w:adjustRightInd w:val="0"/>
        <w:spacing w:line="360" w:lineRule="auto"/>
        <w:ind w:right="78"/>
        <w:jc w:val="both"/>
        <w:rPr>
          <w:rFonts w:ascii="Book Antiqua" w:hAnsi="Book Antiqua"/>
          <w:b/>
          <w:color w:val="000000" w:themeColor="text1"/>
          <w:sz w:val="24"/>
        </w:rPr>
      </w:pPr>
      <w:r w:rsidRPr="00956B15">
        <w:rPr>
          <w:rFonts w:ascii="Book Antiqua" w:hAnsi="Book Antiqua"/>
          <w:b/>
          <w:color w:val="000000" w:themeColor="text1"/>
          <w:sz w:val="24"/>
        </w:rPr>
        <w:t>Article in press:</w:t>
      </w:r>
    </w:p>
    <w:p w14:paraId="49182A9D" w14:textId="77777777" w:rsidR="00037D23" w:rsidRPr="00956B15" w:rsidRDefault="00037D23" w:rsidP="00956B15">
      <w:pPr>
        <w:pStyle w:val="a5"/>
        <w:adjustRightInd w:val="0"/>
        <w:spacing w:line="360" w:lineRule="auto"/>
        <w:ind w:right="78"/>
        <w:jc w:val="both"/>
        <w:rPr>
          <w:rFonts w:ascii="Book Antiqua" w:hAnsi="Book Antiqua"/>
          <w:b/>
          <w:color w:val="000000" w:themeColor="text1"/>
          <w:sz w:val="24"/>
        </w:rPr>
      </w:pPr>
      <w:r w:rsidRPr="00956B15">
        <w:rPr>
          <w:rFonts w:ascii="Book Antiqua" w:hAnsi="Book Antiqua"/>
          <w:b/>
          <w:color w:val="000000" w:themeColor="text1"/>
          <w:sz w:val="24"/>
        </w:rPr>
        <w:t>Published online:</w:t>
      </w:r>
    </w:p>
    <w:p w14:paraId="3F27AB57" w14:textId="77777777" w:rsidR="00037D23" w:rsidRPr="00956B15" w:rsidRDefault="00037D23" w:rsidP="00956B15">
      <w:pPr>
        <w:adjustRightInd w:val="0"/>
        <w:snapToGrid w:val="0"/>
        <w:spacing w:line="360" w:lineRule="auto"/>
        <w:rPr>
          <w:rFonts w:ascii="Book Antiqua" w:hAnsi="Book Antiqua"/>
          <w:bCs/>
          <w:color w:val="000000" w:themeColor="text1"/>
          <w:sz w:val="24"/>
        </w:rPr>
      </w:pPr>
    </w:p>
    <w:p w14:paraId="6FE50E6E" w14:textId="77777777" w:rsidR="001E6EF4" w:rsidRPr="00956B15" w:rsidRDefault="001E6EF4" w:rsidP="00956B15">
      <w:pPr>
        <w:widowControl/>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br w:type="page"/>
      </w:r>
    </w:p>
    <w:p w14:paraId="41678C65" w14:textId="77777777" w:rsidR="00B82AA3" w:rsidRPr="00956B15" w:rsidRDefault="00642DAE"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 xml:space="preserve">Abstract </w:t>
      </w:r>
    </w:p>
    <w:p w14:paraId="3C81D10A" w14:textId="77777777" w:rsidR="00B9783C" w:rsidRPr="00956B15" w:rsidRDefault="00B9783C"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BACKGROUND</w:t>
      </w:r>
    </w:p>
    <w:p w14:paraId="5B3D3802" w14:textId="77777777" w:rsidR="00653543" w:rsidRPr="00956B15" w:rsidRDefault="00653543"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Hepatic epithelioid angiomyolipoma (HEAML) is a rare liver disease and is easily misdiagnosed.</w:t>
      </w:r>
      <w:r w:rsidR="00F864BB"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Enhanced recognition of HEAML is beneficial to the differential diagnosis of rare liver diseases.</w:t>
      </w:r>
    </w:p>
    <w:p w14:paraId="569A9A96" w14:textId="77777777" w:rsidR="00B9783C" w:rsidRPr="00956B15" w:rsidRDefault="00B9783C" w:rsidP="00956B15">
      <w:pPr>
        <w:snapToGrid w:val="0"/>
        <w:spacing w:line="360" w:lineRule="auto"/>
        <w:rPr>
          <w:rStyle w:val="fontstyle01"/>
          <w:rFonts w:ascii="Book Antiqua" w:hAnsi="Book Antiqua"/>
          <w:b/>
          <w:color w:val="000000" w:themeColor="text1"/>
          <w:sz w:val="24"/>
          <w:szCs w:val="24"/>
        </w:rPr>
      </w:pPr>
    </w:p>
    <w:p w14:paraId="042961FC" w14:textId="77777777" w:rsidR="00B9783C" w:rsidRPr="00956B15" w:rsidRDefault="00653543" w:rsidP="00956B15">
      <w:pPr>
        <w:snapToGrid w:val="0"/>
        <w:spacing w:line="360" w:lineRule="auto"/>
        <w:rPr>
          <w:rFonts w:ascii="Book Antiqua" w:hAnsi="Book Antiqua"/>
          <w:bCs/>
          <w:i/>
          <w:color w:val="000000" w:themeColor="text1"/>
          <w:sz w:val="24"/>
        </w:rPr>
      </w:pPr>
      <w:r w:rsidRPr="00956B15">
        <w:rPr>
          <w:rFonts w:ascii="Book Antiqua" w:hAnsi="Book Antiqua"/>
          <w:b/>
          <w:bCs/>
          <w:i/>
          <w:color w:val="000000" w:themeColor="text1"/>
          <w:sz w:val="24"/>
        </w:rPr>
        <w:t>C</w:t>
      </w:r>
      <w:r w:rsidR="00B9783C" w:rsidRPr="00956B15">
        <w:rPr>
          <w:rFonts w:ascii="Book Antiqua" w:hAnsi="Book Antiqua"/>
          <w:b/>
          <w:bCs/>
          <w:i/>
          <w:color w:val="000000" w:themeColor="text1"/>
          <w:sz w:val="24"/>
        </w:rPr>
        <w:t>ASE</w:t>
      </w:r>
      <w:r w:rsidRPr="00956B15">
        <w:rPr>
          <w:rFonts w:ascii="Book Antiqua" w:hAnsi="Book Antiqua"/>
          <w:b/>
          <w:bCs/>
          <w:i/>
          <w:color w:val="000000" w:themeColor="text1"/>
          <w:sz w:val="24"/>
        </w:rPr>
        <w:t xml:space="preserve"> </w:t>
      </w:r>
      <w:r w:rsidR="00B9783C" w:rsidRPr="00956B15">
        <w:rPr>
          <w:rFonts w:ascii="Book Antiqua" w:hAnsi="Book Antiqua"/>
          <w:b/>
          <w:bCs/>
          <w:i/>
          <w:color w:val="000000" w:themeColor="text1"/>
          <w:sz w:val="24"/>
        </w:rPr>
        <w:t>SUMMARY</w:t>
      </w:r>
    </w:p>
    <w:p w14:paraId="42A0ACD4" w14:textId="403B1484" w:rsidR="00653543" w:rsidRPr="00956B15" w:rsidRDefault="00653543"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We presented </w:t>
      </w:r>
      <w:del w:id="82" w:author="author" w:date="2019-03-01T15:09:00Z">
        <w:r w:rsidRPr="00956B15" w:rsidDel="00DF0712">
          <w:rPr>
            <w:rFonts w:ascii="Book Antiqua" w:hAnsi="Book Antiqua"/>
            <w:bCs/>
            <w:color w:val="000000" w:themeColor="text1"/>
            <w:sz w:val="24"/>
          </w:rPr>
          <w:delText xml:space="preserve">2 </w:delText>
        </w:r>
      </w:del>
      <w:ins w:id="83" w:author="author" w:date="2019-03-01T15:09:00Z">
        <w:r w:rsidR="00DF0712" w:rsidRPr="00956B15">
          <w:rPr>
            <w:rFonts w:ascii="Book Antiqua" w:hAnsi="Book Antiqua"/>
            <w:bCs/>
            <w:color w:val="000000" w:themeColor="text1"/>
            <w:sz w:val="24"/>
          </w:rPr>
          <w:t xml:space="preserve">two </w:t>
        </w:r>
      </w:ins>
      <w:r w:rsidRPr="00956B15">
        <w:rPr>
          <w:rFonts w:ascii="Book Antiqua" w:hAnsi="Book Antiqua"/>
          <w:bCs/>
          <w:color w:val="000000" w:themeColor="text1"/>
          <w:sz w:val="24"/>
        </w:rPr>
        <w:t>cases of</w:t>
      </w:r>
      <w:bookmarkStart w:id="84" w:name="_Hlk519712701"/>
      <w:r w:rsidRPr="00956B15">
        <w:rPr>
          <w:rFonts w:ascii="Book Antiqua" w:hAnsi="Book Antiqua"/>
          <w:bCs/>
          <w:color w:val="000000" w:themeColor="text1"/>
          <w:sz w:val="24"/>
        </w:rPr>
        <w:t xml:space="preserve"> </w:t>
      </w:r>
      <w:r w:rsidR="001E6EF4" w:rsidRPr="00956B15">
        <w:rPr>
          <w:rFonts w:ascii="Book Antiqua" w:hAnsi="Book Antiqua"/>
          <w:bCs/>
          <w:color w:val="000000" w:themeColor="text1"/>
          <w:sz w:val="24"/>
        </w:rPr>
        <w:t>HEAML</w:t>
      </w:r>
      <w:r w:rsidRPr="00956B15">
        <w:rPr>
          <w:rFonts w:ascii="Book Antiqua" w:hAnsi="Book Antiqua"/>
          <w:bCs/>
          <w:color w:val="000000" w:themeColor="text1"/>
          <w:sz w:val="24"/>
        </w:rPr>
        <w:t xml:space="preserve"> </w:t>
      </w:r>
      <w:bookmarkEnd w:id="84"/>
      <w:r w:rsidRPr="00956B15">
        <w:rPr>
          <w:rFonts w:ascii="Book Antiqua" w:hAnsi="Book Antiqua"/>
          <w:bCs/>
          <w:color w:val="000000" w:themeColor="text1"/>
          <w:sz w:val="24"/>
        </w:rPr>
        <w:t xml:space="preserve">in </w:t>
      </w:r>
      <w:proofErr w:type="spellStart"/>
      <w:r w:rsidRPr="00956B15">
        <w:rPr>
          <w:rFonts w:ascii="Book Antiqua" w:hAnsi="Book Antiqua"/>
          <w:bCs/>
          <w:color w:val="000000" w:themeColor="text1"/>
          <w:sz w:val="24"/>
        </w:rPr>
        <w:t>Changzheng</w:t>
      </w:r>
      <w:proofErr w:type="spellEnd"/>
      <w:r w:rsidRPr="00956B15">
        <w:rPr>
          <w:rFonts w:ascii="Book Antiqua" w:hAnsi="Book Antiqua"/>
          <w:bCs/>
          <w:color w:val="000000" w:themeColor="text1"/>
          <w:sz w:val="24"/>
        </w:rPr>
        <w:t xml:space="preserve"> Hospital, Naval Medical University, and then collected and analyzed all reports about HEAML recorded in PubMed, </w:t>
      </w:r>
      <w:r w:rsidR="001E6EF4" w:rsidRPr="00956B15">
        <w:rPr>
          <w:rFonts w:ascii="Book Antiqua" w:hAnsi="Book Antiqua"/>
          <w:bCs/>
          <w:color w:val="000000" w:themeColor="text1"/>
          <w:sz w:val="24"/>
        </w:rPr>
        <w:t>MEDLINE</w:t>
      </w:r>
      <w:r w:rsidRPr="00956B15">
        <w:rPr>
          <w:rFonts w:ascii="Book Antiqua" w:hAnsi="Book Antiqua"/>
          <w:bCs/>
          <w:color w:val="000000" w:themeColor="text1"/>
          <w:sz w:val="24"/>
        </w:rPr>
        <w:t xml:space="preserve">, China Science Periodical Database, </w:t>
      </w:r>
      <w:ins w:id="85" w:author="author" w:date="2019-03-01T15:11:00Z">
        <w:r w:rsidR="00DF0712" w:rsidRPr="00956B15">
          <w:rPr>
            <w:rFonts w:ascii="Book Antiqua" w:hAnsi="Book Antiqua"/>
            <w:bCs/>
            <w:color w:val="000000" w:themeColor="text1"/>
            <w:sz w:val="24"/>
          </w:rPr>
          <w:t xml:space="preserve">and </w:t>
        </w:r>
      </w:ins>
      <w:r w:rsidRPr="00956B15">
        <w:rPr>
          <w:rFonts w:ascii="Book Antiqua" w:hAnsi="Book Antiqua"/>
          <w:bCs/>
          <w:color w:val="000000" w:themeColor="text1"/>
          <w:sz w:val="24"/>
        </w:rPr>
        <w:t>VIP database</w:t>
      </w:r>
      <w:del w:id="86" w:author="author" w:date="2019-03-01T15:16:00Z">
        <w:r w:rsidRPr="00956B15" w:rsidDel="0036743B">
          <w:rPr>
            <w:rFonts w:ascii="Book Antiqua" w:hAnsi="Book Antiqua"/>
            <w:bCs/>
            <w:color w:val="000000" w:themeColor="text1"/>
            <w:sz w:val="24"/>
          </w:rPr>
          <w:delText>s</w:delText>
        </w:r>
      </w:del>
      <w:r w:rsidRPr="00956B15">
        <w:rPr>
          <w:rFonts w:ascii="Book Antiqua" w:hAnsi="Book Antiqua"/>
          <w:bCs/>
          <w:color w:val="000000" w:themeColor="text1"/>
          <w:sz w:val="24"/>
        </w:rPr>
        <w:t xml:space="preserve"> from January</w:t>
      </w:r>
      <w:r w:rsidR="005B0FD2" w:rsidRPr="00956B15">
        <w:rPr>
          <w:rFonts w:ascii="Book Antiqua" w:hAnsi="Book Antiqua"/>
          <w:bCs/>
          <w:color w:val="000000" w:themeColor="text1"/>
          <w:sz w:val="24"/>
        </w:rPr>
        <w:t xml:space="preserve"> 2000</w:t>
      </w:r>
      <w:r w:rsidRPr="00956B15">
        <w:rPr>
          <w:rFonts w:ascii="Book Antiqua" w:hAnsi="Book Antiqua"/>
          <w:bCs/>
          <w:color w:val="000000" w:themeColor="text1"/>
          <w:sz w:val="24"/>
        </w:rPr>
        <w:t xml:space="preserve"> to March 2018. A total of 409 cases of HEAML in 97 reports were collected, </w:t>
      </w:r>
      <w:ins w:id="87" w:author="author" w:date="2019-03-01T15:11:00Z">
        <w:r w:rsidR="00DF0712" w:rsidRPr="00956B15">
          <w:rPr>
            <w:rFonts w:ascii="Book Antiqua" w:hAnsi="Book Antiqua"/>
            <w:bCs/>
            <w:color w:val="000000" w:themeColor="text1"/>
            <w:sz w:val="24"/>
          </w:rPr>
          <w:t>with a</w:t>
        </w:r>
      </w:ins>
      <w:del w:id="88" w:author="author" w:date="2019-03-01T15:11:00Z">
        <w:r w:rsidRPr="00956B15" w:rsidDel="00DF0712">
          <w:rPr>
            <w:rFonts w:ascii="Book Antiqua" w:hAnsi="Book Antiqua"/>
            <w:bCs/>
            <w:color w:val="000000" w:themeColor="text1"/>
            <w:sz w:val="24"/>
          </w:rPr>
          <w:delText>in which the</w:delText>
        </w:r>
      </w:del>
      <w:r w:rsidRPr="00956B15">
        <w:rPr>
          <w:rFonts w:ascii="Book Antiqua" w:hAnsi="Book Antiqua"/>
          <w:bCs/>
          <w:color w:val="000000" w:themeColor="text1"/>
          <w:sz w:val="24"/>
        </w:rPr>
        <w:t xml:space="preserve"> ratio of men to women </w:t>
      </w:r>
      <w:ins w:id="89" w:author="author" w:date="2019-03-01T15:11:00Z">
        <w:r w:rsidR="00DF0712" w:rsidRPr="00956B15">
          <w:rPr>
            <w:rFonts w:ascii="Book Antiqua" w:hAnsi="Book Antiqua"/>
            <w:bCs/>
            <w:color w:val="000000" w:themeColor="text1"/>
            <w:sz w:val="24"/>
          </w:rPr>
          <w:t>of</w:t>
        </w:r>
      </w:ins>
      <w:del w:id="90" w:author="author" w:date="2019-03-01T15:11:00Z">
        <w:r w:rsidRPr="00956B15" w:rsidDel="00DF0712">
          <w:rPr>
            <w:rFonts w:ascii="Book Antiqua" w:hAnsi="Book Antiqua"/>
            <w:bCs/>
            <w:color w:val="000000" w:themeColor="text1"/>
            <w:sz w:val="24"/>
          </w:rPr>
          <w:delText>was</w:delText>
        </w:r>
      </w:del>
      <w:r w:rsidRPr="00956B15">
        <w:rPr>
          <w:rFonts w:ascii="Book Antiqua" w:hAnsi="Book Antiqua"/>
          <w:bCs/>
          <w:color w:val="000000" w:themeColor="text1"/>
          <w:sz w:val="24"/>
        </w:rPr>
        <w:t xml:space="preserve"> 1:4.84</w:t>
      </w:r>
      <w:ins w:id="91" w:author="author" w:date="2019-03-01T15:11:00Z">
        <w:r w:rsidR="00DF0712" w:rsidRPr="00956B15">
          <w:rPr>
            <w:rFonts w:ascii="Book Antiqua" w:hAnsi="Book Antiqua"/>
            <w:bCs/>
            <w:color w:val="000000" w:themeColor="text1"/>
            <w:sz w:val="24"/>
          </w:rPr>
          <w:t xml:space="preserve"> and an age range</w:t>
        </w:r>
      </w:ins>
      <w:del w:id="92" w:author="author" w:date="2019-03-01T15:11:00Z">
        <w:r w:rsidRPr="00956B15" w:rsidDel="00DF0712">
          <w:rPr>
            <w:rFonts w:ascii="Book Antiqua" w:hAnsi="Book Antiqua"/>
            <w:bCs/>
            <w:color w:val="000000" w:themeColor="text1"/>
            <w:sz w:val="24"/>
          </w:rPr>
          <w:delText>, the age ranged</w:delText>
        </w:r>
      </w:del>
      <w:r w:rsidRPr="00956B15">
        <w:rPr>
          <w:rFonts w:ascii="Book Antiqua" w:hAnsi="Book Antiqua"/>
          <w:bCs/>
          <w:color w:val="000000" w:themeColor="text1"/>
          <w:sz w:val="24"/>
        </w:rPr>
        <w:t xml:space="preserve"> from 12 </w:t>
      </w:r>
      <w:ins w:id="93" w:author="author" w:date="2019-03-01T15:12:00Z">
        <w:r w:rsidR="00DF0712" w:rsidRPr="00956B15">
          <w:rPr>
            <w:rFonts w:ascii="Book Antiqua" w:hAnsi="Book Antiqua"/>
            <w:bCs/>
            <w:color w:val="000000" w:themeColor="text1"/>
            <w:sz w:val="24"/>
          </w:rPr>
          <w:t xml:space="preserve">years </w:t>
        </w:r>
      </w:ins>
      <w:r w:rsidRPr="00956B15">
        <w:rPr>
          <w:rFonts w:ascii="Book Antiqua" w:hAnsi="Book Antiqua"/>
          <w:bCs/>
          <w:color w:val="000000" w:themeColor="text1"/>
          <w:sz w:val="24"/>
        </w:rPr>
        <w:t xml:space="preserve">to 80 years </w:t>
      </w:r>
      <w:ins w:id="94" w:author="author" w:date="2019-03-01T15:12:00Z">
        <w:r w:rsidR="00DF0712" w:rsidRPr="00956B15">
          <w:rPr>
            <w:rFonts w:ascii="Book Antiqua" w:hAnsi="Book Antiqua"/>
            <w:bCs/>
            <w:color w:val="000000" w:themeColor="text1"/>
            <w:sz w:val="24"/>
          </w:rPr>
          <w:t>(</w:t>
        </w:r>
      </w:ins>
      <w:del w:id="95" w:author="author" w:date="2019-03-01T15:12:00Z">
        <w:r w:rsidRPr="00956B15" w:rsidDel="00DF0712">
          <w:rPr>
            <w:rFonts w:ascii="Book Antiqua" w:hAnsi="Book Antiqua"/>
            <w:bCs/>
            <w:color w:val="000000" w:themeColor="text1"/>
            <w:sz w:val="24"/>
          </w:rPr>
          <w:delText xml:space="preserve">and the </w:delText>
        </w:r>
      </w:del>
      <w:r w:rsidRPr="00956B15">
        <w:rPr>
          <w:rFonts w:ascii="Book Antiqua" w:hAnsi="Book Antiqua"/>
          <w:bCs/>
          <w:color w:val="000000" w:themeColor="text1"/>
          <w:sz w:val="24"/>
        </w:rPr>
        <w:t xml:space="preserve">median </w:t>
      </w:r>
      <w:del w:id="96" w:author="author" w:date="2019-03-01T15:12:00Z">
        <w:r w:rsidRPr="00956B15" w:rsidDel="00DF0712">
          <w:rPr>
            <w:rFonts w:ascii="Book Antiqua" w:hAnsi="Book Antiqua"/>
            <w:bCs/>
            <w:color w:val="000000" w:themeColor="text1"/>
            <w:sz w:val="24"/>
          </w:rPr>
          <w:delText xml:space="preserve">was </w:delText>
        </w:r>
      </w:del>
      <w:r w:rsidRPr="00956B15">
        <w:rPr>
          <w:rFonts w:ascii="Book Antiqua" w:hAnsi="Book Antiqua"/>
          <w:bCs/>
          <w:color w:val="000000" w:themeColor="text1"/>
          <w:sz w:val="24"/>
        </w:rPr>
        <w:t>44 years</w:t>
      </w:r>
      <w:ins w:id="97" w:author="author" w:date="2019-03-01T15:12:00Z">
        <w:r w:rsidR="00DF0712" w:rsidRPr="00956B15">
          <w:rPr>
            <w:rFonts w:ascii="Book Antiqua" w:hAnsi="Book Antiqua"/>
            <w:bCs/>
            <w:color w:val="000000" w:themeColor="text1"/>
            <w:sz w:val="24"/>
          </w:rPr>
          <w:t>)</w:t>
        </w:r>
      </w:ins>
      <w:r w:rsidRPr="00956B15">
        <w:rPr>
          <w:rFonts w:ascii="Book Antiqua" w:hAnsi="Book Antiqua"/>
          <w:bCs/>
          <w:color w:val="000000" w:themeColor="text1"/>
          <w:sz w:val="24"/>
        </w:rPr>
        <w:t>. Among the patients with clinical symptoms mentioned, 61.93% (205/331) were asymptomatic, 34.74% (115/331) showed upper or right upper quadrant abdomen discomfort</w:t>
      </w:r>
      <w:ins w:id="98" w:author="author" w:date="2019-03-01T15:12:00Z">
        <w:r w:rsidR="00DF0712"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while a few of them showed abdominal mass, gastrointestinal symptoms, low fever, or weight loss. The misdiagnosis rate of HEAML was as high as 40.34% (165/409) due to its nonspecific imaging findings. Most of the tumors were solitary and round in morphology, with clear boundaries. Ultrasound scan indicated low echo with internal nonuniformity and rich blood supply in most cases. </w:t>
      </w:r>
      <w:r w:rsidR="00703F0C" w:rsidRPr="00956B15">
        <w:rPr>
          <w:rFonts w:ascii="Book Antiqua" w:hAnsi="Book Antiqua"/>
          <w:bCs/>
          <w:color w:val="000000" w:themeColor="text1"/>
          <w:sz w:val="24"/>
        </w:rPr>
        <w:t xml:space="preserve">Computer </w:t>
      </w:r>
      <w:r w:rsidR="00507EBE" w:rsidRPr="00956B15">
        <w:rPr>
          <w:rFonts w:ascii="Book Antiqua" w:hAnsi="Book Antiqua"/>
          <w:bCs/>
          <w:color w:val="000000" w:themeColor="text1"/>
          <w:sz w:val="24"/>
        </w:rPr>
        <w:t>tomography</w:t>
      </w:r>
      <w:r w:rsidRPr="00956B15">
        <w:rPr>
          <w:rFonts w:ascii="Book Antiqua" w:hAnsi="Book Antiqua"/>
          <w:bCs/>
          <w:color w:val="000000" w:themeColor="text1"/>
          <w:sz w:val="24"/>
        </w:rPr>
        <w:t>/</w:t>
      </w:r>
      <w:r w:rsidR="00703F0C" w:rsidRPr="00956B15">
        <w:rPr>
          <w:rFonts w:ascii="Book Antiqua" w:hAnsi="Book Antiqua"/>
          <w:bCs/>
          <w:color w:val="000000" w:themeColor="text1"/>
          <w:sz w:val="24"/>
        </w:rPr>
        <w:t>magnetic resonance imaging</w:t>
      </w:r>
      <w:r w:rsidR="005C516D"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enhanced scan showed varied characteristics. The ratio of fast wash-in and fast wash-out, fast wash-in and slow wash-out</w:t>
      </w:r>
      <w:ins w:id="99" w:author="author" w:date="2019-03-01T15:13:00Z">
        <w:r w:rsidR="00DF0712"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delayed enhancement was roughly 4:5:1. A definite diagnosis of HEAML depended on the pathological findings of the epithelioid cells in lesions and the expression of </w:t>
      </w:r>
      <w:r w:rsidR="0049527D" w:rsidRPr="00956B15">
        <w:rPr>
          <w:rFonts w:ascii="Book Antiqua" w:hAnsi="Book Antiqua"/>
          <w:bCs/>
          <w:color w:val="000000" w:themeColor="text1"/>
          <w:sz w:val="24"/>
        </w:rPr>
        <w:t>human melanoma black</w:t>
      </w:r>
      <w:r w:rsidR="005B58D2" w:rsidRPr="00956B15">
        <w:rPr>
          <w:rFonts w:ascii="Book Antiqua" w:hAnsi="Book Antiqua"/>
          <w:bCs/>
          <w:color w:val="000000" w:themeColor="text1"/>
          <w:sz w:val="24"/>
        </w:rPr>
        <w:t xml:space="preserve"> 45</w:t>
      </w:r>
      <w:r w:rsidRPr="00956B15">
        <w:rPr>
          <w:rFonts w:ascii="Book Antiqua" w:hAnsi="Book Antiqua"/>
          <w:bCs/>
          <w:color w:val="000000" w:themeColor="text1"/>
          <w:sz w:val="24"/>
        </w:rPr>
        <w:t xml:space="preserve">, </w:t>
      </w:r>
      <w:r w:rsidR="0049527D" w:rsidRPr="00956B15">
        <w:rPr>
          <w:rFonts w:ascii="Book Antiqua" w:hAnsi="Book Antiqua"/>
          <w:bCs/>
          <w:color w:val="000000" w:themeColor="text1"/>
          <w:sz w:val="24"/>
        </w:rPr>
        <w:t xml:space="preserve">smooth </w:t>
      </w:r>
      <w:r w:rsidR="009D2EBB" w:rsidRPr="00956B15">
        <w:rPr>
          <w:rFonts w:ascii="Book Antiqua" w:hAnsi="Book Antiqua"/>
          <w:bCs/>
          <w:color w:val="000000" w:themeColor="text1"/>
          <w:sz w:val="24"/>
        </w:rPr>
        <w:t>muscle actin</w:t>
      </w:r>
      <w:r w:rsidRPr="00956B15">
        <w:rPr>
          <w:rFonts w:ascii="Book Antiqua" w:hAnsi="Book Antiqua"/>
          <w:bCs/>
          <w:color w:val="000000" w:themeColor="text1"/>
          <w:sz w:val="24"/>
        </w:rPr>
        <w:t xml:space="preserve">, </w:t>
      </w:r>
      <w:r w:rsidR="0049527D" w:rsidRPr="00956B15">
        <w:rPr>
          <w:rFonts w:ascii="Book Antiqua" w:hAnsi="Book Antiqua"/>
          <w:bCs/>
          <w:color w:val="000000" w:themeColor="text1"/>
          <w:sz w:val="24"/>
        </w:rPr>
        <w:t>melanoma antigen</w:t>
      </w:r>
      <w:ins w:id="100" w:author="author" w:date="2019-03-01T15:13:00Z">
        <w:r w:rsidR="00DF0712"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w:t>
      </w:r>
      <w:r w:rsidR="0049527D" w:rsidRPr="00956B15">
        <w:rPr>
          <w:rFonts w:ascii="Book Antiqua" w:hAnsi="Book Antiqua"/>
          <w:bCs/>
          <w:color w:val="000000" w:themeColor="text1"/>
          <w:sz w:val="24"/>
        </w:rPr>
        <w:t xml:space="preserve">actin </w:t>
      </w:r>
      <w:r w:rsidRPr="00956B15">
        <w:rPr>
          <w:rFonts w:ascii="Book Antiqua" w:hAnsi="Book Antiqua"/>
          <w:bCs/>
          <w:color w:val="000000" w:themeColor="text1"/>
          <w:sz w:val="24"/>
        </w:rPr>
        <w:t xml:space="preserve">by immunohistochemical staining. HEAML had a relatively low malignant rate of 3.91%. However, surgical resection was the main treatment for HEAML, due to the difficulty diagnosing before operation. </w:t>
      </w:r>
    </w:p>
    <w:p w14:paraId="29132845" w14:textId="77777777" w:rsidR="00B9783C" w:rsidRPr="00956B15" w:rsidRDefault="00B9783C" w:rsidP="00956B15">
      <w:pPr>
        <w:snapToGrid w:val="0"/>
        <w:spacing w:line="360" w:lineRule="auto"/>
        <w:rPr>
          <w:rFonts w:ascii="Book Antiqua" w:hAnsi="Book Antiqua"/>
          <w:b/>
          <w:bCs/>
          <w:color w:val="000000" w:themeColor="text1"/>
          <w:sz w:val="24"/>
        </w:rPr>
      </w:pPr>
    </w:p>
    <w:p w14:paraId="5EFC9E14" w14:textId="77777777" w:rsidR="00B9783C" w:rsidRPr="00956B15" w:rsidRDefault="00B9783C"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CONCLUSION</w:t>
      </w:r>
    </w:p>
    <w:p w14:paraId="1C495C41" w14:textId="57668590" w:rsidR="00653543" w:rsidRPr="00956B15" w:rsidRDefault="00653543"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HEAML is a rare and easily misdiagnosed disease, </w:t>
      </w:r>
      <w:ins w:id="101" w:author="author" w:date="2019-03-01T15:15:00Z">
        <w:r w:rsidR="00DF0712" w:rsidRPr="00956B15">
          <w:rPr>
            <w:rFonts w:ascii="Book Antiqua" w:hAnsi="Book Antiqua"/>
            <w:bCs/>
            <w:color w:val="000000" w:themeColor="text1"/>
            <w:sz w:val="24"/>
          </w:rPr>
          <w:t>and it</w:t>
        </w:r>
      </w:ins>
      <w:del w:id="102" w:author="author" w:date="2019-03-01T15:15:00Z">
        <w:r w:rsidRPr="00956B15" w:rsidDel="00DF0712">
          <w:rPr>
            <w:rFonts w:ascii="Book Antiqua" w:hAnsi="Book Antiqua"/>
            <w:bCs/>
            <w:color w:val="000000" w:themeColor="text1"/>
            <w:sz w:val="24"/>
          </w:rPr>
          <w:delText>which</w:delText>
        </w:r>
      </w:del>
      <w:r w:rsidRPr="00956B15">
        <w:rPr>
          <w:rFonts w:ascii="Book Antiqua" w:hAnsi="Book Antiqua"/>
          <w:bCs/>
          <w:color w:val="000000" w:themeColor="text1"/>
          <w:sz w:val="24"/>
        </w:rPr>
        <w:t xml:space="preserve"> should be diagnosed </w:t>
      </w:r>
      <w:del w:id="103" w:author="author" w:date="2019-03-01T15:15:00Z">
        <w:r w:rsidRPr="00956B15" w:rsidDel="00DF0712">
          <w:rPr>
            <w:rFonts w:ascii="Book Antiqua" w:hAnsi="Book Antiqua"/>
            <w:bCs/>
            <w:color w:val="000000" w:themeColor="text1"/>
            <w:sz w:val="24"/>
          </w:rPr>
          <w:delText>discreetly</w:delText>
        </w:r>
      </w:del>
      <w:ins w:id="104" w:author="author" w:date="2019-03-01T15:15:00Z">
        <w:r w:rsidR="00DF0712" w:rsidRPr="00956B15">
          <w:rPr>
            <w:rFonts w:ascii="Book Antiqua" w:hAnsi="Book Antiqua"/>
            <w:bCs/>
            <w:color w:val="000000" w:themeColor="text1"/>
            <w:sz w:val="24"/>
          </w:rPr>
          <w:t>carefully,</w:t>
        </w:r>
      </w:ins>
      <w:r w:rsidRPr="00956B15">
        <w:rPr>
          <w:rFonts w:ascii="Book Antiqua" w:hAnsi="Book Antiqua"/>
          <w:bCs/>
          <w:color w:val="000000" w:themeColor="text1"/>
          <w:sz w:val="24"/>
        </w:rPr>
        <w:t xml:space="preserve"> taking into account clinical course, imaging, pathological </w:t>
      </w:r>
      <w:ins w:id="105" w:author="author" w:date="2019-03-01T15:13:00Z">
        <w:r w:rsidR="00DF0712" w:rsidRPr="00956B15">
          <w:rPr>
            <w:rFonts w:ascii="Book Antiqua" w:hAnsi="Book Antiqua"/>
            <w:bCs/>
            <w:color w:val="000000" w:themeColor="text1"/>
            <w:sz w:val="24"/>
          </w:rPr>
          <w:t>,</w:t>
        </w:r>
      </w:ins>
      <w:r w:rsidRPr="00956B15">
        <w:rPr>
          <w:rFonts w:ascii="Book Antiqua" w:hAnsi="Book Antiqua"/>
          <w:bCs/>
          <w:color w:val="000000" w:themeColor="text1"/>
          <w:sz w:val="24"/>
        </w:rPr>
        <w:t>and immunoh</w:t>
      </w:r>
      <w:r w:rsidR="0049527D" w:rsidRPr="00956B15">
        <w:rPr>
          <w:rFonts w:ascii="Book Antiqua" w:hAnsi="Book Antiqua"/>
          <w:bCs/>
          <w:color w:val="000000" w:themeColor="text1"/>
          <w:sz w:val="24"/>
        </w:rPr>
        <w:t>istochemical findings.</w:t>
      </w:r>
    </w:p>
    <w:p w14:paraId="4564EE2C" w14:textId="77777777" w:rsidR="00373CCA" w:rsidRPr="00956B15" w:rsidRDefault="00373CCA" w:rsidP="00956B15">
      <w:pPr>
        <w:snapToGrid w:val="0"/>
        <w:spacing w:line="360" w:lineRule="auto"/>
        <w:rPr>
          <w:rFonts w:ascii="Book Antiqua" w:hAnsi="Book Antiqua"/>
          <w:b/>
          <w:color w:val="000000" w:themeColor="text1"/>
          <w:sz w:val="24"/>
        </w:rPr>
      </w:pPr>
    </w:p>
    <w:p w14:paraId="4C11EF8A" w14:textId="77777777"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Key</w:t>
      </w:r>
      <w:r w:rsidR="00F864BB" w:rsidRPr="00956B15">
        <w:rPr>
          <w:rFonts w:ascii="Book Antiqua" w:hAnsi="Book Antiqua"/>
          <w:b/>
          <w:color w:val="000000" w:themeColor="text1"/>
          <w:sz w:val="24"/>
        </w:rPr>
        <w:t xml:space="preserve"> </w:t>
      </w:r>
      <w:r w:rsidRPr="00956B15">
        <w:rPr>
          <w:rFonts w:ascii="Book Antiqua" w:hAnsi="Book Antiqua"/>
          <w:b/>
          <w:color w:val="000000" w:themeColor="text1"/>
          <w:sz w:val="24"/>
        </w:rPr>
        <w:t>words</w:t>
      </w:r>
      <w:r w:rsidR="009E5711" w:rsidRPr="00956B15">
        <w:rPr>
          <w:rFonts w:ascii="Book Antiqua" w:hAnsi="Book Antiqua"/>
          <w:b/>
          <w:color w:val="000000" w:themeColor="text1"/>
          <w:sz w:val="24"/>
        </w:rPr>
        <w:t xml:space="preserve">: </w:t>
      </w:r>
      <w:r w:rsidRPr="00956B15">
        <w:rPr>
          <w:rFonts w:ascii="Book Antiqua" w:hAnsi="Book Antiqua"/>
          <w:bCs/>
          <w:color w:val="000000" w:themeColor="text1"/>
          <w:sz w:val="24"/>
        </w:rPr>
        <w:t>Hepatic epithelioid angiomyolipoma</w:t>
      </w:r>
      <w:r w:rsidR="00F864BB"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Imaging</w:t>
      </w:r>
      <w:r w:rsidR="00F864BB"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Pathology</w:t>
      </w:r>
      <w:r w:rsidR="00F864BB"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Misdiagnosis</w:t>
      </w:r>
      <w:r w:rsidR="00F864BB"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w:t>
      </w:r>
      <w:r w:rsidR="009E6E4F" w:rsidRPr="00956B15">
        <w:rPr>
          <w:rFonts w:ascii="Book Antiqua" w:hAnsi="Book Antiqua"/>
          <w:bCs/>
          <w:color w:val="000000" w:themeColor="text1"/>
          <w:sz w:val="24"/>
        </w:rPr>
        <w:t>P</w:t>
      </w:r>
      <w:r w:rsidRPr="00956B15">
        <w:rPr>
          <w:rFonts w:ascii="Book Antiqua" w:hAnsi="Book Antiqua"/>
          <w:bCs/>
          <w:color w:val="000000" w:themeColor="text1"/>
          <w:sz w:val="24"/>
        </w:rPr>
        <w:t>otentially malignant</w:t>
      </w:r>
      <w:r w:rsidR="0049527D" w:rsidRPr="00956B15">
        <w:rPr>
          <w:rFonts w:ascii="Book Antiqua" w:hAnsi="Book Antiqua"/>
          <w:bCs/>
          <w:color w:val="000000" w:themeColor="text1"/>
          <w:sz w:val="24"/>
        </w:rPr>
        <w:t>; Case report</w:t>
      </w:r>
    </w:p>
    <w:p w14:paraId="671F6E00" w14:textId="77777777" w:rsidR="00B82AA3" w:rsidRPr="00956B15" w:rsidRDefault="00B82AA3" w:rsidP="00956B15">
      <w:pPr>
        <w:snapToGrid w:val="0"/>
        <w:spacing w:line="360" w:lineRule="auto"/>
        <w:rPr>
          <w:rFonts w:ascii="Book Antiqua" w:hAnsi="Book Antiqua"/>
          <w:bCs/>
          <w:color w:val="000000" w:themeColor="text1"/>
          <w:sz w:val="24"/>
        </w:rPr>
      </w:pPr>
    </w:p>
    <w:p w14:paraId="3BCBF348" w14:textId="77777777" w:rsidR="000033D8" w:rsidRPr="00956B15" w:rsidRDefault="000033D8" w:rsidP="00956B15">
      <w:pPr>
        <w:widowControl/>
        <w:snapToGrid w:val="0"/>
        <w:spacing w:line="360" w:lineRule="auto"/>
        <w:rPr>
          <w:rFonts w:ascii="Book Antiqua" w:hAnsi="Book Antiqua"/>
          <w:bCs/>
          <w:color w:val="000000" w:themeColor="text1"/>
          <w:sz w:val="24"/>
        </w:rPr>
      </w:pPr>
      <w:bookmarkStart w:id="106" w:name="OLE_LINK148"/>
      <w:bookmarkStart w:id="107" w:name="OLE_LINK149"/>
      <w:bookmarkStart w:id="108" w:name="OLE_LINK200"/>
      <w:bookmarkStart w:id="109" w:name="OLE_LINK288"/>
      <w:bookmarkStart w:id="110" w:name="OLE_LINK1864"/>
      <w:bookmarkStart w:id="111" w:name="OLE_LINK16"/>
      <w:bookmarkStart w:id="112" w:name="OLE_LINK382"/>
      <w:bookmarkStart w:id="113" w:name="OLE_LINK306"/>
      <w:bookmarkStart w:id="114" w:name="OLE_LINK569"/>
      <w:bookmarkStart w:id="115" w:name="OLE_LINK682"/>
      <w:r w:rsidRPr="00956B15">
        <w:rPr>
          <w:rFonts w:ascii="Book Antiqua" w:hAnsi="Book Antiqua"/>
          <w:b/>
          <w:bCs/>
          <w:color w:val="000000" w:themeColor="text1"/>
          <w:sz w:val="24"/>
        </w:rPr>
        <w:t xml:space="preserve">© The Author(s) 2019. </w:t>
      </w:r>
      <w:r w:rsidRPr="00956B15">
        <w:rPr>
          <w:rFonts w:ascii="Book Antiqua" w:hAnsi="Book Antiqua"/>
          <w:bCs/>
          <w:color w:val="000000" w:themeColor="text1"/>
          <w:sz w:val="24"/>
        </w:rPr>
        <w:t xml:space="preserve">Published by </w:t>
      </w:r>
      <w:proofErr w:type="spellStart"/>
      <w:r w:rsidRPr="00956B15">
        <w:rPr>
          <w:rFonts w:ascii="Book Antiqua" w:hAnsi="Book Antiqua"/>
          <w:bCs/>
          <w:color w:val="000000" w:themeColor="text1"/>
          <w:sz w:val="24"/>
        </w:rPr>
        <w:t>Baishideng</w:t>
      </w:r>
      <w:proofErr w:type="spellEnd"/>
      <w:r w:rsidRPr="00956B15">
        <w:rPr>
          <w:rFonts w:ascii="Book Antiqua" w:hAnsi="Book Antiqua"/>
          <w:bCs/>
          <w:color w:val="000000" w:themeColor="text1"/>
          <w:sz w:val="24"/>
        </w:rPr>
        <w:t xml:space="preserve"> Publishing Group Inc. All rights reserved.</w:t>
      </w:r>
      <w:bookmarkEnd w:id="106"/>
      <w:bookmarkEnd w:id="107"/>
      <w:bookmarkEnd w:id="108"/>
      <w:bookmarkEnd w:id="109"/>
      <w:bookmarkEnd w:id="110"/>
      <w:bookmarkEnd w:id="111"/>
      <w:bookmarkEnd w:id="112"/>
      <w:bookmarkEnd w:id="113"/>
      <w:bookmarkEnd w:id="114"/>
      <w:bookmarkEnd w:id="115"/>
    </w:p>
    <w:p w14:paraId="1A40DF9C" w14:textId="77777777" w:rsidR="000033D8" w:rsidRPr="00956B15" w:rsidRDefault="000033D8" w:rsidP="00956B15">
      <w:pPr>
        <w:snapToGrid w:val="0"/>
        <w:spacing w:line="360" w:lineRule="auto"/>
        <w:rPr>
          <w:rFonts w:ascii="Book Antiqua" w:hAnsi="Book Antiqua"/>
          <w:b/>
          <w:bCs/>
          <w:color w:val="000000" w:themeColor="text1"/>
          <w:sz w:val="24"/>
        </w:rPr>
      </w:pPr>
    </w:p>
    <w:p w14:paraId="45CF1DF7" w14:textId="4668BB41" w:rsidR="00EC72BF" w:rsidRPr="00956B15" w:rsidRDefault="00F864BB"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Core tip:</w:t>
      </w:r>
      <w:r w:rsidRPr="00956B15">
        <w:rPr>
          <w:rFonts w:ascii="Book Antiqua" w:hAnsi="Book Antiqua"/>
          <w:bCs/>
          <w:color w:val="000000" w:themeColor="text1"/>
          <w:sz w:val="24"/>
        </w:rPr>
        <w:t xml:space="preserve"> </w:t>
      </w:r>
      <w:r w:rsidR="000033D8" w:rsidRPr="00956B15">
        <w:rPr>
          <w:rFonts w:ascii="Book Antiqua" w:hAnsi="Book Antiqua"/>
          <w:bCs/>
          <w:color w:val="000000" w:themeColor="text1"/>
          <w:sz w:val="24"/>
        </w:rPr>
        <w:t xml:space="preserve">Hepatic epithelioid angiomyolipoma (HEAML) </w:t>
      </w:r>
      <w:r w:rsidRPr="00956B15">
        <w:rPr>
          <w:rFonts w:ascii="Book Antiqua" w:hAnsi="Book Antiqua"/>
          <w:bCs/>
          <w:color w:val="000000" w:themeColor="text1"/>
          <w:sz w:val="24"/>
        </w:rPr>
        <w:t xml:space="preserve">is a rare and easily misdiagnosed disease, with </w:t>
      </w:r>
      <w:del w:id="116" w:author="author" w:date="2019-03-01T15:15:00Z">
        <w:r w:rsidRPr="00956B15" w:rsidDel="00DF0712">
          <w:rPr>
            <w:rFonts w:ascii="Book Antiqua" w:hAnsi="Book Antiqua"/>
            <w:bCs/>
            <w:color w:val="000000" w:themeColor="text1"/>
            <w:sz w:val="24"/>
          </w:rPr>
          <w:delText xml:space="preserve">the </w:delText>
        </w:r>
      </w:del>
      <w:ins w:id="117" w:author="author" w:date="2019-03-01T15:15:00Z">
        <w:r w:rsidR="00DF0712" w:rsidRPr="00956B15">
          <w:rPr>
            <w:rFonts w:ascii="Book Antiqua" w:hAnsi="Book Antiqua"/>
            <w:bCs/>
            <w:color w:val="000000" w:themeColor="text1"/>
            <w:sz w:val="24"/>
          </w:rPr>
          <w:t xml:space="preserve">a </w:t>
        </w:r>
      </w:ins>
      <w:r w:rsidRPr="00956B15">
        <w:rPr>
          <w:rFonts w:ascii="Book Antiqua" w:hAnsi="Book Antiqua"/>
          <w:bCs/>
          <w:color w:val="000000" w:themeColor="text1"/>
          <w:sz w:val="24"/>
        </w:rPr>
        <w:t xml:space="preserve">misdiagnosis rate as high as 40.34% and a relatively low malignant rate of 3.91%. In this work, we presented </w:t>
      </w:r>
      <w:del w:id="118" w:author="author" w:date="2019-03-01T15:15:00Z">
        <w:r w:rsidRPr="00956B15" w:rsidDel="00DF0712">
          <w:rPr>
            <w:rFonts w:ascii="Book Antiqua" w:hAnsi="Book Antiqua"/>
            <w:bCs/>
            <w:color w:val="000000" w:themeColor="text1"/>
            <w:sz w:val="24"/>
          </w:rPr>
          <w:delText xml:space="preserve">2 </w:delText>
        </w:r>
      </w:del>
      <w:ins w:id="119" w:author="author" w:date="2019-03-01T15:15:00Z">
        <w:r w:rsidR="00DF0712" w:rsidRPr="00956B15">
          <w:rPr>
            <w:rFonts w:ascii="Book Antiqua" w:hAnsi="Book Antiqua"/>
            <w:bCs/>
            <w:color w:val="000000" w:themeColor="text1"/>
            <w:sz w:val="24"/>
          </w:rPr>
          <w:t xml:space="preserve">two </w:t>
        </w:r>
      </w:ins>
      <w:r w:rsidRPr="00956B15">
        <w:rPr>
          <w:rFonts w:ascii="Book Antiqua" w:hAnsi="Book Antiqua"/>
          <w:bCs/>
          <w:color w:val="000000" w:themeColor="text1"/>
          <w:sz w:val="24"/>
        </w:rPr>
        <w:t>cases of primary and secondary HEAML</w:t>
      </w:r>
      <w:del w:id="120" w:author="author" w:date="2019-03-01T15:16:00Z">
        <w:r w:rsidRPr="00956B15" w:rsidDel="00DF0712">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and analyzed the 409 cases of HEAML recorded in PubMed, </w:t>
      </w:r>
      <w:r w:rsidR="00507EBE" w:rsidRPr="00956B15">
        <w:rPr>
          <w:rFonts w:ascii="Book Antiqua" w:hAnsi="Book Antiqua"/>
          <w:bCs/>
          <w:color w:val="000000" w:themeColor="text1"/>
          <w:sz w:val="24"/>
        </w:rPr>
        <w:t>MEDLINE</w:t>
      </w:r>
      <w:r w:rsidRPr="00956B15">
        <w:rPr>
          <w:rFonts w:ascii="Book Antiqua" w:hAnsi="Book Antiqua"/>
          <w:bCs/>
          <w:color w:val="000000" w:themeColor="text1"/>
          <w:sz w:val="24"/>
        </w:rPr>
        <w:t xml:space="preserve">, </w:t>
      </w:r>
      <w:r w:rsidR="00507EBE" w:rsidRPr="00956B15">
        <w:rPr>
          <w:rFonts w:ascii="Book Antiqua" w:hAnsi="Book Antiqua"/>
          <w:bCs/>
          <w:color w:val="000000" w:themeColor="text1"/>
          <w:sz w:val="24"/>
        </w:rPr>
        <w:t>China Science Periodical Database</w:t>
      </w:r>
      <w:r w:rsidRPr="00956B15">
        <w:rPr>
          <w:rFonts w:ascii="Book Antiqua" w:hAnsi="Book Antiqua"/>
          <w:bCs/>
          <w:color w:val="000000" w:themeColor="text1"/>
          <w:sz w:val="24"/>
        </w:rPr>
        <w:t xml:space="preserve">, </w:t>
      </w:r>
      <w:ins w:id="121" w:author="author" w:date="2019-03-01T15:16:00Z">
        <w:r w:rsidR="00DF0712" w:rsidRPr="00956B15">
          <w:rPr>
            <w:rFonts w:ascii="Book Antiqua" w:hAnsi="Book Antiqua"/>
            <w:bCs/>
            <w:color w:val="000000" w:themeColor="text1"/>
            <w:sz w:val="24"/>
          </w:rPr>
          <w:t xml:space="preserve">and </w:t>
        </w:r>
      </w:ins>
      <w:r w:rsidRPr="00956B15">
        <w:rPr>
          <w:rFonts w:ascii="Book Antiqua" w:hAnsi="Book Antiqua"/>
          <w:bCs/>
          <w:color w:val="000000" w:themeColor="text1"/>
          <w:sz w:val="24"/>
        </w:rPr>
        <w:t>VIP database from January 2000 to March 2018. This pooled analysis of HEAML, in view of clinical course, imaging, pathological and immunohistochemical findings, may provide a better understanding of HEAML.</w:t>
      </w:r>
    </w:p>
    <w:p w14:paraId="35BD72B5" w14:textId="77777777" w:rsidR="00EC72BF" w:rsidRPr="00956B15" w:rsidRDefault="00EC72BF" w:rsidP="00956B15">
      <w:pPr>
        <w:snapToGrid w:val="0"/>
        <w:spacing w:line="360" w:lineRule="auto"/>
        <w:rPr>
          <w:rFonts w:ascii="Book Antiqua" w:hAnsi="Book Antiqua"/>
          <w:bCs/>
          <w:color w:val="000000" w:themeColor="text1"/>
          <w:sz w:val="24"/>
        </w:rPr>
      </w:pPr>
    </w:p>
    <w:p w14:paraId="3FE66BC3" w14:textId="77777777" w:rsidR="00EC72BF" w:rsidRPr="00956B15" w:rsidRDefault="00EC72BF" w:rsidP="00956B15">
      <w:pPr>
        <w:snapToGrid w:val="0"/>
        <w:spacing w:line="360" w:lineRule="auto"/>
        <w:rPr>
          <w:rStyle w:val="10"/>
          <w:rFonts w:ascii="Book Antiqua" w:hAnsi="Book Antiqua"/>
          <w:b w:val="0"/>
          <w:bCs/>
          <w:i/>
          <w:iCs/>
          <w:color w:val="000000" w:themeColor="text1"/>
          <w:kern w:val="2"/>
          <w:sz w:val="24"/>
        </w:rPr>
      </w:pPr>
      <w:r w:rsidRPr="00956B15">
        <w:rPr>
          <w:rFonts w:ascii="Book Antiqua" w:hAnsi="Book Antiqua"/>
          <w:bCs/>
          <w:color w:val="000000" w:themeColor="text1"/>
          <w:sz w:val="24"/>
        </w:rPr>
        <w:t>Mao JX, Teng F, Liu C, Yuan Y, Sun KY, Zou Y, Dong JY, Ji JS, Dong JF, Fu H, Ding GS, Guo WY.</w:t>
      </w:r>
      <w:r w:rsidRPr="00956B15">
        <w:rPr>
          <w:rFonts w:ascii="Book Antiqua" w:hAnsi="Book Antiqua"/>
          <w:bCs/>
          <w:i/>
          <w:iCs/>
          <w:color w:val="000000" w:themeColor="text1"/>
          <w:sz w:val="24"/>
        </w:rPr>
        <w:t xml:space="preserve"> </w:t>
      </w:r>
      <w:r w:rsidRPr="00956B15">
        <w:rPr>
          <w:rStyle w:val="10"/>
          <w:rFonts w:ascii="Book Antiqua" w:hAnsi="Book Antiqua" w:cs="Arial"/>
          <w:b w:val="0"/>
          <w:color w:val="000000" w:themeColor="text1"/>
          <w:sz w:val="24"/>
        </w:rPr>
        <w:t>Two cases report and literature review for hepatic epithelioid angiomyolipoma: Pitfall of misdiagnosis.</w:t>
      </w:r>
      <w:r w:rsidRPr="00956B15">
        <w:rPr>
          <w:rFonts w:ascii="Book Antiqua" w:hAnsi="Book Antiqua"/>
          <w:i/>
          <w:iCs/>
          <w:color w:val="000000" w:themeColor="text1"/>
          <w:sz w:val="24"/>
        </w:rPr>
        <w:t xml:space="preserve"> World J Clin Cases </w:t>
      </w:r>
      <w:r w:rsidRPr="00956B15">
        <w:rPr>
          <w:rFonts w:ascii="Book Antiqua" w:hAnsi="Book Antiqua"/>
          <w:color w:val="000000" w:themeColor="text1"/>
          <w:sz w:val="24"/>
        </w:rPr>
        <w:t>2019; In press</w:t>
      </w:r>
    </w:p>
    <w:p w14:paraId="05C0E1CC" w14:textId="77777777" w:rsidR="00CA0FF6" w:rsidRPr="00956B15" w:rsidRDefault="00CA0FF6"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br w:type="page"/>
      </w:r>
    </w:p>
    <w:p w14:paraId="53A30D4D" w14:textId="77777777" w:rsidR="00B82AA3" w:rsidRPr="00956B15" w:rsidRDefault="00F864BB"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INTRODUCTION</w:t>
      </w:r>
    </w:p>
    <w:p w14:paraId="314213AC" w14:textId="15080850"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Hepatic epithelioid angiomyolipoma (HEAML) is a rare subtype of hepatic angiomyolipoma (AML). It is a hepatic mesenchymal neoplasm with malignant potential that is primarily composed of epithelioid cells. Retrieved from major databases, a total of 409 cases of HEMAL </w:t>
      </w:r>
      <w:del w:id="122" w:author="author" w:date="2019-03-02T08:42:00Z">
        <w:r w:rsidRPr="00956B15" w:rsidDel="00551183">
          <w:rPr>
            <w:rFonts w:ascii="Book Antiqua" w:hAnsi="Book Antiqua"/>
            <w:bCs/>
            <w:color w:val="000000" w:themeColor="text1"/>
            <w:sz w:val="24"/>
          </w:rPr>
          <w:delText xml:space="preserve">were </w:delText>
        </w:r>
      </w:del>
      <w:ins w:id="123" w:author="author" w:date="2019-03-02T08:42:00Z">
        <w:r w:rsidR="00551183" w:rsidRPr="00956B15">
          <w:rPr>
            <w:rFonts w:ascii="Book Antiqua" w:hAnsi="Book Antiqua"/>
            <w:bCs/>
            <w:color w:val="000000" w:themeColor="text1"/>
            <w:sz w:val="24"/>
          </w:rPr>
          <w:t xml:space="preserve">have been </w:t>
        </w:r>
      </w:ins>
      <w:r w:rsidRPr="00956B15">
        <w:rPr>
          <w:rFonts w:ascii="Book Antiqua" w:hAnsi="Book Antiqua"/>
          <w:bCs/>
          <w:color w:val="000000" w:themeColor="text1"/>
          <w:sz w:val="24"/>
        </w:rPr>
        <w:t xml:space="preserve">reported with a misdiagnosis rate as high as 40.34% (165/409) due to its non-specific manifestations. Here we presented </w:t>
      </w:r>
      <w:del w:id="124" w:author="author" w:date="2019-03-02T08:42:00Z">
        <w:r w:rsidRPr="00956B15" w:rsidDel="00551183">
          <w:rPr>
            <w:rFonts w:ascii="Book Antiqua" w:hAnsi="Book Antiqua"/>
            <w:bCs/>
            <w:color w:val="000000" w:themeColor="text1"/>
            <w:sz w:val="24"/>
          </w:rPr>
          <w:delText xml:space="preserve">2 </w:delText>
        </w:r>
      </w:del>
      <w:ins w:id="125" w:author="author" w:date="2019-03-02T08:42:00Z">
        <w:r w:rsidR="00551183" w:rsidRPr="00956B15">
          <w:rPr>
            <w:rFonts w:ascii="Book Antiqua" w:hAnsi="Book Antiqua"/>
            <w:bCs/>
            <w:color w:val="000000" w:themeColor="text1"/>
            <w:sz w:val="24"/>
          </w:rPr>
          <w:t xml:space="preserve">two </w:t>
        </w:r>
      </w:ins>
      <w:r w:rsidRPr="00956B15">
        <w:rPr>
          <w:rFonts w:ascii="Book Antiqua" w:hAnsi="Book Antiqua"/>
          <w:bCs/>
          <w:color w:val="000000" w:themeColor="text1"/>
          <w:sz w:val="24"/>
        </w:rPr>
        <w:t xml:space="preserve">cases of HEAML in </w:t>
      </w:r>
      <w:proofErr w:type="spellStart"/>
      <w:r w:rsidRPr="00956B15">
        <w:rPr>
          <w:rFonts w:ascii="Book Antiqua" w:hAnsi="Book Antiqua"/>
          <w:bCs/>
          <w:color w:val="000000" w:themeColor="text1"/>
          <w:sz w:val="24"/>
        </w:rPr>
        <w:t>Changzheng</w:t>
      </w:r>
      <w:proofErr w:type="spellEnd"/>
      <w:r w:rsidRPr="00956B15">
        <w:rPr>
          <w:rFonts w:ascii="Book Antiqua" w:hAnsi="Book Antiqua"/>
          <w:bCs/>
          <w:color w:val="000000" w:themeColor="text1"/>
          <w:sz w:val="24"/>
        </w:rPr>
        <w:t xml:space="preserve"> Hospital, Naval Medical University, Shanghai</w:t>
      </w:r>
      <w:del w:id="126" w:author="author" w:date="2019-03-02T08:42:00Z">
        <w:r w:rsidRPr="00956B15" w:rsidDel="00551183">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and made pooled analysis on the diagnosis and prognosis of HEAML. </w:t>
      </w:r>
      <w:r w:rsidR="00C5268D" w:rsidRPr="00956B15">
        <w:rPr>
          <w:rFonts w:ascii="Book Antiqua" w:hAnsi="Book Antiqua"/>
          <w:bCs/>
          <w:color w:val="000000" w:themeColor="text1"/>
          <w:sz w:val="24"/>
        </w:rPr>
        <w:t>This work was performed in accordance with the Declaration of Helsinki and approved by the Institutional Ethics Committee of</w:t>
      </w:r>
      <w:r w:rsidR="00DE54C0" w:rsidRPr="00956B15">
        <w:rPr>
          <w:rFonts w:ascii="Book Antiqua" w:hAnsi="Book Antiqua"/>
          <w:bCs/>
          <w:color w:val="000000" w:themeColor="text1"/>
          <w:sz w:val="24"/>
        </w:rPr>
        <w:t xml:space="preserve"> </w:t>
      </w:r>
      <w:proofErr w:type="spellStart"/>
      <w:r w:rsidR="00C5268D" w:rsidRPr="00956B15">
        <w:rPr>
          <w:rFonts w:ascii="Book Antiqua" w:hAnsi="Book Antiqua"/>
          <w:bCs/>
          <w:color w:val="000000" w:themeColor="text1"/>
          <w:sz w:val="24"/>
        </w:rPr>
        <w:t>Changzheng</w:t>
      </w:r>
      <w:proofErr w:type="spellEnd"/>
      <w:r w:rsidR="00C5268D" w:rsidRPr="00956B15">
        <w:rPr>
          <w:rFonts w:ascii="Book Antiqua" w:hAnsi="Book Antiqua"/>
          <w:bCs/>
          <w:color w:val="000000" w:themeColor="text1"/>
          <w:sz w:val="24"/>
        </w:rPr>
        <w:t xml:space="preserve"> Hospital. Written informed consents were obtained from the </w:t>
      </w:r>
      <w:r w:rsidR="00274740">
        <w:rPr>
          <w:rFonts w:ascii="Book Antiqua" w:hAnsi="Book Antiqua"/>
          <w:bCs/>
          <w:color w:val="000000" w:themeColor="text1"/>
          <w:sz w:val="24"/>
        </w:rPr>
        <w:t>2</w:t>
      </w:r>
      <w:r w:rsidR="00C5268D" w:rsidRPr="00956B15">
        <w:rPr>
          <w:rFonts w:ascii="Book Antiqua" w:hAnsi="Book Antiqua"/>
          <w:bCs/>
          <w:color w:val="000000" w:themeColor="text1"/>
          <w:sz w:val="24"/>
        </w:rPr>
        <w:t xml:space="preserve"> patients</w:t>
      </w:r>
      <w:r w:rsidR="00DE54C0" w:rsidRPr="00956B15">
        <w:rPr>
          <w:rFonts w:ascii="Book Antiqua" w:hAnsi="Book Antiqua"/>
          <w:bCs/>
          <w:color w:val="000000" w:themeColor="text1"/>
          <w:sz w:val="24"/>
        </w:rPr>
        <w:t xml:space="preserve"> </w:t>
      </w:r>
      <w:r w:rsidR="00C5268D" w:rsidRPr="00956B15">
        <w:rPr>
          <w:rFonts w:ascii="Book Antiqua" w:hAnsi="Book Antiqua"/>
          <w:bCs/>
          <w:color w:val="000000" w:themeColor="text1"/>
          <w:sz w:val="24"/>
        </w:rPr>
        <w:t>for using their data for clinical research and publication.</w:t>
      </w:r>
    </w:p>
    <w:p w14:paraId="4EF97903" w14:textId="77777777" w:rsidR="009E5711" w:rsidRPr="00956B15" w:rsidRDefault="009E5711" w:rsidP="00956B15">
      <w:pPr>
        <w:snapToGrid w:val="0"/>
        <w:spacing w:line="360" w:lineRule="auto"/>
        <w:rPr>
          <w:rFonts w:ascii="Book Antiqua" w:hAnsi="Book Antiqua"/>
          <w:bCs/>
          <w:color w:val="000000" w:themeColor="text1"/>
          <w:sz w:val="24"/>
        </w:rPr>
      </w:pPr>
    </w:p>
    <w:p w14:paraId="53A44586" w14:textId="77777777" w:rsidR="00953A28" w:rsidRPr="00956B15" w:rsidRDefault="00953A28"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CASE PRESENTATION</w:t>
      </w:r>
    </w:p>
    <w:p w14:paraId="600C12EC" w14:textId="77777777" w:rsidR="00653543" w:rsidRPr="00956B15" w:rsidRDefault="00AF0097" w:rsidP="00956B15">
      <w:pPr>
        <w:snapToGrid w:val="0"/>
        <w:spacing w:line="360" w:lineRule="auto"/>
        <w:rPr>
          <w:rFonts w:ascii="Book Antiqua" w:hAnsi="Book Antiqua"/>
          <w:b/>
          <w:i/>
          <w:color w:val="000000" w:themeColor="text1"/>
          <w:sz w:val="24"/>
        </w:rPr>
      </w:pPr>
      <w:r w:rsidRPr="00956B15">
        <w:rPr>
          <w:rFonts w:ascii="Book Antiqua" w:hAnsi="Book Antiqua"/>
          <w:b/>
          <w:bCs/>
          <w:i/>
          <w:color w:val="000000" w:themeColor="text1"/>
          <w:sz w:val="24"/>
        </w:rPr>
        <w:t>Case 1</w:t>
      </w:r>
    </w:p>
    <w:p w14:paraId="4A3EE17E" w14:textId="655A1687" w:rsidR="00085A14" w:rsidRPr="00956B15" w:rsidRDefault="00085A14"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History and physical examination:</w:t>
      </w:r>
      <w:r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A 40-year</w:t>
      </w:r>
      <w:r w:rsidR="00435F94"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old female patient was admitted to hospital because "health examination revealed hepatic space-occupying lesion </w:t>
      </w:r>
      <w:del w:id="127" w:author="author" w:date="2019-03-02T08:43:00Z">
        <w:r w:rsidR="00642DAE" w:rsidRPr="00956B15" w:rsidDel="008E31FC">
          <w:rPr>
            <w:rFonts w:ascii="Book Antiqua" w:hAnsi="Book Antiqua"/>
            <w:bCs/>
            <w:color w:val="000000" w:themeColor="text1"/>
            <w:sz w:val="24"/>
          </w:rPr>
          <w:delText xml:space="preserve">one </w:delText>
        </w:r>
      </w:del>
      <w:ins w:id="128" w:author="author" w:date="2019-03-02T08:43:00Z">
        <w:r w:rsidR="008E31FC" w:rsidRPr="00956B15">
          <w:rPr>
            <w:rFonts w:ascii="Book Antiqua" w:hAnsi="Book Antiqua"/>
            <w:bCs/>
            <w:color w:val="000000" w:themeColor="text1"/>
            <w:sz w:val="24"/>
          </w:rPr>
          <w:t xml:space="preserve">1 </w:t>
        </w:r>
      </w:ins>
      <w:proofErr w:type="spellStart"/>
      <w:r w:rsidR="00642DAE" w:rsidRPr="00956B15">
        <w:rPr>
          <w:rFonts w:ascii="Book Antiqua" w:hAnsi="Book Antiqua"/>
          <w:bCs/>
          <w:color w:val="000000" w:themeColor="text1"/>
          <w:sz w:val="24"/>
        </w:rPr>
        <w:t>w</w:t>
      </w:r>
      <w:del w:id="129" w:author="Filipodia" w:date="2019-03-06T10:55:00Z">
        <w:r w:rsidR="00642DAE" w:rsidRPr="00956B15" w:rsidDel="00956B15">
          <w:rPr>
            <w:rFonts w:ascii="Book Antiqua" w:hAnsi="Book Antiqua"/>
            <w:bCs/>
            <w:color w:val="000000" w:themeColor="text1"/>
            <w:sz w:val="24"/>
          </w:rPr>
          <w:delText>ee</w:delText>
        </w:r>
      </w:del>
      <w:r w:rsidR="00642DAE" w:rsidRPr="00956B15">
        <w:rPr>
          <w:rFonts w:ascii="Book Antiqua" w:hAnsi="Book Antiqua"/>
          <w:bCs/>
          <w:color w:val="000000" w:themeColor="text1"/>
          <w:sz w:val="24"/>
        </w:rPr>
        <w:t>k</w:t>
      </w:r>
      <w:proofErr w:type="spellEnd"/>
      <w:r w:rsidR="00642DAE" w:rsidRPr="00956B15">
        <w:rPr>
          <w:rFonts w:ascii="Book Antiqua" w:hAnsi="Book Antiqua"/>
          <w:bCs/>
          <w:color w:val="000000" w:themeColor="text1"/>
          <w:sz w:val="24"/>
        </w:rPr>
        <w:t xml:space="preserve"> ago". </w:t>
      </w:r>
      <w:r w:rsidR="00176570" w:rsidRPr="00956B15">
        <w:rPr>
          <w:rFonts w:ascii="Book Antiqua" w:hAnsi="Book Antiqua"/>
          <w:bCs/>
          <w:color w:val="000000" w:themeColor="text1"/>
          <w:sz w:val="24"/>
        </w:rPr>
        <w:t>The patient had no obvious positive clinical manifestations and positive signs.</w:t>
      </w:r>
    </w:p>
    <w:p w14:paraId="695D7EFB" w14:textId="77777777" w:rsidR="00176570" w:rsidRPr="00956B15" w:rsidRDefault="00176570" w:rsidP="00956B15">
      <w:pPr>
        <w:snapToGrid w:val="0"/>
        <w:spacing w:line="360" w:lineRule="auto"/>
        <w:rPr>
          <w:rFonts w:ascii="Book Antiqua" w:hAnsi="Book Antiqua"/>
          <w:bCs/>
          <w:color w:val="000000" w:themeColor="text1"/>
          <w:sz w:val="24"/>
        </w:rPr>
      </w:pPr>
    </w:p>
    <w:p w14:paraId="42DD45B7" w14:textId="4C1F301B" w:rsidR="00176570" w:rsidRPr="00956B15" w:rsidRDefault="00085A14"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Diagnostic imaging:</w:t>
      </w:r>
      <w:r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 xml:space="preserve">Ultrasound and </w:t>
      </w:r>
      <w:r w:rsidR="00507EBE" w:rsidRPr="00956B15">
        <w:rPr>
          <w:rFonts w:ascii="Book Antiqua" w:hAnsi="Book Antiqua"/>
          <w:bCs/>
          <w:color w:val="000000" w:themeColor="text1"/>
          <w:sz w:val="24"/>
        </w:rPr>
        <w:t>computed tomography (</w:t>
      </w:r>
      <w:r w:rsidR="00642DAE" w:rsidRPr="00956B15">
        <w:rPr>
          <w:rFonts w:ascii="Book Antiqua" w:hAnsi="Book Antiqua"/>
          <w:bCs/>
          <w:color w:val="000000" w:themeColor="text1"/>
          <w:sz w:val="24"/>
        </w:rPr>
        <w:t>CT</w:t>
      </w:r>
      <w:r w:rsidR="00507EBE"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scan suggested a mass of </w:t>
      </w:r>
      <w:r w:rsidR="00634E2C" w:rsidRPr="00956B15">
        <w:rPr>
          <w:rFonts w:ascii="Book Antiqua" w:hAnsi="Book Antiqua"/>
          <w:bCs/>
          <w:color w:val="000000" w:themeColor="text1"/>
          <w:sz w:val="24"/>
        </w:rPr>
        <w:t>5</w:t>
      </w:r>
      <w:r w:rsidR="00E6022B" w:rsidRPr="00956B15">
        <w:rPr>
          <w:rFonts w:ascii="Book Antiqua" w:hAnsi="Book Antiqua"/>
          <w:bCs/>
          <w:color w:val="000000" w:themeColor="text1"/>
          <w:sz w:val="24"/>
        </w:rPr>
        <w:t xml:space="preserve"> </w:t>
      </w:r>
      <w:r w:rsidR="00634E2C" w:rsidRPr="00956B15">
        <w:rPr>
          <w:rFonts w:ascii="Book Antiqua" w:hAnsi="Book Antiqua"/>
          <w:bCs/>
          <w:color w:val="000000" w:themeColor="text1"/>
          <w:sz w:val="24"/>
        </w:rPr>
        <w:t>cm</w:t>
      </w:r>
      <w:r w:rsidR="00E6022B" w:rsidRPr="00956B15">
        <w:rPr>
          <w:rFonts w:ascii="Book Antiqua" w:hAnsi="Book Antiqua"/>
          <w:bCs/>
          <w:color w:val="000000" w:themeColor="text1"/>
          <w:sz w:val="24"/>
        </w:rPr>
        <w:t xml:space="preserve"> </w:t>
      </w:r>
      <w:r w:rsidR="00634E2C" w:rsidRPr="00956B15">
        <w:rPr>
          <w:rFonts w:ascii="Book Antiqua" w:hAnsi="Book Antiqua"/>
          <w:bCs/>
          <w:color w:val="000000" w:themeColor="text1"/>
          <w:sz w:val="24"/>
        </w:rPr>
        <w:t>×</w:t>
      </w:r>
      <w:r w:rsidR="00E6022B"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3</w:t>
      </w:r>
      <w:r w:rsidR="00E6022B"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cm in the right lobe of liver</w:t>
      </w:r>
      <w:r w:rsidR="00606E8B" w:rsidRPr="00956B15">
        <w:rPr>
          <w:rFonts w:ascii="Book Antiqua" w:hAnsi="Book Antiqua"/>
          <w:bCs/>
          <w:color w:val="000000" w:themeColor="text1"/>
          <w:sz w:val="24"/>
        </w:rPr>
        <w:t xml:space="preserve"> (Figure 1A)</w:t>
      </w:r>
      <w:r w:rsidR="00642DAE" w:rsidRPr="00956B15">
        <w:rPr>
          <w:rFonts w:ascii="Book Antiqua" w:hAnsi="Book Antiqua"/>
          <w:bCs/>
          <w:color w:val="000000" w:themeColor="text1"/>
          <w:sz w:val="24"/>
        </w:rPr>
        <w:t xml:space="preserve">. The </w:t>
      </w:r>
      <w:r w:rsidR="00AF0097" w:rsidRPr="00956B15">
        <w:rPr>
          <w:rFonts w:ascii="Book Antiqua" w:hAnsi="Book Antiqua"/>
          <w:bCs/>
          <w:color w:val="000000" w:themeColor="text1"/>
          <w:sz w:val="24"/>
        </w:rPr>
        <w:t xml:space="preserve">hepatitis </w:t>
      </w:r>
      <w:r w:rsidR="00642DAE" w:rsidRPr="00956B15">
        <w:rPr>
          <w:rFonts w:ascii="Book Antiqua" w:hAnsi="Book Antiqua"/>
          <w:bCs/>
          <w:color w:val="000000" w:themeColor="text1"/>
          <w:sz w:val="24"/>
        </w:rPr>
        <w:t>B surface antigen and tumor markers</w:t>
      </w:r>
      <w:r w:rsidR="009D2EBB" w:rsidRPr="00956B15">
        <w:rPr>
          <w:rFonts w:ascii="Book Antiqua" w:hAnsi="Book Antiqua"/>
          <w:bCs/>
          <w:color w:val="000000" w:themeColor="text1"/>
          <w:sz w:val="24"/>
        </w:rPr>
        <w:t>, such as</w:t>
      </w:r>
      <w:r w:rsidR="00642DAE" w:rsidRPr="00956B15">
        <w:rPr>
          <w:rFonts w:ascii="Book Antiqua" w:hAnsi="Book Antiqua"/>
          <w:bCs/>
          <w:color w:val="000000" w:themeColor="text1"/>
          <w:sz w:val="24"/>
        </w:rPr>
        <w:t xml:space="preserve"> </w:t>
      </w:r>
      <w:r w:rsidR="009D2EBB" w:rsidRPr="00956B15">
        <w:rPr>
          <w:rFonts w:ascii="Book Antiqua" w:hAnsi="Book Antiqua"/>
          <w:bCs/>
          <w:color w:val="000000" w:themeColor="text1"/>
          <w:sz w:val="24"/>
        </w:rPr>
        <w:t>alpha fetoprotein (</w:t>
      </w:r>
      <w:r w:rsidR="00642DAE" w:rsidRPr="00956B15">
        <w:rPr>
          <w:rFonts w:ascii="Book Antiqua" w:hAnsi="Book Antiqua"/>
          <w:bCs/>
          <w:color w:val="000000" w:themeColor="text1"/>
          <w:sz w:val="24"/>
        </w:rPr>
        <w:t>AFP</w:t>
      </w:r>
      <w:r w:rsidR="009D2EBB"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w:t>
      </w:r>
      <w:proofErr w:type="spellStart"/>
      <w:r w:rsidR="009D2EBB" w:rsidRPr="00956B15">
        <w:rPr>
          <w:rFonts w:ascii="Book Antiqua" w:hAnsi="Book Antiqua"/>
          <w:bCs/>
          <w:color w:val="000000" w:themeColor="text1"/>
          <w:sz w:val="24"/>
        </w:rPr>
        <w:t>carcino</w:t>
      </w:r>
      <w:proofErr w:type="spellEnd"/>
      <w:r w:rsidR="009D2EBB" w:rsidRPr="00956B15">
        <w:rPr>
          <w:rFonts w:ascii="Book Antiqua" w:hAnsi="Book Antiqua"/>
          <w:bCs/>
          <w:color w:val="000000" w:themeColor="text1"/>
          <w:sz w:val="24"/>
        </w:rPr>
        <w:t>-embryonic antigen (</w:t>
      </w:r>
      <w:r w:rsidR="00642DAE" w:rsidRPr="00956B15">
        <w:rPr>
          <w:rFonts w:ascii="Book Antiqua" w:hAnsi="Book Antiqua"/>
          <w:bCs/>
          <w:color w:val="000000" w:themeColor="text1"/>
          <w:sz w:val="24"/>
        </w:rPr>
        <w:t>CEA</w:t>
      </w:r>
      <w:r w:rsidR="009D2EBB"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w:t>
      </w:r>
      <w:r w:rsidR="009D2EBB" w:rsidRPr="00956B15">
        <w:rPr>
          <w:rFonts w:ascii="Book Antiqua" w:hAnsi="Book Antiqua"/>
          <w:bCs/>
          <w:color w:val="000000" w:themeColor="text1"/>
          <w:sz w:val="24"/>
        </w:rPr>
        <w:t>carbohydrate antigen (</w:t>
      </w:r>
      <w:r w:rsidR="00642DAE" w:rsidRPr="00956B15">
        <w:rPr>
          <w:rFonts w:ascii="Book Antiqua" w:hAnsi="Book Antiqua"/>
          <w:bCs/>
          <w:color w:val="000000" w:themeColor="text1"/>
          <w:sz w:val="24"/>
        </w:rPr>
        <w:t>CA</w:t>
      </w:r>
      <w:r w:rsidR="009D2EBB" w:rsidRPr="00956B15">
        <w:rPr>
          <w:rFonts w:ascii="Book Antiqua" w:hAnsi="Book Antiqua"/>
          <w:bCs/>
          <w:color w:val="000000" w:themeColor="text1"/>
          <w:sz w:val="24"/>
        </w:rPr>
        <w:t>)</w:t>
      </w:r>
      <w:r w:rsidR="00AF0097"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199</w:t>
      </w:r>
      <w:ins w:id="130" w:author="author" w:date="2019-03-02T08:43:00Z">
        <w:r w:rsidR="008E31FC" w:rsidRPr="00956B15">
          <w:rPr>
            <w:rFonts w:ascii="Book Antiqua" w:hAnsi="Book Antiqua"/>
            <w:bCs/>
            <w:color w:val="000000" w:themeColor="text1"/>
            <w:sz w:val="24"/>
          </w:rPr>
          <w:t>,</w:t>
        </w:r>
      </w:ins>
      <w:r w:rsidR="00642DAE" w:rsidRPr="00956B15">
        <w:rPr>
          <w:rFonts w:ascii="Book Antiqua" w:hAnsi="Book Antiqua"/>
          <w:bCs/>
          <w:color w:val="000000" w:themeColor="text1"/>
          <w:sz w:val="24"/>
        </w:rPr>
        <w:t xml:space="preserve"> and CA125</w:t>
      </w:r>
      <w:r w:rsidR="009D2EBB"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were all negative. </w:t>
      </w:r>
    </w:p>
    <w:p w14:paraId="3DC851DA" w14:textId="77777777" w:rsidR="00176570" w:rsidRPr="00956B15" w:rsidRDefault="00176570" w:rsidP="00956B15">
      <w:pPr>
        <w:snapToGrid w:val="0"/>
        <w:spacing w:line="360" w:lineRule="auto"/>
        <w:rPr>
          <w:rFonts w:ascii="Book Antiqua" w:hAnsi="Book Antiqua"/>
          <w:bCs/>
          <w:color w:val="000000" w:themeColor="text1"/>
          <w:sz w:val="24"/>
        </w:rPr>
      </w:pPr>
    </w:p>
    <w:p w14:paraId="48F8DFE7" w14:textId="63854756" w:rsidR="00176570" w:rsidRPr="00956B15" w:rsidRDefault="00176570"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Histopathology:</w:t>
      </w:r>
      <w:r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 xml:space="preserve">The postoperative pathological diagnosis was </w:t>
      </w:r>
      <w:r w:rsidR="00DF4448" w:rsidRPr="00956B15">
        <w:rPr>
          <w:rFonts w:ascii="Book Antiqua" w:hAnsi="Book Antiqua"/>
          <w:bCs/>
          <w:color w:val="000000" w:themeColor="text1"/>
          <w:sz w:val="24"/>
        </w:rPr>
        <w:t>HEAML</w:t>
      </w:r>
      <w:r w:rsidR="00642DAE" w:rsidRPr="00956B15">
        <w:rPr>
          <w:rFonts w:ascii="Book Antiqua" w:hAnsi="Book Antiqua"/>
          <w:bCs/>
          <w:color w:val="000000" w:themeColor="text1"/>
          <w:sz w:val="24"/>
        </w:rPr>
        <w:t xml:space="preserve"> (potentially malignant)</w:t>
      </w:r>
      <w:r w:rsidR="00606E8B" w:rsidRPr="00956B15">
        <w:rPr>
          <w:rFonts w:ascii="Book Antiqua" w:hAnsi="Book Antiqua"/>
          <w:bCs/>
          <w:color w:val="000000" w:themeColor="text1"/>
          <w:sz w:val="24"/>
        </w:rPr>
        <w:t xml:space="preserve"> (Figure</w:t>
      </w:r>
      <w:r w:rsidR="00634E2C" w:rsidRPr="00956B15">
        <w:rPr>
          <w:rFonts w:ascii="Book Antiqua" w:hAnsi="Book Antiqua"/>
          <w:bCs/>
          <w:color w:val="000000" w:themeColor="text1"/>
          <w:sz w:val="24"/>
        </w:rPr>
        <w:t xml:space="preserve"> </w:t>
      </w:r>
      <w:r w:rsidR="00606E8B" w:rsidRPr="00956B15">
        <w:rPr>
          <w:rFonts w:ascii="Book Antiqua" w:hAnsi="Book Antiqua"/>
          <w:bCs/>
          <w:color w:val="000000" w:themeColor="text1"/>
          <w:sz w:val="24"/>
        </w:rPr>
        <w:t>1B-C)</w:t>
      </w:r>
      <w:r w:rsidR="00642DAE" w:rsidRPr="00956B15">
        <w:rPr>
          <w:rFonts w:ascii="Book Antiqua" w:hAnsi="Book Antiqua"/>
          <w:bCs/>
          <w:color w:val="000000" w:themeColor="text1"/>
          <w:sz w:val="24"/>
        </w:rPr>
        <w:t xml:space="preserve">. Immunohistochemistry results were as follows: </w:t>
      </w:r>
      <w:r w:rsidR="009D2EBB" w:rsidRPr="00956B15">
        <w:rPr>
          <w:rFonts w:ascii="Book Antiqua" w:hAnsi="Book Antiqua"/>
          <w:bCs/>
          <w:color w:val="000000" w:themeColor="text1"/>
          <w:sz w:val="24"/>
        </w:rPr>
        <w:t>Antigen Ki67 (</w:t>
      </w:r>
      <w:r w:rsidR="00642DAE" w:rsidRPr="00956B15">
        <w:rPr>
          <w:rFonts w:ascii="Book Antiqua" w:hAnsi="Book Antiqua"/>
          <w:bCs/>
          <w:color w:val="000000" w:themeColor="text1"/>
          <w:sz w:val="24"/>
        </w:rPr>
        <w:t>Ki67</w:t>
      </w:r>
      <w:r w:rsidR="009D2EBB"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(1% positive), </w:t>
      </w:r>
      <w:r w:rsidR="00E6022B" w:rsidRPr="00956B15">
        <w:rPr>
          <w:rFonts w:ascii="Book Antiqua" w:hAnsi="Book Antiqua"/>
          <w:bCs/>
          <w:color w:val="000000" w:themeColor="text1"/>
          <w:sz w:val="24"/>
        </w:rPr>
        <w:t>human melanoma black</w:t>
      </w:r>
      <w:r w:rsidR="0049527D" w:rsidRPr="00956B15">
        <w:rPr>
          <w:rFonts w:ascii="Book Antiqua" w:hAnsi="Book Antiqua"/>
          <w:bCs/>
          <w:color w:val="000000" w:themeColor="text1"/>
          <w:sz w:val="24"/>
        </w:rPr>
        <w:t xml:space="preserve"> 45 (</w:t>
      </w:r>
      <w:r w:rsidR="00642DAE" w:rsidRPr="00956B15">
        <w:rPr>
          <w:rFonts w:ascii="Book Antiqua" w:hAnsi="Book Antiqua"/>
          <w:bCs/>
          <w:color w:val="000000" w:themeColor="text1"/>
          <w:sz w:val="24"/>
        </w:rPr>
        <w:t>HMB45</w:t>
      </w:r>
      <w:r w:rsidR="0049527D"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(positive in some cells), </w:t>
      </w:r>
      <w:r w:rsidR="00E6022B" w:rsidRPr="00956B15">
        <w:rPr>
          <w:rFonts w:ascii="Book Antiqua" w:hAnsi="Book Antiqua"/>
          <w:bCs/>
          <w:color w:val="000000" w:themeColor="text1"/>
          <w:sz w:val="24"/>
        </w:rPr>
        <w:t xml:space="preserve">smooth </w:t>
      </w:r>
      <w:r w:rsidR="00FC08D8" w:rsidRPr="00956B15">
        <w:rPr>
          <w:rFonts w:ascii="Book Antiqua" w:hAnsi="Book Antiqua"/>
          <w:bCs/>
          <w:color w:val="000000" w:themeColor="text1"/>
          <w:sz w:val="24"/>
        </w:rPr>
        <w:t>muscle actin (</w:t>
      </w:r>
      <w:r w:rsidR="00642DAE" w:rsidRPr="00956B15">
        <w:rPr>
          <w:rFonts w:ascii="Book Antiqua" w:hAnsi="Book Antiqua"/>
          <w:bCs/>
          <w:color w:val="000000" w:themeColor="text1"/>
          <w:sz w:val="24"/>
        </w:rPr>
        <w:t>SMA</w:t>
      </w:r>
      <w:r w:rsidR="00FC08D8"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(weak positive), </w:t>
      </w:r>
      <w:r w:rsidR="00E6022B" w:rsidRPr="00956B15">
        <w:rPr>
          <w:rFonts w:ascii="Book Antiqua" w:hAnsi="Book Antiqua"/>
          <w:bCs/>
          <w:color w:val="000000" w:themeColor="text1"/>
          <w:sz w:val="24"/>
        </w:rPr>
        <w:t xml:space="preserve">soluble </w:t>
      </w:r>
      <w:r w:rsidR="00FC08D8" w:rsidRPr="00956B15">
        <w:rPr>
          <w:rFonts w:ascii="Book Antiqua" w:hAnsi="Book Antiqua"/>
          <w:bCs/>
          <w:color w:val="000000" w:themeColor="text1"/>
          <w:sz w:val="24"/>
        </w:rPr>
        <w:t>protein-100 (</w:t>
      </w:r>
      <w:r w:rsidR="00642DAE" w:rsidRPr="00956B15">
        <w:rPr>
          <w:rFonts w:ascii="Book Antiqua" w:hAnsi="Book Antiqua"/>
          <w:bCs/>
          <w:color w:val="000000" w:themeColor="text1"/>
          <w:sz w:val="24"/>
        </w:rPr>
        <w:t>S100</w:t>
      </w:r>
      <w:r w:rsidR="00FC08D8"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 </w:t>
      </w:r>
      <w:r w:rsidR="00F47BF0" w:rsidRPr="00956B15">
        <w:rPr>
          <w:rFonts w:ascii="Book Antiqua" w:hAnsi="Book Antiqua"/>
          <w:bCs/>
          <w:color w:val="000000" w:themeColor="text1"/>
          <w:sz w:val="24"/>
        </w:rPr>
        <w:t xml:space="preserve">cluster </w:t>
      </w:r>
      <w:r w:rsidR="004E2270" w:rsidRPr="00956B15">
        <w:rPr>
          <w:rFonts w:ascii="Book Antiqua" w:hAnsi="Book Antiqua"/>
          <w:bCs/>
          <w:color w:val="000000" w:themeColor="text1"/>
          <w:sz w:val="24"/>
        </w:rPr>
        <w:t xml:space="preserve">of differentiation </w:t>
      </w:r>
      <w:r w:rsidR="00806CFA" w:rsidRPr="00956B15">
        <w:rPr>
          <w:rFonts w:ascii="Book Antiqua" w:hAnsi="Book Antiqua"/>
          <w:bCs/>
          <w:color w:val="000000" w:themeColor="text1"/>
          <w:sz w:val="24"/>
        </w:rPr>
        <w:t xml:space="preserve">(CD) </w:t>
      </w:r>
      <w:r w:rsidR="00642DAE" w:rsidRPr="00956B15">
        <w:rPr>
          <w:rFonts w:ascii="Book Antiqua" w:hAnsi="Book Antiqua"/>
          <w:bCs/>
          <w:color w:val="000000" w:themeColor="text1"/>
          <w:sz w:val="24"/>
        </w:rPr>
        <w:t xml:space="preserve">34 (positive in vessels), </w:t>
      </w:r>
      <w:r w:rsidR="006F69AA" w:rsidRPr="00956B15">
        <w:rPr>
          <w:rFonts w:ascii="Book Antiqua" w:hAnsi="Book Antiqua"/>
          <w:bCs/>
          <w:color w:val="000000" w:themeColor="text1"/>
          <w:sz w:val="24"/>
        </w:rPr>
        <w:t xml:space="preserve">calponin </w:t>
      </w:r>
      <w:r w:rsidR="00642DAE" w:rsidRPr="00956B15">
        <w:rPr>
          <w:rFonts w:ascii="Book Antiqua" w:hAnsi="Book Antiqua"/>
          <w:bCs/>
          <w:color w:val="000000" w:themeColor="text1"/>
          <w:sz w:val="24"/>
        </w:rPr>
        <w:t>(++)</w:t>
      </w:r>
      <w:r w:rsidR="00634E2C" w:rsidRPr="00956B15">
        <w:rPr>
          <w:rFonts w:ascii="Book Antiqua" w:hAnsi="Book Antiqua"/>
          <w:bCs/>
          <w:color w:val="000000" w:themeColor="text1"/>
          <w:sz w:val="24"/>
        </w:rPr>
        <w:t xml:space="preserve"> (Figure 1D)</w:t>
      </w:r>
      <w:r w:rsidR="00642DAE" w:rsidRPr="00956B15">
        <w:rPr>
          <w:rFonts w:ascii="Book Antiqua" w:hAnsi="Book Antiqua"/>
          <w:bCs/>
          <w:color w:val="000000" w:themeColor="text1"/>
          <w:sz w:val="24"/>
        </w:rPr>
        <w:t xml:space="preserve">, </w:t>
      </w:r>
      <w:r w:rsidR="00E6022B" w:rsidRPr="00956B15">
        <w:rPr>
          <w:rFonts w:ascii="Book Antiqua" w:hAnsi="Book Antiqua"/>
          <w:bCs/>
          <w:color w:val="000000" w:themeColor="text1"/>
          <w:sz w:val="24"/>
        </w:rPr>
        <w:t>estrogen receptor</w:t>
      </w:r>
      <w:r w:rsidR="00642DAE" w:rsidRPr="00956B15">
        <w:rPr>
          <w:rFonts w:ascii="Book Antiqua" w:hAnsi="Book Antiqua"/>
          <w:bCs/>
          <w:color w:val="000000" w:themeColor="text1"/>
          <w:sz w:val="24"/>
        </w:rPr>
        <w:t xml:space="preserve"> (positive in some cells)</w:t>
      </w:r>
      <w:r w:rsidR="00634E2C" w:rsidRPr="00956B15">
        <w:rPr>
          <w:rFonts w:ascii="Book Antiqua" w:hAnsi="Book Antiqua"/>
          <w:bCs/>
          <w:color w:val="000000" w:themeColor="text1"/>
          <w:sz w:val="24"/>
        </w:rPr>
        <w:t xml:space="preserve"> (Figure 1E)</w:t>
      </w:r>
      <w:r w:rsidR="00642DAE" w:rsidRPr="00956B15">
        <w:rPr>
          <w:rFonts w:ascii="Book Antiqua" w:hAnsi="Book Antiqua"/>
          <w:bCs/>
          <w:color w:val="000000" w:themeColor="text1"/>
          <w:sz w:val="24"/>
        </w:rPr>
        <w:t xml:space="preserve">, </w:t>
      </w:r>
      <w:r w:rsidR="00B97B40" w:rsidRPr="00956B15">
        <w:rPr>
          <w:rFonts w:ascii="Book Antiqua" w:hAnsi="Book Antiqua"/>
          <w:bCs/>
          <w:color w:val="000000" w:themeColor="text1"/>
          <w:sz w:val="24"/>
        </w:rPr>
        <w:t xml:space="preserve">progesterone receptor </w:t>
      </w:r>
      <w:r w:rsidR="00642DAE" w:rsidRPr="00956B15">
        <w:rPr>
          <w:rFonts w:ascii="Book Antiqua" w:hAnsi="Book Antiqua"/>
          <w:bCs/>
          <w:color w:val="000000" w:themeColor="text1"/>
          <w:sz w:val="24"/>
        </w:rPr>
        <w:t>(+)</w:t>
      </w:r>
      <w:r w:rsidR="00634E2C" w:rsidRPr="00956B15">
        <w:rPr>
          <w:rFonts w:ascii="Book Antiqua" w:hAnsi="Book Antiqua"/>
          <w:bCs/>
          <w:color w:val="000000" w:themeColor="text1"/>
          <w:sz w:val="24"/>
        </w:rPr>
        <w:t xml:space="preserve"> (Figure 1F)</w:t>
      </w:r>
      <w:r w:rsidR="00642DAE" w:rsidRPr="00956B15">
        <w:rPr>
          <w:rFonts w:ascii="Book Antiqua" w:hAnsi="Book Antiqua"/>
          <w:bCs/>
          <w:color w:val="000000" w:themeColor="text1"/>
          <w:sz w:val="24"/>
        </w:rPr>
        <w:t xml:space="preserve">, </w:t>
      </w:r>
      <w:r w:rsidR="00BB4BE6" w:rsidRPr="00956B15">
        <w:rPr>
          <w:rFonts w:ascii="Book Antiqua" w:hAnsi="Book Antiqua"/>
          <w:bCs/>
          <w:color w:val="000000" w:themeColor="text1"/>
          <w:sz w:val="24"/>
        </w:rPr>
        <w:t>Keratin-pan</w:t>
      </w:r>
      <w:r w:rsidR="008B0293" w:rsidRPr="00956B15">
        <w:rPr>
          <w:rFonts w:ascii="Book Antiqua" w:hAnsi="Book Antiqua"/>
          <w:bCs/>
          <w:color w:val="000000" w:themeColor="text1"/>
          <w:sz w:val="24"/>
        </w:rPr>
        <w:t xml:space="preserve"> (</w:t>
      </w:r>
      <w:proofErr w:type="spellStart"/>
      <w:r w:rsidR="00642DAE" w:rsidRPr="00956B15">
        <w:rPr>
          <w:rFonts w:ascii="Book Antiqua" w:hAnsi="Book Antiqua"/>
          <w:bCs/>
          <w:color w:val="000000" w:themeColor="text1"/>
          <w:sz w:val="24"/>
        </w:rPr>
        <w:t>Kpan</w:t>
      </w:r>
      <w:proofErr w:type="spellEnd"/>
      <w:r w:rsidR="008B0293"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(weak positive)</w:t>
      </w:r>
      <w:r w:rsidR="00634E2C" w:rsidRPr="00956B15">
        <w:rPr>
          <w:rFonts w:ascii="Book Antiqua" w:hAnsi="Book Antiqua"/>
          <w:bCs/>
          <w:color w:val="000000" w:themeColor="text1"/>
          <w:sz w:val="24"/>
        </w:rPr>
        <w:t xml:space="preserve"> (Figure 1G)</w:t>
      </w:r>
      <w:r w:rsidR="00642DAE" w:rsidRPr="00956B15">
        <w:rPr>
          <w:rFonts w:ascii="Book Antiqua" w:hAnsi="Book Antiqua"/>
          <w:bCs/>
          <w:color w:val="000000" w:themeColor="text1"/>
          <w:sz w:val="24"/>
        </w:rPr>
        <w:t xml:space="preserve">, </w:t>
      </w:r>
      <w:r w:rsidR="006F69AA" w:rsidRPr="00956B15">
        <w:rPr>
          <w:rFonts w:ascii="Book Antiqua" w:hAnsi="Book Antiqua"/>
          <w:bCs/>
          <w:color w:val="000000" w:themeColor="text1"/>
          <w:sz w:val="24"/>
        </w:rPr>
        <w:t xml:space="preserve">epithelial </w:t>
      </w:r>
      <w:r w:rsidR="006853EE" w:rsidRPr="00956B15">
        <w:rPr>
          <w:rFonts w:ascii="Book Antiqua" w:hAnsi="Book Antiqua"/>
          <w:bCs/>
          <w:color w:val="000000" w:themeColor="text1"/>
          <w:sz w:val="24"/>
        </w:rPr>
        <w:t>membrane antigen (</w:t>
      </w:r>
      <w:r w:rsidR="00642DAE" w:rsidRPr="00956B15">
        <w:rPr>
          <w:rFonts w:ascii="Book Antiqua" w:hAnsi="Book Antiqua"/>
          <w:bCs/>
          <w:color w:val="000000" w:themeColor="text1"/>
          <w:sz w:val="24"/>
        </w:rPr>
        <w:t>EMA</w:t>
      </w:r>
      <w:r w:rsidR="006853EE"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 (-), </w:t>
      </w:r>
      <w:r w:rsidR="006F69AA" w:rsidRPr="00956B15">
        <w:rPr>
          <w:rFonts w:ascii="Book Antiqua" w:hAnsi="Book Antiqua"/>
          <w:bCs/>
          <w:color w:val="000000" w:themeColor="text1"/>
          <w:sz w:val="24"/>
        </w:rPr>
        <w:t xml:space="preserve">vimentin </w:t>
      </w:r>
      <w:r w:rsidR="00642DAE" w:rsidRPr="00956B15">
        <w:rPr>
          <w:rFonts w:ascii="Book Antiqua" w:hAnsi="Book Antiqua"/>
          <w:bCs/>
          <w:color w:val="000000" w:themeColor="text1"/>
          <w:sz w:val="24"/>
        </w:rPr>
        <w:t>(partially positive)</w:t>
      </w:r>
      <w:r w:rsidR="00634E2C" w:rsidRPr="00956B15">
        <w:rPr>
          <w:rFonts w:ascii="Book Antiqua" w:hAnsi="Book Antiqua"/>
          <w:bCs/>
          <w:color w:val="000000" w:themeColor="text1"/>
          <w:sz w:val="24"/>
        </w:rPr>
        <w:t xml:space="preserve"> (Figure 1H)</w:t>
      </w:r>
      <w:r w:rsidR="00642DAE" w:rsidRPr="00956B15">
        <w:rPr>
          <w:rFonts w:ascii="Book Antiqua" w:hAnsi="Book Antiqua"/>
          <w:bCs/>
          <w:color w:val="000000" w:themeColor="text1"/>
          <w:sz w:val="24"/>
        </w:rPr>
        <w:t xml:space="preserve">, </w:t>
      </w:r>
      <w:r w:rsidR="006F69AA" w:rsidRPr="00956B15">
        <w:rPr>
          <w:rFonts w:ascii="Book Antiqua" w:hAnsi="Book Antiqua"/>
          <w:bCs/>
          <w:color w:val="000000" w:themeColor="text1"/>
          <w:sz w:val="24"/>
        </w:rPr>
        <w:t>neuron-specific enolase</w:t>
      </w:r>
      <w:r w:rsidR="00642DAE" w:rsidRPr="00956B15">
        <w:rPr>
          <w:rFonts w:ascii="Book Antiqua" w:hAnsi="Book Antiqua"/>
          <w:bCs/>
          <w:color w:val="000000" w:themeColor="text1"/>
          <w:sz w:val="24"/>
        </w:rPr>
        <w:t xml:space="preserve"> (-), </w:t>
      </w:r>
      <w:r w:rsidR="00806CFA" w:rsidRPr="00956B15">
        <w:rPr>
          <w:rFonts w:ascii="Book Antiqua" w:hAnsi="Book Antiqua"/>
          <w:bCs/>
          <w:color w:val="000000" w:themeColor="text1"/>
          <w:sz w:val="24"/>
        </w:rPr>
        <w:t xml:space="preserve">actin </w:t>
      </w:r>
      <w:r w:rsidR="00642DAE" w:rsidRPr="00956B15">
        <w:rPr>
          <w:rFonts w:ascii="Book Antiqua" w:hAnsi="Book Antiqua"/>
          <w:bCs/>
          <w:color w:val="000000" w:themeColor="text1"/>
          <w:sz w:val="24"/>
        </w:rPr>
        <w:t>(partially positive)</w:t>
      </w:r>
      <w:r w:rsidR="00634E2C" w:rsidRPr="00956B15">
        <w:rPr>
          <w:rFonts w:ascii="Book Antiqua" w:hAnsi="Book Antiqua"/>
          <w:bCs/>
          <w:color w:val="000000" w:themeColor="text1"/>
          <w:sz w:val="24"/>
        </w:rPr>
        <w:t xml:space="preserve"> (Figure 1I)</w:t>
      </w:r>
      <w:r w:rsidR="00642DAE" w:rsidRPr="00956B15">
        <w:rPr>
          <w:rFonts w:ascii="Book Antiqua" w:hAnsi="Book Antiqua"/>
          <w:bCs/>
          <w:color w:val="000000" w:themeColor="text1"/>
          <w:sz w:val="24"/>
        </w:rPr>
        <w:t xml:space="preserve">, AFP (weak positive), </w:t>
      </w:r>
      <w:ins w:id="131" w:author="author" w:date="2019-03-02T08:44:00Z">
        <w:r w:rsidR="008E31FC" w:rsidRPr="00956B15">
          <w:rPr>
            <w:rFonts w:ascii="Book Antiqua" w:hAnsi="Book Antiqua"/>
            <w:bCs/>
            <w:color w:val="000000" w:themeColor="text1"/>
            <w:sz w:val="24"/>
          </w:rPr>
          <w:t xml:space="preserve">and </w:t>
        </w:r>
      </w:ins>
      <w:r w:rsidR="006F69AA" w:rsidRPr="00956B15">
        <w:rPr>
          <w:rFonts w:ascii="Book Antiqua" w:hAnsi="Book Antiqua"/>
          <w:bCs/>
          <w:color w:val="000000" w:themeColor="text1"/>
          <w:sz w:val="24"/>
        </w:rPr>
        <w:t xml:space="preserve">hepatocyte </w:t>
      </w:r>
      <w:r w:rsidR="00680A07" w:rsidRPr="00956B15">
        <w:rPr>
          <w:rFonts w:ascii="Book Antiqua" w:hAnsi="Book Antiqua"/>
          <w:bCs/>
          <w:color w:val="000000" w:themeColor="text1"/>
          <w:sz w:val="24"/>
        </w:rPr>
        <w:t>paraffin-1</w:t>
      </w:r>
      <w:r w:rsidR="006853EE" w:rsidRPr="00956B15">
        <w:rPr>
          <w:rFonts w:ascii="Book Antiqua" w:hAnsi="Book Antiqua"/>
          <w:bCs/>
          <w:color w:val="000000" w:themeColor="text1"/>
          <w:sz w:val="24"/>
        </w:rPr>
        <w:t xml:space="preserve"> (</w:t>
      </w:r>
      <w:proofErr w:type="spellStart"/>
      <w:r w:rsidR="00642DAE" w:rsidRPr="00956B15">
        <w:rPr>
          <w:rFonts w:ascii="Book Antiqua" w:hAnsi="Book Antiqua"/>
          <w:bCs/>
          <w:color w:val="000000" w:themeColor="text1"/>
          <w:sz w:val="24"/>
        </w:rPr>
        <w:t>Hep</w:t>
      </w:r>
      <w:r w:rsidR="00680A07" w:rsidRPr="00956B15">
        <w:rPr>
          <w:rFonts w:ascii="Book Antiqua" w:hAnsi="Book Antiqua"/>
          <w:bCs/>
          <w:color w:val="000000" w:themeColor="text1"/>
          <w:sz w:val="24"/>
        </w:rPr>
        <w:t>Par</w:t>
      </w:r>
      <w:proofErr w:type="spellEnd"/>
      <w:r w:rsidR="006853EE"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-1 (-). </w:t>
      </w:r>
    </w:p>
    <w:p w14:paraId="0EB2743E" w14:textId="77777777" w:rsidR="00631B65" w:rsidRPr="00956B15" w:rsidRDefault="00631B65" w:rsidP="00956B15">
      <w:pPr>
        <w:snapToGrid w:val="0"/>
        <w:spacing w:line="360" w:lineRule="auto"/>
        <w:rPr>
          <w:rFonts w:ascii="Book Antiqua" w:hAnsi="Book Antiqua"/>
          <w:b/>
          <w:bCs/>
          <w:color w:val="000000" w:themeColor="text1"/>
          <w:sz w:val="24"/>
        </w:rPr>
      </w:pPr>
    </w:p>
    <w:p w14:paraId="6F222166" w14:textId="77777777" w:rsidR="00653543" w:rsidRPr="00956B15" w:rsidRDefault="006F69AA"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t>Case 2</w:t>
      </w:r>
    </w:p>
    <w:p w14:paraId="0B682CB6" w14:textId="119C69B7" w:rsidR="00E723BA" w:rsidRPr="00956B15" w:rsidRDefault="00E723BA"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History</w:t>
      </w:r>
      <w:r w:rsidR="008A0B49" w:rsidRPr="00956B15">
        <w:rPr>
          <w:rFonts w:ascii="Book Antiqua" w:hAnsi="Book Antiqua"/>
          <w:b/>
          <w:bCs/>
          <w:color w:val="000000" w:themeColor="text1"/>
          <w:sz w:val="24"/>
        </w:rPr>
        <w:t xml:space="preserve"> of illness</w:t>
      </w:r>
      <w:r w:rsidRPr="00956B15">
        <w:rPr>
          <w:rFonts w:ascii="Book Antiqua" w:hAnsi="Book Antiqua"/>
          <w:b/>
          <w:bCs/>
          <w:color w:val="000000" w:themeColor="text1"/>
          <w:sz w:val="24"/>
        </w:rPr>
        <w:t xml:space="preserve">: </w:t>
      </w:r>
      <w:r w:rsidR="00642DAE" w:rsidRPr="00956B15">
        <w:rPr>
          <w:rFonts w:ascii="Book Antiqua" w:hAnsi="Book Antiqua"/>
          <w:bCs/>
          <w:color w:val="000000" w:themeColor="text1"/>
          <w:sz w:val="24"/>
        </w:rPr>
        <w:t>A 39-year</w:t>
      </w:r>
      <w:r w:rsidR="00435F94" w:rsidRPr="00956B15">
        <w:rPr>
          <w:rFonts w:ascii="Book Antiqua" w:hAnsi="Book Antiqua"/>
          <w:bCs/>
          <w:color w:val="000000" w:themeColor="text1"/>
          <w:sz w:val="24"/>
        </w:rPr>
        <w:t>-</w:t>
      </w:r>
      <w:r w:rsidR="00642DAE" w:rsidRPr="00956B15">
        <w:rPr>
          <w:rFonts w:ascii="Book Antiqua" w:hAnsi="Book Antiqua"/>
          <w:bCs/>
          <w:color w:val="000000" w:themeColor="text1"/>
          <w:sz w:val="24"/>
        </w:rPr>
        <w:t xml:space="preserve">old female patient underwent left nephrectomy due to </w:t>
      </w:r>
      <w:ins w:id="132" w:author="author" w:date="2019-03-02T08:50:00Z">
        <w:r w:rsidR="008E31FC" w:rsidRPr="00956B15">
          <w:rPr>
            <w:rFonts w:ascii="Book Antiqua" w:hAnsi="Book Antiqua"/>
            <w:bCs/>
            <w:color w:val="000000" w:themeColor="text1"/>
            <w:sz w:val="24"/>
          </w:rPr>
          <w:t xml:space="preserve">a </w:t>
        </w:r>
      </w:ins>
      <w:r w:rsidR="00642DAE" w:rsidRPr="00956B15">
        <w:rPr>
          <w:rFonts w:ascii="Book Antiqua" w:hAnsi="Book Antiqua"/>
          <w:bCs/>
          <w:color w:val="000000" w:themeColor="text1"/>
          <w:sz w:val="24"/>
        </w:rPr>
        <w:t xml:space="preserve">left kidney space-occupying lesion in October, 2009. Postoperative pathological examination suggested epithelioid </w:t>
      </w:r>
      <w:r w:rsidR="004C6553" w:rsidRPr="00956B15">
        <w:rPr>
          <w:rFonts w:ascii="Book Antiqua" w:hAnsi="Book Antiqua"/>
          <w:bCs/>
          <w:color w:val="000000" w:themeColor="text1"/>
          <w:sz w:val="24"/>
        </w:rPr>
        <w:t>AML</w:t>
      </w:r>
      <w:r w:rsidR="00642DAE" w:rsidRPr="00956B15">
        <w:rPr>
          <w:rFonts w:ascii="Book Antiqua" w:hAnsi="Book Antiqua"/>
          <w:bCs/>
          <w:color w:val="000000" w:themeColor="text1"/>
          <w:sz w:val="24"/>
        </w:rPr>
        <w:t>. In April 2010, abdominal CT revealed left retroperitoneal lymph node enlargement, which was biopsied afterwards by surgery. Pathological</w:t>
      </w:r>
      <w:r w:rsidR="00CB2E79"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 xml:space="preserve">examination prompted a diagnosis of </w:t>
      </w:r>
      <w:r w:rsidR="004C6553" w:rsidRPr="00956B15">
        <w:rPr>
          <w:rFonts w:ascii="Book Antiqua" w:hAnsi="Book Antiqua"/>
          <w:bCs/>
          <w:color w:val="000000" w:themeColor="text1"/>
          <w:sz w:val="24"/>
        </w:rPr>
        <w:t>AML</w:t>
      </w:r>
      <w:r w:rsidR="00642DAE" w:rsidRPr="00956B15">
        <w:rPr>
          <w:rFonts w:ascii="Book Antiqua" w:hAnsi="Book Antiqua"/>
          <w:bCs/>
          <w:color w:val="000000" w:themeColor="text1"/>
          <w:sz w:val="24"/>
        </w:rPr>
        <w:t>. The patient was treated by radiotherapy and high intensity focused ultrasound during the next few years</w:t>
      </w:r>
      <w:del w:id="133" w:author="author" w:date="2019-03-02T08:49:00Z">
        <w:r w:rsidR="00642DAE" w:rsidRPr="00956B15" w:rsidDel="008E31FC">
          <w:rPr>
            <w:rFonts w:ascii="Book Antiqua" w:hAnsi="Book Antiqua"/>
            <w:bCs/>
            <w:color w:val="000000" w:themeColor="text1"/>
            <w:sz w:val="24"/>
          </w:rPr>
          <w:delText>,</w:delText>
        </w:r>
      </w:del>
      <w:r w:rsidR="00642DAE" w:rsidRPr="00956B15">
        <w:rPr>
          <w:rFonts w:ascii="Book Antiqua" w:hAnsi="Book Antiqua"/>
          <w:bCs/>
          <w:color w:val="000000" w:themeColor="text1"/>
          <w:sz w:val="24"/>
        </w:rPr>
        <w:t xml:space="preserve"> but </w:t>
      </w:r>
      <w:ins w:id="134" w:author="author" w:date="2019-03-02T08:49:00Z">
        <w:r w:rsidR="008E31FC" w:rsidRPr="00956B15">
          <w:rPr>
            <w:rFonts w:ascii="Book Antiqua" w:hAnsi="Book Antiqua"/>
            <w:bCs/>
            <w:color w:val="000000" w:themeColor="text1"/>
            <w:sz w:val="24"/>
          </w:rPr>
          <w:t>did</w:t>
        </w:r>
      </w:ins>
      <w:del w:id="135" w:author="author" w:date="2019-03-02T08:49:00Z">
        <w:r w:rsidR="00642DAE" w:rsidRPr="00956B15" w:rsidDel="008E31FC">
          <w:rPr>
            <w:rFonts w:ascii="Book Antiqua" w:hAnsi="Book Antiqua"/>
            <w:bCs/>
            <w:color w:val="000000" w:themeColor="text1"/>
            <w:sz w:val="24"/>
          </w:rPr>
          <w:delText>had</w:delText>
        </w:r>
      </w:del>
      <w:r w:rsidR="00642DAE" w:rsidRPr="00956B15">
        <w:rPr>
          <w:rFonts w:ascii="Book Antiqua" w:hAnsi="Book Antiqua"/>
          <w:bCs/>
          <w:color w:val="000000" w:themeColor="text1"/>
          <w:sz w:val="24"/>
        </w:rPr>
        <w:t xml:space="preserve"> not</w:t>
      </w:r>
      <w:r w:rsidR="00CB2E79"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achieve</w:t>
      </w:r>
      <w:del w:id="136" w:author="author" w:date="2019-03-02T08:50:00Z">
        <w:r w:rsidR="00642DAE" w:rsidRPr="00956B15" w:rsidDel="008E31FC">
          <w:rPr>
            <w:rFonts w:ascii="Book Antiqua" w:hAnsi="Book Antiqua"/>
            <w:bCs/>
            <w:color w:val="000000" w:themeColor="text1"/>
            <w:sz w:val="24"/>
          </w:rPr>
          <w:delText>d</w:delText>
        </w:r>
      </w:del>
      <w:r w:rsidR="00642DAE" w:rsidRPr="00956B15">
        <w:rPr>
          <w:rFonts w:ascii="Book Antiqua" w:hAnsi="Book Antiqua"/>
          <w:bCs/>
          <w:color w:val="000000" w:themeColor="text1"/>
          <w:sz w:val="24"/>
        </w:rPr>
        <w:t xml:space="preserve"> a complete cure. </w:t>
      </w:r>
    </w:p>
    <w:p w14:paraId="3687EFE6" w14:textId="77777777" w:rsidR="008A0B49" w:rsidRPr="00956B15" w:rsidRDefault="008A0B49" w:rsidP="00956B15">
      <w:pPr>
        <w:snapToGrid w:val="0"/>
        <w:spacing w:line="360" w:lineRule="auto"/>
        <w:rPr>
          <w:rFonts w:ascii="Book Antiqua" w:hAnsi="Book Antiqua"/>
          <w:bCs/>
          <w:color w:val="000000" w:themeColor="text1"/>
          <w:sz w:val="24"/>
        </w:rPr>
      </w:pPr>
    </w:p>
    <w:p w14:paraId="180B23B9" w14:textId="0DF1D3FE" w:rsidR="00C86F3B" w:rsidRPr="00956B15" w:rsidRDefault="00E723BA" w:rsidP="00956B15">
      <w:pPr>
        <w:snapToGrid w:val="0"/>
        <w:spacing w:line="360" w:lineRule="auto"/>
        <w:rPr>
          <w:rFonts w:ascii="Book Antiqua" w:hAnsi="Book Antiqua"/>
          <w:bCs/>
          <w:color w:val="000000" w:themeColor="text1"/>
          <w:sz w:val="24"/>
        </w:rPr>
      </w:pPr>
      <w:r w:rsidRPr="00956B15">
        <w:rPr>
          <w:rFonts w:ascii="Book Antiqua" w:hAnsi="Book Antiqua"/>
          <w:b/>
          <w:bCs/>
          <w:color w:val="000000" w:themeColor="text1"/>
          <w:sz w:val="24"/>
        </w:rPr>
        <w:t>Imaging examination</w:t>
      </w:r>
      <w:r w:rsidR="008A0B49" w:rsidRPr="00956B15">
        <w:rPr>
          <w:rFonts w:ascii="Book Antiqua" w:hAnsi="Book Antiqua"/>
          <w:b/>
          <w:bCs/>
          <w:color w:val="000000" w:themeColor="text1"/>
          <w:sz w:val="24"/>
        </w:rPr>
        <w:t>, histopathology</w:t>
      </w:r>
      <w:r w:rsidRPr="00956B15">
        <w:rPr>
          <w:rFonts w:ascii="Book Antiqua" w:hAnsi="Book Antiqua"/>
          <w:b/>
          <w:bCs/>
          <w:color w:val="000000" w:themeColor="text1"/>
          <w:sz w:val="24"/>
        </w:rPr>
        <w:t>:</w:t>
      </w:r>
      <w:r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In routine review</w:t>
      </w:r>
      <w:r w:rsidR="00CB2E79"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 xml:space="preserve">on </w:t>
      </w:r>
      <w:ins w:id="137" w:author="author" w:date="2019-03-02T19:29:00Z">
        <w:r w:rsidR="00214559" w:rsidRPr="00956B15">
          <w:rPr>
            <w:rFonts w:ascii="Book Antiqua" w:hAnsi="Book Antiqua"/>
            <w:bCs/>
            <w:color w:val="000000" w:themeColor="text1"/>
            <w:sz w:val="24"/>
          </w:rPr>
          <w:t xml:space="preserve">8 </w:t>
        </w:r>
      </w:ins>
      <w:r w:rsidR="00642DAE" w:rsidRPr="00956B15">
        <w:rPr>
          <w:rFonts w:ascii="Book Antiqua" w:hAnsi="Book Antiqua"/>
          <w:bCs/>
          <w:color w:val="000000" w:themeColor="text1"/>
          <w:sz w:val="24"/>
        </w:rPr>
        <w:t>July</w:t>
      </w:r>
      <w:r w:rsidR="00435F94" w:rsidRPr="00956B15">
        <w:rPr>
          <w:rFonts w:ascii="Book Antiqua" w:hAnsi="Book Antiqua"/>
          <w:bCs/>
          <w:color w:val="000000" w:themeColor="text1"/>
          <w:sz w:val="24"/>
        </w:rPr>
        <w:t xml:space="preserve"> </w:t>
      </w:r>
      <w:ins w:id="138" w:author="author" w:date="2019-03-02T19:29:00Z">
        <w:r w:rsidR="00214559" w:rsidRPr="00956B15">
          <w:rPr>
            <w:rFonts w:ascii="Book Antiqua" w:hAnsi="Book Antiqua"/>
            <w:bCs/>
            <w:color w:val="000000" w:themeColor="text1"/>
            <w:sz w:val="24"/>
          </w:rPr>
          <w:t>2014</w:t>
        </w:r>
      </w:ins>
      <w:del w:id="139" w:author="author" w:date="2019-03-02T19:29:00Z">
        <w:r w:rsidR="00642DAE" w:rsidRPr="00956B15" w:rsidDel="00214559">
          <w:rPr>
            <w:rFonts w:ascii="Book Antiqua" w:hAnsi="Book Antiqua"/>
            <w:bCs/>
            <w:color w:val="000000" w:themeColor="text1"/>
            <w:sz w:val="24"/>
          </w:rPr>
          <w:delText>8, 2014</w:delText>
        </w:r>
      </w:del>
      <w:r w:rsidR="00642DAE" w:rsidRPr="00956B15">
        <w:rPr>
          <w:rFonts w:ascii="Book Antiqua" w:hAnsi="Book Antiqua"/>
          <w:bCs/>
          <w:color w:val="000000" w:themeColor="text1"/>
          <w:sz w:val="24"/>
        </w:rPr>
        <w:t>, ultrasound and CT scan revealed a mass with a maximum diameter of about 6</w:t>
      </w:r>
      <w:ins w:id="140" w:author="author" w:date="2019-03-02T19:30:00Z">
        <w:r w:rsidR="00214559" w:rsidRPr="00956B15">
          <w:rPr>
            <w:rFonts w:ascii="Book Antiqua" w:hAnsi="Book Antiqua"/>
            <w:bCs/>
            <w:color w:val="000000" w:themeColor="text1"/>
            <w:sz w:val="24"/>
          </w:rPr>
          <w:t xml:space="preserve"> </w:t>
        </w:r>
      </w:ins>
      <w:r w:rsidR="00642DAE" w:rsidRPr="00956B15">
        <w:rPr>
          <w:rFonts w:ascii="Book Antiqua" w:hAnsi="Book Antiqua"/>
          <w:bCs/>
          <w:color w:val="000000" w:themeColor="text1"/>
          <w:sz w:val="24"/>
        </w:rPr>
        <w:t xml:space="preserve">cm in liver. A CT-guided </w:t>
      </w:r>
      <w:r w:rsidR="002C773C" w:rsidRPr="00956B15">
        <w:rPr>
          <w:rFonts w:ascii="Book Antiqua" w:hAnsi="Book Antiqua"/>
          <w:bCs/>
          <w:color w:val="000000" w:themeColor="text1"/>
          <w:sz w:val="24"/>
        </w:rPr>
        <w:t xml:space="preserve">liver tumor </w:t>
      </w:r>
      <w:r w:rsidR="00642DAE" w:rsidRPr="00956B15">
        <w:rPr>
          <w:rFonts w:ascii="Book Antiqua" w:hAnsi="Book Antiqua"/>
          <w:bCs/>
          <w:color w:val="000000" w:themeColor="text1"/>
          <w:sz w:val="24"/>
        </w:rPr>
        <w:t>puncture biopsy was performed</w:t>
      </w:r>
      <w:r w:rsidR="00606E8B" w:rsidRPr="00956B15">
        <w:rPr>
          <w:rFonts w:ascii="Book Antiqua" w:hAnsi="Book Antiqua"/>
          <w:bCs/>
          <w:color w:val="000000" w:themeColor="text1"/>
          <w:sz w:val="24"/>
        </w:rPr>
        <w:t xml:space="preserve"> (Figure 2A)</w:t>
      </w:r>
      <w:r w:rsidR="00642DAE" w:rsidRPr="00956B15">
        <w:rPr>
          <w:rFonts w:ascii="Book Antiqua" w:hAnsi="Book Antiqua"/>
          <w:bCs/>
          <w:color w:val="000000" w:themeColor="text1"/>
          <w:sz w:val="24"/>
        </w:rPr>
        <w:t xml:space="preserve">, and the pathological diagnosis suggested metastatic </w:t>
      </w:r>
      <w:r w:rsidR="001C7406" w:rsidRPr="00956B15">
        <w:rPr>
          <w:rFonts w:ascii="Book Antiqua" w:hAnsi="Book Antiqua"/>
          <w:bCs/>
          <w:color w:val="000000" w:themeColor="text1"/>
          <w:sz w:val="24"/>
        </w:rPr>
        <w:t>HEAML</w:t>
      </w:r>
      <w:r w:rsidR="00642DAE" w:rsidRPr="00956B15">
        <w:rPr>
          <w:rFonts w:ascii="Book Antiqua" w:hAnsi="Book Antiqua"/>
          <w:bCs/>
          <w:color w:val="000000" w:themeColor="text1"/>
          <w:sz w:val="24"/>
        </w:rPr>
        <w:t xml:space="preserve"> (Fig</w:t>
      </w:r>
      <w:r w:rsidR="00703F0C" w:rsidRPr="00956B15">
        <w:rPr>
          <w:rFonts w:ascii="Book Antiqua" w:hAnsi="Book Antiqua"/>
          <w:bCs/>
          <w:color w:val="000000" w:themeColor="text1"/>
          <w:sz w:val="24"/>
        </w:rPr>
        <w:t>ure</w:t>
      </w:r>
      <w:r w:rsidR="00642DAE" w:rsidRPr="00956B15">
        <w:rPr>
          <w:rFonts w:ascii="Book Antiqua" w:hAnsi="Book Antiqua"/>
          <w:bCs/>
          <w:color w:val="000000" w:themeColor="text1"/>
          <w:sz w:val="24"/>
        </w:rPr>
        <w:t xml:space="preserve"> 2</w:t>
      </w:r>
      <w:r w:rsidR="00606E8B" w:rsidRPr="00956B15">
        <w:rPr>
          <w:rFonts w:ascii="Book Antiqua" w:hAnsi="Book Antiqua"/>
          <w:bCs/>
          <w:color w:val="000000" w:themeColor="text1"/>
          <w:sz w:val="24"/>
        </w:rPr>
        <w:t>B-D</w:t>
      </w:r>
      <w:r w:rsidR="00642DAE" w:rsidRPr="00956B15">
        <w:rPr>
          <w:rFonts w:ascii="Book Antiqua" w:hAnsi="Book Antiqua"/>
          <w:bCs/>
          <w:color w:val="000000" w:themeColor="text1"/>
          <w:sz w:val="24"/>
        </w:rPr>
        <w:t xml:space="preserve">). </w:t>
      </w:r>
      <w:r w:rsidR="004E25BE" w:rsidRPr="00956B15">
        <w:rPr>
          <w:rFonts w:ascii="Book Antiqua" w:hAnsi="Book Antiqua"/>
          <w:bCs/>
          <w:color w:val="000000" w:themeColor="text1"/>
          <w:sz w:val="24"/>
        </w:rPr>
        <w:t>Immunohistochemistry results were as follows: Ki67 (1% positive), HMB45 (</w:t>
      </w:r>
      <w:r w:rsidR="008C34D3" w:rsidRPr="00956B15">
        <w:rPr>
          <w:rFonts w:ascii="Book Antiqua" w:hAnsi="Book Antiqua"/>
          <w:bCs/>
          <w:color w:val="000000" w:themeColor="text1"/>
          <w:sz w:val="24"/>
        </w:rPr>
        <w:t>+</w:t>
      </w:r>
      <w:r w:rsidR="004E25BE" w:rsidRPr="00956B15">
        <w:rPr>
          <w:rFonts w:ascii="Book Antiqua" w:hAnsi="Book Antiqua"/>
          <w:bCs/>
          <w:color w:val="000000" w:themeColor="text1"/>
          <w:sz w:val="24"/>
        </w:rPr>
        <w:t>),</w:t>
      </w:r>
      <w:r w:rsidR="0049527D" w:rsidRPr="00956B15">
        <w:rPr>
          <w:rFonts w:ascii="Book Antiqua" w:hAnsi="Book Antiqua"/>
          <w:bCs/>
          <w:color w:val="000000" w:themeColor="text1"/>
          <w:sz w:val="24"/>
        </w:rPr>
        <w:t xml:space="preserve"> melanoma antigen (</w:t>
      </w:r>
      <w:r w:rsidR="008C34D3" w:rsidRPr="00956B15">
        <w:rPr>
          <w:rFonts w:ascii="Book Antiqua" w:hAnsi="Book Antiqua"/>
          <w:bCs/>
          <w:color w:val="000000" w:themeColor="text1"/>
          <w:sz w:val="24"/>
        </w:rPr>
        <w:t>Melan-A</w:t>
      </w:r>
      <w:r w:rsidR="0049527D" w:rsidRPr="00956B15">
        <w:rPr>
          <w:rFonts w:ascii="Book Antiqua" w:hAnsi="Book Antiqua"/>
          <w:bCs/>
          <w:color w:val="000000" w:themeColor="text1"/>
          <w:sz w:val="24"/>
        </w:rPr>
        <w:t>)</w:t>
      </w:r>
      <w:r w:rsidR="008C34D3" w:rsidRPr="00956B15">
        <w:rPr>
          <w:rFonts w:ascii="Book Antiqua" w:hAnsi="Book Antiqua"/>
          <w:bCs/>
          <w:color w:val="000000" w:themeColor="text1"/>
          <w:sz w:val="24"/>
        </w:rPr>
        <w:t xml:space="preserve"> (+), </w:t>
      </w:r>
      <w:r w:rsidR="004E25BE" w:rsidRPr="00956B15">
        <w:rPr>
          <w:rFonts w:ascii="Book Antiqua" w:hAnsi="Book Antiqua"/>
          <w:bCs/>
          <w:color w:val="000000" w:themeColor="text1"/>
          <w:sz w:val="24"/>
        </w:rPr>
        <w:t>SMA (</w:t>
      </w:r>
      <w:r w:rsidR="008C34D3" w:rsidRPr="00956B15">
        <w:rPr>
          <w:rFonts w:ascii="Book Antiqua" w:hAnsi="Book Antiqua"/>
          <w:bCs/>
          <w:color w:val="000000" w:themeColor="text1"/>
          <w:sz w:val="24"/>
        </w:rPr>
        <w:t>+</w:t>
      </w:r>
      <w:r w:rsidR="004E25BE" w:rsidRPr="00956B15">
        <w:rPr>
          <w:rFonts w:ascii="Book Antiqua" w:hAnsi="Book Antiqua"/>
          <w:bCs/>
          <w:color w:val="000000" w:themeColor="text1"/>
          <w:sz w:val="24"/>
        </w:rPr>
        <w:t>), S100 (-),</w:t>
      </w:r>
      <w:r w:rsidR="008C34D3" w:rsidRPr="00956B15">
        <w:rPr>
          <w:rFonts w:ascii="Book Antiqua" w:hAnsi="Book Antiqua"/>
          <w:bCs/>
          <w:color w:val="000000" w:themeColor="text1"/>
          <w:sz w:val="24"/>
        </w:rPr>
        <w:t xml:space="preserve"> </w:t>
      </w:r>
      <w:r w:rsidR="004E25BE" w:rsidRPr="00956B15">
        <w:rPr>
          <w:rFonts w:ascii="Book Antiqua" w:hAnsi="Book Antiqua"/>
          <w:bCs/>
          <w:color w:val="000000" w:themeColor="text1"/>
          <w:sz w:val="24"/>
        </w:rPr>
        <w:t xml:space="preserve">EMA (-), </w:t>
      </w:r>
      <w:r w:rsidR="00806CFA" w:rsidRPr="00956B15">
        <w:rPr>
          <w:rFonts w:ascii="Book Antiqua" w:hAnsi="Book Antiqua"/>
          <w:bCs/>
          <w:color w:val="000000" w:themeColor="text1"/>
          <w:sz w:val="24"/>
        </w:rPr>
        <w:t xml:space="preserve">vimentin </w:t>
      </w:r>
      <w:r w:rsidR="004E25BE" w:rsidRPr="00956B15">
        <w:rPr>
          <w:rFonts w:ascii="Book Antiqua" w:hAnsi="Book Antiqua"/>
          <w:bCs/>
          <w:color w:val="000000" w:themeColor="text1"/>
          <w:sz w:val="24"/>
        </w:rPr>
        <w:t>(partially positive), AFP (</w:t>
      </w:r>
      <w:r w:rsidR="008C34D3" w:rsidRPr="00956B15">
        <w:rPr>
          <w:rFonts w:ascii="Book Antiqua" w:hAnsi="Book Antiqua"/>
          <w:bCs/>
          <w:color w:val="000000" w:themeColor="text1"/>
          <w:sz w:val="24"/>
        </w:rPr>
        <w:t>-</w:t>
      </w:r>
      <w:r w:rsidR="004E25BE" w:rsidRPr="00956B15">
        <w:rPr>
          <w:rFonts w:ascii="Book Antiqua" w:hAnsi="Book Antiqua"/>
          <w:bCs/>
          <w:color w:val="000000" w:themeColor="text1"/>
          <w:sz w:val="24"/>
        </w:rPr>
        <w:t>),</w:t>
      </w:r>
      <w:r w:rsidR="00036D5B" w:rsidRPr="00956B15">
        <w:rPr>
          <w:rFonts w:ascii="Book Antiqua" w:hAnsi="Book Antiqua"/>
          <w:bCs/>
          <w:color w:val="000000" w:themeColor="text1"/>
          <w:sz w:val="24"/>
        </w:rPr>
        <w:t xml:space="preserve"> </w:t>
      </w:r>
      <w:ins w:id="141" w:author="author" w:date="2019-03-02T19:30:00Z">
        <w:r w:rsidR="00214559" w:rsidRPr="00956B15">
          <w:rPr>
            <w:rFonts w:ascii="Book Antiqua" w:hAnsi="Book Antiqua"/>
            <w:bCs/>
            <w:color w:val="000000" w:themeColor="text1"/>
            <w:sz w:val="24"/>
          </w:rPr>
          <w:t xml:space="preserve"> and </w:t>
        </w:r>
      </w:ins>
      <w:r w:rsidR="004E25BE" w:rsidRPr="00956B15">
        <w:rPr>
          <w:rFonts w:ascii="Book Antiqua" w:hAnsi="Book Antiqua"/>
          <w:bCs/>
          <w:color w:val="000000" w:themeColor="text1"/>
          <w:sz w:val="24"/>
        </w:rPr>
        <w:t>HepPar-1 (-)</w:t>
      </w:r>
      <w:r w:rsidR="008C34D3"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On</w:t>
      </w:r>
      <w:r w:rsidR="00CB2E79" w:rsidRPr="00956B15">
        <w:rPr>
          <w:rFonts w:ascii="Book Antiqua" w:hAnsi="Book Antiqua"/>
          <w:bCs/>
          <w:color w:val="000000" w:themeColor="text1"/>
          <w:sz w:val="24"/>
        </w:rPr>
        <w:t xml:space="preserve"> </w:t>
      </w:r>
      <w:ins w:id="142" w:author="author" w:date="2019-03-02T19:30:00Z">
        <w:r w:rsidR="00214559" w:rsidRPr="00956B15">
          <w:rPr>
            <w:rFonts w:ascii="Book Antiqua" w:hAnsi="Book Antiqua"/>
            <w:bCs/>
            <w:color w:val="000000" w:themeColor="text1"/>
            <w:sz w:val="24"/>
          </w:rPr>
          <w:t xml:space="preserve">25 </w:t>
        </w:r>
      </w:ins>
      <w:r w:rsidR="00642DAE" w:rsidRPr="00956B15">
        <w:rPr>
          <w:rFonts w:ascii="Book Antiqua" w:hAnsi="Book Antiqua"/>
          <w:bCs/>
          <w:color w:val="000000" w:themeColor="text1"/>
          <w:sz w:val="24"/>
        </w:rPr>
        <w:t>July 25</w:t>
      </w:r>
      <w:del w:id="143" w:author="author" w:date="2019-03-02T19:30:00Z">
        <w:r w:rsidR="00642DAE" w:rsidRPr="00956B15" w:rsidDel="00214559">
          <w:rPr>
            <w:rFonts w:ascii="Book Antiqua" w:hAnsi="Book Antiqua"/>
            <w:bCs/>
            <w:color w:val="000000" w:themeColor="text1"/>
            <w:sz w:val="24"/>
          </w:rPr>
          <w:delText>,</w:delText>
        </w:r>
      </w:del>
      <w:r w:rsidR="00642DAE" w:rsidRPr="00956B15">
        <w:rPr>
          <w:rFonts w:ascii="Book Antiqua" w:hAnsi="Book Antiqua"/>
          <w:bCs/>
          <w:color w:val="000000" w:themeColor="text1"/>
          <w:sz w:val="24"/>
        </w:rPr>
        <w:t xml:space="preserve"> 2014, chest CT revealed multiple micronodules in</w:t>
      </w:r>
      <w:ins w:id="144" w:author="author" w:date="2019-03-02T19:30:00Z">
        <w:r w:rsidR="00214559" w:rsidRPr="00956B15">
          <w:rPr>
            <w:rFonts w:ascii="Book Antiqua" w:hAnsi="Book Antiqua"/>
            <w:bCs/>
            <w:color w:val="000000" w:themeColor="text1"/>
            <w:sz w:val="24"/>
          </w:rPr>
          <w:t xml:space="preserve"> the</w:t>
        </w:r>
      </w:ins>
      <w:r w:rsidR="00642DAE" w:rsidRPr="00956B15">
        <w:rPr>
          <w:rFonts w:ascii="Book Antiqua" w:hAnsi="Book Antiqua"/>
          <w:bCs/>
          <w:color w:val="000000" w:themeColor="text1"/>
          <w:sz w:val="24"/>
        </w:rPr>
        <w:t xml:space="preserve"> right lung, the largest one of which was approximately 4</w:t>
      </w:r>
      <w:r w:rsidR="00AF0097" w:rsidRPr="00956B15">
        <w:rPr>
          <w:rFonts w:ascii="Book Antiqua" w:hAnsi="Book Antiqua"/>
          <w:bCs/>
          <w:color w:val="000000" w:themeColor="text1"/>
          <w:sz w:val="24"/>
        </w:rPr>
        <w:t xml:space="preserve"> </w:t>
      </w:r>
      <w:r w:rsidR="00642DAE" w:rsidRPr="00956B15">
        <w:rPr>
          <w:rFonts w:ascii="Book Antiqua" w:hAnsi="Book Antiqua"/>
          <w:bCs/>
          <w:color w:val="000000" w:themeColor="text1"/>
          <w:sz w:val="24"/>
        </w:rPr>
        <w:t xml:space="preserve">mm and located in </w:t>
      </w:r>
      <w:ins w:id="145" w:author="author" w:date="2019-03-02T19:30:00Z">
        <w:r w:rsidR="00214559" w:rsidRPr="00956B15">
          <w:rPr>
            <w:rFonts w:ascii="Book Antiqua" w:hAnsi="Book Antiqua"/>
            <w:bCs/>
            <w:color w:val="000000" w:themeColor="text1"/>
            <w:sz w:val="24"/>
          </w:rPr>
          <w:t xml:space="preserve">the </w:t>
        </w:r>
      </w:ins>
      <w:r w:rsidR="00642DAE" w:rsidRPr="00956B15">
        <w:rPr>
          <w:rFonts w:ascii="Book Antiqua" w:hAnsi="Book Antiqua"/>
          <w:bCs/>
          <w:color w:val="000000" w:themeColor="text1"/>
          <w:sz w:val="24"/>
        </w:rPr>
        <w:t xml:space="preserve">superior lobe. </w:t>
      </w:r>
    </w:p>
    <w:p w14:paraId="7E662986" w14:textId="77777777" w:rsidR="00631B65" w:rsidRPr="00956B15" w:rsidRDefault="00631B65" w:rsidP="00956B15">
      <w:pPr>
        <w:snapToGrid w:val="0"/>
        <w:spacing w:line="360" w:lineRule="auto"/>
        <w:rPr>
          <w:rFonts w:ascii="Book Antiqua" w:hAnsi="Book Antiqua"/>
          <w:bCs/>
          <w:color w:val="000000" w:themeColor="text1"/>
          <w:sz w:val="24"/>
        </w:rPr>
      </w:pPr>
    </w:p>
    <w:p w14:paraId="3053F829" w14:textId="77777777" w:rsidR="00AF0097" w:rsidRPr="00956B15" w:rsidRDefault="00AF0097"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FINAL DIAGNOSIS</w:t>
      </w:r>
    </w:p>
    <w:p w14:paraId="206407C0" w14:textId="77777777" w:rsidR="00AF0097" w:rsidRPr="00956B15" w:rsidRDefault="00AF0097"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Case 1</w:t>
      </w:r>
    </w:p>
    <w:p w14:paraId="388A15D6" w14:textId="77777777" w:rsidR="00AF0097" w:rsidRPr="00956B15" w:rsidRDefault="00AF009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The patient was diagnosed with primary </w:t>
      </w:r>
      <w:r w:rsidR="007071D6" w:rsidRPr="00956B15">
        <w:rPr>
          <w:rFonts w:ascii="Book Antiqua" w:hAnsi="Book Antiqua"/>
          <w:bCs/>
          <w:color w:val="000000" w:themeColor="text1"/>
          <w:sz w:val="24"/>
        </w:rPr>
        <w:t>HEAML</w:t>
      </w:r>
      <w:r w:rsidRPr="00956B15">
        <w:rPr>
          <w:rFonts w:ascii="Book Antiqua" w:hAnsi="Book Antiqua"/>
          <w:bCs/>
          <w:color w:val="000000" w:themeColor="text1"/>
          <w:sz w:val="24"/>
        </w:rPr>
        <w:t>.</w:t>
      </w:r>
    </w:p>
    <w:p w14:paraId="2474785A" w14:textId="77777777" w:rsidR="00AF0097" w:rsidRPr="00956B15" w:rsidRDefault="00AF0097" w:rsidP="00956B15">
      <w:pPr>
        <w:snapToGrid w:val="0"/>
        <w:spacing w:line="360" w:lineRule="auto"/>
        <w:rPr>
          <w:rFonts w:ascii="Book Antiqua" w:hAnsi="Book Antiqua"/>
          <w:bCs/>
          <w:color w:val="000000" w:themeColor="text1"/>
          <w:sz w:val="24"/>
        </w:rPr>
      </w:pPr>
    </w:p>
    <w:p w14:paraId="2339E4B9" w14:textId="77777777" w:rsidR="00AF0097" w:rsidRPr="00956B15" w:rsidRDefault="00AF0097"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Case 2</w:t>
      </w:r>
    </w:p>
    <w:p w14:paraId="7F084061" w14:textId="77777777" w:rsidR="00AF0097" w:rsidRPr="00956B15" w:rsidRDefault="00AF009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This patient was diagnosed as a secondary </w:t>
      </w:r>
      <w:r w:rsidR="00520708" w:rsidRPr="00956B15">
        <w:rPr>
          <w:rFonts w:ascii="Book Antiqua" w:hAnsi="Book Antiqua"/>
          <w:bCs/>
          <w:color w:val="000000" w:themeColor="text1"/>
          <w:sz w:val="24"/>
        </w:rPr>
        <w:t>HEAML</w:t>
      </w:r>
      <w:r w:rsidRPr="00956B15">
        <w:rPr>
          <w:rFonts w:ascii="Book Antiqua" w:hAnsi="Book Antiqua"/>
          <w:bCs/>
          <w:color w:val="000000" w:themeColor="text1"/>
          <w:sz w:val="24"/>
        </w:rPr>
        <w:t xml:space="preserve"> of renal origin.</w:t>
      </w:r>
    </w:p>
    <w:p w14:paraId="7A9ACBC3" w14:textId="77777777" w:rsidR="00AF0097" w:rsidRPr="00956B15" w:rsidRDefault="00AF0097" w:rsidP="00956B15">
      <w:pPr>
        <w:snapToGrid w:val="0"/>
        <w:spacing w:line="360" w:lineRule="auto"/>
        <w:rPr>
          <w:rFonts w:ascii="Book Antiqua" w:hAnsi="Book Antiqua"/>
          <w:bCs/>
          <w:color w:val="000000" w:themeColor="text1"/>
          <w:sz w:val="24"/>
        </w:rPr>
      </w:pPr>
    </w:p>
    <w:p w14:paraId="1F87E1DE" w14:textId="77777777" w:rsidR="00AF0097" w:rsidRPr="00956B15" w:rsidRDefault="00AF0097"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TREATMENT</w:t>
      </w:r>
    </w:p>
    <w:p w14:paraId="3AF0B606" w14:textId="77777777" w:rsidR="00AF0097" w:rsidRPr="00956B15" w:rsidRDefault="00AF0097"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Case 1</w:t>
      </w:r>
    </w:p>
    <w:p w14:paraId="3F83DCBF" w14:textId="77777777" w:rsidR="00AF0097" w:rsidRPr="00956B15" w:rsidRDefault="00AF009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The patient underwent liver resection on the third day after admission. During intraoperative exploration, a mass with medium texture and clear boundaries was found located in segment 6, protruding from the liver surface, while no satellite lesions were discovered. </w:t>
      </w:r>
    </w:p>
    <w:p w14:paraId="40B859B0" w14:textId="77777777" w:rsidR="00AF0097" w:rsidRPr="00956B15" w:rsidRDefault="00AF0097" w:rsidP="00956B15">
      <w:pPr>
        <w:snapToGrid w:val="0"/>
        <w:spacing w:line="360" w:lineRule="auto"/>
        <w:rPr>
          <w:rFonts w:ascii="Book Antiqua" w:hAnsi="Book Antiqua"/>
          <w:bCs/>
          <w:color w:val="000000" w:themeColor="text1"/>
          <w:sz w:val="24"/>
        </w:rPr>
      </w:pPr>
    </w:p>
    <w:p w14:paraId="7B5587A8" w14:textId="77777777" w:rsidR="00AF0097" w:rsidRPr="00956B15" w:rsidRDefault="00AF0097"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Case 2</w:t>
      </w:r>
    </w:p>
    <w:p w14:paraId="1B422641" w14:textId="6437A3FD" w:rsidR="00AF0097" w:rsidRPr="00956B15" w:rsidRDefault="00AF009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The patient underwent transcatheter arterial chemoembolization </w:t>
      </w:r>
      <w:del w:id="146" w:author="author" w:date="2019-03-02T19:30:00Z">
        <w:r w:rsidRPr="00956B15" w:rsidDel="00214559">
          <w:rPr>
            <w:rFonts w:ascii="Book Antiqua" w:hAnsi="Book Antiqua"/>
            <w:bCs/>
            <w:color w:val="000000" w:themeColor="text1"/>
            <w:sz w:val="24"/>
          </w:rPr>
          <w:delText xml:space="preserve">6 </w:delText>
        </w:r>
      </w:del>
      <w:ins w:id="147" w:author="author" w:date="2019-03-02T19:30:00Z">
        <w:r w:rsidR="00214559" w:rsidRPr="00956B15">
          <w:rPr>
            <w:rFonts w:ascii="Book Antiqua" w:hAnsi="Book Antiqua"/>
            <w:bCs/>
            <w:color w:val="000000" w:themeColor="text1"/>
            <w:sz w:val="24"/>
          </w:rPr>
          <w:t xml:space="preserve">six </w:t>
        </w:r>
      </w:ins>
      <w:r w:rsidRPr="00956B15">
        <w:rPr>
          <w:rFonts w:ascii="Book Antiqua" w:hAnsi="Book Antiqua"/>
          <w:bCs/>
          <w:color w:val="000000" w:themeColor="text1"/>
          <w:sz w:val="24"/>
        </w:rPr>
        <w:t xml:space="preserve">times between </w:t>
      </w:r>
      <w:ins w:id="148" w:author="author" w:date="2019-03-02T19:31:00Z">
        <w:r w:rsidR="00214559" w:rsidRPr="00956B15">
          <w:rPr>
            <w:rFonts w:ascii="Book Antiqua" w:hAnsi="Book Antiqua"/>
            <w:bCs/>
            <w:color w:val="000000" w:themeColor="text1"/>
            <w:sz w:val="24"/>
          </w:rPr>
          <w:t xml:space="preserve">28 </w:t>
        </w:r>
      </w:ins>
      <w:r w:rsidRPr="00956B15">
        <w:rPr>
          <w:rFonts w:ascii="Book Antiqua" w:hAnsi="Book Antiqua"/>
          <w:bCs/>
          <w:color w:val="000000" w:themeColor="text1"/>
          <w:sz w:val="24"/>
        </w:rPr>
        <w:t>July 28</w:t>
      </w:r>
      <w:del w:id="149" w:author="author" w:date="2019-03-02T19:31:00Z">
        <w:r w:rsidRPr="00956B15" w:rsidDel="00214559">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2014 and </w:t>
      </w:r>
      <w:ins w:id="150" w:author="author" w:date="2019-03-02T19:31:00Z">
        <w:r w:rsidR="00214559" w:rsidRPr="00956B15">
          <w:rPr>
            <w:rFonts w:ascii="Book Antiqua" w:hAnsi="Book Antiqua"/>
            <w:bCs/>
            <w:color w:val="000000" w:themeColor="text1"/>
            <w:sz w:val="24"/>
          </w:rPr>
          <w:t xml:space="preserve">10 </w:t>
        </w:r>
      </w:ins>
      <w:r w:rsidRPr="00956B15">
        <w:rPr>
          <w:rFonts w:ascii="Book Antiqua" w:hAnsi="Book Antiqua"/>
          <w:bCs/>
          <w:color w:val="000000" w:themeColor="text1"/>
          <w:sz w:val="24"/>
        </w:rPr>
        <w:t xml:space="preserve">March </w:t>
      </w:r>
      <w:del w:id="151" w:author="author" w:date="2019-03-02T19:31:00Z">
        <w:r w:rsidRPr="00956B15" w:rsidDel="00214559">
          <w:rPr>
            <w:rFonts w:ascii="Book Antiqua" w:hAnsi="Book Antiqua"/>
            <w:bCs/>
            <w:color w:val="000000" w:themeColor="text1"/>
            <w:sz w:val="24"/>
          </w:rPr>
          <w:delText xml:space="preserve">10, </w:delText>
        </w:r>
      </w:del>
      <w:r w:rsidRPr="00956B15">
        <w:rPr>
          <w:rFonts w:ascii="Book Antiqua" w:hAnsi="Book Antiqua"/>
          <w:bCs/>
          <w:color w:val="000000" w:themeColor="text1"/>
          <w:sz w:val="24"/>
        </w:rPr>
        <w:t xml:space="preserve">2016. During that period, chest CT and abdominal magnetic resonance imaging (MRI) was performed repeatedly and confirmed the presence of bilateral lung nodules, liver space-occupying lesion, and retroperitoneal lymph node enlargement. </w:t>
      </w:r>
    </w:p>
    <w:p w14:paraId="53C24695" w14:textId="77777777" w:rsidR="00631B65" w:rsidRPr="00956B15" w:rsidRDefault="00631B65" w:rsidP="00956B15">
      <w:pPr>
        <w:snapToGrid w:val="0"/>
        <w:spacing w:line="360" w:lineRule="auto"/>
        <w:rPr>
          <w:rFonts w:ascii="Book Antiqua" w:hAnsi="Book Antiqua"/>
          <w:b/>
          <w:color w:val="000000" w:themeColor="text1"/>
          <w:sz w:val="24"/>
        </w:rPr>
      </w:pPr>
    </w:p>
    <w:p w14:paraId="5F1A9A18" w14:textId="77777777" w:rsidR="00631B65" w:rsidRPr="00956B15" w:rsidRDefault="00631B65"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OUTCOME AND FOLLOW-UP</w:t>
      </w:r>
    </w:p>
    <w:p w14:paraId="1A966E00" w14:textId="77777777" w:rsidR="00631B65" w:rsidRPr="00956B15" w:rsidRDefault="00631B65"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Case 1</w:t>
      </w:r>
    </w:p>
    <w:p w14:paraId="1806C354" w14:textId="69583DF7" w:rsidR="00631B65" w:rsidRPr="00956B15" w:rsidRDefault="00631B65"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The patient recovered well after surgery and was discharged on the </w:t>
      </w:r>
      <w:del w:id="152" w:author="author" w:date="2019-03-02T19:31:00Z">
        <w:r w:rsidRPr="00956B15" w:rsidDel="00214559">
          <w:rPr>
            <w:rFonts w:ascii="Book Antiqua" w:hAnsi="Book Antiqua"/>
            <w:bCs/>
            <w:color w:val="000000" w:themeColor="text1"/>
            <w:sz w:val="24"/>
          </w:rPr>
          <w:delText>9th</w:delText>
        </w:r>
      </w:del>
      <w:r w:rsidRPr="00956B15">
        <w:rPr>
          <w:rFonts w:ascii="Book Antiqua" w:hAnsi="Book Antiqua"/>
          <w:bCs/>
          <w:color w:val="000000" w:themeColor="text1"/>
          <w:sz w:val="24"/>
        </w:rPr>
        <w:t xml:space="preserve"> postoperative day</w:t>
      </w:r>
      <w:ins w:id="153" w:author="author" w:date="2019-03-02T19:31:00Z">
        <w:r w:rsidR="00214559" w:rsidRPr="00956B15">
          <w:rPr>
            <w:rFonts w:ascii="Book Antiqua" w:hAnsi="Book Antiqua"/>
            <w:bCs/>
            <w:color w:val="000000" w:themeColor="text1"/>
            <w:sz w:val="24"/>
          </w:rPr>
          <w:t xml:space="preserve"> 9</w:t>
        </w:r>
      </w:ins>
      <w:r w:rsidRPr="00956B15">
        <w:rPr>
          <w:rFonts w:ascii="Book Antiqua" w:hAnsi="Book Antiqua"/>
          <w:bCs/>
          <w:color w:val="000000" w:themeColor="text1"/>
          <w:sz w:val="24"/>
        </w:rPr>
        <w:t>. There was no relapse during the 3 years of follow-up.</w:t>
      </w:r>
    </w:p>
    <w:p w14:paraId="56803260" w14:textId="77777777" w:rsidR="00631B65" w:rsidRPr="00956B15" w:rsidRDefault="00631B65" w:rsidP="00956B15">
      <w:pPr>
        <w:snapToGrid w:val="0"/>
        <w:spacing w:line="360" w:lineRule="auto"/>
        <w:rPr>
          <w:rFonts w:ascii="Book Antiqua" w:hAnsi="Book Antiqua"/>
          <w:bCs/>
          <w:color w:val="000000" w:themeColor="text1"/>
          <w:sz w:val="24"/>
        </w:rPr>
      </w:pPr>
    </w:p>
    <w:p w14:paraId="0F1963F2" w14:textId="77777777" w:rsidR="00AF0097" w:rsidRPr="00956B15" w:rsidRDefault="00631B65"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Case 2</w:t>
      </w:r>
    </w:p>
    <w:p w14:paraId="5C1BF0F0" w14:textId="079AF553" w:rsidR="00631B65" w:rsidRPr="00956B15" w:rsidRDefault="00631B65"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The patient ultimately died on </w:t>
      </w:r>
      <w:ins w:id="154" w:author="author" w:date="2019-03-02T19:31:00Z">
        <w:r w:rsidR="00214559" w:rsidRPr="00956B15">
          <w:rPr>
            <w:rFonts w:ascii="Book Antiqua" w:hAnsi="Book Antiqua"/>
            <w:bCs/>
            <w:color w:val="000000" w:themeColor="text1"/>
            <w:sz w:val="24"/>
          </w:rPr>
          <w:t xml:space="preserve">15 </w:t>
        </w:r>
      </w:ins>
      <w:r w:rsidRPr="00956B15">
        <w:rPr>
          <w:rFonts w:ascii="Book Antiqua" w:hAnsi="Book Antiqua"/>
          <w:bCs/>
          <w:color w:val="000000" w:themeColor="text1"/>
          <w:sz w:val="24"/>
        </w:rPr>
        <w:t xml:space="preserve">October </w:t>
      </w:r>
      <w:del w:id="155" w:author="author" w:date="2019-03-02T19:31:00Z">
        <w:r w:rsidRPr="00956B15" w:rsidDel="00214559">
          <w:rPr>
            <w:rFonts w:ascii="Book Antiqua" w:hAnsi="Book Antiqua"/>
            <w:bCs/>
            <w:color w:val="000000" w:themeColor="text1"/>
            <w:sz w:val="24"/>
          </w:rPr>
          <w:delText xml:space="preserve">15, </w:delText>
        </w:r>
      </w:del>
      <w:r w:rsidRPr="00956B15">
        <w:rPr>
          <w:rFonts w:ascii="Book Antiqua" w:hAnsi="Book Antiqua"/>
          <w:bCs/>
          <w:color w:val="000000" w:themeColor="text1"/>
          <w:sz w:val="24"/>
        </w:rPr>
        <w:t>2016</w:t>
      </w:r>
      <w:del w:id="156" w:author="author" w:date="2019-03-02T19:31:00Z">
        <w:r w:rsidRPr="00956B15" w:rsidDel="00214559">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due to systemic metastasis of the tumor and multiple organ failure.</w:t>
      </w:r>
    </w:p>
    <w:p w14:paraId="36F6FF9B" w14:textId="77777777" w:rsidR="00631B65" w:rsidRPr="00956B15" w:rsidRDefault="00631B65" w:rsidP="00956B15">
      <w:pPr>
        <w:snapToGrid w:val="0"/>
        <w:spacing w:line="360" w:lineRule="auto"/>
        <w:rPr>
          <w:rFonts w:ascii="Book Antiqua" w:hAnsi="Book Antiqua"/>
          <w:b/>
          <w:bCs/>
          <w:i/>
          <w:color w:val="000000" w:themeColor="text1"/>
          <w:sz w:val="24"/>
        </w:rPr>
      </w:pPr>
    </w:p>
    <w:p w14:paraId="3CB89DAC" w14:textId="77777777" w:rsidR="00FE5145" w:rsidRPr="00956B15" w:rsidRDefault="00FE5145"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DISCUSSION</w:t>
      </w:r>
    </w:p>
    <w:p w14:paraId="1185AA73" w14:textId="77777777" w:rsidR="00B82AA3" w:rsidRPr="00956B15" w:rsidRDefault="00FE5145" w:rsidP="00956B15">
      <w:pPr>
        <w:snapToGrid w:val="0"/>
        <w:spacing w:line="360" w:lineRule="auto"/>
        <w:rPr>
          <w:rFonts w:ascii="Book Antiqua" w:hAnsi="Book Antiqua"/>
          <w:b/>
          <w:bCs/>
          <w:i/>
          <w:color w:val="000000" w:themeColor="text1"/>
          <w:sz w:val="24"/>
        </w:rPr>
      </w:pPr>
      <w:r w:rsidRPr="00956B15">
        <w:rPr>
          <w:rFonts w:ascii="Book Antiqua" w:hAnsi="Book Antiqua"/>
          <w:b/>
          <w:bCs/>
          <w:i/>
          <w:color w:val="000000" w:themeColor="text1"/>
          <w:sz w:val="24"/>
        </w:rPr>
        <w:t>Literature review</w:t>
      </w:r>
    </w:p>
    <w:p w14:paraId="4FE8C4E2" w14:textId="1DB4222D"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General data</w:t>
      </w:r>
      <w:r w:rsidR="00FE5145" w:rsidRPr="00956B15">
        <w:rPr>
          <w:rFonts w:ascii="Book Antiqua" w:hAnsi="Book Antiqua"/>
          <w:b/>
          <w:color w:val="000000" w:themeColor="text1"/>
          <w:sz w:val="24"/>
        </w:rPr>
        <w:t xml:space="preserve">: </w:t>
      </w:r>
      <w:r w:rsidRPr="00956B15">
        <w:rPr>
          <w:rFonts w:ascii="Book Antiqua" w:hAnsi="Book Antiqua"/>
          <w:bCs/>
          <w:color w:val="000000" w:themeColor="text1"/>
          <w:sz w:val="24"/>
        </w:rPr>
        <w:t>We collected all reports related to HEAML</w:t>
      </w:r>
      <w:del w:id="157" w:author="author" w:date="2019-03-02T19:32:00Z">
        <w:r w:rsidRPr="00956B15" w:rsidDel="00214559">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recorded in the </w:t>
      </w:r>
      <w:r w:rsidR="00CB2E79" w:rsidRPr="00956B15">
        <w:rPr>
          <w:rFonts w:ascii="Book Antiqua" w:hAnsi="Book Antiqua"/>
          <w:bCs/>
          <w:color w:val="000000" w:themeColor="text1"/>
          <w:sz w:val="24"/>
        </w:rPr>
        <w:t>Pub</w:t>
      </w:r>
      <w:r w:rsidR="00412568" w:rsidRPr="00956B15">
        <w:rPr>
          <w:rFonts w:ascii="Book Antiqua" w:hAnsi="Book Antiqua"/>
          <w:bCs/>
          <w:color w:val="000000" w:themeColor="text1"/>
          <w:sz w:val="24"/>
        </w:rPr>
        <w:t>M</w:t>
      </w:r>
      <w:r w:rsidR="00CB2E79" w:rsidRPr="00956B15">
        <w:rPr>
          <w:rFonts w:ascii="Book Antiqua" w:hAnsi="Book Antiqua"/>
          <w:bCs/>
          <w:color w:val="000000" w:themeColor="text1"/>
          <w:sz w:val="24"/>
        </w:rPr>
        <w:t>ed</w:t>
      </w:r>
      <w:r w:rsidRPr="00956B15">
        <w:rPr>
          <w:rFonts w:ascii="Book Antiqua" w:hAnsi="Book Antiqua"/>
          <w:bCs/>
          <w:color w:val="000000" w:themeColor="text1"/>
          <w:sz w:val="24"/>
        </w:rPr>
        <w:t xml:space="preserve">, </w:t>
      </w:r>
      <w:r w:rsidR="00412568" w:rsidRPr="00956B15">
        <w:rPr>
          <w:rFonts w:ascii="Book Antiqua" w:hAnsi="Book Antiqua"/>
          <w:bCs/>
          <w:color w:val="000000" w:themeColor="text1"/>
          <w:sz w:val="24"/>
        </w:rPr>
        <w:t>MEDLINE</w:t>
      </w:r>
      <w:r w:rsidRPr="00956B15">
        <w:rPr>
          <w:rFonts w:ascii="Book Antiqua" w:hAnsi="Book Antiqua"/>
          <w:bCs/>
          <w:color w:val="000000" w:themeColor="text1"/>
          <w:sz w:val="24"/>
        </w:rPr>
        <w:t xml:space="preserve">, </w:t>
      </w:r>
      <w:bookmarkStart w:id="158" w:name="OLE_LINK4"/>
      <w:bookmarkStart w:id="159" w:name="OLE_LINK3"/>
      <w:r w:rsidRPr="00956B15">
        <w:rPr>
          <w:rFonts w:ascii="Book Antiqua" w:hAnsi="Book Antiqua"/>
          <w:bCs/>
          <w:color w:val="000000" w:themeColor="text1"/>
          <w:sz w:val="24"/>
        </w:rPr>
        <w:t>China Science Periodical Database</w:t>
      </w:r>
      <w:bookmarkEnd w:id="158"/>
      <w:bookmarkEnd w:id="159"/>
      <w:r w:rsidRPr="00956B15">
        <w:rPr>
          <w:rFonts w:ascii="Book Antiqua" w:hAnsi="Book Antiqua"/>
          <w:bCs/>
          <w:color w:val="000000" w:themeColor="text1"/>
          <w:sz w:val="24"/>
        </w:rPr>
        <w:t xml:space="preserve">, and </w:t>
      </w:r>
      <w:bookmarkStart w:id="160" w:name="OLE_LINK6"/>
      <w:bookmarkStart w:id="161" w:name="OLE_LINK5"/>
      <w:bookmarkStart w:id="162" w:name="OLE_LINK7"/>
      <w:r w:rsidRPr="00956B15">
        <w:rPr>
          <w:rFonts w:ascii="Book Antiqua" w:hAnsi="Book Antiqua"/>
          <w:bCs/>
          <w:color w:val="000000" w:themeColor="text1"/>
          <w:sz w:val="24"/>
        </w:rPr>
        <w:t>VIP database</w:t>
      </w:r>
      <w:bookmarkEnd w:id="160"/>
      <w:bookmarkEnd w:id="161"/>
      <w:bookmarkEnd w:id="162"/>
      <w:r w:rsidRPr="00956B15">
        <w:rPr>
          <w:rFonts w:ascii="Book Antiqua" w:hAnsi="Book Antiqua"/>
          <w:bCs/>
          <w:color w:val="000000" w:themeColor="text1"/>
          <w:sz w:val="24"/>
        </w:rPr>
        <w:t xml:space="preserve"> from January </w:t>
      </w:r>
      <w:r w:rsidR="005B0FD2" w:rsidRPr="00956B15">
        <w:rPr>
          <w:rFonts w:ascii="Book Antiqua" w:hAnsi="Book Antiqua"/>
          <w:bCs/>
          <w:color w:val="000000" w:themeColor="text1"/>
          <w:sz w:val="24"/>
        </w:rPr>
        <w:t>2000</w:t>
      </w:r>
      <w:r w:rsidRPr="00956B15">
        <w:rPr>
          <w:rFonts w:ascii="Book Antiqua" w:hAnsi="Book Antiqua"/>
          <w:bCs/>
          <w:color w:val="000000" w:themeColor="text1"/>
          <w:sz w:val="24"/>
        </w:rPr>
        <w:t xml:space="preserve"> to March 2018. A total of 6</w:t>
      </w:r>
      <w:r w:rsidR="00A643EC" w:rsidRPr="00956B15">
        <w:rPr>
          <w:rFonts w:ascii="Book Antiqua" w:hAnsi="Book Antiqua"/>
          <w:bCs/>
          <w:color w:val="000000" w:themeColor="text1"/>
          <w:sz w:val="24"/>
        </w:rPr>
        <w:t>4</w:t>
      </w:r>
      <w:r w:rsidR="009068C2"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articles were enrolled into analysis after excluding 32 articles without valuable data</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and </w:t>
      </w:r>
      <w:del w:id="163" w:author="author" w:date="2019-03-02T19:32:00Z">
        <w:r w:rsidRPr="00956B15" w:rsidDel="00214559">
          <w:rPr>
            <w:rFonts w:ascii="Book Antiqua" w:hAnsi="Book Antiqua"/>
            <w:bCs/>
            <w:color w:val="000000" w:themeColor="text1"/>
            <w:sz w:val="24"/>
          </w:rPr>
          <w:delText xml:space="preserve">5 </w:delText>
        </w:r>
      </w:del>
      <w:ins w:id="164" w:author="author" w:date="2019-03-02T19:32:00Z">
        <w:r w:rsidR="00214559" w:rsidRPr="00956B15">
          <w:rPr>
            <w:rFonts w:ascii="Book Antiqua" w:hAnsi="Book Antiqua"/>
            <w:bCs/>
            <w:color w:val="000000" w:themeColor="text1"/>
            <w:sz w:val="24"/>
          </w:rPr>
          <w:t xml:space="preserve">five </w:t>
        </w:r>
      </w:ins>
      <w:r w:rsidRPr="00956B15">
        <w:rPr>
          <w:rFonts w:ascii="Book Antiqua" w:hAnsi="Book Antiqua"/>
          <w:bCs/>
          <w:color w:val="000000" w:themeColor="text1"/>
          <w:sz w:val="24"/>
        </w:rPr>
        <w:t>articles with repeated data</w:t>
      </w:r>
      <w:r w:rsidR="00B308C3" w:rsidRPr="00956B15">
        <w:rPr>
          <w:rFonts w:ascii="Book Antiqua" w:hAnsi="Book Antiqua"/>
          <w:bCs/>
          <w:color w:val="000000" w:themeColor="text1"/>
          <w:sz w:val="24"/>
          <w:vertAlign w:val="superscript"/>
        </w:rPr>
        <w:t>[</w:t>
      </w:r>
      <w:r w:rsidRPr="00956B15">
        <w:rPr>
          <w:rFonts w:ascii="Book Antiqua" w:hAnsi="Book Antiqua"/>
          <w:bCs/>
          <w:color w:val="000000" w:themeColor="text1"/>
          <w:sz w:val="24"/>
          <w:vertAlign w:val="superscript"/>
        </w:rPr>
        <w:t>1-6</w:t>
      </w:r>
      <w:r w:rsidR="00645051" w:rsidRPr="00956B15">
        <w:rPr>
          <w:rFonts w:ascii="Book Antiqua" w:hAnsi="Book Antiqua"/>
          <w:bCs/>
          <w:color w:val="000000" w:themeColor="text1"/>
          <w:sz w:val="24"/>
          <w:vertAlign w:val="superscript"/>
        </w:rPr>
        <w:t>4</w:t>
      </w:r>
      <w:r w:rsidR="00B308C3" w:rsidRPr="00956B15">
        <w:rPr>
          <w:rFonts w:ascii="Book Antiqua" w:hAnsi="Book Antiqua"/>
          <w:bCs/>
          <w:color w:val="000000" w:themeColor="text1"/>
          <w:sz w:val="24"/>
          <w:vertAlign w:val="superscript"/>
        </w:rPr>
        <w:t>]</w:t>
      </w:r>
      <w:r w:rsidRPr="00956B15">
        <w:rPr>
          <w:rFonts w:ascii="Book Antiqua" w:hAnsi="Book Antiqua"/>
          <w:bCs/>
          <w:color w:val="000000" w:themeColor="text1"/>
          <w:sz w:val="24"/>
        </w:rPr>
        <w:t xml:space="preserve">. </w:t>
      </w:r>
      <w:ins w:id="165" w:author="author" w:date="2019-03-02T19:32:00Z">
        <w:r w:rsidR="00214559" w:rsidRPr="00956B15">
          <w:rPr>
            <w:rFonts w:ascii="Book Antiqua" w:hAnsi="Book Antiqua"/>
            <w:bCs/>
            <w:color w:val="000000" w:themeColor="text1"/>
            <w:sz w:val="24"/>
          </w:rPr>
          <w:t>In total, t</w:t>
        </w:r>
      </w:ins>
      <w:del w:id="166" w:author="author" w:date="2019-03-02T19:32:00Z">
        <w:r w:rsidRPr="00956B15" w:rsidDel="00214559">
          <w:rPr>
            <w:rFonts w:ascii="Book Antiqua" w:hAnsi="Book Antiqua"/>
            <w:bCs/>
            <w:color w:val="000000" w:themeColor="text1"/>
            <w:sz w:val="24"/>
          </w:rPr>
          <w:delText>T</w:delText>
        </w:r>
      </w:del>
      <w:r w:rsidRPr="00956B15">
        <w:rPr>
          <w:rFonts w:ascii="Book Antiqua" w:hAnsi="Book Antiqua"/>
          <w:bCs/>
          <w:color w:val="000000" w:themeColor="text1"/>
          <w:sz w:val="24"/>
        </w:rPr>
        <w:t xml:space="preserve">here were </w:t>
      </w:r>
      <w:del w:id="167" w:author="author" w:date="2019-03-02T19:32:00Z">
        <w:r w:rsidRPr="00956B15" w:rsidDel="00214559">
          <w:rPr>
            <w:rFonts w:ascii="Book Antiqua" w:hAnsi="Book Antiqua"/>
            <w:bCs/>
            <w:color w:val="000000" w:themeColor="text1"/>
            <w:sz w:val="24"/>
          </w:rPr>
          <w:delText xml:space="preserve">totally </w:delText>
        </w:r>
      </w:del>
      <w:r w:rsidRPr="00956B15">
        <w:rPr>
          <w:rFonts w:ascii="Book Antiqua" w:hAnsi="Book Antiqua"/>
          <w:bCs/>
          <w:color w:val="000000" w:themeColor="text1"/>
          <w:sz w:val="24"/>
        </w:rPr>
        <w:t>409 cases, of which 386 presented as single tumor and 23 presented as multiple tumors. The male to female ratio was 1:4.84, with 70 males and 339 females. The median age was 44 years old, ranging from 12</w:t>
      </w:r>
      <w:ins w:id="168" w:author="author" w:date="2019-03-02T19:32:00Z">
        <w:r w:rsidR="00214559" w:rsidRPr="00956B15">
          <w:rPr>
            <w:rFonts w:ascii="Book Antiqua" w:hAnsi="Book Antiqua"/>
            <w:bCs/>
            <w:color w:val="000000" w:themeColor="text1"/>
            <w:sz w:val="24"/>
          </w:rPr>
          <w:t xml:space="preserve"> years</w:t>
        </w:r>
      </w:ins>
      <w:r w:rsidRPr="00956B15">
        <w:rPr>
          <w:rFonts w:ascii="Book Antiqua" w:hAnsi="Book Antiqua"/>
          <w:bCs/>
          <w:color w:val="000000" w:themeColor="text1"/>
          <w:sz w:val="24"/>
        </w:rPr>
        <w:t xml:space="preserve"> to 80 years old.</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Of the patients with symptoms mentioned in articles, 61.93%</w:t>
      </w:r>
      <w:r w:rsidR="00106118"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(205/331) were asymptomatic when ultrasound or imaging examination discovered the tumors, while 34.74% (115/331) present with discomfort of the upper abdomen. Fourteen patients had a history of hepatitis B. Seven patients had tuberous sclerosis </w:t>
      </w:r>
      <w:r w:rsidR="00E43E5F" w:rsidRPr="00956B15">
        <w:rPr>
          <w:rFonts w:ascii="Book Antiqua" w:hAnsi="Book Antiqua"/>
          <w:bCs/>
          <w:color w:val="000000" w:themeColor="text1"/>
          <w:sz w:val="24"/>
        </w:rPr>
        <w:t xml:space="preserve">complex </w:t>
      </w:r>
      <w:r w:rsidRPr="00956B15">
        <w:rPr>
          <w:rFonts w:ascii="Book Antiqua" w:hAnsi="Book Antiqua"/>
          <w:bCs/>
          <w:color w:val="000000" w:themeColor="text1"/>
          <w:sz w:val="24"/>
        </w:rPr>
        <w:t xml:space="preserve">(TSC). The aminotransferases were abnormal in </w:t>
      </w:r>
      <w:del w:id="169" w:author="author" w:date="2019-03-02T19:33:00Z">
        <w:r w:rsidRPr="00956B15" w:rsidDel="0003571B">
          <w:rPr>
            <w:rFonts w:ascii="Book Antiqua" w:hAnsi="Book Antiqua"/>
            <w:bCs/>
            <w:color w:val="000000" w:themeColor="text1"/>
            <w:sz w:val="24"/>
          </w:rPr>
          <w:delText xml:space="preserve">4 </w:delText>
        </w:r>
      </w:del>
      <w:r w:rsidR="00274740">
        <w:rPr>
          <w:rFonts w:ascii="Book Antiqua" w:hAnsi="Book Antiqua"/>
          <w:bCs/>
          <w:color w:val="000000" w:themeColor="text1"/>
          <w:sz w:val="24"/>
        </w:rPr>
        <w:t xml:space="preserve">4 </w:t>
      </w:r>
      <w:r w:rsidRPr="00956B15">
        <w:rPr>
          <w:rFonts w:ascii="Book Antiqua" w:hAnsi="Book Antiqua"/>
          <w:bCs/>
          <w:color w:val="000000" w:themeColor="text1"/>
          <w:sz w:val="24"/>
        </w:rPr>
        <w:t>patients. The CA199</w:t>
      </w:r>
      <w:r w:rsidR="00645051"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level was elevated in </w:t>
      </w:r>
      <w:r w:rsidR="00274740">
        <w:rPr>
          <w:rFonts w:ascii="Book Antiqua" w:hAnsi="Book Antiqua"/>
          <w:bCs/>
          <w:color w:val="000000" w:themeColor="text1"/>
          <w:sz w:val="24"/>
        </w:rPr>
        <w:t>4</w:t>
      </w:r>
      <w:del w:id="170" w:author="author" w:date="2019-03-02T19:33:00Z">
        <w:r w:rsidRPr="00956B15" w:rsidDel="0003571B">
          <w:rPr>
            <w:rFonts w:ascii="Book Antiqua" w:hAnsi="Book Antiqua"/>
            <w:bCs/>
            <w:color w:val="000000" w:themeColor="text1"/>
            <w:sz w:val="24"/>
          </w:rPr>
          <w:delText>4</w:delText>
        </w:r>
      </w:del>
      <w:r w:rsidRPr="00956B15">
        <w:rPr>
          <w:rFonts w:ascii="Book Antiqua" w:hAnsi="Book Antiqua"/>
          <w:bCs/>
          <w:color w:val="000000" w:themeColor="text1"/>
          <w:sz w:val="24"/>
        </w:rPr>
        <w:t xml:space="preserve"> patients. Two patients had a history of breast cancer, while one patient was comorbid with cholangiocarcinoma and had elevated CA125 level.</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Two patients were comorbid with hepatic hemangioma, one patient was comorbid with gallstone disease, and one patient was comorbid with cirrhosis due to schistosomiasis.</w:t>
      </w:r>
    </w:p>
    <w:p w14:paraId="2FD5FA67" w14:textId="2277EE7F" w:rsidR="00466BE2" w:rsidRPr="00956B15" w:rsidRDefault="00642DAE" w:rsidP="00956B15">
      <w:pPr>
        <w:snapToGrid w:val="0"/>
        <w:spacing w:line="360" w:lineRule="auto"/>
        <w:ind w:firstLineChars="100" w:firstLine="240"/>
        <w:rPr>
          <w:rFonts w:ascii="Book Antiqua" w:hAnsi="Book Antiqua"/>
          <w:bCs/>
          <w:color w:val="000000" w:themeColor="text1"/>
          <w:sz w:val="24"/>
        </w:rPr>
      </w:pPr>
      <w:r w:rsidRPr="00956B15">
        <w:rPr>
          <w:rFonts w:ascii="Book Antiqua" w:hAnsi="Book Antiqua"/>
          <w:bCs/>
          <w:color w:val="000000" w:themeColor="text1"/>
          <w:sz w:val="24"/>
        </w:rPr>
        <w:t>The tumor was located in</w:t>
      </w:r>
      <w:ins w:id="171" w:author="author" w:date="2019-03-02T19:33:00Z">
        <w:r w:rsidR="0003571B" w:rsidRPr="00956B15">
          <w:rPr>
            <w:rFonts w:ascii="Book Antiqua" w:hAnsi="Book Antiqua"/>
            <w:bCs/>
            <w:color w:val="000000" w:themeColor="text1"/>
            <w:sz w:val="24"/>
          </w:rPr>
          <w:t xml:space="preserve"> the</w:t>
        </w:r>
      </w:ins>
      <w:r w:rsidRPr="00956B15">
        <w:rPr>
          <w:rFonts w:ascii="Book Antiqua" w:hAnsi="Book Antiqua"/>
          <w:bCs/>
          <w:color w:val="000000" w:themeColor="text1"/>
          <w:sz w:val="24"/>
        </w:rPr>
        <w:t xml:space="preserve"> right lobe in 181 cases, left lobe in 153 cases, and caudate lobe in 12 cases. The maximum diameter of the tumor ranged from 1</w:t>
      </w:r>
      <w:ins w:id="172" w:author="author" w:date="2019-03-02T19:34:00Z">
        <w:r w:rsidR="0003571B" w:rsidRPr="00956B15">
          <w:rPr>
            <w:rFonts w:ascii="Book Antiqua" w:hAnsi="Book Antiqua"/>
            <w:bCs/>
            <w:color w:val="000000" w:themeColor="text1"/>
            <w:sz w:val="24"/>
          </w:rPr>
          <w:t xml:space="preserve"> </w:t>
        </w:r>
      </w:ins>
      <w:r w:rsidRPr="00956B15">
        <w:rPr>
          <w:rFonts w:ascii="Book Antiqua" w:hAnsi="Book Antiqua"/>
          <w:bCs/>
          <w:color w:val="000000" w:themeColor="text1"/>
          <w:sz w:val="24"/>
        </w:rPr>
        <w:t>cm to 20</w:t>
      </w:r>
      <w:r w:rsidR="00E67966"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cm, with a median of 5.9</w:t>
      </w:r>
      <w:r w:rsidR="00E67966"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cm. Among the cases with tumor morphology described, tumors were round in 86 cases (85.15%) and </w:t>
      </w:r>
      <w:del w:id="173" w:author="author" w:date="2019-03-02T19:34:00Z">
        <w:r w:rsidRPr="00956B15" w:rsidDel="0003571B">
          <w:rPr>
            <w:rFonts w:ascii="Book Antiqua" w:hAnsi="Book Antiqua"/>
            <w:bCs/>
            <w:color w:val="000000" w:themeColor="text1"/>
            <w:sz w:val="24"/>
          </w:rPr>
          <w:delText xml:space="preserve">in </w:delText>
        </w:r>
      </w:del>
      <w:r w:rsidRPr="00956B15">
        <w:rPr>
          <w:rFonts w:ascii="Book Antiqua" w:hAnsi="Book Antiqua"/>
          <w:bCs/>
          <w:color w:val="000000" w:themeColor="text1"/>
          <w:sz w:val="24"/>
        </w:rPr>
        <w:t xml:space="preserve">lobular or irregular </w:t>
      </w:r>
      <w:del w:id="174" w:author="author" w:date="2019-03-02T19:34:00Z">
        <w:r w:rsidRPr="00956B15" w:rsidDel="0003571B">
          <w:rPr>
            <w:rFonts w:ascii="Book Antiqua" w:hAnsi="Book Antiqua"/>
            <w:bCs/>
            <w:color w:val="000000" w:themeColor="text1"/>
            <w:sz w:val="24"/>
          </w:rPr>
          <w:delText xml:space="preserve">shape </w:delText>
        </w:r>
      </w:del>
      <w:r w:rsidRPr="00956B15">
        <w:rPr>
          <w:rFonts w:ascii="Book Antiqua" w:hAnsi="Book Antiqua"/>
          <w:bCs/>
          <w:color w:val="000000" w:themeColor="text1"/>
          <w:sz w:val="24"/>
        </w:rPr>
        <w:t>in</w:t>
      </w:r>
      <w:r w:rsidR="00B308C3"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15 cases (14.85%), while tumors were well d</w:t>
      </w:r>
      <w:r w:rsidR="00CB2E79" w:rsidRPr="00956B15">
        <w:rPr>
          <w:rFonts w:ascii="Book Antiqua" w:hAnsi="Book Antiqua"/>
          <w:bCs/>
          <w:color w:val="000000" w:themeColor="text1"/>
          <w:sz w:val="24"/>
        </w:rPr>
        <w:t>e</w:t>
      </w:r>
      <w:r w:rsidRPr="00956B15">
        <w:rPr>
          <w:rFonts w:ascii="Book Antiqua" w:hAnsi="Book Antiqua"/>
          <w:bCs/>
          <w:color w:val="000000" w:themeColor="text1"/>
          <w:sz w:val="24"/>
        </w:rPr>
        <w:t>fined in 116 cases (84.67%) and ill</w:t>
      </w:r>
      <w:r w:rsidR="00CB2E79" w:rsidRPr="00956B15">
        <w:rPr>
          <w:rFonts w:ascii="Book Antiqua" w:hAnsi="Book Antiqua"/>
          <w:bCs/>
          <w:color w:val="000000" w:themeColor="text1"/>
          <w:sz w:val="24"/>
        </w:rPr>
        <w:t>-</w:t>
      </w:r>
      <w:r w:rsidRPr="00956B15">
        <w:rPr>
          <w:rFonts w:ascii="Book Antiqua" w:hAnsi="Book Antiqua"/>
          <w:bCs/>
          <w:color w:val="000000" w:themeColor="text1"/>
          <w:sz w:val="24"/>
        </w:rPr>
        <w:t>defined in 21 cases (15.33%).</w:t>
      </w:r>
    </w:p>
    <w:p w14:paraId="3EF41543" w14:textId="77777777" w:rsidR="00466BE2" w:rsidRPr="00956B15" w:rsidRDefault="00466BE2" w:rsidP="00956B15">
      <w:pPr>
        <w:snapToGrid w:val="0"/>
        <w:spacing w:line="360" w:lineRule="auto"/>
        <w:rPr>
          <w:rFonts w:ascii="Book Antiqua" w:hAnsi="Book Antiqua"/>
          <w:b/>
          <w:color w:val="000000" w:themeColor="text1"/>
          <w:sz w:val="24"/>
        </w:rPr>
      </w:pPr>
    </w:p>
    <w:p w14:paraId="34E08EFF" w14:textId="6E053B0D"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Ultrasonography</w:t>
      </w:r>
      <w:r w:rsidR="00E67966" w:rsidRPr="00956B15">
        <w:rPr>
          <w:rFonts w:ascii="Book Antiqua" w:hAnsi="Book Antiqua"/>
          <w:b/>
          <w:color w:val="000000" w:themeColor="text1"/>
          <w:sz w:val="24"/>
        </w:rPr>
        <w:t xml:space="preserve">: </w:t>
      </w:r>
      <w:r w:rsidRPr="00956B15">
        <w:rPr>
          <w:rFonts w:ascii="Book Antiqua" w:hAnsi="Book Antiqua"/>
          <w:bCs/>
          <w:color w:val="000000" w:themeColor="text1"/>
          <w:sz w:val="24"/>
        </w:rPr>
        <w:t>Ultrasound</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usually indicated low echo on HEAML, with clear boundary, internal nonuniformity</w:t>
      </w:r>
      <w:ins w:id="175" w:author="author" w:date="2019-03-02T19:34:00Z">
        <w:r w:rsidR="0003571B"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rich blood supply. A low echo halo presented in 27.66% cases</w:t>
      </w:r>
      <w:r w:rsidR="00951D1B"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(13/47). Contrast-enhanced ultrasonography</w:t>
      </w:r>
      <w:r w:rsidR="00951D1B"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revealed that all lesions appeared homogeneous hyperechoic during arterial phase, and most lesions appeared homogeneous isoechoic during portal and delayed phase (Table 1). </w:t>
      </w:r>
    </w:p>
    <w:p w14:paraId="25DA9671" w14:textId="77777777" w:rsidR="00FD18BD" w:rsidRPr="00956B15" w:rsidRDefault="00FD18BD" w:rsidP="00956B15">
      <w:pPr>
        <w:snapToGrid w:val="0"/>
        <w:spacing w:line="360" w:lineRule="auto"/>
        <w:rPr>
          <w:rFonts w:ascii="Book Antiqua" w:hAnsi="Book Antiqua"/>
          <w:b/>
          <w:color w:val="000000" w:themeColor="text1"/>
          <w:sz w:val="24"/>
        </w:rPr>
      </w:pPr>
    </w:p>
    <w:p w14:paraId="4DCA43AB" w14:textId="06D1FB5F"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CT</w:t>
      </w:r>
      <w:r w:rsidR="00951D1B" w:rsidRPr="00956B15">
        <w:rPr>
          <w:rFonts w:ascii="Book Antiqua" w:hAnsi="Book Antiqua"/>
          <w:b/>
          <w:color w:val="000000" w:themeColor="text1"/>
          <w:sz w:val="24"/>
        </w:rPr>
        <w:t xml:space="preserve">: </w:t>
      </w:r>
      <w:r w:rsidRPr="00956B15">
        <w:rPr>
          <w:rFonts w:ascii="Book Antiqua" w:hAnsi="Book Antiqua"/>
          <w:bCs/>
          <w:color w:val="000000" w:themeColor="text1"/>
          <w:sz w:val="24"/>
        </w:rPr>
        <w:t>HEAML mostly showed as slightly low density with</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nonuniformity</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on</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CT plain scan. The lesions </w:t>
      </w:r>
      <w:ins w:id="176" w:author="author" w:date="2019-03-02T19:35:00Z">
        <w:r w:rsidR="0003571B" w:rsidRPr="00956B15">
          <w:rPr>
            <w:rFonts w:ascii="Book Antiqua" w:hAnsi="Book Antiqua"/>
            <w:bCs/>
            <w:color w:val="000000" w:themeColor="text1"/>
            <w:sz w:val="24"/>
          </w:rPr>
          <w:t xml:space="preserve">were </w:t>
        </w:r>
      </w:ins>
      <w:r w:rsidRPr="00956B15">
        <w:rPr>
          <w:rFonts w:ascii="Book Antiqua" w:hAnsi="Book Antiqua"/>
          <w:bCs/>
          <w:color w:val="000000" w:themeColor="text1"/>
          <w:sz w:val="24"/>
        </w:rPr>
        <w:t xml:space="preserve">obviously or moderately enhanced in arterial phase, and </w:t>
      </w:r>
      <w:del w:id="177" w:author="author" w:date="2019-03-02T19:35:00Z">
        <w:r w:rsidRPr="00956B15" w:rsidDel="0003571B">
          <w:rPr>
            <w:rFonts w:ascii="Book Antiqua" w:hAnsi="Book Antiqua"/>
            <w:bCs/>
            <w:color w:val="000000" w:themeColor="text1"/>
            <w:sz w:val="24"/>
          </w:rPr>
          <w:delText xml:space="preserve">then </w:delText>
        </w:r>
      </w:del>
      <w:r w:rsidRPr="00956B15">
        <w:rPr>
          <w:rFonts w:ascii="Book Antiqua" w:hAnsi="Book Antiqua"/>
          <w:bCs/>
          <w:color w:val="000000" w:themeColor="text1"/>
          <w:sz w:val="24"/>
        </w:rPr>
        <w:t>the enhancement decreased during portal and delayed phase in most cases.</w:t>
      </w:r>
      <w:r w:rsidR="00CB2E79"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The enhanced scan showed varied characteristics. The ratio of fast wash-in and fast wash-out, fast wash-in and slow wash-out</w:t>
      </w:r>
      <w:ins w:id="178" w:author="author" w:date="2019-03-02T19:35:00Z">
        <w:r w:rsidR="0003571B"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delayed enhancement was roughly 4:5:1. The central vessel sign could be seen in 75.80%</w:t>
      </w:r>
      <w:r w:rsidR="008E426E"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of the cases (119/157)</w:t>
      </w:r>
      <w:ins w:id="179" w:author="author" w:date="2019-03-02T19:35:00Z">
        <w:r w:rsidR="0003571B"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the early drainage veins, which returned into branches of hepatic vein or portal vein, could be seen in 61.48%</w:t>
      </w:r>
      <w:r w:rsidR="00645051"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of the cases (75/122). HEAML usually had no capsule. When the tumor was large enough, it might oppress the surrounding liver parenchyma to form an incomplete </w:t>
      </w:r>
      <w:proofErr w:type="spellStart"/>
      <w:r w:rsidRPr="00956B15">
        <w:rPr>
          <w:rFonts w:ascii="Book Antiqua" w:hAnsi="Book Antiqua"/>
          <w:bCs/>
          <w:color w:val="000000" w:themeColor="text1"/>
          <w:sz w:val="24"/>
        </w:rPr>
        <w:t>pseudocapsule</w:t>
      </w:r>
      <w:proofErr w:type="spellEnd"/>
      <w:r w:rsidRPr="00956B15">
        <w:rPr>
          <w:rFonts w:ascii="Book Antiqua" w:hAnsi="Book Antiqua"/>
          <w:bCs/>
          <w:color w:val="000000" w:themeColor="text1"/>
          <w:sz w:val="24"/>
        </w:rPr>
        <w:t xml:space="preserve"> (Table 2).</w:t>
      </w:r>
    </w:p>
    <w:p w14:paraId="6392D00F" w14:textId="77777777" w:rsidR="00FD18BD" w:rsidRPr="00956B15" w:rsidRDefault="00FD18BD" w:rsidP="00956B15">
      <w:pPr>
        <w:snapToGrid w:val="0"/>
        <w:spacing w:line="360" w:lineRule="auto"/>
        <w:rPr>
          <w:rFonts w:ascii="Book Antiqua" w:hAnsi="Book Antiqua"/>
          <w:b/>
          <w:color w:val="000000" w:themeColor="text1"/>
          <w:sz w:val="24"/>
        </w:rPr>
      </w:pPr>
    </w:p>
    <w:p w14:paraId="1244C098" w14:textId="10FD8539"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MRI</w:t>
      </w:r>
      <w:r w:rsidR="00951D1B" w:rsidRPr="00956B15">
        <w:rPr>
          <w:rFonts w:ascii="Book Antiqua" w:hAnsi="Book Antiqua"/>
          <w:b/>
          <w:color w:val="000000" w:themeColor="text1"/>
          <w:sz w:val="24"/>
        </w:rPr>
        <w:t xml:space="preserve">: </w:t>
      </w:r>
      <w:r w:rsidRPr="00956B15">
        <w:rPr>
          <w:rFonts w:ascii="Book Antiqua" w:hAnsi="Book Antiqua"/>
          <w:bCs/>
          <w:color w:val="000000" w:themeColor="text1"/>
          <w:sz w:val="24"/>
        </w:rPr>
        <w:t xml:space="preserve">MRI scan usually suggested </w:t>
      </w:r>
      <w:proofErr w:type="spellStart"/>
      <w:r w:rsidRPr="00956B15">
        <w:rPr>
          <w:rFonts w:ascii="Book Antiqua" w:hAnsi="Book Antiqua"/>
          <w:bCs/>
          <w:color w:val="000000" w:themeColor="text1"/>
          <w:sz w:val="24"/>
        </w:rPr>
        <w:t>inhomogenous</w:t>
      </w:r>
      <w:proofErr w:type="spellEnd"/>
      <w:r w:rsidRPr="00956B15">
        <w:rPr>
          <w:rFonts w:ascii="Book Antiqua" w:hAnsi="Book Antiqua"/>
          <w:bCs/>
          <w:color w:val="000000" w:themeColor="text1"/>
          <w:sz w:val="24"/>
        </w:rPr>
        <w:t xml:space="preserve"> and low </w:t>
      </w:r>
      <w:r w:rsidR="008B0293" w:rsidRPr="00956B15">
        <w:rPr>
          <w:rFonts w:ascii="Book Antiqua" w:hAnsi="Book Antiqua"/>
          <w:bCs/>
          <w:color w:val="000000" w:themeColor="text1"/>
          <w:sz w:val="24"/>
        </w:rPr>
        <w:t>T1 weighted imaging (</w:t>
      </w:r>
      <w:r w:rsidRPr="00956B15">
        <w:rPr>
          <w:rFonts w:ascii="Book Antiqua" w:hAnsi="Book Antiqua"/>
          <w:bCs/>
          <w:color w:val="000000" w:themeColor="text1"/>
          <w:sz w:val="24"/>
        </w:rPr>
        <w:t>T1WI</w:t>
      </w:r>
      <w:r w:rsidR="008B029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signal</w:t>
      </w:r>
      <w:del w:id="180" w:author="author" w:date="2019-03-02T19:36:00Z">
        <w:r w:rsidRPr="00956B15" w:rsidDel="0003571B">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and</w:t>
      </w:r>
      <w:ins w:id="181" w:author="author" w:date="2019-03-02T19:36:00Z">
        <w:r w:rsidR="0003571B" w:rsidRPr="00956B15">
          <w:rPr>
            <w:rFonts w:ascii="Book Antiqua" w:hAnsi="Book Antiqua"/>
            <w:bCs/>
            <w:color w:val="000000" w:themeColor="text1"/>
            <w:sz w:val="24"/>
          </w:rPr>
          <w:t xml:space="preserve"> an</w:t>
        </w:r>
      </w:ins>
      <w:r w:rsidRPr="00956B15">
        <w:rPr>
          <w:rFonts w:ascii="Book Antiqua" w:hAnsi="Book Antiqua"/>
          <w:bCs/>
          <w:color w:val="000000" w:themeColor="text1"/>
          <w:sz w:val="24"/>
        </w:rPr>
        <w:t xml:space="preserve"> increase in T2WI and </w:t>
      </w:r>
      <w:r w:rsidR="008B0293" w:rsidRPr="00956B15">
        <w:rPr>
          <w:rFonts w:ascii="Book Antiqua" w:hAnsi="Book Antiqua"/>
          <w:bCs/>
          <w:color w:val="000000" w:themeColor="text1"/>
          <w:sz w:val="24"/>
        </w:rPr>
        <w:t>diffusion weighted imaging (</w:t>
      </w:r>
      <w:r w:rsidRPr="00956B15">
        <w:rPr>
          <w:rFonts w:ascii="Book Antiqua" w:hAnsi="Book Antiqua"/>
          <w:bCs/>
          <w:color w:val="000000" w:themeColor="text1"/>
          <w:sz w:val="24"/>
        </w:rPr>
        <w:t>DWI</w:t>
      </w:r>
      <w:r w:rsidR="008B029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signal. </w:t>
      </w:r>
      <w:r w:rsidR="008B0293" w:rsidRPr="00956B15">
        <w:rPr>
          <w:rFonts w:ascii="Book Antiqua" w:hAnsi="Book Antiqua"/>
          <w:bCs/>
          <w:color w:val="000000" w:themeColor="text1"/>
          <w:sz w:val="24"/>
        </w:rPr>
        <w:t xml:space="preserve">Gadolinium </w:t>
      </w:r>
      <w:proofErr w:type="spellStart"/>
      <w:r w:rsidR="008B0293" w:rsidRPr="00956B15">
        <w:rPr>
          <w:rFonts w:ascii="Book Antiqua" w:hAnsi="Book Antiqua"/>
          <w:bCs/>
          <w:color w:val="000000" w:themeColor="text1"/>
          <w:sz w:val="24"/>
        </w:rPr>
        <w:t>ethoxybenzyl</w:t>
      </w:r>
      <w:proofErr w:type="spellEnd"/>
      <w:r w:rsidR="008B0293" w:rsidRPr="00956B15">
        <w:rPr>
          <w:rFonts w:ascii="Book Antiqua" w:hAnsi="Book Antiqua"/>
          <w:bCs/>
          <w:color w:val="000000" w:themeColor="text1"/>
          <w:sz w:val="24"/>
        </w:rPr>
        <w:t xml:space="preserve"> diethylenetriamine </w:t>
      </w:r>
      <w:proofErr w:type="spellStart"/>
      <w:r w:rsidR="008B0293" w:rsidRPr="00956B15">
        <w:rPr>
          <w:rFonts w:ascii="Book Antiqua" w:hAnsi="Book Antiqua"/>
          <w:bCs/>
          <w:color w:val="000000" w:themeColor="text1"/>
          <w:sz w:val="24"/>
        </w:rPr>
        <w:t>pentaacetic</w:t>
      </w:r>
      <w:proofErr w:type="spellEnd"/>
      <w:r w:rsidR="008B0293" w:rsidRPr="00956B15">
        <w:rPr>
          <w:rFonts w:ascii="Book Antiqua" w:hAnsi="Book Antiqua"/>
          <w:bCs/>
          <w:color w:val="000000" w:themeColor="text1"/>
          <w:sz w:val="24"/>
        </w:rPr>
        <w:t xml:space="preserve"> acid </w:t>
      </w:r>
      <w:del w:id="182" w:author="author" w:date="2019-03-02T19:37:00Z">
        <w:r w:rsidR="008B0293" w:rsidRPr="00956B15" w:rsidDel="0003571B">
          <w:rPr>
            <w:rFonts w:ascii="Book Antiqua" w:hAnsi="Book Antiqua"/>
            <w:bCs/>
            <w:color w:val="000000" w:themeColor="text1"/>
            <w:sz w:val="24"/>
          </w:rPr>
          <w:delText>(</w:delText>
        </w:r>
        <w:r w:rsidRPr="00956B15" w:rsidDel="0003571B">
          <w:rPr>
            <w:rFonts w:ascii="Book Antiqua" w:hAnsi="Book Antiqua"/>
            <w:bCs/>
            <w:color w:val="000000" w:themeColor="text1"/>
            <w:sz w:val="24"/>
          </w:rPr>
          <w:delText>Gd-EOB-DTPA</w:delText>
        </w:r>
        <w:r w:rsidR="008B0293" w:rsidRPr="00956B15" w:rsidDel="0003571B">
          <w:rPr>
            <w:rFonts w:ascii="Book Antiqua" w:hAnsi="Book Antiqua"/>
            <w:bCs/>
            <w:color w:val="000000" w:themeColor="text1"/>
            <w:sz w:val="24"/>
          </w:rPr>
          <w:delText>)</w:delText>
        </w:r>
        <w:r w:rsidRPr="00956B15" w:rsidDel="0003571B">
          <w:rPr>
            <w:rFonts w:ascii="Book Antiqua" w:hAnsi="Book Antiqua"/>
            <w:bCs/>
            <w:color w:val="000000" w:themeColor="text1"/>
            <w:sz w:val="24"/>
          </w:rPr>
          <w:delText xml:space="preserve"> </w:delText>
        </w:r>
      </w:del>
      <w:r w:rsidRPr="00956B15">
        <w:rPr>
          <w:rFonts w:ascii="Book Antiqua" w:hAnsi="Book Antiqua"/>
          <w:bCs/>
          <w:color w:val="000000" w:themeColor="text1"/>
          <w:sz w:val="24"/>
        </w:rPr>
        <w:t xml:space="preserve">enhanced scan usually showed marked enhancement in </w:t>
      </w:r>
      <w:ins w:id="183" w:author="author" w:date="2019-03-02T19:37:00Z">
        <w:r w:rsidR="0003571B" w:rsidRPr="00956B15">
          <w:rPr>
            <w:rFonts w:ascii="Book Antiqua" w:hAnsi="Book Antiqua"/>
            <w:bCs/>
            <w:color w:val="000000" w:themeColor="text1"/>
            <w:sz w:val="24"/>
          </w:rPr>
          <w:t xml:space="preserve">the </w:t>
        </w:r>
      </w:ins>
      <w:r w:rsidRPr="00956B15">
        <w:rPr>
          <w:rFonts w:ascii="Book Antiqua" w:hAnsi="Book Antiqua"/>
          <w:bCs/>
          <w:color w:val="000000" w:themeColor="text1"/>
          <w:sz w:val="24"/>
        </w:rPr>
        <w:t>arterial phase, which was decreased during portal and delayed phase</w:t>
      </w:r>
      <w:r w:rsidR="00680C76"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(Table 3).</w:t>
      </w:r>
    </w:p>
    <w:p w14:paraId="729D4555" w14:textId="77777777" w:rsidR="00680C76" w:rsidRPr="00956B15" w:rsidRDefault="00680C76" w:rsidP="00956B15">
      <w:pPr>
        <w:snapToGrid w:val="0"/>
        <w:spacing w:line="360" w:lineRule="auto"/>
        <w:rPr>
          <w:rFonts w:ascii="Book Antiqua" w:hAnsi="Book Antiqua"/>
          <w:b/>
          <w:color w:val="000000" w:themeColor="text1"/>
          <w:sz w:val="24"/>
        </w:rPr>
      </w:pPr>
    </w:p>
    <w:p w14:paraId="1679BDF9" w14:textId="76BE39ED"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Diagnosis and treatment</w:t>
      </w:r>
      <w:r w:rsidR="00951D1B" w:rsidRPr="00956B15">
        <w:rPr>
          <w:rFonts w:ascii="Book Antiqua" w:hAnsi="Book Antiqua"/>
          <w:b/>
          <w:color w:val="000000" w:themeColor="text1"/>
          <w:sz w:val="24"/>
        </w:rPr>
        <w:t xml:space="preserve">: </w:t>
      </w:r>
      <w:r w:rsidRPr="00956B15">
        <w:rPr>
          <w:rFonts w:ascii="Book Antiqua" w:hAnsi="Book Antiqua"/>
          <w:bCs/>
          <w:color w:val="000000" w:themeColor="text1"/>
          <w:sz w:val="24"/>
        </w:rPr>
        <w:t>Preoperative diagnosis of HEAML was difficult. Among the 409 cases, 59 cases were preoperatively misdiagnosed as benign diseases, including 16 cases of focal nodular hyperplasia</w:t>
      </w:r>
      <w:del w:id="184" w:author="author" w:date="2019-03-02T19:38:00Z">
        <w:r w:rsidRPr="00956B15" w:rsidDel="0003571B">
          <w:rPr>
            <w:rFonts w:ascii="Book Antiqua" w:hAnsi="Book Antiqua"/>
            <w:bCs/>
            <w:color w:val="000000" w:themeColor="text1"/>
            <w:sz w:val="24"/>
          </w:rPr>
          <w:delText xml:space="preserve"> (FNH)</w:delText>
        </w:r>
      </w:del>
      <w:r w:rsidRPr="00956B15">
        <w:rPr>
          <w:rFonts w:ascii="Book Antiqua" w:hAnsi="Book Antiqua"/>
          <w:bCs/>
          <w:color w:val="000000" w:themeColor="text1"/>
          <w:sz w:val="24"/>
        </w:rPr>
        <w:t xml:space="preserve">, 15 cases of hepatocellular adenoma (HCA), 11 cases of </w:t>
      </w:r>
      <w:r w:rsidR="00951D1B" w:rsidRPr="00956B15">
        <w:rPr>
          <w:rFonts w:ascii="Book Antiqua" w:hAnsi="Book Antiqua"/>
          <w:bCs/>
          <w:color w:val="000000" w:themeColor="text1"/>
          <w:sz w:val="24"/>
        </w:rPr>
        <w:t>AML</w:t>
      </w:r>
      <w:r w:rsidRPr="00956B15">
        <w:rPr>
          <w:rFonts w:ascii="Book Antiqua" w:hAnsi="Book Antiqua"/>
          <w:bCs/>
          <w:color w:val="000000" w:themeColor="text1"/>
          <w:sz w:val="24"/>
        </w:rPr>
        <w:t xml:space="preserve">, </w:t>
      </w:r>
      <w:del w:id="185" w:author="author" w:date="2019-03-02T19:38:00Z">
        <w:r w:rsidRPr="00956B15" w:rsidDel="0003571B">
          <w:rPr>
            <w:rFonts w:ascii="Book Antiqua" w:hAnsi="Book Antiqua"/>
            <w:bCs/>
            <w:color w:val="000000" w:themeColor="text1"/>
            <w:sz w:val="24"/>
          </w:rPr>
          <w:delText xml:space="preserve">5 </w:delText>
        </w:r>
      </w:del>
      <w:ins w:id="186" w:author="author" w:date="2019-03-02T19:38:00Z">
        <w:r w:rsidR="0003571B" w:rsidRPr="00956B15">
          <w:rPr>
            <w:rFonts w:ascii="Book Antiqua" w:hAnsi="Book Antiqua"/>
            <w:bCs/>
            <w:color w:val="000000" w:themeColor="text1"/>
            <w:sz w:val="24"/>
          </w:rPr>
          <w:t xml:space="preserve">five </w:t>
        </w:r>
      </w:ins>
      <w:r w:rsidRPr="00956B15">
        <w:rPr>
          <w:rFonts w:ascii="Book Antiqua" w:hAnsi="Book Antiqua"/>
          <w:bCs/>
          <w:color w:val="000000" w:themeColor="text1"/>
          <w:sz w:val="24"/>
        </w:rPr>
        <w:t xml:space="preserve">cases of hemangiomas, </w:t>
      </w:r>
      <w:del w:id="187" w:author="author" w:date="2019-03-02T19:38:00Z">
        <w:r w:rsidRPr="00956B15" w:rsidDel="0003571B">
          <w:rPr>
            <w:rFonts w:ascii="Book Antiqua" w:hAnsi="Book Antiqua"/>
            <w:bCs/>
            <w:color w:val="000000" w:themeColor="text1"/>
            <w:sz w:val="24"/>
          </w:rPr>
          <w:delText xml:space="preserve">1 </w:delText>
        </w:r>
      </w:del>
      <w:ins w:id="188" w:author="author" w:date="2019-03-02T19:38:00Z">
        <w:r w:rsidR="0003571B" w:rsidRPr="00956B15">
          <w:rPr>
            <w:rFonts w:ascii="Book Antiqua" w:hAnsi="Book Antiqua"/>
            <w:bCs/>
            <w:color w:val="000000" w:themeColor="text1"/>
            <w:sz w:val="24"/>
          </w:rPr>
          <w:t xml:space="preserve">one </w:t>
        </w:r>
      </w:ins>
      <w:r w:rsidRPr="00956B15">
        <w:rPr>
          <w:rFonts w:ascii="Book Antiqua" w:hAnsi="Book Antiqua"/>
          <w:bCs/>
          <w:color w:val="000000" w:themeColor="text1"/>
          <w:sz w:val="24"/>
        </w:rPr>
        <w:t xml:space="preserve">case of hamartoma, and 11 cases of unclassified tumors. One hundred and four cases were misdiagnosed as malignant diseases, including 71 cases of </w:t>
      </w:r>
      <w:r w:rsidR="00951D1B" w:rsidRPr="00956B15">
        <w:rPr>
          <w:rFonts w:ascii="Book Antiqua" w:hAnsi="Book Antiqua"/>
          <w:bCs/>
          <w:color w:val="000000" w:themeColor="text1"/>
          <w:sz w:val="24"/>
        </w:rPr>
        <w:t>hepatocellular carcinoma</w:t>
      </w:r>
      <w:del w:id="189" w:author="author" w:date="2019-03-02T19:39:00Z">
        <w:r w:rsidR="00951D1B" w:rsidRPr="00956B15" w:rsidDel="0003571B">
          <w:rPr>
            <w:rFonts w:ascii="Book Antiqua" w:hAnsi="Book Antiqua"/>
            <w:bCs/>
            <w:color w:val="000000" w:themeColor="text1"/>
            <w:sz w:val="24"/>
          </w:rPr>
          <w:delText xml:space="preserve"> (</w:delText>
        </w:r>
        <w:r w:rsidRPr="00956B15" w:rsidDel="0003571B">
          <w:rPr>
            <w:rFonts w:ascii="Book Antiqua" w:hAnsi="Book Antiqua"/>
            <w:bCs/>
            <w:color w:val="000000" w:themeColor="text1"/>
            <w:sz w:val="24"/>
          </w:rPr>
          <w:delText>HCC</w:delText>
        </w:r>
        <w:r w:rsidR="00951D1B" w:rsidRPr="00956B15" w:rsidDel="0003571B">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w:t>
      </w:r>
      <w:del w:id="190" w:author="author" w:date="2019-03-02T19:38:00Z">
        <w:r w:rsidRPr="00956B15" w:rsidDel="0003571B">
          <w:rPr>
            <w:rFonts w:ascii="Book Antiqua" w:hAnsi="Book Antiqua"/>
            <w:bCs/>
            <w:color w:val="000000" w:themeColor="text1"/>
            <w:sz w:val="24"/>
          </w:rPr>
          <w:delText xml:space="preserve">1 </w:delText>
        </w:r>
      </w:del>
      <w:ins w:id="191" w:author="author" w:date="2019-03-02T19:38:00Z">
        <w:r w:rsidR="0003571B" w:rsidRPr="00956B15">
          <w:rPr>
            <w:rFonts w:ascii="Book Antiqua" w:hAnsi="Book Antiqua"/>
            <w:bCs/>
            <w:color w:val="000000" w:themeColor="text1"/>
            <w:sz w:val="24"/>
          </w:rPr>
          <w:t xml:space="preserve">one </w:t>
        </w:r>
      </w:ins>
      <w:r w:rsidRPr="00956B15">
        <w:rPr>
          <w:rFonts w:ascii="Book Antiqua" w:hAnsi="Book Antiqua"/>
          <w:bCs/>
          <w:color w:val="000000" w:themeColor="text1"/>
          <w:sz w:val="24"/>
        </w:rPr>
        <w:t xml:space="preserve">case of cholangiocarcinoma, </w:t>
      </w:r>
      <w:del w:id="192" w:author="author" w:date="2019-03-02T19:38:00Z">
        <w:r w:rsidRPr="00956B15" w:rsidDel="0003571B">
          <w:rPr>
            <w:rFonts w:ascii="Book Antiqua" w:hAnsi="Book Antiqua"/>
            <w:bCs/>
            <w:color w:val="000000" w:themeColor="text1"/>
            <w:sz w:val="24"/>
          </w:rPr>
          <w:delText xml:space="preserve">5 </w:delText>
        </w:r>
      </w:del>
      <w:ins w:id="193" w:author="author" w:date="2019-03-02T19:38:00Z">
        <w:r w:rsidR="0003571B" w:rsidRPr="00956B15">
          <w:rPr>
            <w:rFonts w:ascii="Book Antiqua" w:hAnsi="Book Antiqua"/>
            <w:bCs/>
            <w:color w:val="000000" w:themeColor="text1"/>
            <w:sz w:val="24"/>
          </w:rPr>
          <w:t xml:space="preserve">five </w:t>
        </w:r>
      </w:ins>
      <w:r w:rsidRPr="00956B15">
        <w:rPr>
          <w:rFonts w:ascii="Book Antiqua" w:hAnsi="Book Antiqua"/>
          <w:bCs/>
          <w:color w:val="000000" w:themeColor="text1"/>
          <w:sz w:val="24"/>
        </w:rPr>
        <w:t xml:space="preserve">cases of metastatic cancer, </w:t>
      </w:r>
      <w:del w:id="194" w:author="author" w:date="2019-03-02T19:38:00Z">
        <w:r w:rsidRPr="00956B15" w:rsidDel="0003571B">
          <w:rPr>
            <w:rFonts w:ascii="Book Antiqua" w:hAnsi="Book Antiqua"/>
            <w:bCs/>
            <w:color w:val="000000" w:themeColor="text1"/>
            <w:sz w:val="24"/>
          </w:rPr>
          <w:delText xml:space="preserve">3 </w:delText>
        </w:r>
      </w:del>
      <w:ins w:id="195" w:author="author" w:date="2019-03-02T19:38:00Z">
        <w:r w:rsidR="0003571B" w:rsidRPr="00956B15">
          <w:rPr>
            <w:rFonts w:ascii="Book Antiqua" w:hAnsi="Book Antiqua"/>
            <w:bCs/>
            <w:color w:val="000000" w:themeColor="text1"/>
            <w:sz w:val="24"/>
          </w:rPr>
          <w:t xml:space="preserve">three </w:t>
        </w:r>
      </w:ins>
      <w:r w:rsidRPr="00956B15">
        <w:rPr>
          <w:rFonts w:ascii="Book Antiqua" w:hAnsi="Book Antiqua"/>
          <w:bCs/>
          <w:color w:val="000000" w:themeColor="text1"/>
          <w:sz w:val="24"/>
        </w:rPr>
        <w:t xml:space="preserve">cases of mesenchymal tissue-derived tumors (angiosarcoma, liposarcoma, </w:t>
      </w:r>
      <w:proofErr w:type="spellStart"/>
      <w:r w:rsidRPr="00956B15">
        <w:rPr>
          <w:rFonts w:ascii="Book Antiqua" w:hAnsi="Book Antiqua"/>
          <w:bCs/>
          <w:i/>
          <w:color w:val="000000" w:themeColor="text1"/>
          <w:sz w:val="24"/>
        </w:rPr>
        <w:t>etc</w:t>
      </w:r>
      <w:proofErr w:type="spellEnd"/>
      <w:del w:id="196" w:author="Filipodia" w:date="2019-03-06T10:55:00Z">
        <w:r w:rsidRPr="00956B15" w:rsidDel="00956B15">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and 24 cases of unclassified tumors. Another </w:t>
      </w:r>
      <w:del w:id="197" w:author="author" w:date="2019-03-02T19:38:00Z">
        <w:r w:rsidRPr="00956B15" w:rsidDel="0003571B">
          <w:rPr>
            <w:rFonts w:ascii="Book Antiqua" w:hAnsi="Book Antiqua"/>
            <w:bCs/>
            <w:color w:val="000000" w:themeColor="text1"/>
            <w:sz w:val="24"/>
          </w:rPr>
          <w:delText xml:space="preserve">2 </w:delText>
        </w:r>
      </w:del>
      <w:ins w:id="198" w:author="author" w:date="2019-03-02T19:38:00Z">
        <w:r w:rsidR="0003571B" w:rsidRPr="00956B15">
          <w:rPr>
            <w:rFonts w:ascii="Book Antiqua" w:hAnsi="Book Antiqua"/>
            <w:bCs/>
            <w:color w:val="000000" w:themeColor="text1"/>
            <w:sz w:val="24"/>
          </w:rPr>
          <w:t xml:space="preserve">two </w:t>
        </w:r>
      </w:ins>
      <w:r w:rsidRPr="00956B15">
        <w:rPr>
          <w:rFonts w:ascii="Book Antiqua" w:hAnsi="Book Antiqua"/>
          <w:bCs/>
          <w:color w:val="000000" w:themeColor="text1"/>
          <w:sz w:val="24"/>
        </w:rPr>
        <w:t xml:space="preserve">cases were not diagnosed clearly preoperatively. The misdiagnosis </w:t>
      </w:r>
      <w:r w:rsidR="003826F0" w:rsidRPr="00956B15">
        <w:rPr>
          <w:rFonts w:ascii="Book Antiqua" w:hAnsi="Book Antiqua"/>
          <w:bCs/>
          <w:color w:val="000000" w:themeColor="text1"/>
          <w:sz w:val="24"/>
        </w:rPr>
        <w:t xml:space="preserve">rate was thus as high as 40.34% </w:t>
      </w:r>
      <w:r w:rsidRPr="00956B15">
        <w:rPr>
          <w:rFonts w:ascii="Book Antiqua" w:hAnsi="Book Antiqua"/>
          <w:bCs/>
          <w:color w:val="000000" w:themeColor="text1"/>
          <w:sz w:val="24"/>
        </w:rPr>
        <w:t>(165/409)</w:t>
      </w:r>
      <w:r w:rsidR="00B308C3" w:rsidRPr="00956B15">
        <w:rPr>
          <w:rFonts w:ascii="Book Antiqua" w:hAnsi="Book Antiqua"/>
          <w:bCs/>
          <w:color w:val="000000" w:themeColor="text1"/>
          <w:sz w:val="24"/>
          <w:vertAlign w:val="superscript"/>
        </w:rPr>
        <w:t>[</w:t>
      </w:r>
      <w:r w:rsidRPr="00956B15">
        <w:rPr>
          <w:rFonts w:ascii="Book Antiqua" w:hAnsi="Book Antiqua"/>
          <w:bCs/>
          <w:color w:val="000000" w:themeColor="text1"/>
          <w:sz w:val="24"/>
          <w:vertAlign w:val="superscript"/>
        </w:rPr>
        <w:t>5-12,18-19,22-24,3</w:t>
      </w:r>
      <w:r w:rsidR="00645051" w:rsidRPr="00956B15">
        <w:rPr>
          <w:rFonts w:ascii="Book Antiqua" w:hAnsi="Book Antiqua"/>
          <w:bCs/>
          <w:color w:val="000000" w:themeColor="text1"/>
          <w:sz w:val="24"/>
          <w:vertAlign w:val="superscript"/>
        </w:rPr>
        <w:t>0</w:t>
      </w:r>
      <w:r w:rsidRPr="00956B15">
        <w:rPr>
          <w:rFonts w:ascii="Book Antiqua" w:hAnsi="Book Antiqua"/>
          <w:bCs/>
          <w:color w:val="000000" w:themeColor="text1"/>
          <w:sz w:val="24"/>
          <w:vertAlign w:val="superscript"/>
        </w:rPr>
        <w:t>-</w:t>
      </w:r>
      <w:r w:rsidR="00645051" w:rsidRPr="00956B15">
        <w:rPr>
          <w:rFonts w:ascii="Book Antiqua" w:hAnsi="Book Antiqua"/>
          <w:bCs/>
          <w:color w:val="000000" w:themeColor="text1"/>
          <w:sz w:val="24"/>
          <w:vertAlign w:val="superscript"/>
        </w:rPr>
        <w:t>39</w:t>
      </w:r>
      <w:r w:rsidRPr="00956B15">
        <w:rPr>
          <w:rFonts w:ascii="Book Antiqua" w:hAnsi="Book Antiqua"/>
          <w:bCs/>
          <w:color w:val="000000" w:themeColor="text1"/>
          <w:sz w:val="24"/>
          <w:vertAlign w:val="superscript"/>
        </w:rPr>
        <w:t>,4</w:t>
      </w:r>
      <w:r w:rsidR="00645051" w:rsidRPr="00956B15">
        <w:rPr>
          <w:rFonts w:ascii="Book Antiqua" w:hAnsi="Book Antiqua"/>
          <w:bCs/>
          <w:color w:val="000000" w:themeColor="text1"/>
          <w:sz w:val="24"/>
          <w:vertAlign w:val="superscript"/>
        </w:rPr>
        <w:t>3</w:t>
      </w:r>
      <w:r w:rsidRPr="00956B15">
        <w:rPr>
          <w:rFonts w:ascii="Book Antiqua" w:hAnsi="Book Antiqua"/>
          <w:bCs/>
          <w:color w:val="000000" w:themeColor="text1"/>
          <w:sz w:val="24"/>
          <w:vertAlign w:val="superscript"/>
        </w:rPr>
        <w:t>-4</w:t>
      </w:r>
      <w:r w:rsidR="00645051" w:rsidRPr="00956B15">
        <w:rPr>
          <w:rFonts w:ascii="Book Antiqua" w:hAnsi="Book Antiqua"/>
          <w:bCs/>
          <w:color w:val="000000" w:themeColor="text1"/>
          <w:sz w:val="24"/>
          <w:vertAlign w:val="superscript"/>
        </w:rPr>
        <w:t>7</w:t>
      </w:r>
      <w:r w:rsidRPr="00956B15">
        <w:rPr>
          <w:rFonts w:ascii="Book Antiqua" w:hAnsi="Book Antiqua"/>
          <w:bCs/>
          <w:color w:val="000000" w:themeColor="text1"/>
          <w:sz w:val="24"/>
          <w:vertAlign w:val="superscript"/>
        </w:rPr>
        <w:t>,5</w:t>
      </w:r>
      <w:r w:rsidR="00645051" w:rsidRPr="00956B15">
        <w:rPr>
          <w:rFonts w:ascii="Book Antiqua" w:hAnsi="Book Antiqua"/>
          <w:bCs/>
          <w:color w:val="000000" w:themeColor="text1"/>
          <w:sz w:val="24"/>
          <w:vertAlign w:val="superscript"/>
        </w:rPr>
        <w:t>1</w:t>
      </w:r>
      <w:r w:rsidRPr="00956B15">
        <w:rPr>
          <w:rFonts w:ascii="Book Antiqua" w:hAnsi="Book Antiqua"/>
          <w:bCs/>
          <w:color w:val="000000" w:themeColor="text1"/>
          <w:sz w:val="24"/>
          <w:vertAlign w:val="superscript"/>
        </w:rPr>
        <w:t>-5</w:t>
      </w:r>
      <w:r w:rsidR="00645051" w:rsidRPr="00956B15">
        <w:rPr>
          <w:rFonts w:ascii="Book Antiqua" w:hAnsi="Book Antiqua"/>
          <w:bCs/>
          <w:color w:val="000000" w:themeColor="text1"/>
          <w:sz w:val="24"/>
          <w:vertAlign w:val="superscript"/>
        </w:rPr>
        <w:t>3</w:t>
      </w:r>
      <w:r w:rsidRPr="00956B15">
        <w:rPr>
          <w:rFonts w:ascii="Book Antiqua" w:hAnsi="Book Antiqua"/>
          <w:bCs/>
          <w:color w:val="000000" w:themeColor="text1"/>
          <w:sz w:val="24"/>
          <w:vertAlign w:val="superscript"/>
        </w:rPr>
        <w:t>,5</w:t>
      </w:r>
      <w:r w:rsidR="00645051" w:rsidRPr="00956B15">
        <w:rPr>
          <w:rFonts w:ascii="Book Antiqua" w:hAnsi="Book Antiqua"/>
          <w:bCs/>
          <w:color w:val="000000" w:themeColor="text1"/>
          <w:sz w:val="24"/>
          <w:vertAlign w:val="superscript"/>
        </w:rPr>
        <w:t>6</w:t>
      </w:r>
      <w:r w:rsidRPr="00956B15">
        <w:rPr>
          <w:rFonts w:ascii="Book Antiqua" w:hAnsi="Book Antiqua"/>
          <w:bCs/>
          <w:color w:val="000000" w:themeColor="text1"/>
          <w:sz w:val="24"/>
          <w:vertAlign w:val="superscript"/>
        </w:rPr>
        <w:t>,6</w:t>
      </w:r>
      <w:r w:rsidR="00645051" w:rsidRPr="00956B15">
        <w:rPr>
          <w:rFonts w:ascii="Book Antiqua" w:hAnsi="Book Antiqua"/>
          <w:bCs/>
          <w:color w:val="000000" w:themeColor="text1"/>
          <w:sz w:val="24"/>
          <w:vertAlign w:val="superscript"/>
        </w:rPr>
        <w:t>2</w:t>
      </w:r>
      <w:r w:rsidRPr="00956B15">
        <w:rPr>
          <w:rFonts w:ascii="Book Antiqua" w:hAnsi="Book Antiqua"/>
          <w:bCs/>
          <w:color w:val="000000" w:themeColor="text1"/>
          <w:sz w:val="24"/>
          <w:vertAlign w:val="superscript"/>
        </w:rPr>
        <w:t>-6</w:t>
      </w:r>
      <w:r w:rsidR="00645051" w:rsidRPr="00956B15">
        <w:rPr>
          <w:rFonts w:ascii="Book Antiqua" w:hAnsi="Book Antiqua"/>
          <w:bCs/>
          <w:color w:val="000000" w:themeColor="text1"/>
          <w:sz w:val="24"/>
          <w:vertAlign w:val="superscript"/>
        </w:rPr>
        <w:t>3</w:t>
      </w:r>
      <w:r w:rsidR="00B308C3" w:rsidRPr="00956B15">
        <w:rPr>
          <w:rFonts w:ascii="Book Antiqua" w:hAnsi="Book Antiqua"/>
          <w:bCs/>
          <w:color w:val="000000" w:themeColor="text1"/>
          <w:sz w:val="24"/>
          <w:vertAlign w:val="superscript"/>
        </w:rPr>
        <w:t>]</w:t>
      </w:r>
      <w:r w:rsidRPr="00956B15">
        <w:rPr>
          <w:rFonts w:ascii="Book Antiqua" w:hAnsi="Book Antiqua"/>
          <w:bCs/>
          <w:color w:val="000000" w:themeColor="text1"/>
          <w:sz w:val="24"/>
        </w:rPr>
        <w:t xml:space="preserve">. Surgical resection was the main treatment for HEAML, due to the difficulty diagnosing before operation. For those </w:t>
      </w:r>
      <w:del w:id="199" w:author="author" w:date="2019-03-02T19:39:00Z">
        <w:r w:rsidRPr="00956B15" w:rsidDel="002F1352">
          <w:rPr>
            <w:rFonts w:ascii="Book Antiqua" w:hAnsi="Book Antiqua"/>
            <w:bCs/>
            <w:color w:val="000000" w:themeColor="text1"/>
            <w:sz w:val="24"/>
          </w:rPr>
          <w:delText xml:space="preserve">who did </w:delText>
        </w:r>
      </w:del>
      <w:r w:rsidRPr="00956B15">
        <w:rPr>
          <w:rFonts w:ascii="Book Antiqua" w:hAnsi="Book Antiqua"/>
          <w:bCs/>
          <w:color w:val="000000" w:themeColor="text1"/>
          <w:sz w:val="24"/>
        </w:rPr>
        <w:t>not suitable for hepatectomy, ablation or interventional therapy could be the alternative treatment</w:t>
      </w:r>
      <w:del w:id="200" w:author="author" w:date="2019-03-02T19:39:00Z">
        <w:r w:rsidRPr="00956B15" w:rsidDel="002F1352">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after puncture biopsy for pathological diagnosis.</w:t>
      </w:r>
    </w:p>
    <w:p w14:paraId="5779C91B" w14:textId="77777777" w:rsidR="00615CE2" w:rsidRPr="00956B15" w:rsidRDefault="00615CE2" w:rsidP="00956B15">
      <w:pPr>
        <w:snapToGrid w:val="0"/>
        <w:spacing w:line="360" w:lineRule="auto"/>
        <w:rPr>
          <w:rFonts w:ascii="Book Antiqua" w:hAnsi="Book Antiqua"/>
          <w:bCs/>
          <w:color w:val="000000" w:themeColor="text1"/>
          <w:sz w:val="24"/>
        </w:rPr>
      </w:pPr>
    </w:p>
    <w:p w14:paraId="7624EDDE" w14:textId="28182F0D" w:rsidR="00B82AA3" w:rsidRPr="00956B15" w:rsidRDefault="00806CFA"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 xml:space="preserve">Gross appearance: </w:t>
      </w:r>
      <w:r w:rsidR="00642DAE" w:rsidRPr="00956B15">
        <w:rPr>
          <w:rFonts w:ascii="Book Antiqua" w:hAnsi="Book Antiqua"/>
          <w:bCs/>
          <w:color w:val="000000" w:themeColor="text1"/>
          <w:sz w:val="24"/>
        </w:rPr>
        <w:t xml:space="preserve">In general, the section of HEAML was </w:t>
      </w:r>
      <w:proofErr w:type="spellStart"/>
      <w:r w:rsidR="00642DAE" w:rsidRPr="00956B15">
        <w:rPr>
          <w:rFonts w:ascii="Book Antiqua" w:hAnsi="Book Antiqua"/>
          <w:bCs/>
          <w:color w:val="000000" w:themeColor="text1"/>
          <w:sz w:val="24"/>
        </w:rPr>
        <w:t>incanus</w:t>
      </w:r>
      <w:proofErr w:type="spellEnd"/>
      <w:del w:id="201" w:author="author" w:date="2019-03-02T19:40:00Z">
        <w:r w:rsidR="00642DAE" w:rsidRPr="00956B15" w:rsidDel="002F1352">
          <w:rPr>
            <w:rFonts w:ascii="Book Antiqua" w:hAnsi="Book Antiqua"/>
            <w:bCs/>
            <w:color w:val="000000" w:themeColor="text1"/>
            <w:sz w:val="24"/>
          </w:rPr>
          <w:delText xml:space="preserve">, </w:delText>
        </w:r>
      </w:del>
      <w:ins w:id="202" w:author="author" w:date="2019-03-02T19:40:00Z">
        <w:r w:rsidR="002F1352" w:rsidRPr="00956B15">
          <w:rPr>
            <w:rFonts w:ascii="Book Antiqua" w:hAnsi="Book Antiqua"/>
            <w:bCs/>
            <w:color w:val="000000" w:themeColor="text1"/>
            <w:sz w:val="24"/>
          </w:rPr>
          <w:t xml:space="preserve"> and </w:t>
        </w:r>
      </w:ins>
      <w:r w:rsidR="00642DAE" w:rsidRPr="00956B15">
        <w:rPr>
          <w:rFonts w:ascii="Book Antiqua" w:hAnsi="Book Antiqua"/>
          <w:bCs/>
          <w:color w:val="000000" w:themeColor="text1"/>
          <w:sz w:val="24"/>
        </w:rPr>
        <w:t xml:space="preserve">grayish yellow or grayish red, and the texture was soft mostly. Most of the HEAML had no capsule, with clear or relatively clear boundaries. </w:t>
      </w:r>
      <w:ins w:id="203" w:author="author" w:date="2019-03-02T19:45:00Z">
        <w:r w:rsidR="006832C6" w:rsidRPr="00956B15">
          <w:rPr>
            <w:rFonts w:ascii="Book Antiqua" w:hAnsi="Book Antiqua"/>
            <w:bCs/>
            <w:color w:val="000000" w:themeColor="text1"/>
            <w:sz w:val="24"/>
          </w:rPr>
          <w:t>For HEAML</w:t>
        </w:r>
      </w:ins>
      <w:ins w:id="204" w:author="Filipodia" w:date="2019-03-06T11:01:00Z">
        <w:r w:rsidR="00274740">
          <w:rPr>
            <w:rFonts w:ascii="Book Antiqua" w:hAnsi="Book Antiqua"/>
            <w:bCs/>
            <w:color w:val="000000" w:themeColor="text1"/>
            <w:sz w:val="24"/>
          </w:rPr>
          <w:t>s</w:t>
        </w:r>
      </w:ins>
      <w:ins w:id="205" w:author="author" w:date="2019-03-02T19:45:00Z">
        <w:del w:id="206" w:author="Filipodia" w:date="2019-03-06T11:01:00Z">
          <w:r w:rsidR="006832C6" w:rsidRPr="00956B15" w:rsidDel="00274740">
            <w:rPr>
              <w:rFonts w:ascii="Book Antiqua" w:hAnsi="Book Antiqua"/>
              <w:bCs/>
              <w:color w:val="000000" w:themeColor="text1"/>
              <w:sz w:val="24"/>
            </w:rPr>
            <w:delText>S</w:delText>
          </w:r>
        </w:del>
        <w:r w:rsidR="006832C6" w:rsidRPr="00956B15">
          <w:rPr>
            <w:rFonts w:ascii="Book Antiqua" w:hAnsi="Book Antiqua"/>
            <w:bCs/>
            <w:color w:val="000000" w:themeColor="text1"/>
            <w:sz w:val="24"/>
          </w:rPr>
          <w:t xml:space="preserve">, </w:t>
        </w:r>
      </w:ins>
      <w:r w:rsidR="00642DAE" w:rsidRPr="00956B15">
        <w:rPr>
          <w:rFonts w:ascii="Book Antiqua" w:hAnsi="Book Antiqua"/>
          <w:bCs/>
          <w:color w:val="000000" w:themeColor="text1"/>
          <w:sz w:val="24"/>
        </w:rPr>
        <w:t xml:space="preserve">40.27% (60/149) </w:t>
      </w:r>
      <w:del w:id="207" w:author="author" w:date="2019-03-02T19:45:00Z">
        <w:r w:rsidR="00642DAE" w:rsidRPr="00956B15" w:rsidDel="006832C6">
          <w:rPr>
            <w:rFonts w:ascii="Book Antiqua" w:hAnsi="Book Antiqua"/>
            <w:bCs/>
            <w:color w:val="000000" w:themeColor="text1"/>
            <w:sz w:val="24"/>
          </w:rPr>
          <w:delText>of the HEAMLs were</w:delText>
        </w:r>
      </w:del>
      <w:ins w:id="208" w:author="author" w:date="2019-03-02T19:45:00Z">
        <w:r w:rsidR="006832C6" w:rsidRPr="00956B15">
          <w:rPr>
            <w:rFonts w:ascii="Book Antiqua" w:hAnsi="Book Antiqua"/>
            <w:bCs/>
            <w:color w:val="000000" w:themeColor="text1"/>
            <w:sz w:val="24"/>
          </w:rPr>
          <w:t>were</w:t>
        </w:r>
      </w:ins>
      <w:r w:rsidR="00642DAE" w:rsidRPr="00956B15">
        <w:rPr>
          <w:rFonts w:ascii="Book Antiqua" w:hAnsi="Book Antiqua"/>
          <w:bCs/>
          <w:color w:val="000000" w:themeColor="text1"/>
          <w:sz w:val="24"/>
        </w:rPr>
        <w:t xml:space="preserve"> accompanied by hemorrhage and necrosis</w:t>
      </w:r>
      <w:ins w:id="209" w:author="author" w:date="2019-03-02T19:45:00Z">
        <w:r w:rsidR="006832C6" w:rsidRPr="00956B15">
          <w:rPr>
            <w:rFonts w:ascii="Book Antiqua" w:hAnsi="Book Antiqua"/>
            <w:bCs/>
            <w:color w:val="000000" w:themeColor="text1"/>
            <w:sz w:val="24"/>
          </w:rPr>
          <w:t xml:space="preserve">, and </w:t>
        </w:r>
      </w:ins>
      <w:del w:id="210" w:author="author" w:date="2019-03-02T19:45:00Z">
        <w:r w:rsidR="00642DAE" w:rsidRPr="00956B15" w:rsidDel="006832C6">
          <w:rPr>
            <w:rFonts w:ascii="Book Antiqua" w:hAnsi="Book Antiqua"/>
            <w:bCs/>
            <w:color w:val="000000" w:themeColor="text1"/>
            <w:sz w:val="24"/>
          </w:rPr>
          <w:delText xml:space="preserve">. </w:delText>
        </w:r>
      </w:del>
      <w:r w:rsidR="00642DAE" w:rsidRPr="00956B15">
        <w:rPr>
          <w:rFonts w:ascii="Book Antiqua" w:hAnsi="Book Antiqua"/>
          <w:bCs/>
          <w:color w:val="000000" w:themeColor="text1"/>
          <w:sz w:val="24"/>
        </w:rPr>
        <w:t xml:space="preserve">33.33% (23/69) </w:t>
      </w:r>
      <w:del w:id="211" w:author="author" w:date="2019-03-02T19:45:00Z">
        <w:r w:rsidR="00642DAE" w:rsidRPr="00956B15" w:rsidDel="006832C6">
          <w:rPr>
            <w:rFonts w:ascii="Book Antiqua" w:hAnsi="Book Antiqua"/>
            <w:bCs/>
            <w:color w:val="000000" w:themeColor="text1"/>
            <w:sz w:val="24"/>
          </w:rPr>
          <w:delText xml:space="preserve">of HEAMLs </w:delText>
        </w:r>
      </w:del>
      <w:r w:rsidR="00642DAE" w:rsidRPr="00956B15">
        <w:rPr>
          <w:rFonts w:ascii="Book Antiqua" w:hAnsi="Book Antiqua"/>
          <w:bCs/>
          <w:color w:val="000000" w:themeColor="text1"/>
          <w:sz w:val="24"/>
        </w:rPr>
        <w:t xml:space="preserve">were comorbid with fat lesions. </w:t>
      </w:r>
      <w:del w:id="212" w:author="author" w:date="2019-03-02T19:41:00Z">
        <w:r w:rsidR="00642DAE" w:rsidRPr="00956B15" w:rsidDel="00C873B3">
          <w:rPr>
            <w:rFonts w:ascii="Book Antiqua" w:hAnsi="Book Antiqua"/>
            <w:bCs/>
            <w:color w:val="000000" w:themeColor="text1"/>
            <w:sz w:val="24"/>
          </w:rPr>
          <w:delText>The c</w:delText>
        </w:r>
      </w:del>
      <w:ins w:id="213" w:author="author" w:date="2019-03-02T19:41:00Z">
        <w:r w:rsidR="00C873B3" w:rsidRPr="00956B15">
          <w:rPr>
            <w:rFonts w:ascii="Book Antiqua" w:hAnsi="Book Antiqua"/>
            <w:bCs/>
            <w:color w:val="000000" w:themeColor="text1"/>
            <w:sz w:val="24"/>
          </w:rPr>
          <w:t>C</w:t>
        </w:r>
      </w:ins>
      <w:r w:rsidR="00642DAE" w:rsidRPr="00956B15">
        <w:rPr>
          <w:rFonts w:ascii="Book Antiqua" w:hAnsi="Book Antiqua"/>
          <w:bCs/>
          <w:color w:val="000000" w:themeColor="text1"/>
          <w:sz w:val="24"/>
        </w:rPr>
        <w:t>ystic degeneration occurred in 14.04% (16/114) of the tumors (Table 4).</w:t>
      </w:r>
    </w:p>
    <w:p w14:paraId="01C64E6B" w14:textId="77777777" w:rsidR="00B82AA3" w:rsidRPr="00956B15" w:rsidRDefault="00B82AA3" w:rsidP="00956B15">
      <w:pPr>
        <w:snapToGrid w:val="0"/>
        <w:spacing w:line="360" w:lineRule="auto"/>
        <w:ind w:firstLine="420"/>
        <w:rPr>
          <w:rFonts w:ascii="Book Antiqua" w:hAnsi="Book Antiqua"/>
          <w:bCs/>
          <w:color w:val="000000" w:themeColor="text1"/>
          <w:sz w:val="24"/>
        </w:rPr>
      </w:pPr>
    </w:p>
    <w:p w14:paraId="2FBB2096" w14:textId="768EC71E"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Microscope appearance</w:t>
      </w:r>
      <w:r w:rsidR="00806CFA" w:rsidRPr="00956B15">
        <w:rPr>
          <w:rFonts w:ascii="Book Antiqua" w:hAnsi="Book Antiqua"/>
          <w:b/>
          <w:color w:val="000000" w:themeColor="text1"/>
          <w:sz w:val="24"/>
        </w:rPr>
        <w:t xml:space="preserve">: </w:t>
      </w:r>
      <w:r w:rsidRPr="00956B15">
        <w:rPr>
          <w:rFonts w:ascii="Book Antiqua" w:hAnsi="Book Antiqua"/>
          <w:bCs/>
          <w:color w:val="000000" w:themeColor="text1"/>
          <w:sz w:val="24"/>
        </w:rPr>
        <w:t>Epithelioid tumor cells could be observed under the microscope and arranged irregularly in nodules or flaky structures, with relatively obvious atypia. Sometimes</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multinucleated giant cells and ganglion-like large cells could be observed. Generally</w:t>
      </w:r>
      <w:ins w:id="214" w:author="author" w:date="2019-03-02T19:46:00Z">
        <w:r w:rsidR="006832C6" w:rsidRPr="00956B15">
          <w:rPr>
            <w:rFonts w:ascii="Book Antiqua" w:hAnsi="Book Antiqua"/>
            <w:bCs/>
            <w:color w:val="000000" w:themeColor="text1"/>
            <w:sz w:val="24"/>
          </w:rPr>
          <w:t>,</w:t>
        </w:r>
      </w:ins>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epithelioid tumor cells were round, polygonal</w:t>
      </w:r>
      <w:ins w:id="215" w:author="author" w:date="2019-03-02T19:46:00Z">
        <w:r w:rsidR="006832C6"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or short-spindle in shape and were radially distributed around thin-walled blood vessels or muscular arteries. The cytoplasm was abundant and slightly eosinophilic staining. Sometimes the cytoplasm was clear and contained adipose vacuoles. The centrally located nuclei were large, round</w:t>
      </w:r>
      <w:ins w:id="216" w:author="author" w:date="2019-03-02T19:46:00Z">
        <w:r w:rsidR="006832C6"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or oval in shape.</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The nucleoli were obvious and mitotic figures were rare. </w:t>
      </w:r>
    </w:p>
    <w:p w14:paraId="38DDD96F" w14:textId="77777777" w:rsidR="00B82AA3" w:rsidRPr="00956B15" w:rsidRDefault="00B82AA3" w:rsidP="00956B15">
      <w:pPr>
        <w:snapToGrid w:val="0"/>
        <w:spacing w:line="360" w:lineRule="auto"/>
        <w:rPr>
          <w:rFonts w:ascii="Book Antiqua" w:hAnsi="Book Antiqua"/>
          <w:bCs/>
          <w:color w:val="000000" w:themeColor="text1"/>
          <w:sz w:val="24"/>
        </w:rPr>
      </w:pPr>
    </w:p>
    <w:p w14:paraId="31EB57FC" w14:textId="7757BA8C" w:rsidR="00466BE2"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Immunohistochemistry</w:t>
      </w:r>
      <w:r w:rsidR="00806CFA" w:rsidRPr="00956B15">
        <w:rPr>
          <w:rFonts w:ascii="Book Antiqua" w:hAnsi="Book Antiqua"/>
          <w:b/>
          <w:color w:val="000000" w:themeColor="text1"/>
          <w:sz w:val="24"/>
        </w:rPr>
        <w:t xml:space="preserve">: </w:t>
      </w:r>
      <w:r w:rsidRPr="00956B15">
        <w:rPr>
          <w:rFonts w:ascii="Book Antiqua" w:hAnsi="Book Antiqua"/>
          <w:bCs/>
          <w:color w:val="000000" w:themeColor="text1"/>
          <w:sz w:val="24"/>
        </w:rPr>
        <w:t xml:space="preserve">Immunohistochemical examination revealed that the expressions of HMB45, SMA, Actin, Melan-A, </w:t>
      </w:r>
      <w:r w:rsidR="00806CFA" w:rsidRPr="00956B15">
        <w:rPr>
          <w:rFonts w:ascii="Book Antiqua" w:hAnsi="Book Antiqua"/>
          <w:bCs/>
          <w:color w:val="000000" w:themeColor="text1"/>
          <w:sz w:val="24"/>
        </w:rPr>
        <w:t>macrophage marker</w:t>
      </w:r>
      <w:r w:rsidR="00BB4BE6"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387, </w:t>
      </w:r>
      <w:r w:rsidR="00BB4BE6" w:rsidRPr="00956B15">
        <w:rPr>
          <w:rFonts w:ascii="Book Antiqua" w:hAnsi="Book Antiqua"/>
          <w:bCs/>
          <w:color w:val="000000" w:themeColor="text1"/>
          <w:sz w:val="24"/>
        </w:rPr>
        <w:t>melanoma antigen recognized by T-cells 1</w:t>
      </w:r>
      <w:r w:rsidRPr="00956B15">
        <w:rPr>
          <w:rFonts w:ascii="Book Antiqua" w:hAnsi="Book Antiqua"/>
          <w:bCs/>
          <w:color w:val="000000" w:themeColor="text1"/>
          <w:sz w:val="24"/>
        </w:rPr>
        <w:t xml:space="preserve">, A103, </w:t>
      </w:r>
      <w:proofErr w:type="spellStart"/>
      <w:r w:rsidRPr="00956B15">
        <w:rPr>
          <w:rFonts w:ascii="Book Antiqua" w:hAnsi="Book Antiqua"/>
          <w:bCs/>
          <w:i/>
          <w:color w:val="000000" w:themeColor="text1"/>
          <w:sz w:val="24"/>
        </w:rPr>
        <w:t>etc</w:t>
      </w:r>
      <w:proofErr w:type="spellEnd"/>
      <w:del w:id="217" w:author="Filipodia" w:date="2019-03-06T10:55:00Z">
        <w:r w:rsidRPr="00956B15" w:rsidDel="00956B15">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were positive. The expressions of CD31, CD34 on vascular wall, </w:t>
      </w:r>
      <w:r w:rsidR="00C901EC">
        <w:rPr>
          <w:rFonts w:ascii="Book Antiqua" w:hAnsi="Book Antiqua"/>
          <w:bCs/>
          <w:color w:val="000000" w:themeColor="text1"/>
          <w:sz w:val="24"/>
        </w:rPr>
        <w:t>v</w:t>
      </w:r>
      <w:del w:id="218" w:author="Filipodia" w:date="2019-03-06T11:02:00Z">
        <w:r w:rsidRPr="00956B15" w:rsidDel="00274740">
          <w:rPr>
            <w:rFonts w:ascii="Book Antiqua" w:hAnsi="Book Antiqua"/>
            <w:bCs/>
            <w:color w:val="000000" w:themeColor="text1"/>
            <w:sz w:val="24"/>
          </w:rPr>
          <w:delText>V</w:delText>
        </w:r>
      </w:del>
      <w:r w:rsidRPr="00956B15">
        <w:rPr>
          <w:rFonts w:ascii="Book Antiqua" w:hAnsi="Book Antiqua"/>
          <w:bCs/>
          <w:color w:val="000000" w:themeColor="text1"/>
          <w:sz w:val="24"/>
        </w:rPr>
        <w:t xml:space="preserve">imentin, pp70S6K, </w:t>
      </w:r>
      <w:ins w:id="219" w:author="author" w:date="2019-03-02T19:46:00Z">
        <w:r w:rsidR="006832C6" w:rsidRPr="00956B15">
          <w:rPr>
            <w:rFonts w:ascii="Book Antiqua" w:hAnsi="Book Antiqua"/>
            <w:bCs/>
            <w:color w:val="000000" w:themeColor="text1"/>
            <w:sz w:val="24"/>
          </w:rPr>
          <w:t xml:space="preserve">and </w:t>
        </w:r>
      </w:ins>
      <w:r w:rsidRPr="00956B15">
        <w:rPr>
          <w:rFonts w:ascii="Book Antiqua" w:hAnsi="Book Antiqua"/>
          <w:bCs/>
          <w:color w:val="000000" w:themeColor="text1"/>
          <w:sz w:val="24"/>
        </w:rPr>
        <w:t xml:space="preserve">MyoD1 were positive in about half of the cases. In a few cases, the fat S-100, CD68, </w:t>
      </w:r>
      <w:proofErr w:type="spellStart"/>
      <w:r w:rsidRPr="00956B15">
        <w:rPr>
          <w:rFonts w:ascii="Book Antiqua" w:hAnsi="Book Antiqua"/>
          <w:bCs/>
          <w:color w:val="000000" w:themeColor="text1"/>
          <w:sz w:val="24"/>
        </w:rPr>
        <w:t>desmin</w:t>
      </w:r>
      <w:proofErr w:type="spellEnd"/>
      <w:r w:rsidRPr="00956B15">
        <w:rPr>
          <w:rFonts w:ascii="Book Antiqua" w:hAnsi="Book Antiqua"/>
          <w:bCs/>
          <w:color w:val="000000" w:themeColor="text1"/>
          <w:sz w:val="24"/>
        </w:rPr>
        <w:t xml:space="preserve">, </w:t>
      </w:r>
      <w:r w:rsidR="00202346" w:rsidRPr="00956B15">
        <w:rPr>
          <w:rFonts w:ascii="Book Antiqua" w:hAnsi="Book Antiqua"/>
          <w:bCs/>
          <w:color w:val="000000" w:themeColor="text1"/>
          <w:sz w:val="24"/>
        </w:rPr>
        <w:t xml:space="preserve">muscle specific </w:t>
      </w:r>
      <w:proofErr w:type="spellStart"/>
      <w:r w:rsidR="00202346" w:rsidRPr="00956B15">
        <w:rPr>
          <w:rFonts w:ascii="Book Antiqua" w:hAnsi="Book Antiqua"/>
          <w:bCs/>
          <w:color w:val="000000" w:themeColor="text1"/>
          <w:sz w:val="24"/>
        </w:rPr>
        <w:t>actin</w:t>
      </w:r>
      <w:proofErr w:type="spellEnd"/>
      <w:del w:id="220" w:author="author" w:date="2019-03-02T19:47:00Z">
        <w:r w:rsidR="00202346" w:rsidRPr="00956B15" w:rsidDel="006832C6">
          <w:rPr>
            <w:rFonts w:ascii="Book Antiqua" w:hAnsi="Book Antiqua"/>
            <w:bCs/>
            <w:color w:val="000000" w:themeColor="text1"/>
            <w:sz w:val="24"/>
          </w:rPr>
          <w:delText xml:space="preserve"> (</w:delText>
        </w:r>
        <w:r w:rsidRPr="00956B15" w:rsidDel="006832C6">
          <w:rPr>
            <w:rFonts w:ascii="Book Antiqua" w:hAnsi="Book Antiqua"/>
            <w:bCs/>
            <w:color w:val="000000" w:themeColor="text1"/>
            <w:sz w:val="24"/>
          </w:rPr>
          <w:delText>MSA</w:delText>
        </w:r>
        <w:r w:rsidR="00202346" w:rsidRPr="00956B15" w:rsidDel="006832C6">
          <w:rPr>
            <w:rFonts w:ascii="Book Antiqua" w:hAnsi="Book Antiqua"/>
            <w:bCs/>
            <w:color w:val="000000" w:themeColor="text1"/>
            <w:sz w:val="24"/>
          </w:rPr>
          <w:delText>)</w:delText>
        </w:r>
      </w:del>
      <w:r w:rsidRPr="00956B15">
        <w:rPr>
          <w:rFonts w:ascii="Book Antiqua" w:hAnsi="Book Antiqua"/>
          <w:bCs/>
          <w:color w:val="000000" w:themeColor="text1"/>
          <w:sz w:val="24"/>
        </w:rPr>
        <w:t>,</w:t>
      </w:r>
      <w:r w:rsidR="00202346" w:rsidRPr="00956B15">
        <w:rPr>
          <w:rFonts w:ascii="Book Antiqua" w:hAnsi="Book Antiqua"/>
          <w:bCs/>
          <w:color w:val="000000" w:themeColor="text1"/>
          <w:sz w:val="24"/>
        </w:rPr>
        <w:t xml:space="preserve"> </w:t>
      </w:r>
      <w:r w:rsidR="00427D42" w:rsidRPr="00956B15">
        <w:rPr>
          <w:rFonts w:ascii="Book Antiqua" w:hAnsi="Book Antiqua"/>
          <w:bCs/>
          <w:color w:val="000000" w:themeColor="text1"/>
          <w:sz w:val="24"/>
        </w:rPr>
        <w:t>human myeloperoxidase (</w:t>
      </w:r>
      <w:r w:rsidRPr="00956B15">
        <w:rPr>
          <w:rFonts w:ascii="Book Antiqua" w:hAnsi="Book Antiqua"/>
          <w:bCs/>
          <w:color w:val="000000" w:themeColor="text1"/>
          <w:sz w:val="24"/>
        </w:rPr>
        <w:t>MPO</w:t>
      </w:r>
      <w:r w:rsidR="00427D42"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E-cadherin, and b-cadherin was positive or weakly positive. The </w:t>
      </w:r>
      <w:proofErr w:type="spellStart"/>
      <w:r w:rsidR="008B0293" w:rsidRPr="00956B15">
        <w:rPr>
          <w:rFonts w:ascii="Book Antiqua" w:hAnsi="Book Antiqua"/>
          <w:bCs/>
          <w:color w:val="000000" w:themeColor="text1"/>
          <w:sz w:val="24"/>
        </w:rPr>
        <w:t>K</w:t>
      </w:r>
      <w:r w:rsidRPr="00956B15">
        <w:rPr>
          <w:rFonts w:ascii="Book Antiqua" w:hAnsi="Book Antiqua"/>
          <w:bCs/>
          <w:color w:val="000000" w:themeColor="text1"/>
          <w:sz w:val="24"/>
        </w:rPr>
        <w:t>pan</w:t>
      </w:r>
      <w:proofErr w:type="spellEnd"/>
      <w:r w:rsidRPr="00956B15">
        <w:rPr>
          <w:rFonts w:ascii="Book Antiqua" w:hAnsi="Book Antiqua"/>
          <w:bCs/>
          <w:color w:val="000000" w:themeColor="text1"/>
          <w:sz w:val="24"/>
        </w:rPr>
        <w:t>, AFP, HepPar-1, EMA, CEA, CD117, and p53 was basically negative</w:t>
      </w:r>
      <w:r w:rsidR="004B165D"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(Table 5). The Ki-67 expression ranged from &lt;</w:t>
      </w:r>
      <w:r w:rsidR="004B165D"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1% to 15%, with a median of 1.96%.</w:t>
      </w:r>
    </w:p>
    <w:p w14:paraId="2C9B1E2A" w14:textId="77777777" w:rsidR="00466BE2" w:rsidRPr="00956B15" w:rsidRDefault="00466BE2" w:rsidP="00956B15">
      <w:pPr>
        <w:snapToGrid w:val="0"/>
        <w:spacing w:line="360" w:lineRule="auto"/>
        <w:rPr>
          <w:rFonts w:ascii="Book Antiqua" w:hAnsi="Book Antiqua"/>
          <w:b/>
          <w:color w:val="000000" w:themeColor="text1"/>
          <w:sz w:val="24"/>
        </w:rPr>
      </w:pPr>
    </w:p>
    <w:p w14:paraId="55E0ECE6" w14:textId="75CA3C50"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Follow-up</w:t>
      </w:r>
      <w:r w:rsidR="004B165D" w:rsidRPr="00956B15">
        <w:rPr>
          <w:rFonts w:ascii="Book Antiqua" w:hAnsi="Book Antiqua"/>
          <w:b/>
          <w:color w:val="000000" w:themeColor="text1"/>
          <w:sz w:val="24"/>
        </w:rPr>
        <w:t xml:space="preserve">: </w:t>
      </w:r>
      <w:r w:rsidRPr="00956B15">
        <w:rPr>
          <w:rFonts w:ascii="Book Antiqua" w:hAnsi="Book Antiqua"/>
          <w:bCs/>
          <w:color w:val="000000" w:themeColor="text1"/>
          <w:sz w:val="24"/>
        </w:rPr>
        <w:t>The duration of follow-up was 2</w:t>
      </w:r>
      <w:ins w:id="221" w:author="author" w:date="2019-03-02T19:52:00Z">
        <w:r w:rsidR="00E24E07" w:rsidRPr="00956B15">
          <w:rPr>
            <w:rFonts w:ascii="Book Antiqua" w:hAnsi="Book Antiqua"/>
            <w:bCs/>
            <w:color w:val="000000" w:themeColor="text1"/>
            <w:sz w:val="24"/>
          </w:rPr>
          <w:t xml:space="preserve"> </w:t>
        </w:r>
        <w:proofErr w:type="spellStart"/>
        <w:r w:rsidR="00E24E07" w:rsidRPr="00956B15">
          <w:rPr>
            <w:rFonts w:ascii="Book Antiqua" w:hAnsi="Book Antiqua"/>
            <w:bCs/>
            <w:color w:val="000000" w:themeColor="text1"/>
            <w:sz w:val="24"/>
          </w:rPr>
          <w:t>mo</w:t>
        </w:r>
        <w:proofErr w:type="spellEnd"/>
        <w:r w:rsidR="00E24E07" w:rsidRPr="00956B15">
          <w:rPr>
            <w:rFonts w:ascii="Book Antiqua" w:hAnsi="Book Antiqua"/>
            <w:bCs/>
            <w:color w:val="000000" w:themeColor="text1"/>
            <w:sz w:val="24"/>
          </w:rPr>
          <w:t xml:space="preserve"> to </w:t>
        </w:r>
      </w:ins>
      <w:del w:id="222" w:author="author" w:date="2019-03-02T19:52:00Z">
        <w:r w:rsidRPr="00956B15" w:rsidDel="00E24E07">
          <w:rPr>
            <w:rFonts w:ascii="Book Antiqua" w:hAnsi="Book Antiqua"/>
            <w:bCs/>
            <w:color w:val="000000" w:themeColor="text1"/>
            <w:sz w:val="24"/>
          </w:rPr>
          <w:delText>-</w:delText>
        </w:r>
      </w:del>
      <w:r w:rsidRPr="00956B15">
        <w:rPr>
          <w:rFonts w:ascii="Book Antiqua" w:hAnsi="Book Antiqua"/>
          <w:bCs/>
          <w:color w:val="000000" w:themeColor="text1"/>
          <w:sz w:val="24"/>
        </w:rPr>
        <w:t xml:space="preserve">180 </w:t>
      </w:r>
      <w:proofErr w:type="spellStart"/>
      <w:r w:rsidR="004B165D" w:rsidRPr="00956B15">
        <w:rPr>
          <w:rFonts w:ascii="Book Antiqua" w:hAnsi="Book Antiqua"/>
          <w:bCs/>
          <w:color w:val="000000" w:themeColor="text1"/>
          <w:sz w:val="24"/>
        </w:rPr>
        <w:t>mo</w:t>
      </w:r>
      <w:proofErr w:type="spellEnd"/>
      <w:r w:rsidRPr="00956B15">
        <w:rPr>
          <w:rFonts w:ascii="Book Antiqua" w:hAnsi="Book Antiqua"/>
          <w:bCs/>
          <w:color w:val="000000" w:themeColor="text1"/>
          <w:sz w:val="24"/>
        </w:rPr>
        <w:t xml:space="preserve">, with a median of 31 </w:t>
      </w:r>
      <w:r w:rsidR="00505657" w:rsidRPr="00956B15">
        <w:rPr>
          <w:rFonts w:ascii="Book Antiqua" w:hAnsi="Book Antiqua"/>
          <w:bCs/>
          <w:color w:val="000000" w:themeColor="text1"/>
          <w:sz w:val="24"/>
        </w:rPr>
        <w:t>mo</w:t>
      </w:r>
      <w:r w:rsidRPr="00956B15">
        <w:rPr>
          <w:rFonts w:ascii="Book Antiqua" w:hAnsi="Book Antiqua"/>
          <w:bCs/>
          <w:color w:val="000000" w:themeColor="text1"/>
          <w:sz w:val="24"/>
        </w:rPr>
        <w:t>. The rate of malignancy was 3.96%</w:t>
      </w:r>
      <w:r w:rsidR="0066358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(16/409). Notably, among the 16 malignant cases, only </w:t>
      </w:r>
      <w:del w:id="223" w:author="Filipodia" w:date="2019-03-06T11:03:00Z">
        <w:r w:rsidRPr="00956B15" w:rsidDel="00274740">
          <w:rPr>
            <w:rFonts w:ascii="Book Antiqua" w:hAnsi="Book Antiqua"/>
            <w:bCs/>
            <w:color w:val="000000" w:themeColor="text1"/>
            <w:sz w:val="24"/>
          </w:rPr>
          <w:delText xml:space="preserve">one </w:delText>
        </w:r>
      </w:del>
      <w:ins w:id="224" w:author="Filipodia" w:date="2019-03-06T11:03:00Z">
        <w:r w:rsidR="00274740">
          <w:rPr>
            <w:rFonts w:ascii="Book Antiqua" w:hAnsi="Book Antiqua"/>
            <w:bCs/>
            <w:color w:val="000000" w:themeColor="text1"/>
            <w:sz w:val="24"/>
          </w:rPr>
          <w:t>1</w:t>
        </w:r>
        <w:r w:rsidR="00274740" w:rsidRPr="00956B15">
          <w:rPr>
            <w:rFonts w:ascii="Book Antiqua" w:hAnsi="Book Antiqua"/>
            <w:bCs/>
            <w:color w:val="000000" w:themeColor="text1"/>
            <w:sz w:val="24"/>
          </w:rPr>
          <w:t xml:space="preserve"> </w:t>
        </w:r>
      </w:ins>
      <w:r w:rsidRPr="00956B15">
        <w:rPr>
          <w:rFonts w:ascii="Book Antiqua" w:hAnsi="Book Antiqua"/>
          <w:bCs/>
          <w:color w:val="000000" w:themeColor="text1"/>
          <w:sz w:val="24"/>
        </w:rPr>
        <w:t>case was diagnosed potential malignancy on pathology, other cases were identified malignancy because of intrahepatic recurrence (</w:t>
      </w:r>
      <w:del w:id="225" w:author="author" w:date="2019-03-02T19:52:00Z">
        <w:r w:rsidRPr="00956B15" w:rsidDel="00E24E07">
          <w:rPr>
            <w:rFonts w:ascii="Book Antiqua" w:hAnsi="Book Antiqua"/>
            <w:bCs/>
            <w:color w:val="000000" w:themeColor="text1"/>
            <w:sz w:val="24"/>
          </w:rPr>
          <w:delText xml:space="preserve">6 </w:delText>
        </w:r>
      </w:del>
      <w:r w:rsidR="00274740">
        <w:rPr>
          <w:rFonts w:ascii="Book Antiqua" w:hAnsi="Book Antiqua"/>
          <w:bCs/>
          <w:color w:val="000000" w:themeColor="text1"/>
          <w:sz w:val="24"/>
        </w:rPr>
        <w:t xml:space="preserve">6 </w:t>
      </w:r>
      <w:r w:rsidRPr="00956B15">
        <w:rPr>
          <w:rFonts w:ascii="Book Antiqua" w:hAnsi="Book Antiqua"/>
          <w:bCs/>
          <w:color w:val="000000" w:themeColor="text1"/>
          <w:sz w:val="24"/>
        </w:rPr>
        <w:t>cases) and distant metastases (</w:t>
      </w:r>
      <w:r w:rsidR="00274740">
        <w:rPr>
          <w:rFonts w:ascii="Book Antiqua" w:hAnsi="Book Antiqua"/>
          <w:bCs/>
          <w:color w:val="000000" w:themeColor="text1"/>
          <w:sz w:val="24"/>
        </w:rPr>
        <w:t>9</w:t>
      </w:r>
      <w:del w:id="226" w:author="author" w:date="2019-03-02T19:52:00Z">
        <w:r w:rsidRPr="00956B15" w:rsidDel="00E24E07">
          <w:rPr>
            <w:rFonts w:ascii="Book Antiqua" w:hAnsi="Book Antiqua"/>
            <w:bCs/>
            <w:color w:val="000000" w:themeColor="text1"/>
            <w:sz w:val="24"/>
          </w:rPr>
          <w:delText>9</w:delText>
        </w:r>
      </w:del>
      <w:r w:rsidRPr="00956B15">
        <w:rPr>
          <w:rFonts w:ascii="Book Antiqua" w:hAnsi="Book Antiqua"/>
          <w:bCs/>
          <w:color w:val="000000" w:themeColor="text1"/>
          <w:sz w:val="24"/>
        </w:rPr>
        <w:t xml:space="preserve"> cases). Among those metastatic cases, </w:t>
      </w:r>
      <w:r w:rsidR="00274740">
        <w:rPr>
          <w:rFonts w:ascii="Book Antiqua" w:hAnsi="Book Antiqua"/>
          <w:bCs/>
          <w:color w:val="000000" w:themeColor="text1"/>
          <w:sz w:val="24"/>
        </w:rPr>
        <w:t>2</w:t>
      </w:r>
      <w:del w:id="227" w:author="author" w:date="2019-03-02T19:52:00Z">
        <w:r w:rsidRPr="00956B15" w:rsidDel="00E24E07">
          <w:rPr>
            <w:rFonts w:ascii="Book Antiqua" w:hAnsi="Book Antiqua"/>
            <w:bCs/>
            <w:color w:val="000000" w:themeColor="text1"/>
            <w:sz w:val="24"/>
          </w:rPr>
          <w:delText>2</w:delText>
        </w:r>
      </w:del>
      <w:r w:rsidRPr="00956B15">
        <w:rPr>
          <w:rFonts w:ascii="Book Antiqua" w:hAnsi="Book Antiqua"/>
          <w:bCs/>
          <w:color w:val="000000" w:themeColor="text1"/>
          <w:sz w:val="24"/>
        </w:rPr>
        <w:t xml:space="preserve"> cases were lung metastasis and </w:t>
      </w:r>
      <w:del w:id="228" w:author="author" w:date="2019-03-02T19:52:00Z">
        <w:r w:rsidRPr="00956B15" w:rsidDel="00E24E07">
          <w:rPr>
            <w:rFonts w:ascii="Book Antiqua" w:hAnsi="Book Antiqua"/>
            <w:bCs/>
            <w:color w:val="000000" w:themeColor="text1"/>
            <w:sz w:val="24"/>
          </w:rPr>
          <w:delText>1</w:delText>
        </w:r>
      </w:del>
      <w:r w:rsidR="00274740">
        <w:rPr>
          <w:rFonts w:ascii="Book Antiqua" w:hAnsi="Book Antiqua"/>
          <w:bCs/>
          <w:color w:val="000000" w:themeColor="text1"/>
          <w:sz w:val="24"/>
        </w:rPr>
        <w:t>1</w:t>
      </w:r>
      <w:r w:rsidRPr="00956B15">
        <w:rPr>
          <w:rFonts w:ascii="Book Antiqua" w:hAnsi="Book Antiqua"/>
          <w:bCs/>
          <w:color w:val="000000" w:themeColor="text1"/>
          <w:sz w:val="24"/>
        </w:rPr>
        <w:t xml:space="preserve"> case was bone metastasis, while other cases were not specified the sites of metastasis. The time of postoperative relapse was 5</w:t>
      </w:r>
      <w:ins w:id="229" w:author="author" w:date="2019-03-02T19:52:00Z">
        <w:r w:rsidR="00E24E07" w:rsidRPr="00956B15">
          <w:rPr>
            <w:rFonts w:ascii="Book Antiqua" w:hAnsi="Book Antiqua"/>
            <w:bCs/>
            <w:color w:val="000000" w:themeColor="text1"/>
            <w:sz w:val="24"/>
          </w:rPr>
          <w:t xml:space="preserve"> </w:t>
        </w:r>
        <w:proofErr w:type="spellStart"/>
        <w:r w:rsidR="00E24E07" w:rsidRPr="00956B15">
          <w:rPr>
            <w:rFonts w:ascii="Book Antiqua" w:hAnsi="Book Antiqua"/>
            <w:bCs/>
            <w:color w:val="000000" w:themeColor="text1"/>
            <w:sz w:val="24"/>
          </w:rPr>
          <w:t>mo</w:t>
        </w:r>
        <w:proofErr w:type="spellEnd"/>
        <w:r w:rsidR="00E24E07" w:rsidRPr="00956B15">
          <w:rPr>
            <w:rFonts w:ascii="Book Antiqua" w:hAnsi="Book Antiqua"/>
            <w:bCs/>
            <w:color w:val="000000" w:themeColor="text1"/>
            <w:sz w:val="24"/>
          </w:rPr>
          <w:t xml:space="preserve"> to</w:t>
        </w:r>
      </w:ins>
      <w:del w:id="230" w:author="author" w:date="2019-03-02T19:52:00Z">
        <w:r w:rsidRPr="00956B15" w:rsidDel="00E24E07">
          <w:rPr>
            <w:rFonts w:ascii="Book Antiqua" w:hAnsi="Book Antiqua"/>
            <w:bCs/>
            <w:color w:val="000000" w:themeColor="text1"/>
            <w:sz w:val="24"/>
          </w:rPr>
          <w:delText>-</w:delText>
        </w:r>
      </w:del>
      <w:ins w:id="231" w:author="author" w:date="2019-03-02T19:52:00Z">
        <w:r w:rsidR="00E24E07" w:rsidRPr="00956B15">
          <w:rPr>
            <w:rFonts w:ascii="Book Antiqua" w:hAnsi="Book Antiqua"/>
            <w:bCs/>
            <w:color w:val="000000" w:themeColor="text1"/>
            <w:sz w:val="24"/>
          </w:rPr>
          <w:t xml:space="preserve"> </w:t>
        </w:r>
      </w:ins>
      <w:r w:rsidRPr="00956B15">
        <w:rPr>
          <w:rFonts w:ascii="Book Antiqua" w:hAnsi="Book Antiqua"/>
          <w:bCs/>
          <w:color w:val="000000" w:themeColor="text1"/>
          <w:sz w:val="24"/>
        </w:rPr>
        <w:t xml:space="preserve">108 </w:t>
      </w:r>
      <w:proofErr w:type="spellStart"/>
      <w:r w:rsidR="008A303C" w:rsidRPr="00956B15">
        <w:rPr>
          <w:rFonts w:ascii="Book Antiqua" w:hAnsi="Book Antiqua"/>
          <w:bCs/>
          <w:color w:val="000000" w:themeColor="text1"/>
          <w:sz w:val="24"/>
        </w:rPr>
        <w:t>mo</w:t>
      </w:r>
      <w:proofErr w:type="spellEnd"/>
      <w:r w:rsidRPr="00956B15">
        <w:rPr>
          <w:rFonts w:ascii="Book Antiqua" w:hAnsi="Book Antiqua"/>
          <w:bCs/>
          <w:color w:val="000000" w:themeColor="text1"/>
          <w:sz w:val="24"/>
        </w:rPr>
        <w:t xml:space="preserve">, with a median of 42.5 </w:t>
      </w:r>
      <w:r w:rsidR="008A303C" w:rsidRPr="00956B15">
        <w:rPr>
          <w:rFonts w:ascii="Book Antiqua" w:hAnsi="Book Antiqua"/>
          <w:bCs/>
          <w:color w:val="000000" w:themeColor="text1"/>
          <w:sz w:val="24"/>
        </w:rPr>
        <w:t>mo</w:t>
      </w:r>
      <w:r w:rsidRPr="00956B15">
        <w:rPr>
          <w:rFonts w:ascii="Book Antiqua" w:hAnsi="Book Antiqua"/>
          <w:bCs/>
          <w:color w:val="000000" w:themeColor="text1"/>
          <w:sz w:val="24"/>
        </w:rPr>
        <w:t>.</w:t>
      </w:r>
    </w:p>
    <w:p w14:paraId="30ED23E0" w14:textId="77777777" w:rsidR="00B82AA3" w:rsidRPr="00956B15" w:rsidRDefault="00B82AA3" w:rsidP="00956B15">
      <w:pPr>
        <w:snapToGrid w:val="0"/>
        <w:spacing w:line="360" w:lineRule="auto"/>
        <w:rPr>
          <w:rFonts w:ascii="Book Antiqua" w:hAnsi="Book Antiqua"/>
          <w:bCs/>
          <w:color w:val="000000" w:themeColor="text1"/>
          <w:sz w:val="24"/>
        </w:rPr>
      </w:pPr>
    </w:p>
    <w:p w14:paraId="14860692" w14:textId="6403C952" w:rsidR="00653543" w:rsidRPr="00956B15" w:rsidRDefault="004C6553" w:rsidP="00956B15">
      <w:pPr>
        <w:snapToGrid w:val="0"/>
        <w:spacing w:line="360" w:lineRule="auto"/>
        <w:rPr>
          <w:rFonts w:ascii="Book Antiqua" w:hAnsi="Book Antiqua"/>
          <w:b/>
          <w:color w:val="000000" w:themeColor="text1"/>
          <w:sz w:val="24"/>
          <w:rPrChange w:id="232" w:author="Filipodia" w:date="2019-03-06T10:56:00Z">
            <w:rPr>
              <w:rFonts w:ascii="Book Antiqua" w:hAnsi="Book Antiqua"/>
              <w:b/>
              <w:i/>
              <w:color w:val="000000" w:themeColor="text1"/>
              <w:sz w:val="24"/>
            </w:rPr>
          </w:rPrChange>
        </w:rPr>
      </w:pPr>
      <w:del w:id="233" w:author="Filipodia" w:date="2019-03-06T10:56:00Z">
        <w:r w:rsidRPr="00956B15" w:rsidDel="00956B15">
          <w:rPr>
            <w:rFonts w:ascii="Book Antiqua" w:hAnsi="Book Antiqua"/>
            <w:b/>
            <w:color w:val="000000" w:themeColor="text1"/>
            <w:sz w:val="24"/>
            <w:rPrChange w:id="234" w:author="Filipodia" w:date="2019-03-06T10:56:00Z">
              <w:rPr>
                <w:rFonts w:ascii="Book Antiqua" w:hAnsi="Book Antiqua"/>
                <w:b/>
                <w:i/>
                <w:color w:val="000000" w:themeColor="text1"/>
                <w:sz w:val="24"/>
              </w:rPr>
            </w:rPrChange>
          </w:rPr>
          <w:delText>Discussion</w:delText>
        </w:r>
      </w:del>
      <w:ins w:id="235" w:author="Filipodia" w:date="2019-03-06T10:56:00Z">
        <w:r w:rsidR="00956B15">
          <w:rPr>
            <w:rFonts w:ascii="Book Antiqua" w:hAnsi="Book Antiqua"/>
            <w:b/>
            <w:color w:val="000000" w:themeColor="text1"/>
            <w:sz w:val="24"/>
          </w:rPr>
          <w:t>DISCUSSION</w:t>
        </w:r>
      </w:ins>
    </w:p>
    <w:p w14:paraId="74B6B95F" w14:textId="05C4B943" w:rsidR="00B82AA3" w:rsidRPr="00956B15" w:rsidRDefault="00642DAE"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Since Bonetti and colleagues first described </w:t>
      </w:r>
      <w:r w:rsidR="004C6553" w:rsidRPr="00956B15">
        <w:rPr>
          <w:rFonts w:ascii="Book Antiqua" w:hAnsi="Book Antiqua"/>
          <w:bCs/>
          <w:color w:val="000000" w:themeColor="text1"/>
          <w:sz w:val="24"/>
        </w:rPr>
        <w:t>AML</w:t>
      </w:r>
      <w:r w:rsidRPr="00956B15">
        <w:rPr>
          <w:rFonts w:ascii="Book Antiqua" w:hAnsi="Book Antiqua"/>
          <w:bCs/>
          <w:color w:val="000000" w:themeColor="text1"/>
          <w:sz w:val="24"/>
        </w:rPr>
        <w:t xml:space="preserve"> in 1992, it has gradually been increasingly recognized as a relatively rare mesenchymal tumor. </w:t>
      </w:r>
      <w:r w:rsidR="000B54D6" w:rsidRPr="00956B15">
        <w:rPr>
          <w:rFonts w:ascii="Book Antiqua" w:hAnsi="Book Antiqua"/>
          <w:bCs/>
          <w:color w:val="000000" w:themeColor="text1"/>
          <w:sz w:val="24"/>
        </w:rPr>
        <w:t>AML was most commonly found in the kidney and less often in</w:t>
      </w:r>
      <w:r w:rsidR="00EC0E74" w:rsidRPr="00956B15">
        <w:rPr>
          <w:rFonts w:ascii="Book Antiqua" w:hAnsi="Book Antiqua"/>
          <w:bCs/>
          <w:color w:val="000000" w:themeColor="text1"/>
          <w:sz w:val="24"/>
        </w:rPr>
        <w:t xml:space="preserve"> the liver. </w:t>
      </w:r>
      <w:r w:rsidR="00092734" w:rsidRPr="00956B15">
        <w:rPr>
          <w:rFonts w:ascii="Book Antiqua" w:hAnsi="Book Antiqua"/>
          <w:bCs/>
          <w:color w:val="000000" w:themeColor="text1"/>
          <w:sz w:val="24"/>
        </w:rPr>
        <w:t>M</w:t>
      </w:r>
      <w:r w:rsidR="000B54D6" w:rsidRPr="00956B15">
        <w:rPr>
          <w:rFonts w:ascii="Book Antiqua" w:hAnsi="Book Antiqua"/>
          <w:bCs/>
          <w:color w:val="000000" w:themeColor="text1"/>
          <w:sz w:val="24"/>
        </w:rPr>
        <w:t xml:space="preserve">ost patients with hepatic </w:t>
      </w:r>
      <w:r w:rsidR="00EC0E74" w:rsidRPr="00956B15">
        <w:rPr>
          <w:rFonts w:ascii="Book Antiqua" w:hAnsi="Book Antiqua"/>
          <w:bCs/>
          <w:color w:val="000000" w:themeColor="text1"/>
          <w:sz w:val="24"/>
        </w:rPr>
        <w:t>AML</w:t>
      </w:r>
      <w:r w:rsidR="000B54D6" w:rsidRPr="00956B15">
        <w:rPr>
          <w:rFonts w:ascii="Book Antiqua" w:hAnsi="Book Antiqua"/>
          <w:bCs/>
          <w:color w:val="000000" w:themeColor="text1"/>
          <w:sz w:val="24"/>
        </w:rPr>
        <w:t xml:space="preserve"> </w:t>
      </w:r>
      <w:r w:rsidR="00EC0E74" w:rsidRPr="00956B15">
        <w:rPr>
          <w:rFonts w:ascii="Book Antiqua" w:hAnsi="Book Antiqua"/>
          <w:bCs/>
          <w:color w:val="000000" w:themeColor="text1"/>
          <w:sz w:val="24"/>
        </w:rPr>
        <w:t>wer</w:t>
      </w:r>
      <w:r w:rsidR="000B54D6" w:rsidRPr="00956B15">
        <w:rPr>
          <w:rFonts w:ascii="Book Antiqua" w:hAnsi="Book Antiqua"/>
          <w:bCs/>
          <w:color w:val="000000" w:themeColor="text1"/>
          <w:sz w:val="24"/>
        </w:rPr>
        <w:t xml:space="preserve">e </w:t>
      </w:r>
      <w:r w:rsidR="00B57700" w:rsidRPr="00956B15">
        <w:rPr>
          <w:rFonts w:ascii="Book Antiqua" w:hAnsi="Book Antiqua"/>
          <w:bCs/>
          <w:color w:val="000000" w:themeColor="text1"/>
          <w:sz w:val="24"/>
        </w:rPr>
        <w:t xml:space="preserve">female and </w:t>
      </w:r>
      <w:r w:rsidR="000B54D6" w:rsidRPr="00956B15">
        <w:rPr>
          <w:rFonts w:ascii="Book Antiqua" w:hAnsi="Book Antiqua"/>
          <w:bCs/>
          <w:color w:val="000000" w:themeColor="text1"/>
          <w:sz w:val="24"/>
        </w:rPr>
        <w:t>asymptomatic</w:t>
      </w:r>
      <w:r w:rsidR="00B57700" w:rsidRPr="00956B15">
        <w:rPr>
          <w:rFonts w:ascii="Book Antiqua" w:hAnsi="Book Antiqua"/>
          <w:bCs/>
          <w:color w:val="000000" w:themeColor="text1"/>
          <w:sz w:val="24"/>
        </w:rPr>
        <w:t>,</w:t>
      </w:r>
      <w:r w:rsidR="000B54D6" w:rsidRPr="00956B15">
        <w:rPr>
          <w:rFonts w:ascii="Book Antiqua" w:hAnsi="Book Antiqua"/>
          <w:bCs/>
          <w:color w:val="000000" w:themeColor="text1"/>
          <w:sz w:val="24"/>
        </w:rPr>
        <w:t xml:space="preserve"> and </w:t>
      </w:r>
      <w:r w:rsidR="00092734" w:rsidRPr="00956B15">
        <w:rPr>
          <w:rFonts w:ascii="Book Antiqua" w:hAnsi="Book Antiqua"/>
          <w:bCs/>
          <w:color w:val="000000" w:themeColor="text1"/>
          <w:sz w:val="24"/>
        </w:rPr>
        <w:t xml:space="preserve">the </w:t>
      </w:r>
      <w:r w:rsidR="00B57700" w:rsidRPr="00956B15">
        <w:rPr>
          <w:rFonts w:ascii="Book Antiqua" w:hAnsi="Book Antiqua"/>
          <w:bCs/>
          <w:color w:val="000000" w:themeColor="text1"/>
          <w:sz w:val="24"/>
        </w:rPr>
        <w:t>masses usually occur</w:t>
      </w:r>
      <w:ins w:id="236" w:author="author" w:date="2019-03-02T19:53:00Z">
        <w:r w:rsidR="00E24E07" w:rsidRPr="00956B15">
          <w:rPr>
            <w:rFonts w:ascii="Book Antiqua" w:hAnsi="Book Antiqua"/>
            <w:bCs/>
            <w:color w:val="000000" w:themeColor="text1"/>
            <w:sz w:val="24"/>
          </w:rPr>
          <w:t>red</w:t>
        </w:r>
      </w:ins>
      <w:r w:rsidR="00B57700" w:rsidRPr="00956B15">
        <w:rPr>
          <w:rFonts w:ascii="Book Antiqua" w:hAnsi="Book Antiqua"/>
          <w:bCs/>
          <w:color w:val="000000" w:themeColor="text1"/>
          <w:sz w:val="24"/>
        </w:rPr>
        <w:t xml:space="preserve"> in non-cirrhotic liver without serological abnormalities. In most cases, hepatic AML</w:t>
      </w:r>
      <w:r w:rsidR="00B57700" w:rsidRPr="00956B15" w:rsidDel="00092734">
        <w:rPr>
          <w:rFonts w:ascii="Book Antiqua" w:hAnsi="Book Antiqua"/>
          <w:bCs/>
          <w:color w:val="000000" w:themeColor="text1"/>
          <w:sz w:val="24"/>
        </w:rPr>
        <w:t xml:space="preserve"> </w:t>
      </w:r>
      <w:r w:rsidR="00B57700" w:rsidRPr="00956B15">
        <w:rPr>
          <w:rFonts w:ascii="Book Antiqua" w:hAnsi="Book Antiqua"/>
          <w:bCs/>
          <w:color w:val="000000" w:themeColor="text1"/>
          <w:sz w:val="24"/>
        </w:rPr>
        <w:t>was</w:t>
      </w:r>
      <w:r w:rsidR="000B54D6" w:rsidRPr="00956B15">
        <w:rPr>
          <w:rFonts w:ascii="Book Antiqua" w:hAnsi="Book Antiqua"/>
          <w:bCs/>
          <w:color w:val="000000" w:themeColor="text1"/>
          <w:sz w:val="24"/>
        </w:rPr>
        <w:t xml:space="preserve"> discovered incidentally during regular health check-ups or examinations for other diseases. The pathogenesis of hepatic </w:t>
      </w:r>
      <w:r w:rsidR="00B57700" w:rsidRPr="00956B15">
        <w:rPr>
          <w:rFonts w:ascii="Book Antiqua" w:hAnsi="Book Antiqua"/>
          <w:bCs/>
          <w:color w:val="000000" w:themeColor="text1"/>
          <w:sz w:val="24"/>
        </w:rPr>
        <w:t>AML</w:t>
      </w:r>
      <w:r w:rsidR="000B54D6" w:rsidRPr="00956B15">
        <w:rPr>
          <w:rFonts w:ascii="Book Antiqua" w:hAnsi="Book Antiqua"/>
          <w:bCs/>
          <w:color w:val="000000" w:themeColor="text1"/>
          <w:sz w:val="24"/>
        </w:rPr>
        <w:t xml:space="preserve"> has not yet been clarified. There </w:t>
      </w:r>
      <w:r w:rsidR="00201AE0" w:rsidRPr="00956B15">
        <w:rPr>
          <w:rFonts w:ascii="Book Antiqua" w:hAnsi="Book Antiqua"/>
          <w:bCs/>
          <w:color w:val="000000" w:themeColor="text1"/>
          <w:sz w:val="24"/>
        </w:rPr>
        <w:t>wa</w:t>
      </w:r>
      <w:r w:rsidR="000B54D6" w:rsidRPr="00956B15">
        <w:rPr>
          <w:rFonts w:ascii="Book Antiqua" w:hAnsi="Book Antiqua"/>
          <w:bCs/>
          <w:color w:val="000000" w:themeColor="text1"/>
          <w:sz w:val="24"/>
        </w:rPr>
        <w:t xml:space="preserve">s an association with </w:t>
      </w:r>
      <w:r w:rsidR="00EC0E74" w:rsidRPr="00956B15">
        <w:rPr>
          <w:rFonts w:ascii="Book Antiqua" w:hAnsi="Book Antiqua"/>
          <w:bCs/>
          <w:color w:val="000000" w:themeColor="text1"/>
          <w:sz w:val="24"/>
        </w:rPr>
        <w:t xml:space="preserve">TSC </w:t>
      </w:r>
      <w:r w:rsidR="000B54D6" w:rsidRPr="00956B15">
        <w:rPr>
          <w:rFonts w:ascii="Book Antiqua" w:hAnsi="Book Antiqua"/>
          <w:bCs/>
          <w:color w:val="000000" w:themeColor="text1"/>
          <w:sz w:val="24"/>
        </w:rPr>
        <w:t>in more than 50% of the AML in the kidney, but this association ha</w:t>
      </w:r>
      <w:r w:rsidR="00201AE0" w:rsidRPr="00956B15">
        <w:rPr>
          <w:rFonts w:ascii="Book Antiqua" w:hAnsi="Book Antiqua"/>
          <w:bCs/>
          <w:color w:val="000000" w:themeColor="text1"/>
          <w:sz w:val="24"/>
        </w:rPr>
        <w:t>d</w:t>
      </w:r>
      <w:r w:rsidR="000B54D6" w:rsidRPr="00956B15">
        <w:rPr>
          <w:rFonts w:ascii="Book Antiqua" w:hAnsi="Book Antiqua"/>
          <w:bCs/>
          <w:color w:val="000000" w:themeColor="text1"/>
          <w:sz w:val="24"/>
        </w:rPr>
        <w:t xml:space="preserve"> been estimated to be only 5%-15% of the patients presenting with solitary liver tumors. </w:t>
      </w:r>
      <w:r w:rsidR="00201AE0" w:rsidRPr="00956B15">
        <w:rPr>
          <w:rFonts w:ascii="Book Antiqua" w:hAnsi="Book Antiqua"/>
          <w:color w:val="000000" w:themeColor="text1"/>
          <w:sz w:val="24"/>
        </w:rPr>
        <w:t xml:space="preserve">In our review, TSC was found in </w:t>
      </w:r>
      <w:del w:id="237" w:author="author" w:date="2019-03-02T19:53:00Z">
        <w:r w:rsidR="00201AE0" w:rsidRPr="00956B15" w:rsidDel="00E24E07">
          <w:rPr>
            <w:rFonts w:ascii="Book Antiqua" w:hAnsi="Book Antiqua"/>
            <w:color w:val="000000" w:themeColor="text1"/>
            <w:sz w:val="24"/>
          </w:rPr>
          <w:delText xml:space="preserve">7 </w:delText>
        </w:r>
      </w:del>
      <w:r w:rsidR="00CF4173">
        <w:rPr>
          <w:rFonts w:ascii="Book Antiqua" w:hAnsi="Book Antiqua"/>
          <w:color w:val="000000" w:themeColor="text1"/>
          <w:sz w:val="24"/>
        </w:rPr>
        <w:t xml:space="preserve">7 </w:t>
      </w:r>
      <w:r w:rsidR="00201AE0" w:rsidRPr="00956B15">
        <w:rPr>
          <w:rFonts w:ascii="Book Antiqua" w:hAnsi="Book Antiqua"/>
          <w:color w:val="000000" w:themeColor="text1"/>
          <w:sz w:val="24"/>
        </w:rPr>
        <w:t xml:space="preserve">patients (1.7%), which might be underestimated due to incomplete information. However, TSC was probably a risk factor for malignant behavior of epithelioid </w:t>
      </w:r>
      <w:r w:rsidR="00D74ABA" w:rsidRPr="00956B15">
        <w:rPr>
          <w:rFonts w:ascii="Book Antiqua" w:hAnsi="Book Antiqua"/>
          <w:color w:val="000000" w:themeColor="text1"/>
          <w:sz w:val="24"/>
        </w:rPr>
        <w:t>AML</w:t>
      </w:r>
      <w:r w:rsidR="004C6553" w:rsidRPr="00956B15">
        <w:rPr>
          <w:rFonts w:ascii="Book Antiqua" w:hAnsi="Book Antiqua"/>
          <w:bCs/>
          <w:color w:val="000000" w:themeColor="text1"/>
          <w:sz w:val="24"/>
          <w:vertAlign w:val="superscript"/>
        </w:rPr>
        <w:t>[65]</w:t>
      </w:r>
      <w:r w:rsidR="00201AE0" w:rsidRPr="00956B15">
        <w:rPr>
          <w:rFonts w:ascii="Book Antiqua" w:hAnsi="Book Antiqua"/>
          <w:color w:val="000000" w:themeColor="text1"/>
          <w:sz w:val="24"/>
        </w:rPr>
        <w:t>.</w:t>
      </w:r>
      <w:r w:rsidR="00B57700" w:rsidRPr="00956B15" w:rsidDel="00B57700">
        <w:rPr>
          <w:rFonts w:ascii="Book Antiqua" w:hAnsi="Book Antiqua"/>
          <w:bCs/>
          <w:color w:val="000000" w:themeColor="text1"/>
          <w:sz w:val="24"/>
        </w:rPr>
        <w:t xml:space="preserve"> </w:t>
      </w:r>
      <w:r w:rsidRPr="00956B15">
        <w:rPr>
          <w:rFonts w:ascii="Book Antiqua" w:hAnsi="Book Antiqua"/>
          <w:bCs/>
          <w:color w:val="000000" w:themeColor="text1"/>
          <w:sz w:val="24"/>
        </w:rPr>
        <w:t>Histologically, it was composed of blood vessels, adipose tissue</w:t>
      </w:r>
      <w:ins w:id="238" w:author="author" w:date="2019-03-02T19:53:00Z">
        <w:r w:rsidR="00E24E07"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smooth muscle. Compared with typical AML, HEAML was histologically dominated by epithelioid cells and contained much less adipose cells.</w:t>
      </w:r>
    </w:p>
    <w:p w14:paraId="20F26368" w14:textId="2610036F" w:rsidR="00B82AA3" w:rsidRPr="00956B15" w:rsidRDefault="00642DAE" w:rsidP="00956B15">
      <w:pPr>
        <w:snapToGrid w:val="0"/>
        <w:spacing w:line="360" w:lineRule="auto"/>
        <w:ind w:firstLineChars="100" w:firstLine="240"/>
        <w:rPr>
          <w:rFonts w:ascii="Book Antiqua" w:hAnsi="Book Antiqua"/>
          <w:bCs/>
          <w:color w:val="000000" w:themeColor="text1"/>
          <w:sz w:val="24"/>
        </w:rPr>
      </w:pPr>
      <w:r w:rsidRPr="00956B15">
        <w:rPr>
          <w:rFonts w:ascii="Book Antiqua" w:hAnsi="Book Antiqua"/>
          <w:bCs/>
          <w:color w:val="000000" w:themeColor="text1"/>
          <w:sz w:val="24"/>
        </w:rPr>
        <w:t xml:space="preserve">HEAML occurred primarily in young and middle-aged females, with an average age of 45 years old at the time of diagnosis. The male to female ratio was about 1:4.84. Approximately two-thirds of patients were found to </w:t>
      </w:r>
      <w:ins w:id="239" w:author="author" w:date="2019-03-02T19:54:00Z">
        <w:r w:rsidR="00E24E07" w:rsidRPr="00956B15">
          <w:rPr>
            <w:rFonts w:ascii="Book Antiqua" w:hAnsi="Book Antiqua"/>
            <w:bCs/>
            <w:color w:val="000000" w:themeColor="text1"/>
            <w:sz w:val="24"/>
          </w:rPr>
          <w:t xml:space="preserve">be </w:t>
        </w:r>
      </w:ins>
      <w:r w:rsidRPr="00956B15">
        <w:rPr>
          <w:rFonts w:ascii="Book Antiqua" w:hAnsi="Book Antiqua"/>
          <w:bCs/>
          <w:color w:val="000000" w:themeColor="text1"/>
          <w:sz w:val="24"/>
        </w:rPr>
        <w:t xml:space="preserve">asymptomatic on physical examination, while one-third of patients presented with discomfort or swelling pain of the epigastrium or right upper quadrant. A few patients presented with an abdominal mass, poor appetite, nausea and vomiting, anemia, fatigue, low fever, weight loss, changes in bowel habits, </w:t>
      </w:r>
      <w:proofErr w:type="spellStart"/>
      <w:r w:rsidRPr="00956B15">
        <w:rPr>
          <w:rFonts w:ascii="Book Antiqua" w:hAnsi="Book Antiqua"/>
          <w:bCs/>
          <w:i/>
          <w:color w:val="000000" w:themeColor="text1"/>
          <w:sz w:val="24"/>
        </w:rPr>
        <w:t>etc</w:t>
      </w:r>
      <w:proofErr w:type="spellEnd"/>
      <w:del w:id="240" w:author="Filipodia" w:date="2019-03-06T10:55:00Z">
        <w:r w:rsidRPr="00956B15" w:rsidDel="00956B15">
          <w:rPr>
            <w:rFonts w:ascii="Book Antiqua" w:hAnsi="Book Antiqua"/>
            <w:bCs/>
            <w:color w:val="000000" w:themeColor="text1"/>
            <w:sz w:val="24"/>
          </w:rPr>
          <w:delText>.</w:delText>
        </w:r>
      </w:del>
      <w:r w:rsidRPr="00956B15">
        <w:rPr>
          <w:rFonts w:ascii="Book Antiqua" w:hAnsi="Book Antiqua"/>
          <w:bCs/>
          <w:color w:val="000000" w:themeColor="text1"/>
          <w:sz w:val="24"/>
          <w:vertAlign w:val="superscript"/>
        </w:rPr>
        <w:t>[1]</w:t>
      </w:r>
      <w:r w:rsidRPr="00956B15">
        <w:rPr>
          <w:rFonts w:ascii="Book Antiqua" w:hAnsi="Book Antiqua"/>
          <w:bCs/>
          <w:color w:val="000000" w:themeColor="text1"/>
          <w:sz w:val="24"/>
        </w:rPr>
        <w:t xml:space="preserve">. Patients usually had no hepatitis, cirrhosis, or family history of this type of tumor. The common tumor markers were almost all negative. </w:t>
      </w:r>
    </w:p>
    <w:p w14:paraId="0DDC43DB" w14:textId="0C669C3B" w:rsidR="00B82AA3" w:rsidRPr="00956B15" w:rsidRDefault="00642DAE" w:rsidP="00956B15">
      <w:pPr>
        <w:snapToGrid w:val="0"/>
        <w:spacing w:line="360" w:lineRule="auto"/>
        <w:ind w:firstLineChars="100" w:firstLine="240"/>
        <w:rPr>
          <w:rFonts w:ascii="Book Antiqua" w:hAnsi="Book Antiqua"/>
          <w:bCs/>
          <w:color w:val="000000" w:themeColor="text1"/>
          <w:sz w:val="24"/>
        </w:rPr>
      </w:pPr>
      <w:r w:rsidRPr="00956B15">
        <w:rPr>
          <w:rFonts w:ascii="Book Antiqua" w:hAnsi="Book Antiqua"/>
          <w:bCs/>
          <w:color w:val="000000" w:themeColor="text1"/>
          <w:sz w:val="24"/>
        </w:rPr>
        <w:t>HEAML</w:t>
      </w:r>
      <w:del w:id="241" w:author="author" w:date="2019-03-02T19:54:00Z">
        <w:r w:rsidRPr="00956B15" w:rsidDel="00E24E07">
          <w:rPr>
            <w:rFonts w:ascii="Book Antiqua" w:hAnsi="Book Antiqua"/>
            <w:bCs/>
            <w:color w:val="000000" w:themeColor="text1"/>
            <w:sz w:val="24"/>
          </w:rPr>
          <w:delText>’s</w:delText>
        </w:r>
      </w:del>
      <w:r w:rsidRPr="00956B15">
        <w:rPr>
          <w:rFonts w:ascii="Book Antiqua" w:hAnsi="Book Antiqua"/>
          <w:bCs/>
          <w:color w:val="000000" w:themeColor="text1"/>
          <w:sz w:val="24"/>
        </w:rPr>
        <w:t xml:space="preserve"> imaging findings included: (1) Most of the tumors were solitary and round in morphology, while a few were lobulated or irregular, with clear boundaries</w:t>
      </w:r>
      <w:r w:rsidR="004E14D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(2) Ultrasound scan indicated low echo with internal nonuniformity, clear boundary, and rich blood supply in most cases, sometimes with low echo halo. Contrast-enhanced ultrasound showed that all lesions appeared homogeneous hyperechoic during arterial phase, and most lesions appeared homogeneous isoechoic during portal and delayed phase</w:t>
      </w:r>
      <w:r w:rsidR="004E14D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(3) CT plain scan usually showed low density lesions, which </w:t>
      </w:r>
      <w:ins w:id="242" w:author="author" w:date="2019-03-02T19:54:00Z">
        <w:r w:rsidR="00E24E07" w:rsidRPr="00956B15">
          <w:rPr>
            <w:rFonts w:ascii="Book Antiqua" w:hAnsi="Book Antiqua"/>
            <w:bCs/>
            <w:color w:val="000000" w:themeColor="text1"/>
            <w:sz w:val="24"/>
          </w:rPr>
          <w:t xml:space="preserve">was </w:t>
        </w:r>
      </w:ins>
      <w:r w:rsidRPr="00956B15">
        <w:rPr>
          <w:rFonts w:ascii="Book Antiqua" w:hAnsi="Book Antiqua"/>
          <w:bCs/>
          <w:color w:val="000000" w:themeColor="text1"/>
          <w:sz w:val="24"/>
        </w:rPr>
        <w:t xml:space="preserve">obviously or moderately enhanced in arterial phase, and </w:t>
      </w:r>
      <w:del w:id="243" w:author="author" w:date="2019-03-02T19:55:00Z">
        <w:r w:rsidRPr="00956B15" w:rsidDel="00E24E07">
          <w:rPr>
            <w:rFonts w:ascii="Book Antiqua" w:hAnsi="Book Antiqua"/>
            <w:bCs/>
            <w:color w:val="000000" w:themeColor="text1"/>
            <w:sz w:val="24"/>
          </w:rPr>
          <w:delText xml:space="preserve">then </w:delText>
        </w:r>
      </w:del>
      <w:r w:rsidRPr="00956B15">
        <w:rPr>
          <w:rFonts w:ascii="Book Antiqua" w:hAnsi="Book Antiqua"/>
          <w:bCs/>
          <w:color w:val="000000" w:themeColor="text1"/>
          <w:sz w:val="24"/>
        </w:rPr>
        <w:t>the enhancement decreased during portal and delayed phase in most cases</w:t>
      </w:r>
      <w:r w:rsidR="004E14D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(4) Most of the lesions were accompanied by central vessels and early drainage veins, which afflux into branches of </w:t>
      </w:r>
      <w:ins w:id="244" w:author="author" w:date="2019-03-02T19:56:00Z">
        <w:r w:rsidR="00E24E07" w:rsidRPr="00956B15">
          <w:rPr>
            <w:rFonts w:ascii="Book Antiqua" w:hAnsi="Book Antiqua"/>
            <w:bCs/>
            <w:color w:val="000000" w:themeColor="text1"/>
            <w:sz w:val="24"/>
          </w:rPr>
          <w:t xml:space="preserve">the </w:t>
        </w:r>
      </w:ins>
      <w:r w:rsidRPr="00956B15">
        <w:rPr>
          <w:rFonts w:ascii="Book Antiqua" w:hAnsi="Book Antiqua"/>
          <w:bCs/>
          <w:color w:val="000000" w:themeColor="text1"/>
          <w:sz w:val="24"/>
        </w:rPr>
        <w:t>hepatic vein or portal vein</w:t>
      </w:r>
      <w:r w:rsidR="004E14D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(5) The enhanced scan showed varied characteristics. The ratio of fast wash-in and fast wash-out, fast wash-in and slow wash-out</w:t>
      </w:r>
      <w:ins w:id="245" w:author="author" w:date="2019-03-02T19:56:00Z">
        <w:r w:rsidR="00E24E07"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delayed enhancement was roughly 4:5:1</w:t>
      </w:r>
      <w:r w:rsidR="004E14D3"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(6) HEAML usually had no capsule. When the tumor was large enough, it might oppress the surrounding liver parenchyma to form an incomplete </w:t>
      </w:r>
      <w:proofErr w:type="spellStart"/>
      <w:r w:rsidRPr="00956B15">
        <w:rPr>
          <w:rFonts w:ascii="Book Antiqua" w:hAnsi="Book Antiqua"/>
          <w:bCs/>
          <w:color w:val="000000" w:themeColor="text1"/>
          <w:sz w:val="24"/>
        </w:rPr>
        <w:t>pseudocapsule</w:t>
      </w:r>
      <w:proofErr w:type="spellEnd"/>
      <w:r w:rsidRPr="00956B15">
        <w:rPr>
          <w:rFonts w:ascii="Book Antiqua" w:hAnsi="Book Antiqua"/>
          <w:bCs/>
          <w:color w:val="000000" w:themeColor="text1"/>
          <w:sz w:val="24"/>
        </w:rPr>
        <w:t xml:space="preserve">. </w:t>
      </w:r>
      <w:r w:rsidR="006075D1" w:rsidRPr="00956B15">
        <w:rPr>
          <w:rFonts w:ascii="Book Antiqua" w:hAnsi="Book Antiqua"/>
          <w:bCs/>
          <w:color w:val="000000" w:themeColor="text1"/>
          <w:sz w:val="24"/>
        </w:rPr>
        <w:t xml:space="preserve">Recognizing the imaging features of no capsule, and </w:t>
      </w:r>
      <w:proofErr w:type="spellStart"/>
      <w:r w:rsidR="006075D1" w:rsidRPr="00956B15">
        <w:rPr>
          <w:rFonts w:ascii="Book Antiqua" w:hAnsi="Book Antiqua"/>
          <w:bCs/>
          <w:color w:val="000000" w:themeColor="text1"/>
          <w:sz w:val="24"/>
        </w:rPr>
        <w:t>hypervasularity</w:t>
      </w:r>
      <w:proofErr w:type="spellEnd"/>
      <w:r w:rsidR="006075D1" w:rsidRPr="00956B15">
        <w:rPr>
          <w:rFonts w:ascii="Book Antiqua" w:hAnsi="Book Antiqua"/>
          <w:bCs/>
          <w:color w:val="000000" w:themeColor="text1"/>
          <w:sz w:val="24"/>
        </w:rPr>
        <w:t xml:space="preserve"> with central punctiform or filiform vessels as a characteristic enhancement may distinguish Epi-HAML from other hepatic tumors</w:t>
      </w:r>
      <w:r w:rsidR="004E14D3" w:rsidRPr="00956B15">
        <w:rPr>
          <w:rFonts w:ascii="Book Antiqua" w:hAnsi="Book Antiqua"/>
          <w:bCs/>
          <w:color w:val="000000" w:themeColor="text1"/>
          <w:sz w:val="24"/>
          <w:vertAlign w:val="superscript"/>
        </w:rPr>
        <w:t>[</w:t>
      </w:r>
      <w:r w:rsidR="002A06B3" w:rsidRPr="00956B15">
        <w:rPr>
          <w:rFonts w:ascii="Book Antiqua" w:hAnsi="Book Antiqua"/>
          <w:bCs/>
          <w:color w:val="000000" w:themeColor="text1"/>
          <w:sz w:val="24"/>
          <w:vertAlign w:val="superscript"/>
        </w:rPr>
        <w:t>30</w:t>
      </w:r>
      <w:r w:rsidR="004E14D3" w:rsidRPr="00956B15">
        <w:rPr>
          <w:rFonts w:ascii="Book Antiqua" w:hAnsi="Book Antiqua"/>
          <w:bCs/>
          <w:color w:val="000000" w:themeColor="text1"/>
          <w:sz w:val="24"/>
          <w:vertAlign w:val="superscript"/>
        </w:rPr>
        <w:t>]</w:t>
      </w:r>
      <w:r w:rsidR="004E14D3" w:rsidRPr="00956B15">
        <w:rPr>
          <w:rFonts w:ascii="Book Antiqua" w:hAnsi="Book Antiqua"/>
          <w:bCs/>
          <w:color w:val="000000" w:themeColor="text1"/>
          <w:sz w:val="24"/>
        </w:rPr>
        <w:t>;</w:t>
      </w:r>
      <w:r w:rsidR="006075D1" w:rsidRPr="00956B15">
        <w:rPr>
          <w:rFonts w:ascii="Book Antiqua" w:hAnsi="Book Antiqua"/>
          <w:bCs/>
          <w:color w:val="000000" w:themeColor="text1"/>
          <w:sz w:val="24"/>
        </w:rPr>
        <w:t xml:space="preserve"> </w:t>
      </w:r>
      <w:r w:rsidR="004E14D3" w:rsidRPr="00956B15">
        <w:rPr>
          <w:rFonts w:ascii="Book Antiqua" w:hAnsi="Book Antiqua"/>
          <w:bCs/>
          <w:color w:val="000000" w:themeColor="text1"/>
          <w:sz w:val="24"/>
        </w:rPr>
        <w:t xml:space="preserve">and </w:t>
      </w:r>
      <w:r w:rsidRPr="00956B15">
        <w:rPr>
          <w:rFonts w:ascii="Book Antiqua" w:hAnsi="Book Antiqua"/>
          <w:bCs/>
          <w:color w:val="000000" w:themeColor="text1"/>
          <w:sz w:val="24"/>
        </w:rPr>
        <w:t xml:space="preserve">(7) MRI scan usually suggested </w:t>
      </w:r>
      <w:proofErr w:type="spellStart"/>
      <w:r w:rsidRPr="00956B15">
        <w:rPr>
          <w:rFonts w:ascii="Book Antiqua" w:hAnsi="Book Antiqua"/>
          <w:bCs/>
          <w:color w:val="000000" w:themeColor="text1"/>
          <w:sz w:val="24"/>
        </w:rPr>
        <w:t>inhomogenous</w:t>
      </w:r>
      <w:proofErr w:type="spellEnd"/>
      <w:r w:rsidRPr="00956B15">
        <w:rPr>
          <w:rFonts w:ascii="Book Antiqua" w:hAnsi="Book Antiqua"/>
          <w:bCs/>
          <w:color w:val="000000" w:themeColor="text1"/>
          <w:sz w:val="24"/>
        </w:rPr>
        <w:t xml:space="preserve"> and low T1WI signal, and increase in T2WI and DWI signal. </w:t>
      </w:r>
      <w:ins w:id="246" w:author="author" w:date="2019-03-02T19:37:00Z">
        <w:r w:rsidR="0003571B" w:rsidRPr="00956B15">
          <w:rPr>
            <w:rFonts w:ascii="Book Antiqua" w:hAnsi="Book Antiqua"/>
            <w:bCs/>
            <w:color w:val="000000" w:themeColor="text1"/>
            <w:sz w:val="24"/>
          </w:rPr>
          <w:t xml:space="preserve">Gadolinium </w:t>
        </w:r>
        <w:proofErr w:type="spellStart"/>
        <w:r w:rsidR="0003571B" w:rsidRPr="00956B15">
          <w:rPr>
            <w:rFonts w:ascii="Book Antiqua" w:hAnsi="Book Antiqua"/>
            <w:bCs/>
            <w:color w:val="000000" w:themeColor="text1"/>
            <w:sz w:val="24"/>
          </w:rPr>
          <w:t>ethoxybenzyl</w:t>
        </w:r>
        <w:proofErr w:type="spellEnd"/>
        <w:r w:rsidR="0003571B" w:rsidRPr="00956B15">
          <w:rPr>
            <w:rFonts w:ascii="Book Antiqua" w:hAnsi="Book Antiqua"/>
            <w:bCs/>
            <w:color w:val="000000" w:themeColor="text1"/>
            <w:sz w:val="24"/>
          </w:rPr>
          <w:t xml:space="preserve"> diethylenetriamine </w:t>
        </w:r>
        <w:proofErr w:type="spellStart"/>
        <w:r w:rsidR="0003571B" w:rsidRPr="00956B15">
          <w:rPr>
            <w:rFonts w:ascii="Book Antiqua" w:hAnsi="Book Antiqua"/>
            <w:bCs/>
            <w:color w:val="000000" w:themeColor="text1"/>
            <w:sz w:val="24"/>
          </w:rPr>
          <w:t>pentaacetic</w:t>
        </w:r>
        <w:proofErr w:type="spellEnd"/>
        <w:r w:rsidR="0003571B" w:rsidRPr="00956B15">
          <w:rPr>
            <w:rFonts w:ascii="Book Antiqua" w:hAnsi="Book Antiqua"/>
            <w:bCs/>
            <w:color w:val="000000" w:themeColor="text1"/>
            <w:sz w:val="24"/>
          </w:rPr>
          <w:t xml:space="preserve"> acid</w:t>
        </w:r>
      </w:ins>
      <w:del w:id="247" w:author="author" w:date="2019-03-02T19:37:00Z">
        <w:r w:rsidRPr="00956B15" w:rsidDel="0003571B">
          <w:rPr>
            <w:rFonts w:ascii="Book Antiqua" w:hAnsi="Book Antiqua"/>
            <w:bCs/>
            <w:color w:val="000000" w:themeColor="text1"/>
            <w:sz w:val="24"/>
          </w:rPr>
          <w:delText>Gd-EOB-DTPA</w:delText>
        </w:r>
      </w:del>
      <w:r w:rsidRPr="00956B15">
        <w:rPr>
          <w:rFonts w:ascii="Book Antiqua" w:hAnsi="Book Antiqua"/>
          <w:bCs/>
          <w:color w:val="000000" w:themeColor="text1"/>
          <w:sz w:val="24"/>
        </w:rPr>
        <w:t xml:space="preserve"> enhanced scan usually showed marked enhancement in arterial phase, which was decreased during portal and delayed phase.</w:t>
      </w:r>
    </w:p>
    <w:p w14:paraId="5623EF71" w14:textId="43C78CD8" w:rsidR="00B82AA3" w:rsidRPr="00956B15" w:rsidRDefault="00642DAE" w:rsidP="00956B15">
      <w:pPr>
        <w:snapToGrid w:val="0"/>
        <w:spacing w:line="360" w:lineRule="auto"/>
        <w:ind w:firstLineChars="100" w:firstLine="240"/>
        <w:rPr>
          <w:rFonts w:ascii="Book Antiqua" w:hAnsi="Book Antiqua"/>
          <w:bCs/>
          <w:color w:val="000000" w:themeColor="text1"/>
          <w:sz w:val="24"/>
        </w:rPr>
      </w:pPr>
      <w:r w:rsidRPr="00956B15">
        <w:rPr>
          <w:rFonts w:ascii="Book Antiqua" w:hAnsi="Book Antiqua"/>
          <w:bCs/>
          <w:color w:val="000000" w:themeColor="text1"/>
          <w:sz w:val="24"/>
        </w:rPr>
        <w:t xml:space="preserve">The preoperative misdiagnosis rate was as high as 40.34% (165/409) because of the non-specific clinical and imaging manifestations of HEAML. It was necessary to differentiate with </w:t>
      </w:r>
      <w:ins w:id="248" w:author="author" w:date="2019-03-02T19:39:00Z">
        <w:r w:rsidR="0003571B" w:rsidRPr="00956B15">
          <w:rPr>
            <w:rFonts w:ascii="Book Antiqua" w:hAnsi="Book Antiqua"/>
            <w:bCs/>
            <w:color w:val="000000" w:themeColor="text1"/>
            <w:sz w:val="24"/>
          </w:rPr>
          <w:t>hepatocellular carcinoma</w:t>
        </w:r>
      </w:ins>
      <w:del w:id="249" w:author="author" w:date="2019-03-02T19:39:00Z">
        <w:r w:rsidRPr="00956B15" w:rsidDel="0003571B">
          <w:rPr>
            <w:rFonts w:ascii="Book Antiqua" w:hAnsi="Book Antiqua"/>
            <w:bCs/>
            <w:color w:val="000000" w:themeColor="text1"/>
            <w:sz w:val="24"/>
          </w:rPr>
          <w:delText>HCC</w:delText>
        </w:r>
      </w:del>
      <w:r w:rsidRPr="00956B15">
        <w:rPr>
          <w:rFonts w:ascii="Book Antiqua" w:hAnsi="Book Antiqua"/>
          <w:bCs/>
          <w:color w:val="000000" w:themeColor="text1"/>
          <w:sz w:val="24"/>
        </w:rPr>
        <w:t xml:space="preserve">, </w:t>
      </w:r>
      <w:ins w:id="250" w:author="author" w:date="2019-03-02T19:38:00Z">
        <w:r w:rsidR="0003571B" w:rsidRPr="00956B15">
          <w:rPr>
            <w:rFonts w:ascii="Book Antiqua" w:hAnsi="Book Antiqua"/>
            <w:bCs/>
            <w:color w:val="000000" w:themeColor="text1"/>
            <w:sz w:val="24"/>
          </w:rPr>
          <w:t>focal nodular hyperplasia</w:t>
        </w:r>
      </w:ins>
      <w:del w:id="251" w:author="author" w:date="2019-03-02T19:38:00Z">
        <w:r w:rsidRPr="00956B15" w:rsidDel="0003571B">
          <w:rPr>
            <w:rFonts w:ascii="Book Antiqua" w:hAnsi="Book Antiqua"/>
            <w:bCs/>
            <w:color w:val="000000" w:themeColor="text1"/>
            <w:sz w:val="24"/>
          </w:rPr>
          <w:delText>FNH</w:delText>
        </w:r>
      </w:del>
      <w:r w:rsidRPr="00956B15">
        <w:rPr>
          <w:rFonts w:ascii="Book Antiqua" w:hAnsi="Book Antiqua"/>
          <w:bCs/>
          <w:color w:val="000000" w:themeColor="text1"/>
          <w:sz w:val="24"/>
        </w:rPr>
        <w:t>, HCA, hemangiomas, and metastatic cancers when making diagnosis. Currently, the major treatment strategy was surgical resection. In general, HEAML had no capsule, but presented with clear boundaries.</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HEAML demonstrated expansive growth and squeezed</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the adjacent liver parenchyma. Internal hemorrhage and necrosis was more common than typical AML.</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The definitive diagnosis of HEAML depended on pathological findings of epithelioid cells in the lesions,</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and</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the</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immunohistochemical</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findings of melanoma specific markers (HMB45, Mela</w:t>
      </w:r>
      <w:r w:rsidR="00375CC0" w:rsidRPr="00956B15">
        <w:rPr>
          <w:rFonts w:ascii="Book Antiqua" w:hAnsi="Book Antiqua"/>
          <w:bCs/>
          <w:color w:val="000000" w:themeColor="text1"/>
          <w:sz w:val="24"/>
        </w:rPr>
        <w:t>n</w:t>
      </w:r>
      <w:r w:rsidRPr="00956B15">
        <w:rPr>
          <w:rFonts w:ascii="Book Antiqua" w:hAnsi="Book Antiqua"/>
          <w:bCs/>
          <w:color w:val="000000" w:themeColor="text1"/>
          <w:sz w:val="24"/>
        </w:rPr>
        <w:t xml:space="preserve">-A) and myogenic markers (SMA, </w:t>
      </w:r>
      <w:ins w:id="252" w:author="author" w:date="2019-03-02T19:47:00Z">
        <w:r w:rsidR="006832C6" w:rsidRPr="00956B15">
          <w:rPr>
            <w:rFonts w:ascii="Book Antiqua" w:hAnsi="Book Antiqua"/>
            <w:bCs/>
            <w:color w:val="000000" w:themeColor="text1"/>
            <w:sz w:val="24"/>
          </w:rPr>
          <w:t xml:space="preserve">muscle specific </w:t>
        </w:r>
        <w:proofErr w:type="spellStart"/>
        <w:r w:rsidR="006832C6" w:rsidRPr="00956B15">
          <w:rPr>
            <w:rFonts w:ascii="Book Antiqua" w:hAnsi="Book Antiqua"/>
            <w:bCs/>
            <w:color w:val="000000" w:themeColor="text1"/>
            <w:sz w:val="24"/>
          </w:rPr>
          <w:t>actin</w:t>
        </w:r>
      </w:ins>
      <w:proofErr w:type="spellEnd"/>
      <w:del w:id="253" w:author="author" w:date="2019-03-02T19:47:00Z">
        <w:r w:rsidRPr="00956B15" w:rsidDel="006832C6">
          <w:rPr>
            <w:rFonts w:ascii="Book Antiqua" w:hAnsi="Book Antiqua"/>
            <w:bCs/>
            <w:color w:val="000000" w:themeColor="text1"/>
            <w:sz w:val="24"/>
          </w:rPr>
          <w:delText>MSA</w:delText>
        </w:r>
      </w:del>
      <w:r w:rsidRPr="00956B15">
        <w:rPr>
          <w:rFonts w:ascii="Book Antiqua" w:hAnsi="Book Antiqua"/>
          <w:bCs/>
          <w:color w:val="000000" w:themeColor="text1"/>
          <w:sz w:val="24"/>
        </w:rPr>
        <w:t xml:space="preserve">, </w:t>
      </w:r>
      <w:r w:rsidRPr="00956B15">
        <w:rPr>
          <w:rFonts w:ascii="Book Antiqua" w:hAnsi="Book Antiqua"/>
          <w:bCs/>
          <w:color w:val="000000" w:themeColor="text1"/>
          <w:kern w:val="0"/>
          <w:sz w:val="24"/>
        </w:rPr>
        <w:t>Actin</w:t>
      </w:r>
      <w:r w:rsidRPr="00956B15">
        <w:rPr>
          <w:rFonts w:ascii="Book Antiqua" w:hAnsi="Book Antiqua"/>
          <w:bCs/>
          <w:color w:val="000000" w:themeColor="text1"/>
          <w:sz w:val="24"/>
        </w:rPr>
        <w:t>).</w:t>
      </w:r>
    </w:p>
    <w:p w14:paraId="3BA59572" w14:textId="2B39918B" w:rsidR="00B82AA3" w:rsidRPr="00956B15" w:rsidRDefault="00642DAE" w:rsidP="00956B15">
      <w:pPr>
        <w:snapToGrid w:val="0"/>
        <w:spacing w:line="360" w:lineRule="auto"/>
        <w:ind w:firstLineChars="100" w:firstLine="240"/>
        <w:rPr>
          <w:rFonts w:ascii="Book Antiqua" w:hAnsi="Book Antiqua"/>
          <w:bCs/>
          <w:color w:val="000000" w:themeColor="text1"/>
          <w:sz w:val="24"/>
        </w:rPr>
      </w:pPr>
      <w:r w:rsidRPr="00956B15">
        <w:rPr>
          <w:rFonts w:ascii="Book Antiqua" w:hAnsi="Book Antiqua"/>
          <w:bCs/>
          <w:color w:val="000000" w:themeColor="text1"/>
          <w:sz w:val="24"/>
        </w:rPr>
        <w:t>Most of the HEAMLs were benign, with a relatively low malignant rate of 3.91% (16/409). Notably, 15 cases of malignancy were identified because of intrahepatic recurrence or distant metastasis, while the pathological examination did not demonstrate malignancy distinctly on the first operation. The malignant HEAML mainly metastasize to the lung and bones</w:t>
      </w:r>
      <w:del w:id="254" w:author="author" w:date="2019-03-02T19:47:00Z">
        <w:r w:rsidRPr="00956B15" w:rsidDel="006832C6">
          <w:rPr>
            <w:rFonts w:ascii="Book Antiqua" w:hAnsi="Book Antiqua"/>
            <w:bCs/>
            <w:color w:val="000000" w:themeColor="text1"/>
            <w:sz w:val="24"/>
          </w:rPr>
          <w:delText>,</w:delText>
        </w:r>
      </w:del>
      <w:r w:rsidRPr="00956B15">
        <w:rPr>
          <w:rFonts w:ascii="Book Antiqua" w:hAnsi="Book Antiqua"/>
          <w:bCs/>
          <w:color w:val="000000" w:themeColor="text1"/>
          <w:sz w:val="24"/>
        </w:rPr>
        <w:t xml:space="preserve"> and could involve multiple organs in severe cases. The median time of postoperative relapse was 42.5 </w:t>
      </w:r>
      <w:r w:rsidR="00F928F2" w:rsidRPr="00956B15">
        <w:rPr>
          <w:rFonts w:ascii="Book Antiqua" w:hAnsi="Book Antiqua"/>
          <w:bCs/>
          <w:color w:val="000000" w:themeColor="text1"/>
          <w:sz w:val="24"/>
        </w:rPr>
        <w:t>mo</w:t>
      </w:r>
      <w:r w:rsidRPr="00956B15">
        <w:rPr>
          <w:rFonts w:ascii="Book Antiqua" w:hAnsi="Book Antiqua"/>
          <w:bCs/>
          <w:color w:val="000000" w:themeColor="text1"/>
          <w:sz w:val="24"/>
        </w:rPr>
        <w:t>.</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 xml:space="preserve">Therefore, periodic reexamination was </w:t>
      </w:r>
      <w:r w:rsidR="00994263" w:rsidRPr="00956B15">
        <w:rPr>
          <w:rFonts w:ascii="Book Antiqua" w:hAnsi="Book Antiqua"/>
          <w:bCs/>
          <w:color w:val="000000" w:themeColor="text1"/>
          <w:sz w:val="24"/>
        </w:rPr>
        <w:t>needed to prevent recurrence</w:t>
      </w:r>
      <w:r w:rsidR="006244D1" w:rsidRPr="00956B15">
        <w:rPr>
          <w:rFonts w:ascii="Book Antiqua" w:hAnsi="Book Antiqua"/>
          <w:bCs/>
          <w:color w:val="000000" w:themeColor="text1"/>
          <w:sz w:val="24"/>
        </w:rPr>
        <w:t>, especially within 5 years</w:t>
      </w:r>
      <w:r w:rsidRPr="00956B15">
        <w:rPr>
          <w:rFonts w:ascii="Book Antiqua" w:hAnsi="Book Antiqua"/>
          <w:bCs/>
          <w:color w:val="000000" w:themeColor="text1"/>
          <w:sz w:val="24"/>
        </w:rPr>
        <w:t xml:space="preserve"> after surgery</w:t>
      </w:r>
      <w:r w:rsidR="00994263" w:rsidRPr="00956B15">
        <w:rPr>
          <w:rFonts w:ascii="Book Antiqua" w:hAnsi="Book Antiqua"/>
          <w:bCs/>
          <w:color w:val="000000" w:themeColor="text1"/>
          <w:sz w:val="24"/>
        </w:rPr>
        <w:t>, just like gastrointestinal tumors</w:t>
      </w:r>
      <w:r w:rsidRPr="00956B15">
        <w:rPr>
          <w:rFonts w:ascii="Book Antiqua" w:hAnsi="Book Antiqua"/>
          <w:bCs/>
          <w:color w:val="000000" w:themeColor="text1"/>
          <w:sz w:val="24"/>
        </w:rPr>
        <w:t>. In addition, the HEAML could be secondary, with primary lesions mostly originated from kidney.</w:t>
      </w:r>
      <w:r w:rsidR="00466DA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The second case reported in this article initially presented as retroperitoneal lymph node enlargement 1 year after renal EAML resection, and eventually exhibited liver and lung metastases 5 years after the surgery. Secondary HEAML has rarely been reported. Among the 17 secondary cases reported</w:t>
      </w:r>
      <w:r w:rsidR="00B308C3" w:rsidRPr="00956B15">
        <w:rPr>
          <w:rFonts w:ascii="Book Antiqua" w:hAnsi="Book Antiqua"/>
          <w:bCs/>
          <w:color w:val="000000" w:themeColor="text1"/>
          <w:sz w:val="24"/>
          <w:vertAlign w:val="superscript"/>
        </w:rPr>
        <w:t>[</w:t>
      </w:r>
      <w:r w:rsidR="0070762E" w:rsidRPr="00956B15">
        <w:rPr>
          <w:rFonts w:ascii="Book Antiqua" w:hAnsi="Book Antiqua"/>
          <w:bCs/>
          <w:color w:val="000000" w:themeColor="text1"/>
          <w:sz w:val="24"/>
          <w:vertAlign w:val="superscript"/>
        </w:rPr>
        <w:t>8,3</w:t>
      </w:r>
      <w:r w:rsidR="00645051" w:rsidRPr="00956B15">
        <w:rPr>
          <w:rFonts w:ascii="Book Antiqua" w:hAnsi="Book Antiqua"/>
          <w:bCs/>
          <w:color w:val="000000" w:themeColor="text1"/>
          <w:sz w:val="24"/>
          <w:vertAlign w:val="superscript"/>
        </w:rPr>
        <w:t>7</w:t>
      </w:r>
      <w:r w:rsidR="0070762E" w:rsidRPr="00956B15">
        <w:rPr>
          <w:rFonts w:ascii="Book Antiqua" w:hAnsi="Book Antiqua"/>
          <w:bCs/>
          <w:color w:val="000000" w:themeColor="text1"/>
          <w:sz w:val="24"/>
          <w:vertAlign w:val="superscript"/>
        </w:rPr>
        <w:t>,</w:t>
      </w:r>
      <w:r w:rsidR="004D4C12" w:rsidRPr="00956B15">
        <w:rPr>
          <w:rFonts w:ascii="Book Antiqua" w:hAnsi="Book Antiqua"/>
          <w:bCs/>
          <w:color w:val="000000" w:themeColor="text1"/>
          <w:sz w:val="24"/>
          <w:vertAlign w:val="superscript"/>
        </w:rPr>
        <w:t>66</w:t>
      </w:r>
      <w:r w:rsidR="0070762E" w:rsidRPr="00956B15">
        <w:rPr>
          <w:rFonts w:ascii="Book Antiqua" w:hAnsi="Book Antiqua"/>
          <w:bCs/>
          <w:color w:val="000000" w:themeColor="text1"/>
          <w:sz w:val="24"/>
          <w:vertAlign w:val="superscript"/>
        </w:rPr>
        <w:t>-</w:t>
      </w:r>
      <w:r w:rsidR="004D4C12" w:rsidRPr="00956B15">
        <w:rPr>
          <w:rFonts w:ascii="Book Antiqua" w:hAnsi="Book Antiqua"/>
          <w:bCs/>
          <w:color w:val="000000" w:themeColor="text1"/>
          <w:sz w:val="24"/>
          <w:vertAlign w:val="superscript"/>
        </w:rPr>
        <w:t>71</w:t>
      </w:r>
      <w:r w:rsidR="00B308C3" w:rsidRPr="00956B15">
        <w:rPr>
          <w:rFonts w:ascii="Book Antiqua" w:hAnsi="Book Antiqua"/>
          <w:bCs/>
          <w:color w:val="000000" w:themeColor="text1"/>
          <w:sz w:val="24"/>
          <w:vertAlign w:val="superscript"/>
        </w:rPr>
        <w:t>]</w:t>
      </w:r>
      <w:r w:rsidRPr="00956B15">
        <w:rPr>
          <w:rFonts w:ascii="Book Antiqua" w:hAnsi="Book Antiqua"/>
          <w:bCs/>
          <w:color w:val="000000" w:themeColor="text1"/>
          <w:sz w:val="24"/>
        </w:rPr>
        <w:t xml:space="preserve">, </w:t>
      </w:r>
      <w:del w:id="255" w:author="author" w:date="2019-03-02T19:48:00Z">
        <w:r w:rsidRPr="00956B15" w:rsidDel="006832C6">
          <w:rPr>
            <w:rFonts w:ascii="Book Antiqua" w:hAnsi="Book Antiqua"/>
            <w:bCs/>
            <w:color w:val="000000" w:themeColor="text1"/>
            <w:sz w:val="24"/>
          </w:rPr>
          <w:delText xml:space="preserve">5 </w:delText>
        </w:r>
      </w:del>
      <w:r w:rsidR="00274740">
        <w:rPr>
          <w:rFonts w:ascii="Book Antiqua" w:hAnsi="Book Antiqua"/>
          <w:bCs/>
          <w:color w:val="000000" w:themeColor="text1"/>
          <w:sz w:val="24"/>
        </w:rPr>
        <w:t xml:space="preserve">5 </w:t>
      </w:r>
      <w:r w:rsidRPr="00956B15">
        <w:rPr>
          <w:rFonts w:ascii="Book Antiqua" w:hAnsi="Book Antiqua"/>
          <w:bCs/>
          <w:color w:val="000000" w:themeColor="text1"/>
          <w:sz w:val="24"/>
        </w:rPr>
        <w:t>cases turned to multiple metastases. Secondary HEAML had no significant differences from primary HEAML in terms of clinical manifestations, imaging findings, pathology</w:t>
      </w:r>
      <w:ins w:id="256" w:author="author" w:date="2019-03-02T19:48:00Z">
        <w:r w:rsidR="006832C6" w:rsidRPr="00956B15">
          <w:rPr>
            <w:rFonts w:ascii="Book Antiqua" w:hAnsi="Book Antiqua"/>
            <w:bCs/>
            <w:color w:val="000000" w:themeColor="text1"/>
            <w:sz w:val="24"/>
          </w:rPr>
          <w:t>,</w:t>
        </w:r>
      </w:ins>
      <w:r w:rsidRPr="00956B15">
        <w:rPr>
          <w:rFonts w:ascii="Book Antiqua" w:hAnsi="Book Antiqua"/>
          <w:bCs/>
          <w:color w:val="000000" w:themeColor="text1"/>
          <w:sz w:val="24"/>
        </w:rPr>
        <w:t xml:space="preserve"> and immunohistochemistry.</w:t>
      </w:r>
    </w:p>
    <w:p w14:paraId="5A63169F" w14:textId="77777777" w:rsidR="00BB0ECC" w:rsidRPr="00956B15" w:rsidRDefault="00BB0ECC" w:rsidP="00956B15">
      <w:pPr>
        <w:adjustRightInd w:val="0"/>
        <w:snapToGrid w:val="0"/>
        <w:spacing w:line="360" w:lineRule="auto"/>
        <w:rPr>
          <w:rFonts w:ascii="Book Antiqua" w:hAnsi="Book Antiqua"/>
          <w:bCs/>
          <w:color w:val="000000" w:themeColor="text1"/>
          <w:sz w:val="24"/>
        </w:rPr>
      </w:pPr>
    </w:p>
    <w:p w14:paraId="2667B44B" w14:textId="77777777" w:rsidR="00BB0ECC" w:rsidRPr="00956B15" w:rsidRDefault="00BB0ECC" w:rsidP="00956B15">
      <w:pPr>
        <w:adjustRightInd w:val="0"/>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ACKNOWLEDGEMENTS</w:t>
      </w:r>
    </w:p>
    <w:p w14:paraId="737C759D" w14:textId="77777777" w:rsidR="00BB0ECC" w:rsidRPr="00956B15" w:rsidRDefault="00BB0ECC" w:rsidP="00956B15">
      <w:pPr>
        <w:adjustRightInd w:val="0"/>
        <w:snapToGrid w:val="0"/>
        <w:spacing w:line="360" w:lineRule="auto"/>
        <w:rPr>
          <w:rFonts w:ascii="Book Antiqua" w:hAnsi="Book Antiqua"/>
          <w:color w:val="000000" w:themeColor="text1"/>
          <w:sz w:val="24"/>
        </w:rPr>
      </w:pPr>
      <w:r w:rsidRPr="00956B15">
        <w:rPr>
          <w:rFonts w:ascii="Book Antiqua" w:hAnsi="Book Antiqua"/>
          <w:color w:val="000000" w:themeColor="text1"/>
          <w:sz w:val="24"/>
        </w:rPr>
        <w:t xml:space="preserve">We thank the patients for their cooperation. We thank Dr. Qing-Zi Zhu (Department of Pathology, </w:t>
      </w:r>
      <w:proofErr w:type="spellStart"/>
      <w:r w:rsidRPr="00956B15">
        <w:rPr>
          <w:rFonts w:ascii="Book Antiqua" w:hAnsi="Book Antiqua"/>
          <w:color w:val="000000" w:themeColor="text1"/>
          <w:sz w:val="24"/>
        </w:rPr>
        <w:t>Changzheng</w:t>
      </w:r>
      <w:proofErr w:type="spellEnd"/>
      <w:r w:rsidRPr="00956B15">
        <w:rPr>
          <w:rFonts w:ascii="Book Antiqua" w:hAnsi="Book Antiqua"/>
          <w:color w:val="000000" w:themeColor="text1"/>
          <w:sz w:val="24"/>
        </w:rPr>
        <w:t xml:space="preserve"> Hospital) for supplying HEAML tissue.</w:t>
      </w:r>
    </w:p>
    <w:p w14:paraId="08B8F61C" w14:textId="77777777" w:rsidR="00B82AA3" w:rsidRPr="00956B15" w:rsidRDefault="00B82AA3" w:rsidP="00956B15">
      <w:pPr>
        <w:snapToGrid w:val="0"/>
        <w:spacing w:line="360" w:lineRule="auto"/>
        <w:ind w:firstLineChars="200" w:firstLine="480"/>
        <w:rPr>
          <w:rFonts w:ascii="Book Antiqua" w:hAnsi="Book Antiqua"/>
          <w:bCs/>
          <w:color w:val="000000" w:themeColor="text1"/>
          <w:sz w:val="24"/>
        </w:rPr>
      </w:pPr>
    </w:p>
    <w:p w14:paraId="78B3D033" w14:textId="77777777" w:rsidR="00956B15" w:rsidRDefault="00956B15">
      <w:pPr>
        <w:widowControl/>
        <w:jc w:val="left"/>
        <w:rPr>
          <w:ins w:id="257" w:author="Filipodia" w:date="2019-03-06T10:57:00Z"/>
          <w:rFonts w:ascii="Book Antiqua" w:hAnsi="Book Antiqua"/>
          <w:b/>
          <w:color w:val="000000" w:themeColor="text1"/>
          <w:sz w:val="24"/>
        </w:rPr>
      </w:pPr>
      <w:ins w:id="258" w:author="Filipodia" w:date="2019-03-06T10:57:00Z">
        <w:r>
          <w:rPr>
            <w:rFonts w:ascii="Book Antiqua" w:hAnsi="Book Antiqua"/>
            <w:b/>
            <w:color w:val="000000" w:themeColor="text1"/>
            <w:sz w:val="24"/>
          </w:rPr>
          <w:br w:type="page"/>
        </w:r>
      </w:ins>
    </w:p>
    <w:p w14:paraId="3AC63D34" w14:textId="004F2E67" w:rsidR="002C5EDA" w:rsidRPr="00956B15" w:rsidRDefault="00206289" w:rsidP="00956B15">
      <w:pPr>
        <w:snapToGrid w:val="0"/>
        <w:spacing w:line="360" w:lineRule="auto"/>
        <w:rPr>
          <w:rFonts w:ascii="Book Antiqua" w:hAnsi="Book Antiqua"/>
          <w:b/>
          <w:color w:val="000000" w:themeColor="text1"/>
          <w:sz w:val="24"/>
        </w:rPr>
      </w:pPr>
      <w:r w:rsidRPr="00956B15">
        <w:rPr>
          <w:rFonts w:ascii="Book Antiqua" w:hAnsi="Book Antiqua"/>
          <w:b/>
          <w:color w:val="000000" w:themeColor="text1"/>
          <w:sz w:val="24"/>
        </w:rPr>
        <w:t>REFERENCES</w:t>
      </w:r>
    </w:p>
    <w:p w14:paraId="6226D419"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 </w:t>
      </w:r>
      <w:r w:rsidRPr="00956B15">
        <w:rPr>
          <w:rFonts w:ascii="Book Antiqua" w:hAnsi="Book Antiqua"/>
          <w:b/>
          <w:sz w:val="24"/>
        </w:rPr>
        <w:t>Ma ZP,</w:t>
      </w:r>
      <w:r w:rsidR="004E01F4" w:rsidRPr="00956B15">
        <w:rPr>
          <w:rFonts w:ascii="Book Antiqua" w:hAnsi="Book Antiqua"/>
          <w:sz w:val="24"/>
        </w:rPr>
        <w:t xml:space="preserve"> </w:t>
      </w:r>
      <w:r w:rsidRPr="00956B15">
        <w:rPr>
          <w:rFonts w:ascii="Book Antiqua" w:hAnsi="Book Antiqua"/>
          <w:sz w:val="24"/>
        </w:rPr>
        <w:t xml:space="preserve">Lin GS, Chen BY, Wang C, Zhou JJ. MRI and clinical analysis of hepatic epithelioid angiomyolipoma. </w:t>
      </w:r>
      <w:proofErr w:type="spellStart"/>
      <w:r w:rsidRPr="00956B15">
        <w:rPr>
          <w:rFonts w:ascii="Book Antiqua" w:hAnsi="Book Antiqua"/>
          <w:i/>
          <w:sz w:val="24"/>
        </w:rPr>
        <w:t>Zhonghua</w:t>
      </w:r>
      <w:proofErr w:type="spellEnd"/>
      <w:r w:rsidRPr="00956B15">
        <w:rPr>
          <w:rFonts w:ascii="Book Antiqua" w:hAnsi="Book Antiqua"/>
          <w:i/>
          <w:sz w:val="24"/>
        </w:rPr>
        <w:t xml:space="preserve"> </w:t>
      </w:r>
      <w:proofErr w:type="spellStart"/>
      <w:r w:rsidRPr="00956B15">
        <w:rPr>
          <w:rFonts w:ascii="Book Antiqua" w:hAnsi="Book Antiqua"/>
          <w:i/>
          <w:sz w:val="24"/>
        </w:rPr>
        <w:t>Shiyong</w:t>
      </w:r>
      <w:proofErr w:type="spellEnd"/>
      <w:r w:rsidRPr="00956B15">
        <w:rPr>
          <w:rFonts w:ascii="Book Antiqua" w:hAnsi="Book Antiqua"/>
          <w:i/>
          <w:sz w:val="24"/>
        </w:rPr>
        <w:t xml:space="preserve"> </w:t>
      </w:r>
      <w:proofErr w:type="spellStart"/>
      <w:r w:rsidRPr="00956B15">
        <w:rPr>
          <w:rFonts w:ascii="Book Antiqua" w:hAnsi="Book Antiqua"/>
          <w:i/>
          <w:sz w:val="24"/>
        </w:rPr>
        <w:t>Zhenduan</w:t>
      </w:r>
      <w:proofErr w:type="spellEnd"/>
      <w:r w:rsidRPr="00956B15">
        <w:rPr>
          <w:rFonts w:ascii="Book Antiqua" w:hAnsi="Book Antiqua"/>
          <w:i/>
          <w:sz w:val="24"/>
        </w:rPr>
        <w:t xml:space="preserve"> Yu </w:t>
      </w:r>
      <w:proofErr w:type="spellStart"/>
      <w:r w:rsidRPr="00956B15">
        <w:rPr>
          <w:rFonts w:ascii="Book Antiqua" w:hAnsi="Book Antiqua"/>
          <w:i/>
          <w:sz w:val="24"/>
        </w:rPr>
        <w:t>Zhiliao</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2018; </w:t>
      </w:r>
      <w:r w:rsidRPr="00956B15">
        <w:rPr>
          <w:rFonts w:ascii="Book Antiqua" w:hAnsi="Book Antiqua"/>
          <w:b/>
          <w:sz w:val="24"/>
        </w:rPr>
        <w:t>32</w:t>
      </w:r>
      <w:r w:rsidRPr="00956B15">
        <w:rPr>
          <w:rFonts w:ascii="Book Antiqua" w:hAnsi="Book Antiqua"/>
          <w:sz w:val="24"/>
        </w:rPr>
        <w:t>: 172-175 [DOI: 10.13507/j.issn.1674-3474.2018.02.020]</w:t>
      </w:r>
    </w:p>
    <w:p w14:paraId="06A3A59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 </w:t>
      </w:r>
      <w:r w:rsidRPr="00956B15">
        <w:rPr>
          <w:rFonts w:ascii="Book Antiqua" w:hAnsi="Book Antiqua"/>
          <w:b/>
          <w:sz w:val="24"/>
        </w:rPr>
        <w:t>Lee SY</w:t>
      </w:r>
      <w:r w:rsidRPr="00956B15">
        <w:rPr>
          <w:rFonts w:ascii="Book Antiqua" w:hAnsi="Book Antiqua"/>
          <w:sz w:val="24"/>
        </w:rPr>
        <w:t xml:space="preserve">, Kim BH. Epithelioid angiomyolipoma of the liver: a case report. </w:t>
      </w:r>
      <w:r w:rsidRPr="00956B15">
        <w:rPr>
          <w:rFonts w:ascii="Book Antiqua" w:hAnsi="Book Antiqua"/>
          <w:i/>
          <w:sz w:val="24"/>
        </w:rPr>
        <w:t xml:space="preserve">Clin Mol </w:t>
      </w:r>
      <w:proofErr w:type="spellStart"/>
      <w:r w:rsidRPr="00956B15">
        <w:rPr>
          <w:rFonts w:ascii="Book Antiqua" w:hAnsi="Book Antiqua"/>
          <w:i/>
          <w:sz w:val="24"/>
        </w:rPr>
        <w:t>Hepatol</w:t>
      </w:r>
      <w:proofErr w:type="spellEnd"/>
      <w:r w:rsidRPr="00956B15">
        <w:rPr>
          <w:rFonts w:ascii="Book Antiqua" w:hAnsi="Book Antiqua"/>
          <w:sz w:val="24"/>
        </w:rPr>
        <w:t xml:space="preserve"> 2017; </w:t>
      </w:r>
      <w:r w:rsidRPr="00956B15">
        <w:rPr>
          <w:rFonts w:ascii="Book Antiqua" w:hAnsi="Book Antiqua"/>
          <w:b/>
          <w:sz w:val="24"/>
        </w:rPr>
        <w:t>23</w:t>
      </w:r>
      <w:r w:rsidRPr="00956B15">
        <w:rPr>
          <w:rFonts w:ascii="Book Antiqua" w:hAnsi="Book Antiqua"/>
          <w:sz w:val="24"/>
        </w:rPr>
        <w:t>: 91-94 [PMID: 28301898 DOI: 10.3350/cmh.2017.0011]</w:t>
      </w:r>
    </w:p>
    <w:p w14:paraId="4F154C67"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 </w:t>
      </w:r>
      <w:r w:rsidRPr="00956B15">
        <w:rPr>
          <w:rFonts w:ascii="Book Antiqua" w:hAnsi="Book Antiqua"/>
          <w:b/>
          <w:sz w:val="24"/>
        </w:rPr>
        <w:t>Yang XG,</w:t>
      </w:r>
      <w:r w:rsidR="004E01F4" w:rsidRPr="00956B15">
        <w:rPr>
          <w:rFonts w:ascii="Book Antiqua" w:hAnsi="Book Antiqua"/>
          <w:sz w:val="24"/>
        </w:rPr>
        <w:t xml:space="preserve"> </w:t>
      </w:r>
      <w:r w:rsidRPr="00956B15">
        <w:rPr>
          <w:rFonts w:ascii="Book Antiqua" w:hAnsi="Book Antiqua"/>
          <w:sz w:val="24"/>
        </w:rPr>
        <w:t xml:space="preserve">Liu GJ, He ML, Hu YF, Tong QY, </w:t>
      </w:r>
      <w:proofErr w:type="spellStart"/>
      <w:r w:rsidRPr="00956B15">
        <w:rPr>
          <w:rFonts w:ascii="Book Antiqua" w:hAnsi="Book Antiqua"/>
          <w:sz w:val="24"/>
        </w:rPr>
        <w:t>Qiu</w:t>
      </w:r>
      <w:proofErr w:type="spellEnd"/>
      <w:r w:rsidRPr="00956B15">
        <w:rPr>
          <w:rFonts w:ascii="Book Antiqua" w:hAnsi="Book Antiqua"/>
          <w:sz w:val="24"/>
        </w:rPr>
        <w:t xml:space="preserve"> WJ. CT and MRI characteristics of hepatic epithelial angiomyolipoma. </w:t>
      </w:r>
      <w:proofErr w:type="spellStart"/>
      <w:r w:rsidRPr="00956B15">
        <w:rPr>
          <w:rFonts w:ascii="Book Antiqua" w:hAnsi="Book Antiqua"/>
          <w:i/>
          <w:sz w:val="24"/>
        </w:rPr>
        <w:t>Shiyong</w:t>
      </w:r>
      <w:proofErr w:type="spellEnd"/>
      <w:r w:rsidRPr="00956B15">
        <w:rPr>
          <w:rFonts w:ascii="Book Antiqua" w:hAnsi="Book Antiqua"/>
          <w:i/>
          <w:sz w:val="24"/>
        </w:rPr>
        <w:t xml:space="preserve"> </w:t>
      </w:r>
      <w:proofErr w:type="spellStart"/>
      <w:r w:rsidRPr="00956B15">
        <w:rPr>
          <w:rFonts w:ascii="Book Antiqua" w:hAnsi="Book Antiqua"/>
          <w:i/>
          <w:sz w:val="24"/>
        </w:rPr>
        <w:t>Fangshexue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2017; </w:t>
      </w:r>
      <w:r w:rsidRPr="00956B15">
        <w:rPr>
          <w:rFonts w:ascii="Book Antiqua" w:hAnsi="Book Antiqua"/>
          <w:b/>
          <w:sz w:val="24"/>
        </w:rPr>
        <w:t>33</w:t>
      </w:r>
      <w:r w:rsidRPr="00956B15">
        <w:rPr>
          <w:rFonts w:ascii="Book Antiqua" w:hAnsi="Book Antiqua"/>
          <w:sz w:val="24"/>
        </w:rPr>
        <w:t>: 1545-1548 [DOI: 10.3969/j.issn.1002-1671.2017.10.013]</w:t>
      </w:r>
    </w:p>
    <w:p w14:paraId="7F20F97C"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 </w:t>
      </w:r>
      <w:r w:rsidRPr="00956B15">
        <w:rPr>
          <w:rFonts w:ascii="Book Antiqua" w:hAnsi="Book Antiqua"/>
          <w:b/>
          <w:sz w:val="24"/>
        </w:rPr>
        <w:t>Zhang J,</w:t>
      </w:r>
      <w:r w:rsidR="0034396D" w:rsidRPr="00956B15">
        <w:rPr>
          <w:rFonts w:ascii="Book Antiqua" w:hAnsi="Book Antiqua"/>
          <w:sz w:val="24"/>
        </w:rPr>
        <w:t xml:space="preserve"> </w:t>
      </w:r>
      <w:r w:rsidRPr="00956B15">
        <w:rPr>
          <w:rFonts w:ascii="Book Antiqua" w:hAnsi="Book Antiqua"/>
          <w:sz w:val="24"/>
        </w:rPr>
        <w:t xml:space="preserve">Wang C, Ma ZP. Manifestation of CT in epithelioid angiomyolipoma of liver. </w:t>
      </w:r>
      <w:proofErr w:type="spellStart"/>
      <w:r w:rsidRPr="00956B15">
        <w:rPr>
          <w:rFonts w:ascii="Book Antiqua" w:hAnsi="Book Antiqua"/>
          <w:i/>
          <w:sz w:val="24"/>
        </w:rPr>
        <w:t>Gandanyi</w:t>
      </w:r>
      <w:proofErr w:type="spellEnd"/>
      <w:r w:rsidRPr="00956B15">
        <w:rPr>
          <w:rFonts w:ascii="Book Antiqua" w:hAnsi="Book Antiqua"/>
          <w:i/>
          <w:sz w:val="24"/>
        </w:rPr>
        <w:t xml:space="preserve"> </w:t>
      </w:r>
      <w:proofErr w:type="spellStart"/>
      <w:r w:rsidRPr="00956B15">
        <w:rPr>
          <w:rFonts w:ascii="Book Antiqua" w:hAnsi="Book Antiqua"/>
          <w:i/>
          <w:sz w:val="24"/>
        </w:rPr>
        <w:t>Waike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2017; </w:t>
      </w:r>
      <w:r w:rsidRPr="00956B15">
        <w:rPr>
          <w:rFonts w:ascii="Book Antiqua" w:hAnsi="Book Antiqua"/>
          <w:b/>
          <w:sz w:val="24"/>
        </w:rPr>
        <w:t>29</w:t>
      </w:r>
      <w:r w:rsidRPr="00956B15">
        <w:rPr>
          <w:rFonts w:ascii="Book Antiqua" w:hAnsi="Book Antiqua"/>
          <w:sz w:val="24"/>
        </w:rPr>
        <w:t>: 123-127 [DOI: 10.11952/j.issn.1007-1954.2017.02.009]</w:t>
      </w:r>
    </w:p>
    <w:p w14:paraId="2F1003BB"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 </w:t>
      </w:r>
      <w:r w:rsidRPr="00956B15">
        <w:rPr>
          <w:rFonts w:ascii="Book Antiqua" w:hAnsi="Book Antiqua"/>
          <w:b/>
          <w:sz w:val="24"/>
        </w:rPr>
        <w:t>Tan Y</w:t>
      </w:r>
      <w:r w:rsidRPr="00956B15">
        <w:rPr>
          <w:rFonts w:ascii="Book Antiqua" w:hAnsi="Book Antiqua"/>
          <w:sz w:val="24"/>
        </w:rPr>
        <w:t xml:space="preserve">, </w:t>
      </w:r>
      <w:proofErr w:type="spellStart"/>
      <w:r w:rsidRPr="00956B15">
        <w:rPr>
          <w:rFonts w:ascii="Book Antiqua" w:hAnsi="Book Antiqua"/>
          <w:sz w:val="24"/>
        </w:rPr>
        <w:t>Xie</w:t>
      </w:r>
      <w:proofErr w:type="spellEnd"/>
      <w:r w:rsidRPr="00956B15">
        <w:rPr>
          <w:rFonts w:ascii="Book Antiqua" w:hAnsi="Book Antiqua"/>
          <w:sz w:val="24"/>
        </w:rPr>
        <w:t xml:space="preserve"> X, Lin Y, Huang T, Huang G. Hepatic epithelioid angiomyolipoma: clinical features and imaging findings of contrast-enhanced ultrasound and CT. </w:t>
      </w:r>
      <w:r w:rsidRPr="00956B15">
        <w:rPr>
          <w:rFonts w:ascii="Book Antiqua" w:hAnsi="Book Antiqua"/>
          <w:i/>
          <w:sz w:val="24"/>
        </w:rPr>
        <w:t xml:space="preserve">Clin </w:t>
      </w:r>
      <w:proofErr w:type="spellStart"/>
      <w:r w:rsidRPr="00956B15">
        <w:rPr>
          <w:rFonts w:ascii="Book Antiqua" w:hAnsi="Book Antiqua"/>
          <w:i/>
          <w:sz w:val="24"/>
        </w:rPr>
        <w:t>Radiol</w:t>
      </w:r>
      <w:proofErr w:type="spellEnd"/>
      <w:r w:rsidRPr="00956B15">
        <w:rPr>
          <w:rFonts w:ascii="Book Antiqua" w:hAnsi="Book Antiqua"/>
          <w:sz w:val="24"/>
        </w:rPr>
        <w:t xml:space="preserve"> 2017; </w:t>
      </w:r>
      <w:r w:rsidRPr="00956B15">
        <w:rPr>
          <w:rFonts w:ascii="Book Antiqua" w:hAnsi="Book Antiqua"/>
          <w:b/>
          <w:sz w:val="24"/>
        </w:rPr>
        <w:t>72</w:t>
      </w:r>
      <w:r w:rsidRPr="00956B15">
        <w:rPr>
          <w:rFonts w:ascii="Book Antiqua" w:hAnsi="Book Antiqua"/>
          <w:sz w:val="24"/>
        </w:rPr>
        <w:t>: 339.e1-339.e6 [PMID: 27890423 DOI: 10.1016/j.crad.2016.10.018]</w:t>
      </w:r>
    </w:p>
    <w:p w14:paraId="146BF62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 </w:t>
      </w:r>
      <w:r w:rsidRPr="00956B15">
        <w:rPr>
          <w:rFonts w:ascii="Book Antiqua" w:hAnsi="Book Antiqua"/>
          <w:b/>
          <w:sz w:val="24"/>
        </w:rPr>
        <w:t>Fan PL,</w:t>
      </w:r>
      <w:r w:rsidR="00AD67B9" w:rsidRPr="00956B15">
        <w:rPr>
          <w:rFonts w:ascii="Book Antiqua" w:hAnsi="Book Antiqua"/>
          <w:sz w:val="24"/>
        </w:rPr>
        <w:t xml:space="preserve"> </w:t>
      </w:r>
      <w:r w:rsidRPr="00956B15">
        <w:rPr>
          <w:rFonts w:ascii="Book Antiqua" w:hAnsi="Book Antiqua"/>
          <w:sz w:val="24"/>
        </w:rPr>
        <w:t xml:space="preserve">Wang WP, Mao F, Ji Y, Xu C, Ji ZB, Huang BJ. Ultrasound Characteristics of Hepatic Epithelioid Angiomyolipoma. </w:t>
      </w:r>
      <w:proofErr w:type="spellStart"/>
      <w:r w:rsidRPr="00956B15">
        <w:rPr>
          <w:rFonts w:ascii="Book Antiqua" w:hAnsi="Book Antiqua"/>
          <w:i/>
          <w:sz w:val="24"/>
        </w:rPr>
        <w:t>Zhongguo</w:t>
      </w:r>
      <w:proofErr w:type="spellEnd"/>
      <w:r w:rsidRPr="00956B15">
        <w:rPr>
          <w:rFonts w:ascii="Book Antiqua" w:hAnsi="Book Antiqua"/>
          <w:i/>
          <w:sz w:val="24"/>
        </w:rPr>
        <w:t xml:space="preserve"> </w:t>
      </w:r>
      <w:proofErr w:type="spellStart"/>
      <w:r w:rsidRPr="00956B15">
        <w:rPr>
          <w:rFonts w:ascii="Book Antiqua" w:hAnsi="Book Antiqua"/>
          <w:i/>
          <w:sz w:val="24"/>
        </w:rPr>
        <w:t>Chaosheng</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2017;</w:t>
      </w:r>
      <w:r w:rsidR="00AD67B9" w:rsidRPr="00956B15">
        <w:rPr>
          <w:rFonts w:ascii="Book Antiqua" w:hAnsi="Book Antiqua"/>
          <w:sz w:val="24"/>
        </w:rPr>
        <w:t xml:space="preserve"> </w:t>
      </w:r>
      <w:r w:rsidRPr="00956B15">
        <w:rPr>
          <w:rFonts w:ascii="Book Antiqua" w:hAnsi="Book Antiqua"/>
          <w:b/>
          <w:sz w:val="24"/>
        </w:rPr>
        <w:t>33</w:t>
      </w:r>
      <w:r w:rsidRPr="00956B15">
        <w:rPr>
          <w:rFonts w:ascii="Book Antiqua" w:hAnsi="Book Antiqua"/>
          <w:sz w:val="24"/>
        </w:rPr>
        <w:t>: 147-149</w:t>
      </w:r>
    </w:p>
    <w:p w14:paraId="0CCFDCA4"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7 </w:t>
      </w:r>
      <w:r w:rsidRPr="00956B15">
        <w:rPr>
          <w:rFonts w:ascii="Book Antiqua" w:hAnsi="Book Antiqua"/>
          <w:b/>
          <w:sz w:val="24"/>
        </w:rPr>
        <w:t>Liu J</w:t>
      </w:r>
      <w:r w:rsidRPr="00956B15">
        <w:rPr>
          <w:rFonts w:ascii="Book Antiqua" w:hAnsi="Book Antiqua"/>
          <w:sz w:val="24"/>
        </w:rPr>
        <w:t xml:space="preserve">, Zhang CW, Hong DF, Tao R, Chen Y, Shang MJ, Zhang YH. Primary hepatic epithelioid angiomyolipoma: A malignant potential tumor which should be recognized. </w:t>
      </w:r>
      <w:r w:rsidRPr="00956B15">
        <w:rPr>
          <w:rFonts w:ascii="Book Antiqua" w:hAnsi="Book Antiqua"/>
          <w:i/>
          <w:sz w:val="24"/>
        </w:rPr>
        <w:t>World J Gastroenterol</w:t>
      </w:r>
      <w:r w:rsidRPr="00956B15">
        <w:rPr>
          <w:rFonts w:ascii="Book Antiqua" w:hAnsi="Book Antiqua"/>
          <w:sz w:val="24"/>
        </w:rPr>
        <w:t xml:space="preserve"> 2016; </w:t>
      </w:r>
      <w:r w:rsidRPr="00956B15">
        <w:rPr>
          <w:rFonts w:ascii="Book Antiqua" w:hAnsi="Book Antiqua"/>
          <w:b/>
          <w:sz w:val="24"/>
        </w:rPr>
        <w:t>22</w:t>
      </w:r>
      <w:r w:rsidRPr="00956B15">
        <w:rPr>
          <w:rFonts w:ascii="Book Antiqua" w:hAnsi="Book Antiqua"/>
          <w:sz w:val="24"/>
        </w:rPr>
        <w:t>: 4908-4917 [PMID: 27239117 DOI: 10.3748/wjg.v22.i20.4908]</w:t>
      </w:r>
    </w:p>
    <w:p w14:paraId="1D502D36"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8 </w:t>
      </w:r>
      <w:r w:rsidRPr="00956B15">
        <w:rPr>
          <w:rFonts w:ascii="Book Antiqua" w:hAnsi="Book Antiqua"/>
          <w:b/>
          <w:sz w:val="24"/>
        </w:rPr>
        <w:t>Ortiz S</w:t>
      </w:r>
      <w:r w:rsidRPr="00956B15">
        <w:rPr>
          <w:rFonts w:ascii="Book Antiqua" w:hAnsi="Book Antiqua"/>
          <w:sz w:val="24"/>
        </w:rPr>
        <w:t xml:space="preserve">, </w:t>
      </w:r>
      <w:proofErr w:type="spellStart"/>
      <w:r w:rsidRPr="00956B15">
        <w:rPr>
          <w:rFonts w:ascii="Book Antiqua" w:hAnsi="Book Antiqua"/>
          <w:sz w:val="24"/>
        </w:rPr>
        <w:t>Tortosa</w:t>
      </w:r>
      <w:proofErr w:type="spellEnd"/>
      <w:r w:rsidRPr="00956B15">
        <w:rPr>
          <w:rFonts w:ascii="Book Antiqua" w:hAnsi="Book Antiqua"/>
          <w:sz w:val="24"/>
        </w:rPr>
        <w:t xml:space="preserve"> F. Epithelioid angiomyolipoma of the liver: Clinicopathological correlation in a series of 4 cases. </w:t>
      </w:r>
      <w:r w:rsidRPr="00956B15">
        <w:rPr>
          <w:rFonts w:ascii="Book Antiqua" w:hAnsi="Book Antiqua"/>
          <w:i/>
          <w:sz w:val="24"/>
        </w:rPr>
        <w:t xml:space="preserve">Rev </w:t>
      </w:r>
      <w:proofErr w:type="spellStart"/>
      <w:r w:rsidRPr="00956B15">
        <w:rPr>
          <w:rFonts w:ascii="Book Antiqua" w:hAnsi="Book Antiqua"/>
          <w:i/>
          <w:sz w:val="24"/>
        </w:rPr>
        <w:t>Esp</w:t>
      </w:r>
      <w:proofErr w:type="spellEnd"/>
      <w:r w:rsidRPr="00956B15">
        <w:rPr>
          <w:rFonts w:ascii="Book Antiqua" w:hAnsi="Book Antiqua"/>
          <w:i/>
          <w:sz w:val="24"/>
        </w:rPr>
        <w:t xml:space="preserve"> </w:t>
      </w:r>
      <w:proofErr w:type="spellStart"/>
      <w:r w:rsidRPr="00956B15">
        <w:rPr>
          <w:rFonts w:ascii="Book Antiqua" w:hAnsi="Book Antiqua"/>
          <w:i/>
          <w:sz w:val="24"/>
        </w:rPr>
        <w:t>Enferm</w:t>
      </w:r>
      <w:proofErr w:type="spellEnd"/>
      <w:r w:rsidRPr="00956B15">
        <w:rPr>
          <w:rFonts w:ascii="Book Antiqua" w:hAnsi="Book Antiqua"/>
          <w:i/>
          <w:sz w:val="24"/>
        </w:rPr>
        <w:t xml:space="preserve"> Dig</w:t>
      </w:r>
      <w:r w:rsidRPr="00956B15">
        <w:rPr>
          <w:rFonts w:ascii="Book Antiqua" w:hAnsi="Book Antiqua"/>
          <w:sz w:val="24"/>
        </w:rPr>
        <w:t xml:space="preserve"> 2016; </w:t>
      </w:r>
      <w:r w:rsidRPr="00956B15">
        <w:rPr>
          <w:rFonts w:ascii="Book Antiqua" w:hAnsi="Book Antiqua"/>
          <w:b/>
          <w:sz w:val="24"/>
        </w:rPr>
        <w:t>108</w:t>
      </w:r>
      <w:r w:rsidRPr="00956B15">
        <w:rPr>
          <w:rFonts w:ascii="Book Antiqua" w:hAnsi="Book Antiqua"/>
          <w:sz w:val="24"/>
        </w:rPr>
        <w:t>: 27-30 [PMID: 26765232]</w:t>
      </w:r>
    </w:p>
    <w:p w14:paraId="27E33BD9"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9 </w:t>
      </w:r>
      <w:r w:rsidRPr="00956B15">
        <w:rPr>
          <w:rFonts w:ascii="Book Antiqua" w:hAnsi="Book Antiqua"/>
          <w:b/>
          <w:sz w:val="24"/>
        </w:rPr>
        <w:t>Liu W</w:t>
      </w:r>
      <w:r w:rsidRPr="00956B15">
        <w:rPr>
          <w:rFonts w:ascii="Book Antiqua" w:hAnsi="Book Antiqua"/>
          <w:sz w:val="24"/>
        </w:rPr>
        <w:t xml:space="preserve">, Meng Z, Liu H, Li W, Wu Q, Zhang X, E C. Hepatic epithelioid angiomyolipoma is a rare and potentially severe but treatable tumor: A report of three cases and review of the literature. </w:t>
      </w:r>
      <w:r w:rsidRPr="00956B15">
        <w:rPr>
          <w:rFonts w:ascii="Book Antiqua" w:hAnsi="Book Antiqua"/>
          <w:i/>
          <w:sz w:val="24"/>
        </w:rPr>
        <w:t>Oncol Lett</w:t>
      </w:r>
      <w:r w:rsidRPr="00956B15">
        <w:rPr>
          <w:rFonts w:ascii="Book Antiqua" w:hAnsi="Book Antiqua"/>
          <w:sz w:val="24"/>
        </w:rPr>
        <w:t xml:space="preserve"> 2016; </w:t>
      </w:r>
      <w:r w:rsidRPr="00956B15">
        <w:rPr>
          <w:rFonts w:ascii="Book Antiqua" w:hAnsi="Book Antiqua"/>
          <w:b/>
          <w:sz w:val="24"/>
        </w:rPr>
        <w:t>11</w:t>
      </w:r>
      <w:r w:rsidRPr="00956B15">
        <w:rPr>
          <w:rFonts w:ascii="Book Antiqua" w:hAnsi="Book Antiqua"/>
          <w:sz w:val="24"/>
        </w:rPr>
        <w:t>: 3669-3675 [PMID: 27313680 DOI: 10.3892/ol.2016.4443]</w:t>
      </w:r>
    </w:p>
    <w:p w14:paraId="537BB565"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10 </w:t>
      </w:r>
      <w:r w:rsidRPr="00956B15">
        <w:rPr>
          <w:rFonts w:ascii="Book Antiqua" w:hAnsi="Book Antiqua"/>
          <w:b/>
          <w:sz w:val="24"/>
        </w:rPr>
        <w:t>Fukuda Y</w:t>
      </w:r>
      <w:r w:rsidRPr="00956B15">
        <w:rPr>
          <w:rFonts w:ascii="Book Antiqua" w:hAnsi="Book Antiqua"/>
          <w:sz w:val="24"/>
        </w:rPr>
        <w:t xml:space="preserve">, Omiya H, </w:t>
      </w:r>
      <w:proofErr w:type="spellStart"/>
      <w:r w:rsidRPr="00956B15">
        <w:rPr>
          <w:rFonts w:ascii="Book Antiqua" w:hAnsi="Book Antiqua"/>
          <w:sz w:val="24"/>
        </w:rPr>
        <w:t>Takami</w:t>
      </w:r>
      <w:proofErr w:type="spellEnd"/>
      <w:r w:rsidRPr="00956B15">
        <w:rPr>
          <w:rFonts w:ascii="Book Antiqua" w:hAnsi="Book Antiqua"/>
          <w:sz w:val="24"/>
        </w:rPr>
        <w:t xml:space="preserve"> K, Mori K, Kodama Y, Mano M, Nomura Y, Akiba J, Yano H, Nakashima O, </w:t>
      </w:r>
      <w:proofErr w:type="spellStart"/>
      <w:r w:rsidRPr="00956B15">
        <w:rPr>
          <w:rFonts w:ascii="Book Antiqua" w:hAnsi="Book Antiqua"/>
          <w:sz w:val="24"/>
        </w:rPr>
        <w:t>Ogawara</w:t>
      </w:r>
      <w:proofErr w:type="spellEnd"/>
      <w:r w:rsidRPr="00956B15">
        <w:rPr>
          <w:rFonts w:ascii="Book Antiqua" w:hAnsi="Book Antiqua"/>
          <w:sz w:val="24"/>
        </w:rPr>
        <w:t xml:space="preserve"> M, </w:t>
      </w:r>
      <w:proofErr w:type="spellStart"/>
      <w:r w:rsidRPr="00956B15">
        <w:rPr>
          <w:rFonts w:ascii="Book Antiqua" w:hAnsi="Book Antiqua"/>
          <w:sz w:val="24"/>
        </w:rPr>
        <w:t>Mita</w:t>
      </w:r>
      <w:proofErr w:type="spellEnd"/>
      <w:r w:rsidRPr="00956B15">
        <w:rPr>
          <w:rFonts w:ascii="Book Antiqua" w:hAnsi="Book Antiqua"/>
          <w:sz w:val="24"/>
        </w:rPr>
        <w:t xml:space="preserve"> E, Nakamori S, Sekimoto M. Malignant hepatic epithelioid angiomyolipoma with recurrence in the lung 7 years after hepatectomy: a case report and literature review. </w:t>
      </w:r>
      <w:r w:rsidRPr="00956B15">
        <w:rPr>
          <w:rFonts w:ascii="Book Antiqua" w:hAnsi="Book Antiqua"/>
          <w:i/>
          <w:sz w:val="24"/>
        </w:rPr>
        <w:t>Surg Case Rep</w:t>
      </w:r>
      <w:r w:rsidRPr="00956B15">
        <w:rPr>
          <w:rFonts w:ascii="Book Antiqua" w:hAnsi="Book Antiqua"/>
          <w:sz w:val="24"/>
        </w:rPr>
        <w:t xml:space="preserve"> 2016; </w:t>
      </w:r>
      <w:r w:rsidRPr="00956B15">
        <w:rPr>
          <w:rFonts w:ascii="Book Antiqua" w:hAnsi="Book Antiqua"/>
          <w:b/>
          <w:sz w:val="24"/>
        </w:rPr>
        <w:t>2</w:t>
      </w:r>
      <w:r w:rsidRPr="00956B15">
        <w:rPr>
          <w:rFonts w:ascii="Book Antiqua" w:hAnsi="Book Antiqua"/>
          <w:sz w:val="24"/>
        </w:rPr>
        <w:t>: 31 [PMID: 27037804 DOI: 10.1186/s40792-016-0158-1]</w:t>
      </w:r>
    </w:p>
    <w:p w14:paraId="4BEABB0F"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11 </w:t>
      </w:r>
      <w:r w:rsidRPr="00956B15">
        <w:rPr>
          <w:rFonts w:ascii="Book Antiqua" w:hAnsi="Book Antiqua"/>
          <w:b/>
          <w:sz w:val="24"/>
        </w:rPr>
        <w:t>Liu LN,</w:t>
      </w:r>
      <w:r w:rsidR="001E5EE2" w:rsidRPr="00956B15">
        <w:rPr>
          <w:rFonts w:ascii="Book Antiqua" w:hAnsi="Book Antiqua"/>
          <w:sz w:val="24"/>
        </w:rPr>
        <w:t xml:space="preserve"> </w:t>
      </w:r>
      <w:proofErr w:type="spellStart"/>
      <w:r w:rsidRPr="00956B15">
        <w:rPr>
          <w:rFonts w:ascii="Book Antiqua" w:hAnsi="Book Antiqua"/>
          <w:sz w:val="24"/>
        </w:rPr>
        <w:t>Xie</w:t>
      </w:r>
      <w:proofErr w:type="spellEnd"/>
      <w:r w:rsidRPr="00956B15">
        <w:rPr>
          <w:rFonts w:ascii="Book Antiqua" w:hAnsi="Book Antiqua"/>
          <w:sz w:val="24"/>
        </w:rPr>
        <w:t xml:space="preserve"> LQ. Diagnosis of hepatic epithelioid angiomyolipoma: one case report and review of literature.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2016; </w:t>
      </w:r>
      <w:r w:rsidRPr="00956B15">
        <w:rPr>
          <w:rFonts w:ascii="Book Antiqua" w:hAnsi="Book Antiqua"/>
          <w:b/>
          <w:sz w:val="24"/>
        </w:rPr>
        <w:t>26</w:t>
      </w:r>
      <w:r w:rsidRPr="00956B15">
        <w:rPr>
          <w:rFonts w:ascii="Book Antiqua" w:hAnsi="Book Antiqua"/>
          <w:sz w:val="24"/>
        </w:rPr>
        <w:t>: 753-755</w:t>
      </w:r>
    </w:p>
    <w:p w14:paraId="0717005A"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12 </w:t>
      </w:r>
      <w:r w:rsidRPr="00956B15">
        <w:rPr>
          <w:rFonts w:ascii="Book Antiqua" w:hAnsi="Book Antiqua"/>
          <w:b/>
          <w:sz w:val="24"/>
        </w:rPr>
        <w:t>Wu RD,</w:t>
      </w:r>
      <w:r w:rsidR="00DB42A3" w:rsidRPr="00956B15">
        <w:rPr>
          <w:rFonts w:ascii="Book Antiqua" w:hAnsi="Book Antiqua"/>
          <w:sz w:val="24"/>
        </w:rPr>
        <w:t xml:space="preserve"> </w:t>
      </w:r>
      <w:r w:rsidRPr="00956B15">
        <w:rPr>
          <w:rFonts w:ascii="Book Antiqua" w:hAnsi="Book Antiqua"/>
          <w:sz w:val="24"/>
        </w:rPr>
        <w:t xml:space="preserve">Yang XF, Wang M, Zhou LS, Huang K, Fang ZN, Zhen KG, Feng ST. Hepatic Epithelioid Angiomyolipoma MSCT Findings. </w:t>
      </w:r>
      <w:proofErr w:type="spellStart"/>
      <w:r w:rsidRPr="00956B15">
        <w:rPr>
          <w:rFonts w:ascii="Book Antiqua" w:hAnsi="Book Antiqua"/>
          <w:i/>
          <w:sz w:val="24"/>
        </w:rPr>
        <w:t>Linchuang</w:t>
      </w:r>
      <w:proofErr w:type="spellEnd"/>
      <w:r w:rsidRPr="00956B15">
        <w:rPr>
          <w:rFonts w:ascii="Book Antiqua" w:hAnsi="Book Antiqua"/>
          <w:i/>
          <w:sz w:val="24"/>
        </w:rPr>
        <w:t xml:space="preserve"> </w:t>
      </w:r>
      <w:proofErr w:type="spellStart"/>
      <w:r w:rsidRPr="00956B15">
        <w:rPr>
          <w:rFonts w:ascii="Book Antiqua" w:hAnsi="Book Antiqua"/>
          <w:i/>
          <w:sz w:val="24"/>
        </w:rPr>
        <w:t>Fangshexue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2016; </w:t>
      </w:r>
      <w:r w:rsidRPr="00956B15">
        <w:rPr>
          <w:rFonts w:ascii="Book Antiqua" w:hAnsi="Book Antiqua"/>
          <w:b/>
          <w:sz w:val="24"/>
        </w:rPr>
        <w:t>35</w:t>
      </w:r>
      <w:r w:rsidRPr="00956B15">
        <w:rPr>
          <w:rFonts w:ascii="Book Antiqua" w:hAnsi="Book Antiqua"/>
          <w:sz w:val="24"/>
        </w:rPr>
        <w:t>: 395-398 [DOI: 10.13437/j.cnki.jcr.2016.03.023]</w:t>
      </w:r>
    </w:p>
    <w:p w14:paraId="18751E44"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13 </w:t>
      </w:r>
      <w:r w:rsidRPr="00956B15">
        <w:rPr>
          <w:rFonts w:ascii="Book Antiqua" w:hAnsi="Book Antiqua"/>
          <w:b/>
          <w:sz w:val="24"/>
        </w:rPr>
        <w:t>Song X,</w:t>
      </w:r>
      <w:r w:rsidR="00DB42A3" w:rsidRPr="00956B15">
        <w:rPr>
          <w:rFonts w:ascii="Book Antiqua" w:hAnsi="Book Antiqua"/>
          <w:sz w:val="24"/>
        </w:rPr>
        <w:t xml:space="preserve"> </w:t>
      </w:r>
      <w:r w:rsidRPr="00956B15">
        <w:rPr>
          <w:rFonts w:ascii="Book Antiqua" w:hAnsi="Book Antiqua"/>
          <w:sz w:val="24"/>
        </w:rPr>
        <w:t xml:space="preserve">Xu SL, Xiao WB. CT and MRI manifestations of hepatic epithelioid </w:t>
      </w:r>
      <w:proofErr w:type="spellStart"/>
      <w:r w:rsidRPr="00956B15">
        <w:rPr>
          <w:rFonts w:ascii="Book Antiqua" w:hAnsi="Book Antiqua"/>
          <w:sz w:val="24"/>
        </w:rPr>
        <w:t>angiomyolipomas</w:t>
      </w:r>
      <w:proofErr w:type="spellEnd"/>
      <w:r w:rsidRPr="00956B15">
        <w:rPr>
          <w:rFonts w:ascii="Book Antiqua" w:hAnsi="Book Antiqua"/>
          <w:sz w:val="24"/>
        </w:rPr>
        <w:t xml:space="preserve">. </w:t>
      </w:r>
      <w:proofErr w:type="spellStart"/>
      <w:r w:rsidRPr="00956B15">
        <w:rPr>
          <w:rFonts w:ascii="Book Antiqua" w:hAnsi="Book Antiqua"/>
          <w:i/>
          <w:sz w:val="24"/>
        </w:rPr>
        <w:t>Zhongguo</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w:t>
      </w:r>
      <w:proofErr w:type="spellEnd"/>
      <w:r w:rsidRPr="00956B15">
        <w:rPr>
          <w:rFonts w:ascii="Book Antiqua" w:hAnsi="Book Antiqua"/>
          <w:i/>
          <w:sz w:val="24"/>
        </w:rPr>
        <w:t xml:space="preserve"> </w:t>
      </w:r>
      <w:proofErr w:type="spellStart"/>
      <w:r w:rsidRPr="00956B15">
        <w:rPr>
          <w:rFonts w:ascii="Book Antiqua" w:hAnsi="Book Antiqua"/>
          <w:i/>
          <w:sz w:val="24"/>
        </w:rPr>
        <w:t>Jishu</w:t>
      </w:r>
      <w:proofErr w:type="spellEnd"/>
      <w:r w:rsidRPr="00956B15">
        <w:rPr>
          <w:rFonts w:ascii="Book Antiqua" w:hAnsi="Book Antiqua"/>
          <w:sz w:val="24"/>
        </w:rPr>
        <w:t xml:space="preserve"> 2016; </w:t>
      </w:r>
      <w:r w:rsidRPr="00956B15">
        <w:rPr>
          <w:rFonts w:ascii="Book Antiqua" w:hAnsi="Book Antiqua"/>
          <w:b/>
          <w:sz w:val="24"/>
        </w:rPr>
        <w:t>32</w:t>
      </w:r>
      <w:r w:rsidRPr="00956B15">
        <w:rPr>
          <w:rFonts w:ascii="Book Antiqua" w:hAnsi="Book Antiqua"/>
          <w:sz w:val="24"/>
        </w:rPr>
        <w:t>: 87-90 [DOI: 10.13929/j.1003-3289.2016.01.023]</w:t>
      </w:r>
    </w:p>
    <w:p w14:paraId="6016D89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14 </w:t>
      </w:r>
      <w:r w:rsidRPr="00956B15">
        <w:rPr>
          <w:rFonts w:ascii="Book Antiqua" w:hAnsi="Book Antiqua"/>
          <w:b/>
          <w:sz w:val="24"/>
        </w:rPr>
        <w:t>Yu YH,</w:t>
      </w:r>
      <w:r w:rsidR="00C05320" w:rsidRPr="00956B15">
        <w:rPr>
          <w:rFonts w:ascii="Book Antiqua" w:hAnsi="Book Antiqua"/>
          <w:sz w:val="24"/>
        </w:rPr>
        <w:t xml:space="preserve"> </w:t>
      </w:r>
      <w:r w:rsidRPr="00956B15">
        <w:rPr>
          <w:rFonts w:ascii="Book Antiqua" w:hAnsi="Book Antiqua"/>
          <w:sz w:val="24"/>
        </w:rPr>
        <w:t xml:space="preserve">Wu JT, Wang SA. Imaging features of hepatic epithelioid angiomyolipoma. </w:t>
      </w:r>
      <w:proofErr w:type="spellStart"/>
      <w:r w:rsidRPr="00956B15">
        <w:rPr>
          <w:rFonts w:ascii="Book Antiqua" w:hAnsi="Book Antiqua"/>
          <w:i/>
          <w:sz w:val="24"/>
        </w:rPr>
        <w:t>Yiliao</w:t>
      </w:r>
      <w:proofErr w:type="spellEnd"/>
      <w:r w:rsidRPr="00956B15">
        <w:rPr>
          <w:rFonts w:ascii="Book Antiqua" w:hAnsi="Book Antiqua"/>
          <w:i/>
          <w:sz w:val="24"/>
        </w:rPr>
        <w:t xml:space="preserve"> </w:t>
      </w:r>
      <w:proofErr w:type="spellStart"/>
      <w:r w:rsidRPr="00956B15">
        <w:rPr>
          <w:rFonts w:ascii="Book Antiqua" w:hAnsi="Book Antiqua"/>
          <w:i/>
          <w:sz w:val="24"/>
        </w:rPr>
        <w:t>Weisheng</w:t>
      </w:r>
      <w:proofErr w:type="spellEnd"/>
      <w:r w:rsidRPr="00956B15">
        <w:rPr>
          <w:rFonts w:ascii="Book Antiqua" w:hAnsi="Book Antiqua"/>
          <w:i/>
          <w:sz w:val="24"/>
        </w:rPr>
        <w:t xml:space="preserve"> </w:t>
      </w:r>
      <w:proofErr w:type="spellStart"/>
      <w:r w:rsidRPr="00956B15">
        <w:rPr>
          <w:rFonts w:ascii="Book Antiqua" w:hAnsi="Book Antiqua"/>
          <w:i/>
          <w:sz w:val="24"/>
        </w:rPr>
        <w:t>Zhuangbei</w:t>
      </w:r>
      <w:proofErr w:type="spellEnd"/>
      <w:r w:rsidRPr="00956B15">
        <w:rPr>
          <w:rFonts w:ascii="Book Antiqua" w:hAnsi="Book Antiqua"/>
          <w:sz w:val="24"/>
        </w:rPr>
        <w:t xml:space="preserve"> 2016;</w:t>
      </w:r>
      <w:r w:rsidR="00C05320" w:rsidRPr="00956B15">
        <w:rPr>
          <w:rFonts w:ascii="Book Antiqua" w:hAnsi="Book Antiqua"/>
          <w:sz w:val="24"/>
        </w:rPr>
        <w:t xml:space="preserve"> </w:t>
      </w:r>
      <w:r w:rsidRPr="00956B15">
        <w:rPr>
          <w:rFonts w:ascii="Book Antiqua" w:hAnsi="Book Antiqua"/>
          <w:b/>
          <w:sz w:val="24"/>
        </w:rPr>
        <w:t>37</w:t>
      </w:r>
      <w:r w:rsidRPr="00956B15">
        <w:rPr>
          <w:rFonts w:ascii="Book Antiqua" w:hAnsi="Book Antiqua"/>
          <w:sz w:val="24"/>
        </w:rPr>
        <w:t>:</w:t>
      </w:r>
      <w:r w:rsidR="00C05320" w:rsidRPr="00956B15">
        <w:rPr>
          <w:rFonts w:ascii="Book Antiqua" w:hAnsi="Book Antiqua"/>
          <w:sz w:val="24"/>
        </w:rPr>
        <w:t xml:space="preserve"> </w:t>
      </w:r>
      <w:r w:rsidRPr="00956B15">
        <w:rPr>
          <w:rFonts w:ascii="Book Antiqua" w:hAnsi="Book Antiqua"/>
          <w:sz w:val="24"/>
        </w:rPr>
        <w:t>75-77 [DOI: 10.7687/j.ISSN1003-8868.2016.03.075]</w:t>
      </w:r>
    </w:p>
    <w:p w14:paraId="677EFF8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15 </w:t>
      </w:r>
      <w:r w:rsidRPr="00956B15">
        <w:rPr>
          <w:rFonts w:ascii="Book Antiqua" w:hAnsi="Book Antiqua"/>
          <w:b/>
          <w:sz w:val="24"/>
        </w:rPr>
        <w:t>Huang SC</w:t>
      </w:r>
      <w:r w:rsidRPr="00956B15">
        <w:rPr>
          <w:rFonts w:ascii="Book Antiqua" w:hAnsi="Book Antiqua"/>
          <w:sz w:val="24"/>
        </w:rPr>
        <w:t xml:space="preserve">, Chuang HC, Chen TD, Chi CL, Ng KF, Yeh TS, Chen TC. Alterations of the mTOR pathway in hepatic angiomyolipoma with emphasis on the epithelioid variant and loss of heterogeneity of TSC1/TSC2. </w:t>
      </w:r>
      <w:r w:rsidRPr="00956B15">
        <w:rPr>
          <w:rFonts w:ascii="Book Antiqua" w:hAnsi="Book Antiqua"/>
          <w:i/>
          <w:sz w:val="24"/>
        </w:rPr>
        <w:t>Histopathology</w:t>
      </w:r>
      <w:r w:rsidRPr="00956B15">
        <w:rPr>
          <w:rFonts w:ascii="Book Antiqua" w:hAnsi="Book Antiqua"/>
          <w:sz w:val="24"/>
        </w:rPr>
        <w:t xml:space="preserve"> 2015; </w:t>
      </w:r>
      <w:r w:rsidRPr="00956B15">
        <w:rPr>
          <w:rFonts w:ascii="Book Antiqua" w:hAnsi="Book Antiqua"/>
          <w:b/>
          <w:sz w:val="24"/>
        </w:rPr>
        <w:t>66</w:t>
      </w:r>
      <w:r w:rsidRPr="00956B15">
        <w:rPr>
          <w:rFonts w:ascii="Book Antiqua" w:hAnsi="Book Antiqua"/>
          <w:sz w:val="24"/>
        </w:rPr>
        <w:t>: 695-705 [PMID: 25234729 DOI: 10.1111/his.12551]</w:t>
      </w:r>
    </w:p>
    <w:p w14:paraId="0E1EAC0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16 </w:t>
      </w:r>
      <w:r w:rsidRPr="00956B15">
        <w:rPr>
          <w:rFonts w:ascii="Book Antiqua" w:hAnsi="Book Antiqua"/>
          <w:b/>
          <w:sz w:val="24"/>
        </w:rPr>
        <w:t>Sun J</w:t>
      </w:r>
      <w:r w:rsidRPr="00956B15">
        <w:rPr>
          <w:rFonts w:ascii="Book Antiqua" w:hAnsi="Book Antiqua"/>
          <w:sz w:val="24"/>
        </w:rPr>
        <w:t xml:space="preserve">, Wang S, Chen W, Wu J. </w:t>
      </w:r>
      <w:proofErr w:type="spellStart"/>
      <w:r w:rsidRPr="00956B15">
        <w:rPr>
          <w:rFonts w:ascii="Book Antiqua" w:hAnsi="Book Antiqua"/>
          <w:sz w:val="24"/>
        </w:rPr>
        <w:t>Gd</w:t>
      </w:r>
      <w:proofErr w:type="spellEnd"/>
      <w:r w:rsidRPr="00956B15">
        <w:rPr>
          <w:rFonts w:ascii="Book Antiqua" w:hAnsi="Book Antiqua"/>
          <w:sz w:val="24"/>
        </w:rPr>
        <w:t xml:space="preserve">-EOB-DTPA-enhanced and diffusion-weighted magnetic resonance findings in hepatic epithelioid angiomyolipoma: A case report. </w:t>
      </w:r>
      <w:r w:rsidRPr="00956B15">
        <w:rPr>
          <w:rFonts w:ascii="Book Antiqua" w:hAnsi="Book Antiqua"/>
          <w:i/>
          <w:sz w:val="24"/>
        </w:rPr>
        <w:t>Oncol Lett</w:t>
      </w:r>
      <w:r w:rsidRPr="00956B15">
        <w:rPr>
          <w:rFonts w:ascii="Book Antiqua" w:hAnsi="Book Antiqua"/>
          <w:sz w:val="24"/>
        </w:rPr>
        <w:t xml:space="preserve"> 2015; </w:t>
      </w:r>
      <w:r w:rsidRPr="00956B15">
        <w:rPr>
          <w:rFonts w:ascii="Book Antiqua" w:hAnsi="Book Antiqua"/>
          <w:b/>
          <w:sz w:val="24"/>
        </w:rPr>
        <w:t>10</w:t>
      </w:r>
      <w:r w:rsidRPr="00956B15">
        <w:rPr>
          <w:rFonts w:ascii="Book Antiqua" w:hAnsi="Book Antiqua"/>
          <w:sz w:val="24"/>
        </w:rPr>
        <w:t>: 1145-1148 [PMID: 26622641 DOI: 10.3892/ol.2015.3368]</w:t>
      </w:r>
    </w:p>
    <w:p w14:paraId="49B9456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17 </w:t>
      </w:r>
      <w:r w:rsidRPr="00956B15">
        <w:rPr>
          <w:rFonts w:ascii="Book Antiqua" w:hAnsi="Book Antiqua"/>
          <w:b/>
          <w:sz w:val="24"/>
        </w:rPr>
        <w:t>Tang YQ,</w:t>
      </w:r>
      <w:r w:rsidR="00B064DF" w:rsidRPr="00956B15">
        <w:rPr>
          <w:rFonts w:ascii="Book Antiqua" w:hAnsi="Book Antiqua"/>
          <w:sz w:val="24"/>
        </w:rPr>
        <w:t xml:space="preserve"> </w:t>
      </w:r>
      <w:r w:rsidRPr="00956B15">
        <w:rPr>
          <w:rFonts w:ascii="Book Antiqua" w:hAnsi="Book Antiqua"/>
          <w:sz w:val="24"/>
        </w:rPr>
        <w:t>L</w:t>
      </w:r>
      <w:r w:rsidR="00B064DF" w:rsidRPr="00956B15">
        <w:rPr>
          <w:rFonts w:ascii="Book Antiqua" w:hAnsi="Book Antiqua"/>
          <w:sz w:val="24"/>
        </w:rPr>
        <w:t>i JW</w:t>
      </w:r>
      <w:r w:rsidRPr="00956B15">
        <w:rPr>
          <w:rFonts w:ascii="Book Antiqua" w:hAnsi="Book Antiqua"/>
          <w:sz w:val="24"/>
        </w:rPr>
        <w:t xml:space="preserve">, Ling WW, Ling L, </w:t>
      </w:r>
      <w:proofErr w:type="spellStart"/>
      <w:r w:rsidRPr="00956B15">
        <w:rPr>
          <w:rFonts w:ascii="Book Antiqua" w:hAnsi="Book Antiqua"/>
          <w:sz w:val="24"/>
        </w:rPr>
        <w:t>Qiang</w:t>
      </w:r>
      <w:proofErr w:type="spellEnd"/>
      <w:r w:rsidRPr="00956B15">
        <w:rPr>
          <w:rFonts w:ascii="Book Antiqua" w:hAnsi="Book Antiqua"/>
          <w:sz w:val="24"/>
        </w:rPr>
        <w:t xml:space="preserve"> LU, Yan L. Features of hepatic epithelioid angiomyolipoma on ultrasonography. </w:t>
      </w:r>
      <w:proofErr w:type="spellStart"/>
      <w:r w:rsidRPr="00956B15">
        <w:rPr>
          <w:rFonts w:ascii="Book Antiqua" w:hAnsi="Book Antiqua"/>
          <w:i/>
          <w:sz w:val="24"/>
        </w:rPr>
        <w:t>Zhongguo</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w:t>
      </w:r>
      <w:proofErr w:type="spellEnd"/>
      <w:r w:rsidRPr="00956B15">
        <w:rPr>
          <w:rFonts w:ascii="Book Antiqua" w:hAnsi="Book Antiqua"/>
          <w:i/>
          <w:sz w:val="24"/>
        </w:rPr>
        <w:t xml:space="preserve"> </w:t>
      </w:r>
      <w:proofErr w:type="spellStart"/>
      <w:r w:rsidRPr="00956B15">
        <w:rPr>
          <w:rFonts w:ascii="Book Antiqua" w:hAnsi="Book Antiqua"/>
          <w:i/>
          <w:sz w:val="24"/>
        </w:rPr>
        <w:t>Jishu</w:t>
      </w:r>
      <w:proofErr w:type="spellEnd"/>
      <w:r w:rsidRPr="00956B15">
        <w:rPr>
          <w:rFonts w:ascii="Book Antiqua" w:hAnsi="Book Antiqua"/>
          <w:sz w:val="24"/>
        </w:rPr>
        <w:t xml:space="preserve"> 2015; </w:t>
      </w:r>
      <w:r w:rsidRPr="00956B15">
        <w:rPr>
          <w:rFonts w:ascii="Book Antiqua" w:hAnsi="Book Antiqua"/>
          <w:b/>
          <w:sz w:val="24"/>
        </w:rPr>
        <w:t>31</w:t>
      </w:r>
      <w:r w:rsidRPr="00956B15">
        <w:rPr>
          <w:rFonts w:ascii="Book Antiqua" w:hAnsi="Book Antiqua"/>
          <w:sz w:val="24"/>
        </w:rPr>
        <w:t>: 746-749 [DOI: 10.13929/j.1003-3289.2015.05.027]</w:t>
      </w:r>
    </w:p>
    <w:p w14:paraId="63A96719"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18 </w:t>
      </w:r>
      <w:r w:rsidRPr="00956B15">
        <w:rPr>
          <w:rFonts w:ascii="Book Antiqua" w:hAnsi="Book Antiqua"/>
          <w:b/>
          <w:sz w:val="24"/>
        </w:rPr>
        <w:t>Mei HY,</w:t>
      </w:r>
      <w:r w:rsidR="0003371D" w:rsidRPr="00956B15">
        <w:rPr>
          <w:rFonts w:ascii="Book Antiqua" w:hAnsi="Book Antiqua"/>
          <w:sz w:val="24"/>
        </w:rPr>
        <w:t xml:space="preserve"> </w:t>
      </w:r>
      <w:r w:rsidRPr="00956B15">
        <w:rPr>
          <w:rFonts w:ascii="Book Antiqua" w:hAnsi="Book Antiqua"/>
          <w:sz w:val="24"/>
        </w:rPr>
        <w:t xml:space="preserve">Wang SY. Imaging diagnosis of epithelioid angiomyolipoma of liver. </w:t>
      </w:r>
      <w:proofErr w:type="spellStart"/>
      <w:r w:rsidRPr="00956B15">
        <w:rPr>
          <w:rFonts w:ascii="Book Antiqua" w:hAnsi="Book Antiqua"/>
          <w:i/>
          <w:sz w:val="24"/>
        </w:rPr>
        <w:t>Shiyong</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2015; </w:t>
      </w:r>
      <w:r w:rsidRPr="00956B15">
        <w:rPr>
          <w:rFonts w:ascii="Book Antiqua" w:hAnsi="Book Antiqua"/>
          <w:b/>
          <w:sz w:val="24"/>
        </w:rPr>
        <w:t>2</w:t>
      </w:r>
      <w:r w:rsidRPr="00956B15">
        <w:rPr>
          <w:rFonts w:ascii="Book Antiqua" w:hAnsi="Book Antiqua"/>
          <w:sz w:val="24"/>
        </w:rPr>
        <w:t>: 154-156 [DOI: 10.16106/j.cnki.cn14-1281/r.2015.02.023]</w:t>
      </w:r>
    </w:p>
    <w:p w14:paraId="74E517A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19 </w:t>
      </w:r>
      <w:r w:rsidRPr="00956B15">
        <w:rPr>
          <w:rFonts w:ascii="Book Antiqua" w:hAnsi="Book Antiqua"/>
          <w:b/>
          <w:sz w:val="24"/>
        </w:rPr>
        <w:t>Wu QQ,</w:t>
      </w:r>
      <w:r w:rsidR="00A646AD" w:rsidRPr="00956B15">
        <w:rPr>
          <w:rFonts w:ascii="Book Antiqua" w:hAnsi="Book Antiqua"/>
          <w:sz w:val="24"/>
        </w:rPr>
        <w:t xml:space="preserve"> </w:t>
      </w:r>
      <w:r w:rsidRPr="00956B15">
        <w:rPr>
          <w:rFonts w:ascii="Book Antiqua" w:hAnsi="Book Antiqua"/>
          <w:sz w:val="24"/>
        </w:rPr>
        <w:t>Chen ZQ. Imaging findings and pathologic correlation of hepatic epithelioid angiomyolipoma.</w:t>
      </w:r>
      <w:r w:rsidR="00A646AD" w:rsidRPr="00956B15">
        <w:rPr>
          <w:rFonts w:ascii="Book Antiqua" w:hAnsi="Book Antiqua"/>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2015; </w:t>
      </w:r>
      <w:r w:rsidRPr="00956B15">
        <w:rPr>
          <w:rFonts w:ascii="Book Antiqua" w:hAnsi="Book Antiqua"/>
          <w:b/>
          <w:sz w:val="24"/>
        </w:rPr>
        <w:t>4</w:t>
      </w:r>
      <w:r w:rsidRPr="00956B15">
        <w:rPr>
          <w:rFonts w:ascii="Book Antiqua" w:hAnsi="Book Antiqua"/>
          <w:sz w:val="24"/>
        </w:rPr>
        <w:t>: 662-665</w:t>
      </w:r>
    </w:p>
    <w:p w14:paraId="13C84466"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20 </w:t>
      </w:r>
      <w:r w:rsidRPr="00956B15">
        <w:rPr>
          <w:rFonts w:ascii="Book Antiqua" w:hAnsi="Book Antiqua"/>
          <w:b/>
          <w:sz w:val="24"/>
        </w:rPr>
        <w:t>Zhang JW,</w:t>
      </w:r>
      <w:r w:rsidR="00F66DC3" w:rsidRPr="00956B15">
        <w:rPr>
          <w:rFonts w:ascii="Book Antiqua" w:hAnsi="Book Antiqua"/>
          <w:sz w:val="24"/>
        </w:rPr>
        <w:t xml:space="preserve"> </w:t>
      </w:r>
      <w:r w:rsidRPr="00956B15">
        <w:rPr>
          <w:rFonts w:ascii="Book Antiqua" w:hAnsi="Book Antiqua"/>
          <w:sz w:val="24"/>
        </w:rPr>
        <w:t xml:space="preserve">Xu PJ. Epithelioid Angiomyolipoma of the Liver: Analysis of Magnetic Resonance Imaging Features. </w:t>
      </w:r>
      <w:proofErr w:type="spellStart"/>
      <w:r w:rsidRPr="00956B15">
        <w:rPr>
          <w:rFonts w:ascii="Book Antiqua" w:hAnsi="Book Antiqua"/>
          <w:i/>
          <w:sz w:val="24"/>
        </w:rPr>
        <w:t>Zhongguo</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Jisuanji</w:t>
      </w:r>
      <w:proofErr w:type="spellEnd"/>
      <w:r w:rsidRPr="00956B15">
        <w:rPr>
          <w:rFonts w:ascii="Book Antiqua" w:hAnsi="Book Antiqua"/>
          <w:i/>
          <w:sz w:val="24"/>
        </w:rPr>
        <w:t xml:space="preserve"> </w:t>
      </w:r>
      <w:proofErr w:type="spellStart"/>
      <w:r w:rsidRPr="00956B15">
        <w:rPr>
          <w:rFonts w:ascii="Book Antiqua" w:hAnsi="Book Antiqua"/>
          <w:i/>
          <w:sz w:val="24"/>
        </w:rPr>
        <w:t>Chengxiang</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2015; </w:t>
      </w:r>
      <w:r w:rsidRPr="00956B15">
        <w:rPr>
          <w:rFonts w:ascii="Book Antiqua" w:hAnsi="Book Antiqua"/>
          <w:b/>
          <w:sz w:val="24"/>
        </w:rPr>
        <w:t>21</w:t>
      </w:r>
      <w:r w:rsidRPr="00956B15">
        <w:rPr>
          <w:rFonts w:ascii="Book Antiqua" w:hAnsi="Book Antiqua"/>
          <w:sz w:val="24"/>
        </w:rPr>
        <w:t>: 124-128 [DOI: 10.19627/j.cnki.cn31-1700/th.2015.02.009]</w:t>
      </w:r>
    </w:p>
    <w:p w14:paraId="04F4A67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21 </w:t>
      </w:r>
      <w:proofErr w:type="spellStart"/>
      <w:r w:rsidRPr="00956B15">
        <w:rPr>
          <w:rFonts w:ascii="Book Antiqua" w:hAnsi="Book Antiqua"/>
          <w:b/>
          <w:sz w:val="24"/>
        </w:rPr>
        <w:t>Barbier</w:t>
      </w:r>
      <w:proofErr w:type="spellEnd"/>
      <w:r w:rsidRPr="00956B15">
        <w:rPr>
          <w:rFonts w:ascii="Book Antiqua" w:hAnsi="Book Antiqua"/>
          <w:b/>
          <w:sz w:val="24"/>
        </w:rPr>
        <w:t xml:space="preserve"> L</w:t>
      </w:r>
      <w:r w:rsidRPr="00956B15">
        <w:rPr>
          <w:rFonts w:ascii="Book Antiqua" w:hAnsi="Book Antiqua"/>
          <w:sz w:val="24"/>
        </w:rPr>
        <w:t xml:space="preserve">, Torrents J, </w:t>
      </w:r>
      <w:proofErr w:type="spellStart"/>
      <w:r w:rsidRPr="00956B15">
        <w:rPr>
          <w:rFonts w:ascii="Book Antiqua" w:hAnsi="Book Antiqua"/>
          <w:sz w:val="24"/>
        </w:rPr>
        <w:t>Hardwigsen</w:t>
      </w:r>
      <w:proofErr w:type="spellEnd"/>
      <w:r w:rsidRPr="00956B15">
        <w:rPr>
          <w:rFonts w:ascii="Book Antiqua" w:hAnsi="Book Antiqua"/>
          <w:sz w:val="24"/>
        </w:rPr>
        <w:t xml:space="preserve"> J. Hepatic angiomyolipoma: what management? </w:t>
      </w:r>
      <w:r w:rsidRPr="00956B15">
        <w:rPr>
          <w:rFonts w:ascii="Book Antiqua" w:hAnsi="Book Antiqua"/>
          <w:i/>
          <w:sz w:val="24"/>
        </w:rPr>
        <w:t xml:space="preserve">Acta </w:t>
      </w:r>
      <w:proofErr w:type="spellStart"/>
      <w:r w:rsidRPr="00956B15">
        <w:rPr>
          <w:rFonts w:ascii="Book Antiqua" w:hAnsi="Book Antiqua"/>
          <w:i/>
          <w:sz w:val="24"/>
        </w:rPr>
        <w:t>Chir</w:t>
      </w:r>
      <w:proofErr w:type="spellEnd"/>
      <w:r w:rsidRPr="00956B15">
        <w:rPr>
          <w:rFonts w:ascii="Book Antiqua" w:hAnsi="Book Antiqua"/>
          <w:i/>
          <w:sz w:val="24"/>
        </w:rPr>
        <w:t xml:space="preserve"> </w:t>
      </w:r>
      <w:proofErr w:type="spellStart"/>
      <w:r w:rsidRPr="00956B15">
        <w:rPr>
          <w:rFonts w:ascii="Book Antiqua" w:hAnsi="Book Antiqua"/>
          <w:i/>
          <w:sz w:val="24"/>
        </w:rPr>
        <w:t>Belg</w:t>
      </w:r>
      <w:proofErr w:type="spellEnd"/>
      <w:r w:rsidRPr="00956B15">
        <w:rPr>
          <w:rFonts w:ascii="Book Antiqua" w:hAnsi="Book Antiqua"/>
          <w:sz w:val="24"/>
        </w:rPr>
        <w:t xml:space="preserve"> 2014; </w:t>
      </w:r>
      <w:r w:rsidRPr="00956B15">
        <w:rPr>
          <w:rFonts w:ascii="Book Antiqua" w:hAnsi="Book Antiqua"/>
          <w:b/>
          <w:sz w:val="24"/>
        </w:rPr>
        <w:t>114</w:t>
      </w:r>
      <w:r w:rsidRPr="00956B15">
        <w:rPr>
          <w:rFonts w:ascii="Book Antiqua" w:hAnsi="Book Antiqua"/>
          <w:sz w:val="24"/>
        </w:rPr>
        <w:t>: 139-142 [PMID: 25073214 DOI: 10.1080/00015458.2014.11680997]</w:t>
      </w:r>
    </w:p>
    <w:p w14:paraId="38A3F469"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22 </w:t>
      </w:r>
      <w:r w:rsidRPr="00956B15">
        <w:rPr>
          <w:rFonts w:ascii="Book Antiqua" w:hAnsi="Book Antiqua"/>
          <w:b/>
          <w:sz w:val="24"/>
        </w:rPr>
        <w:t>Dai CL</w:t>
      </w:r>
      <w:r w:rsidRPr="00956B15">
        <w:rPr>
          <w:rFonts w:ascii="Book Antiqua" w:hAnsi="Book Antiqua"/>
          <w:sz w:val="24"/>
        </w:rPr>
        <w:t xml:space="preserve">, </w:t>
      </w:r>
      <w:proofErr w:type="spellStart"/>
      <w:r w:rsidRPr="00956B15">
        <w:rPr>
          <w:rFonts w:ascii="Book Antiqua" w:hAnsi="Book Antiqua"/>
          <w:sz w:val="24"/>
        </w:rPr>
        <w:t>Xue</w:t>
      </w:r>
      <w:proofErr w:type="spellEnd"/>
      <w:r w:rsidRPr="00956B15">
        <w:rPr>
          <w:rFonts w:ascii="Book Antiqua" w:hAnsi="Book Antiqua"/>
          <w:sz w:val="24"/>
        </w:rPr>
        <w:t xml:space="preserve"> LP, Li YM. Multi-slice computed tomography manifestations of hepatic epithelioid angiomyolipoma. </w:t>
      </w:r>
      <w:r w:rsidRPr="00956B15">
        <w:rPr>
          <w:rFonts w:ascii="Book Antiqua" w:hAnsi="Book Antiqua"/>
          <w:i/>
          <w:sz w:val="24"/>
        </w:rPr>
        <w:t>World J Gastroenterol</w:t>
      </w:r>
      <w:r w:rsidRPr="00956B15">
        <w:rPr>
          <w:rFonts w:ascii="Book Antiqua" w:hAnsi="Book Antiqua"/>
          <w:sz w:val="24"/>
        </w:rPr>
        <w:t xml:space="preserve"> 2014; </w:t>
      </w:r>
      <w:r w:rsidRPr="00956B15">
        <w:rPr>
          <w:rFonts w:ascii="Book Antiqua" w:hAnsi="Book Antiqua"/>
          <w:b/>
          <w:sz w:val="24"/>
        </w:rPr>
        <w:t>20</w:t>
      </w:r>
      <w:r w:rsidRPr="00956B15">
        <w:rPr>
          <w:rFonts w:ascii="Book Antiqua" w:hAnsi="Book Antiqua"/>
          <w:sz w:val="24"/>
        </w:rPr>
        <w:t>: 3364-3368 [PMID: 24696616 DOI: 10.3748/wjg.v20.i12.3364]</w:t>
      </w:r>
    </w:p>
    <w:p w14:paraId="04E4224F"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23 </w:t>
      </w:r>
      <w:r w:rsidRPr="00956B15">
        <w:rPr>
          <w:rFonts w:ascii="Book Antiqua" w:hAnsi="Book Antiqua"/>
          <w:b/>
          <w:sz w:val="24"/>
        </w:rPr>
        <w:t>Tajima S</w:t>
      </w:r>
      <w:r w:rsidRPr="00956B15">
        <w:rPr>
          <w:rFonts w:ascii="Book Antiqua" w:hAnsi="Book Antiqua"/>
          <w:sz w:val="24"/>
        </w:rPr>
        <w:t xml:space="preserve">, Suzuki A, </w:t>
      </w:r>
      <w:proofErr w:type="spellStart"/>
      <w:r w:rsidRPr="00956B15">
        <w:rPr>
          <w:rFonts w:ascii="Book Antiqua" w:hAnsi="Book Antiqua"/>
          <w:sz w:val="24"/>
        </w:rPr>
        <w:t>Suzumura</w:t>
      </w:r>
      <w:proofErr w:type="spellEnd"/>
      <w:r w:rsidRPr="00956B15">
        <w:rPr>
          <w:rFonts w:ascii="Book Antiqua" w:hAnsi="Book Antiqua"/>
          <w:sz w:val="24"/>
        </w:rPr>
        <w:t xml:space="preserve"> K. Ruptured hepatic epithelioid angiomyolipoma: a case report and literature review. </w:t>
      </w:r>
      <w:r w:rsidRPr="00956B15">
        <w:rPr>
          <w:rFonts w:ascii="Book Antiqua" w:hAnsi="Book Antiqua"/>
          <w:i/>
          <w:sz w:val="24"/>
        </w:rPr>
        <w:t>Case Rep Oncol</w:t>
      </w:r>
      <w:r w:rsidRPr="00956B15">
        <w:rPr>
          <w:rFonts w:ascii="Book Antiqua" w:hAnsi="Book Antiqua"/>
          <w:sz w:val="24"/>
        </w:rPr>
        <w:t xml:space="preserve"> 2014; </w:t>
      </w:r>
      <w:r w:rsidRPr="00956B15">
        <w:rPr>
          <w:rFonts w:ascii="Book Antiqua" w:hAnsi="Book Antiqua"/>
          <w:b/>
          <w:sz w:val="24"/>
        </w:rPr>
        <w:t>7</w:t>
      </w:r>
      <w:r w:rsidRPr="00956B15">
        <w:rPr>
          <w:rFonts w:ascii="Book Antiqua" w:hAnsi="Book Antiqua"/>
          <w:sz w:val="24"/>
        </w:rPr>
        <w:t>: 369-375 [PMID: 24987358 DOI: 10.1159/000363690]</w:t>
      </w:r>
    </w:p>
    <w:p w14:paraId="3F04F316"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24 </w:t>
      </w:r>
      <w:r w:rsidRPr="00956B15">
        <w:rPr>
          <w:rFonts w:ascii="Book Antiqua" w:hAnsi="Book Antiqua"/>
          <w:b/>
          <w:sz w:val="24"/>
        </w:rPr>
        <w:t>Xu H</w:t>
      </w:r>
      <w:r w:rsidRPr="00956B15">
        <w:rPr>
          <w:rFonts w:ascii="Book Antiqua" w:hAnsi="Book Antiqua"/>
          <w:sz w:val="24"/>
        </w:rPr>
        <w:t xml:space="preserve">, Wang H, Zhang X, Li G. [Hepatic epithelioid angiomyolipoma: a clinicopathologic analysis of 25 cases]. </w:t>
      </w:r>
      <w:proofErr w:type="spellStart"/>
      <w:r w:rsidRPr="00956B15">
        <w:rPr>
          <w:rFonts w:ascii="Book Antiqua" w:hAnsi="Book Antiqua"/>
          <w:i/>
          <w:sz w:val="24"/>
        </w:rPr>
        <w:t>Zhonghua</w:t>
      </w:r>
      <w:proofErr w:type="spellEnd"/>
      <w:r w:rsidRPr="00956B15">
        <w:rPr>
          <w:rFonts w:ascii="Book Antiqua" w:hAnsi="Book Antiqua"/>
          <w:i/>
          <w:sz w:val="24"/>
        </w:rPr>
        <w:t xml:space="preserve"> Bing Li </w:t>
      </w:r>
      <w:proofErr w:type="spellStart"/>
      <w:r w:rsidRPr="00956B15">
        <w:rPr>
          <w:rFonts w:ascii="Book Antiqua" w:hAnsi="Book Antiqua"/>
          <w:i/>
          <w:sz w:val="24"/>
        </w:rPr>
        <w:t>Xue</w:t>
      </w:r>
      <w:proofErr w:type="spellEnd"/>
      <w:r w:rsidRPr="00956B15">
        <w:rPr>
          <w:rFonts w:ascii="Book Antiqua" w:hAnsi="Book Antiqua"/>
          <w:i/>
          <w:sz w:val="24"/>
        </w:rPr>
        <w:t xml:space="preserve"> Za </w:t>
      </w:r>
      <w:proofErr w:type="spellStart"/>
      <w:r w:rsidRPr="00956B15">
        <w:rPr>
          <w:rFonts w:ascii="Book Antiqua" w:hAnsi="Book Antiqua"/>
          <w:i/>
          <w:sz w:val="24"/>
        </w:rPr>
        <w:t>Zhi</w:t>
      </w:r>
      <w:proofErr w:type="spellEnd"/>
      <w:r w:rsidRPr="00956B15">
        <w:rPr>
          <w:rFonts w:ascii="Book Antiqua" w:hAnsi="Book Antiqua"/>
          <w:sz w:val="24"/>
        </w:rPr>
        <w:t xml:space="preserve"> 2014; </w:t>
      </w:r>
      <w:r w:rsidRPr="00956B15">
        <w:rPr>
          <w:rFonts w:ascii="Book Antiqua" w:hAnsi="Book Antiqua"/>
          <w:b/>
          <w:sz w:val="24"/>
        </w:rPr>
        <w:t>43</w:t>
      </w:r>
      <w:r w:rsidRPr="00956B15">
        <w:rPr>
          <w:rFonts w:ascii="Book Antiqua" w:hAnsi="Book Antiqua"/>
          <w:sz w:val="24"/>
        </w:rPr>
        <w:t>: 685-689 [PMID: 25567596]</w:t>
      </w:r>
    </w:p>
    <w:p w14:paraId="3BEE6A49"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25 </w:t>
      </w:r>
      <w:r w:rsidRPr="00956B15">
        <w:rPr>
          <w:rFonts w:ascii="Book Antiqua" w:hAnsi="Book Antiqua"/>
          <w:b/>
          <w:sz w:val="24"/>
        </w:rPr>
        <w:t>Zhao Y</w:t>
      </w:r>
      <w:r w:rsidRPr="00956B15">
        <w:rPr>
          <w:rFonts w:ascii="Book Antiqua" w:hAnsi="Book Antiqua"/>
          <w:sz w:val="24"/>
        </w:rPr>
        <w:t xml:space="preserve">, Ouyang H, Wang X, Ye F, Liang J. MRI manifestations of liver epithelioid and </w:t>
      </w:r>
      <w:proofErr w:type="spellStart"/>
      <w:r w:rsidRPr="00956B15">
        <w:rPr>
          <w:rFonts w:ascii="Book Antiqua" w:hAnsi="Book Antiqua"/>
          <w:sz w:val="24"/>
        </w:rPr>
        <w:t>nonepithelioid</w:t>
      </w:r>
      <w:proofErr w:type="spellEnd"/>
      <w:r w:rsidRPr="00956B15">
        <w:rPr>
          <w:rFonts w:ascii="Book Antiqua" w:hAnsi="Book Antiqua"/>
          <w:sz w:val="24"/>
        </w:rPr>
        <w:t xml:space="preserve"> angiomyolipoma. </w:t>
      </w:r>
      <w:r w:rsidRPr="00956B15">
        <w:rPr>
          <w:rFonts w:ascii="Book Antiqua" w:hAnsi="Book Antiqua"/>
          <w:i/>
          <w:sz w:val="24"/>
        </w:rPr>
        <w:t xml:space="preserve">J </w:t>
      </w:r>
      <w:proofErr w:type="spellStart"/>
      <w:r w:rsidRPr="00956B15">
        <w:rPr>
          <w:rFonts w:ascii="Book Antiqua" w:hAnsi="Book Antiqua"/>
          <w:i/>
          <w:sz w:val="24"/>
        </w:rPr>
        <w:t>Magn</w:t>
      </w:r>
      <w:proofErr w:type="spellEnd"/>
      <w:r w:rsidRPr="00956B15">
        <w:rPr>
          <w:rFonts w:ascii="Book Antiqua" w:hAnsi="Book Antiqua"/>
          <w:i/>
          <w:sz w:val="24"/>
        </w:rPr>
        <w:t xml:space="preserve"> </w:t>
      </w:r>
      <w:proofErr w:type="spellStart"/>
      <w:r w:rsidRPr="00956B15">
        <w:rPr>
          <w:rFonts w:ascii="Book Antiqua" w:hAnsi="Book Antiqua"/>
          <w:i/>
          <w:sz w:val="24"/>
        </w:rPr>
        <w:t>Reson</w:t>
      </w:r>
      <w:proofErr w:type="spellEnd"/>
      <w:r w:rsidRPr="00956B15">
        <w:rPr>
          <w:rFonts w:ascii="Book Antiqua" w:hAnsi="Book Antiqua"/>
          <w:i/>
          <w:sz w:val="24"/>
        </w:rPr>
        <w:t xml:space="preserve"> Imaging</w:t>
      </w:r>
      <w:r w:rsidRPr="00956B15">
        <w:rPr>
          <w:rFonts w:ascii="Book Antiqua" w:hAnsi="Book Antiqua"/>
          <w:sz w:val="24"/>
        </w:rPr>
        <w:t xml:space="preserve"> 2014; </w:t>
      </w:r>
      <w:r w:rsidRPr="00956B15">
        <w:rPr>
          <w:rFonts w:ascii="Book Antiqua" w:hAnsi="Book Antiqua"/>
          <w:b/>
          <w:sz w:val="24"/>
        </w:rPr>
        <w:t>39</w:t>
      </w:r>
      <w:r w:rsidRPr="00956B15">
        <w:rPr>
          <w:rFonts w:ascii="Book Antiqua" w:hAnsi="Book Antiqua"/>
          <w:sz w:val="24"/>
        </w:rPr>
        <w:t>: 1502-1508 [PMID: 24129971 DOI: 10.1002/jmri.24291]</w:t>
      </w:r>
    </w:p>
    <w:p w14:paraId="44703D73"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26 </w:t>
      </w:r>
      <w:r w:rsidRPr="00956B15">
        <w:rPr>
          <w:rFonts w:ascii="Book Antiqua" w:hAnsi="Book Antiqua"/>
          <w:b/>
          <w:sz w:val="24"/>
        </w:rPr>
        <w:t>Zhou Y</w:t>
      </w:r>
      <w:r w:rsidRPr="00956B15">
        <w:rPr>
          <w:rFonts w:ascii="Book Antiqua" w:hAnsi="Book Antiqua"/>
          <w:sz w:val="24"/>
        </w:rPr>
        <w:t xml:space="preserve">, Chen F, Jiang W, Meng Q, Wang F. Hepatic epithelioid angiomyolipoma with an unusual pathologic appearance: expanding the morphologic spectrum. </w:t>
      </w:r>
      <w:r w:rsidRPr="00956B15">
        <w:rPr>
          <w:rFonts w:ascii="Book Antiqua" w:hAnsi="Book Antiqua"/>
          <w:i/>
          <w:sz w:val="24"/>
        </w:rPr>
        <w:t xml:space="preserve">Int J Clin Exp </w:t>
      </w:r>
      <w:proofErr w:type="spellStart"/>
      <w:r w:rsidRPr="00956B15">
        <w:rPr>
          <w:rFonts w:ascii="Book Antiqua" w:hAnsi="Book Antiqua"/>
          <w:i/>
          <w:sz w:val="24"/>
        </w:rPr>
        <w:t>Pathol</w:t>
      </w:r>
      <w:proofErr w:type="spellEnd"/>
      <w:r w:rsidRPr="00956B15">
        <w:rPr>
          <w:rFonts w:ascii="Book Antiqua" w:hAnsi="Book Antiqua"/>
          <w:sz w:val="24"/>
        </w:rPr>
        <w:t xml:space="preserve"> 2014; </w:t>
      </w:r>
      <w:r w:rsidRPr="00956B15">
        <w:rPr>
          <w:rFonts w:ascii="Book Antiqua" w:hAnsi="Book Antiqua"/>
          <w:b/>
          <w:sz w:val="24"/>
        </w:rPr>
        <w:t>7</w:t>
      </w:r>
      <w:r w:rsidRPr="00956B15">
        <w:rPr>
          <w:rFonts w:ascii="Book Antiqua" w:hAnsi="Book Antiqua"/>
          <w:sz w:val="24"/>
        </w:rPr>
        <w:t>: 6364-6369 [PMID: 25337292]</w:t>
      </w:r>
    </w:p>
    <w:p w14:paraId="20F230D5"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27 </w:t>
      </w:r>
      <w:r w:rsidRPr="00956B15">
        <w:rPr>
          <w:rFonts w:ascii="Book Antiqua" w:hAnsi="Book Antiqua"/>
          <w:b/>
          <w:sz w:val="24"/>
        </w:rPr>
        <w:t>Zhu H,</w:t>
      </w:r>
      <w:r w:rsidR="00C74BE0" w:rsidRPr="00956B15">
        <w:rPr>
          <w:rFonts w:ascii="Book Antiqua" w:hAnsi="Book Antiqua"/>
          <w:sz w:val="24"/>
        </w:rPr>
        <w:t xml:space="preserve"> </w:t>
      </w:r>
      <w:r w:rsidRPr="00956B15">
        <w:rPr>
          <w:rFonts w:ascii="Book Antiqua" w:hAnsi="Book Antiqua"/>
          <w:sz w:val="24"/>
        </w:rPr>
        <w:t xml:space="preserve">Zheng XL, Wei M, Center MI. MRI Diagnosis of Hepatic Epithelioid Angiomyolipoma. </w:t>
      </w:r>
      <w:proofErr w:type="spellStart"/>
      <w:r w:rsidRPr="00956B15">
        <w:rPr>
          <w:rFonts w:ascii="Book Antiqua" w:hAnsi="Book Antiqua"/>
          <w:i/>
          <w:sz w:val="24"/>
        </w:rPr>
        <w:t>Zhongguo</w:t>
      </w:r>
      <w:proofErr w:type="spellEnd"/>
      <w:r w:rsidRPr="00956B15">
        <w:rPr>
          <w:rFonts w:ascii="Book Antiqua" w:hAnsi="Book Antiqua"/>
          <w:i/>
          <w:sz w:val="24"/>
        </w:rPr>
        <w:t xml:space="preserve"> CT He MRI </w:t>
      </w:r>
      <w:proofErr w:type="spellStart"/>
      <w:r w:rsidRPr="00956B15">
        <w:rPr>
          <w:rFonts w:ascii="Book Antiqua" w:hAnsi="Book Antiqua"/>
          <w:i/>
          <w:sz w:val="24"/>
        </w:rPr>
        <w:t>Zazhi</w:t>
      </w:r>
      <w:proofErr w:type="spellEnd"/>
      <w:r w:rsidRPr="00956B15">
        <w:rPr>
          <w:rFonts w:ascii="Book Antiqua" w:hAnsi="Book Antiqua"/>
          <w:sz w:val="24"/>
        </w:rPr>
        <w:t xml:space="preserve"> 2014; </w:t>
      </w:r>
      <w:r w:rsidRPr="00956B15">
        <w:rPr>
          <w:rFonts w:ascii="Book Antiqua" w:hAnsi="Book Antiqua"/>
          <w:b/>
          <w:sz w:val="24"/>
        </w:rPr>
        <w:t>3</w:t>
      </w:r>
      <w:r w:rsidRPr="00956B15">
        <w:rPr>
          <w:rFonts w:ascii="Book Antiqua" w:hAnsi="Book Antiqua"/>
          <w:sz w:val="24"/>
        </w:rPr>
        <w:t>: 75-77 [</w:t>
      </w:r>
      <w:r w:rsidR="00371804" w:rsidRPr="00956B15">
        <w:rPr>
          <w:rFonts w:ascii="Book Antiqua" w:hAnsi="Book Antiqua"/>
          <w:sz w:val="24"/>
        </w:rPr>
        <w:t>DOI</w:t>
      </w:r>
      <w:r w:rsidRPr="00956B15">
        <w:rPr>
          <w:rFonts w:ascii="Book Antiqua" w:hAnsi="Book Antiqua"/>
          <w:sz w:val="24"/>
        </w:rPr>
        <w:t>:</w:t>
      </w:r>
      <w:r w:rsidR="00371804" w:rsidRPr="00956B15">
        <w:rPr>
          <w:rFonts w:ascii="Book Antiqua" w:hAnsi="Book Antiqua"/>
          <w:sz w:val="24"/>
        </w:rPr>
        <w:t xml:space="preserve"> </w:t>
      </w:r>
      <w:r w:rsidRPr="00956B15">
        <w:rPr>
          <w:rFonts w:ascii="Book Antiqua" w:hAnsi="Book Antiqua"/>
          <w:sz w:val="24"/>
        </w:rPr>
        <w:t>10.3969/j.issn.1672-5131.2014.03.21]</w:t>
      </w:r>
    </w:p>
    <w:p w14:paraId="06481CDF"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28 </w:t>
      </w:r>
      <w:proofErr w:type="spellStart"/>
      <w:r w:rsidRPr="00956B15">
        <w:rPr>
          <w:rFonts w:ascii="Book Antiqua" w:hAnsi="Book Antiqua"/>
          <w:b/>
          <w:sz w:val="24"/>
        </w:rPr>
        <w:t>Occhionorelli</w:t>
      </w:r>
      <w:proofErr w:type="spellEnd"/>
      <w:r w:rsidRPr="00956B15">
        <w:rPr>
          <w:rFonts w:ascii="Book Antiqua" w:hAnsi="Book Antiqua"/>
          <w:b/>
          <w:sz w:val="24"/>
        </w:rPr>
        <w:t xml:space="preserve"> S</w:t>
      </w:r>
      <w:r w:rsidRPr="00956B15">
        <w:rPr>
          <w:rFonts w:ascii="Book Antiqua" w:hAnsi="Book Antiqua"/>
          <w:sz w:val="24"/>
        </w:rPr>
        <w:t xml:space="preserve">, </w:t>
      </w:r>
      <w:proofErr w:type="spellStart"/>
      <w:r w:rsidRPr="00956B15">
        <w:rPr>
          <w:rFonts w:ascii="Book Antiqua" w:hAnsi="Book Antiqua"/>
          <w:sz w:val="24"/>
        </w:rPr>
        <w:t>Dellachiesa</w:t>
      </w:r>
      <w:proofErr w:type="spellEnd"/>
      <w:r w:rsidRPr="00956B15">
        <w:rPr>
          <w:rFonts w:ascii="Book Antiqua" w:hAnsi="Book Antiqua"/>
          <w:sz w:val="24"/>
        </w:rPr>
        <w:t xml:space="preserve"> L, </w:t>
      </w:r>
      <w:proofErr w:type="spellStart"/>
      <w:r w:rsidRPr="00956B15">
        <w:rPr>
          <w:rFonts w:ascii="Book Antiqua" w:hAnsi="Book Antiqua"/>
          <w:sz w:val="24"/>
        </w:rPr>
        <w:t>Stano</w:t>
      </w:r>
      <w:proofErr w:type="spellEnd"/>
      <w:r w:rsidRPr="00956B15">
        <w:rPr>
          <w:rFonts w:ascii="Book Antiqua" w:hAnsi="Book Antiqua"/>
          <w:sz w:val="24"/>
        </w:rPr>
        <w:t xml:space="preserve"> R, </w:t>
      </w:r>
      <w:proofErr w:type="spellStart"/>
      <w:r w:rsidRPr="00956B15">
        <w:rPr>
          <w:rFonts w:ascii="Book Antiqua" w:hAnsi="Book Antiqua"/>
          <w:sz w:val="24"/>
        </w:rPr>
        <w:t>Cappellari</w:t>
      </w:r>
      <w:proofErr w:type="spellEnd"/>
      <w:r w:rsidRPr="00956B15">
        <w:rPr>
          <w:rFonts w:ascii="Book Antiqua" w:hAnsi="Book Antiqua"/>
          <w:sz w:val="24"/>
        </w:rPr>
        <w:t xml:space="preserve"> L, Tartarini D, </w:t>
      </w:r>
      <w:proofErr w:type="spellStart"/>
      <w:r w:rsidRPr="00956B15">
        <w:rPr>
          <w:rFonts w:ascii="Book Antiqua" w:hAnsi="Book Antiqua"/>
          <w:sz w:val="24"/>
        </w:rPr>
        <w:t>Severi</w:t>
      </w:r>
      <w:proofErr w:type="spellEnd"/>
      <w:r w:rsidRPr="00956B15">
        <w:rPr>
          <w:rFonts w:ascii="Book Antiqua" w:hAnsi="Book Antiqua"/>
          <w:sz w:val="24"/>
        </w:rPr>
        <w:t xml:space="preserve"> S, </w:t>
      </w:r>
      <w:proofErr w:type="spellStart"/>
      <w:r w:rsidRPr="00956B15">
        <w:rPr>
          <w:rFonts w:ascii="Book Antiqua" w:hAnsi="Book Antiqua"/>
          <w:sz w:val="24"/>
        </w:rPr>
        <w:t>Palini</w:t>
      </w:r>
      <w:proofErr w:type="spellEnd"/>
      <w:r w:rsidRPr="00956B15">
        <w:rPr>
          <w:rFonts w:ascii="Book Antiqua" w:hAnsi="Book Antiqua"/>
          <w:sz w:val="24"/>
        </w:rPr>
        <w:t xml:space="preserve"> GM, </w:t>
      </w:r>
      <w:proofErr w:type="spellStart"/>
      <w:r w:rsidRPr="00956B15">
        <w:rPr>
          <w:rFonts w:ascii="Book Antiqua" w:hAnsi="Book Antiqua"/>
          <w:sz w:val="24"/>
        </w:rPr>
        <w:t>Pansini</w:t>
      </w:r>
      <w:proofErr w:type="spellEnd"/>
      <w:r w:rsidRPr="00956B15">
        <w:rPr>
          <w:rFonts w:ascii="Book Antiqua" w:hAnsi="Book Antiqua"/>
          <w:sz w:val="24"/>
        </w:rPr>
        <w:t xml:space="preserve"> GC, Vasquez G. Spontaneous rupture of a hepatic epithelioid angiomyolipoma: damage control surgery. A case report. </w:t>
      </w:r>
      <w:r w:rsidRPr="00956B15">
        <w:rPr>
          <w:rFonts w:ascii="Book Antiqua" w:hAnsi="Book Antiqua"/>
          <w:i/>
          <w:sz w:val="24"/>
        </w:rPr>
        <w:t xml:space="preserve">G </w:t>
      </w:r>
      <w:proofErr w:type="spellStart"/>
      <w:r w:rsidRPr="00956B15">
        <w:rPr>
          <w:rFonts w:ascii="Book Antiqua" w:hAnsi="Book Antiqua"/>
          <w:i/>
          <w:sz w:val="24"/>
        </w:rPr>
        <w:t>Chir</w:t>
      </w:r>
      <w:proofErr w:type="spellEnd"/>
      <w:r w:rsidRPr="00956B15">
        <w:rPr>
          <w:rFonts w:ascii="Book Antiqua" w:hAnsi="Book Antiqua"/>
          <w:sz w:val="24"/>
        </w:rPr>
        <w:t xml:space="preserve"> 2013; </w:t>
      </w:r>
      <w:r w:rsidRPr="00956B15">
        <w:rPr>
          <w:rFonts w:ascii="Book Antiqua" w:hAnsi="Book Antiqua"/>
          <w:b/>
          <w:sz w:val="24"/>
        </w:rPr>
        <w:t>34</w:t>
      </w:r>
      <w:r w:rsidRPr="00956B15">
        <w:rPr>
          <w:rFonts w:ascii="Book Antiqua" w:hAnsi="Book Antiqua"/>
          <w:sz w:val="24"/>
        </w:rPr>
        <w:t>: 320-322 [PMID: 24342160]</w:t>
      </w:r>
    </w:p>
    <w:p w14:paraId="1788410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29 </w:t>
      </w:r>
      <w:r w:rsidRPr="00956B15">
        <w:rPr>
          <w:rFonts w:ascii="Book Antiqua" w:hAnsi="Book Antiqua"/>
          <w:b/>
          <w:sz w:val="24"/>
        </w:rPr>
        <w:t>Kang SL,</w:t>
      </w:r>
      <w:r w:rsidR="00BB1465" w:rsidRPr="00956B15">
        <w:rPr>
          <w:rFonts w:ascii="Book Antiqua" w:hAnsi="Book Antiqua"/>
          <w:sz w:val="24"/>
        </w:rPr>
        <w:t xml:space="preserve"> </w:t>
      </w:r>
      <w:r w:rsidRPr="00956B15">
        <w:rPr>
          <w:rFonts w:ascii="Book Antiqua" w:hAnsi="Book Antiqua"/>
          <w:sz w:val="24"/>
        </w:rPr>
        <w:t xml:space="preserve">He B, Han D. One case: lipid-poor hepatic epithelioid angiomyolipoma of the male. </w:t>
      </w:r>
      <w:proofErr w:type="spellStart"/>
      <w:r w:rsidRPr="00956B15">
        <w:rPr>
          <w:rFonts w:ascii="Book Antiqua" w:hAnsi="Book Antiqua"/>
          <w:i/>
          <w:sz w:val="24"/>
        </w:rPr>
        <w:t>Shiyong</w:t>
      </w:r>
      <w:proofErr w:type="spellEnd"/>
      <w:r w:rsidRPr="00956B15">
        <w:rPr>
          <w:rFonts w:ascii="Book Antiqua" w:hAnsi="Book Antiqua"/>
          <w:i/>
          <w:sz w:val="24"/>
        </w:rPr>
        <w:t xml:space="preserve"> </w:t>
      </w:r>
      <w:proofErr w:type="spellStart"/>
      <w:r w:rsidRPr="00956B15">
        <w:rPr>
          <w:rFonts w:ascii="Book Antiqua" w:hAnsi="Book Antiqua"/>
          <w:i/>
          <w:sz w:val="24"/>
        </w:rPr>
        <w:t>Fangshexue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2013; </w:t>
      </w:r>
      <w:r w:rsidRPr="00956B15">
        <w:rPr>
          <w:rFonts w:ascii="Book Antiqua" w:hAnsi="Book Antiqua"/>
          <w:b/>
          <w:sz w:val="24"/>
        </w:rPr>
        <w:t>29</w:t>
      </w:r>
      <w:r w:rsidRPr="00956B15">
        <w:rPr>
          <w:rFonts w:ascii="Book Antiqua" w:hAnsi="Book Antiqua"/>
          <w:sz w:val="24"/>
        </w:rPr>
        <w:t>: 338-339</w:t>
      </w:r>
    </w:p>
    <w:p w14:paraId="61343F6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30 </w:t>
      </w:r>
      <w:r w:rsidRPr="00956B15">
        <w:rPr>
          <w:rFonts w:ascii="Book Antiqua" w:hAnsi="Book Antiqua"/>
          <w:b/>
          <w:sz w:val="24"/>
        </w:rPr>
        <w:t>Ji JS</w:t>
      </w:r>
      <w:r w:rsidRPr="00956B15">
        <w:rPr>
          <w:rFonts w:ascii="Book Antiqua" w:hAnsi="Book Antiqua"/>
          <w:sz w:val="24"/>
        </w:rPr>
        <w:t xml:space="preserve">, Lu CY, Wang ZF, Xu M, Song JJ. Epithelioid angiomyolipoma of the liver: CT and MRI features. </w:t>
      </w:r>
      <w:proofErr w:type="spellStart"/>
      <w:r w:rsidRPr="00956B15">
        <w:rPr>
          <w:rFonts w:ascii="Book Antiqua" w:hAnsi="Book Antiqua"/>
          <w:i/>
          <w:sz w:val="24"/>
        </w:rPr>
        <w:t>Abdom</w:t>
      </w:r>
      <w:proofErr w:type="spellEnd"/>
      <w:r w:rsidRPr="00956B15">
        <w:rPr>
          <w:rFonts w:ascii="Book Antiqua" w:hAnsi="Book Antiqua"/>
          <w:i/>
          <w:sz w:val="24"/>
        </w:rPr>
        <w:t xml:space="preserve"> Imaging</w:t>
      </w:r>
      <w:r w:rsidRPr="00956B15">
        <w:rPr>
          <w:rFonts w:ascii="Book Antiqua" w:hAnsi="Book Antiqua"/>
          <w:sz w:val="24"/>
        </w:rPr>
        <w:t xml:space="preserve"> 2013; </w:t>
      </w:r>
      <w:r w:rsidRPr="00956B15">
        <w:rPr>
          <w:rFonts w:ascii="Book Antiqua" w:hAnsi="Book Antiqua"/>
          <w:b/>
          <w:sz w:val="24"/>
        </w:rPr>
        <w:t>38</w:t>
      </w:r>
      <w:r w:rsidRPr="00956B15">
        <w:rPr>
          <w:rFonts w:ascii="Book Antiqua" w:hAnsi="Book Antiqua"/>
          <w:sz w:val="24"/>
        </w:rPr>
        <w:t>: 309-314 [PMID: 22610058 DOI: 10.1007/s00261-012-9911-5]</w:t>
      </w:r>
    </w:p>
    <w:p w14:paraId="2C7033CC"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31 </w:t>
      </w:r>
      <w:r w:rsidRPr="00956B15">
        <w:rPr>
          <w:rFonts w:ascii="Book Antiqua" w:hAnsi="Book Antiqua"/>
          <w:b/>
          <w:sz w:val="24"/>
        </w:rPr>
        <w:t>Lo RC</w:t>
      </w:r>
      <w:r w:rsidRPr="00956B15">
        <w:rPr>
          <w:rFonts w:ascii="Book Antiqua" w:hAnsi="Book Antiqua"/>
          <w:sz w:val="24"/>
        </w:rPr>
        <w:t xml:space="preserve">. Epithelioid angiomyolipoma of the liver: a clinicopathologic study of 5 cases. </w:t>
      </w:r>
      <w:r w:rsidRPr="00956B15">
        <w:rPr>
          <w:rFonts w:ascii="Book Antiqua" w:hAnsi="Book Antiqua"/>
          <w:i/>
          <w:sz w:val="24"/>
        </w:rPr>
        <w:t xml:space="preserve">Ann Diagn </w:t>
      </w:r>
      <w:proofErr w:type="spellStart"/>
      <w:r w:rsidRPr="00956B15">
        <w:rPr>
          <w:rFonts w:ascii="Book Antiqua" w:hAnsi="Book Antiqua"/>
          <w:i/>
          <w:sz w:val="24"/>
        </w:rPr>
        <w:t>Pathol</w:t>
      </w:r>
      <w:proofErr w:type="spellEnd"/>
      <w:r w:rsidRPr="00956B15">
        <w:rPr>
          <w:rFonts w:ascii="Book Antiqua" w:hAnsi="Book Antiqua"/>
          <w:sz w:val="24"/>
        </w:rPr>
        <w:t xml:space="preserve"> 2013; </w:t>
      </w:r>
      <w:r w:rsidRPr="00956B15">
        <w:rPr>
          <w:rFonts w:ascii="Book Antiqua" w:hAnsi="Book Antiqua"/>
          <w:b/>
          <w:sz w:val="24"/>
        </w:rPr>
        <w:t>17</w:t>
      </w:r>
      <w:r w:rsidRPr="00956B15">
        <w:rPr>
          <w:rFonts w:ascii="Book Antiqua" w:hAnsi="Book Antiqua"/>
          <w:sz w:val="24"/>
        </w:rPr>
        <w:t>: 412-415 [PMID: 23786777 DOI: 10.1016/j.anndiagpath.2013.04.009]</w:t>
      </w:r>
    </w:p>
    <w:p w14:paraId="677FDE7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32 </w:t>
      </w:r>
      <w:r w:rsidRPr="00956B15">
        <w:rPr>
          <w:rFonts w:ascii="Book Antiqua" w:hAnsi="Book Antiqua"/>
          <w:b/>
          <w:sz w:val="24"/>
        </w:rPr>
        <w:t>Saito Y</w:t>
      </w:r>
      <w:r w:rsidRPr="00956B15">
        <w:rPr>
          <w:rFonts w:ascii="Book Antiqua" w:hAnsi="Book Antiqua"/>
          <w:sz w:val="24"/>
        </w:rPr>
        <w:t xml:space="preserve">, Shimada M, Utsunomiya T, </w:t>
      </w:r>
      <w:proofErr w:type="spellStart"/>
      <w:r w:rsidRPr="00956B15">
        <w:rPr>
          <w:rFonts w:ascii="Book Antiqua" w:hAnsi="Book Antiqua"/>
          <w:sz w:val="24"/>
        </w:rPr>
        <w:t>Morine</w:t>
      </w:r>
      <w:proofErr w:type="spellEnd"/>
      <w:r w:rsidRPr="00956B15">
        <w:rPr>
          <w:rFonts w:ascii="Book Antiqua" w:hAnsi="Book Antiqua"/>
          <w:sz w:val="24"/>
        </w:rPr>
        <w:t xml:space="preserve"> Y, </w:t>
      </w:r>
      <w:proofErr w:type="spellStart"/>
      <w:r w:rsidRPr="00956B15">
        <w:rPr>
          <w:rFonts w:ascii="Book Antiqua" w:hAnsi="Book Antiqua"/>
          <w:sz w:val="24"/>
        </w:rPr>
        <w:t>Imura</w:t>
      </w:r>
      <w:proofErr w:type="spellEnd"/>
      <w:r w:rsidRPr="00956B15">
        <w:rPr>
          <w:rFonts w:ascii="Book Antiqua" w:hAnsi="Book Antiqua"/>
          <w:sz w:val="24"/>
        </w:rPr>
        <w:t xml:space="preserve"> S, </w:t>
      </w:r>
      <w:proofErr w:type="spellStart"/>
      <w:r w:rsidRPr="00956B15">
        <w:rPr>
          <w:rFonts w:ascii="Book Antiqua" w:hAnsi="Book Antiqua"/>
          <w:sz w:val="24"/>
        </w:rPr>
        <w:t>Ikemoto</w:t>
      </w:r>
      <w:proofErr w:type="spellEnd"/>
      <w:r w:rsidRPr="00956B15">
        <w:rPr>
          <w:rFonts w:ascii="Book Antiqua" w:hAnsi="Book Antiqua"/>
          <w:sz w:val="24"/>
        </w:rPr>
        <w:t xml:space="preserve"> T, Mori H, Hanaoka J, Sugimoto K, </w:t>
      </w:r>
      <w:proofErr w:type="spellStart"/>
      <w:r w:rsidRPr="00956B15">
        <w:rPr>
          <w:rFonts w:ascii="Book Antiqua" w:hAnsi="Book Antiqua"/>
          <w:sz w:val="24"/>
        </w:rPr>
        <w:t>Iwahashi</w:t>
      </w:r>
      <w:proofErr w:type="spellEnd"/>
      <w:r w:rsidRPr="00956B15">
        <w:rPr>
          <w:rFonts w:ascii="Book Antiqua" w:hAnsi="Book Antiqua"/>
          <w:sz w:val="24"/>
        </w:rPr>
        <w:t xml:space="preserve"> S, Yamada S, </w:t>
      </w:r>
      <w:proofErr w:type="spellStart"/>
      <w:r w:rsidRPr="00956B15">
        <w:rPr>
          <w:rFonts w:ascii="Book Antiqua" w:hAnsi="Book Antiqua"/>
          <w:sz w:val="24"/>
        </w:rPr>
        <w:t>Asanoma</w:t>
      </w:r>
      <w:proofErr w:type="spellEnd"/>
      <w:r w:rsidRPr="00956B15">
        <w:rPr>
          <w:rFonts w:ascii="Book Antiqua" w:hAnsi="Book Antiqua"/>
          <w:sz w:val="24"/>
        </w:rPr>
        <w:t xml:space="preserve"> M, Ishibashi H. Hepatic epithelioid angiomyolipoma with arterioportal venous shunting mimicking hepatocellular carcinoma: report of a case. </w:t>
      </w:r>
      <w:r w:rsidRPr="00956B15">
        <w:rPr>
          <w:rFonts w:ascii="Book Antiqua" w:hAnsi="Book Antiqua"/>
          <w:i/>
          <w:sz w:val="24"/>
        </w:rPr>
        <w:t>J Med Invest</w:t>
      </w:r>
      <w:r w:rsidRPr="00956B15">
        <w:rPr>
          <w:rFonts w:ascii="Book Antiqua" w:hAnsi="Book Antiqua"/>
          <w:sz w:val="24"/>
        </w:rPr>
        <w:t xml:space="preserve"> 2013; </w:t>
      </w:r>
      <w:r w:rsidRPr="00956B15">
        <w:rPr>
          <w:rFonts w:ascii="Book Antiqua" w:hAnsi="Book Antiqua"/>
          <w:b/>
          <w:sz w:val="24"/>
        </w:rPr>
        <w:t>60</w:t>
      </w:r>
      <w:r w:rsidRPr="00956B15">
        <w:rPr>
          <w:rFonts w:ascii="Book Antiqua" w:hAnsi="Book Antiqua"/>
          <w:sz w:val="24"/>
        </w:rPr>
        <w:t>: 262-266 [PMID: 24190045 DOI: 10.2152/jmi.60.262]</w:t>
      </w:r>
    </w:p>
    <w:p w14:paraId="2F876942"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33 </w:t>
      </w:r>
      <w:r w:rsidRPr="00956B15">
        <w:rPr>
          <w:rFonts w:ascii="Book Antiqua" w:hAnsi="Book Antiqua"/>
          <w:b/>
          <w:sz w:val="24"/>
        </w:rPr>
        <w:t>Li FQ,</w:t>
      </w:r>
      <w:r w:rsidR="002D5CB1" w:rsidRPr="00956B15">
        <w:rPr>
          <w:rFonts w:ascii="Book Antiqua" w:hAnsi="Book Antiqua"/>
          <w:sz w:val="24"/>
        </w:rPr>
        <w:t xml:space="preserve"> </w:t>
      </w:r>
      <w:r w:rsidRPr="00956B15">
        <w:rPr>
          <w:rFonts w:ascii="Book Antiqua" w:hAnsi="Book Antiqua"/>
          <w:sz w:val="24"/>
        </w:rPr>
        <w:t xml:space="preserve">Qian HF, Zhu YM, Ding Y, Hu XH. Diagnosis of Hepatic Epithelioid Angiomyolipoma by MRI.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Yanjiu</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2013; </w:t>
      </w:r>
      <w:r w:rsidRPr="00956B15">
        <w:rPr>
          <w:rFonts w:ascii="Book Antiqua" w:hAnsi="Book Antiqua"/>
          <w:b/>
          <w:sz w:val="24"/>
        </w:rPr>
        <w:t>42</w:t>
      </w:r>
      <w:r w:rsidRPr="00956B15">
        <w:rPr>
          <w:rFonts w:ascii="Book Antiqua" w:hAnsi="Book Antiqua"/>
          <w:sz w:val="24"/>
        </w:rPr>
        <w:t>: 164-167 [</w:t>
      </w:r>
      <w:r w:rsidR="00253C6C" w:rsidRPr="00956B15">
        <w:rPr>
          <w:rFonts w:ascii="Book Antiqua" w:hAnsi="Book Antiqua"/>
          <w:sz w:val="24"/>
        </w:rPr>
        <w:t>DOI</w:t>
      </w:r>
      <w:r w:rsidRPr="00956B15">
        <w:rPr>
          <w:rFonts w:ascii="Book Antiqua" w:hAnsi="Book Antiqua"/>
          <w:sz w:val="24"/>
        </w:rPr>
        <w:t>:</w:t>
      </w:r>
      <w:r w:rsidR="00253C6C" w:rsidRPr="00956B15">
        <w:rPr>
          <w:rFonts w:ascii="Book Antiqua" w:hAnsi="Book Antiqua"/>
          <w:sz w:val="24"/>
        </w:rPr>
        <w:t xml:space="preserve"> </w:t>
      </w:r>
      <w:r w:rsidRPr="00956B15">
        <w:rPr>
          <w:rFonts w:ascii="Book Antiqua" w:hAnsi="Book Antiqua"/>
          <w:sz w:val="24"/>
        </w:rPr>
        <w:t>10.3969/j.issn.1673-548X.2013.03.051]</w:t>
      </w:r>
    </w:p>
    <w:p w14:paraId="78DDC883"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34 </w:t>
      </w:r>
      <w:r w:rsidRPr="00956B15">
        <w:rPr>
          <w:rFonts w:ascii="Book Antiqua" w:hAnsi="Book Antiqua"/>
          <w:b/>
          <w:sz w:val="24"/>
        </w:rPr>
        <w:t>Wu ZJ,</w:t>
      </w:r>
      <w:r w:rsidR="002D5CB1" w:rsidRPr="00956B15">
        <w:rPr>
          <w:rFonts w:ascii="Book Antiqua" w:hAnsi="Book Antiqua"/>
          <w:sz w:val="24"/>
        </w:rPr>
        <w:t xml:space="preserve"> </w:t>
      </w:r>
      <w:r w:rsidRPr="00956B15">
        <w:rPr>
          <w:rFonts w:ascii="Book Antiqua" w:hAnsi="Book Antiqua"/>
          <w:sz w:val="24"/>
        </w:rPr>
        <w:t xml:space="preserve">Hua H, Chen JJ, Jiang G, Li XF, Li SK, Xu WJ. CT characteristics of hepatic epithelial angiomyolipoma. </w:t>
      </w:r>
      <w:proofErr w:type="spellStart"/>
      <w:r w:rsidRPr="00956B15">
        <w:rPr>
          <w:rFonts w:ascii="Book Antiqua" w:hAnsi="Book Antiqua"/>
          <w:i/>
          <w:sz w:val="24"/>
        </w:rPr>
        <w:t>Zhongguo</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w:t>
      </w:r>
      <w:proofErr w:type="spellEnd"/>
      <w:r w:rsidRPr="00956B15">
        <w:rPr>
          <w:rFonts w:ascii="Book Antiqua" w:hAnsi="Book Antiqua"/>
          <w:i/>
          <w:sz w:val="24"/>
        </w:rPr>
        <w:t xml:space="preserve"> </w:t>
      </w:r>
      <w:proofErr w:type="spellStart"/>
      <w:r w:rsidRPr="00956B15">
        <w:rPr>
          <w:rFonts w:ascii="Book Antiqua" w:hAnsi="Book Antiqua"/>
          <w:i/>
          <w:sz w:val="24"/>
        </w:rPr>
        <w:t>Jishu</w:t>
      </w:r>
      <w:proofErr w:type="spellEnd"/>
      <w:r w:rsidRPr="00956B15">
        <w:rPr>
          <w:rFonts w:ascii="Book Antiqua" w:hAnsi="Book Antiqua"/>
          <w:sz w:val="24"/>
        </w:rPr>
        <w:t xml:space="preserve"> 2013; </w:t>
      </w:r>
      <w:r w:rsidRPr="00956B15">
        <w:rPr>
          <w:rFonts w:ascii="Book Antiqua" w:hAnsi="Book Antiqua"/>
          <w:b/>
          <w:sz w:val="24"/>
        </w:rPr>
        <w:t>29</w:t>
      </w:r>
      <w:r w:rsidRPr="00956B15">
        <w:rPr>
          <w:rFonts w:ascii="Book Antiqua" w:hAnsi="Book Antiqua"/>
          <w:sz w:val="24"/>
        </w:rPr>
        <w:t>: 84-87 [DOI: 10.13929/j.1003-3289.2013.01.043]</w:t>
      </w:r>
    </w:p>
    <w:p w14:paraId="6F624AF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35 </w:t>
      </w:r>
      <w:proofErr w:type="spellStart"/>
      <w:r w:rsidRPr="00956B15">
        <w:rPr>
          <w:rFonts w:ascii="Book Antiqua" w:hAnsi="Book Antiqua"/>
          <w:b/>
          <w:sz w:val="24"/>
        </w:rPr>
        <w:t>Agaimy</w:t>
      </w:r>
      <w:proofErr w:type="spellEnd"/>
      <w:r w:rsidRPr="00956B15">
        <w:rPr>
          <w:rFonts w:ascii="Book Antiqua" w:hAnsi="Book Antiqua"/>
          <w:b/>
          <w:sz w:val="24"/>
        </w:rPr>
        <w:t xml:space="preserve"> A</w:t>
      </w:r>
      <w:r w:rsidRPr="00956B15">
        <w:rPr>
          <w:rFonts w:ascii="Book Antiqua" w:hAnsi="Book Antiqua"/>
          <w:sz w:val="24"/>
        </w:rPr>
        <w:t xml:space="preserve">, </w:t>
      </w:r>
      <w:proofErr w:type="spellStart"/>
      <w:r w:rsidRPr="00956B15">
        <w:rPr>
          <w:rFonts w:ascii="Book Antiqua" w:hAnsi="Book Antiqua"/>
          <w:sz w:val="24"/>
        </w:rPr>
        <w:t>Vassos</w:t>
      </w:r>
      <w:proofErr w:type="spellEnd"/>
      <w:r w:rsidRPr="00956B15">
        <w:rPr>
          <w:rFonts w:ascii="Book Antiqua" w:hAnsi="Book Antiqua"/>
          <w:sz w:val="24"/>
        </w:rPr>
        <w:t xml:space="preserve"> N, Croner RS, Strobel D, </w:t>
      </w:r>
      <w:proofErr w:type="spellStart"/>
      <w:r w:rsidRPr="00956B15">
        <w:rPr>
          <w:rFonts w:ascii="Book Antiqua" w:hAnsi="Book Antiqua"/>
          <w:sz w:val="24"/>
        </w:rPr>
        <w:t>Lell</w:t>
      </w:r>
      <w:proofErr w:type="spellEnd"/>
      <w:r w:rsidRPr="00956B15">
        <w:rPr>
          <w:rFonts w:ascii="Book Antiqua" w:hAnsi="Book Antiqua"/>
          <w:sz w:val="24"/>
        </w:rPr>
        <w:t xml:space="preserve"> M. Hepatic angiomyolipoma: a series of six cases with emphasis on pathological-radiological correlations and unusual variants diagnosed by core needle biopsy. </w:t>
      </w:r>
      <w:r w:rsidRPr="00956B15">
        <w:rPr>
          <w:rFonts w:ascii="Book Antiqua" w:hAnsi="Book Antiqua"/>
          <w:i/>
          <w:sz w:val="24"/>
        </w:rPr>
        <w:t xml:space="preserve">Int J Clin Exp </w:t>
      </w:r>
      <w:proofErr w:type="spellStart"/>
      <w:r w:rsidRPr="00956B15">
        <w:rPr>
          <w:rFonts w:ascii="Book Antiqua" w:hAnsi="Book Antiqua"/>
          <w:i/>
          <w:sz w:val="24"/>
        </w:rPr>
        <w:t>Pathol</w:t>
      </w:r>
      <w:proofErr w:type="spellEnd"/>
      <w:r w:rsidRPr="00956B15">
        <w:rPr>
          <w:rFonts w:ascii="Book Antiqua" w:hAnsi="Book Antiqua"/>
          <w:sz w:val="24"/>
        </w:rPr>
        <w:t xml:space="preserve"> 2012; </w:t>
      </w:r>
      <w:r w:rsidRPr="00956B15">
        <w:rPr>
          <w:rFonts w:ascii="Book Antiqua" w:hAnsi="Book Antiqua"/>
          <w:b/>
          <w:sz w:val="24"/>
        </w:rPr>
        <w:t>5</w:t>
      </w:r>
      <w:r w:rsidRPr="00956B15">
        <w:rPr>
          <w:rFonts w:ascii="Book Antiqua" w:hAnsi="Book Antiqua"/>
          <w:sz w:val="24"/>
        </w:rPr>
        <w:t>: 512-521 [PMID: 22949933]</w:t>
      </w:r>
    </w:p>
    <w:p w14:paraId="28E3C06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36 </w:t>
      </w:r>
      <w:proofErr w:type="spellStart"/>
      <w:r w:rsidRPr="00956B15">
        <w:rPr>
          <w:rFonts w:ascii="Book Antiqua" w:hAnsi="Book Antiqua"/>
          <w:b/>
          <w:sz w:val="24"/>
        </w:rPr>
        <w:t>Limaiem</w:t>
      </w:r>
      <w:proofErr w:type="spellEnd"/>
      <w:r w:rsidRPr="00956B15">
        <w:rPr>
          <w:rFonts w:ascii="Book Antiqua" w:hAnsi="Book Antiqua"/>
          <w:b/>
          <w:sz w:val="24"/>
        </w:rPr>
        <w:t xml:space="preserve"> F</w:t>
      </w:r>
      <w:r w:rsidRPr="00956B15">
        <w:rPr>
          <w:rFonts w:ascii="Book Antiqua" w:hAnsi="Book Antiqua"/>
          <w:sz w:val="24"/>
        </w:rPr>
        <w:t xml:space="preserve">, </w:t>
      </w:r>
      <w:proofErr w:type="spellStart"/>
      <w:r w:rsidRPr="00956B15">
        <w:rPr>
          <w:rFonts w:ascii="Book Antiqua" w:hAnsi="Book Antiqua"/>
          <w:sz w:val="24"/>
        </w:rPr>
        <w:t>Korbi</w:t>
      </w:r>
      <w:proofErr w:type="spellEnd"/>
      <w:r w:rsidRPr="00956B15">
        <w:rPr>
          <w:rFonts w:ascii="Book Antiqua" w:hAnsi="Book Antiqua"/>
          <w:sz w:val="24"/>
        </w:rPr>
        <w:t xml:space="preserve"> S, </w:t>
      </w:r>
      <w:proofErr w:type="spellStart"/>
      <w:r w:rsidRPr="00956B15">
        <w:rPr>
          <w:rFonts w:ascii="Book Antiqua" w:hAnsi="Book Antiqua"/>
          <w:sz w:val="24"/>
        </w:rPr>
        <w:t>Lahmar</w:t>
      </w:r>
      <w:proofErr w:type="spellEnd"/>
      <w:r w:rsidRPr="00956B15">
        <w:rPr>
          <w:rFonts w:ascii="Book Antiqua" w:hAnsi="Book Antiqua"/>
          <w:sz w:val="24"/>
        </w:rPr>
        <w:t xml:space="preserve"> A, </w:t>
      </w:r>
      <w:proofErr w:type="spellStart"/>
      <w:r w:rsidRPr="00956B15">
        <w:rPr>
          <w:rFonts w:ascii="Book Antiqua" w:hAnsi="Book Antiqua"/>
          <w:sz w:val="24"/>
        </w:rPr>
        <w:t>Bouraoui</w:t>
      </w:r>
      <w:proofErr w:type="spellEnd"/>
      <w:r w:rsidRPr="00956B15">
        <w:rPr>
          <w:rFonts w:ascii="Book Antiqua" w:hAnsi="Book Antiqua"/>
          <w:sz w:val="24"/>
        </w:rPr>
        <w:t xml:space="preserve"> S, </w:t>
      </w:r>
      <w:proofErr w:type="spellStart"/>
      <w:r w:rsidRPr="00956B15">
        <w:rPr>
          <w:rFonts w:ascii="Book Antiqua" w:hAnsi="Book Antiqua"/>
          <w:sz w:val="24"/>
        </w:rPr>
        <w:t>Aloui</w:t>
      </w:r>
      <w:proofErr w:type="spellEnd"/>
      <w:r w:rsidRPr="00956B15">
        <w:rPr>
          <w:rFonts w:ascii="Book Antiqua" w:hAnsi="Book Antiqua"/>
          <w:sz w:val="24"/>
        </w:rPr>
        <w:t xml:space="preserve"> S, </w:t>
      </w:r>
      <w:proofErr w:type="spellStart"/>
      <w:r w:rsidRPr="00956B15">
        <w:rPr>
          <w:rFonts w:ascii="Book Antiqua" w:hAnsi="Book Antiqua"/>
          <w:sz w:val="24"/>
        </w:rPr>
        <w:t>Jedidi</w:t>
      </w:r>
      <w:proofErr w:type="spellEnd"/>
      <w:r w:rsidRPr="00956B15">
        <w:rPr>
          <w:rFonts w:ascii="Book Antiqua" w:hAnsi="Book Antiqua"/>
          <w:sz w:val="24"/>
        </w:rPr>
        <w:t xml:space="preserve"> S, </w:t>
      </w:r>
      <w:proofErr w:type="spellStart"/>
      <w:r w:rsidRPr="00956B15">
        <w:rPr>
          <w:rFonts w:ascii="Book Antiqua" w:hAnsi="Book Antiqua"/>
          <w:sz w:val="24"/>
        </w:rPr>
        <w:t>Miloudi</w:t>
      </w:r>
      <w:proofErr w:type="spellEnd"/>
      <w:r w:rsidRPr="00956B15">
        <w:rPr>
          <w:rFonts w:ascii="Book Antiqua" w:hAnsi="Book Antiqua"/>
          <w:sz w:val="24"/>
        </w:rPr>
        <w:t xml:space="preserve"> N, </w:t>
      </w:r>
      <w:proofErr w:type="spellStart"/>
      <w:r w:rsidRPr="00956B15">
        <w:rPr>
          <w:rFonts w:ascii="Book Antiqua" w:hAnsi="Book Antiqua"/>
          <w:sz w:val="24"/>
        </w:rPr>
        <w:t>Mzabi-Regaya</w:t>
      </w:r>
      <w:proofErr w:type="spellEnd"/>
      <w:r w:rsidRPr="00956B15">
        <w:rPr>
          <w:rFonts w:ascii="Book Antiqua" w:hAnsi="Book Antiqua"/>
          <w:sz w:val="24"/>
        </w:rPr>
        <w:t xml:space="preserve"> S. A misleading hepatic </w:t>
      </w:r>
      <w:proofErr w:type="spellStart"/>
      <w:r w:rsidRPr="00956B15">
        <w:rPr>
          <w:rFonts w:ascii="Book Antiqua" w:hAnsi="Book Antiqua"/>
          <w:sz w:val="24"/>
        </w:rPr>
        <w:t>tumour</w:t>
      </w:r>
      <w:proofErr w:type="spellEnd"/>
      <w:r w:rsidRPr="00956B15">
        <w:rPr>
          <w:rFonts w:ascii="Book Antiqua" w:hAnsi="Book Antiqua"/>
          <w:sz w:val="24"/>
        </w:rPr>
        <w:t xml:space="preserve">: epithelioid angiomyolipoma. </w:t>
      </w:r>
      <w:r w:rsidRPr="00956B15">
        <w:rPr>
          <w:rFonts w:ascii="Book Antiqua" w:hAnsi="Book Antiqua"/>
          <w:i/>
          <w:sz w:val="24"/>
        </w:rPr>
        <w:t xml:space="preserve">Acta Gastroenterol </w:t>
      </w:r>
      <w:proofErr w:type="spellStart"/>
      <w:r w:rsidRPr="00956B15">
        <w:rPr>
          <w:rFonts w:ascii="Book Antiqua" w:hAnsi="Book Antiqua"/>
          <w:i/>
          <w:sz w:val="24"/>
        </w:rPr>
        <w:t>Belg</w:t>
      </w:r>
      <w:proofErr w:type="spellEnd"/>
      <w:r w:rsidRPr="00956B15">
        <w:rPr>
          <w:rFonts w:ascii="Book Antiqua" w:hAnsi="Book Antiqua"/>
          <w:sz w:val="24"/>
        </w:rPr>
        <w:t xml:space="preserve"> 2012; </w:t>
      </w:r>
      <w:r w:rsidRPr="00956B15">
        <w:rPr>
          <w:rFonts w:ascii="Book Antiqua" w:hAnsi="Book Antiqua"/>
          <w:b/>
          <w:sz w:val="24"/>
        </w:rPr>
        <w:t>75</w:t>
      </w:r>
      <w:r w:rsidRPr="00956B15">
        <w:rPr>
          <w:rFonts w:ascii="Book Antiqua" w:hAnsi="Book Antiqua"/>
          <w:sz w:val="24"/>
        </w:rPr>
        <w:t>: 443-445 [PMID: 23402089]</w:t>
      </w:r>
    </w:p>
    <w:p w14:paraId="4459DA75"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37 </w:t>
      </w:r>
      <w:proofErr w:type="spellStart"/>
      <w:r w:rsidRPr="00956B15">
        <w:rPr>
          <w:rFonts w:ascii="Book Antiqua" w:hAnsi="Book Antiqua"/>
          <w:b/>
          <w:sz w:val="24"/>
        </w:rPr>
        <w:t>Xie</w:t>
      </w:r>
      <w:proofErr w:type="spellEnd"/>
      <w:r w:rsidRPr="00956B15">
        <w:rPr>
          <w:rFonts w:ascii="Book Antiqua" w:hAnsi="Book Antiqua"/>
          <w:b/>
          <w:sz w:val="24"/>
        </w:rPr>
        <w:t xml:space="preserve"> L</w:t>
      </w:r>
      <w:r w:rsidRPr="00956B15">
        <w:rPr>
          <w:rFonts w:ascii="Book Antiqua" w:hAnsi="Book Antiqua"/>
          <w:sz w:val="24"/>
        </w:rPr>
        <w:t xml:space="preserve">, </w:t>
      </w:r>
      <w:proofErr w:type="spellStart"/>
      <w:r w:rsidRPr="00956B15">
        <w:rPr>
          <w:rFonts w:ascii="Book Antiqua" w:hAnsi="Book Antiqua"/>
          <w:sz w:val="24"/>
        </w:rPr>
        <w:t>Jessurun</w:t>
      </w:r>
      <w:proofErr w:type="spellEnd"/>
      <w:r w:rsidRPr="00956B15">
        <w:rPr>
          <w:rFonts w:ascii="Book Antiqua" w:hAnsi="Book Antiqua"/>
          <w:sz w:val="24"/>
        </w:rPr>
        <w:t xml:space="preserve"> J, </w:t>
      </w:r>
      <w:proofErr w:type="spellStart"/>
      <w:r w:rsidRPr="00956B15">
        <w:rPr>
          <w:rFonts w:ascii="Book Antiqua" w:hAnsi="Book Antiqua"/>
          <w:sz w:val="24"/>
        </w:rPr>
        <w:t>Manivel</w:t>
      </w:r>
      <w:proofErr w:type="spellEnd"/>
      <w:r w:rsidRPr="00956B15">
        <w:rPr>
          <w:rFonts w:ascii="Book Antiqua" w:hAnsi="Book Antiqua"/>
          <w:sz w:val="24"/>
        </w:rPr>
        <w:t xml:space="preserve"> JC, </w:t>
      </w:r>
      <w:proofErr w:type="spellStart"/>
      <w:r w:rsidRPr="00956B15">
        <w:rPr>
          <w:rFonts w:ascii="Book Antiqua" w:hAnsi="Book Antiqua"/>
          <w:sz w:val="24"/>
        </w:rPr>
        <w:t>Pambuccian</w:t>
      </w:r>
      <w:proofErr w:type="spellEnd"/>
      <w:r w:rsidRPr="00956B15">
        <w:rPr>
          <w:rFonts w:ascii="Book Antiqua" w:hAnsi="Book Antiqua"/>
          <w:sz w:val="24"/>
        </w:rPr>
        <w:t xml:space="preserve"> SE. Hepatic epithelioid angiomyolipoma with trabecular growth pattern: a mimic of hepatocellular carcinoma on fine needle aspiration cytology. </w:t>
      </w:r>
      <w:r w:rsidRPr="00956B15">
        <w:rPr>
          <w:rFonts w:ascii="Book Antiqua" w:hAnsi="Book Antiqua"/>
          <w:i/>
          <w:sz w:val="24"/>
        </w:rPr>
        <w:t xml:space="preserve">Diagn </w:t>
      </w:r>
      <w:proofErr w:type="spellStart"/>
      <w:r w:rsidRPr="00956B15">
        <w:rPr>
          <w:rFonts w:ascii="Book Antiqua" w:hAnsi="Book Antiqua"/>
          <w:i/>
          <w:sz w:val="24"/>
        </w:rPr>
        <w:t>Cytopathol</w:t>
      </w:r>
      <w:proofErr w:type="spellEnd"/>
      <w:r w:rsidRPr="00956B15">
        <w:rPr>
          <w:rFonts w:ascii="Book Antiqua" w:hAnsi="Book Antiqua"/>
          <w:sz w:val="24"/>
        </w:rPr>
        <w:t xml:space="preserve"> 2012; </w:t>
      </w:r>
      <w:r w:rsidRPr="00956B15">
        <w:rPr>
          <w:rFonts w:ascii="Book Antiqua" w:hAnsi="Book Antiqua"/>
          <w:b/>
          <w:sz w:val="24"/>
        </w:rPr>
        <w:t>40</w:t>
      </w:r>
      <w:r w:rsidRPr="00956B15">
        <w:rPr>
          <w:rFonts w:ascii="Book Antiqua" w:hAnsi="Book Antiqua"/>
          <w:sz w:val="24"/>
        </w:rPr>
        <w:t>: 639-650 [PMID: 21563318 DOI: 10.1002/dc.21703]</w:t>
      </w:r>
    </w:p>
    <w:p w14:paraId="461E9192"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38 </w:t>
      </w:r>
      <w:r w:rsidRPr="00956B15">
        <w:rPr>
          <w:rFonts w:ascii="Book Antiqua" w:hAnsi="Book Antiqua"/>
          <w:b/>
          <w:sz w:val="24"/>
        </w:rPr>
        <w:t>Liu H,</w:t>
      </w:r>
      <w:r w:rsidR="002D5CB1" w:rsidRPr="00956B15">
        <w:rPr>
          <w:rFonts w:ascii="Book Antiqua" w:hAnsi="Book Antiqua"/>
          <w:sz w:val="24"/>
        </w:rPr>
        <w:t xml:space="preserve"> </w:t>
      </w:r>
      <w:r w:rsidRPr="00956B15">
        <w:rPr>
          <w:rFonts w:ascii="Book Antiqua" w:hAnsi="Book Antiqua"/>
          <w:sz w:val="24"/>
        </w:rPr>
        <w:t xml:space="preserve">Zhou BY, Lin H. Hepatic Epithelioid Angiomyolipoma One Case Report of Ultrasonography and Review of Literature. </w:t>
      </w:r>
      <w:proofErr w:type="spellStart"/>
      <w:r w:rsidRPr="00956B15">
        <w:rPr>
          <w:rFonts w:ascii="Book Antiqua" w:hAnsi="Book Antiqua"/>
          <w:i/>
          <w:sz w:val="24"/>
        </w:rPr>
        <w:t>Hanshao</w:t>
      </w:r>
      <w:proofErr w:type="spellEnd"/>
      <w:r w:rsidRPr="00956B15">
        <w:rPr>
          <w:rFonts w:ascii="Book Antiqua" w:hAnsi="Book Antiqua"/>
          <w:i/>
          <w:sz w:val="24"/>
        </w:rPr>
        <w:t xml:space="preserve"> Jibing </w:t>
      </w:r>
      <w:proofErr w:type="spellStart"/>
      <w:r w:rsidRPr="00956B15">
        <w:rPr>
          <w:rFonts w:ascii="Book Antiqua" w:hAnsi="Book Antiqua"/>
          <w:i/>
          <w:sz w:val="24"/>
        </w:rPr>
        <w:t>Zazhi</w:t>
      </w:r>
      <w:proofErr w:type="spellEnd"/>
      <w:r w:rsidRPr="00956B15">
        <w:rPr>
          <w:rFonts w:ascii="Book Antiqua" w:hAnsi="Book Antiqua"/>
          <w:sz w:val="24"/>
        </w:rPr>
        <w:t xml:space="preserve"> 2012; </w:t>
      </w:r>
      <w:r w:rsidRPr="00956B15">
        <w:rPr>
          <w:rFonts w:ascii="Book Antiqua" w:hAnsi="Book Antiqua"/>
          <w:b/>
          <w:sz w:val="24"/>
        </w:rPr>
        <w:t>19</w:t>
      </w:r>
      <w:r w:rsidRPr="00956B15">
        <w:rPr>
          <w:rFonts w:ascii="Book Antiqua" w:hAnsi="Book Antiqua"/>
          <w:sz w:val="24"/>
        </w:rPr>
        <w:t>: 34-37 [DOI: 10.3969/j.issn.1009-3257.2012.04.010]</w:t>
      </w:r>
    </w:p>
    <w:p w14:paraId="1DC36A6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39 </w:t>
      </w:r>
      <w:r w:rsidRPr="00956B15">
        <w:rPr>
          <w:rFonts w:ascii="Book Antiqua" w:hAnsi="Book Antiqua"/>
          <w:b/>
          <w:sz w:val="24"/>
        </w:rPr>
        <w:t>Liu JP,</w:t>
      </w:r>
      <w:r w:rsidR="00663008" w:rsidRPr="00956B15">
        <w:rPr>
          <w:rFonts w:ascii="Book Antiqua" w:hAnsi="Book Antiqua"/>
          <w:sz w:val="24"/>
        </w:rPr>
        <w:t xml:space="preserve"> </w:t>
      </w:r>
      <w:r w:rsidRPr="00956B15">
        <w:rPr>
          <w:rFonts w:ascii="Book Antiqua" w:hAnsi="Book Antiqua"/>
          <w:sz w:val="24"/>
        </w:rPr>
        <w:t xml:space="preserve">Chen ZJ, Huang YY, Sun ZS, Lu CY. Imaging and pathological features of hepatic monotypic epithelioid angiomyolipoma. </w:t>
      </w:r>
      <w:proofErr w:type="spellStart"/>
      <w:r w:rsidRPr="00956B15">
        <w:rPr>
          <w:rFonts w:ascii="Book Antiqua" w:hAnsi="Book Antiqua"/>
          <w:i/>
          <w:sz w:val="24"/>
        </w:rPr>
        <w:t>Yixue</w:t>
      </w:r>
      <w:proofErr w:type="spellEnd"/>
      <w:r w:rsidRPr="00956B15">
        <w:rPr>
          <w:rFonts w:ascii="Book Antiqua" w:hAnsi="Book Antiqua"/>
          <w:i/>
          <w:sz w:val="24"/>
        </w:rPr>
        <w:t xml:space="preserve"> </w:t>
      </w:r>
      <w:proofErr w:type="spellStart"/>
      <w:r w:rsidRPr="00956B15">
        <w:rPr>
          <w:rFonts w:ascii="Book Antiqua" w:hAnsi="Book Antiqua"/>
          <w:i/>
          <w:sz w:val="24"/>
        </w:rPr>
        <w:t>Yingxiangxue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2012; </w:t>
      </w:r>
      <w:r w:rsidRPr="00956B15">
        <w:rPr>
          <w:rFonts w:ascii="Book Antiqua" w:hAnsi="Book Antiqua"/>
          <w:b/>
          <w:sz w:val="24"/>
        </w:rPr>
        <w:t>22</w:t>
      </w:r>
      <w:r w:rsidRPr="00956B15">
        <w:rPr>
          <w:rFonts w:ascii="Book Antiqua" w:hAnsi="Book Antiqua"/>
          <w:sz w:val="24"/>
        </w:rPr>
        <w:t>: 219-221 [DOI: 10.3969/j.issn.1006-9011.2012.02.025]</w:t>
      </w:r>
    </w:p>
    <w:p w14:paraId="6CD6B003"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40 </w:t>
      </w:r>
      <w:r w:rsidRPr="00956B15">
        <w:rPr>
          <w:rFonts w:ascii="Book Antiqua" w:hAnsi="Book Antiqua"/>
          <w:b/>
          <w:sz w:val="24"/>
        </w:rPr>
        <w:t>Wang ZH,</w:t>
      </w:r>
      <w:r w:rsidR="005464DD" w:rsidRPr="00956B15">
        <w:rPr>
          <w:rFonts w:ascii="Book Antiqua" w:hAnsi="Book Antiqua"/>
          <w:sz w:val="24"/>
        </w:rPr>
        <w:t xml:space="preserve"> </w:t>
      </w:r>
      <w:r w:rsidRPr="00956B15">
        <w:rPr>
          <w:rFonts w:ascii="Book Antiqua" w:hAnsi="Book Antiqua"/>
          <w:sz w:val="24"/>
        </w:rPr>
        <w:t xml:space="preserve">Wu D, Hou J, Zhang LT, Kong QK. MRI diagnosis of epithelioid angiomyolipoma of liver. </w:t>
      </w:r>
      <w:proofErr w:type="spellStart"/>
      <w:r w:rsidRPr="00956B15">
        <w:rPr>
          <w:rFonts w:ascii="Book Antiqua" w:hAnsi="Book Antiqua"/>
          <w:i/>
          <w:sz w:val="24"/>
        </w:rPr>
        <w:t>Zhonghua</w:t>
      </w:r>
      <w:proofErr w:type="spellEnd"/>
      <w:r w:rsidRPr="00956B15">
        <w:rPr>
          <w:rFonts w:ascii="Book Antiqua" w:hAnsi="Book Antiqua"/>
          <w:i/>
          <w:sz w:val="24"/>
        </w:rPr>
        <w:t xml:space="preserve"> </w:t>
      </w:r>
      <w:proofErr w:type="spellStart"/>
      <w:r w:rsidRPr="00956B15">
        <w:rPr>
          <w:rFonts w:ascii="Book Antiqua" w:hAnsi="Book Antiqua"/>
          <w:i/>
          <w:sz w:val="24"/>
        </w:rPr>
        <w:t>Fangshexue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2012; </w:t>
      </w:r>
      <w:r w:rsidRPr="00956B15">
        <w:rPr>
          <w:rFonts w:ascii="Book Antiqua" w:hAnsi="Book Antiqua"/>
          <w:b/>
          <w:sz w:val="24"/>
        </w:rPr>
        <w:t>46</w:t>
      </w:r>
      <w:r w:rsidRPr="00956B15">
        <w:rPr>
          <w:rFonts w:ascii="Book Antiqua" w:hAnsi="Book Antiqua"/>
          <w:sz w:val="24"/>
        </w:rPr>
        <w:t>: 803-806 [DOI: 10.3760/cma.j.issn.1005-1201.2012.09.007]</w:t>
      </w:r>
    </w:p>
    <w:p w14:paraId="032B49D2"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41 </w:t>
      </w:r>
      <w:r w:rsidRPr="00956B15">
        <w:rPr>
          <w:rFonts w:ascii="Book Antiqua" w:hAnsi="Book Antiqua"/>
          <w:b/>
          <w:sz w:val="24"/>
        </w:rPr>
        <w:t>Zhang LP,</w:t>
      </w:r>
      <w:r w:rsidR="005464DD" w:rsidRPr="00956B15">
        <w:rPr>
          <w:rFonts w:ascii="Book Antiqua" w:hAnsi="Book Antiqua"/>
          <w:sz w:val="24"/>
        </w:rPr>
        <w:t xml:space="preserve"> </w:t>
      </w:r>
      <w:r w:rsidRPr="00956B15">
        <w:rPr>
          <w:rFonts w:ascii="Book Antiqua" w:hAnsi="Book Antiqua"/>
          <w:sz w:val="24"/>
        </w:rPr>
        <w:t>Tang BH, Li LC, Li FY, He YQ, Wu RG, Huang H, Huang DC. CT Features of Epithelioid Angiomyolipoma in Liver:</w:t>
      </w:r>
      <w:r w:rsidR="005464DD" w:rsidRPr="00956B15">
        <w:rPr>
          <w:rFonts w:ascii="Book Antiqua" w:hAnsi="Book Antiqua"/>
          <w:sz w:val="24"/>
        </w:rPr>
        <w:t xml:space="preserve"> </w:t>
      </w:r>
      <w:r w:rsidRPr="00956B15">
        <w:rPr>
          <w:rFonts w:ascii="Book Antiqua" w:hAnsi="Book Antiqua"/>
          <w:sz w:val="24"/>
        </w:rPr>
        <w:t xml:space="preserve">Report of 2 Cases and Literature Review. </w:t>
      </w:r>
      <w:proofErr w:type="spellStart"/>
      <w:r w:rsidRPr="00956B15">
        <w:rPr>
          <w:rFonts w:ascii="Book Antiqua" w:hAnsi="Book Antiqua"/>
          <w:i/>
          <w:sz w:val="24"/>
        </w:rPr>
        <w:t>Linchuang</w:t>
      </w:r>
      <w:proofErr w:type="spellEnd"/>
      <w:r w:rsidRPr="00956B15">
        <w:rPr>
          <w:rFonts w:ascii="Book Antiqua" w:hAnsi="Book Antiqua"/>
          <w:i/>
          <w:sz w:val="24"/>
        </w:rPr>
        <w:t xml:space="preserve"> </w:t>
      </w:r>
      <w:proofErr w:type="spellStart"/>
      <w:r w:rsidRPr="00956B15">
        <w:rPr>
          <w:rFonts w:ascii="Book Antiqua" w:hAnsi="Book Antiqua"/>
          <w:i/>
          <w:sz w:val="24"/>
        </w:rPr>
        <w:t>Fangshexue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2012; </w:t>
      </w:r>
      <w:r w:rsidRPr="00956B15">
        <w:rPr>
          <w:rFonts w:ascii="Book Antiqua" w:hAnsi="Book Antiqua"/>
          <w:b/>
          <w:sz w:val="24"/>
        </w:rPr>
        <w:t>31</w:t>
      </w:r>
      <w:r w:rsidRPr="00956B15">
        <w:rPr>
          <w:rFonts w:ascii="Book Antiqua" w:hAnsi="Book Antiqua"/>
          <w:sz w:val="24"/>
        </w:rPr>
        <w:t>: 1805-1807</w:t>
      </w:r>
    </w:p>
    <w:p w14:paraId="2EBBB1F7"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42 </w:t>
      </w:r>
      <w:proofErr w:type="spellStart"/>
      <w:r w:rsidRPr="00956B15">
        <w:rPr>
          <w:rFonts w:ascii="Book Antiqua" w:hAnsi="Book Antiqua"/>
          <w:b/>
          <w:sz w:val="24"/>
        </w:rPr>
        <w:t>Talati</w:t>
      </w:r>
      <w:proofErr w:type="spellEnd"/>
      <w:r w:rsidRPr="00956B15">
        <w:rPr>
          <w:rFonts w:ascii="Book Antiqua" w:hAnsi="Book Antiqua"/>
          <w:b/>
          <w:sz w:val="24"/>
        </w:rPr>
        <w:t xml:space="preserve"> H</w:t>
      </w:r>
      <w:r w:rsidRPr="00956B15">
        <w:rPr>
          <w:rFonts w:ascii="Book Antiqua" w:hAnsi="Book Antiqua"/>
          <w:sz w:val="24"/>
        </w:rPr>
        <w:t xml:space="preserve">, Radhi J, Popovich S, </w:t>
      </w:r>
      <w:proofErr w:type="spellStart"/>
      <w:r w:rsidRPr="00956B15">
        <w:rPr>
          <w:rFonts w:ascii="Book Antiqua" w:hAnsi="Book Antiqua"/>
          <w:sz w:val="24"/>
        </w:rPr>
        <w:t>Marcaccio</w:t>
      </w:r>
      <w:proofErr w:type="spellEnd"/>
      <w:r w:rsidRPr="00956B15">
        <w:rPr>
          <w:rFonts w:ascii="Book Antiqua" w:hAnsi="Book Antiqua"/>
          <w:sz w:val="24"/>
        </w:rPr>
        <w:t xml:space="preserve"> M. Hepatic Epithelioid Angiomyolipoma: Case Series. </w:t>
      </w:r>
      <w:r w:rsidRPr="00956B15">
        <w:rPr>
          <w:rFonts w:ascii="Book Antiqua" w:hAnsi="Book Antiqua"/>
          <w:i/>
          <w:sz w:val="24"/>
        </w:rPr>
        <w:t>Gastroenterology Res</w:t>
      </w:r>
      <w:r w:rsidRPr="00956B15">
        <w:rPr>
          <w:rFonts w:ascii="Book Antiqua" w:hAnsi="Book Antiqua"/>
          <w:sz w:val="24"/>
        </w:rPr>
        <w:t xml:space="preserve"> 2010; </w:t>
      </w:r>
      <w:r w:rsidRPr="00956B15">
        <w:rPr>
          <w:rFonts w:ascii="Book Antiqua" w:hAnsi="Book Antiqua"/>
          <w:b/>
          <w:sz w:val="24"/>
        </w:rPr>
        <w:t>3</w:t>
      </w:r>
      <w:r w:rsidRPr="00956B15">
        <w:rPr>
          <w:rFonts w:ascii="Book Antiqua" w:hAnsi="Book Antiqua"/>
          <w:sz w:val="24"/>
        </w:rPr>
        <w:t>: 293-295 [PMID: 27942312 DOI: 10.4021/gr273w]</w:t>
      </w:r>
    </w:p>
    <w:p w14:paraId="71A71EC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43 </w:t>
      </w:r>
      <w:r w:rsidRPr="00956B15">
        <w:rPr>
          <w:rFonts w:ascii="Book Antiqua" w:hAnsi="Book Antiqua"/>
          <w:b/>
          <w:sz w:val="24"/>
        </w:rPr>
        <w:t>Ma HL,</w:t>
      </w:r>
      <w:r w:rsidR="005464DD" w:rsidRPr="00956B15">
        <w:rPr>
          <w:rFonts w:ascii="Book Antiqua" w:hAnsi="Book Antiqua"/>
          <w:sz w:val="24"/>
        </w:rPr>
        <w:t xml:space="preserve"> </w:t>
      </w:r>
      <w:r w:rsidRPr="00956B15">
        <w:rPr>
          <w:rFonts w:ascii="Book Antiqua" w:hAnsi="Book Antiqua"/>
          <w:sz w:val="24"/>
        </w:rPr>
        <w:t xml:space="preserve">Yang CB, Chen WB, Zhang WJ, Li L. Hepatic epithelioid angiomyolipoma: an analysis of two cases. </w:t>
      </w:r>
      <w:proofErr w:type="spellStart"/>
      <w:r w:rsidRPr="00956B15">
        <w:rPr>
          <w:rFonts w:ascii="Book Antiqua" w:hAnsi="Book Antiqua"/>
          <w:i/>
          <w:sz w:val="24"/>
        </w:rPr>
        <w:t>Shijie</w:t>
      </w:r>
      <w:proofErr w:type="spellEnd"/>
      <w:r w:rsidRPr="00956B15">
        <w:rPr>
          <w:rFonts w:ascii="Book Antiqua" w:hAnsi="Book Antiqua"/>
          <w:i/>
          <w:sz w:val="24"/>
        </w:rPr>
        <w:t xml:space="preserve"> </w:t>
      </w:r>
      <w:proofErr w:type="spellStart"/>
      <w:r w:rsidRPr="00956B15">
        <w:rPr>
          <w:rFonts w:ascii="Book Antiqua" w:hAnsi="Book Antiqua"/>
          <w:i/>
          <w:sz w:val="24"/>
        </w:rPr>
        <w:t>Huaren</w:t>
      </w:r>
      <w:proofErr w:type="spellEnd"/>
      <w:r w:rsidRPr="00956B15">
        <w:rPr>
          <w:rFonts w:ascii="Book Antiqua" w:hAnsi="Book Antiqua"/>
          <w:i/>
          <w:sz w:val="24"/>
        </w:rPr>
        <w:t xml:space="preserve"> </w:t>
      </w:r>
      <w:proofErr w:type="spellStart"/>
      <w:r w:rsidRPr="00956B15">
        <w:rPr>
          <w:rFonts w:ascii="Book Antiqua" w:hAnsi="Book Antiqua"/>
          <w:i/>
          <w:sz w:val="24"/>
        </w:rPr>
        <w:t>Xiaohua</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2011; </w:t>
      </w:r>
      <w:r w:rsidRPr="00956B15">
        <w:rPr>
          <w:rFonts w:ascii="Book Antiqua" w:hAnsi="Book Antiqua"/>
          <w:b/>
          <w:sz w:val="24"/>
        </w:rPr>
        <w:t>19</w:t>
      </w:r>
      <w:r w:rsidRPr="00956B15">
        <w:rPr>
          <w:rFonts w:ascii="Book Antiqua" w:hAnsi="Book Antiqua"/>
          <w:sz w:val="24"/>
        </w:rPr>
        <w:t>: 1071-1074 [DOI: 10.11569/wcjd.v19.i10.1071]</w:t>
      </w:r>
    </w:p>
    <w:p w14:paraId="3355C005"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44 </w:t>
      </w:r>
      <w:r w:rsidRPr="00956B15">
        <w:rPr>
          <w:rFonts w:ascii="Book Antiqua" w:hAnsi="Book Antiqua"/>
          <w:b/>
          <w:sz w:val="24"/>
        </w:rPr>
        <w:t>Zhang B,</w:t>
      </w:r>
      <w:r w:rsidR="005464DD" w:rsidRPr="00956B15">
        <w:rPr>
          <w:rFonts w:ascii="Book Antiqua" w:hAnsi="Book Antiqua"/>
          <w:sz w:val="24"/>
        </w:rPr>
        <w:t xml:space="preserve"> </w:t>
      </w:r>
      <w:r w:rsidRPr="00956B15">
        <w:rPr>
          <w:rFonts w:ascii="Book Antiqua" w:hAnsi="Book Antiqua"/>
          <w:sz w:val="24"/>
        </w:rPr>
        <w:t xml:space="preserve">LV ZL, Qin X, Peng MH, Peng T. Hepatic epithelioid angiomyolipoma: A case report and literature review. </w:t>
      </w:r>
      <w:proofErr w:type="spellStart"/>
      <w:r w:rsidRPr="00956B15">
        <w:rPr>
          <w:rFonts w:ascii="Book Antiqua" w:hAnsi="Book Antiqua"/>
          <w:i/>
          <w:sz w:val="24"/>
        </w:rPr>
        <w:t>Zhongguo</w:t>
      </w:r>
      <w:proofErr w:type="spellEnd"/>
      <w:r w:rsidRPr="00956B15">
        <w:rPr>
          <w:rFonts w:ascii="Book Antiqua" w:hAnsi="Book Antiqua"/>
          <w:i/>
          <w:sz w:val="24"/>
        </w:rPr>
        <w:t xml:space="preserve"> </w:t>
      </w:r>
      <w:proofErr w:type="spellStart"/>
      <w:r w:rsidRPr="00956B15">
        <w:rPr>
          <w:rFonts w:ascii="Book Antiqua" w:hAnsi="Book Antiqua"/>
          <w:i/>
          <w:sz w:val="24"/>
        </w:rPr>
        <w:t>Aizheng</w:t>
      </w:r>
      <w:proofErr w:type="spellEnd"/>
      <w:r w:rsidRPr="00956B15">
        <w:rPr>
          <w:rFonts w:ascii="Book Antiqua" w:hAnsi="Book Antiqua"/>
          <w:i/>
          <w:sz w:val="24"/>
        </w:rPr>
        <w:t xml:space="preserve"> </w:t>
      </w:r>
      <w:proofErr w:type="spellStart"/>
      <w:r w:rsidRPr="00956B15">
        <w:rPr>
          <w:rFonts w:ascii="Book Antiqua" w:hAnsi="Book Antiqua"/>
          <w:i/>
          <w:sz w:val="24"/>
        </w:rPr>
        <w:t>Fangzhi</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2011; </w:t>
      </w:r>
      <w:r w:rsidRPr="00956B15">
        <w:rPr>
          <w:rFonts w:ascii="Book Antiqua" w:hAnsi="Book Antiqua"/>
          <w:b/>
          <w:sz w:val="24"/>
        </w:rPr>
        <w:t>3</w:t>
      </w:r>
      <w:r w:rsidRPr="00956B15">
        <w:rPr>
          <w:rFonts w:ascii="Book Antiqua" w:hAnsi="Book Antiqua"/>
          <w:sz w:val="24"/>
        </w:rPr>
        <w:t>: 120-125 [DOI: 10.3969/j.issn.1674-5671.2011.02.07]</w:t>
      </w:r>
    </w:p>
    <w:p w14:paraId="7BB44AF7"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45 </w:t>
      </w:r>
      <w:r w:rsidRPr="00956B15">
        <w:rPr>
          <w:rFonts w:ascii="Book Antiqua" w:hAnsi="Book Antiqua"/>
          <w:b/>
          <w:sz w:val="24"/>
        </w:rPr>
        <w:t>Wen MC</w:t>
      </w:r>
      <w:r w:rsidRPr="00956B15">
        <w:rPr>
          <w:rFonts w:ascii="Book Antiqua" w:hAnsi="Book Antiqua"/>
          <w:sz w:val="24"/>
        </w:rPr>
        <w:t xml:space="preserve">, Jan YJ, Li MC, Wang J, Lin A. Monotypic epithelioid angiomyolipoma of the liver with TFE3 expression. </w:t>
      </w:r>
      <w:r w:rsidRPr="00956B15">
        <w:rPr>
          <w:rFonts w:ascii="Book Antiqua" w:hAnsi="Book Antiqua"/>
          <w:i/>
          <w:sz w:val="24"/>
        </w:rPr>
        <w:t>Pathology</w:t>
      </w:r>
      <w:r w:rsidRPr="00956B15">
        <w:rPr>
          <w:rFonts w:ascii="Book Antiqua" w:hAnsi="Book Antiqua"/>
          <w:sz w:val="24"/>
        </w:rPr>
        <w:t xml:space="preserve"> 2010; </w:t>
      </w:r>
      <w:r w:rsidRPr="00956B15">
        <w:rPr>
          <w:rFonts w:ascii="Book Antiqua" w:hAnsi="Book Antiqua"/>
          <w:b/>
          <w:sz w:val="24"/>
        </w:rPr>
        <w:t>42</w:t>
      </w:r>
      <w:r w:rsidRPr="00956B15">
        <w:rPr>
          <w:rFonts w:ascii="Book Antiqua" w:hAnsi="Book Antiqua"/>
          <w:sz w:val="24"/>
        </w:rPr>
        <w:t>: 300-302 [PMID: 20350230 DOI: 10.3109/00313021003631254]</w:t>
      </w:r>
    </w:p>
    <w:p w14:paraId="4EACED0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46 </w:t>
      </w:r>
      <w:r w:rsidRPr="00956B15">
        <w:rPr>
          <w:rFonts w:ascii="Book Antiqua" w:hAnsi="Book Antiqua"/>
          <w:b/>
          <w:sz w:val="24"/>
        </w:rPr>
        <w:t>Fu LP,</w:t>
      </w:r>
      <w:r w:rsidR="008F5625" w:rsidRPr="00956B15">
        <w:rPr>
          <w:rFonts w:ascii="Book Antiqua" w:hAnsi="Book Antiqua"/>
          <w:sz w:val="24"/>
        </w:rPr>
        <w:t xml:space="preserve"> </w:t>
      </w:r>
      <w:r w:rsidRPr="00956B15">
        <w:rPr>
          <w:rFonts w:ascii="Book Antiqua" w:hAnsi="Book Antiqua"/>
          <w:sz w:val="24"/>
        </w:rPr>
        <w:t xml:space="preserve">Bao YW, Ji JS, Zhao ZW, Xu M, Wang ZF, Fan XX. Imaging Diagnosis of Epithelioid Angiomyolipoma of Liver. </w:t>
      </w:r>
      <w:proofErr w:type="spellStart"/>
      <w:r w:rsidRPr="00956B15">
        <w:rPr>
          <w:rFonts w:ascii="Book Antiqua" w:hAnsi="Book Antiqua"/>
          <w:i/>
          <w:sz w:val="24"/>
        </w:rPr>
        <w:t>Shiyong</w:t>
      </w:r>
      <w:proofErr w:type="spellEnd"/>
      <w:r w:rsidRPr="00956B15">
        <w:rPr>
          <w:rFonts w:ascii="Book Antiqua" w:hAnsi="Book Antiqua"/>
          <w:i/>
          <w:sz w:val="24"/>
        </w:rPr>
        <w:t xml:space="preserve"> </w:t>
      </w:r>
      <w:proofErr w:type="spellStart"/>
      <w:r w:rsidRPr="00956B15">
        <w:rPr>
          <w:rFonts w:ascii="Book Antiqua" w:hAnsi="Book Antiqua"/>
          <w:i/>
          <w:sz w:val="24"/>
        </w:rPr>
        <w:t>Fangshexue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2010; </w:t>
      </w:r>
      <w:r w:rsidRPr="00956B15">
        <w:rPr>
          <w:rFonts w:ascii="Book Antiqua" w:hAnsi="Book Antiqua"/>
          <w:b/>
          <w:sz w:val="24"/>
        </w:rPr>
        <w:t>26</w:t>
      </w:r>
      <w:r w:rsidRPr="00956B15">
        <w:rPr>
          <w:rFonts w:ascii="Book Antiqua" w:hAnsi="Book Antiqua"/>
          <w:sz w:val="24"/>
        </w:rPr>
        <w:t>: 973-976 [DOI: 10.3969/j.issn.1002-1671.2010.07.014]</w:t>
      </w:r>
    </w:p>
    <w:p w14:paraId="5B0EE75C"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47 </w:t>
      </w:r>
      <w:proofErr w:type="spellStart"/>
      <w:r w:rsidRPr="00956B15">
        <w:rPr>
          <w:rFonts w:ascii="Book Antiqua" w:hAnsi="Book Antiqua"/>
          <w:b/>
          <w:sz w:val="24"/>
        </w:rPr>
        <w:t>Alatassi</w:t>
      </w:r>
      <w:proofErr w:type="spellEnd"/>
      <w:r w:rsidRPr="00956B15">
        <w:rPr>
          <w:rFonts w:ascii="Book Antiqua" w:hAnsi="Book Antiqua"/>
          <w:b/>
          <w:sz w:val="24"/>
        </w:rPr>
        <w:t xml:space="preserve"> H</w:t>
      </w:r>
      <w:r w:rsidRPr="00956B15">
        <w:rPr>
          <w:rFonts w:ascii="Book Antiqua" w:hAnsi="Book Antiqua"/>
          <w:sz w:val="24"/>
        </w:rPr>
        <w:t xml:space="preserve">, Sahoo S. Epithelioid angiomyolipoma of the liver with striking giant cell component: fine-needle aspiration biopsy findings of a rare neoplasm. </w:t>
      </w:r>
      <w:r w:rsidRPr="00956B15">
        <w:rPr>
          <w:rFonts w:ascii="Book Antiqua" w:hAnsi="Book Antiqua"/>
          <w:i/>
          <w:sz w:val="24"/>
        </w:rPr>
        <w:t xml:space="preserve">Diagn </w:t>
      </w:r>
      <w:proofErr w:type="spellStart"/>
      <w:r w:rsidRPr="00956B15">
        <w:rPr>
          <w:rFonts w:ascii="Book Antiqua" w:hAnsi="Book Antiqua"/>
          <w:i/>
          <w:sz w:val="24"/>
        </w:rPr>
        <w:t>Cytopathol</w:t>
      </w:r>
      <w:proofErr w:type="spellEnd"/>
      <w:r w:rsidRPr="00956B15">
        <w:rPr>
          <w:rFonts w:ascii="Book Antiqua" w:hAnsi="Book Antiqua"/>
          <w:sz w:val="24"/>
        </w:rPr>
        <w:t xml:space="preserve"> 2009; </w:t>
      </w:r>
      <w:r w:rsidRPr="00956B15">
        <w:rPr>
          <w:rFonts w:ascii="Book Antiqua" w:hAnsi="Book Antiqua"/>
          <w:b/>
          <w:sz w:val="24"/>
        </w:rPr>
        <w:t>37</w:t>
      </w:r>
      <w:r w:rsidRPr="00956B15">
        <w:rPr>
          <w:rFonts w:ascii="Book Antiqua" w:hAnsi="Book Antiqua"/>
          <w:sz w:val="24"/>
        </w:rPr>
        <w:t>: 192-194 [PMID: 19156824 DOI: 10.1002/dc.20979]</w:t>
      </w:r>
    </w:p>
    <w:p w14:paraId="65CE93E1"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48 </w:t>
      </w:r>
      <w:r w:rsidRPr="00956B15">
        <w:rPr>
          <w:rFonts w:ascii="Book Antiqua" w:hAnsi="Book Antiqua"/>
          <w:b/>
          <w:sz w:val="24"/>
        </w:rPr>
        <w:t>Yamasaki S</w:t>
      </w:r>
      <w:r w:rsidRPr="00956B15">
        <w:rPr>
          <w:rFonts w:ascii="Book Antiqua" w:hAnsi="Book Antiqua"/>
          <w:sz w:val="24"/>
        </w:rPr>
        <w:t xml:space="preserve">, Tanaka S, </w:t>
      </w:r>
      <w:proofErr w:type="spellStart"/>
      <w:r w:rsidRPr="00956B15">
        <w:rPr>
          <w:rFonts w:ascii="Book Antiqua" w:hAnsi="Book Antiqua"/>
          <w:sz w:val="24"/>
        </w:rPr>
        <w:t>Fujii</w:t>
      </w:r>
      <w:proofErr w:type="spellEnd"/>
      <w:r w:rsidRPr="00956B15">
        <w:rPr>
          <w:rFonts w:ascii="Book Antiqua" w:hAnsi="Book Antiqua"/>
          <w:sz w:val="24"/>
        </w:rPr>
        <w:t xml:space="preserve"> H, Matsumoto T, Okuda C, Watanabe G, </w:t>
      </w:r>
      <w:proofErr w:type="spellStart"/>
      <w:r w:rsidRPr="00956B15">
        <w:rPr>
          <w:rFonts w:ascii="Book Antiqua" w:hAnsi="Book Antiqua"/>
          <w:sz w:val="24"/>
        </w:rPr>
        <w:t>Suda</w:t>
      </w:r>
      <w:proofErr w:type="spellEnd"/>
      <w:r w:rsidRPr="00956B15">
        <w:rPr>
          <w:rFonts w:ascii="Book Antiqua" w:hAnsi="Book Antiqua"/>
          <w:sz w:val="24"/>
        </w:rPr>
        <w:t xml:space="preserve"> K. Monotypic epithelioid angiomyolipoma of the liver. </w:t>
      </w:r>
      <w:r w:rsidRPr="00956B15">
        <w:rPr>
          <w:rFonts w:ascii="Book Antiqua" w:hAnsi="Book Antiqua"/>
          <w:i/>
          <w:sz w:val="24"/>
        </w:rPr>
        <w:t>Histopathology</w:t>
      </w:r>
      <w:r w:rsidRPr="00956B15">
        <w:rPr>
          <w:rFonts w:ascii="Book Antiqua" w:hAnsi="Book Antiqua"/>
          <w:sz w:val="24"/>
        </w:rPr>
        <w:t xml:space="preserve"> 2000; </w:t>
      </w:r>
      <w:r w:rsidRPr="00956B15">
        <w:rPr>
          <w:rFonts w:ascii="Book Antiqua" w:hAnsi="Book Antiqua"/>
          <w:b/>
          <w:sz w:val="24"/>
        </w:rPr>
        <w:t>36</w:t>
      </w:r>
      <w:r w:rsidRPr="00956B15">
        <w:rPr>
          <w:rFonts w:ascii="Book Antiqua" w:hAnsi="Book Antiqua"/>
          <w:sz w:val="24"/>
        </w:rPr>
        <w:t>: 451-456 [PMID: 10792487 DOI: 10.1046/j.1365-2559.2000.00848.x]</w:t>
      </w:r>
    </w:p>
    <w:p w14:paraId="410C085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49 </w:t>
      </w:r>
      <w:proofErr w:type="spellStart"/>
      <w:r w:rsidRPr="00956B15">
        <w:rPr>
          <w:rFonts w:ascii="Book Antiqua" w:hAnsi="Book Antiqua"/>
          <w:b/>
          <w:sz w:val="24"/>
        </w:rPr>
        <w:t>Leenman</w:t>
      </w:r>
      <w:proofErr w:type="spellEnd"/>
      <w:r w:rsidRPr="00956B15">
        <w:rPr>
          <w:rFonts w:ascii="Book Antiqua" w:hAnsi="Book Antiqua"/>
          <w:b/>
          <w:sz w:val="24"/>
        </w:rPr>
        <w:t xml:space="preserve"> EE</w:t>
      </w:r>
      <w:r w:rsidRPr="00956B15">
        <w:rPr>
          <w:rFonts w:ascii="Book Antiqua" w:hAnsi="Book Antiqua"/>
          <w:sz w:val="24"/>
        </w:rPr>
        <w:t xml:space="preserve">, </w:t>
      </w:r>
      <w:proofErr w:type="spellStart"/>
      <w:r w:rsidRPr="00956B15">
        <w:rPr>
          <w:rFonts w:ascii="Book Antiqua" w:hAnsi="Book Antiqua"/>
          <w:sz w:val="24"/>
        </w:rPr>
        <w:t>Mukhina</w:t>
      </w:r>
      <w:proofErr w:type="spellEnd"/>
      <w:r w:rsidRPr="00956B15">
        <w:rPr>
          <w:rFonts w:ascii="Book Antiqua" w:hAnsi="Book Antiqua"/>
          <w:sz w:val="24"/>
        </w:rPr>
        <w:t xml:space="preserve"> MS, </w:t>
      </w:r>
      <w:proofErr w:type="spellStart"/>
      <w:r w:rsidRPr="00956B15">
        <w:rPr>
          <w:rFonts w:ascii="Book Antiqua" w:hAnsi="Book Antiqua"/>
          <w:sz w:val="24"/>
        </w:rPr>
        <w:t>Nasyrov</w:t>
      </w:r>
      <w:proofErr w:type="spellEnd"/>
      <w:r w:rsidRPr="00956B15">
        <w:rPr>
          <w:rFonts w:ascii="Book Antiqua" w:hAnsi="Book Antiqua"/>
          <w:sz w:val="24"/>
        </w:rPr>
        <w:t xml:space="preserve"> AR. [Monophasic angiomyolipoma (</w:t>
      </w:r>
      <w:proofErr w:type="spellStart"/>
      <w:r w:rsidRPr="00956B15">
        <w:rPr>
          <w:rFonts w:ascii="Book Antiqua" w:hAnsi="Book Antiqua"/>
          <w:sz w:val="24"/>
        </w:rPr>
        <w:t>PEComa</w:t>
      </w:r>
      <w:proofErr w:type="spellEnd"/>
      <w:r w:rsidRPr="00956B15">
        <w:rPr>
          <w:rFonts w:ascii="Book Antiqua" w:hAnsi="Book Antiqua"/>
          <w:sz w:val="24"/>
        </w:rPr>
        <w:t xml:space="preserve">) of the liver]. </w:t>
      </w:r>
      <w:proofErr w:type="spellStart"/>
      <w:r w:rsidRPr="00956B15">
        <w:rPr>
          <w:rFonts w:ascii="Book Antiqua" w:hAnsi="Book Antiqua"/>
          <w:i/>
          <w:sz w:val="24"/>
        </w:rPr>
        <w:t>Arkh</w:t>
      </w:r>
      <w:proofErr w:type="spellEnd"/>
      <w:r w:rsidRPr="00956B15">
        <w:rPr>
          <w:rFonts w:ascii="Book Antiqua" w:hAnsi="Book Antiqua"/>
          <w:i/>
          <w:sz w:val="24"/>
        </w:rPr>
        <w:t xml:space="preserve"> </w:t>
      </w:r>
      <w:proofErr w:type="spellStart"/>
      <w:r w:rsidRPr="00956B15">
        <w:rPr>
          <w:rFonts w:ascii="Book Antiqua" w:hAnsi="Book Antiqua"/>
          <w:i/>
          <w:sz w:val="24"/>
        </w:rPr>
        <w:t>Patol</w:t>
      </w:r>
      <w:proofErr w:type="spellEnd"/>
      <w:r w:rsidRPr="00956B15">
        <w:rPr>
          <w:rFonts w:ascii="Book Antiqua" w:hAnsi="Book Antiqua"/>
          <w:sz w:val="24"/>
        </w:rPr>
        <w:t xml:space="preserve"> 2009; </w:t>
      </w:r>
      <w:r w:rsidRPr="00956B15">
        <w:rPr>
          <w:rFonts w:ascii="Book Antiqua" w:hAnsi="Book Antiqua"/>
          <w:b/>
          <w:sz w:val="24"/>
        </w:rPr>
        <w:t>71</w:t>
      </w:r>
      <w:r w:rsidRPr="00956B15">
        <w:rPr>
          <w:rFonts w:ascii="Book Antiqua" w:hAnsi="Book Antiqua"/>
          <w:sz w:val="24"/>
        </w:rPr>
        <w:t>: 44-46 [PMID: 20131508]</w:t>
      </w:r>
    </w:p>
    <w:p w14:paraId="05A7BC48"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50 </w:t>
      </w:r>
      <w:r w:rsidRPr="00956B15">
        <w:rPr>
          <w:rFonts w:ascii="Book Antiqua" w:hAnsi="Book Antiqua"/>
          <w:b/>
          <w:sz w:val="24"/>
        </w:rPr>
        <w:t>Xu PJ</w:t>
      </w:r>
      <w:r w:rsidRPr="00956B15">
        <w:rPr>
          <w:rFonts w:ascii="Book Antiqua" w:hAnsi="Book Antiqua"/>
          <w:sz w:val="24"/>
        </w:rPr>
        <w:t xml:space="preserve">, Shan Y, Yan FH, Ji Y, Ding Y, Zhou ML. Epithelioid angiomyolipoma of the liver: cross-sectional imaging findings of 10 immunohistochemically-verified cases. </w:t>
      </w:r>
      <w:r w:rsidRPr="00956B15">
        <w:rPr>
          <w:rFonts w:ascii="Book Antiqua" w:hAnsi="Book Antiqua"/>
          <w:i/>
          <w:sz w:val="24"/>
        </w:rPr>
        <w:t>World J Gastroenterol</w:t>
      </w:r>
      <w:r w:rsidRPr="00956B15">
        <w:rPr>
          <w:rFonts w:ascii="Book Antiqua" w:hAnsi="Book Antiqua"/>
          <w:sz w:val="24"/>
        </w:rPr>
        <w:t xml:space="preserve"> 2009; </w:t>
      </w:r>
      <w:r w:rsidRPr="00956B15">
        <w:rPr>
          <w:rFonts w:ascii="Book Antiqua" w:hAnsi="Book Antiqua"/>
          <w:b/>
          <w:sz w:val="24"/>
        </w:rPr>
        <w:t>15</w:t>
      </w:r>
      <w:r w:rsidRPr="00956B15">
        <w:rPr>
          <w:rFonts w:ascii="Book Antiqua" w:hAnsi="Book Antiqua"/>
          <w:sz w:val="24"/>
        </w:rPr>
        <w:t>: 4576-4581 [PMID: 19777618 DOI: 10.3748/wjg.15.4576]</w:t>
      </w:r>
    </w:p>
    <w:p w14:paraId="0EEEDA1F"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51 </w:t>
      </w:r>
      <w:r w:rsidRPr="00956B15">
        <w:rPr>
          <w:rFonts w:ascii="Book Antiqua" w:hAnsi="Book Antiqua"/>
          <w:b/>
          <w:sz w:val="24"/>
        </w:rPr>
        <w:t>Yuan Y,</w:t>
      </w:r>
      <w:r w:rsidR="00C74BE0" w:rsidRPr="00956B15">
        <w:rPr>
          <w:rFonts w:ascii="Book Antiqua" w:hAnsi="Book Antiqua"/>
          <w:sz w:val="24"/>
        </w:rPr>
        <w:t xml:space="preserve"> </w:t>
      </w:r>
      <w:r w:rsidRPr="00956B15">
        <w:rPr>
          <w:rFonts w:ascii="Book Antiqua" w:hAnsi="Book Antiqua"/>
          <w:sz w:val="24"/>
        </w:rPr>
        <w:t xml:space="preserve">Zhang J, Huang YN. One cases report of epithelioid angiomyolipoma (EAML) of liver. </w:t>
      </w:r>
      <w:proofErr w:type="spellStart"/>
      <w:r w:rsidRPr="00956B15">
        <w:rPr>
          <w:rFonts w:ascii="Book Antiqua" w:hAnsi="Book Antiqua"/>
          <w:i/>
          <w:sz w:val="24"/>
        </w:rPr>
        <w:t>Xiandai</w:t>
      </w:r>
      <w:proofErr w:type="spellEnd"/>
      <w:r w:rsidRPr="00956B15">
        <w:rPr>
          <w:rFonts w:ascii="Book Antiqua" w:hAnsi="Book Antiqua"/>
          <w:i/>
          <w:sz w:val="24"/>
        </w:rPr>
        <w:t xml:space="preserve"> </w:t>
      </w:r>
      <w:proofErr w:type="spellStart"/>
      <w:r w:rsidRPr="00956B15">
        <w:rPr>
          <w:rFonts w:ascii="Book Antiqua" w:hAnsi="Book Antiqua"/>
          <w:i/>
          <w:sz w:val="24"/>
        </w:rPr>
        <w:t>Zhongliu</w:t>
      </w:r>
      <w:proofErr w:type="spellEnd"/>
      <w:r w:rsidRPr="00956B15">
        <w:rPr>
          <w:rFonts w:ascii="Book Antiqua" w:hAnsi="Book Antiqua"/>
          <w:i/>
          <w:sz w:val="24"/>
        </w:rPr>
        <w:t xml:space="preserve"> </w:t>
      </w:r>
      <w:proofErr w:type="spellStart"/>
      <w:r w:rsidRPr="00956B15">
        <w:rPr>
          <w:rFonts w:ascii="Book Antiqua" w:hAnsi="Book Antiqua"/>
          <w:i/>
          <w:sz w:val="24"/>
        </w:rPr>
        <w:t>Yixue</w:t>
      </w:r>
      <w:proofErr w:type="spellEnd"/>
      <w:r w:rsidRPr="00956B15">
        <w:rPr>
          <w:rFonts w:ascii="Book Antiqua" w:hAnsi="Book Antiqua"/>
          <w:sz w:val="24"/>
        </w:rPr>
        <w:t xml:space="preserve"> 2009; </w:t>
      </w:r>
      <w:r w:rsidRPr="00956B15">
        <w:rPr>
          <w:rFonts w:ascii="Book Antiqua" w:hAnsi="Book Antiqua"/>
          <w:b/>
          <w:sz w:val="24"/>
        </w:rPr>
        <w:t>17</w:t>
      </w:r>
      <w:r w:rsidRPr="00956B15">
        <w:rPr>
          <w:rFonts w:ascii="Book Antiqua" w:hAnsi="Book Antiqua"/>
          <w:sz w:val="24"/>
        </w:rPr>
        <w:t>: 1776-1780</w:t>
      </w:r>
    </w:p>
    <w:p w14:paraId="7C328112"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52 </w:t>
      </w:r>
      <w:r w:rsidRPr="00956B15">
        <w:rPr>
          <w:rFonts w:ascii="Book Antiqua" w:hAnsi="Book Antiqua"/>
          <w:b/>
          <w:sz w:val="24"/>
        </w:rPr>
        <w:t>Deng YF</w:t>
      </w:r>
      <w:r w:rsidRPr="00956B15">
        <w:rPr>
          <w:rFonts w:ascii="Book Antiqua" w:hAnsi="Book Antiqua"/>
          <w:sz w:val="24"/>
        </w:rPr>
        <w:t xml:space="preserve">, Lin Q, Zhang SH, Ling YM, He JK, Chen XF. Malignant angiomyolipoma in the liver: a case report with pathological and molecular analysis. </w:t>
      </w:r>
      <w:proofErr w:type="spellStart"/>
      <w:r w:rsidRPr="00956B15">
        <w:rPr>
          <w:rFonts w:ascii="Book Antiqua" w:hAnsi="Book Antiqua"/>
          <w:i/>
          <w:sz w:val="24"/>
        </w:rPr>
        <w:t>Pathol</w:t>
      </w:r>
      <w:proofErr w:type="spellEnd"/>
      <w:r w:rsidRPr="00956B15">
        <w:rPr>
          <w:rFonts w:ascii="Book Antiqua" w:hAnsi="Book Antiqua"/>
          <w:i/>
          <w:sz w:val="24"/>
        </w:rPr>
        <w:t xml:space="preserve"> Res </w:t>
      </w:r>
      <w:proofErr w:type="spellStart"/>
      <w:r w:rsidRPr="00956B15">
        <w:rPr>
          <w:rFonts w:ascii="Book Antiqua" w:hAnsi="Book Antiqua"/>
          <w:i/>
          <w:sz w:val="24"/>
        </w:rPr>
        <w:t>Pract</w:t>
      </w:r>
      <w:proofErr w:type="spellEnd"/>
      <w:r w:rsidRPr="00956B15">
        <w:rPr>
          <w:rFonts w:ascii="Book Antiqua" w:hAnsi="Book Antiqua"/>
          <w:sz w:val="24"/>
        </w:rPr>
        <w:t xml:space="preserve"> 2008; </w:t>
      </w:r>
      <w:r w:rsidRPr="00956B15">
        <w:rPr>
          <w:rFonts w:ascii="Book Antiqua" w:hAnsi="Book Antiqua"/>
          <w:b/>
          <w:sz w:val="24"/>
        </w:rPr>
        <w:t>204</w:t>
      </w:r>
      <w:r w:rsidRPr="00956B15">
        <w:rPr>
          <w:rFonts w:ascii="Book Antiqua" w:hAnsi="Book Antiqua"/>
          <w:sz w:val="24"/>
        </w:rPr>
        <w:t>: 911-918 [PMID: 18723294 DOI: 10.1016/j.prp.2008.06.007]</w:t>
      </w:r>
    </w:p>
    <w:p w14:paraId="388E7704"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53 </w:t>
      </w:r>
      <w:proofErr w:type="spellStart"/>
      <w:r w:rsidRPr="00956B15">
        <w:rPr>
          <w:rFonts w:ascii="Book Antiqua" w:hAnsi="Book Antiqua"/>
          <w:b/>
          <w:sz w:val="24"/>
        </w:rPr>
        <w:t>Khalbuss</w:t>
      </w:r>
      <w:proofErr w:type="spellEnd"/>
      <w:r w:rsidRPr="00956B15">
        <w:rPr>
          <w:rFonts w:ascii="Book Antiqua" w:hAnsi="Book Antiqua"/>
          <w:b/>
          <w:sz w:val="24"/>
        </w:rPr>
        <w:t xml:space="preserve"> WE</w:t>
      </w:r>
      <w:r w:rsidRPr="00956B15">
        <w:rPr>
          <w:rFonts w:ascii="Book Antiqua" w:hAnsi="Book Antiqua"/>
          <w:sz w:val="24"/>
        </w:rPr>
        <w:t xml:space="preserve">, Fischer G, </w:t>
      </w:r>
      <w:proofErr w:type="spellStart"/>
      <w:r w:rsidRPr="00956B15">
        <w:rPr>
          <w:rFonts w:ascii="Book Antiqua" w:hAnsi="Book Antiqua"/>
          <w:sz w:val="24"/>
        </w:rPr>
        <w:t>Bazooband</w:t>
      </w:r>
      <w:proofErr w:type="spellEnd"/>
      <w:r w:rsidRPr="00956B15">
        <w:rPr>
          <w:rFonts w:ascii="Book Antiqua" w:hAnsi="Book Antiqua"/>
          <w:sz w:val="24"/>
        </w:rPr>
        <w:t xml:space="preserve"> A. Imprint cytology of epithelioid hepatic angiomyolipoma: mimicry of hepatocellular carcinoma. </w:t>
      </w:r>
      <w:r w:rsidRPr="00956B15">
        <w:rPr>
          <w:rFonts w:ascii="Book Antiqua" w:hAnsi="Book Antiqua"/>
          <w:i/>
          <w:sz w:val="24"/>
        </w:rPr>
        <w:t xml:space="preserve">Acta </w:t>
      </w:r>
      <w:proofErr w:type="spellStart"/>
      <w:r w:rsidRPr="00956B15">
        <w:rPr>
          <w:rFonts w:ascii="Book Antiqua" w:hAnsi="Book Antiqua"/>
          <w:i/>
          <w:sz w:val="24"/>
        </w:rPr>
        <w:t>Cytol</w:t>
      </w:r>
      <w:proofErr w:type="spellEnd"/>
      <w:r w:rsidRPr="00956B15">
        <w:rPr>
          <w:rFonts w:ascii="Book Antiqua" w:hAnsi="Book Antiqua"/>
          <w:sz w:val="24"/>
        </w:rPr>
        <w:t xml:space="preserve"> 2007; </w:t>
      </w:r>
      <w:r w:rsidRPr="00956B15">
        <w:rPr>
          <w:rFonts w:ascii="Book Antiqua" w:hAnsi="Book Antiqua"/>
          <w:b/>
          <w:sz w:val="24"/>
        </w:rPr>
        <w:t>51</w:t>
      </w:r>
      <w:r w:rsidRPr="00956B15">
        <w:rPr>
          <w:rFonts w:ascii="Book Antiqua" w:hAnsi="Book Antiqua"/>
          <w:sz w:val="24"/>
        </w:rPr>
        <w:t>: 670-672 [PMID: 17718152]</w:t>
      </w:r>
    </w:p>
    <w:p w14:paraId="4C78A873"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54 </w:t>
      </w:r>
      <w:r w:rsidRPr="00956B15">
        <w:rPr>
          <w:rFonts w:ascii="Book Antiqua" w:hAnsi="Book Antiqua"/>
          <w:b/>
          <w:sz w:val="24"/>
        </w:rPr>
        <w:t>Parfitt JR</w:t>
      </w:r>
      <w:r w:rsidRPr="00956B15">
        <w:rPr>
          <w:rFonts w:ascii="Book Antiqua" w:hAnsi="Book Antiqua"/>
          <w:sz w:val="24"/>
        </w:rPr>
        <w:t xml:space="preserve">, Bella AJ, Izawa JI, </w:t>
      </w:r>
      <w:proofErr w:type="spellStart"/>
      <w:r w:rsidRPr="00956B15">
        <w:rPr>
          <w:rFonts w:ascii="Book Antiqua" w:hAnsi="Book Antiqua"/>
          <w:sz w:val="24"/>
        </w:rPr>
        <w:t>Wehrli</w:t>
      </w:r>
      <w:proofErr w:type="spellEnd"/>
      <w:r w:rsidRPr="00956B15">
        <w:rPr>
          <w:rFonts w:ascii="Book Antiqua" w:hAnsi="Book Antiqua"/>
          <w:sz w:val="24"/>
        </w:rPr>
        <w:t xml:space="preserve"> BM. Malignant neoplasm of perivascular epithelioid cells of the liver. </w:t>
      </w:r>
      <w:r w:rsidRPr="00956B15">
        <w:rPr>
          <w:rFonts w:ascii="Book Antiqua" w:hAnsi="Book Antiqua"/>
          <w:i/>
          <w:sz w:val="24"/>
        </w:rPr>
        <w:t xml:space="preserve">Arch </w:t>
      </w:r>
      <w:proofErr w:type="spellStart"/>
      <w:r w:rsidRPr="00956B15">
        <w:rPr>
          <w:rFonts w:ascii="Book Antiqua" w:hAnsi="Book Antiqua"/>
          <w:i/>
          <w:sz w:val="24"/>
        </w:rPr>
        <w:t>Pathol</w:t>
      </w:r>
      <w:proofErr w:type="spellEnd"/>
      <w:r w:rsidRPr="00956B15">
        <w:rPr>
          <w:rFonts w:ascii="Book Antiqua" w:hAnsi="Book Antiqua"/>
          <w:i/>
          <w:sz w:val="24"/>
        </w:rPr>
        <w:t xml:space="preserve"> Lab Med</w:t>
      </w:r>
      <w:r w:rsidRPr="00956B15">
        <w:rPr>
          <w:rFonts w:ascii="Book Antiqua" w:hAnsi="Book Antiqua"/>
          <w:sz w:val="24"/>
        </w:rPr>
        <w:t xml:space="preserve"> 2006; </w:t>
      </w:r>
      <w:r w:rsidRPr="00956B15">
        <w:rPr>
          <w:rFonts w:ascii="Book Antiqua" w:hAnsi="Book Antiqua"/>
          <w:b/>
          <w:sz w:val="24"/>
        </w:rPr>
        <w:t>130</w:t>
      </w:r>
      <w:r w:rsidRPr="00956B15">
        <w:rPr>
          <w:rFonts w:ascii="Book Antiqua" w:hAnsi="Book Antiqua"/>
          <w:sz w:val="24"/>
        </w:rPr>
        <w:t>: 1219-1222 [PMID: 16879028 DOI: 10.1043/1543-2165(2006)130[1219:MNOPEC]2.0.CO;2]</w:t>
      </w:r>
    </w:p>
    <w:p w14:paraId="4BE30F01"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55 </w:t>
      </w:r>
      <w:proofErr w:type="spellStart"/>
      <w:r w:rsidRPr="00956B15">
        <w:rPr>
          <w:rFonts w:ascii="Book Antiqua" w:hAnsi="Book Antiqua"/>
          <w:b/>
          <w:sz w:val="24"/>
        </w:rPr>
        <w:t>Rouquie</w:t>
      </w:r>
      <w:proofErr w:type="spellEnd"/>
      <w:r w:rsidRPr="00956B15">
        <w:rPr>
          <w:rFonts w:ascii="Book Antiqua" w:hAnsi="Book Antiqua"/>
          <w:b/>
          <w:sz w:val="24"/>
        </w:rPr>
        <w:t xml:space="preserve"> D</w:t>
      </w:r>
      <w:r w:rsidRPr="00956B15">
        <w:rPr>
          <w:rFonts w:ascii="Book Antiqua" w:hAnsi="Book Antiqua"/>
          <w:sz w:val="24"/>
        </w:rPr>
        <w:t xml:space="preserve">, </w:t>
      </w:r>
      <w:proofErr w:type="spellStart"/>
      <w:r w:rsidRPr="00956B15">
        <w:rPr>
          <w:rFonts w:ascii="Book Antiqua" w:hAnsi="Book Antiqua"/>
          <w:sz w:val="24"/>
        </w:rPr>
        <w:t>Eggenspieler</w:t>
      </w:r>
      <w:proofErr w:type="spellEnd"/>
      <w:r w:rsidRPr="00956B15">
        <w:rPr>
          <w:rFonts w:ascii="Book Antiqua" w:hAnsi="Book Antiqua"/>
          <w:sz w:val="24"/>
        </w:rPr>
        <w:t xml:space="preserve"> P, </w:t>
      </w:r>
      <w:proofErr w:type="spellStart"/>
      <w:r w:rsidRPr="00956B15">
        <w:rPr>
          <w:rFonts w:ascii="Book Antiqua" w:hAnsi="Book Antiqua"/>
          <w:sz w:val="24"/>
        </w:rPr>
        <w:t>Algayres</w:t>
      </w:r>
      <w:proofErr w:type="spellEnd"/>
      <w:r w:rsidRPr="00956B15">
        <w:rPr>
          <w:rFonts w:ascii="Book Antiqua" w:hAnsi="Book Antiqua"/>
          <w:sz w:val="24"/>
        </w:rPr>
        <w:t xml:space="preserve"> JP, </w:t>
      </w:r>
      <w:proofErr w:type="spellStart"/>
      <w:r w:rsidRPr="00956B15">
        <w:rPr>
          <w:rFonts w:ascii="Book Antiqua" w:hAnsi="Book Antiqua"/>
          <w:sz w:val="24"/>
        </w:rPr>
        <w:t>Béchade</w:t>
      </w:r>
      <w:proofErr w:type="spellEnd"/>
      <w:r w:rsidRPr="00956B15">
        <w:rPr>
          <w:rFonts w:ascii="Book Antiqua" w:hAnsi="Book Antiqua"/>
          <w:sz w:val="24"/>
        </w:rPr>
        <w:t xml:space="preserve"> D, </w:t>
      </w:r>
      <w:proofErr w:type="spellStart"/>
      <w:r w:rsidRPr="00956B15">
        <w:rPr>
          <w:rFonts w:ascii="Book Antiqua" w:hAnsi="Book Antiqua"/>
          <w:sz w:val="24"/>
        </w:rPr>
        <w:t>Camparo</w:t>
      </w:r>
      <w:proofErr w:type="spellEnd"/>
      <w:r w:rsidRPr="00956B15">
        <w:rPr>
          <w:rFonts w:ascii="Book Antiqua" w:hAnsi="Book Antiqua"/>
          <w:sz w:val="24"/>
        </w:rPr>
        <w:t xml:space="preserve"> P, </w:t>
      </w:r>
      <w:proofErr w:type="spellStart"/>
      <w:r w:rsidRPr="00956B15">
        <w:rPr>
          <w:rFonts w:ascii="Book Antiqua" w:hAnsi="Book Antiqua"/>
          <w:sz w:val="24"/>
        </w:rPr>
        <w:t>Baranger</w:t>
      </w:r>
      <w:proofErr w:type="spellEnd"/>
      <w:r w:rsidRPr="00956B15">
        <w:rPr>
          <w:rFonts w:ascii="Book Antiqua" w:hAnsi="Book Antiqua"/>
          <w:sz w:val="24"/>
        </w:rPr>
        <w:t xml:space="preserve"> B. [Malignant-like angiomyolipoma of the liver: report of one case and review of the literature]. </w:t>
      </w:r>
      <w:r w:rsidRPr="00956B15">
        <w:rPr>
          <w:rFonts w:ascii="Book Antiqua" w:hAnsi="Book Antiqua"/>
          <w:i/>
          <w:sz w:val="24"/>
        </w:rPr>
        <w:t xml:space="preserve">Ann </w:t>
      </w:r>
      <w:proofErr w:type="spellStart"/>
      <w:r w:rsidRPr="00956B15">
        <w:rPr>
          <w:rFonts w:ascii="Book Antiqua" w:hAnsi="Book Antiqua"/>
          <w:i/>
          <w:sz w:val="24"/>
        </w:rPr>
        <w:t>Chir</w:t>
      </w:r>
      <w:proofErr w:type="spellEnd"/>
      <w:r w:rsidRPr="00956B15">
        <w:rPr>
          <w:rFonts w:ascii="Book Antiqua" w:hAnsi="Book Antiqua"/>
          <w:sz w:val="24"/>
        </w:rPr>
        <w:t xml:space="preserve"> 2006; </w:t>
      </w:r>
      <w:r w:rsidRPr="00956B15">
        <w:rPr>
          <w:rFonts w:ascii="Book Antiqua" w:hAnsi="Book Antiqua"/>
          <w:b/>
          <w:sz w:val="24"/>
        </w:rPr>
        <w:t>131</w:t>
      </w:r>
      <w:r w:rsidRPr="00956B15">
        <w:rPr>
          <w:rFonts w:ascii="Book Antiqua" w:hAnsi="Book Antiqua"/>
          <w:sz w:val="24"/>
        </w:rPr>
        <w:t>: 338-341 [PMID: 16386232 DOI: 10.1016/j.anchir.2005.11.014]</w:t>
      </w:r>
    </w:p>
    <w:p w14:paraId="60C3814A"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56 </w:t>
      </w:r>
      <w:r w:rsidRPr="00956B15">
        <w:rPr>
          <w:rFonts w:ascii="Book Antiqua" w:hAnsi="Book Antiqua"/>
          <w:b/>
          <w:sz w:val="24"/>
        </w:rPr>
        <w:t>Mizuguchi T</w:t>
      </w:r>
      <w:r w:rsidRPr="00956B15">
        <w:rPr>
          <w:rFonts w:ascii="Book Antiqua" w:hAnsi="Book Antiqua"/>
          <w:sz w:val="24"/>
        </w:rPr>
        <w:t xml:space="preserve">, </w:t>
      </w:r>
      <w:proofErr w:type="spellStart"/>
      <w:r w:rsidRPr="00956B15">
        <w:rPr>
          <w:rFonts w:ascii="Book Antiqua" w:hAnsi="Book Antiqua"/>
          <w:sz w:val="24"/>
        </w:rPr>
        <w:t>Katsuramaki</w:t>
      </w:r>
      <w:proofErr w:type="spellEnd"/>
      <w:r w:rsidRPr="00956B15">
        <w:rPr>
          <w:rFonts w:ascii="Book Antiqua" w:hAnsi="Book Antiqua"/>
          <w:sz w:val="24"/>
        </w:rPr>
        <w:t xml:space="preserve"> T, </w:t>
      </w:r>
      <w:proofErr w:type="spellStart"/>
      <w:r w:rsidRPr="00956B15">
        <w:rPr>
          <w:rFonts w:ascii="Book Antiqua" w:hAnsi="Book Antiqua"/>
          <w:sz w:val="24"/>
        </w:rPr>
        <w:t>Nobuoka</w:t>
      </w:r>
      <w:proofErr w:type="spellEnd"/>
      <w:r w:rsidRPr="00956B15">
        <w:rPr>
          <w:rFonts w:ascii="Book Antiqua" w:hAnsi="Book Antiqua"/>
          <w:sz w:val="24"/>
        </w:rPr>
        <w:t xml:space="preserve"> T, </w:t>
      </w:r>
      <w:proofErr w:type="spellStart"/>
      <w:r w:rsidRPr="00956B15">
        <w:rPr>
          <w:rFonts w:ascii="Book Antiqua" w:hAnsi="Book Antiqua"/>
          <w:sz w:val="24"/>
        </w:rPr>
        <w:t>Nishikage</w:t>
      </w:r>
      <w:proofErr w:type="spellEnd"/>
      <w:r w:rsidRPr="00956B15">
        <w:rPr>
          <w:rFonts w:ascii="Book Antiqua" w:hAnsi="Book Antiqua"/>
          <w:sz w:val="24"/>
        </w:rPr>
        <w:t xml:space="preserve"> A, </w:t>
      </w:r>
      <w:proofErr w:type="spellStart"/>
      <w:r w:rsidRPr="00956B15">
        <w:rPr>
          <w:rFonts w:ascii="Book Antiqua" w:hAnsi="Book Antiqua"/>
          <w:sz w:val="24"/>
        </w:rPr>
        <w:t>Oshima</w:t>
      </w:r>
      <w:proofErr w:type="spellEnd"/>
      <w:r w:rsidRPr="00956B15">
        <w:rPr>
          <w:rFonts w:ascii="Book Antiqua" w:hAnsi="Book Antiqua"/>
          <w:sz w:val="24"/>
        </w:rPr>
        <w:t xml:space="preserve"> H, Kawasaki H, Kimura S, Satoh M, Hirata K. Growth of hepatic angiomyolipoma indicating malignant potential. </w:t>
      </w:r>
      <w:r w:rsidRPr="00956B15">
        <w:rPr>
          <w:rFonts w:ascii="Book Antiqua" w:hAnsi="Book Antiqua"/>
          <w:i/>
          <w:sz w:val="24"/>
        </w:rPr>
        <w:t xml:space="preserve">J Gastroenterol </w:t>
      </w:r>
      <w:proofErr w:type="spellStart"/>
      <w:r w:rsidRPr="00956B15">
        <w:rPr>
          <w:rFonts w:ascii="Book Antiqua" w:hAnsi="Book Antiqua"/>
          <w:i/>
          <w:sz w:val="24"/>
        </w:rPr>
        <w:t>Hepatol</w:t>
      </w:r>
      <w:proofErr w:type="spellEnd"/>
      <w:r w:rsidRPr="00956B15">
        <w:rPr>
          <w:rFonts w:ascii="Book Antiqua" w:hAnsi="Book Antiqua"/>
          <w:sz w:val="24"/>
        </w:rPr>
        <w:t xml:space="preserve"> 2004; </w:t>
      </w:r>
      <w:r w:rsidRPr="00956B15">
        <w:rPr>
          <w:rFonts w:ascii="Book Antiqua" w:hAnsi="Book Antiqua"/>
          <w:b/>
          <w:sz w:val="24"/>
        </w:rPr>
        <w:t>19</w:t>
      </w:r>
      <w:r w:rsidRPr="00956B15">
        <w:rPr>
          <w:rFonts w:ascii="Book Antiqua" w:hAnsi="Book Antiqua"/>
          <w:sz w:val="24"/>
        </w:rPr>
        <w:t>: 1328-1330 [PMID: 15482547 DOI: 10.1111/j.1440-1746.2004.03583.x]</w:t>
      </w:r>
    </w:p>
    <w:p w14:paraId="4743CB4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57 </w:t>
      </w:r>
      <w:r w:rsidRPr="00956B15">
        <w:rPr>
          <w:rFonts w:ascii="Book Antiqua" w:hAnsi="Book Antiqua"/>
          <w:b/>
          <w:sz w:val="24"/>
        </w:rPr>
        <w:t>Tryggvason G</w:t>
      </w:r>
      <w:r w:rsidRPr="00956B15">
        <w:rPr>
          <w:rFonts w:ascii="Book Antiqua" w:hAnsi="Book Antiqua"/>
          <w:sz w:val="24"/>
        </w:rPr>
        <w:t xml:space="preserve">, </w:t>
      </w:r>
      <w:proofErr w:type="spellStart"/>
      <w:r w:rsidRPr="00956B15">
        <w:rPr>
          <w:rFonts w:ascii="Book Antiqua" w:hAnsi="Book Antiqua"/>
          <w:sz w:val="24"/>
        </w:rPr>
        <w:t>Blöndal</w:t>
      </w:r>
      <w:proofErr w:type="spellEnd"/>
      <w:r w:rsidRPr="00956B15">
        <w:rPr>
          <w:rFonts w:ascii="Book Antiqua" w:hAnsi="Book Antiqua"/>
          <w:sz w:val="24"/>
        </w:rPr>
        <w:t xml:space="preserve"> S, Goldin RD, </w:t>
      </w:r>
      <w:proofErr w:type="spellStart"/>
      <w:r w:rsidRPr="00956B15">
        <w:rPr>
          <w:rFonts w:ascii="Book Antiqua" w:hAnsi="Book Antiqua"/>
          <w:sz w:val="24"/>
        </w:rPr>
        <w:t>Albrechtsen</w:t>
      </w:r>
      <w:proofErr w:type="spellEnd"/>
      <w:r w:rsidRPr="00956B15">
        <w:rPr>
          <w:rFonts w:ascii="Book Antiqua" w:hAnsi="Book Antiqua"/>
          <w:sz w:val="24"/>
        </w:rPr>
        <w:t xml:space="preserve"> J, </w:t>
      </w:r>
      <w:proofErr w:type="spellStart"/>
      <w:r w:rsidRPr="00956B15">
        <w:rPr>
          <w:rFonts w:ascii="Book Antiqua" w:hAnsi="Book Antiqua"/>
          <w:sz w:val="24"/>
        </w:rPr>
        <w:t>Björnsson</w:t>
      </w:r>
      <w:proofErr w:type="spellEnd"/>
      <w:r w:rsidRPr="00956B15">
        <w:rPr>
          <w:rFonts w:ascii="Book Antiqua" w:hAnsi="Book Antiqua"/>
          <w:sz w:val="24"/>
        </w:rPr>
        <w:t xml:space="preserve"> J, </w:t>
      </w:r>
      <w:proofErr w:type="spellStart"/>
      <w:r w:rsidRPr="00956B15">
        <w:rPr>
          <w:rFonts w:ascii="Book Antiqua" w:hAnsi="Book Antiqua"/>
          <w:sz w:val="24"/>
        </w:rPr>
        <w:t>Jónasson</w:t>
      </w:r>
      <w:proofErr w:type="spellEnd"/>
      <w:r w:rsidRPr="00956B15">
        <w:rPr>
          <w:rFonts w:ascii="Book Antiqua" w:hAnsi="Book Antiqua"/>
          <w:sz w:val="24"/>
        </w:rPr>
        <w:t xml:space="preserve"> JG. Epithelioid angiomyolipoma of the liver: case report and review of the literature. </w:t>
      </w:r>
      <w:r w:rsidRPr="00956B15">
        <w:rPr>
          <w:rFonts w:ascii="Book Antiqua" w:hAnsi="Book Antiqua"/>
          <w:i/>
          <w:sz w:val="24"/>
        </w:rPr>
        <w:t>APMIS</w:t>
      </w:r>
      <w:r w:rsidRPr="00956B15">
        <w:rPr>
          <w:rFonts w:ascii="Book Antiqua" w:hAnsi="Book Antiqua"/>
          <w:sz w:val="24"/>
        </w:rPr>
        <w:t xml:space="preserve"> 2004; </w:t>
      </w:r>
      <w:r w:rsidRPr="00956B15">
        <w:rPr>
          <w:rFonts w:ascii="Book Antiqua" w:hAnsi="Book Antiqua"/>
          <w:b/>
          <w:sz w:val="24"/>
        </w:rPr>
        <w:t>112</w:t>
      </w:r>
      <w:r w:rsidRPr="00956B15">
        <w:rPr>
          <w:rFonts w:ascii="Book Antiqua" w:hAnsi="Book Antiqua"/>
          <w:sz w:val="24"/>
        </w:rPr>
        <w:t>: 612-616 [PMID: 15601311 DOI: 10.1111/j.1600-0463.2004.apm1120909.x]</w:t>
      </w:r>
    </w:p>
    <w:p w14:paraId="0ED92826"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58 </w:t>
      </w:r>
      <w:r w:rsidRPr="00956B15">
        <w:rPr>
          <w:rFonts w:ascii="Book Antiqua" w:hAnsi="Book Antiqua"/>
          <w:b/>
          <w:sz w:val="24"/>
        </w:rPr>
        <w:t>Hino A</w:t>
      </w:r>
      <w:r w:rsidRPr="00956B15">
        <w:rPr>
          <w:rFonts w:ascii="Book Antiqua" w:hAnsi="Book Antiqua"/>
          <w:sz w:val="24"/>
        </w:rPr>
        <w:t xml:space="preserve">, Hirokawa M, </w:t>
      </w:r>
      <w:proofErr w:type="spellStart"/>
      <w:r w:rsidRPr="00956B15">
        <w:rPr>
          <w:rFonts w:ascii="Book Antiqua" w:hAnsi="Book Antiqua"/>
          <w:sz w:val="24"/>
        </w:rPr>
        <w:t>Takamura</w:t>
      </w:r>
      <w:proofErr w:type="spellEnd"/>
      <w:r w:rsidRPr="00956B15">
        <w:rPr>
          <w:rFonts w:ascii="Book Antiqua" w:hAnsi="Book Antiqua"/>
          <w:sz w:val="24"/>
        </w:rPr>
        <w:t xml:space="preserve"> K, Sano T. Imprint cytology of epithelioid angiomyolipoma in a patient with tuberous sclerosis. A case report. </w:t>
      </w:r>
      <w:r w:rsidRPr="00956B15">
        <w:rPr>
          <w:rFonts w:ascii="Book Antiqua" w:hAnsi="Book Antiqua"/>
          <w:i/>
          <w:sz w:val="24"/>
        </w:rPr>
        <w:t xml:space="preserve">Acta </w:t>
      </w:r>
      <w:proofErr w:type="spellStart"/>
      <w:r w:rsidRPr="00956B15">
        <w:rPr>
          <w:rFonts w:ascii="Book Antiqua" w:hAnsi="Book Antiqua"/>
          <w:i/>
          <w:sz w:val="24"/>
        </w:rPr>
        <w:t>Cytol</w:t>
      </w:r>
      <w:proofErr w:type="spellEnd"/>
      <w:r w:rsidRPr="00956B15">
        <w:rPr>
          <w:rFonts w:ascii="Book Antiqua" w:hAnsi="Book Antiqua"/>
          <w:sz w:val="24"/>
        </w:rPr>
        <w:t xml:space="preserve"> 2002; </w:t>
      </w:r>
      <w:r w:rsidRPr="00956B15">
        <w:rPr>
          <w:rFonts w:ascii="Book Antiqua" w:hAnsi="Book Antiqua"/>
          <w:b/>
          <w:sz w:val="24"/>
        </w:rPr>
        <w:t>46</w:t>
      </w:r>
      <w:r w:rsidRPr="00956B15">
        <w:rPr>
          <w:rFonts w:ascii="Book Antiqua" w:hAnsi="Book Antiqua"/>
          <w:sz w:val="24"/>
        </w:rPr>
        <w:t>: 545-549 [PMID: 12040651 DOI: 10.1159/000326875]</w:t>
      </w:r>
    </w:p>
    <w:p w14:paraId="3BE601BD"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59 </w:t>
      </w:r>
      <w:r w:rsidRPr="00956B15">
        <w:rPr>
          <w:rFonts w:ascii="Book Antiqua" w:hAnsi="Book Antiqua"/>
          <w:b/>
          <w:sz w:val="24"/>
        </w:rPr>
        <w:t>Lin Y,</w:t>
      </w:r>
      <w:r w:rsidR="00CB5CBC" w:rsidRPr="00956B15">
        <w:rPr>
          <w:rFonts w:ascii="Book Antiqua" w:hAnsi="Book Antiqua"/>
          <w:sz w:val="24"/>
        </w:rPr>
        <w:t xml:space="preserve"> </w:t>
      </w:r>
      <w:r w:rsidRPr="00956B15">
        <w:rPr>
          <w:rFonts w:ascii="Book Antiqua" w:hAnsi="Book Antiqua"/>
          <w:sz w:val="24"/>
        </w:rPr>
        <w:t xml:space="preserve">Shi Q, Zhou X. Hepatic monotypic epithelioid </w:t>
      </w:r>
      <w:proofErr w:type="spellStart"/>
      <w:r w:rsidRPr="00956B15">
        <w:rPr>
          <w:rFonts w:ascii="Book Antiqua" w:hAnsi="Book Antiqua"/>
          <w:sz w:val="24"/>
        </w:rPr>
        <w:t>angiomyolipoma:two</w:t>
      </w:r>
      <w:proofErr w:type="spellEnd"/>
      <w:r w:rsidRPr="00956B15">
        <w:rPr>
          <w:rFonts w:ascii="Book Antiqua" w:hAnsi="Book Antiqua"/>
          <w:sz w:val="24"/>
        </w:rPr>
        <w:t xml:space="preserve"> cases report and review of literature. </w:t>
      </w:r>
      <w:proofErr w:type="spellStart"/>
      <w:r w:rsidRPr="00956B15">
        <w:rPr>
          <w:rFonts w:ascii="Book Antiqua" w:hAnsi="Book Antiqua"/>
          <w:i/>
          <w:sz w:val="24"/>
        </w:rPr>
        <w:t>Zhenduan</w:t>
      </w:r>
      <w:proofErr w:type="spellEnd"/>
      <w:r w:rsidRPr="00956B15">
        <w:rPr>
          <w:rFonts w:ascii="Book Antiqua" w:hAnsi="Book Antiqua"/>
          <w:i/>
          <w:sz w:val="24"/>
        </w:rPr>
        <w:t xml:space="preserve"> </w:t>
      </w:r>
      <w:proofErr w:type="spellStart"/>
      <w:r w:rsidRPr="00956B15">
        <w:rPr>
          <w:rFonts w:ascii="Book Antiqua" w:hAnsi="Book Antiqua"/>
          <w:i/>
          <w:sz w:val="24"/>
        </w:rPr>
        <w:t>Binglixue</w:t>
      </w:r>
      <w:proofErr w:type="spellEnd"/>
      <w:r w:rsidRPr="00956B15">
        <w:rPr>
          <w:rFonts w:ascii="Book Antiqua" w:hAnsi="Book Antiqua"/>
          <w:i/>
          <w:sz w:val="24"/>
        </w:rPr>
        <w:t xml:space="preserve"> </w:t>
      </w:r>
      <w:proofErr w:type="spellStart"/>
      <w:r w:rsidRPr="00956B15">
        <w:rPr>
          <w:rFonts w:ascii="Book Antiqua" w:hAnsi="Book Antiqua"/>
          <w:i/>
          <w:sz w:val="24"/>
        </w:rPr>
        <w:t>Zazhi</w:t>
      </w:r>
      <w:proofErr w:type="spellEnd"/>
      <w:r w:rsidRPr="00956B15">
        <w:rPr>
          <w:rFonts w:ascii="Book Antiqua" w:hAnsi="Book Antiqua"/>
          <w:sz w:val="24"/>
        </w:rPr>
        <w:t xml:space="preserve"> 2002; </w:t>
      </w:r>
      <w:r w:rsidRPr="00956B15">
        <w:rPr>
          <w:rFonts w:ascii="Book Antiqua" w:hAnsi="Book Antiqua"/>
          <w:b/>
          <w:sz w:val="24"/>
        </w:rPr>
        <w:t>9</w:t>
      </w:r>
      <w:r w:rsidRPr="00956B15">
        <w:rPr>
          <w:rFonts w:ascii="Book Antiqua" w:hAnsi="Book Antiqua"/>
          <w:sz w:val="24"/>
        </w:rPr>
        <w:t>: 281-276 [DOI: 10.1016/S0731-7085(02)00079-1]</w:t>
      </w:r>
    </w:p>
    <w:p w14:paraId="01DD7187"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60 </w:t>
      </w:r>
      <w:r w:rsidRPr="00956B15">
        <w:rPr>
          <w:rFonts w:ascii="Book Antiqua" w:hAnsi="Book Antiqua"/>
          <w:b/>
          <w:sz w:val="24"/>
        </w:rPr>
        <w:t>Mai KT</w:t>
      </w:r>
      <w:r w:rsidRPr="00956B15">
        <w:rPr>
          <w:rFonts w:ascii="Book Antiqua" w:hAnsi="Book Antiqua"/>
          <w:sz w:val="24"/>
        </w:rPr>
        <w:t xml:space="preserve">, </w:t>
      </w:r>
      <w:proofErr w:type="spellStart"/>
      <w:r w:rsidRPr="00956B15">
        <w:rPr>
          <w:rFonts w:ascii="Book Antiqua" w:hAnsi="Book Antiqua"/>
          <w:sz w:val="24"/>
        </w:rPr>
        <w:t>Yazdi</w:t>
      </w:r>
      <w:proofErr w:type="spellEnd"/>
      <w:r w:rsidRPr="00956B15">
        <w:rPr>
          <w:rFonts w:ascii="Book Antiqua" w:hAnsi="Book Antiqua"/>
          <w:sz w:val="24"/>
        </w:rPr>
        <w:t xml:space="preserve"> HM, Perkins DG, </w:t>
      </w:r>
      <w:proofErr w:type="spellStart"/>
      <w:r w:rsidRPr="00956B15">
        <w:rPr>
          <w:rFonts w:ascii="Book Antiqua" w:hAnsi="Book Antiqua"/>
          <w:sz w:val="24"/>
        </w:rPr>
        <w:t>Thijssen</w:t>
      </w:r>
      <w:proofErr w:type="spellEnd"/>
      <w:r w:rsidRPr="00956B15">
        <w:rPr>
          <w:rFonts w:ascii="Book Antiqua" w:hAnsi="Book Antiqua"/>
          <w:sz w:val="24"/>
        </w:rPr>
        <w:t xml:space="preserve"> A. Fine needle aspiration biopsy of epithelioid angiomyolipoma. A case report. </w:t>
      </w:r>
      <w:r w:rsidRPr="00956B15">
        <w:rPr>
          <w:rFonts w:ascii="Book Antiqua" w:hAnsi="Book Antiqua"/>
          <w:i/>
          <w:sz w:val="24"/>
        </w:rPr>
        <w:t xml:space="preserve">Acta </w:t>
      </w:r>
      <w:proofErr w:type="spellStart"/>
      <w:r w:rsidRPr="00956B15">
        <w:rPr>
          <w:rFonts w:ascii="Book Antiqua" w:hAnsi="Book Antiqua"/>
          <w:i/>
          <w:sz w:val="24"/>
        </w:rPr>
        <w:t>Cytol</w:t>
      </w:r>
      <w:proofErr w:type="spellEnd"/>
      <w:r w:rsidRPr="00956B15">
        <w:rPr>
          <w:rFonts w:ascii="Book Antiqua" w:hAnsi="Book Antiqua"/>
          <w:sz w:val="24"/>
        </w:rPr>
        <w:t xml:space="preserve"> 2001; </w:t>
      </w:r>
      <w:r w:rsidRPr="00956B15">
        <w:rPr>
          <w:rFonts w:ascii="Book Antiqua" w:hAnsi="Book Antiqua"/>
          <w:b/>
          <w:sz w:val="24"/>
        </w:rPr>
        <w:t>45</w:t>
      </w:r>
      <w:r w:rsidRPr="00956B15">
        <w:rPr>
          <w:rFonts w:ascii="Book Antiqua" w:hAnsi="Book Antiqua"/>
          <w:sz w:val="24"/>
        </w:rPr>
        <w:t>: 233-236 [PMID: 11284309 DOI: 10.1159/000327280]</w:t>
      </w:r>
    </w:p>
    <w:p w14:paraId="2758EE8F"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61 </w:t>
      </w:r>
      <w:r w:rsidRPr="00956B15">
        <w:rPr>
          <w:rFonts w:ascii="Book Antiqua" w:hAnsi="Book Antiqua"/>
          <w:b/>
          <w:sz w:val="24"/>
        </w:rPr>
        <w:t>Croquet V</w:t>
      </w:r>
      <w:r w:rsidRPr="00956B15">
        <w:rPr>
          <w:rFonts w:ascii="Book Antiqua" w:hAnsi="Book Antiqua"/>
          <w:sz w:val="24"/>
        </w:rPr>
        <w:t xml:space="preserve">, </w:t>
      </w:r>
      <w:proofErr w:type="spellStart"/>
      <w:r w:rsidRPr="00956B15">
        <w:rPr>
          <w:rFonts w:ascii="Book Antiqua" w:hAnsi="Book Antiqua"/>
          <w:sz w:val="24"/>
        </w:rPr>
        <w:t>Pilette</w:t>
      </w:r>
      <w:proofErr w:type="spellEnd"/>
      <w:r w:rsidRPr="00956B15">
        <w:rPr>
          <w:rFonts w:ascii="Book Antiqua" w:hAnsi="Book Antiqua"/>
          <w:sz w:val="24"/>
        </w:rPr>
        <w:t xml:space="preserve"> C, </w:t>
      </w:r>
      <w:proofErr w:type="spellStart"/>
      <w:r w:rsidRPr="00956B15">
        <w:rPr>
          <w:rFonts w:ascii="Book Antiqua" w:hAnsi="Book Antiqua"/>
          <w:sz w:val="24"/>
        </w:rPr>
        <w:t>Aubé</w:t>
      </w:r>
      <w:proofErr w:type="spellEnd"/>
      <w:r w:rsidRPr="00956B15">
        <w:rPr>
          <w:rFonts w:ascii="Book Antiqua" w:hAnsi="Book Antiqua"/>
          <w:sz w:val="24"/>
        </w:rPr>
        <w:t xml:space="preserve"> C, </w:t>
      </w:r>
      <w:proofErr w:type="spellStart"/>
      <w:r w:rsidRPr="00956B15">
        <w:rPr>
          <w:rFonts w:ascii="Book Antiqua" w:hAnsi="Book Antiqua"/>
          <w:sz w:val="24"/>
        </w:rPr>
        <w:t>Bouju</w:t>
      </w:r>
      <w:proofErr w:type="spellEnd"/>
      <w:r w:rsidRPr="00956B15">
        <w:rPr>
          <w:rFonts w:ascii="Book Antiqua" w:hAnsi="Book Antiqua"/>
          <w:sz w:val="24"/>
        </w:rPr>
        <w:t xml:space="preserve"> B, </w:t>
      </w:r>
      <w:proofErr w:type="spellStart"/>
      <w:r w:rsidRPr="00956B15">
        <w:rPr>
          <w:rFonts w:ascii="Book Antiqua" w:hAnsi="Book Antiqua"/>
          <w:sz w:val="24"/>
        </w:rPr>
        <w:t>Oberti</w:t>
      </w:r>
      <w:proofErr w:type="spellEnd"/>
      <w:r w:rsidRPr="00956B15">
        <w:rPr>
          <w:rFonts w:ascii="Book Antiqua" w:hAnsi="Book Antiqua"/>
          <w:sz w:val="24"/>
        </w:rPr>
        <w:t xml:space="preserve"> F, Cervi C, Arnaud JP, </w:t>
      </w:r>
      <w:proofErr w:type="spellStart"/>
      <w:r w:rsidRPr="00956B15">
        <w:rPr>
          <w:rFonts w:ascii="Book Antiqua" w:hAnsi="Book Antiqua"/>
          <w:sz w:val="24"/>
        </w:rPr>
        <w:t>Rousselet</w:t>
      </w:r>
      <w:proofErr w:type="spellEnd"/>
      <w:r w:rsidRPr="00956B15">
        <w:rPr>
          <w:rFonts w:ascii="Book Antiqua" w:hAnsi="Book Antiqua"/>
          <w:sz w:val="24"/>
        </w:rPr>
        <w:t xml:space="preserve"> MC, Boyer J, </w:t>
      </w:r>
      <w:proofErr w:type="spellStart"/>
      <w:r w:rsidRPr="00956B15">
        <w:rPr>
          <w:rFonts w:ascii="Book Antiqua" w:hAnsi="Book Antiqua"/>
          <w:sz w:val="24"/>
        </w:rPr>
        <w:t>Calès</w:t>
      </w:r>
      <w:proofErr w:type="spellEnd"/>
      <w:r w:rsidRPr="00956B15">
        <w:rPr>
          <w:rFonts w:ascii="Book Antiqua" w:hAnsi="Book Antiqua"/>
          <w:sz w:val="24"/>
        </w:rPr>
        <w:t xml:space="preserve"> P. Late recurrence of a hepatic angiomyolipoma. </w:t>
      </w:r>
      <w:r w:rsidRPr="00956B15">
        <w:rPr>
          <w:rFonts w:ascii="Book Antiqua" w:hAnsi="Book Antiqua"/>
          <w:i/>
          <w:sz w:val="24"/>
        </w:rPr>
        <w:t xml:space="preserve">Eur J Gastroenterol </w:t>
      </w:r>
      <w:proofErr w:type="spellStart"/>
      <w:r w:rsidRPr="00956B15">
        <w:rPr>
          <w:rFonts w:ascii="Book Antiqua" w:hAnsi="Book Antiqua"/>
          <w:i/>
          <w:sz w:val="24"/>
        </w:rPr>
        <w:t>Hepatol</w:t>
      </w:r>
      <w:proofErr w:type="spellEnd"/>
      <w:r w:rsidRPr="00956B15">
        <w:rPr>
          <w:rFonts w:ascii="Book Antiqua" w:hAnsi="Book Antiqua"/>
          <w:sz w:val="24"/>
        </w:rPr>
        <w:t xml:space="preserve"> 2000; </w:t>
      </w:r>
      <w:r w:rsidRPr="00956B15">
        <w:rPr>
          <w:rFonts w:ascii="Book Antiqua" w:hAnsi="Book Antiqua"/>
          <w:b/>
          <w:sz w:val="24"/>
        </w:rPr>
        <w:t>12</w:t>
      </w:r>
      <w:r w:rsidRPr="00956B15">
        <w:rPr>
          <w:rFonts w:ascii="Book Antiqua" w:hAnsi="Book Antiqua"/>
          <w:sz w:val="24"/>
        </w:rPr>
        <w:t>: 579-582 [PMID: 10833105 DOI: 10.1097/00042737-200012050-00018]</w:t>
      </w:r>
    </w:p>
    <w:p w14:paraId="19C4A55E"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62 </w:t>
      </w:r>
      <w:proofErr w:type="spellStart"/>
      <w:r w:rsidRPr="00956B15">
        <w:rPr>
          <w:rFonts w:ascii="Book Antiqua" w:hAnsi="Book Antiqua"/>
          <w:b/>
          <w:sz w:val="24"/>
        </w:rPr>
        <w:t>Dalle</w:t>
      </w:r>
      <w:proofErr w:type="spellEnd"/>
      <w:r w:rsidRPr="00956B15">
        <w:rPr>
          <w:rFonts w:ascii="Book Antiqua" w:hAnsi="Book Antiqua"/>
          <w:b/>
          <w:sz w:val="24"/>
        </w:rPr>
        <w:t xml:space="preserve"> I</w:t>
      </w:r>
      <w:r w:rsidRPr="00956B15">
        <w:rPr>
          <w:rFonts w:ascii="Book Antiqua" w:hAnsi="Book Antiqua"/>
          <w:sz w:val="24"/>
        </w:rPr>
        <w:t xml:space="preserve">, </w:t>
      </w:r>
      <w:proofErr w:type="spellStart"/>
      <w:r w:rsidRPr="00956B15">
        <w:rPr>
          <w:rFonts w:ascii="Book Antiqua" w:hAnsi="Book Antiqua"/>
          <w:sz w:val="24"/>
        </w:rPr>
        <w:t>Sciot</w:t>
      </w:r>
      <w:proofErr w:type="spellEnd"/>
      <w:r w:rsidRPr="00956B15">
        <w:rPr>
          <w:rFonts w:ascii="Book Antiqua" w:hAnsi="Book Antiqua"/>
          <w:sz w:val="24"/>
        </w:rPr>
        <w:t xml:space="preserve"> R, de Vos R, </w:t>
      </w:r>
      <w:proofErr w:type="spellStart"/>
      <w:r w:rsidRPr="00956B15">
        <w:rPr>
          <w:rFonts w:ascii="Book Antiqua" w:hAnsi="Book Antiqua"/>
          <w:sz w:val="24"/>
        </w:rPr>
        <w:t>Aerts</w:t>
      </w:r>
      <w:proofErr w:type="spellEnd"/>
      <w:r w:rsidRPr="00956B15">
        <w:rPr>
          <w:rFonts w:ascii="Book Antiqua" w:hAnsi="Book Antiqua"/>
          <w:sz w:val="24"/>
        </w:rPr>
        <w:t xml:space="preserve"> R, van Damme B, </w:t>
      </w:r>
      <w:proofErr w:type="spellStart"/>
      <w:r w:rsidRPr="00956B15">
        <w:rPr>
          <w:rFonts w:ascii="Book Antiqua" w:hAnsi="Book Antiqua"/>
          <w:sz w:val="24"/>
        </w:rPr>
        <w:t>Desmet</w:t>
      </w:r>
      <w:proofErr w:type="spellEnd"/>
      <w:r w:rsidRPr="00956B15">
        <w:rPr>
          <w:rFonts w:ascii="Book Antiqua" w:hAnsi="Book Antiqua"/>
          <w:sz w:val="24"/>
        </w:rPr>
        <w:t xml:space="preserve"> V, </w:t>
      </w:r>
      <w:proofErr w:type="spellStart"/>
      <w:r w:rsidRPr="00956B15">
        <w:rPr>
          <w:rFonts w:ascii="Book Antiqua" w:hAnsi="Book Antiqua"/>
          <w:sz w:val="24"/>
        </w:rPr>
        <w:t>Roskams</w:t>
      </w:r>
      <w:proofErr w:type="spellEnd"/>
      <w:r w:rsidRPr="00956B15">
        <w:rPr>
          <w:rFonts w:ascii="Book Antiqua" w:hAnsi="Book Antiqua"/>
          <w:sz w:val="24"/>
        </w:rPr>
        <w:t xml:space="preserve"> T. Malignant angiomyolipoma of the liver: a hitherto unreported variant. </w:t>
      </w:r>
      <w:r w:rsidRPr="00956B15">
        <w:rPr>
          <w:rFonts w:ascii="Book Antiqua" w:hAnsi="Book Antiqua"/>
          <w:i/>
          <w:sz w:val="24"/>
        </w:rPr>
        <w:t>Histopathology</w:t>
      </w:r>
      <w:r w:rsidRPr="00956B15">
        <w:rPr>
          <w:rFonts w:ascii="Book Antiqua" w:hAnsi="Book Antiqua"/>
          <w:sz w:val="24"/>
        </w:rPr>
        <w:t xml:space="preserve"> 2000; </w:t>
      </w:r>
      <w:r w:rsidRPr="00956B15">
        <w:rPr>
          <w:rFonts w:ascii="Book Antiqua" w:hAnsi="Book Antiqua"/>
          <w:b/>
          <w:sz w:val="24"/>
        </w:rPr>
        <w:t>36</w:t>
      </w:r>
      <w:r w:rsidRPr="00956B15">
        <w:rPr>
          <w:rFonts w:ascii="Book Antiqua" w:hAnsi="Book Antiqua"/>
          <w:sz w:val="24"/>
        </w:rPr>
        <w:t>: 443-450 [PMID: 10792486 DOI: 10.1046/j.1365-2559.2000.00891.x]</w:t>
      </w:r>
    </w:p>
    <w:p w14:paraId="2808C138"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63 </w:t>
      </w:r>
      <w:proofErr w:type="spellStart"/>
      <w:r w:rsidRPr="00956B15">
        <w:rPr>
          <w:rFonts w:ascii="Book Antiqua" w:hAnsi="Book Antiqua"/>
          <w:b/>
          <w:sz w:val="24"/>
        </w:rPr>
        <w:t>Flemming</w:t>
      </w:r>
      <w:proofErr w:type="spellEnd"/>
      <w:r w:rsidRPr="00956B15">
        <w:rPr>
          <w:rFonts w:ascii="Book Antiqua" w:hAnsi="Book Antiqua"/>
          <w:b/>
          <w:sz w:val="24"/>
        </w:rPr>
        <w:t xml:space="preserve"> P</w:t>
      </w:r>
      <w:r w:rsidRPr="00956B15">
        <w:rPr>
          <w:rFonts w:ascii="Book Antiqua" w:hAnsi="Book Antiqua"/>
          <w:sz w:val="24"/>
        </w:rPr>
        <w:t xml:space="preserve">, Lehmann U, Becker T, </w:t>
      </w:r>
      <w:proofErr w:type="spellStart"/>
      <w:r w:rsidRPr="00956B15">
        <w:rPr>
          <w:rFonts w:ascii="Book Antiqua" w:hAnsi="Book Antiqua"/>
          <w:sz w:val="24"/>
        </w:rPr>
        <w:t>Klempnauer</w:t>
      </w:r>
      <w:proofErr w:type="spellEnd"/>
      <w:r w:rsidRPr="00956B15">
        <w:rPr>
          <w:rFonts w:ascii="Book Antiqua" w:hAnsi="Book Antiqua"/>
          <w:sz w:val="24"/>
        </w:rPr>
        <w:t xml:space="preserve"> J, </w:t>
      </w:r>
      <w:proofErr w:type="spellStart"/>
      <w:r w:rsidRPr="00956B15">
        <w:rPr>
          <w:rFonts w:ascii="Book Antiqua" w:hAnsi="Book Antiqua"/>
          <w:sz w:val="24"/>
        </w:rPr>
        <w:t>Kreipe</w:t>
      </w:r>
      <w:proofErr w:type="spellEnd"/>
      <w:r w:rsidRPr="00956B15">
        <w:rPr>
          <w:rFonts w:ascii="Book Antiqua" w:hAnsi="Book Antiqua"/>
          <w:sz w:val="24"/>
        </w:rPr>
        <w:t xml:space="preserve"> H. Common and epithelioid variants of hepatic angiomyolipoma exhibit clonal growth and share a distinctive immunophenotype. </w:t>
      </w:r>
      <w:r w:rsidRPr="00956B15">
        <w:rPr>
          <w:rFonts w:ascii="Book Antiqua" w:hAnsi="Book Antiqua"/>
          <w:i/>
          <w:sz w:val="24"/>
        </w:rPr>
        <w:t>Hepatology</w:t>
      </w:r>
      <w:r w:rsidRPr="00956B15">
        <w:rPr>
          <w:rFonts w:ascii="Book Antiqua" w:hAnsi="Book Antiqua"/>
          <w:sz w:val="24"/>
        </w:rPr>
        <w:t xml:space="preserve"> 2000; </w:t>
      </w:r>
      <w:r w:rsidRPr="00956B15">
        <w:rPr>
          <w:rFonts w:ascii="Book Antiqua" w:hAnsi="Book Antiqua"/>
          <w:b/>
          <w:sz w:val="24"/>
        </w:rPr>
        <w:t>32</w:t>
      </w:r>
      <w:r w:rsidRPr="00956B15">
        <w:rPr>
          <w:rFonts w:ascii="Book Antiqua" w:hAnsi="Book Antiqua"/>
          <w:sz w:val="24"/>
        </w:rPr>
        <w:t>: 213-217 [PMID: 10915726 DOI: 10.1053/jhep.2000.9142]</w:t>
      </w:r>
    </w:p>
    <w:p w14:paraId="72E9526A"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64 </w:t>
      </w:r>
      <w:proofErr w:type="spellStart"/>
      <w:r w:rsidRPr="00956B15">
        <w:rPr>
          <w:rFonts w:ascii="Book Antiqua" w:hAnsi="Book Antiqua"/>
          <w:b/>
          <w:sz w:val="24"/>
        </w:rPr>
        <w:t>Savastano</w:t>
      </w:r>
      <w:proofErr w:type="spellEnd"/>
      <w:r w:rsidRPr="00956B15">
        <w:rPr>
          <w:rFonts w:ascii="Book Antiqua" w:hAnsi="Book Antiqua"/>
          <w:b/>
          <w:sz w:val="24"/>
        </w:rPr>
        <w:t xml:space="preserve"> S</w:t>
      </w:r>
      <w:r w:rsidRPr="00956B15">
        <w:rPr>
          <w:rFonts w:ascii="Book Antiqua" w:hAnsi="Book Antiqua"/>
          <w:sz w:val="24"/>
        </w:rPr>
        <w:t xml:space="preserve">, </w:t>
      </w:r>
      <w:proofErr w:type="spellStart"/>
      <w:r w:rsidRPr="00956B15">
        <w:rPr>
          <w:rFonts w:ascii="Book Antiqua" w:hAnsi="Book Antiqua"/>
          <w:sz w:val="24"/>
        </w:rPr>
        <w:t>Piotto</w:t>
      </w:r>
      <w:proofErr w:type="spellEnd"/>
      <w:r w:rsidRPr="00956B15">
        <w:rPr>
          <w:rFonts w:ascii="Book Antiqua" w:hAnsi="Book Antiqua"/>
          <w:sz w:val="24"/>
        </w:rPr>
        <w:t xml:space="preserve"> M, </w:t>
      </w:r>
      <w:proofErr w:type="spellStart"/>
      <w:r w:rsidRPr="00956B15">
        <w:rPr>
          <w:rFonts w:ascii="Book Antiqua" w:hAnsi="Book Antiqua"/>
          <w:sz w:val="24"/>
        </w:rPr>
        <w:t>Mencarelli</w:t>
      </w:r>
      <w:proofErr w:type="spellEnd"/>
      <w:r w:rsidRPr="00956B15">
        <w:rPr>
          <w:rFonts w:ascii="Book Antiqua" w:hAnsi="Book Antiqua"/>
          <w:sz w:val="24"/>
        </w:rPr>
        <w:t xml:space="preserve"> R, </w:t>
      </w:r>
      <w:proofErr w:type="spellStart"/>
      <w:r w:rsidRPr="00956B15">
        <w:rPr>
          <w:rFonts w:ascii="Book Antiqua" w:hAnsi="Book Antiqua"/>
          <w:sz w:val="24"/>
        </w:rPr>
        <w:t>Spanio</w:t>
      </w:r>
      <w:proofErr w:type="spellEnd"/>
      <w:r w:rsidRPr="00956B15">
        <w:rPr>
          <w:rFonts w:ascii="Book Antiqua" w:hAnsi="Book Antiqua"/>
          <w:sz w:val="24"/>
        </w:rPr>
        <w:t xml:space="preserve"> P, </w:t>
      </w:r>
      <w:proofErr w:type="spellStart"/>
      <w:r w:rsidRPr="00956B15">
        <w:rPr>
          <w:rFonts w:ascii="Book Antiqua" w:hAnsi="Book Antiqua"/>
          <w:sz w:val="24"/>
        </w:rPr>
        <w:t>Rubaltelli</w:t>
      </w:r>
      <w:proofErr w:type="spellEnd"/>
      <w:r w:rsidRPr="00956B15">
        <w:rPr>
          <w:rFonts w:ascii="Book Antiqua" w:hAnsi="Book Antiqua"/>
          <w:sz w:val="24"/>
        </w:rPr>
        <w:t xml:space="preserve"> L. [A monotypic variant of hepatic angiomyolipoma completely composed of perivascular epithelioid cells. A case]. </w:t>
      </w:r>
      <w:proofErr w:type="spellStart"/>
      <w:r w:rsidRPr="00956B15">
        <w:rPr>
          <w:rFonts w:ascii="Book Antiqua" w:hAnsi="Book Antiqua"/>
          <w:i/>
          <w:sz w:val="24"/>
        </w:rPr>
        <w:t>Radiol</w:t>
      </w:r>
      <w:proofErr w:type="spellEnd"/>
      <w:r w:rsidRPr="00956B15">
        <w:rPr>
          <w:rFonts w:ascii="Book Antiqua" w:hAnsi="Book Antiqua"/>
          <w:i/>
          <w:sz w:val="24"/>
        </w:rPr>
        <w:t xml:space="preserve"> Med</w:t>
      </w:r>
      <w:r w:rsidRPr="00956B15">
        <w:rPr>
          <w:rFonts w:ascii="Book Antiqua" w:hAnsi="Book Antiqua"/>
          <w:sz w:val="24"/>
        </w:rPr>
        <w:t xml:space="preserve"> 2000; </w:t>
      </w:r>
      <w:r w:rsidRPr="00956B15">
        <w:rPr>
          <w:rFonts w:ascii="Book Antiqua" w:hAnsi="Book Antiqua"/>
          <w:b/>
          <w:sz w:val="24"/>
        </w:rPr>
        <w:t>100</w:t>
      </w:r>
      <w:r w:rsidRPr="00956B15">
        <w:rPr>
          <w:rFonts w:ascii="Book Antiqua" w:hAnsi="Book Antiqua"/>
          <w:sz w:val="24"/>
        </w:rPr>
        <w:t>: 79-81 [PMID: 11109461]</w:t>
      </w:r>
    </w:p>
    <w:p w14:paraId="7C0B9AE0" w14:textId="77777777" w:rsidR="003B1E31" w:rsidRPr="00956B15" w:rsidRDefault="003B1E31" w:rsidP="00956B15">
      <w:pPr>
        <w:snapToGrid w:val="0"/>
        <w:spacing w:line="360" w:lineRule="auto"/>
        <w:rPr>
          <w:rFonts w:ascii="Book Antiqua" w:hAnsi="Book Antiqua"/>
          <w:sz w:val="24"/>
        </w:rPr>
      </w:pPr>
      <w:r w:rsidRPr="00956B15">
        <w:rPr>
          <w:rFonts w:ascii="Book Antiqua" w:hAnsi="Book Antiqua"/>
          <w:sz w:val="24"/>
        </w:rPr>
        <w:t xml:space="preserve">65 </w:t>
      </w:r>
      <w:proofErr w:type="spellStart"/>
      <w:r w:rsidRPr="00956B15">
        <w:rPr>
          <w:rFonts w:ascii="Book Antiqua" w:hAnsi="Book Antiqua"/>
          <w:b/>
          <w:sz w:val="24"/>
        </w:rPr>
        <w:t>Klompenhouwer</w:t>
      </w:r>
      <w:proofErr w:type="spellEnd"/>
      <w:r w:rsidRPr="00956B15">
        <w:rPr>
          <w:rFonts w:ascii="Book Antiqua" w:hAnsi="Book Antiqua"/>
          <w:b/>
          <w:sz w:val="24"/>
        </w:rPr>
        <w:t xml:space="preserve"> AJ</w:t>
      </w:r>
      <w:r w:rsidRPr="00956B15">
        <w:rPr>
          <w:rFonts w:ascii="Book Antiqua" w:hAnsi="Book Antiqua"/>
          <w:sz w:val="24"/>
        </w:rPr>
        <w:t xml:space="preserve">, </w:t>
      </w:r>
      <w:proofErr w:type="spellStart"/>
      <w:r w:rsidRPr="00956B15">
        <w:rPr>
          <w:rFonts w:ascii="Book Antiqua" w:hAnsi="Book Antiqua"/>
          <w:sz w:val="24"/>
        </w:rPr>
        <w:t>Verver</w:t>
      </w:r>
      <w:proofErr w:type="spellEnd"/>
      <w:r w:rsidRPr="00956B15">
        <w:rPr>
          <w:rFonts w:ascii="Book Antiqua" w:hAnsi="Book Antiqua"/>
          <w:sz w:val="24"/>
        </w:rPr>
        <w:t xml:space="preserve"> D, </w:t>
      </w:r>
      <w:proofErr w:type="spellStart"/>
      <w:r w:rsidRPr="00956B15">
        <w:rPr>
          <w:rFonts w:ascii="Book Antiqua" w:hAnsi="Book Antiqua"/>
          <w:sz w:val="24"/>
        </w:rPr>
        <w:t>Janki</w:t>
      </w:r>
      <w:proofErr w:type="spellEnd"/>
      <w:r w:rsidRPr="00956B15">
        <w:rPr>
          <w:rFonts w:ascii="Book Antiqua" w:hAnsi="Book Antiqua"/>
          <w:sz w:val="24"/>
        </w:rPr>
        <w:t xml:space="preserve"> S, </w:t>
      </w:r>
      <w:proofErr w:type="spellStart"/>
      <w:r w:rsidRPr="00956B15">
        <w:rPr>
          <w:rFonts w:ascii="Book Antiqua" w:hAnsi="Book Antiqua"/>
          <w:sz w:val="24"/>
        </w:rPr>
        <w:t>Bramer</w:t>
      </w:r>
      <w:proofErr w:type="spellEnd"/>
      <w:r w:rsidRPr="00956B15">
        <w:rPr>
          <w:rFonts w:ascii="Book Antiqua" w:hAnsi="Book Antiqua"/>
          <w:sz w:val="24"/>
        </w:rPr>
        <w:t xml:space="preserve"> WM, </w:t>
      </w:r>
      <w:proofErr w:type="spellStart"/>
      <w:r w:rsidRPr="00956B15">
        <w:rPr>
          <w:rFonts w:ascii="Book Antiqua" w:hAnsi="Book Antiqua"/>
          <w:sz w:val="24"/>
        </w:rPr>
        <w:t>Doukas</w:t>
      </w:r>
      <w:proofErr w:type="spellEnd"/>
      <w:r w:rsidRPr="00956B15">
        <w:rPr>
          <w:rFonts w:ascii="Book Antiqua" w:hAnsi="Book Antiqua"/>
          <w:sz w:val="24"/>
        </w:rPr>
        <w:t xml:space="preserve"> M, </w:t>
      </w:r>
      <w:proofErr w:type="spellStart"/>
      <w:r w:rsidRPr="00956B15">
        <w:rPr>
          <w:rFonts w:ascii="Book Antiqua" w:hAnsi="Book Antiqua"/>
          <w:sz w:val="24"/>
        </w:rPr>
        <w:t>Dwarkasing</w:t>
      </w:r>
      <w:proofErr w:type="spellEnd"/>
      <w:r w:rsidRPr="00956B15">
        <w:rPr>
          <w:rFonts w:ascii="Book Antiqua" w:hAnsi="Book Antiqua"/>
          <w:sz w:val="24"/>
        </w:rPr>
        <w:t xml:space="preserve"> RS, de Man RA, </w:t>
      </w:r>
      <w:proofErr w:type="spellStart"/>
      <w:r w:rsidRPr="00956B15">
        <w:rPr>
          <w:rFonts w:ascii="Book Antiqua" w:hAnsi="Book Antiqua"/>
          <w:sz w:val="24"/>
        </w:rPr>
        <w:t>IJzermans</w:t>
      </w:r>
      <w:proofErr w:type="spellEnd"/>
      <w:r w:rsidRPr="00956B15">
        <w:rPr>
          <w:rFonts w:ascii="Book Antiqua" w:hAnsi="Book Antiqua"/>
          <w:sz w:val="24"/>
        </w:rPr>
        <w:t xml:space="preserve"> JNM. Management of hepatic angiomyolipoma: A systematic review. </w:t>
      </w:r>
      <w:r w:rsidRPr="00956B15">
        <w:rPr>
          <w:rFonts w:ascii="Book Antiqua" w:hAnsi="Book Antiqua"/>
          <w:i/>
          <w:sz w:val="24"/>
        </w:rPr>
        <w:t>Liver Int</w:t>
      </w:r>
      <w:r w:rsidRPr="00956B15">
        <w:rPr>
          <w:rFonts w:ascii="Book Antiqua" w:hAnsi="Book Antiqua"/>
          <w:sz w:val="24"/>
        </w:rPr>
        <w:t xml:space="preserve"> 2017; </w:t>
      </w:r>
      <w:r w:rsidRPr="00956B15">
        <w:rPr>
          <w:rFonts w:ascii="Book Antiqua" w:hAnsi="Book Antiqua"/>
          <w:b/>
          <w:sz w:val="24"/>
        </w:rPr>
        <w:t>37</w:t>
      </w:r>
      <w:r w:rsidRPr="00956B15">
        <w:rPr>
          <w:rFonts w:ascii="Book Antiqua" w:hAnsi="Book Antiqua"/>
          <w:sz w:val="24"/>
        </w:rPr>
        <w:t>: 1272-1280 [PMID: 28177188 DOI: 10.1111/liv.13381]</w:t>
      </w:r>
    </w:p>
    <w:p w14:paraId="644172A4" w14:textId="77777777" w:rsidR="003B1E31" w:rsidRPr="00956B15" w:rsidRDefault="00BC3549" w:rsidP="00956B15">
      <w:pPr>
        <w:snapToGrid w:val="0"/>
        <w:spacing w:line="360" w:lineRule="auto"/>
        <w:rPr>
          <w:rFonts w:ascii="Book Antiqua" w:hAnsi="Book Antiqua"/>
          <w:sz w:val="24"/>
        </w:rPr>
      </w:pPr>
      <w:r w:rsidRPr="00956B15">
        <w:rPr>
          <w:rFonts w:ascii="Book Antiqua" w:hAnsi="Book Antiqua"/>
          <w:sz w:val="24"/>
        </w:rPr>
        <w:t xml:space="preserve">66 </w:t>
      </w:r>
      <w:r w:rsidR="003B1E31" w:rsidRPr="00956B15">
        <w:rPr>
          <w:rFonts w:ascii="Book Antiqua" w:hAnsi="Book Antiqua"/>
          <w:b/>
          <w:sz w:val="24"/>
        </w:rPr>
        <w:t>Guo B</w:t>
      </w:r>
      <w:r w:rsidR="003B1E31" w:rsidRPr="00956B15">
        <w:rPr>
          <w:rFonts w:ascii="Book Antiqua" w:hAnsi="Book Antiqua"/>
          <w:sz w:val="24"/>
        </w:rPr>
        <w:t xml:space="preserve">, Song H, Yue J, Li G. Malignant renal epithelioid angiomyolipoma: A case report and review of the literature. </w:t>
      </w:r>
      <w:r w:rsidR="003B1E31" w:rsidRPr="00956B15">
        <w:rPr>
          <w:rFonts w:ascii="Book Antiqua" w:hAnsi="Book Antiqua"/>
          <w:i/>
          <w:sz w:val="24"/>
        </w:rPr>
        <w:t>Oncol Lett</w:t>
      </w:r>
      <w:r w:rsidR="003B1E31" w:rsidRPr="00956B15">
        <w:rPr>
          <w:rFonts w:ascii="Book Antiqua" w:hAnsi="Book Antiqua"/>
          <w:sz w:val="24"/>
        </w:rPr>
        <w:t xml:space="preserve"> 2016; </w:t>
      </w:r>
      <w:r w:rsidR="003B1E31" w:rsidRPr="00956B15">
        <w:rPr>
          <w:rFonts w:ascii="Book Antiqua" w:hAnsi="Book Antiqua"/>
          <w:b/>
          <w:sz w:val="24"/>
        </w:rPr>
        <w:t>11</w:t>
      </w:r>
      <w:r w:rsidR="003B1E31" w:rsidRPr="00956B15">
        <w:rPr>
          <w:rFonts w:ascii="Book Antiqua" w:hAnsi="Book Antiqua"/>
          <w:sz w:val="24"/>
        </w:rPr>
        <w:t>: 95-98 [PMID: 26870174 DOI: 10.3892/ol.2015.3846]</w:t>
      </w:r>
    </w:p>
    <w:p w14:paraId="3DD7F3BE" w14:textId="77777777" w:rsidR="003B1E31" w:rsidRPr="00956B15" w:rsidRDefault="00BC3549" w:rsidP="00956B15">
      <w:pPr>
        <w:snapToGrid w:val="0"/>
        <w:spacing w:line="360" w:lineRule="auto"/>
        <w:rPr>
          <w:rFonts w:ascii="Book Antiqua" w:hAnsi="Book Antiqua"/>
          <w:sz w:val="24"/>
        </w:rPr>
      </w:pPr>
      <w:r w:rsidRPr="00956B15">
        <w:rPr>
          <w:rFonts w:ascii="Book Antiqua" w:hAnsi="Book Antiqua"/>
          <w:sz w:val="24"/>
        </w:rPr>
        <w:t xml:space="preserve">67 </w:t>
      </w:r>
      <w:proofErr w:type="spellStart"/>
      <w:r w:rsidR="003B1E31" w:rsidRPr="00956B15">
        <w:rPr>
          <w:rFonts w:ascii="Book Antiqua" w:hAnsi="Book Antiqua"/>
          <w:b/>
          <w:sz w:val="24"/>
        </w:rPr>
        <w:t>Neofytou</w:t>
      </w:r>
      <w:proofErr w:type="spellEnd"/>
      <w:r w:rsidR="003B1E31" w:rsidRPr="00956B15">
        <w:rPr>
          <w:rFonts w:ascii="Book Antiqua" w:hAnsi="Book Antiqua"/>
          <w:b/>
          <w:sz w:val="24"/>
        </w:rPr>
        <w:t xml:space="preserve"> K</w:t>
      </w:r>
      <w:r w:rsidR="003B1E31" w:rsidRPr="00956B15">
        <w:rPr>
          <w:rFonts w:ascii="Book Antiqua" w:hAnsi="Book Antiqua"/>
          <w:sz w:val="24"/>
        </w:rPr>
        <w:t xml:space="preserve">, Famularo S, Khan AZ. </w:t>
      </w:r>
      <w:proofErr w:type="spellStart"/>
      <w:r w:rsidR="003B1E31" w:rsidRPr="00956B15">
        <w:rPr>
          <w:rFonts w:ascii="Book Antiqua" w:hAnsi="Book Antiqua"/>
          <w:sz w:val="24"/>
        </w:rPr>
        <w:t>PEComa</w:t>
      </w:r>
      <w:proofErr w:type="spellEnd"/>
      <w:r w:rsidR="003B1E31" w:rsidRPr="00956B15">
        <w:rPr>
          <w:rFonts w:ascii="Book Antiqua" w:hAnsi="Book Antiqua"/>
          <w:sz w:val="24"/>
        </w:rPr>
        <w:t xml:space="preserve"> in a Young Patient with Known Li-Fraumeni Syndrome. </w:t>
      </w:r>
      <w:r w:rsidR="003B1E31" w:rsidRPr="00956B15">
        <w:rPr>
          <w:rFonts w:ascii="Book Antiqua" w:hAnsi="Book Antiqua"/>
          <w:i/>
          <w:sz w:val="24"/>
        </w:rPr>
        <w:t>Case Rep Med</w:t>
      </w:r>
      <w:r w:rsidR="003B1E31" w:rsidRPr="00956B15">
        <w:rPr>
          <w:rFonts w:ascii="Book Antiqua" w:hAnsi="Book Antiqua"/>
          <w:sz w:val="24"/>
        </w:rPr>
        <w:t xml:space="preserve"> 2015; </w:t>
      </w:r>
      <w:r w:rsidR="003B1E31" w:rsidRPr="00956B15">
        <w:rPr>
          <w:rFonts w:ascii="Book Antiqua" w:hAnsi="Book Antiqua"/>
          <w:b/>
          <w:sz w:val="24"/>
        </w:rPr>
        <w:t>2015</w:t>
      </w:r>
      <w:r w:rsidR="003B1E31" w:rsidRPr="00956B15">
        <w:rPr>
          <w:rFonts w:ascii="Book Antiqua" w:hAnsi="Book Antiqua"/>
          <w:sz w:val="24"/>
        </w:rPr>
        <w:t>: 906981 [PMID: 25821471 DOI: 10.1155/2015/906981]</w:t>
      </w:r>
    </w:p>
    <w:p w14:paraId="20AE84A9" w14:textId="77777777" w:rsidR="003B1E31" w:rsidRPr="00956B15" w:rsidRDefault="00BC3549" w:rsidP="00956B15">
      <w:pPr>
        <w:snapToGrid w:val="0"/>
        <w:spacing w:line="360" w:lineRule="auto"/>
        <w:rPr>
          <w:rFonts w:ascii="Book Antiqua" w:hAnsi="Book Antiqua"/>
          <w:sz w:val="24"/>
        </w:rPr>
      </w:pPr>
      <w:r w:rsidRPr="00956B15">
        <w:rPr>
          <w:rFonts w:ascii="Book Antiqua" w:hAnsi="Book Antiqua"/>
          <w:sz w:val="24"/>
        </w:rPr>
        <w:t xml:space="preserve">68 </w:t>
      </w:r>
      <w:proofErr w:type="spellStart"/>
      <w:r w:rsidR="003B1E31" w:rsidRPr="00956B15">
        <w:rPr>
          <w:rFonts w:ascii="Book Antiqua" w:hAnsi="Book Antiqua"/>
          <w:b/>
          <w:sz w:val="24"/>
        </w:rPr>
        <w:t>Vicens</w:t>
      </w:r>
      <w:proofErr w:type="spellEnd"/>
      <w:r w:rsidR="003B1E31" w:rsidRPr="00956B15">
        <w:rPr>
          <w:rFonts w:ascii="Book Antiqua" w:hAnsi="Book Antiqua"/>
          <w:b/>
          <w:sz w:val="24"/>
        </w:rPr>
        <w:t xml:space="preserve"> RA</w:t>
      </w:r>
      <w:r w:rsidR="003B1E31" w:rsidRPr="00956B15">
        <w:rPr>
          <w:rFonts w:ascii="Book Antiqua" w:hAnsi="Book Antiqua"/>
          <w:sz w:val="24"/>
        </w:rPr>
        <w:t xml:space="preserve">, Jensen CT, </w:t>
      </w:r>
      <w:proofErr w:type="spellStart"/>
      <w:r w:rsidR="003B1E31" w:rsidRPr="00956B15">
        <w:rPr>
          <w:rFonts w:ascii="Book Antiqua" w:hAnsi="Book Antiqua"/>
          <w:sz w:val="24"/>
        </w:rPr>
        <w:t>Korivi</w:t>
      </w:r>
      <w:proofErr w:type="spellEnd"/>
      <w:r w:rsidR="003B1E31" w:rsidRPr="00956B15">
        <w:rPr>
          <w:rFonts w:ascii="Book Antiqua" w:hAnsi="Book Antiqua"/>
          <w:sz w:val="24"/>
        </w:rPr>
        <w:t xml:space="preserve"> BR, Bhosale PR. Malignant renal epithelioid angiomyolipoma with liver metastasis after resection: a case report with multimodality imaging and review of the literature. </w:t>
      </w:r>
      <w:r w:rsidR="003B1E31" w:rsidRPr="00956B15">
        <w:rPr>
          <w:rFonts w:ascii="Book Antiqua" w:hAnsi="Book Antiqua"/>
          <w:i/>
          <w:sz w:val="24"/>
        </w:rPr>
        <w:t xml:space="preserve">J </w:t>
      </w:r>
      <w:proofErr w:type="spellStart"/>
      <w:r w:rsidR="003B1E31" w:rsidRPr="00956B15">
        <w:rPr>
          <w:rFonts w:ascii="Book Antiqua" w:hAnsi="Book Antiqua"/>
          <w:i/>
          <w:sz w:val="24"/>
        </w:rPr>
        <w:t>Comput</w:t>
      </w:r>
      <w:proofErr w:type="spellEnd"/>
      <w:r w:rsidR="003B1E31" w:rsidRPr="00956B15">
        <w:rPr>
          <w:rFonts w:ascii="Book Antiqua" w:hAnsi="Book Antiqua"/>
          <w:i/>
          <w:sz w:val="24"/>
        </w:rPr>
        <w:t xml:space="preserve"> Assist </w:t>
      </w:r>
      <w:proofErr w:type="spellStart"/>
      <w:r w:rsidR="003B1E31" w:rsidRPr="00956B15">
        <w:rPr>
          <w:rFonts w:ascii="Book Antiqua" w:hAnsi="Book Antiqua"/>
          <w:i/>
          <w:sz w:val="24"/>
        </w:rPr>
        <w:t>Tomogr</w:t>
      </w:r>
      <w:proofErr w:type="spellEnd"/>
      <w:r w:rsidR="003B1E31" w:rsidRPr="00956B15">
        <w:rPr>
          <w:rFonts w:ascii="Book Antiqua" w:hAnsi="Book Antiqua"/>
          <w:sz w:val="24"/>
        </w:rPr>
        <w:t xml:space="preserve"> 2014; </w:t>
      </w:r>
      <w:r w:rsidR="003B1E31" w:rsidRPr="00956B15">
        <w:rPr>
          <w:rFonts w:ascii="Book Antiqua" w:hAnsi="Book Antiqua"/>
          <w:b/>
          <w:sz w:val="24"/>
        </w:rPr>
        <w:t>38</w:t>
      </w:r>
      <w:r w:rsidR="003B1E31" w:rsidRPr="00956B15">
        <w:rPr>
          <w:rFonts w:ascii="Book Antiqua" w:hAnsi="Book Antiqua"/>
          <w:sz w:val="24"/>
        </w:rPr>
        <w:t>: 574-577 [PMID: 24887578 DOI: 10.1097/RCT.0000000000000101]</w:t>
      </w:r>
    </w:p>
    <w:p w14:paraId="6224098E" w14:textId="77777777" w:rsidR="003B1E31" w:rsidRPr="00956B15" w:rsidRDefault="00BC3549" w:rsidP="00956B15">
      <w:pPr>
        <w:snapToGrid w:val="0"/>
        <w:spacing w:line="360" w:lineRule="auto"/>
        <w:rPr>
          <w:rFonts w:ascii="Book Antiqua" w:hAnsi="Book Antiqua"/>
          <w:sz w:val="24"/>
        </w:rPr>
      </w:pPr>
      <w:r w:rsidRPr="00956B15">
        <w:rPr>
          <w:rFonts w:ascii="Book Antiqua" w:hAnsi="Book Antiqua"/>
          <w:sz w:val="24"/>
        </w:rPr>
        <w:t xml:space="preserve">69 </w:t>
      </w:r>
      <w:proofErr w:type="spellStart"/>
      <w:r w:rsidR="003B1E31" w:rsidRPr="00956B15">
        <w:rPr>
          <w:rFonts w:ascii="Book Antiqua" w:hAnsi="Book Antiqua"/>
          <w:b/>
          <w:sz w:val="24"/>
        </w:rPr>
        <w:t>Nese</w:t>
      </w:r>
      <w:proofErr w:type="spellEnd"/>
      <w:r w:rsidR="003B1E31" w:rsidRPr="00956B15">
        <w:rPr>
          <w:rFonts w:ascii="Book Antiqua" w:hAnsi="Book Antiqua"/>
          <w:b/>
          <w:sz w:val="24"/>
        </w:rPr>
        <w:t xml:space="preserve"> N</w:t>
      </w:r>
      <w:r w:rsidR="003B1E31" w:rsidRPr="00956B15">
        <w:rPr>
          <w:rFonts w:ascii="Book Antiqua" w:hAnsi="Book Antiqua"/>
          <w:sz w:val="24"/>
        </w:rPr>
        <w:t xml:space="preserve">, </w:t>
      </w:r>
      <w:proofErr w:type="spellStart"/>
      <w:r w:rsidR="003B1E31" w:rsidRPr="00956B15">
        <w:rPr>
          <w:rFonts w:ascii="Book Antiqua" w:hAnsi="Book Antiqua"/>
          <w:sz w:val="24"/>
        </w:rPr>
        <w:t>Martignoni</w:t>
      </w:r>
      <w:proofErr w:type="spellEnd"/>
      <w:r w:rsidR="003B1E31" w:rsidRPr="00956B15">
        <w:rPr>
          <w:rFonts w:ascii="Book Antiqua" w:hAnsi="Book Antiqua"/>
          <w:sz w:val="24"/>
        </w:rPr>
        <w:t xml:space="preserve"> G, Fletcher CD, Gupta R, Pan CC, Kim H, Ro JY, Hwang IS, Sato K, Bonetti F, Pea M, Amin MB, </w:t>
      </w:r>
      <w:proofErr w:type="spellStart"/>
      <w:r w:rsidR="003B1E31" w:rsidRPr="00956B15">
        <w:rPr>
          <w:rFonts w:ascii="Book Antiqua" w:hAnsi="Book Antiqua"/>
          <w:sz w:val="24"/>
        </w:rPr>
        <w:t>Hes</w:t>
      </w:r>
      <w:proofErr w:type="spellEnd"/>
      <w:r w:rsidR="003B1E31" w:rsidRPr="00956B15">
        <w:rPr>
          <w:rFonts w:ascii="Book Antiqua" w:hAnsi="Book Antiqua"/>
          <w:sz w:val="24"/>
        </w:rPr>
        <w:t xml:space="preserve"> O, </w:t>
      </w:r>
      <w:proofErr w:type="spellStart"/>
      <w:r w:rsidR="003B1E31" w:rsidRPr="00956B15">
        <w:rPr>
          <w:rFonts w:ascii="Book Antiqua" w:hAnsi="Book Antiqua"/>
          <w:sz w:val="24"/>
        </w:rPr>
        <w:t>Svec</w:t>
      </w:r>
      <w:proofErr w:type="spellEnd"/>
      <w:r w:rsidR="003B1E31" w:rsidRPr="00956B15">
        <w:rPr>
          <w:rFonts w:ascii="Book Antiqua" w:hAnsi="Book Antiqua"/>
          <w:sz w:val="24"/>
        </w:rPr>
        <w:t xml:space="preserve"> A, Kida M, </w:t>
      </w:r>
      <w:proofErr w:type="spellStart"/>
      <w:r w:rsidR="003B1E31" w:rsidRPr="00956B15">
        <w:rPr>
          <w:rFonts w:ascii="Book Antiqua" w:hAnsi="Book Antiqua"/>
          <w:sz w:val="24"/>
        </w:rPr>
        <w:t>Vankalakunti</w:t>
      </w:r>
      <w:proofErr w:type="spellEnd"/>
      <w:r w:rsidR="003B1E31" w:rsidRPr="00956B15">
        <w:rPr>
          <w:rFonts w:ascii="Book Antiqua" w:hAnsi="Book Antiqua"/>
          <w:sz w:val="24"/>
        </w:rPr>
        <w:t xml:space="preserve"> M, </w:t>
      </w:r>
      <w:proofErr w:type="spellStart"/>
      <w:r w:rsidR="003B1E31" w:rsidRPr="00956B15">
        <w:rPr>
          <w:rFonts w:ascii="Book Antiqua" w:hAnsi="Book Antiqua"/>
          <w:sz w:val="24"/>
        </w:rPr>
        <w:t>Berel</w:t>
      </w:r>
      <w:proofErr w:type="spellEnd"/>
      <w:r w:rsidR="003B1E31" w:rsidRPr="00956B15">
        <w:rPr>
          <w:rFonts w:ascii="Book Antiqua" w:hAnsi="Book Antiqua"/>
          <w:sz w:val="24"/>
        </w:rPr>
        <w:t xml:space="preserve"> D, </w:t>
      </w:r>
      <w:proofErr w:type="spellStart"/>
      <w:r w:rsidR="003B1E31" w:rsidRPr="00956B15">
        <w:rPr>
          <w:rFonts w:ascii="Book Antiqua" w:hAnsi="Book Antiqua"/>
          <w:sz w:val="24"/>
        </w:rPr>
        <w:t>Rogatko</w:t>
      </w:r>
      <w:proofErr w:type="spellEnd"/>
      <w:r w:rsidR="003B1E31" w:rsidRPr="00956B15">
        <w:rPr>
          <w:rFonts w:ascii="Book Antiqua" w:hAnsi="Book Antiqua"/>
          <w:sz w:val="24"/>
        </w:rPr>
        <w:t xml:space="preserve"> A, Gown AM, Amin MB. Pure epithelioid </w:t>
      </w:r>
      <w:proofErr w:type="spellStart"/>
      <w:r w:rsidR="003B1E31" w:rsidRPr="00956B15">
        <w:rPr>
          <w:rFonts w:ascii="Book Antiqua" w:hAnsi="Book Antiqua"/>
          <w:sz w:val="24"/>
        </w:rPr>
        <w:t>PEComas</w:t>
      </w:r>
      <w:proofErr w:type="spellEnd"/>
      <w:r w:rsidR="003B1E31" w:rsidRPr="00956B15">
        <w:rPr>
          <w:rFonts w:ascii="Book Antiqua" w:hAnsi="Book Antiqua"/>
          <w:sz w:val="24"/>
        </w:rPr>
        <w:t xml:space="preserve"> (so-called epithelioid angiomyolipoma) of the kidney: A clinicopathologic study of 41 cases: detailed assessment of morphology and risk stratification. </w:t>
      </w:r>
      <w:r w:rsidR="003B1E31" w:rsidRPr="00956B15">
        <w:rPr>
          <w:rFonts w:ascii="Book Antiqua" w:hAnsi="Book Antiqua"/>
          <w:i/>
          <w:sz w:val="24"/>
        </w:rPr>
        <w:t xml:space="preserve">Am J Surg </w:t>
      </w:r>
      <w:proofErr w:type="spellStart"/>
      <w:r w:rsidR="003B1E31" w:rsidRPr="00956B15">
        <w:rPr>
          <w:rFonts w:ascii="Book Antiqua" w:hAnsi="Book Antiqua"/>
          <w:i/>
          <w:sz w:val="24"/>
        </w:rPr>
        <w:t>Pathol</w:t>
      </w:r>
      <w:proofErr w:type="spellEnd"/>
      <w:r w:rsidR="003B1E31" w:rsidRPr="00956B15">
        <w:rPr>
          <w:rFonts w:ascii="Book Antiqua" w:hAnsi="Book Antiqua"/>
          <w:sz w:val="24"/>
        </w:rPr>
        <w:t xml:space="preserve"> 2011; </w:t>
      </w:r>
      <w:r w:rsidR="003B1E31" w:rsidRPr="00956B15">
        <w:rPr>
          <w:rFonts w:ascii="Book Antiqua" w:hAnsi="Book Antiqua"/>
          <w:b/>
          <w:sz w:val="24"/>
        </w:rPr>
        <w:t>35</w:t>
      </w:r>
      <w:r w:rsidR="003B1E31" w:rsidRPr="00956B15">
        <w:rPr>
          <w:rFonts w:ascii="Book Antiqua" w:hAnsi="Book Antiqua"/>
          <w:sz w:val="24"/>
        </w:rPr>
        <w:t>: 161-176 [PMID: 21263237 DOI: 10.1097/PAS.0b013e318206f2a9]</w:t>
      </w:r>
    </w:p>
    <w:p w14:paraId="1B8F7557" w14:textId="77777777" w:rsidR="003B1E31" w:rsidRPr="00956B15" w:rsidRDefault="00BC3549" w:rsidP="00956B15">
      <w:pPr>
        <w:snapToGrid w:val="0"/>
        <w:spacing w:line="360" w:lineRule="auto"/>
        <w:rPr>
          <w:rFonts w:ascii="Book Antiqua" w:hAnsi="Book Antiqua"/>
          <w:sz w:val="24"/>
        </w:rPr>
      </w:pPr>
      <w:r w:rsidRPr="00956B15">
        <w:rPr>
          <w:rFonts w:ascii="Book Antiqua" w:hAnsi="Book Antiqua"/>
          <w:sz w:val="24"/>
        </w:rPr>
        <w:t xml:space="preserve">70 </w:t>
      </w:r>
      <w:r w:rsidR="003B1E31" w:rsidRPr="00956B15">
        <w:rPr>
          <w:rFonts w:ascii="Book Antiqua" w:hAnsi="Book Antiqua"/>
          <w:b/>
          <w:sz w:val="24"/>
        </w:rPr>
        <w:t>Sato K</w:t>
      </w:r>
      <w:r w:rsidR="003B1E31" w:rsidRPr="00956B15">
        <w:rPr>
          <w:rFonts w:ascii="Book Antiqua" w:hAnsi="Book Antiqua"/>
          <w:sz w:val="24"/>
        </w:rPr>
        <w:t xml:space="preserve">, Ueda Y, Tachibana H, Miyazawa K, </w:t>
      </w:r>
      <w:proofErr w:type="spellStart"/>
      <w:r w:rsidR="003B1E31" w:rsidRPr="00956B15">
        <w:rPr>
          <w:rFonts w:ascii="Book Antiqua" w:hAnsi="Book Antiqua"/>
          <w:sz w:val="24"/>
        </w:rPr>
        <w:t>Chikazawa</w:t>
      </w:r>
      <w:proofErr w:type="spellEnd"/>
      <w:r w:rsidR="003B1E31" w:rsidRPr="00956B15">
        <w:rPr>
          <w:rFonts w:ascii="Book Antiqua" w:hAnsi="Book Antiqua"/>
          <w:sz w:val="24"/>
        </w:rPr>
        <w:t xml:space="preserve"> I, </w:t>
      </w:r>
      <w:proofErr w:type="spellStart"/>
      <w:r w:rsidR="003B1E31" w:rsidRPr="00956B15">
        <w:rPr>
          <w:rFonts w:ascii="Book Antiqua" w:hAnsi="Book Antiqua"/>
          <w:sz w:val="24"/>
        </w:rPr>
        <w:t>Kaji</w:t>
      </w:r>
      <w:proofErr w:type="spellEnd"/>
      <w:r w:rsidR="003B1E31" w:rsidRPr="00956B15">
        <w:rPr>
          <w:rFonts w:ascii="Book Antiqua" w:hAnsi="Book Antiqua"/>
          <w:sz w:val="24"/>
        </w:rPr>
        <w:t xml:space="preserve"> S, </w:t>
      </w:r>
      <w:proofErr w:type="spellStart"/>
      <w:r w:rsidR="003B1E31" w:rsidRPr="00956B15">
        <w:rPr>
          <w:rFonts w:ascii="Book Antiqua" w:hAnsi="Book Antiqua"/>
          <w:sz w:val="24"/>
        </w:rPr>
        <w:t>Nojima</w:t>
      </w:r>
      <w:proofErr w:type="spellEnd"/>
      <w:r w:rsidR="003B1E31" w:rsidRPr="00956B15">
        <w:rPr>
          <w:rFonts w:ascii="Book Antiqua" w:hAnsi="Book Antiqua"/>
          <w:sz w:val="24"/>
        </w:rPr>
        <w:t xml:space="preserve"> T, </w:t>
      </w:r>
      <w:proofErr w:type="spellStart"/>
      <w:r w:rsidR="003B1E31" w:rsidRPr="00956B15">
        <w:rPr>
          <w:rFonts w:ascii="Book Antiqua" w:hAnsi="Book Antiqua"/>
          <w:sz w:val="24"/>
        </w:rPr>
        <w:t>Katsuda</w:t>
      </w:r>
      <w:proofErr w:type="spellEnd"/>
      <w:r w:rsidR="003B1E31" w:rsidRPr="00956B15">
        <w:rPr>
          <w:rFonts w:ascii="Book Antiqua" w:hAnsi="Book Antiqua"/>
          <w:sz w:val="24"/>
        </w:rPr>
        <w:t xml:space="preserve"> S. Malignant epithelioid angiomyolipoma of the kidney in a patient with tuberous sclerosis: an autopsy case report with p53 gene mutation analysis. </w:t>
      </w:r>
      <w:proofErr w:type="spellStart"/>
      <w:r w:rsidR="003B1E31" w:rsidRPr="00956B15">
        <w:rPr>
          <w:rFonts w:ascii="Book Antiqua" w:hAnsi="Book Antiqua"/>
          <w:i/>
          <w:sz w:val="24"/>
        </w:rPr>
        <w:t>Pathol</w:t>
      </w:r>
      <w:proofErr w:type="spellEnd"/>
      <w:r w:rsidR="003B1E31" w:rsidRPr="00956B15">
        <w:rPr>
          <w:rFonts w:ascii="Book Antiqua" w:hAnsi="Book Antiqua"/>
          <w:i/>
          <w:sz w:val="24"/>
        </w:rPr>
        <w:t xml:space="preserve"> Res </w:t>
      </w:r>
      <w:proofErr w:type="spellStart"/>
      <w:r w:rsidR="003B1E31" w:rsidRPr="00956B15">
        <w:rPr>
          <w:rFonts w:ascii="Book Antiqua" w:hAnsi="Book Antiqua"/>
          <w:i/>
          <w:sz w:val="24"/>
        </w:rPr>
        <w:t>Pract</w:t>
      </w:r>
      <w:proofErr w:type="spellEnd"/>
      <w:r w:rsidR="003B1E31" w:rsidRPr="00956B15">
        <w:rPr>
          <w:rFonts w:ascii="Book Antiqua" w:hAnsi="Book Antiqua"/>
          <w:sz w:val="24"/>
        </w:rPr>
        <w:t xml:space="preserve"> 2008; </w:t>
      </w:r>
      <w:r w:rsidR="003B1E31" w:rsidRPr="00956B15">
        <w:rPr>
          <w:rFonts w:ascii="Book Antiqua" w:hAnsi="Book Antiqua"/>
          <w:b/>
          <w:sz w:val="24"/>
        </w:rPr>
        <w:t>204</w:t>
      </w:r>
      <w:r w:rsidR="003B1E31" w:rsidRPr="00956B15">
        <w:rPr>
          <w:rFonts w:ascii="Book Antiqua" w:hAnsi="Book Antiqua"/>
          <w:sz w:val="24"/>
        </w:rPr>
        <w:t>: 771-777 [PMID: 18547741 DOI: 10.1016/j.prp.2008.04.008]</w:t>
      </w:r>
    </w:p>
    <w:p w14:paraId="69953B88" w14:textId="77777777" w:rsidR="00F928F2" w:rsidRPr="00956B15" w:rsidRDefault="00BC3549" w:rsidP="00956B15">
      <w:pPr>
        <w:snapToGrid w:val="0"/>
        <w:spacing w:line="360" w:lineRule="auto"/>
        <w:rPr>
          <w:rFonts w:ascii="Book Antiqua" w:hAnsi="Book Antiqua"/>
          <w:sz w:val="24"/>
        </w:rPr>
      </w:pPr>
      <w:r w:rsidRPr="00956B15">
        <w:rPr>
          <w:rFonts w:ascii="Book Antiqua" w:hAnsi="Book Antiqua"/>
          <w:sz w:val="24"/>
        </w:rPr>
        <w:t xml:space="preserve">71 </w:t>
      </w:r>
      <w:r w:rsidR="003B1E31" w:rsidRPr="00956B15">
        <w:rPr>
          <w:rFonts w:ascii="Book Antiqua" w:hAnsi="Book Antiqua"/>
          <w:b/>
          <w:sz w:val="24"/>
        </w:rPr>
        <w:t>Lin WC</w:t>
      </w:r>
      <w:r w:rsidR="003B1E31" w:rsidRPr="00956B15">
        <w:rPr>
          <w:rFonts w:ascii="Book Antiqua" w:hAnsi="Book Antiqua"/>
          <w:sz w:val="24"/>
        </w:rPr>
        <w:t xml:space="preserve">, Wang JH, Wei CJ, Pan CC, Chang CY. Malignant renal epithelioid angiomyolipoma with aggressive behavior and distant metastasis. </w:t>
      </w:r>
      <w:r w:rsidR="003B1E31" w:rsidRPr="00956B15">
        <w:rPr>
          <w:rFonts w:ascii="Book Antiqua" w:hAnsi="Book Antiqua"/>
          <w:i/>
          <w:sz w:val="24"/>
        </w:rPr>
        <w:t>J Chin Med Assoc</w:t>
      </w:r>
      <w:r w:rsidR="003B1E31" w:rsidRPr="00956B15">
        <w:rPr>
          <w:rFonts w:ascii="Book Antiqua" w:hAnsi="Book Antiqua"/>
          <w:sz w:val="24"/>
        </w:rPr>
        <w:t xml:space="preserve"> 2003; </w:t>
      </w:r>
      <w:r w:rsidR="003B1E31" w:rsidRPr="00956B15">
        <w:rPr>
          <w:rFonts w:ascii="Book Antiqua" w:hAnsi="Book Antiqua"/>
          <w:b/>
          <w:sz w:val="24"/>
        </w:rPr>
        <w:t>66</w:t>
      </w:r>
      <w:r w:rsidR="003B1E31" w:rsidRPr="00956B15">
        <w:rPr>
          <w:rFonts w:ascii="Book Antiqua" w:hAnsi="Book Antiqua"/>
          <w:sz w:val="24"/>
        </w:rPr>
        <w:t>: 303-306 [PMID: 12908574]</w:t>
      </w:r>
    </w:p>
    <w:p w14:paraId="1D19C1B3" w14:textId="77777777" w:rsidR="00F928F2" w:rsidRPr="00956B15" w:rsidRDefault="00F928F2" w:rsidP="00956B15">
      <w:pPr>
        <w:snapToGrid w:val="0"/>
        <w:spacing w:line="360" w:lineRule="auto"/>
        <w:jc w:val="right"/>
        <w:rPr>
          <w:rFonts w:ascii="Book Antiqua" w:hAnsi="Book Antiqua"/>
          <w:color w:val="000000" w:themeColor="text1"/>
          <w:sz w:val="24"/>
        </w:rPr>
      </w:pPr>
      <w:r w:rsidRPr="00956B15">
        <w:rPr>
          <w:rFonts w:ascii="Book Antiqua" w:hAnsi="Book Antiqua"/>
          <w:b/>
          <w:color w:val="000000" w:themeColor="text1"/>
          <w:sz w:val="24"/>
        </w:rPr>
        <w:t xml:space="preserve">P-Reviewer: </w:t>
      </w:r>
      <w:proofErr w:type="spellStart"/>
      <w:r w:rsidR="006B31A5" w:rsidRPr="00956B15">
        <w:rPr>
          <w:rFonts w:ascii="Book Antiqua" w:hAnsi="Book Antiqua"/>
          <w:sz w:val="24"/>
        </w:rPr>
        <w:t>Abenavoli</w:t>
      </w:r>
      <w:proofErr w:type="spellEnd"/>
      <w:r w:rsidR="006B31A5" w:rsidRPr="00956B15">
        <w:rPr>
          <w:rFonts w:ascii="Book Antiqua" w:hAnsi="Book Antiqua"/>
          <w:sz w:val="24"/>
        </w:rPr>
        <w:t xml:space="preserve"> L, </w:t>
      </w:r>
      <w:proofErr w:type="spellStart"/>
      <w:r w:rsidR="006B31A5" w:rsidRPr="00956B15">
        <w:rPr>
          <w:rFonts w:ascii="Book Antiqua" w:hAnsi="Book Antiqua"/>
          <w:sz w:val="24"/>
        </w:rPr>
        <w:t>Fujino</w:t>
      </w:r>
      <w:proofErr w:type="spellEnd"/>
      <w:r w:rsidR="006B31A5" w:rsidRPr="00956B15">
        <w:rPr>
          <w:rFonts w:ascii="Book Antiqua" w:hAnsi="Book Antiqua"/>
          <w:sz w:val="24"/>
        </w:rPr>
        <w:t xml:space="preserve"> Y, </w:t>
      </w:r>
      <w:proofErr w:type="spellStart"/>
      <w:r w:rsidR="006B31A5" w:rsidRPr="00956B15">
        <w:rPr>
          <w:rFonts w:ascii="Book Antiqua" w:hAnsi="Book Antiqua"/>
          <w:sz w:val="24"/>
        </w:rPr>
        <w:t>Gassler</w:t>
      </w:r>
      <w:proofErr w:type="spellEnd"/>
      <w:r w:rsidR="006B31A5" w:rsidRPr="00956B15">
        <w:rPr>
          <w:rFonts w:ascii="Book Antiqua" w:hAnsi="Book Antiqua"/>
          <w:sz w:val="24"/>
        </w:rPr>
        <w:t xml:space="preserve"> N, Hashimoto N, Nakano H</w:t>
      </w:r>
    </w:p>
    <w:p w14:paraId="0028BC15" w14:textId="77777777" w:rsidR="00F928F2" w:rsidRPr="00956B15" w:rsidRDefault="00F928F2" w:rsidP="00956B15">
      <w:pPr>
        <w:snapToGrid w:val="0"/>
        <w:spacing w:line="360" w:lineRule="auto"/>
        <w:jc w:val="right"/>
        <w:rPr>
          <w:rFonts w:ascii="Book Antiqua" w:hAnsi="Book Antiqua"/>
          <w:b/>
          <w:color w:val="000000" w:themeColor="text1"/>
          <w:sz w:val="24"/>
        </w:rPr>
      </w:pPr>
      <w:r w:rsidRPr="00956B15">
        <w:rPr>
          <w:rFonts w:ascii="Book Antiqua" w:hAnsi="Book Antiqua"/>
          <w:b/>
          <w:color w:val="000000" w:themeColor="text1"/>
          <w:sz w:val="24"/>
        </w:rPr>
        <w:t xml:space="preserve">S-Editor: </w:t>
      </w:r>
      <w:r w:rsidRPr="00956B15">
        <w:rPr>
          <w:rFonts w:ascii="Book Antiqua" w:hAnsi="Book Antiqua"/>
          <w:color w:val="000000" w:themeColor="text1"/>
          <w:sz w:val="24"/>
        </w:rPr>
        <w:t>Wang JL</w:t>
      </w:r>
      <w:r w:rsidRPr="00956B15">
        <w:rPr>
          <w:rFonts w:ascii="Book Antiqua" w:hAnsi="Book Antiqua"/>
          <w:b/>
          <w:color w:val="000000" w:themeColor="text1"/>
          <w:sz w:val="24"/>
        </w:rPr>
        <w:t xml:space="preserve"> L-Editor: </w:t>
      </w:r>
      <w:r w:rsidR="00FA234A" w:rsidRPr="00956B15">
        <w:rPr>
          <w:rFonts w:ascii="Book Antiqua" w:hAnsi="Book Antiqua"/>
          <w:color w:val="000000" w:themeColor="text1"/>
          <w:sz w:val="24"/>
        </w:rPr>
        <w:t xml:space="preserve">Filipodia </w:t>
      </w:r>
      <w:r w:rsidRPr="00956B15">
        <w:rPr>
          <w:rFonts w:ascii="Book Antiqua" w:hAnsi="Book Antiqua"/>
          <w:b/>
          <w:color w:val="000000" w:themeColor="text1"/>
          <w:sz w:val="24"/>
        </w:rPr>
        <w:t>E-Editor:</w:t>
      </w:r>
    </w:p>
    <w:p w14:paraId="35C4331E" w14:textId="77777777" w:rsidR="00F928F2" w:rsidRPr="00956B15" w:rsidRDefault="00F928F2" w:rsidP="00956B15">
      <w:pPr>
        <w:pStyle w:val="af2"/>
        <w:snapToGrid w:val="0"/>
        <w:spacing w:line="360" w:lineRule="auto"/>
        <w:rPr>
          <w:rFonts w:ascii="Book Antiqua" w:hAnsi="Book Antiqua"/>
          <w:b/>
          <w:color w:val="000000" w:themeColor="text1"/>
          <w:sz w:val="24"/>
          <w:szCs w:val="24"/>
        </w:rPr>
      </w:pPr>
      <w:r w:rsidRPr="00956B15">
        <w:rPr>
          <w:rFonts w:ascii="Book Antiqua" w:hAnsi="Book Antiqua"/>
          <w:b/>
          <w:color w:val="000000" w:themeColor="text1"/>
          <w:sz w:val="24"/>
          <w:szCs w:val="24"/>
        </w:rPr>
        <w:t xml:space="preserve"> </w:t>
      </w:r>
    </w:p>
    <w:p w14:paraId="42E9D64C" w14:textId="77777777" w:rsidR="00F928F2" w:rsidRPr="00956B15" w:rsidRDefault="00F928F2" w:rsidP="00956B15">
      <w:pPr>
        <w:snapToGrid w:val="0"/>
        <w:spacing w:line="360" w:lineRule="auto"/>
        <w:rPr>
          <w:rFonts w:ascii="Book Antiqua" w:hAnsi="Book Antiqua" w:cs="Helvetica"/>
          <w:b/>
          <w:color w:val="000000" w:themeColor="text1"/>
          <w:sz w:val="24"/>
        </w:rPr>
      </w:pPr>
      <w:r w:rsidRPr="00956B15">
        <w:rPr>
          <w:rFonts w:ascii="Book Antiqua" w:hAnsi="Book Antiqua" w:cs="Helvetica"/>
          <w:b/>
          <w:color w:val="000000" w:themeColor="text1"/>
          <w:sz w:val="24"/>
        </w:rPr>
        <w:t xml:space="preserve">Specialty type: </w:t>
      </w:r>
      <w:r w:rsidRPr="00956B15">
        <w:rPr>
          <w:rFonts w:ascii="Book Antiqua" w:eastAsia="微软雅黑" w:hAnsi="Book Antiqua"/>
          <w:color w:val="000000" w:themeColor="text1"/>
          <w:sz w:val="24"/>
        </w:rPr>
        <w:t>Medicine, research and experimental</w:t>
      </w:r>
    </w:p>
    <w:p w14:paraId="1FCF0604" w14:textId="77777777" w:rsidR="00F928F2" w:rsidRPr="00956B15" w:rsidRDefault="00F928F2" w:rsidP="00956B15">
      <w:pPr>
        <w:snapToGrid w:val="0"/>
        <w:spacing w:line="360" w:lineRule="auto"/>
        <w:rPr>
          <w:rFonts w:ascii="Book Antiqua" w:hAnsi="Book Antiqua" w:cs="Helvetica"/>
          <w:b/>
          <w:color w:val="000000" w:themeColor="text1"/>
          <w:sz w:val="24"/>
        </w:rPr>
      </w:pPr>
      <w:r w:rsidRPr="00956B15">
        <w:rPr>
          <w:rFonts w:ascii="Book Antiqua" w:hAnsi="Book Antiqua" w:cs="Helvetica"/>
          <w:b/>
          <w:color w:val="000000" w:themeColor="text1"/>
          <w:sz w:val="24"/>
        </w:rPr>
        <w:t xml:space="preserve">Country of origin: </w:t>
      </w:r>
      <w:r w:rsidRPr="00956B15">
        <w:rPr>
          <w:rFonts w:ascii="Book Antiqua" w:hAnsi="Book Antiqua"/>
          <w:color w:val="000000" w:themeColor="text1"/>
          <w:sz w:val="24"/>
        </w:rPr>
        <w:t>China</w:t>
      </w:r>
    </w:p>
    <w:p w14:paraId="64268A36" w14:textId="77777777" w:rsidR="00F928F2" w:rsidRPr="00956B15" w:rsidRDefault="00F928F2" w:rsidP="00956B15">
      <w:pPr>
        <w:snapToGrid w:val="0"/>
        <w:spacing w:line="360" w:lineRule="auto"/>
        <w:rPr>
          <w:rFonts w:ascii="Book Antiqua" w:hAnsi="Book Antiqua" w:cs="Helvetica"/>
          <w:b/>
          <w:color w:val="000000" w:themeColor="text1"/>
          <w:sz w:val="24"/>
        </w:rPr>
      </w:pPr>
      <w:r w:rsidRPr="00956B15">
        <w:rPr>
          <w:rFonts w:ascii="Book Antiqua" w:hAnsi="Book Antiqua" w:cs="Helvetica"/>
          <w:b/>
          <w:color w:val="000000" w:themeColor="text1"/>
          <w:sz w:val="24"/>
        </w:rPr>
        <w:t>Peer-review report classification</w:t>
      </w:r>
    </w:p>
    <w:p w14:paraId="359133C0" w14:textId="77777777" w:rsidR="00F928F2" w:rsidRPr="00956B15" w:rsidRDefault="00F928F2" w:rsidP="00956B15">
      <w:pPr>
        <w:snapToGrid w:val="0"/>
        <w:spacing w:line="360" w:lineRule="auto"/>
        <w:rPr>
          <w:rFonts w:ascii="Book Antiqua" w:hAnsi="Book Antiqua" w:cs="Helvetica"/>
          <w:color w:val="000000" w:themeColor="text1"/>
          <w:sz w:val="24"/>
        </w:rPr>
      </w:pPr>
      <w:r w:rsidRPr="00956B15">
        <w:rPr>
          <w:rFonts w:ascii="Book Antiqua" w:hAnsi="Book Antiqua" w:cs="Helvetica"/>
          <w:color w:val="000000" w:themeColor="text1"/>
          <w:sz w:val="24"/>
        </w:rPr>
        <w:t>Grade A (Excellent): 0</w:t>
      </w:r>
    </w:p>
    <w:p w14:paraId="1E7B2970" w14:textId="77777777" w:rsidR="00F928F2" w:rsidRPr="00956B15" w:rsidRDefault="006B31A5" w:rsidP="00956B15">
      <w:pPr>
        <w:snapToGrid w:val="0"/>
        <w:spacing w:line="360" w:lineRule="auto"/>
        <w:rPr>
          <w:rFonts w:ascii="Book Antiqua" w:hAnsi="Book Antiqua" w:cs="Helvetica"/>
          <w:color w:val="000000" w:themeColor="text1"/>
          <w:sz w:val="24"/>
        </w:rPr>
      </w:pPr>
      <w:r w:rsidRPr="00956B15">
        <w:rPr>
          <w:rFonts w:ascii="Book Antiqua" w:hAnsi="Book Antiqua" w:cs="Helvetica"/>
          <w:color w:val="000000" w:themeColor="text1"/>
          <w:sz w:val="24"/>
        </w:rPr>
        <w:t>Grade B (Very good): B</w:t>
      </w:r>
    </w:p>
    <w:p w14:paraId="75F17B9C" w14:textId="77777777" w:rsidR="00F928F2" w:rsidRPr="00956B15" w:rsidRDefault="006B31A5" w:rsidP="00956B15">
      <w:pPr>
        <w:snapToGrid w:val="0"/>
        <w:spacing w:line="360" w:lineRule="auto"/>
        <w:rPr>
          <w:rFonts w:ascii="Book Antiqua" w:hAnsi="Book Antiqua" w:cs="Helvetica"/>
          <w:color w:val="000000" w:themeColor="text1"/>
          <w:sz w:val="24"/>
        </w:rPr>
      </w:pPr>
      <w:r w:rsidRPr="00956B15">
        <w:rPr>
          <w:rFonts w:ascii="Book Antiqua" w:hAnsi="Book Antiqua" w:cs="Helvetica"/>
          <w:color w:val="000000" w:themeColor="text1"/>
          <w:sz w:val="24"/>
        </w:rPr>
        <w:t>Grade C (Good): C, C</w:t>
      </w:r>
    </w:p>
    <w:p w14:paraId="4C200C47" w14:textId="77777777" w:rsidR="00F928F2" w:rsidRPr="00956B15" w:rsidRDefault="006B31A5" w:rsidP="00956B15">
      <w:pPr>
        <w:snapToGrid w:val="0"/>
        <w:spacing w:line="360" w:lineRule="auto"/>
        <w:rPr>
          <w:rFonts w:ascii="Book Antiqua" w:hAnsi="Book Antiqua" w:cs="Helvetica"/>
          <w:color w:val="000000" w:themeColor="text1"/>
          <w:sz w:val="24"/>
        </w:rPr>
      </w:pPr>
      <w:r w:rsidRPr="00956B15">
        <w:rPr>
          <w:rFonts w:ascii="Book Antiqua" w:hAnsi="Book Antiqua" w:cs="Helvetica"/>
          <w:color w:val="000000" w:themeColor="text1"/>
          <w:sz w:val="24"/>
        </w:rPr>
        <w:t>Grade D (Fair): D, D</w:t>
      </w:r>
    </w:p>
    <w:p w14:paraId="0483DC55" w14:textId="77777777" w:rsidR="00F928F2" w:rsidRPr="00956B15" w:rsidRDefault="00F928F2" w:rsidP="00956B15">
      <w:pPr>
        <w:snapToGrid w:val="0"/>
        <w:spacing w:line="360" w:lineRule="auto"/>
        <w:rPr>
          <w:rFonts w:ascii="Book Antiqua" w:hAnsi="Book Antiqua"/>
          <w:b/>
          <w:color w:val="000000" w:themeColor="text1"/>
          <w:sz w:val="24"/>
        </w:rPr>
      </w:pPr>
      <w:r w:rsidRPr="00956B15">
        <w:rPr>
          <w:rFonts w:ascii="Book Antiqua" w:hAnsi="Book Antiqua" w:cs="Helvetica"/>
          <w:color w:val="000000" w:themeColor="text1"/>
          <w:sz w:val="24"/>
        </w:rPr>
        <w:t>Grade E (Poor): 0</w:t>
      </w:r>
    </w:p>
    <w:p w14:paraId="51A868DE" w14:textId="77777777" w:rsidR="00342D37" w:rsidRPr="00956B15" w:rsidRDefault="00342D37" w:rsidP="00956B15">
      <w:pPr>
        <w:widowControl/>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br w:type="page"/>
      </w:r>
    </w:p>
    <w:p w14:paraId="44CBEB22" w14:textId="77777777" w:rsidR="00FD18BD" w:rsidRPr="00956B15" w:rsidRDefault="00FD18BD" w:rsidP="00956B15">
      <w:pPr>
        <w:widowControl/>
        <w:snapToGrid w:val="0"/>
        <w:spacing w:line="360" w:lineRule="auto"/>
        <w:rPr>
          <w:rFonts w:ascii="Book Antiqua" w:hAnsi="Book Antiqua"/>
          <w:color w:val="000000" w:themeColor="text1"/>
          <w:sz w:val="24"/>
        </w:rPr>
      </w:pPr>
    </w:p>
    <w:p w14:paraId="5E085310" w14:textId="77777777" w:rsidR="00E64219" w:rsidRPr="00956B15" w:rsidRDefault="00E64219" w:rsidP="00956B15">
      <w:pPr>
        <w:widowControl/>
        <w:snapToGrid w:val="0"/>
        <w:spacing w:line="360" w:lineRule="auto"/>
        <w:rPr>
          <w:rFonts w:ascii="Book Antiqua" w:hAnsi="Book Antiqua"/>
          <w:color w:val="000000" w:themeColor="text1"/>
          <w:sz w:val="24"/>
        </w:rPr>
      </w:pPr>
    </w:p>
    <w:p w14:paraId="0067733E" w14:textId="77777777" w:rsidR="00FD18BD" w:rsidRPr="00956B15" w:rsidRDefault="00DA0AE1" w:rsidP="00956B15">
      <w:pPr>
        <w:widowControl/>
        <w:snapToGrid w:val="0"/>
        <w:spacing w:line="360" w:lineRule="auto"/>
        <w:rPr>
          <w:rFonts w:ascii="Book Antiqua" w:hAnsi="Book Antiqua"/>
          <w:color w:val="000000" w:themeColor="text1"/>
          <w:sz w:val="24"/>
        </w:rPr>
      </w:pPr>
      <w:r w:rsidRPr="00956B15">
        <w:rPr>
          <w:rFonts w:ascii="Book Antiqua" w:hAnsi="Book Antiqua"/>
          <w:bCs/>
          <w:noProof/>
          <w:color w:val="000000" w:themeColor="text1"/>
          <w:sz w:val="24"/>
          <w:lang w:eastAsia="ja-JP"/>
        </w:rPr>
        <w:drawing>
          <wp:inline distT="0" distB="0" distL="0" distR="0" wp14:anchorId="1195252C" wp14:editId="21BFD603">
            <wp:extent cx="4598520" cy="45959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8520" cy="4595925"/>
                    </a:xfrm>
                    <a:prstGeom prst="rect">
                      <a:avLst/>
                    </a:prstGeom>
                  </pic:spPr>
                </pic:pic>
              </a:graphicData>
            </a:graphic>
          </wp:inline>
        </w:drawing>
      </w:r>
    </w:p>
    <w:p w14:paraId="1BBCD09E" w14:textId="29B77626" w:rsidR="00FD18BD" w:rsidRPr="00956B15" w:rsidRDefault="00FD18BD" w:rsidP="00956B15">
      <w:pPr>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Figure 1</w:t>
      </w:r>
      <w:r w:rsidR="007A304D" w:rsidRPr="00956B15">
        <w:rPr>
          <w:rFonts w:ascii="Book Antiqua" w:hAnsi="Book Antiqua"/>
          <w:b/>
          <w:bCs/>
          <w:color w:val="000000" w:themeColor="text1"/>
          <w:sz w:val="24"/>
        </w:rPr>
        <w:t xml:space="preserve"> </w:t>
      </w:r>
      <w:r w:rsidRPr="00956B15">
        <w:rPr>
          <w:rFonts w:ascii="Book Antiqua" w:hAnsi="Book Antiqua"/>
          <w:b/>
          <w:bCs/>
          <w:color w:val="000000" w:themeColor="text1"/>
          <w:sz w:val="24"/>
        </w:rPr>
        <w:t xml:space="preserve">Imaging and pathological immunohistochemical findings of </w:t>
      </w:r>
      <w:r w:rsidR="00342D37" w:rsidRPr="00956B15">
        <w:rPr>
          <w:rFonts w:ascii="Book Antiqua" w:hAnsi="Book Antiqua"/>
          <w:b/>
          <w:bCs/>
          <w:color w:val="000000" w:themeColor="text1"/>
          <w:sz w:val="24"/>
        </w:rPr>
        <w:t xml:space="preserve">case </w:t>
      </w:r>
      <w:r w:rsidRPr="00956B15">
        <w:rPr>
          <w:rFonts w:ascii="Book Antiqua" w:hAnsi="Book Antiqua"/>
          <w:b/>
          <w:bCs/>
          <w:color w:val="000000" w:themeColor="text1"/>
          <w:sz w:val="24"/>
        </w:rPr>
        <w:t xml:space="preserve">1. </w:t>
      </w:r>
      <w:r w:rsidRPr="00956B15">
        <w:rPr>
          <w:rFonts w:ascii="Book Antiqua" w:hAnsi="Book Antiqua"/>
          <w:bCs/>
          <w:color w:val="000000" w:themeColor="text1"/>
          <w:sz w:val="24"/>
        </w:rPr>
        <w:t xml:space="preserve">A: </w:t>
      </w:r>
      <w:r w:rsidR="00342D37" w:rsidRPr="00956B15">
        <w:rPr>
          <w:rFonts w:ascii="Book Antiqua" w:hAnsi="Book Antiqua"/>
          <w:bCs/>
          <w:color w:val="000000" w:themeColor="text1"/>
          <w:sz w:val="24"/>
        </w:rPr>
        <w:t xml:space="preserve">Computed tomography </w:t>
      </w:r>
      <w:r w:rsidRPr="00956B15">
        <w:rPr>
          <w:rFonts w:ascii="Book Antiqua" w:hAnsi="Book Antiqua"/>
          <w:bCs/>
          <w:color w:val="000000" w:themeColor="text1"/>
          <w:sz w:val="24"/>
        </w:rPr>
        <w:t>scan suggested a mass of 5</w:t>
      </w:r>
      <w:r w:rsidR="00342D3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cm</w:t>
      </w:r>
      <w:r w:rsidR="00342D3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r w:rsidR="00342D3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3</w:t>
      </w:r>
      <w:r w:rsidR="00342D3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c</w:t>
      </w:r>
      <w:r w:rsidR="00342D37" w:rsidRPr="00956B15">
        <w:rPr>
          <w:rFonts w:ascii="Book Antiqua" w:hAnsi="Book Antiqua"/>
          <w:bCs/>
          <w:color w:val="000000" w:themeColor="text1"/>
          <w:sz w:val="24"/>
        </w:rPr>
        <w:t xml:space="preserve">m in the right lobe of liver; B, </w:t>
      </w:r>
      <w:r w:rsidRPr="00956B15">
        <w:rPr>
          <w:rFonts w:ascii="Book Antiqua" w:hAnsi="Book Antiqua"/>
          <w:bCs/>
          <w:color w:val="000000" w:themeColor="text1"/>
          <w:sz w:val="24"/>
        </w:rPr>
        <w:t>C: The postoperative pathological diagnosis was hepatic epithelioid angiomyolipom</w:t>
      </w:r>
      <w:r w:rsidR="00342D37" w:rsidRPr="00956B15">
        <w:rPr>
          <w:rFonts w:ascii="Book Antiqua" w:hAnsi="Book Antiqua"/>
          <w:bCs/>
          <w:color w:val="000000" w:themeColor="text1"/>
          <w:sz w:val="24"/>
        </w:rPr>
        <w:t>a (H</w:t>
      </w:r>
      <w:r w:rsidRPr="00956B15">
        <w:rPr>
          <w:rFonts w:ascii="Book Antiqua" w:hAnsi="Book Antiqua"/>
          <w:bCs/>
          <w:color w:val="000000" w:themeColor="text1"/>
          <w:sz w:val="24"/>
        </w:rPr>
        <w:t>E staining, B:</w:t>
      </w:r>
      <w:r w:rsidR="00342D3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ins w:id="259" w:author="Filipodia" w:date="2019-03-06T10:57:00Z">
        <w:r w:rsidR="00956B15">
          <w:rPr>
            <w:rFonts w:ascii="Book Antiqua" w:hAnsi="Book Antiqua"/>
            <w:bCs/>
            <w:color w:val="000000" w:themeColor="text1"/>
            <w:sz w:val="24"/>
          </w:rPr>
          <w:t xml:space="preserve"> </w:t>
        </w:r>
      </w:ins>
      <w:r w:rsidRPr="00956B15">
        <w:rPr>
          <w:rFonts w:ascii="Book Antiqua" w:hAnsi="Book Antiqua"/>
          <w:bCs/>
          <w:color w:val="000000" w:themeColor="text1"/>
          <w:sz w:val="24"/>
        </w:rPr>
        <w:t>100, C:</w:t>
      </w:r>
      <w:r w:rsidR="00342D37"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ins w:id="260" w:author="Filipodia" w:date="2019-03-06T10:57:00Z">
        <w:r w:rsidR="00956B15">
          <w:rPr>
            <w:rFonts w:ascii="Book Antiqua" w:hAnsi="Book Antiqua"/>
            <w:bCs/>
            <w:color w:val="000000" w:themeColor="text1"/>
            <w:sz w:val="24"/>
          </w:rPr>
          <w:t xml:space="preserve"> </w:t>
        </w:r>
      </w:ins>
      <w:r w:rsidRPr="00956B15">
        <w:rPr>
          <w:rFonts w:ascii="Book Antiqua" w:hAnsi="Book Antiqua"/>
          <w:bCs/>
          <w:color w:val="000000" w:themeColor="text1"/>
          <w:sz w:val="24"/>
        </w:rPr>
        <w:t>400); D-I (×</w:t>
      </w:r>
      <w:ins w:id="261" w:author="Filipodia" w:date="2019-03-06T10:57:00Z">
        <w:r w:rsidR="00956B15">
          <w:rPr>
            <w:rFonts w:ascii="Book Antiqua" w:hAnsi="Book Antiqua"/>
            <w:bCs/>
            <w:color w:val="000000" w:themeColor="text1"/>
            <w:sz w:val="24"/>
          </w:rPr>
          <w:t xml:space="preserve"> </w:t>
        </w:r>
      </w:ins>
      <w:r w:rsidRPr="00956B15">
        <w:rPr>
          <w:rFonts w:ascii="Book Antiqua" w:hAnsi="Book Antiqua"/>
          <w:bCs/>
          <w:color w:val="000000" w:themeColor="text1"/>
          <w:sz w:val="24"/>
        </w:rPr>
        <w:t>200): Immunohistochemistry results were as follows: Calponin (++) (D)</w:t>
      </w:r>
      <w:r w:rsidR="00342D37"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w:t>
      </w:r>
      <w:r w:rsidR="00E6022B" w:rsidRPr="00956B15">
        <w:rPr>
          <w:rFonts w:ascii="Book Antiqua" w:hAnsi="Book Antiqua"/>
          <w:bCs/>
          <w:color w:val="000000" w:themeColor="text1"/>
          <w:sz w:val="24"/>
        </w:rPr>
        <w:t xml:space="preserve">estrogen receptor </w:t>
      </w:r>
      <w:r w:rsidRPr="00956B15">
        <w:rPr>
          <w:rFonts w:ascii="Book Antiqua" w:hAnsi="Book Antiqua"/>
          <w:bCs/>
          <w:color w:val="000000" w:themeColor="text1"/>
          <w:sz w:val="24"/>
        </w:rPr>
        <w:t>(positive in some cells) (E)</w:t>
      </w:r>
      <w:r w:rsidR="00342D37"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w:t>
      </w:r>
      <w:r w:rsidR="00B97B40" w:rsidRPr="00956B15">
        <w:rPr>
          <w:rFonts w:ascii="Book Antiqua" w:hAnsi="Book Antiqua"/>
          <w:bCs/>
          <w:color w:val="000000" w:themeColor="text1"/>
          <w:sz w:val="24"/>
        </w:rPr>
        <w:t xml:space="preserve">progesterone receptor </w:t>
      </w:r>
      <w:r w:rsidRPr="00956B15">
        <w:rPr>
          <w:rFonts w:ascii="Book Antiqua" w:hAnsi="Book Antiqua"/>
          <w:bCs/>
          <w:color w:val="000000" w:themeColor="text1"/>
          <w:sz w:val="24"/>
        </w:rPr>
        <w:t>(+) (F)</w:t>
      </w:r>
      <w:r w:rsidR="00342D37"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K-pan (weak positive) (G)</w:t>
      </w:r>
      <w:r w:rsidR="00342D37"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w:t>
      </w:r>
      <w:r w:rsidR="00A90A95" w:rsidRPr="00956B15">
        <w:rPr>
          <w:rFonts w:ascii="Book Antiqua" w:hAnsi="Book Antiqua"/>
          <w:bCs/>
          <w:color w:val="000000" w:themeColor="text1"/>
          <w:sz w:val="24"/>
        </w:rPr>
        <w:t xml:space="preserve">vimentin </w:t>
      </w:r>
      <w:r w:rsidRPr="00956B15">
        <w:rPr>
          <w:rFonts w:ascii="Book Antiqua" w:hAnsi="Book Antiqua"/>
          <w:bCs/>
          <w:color w:val="000000" w:themeColor="text1"/>
          <w:sz w:val="24"/>
        </w:rPr>
        <w:t>(partially positive) (H)</w:t>
      </w:r>
      <w:r w:rsidR="00342D37" w:rsidRPr="00956B15">
        <w:rPr>
          <w:rFonts w:ascii="Book Antiqua" w:hAnsi="Book Antiqua"/>
          <w:bCs/>
          <w:color w:val="000000" w:themeColor="text1"/>
          <w:sz w:val="24"/>
        </w:rPr>
        <w:t>;</w:t>
      </w:r>
      <w:r w:rsidRPr="00956B15">
        <w:rPr>
          <w:rFonts w:ascii="Book Antiqua" w:hAnsi="Book Antiqua"/>
          <w:bCs/>
          <w:color w:val="000000" w:themeColor="text1"/>
          <w:sz w:val="24"/>
        </w:rPr>
        <w:t xml:space="preserve"> </w:t>
      </w:r>
      <w:r w:rsidR="00342D37" w:rsidRPr="00956B15">
        <w:rPr>
          <w:rFonts w:ascii="Book Antiqua" w:hAnsi="Book Antiqua"/>
          <w:bCs/>
          <w:color w:val="000000" w:themeColor="text1"/>
          <w:sz w:val="24"/>
        </w:rPr>
        <w:t xml:space="preserve">and </w:t>
      </w:r>
      <w:r w:rsidR="00A90A95" w:rsidRPr="00956B15">
        <w:rPr>
          <w:rFonts w:ascii="Book Antiqua" w:hAnsi="Book Antiqua"/>
          <w:bCs/>
          <w:color w:val="000000" w:themeColor="text1"/>
          <w:sz w:val="24"/>
        </w:rPr>
        <w:t xml:space="preserve">actin </w:t>
      </w:r>
      <w:r w:rsidRPr="00956B15">
        <w:rPr>
          <w:rFonts w:ascii="Book Antiqua" w:hAnsi="Book Antiqua"/>
          <w:bCs/>
          <w:color w:val="000000" w:themeColor="text1"/>
          <w:sz w:val="24"/>
        </w:rPr>
        <w:t>(partially positive) (I).</w:t>
      </w:r>
      <w:ins w:id="262" w:author="author" w:date="2019-03-02T19:49:00Z">
        <w:r w:rsidR="006832C6" w:rsidRPr="00956B15">
          <w:rPr>
            <w:rFonts w:ascii="Book Antiqua" w:hAnsi="Book Antiqua"/>
            <w:bCs/>
            <w:color w:val="000000" w:themeColor="text1"/>
            <w:sz w:val="24"/>
          </w:rPr>
          <w:t xml:space="preserve"> HE: hematoxylin and eosin</w:t>
        </w:r>
      </w:ins>
      <w:ins w:id="263" w:author="Filipodia" w:date="2019-03-06T10:57:00Z">
        <w:r w:rsidR="00956B15">
          <w:rPr>
            <w:rFonts w:ascii="Book Antiqua" w:hAnsi="Book Antiqua"/>
            <w:bCs/>
            <w:color w:val="000000" w:themeColor="text1"/>
            <w:sz w:val="24"/>
          </w:rPr>
          <w:t>.</w:t>
        </w:r>
      </w:ins>
    </w:p>
    <w:p w14:paraId="359BEEA1" w14:textId="77777777" w:rsidR="00FD18BD" w:rsidRPr="00956B15" w:rsidRDefault="00FD18BD" w:rsidP="00956B15">
      <w:pPr>
        <w:widowControl/>
        <w:snapToGrid w:val="0"/>
        <w:spacing w:line="360" w:lineRule="auto"/>
        <w:rPr>
          <w:rFonts w:ascii="Book Antiqua" w:hAnsi="Book Antiqua"/>
          <w:color w:val="000000" w:themeColor="text1"/>
          <w:sz w:val="24"/>
        </w:rPr>
      </w:pPr>
      <w:r w:rsidRPr="00956B15">
        <w:rPr>
          <w:rFonts w:ascii="Book Antiqua" w:hAnsi="Book Antiqua"/>
          <w:color w:val="000000" w:themeColor="text1"/>
          <w:sz w:val="24"/>
        </w:rPr>
        <w:br w:type="page"/>
      </w:r>
    </w:p>
    <w:p w14:paraId="3A1E6550" w14:textId="77777777" w:rsidR="003D69DC" w:rsidRPr="00956B15" w:rsidRDefault="003D69DC" w:rsidP="00956B15">
      <w:pPr>
        <w:widowControl/>
        <w:snapToGrid w:val="0"/>
        <w:spacing w:line="360" w:lineRule="auto"/>
        <w:rPr>
          <w:rFonts w:ascii="Book Antiqua" w:hAnsi="Book Antiqua"/>
          <w:b/>
          <w:color w:val="000000" w:themeColor="text1"/>
          <w:sz w:val="24"/>
        </w:rPr>
      </w:pPr>
    </w:p>
    <w:p w14:paraId="3B218B33" w14:textId="77777777" w:rsidR="003D69DC" w:rsidRPr="00956B15" w:rsidRDefault="00DA0AE1" w:rsidP="00956B15">
      <w:pPr>
        <w:widowControl/>
        <w:snapToGrid w:val="0"/>
        <w:spacing w:line="360" w:lineRule="auto"/>
        <w:rPr>
          <w:rFonts w:ascii="Book Antiqua" w:hAnsi="Book Antiqua"/>
          <w:b/>
          <w:color w:val="000000" w:themeColor="text1"/>
          <w:sz w:val="24"/>
        </w:rPr>
      </w:pPr>
      <w:r w:rsidRPr="00956B15">
        <w:rPr>
          <w:rFonts w:ascii="Book Antiqua" w:hAnsi="Book Antiqua"/>
          <w:bCs/>
          <w:noProof/>
          <w:color w:val="000000" w:themeColor="text1"/>
          <w:sz w:val="24"/>
          <w:lang w:eastAsia="ja-JP"/>
        </w:rPr>
        <w:drawing>
          <wp:inline distT="0" distB="0" distL="0" distR="0" wp14:anchorId="57820070" wp14:editId="3157B03D">
            <wp:extent cx="3975100" cy="3975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5100" cy="3975100"/>
                    </a:xfrm>
                    <a:prstGeom prst="rect">
                      <a:avLst/>
                    </a:prstGeom>
                  </pic:spPr>
                </pic:pic>
              </a:graphicData>
            </a:graphic>
          </wp:inline>
        </w:drawing>
      </w:r>
    </w:p>
    <w:p w14:paraId="10E5F4E7" w14:textId="427A58DC" w:rsidR="00FD18BD" w:rsidRPr="00956B15" w:rsidRDefault="00FD18BD" w:rsidP="00956B15">
      <w:pPr>
        <w:widowControl/>
        <w:snapToGrid w:val="0"/>
        <w:spacing w:line="360" w:lineRule="auto"/>
        <w:rPr>
          <w:rFonts w:ascii="Book Antiqua" w:hAnsi="Book Antiqua"/>
          <w:bCs/>
          <w:color w:val="000000" w:themeColor="text1"/>
          <w:sz w:val="24"/>
        </w:rPr>
      </w:pPr>
      <w:r w:rsidRPr="00956B15">
        <w:rPr>
          <w:rFonts w:ascii="Book Antiqua" w:hAnsi="Book Antiqua"/>
          <w:b/>
          <w:color w:val="000000" w:themeColor="text1"/>
          <w:sz w:val="24"/>
        </w:rPr>
        <w:t>Figure 2</w:t>
      </w:r>
      <w:r w:rsidR="007A304D" w:rsidRPr="00956B15">
        <w:rPr>
          <w:rFonts w:ascii="Book Antiqua" w:hAnsi="Book Antiqua"/>
          <w:bCs/>
          <w:color w:val="000000" w:themeColor="text1"/>
          <w:sz w:val="24"/>
        </w:rPr>
        <w:t xml:space="preserve"> </w:t>
      </w:r>
      <w:r w:rsidR="007A304D" w:rsidRPr="00956B15">
        <w:rPr>
          <w:rFonts w:ascii="Book Antiqua" w:hAnsi="Book Antiqua"/>
          <w:b/>
          <w:bCs/>
          <w:color w:val="000000" w:themeColor="text1"/>
          <w:sz w:val="24"/>
        </w:rPr>
        <w:t>Computed tomography</w:t>
      </w:r>
      <w:r w:rsidRPr="00956B15">
        <w:rPr>
          <w:rFonts w:ascii="Book Antiqua" w:hAnsi="Book Antiqua"/>
          <w:b/>
          <w:bCs/>
          <w:color w:val="000000" w:themeColor="text1"/>
          <w:sz w:val="24"/>
        </w:rPr>
        <w:t xml:space="preserve"> guided percutaneous liver tumor puncture and pathological findings of </w:t>
      </w:r>
      <w:r w:rsidR="007A304D" w:rsidRPr="00956B15">
        <w:rPr>
          <w:rFonts w:ascii="Book Antiqua" w:hAnsi="Book Antiqua"/>
          <w:b/>
          <w:bCs/>
          <w:color w:val="000000" w:themeColor="text1"/>
          <w:sz w:val="24"/>
        </w:rPr>
        <w:t xml:space="preserve">case </w:t>
      </w:r>
      <w:r w:rsidRPr="00956B15">
        <w:rPr>
          <w:rFonts w:ascii="Book Antiqua" w:hAnsi="Book Antiqua"/>
          <w:b/>
          <w:bCs/>
          <w:color w:val="000000" w:themeColor="text1"/>
          <w:sz w:val="24"/>
        </w:rPr>
        <w:t xml:space="preserve">2. </w:t>
      </w:r>
      <w:r w:rsidRPr="00956B15">
        <w:rPr>
          <w:rFonts w:ascii="Book Antiqua" w:hAnsi="Book Antiqua"/>
          <w:bCs/>
          <w:color w:val="000000" w:themeColor="text1"/>
          <w:sz w:val="24"/>
        </w:rPr>
        <w:t xml:space="preserve">A: </w:t>
      </w:r>
      <w:r w:rsidR="007A304D" w:rsidRPr="00956B15">
        <w:rPr>
          <w:rFonts w:ascii="Book Antiqua" w:hAnsi="Book Antiqua"/>
          <w:bCs/>
          <w:color w:val="000000" w:themeColor="text1"/>
          <w:sz w:val="24"/>
        </w:rPr>
        <w:t xml:space="preserve">Computed tomography </w:t>
      </w:r>
      <w:r w:rsidRPr="00956B15">
        <w:rPr>
          <w:rFonts w:ascii="Book Antiqua" w:hAnsi="Book Antiqua"/>
          <w:bCs/>
          <w:color w:val="000000" w:themeColor="text1"/>
          <w:sz w:val="24"/>
        </w:rPr>
        <w:t>scan revealed a mass of 3.5</w:t>
      </w:r>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cm</w:t>
      </w:r>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3</w:t>
      </w:r>
      <w:ins w:id="264" w:author="author" w:date="2019-03-02T19:49:00Z">
        <w:r w:rsidR="00E24E07" w:rsidRPr="00956B15">
          <w:rPr>
            <w:rFonts w:ascii="Book Antiqua" w:hAnsi="Book Antiqua"/>
            <w:bCs/>
            <w:color w:val="000000" w:themeColor="text1"/>
            <w:sz w:val="24"/>
          </w:rPr>
          <w:t>.0</w:t>
        </w:r>
      </w:ins>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cm in liver; B-D: The pathological diagnosis suggested metastatic hepatic epithelioid angiom</w:t>
      </w:r>
      <w:r w:rsidR="00630210" w:rsidRPr="00956B15">
        <w:rPr>
          <w:rFonts w:ascii="Book Antiqua" w:hAnsi="Book Antiqua"/>
          <w:bCs/>
          <w:color w:val="000000" w:themeColor="text1"/>
          <w:sz w:val="24"/>
        </w:rPr>
        <w:t>yolipoma (H</w:t>
      </w:r>
      <w:r w:rsidRPr="00956B15">
        <w:rPr>
          <w:rFonts w:ascii="Book Antiqua" w:hAnsi="Book Antiqua"/>
          <w:bCs/>
          <w:color w:val="000000" w:themeColor="text1"/>
          <w:sz w:val="24"/>
        </w:rPr>
        <w:t>E staining, B:</w:t>
      </w:r>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ins w:id="265" w:author="Filipodia" w:date="2019-03-06T10:57:00Z">
        <w:r w:rsidR="00956B15">
          <w:rPr>
            <w:rFonts w:ascii="Book Antiqua" w:hAnsi="Book Antiqua"/>
            <w:bCs/>
            <w:color w:val="000000" w:themeColor="text1"/>
            <w:sz w:val="24"/>
          </w:rPr>
          <w:t xml:space="preserve"> </w:t>
        </w:r>
      </w:ins>
      <w:r w:rsidRPr="00956B15">
        <w:rPr>
          <w:rFonts w:ascii="Book Antiqua" w:hAnsi="Book Antiqua"/>
          <w:bCs/>
          <w:color w:val="000000" w:themeColor="text1"/>
          <w:sz w:val="24"/>
        </w:rPr>
        <w:t>100, C:</w:t>
      </w:r>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ins w:id="266" w:author="Filipodia" w:date="2019-03-06T10:57:00Z">
        <w:r w:rsidR="00956B15">
          <w:rPr>
            <w:rFonts w:ascii="Book Antiqua" w:hAnsi="Book Antiqua"/>
            <w:bCs/>
            <w:color w:val="000000" w:themeColor="text1"/>
            <w:sz w:val="24"/>
          </w:rPr>
          <w:t xml:space="preserve"> </w:t>
        </w:r>
      </w:ins>
      <w:r w:rsidRPr="00956B15">
        <w:rPr>
          <w:rFonts w:ascii="Book Antiqua" w:hAnsi="Book Antiqua"/>
          <w:bCs/>
          <w:color w:val="000000" w:themeColor="text1"/>
          <w:sz w:val="24"/>
        </w:rPr>
        <w:t>200, D:</w:t>
      </w:r>
      <w:r w:rsidR="00630210" w:rsidRPr="00956B15">
        <w:rPr>
          <w:rFonts w:ascii="Book Antiqua" w:hAnsi="Book Antiqua"/>
          <w:bCs/>
          <w:color w:val="000000" w:themeColor="text1"/>
          <w:sz w:val="24"/>
        </w:rPr>
        <w:t xml:space="preserve"> </w:t>
      </w:r>
      <w:r w:rsidRPr="00956B15">
        <w:rPr>
          <w:rFonts w:ascii="Book Antiqua" w:hAnsi="Book Antiqua"/>
          <w:bCs/>
          <w:color w:val="000000" w:themeColor="text1"/>
          <w:sz w:val="24"/>
        </w:rPr>
        <w:t>×</w:t>
      </w:r>
      <w:ins w:id="267" w:author="Filipodia" w:date="2019-03-06T10:57:00Z">
        <w:r w:rsidR="00956B15">
          <w:rPr>
            <w:rFonts w:ascii="Book Antiqua" w:hAnsi="Book Antiqua"/>
            <w:bCs/>
            <w:color w:val="000000" w:themeColor="text1"/>
            <w:sz w:val="24"/>
          </w:rPr>
          <w:t xml:space="preserve"> </w:t>
        </w:r>
      </w:ins>
      <w:r w:rsidRPr="00956B15">
        <w:rPr>
          <w:rFonts w:ascii="Book Antiqua" w:hAnsi="Book Antiqua"/>
          <w:bCs/>
          <w:color w:val="000000" w:themeColor="text1"/>
          <w:sz w:val="24"/>
        </w:rPr>
        <w:t>400).</w:t>
      </w:r>
    </w:p>
    <w:p w14:paraId="60F0FF6F" w14:textId="77777777" w:rsidR="00A1631B" w:rsidRPr="00956B15" w:rsidRDefault="00A1631B" w:rsidP="00956B15">
      <w:pPr>
        <w:widowControl/>
        <w:snapToGrid w:val="0"/>
        <w:spacing w:line="360" w:lineRule="auto"/>
        <w:rPr>
          <w:rFonts w:ascii="Book Antiqua" w:hAnsi="Book Antiqua"/>
          <w:bCs/>
          <w:color w:val="000000" w:themeColor="text1"/>
          <w:sz w:val="24"/>
        </w:rPr>
      </w:pPr>
    </w:p>
    <w:p w14:paraId="18842409" w14:textId="77777777" w:rsidR="00A1631B" w:rsidRPr="00956B15" w:rsidRDefault="00A1631B" w:rsidP="00956B15">
      <w:pPr>
        <w:widowControl/>
        <w:snapToGrid w:val="0"/>
        <w:spacing w:line="360" w:lineRule="auto"/>
        <w:jc w:val="left"/>
        <w:rPr>
          <w:rFonts w:ascii="Book Antiqua" w:hAnsi="Book Antiqua"/>
          <w:b/>
          <w:color w:val="000000" w:themeColor="text1"/>
          <w:sz w:val="24"/>
        </w:rPr>
      </w:pPr>
      <w:r w:rsidRPr="00956B15">
        <w:rPr>
          <w:rFonts w:ascii="Book Antiqua" w:hAnsi="Book Antiqua"/>
          <w:b/>
          <w:color w:val="000000" w:themeColor="text1"/>
          <w:sz w:val="24"/>
        </w:rPr>
        <w:br w:type="page"/>
      </w:r>
    </w:p>
    <w:p w14:paraId="20673787" w14:textId="77777777" w:rsidR="00A1631B" w:rsidRPr="00956B15" w:rsidRDefault="00A1631B" w:rsidP="00956B15">
      <w:pPr>
        <w:snapToGrid w:val="0"/>
        <w:spacing w:line="360" w:lineRule="auto"/>
        <w:rPr>
          <w:rFonts w:ascii="Book Antiqua" w:hAnsi="Book Antiqua"/>
          <w:b/>
          <w:bCs/>
          <w:color w:val="000000" w:themeColor="text1"/>
          <w:sz w:val="24"/>
        </w:rPr>
      </w:pPr>
      <w:r w:rsidRPr="00956B15">
        <w:rPr>
          <w:rFonts w:ascii="Book Antiqua" w:hAnsi="Book Antiqua"/>
          <w:b/>
          <w:color w:val="000000" w:themeColor="text1"/>
          <w:sz w:val="24"/>
        </w:rPr>
        <w:t xml:space="preserve">Table 1 </w:t>
      </w:r>
      <w:r w:rsidRPr="00956B15">
        <w:rPr>
          <w:rFonts w:ascii="Book Antiqua" w:hAnsi="Book Antiqua"/>
          <w:b/>
          <w:bCs/>
          <w:color w:val="000000" w:themeColor="text1"/>
          <w:sz w:val="24"/>
        </w:rPr>
        <w:t>Ultrasound and contrast-enhanced ultrasonography of hepatic epithelioid angiomyolipoma</w:t>
      </w:r>
    </w:p>
    <w:tbl>
      <w:tblPr>
        <w:tblStyle w:val="aa"/>
        <w:tblpPr w:leftFromText="180" w:rightFromText="180" w:vertAnchor="text" w:horzAnchor="margin" w:tblpY="17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2196"/>
      </w:tblGrid>
      <w:tr w:rsidR="00A1631B" w:rsidRPr="00956B15" w14:paraId="65D254F8" w14:textId="77777777" w:rsidTr="00A1631B">
        <w:tc>
          <w:tcPr>
            <w:tcW w:w="4575" w:type="dxa"/>
            <w:tcBorders>
              <w:top w:val="single" w:sz="4" w:space="0" w:color="auto"/>
              <w:bottom w:val="single" w:sz="4" w:space="0" w:color="auto"/>
            </w:tcBorders>
          </w:tcPr>
          <w:p w14:paraId="32C9E9BF" w14:textId="77777777" w:rsidR="00A1631B" w:rsidRPr="00956B15" w:rsidRDefault="00A1631B"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t>Items</w:t>
            </w:r>
          </w:p>
        </w:tc>
        <w:tc>
          <w:tcPr>
            <w:tcW w:w="2196" w:type="dxa"/>
            <w:tcBorders>
              <w:top w:val="single" w:sz="4" w:space="0" w:color="auto"/>
              <w:bottom w:val="single" w:sz="4" w:space="0" w:color="auto"/>
            </w:tcBorders>
          </w:tcPr>
          <w:p w14:paraId="0719049B" w14:textId="77777777" w:rsidR="00A1631B" w:rsidRPr="00956B15" w:rsidRDefault="00A1631B"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t>Cases</w:t>
            </w:r>
          </w:p>
        </w:tc>
      </w:tr>
      <w:tr w:rsidR="00A1631B" w:rsidRPr="00956B15" w14:paraId="5322FD63" w14:textId="77777777" w:rsidTr="00A1631B">
        <w:tc>
          <w:tcPr>
            <w:tcW w:w="6771" w:type="dxa"/>
            <w:gridSpan w:val="2"/>
            <w:tcBorders>
              <w:top w:val="single" w:sz="4" w:space="0" w:color="auto"/>
            </w:tcBorders>
          </w:tcPr>
          <w:p w14:paraId="5112A3CE"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Ultrasound</w:t>
            </w:r>
          </w:p>
        </w:tc>
      </w:tr>
      <w:tr w:rsidR="00A1631B" w:rsidRPr="00956B15" w14:paraId="443F6716" w14:textId="77777777" w:rsidTr="00A1631B">
        <w:tc>
          <w:tcPr>
            <w:tcW w:w="4575" w:type="dxa"/>
          </w:tcPr>
          <w:p w14:paraId="005F99DB"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kern w:val="0"/>
                <w:sz w:val="24"/>
              </w:rPr>
              <w:t>Echo (low/mixed/high)</w:t>
            </w:r>
          </w:p>
        </w:tc>
        <w:tc>
          <w:tcPr>
            <w:tcW w:w="2196" w:type="dxa"/>
            <w:vAlign w:val="center"/>
          </w:tcPr>
          <w:p w14:paraId="6E9E26B2"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54/8/24</w:t>
            </w:r>
          </w:p>
        </w:tc>
      </w:tr>
      <w:tr w:rsidR="00A1631B" w:rsidRPr="00956B15" w14:paraId="2CC5314E" w14:textId="77777777" w:rsidTr="00A1631B">
        <w:tc>
          <w:tcPr>
            <w:tcW w:w="4575" w:type="dxa"/>
          </w:tcPr>
          <w:p w14:paraId="4F6298EC"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kern w:val="0"/>
                <w:sz w:val="24"/>
              </w:rPr>
              <w:t>Internal uniformity (heterogeneity/homogeneity)</w:t>
            </w:r>
          </w:p>
        </w:tc>
        <w:tc>
          <w:tcPr>
            <w:tcW w:w="2196" w:type="dxa"/>
            <w:vAlign w:val="center"/>
          </w:tcPr>
          <w:p w14:paraId="14917F16"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37/38</w:t>
            </w:r>
          </w:p>
        </w:tc>
      </w:tr>
      <w:tr w:rsidR="00A1631B" w:rsidRPr="00956B15" w14:paraId="4EE2B017" w14:textId="77777777" w:rsidTr="00A1631B">
        <w:tc>
          <w:tcPr>
            <w:tcW w:w="4575" w:type="dxa"/>
          </w:tcPr>
          <w:p w14:paraId="24014DA9"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Boundary </w:t>
            </w:r>
            <w:r w:rsidRPr="00956B15">
              <w:rPr>
                <w:rFonts w:ascii="Book Antiqua" w:hAnsi="Book Antiqua"/>
                <w:bCs/>
                <w:color w:val="000000" w:themeColor="text1"/>
                <w:kern w:val="0"/>
                <w:sz w:val="24"/>
              </w:rPr>
              <w:t>(clear/indistinct)</w:t>
            </w:r>
          </w:p>
        </w:tc>
        <w:tc>
          <w:tcPr>
            <w:tcW w:w="2196" w:type="dxa"/>
            <w:vAlign w:val="center"/>
          </w:tcPr>
          <w:p w14:paraId="610D1B71"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55/5</w:t>
            </w:r>
          </w:p>
        </w:tc>
      </w:tr>
      <w:tr w:rsidR="00A1631B" w:rsidRPr="00956B15" w14:paraId="7179848B" w14:textId="77777777" w:rsidTr="00A1631B">
        <w:tc>
          <w:tcPr>
            <w:tcW w:w="4575" w:type="dxa"/>
          </w:tcPr>
          <w:p w14:paraId="698A4DBA"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Hypoechoic halo </w:t>
            </w:r>
            <w:r w:rsidRPr="00956B15">
              <w:rPr>
                <w:rFonts w:ascii="Book Antiqua" w:hAnsi="Book Antiqua"/>
                <w:bCs/>
                <w:color w:val="000000" w:themeColor="text1"/>
                <w:kern w:val="0"/>
                <w:sz w:val="24"/>
              </w:rPr>
              <w:t>(Y/N)</w:t>
            </w:r>
          </w:p>
        </w:tc>
        <w:tc>
          <w:tcPr>
            <w:tcW w:w="2196" w:type="dxa"/>
            <w:vAlign w:val="center"/>
          </w:tcPr>
          <w:p w14:paraId="79D4BD92"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13/34</w:t>
            </w:r>
          </w:p>
        </w:tc>
      </w:tr>
      <w:tr w:rsidR="00A1631B" w:rsidRPr="00956B15" w14:paraId="4E48D929" w14:textId="77777777" w:rsidTr="00A1631B">
        <w:tc>
          <w:tcPr>
            <w:tcW w:w="4575" w:type="dxa"/>
          </w:tcPr>
          <w:p w14:paraId="5DDEC819"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Blood supply </w:t>
            </w:r>
            <w:r w:rsidRPr="00956B15">
              <w:rPr>
                <w:rFonts w:ascii="Book Antiqua" w:hAnsi="Book Antiqua"/>
                <w:bCs/>
                <w:color w:val="000000" w:themeColor="text1"/>
                <w:kern w:val="0"/>
                <w:sz w:val="24"/>
              </w:rPr>
              <w:t>(rich/abundant/rare)</w:t>
            </w:r>
          </w:p>
        </w:tc>
        <w:tc>
          <w:tcPr>
            <w:tcW w:w="2196" w:type="dxa"/>
            <w:vAlign w:val="center"/>
          </w:tcPr>
          <w:p w14:paraId="46AF4DCF"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22/6/7</w:t>
            </w:r>
          </w:p>
        </w:tc>
      </w:tr>
      <w:tr w:rsidR="00A1631B" w:rsidRPr="00956B15" w14:paraId="6C1BC315" w14:textId="77777777" w:rsidTr="00A1631B">
        <w:tc>
          <w:tcPr>
            <w:tcW w:w="6771" w:type="dxa"/>
            <w:gridSpan w:val="2"/>
          </w:tcPr>
          <w:p w14:paraId="5BBFE75D"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Contrast-enhanced ultrasonography</w:t>
            </w:r>
          </w:p>
        </w:tc>
      </w:tr>
      <w:tr w:rsidR="00A1631B" w:rsidRPr="00956B15" w14:paraId="744019BA" w14:textId="77777777" w:rsidTr="00A1631B">
        <w:tc>
          <w:tcPr>
            <w:tcW w:w="4575" w:type="dxa"/>
          </w:tcPr>
          <w:p w14:paraId="0017F6D7"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Arterial phase </w:t>
            </w:r>
            <w:r w:rsidRPr="00956B15">
              <w:rPr>
                <w:rFonts w:ascii="Book Antiqua" w:hAnsi="Book Antiqua"/>
                <w:bCs/>
                <w:color w:val="000000" w:themeColor="text1"/>
                <w:kern w:val="0"/>
                <w:sz w:val="24"/>
              </w:rPr>
              <w:t>(high/middle/low)</w:t>
            </w:r>
          </w:p>
        </w:tc>
        <w:tc>
          <w:tcPr>
            <w:tcW w:w="2196" w:type="dxa"/>
            <w:vAlign w:val="center"/>
          </w:tcPr>
          <w:p w14:paraId="32655379"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15/0/0</w:t>
            </w:r>
          </w:p>
        </w:tc>
      </w:tr>
      <w:tr w:rsidR="00A1631B" w:rsidRPr="00956B15" w14:paraId="4BC18905" w14:textId="77777777" w:rsidTr="00A1631B">
        <w:tc>
          <w:tcPr>
            <w:tcW w:w="4575" w:type="dxa"/>
          </w:tcPr>
          <w:p w14:paraId="5A27FB11" w14:textId="77777777" w:rsidR="00A1631B" w:rsidRPr="00956B15" w:rsidRDefault="00A1631B" w:rsidP="00956B15">
            <w:pPr>
              <w:snapToGrid w:val="0"/>
              <w:spacing w:line="360" w:lineRule="auto"/>
              <w:rPr>
                <w:rFonts w:ascii="Book Antiqua" w:hAnsi="Book Antiqua"/>
                <w:bCs/>
                <w:color w:val="000000" w:themeColor="text1"/>
                <w:kern w:val="0"/>
                <w:sz w:val="24"/>
              </w:rPr>
            </w:pPr>
            <w:r w:rsidRPr="00956B15">
              <w:rPr>
                <w:rFonts w:ascii="Book Antiqua" w:hAnsi="Book Antiqua"/>
                <w:bCs/>
                <w:color w:val="000000" w:themeColor="text1"/>
                <w:kern w:val="0"/>
                <w:sz w:val="24"/>
              </w:rPr>
              <w:t>Portal phase (high or slightly high/middle/low or slightly low)</w:t>
            </w:r>
          </w:p>
        </w:tc>
        <w:tc>
          <w:tcPr>
            <w:tcW w:w="2196" w:type="dxa"/>
          </w:tcPr>
          <w:p w14:paraId="4AD796D0"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4/8/3</w:t>
            </w:r>
          </w:p>
        </w:tc>
      </w:tr>
      <w:tr w:rsidR="00A1631B" w:rsidRPr="00956B15" w14:paraId="18DDC3D2" w14:textId="77777777" w:rsidTr="00A1631B">
        <w:tc>
          <w:tcPr>
            <w:tcW w:w="4575" w:type="dxa"/>
          </w:tcPr>
          <w:p w14:paraId="5AB26E64"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Delay phase </w:t>
            </w:r>
            <w:r w:rsidRPr="00956B15">
              <w:rPr>
                <w:rFonts w:ascii="Book Antiqua" w:hAnsi="Book Antiqua"/>
                <w:bCs/>
                <w:color w:val="000000" w:themeColor="text1"/>
                <w:kern w:val="0"/>
                <w:sz w:val="24"/>
              </w:rPr>
              <w:t>(high or slightly high/middle/low or slightly low)</w:t>
            </w:r>
          </w:p>
        </w:tc>
        <w:tc>
          <w:tcPr>
            <w:tcW w:w="2196" w:type="dxa"/>
          </w:tcPr>
          <w:p w14:paraId="0A41C98C" w14:textId="77777777" w:rsidR="00A1631B" w:rsidRPr="00956B15" w:rsidRDefault="00A1631B"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3/7/5</w:t>
            </w:r>
          </w:p>
        </w:tc>
      </w:tr>
    </w:tbl>
    <w:p w14:paraId="0EAE1F77" w14:textId="77777777" w:rsidR="00A1631B" w:rsidRPr="00956B15" w:rsidRDefault="00A1631B" w:rsidP="00956B15">
      <w:pPr>
        <w:widowControl/>
        <w:snapToGrid w:val="0"/>
        <w:spacing w:line="360" w:lineRule="auto"/>
        <w:rPr>
          <w:rFonts w:ascii="Book Antiqua" w:hAnsi="Book Antiqua"/>
          <w:bCs/>
          <w:color w:val="000000" w:themeColor="text1"/>
          <w:sz w:val="24"/>
        </w:rPr>
      </w:pPr>
    </w:p>
    <w:p w14:paraId="48F9D958" w14:textId="77777777" w:rsidR="00FD18BD" w:rsidRPr="00956B15" w:rsidRDefault="00FD18BD" w:rsidP="00956B15">
      <w:pPr>
        <w:widowControl/>
        <w:snapToGrid w:val="0"/>
        <w:spacing w:line="360" w:lineRule="auto"/>
        <w:rPr>
          <w:rFonts w:ascii="Book Antiqua" w:hAnsi="Book Antiqua"/>
          <w:color w:val="000000" w:themeColor="text1"/>
          <w:sz w:val="24"/>
        </w:rPr>
      </w:pPr>
      <w:r w:rsidRPr="00956B15">
        <w:rPr>
          <w:rFonts w:ascii="Book Antiqua" w:hAnsi="Book Antiqua"/>
          <w:color w:val="000000" w:themeColor="text1"/>
          <w:sz w:val="24"/>
        </w:rPr>
        <w:br w:type="page"/>
      </w:r>
    </w:p>
    <w:p w14:paraId="3413D8E4" w14:textId="77777777" w:rsidR="00FD18BD" w:rsidRPr="00956B15" w:rsidRDefault="00FD18BD" w:rsidP="00956B15">
      <w:pPr>
        <w:widowControl/>
        <w:snapToGrid w:val="0"/>
        <w:spacing w:line="360" w:lineRule="auto"/>
        <w:rPr>
          <w:rFonts w:ascii="Book Antiqua" w:hAnsi="Book Antiqua"/>
          <w:color w:val="000000" w:themeColor="text1"/>
          <w:sz w:val="24"/>
        </w:rPr>
        <w:sectPr w:rsidR="00FD18BD" w:rsidRPr="00956B15" w:rsidSect="00485693">
          <w:footerReference w:type="default" r:id="rId11"/>
          <w:type w:val="continuous"/>
          <w:pgSz w:w="11906" w:h="16838" w:code="9"/>
          <w:pgMar w:top="1440" w:right="1800" w:bottom="1440" w:left="1800" w:header="851" w:footer="992" w:gutter="0"/>
          <w:cols w:space="720"/>
          <w:docGrid w:linePitch="312"/>
        </w:sectPr>
      </w:pPr>
    </w:p>
    <w:p w14:paraId="78746716" w14:textId="77777777" w:rsidR="00FD18BD" w:rsidRPr="00956B15" w:rsidRDefault="00FD18BD" w:rsidP="00956B15">
      <w:pPr>
        <w:snapToGrid w:val="0"/>
        <w:spacing w:line="360" w:lineRule="auto"/>
        <w:rPr>
          <w:rFonts w:ascii="Book Antiqua" w:hAnsi="Book Antiqua"/>
          <w:b/>
          <w:bCs/>
          <w:color w:val="000000" w:themeColor="text1"/>
          <w:sz w:val="24"/>
        </w:rPr>
      </w:pPr>
      <w:r w:rsidRPr="00956B15">
        <w:rPr>
          <w:rFonts w:ascii="Book Antiqua" w:hAnsi="Book Antiqua"/>
          <w:b/>
          <w:color w:val="000000" w:themeColor="text1"/>
          <w:sz w:val="24"/>
        </w:rPr>
        <w:t>Table 2</w:t>
      </w:r>
      <w:r w:rsidR="00A81AAF" w:rsidRPr="00956B15">
        <w:rPr>
          <w:rFonts w:ascii="Book Antiqua" w:hAnsi="Book Antiqua"/>
          <w:b/>
          <w:bCs/>
          <w:color w:val="000000" w:themeColor="text1"/>
          <w:sz w:val="24"/>
        </w:rPr>
        <w:t xml:space="preserve"> </w:t>
      </w:r>
      <w:r w:rsidRPr="00956B15">
        <w:rPr>
          <w:rFonts w:ascii="Book Antiqua" w:hAnsi="Book Antiqua"/>
          <w:b/>
          <w:bCs/>
          <w:color w:val="000000" w:themeColor="text1"/>
          <w:sz w:val="24"/>
        </w:rPr>
        <w:t xml:space="preserve">Preoperative </w:t>
      </w:r>
      <w:r w:rsidR="00A81AAF" w:rsidRPr="00956B15">
        <w:rPr>
          <w:rFonts w:ascii="Book Antiqua" w:hAnsi="Book Antiqua"/>
          <w:b/>
          <w:bCs/>
          <w:color w:val="000000" w:themeColor="text1"/>
          <w:sz w:val="24"/>
        </w:rPr>
        <w:t>computed tomography</w:t>
      </w:r>
      <w:r w:rsidRPr="00956B15">
        <w:rPr>
          <w:rFonts w:ascii="Book Antiqua" w:hAnsi="Book Antiqua"/>
          <w:b/>
          <w:bCs/>
          <w:color w:val="000000" w:themeColor="text1"/>
          <w:sz w:val="24"/>
        </w:rPr>
        <w:t xml:space="preserve"> manifestations of </w:t>
      </w:r>
      <w:r w:rsidR="00A81AAF" w:rsidRPr="00956B15">
        <w:rPr>
          <w:rFonts w:ascii="Book Antiqua" w:hAnsi="Book Antiqua"/>
          <w:b/>
          <w:bCs/>
          <w:color w:val="000000" w:themeColor="text1"/>
          <w:sz w:val="24"/>
        </w:rPr>
        <w:t>hepatic epithelioid angiomyolipoma</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3"/>
        <w:gridCol w:w="2155"/>
      </w:tblGrid>
      <w:tr w:rsidR="005B0ABA" w:rsidRPr="00956B15" w14:paraId="40F5C849" w14:textId="77777777" w:rsidTr="005B0ABA">
        <w:tc>
          <w:tcPr>
            <w:tcW w:w="9180" w:type="dxa"/>
            <w:tcBorders>
              <w:top w:val="single" w:sz="4" w:space="0" w:color="auto"/>
              <w:bottom w:val="single" w:sz="4" w:space="0" w:color="auto"/>
            </w:tcBorders>
          </w:tcPr>
          <w:p w14:paraId="24A3A30A" w14:textId="77777777" w:rsidR="005B0ABA" w:rsidRPr="00956B15" w:rsidRDefault="005B0ABA"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t>Items</w:t>
            </w:r>
          </w:p>
        </w:tc>
        <w:tc>
          <w:tcPr>
            <w:tcW w:w="2977" w:type="dxa"/>
            <w:tcBorders>
              <w:top w:val="single" w:sz="4" w:space="0" w:color="auto"/>
              <w:bottom w:val="single" w:sz="4" w:space="0" w:color="auto"/>
            </w:tcBorders>
          </w:tcPr>
          <w:p w14:paraId="34B28DC7" w14:textId="77777777" w:rsidR="005B0ABA" w:rsidRPr="00956B15" w:rsidRDefault="005B0ABA"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t>Cases</w:t>
            </w:r>
          </w:p>
        </w:tc>
      </w:tr>
      <w:tr w:rsidR="005B0ABA" w:rsidRPr="00956B15" w14:paraId="27884EAA" w14:textId="77777777" w:rsidTr="005B0ABA">
        <w:tc>
          <w:tcPr>
            <w:tcW w:w="12157" w:type="dxa"/>
            <w:gridSpan w:val="2"/>
            <w:tcBorders>
              <w:top w:val="single" w:sz="4" w:space="0" w:color="auto"/>
            </w:tcBorders>
          </w:tcPr>
          <w:p w14:paraId="30116CD1"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Computed tomography</w:t>
            </w:r>
          </w:p>
        </w:tc>
      </w:tr>
      <w:tr w:rsidR="005B0ABA" w:rsidRPr="00956B15" w14:paraId="05A12865" w14:textId="77777777" w:rsidTr="005B0ABA">
        <w:tc>
          <w:tcPr>
            <w:tcW w:w="12157" w:type="dxa"/>
            <w:gridSpan w:val="2"/>
          </w:tcPr>
          <w:p w14:paraId="333EA733"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kern w:val="0"/>
                <w:sz w:val="24"/>
              </w:rPr>
              <w:t>Plain scan phase</w:t>
            </w:r>
          </w:p>
        </w:tc>
      </w:tr>
      <w:tr w:rsidR="005B0ABA" w:rsidRPr="00956B15" w14:paraId="303E67CD" w14:textId="77777777" w:rsidTr="005B0ABA">
        <w:tc>
          <w:tcPr>
            <w:tcW w:w="9180" w:type="dxa"/>
          </w:tcPr>
          <w:p w14:paraId="12976E81"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kern w:val="0"/>
                <w:sz w:val="24"/>
              </w:rPr>
              <w:t>Uniformity (uniform/non-uniform)</w:t>
            </w:r>
          </w:p>
        </w:tc>
        <w:tc>
          <w:tcPr>
            <w:tcW w:w="2977" w:type="dxa"/>
          </w:tcPr>
          <w:p w14:paraId="56770D19"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15/24</w:t>
            </w:r>
          </w:p>
        </w:tc>
      </w:tr>
      <w:tr w:rsidR="005B0ABA" w:rsidRPr="00956B15" w14:paraId="4FF4B06B" w14:textId="77777777" w:rsidTr="005B0ABA">
        <w:tc>
          <w:tcPr>
            <w:tcW w:w="9180" w:type="dxa"/>
          </w:tcPr>
          <w:p w14:paraId="6520F6A4"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kern w:val="0"/>
                <w:sz w:val="24"/>
              </w:rPr>
              <w:t>Density (low density/</w:t>
            </w:r>
            <w:proofErr w:type="spellStart"/>
            <w:r w:rsidRPr="00956B15">
              <w:rPr>
                <w:rFonts w:ascii="Book Antiqua" w:hAnsi="Book Antiqua"/>
                <w:bCs/>
                <w:color w:val="000000" w:themeColor="text1"/>
                <w:kern w:val="0"/>
                <w:sz w:val="24"/>
              </w:rPr>
              <w:t>equidensity</w:t>
            </w:r>
            <w:proofErr w:type="spellEnd"/>
            <w:r w:rsidRPr="00956B15">
              <w:rPr>
                <w:rFonts w:ascii="Book Antiqua" w:hAnsi="Book Antiqua"/>
                <w:bCs/>
                <w:color w:val="000000" w:themeColor="text1"/>
                <w:kern w:val="0"/>
                <w:sz w:val="24"/>
              </w:rPr>
              <w:t>)</w:t>
            </w:r>
          </w:p>
        </w:tc>
        <w:tc>
          <w:tcPr>
            <w:tcW w:w="2977" w:type="dxa"/>
          </w:tcPr>
          <w:p w14:paraId="3CA2E33F"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63/9</w:t>
            </w:r>
          </w:p>
        </w:tc>
      </w:tr>
      <w:tr w:rsidR="005B0ABA" w:rsidRPr="00956B15" w14:paraId="07BFF58C" w14:textId="77777777" w:rsidTr="005B0ABA">
        <w:tc>
          <w:tcPr>
            <w:tcW w:w="9180" w:type="dxa"/>
          </w:tcPr>
          <w:p w14:paraId="7920CC1D"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Arterial phase </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Obvious uniform enhancement</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apparent or moderate non-uniform enhancement</w:t>
            </w:r>
            <w:r w:rsidRPr="00956B15">
              <w:rPr>
                <w:rFonts w:ascii="Book Antiqua" w:hAnsi="Book Antiqua"/>
                <w:bCs/>
                <w:color w:val="000000" w:themeColor="text1"/>
                <w:kern w:val="0"/>
                <w:sz w:val="24"/>
              </w:rPr>
              <w:t>)</w:t>
            </w:r>
          </w:p>
        </w:tc>
        <w:tc>
          <w:tcPr>
            <w:tcW w:w="2977" w:type="dxa"/>
          </w:tcPr>
          <w:p w14:paraId="7A436D2B"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54/53</w:t>
            </w:r>
          </w:p>
        </w:tc>
      </w:tr>
      <w:tr w:rsidR="005B0ABA" w:rsidRPr="00956B15" w14:paraId="1AE8BA07" w14:textId="77777777" w:rsidTr="005B0ABA">
        <w:tc>
          <w:tcPr>
            <w:tcW w:w="9180" w:type="dxa"/>
          </w:tcPr>
          <w:p w14:paraId="6A3BB720" w14:textId="77777777" w:rsidR="005B0ABA" w:rsidRPr="00956B15" w:rsidRDefault="005B0AB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 xml:space="preserve">Portal phase </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obvious enhancement</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enhancement reduction</w:t>
            </w:r>
            <w:r w:rsidRPr="00956B15">
              <w:rPr>
                <w:rFonts w:ascii="Book Antiqua" w:hAnsi="Book Antiqua"/>
                <w:bCs/>
                <w:color w:val="000000" w:themeColor="text1"/>
                <w:kern w:val="0"/>
                <w:sz w:val="24"/>
              </w:rPr>
              <w:t>)</w:t>
            </w:r>
          </w:p>
        </w:tc>
        <w:tc>
          <w:tcPr>
            <w:tcW w:w="2977" w:type="dxa"/>
          </w:tcPr>
          <w:p w14:paraId="0FED3A78"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33/42</w:t>
            </w:r>
          </w:p>
        </w:tc>
      </w:tr>
      <w:tr w:rsidR="005B0ABA" w:rsidRPr="00956B15" w14:paraId="775F9DF7" w14:textId="77777777" w:rsidTr="005B0ABA">
        <w:tc>
          <w:tcPr>
            <w:tcW w:w="9180" w:type="dxa"/>
          </w:tcPr>
          <w:p w14:paraId="6D356D5D"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Delayed phase </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sustained moderate enhancement</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enhancement reduction</w:t>
            </w:r>
            <w:r w:rsidRPr="00956B15">
              <w:rPr>
                <w:rFonts w:ascii="Book Antiqua" w:hAnsi="Book Antiqua"/>
                <w:bCs/>
                <w:color w:val="000000" w:themeColor="text1"/>
                <w:kern w:val="0"/>
                <w:sz w:val="24"/>
              </w:rPr>
              <w:t>)</w:t>
            </w:r>
          </w:p>
        </w:tc>
        <w:tc>
          <w:tcPr>
            <w:tcW w:w="2977" w:type="dxa"/>
          </w:tcPr>
          <w:p w14:paraId="35B18C49"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23/30</w:t>
            </w:r>
          </w:p>
        </w:tc>
      </w:tr>
      <w:tr w:rsidR="005B0ABA" w:rsidRPr="00956B15" w14:paraId="5995C381" w14:textId="77777777" w:rsidTr="005B0ABA">
        <w:tc>
          <w:tcPr>
            <w:tcW w:w="12157" w:type="dxa"/>
            <w:gridSpan w:val="2"/>
          </w:tcPr>
          <w:p w14:paraId="2A3BF794"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Characteristic manifestations</w:t>
            </w:r>
          </w:p>
        </w:tc>
      </w:tr>
      <w:tr w:rsidR="006D7C0D" w:rsidRPr="00956B15" w14:paraId="6777E30F" w14:textId="77777777" w:rsidTr="005B0ABA">
        <w:tc>
          <w:tcPr>
            <w:tcW w:w="9180" w:type="dxa"/>
          </w:tcPr>
          <w:p w14:paraId="617A046D" w14:textId="77777777" w:rsidR="005B0ABA" w:rsidRPr="00956B15" w:rsidRDefault="005B0AB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 xml:space="preserve">Central vessel sign </w:t>
            </w:r>
            <w:r w:rsidRPr="00956B15">
              <w:rPr>
                <w:rFonts w:ascii="Book Antiqua" w:hAnsi="Book Antiqua"/>
                <w:bCs/>
                <w:color w:val="000000" w:themeColor="text1"/>
                <w:kern w:val="0"/>
                <w:sz w:val="24"/>
              </w:rPr>
              <w:t>(Y/N)</w:t>
            </w:r>
          </w:p>
        </w:tc>
        <w:tc>
          <w:tcPr>
            <w:tcW w:w="2977" w:type="dxa"/>
          </w:tcPr>
          <w:p w14:paraId="2108BE43"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119/38</w:t>
            </w:r>
          </w:p>
        </w:tc>
      </w:tr>
      <w:tr w:rsidR="006D7C0D" w:rsidRPr="00956B15" w14:paraId="7D10FB62" w14:textId="77777777" w:rsidTr="005B0ABA">
        <w:tc>
          <w:tcPr>
            <w:tcW w:w="9180" w:type="dxa"/>
          </w:tcPr>
          <w:p w14:paraId="7D4EA4AA" w14:textId="77777777" w:rsidR="005B0ABA" w:rsidRPr="00956B15" w:rsidRDefault="005B0AB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 xml:space="preserve">Early drainage veins </w:t>
            </w:r>
            <w:r w:rsidRPr="00956B15">
              <w:rPr>
                <w:rFonts w:ascii="Book Antiqua" w:hAnsi="Book Antiqua"/>
                <w:bCs/>
                <w:color w:val="000000" w:themeColor="text1"/>
                <w:kern w:val="0"/>
                <w:sz w:val="24"/>
              </w:rPr>
              <w:t>(Y/N)</w:t>
            </w:r>
          </w:p>
        </w:tc>
        <w:tc>
          <w:tcPr>
            <w:tcW w:w="2977" w:type="dxa"/>
          </w:tcPr>
          <w:p w14:paraId="4D101561"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75/47</w:t>
            </w:r>
          </w:p>
        </w:tc>
      </w:tr>
      <w:tr w:rsidR="006D7C0D" w:rsidRPr="00956B15" w14:paraId="609F5836" w14:textId="77777777" w:rsidTr="005B0ABA">
        <w:tc>
          <w:tcPr>
            <w:tcW w:w="9180" w:type="dxa"/>
          </w:tcPr>
          <w:p w14:paraId="0F88D3F1" w14:textId="77777777" w:rsidR="005B0ABA" w:rsidRPr="00956B15" w:rsidRDefault="005B0AB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kern w:val="0"/>
                <w:sz w:val="24"/>
              </w:rPr>
              <w:t>Enhancement mode (</w:t>
            </w:r>
            <w:r w:rsidRPr="00956B15">
              <w:rPr>
                <w:rFonts w:ascii="Book Antiqua" w:hAnsi="Book Antiqua"/>
                <w:bCs/>
                <w:color w:val="000000" w:themeColor="text1"/>
                <w:sz w:val="24"/>
              </w:rPr>
              <w:t>fast wash-in and fast wash-out</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fast wash-in and slow wash-out</w:t>
            </w:r>
            <w:r w:rsidRPr="00956B15">
              <w:rPr>
                <w:rFonts w:ascii="Book Antiqua" w:hAnsi="Book Antiqua"/>
                <w:bCs/>
                <w:color w:val="000000" w:themeColor="text1"/>
                <w:kern w:val="0"/>
                <w:sz w:val="24"/>
              </w:rPr>
              <w:t>/</w:t>
            </w:r>
            <w:r w:rsidRPr="00956B15">
              <w:rPr>
                <w:rFonts w:ascii="Book Antiqua" w:hAnsi="Book Antiqua"/>
                <w:bCs/>
                <w:color w:val="000000" w:themeColor="text1"/>
                <w:sz w:val="24"/>
              </w:rPr>
              <w:t>delayed enhancement)</w:t>
            </w:r>
          </w:p>
        </w:tc>
        <w:tc>
          <w:tcPr>
            <w:tcW w:w="2977" w:type="dxa"/>
            <w:vAlign w:val="center"/>
          </w:tcPr>
          <w:p w14:paraId="0F37896A"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67/83/15</w:t>
            </w:r>
          </w:p>
        </w:tc>
      </w:tr>
      <w:tr w:rsidR="005B0ABA" w:rsidRPr="00956B15" w14:paraId="0C0B4B06" w14:textId="77777777" w:rsidTr="005B0ABA">
        <w:tc>
          <w:tcPr>
            <w:tcW w:w="9180" w:type="dxa"/>
          </w:tcPr>
          <w:p w14:paraId="5C07EC01" w14:textId="77777777" w:rsidR="005B0ABA" w:rsidRPr="00956B15" w:rsidRDefault="005B0ABA" w:rsidP="00956B15">
            <w:pPr>
              <w:widowControl/>
              <w:snapToGrid w:val="0"/>
              <w:spacing w:line="360" w:lineRule="auto"/>
              <w:textAlignment w:val="center"/>
              <w:rPr>
                <w:rFonts w:ascii="Book Antiqua" w:hAnsi="Book Antiqua"/>
                <w:bCs/>
                <w:color w:val="000000" w:themeColor="text1"/>
                <w:sz w:val="24"/>
              </w:rPr>
            </w:pPr>
            <w:proofErr w:type="spellStart"/>
            <w:r w:rsidRPr="00956B15">
              <w:rPr>
                <w:rFonts w:ascii="Book Antiqua" w:hAnsi="Book Antiqua"/>
                <w:bCs/>
                <w:color w:val="000000" w:themeColor="text1"/>
                <w:sz w:val="24"/>
              </w:rPr>
              <w:t>Pseudocapsule</w:t>
            </w:r>
            <w:proofErr w:type="spellEnd"/>
            <w:r w:rsidRPr="00956B15">
              <w:rPr>
                <w:rFonts w:ascii="Book Antiqua" w:hAnsi="Book Antiqua"/>
                <w:bCs/>
                <w:color w:val="000000" w:themeColor="text1"/>
                <w:sz w:val="24"/>
              </w:rPr>
              <w:t xml:space="preserve"> </w:t>
            </w:r>
            <w:r w:rsidRPr="00956B15">
              <w:rPr>
                <w:rFonts w:ascii="Book Antiqua" w:hAnsi="Book Antiqua"/>
                <w:bCs/>
                <w:color w:val="000000" w:themeColor="text1"/>
                <w:kern w:val="0"/>
                <w:sz w:val="24"/>
              </w:rPr>
              <w:t>(Y/N)</w:t>
            </w:r>
          </w:p>
        </w:tc>
        <w:tc>
          <w:tcPr>
            <w:tcW w:w="2977" w:type="dxa"/>
          </w:tcPr>
          <w:p w14:paraId="36F5BAC8" w14:textId="77777777" w:rsidR="005B0ABA" w:rsidRPr="00956B15" w:rsidRDefault="005B0AB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65/73</w:t>
            </w:r>
          </w:p>
        </w:tc>
      </w:tr>
    </w:tbl>
    <w:p w14:paraId="2849D9C8" w14:textId="77777777" w:rsidR="00FD18BD" w:rsidRPr="00956B15" w:rsidRDefault="00FD18BD" w:rsidP="00956B15">
      <w:pPr>
        <w:widowControl/>
        <w:snapToGrid w:val="0"/>
        <w:spacing w:line="360" w:lineRule="auto"/>
        <w:rPr>
          <w:rFonts w:ascii="Book Antiqua" w:hAnsi="Book Antiqua"/>
          <w:color w:val="000000" w:themeColor="text1"/>
          <w:sz w:val="24"/>
        </w:rPr>
      </w:pPr>
      <w:r w:rsidRPr="00956B15">
        <w:rPr>
          <w:rFonts w:ascii="Book Antiqua" w:hAnsi="Book Antiqua"/>
          <w:color w:val="000000" w:themeColor="text1"/>
          <w:sz w:val="24"/>
        </w:rPr>
        <w:br w:type="page"/>
      </w:r>
    </w:p>
    <w:p w14:paraId="343494C4" w14:textId="77777777" w:rsidR="00FD18BD" w:rsidRPr="00956B15" w:rsidRDefault="008C07E3" w:rsidP="00956B15">
      <w:pPr>
        <w:snapToGrid w:val="0"/>
        <w:spacing w:line="360" w:lineRule="auto"/>
        <w:rPr>
          <w:rFonts w:ascii="Book Antiqua" w:hAnsi="Book Antiqua"/>
          <w:b/>
          <w:bCs/>
          <w:color w:val="000000" w:themeColor="text1"/>
          <w:sz w:val="24"/>
        </w:rPr>
      </w:pPr>
      <w:r w:rsidRPr="00956B15">
        <w:rPr>
          <w:rFonts w:ascii="Book Antiqua" w:hAnsi="Book Antiqua"/>
          <w:b/>
          <w:color w:val="000000" w:themeColor="text1"/>
          <w:sz w:val="24"/>
        </w:rPr>
        <w:t xml:space="preserve">Table 3 </w:t>
      </w:r>
      <w:r w:rsidR="00FD18BD" w:rsidRPr="00956B15">
        <w:rPr>
          <w:rFonts w:ascii="Book Antiqua" w:hAnsi="Book Antiqua"/>
          <w:b/>
          <w:bCs/>
          <w:color w:val="000000" w:themeColor="text1"/>
          <w:sz w:val="24"/>
        </w:rPr>
        <w:t xml:space="preserve">Preoperative </w:t>
      </w:r>
      <w:r w:rsidRPr="00956B15">
        <w:rPr>
          <w:rFonts w:ascii="Book Antiqua" w:hAnsi="Book Antiqua"/>
          <w:b/>
          <w:bCs/>
          <w:color w:val="000000" w:themeColor="text1"/>
          <w:sz w:val="24"/>
        </w:rPr>
        <w:t xml:space="preserve">magnetic resonance imaging </w:t>
      </w:r>
      <w:r w:rsidR="00FD18BD" w:rsidRPr="00956B15">
        <w:rPr>
          <w:rFonts w:ascii="Book Antiqua" w:hAnsi="Book Antiqua"/>
          <w:b/>
          <w:bCs/>
          <w:color w:val="000000" w:themeColor="text1"/>
          <w:sz w:val="24"/>
        </w:rPr>
        <w:t xml:space="preserve">and </w:t>
      </w:r>
      <w:r w:rsidRPr="00956B15">
        <w:rPr>
          <w:rFonts w:ascii="Book Antiqua" w:hAnsi="Book Antiqua"/>
          <w:b/>
          <w:bCs/>
          <w:color w:val="000000" w:themeColor="text1"/>
          <w:sz w:val="24"/>
        </w:rPr>
        <w:t xml:space="preserve">gadolinium </w:t>
      </w:r>
      <w:proofErr w:type="spellStart"/>
      <w:r w:rsidRPr="00956B15">
        <w:rPr>
          <w:rFonts w:ascii="Book Antiqua" w:hAnsi="Book Antiqua"/>
          <w:b/>
          <w:bCs/>
          <w:color w:val="000000" w:themeColor="text1"/>
          <w:sz w:val="24"/>
        </w:rPr>
        <w:t>ethoxybenzyl</w:t>
      </w:r>
      <w:proofErr w:type="spellEnd"/>
      <w:r w:rsidRPr="00956B15">
        <w:rPr>
          <w:rFonts w:ascii="Book Antiqua" w:hAnsi="Book Antiqua"/>
          <w:b/>
          <w:bCs/>
          <w:color w:val="000000" w:themeColor="text1"/>
          <w:sz w:val="24"/>
        </w:rPr>
        <w:t xml:space="preserve"> diethylenetriamine </w:t>
      </w:r>
      <w:proofErr w:type="spellStart"/>
      <w:r w:rsidRPr="00956B15">
        <w:rPr>
          <w:rFonts w:ascii="Book Antiqua" w:hAnsi="Book Antiqua"/>
          <w:b/>
          <w:bCs/>
          <w:color w:val="000000" w:themeColor="text1"/>
          <w:sz w:val="24"/>
        </w:rPr>
        <w:t>pentaacetic</w:t>
      </w:r>
      <w:proofErr w:type="spellEnd"/>
      <w:r w:rsidRPr="00956B15">
        <w:rPr>
          <w:rFonts w:ascii="Book Antiqua" w:hAnsi="Book Antiqua"/>
          <w:b/>
          <w:bCs/>
          <w:color w:val="000000" w:themeColor="text1"/>
          <w:sz w:val="24"/>
        </w:rPr>
        <w:t xml:space="preserve"> acid</w:t>
      </w:r>
      <w:r w:rsidR="00FD18BD" w:rsidRPr="00956B15">
        <w:rPr>
          <w:rFonts w:ascii="Book Antiqua" w:hAnsi="Book Antiqua"/>
          <w:b/>
          <w:bCs/>
          <w:color w:val="000000" w:themeColor="text1"/>
          <w:sz w:val="24"/>
        </w:rPr>
        <w:t xml:space="preserve"> enhanced scan manifestations of </w:t>
      </w:r>
      <w:r w:rsidRPr="00956B15">
        <w:rPr>
          <w:rFonts w:ascii="Book Antiqua" w:hAnsi="Book Antiqua"/>
          <w:b/>
          <w:bCs/>
          <w:color w:val="000000" w:themeColor="text1"/>
          <w:sz w:val="24"/>
        </w:rPr>
        <w:t>hepatic epithelioid angiomyolipoma</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2042"/>
      </w:tblGrid>
      <w:tr w:rsidR="008C07E3" w:rsidRPr="00956B15" w14:paraId="47366664" w14:textId="77777777" w:rsidTr="00121461">
        <w:tc>
          <w:tcPr>
            <w:tcW w:w="6771" w:type="dxa"/>
            <w:tcBorders>
              <w:top w:val="single" w:sz="4" w:space="0" w:color="auto"/>
              <w:bottom w:val="single" w:sz="4" w:space="0" w:color="auto"/>
            </w:tcBorders>
          </w:tcPr>
          <w:p w14:paraId="603BE523" w14:textId="77777777" w:rsidR="008C07E3" w:rsidRPr="00956B15" w:rsidRDefault="008C07E3" w:rsidP="00956B15">
            <w:pPr>
              <w:snapToGrid w:val="0"/>
              <w:spacing w:line="360" w:lineRule="auto"/>
              <w:rPr>
                <w:rFonts w:ascii="Book Antiqua" w:hAnsi="Book Antiqua"/>
                <w:b/>
                <w:color w:val="000000" w:themeColor="text1"/>
                <w:sz w:val="24"/>
              </w:rPr>
            </w:pPr>
            <w:r w:rsidRPr="00956B15">
              <w:rPr>
                <w:rFonts w:ascii="Book Antiqua" w:hAnsi="Book Antiqua"/>
                <w:b/>
                <w:bCs/>
                <w:color w:val="000000" w:themeColor="text1"/>
                <w:sz w:val="24"/>
              </w:rPr>
              <w:t>Items</w:t>
            </w:r>
          </w:p>
        </w:tc>
        <w:tc>
          <w:tcPr>
            <w:tcW w:w="2126" w:type="dxa"/>
            <w:tcBorders>
              <w:top w:val="single" w:sz="4" w:space="0" w:color="auto"/>
              <w:bottom w:val="single" w:sz="4" w:space="0" w:color="auto"/>
            </w:tcBorders>
          </w:tcPr>
          <w:p w14:paraId="74D269EC" w14:textId="77777777" w:rsidR="008C07E3" w:rsidRPr="00956B15" w:rsidRDefault="008C07E3" w:rsidP="00956B15">
            <w:pPr>
              <w:snapToGrid w:val="0"/>
              <w:spacing w:line="360" w:lineRule="auto"/>
              <w:rPr>
                <w:rFonts w:ascii="Book Antiqua" w:hAnsi="Book Antiqua"/>
                <w:b/>
                <w:color w:val="000000" w:themeColor="text1"/>
                <w:sz w:val="24"/>
              </w:rPr>
            </w:pPr>
            <w:r w:rsidRPr="00956B15">
              <w:rPr>
                <w:rFonts w:ascii="Book Antiqua" w:hAnsi="Book Antiqua"/>
                <w:b/>
                <w:bCs/>
                <w:color w:val="000000" w:themeColor="text1"/>
                <w:sz w:val="24"/>
              </w:rPr>
              <w:t>Cases</w:t>
            </w:r>
          </w:p>
        </w:tc>
      </w:tr>
      <w:tr w:rsidR="008C07E3" w:rsidRPr="00956B15" w14:paraId="4096B2B6" w14:textId="77777777" w:rsidTr="00121461">
        <w:tc>
          <w:tcPr>
            <w:tcW w:w="8897" w:type="dxa"/>
            <w:gridSpan w:val="2"/>
            <w:tcBorders>
              <w:top w:val="single" w:sz="4" w:space="0" w:color="auto"/>
            </w:tcBorders>
          </w:tcPr>
          <w:p w14:paraId="0D02D449" w14:textId="77777777" w:rsidR="008C07E3" w:rsidRPr="00956B15" w:rsidRDefault="00121461" w:rsidP="00956B15">
            <w:pPr>
              <w:snapToGrid w:val="0"/>
              <w:spacing w:line="360" w:lineRule="auto"/>
              <w:rPr>
                <w:rFonts w:ascii="Book Antiqua" w:hAnsi="Book Antiqua"/>
                <w:color w:val="000000" w:themeColor="text1"/>
                <w:sz w:val="24"/>
              </w:rPr>
            </w:pPr>
            <w:r w:rsidRPr="00956B15">
              <w:rPr>
                <w:rFonts w:ascii="Book Antiqua" w:hAnsi="Book Antiqua"/>
                <w:bCs/>
                <w:color w:val="000000" w:themeColor="text1"/>
                <w:sz w:val="24"/>
              </w:rPr>
              <w:t>Magnetic resonance imaging</w:t>
            </w:r>
          </w:p>
        </w:tc>
      </w:tr>
      <w:tr w:rsidR="00121461" w:rsidRPr="00956B15" w14:paraId="31BBDD74" w14:textId="77777777" w:rsidTr="00121461">
        <w:tc>
          <w:tcPr>
            <w:tcW w:w="8897" w:type="dxa"/>
            <w:gridSpan w:val="2"/>
          </w:tcPr>
          <w:p w14:paraId="7052C0D0"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kern w:val="0"/>
                <w:sz w:val="24"/>
              </w:rPr>
              <w:t>T1WI</w:t>
            </w:r>
          </w:p>
        </w:tc>
      </w:tr>
      <w:tr w:rsidR="008C07E3" w:rsidRPr="00956B15" w14:paraId="2BA61FB4" w14:textId="77777777" w:rsidTr="00121461">
        <w:tc>
          <w:tcPr>
            <w:tcW w:w="6771" w:type="dxa"/>
          </w:tcPr>
          <w:p w14:paraId="0F2B8894" w14:textId="77777777" w:rsidR="008C07E3"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Low, slightly low signal/</w:t>
            </w:r>
            <w:proofErr w:type="spellStart"/>
            <w:r w:rsidRPr="00956B15">
              <w:rPr>
                <w:rFonts w:ascii="Book Antiqua" w:hAnsi="Book Antiqua"/>
                <w:bCs/>
                <w:color w:val="000000" w:themeColor="text1"/>
                <w:kern w:val="0"/>
                <w:sz w:val="24"/>
              </w:rPr>
              <w:t>equisignal</w:t>
            </w:r>
            <w:proofErr w:type="spellEnd"/>
            <w:r w:rsidRPr="00956B15">
              <w:rPr>
                <w:rFonts w:ascii="Book Antiqua" w:hAnsi="Book Antiqua"/>
                <w:bCs/>
                <w:color w:val="000000" w:themeColor="text1"/>
                <w:kern w:val="0"/>
                <w:sz w:val="24"/>
              </w:rPr>
              <w:t>/high signal</w:t>
            </w:r>
          </w:p>
        </w:tc>
        <w:tc>
          <w:tcPr>
            <w:tcW w:w="2126" w:type="dxa"/>
          </w:tcPr>
          <w:p w14:paraId="14235CA7" w14:textId="77777777" w:rsidR="008C07E3"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107/1/1</w:t>
            </w:r>
          </w:p>
        </w:tc>
      </w:tr>
      <w:tr w:rsidR="008C07E3" w:rsidRPr="00956B15" w14:paraId="0F14F0E3" w14:textId="77777777" w:rsidTr="00121461">
        <w:tc>
          <w:tcPr>
            <w:tcW w:w="6771" w:type="dxa"/>
          </w:tcPr>
          <w:p w14:paraId="1F1AF63D" w14:textId="77777777" w:rsidR="008C07E3"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Slightly uniform/non-uniform</w:t>
            </w:r>
          </w:p>
        </w:tc>
        <w:tc>
          <w:tcPr>
            <w:tcW w:w="2126" w:type="dxa"/>
          </w:tcPr>
          <w:p w14:paraId="68653E53" w14:textId="77777777" w:rsidR="008C07E3"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13/26</w:t>
            </w:r>
          </w:p>
        </w:tc>
      </w:tr>
      <w:tr w:rsidR="00121461" w:rsidRPr="00956B15" w14:paraId="49FBF74E" w14:textId="77777777" w:rsidTr="00121461">
        <w:tc>
          <w:tcPr>
            <w:tcW w:w="8897" w:type="dxa"/>
            <w:gridSpan w:val="2"/>
          </w:tcPr>
          <w:p w14:paraId="3169FC2C"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kern w:val="0"/>
                <w:sz w:val="24"/>
              </w:rPr>
              <w:t>T2WI</w:t>
            </w:r>
          </w:p>
        </w:tc>
      </w:tr>
      <w:tr w:rsidR="00121461" w:rsidRPr="00956B15" w14:paraId="205FC715" w14:textId="77777777" w:rsidTr="00121461">
        <w:tc>
          <w:tcPr>
            <w:tcW w:w="6771" w:type="dxa"/>
            <w:vAlign w:val="center"/>
          </w:tcPr>
          <w:p w14:paraId="624B4493" w14:textId="77777777" w:rsidR="00121461" w:rsidRPr="00956B15" w:rsidRDefault="00121461"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kern w:val="0"/>
                <w:sz w:val="24"/>
              </w:rPr>
              <w:t>Slightly high signal/high signal</w:t>
            </w:r>
          </w:p>
        </w:tc>
        <w:tc>
          <w:tcPr>
            <w:tcW w:w="2126" w:type="dxa"/>
          </w:tcPr>
          <w:p w14:paraId="7C92A20D" w14:textId="77777777" w:rsidR="00121461" w:rsidRPr="00956B15" w:rsidRDefault="00121461"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39/70</w:t>
            </w:r>
          </w:p>
        </w:tc>
      </w:tr>
      <w:tr w:rsidR="00121461" w:rsidRPr="00956B15" w14:paraId="40825E4E" w14:textId="77777777" w:rsidTr="00121461">
        <w:tc>
          <w:tcPr>
            <w:tcW w:w="6771" w:type="dxa"/>
          </w:tcPr>
          <w:p w14:paraId="15653BEF"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Slightly uniform/non-uniform</w:t>
            </w:r>
          </w:p>
        </w:tc>
        <w:tc>
          <w:tcPr>
            <w:tcW w:w="2126" w:type="dxa"/>
          </w:tcPr>
          <w:p w14:paraId="67B9085A"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3/29</w:t>
            </w:r>
          </w:p>
        </w:tc>
      </w:tr>
      <w:tr w:rsidR="00121461" w:rsidRPr="00956B15" w14:paraId="1E192D15" w14:textId="77777777" w:rsidTr="00121461">
        <w:tc>
          <w:tcPr>
            <w:tcW w:w="8897" w:type="dxa"/>
            <w:gridSpan w:val="2"/>
          </w:tcPr>
          <w:p w14:paraId="6468A89B"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kern w:val="0"/>
                <w:sz w:val="24"/>
              </w:rPr>
              <w:t>DWI</w:t>
            </w:r>
          </w:p>
        </w:tc>
      </w:tr>
      <w:tr w:rsidR="00121461" w:rsidRPr="00956B15" w14:paraId="6F59462A" w14:textId="77777777" w:rsidTr="00121461">
        <w:tc>
          <w:tcPr>
            <w:tcW w:w="6771" w:type="dxa"/>
          </w:tcPr>
          <w:p w14:paraId="46E35240"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Slightly high signal/high signal</w:t>
            </w:r>
          </w:p>
        </w:tc>
        <w:tc>
          <w:tcPr>
            <w:tcW w:w="2126" w:type="dxa"/>
          </w:tcPr>
          <w:p w14:paraId="19D73001"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13/51</w:t>
            </w:r>
          </w:p>
        </w:tc>
      </w:tr>
      <w:tr w:rsidR="00121461" w:rsidRPr="00956B15" w14:paraId="13382ABD" w14:textId="77777777" w:rsidTr="00121461">
        <w:tc>
          <w:tcPr>
            <w:tcW w:w="6771" w:type="dxa"/>
          </w:tcPr>
          <w:p w14:paraId="4EE5B51D"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Slightly uniform/non-uniform</w:t>
            </w:r>
          </w:p>
        </w:tc>
        <w:tc>
          <w:tcPr>
            <w:tcW w:w="2126" w:type="dxa"/>
          </w:tcPr>
          <w:p w14:paraId="5D61FD1D"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4/15</w:t>
            </w:r>
          </w:p>
        </w:tc>
      </w:tr>
      <w:tr w:rsidR="00121461" w:rsidRPr="00956B15" w14:paraId="741AB6D5" w14:textId="77777777" w:rsidTr="00121461">
        <w:tc>
          <w:tcPr>
            <w:tcW w:w="8897" w:type="dxa"/>
            <w:gridSpan w:val="2"/>
          </w:tcPr>
          <w:p w14:paraId="6CCC4908" w14:textId="77777777" w:rsidR="00121461" w:rsidRPr="00956B15" w:rsidRDefault="00121461" w:rsidP="00956B15">
            <w:pPr>
              <w:snapToGrid w:val="0"/>
              <w:spacing w:line="360" w:lineRule="auto"/>
              <w:rPr>
                <w:rFonts w:ascii="Book Antiqua" w:hAnsi="Book Antiqua"/>
                <w:b/>
                <w:color w:val="000000" w:themeColor="text1"/>
                <w:sz w:val="24"/>
              </w:rPr>
            </w:pPr>
            <w:proofErr w:type="spellStart"/>
            <w:r w:rsidRPr="00956B15">
              <w:rPr>
                <w:rFonts w:ascii="Book Antiqua" w:hAnsi="Book Antiqua"/>
                <w:bCs/>
                <w:color w:val="000000" w:themeColor="text1"/>
                <w:sz w:val="24"/>
              </w:rPr>
              <w:t>Gd</w:t>
            </w:r>
            <w:proofErr w:type="spellEnd"/>
            <w:r w:rsidRPr="00956B15">
              <w:rPr>
                <w:rFonts w:ascii="Book Antiqua" w:hAnsi="Book Antiqua"/>
                <w:bCs/>
                <w:color w:val="000000" w:themeColor="text1"/>
                <w:sz w:val="24"/>
              </w:rPr>
              <w:t>-EOB-DTPA</w:t>
            </w:r>
          </w:p>
        </w:tc>
      </w:tr>
      <w:tr w:rsidR="00121461" w:rsidRPr="00956B15" w14:paraId="4EF87E88" w14:textId="77777777" w:rsidTr="00121461">
        <w:tc>
          <w:tcPr>
            <w:tcW w:w="8897" w:type="dxa"/>
            <w:gridSpan w:val="2"/>
          </w:tcPr>
          <w:p w14:paraId="3FE4FE31"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Arterial phase</w:t>
            </w:r>
          </w:p>
        </w:tc>
      </w:tr>
      <w:tr w:rsidR="00121461" w:rsidRPr="00956B15" w14:paraId="7A188474" w14:textId="77777777" w:rsidTr="00121461">
        <w:tc>
          <w:tcPr>
            <w:tcW w:w="6771" w:type="dxa"/>
          </w:tcPr>
          <w:p w14:paraId="2E1B145A"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sz w:val="24"/>
              </w:rPr>
              <w:t>Homogeneous enhancement/heterogeneous enhancement</w:t>
            </w:r>
          </w:p>
        </w:tc>
        <w:tc>
          <w:tcPr>
            <w:tcW w:w="2126" w:type="dxa"/>
          </w:tcPr>
          <w:p w14:paraId="5FE89E94" w14:textId="77777777" w:rsidR="00121461" w:rsidRPr="00956B15" w:rsidRDefault="00121461"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29/21</w:t>
            </w:r>
          </w:p>
        </w:tc>
      </w:tr>
      <w:tr w:rsidR="00121461" w:rsidRPr="00956B15" w14:paraId="56F7E557" w14:textId="77777777" w:rsidTr="00121461">
        <w:tc>
          <w:tcPr>
            <w:tcW w:w="6771" w:type="dxa"/>
          </w:tcPr>
          <w:p w14:paraId="199E5D8A"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Obvious enhancement/Medium enhancement</w:t>
            </w:r>
          </w:p>
        </w:tc>
        <w:tc>
          <w:tcPr>
            <w:tcW w:w="2126" w:type="dxa"/>
          </w:tcPr>
          <w:p w14:paraId="6B77334C" w14:textId="77777777" w:rsidR="00121461" w:rsidRPr="00956B15" w:rsidRDefault="00121461"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47/7</w:t>
            </w:r>
          </w:p>
        </w:tc>
      </w:tr>
      <w:tr w:rsidR="00121461" w:rsidRPr="00956B15" w14:paraId="75F907E8" w14:textId="77777777" w:rsidTr="00121461">
        <w:tc>
          <w:tcPr>
            <w:tcW w:w="8897" w:type="dxa"/>
            <w:gridSpan w:val="2"/>
          </w:tcPr>
          <w:p w14:paraId="7F2628D2"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Portal phase</w:t>
            </w:r>
          </w:p>
        </w:tc>
      </w:tr>
      <w:tr w:rsidR="00121461" w:rsidRPr="00956B15" w14:paraId="1F5965DD" w14:textId="77777777" w:rsidTr="00121461">
        <w:tc>
          <w:tcPr>
            <w:tcW w:w="6771" w:type="dxa"/>
          </w:tcPr>
          <w:p w14:paraId="6DB146CA"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Continuous enhancement/enhancement weakened</w:t>
            </w:r>
          </w:p>
        </w:tc>
        <w:tc>
          <w:tcPr>
            <w:tcW w:w="2126" w:type="dxa"/>
          </w:tcPr>
          <w:p w14:paraId="44F5A8CC" w14:textId="77777777" w:rsidR="00121461" w:rsidRPr="00956B15" w:rsidRDefault="00121461"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22/29</w:t>
            </w:r>
          </w:p>
        </w:tc>
      </w:tr>
      <w:tr w:rsidR="00121461" w:rsidRPr="00956B15" w14:paraId="43423A39" w14:textId="77777777" w:rsidTr="00121461">
        <w:tc>
          <w:tcPr>
            <w:tcW w:w="8897" w:type="dxa"/>
            <w:gridSpan w:val="2"/>
          </w:tcPr>
          <w:p w14:paraId="43A59B43"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Delayed phase</w:t>
            </w:r>
          </w:p>
        </w:tc>
      </w:tr>
      <w:tr w:rsidR="00121461" w:rsidRPr="00956B15" w14:paraId="6B639E8E" w14:textId="77777777" w:rsidTr="00121461">
        <w:tc>
          <w:tcPr>
            <w:tcW w:w="6771" w:type="dxa"/>
          </w:tcPr>
          <w:p w14:paraId="5EC07139" w14:textId="77777777" w:rsidR="00121461" w:rsidRPr="00956B15" w:rsidRDefault="00121461" w:rsidP="00956B15">
            <w:pPr>
              <w:widowControl/>
              <w:snapToGrid w:val="0"/>
              <w:spacing w:line="360" w:lineRule="auto"/>
              <w:textAlignment w:val="center"/>
              <w:rPr>
                <w:rFonts w:ascii="Book Antiqua" w:hAnsi="Book Antiqua"/>
                <w:b/>
                <w:color w:val="000000" w:themeColor="text1"/>
                <w:sz w:val="24"/>
              </w:rPr>
            </w:pPr>
            <w:r w:rsidRPr="00956B15">
              <w:rPr>
                <w:rFonts w:ascii="Book Antiqua" w:hAnsi="Book Antiqua"/>
                <w:bCs/>
                <w:color w:val="000000" w:themeColor="text1"/>
                <w:kern w:val="0"/>
                <w:sz w:val="24"/>
              </w:rPr>
              <w:t>Continuous enhancement/enhancement weakened</w:t>
            </w:r>
          </w:p>
        </w:tc>
        <w:tc>
          <w:tcPr>
            <w:tcW w:w="2126" w:type="dxa"/>
          </w:tcPr>
          <w:p w14:paraId="17C493B7" w14:textId="77777777" w:rsidR="00121461" w:rsidRPr="00956B15" w:rsidRDefault="00121461" w:rsidP="00956B15">
            <w:pPr>
              <w:snapToGrid w:val="0"/>
              <w:spacing w:line="360" w:lineRule="auto"/>
              <w:rPr>
                <w:rFonts w:ascii="Book Antiqua" w:hAnsi="Book Antiqua"/>
                <w:b/>
                <w:color w:val="000000" w:themeColor="text1"/>
                <w:sz w:val="24"/>
              </w:rPr>
            </w:pPr>
            <w:r w:rsidRPr="00956B15">
              <w:rPr>
                <w:rFonts w:ascii="Book Antiqua" w:hAnsi="Book Antiqua"/>
                <w:bCs/>
                <w:color w:val="000000" w:themeColor="text1"/>
                <w:sz w:val="24"/>
              </w:rPr>
              <w:t>1/2</w:t>
            </w:r>
          </w:p>
        </w:tc>
      </w:tr>
    </w:tbl>
    <w:p w14:paraId="67C6ADF0" w14:textId="77777777" w:rsidR="008C07E3" w:rsidRPr="00956B15" w:rsidRDefault="008C07E3" w:rsidP="00956B15">
      <w:pPr>
        <w:snapToGrid w:val="0"/>
        <w:spacing w:line="360" w:lineRule="auto"/>
        <w:rPr>
          <w:rFonts w:ascii="Book Antiqua" w:hAnsi="Book Antiqua"/>
          <w:color w:val="000000" w:themeColor="text1"/>
          <w:sz w:val="24"/>
        </w:rPr>
      </w:pPr>
    </w:p>
    <w:p w14:paraId="4C0BAFDF" w14:textId="77777777" w:rsidR="008C07E3" w:rsidRPr="00956B15" w:rsidRDefault="008C07E3" w:rsidP="00956B15">
      <w:pPr>
        <w:snapToGrid w:val="0"/>
        <w:spacing w:line="360" w:lineRule="auto"/>
        <w:rPr>
          <w:rFonts w:ascii="Book Antiqua" w:hAnsi="Book Antiqua"/>
          <w:b/>
          <w:color w:val="000000" w:themeColor="text1"/>
          <w:sz w:val="24"/>
        </w:rPr>
      </w:pPr>
      <w:r w:rsidRPr="00956B15">
        <w:rPr>
          <w:rFonts w:ascii="Book Antiqua" w:hAnsi="Book Antiqua"/>
          <w:color w:val="000000" w:themeColor="text1"/>
          <w:sz w:val="24"/>
        </w:rPr>
        <w:t>T1WI:</w:t>
      </w:r>
      <w:r w:rsidRPr="00956B15">
        <w:rPr>
          <w:rFonts w:ascii="Book Antiqua" w:hAnsi="Book Antiqua"/>
          <w:bCs/>
          <w:color w:val="000000" w:themeColor="text1"/>
          <w:sz w:val="24"/>
        </w:rPr>
        <w:t xml:space="preserve"> T1 weighted imaging; DWI: Diffusion weighted imaging; </w:t>
      </w:r>
      <w:proofErr w:type="spellStart"/>
      <w:r w:rsidRPr="00956B15">
        <w:rPr>
          <w:rFonts w:ascii="Book Antiqua" w:hAnsi="Book Antiqua"/>
          <w:bCs/>
          <w:color w:val="000000" w:themeColor="text1"/>
          <w:sz w:val="24"/>
        </w:rPr>
        <w:t>Gd</w:t>
      </w:r>
      <w:proofErr w:type="spellEnd"/>
      <w:r w:rsidRPr="00956B15">
        <w:rPr>
          <w:rFonts w:ascii="Book Antiqua" w:hAnsi="Book Antiqua"/>
          <w:bCs/>
          <w:color w:val="000000" w:themeColor="text1"/>
          <w:sz w:val="24"/>
        </w:rPr>
        <w:t xml:space="preserve">-EOB-DTPA: Gadolinium </w:t>
      </w:r>
      <w:proofErr w:type="spellStart"/>
      <w:r w:rsidRPr="00956B15">
        <w:rPr>
          <w:rFonts w:ascii="Book Antiqua" w:hAnsi="Book Antiqua"/>
          <w:bCs/>
          <w:color w:val="000000" w:themeColor="text1"/>
          <w:sz w:val="24"/>
        </w:rPr>
        <w:t>ethoxybenzyl</w:t>
      </w:r>
      <w:proofErr w:type="spellEnd"/>
      <w:r w:rsidRPr="00956B15">
        <w:rPr>
          <w:rFonts w:ascii="Book Antiqua" w:hAnsi="Book Antiqua"/>
          <w:bCs/>
          <w:color w:val="000000" w:themeColor="text1"/>
          <w:sz w:val="24"/>
        </w:rPr>
        <w:t xml:space="preserve"> diethylenetriamine </w:t>
      </w:r>
      <w:proofErr w:type="spellStart"/>
      <w:r w:rsidRPr="00956B15">
        <w:rPr>
          <w:rFonts w:ascii="Book Antiqua" w:hAnsi="Book Antiqua"/>
          <w:bCs/>
          <w:color w:val="000000" w:themeColor="text1"/>
          <w:sz w:val="24"/>
        </w:rPr>
        <w:t>pentaacetic</w:t>
      </w:r>
      <w:proofErr w:type="spellEnd"/>
      <w:r w:rsidRPr="00956B15">
        <w:rPr>
          <w:rFonts w:ascii="Book Antiqua" w:hAnsi="Book Antiqua"/>
          <w:bCs/>
          <w:color w:val="000000" w:themeColor="text1"/>
          <w:sz w:val="24"/>
        </w:rPr>
        <w:t xml:space="preserve"> acid.</w:t>
      </w:r>
    </w:p>
    <w:p w14:paraId="7766D620" w14:textId="77777777" w:rsidR="00FD18BD" w:rsidRPr="00956B15" w:rsidRDefault="00FD18BD" w:rsidP="00956B15">
      <w:pPr>
        <w:widowControl/>
        <w:snapToGrid w:val="0"/>
        <w:spacing w:line="360" w:lineRule="auto"/>
        <w:rPr>
          <w:rFonts w:ascii="Book Antiqua" w:hAnsi="Book Antiqua"/>
          <w:color w:val="000000" w:themeColor="text1"/>
          <w:sz w:val="24"/>
        </w:rPr>
      </w:pPr>
      <w:r w:rsidRPr="00956B15">
        <w:rPr>
          <w:rFonts w:ascii="Book Antiqua" w:hAnsi="Book Antiqua"/>
          <w:color w:val="000000" w:themeColor="text1"/>
          <w:sz w:val="24"/>
        </w:rPr>
        <w:br w:type="page"/>
      </w:r>
    </w:p>
    <w:p w14:paraId="3F317AD8" w14:textId="77777777" w:rsidR="00FD18BD" w:rsidRPr="00956B15" w:rsidRDefault="00795B87" w:rsidP="00956B15">
      <w:pPr>
        <w:snapToGrid w:val="0"/>
        <w:spacing w:line="360" w:lineRule="auto"/>
        <w:rPr>
          <w:rFonts w:ascii="Book Antiqua" w:hAnsi="Book Antiqua"/>
          <w:b/>
          <w:bCs/>
          <w:color w:val="000000" w:themeColor="text1"/>
          <w:sz w:val="24"/>
        </w:rPr>
      </w:pPr>
      <w:r w:rsidRPr="00956B15">
        <w:rPr>
          <w:rFonts w:ascii="Book Antiqua" w:hAnsi="Book Antiqua"/>
          <w:b/>
          <w:color w:val="000000" w:themeColor="text1"/>
          <w:sz w:val="24"/>
        </w:rPr>
        <w:t xml:space="preserve">Table 4 </w:t>
      </w:r>
      <w:r w:rsidR="00FD18BD" w:rsidRPr="00956B15">
        <w:rPr>
          <w:rFonts w:ascii="Book Antiqua" w:hAnsi="Book Antiqua"/>
          <w:b/>
          <w:bCs/>
          <w:color w:val="000000" w:themeColor="text1"/>
          <w:sz w:val="24"/>
        </w:rPr>
        <w:t xml:space="preserve">Gross appearance of </w:t>
      </w:r>
      <w:r w:rsidRPr="00956B15">
        <w:rPr>
          <w:rFonts w:ascii="Book Antiqua" w:hAnsi="Book Antiqua"/>
          <w:b/>
          <w:bCs/>
          <w:color w:val="000000" w:themeColor="text1"/>
          <w:sz w:val="24"/>
        </w:rPr>
        <w:t>hepatic epithelioid angiomyolipoma</w:t>
      </w:r>
    </w:p>
    <w:p w14:paraId="684275A0" w14:textId="77777777" w:rsidR="00795B87" w:rsidRPr="00956B15" w:rsidRDefault="00795B87" w:rsidP="00956B15">
      <w:pPr>
        <w:snapToGrid w:val="0"/>
        <w:spacing w:line="360" w:lineRule="auto"/>
        <w:rPr>
          <w:rFonts w:ascii="Book Antiqua" w:hAnsi="Book Antiqua"/>
          <w:b/>
          <w:bCs/>
          <w:color w:val="000000" w:themeColor="text1"/>
          <w:sz w:val="24"/>
        </w:rPr>
      </w:pP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143"/>
      </w:tblGrid>
      <w:tr w:rsidR="00795B87" w:rsidRPr="00956B15" w14:paraId="005E2F2F" w14:textId="77777777" w:rsidTr="0010303A">
        <w:tc>
          <w:tcPr>
            <w:tcW w:w="5353" w:type="dxa"/>
            <w:tcBorders>
              <w:top w:val="single" w:sz="4" w:space="0" w:color="auto"/>
              <w:bottom w:val="single" w:sz="4" w:space="0" w:color="auto"/>
            </w:tcBorders>
          </w:tcPr>
          <w:p w14:paraId="58A76E10" w14:textId="77777777" w:rsidR="00795B87" w:rsidRPr="00956B15" w:rsidRDefault="00795B87"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kern w:val="0"/>
                <w:sz w:val="24"/>
              </w:rPr>
              <w:t>Items</w:t>
            </w:r>
          </w:p>
        </w:tc>
        <w:tc>
          <w:tcPr>
            <w:tcW w:w="5387" w:type="dxa"/>
            <w:tcBorders>
              <w:top w:val="single" w:sz="4" w:space="0" w:color="auto"/>
              <w:bottom w:val="single" w:sz="4" w:space="0" w:color="auto"/>
            </w:tcBorders>
            <w:vAlign w:val="center"/>
          </w:tcPr>
          <w:p w14:paraId="2A364E14" w14:textId="77777777" w:rsidR="00795B87" w:rsidRPr="00956B15" w:rsidRDefault="00795B87" w:rsidP="00956B15">
            <w:pPr>
              <w:snapToGrid w:val="0"/>
              <w:spacing w:line="360" w:lineRule="auto"/>
              <w:rPr>
                <w:rFonts w:ascii="Book Antiqua" w:hAnsi="Book Antiqua"/>
                <w:b/>
                <w:bCs/>
                <w:color w:val="000000" w:themeColor="text1"/>
                <w:sz w:val="24"/>
              </w:rPr>
            </w:pPr>
            <w:r w:rsidRPr="00956B15">
              <w:rPr>
                <w:rFonts w:ascii="Book Antiqua" w:hAnsi="Book Antiqua"/>
                <w:b/>
                <w:bCs/>
                <w:color w:val="000000" w:themeColor="text1"/>
                <w:sz w:val="24"/>
              </w:rPr>
              <w:t>Cases or manifestations</w:t>
            </w:r>
          </w:p>
        </w:tc>
      </w:tr>
      <w:tr w:rsidR="00795B87" w:rsidRPr="00956B15" w14:paraId="075E9DB8" w14:textId="77777777" w:rsidTr="0010303A">
        <w:tc>
          <w:tcPr>
            <w:tcW w:w="5353" w:type="dxa"/>
            <w:tcBorders>
              <w:top w:val="single" w:sz="4" w:space="0" w:color="auto"/>
            </w:tcBorders>
          </w:tcPr>
          <w:p w14:paraId="3844D05A"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kern w:val="0"/>
                <w:sz w:val="24"/>
              </w:rPr>
              <w:t>Section</w:t>
            </w:r>
          </w:p>
        </w:tc>
        <w:tc>
          <w:tcPr>
            <w:tcW w:w="5387" w:type="dxa"/>
            <w:tcBorders>
              <w:top w:val="single" w:sz="4" w:space="0" w:color="auto"/>
            </w:tcBorders>
          </w:tcPr>
          <w:p w14:paraId="42F9E1F7"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 xml:space="preserve">Mostly </w:t>
            </w:r>
            <w:proofErr w:type="spellStart"/>
            <w:r w:rsidRPr="00956B15">
              <w:rPr>
                <w:rFonts w:ascii="Book Antiqua" w:hAnsi="Book Antiqua"/>
                <w:bCs/>
                <w:color w:val="000000" w:themeColor="text1"/>
                <w:sz w:val="24"/>
              </w:rPr>
              <w:t>incanus</w:t>
            </w:r>
            <w:proofErr w:type="spellEnd"/>
            <w:r w:rsidRPr="00956B15">
              <w:rPr>
                <w:rFonts w:ascii="Book Antiqua" w:hAnsi="Book Antiqua"/>
                <w:bCs/>
                <w:color w:val="000000" w:themeColor="text1"/>
                <w:sz w:val="24"/>
              </w:rPr>
              <w:t>, grayish yellow or grayish red</w:t>
            </w:r>
          </w:p>
        </w:tc>
      </w:tr>
      <w:tr w:rsidR="00795B87" w:rsidRPr="00956B15" w14:paraId="2CA378F8" w14:textId="77777777" w:rsidTr="0010303A">
        <w:tc>
          <w:tcPr>
            <w:tcW w:w="5353" w:type="dxa"/>
          </w:tcPr>
          <w:p w14:paraId="53D55F47" w14:textId="77777777" w:rsidR="00795B87" w:rsidRPr="00956B15" w:rsidRDefault="00795B87"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kern w:val="0"/>
                <w:sz w:val="24"/>
              </w:rPr>
              <w:t>Capsule (Y/N)</w:t>
            </w:r>
          </w:p>
        </w:tc>
        <w:tc>
          <w:tcPr>
            <w:tcW w:w="5387" w:type="dxa"/>
            <w:vAlign w:val="center"/>
          </w:tcPr>
          <w:p w14:paraId="3BB512EA"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10/53</w:t>
            </w:r>
          </w:p>
        </w:tc>
      </w:tr>
      <w:tr w:rsidR="00795B87" w:rsidRPr="00956B15" w14:paraId="18E846FE" w14:textId="77777777" w:rsidTr="0010303A">
        <w:tc>
          <w:tcPr>
            <w:tcW w:w="5353" w:type="dxa"/>
          </w:tcPr>
          <w:p w14:paraId="16649365"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Boundary</w:t>
            </w:r>
          </w:p>
        </w:tc>
        <w:tc>
          <w:tcPr>
            <w:tcW w:w="5387" w:type="dxa"/>
          </w:tcPr>
          <w:p w14:paraId="2B77403E"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Clear</w:t>
            </w:r>
          </w:p>
        </w:tc>
      </w:tr>
      <w:tr w:rsidR="00795B87" w:rsidRPr="00956B15" w14:paraId="68EC09EE" w14:textId="77777777" w:rsidTr="0010303A">
        <w:tc>
          <w:tcPr>
            <w:tcW w:w="5353" w:type="dxa"/>
          </w:tcPr>
          <w:p w14:paraId="21F84828" w14:textId="77777777" w:rsidR="00795B87" w:rsidRPr="00956B15" w:rsidRDefault="00795B87"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 xml:space="preserve">Texture </w:t>
            </w:r>
            <w:r w:rsidRPr="00956B15">
              <w:rPr>
                <w:rFonts w:ascii="Book Antiqua" w:hAnsi="Book Antiqua"/>
                <w:bCs/>
                <w:color w:val="000000" w:themeColor="text1"/>
                <w:kern w:val="0"/>
                <w:sz w:val="24"/>
              </w:rPr>
              <w:t>(slightly soft/medium/slightly dense)</w:t>
            </w:r>
          </w:p>
        </w:tc>
        <w:tc>
          <w:tcPr>
            <w:tcW w:w="5387" w:type="dxa"/>
            <w:vAlign w:val="center"/>
          </w:tcPr>
          <w:p w14:paraId="4CF4DDC1"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65/6/18</w:t>
            </w:r>
          </w:p>
        </w:tc>
      </w:tr>
      <w:tr w:rsidR="00795B87" w:rsidRPr="00956B15" w14:paraId="349B28C8" w14:textId="77777777" w:rsidTr="0010303A">
        <w:tc>
          <w:tcPr>
            <w:tcW w:w="5353" w:type="dxa"/>
          </w:tcPr>
          <w:p w14:paraId="4245E0FA" w14:textId="77777777" w:rsidR="00795B87" w:rsidRPr="00956B15" w:rsidRDefault="00795B87"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kern w:val="0"/>
                <w:sz w:val="24"/>
              </w:rPr>
              <w:t>Hemorrhage or necrosis (Y/N)</w:t>
            </w:r>
          </w:p>
        </w:tc>
        <w:tc>
          <w:tcPr>
            <w:tcW w:w="5387" w:type="dxa"/>
            <w:vAlign w:val="center"/>
          </w:tcPr>
          <w:p w14:paraId="0DD4B7C8"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60/89</w:t>
            </w:r>
          </w:p>
        </w:tc>
      </w:tr>
      <w:tr w:rsidR="00795B87" w:rsidRPr="00956B15" w14:paraId="355C73BA" w14:textId="77777777" w:rsidTr="0010303A">
        <w:tc>
          <w:tcPr>
            <w:tcW w:w="5353" w:type="dxa"/>
          </w:tcPr>
          <w:p w14:paraId="3F78522E" w14:textId="77777777" w:rsidR="00795B87" w:rsidRPr="00956B15" w:rsidRDefault="00795B87"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kern w:val="0"/>
                <w:sz w:val="24"/>
              </w:rPr>
              <w:t>Fat lesions (Y/N)</w:t>
            </w:r>
          </w:p>
        </w:tc>
        <w:tc>
          <w:tcPr>
            <w:tcW w:w="5387" w:type="dxa"/>
            <w:vAlign w:val="center"/>
          </w:tcPr>
          <w:p w14:paraId="05F57A2B"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23/46</w:t>
            </w:r>
          </w:p>
        </w:tc>
      </w:tr>
      <w:tr w:rsidR="00795B87" w:rsidRPr="00956B15" w14:paraId="5F37FDF6" w14:textId="77777777" w:rsidTr="0010303A">
        <w:tc>
          <w:tcPr>
            <w:tcW w:w="5353" w:type="dxa"/>
          </w:tcPr>
          <w:p w14:paraId="36D07193" w14:textId="77777777" w:rsidR="00795B87" w:rsidRPr="00956B15" w:rsidRDefault="00795B87"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kern w:val="0"/>
                <w:sz w:val="24"/>
              </w:rPr>
              <w:t>Cystic degeneration (Y/N)</w:t>
            </w:r>
          </w:p>
        </w:tc>
        <w:tc>
          <w:tcPr>
            <w:tcW w:w="5387" w:type="dxa"/>
            <w:vAlign w:val="center"/>
          </w:tcPr>
          <w:p w14:paraId="75A1E76C" w14:textId="77777777" w:rsidR="00795B87" w:rsidRPr="00956B15" w:rsidRDefault="00795B87"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16/98</w:t>
            </w:r>
          </w:p>
        </w:tc>
      </w:tr>
    </w:tbl>
    <w:p w14:paraId="0216BD95" w14:textId="77777777" w:rsidR="00795B87" w:rsidRPr="00956B15" w:rsidRDefault="00795B87" w:rsidP="00956B15">
      <w:pPr>
        <w:snapToGrid w:val="0"/>
        <w:spacing w:line="360" w:lineRule="auto"/>
        <w:ind w:firstLine="420"/>
        <w:rPr>
          <w:rFonts w:ascii="Book Antiqua" w:hAnsi="Book Antiqua"/>
          <w:bCs/>
          <w:color w:val="000000" w:themeColor="text1"/>
          <w:sz w:val="24"/>
        </w:rPr>
      </w:pPr>
    </w:p>
    <w:p w14:paraId="3D73B03B" w14:textId="77777777" w:rsidR="00795B87" w:rsidRPr="00956B15" w:rsidRDefault="00795B87" w:rsidP="00956B15">
      <w:pPr>
        <w:snapToGrid w:val="0"/>
        <w:spacing w:line="360" w:lineRule="auto"/>
        <w:ind w:firstLine="420"/>
        <w:rPr>
          <w:rFonts w:ascii="Book Antiqua" w:hAnsi="Book Antiqua"/>
          <w:bCs/>
          <w:color w:val="000000" w:themeColor="text1"/>
          <w:sz w:val="24"/>
        </w:rPr>
      </w:pPr>
    </w:p>
    <w:p w14:paraId="1A3C9CA2" w14:textId="77777777" w:rsidR="00FD18BD" w:rsidRPr="00956B15" w:rsidRDefault="00FD18BD" w:rsidP="00956B15">
      <w:pPr>
        <w:widowControl/>
        <w:snapToGrid w:val="0"/>
        <w:spacing w:line="360" w:lineRule="auto"/>
        <w:rPr>
          <w:rFonts w:ascii="Book Antiqua" w:hAnsi="Book Antiqua"/>
          <w:color w:val="000000" w:themeColor="text1"/>
          <w:sz w:val="24"/>
        </w:rPr>
      </w:pPr>
      <w:r w:rsidRPr="00956B15">
        <w:rPr>
          <w:rFonts w:ascii="Book Antiqua" w:hAnsi="Book Antiqua"/>
          <w:color w:val="000000" w:themeColor="text1"/>
          <w:sz w:val="24"/>
        </w:rPr>
        <w:br w:type="page"/>
      </w:r>
    </w:p>
    <w:p w14:paraId="2251AB20" w14:textId="77777777" w:rsidR="0010303A" w:rsidRPr="00956B15" w:rsidRDefault="00795B87" w:rsidP="00956B15">
      <w:pPr>
        <w:snapToGrid w:val="0"/>
        <w:spacing w:line="360" w:lineRule="auto"/>
        <w:rPr>
          <w:rFonts w:ascii="Book Antiqua" w:hAnsi="Book Antiqua"/>
          <w:b/>
          <w:bCs/>
          <w:color w:val="000000" w:themeColor="text1"/>
          <w:sz w:val="24"/>
        </w:rPr>
      </w:pPr>
      <w:r w:rsidRPr="00956B15">
        <w:rPr>
          <w:rFonts w:ascii="Book Antiqua" w:hAnsi="Book Antiqua"/>
          <w:b/>
          <w:color w:val="000000" w:themeColor="text1"/>
          <w:sz w:val="24"/>
        </w:rPr>
        <w:t xml:space="preserve">Table 5 </w:t>
      </w:r>
      <w:r w:rsidR="00FD18BD" w:rsidRPr="00956B15">
        <w:rPr>
          <w:rFonts w:ascii="Book Antiqua" w:hAnsi="Book Antiqua"/>
          <w:b/>
          <w:bCs/>
          <w:color w:val="000000" w:themeColor="text1"/>
          <w:sz w:val="24"/>
        </w:rPr>
        <w:t xml:space="preserve">Immunohistochemistry markers of </w:t>
      </w:r>
      <w:r w:rsidRPr="00956B15">
        <w:rPr>
          <w:rFonts w:ascii="Book Antiqua" w:hAnsi="Book Antiqua"/>
          <w:b/>
          <w:bCs/>
          <w:color w:val="000000" w:themeColor="text1"/>
          <w:sz w:val="24"/>
        </w:rPr>
        <w:t>hepatic epithelioid angiomyolipoma</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968"/>
        <w:gridCol w:w="1755"/>
      </w:tblGrid>
      <w:tr w:rsidR="0010303A" w:rsidRPr="00956B15" w14:paraId="7B9EBCE3" w14:textId="77777777" w:rsidTr="00B4280C">
        <w:tc>
          <w:tcPr>
            <w:tcW w:w="3524" w:type="dxa"/>
            <w:tcBorders>
              <w:top w:val="single" w:sz="4" w:space="0" w:color="auto"/>
              <w:bottom w:val="single" w:sz="4" w:space="0" w:color="auto"/>
            </w:tcBorders>
          </w:tcPr>
          <w:p w14:paraId="321EADE9" w14:textId="77777777" w:rsidR="0010303A" w:rsidRPr="00956B15" w:rsidRDefault="0010303A" w:rsidP="00956B15">
            <w:pPr>
              <w:widowControl/>
              <w:snapToGrid w:val="0"/>
              <w:spacing w:line="360" w:lineRule="auto"/>
              <w:rPr>
                <w:rFonts w:ascii="Book Antiqua" w:hAnsi="Book Antiqua"/>
                <w:b/>
                <w:color w:val="000000" w:themeColor="text1"/>
                <w:sz w:val="24"/>
              </w:rPr>
            </w:pPr>
            <w:r w:rsidRPr="00956B15">
              <w:rPr>
                <w:rFonts w:ascii="Book Antiqua" w:hAnsi="Book Antiqua"/>
                <w:b/>
                <w:bCs/>
                <w:color w:val="000000" w:themeColor="text1"/>
                <w:sz w:val="24"/>
              </w:rPr>
              <w:t>Markers</w:t>
            </w:r>
          </w:p>
        </w:tc>
        <w:tc>
          <w:tcPr>
            <w:tcW w:w="4948" w:type="dxa"/>
            <w:tcBorders>
              <w:top w:val="single" w:sz="4" w:space="0" w:color="auto"/>
              <w:bottom w:val="single" w:sz="4" w:space="0" w:color="auto"/>
            </w:tcBorders>
          </w:tcPr>
          <w:p w14:paraId="5E02A1D4" w14:textId="77777777" w:rsidR="0010303A" w:rsidRPr="00956B15" w:rsidRDefault="0010303A" w:rsidP="00956B15">
            <w:pPr>
              <w:widowControl/>
              <w:snapToGrid w:val="0"/>
              <w:spacing w:line="360" w:lineRule="auto"/>
              <w:rPr>
                <w:rFonts w:ascii="Book Antiqua" w:hAnsi="Book Antiqua"/>
                <w:b/>
                <w:color w:val="000000" w:themeColor="text1"/>
                <w:sz w:val="24"/>
              </w:rPr>
            </w:pPr>
            <w:r w:rsidRPr="00956B15">
              <w:rPr>
                <w:rFonts w:ascii="Book Antiqua" w:hAnsi="Book Antiqua"/>
                <w:b/>
                <w:bCs/>
                <w:color w:val="000000" w:themeColor="text1"/>
                <w:sz w:val="24"/>
              </w:rPr>
              <w:t>Positive/weakly positive/negative (+/±/-)</w:t>
            </w:r>
          </w:p>
        </w:tc>
        <w:tc>
          <w:tcPr>
            <w:tcW w:w="2100" w:type="dxa"/>
            <w:tcBorders>
              <w:top w:val="single" w:sz="4" w:space="0" w:color="auto"/>
              <w:bottom w:val="single" w:sz="4" w:space="0" w:color="auto"/>
            </w:tcBorders>
          </w:tcPr>
          <w:p w14:paraId="26072838" w14:textId="77777777" w:rsidR="0010303A" w:rsidRPr="00956B15" w:rsidRDefault="0010303A" w:rsidP="00956B15">
            <w:pPr>
              <w:widowControl/>
              <w:snapToGrid w:val="0"/>
              <w:spacing w:line="360" w:lineRule="auto"/>
              <w:rPr>
                <w:rFonts w:ascii="Book Antiqua" w:hAnsi="Book Antiqua"/>
                <w:b/>
                <w:color w:val="000000" w:themeColor="text1"/>
                <w:sz w:val="24"/>
              </w:rPr>
            </w:pPr>
            <w:r w:rsidRPr="00956B15">
              <w:rPr>
                <w:rStyle w:val="font11"/>
                <w:rFonts w:ascii="Book Antiqua" w:hAnsi="Book Antiqua" w:cs="Times New Roman" w:hint="default"/>
                <w:b/>
                <w:bCs/>
                <w:color w:val="000000" w:themeColor="text1"/>
              </w:rPr>
              <w:t>Positive rate</w:t>
            </w:r>
          </w:p>
        </w:tc>
      </w:tr>
      <w:tr w:rsidR="0010303A" w:rsidRPr="00956B15" w14:paraId="5AB5863E" w14:textId="77777777" w:rsidTr="00B4280C">
        <w:tc>
          <w:tcPr>
            <w:tcW w:w="3524" w:type="dxa"/>
            <w:tcBorders>
              <w:top w:val="single" w:sz="4" w:space="0" w:color="auto"/>
            </w:tcBorders>
          </w:tcPr>
          <w:p w14:paraId="13C15AC9"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HMB45</w:t>
            </w:r>
          </w:p>
        </w:tc>
        <w:tc>
          <w:tcPr>
            <w:tcW w:w="4948" w:type="dxa"/>
            <w:tcBorders>
              <w:top w:val="single" w:sz="4" w:space="0" w:color="auto"/>
            </w:tcBorders>
            <w:vAlign w:val="center"/>
          </w:tcPr>
          <w:p w14:paraId="7BC4907B"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219/2/5</w:t>
            </w:r>
          </w:p>
        </w:tc>
        <w:tc>
          <w:tcPr>
            <w:tcW w:w="2100" w:type="dxa"/>
            <w:tcBorders>
              <w:top w:val="single" w:sz="4" w:space="0" w:color="auto"/>
            </w:tcBorders>
            <w:vAlign w:val="center"/>
          </w:tcPr>
          <w:p w14:paraId="3EE7B91E"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97.35%</w:t>
            </w:r>
          </w:p>
        </w:tc>
      </w:tr>
      <w:tr w:rsidR="0010303A" w:rsidRPr="00956B15" w14:paraId="71DFFBA3" w14:textId="77777777" w:rsidTr="00B4280C">
        <w:tc>
          <w:tcPr>
            <w:tcW w:w="3524" w:type="dxa"/>
          </w:tcPr>
          <w:p w14:paraId="00EBEA45"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S-100</w:t>
            </w:r>
          </w:p>
        </w:tc>
        <w:tc>
          <w:tcPr>
            <w:tcW w:w="4948" w:type="dxa"/>
            <w:vAlign w:val="center"/>
          </w:tcPr>
          <w:p w14:paraId="75870233"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19/5/63</w:t>
            </w:r>
          </w:p>
        </w:tc>
        <w:tc>
          <w:tcPr>
            <w:tcW w:w="2100" w:type="dxa"/>
            <w:vAlign w:val="center"/>
          </w:tcPr>
          <w:p w14:paraId="576C540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24.71%</w:t>
            </w:r>
          </w:p>
        </w:tc>
      </w:tr>
      <w:tr w:rsidR="0010303A" w:rsidRPr="00956B15" w14:paraId="4BFD2B54" w14:textId="77777777" w:rsidTr="00B4280C">
        <w:tc>
          <w:tcPr>
            <w:tcW w:w="3524" w:type="dxa"/>
          </w:tcPr>
          <w:p w14:paraId="38C5826B"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S</w:t>
            </w:r>
            <w:r w:rsidRPr="00956B15">
              <w:rPr>
                <w:rStyle w:val="font11"/>
                <w:rFonts w:ascii="Book Antiqua" w:hAnsi="Book Antiqua" w:cs="Times New Roman" w:hint="default"/>
                <w:bCs/>
                <w:color w:val="000000" w:themeColor="text1"/>
              </w:rPr>
              <w:t>MA</w:t>
            </w:r>
          </w:p>
        </w:tc>
        <w:tc>
          <w:tcPr>
            <w:tcW w:w="4948" w:type="dxa"/>
            <w:vAlign w:val="center"/>
          </w:tcPr>
          <w:p w14:paraId="0C29136C"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128/15/32</w:t>
            </w:r>
          </w:p>
        </w:tc>
        <w:tc>
          <w:tcPr>
            <w:tcW w:w="2100" w:type="dxa"/>
            <w:vAlign w:val="center"/>
          </w:tcPr>
          <w:p w14:paraId="1EDAD3D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77.43%</w:t>
            </w:r>
          </w:p>
        </w:tc>
      </w:tr>
      <w:tr w:rsidR="0010303A" w:rsidRPr="00956B15" w14:paraId="17ABA2DE" w14:textId="77777777" w:rsidTr="00B4280C">
        <w:tc>
          <w:tcPr>
            <w:tcW w:w="3524" w:type="dxa"/>
          </w:tcPr>
          <w:p w14:paraId="4A742203"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sz w:val="24"/>
              </w:rPr>
              <w:t>MSA</w:t>
            </w:r>
          </w:p>
        </w:tc>
        <w:tc>
          <w:tcPr>
            <w:tcW w:w="4948" w:type="dxa"/>
            <w:vAlign w:val="center"/>
          </w:tcPr>
          <w:p w14:paraId="6449A787"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4/10/1</w:t>
            </w:r>
          </w:p>
        </w:tc>
        <w:tc>
          <w:tcPr>
            <w:tcW w:w="2100" w:type="dxa"/>
            <w:vAlign w:val="center"/>
          </w:tcPr>
          <w:p w14:paraId="78ACC91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60%</w:t>
            </w:r>
          </w:p>
        </w:tc>
      </w:tr>
      <w:tr w:rsidR="0010303A" w:rsidRPr="00956B15" w14:paraId="0C3E0701" w14:textId="77777777" w:rsidTr="00B4280C">
        <w:tc>
          <w:tcPr>
            <w:tcW w:w="3524" w:type="dxa"/>
          </w:tcPr>
          <w:p w14:paraId="2E93EFF2"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Actin</w:t>
            </w:r>
          </w:p>
        </w:tc>
        <w:tc>
          <w:tcPr>
            <w:tcW w:w="4948" w:type="dxa"/>
            <w:vAlign w:val="center"/>
          </w:tcPr>
          <w:p w14:paraId="7C68F3D2"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32/1/5</w:t>
            </w:r>
          </w:p>
        </w:tc>
        <w:tc>
          <w:tcPr>
            <w:tcW w:w="2100" w:type="dxa"/>
            <w:vAlign w:val="center"/>
          </w:tcPr>
          <w:p w14:paraId="615EC87B"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85.53%</w:t>
            </w:r>
          </w:p>
        </w:tc>
      </w:tr>
      <w:tr w:rsidR="0010303A" w:rsidRPr="00956B15" w14:paraId="32E7F8CC" w14:textId="77777777" w:rsidTr="00B4280C">
        <w:tc>
          <w:tcPr>
            <w:tcW w:w="3524" w:type="dxa"/>
          </w:tcPr>
          <w:p w14:paraId="429F6F8E"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Melan-A</w:t>
            </w:r>
          </w:p>
        </w:tc>
        <w:tc>
          <w:tcPr>
            <w:tcW w:w="4948" w:type="dxa"/>
            <w:vAlign w:val="center"/>
          </w:tcPr>
          <w:p w14:paraId="79876B4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91/1/22</w:t>
            </w:r>
          </w:p>
        </w:tc>
        <w:tc>
          <w:tcPr>
            <w:tcW w:w="2100" w:type="dxa"/>
            <w:vAlign w:val="center"/>
          </w:tcPr>
          <w:p w14:paraId="5B2B9B0C"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80.70%</w:t>
            </w:r>
          </w:p>
        </w:tc>
      </w:tr>
      <w:tr w:rsidR="0010303A" w:rsidRPr="00956B15" w14:paraId="4963640C" w14:textId="77777777" w:rsidTr="00B4280C">
        <w:tc>
          <w:tcPr>
            <w:tcW w:w="3524" w:type="dxa"/>
          </w:tcPr>
          <w:p w14:paraId="084070FF"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CD31</w:t>
            </w:r>
          </w:p>
        </w:tc>
        <w:tc>
          <w:tcPr>
            <w:tcW w:w="4948" w:type="dxa"/>
            <w:vAlign w:val="center"/>
          </w:tcPr>
          <w:p w14:paraId="2B3B93AC"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2/0/2</w:t>
            </w:r>
          </w:p>
        </w:tc>
        <w:tc>
          <w:tcPr>
            <w:tcW w:w="2100" w:type="dxa"/>
            <w:vAlign w:val="center"/>
          </w:tcPr>
          <w:p w14:paraId="279CE755"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50%</w:t>
            </w:r>
          </w:p>
        </w:tc>
      </w:tr>
      <w:tr w:rsidR="0010303A" w:rsidRPr="00956B15" w14:paraId="25F517CC" w14:textId="77777777" w:rsidTr="00B4280C">
        <w:tc>
          <w:tcPr>
            <w:tcW w:w="3524" w:type="dxa"/>
          </w:tcPr>
          <w:p w14:paraId="0501F4BC"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C</w:t>
            </w:r>
            <w:r w:rsidRPr="00956B15">
              <w:rPr>
                <w:rStyle w:val="font11"/>
                <w:rFonts w:ascii="Book Antiqua" w:hAnsi="Book Antiqua" w:cs="Times New Roman" w:hint="default"/>
                <w:bCs/>
                <w:color w:val="000000" w:themeColor="text1"/>
              </w:rPr>
              <w:t>D34</w:t>
            </w:r>
          </w:p>
        </w:tc>
        <w:tc>
          <w:tcPr>
            <w:tcW w:w="4948" w:type="dxa"/>
            <w:vAlign w:val="center"/>
          </w:tcPr>
          <w:p w14:paraId="371671A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38/0/34</w:t>
            </w:r>
          </w:p>
        </w:tc>
        <w:tc>
          <w:tcPr>
            <w:tcW w:w="2100" w:type="dxa"/>
            <w:vAlign w:val="center"/>
          </w:tcPr>
          <w:p w14:paraId="731273E5"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52.78%</w:t>
            </w:r>
          </w:p>
        </w:tc>
      </w:tr>
      <w:tr w:rsidR="0010303A" w:rsidRPr="00956B15" w14:paraId="3FA37168" w14:textId="77777777" w:rsidTr="00B4280C">
        <w:tc>
          <w:tcPr>
            <w:tcW w:w="3524" w:type="dxa"/>
          </w:tcPr>
          <w:p w14:paraId="469EAD79"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C</w:t>
            </w:r>
            <w:r w:rsidRPr="00956B15">
              <w:rPr>
                <w:rStyle w:val="font11"/>
                <w:rFonts w:ascii="Book Antiqua" w:hAnsi="Book Antiqua" w:cs="Times New Roman" w:hint="default"/>
                <w:bCs/>
                <w:color w:val="000000" w:themeColor="text1"/>
              </w:rPr>
              <w:t>D68</w:t>
            </w:r>
          </w:p>
        </w:tc>
        <w:tc>
          <w:tcPr>
            <w:tcW w:w="4948" w:type="dxa"/>
            <w:vAlign w:val="center"/>
          </w:tcPr>
          <w:p w14:paraId="5071D5EB"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2/6/5</w:t>
            </w:r>
          </w:p>
        </w:tc>
        <w:tc>
          <w:tcPr>
            <w:tcW w:w="2100" w:type="dxa"/>
            <w:vAlign w:val="center"/>
          </w:tcPr>
          <w:p w14:paraId="3A2885D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33.33%</w:t>
            </w:r>
          </w:p>
        </w:tc>
      </w:tr>
      <w:tr w:rsidR="0010303A" w:rsidRPr="00956B15" w14:paraId="580F9239" w14:textId="77777777" w:rsidTr="00B4280C">
        <w:tc>
          <w:tcPr>
            <w:tcW w:w="3524" w:type="dxa"/>
          </w:tcPr>
          <w:p w14:paraId="7C42769F"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CD117</w:t>
            </w:r>
          </w:p>
        </w:tc>
        <w:tc>
          <w:tcPr>
            <w:tcW w:w="4948" w:type="dxa"/>
            <w:vAlign w:val="center"/>
          </w:tcPr>
          <w:p w14:paraId="1CCDBBC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0/0/13</w:t>
            </w:r>
          </w:p>
        </w:tc>
        <w:tc>
          <w:tcPr>
            <w:tcW w:w="2100" w:type="dxa"/>
            <w:vAlign w:val="center"/>
          </w:tcPr>
          <w:p w14:paraId="1BA9B19D"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w:t>
            </w:r>
          </w:p>
        </w:tc>
      </w:tr>
      <w:tr w:rsidR="0010303A" w:rsidRPr="00956B15" w14:paraId="723FF369" w14:textId="77777777" w:rsidTr="00B4280C">
        <w:tc>
          <w:tcPr>
            <w:tcW w:w="3524" w:type="dxa"/>
          </w:tcPr>
          <w:p w14:paraId="68698BC4"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V</w:t>
            </w:r>
            <w:r w:rsidRPr="00956B15">
              <w:rPr>
                <w:rStyle w:val="font11"/>
                <w:rFonts w:ascii="Book Antiqua" w:hAnsi="Book Antiqua" w:cs="Times New Roman" w:hint="default"/>
                <w:bCs/>
                <w:color w:val="000000" w:themeColor="text1"/>
              </w:rPr>
              <w:t>imentin</w:t>
            </w:r>
          </w:p>
        </w:tc>
        <w:tc>
          <w:tcPr>
            <w:tcW w:w="4948" w:type="dxa"/>
            <w:vAlign w:val="center"/>
          </w:tcPr>
          <w:p w14:paraId="3423D01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23/11/17</w:t>
            </w:r>
          </w:p>
        </w:tc>
        <w:tc>
          <w:tcPr>
            <w:tcW w:w="2100" w:type="dxa"/>
            <w:vAlign w:val="center"/>
          </w:tcPr>
          <w:p w14:paraId="5CF30627"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55.88%</w:t>
            </w:r>
          </w:p>
        </w:tc>
      </w:tr>
      <w:tr w:rsidR="0010303A" w:rsidRPr="00956B15" w14:paraId="6DDB4CCA" w14:textId="77777777" w:rsidTr="00B4280C">
        <w:tc>
          <w:tcPr>
            <w:tcW w:w="3524" w:type="dxa"/>
          </w:tcPr>
          <w:p w14:paraId="1A69FCE8" w14:textId="77777777" w:rsidR="0010303A" w:rsidRPr="00956B15" w:rsidRDefault="0010303A" w:rsidP="00956B15">
            <w:pPr>
              <w:widowControl/>
              <w:snapToGrid w:val="0"/>
              <w:spacing w:line="360" w:lineRule="auto"/>
              <w:rPr>
                <w:rFonts w:ascii="Book Antiqua" w:hAnsi="Book Antiqua"/>
                <w:color w:val="000000" w:themeColor="text1"/>
                <w:sz w:val="24"/>
              </w:rPr>
            </w:pPr>
            <w:proofErr w:type="spellStart"/>
            <w:r w:rsidRPr="00956B15">
              <w:rPr>
                <w:rStyle w:val="font11"/>
                <w:rFonts w:ascii="Book Antiqua" w:hAnsi="Book Antiqua" w:cs="Times New Roman" w:hint="default"/>
                <w:color w:val="000000" w:themeColor="text1"/>
              </w:rPr>
              <w:t>K</w:t>
            </w:r>
            <w:r w:rsidRPr="00956B15">
              <w:rPr>
                <w:rStyle w:val="font11"/>
                <w:rFonts w:ascii="Book Antiqua" w:hAnsi="Book Antiqua" w:cs="Times New Roman" w:hint="default"/>
                <w:bCs/>
                <w:color w:val="000000" w:themeColor="text1"/>
              </w:rPr>
              <w:t>pan</w:t>
            </w:r>
            <w:proofErr w:type="spellEnd"/>
          </w:p>
        </w:tc>
        <w:tc>
          <w:tcPr>
            <w:tcW w:w="4948" w:type="dxa"/>
            <w:vAlign w:val="center"/>
          </w:tcPr>
          <w:p w14:paraId="6F180A33"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0/0/101</w:t>
            </w:r>
          </w:p>
        </w:tc>
        <w:tc>
          <w:tcPr>
            <w:tcW w:w="2100" w:type="dxa"/>
            <w:vAlign w:val="center"/>
          </w:tcPr>
          <w:p w14:paraId="084C300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w:t>
            </w:r>
          </w:p>
        </w:tc>
      </w:tr>
      <w:tr w:rsidR="0010303A" w:rsidRPr="00956B15" w14:paraId="49886741" w14:textId="77777777" w:rsidTr="00B4280C">
        <w:tc>
          <w:tcPr>
            <w:tcW w:w="3524" w:type="dxa"/>
          </w:tcPr>
          <w:p w14:paraId="111DCFD5"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H</w:t>
            </w:r>
            <w:r w:rsidRPr="00956B15">
              <w:rPr>
                <w:rStyle w:val="font11"/>
                <w:rFonts w:ascii="Book Antiqua" w:hAnsi="Book Antiqua" w:cs="Times New Roman" w:hint="default"/>
                <w:bCs/>
                <w:color w:val="000000" w:themeColor="text1"/>
              </w:rPr>
              <w:t>epPar-1</w:t>
            </w:r>
          </w:p>
        </w:tc>
        <w:tc>
          <w:tcPr>
            <w:tcW w:w="4948" w:type="dxa"/>
            <w:vAlign w:val="center"/>
          </w:tcPr>
          <w:p w14:paraId="3FBAC7F7" w14:textId="77777777" w:rsidR="0010303A" w:rsidRPr="00956B15" w:rsidRDefault="0010303A" w:rsidP="00956B15">
            <w:pPr>
              <w:snapToGrid w:val="0"/>
              <w:spacing w:line="360" w:lineRule="auto"/>
              <w:rPr>
                <w:rStyle w:val="font11"/>
                <w:rFonts w:ascii="Book Antiqua" w:hAnsi="Book Antiqua" w:cs="Times New Roman" w:hint="default"/>
                <w:bCs/>
                <w:color w:val="000000" w:themeColor="text1"/>
              </w:rPr>
            </w:pPr>
            <w:r w:rsidRPr="00956B15">
              <w:rPr>
                <w:rFonts w:ascii="Book Antiqua" w:hAnsi="Book Antiqua"/>
                <w:bCs/>
                <w:color w:val="000000" w:themeColor="text1"/>
                <w:sz w:val="24"/>
              </w:rPr>
              <w:t>0/0/52</w:t>
            </w:r>
          </w:p>
        </w:tc>
        <w:tc>
          <w:tcPr>
            <w:tcW w:w="2100" w:type="dxa"/>
            <w:vAlign w:val="center"/>
          </w:tcPr>
          <w:p w14:paraId="7B96214C" w14:textId="77777777" w:rsidR="0010303A" w:rsidRPr="00956B15" w:rsidRDefault="0010303A" w:rsidP="00956B15">
            <w:pPr>
              <w:snapToGrid w:val="0"/>
              <w:spacing w:line="360" w:lineRule="auto"/>
              <w:rPr>
                <w:rStyle w:val="font11"/>
                <w:rFonts w:ascii="Book Antiqua" w:hAnsi="Book Antiqua" w:cs="Times New Roman" w:hint="default"/>
                <w:bCs/>
                <w:color w:val="000000" w:themeColor="text1"/>
              </w:rPr>
            </w:pPr>
            <w:r w:rsidRPr="00956B15">
              <w:rPr>
                <w:rFonts w:ascii="Book Antiqua" w:hAnsi="Book Antiqua"/>
                <w:bCs/>
                <w:color w:val="000000" w:themeColor="text1"/>
                <w:sz w:val="24"/>
              </w:rPr>
              <w:t>0%</w:t>
            </w:r>
          </w:p>
        </w:tc>
      </w:tr>
      <w:tr w:rsidR="0010303A" w:rsidRPr="00956B15" w14:paraId="46F3B272" w14:textId="77777777" w:rsidTr="00B4280C">
        <w:tc>
          <w:tcPr>
            <w:tcW w:w="3524" w:type="dxa"/>
          </w:tcPr>
          <w:p w14:paraId="10EE1231"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M</w:t>
            </w:r>
            <w:r w:rsidRPr="00956B15">
              <w:rPr>
                <w:rStyle w:val="font11"/>
                <w:rFonts w:ascii="Book Antiqua" w:hAnsi="Book Antiqua" w:cs="Times New Roman" w:hint="default"/>
                <w:bCs/>
                <w:color w:val="000000" w:themeColor="text1"/>
              </w:rPr>
              <w:t>AC387</w:t>
            </w:r>
          </w:p>
        </w:tc>
        <w:tc>
          <w:tcPr>
            <w:tcW w:w="4948" w:type="dxa"/>
            <w:vAlign w:val="center"/>
          </w:tcPr>
          <w:p w14:paraId="183C92A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6/0/0</w:t>
            </w:r>
          </w:p>
        </w:tc>
        <w:tc>
          <w:tcPr>
            <w:tcW w:w="2100" w:type="dxa"/>
            <w:vAlign w:val="center"/>
          </w:tcPr>
          <w:p w14:paraId="66D2FAFD"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100%</w:t>
            </w:r>
          </w:p>
        </w:tc>
      </w:tr>
      <w:tr w:rsidR="0010303A" w:rsidRPr="00956B15" w14:paraId="111406C7" w14:textId="77777777" w:rsidTr="00B4280C">
        <w:tc>
          <w:tcPr>
            <w:tcW w:w="3524" w:type="dxa"/>
          </w:tcPr>
          <w:p w14:paraId="0E11A6E5"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EMA</w:t>
            </w:r>
          </w:p>
        </w:tc>
        <w:tc>
          <w:tcPr>
            <w:tcW w:w="4948" w:type="dxa"/>
            <w:vAlign w:val="center"/>
          </w:tcPr>
          <w:p w14:paraId="563C4CBF"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0/0/30</w:t>
            </w:r>
          </w:p>
        </w:tc>
        <w:tc>
          <w:tcPr>
            <w:tcW w:w="2100" w:type="dxa"/>
            <w:vAlign w:val="center"/>
          </w:tcPr>
          <w:p w14:paraId="62592602"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w:t>
            </w:r>
          </w:p>
        </w:tc>
      </w:tr>
      <w:tr w:rsidR="0010303A" w:rsidRPr="00956B15" w14:paraId="5651BED1" w14:textId="77777777" w:rsidTr="00B4280C">
        <w:tc>
          <w:tcPr>
            <w:tcW w:w="3524" w:type="dxa"/>
          </w:tcPr>
          <w:p w14:paraId="4854B0EC" w14:textId="77777777" w:rsidR="0010303A" w:rsidRPr="00956B15" w:rsidRDefault="0010303A" w:rsidP="00956B15">
            <w:pPr>
              <w:widowControl/>
              <w:snapToGrid w:val="0"/>
              <w:spacing w:line="360" w:lineRule="auto"/>
              <w:rPr>
                <w:rFonts w:ascii="Book Antiqua" w:hAnsi="Book Antiqua"/>
                <w:color w:val="000000" w:themeColor="text1"/>
                <w:sz w:val="24"/>
              </w:rPr>
            </w:pPr>
            <w:proofErr w:type="spellStart"/>
            <w:r w:rsidRPr="00956B15">
              <w:rPr>
                <w:rFonts w:ascii="Book Antiqua" w:hAnsi="Book Antiqua"/>
                <w:bCs/>
                <w:color w:val="000000" w:themeColor="text1"/>
                <w:kern w:val="0"/>
                <w:sz w:val="24"/>
              </w:rPr>
              <w:t>D</w:t>
            </w:r>
            <w:r w:rsidRPr="00956B15">
              <w:rPr>
                <w:rStyle w:val="font11"/>
                <w:rFonts w:ascii="Book Antiqua" w:hAnsi="Book Antiqua" w:cs="Times New Roman" w:hint="default"/>
                <w:bCs/>
                <w:color w:val="000000" w:themeColor="text1"/>
              </w:rPr>
              <w:t>esmin</w:t>
            </w:r>
            <w:proofErr w:type="spellEnd"/>
          </w:p>
        </w:tc>
        <w:tc>
          <w:tcPr>
            <w:tcW w:w="4948" w:type="dxa"/>
            <w:vAlign w:val="center"/>
          </w:tcPr>
          <w:p w14:paraId="74142326"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0/20/30</w:t>
            </w:r>
          </w:p>
        </w:tc>
        <w:tc>
          <w:tcPr>
            <w:tcW w:w="2100" w:type="dxa"/>
            <w:vAlign w:val="center"/>
          </w:tcPr>
          <w:p w14:paraId="43956BB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20%</w:t>
            </w:r>
          </w:p>
        </w:tc>
      </w:tr>
      <w:tr w:rsidR="0010303A" w:rsidRPr="00956B15" w14:paraId="3E29E3DC" w14:textId="77777777" w:rsidTr="00B4280C">
        <w:tc>
          <w:tcPr>
            <w:tcW w:w="3524" w:type="dxa"/>
          </w:tcPr>
          <w:p w14:paraId="19123D62"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MART-1</w:t>
            </w:r>
          </w:p>
        </w:tc>
        <w:tc>
          <w:tcPr>
            <w:tcW w:w="4948" w:type="dxa"/>
            <w:vAlign w:val="center"/>
          </w:tcPr>
          <w:p w14:paraId="6BC989D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24/0/1</w:t>
            </w:r>
          </w:p>
        </w:tc>
        <w:tc>
          <w:tcPr>
            <w:tcW w:w="2100" w:type="dxa"/>
            <w:vAlign w:val="center"/>
          </w:tcPr>
          <w:p w14:paraId="2DB970D2"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96%</w:t>
            </w:r>
          </w:p>
        </w:tc>
      </w:tr>
      <w:tr w:rsidR="0010303A" w:rsidRPr="00956B15" w14:paraId="3E477191" w14:textId="77777777" w:rsidTr="00B4280C">
        <w:tc>
          <w:tcPr>
            <w:tcW w:w="3524" w:type="dxa"/>
          </w:tcPr>
          <w:p w14:paraId="681731E8"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CEA</w:t>
            </w:r>
          </w:p>
        </w:tc>
        <w:tc>
          <w:tcPr>
            <w:tcW w:w="4948" w:type="dxa"/>
            <w:vAlign w:val="center"/>
          </w:tcPr>
          <w:p w14:paraId="5CE279F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1/0/9</w:t>
            </w:r>
          </w:p>
        </w:tc>
        <w:tc>
          <w:tcPr>
            <w:tcW w:w="2100" w:type="dxa"/>
            <w:vAlign w:val="center"/>
          </w:tcPr>
          <w:p w14:paraId="776D7C53"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10%</w:t>
            </w:r>
          </w:p>
        </w:tc>
      </w:tr>
      <w:tr w:rsidR="0010303A" w:rsidRPr="00956B15" w14:paraId="456C9D0F" w14:textId="77777777" w:rsidTr="00B4280C">
        <w:tc>
          <w:tcPr>
            <w:tcW w:w="3524" w:type="dxa"/>
          </w:tcPr>
          <w:p w14:paraId="55DC936D"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A</w:t>
            </w:r>
            <w:r w:rsidRPr="00956B15">
              <w:rPr>
                <w:rStyle w:val="font11"/>
                <w:rFonts w:ascii="Book Antiqua" w:hAnsi="Book Antiqua" w:cs="Times New Roman" w:hint="default"/>
                <w:bCs/>
                <w:color w:val="000000" w:themeColor="text1"/>
              </w:rPr>
              <w:t>FP</w:t>
            </w:r>
          </w:p>
        </w:tc>
        <w:tc>
          <w:tcPr>
            <w:tcW w:w="4948" w:type="dxa"/>
            <w:vAlign w:val="center"/>
          </w:tcPr>
          <w:p w14:paraId="0A10AEF1"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0/1/66</w:t>
            </w:r>
          </w:p>
        </w:tc>
        <w:tc>
          <w:tcPr>
            <w:tcW w:w="2100" w:type="dxa"/>
            <w:vAlign w:val="center"/>
          </w:tcPr>
          <w:p w14:paraId="3D140E12"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0.75%</w:t>
            </w:r>
          </w:p>
        </w:tc>
      </w:tr>
      <w:tr w:rsidR="0010303A" w:rsidRPr="00956B15" w14:paraId="4163EB6F" w14:textId="77777777" w:rsidTr="00B4280C">
        <w:tc>
          <w:tcPr>
            <w:tcW w:w="3524" w:type="dxa"/>
          </w:tcPr>
          <w:p w14:paraId="72D21E17"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MPO</w:t>
            </w:r>
          </w:p>
        </w:tc>
        <w:tc>
          <w:tcPr>
            <w:tcW w:w="4948" w:type="dxa"/>
            <w:vAlign w:val="center"/>
          </w:tcPr>
          <w:p w14:paraId="01D949CD"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0/1/1</w:t>
            </w:r>
          </w:p>
        </w:tc>
        <w:tc>
          <w:tcPr>
            <w:tcW w:w="2100" w:type="dxa"/>
            <w:vAlign w:val="center"/>
          </w:tcPr>
          <w:p w14:paraId="07F0F140"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25%</w:t>
            </w:r>
          </w:p>
        </w:tc>
      </w:tr>
      <w:tr w:rsidR="0010303A" w:rsidRPr="00956B15" w14:paraId="3CE0C21C" w14:textId="77777777" w:rsidTr="00B4280C">
        <w:tc>
          <w:tcPr>
            <w:tcW w:w="3524" w:type="dxa"/>
          </w:tcPr>
          <w:p w14:paraId="314BE139" w14:textId="77777777" w:rsidR="0010303A" w:rsidRPr="00956B15" w:rsidRDefault="0010303A" w:rsidP="00956B15">
            <w:pPr>
              <w:widowControl/>
              <w:snapToGrid w:val="0"/>
              <w:spacing w:line="360" w:lineRule="auto"/>
              <w:rPr>
                <w:rFonts w:ascii="Book Antiqua" w:hAnsi="Book Antiqua"/>
                <w:color w:val="000000" w:themeColor="text1"/>
                <w:sz w:val="24"/>
              </w:rPr>
            </w:pPr>
            <w:r w:rsidRPr="00956B15">
              <w:rPr>
                <w:rFonts w:ascii="Book Antiqua" w:hAnsi="Book Antiqua"/>
                <w:bCs/>
                <w:color w:val="000000" w:themeColor="text1"/>
                <w:kern w:val="0"/>
                <w:sz w:val="24"/>
              </w:rPr>
              <w:t>p53</w:t>
            </w:r>
          </w:p>
        </w:tc>
        <w:tc>
          <w:tcPr>
            <w:tcW w:w="4948" w:type="dxa"/>
            <w:vAlign w:val="center"/>
          </w:tcPr>
          <w:p w14:paraId="470C2571"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0/0/9</w:t>
            </w:r>
          </w:p>
        </w:tc>
        <w:tc>
          <w:tcPr>
            <w:tcW w:w="2100" w:type="dxa"/>
            <w:vAlign w:val="center"/>
          </w:tcPr>
          <w:p w14:paraId="380542CF"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w:t>
            </w:r>
          </w:p>
        </w:tc>
      </w:tr>
      <w:tr w:rsidR="0010303A" w:rsidRPr="00956B15" w14:paraId="75371719" w14:textId="77777777" w:rsidTr="00B4280C">
        <w:tc>
          <w:tcPr>
            <w:tcW w:w="3524" w:type="dxa"/>
            <w:vAlign w:val="center"/>
          </w:tcPr>
          <w:p w14:paraId="15838DE2" w14:textId="77777777" w:rsidR="0010303A" w:rsidRPr="00956B15" w:rsidRDefault="0010303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E-cadherin, b-cadherin</w:t>
            </w:r>
          </w:p>
        </w:tc>
        <w:tc>
          <w:tcPr>
            <w:tcW w:w="4948" w:type="dxa"/>
            <w:vAlign w:val="center"/>
          </w:tcPr>
          <w:p w14:paraId="72E6C52E"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0/1/4</w:t>
            </w:r>
          </w:p>
        </w:tc>
        <w:tc>
          <w:tcPr>
            <w:tcW w:w="2100" w:type="dxa"/>
            <w:vAlign w:val="center"/>
          </w:tcPr>
          <w:p w14:paraId="1A276AC0"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10%</w:t>
            </w:r>
          </w:p>
        </w:tc>
      </w:tr>
      <w:tr w:rsidR="0010303A" w:rsidRPr="00956B15" w14:paraId="63D18818" w14:textId="77777777" w:rsidTr="00B4280C">
        <w:tc>
          <w:tcPr>
            <w:tcW w:w="3524" w:type="dxa"/>
            <w:vAlign w:val="center"/>
          </w:tcPr>
          <w:p w14:paraId="5D7E01A2" w14:textId="77777777" w:rsidR="0010303A" w:rsidRPr="00956B15" w:rsidRDefault="0010303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pp70S6K</w:t>
            </w:r>
          </w:p>
        </w:tc>
        <w:tc>
          <w:tcPr>
            <w:tcW w:w="4948" w:type="dxa"/>
            <w:vAlign w:val="center"/>
          </w:tcPr>
          <w:p w14:paraId="46117EE4"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1/2/1</w:t>
            </w:r>
          </w:p>
        </w:tc>
        <w:tc>
          <w:tcPr>
            <w:tcW w:w="2100" w:type="dxa"/>
            <w:vAlign w:val="center"/>
          </w:tcPr>
          <w:p w14:paraId="283DBEE8"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50%</w:t>
            </w:r>
          </w:p>
        </w:tc>
      </w:tr>
      <w:tr w:rsidR="0010303A" w:rsidRPr="00956B15" w14:paraId="43EC00F3" w14:textId="77777777" w:rsidTr="00B4280C">
        <w:tc>
          <w:tcPr>
            <w:tcW w:w="3524" w:type="dxa"/>
            <w:vAlign w:val="center"/>
          </w:tcPr>
          <w:p w14:paraId="785EFB4C" w14:textId="77777777" w:rsidR="0010303A" w:rsidRPr="00956B15" w:rsidRDefault="0010303A" w:rsidP="00956B15">
            <w:pPr>
              <w:widowControl/>
              <w:snapToGrid w:val="0"/>
              <w:spacing w:line="360" w:lineRule="auto"/>
              <w:textAlignment w:val="center"/>
              <w:rPr>
                <w:rFonts w:ascii="Book Antiqua" w:hAnsi="Book Antiqua"/>
                <w:bCs/>
                <w:color w:val="000000" w:themeColor="text1"/>
                <w:sz w:val="24"/>
              </w:rPr>
            </w:pPr>
            <w:r w:rsidRPr="00956B15">
              <w:rPr>
                <w:rFonts w:ascii="Book Antiqua" w:hAnsi="Book Antiqua"/>
                <w:bCs/>
                <w:color w:val="000000" w:themeColor="text1"/>
                <w:sz w:val="24"/>
              </w:rPr>
              <w:t>MyoD1</w:t>
            </w:r>
          </w:p>
        </w:tc>
        <w:tc>
          <w:tcPr>
            <w:tcW w:w="4948" w:type="dxa"/>
            <w:vAlign w:val="center"/>
          </w:tcPr>
          <w:p w14:paraId="6EDB991A"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2/2/1</w:t>
            </w:r>
          </w:p>
        </w:tc>
        <w:tc>
          <w:tcPr>
            <w:tcW w:w="2100" w:type="dxa"/>
            <w:vAlign w:val="center"/>
          </w:tcPr>
          <w:p w14:paraId="798D7C71" w14:textId="77777777" w:rsidR="0010303A" w:rsidRPr="00956B15" w:rsidRDefault="0010303A" w:rsidP="00956B15">
            <w:pPr>
              <w:snapToGrid w:val="0"/>
              <w:spacing w:line="360" w:lineRule="auto"/>
              <w:rPr>
                <w:rFonts w:ascii="Book Antiqua" w:hAnsi="Book Antiqua"/>
                <w:bCs/>
                <w:color w:val="000000" w:themeColor="text1"/>
                <w:sz w:val="24"/>
              </w:rPr>
            </w:pPr>
            <w:r w:rsidRPr="00956B15">
              <w:rPr>
                <w:rFonts w:ascii="Book Antiqua" w:hAnsi="Book Antiqua"/>
                <w:bCs/>
                <w:color w:val="000000" w:themeColor="text1"/>
                <w:sz w:val="24"/>
              </w:rPr>
              <w:t>60%</w:t>
            </w:r>
          </w:p>
        </w:tc>
      </w:tr>
    </w:tbl>
    <w:p w14:paraId="4FED3488" w14:textId="77777777" w:rsidR="0010303A" w:rsidRPr="00956B15" w:rsidDel="00956B15" w:rsidRDefault="00A1631B" w:rsidP="00956B15">
      <w:pPr>
        <w:widowControl/>
        <w:snapToGrid w:val="0"/>
        <w:spacing w:line="360" w:lineRule="auto"/>
        <w:rPr>
          <w:del w:id="279" w:author="Filipodia" w:date="2019-03-06T10:58:00Z"/>
          <w:rFonts w:ascii="Book Antiqua" w:hAnsi="Book Antiqua"/>
          <w:color w:val="000000" w:themeColor="text1"/>
          <w:sz w:val="24"/>
        </w:rPr>
      </w:pPr>
      <w:r w:rsidRPr="00956B15">
        <w:rPr>
          <w:rFonts w:ascii="Book Antiqua" w:hAnsi="Book Antiqua"/>
          <w:bCs/>
          <w:color w:val="000000" w:themeColor="text1"/>
          <w:kern w:val="0"/>
          <w:sz w:val="24"/>
        </w:rPr>
        <w:t xml:space="preserve">HMB45: </w:t>
      </w:r>
      <w:r w:rsidRPr="00956B15">
        <w:rPr>
          <w:rFonts w:ascii="Book Antiqua" w:hAnsi="Book Antiqua"/>
          <w:bCs/>
          <w:color w:val="000000" w:themeColor="text1"/>
          <w:sz w:val="24"/>
        </w:rPr>
        <w:t xml:space="preserve">Human melanoma black 45; SMA: Smooth muscle actin; MSA: Muscle specific actin; </w:t>
      </w:r>
      <w:r w:rsidRPr="00956B15">
        <w:rPr>
          <w:rFonts w:ascii="Book Antiqua" w:hAnsi="Book Antiqua"/>
          <w:bCs/>
          <w:color w:val="000000" w:themeColor="text1"/>
          <w:kern w:val="0"/>
          <w:sz w:val="24"/>
        </w:rPr>
        <w:t>Melan-A</w:t>
      </w:r>
      <w:r w:rsidRPr="00956B15">
        <w:rPr>
          <w:rFonts w:ascii="Book Antiqua" w:hAnsi="Book Antiqua"/>
          <w:bCs/>
          <w:color w:val="000000" w:themeColor="text1"/>
          <w:sz w:val="24"/>
        </w:rPr>
        <w:t xml:space="preserve">: Melanoma antigen; EMA: Epithelial membrane antigen; CEA: </w:t>
      </w:r>
      <w:proofErr w:type="spellStart"/>
      <w:r w:rsidRPr="00956B15">
        <w:rPr>
          <w:rFonts w:ascii="Book Antiqua" w:hAnsi="Book Antiqua"/>
          <w:bCs/>
          <w:color w:val="000000" w:themeColor="text1"/>
          <w:sz w:val="24"/>
        </w:rPr>
        <w:t>Carcino</w:t>
      </w:r>
      <w:proofErr w:type="spellEnd"/>
      <w:r w:rsidRPr="00956B15">
        <w:rPr>
          <w:rFonts w:ascii="Book Antiqua" w:hAnsi="Book Antiqua"/>
          <w:bCs/>
          <w:color w:val="000000" w:themeColor="text1"/>
          <w:sz w:val="24"/>
        </w:rPr>
        <w:t>-embryonic antigen; AFP: Alpha fetoprotein; MPO: Human myeloperoxidase.</w:t>
      </w:r>
    </w:p>
    <w:p w14:paraId="5A051F78" w14:textId="77777777" w:rsidR="0010303A" w:rsidRPr="00956B15" w:rsidRDefault="0010303A" w:rsidP="00956B15">
      <w:pPr>
        <w:widowControl/>
        <w:snapToGrid w:val="0"/>
        <w:spacing w:line="360" w:lineRule="auto"/>
        <w:rPr>
          <w:rFonts w:ascii="Book Antiqua" w:hAnsi="Book Antiqua"/>
          <w:color w:val="000000" w:themeColor="text1"/>
          <w:sz w:val="24"/>
        </w:rPr>
      </w:pPr>
    </w:p>
    <w:sectPr w:rsidR="0010303A" w:rsidRPr="00956B15" w:rsidSect="00485693">
      <w:type w:val="continuous"/>
      <w:pgSz w:w="11906" w:h="16838" w:code="9"/>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CA38A" w14:textId="77777777" w:rsidR="00C22874" w:rsidRDefault="00C22874" w:rsidP="00B82AA3">
      <w:r>
        <w:separator/>
      </w:r>
    </w:p>
  </w:endnote>
  <w:endnote w:type="continuationSeparator" w:id="0">
    <w:p w14:paraId="4651D868" w14:textId="77777777" w:rsidR="00C22874" w:rsidRDefault="00C22874" w:rsidP="00B8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dfnybAdvTT99c4c969">
    <w:altName w:val="Cambria"/>
    <w:panose1 w:val="00000000000000000000"/>
    <w:charset w:val="00"/>
    <w:family w:val="roman"/>
    <w:notTrueType/>
    <w:pitch w:val="default"/>
  </w:font>
  <w:font w:name="JwljjyAdvTTb5929f4c">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68" w:author="author" w:date="2019-03-01T15:05:00Z"/>
  <w:sdt>
    <w:sdtPr>
      <w:id w:val="1040328603"/>
      <w:docPartObj>
        <w:docPartGallery w:val="Page Numbers (Bottom of Page)"/>
        <w:docPartUnique/>
      </w:docPartObj>
    </w:sdtPr>
    <w:sdtEndPr>
      <w:rPr>
        <w:rFonts w:ascii="Book Antiqua" w:hAnsi="Book Antiqua"/>
        <w:noProof/>
        <w:sz w:val="24"/>
      </w:rPr>
    </w:sdtEndPr>
    <w:sdtContent>
      <w:customXmlInsRangeEnd w:id="268"/>
      <w:p w14:paraId="675F74B3" w14:textId="0B2B8105" w:rsidR="00F13203" w:rsidRPr="00C222BE" w:rsidRDefault="00F13203">
        <w:pPr>
          <w:pStyle w:val="a5"/>
          <w:jc w:val="center"/>
          <w:rPr>
            <w:ins w:id="269" w:author="author" w:date="2019-03-01T15:05:00Z"/>
            <w:rFonts w:ascii="Book Antiqua" w:hAnsi="Book Antiqua"/>
            <w:sz w:val="24"/>
            <w:rPrChange w:id="270" w:author="author" w:date="2019-03-01T15:05:00Z">
              <w:rPr>
                <w:ins w:id="271" w:author="author" w:date="2019-03-01T15:05:00Z"/>
              </w:rPr>
            </w:rPrChange>
          </w:rPr>
        </w:pPr>
        <w:ins w:id="272" w:author="author" w:date="2019-03-01T15:05:00Z">
          <w:r w:rsidRPr="00C222BE">
            <w:rPr>
              <w:rFonts w:ascii="Book Antiqua" w:hAnsi="Book Antiqua"/>
              <w:sz w:val="24"/>
              <w:rPrChange w:id="273" w:author="author" w:date="2019-03-01T15:05:00Z">
                <w:rPr/>
              </w:rPrChange>
            </w:rPr>
            <w:fldChar w:fldCharType="begin"/>
          </w:r>
          <w:r w:rsidRPr="00C222BE">
            <w:rPr>
              <w:rFonts w:ascii="Book Antiqua" w:hAnsi="Book Antiqua"/>
              <w:sz w:val="24"/>
              <w:rPrChange w:id="274" w:author="author" w:date="2019-03-01T15:05:00Z">
                <w:rPr/>
              </w:rPrChange>
            </w:rPr>
            <w:instrText xml:space="preserve"> PAGE   \* MERGEFORMAT </w:instrText>
          </w:r>
          <w:r w:rsidRPr="00C222BE">
            <w:rPr>
              <w:rFonts w:ascii="Book Antiqua" w:hAnsi="Book Antiqua"/>
              <w:sz w:val="24"/>
              <w:rPrChange w:id="275" w:author="author" w:date="2019-03-01T15:05:00Z">
                <w:rPr>
                  <w:noProof/>
                </w:rPr>
              </w:rPrChange>
            </w:rPr>
            <w:fldChar w:fldCharType="separate"/>
          </w:r>
        </w:ins>
        <w:r w:rsidR="0053164D">
          <w:rPr>
            <w:rFonts w:ascii="Book Antiqua" w:hAnsi="Book Antiqua"/>
            <w:noProof/>
            <w:sz w:val="24"/>
          </w:rPr>
          <w:t>15</w:t>
        </w:r>
        <w:ins w:id="276" w:author="author" w:date="2019-03-01T15:05:00Z">
          <w:r w:rsidRPr="00C222BE">
            <w:rPr>
              <w:rFonts w:ascii="Book Antiqua" w:hAnsi="Book Antiqua"/>
              <w:noProof/>
              <w:sz w:val="24"/>
              <w:rPrChange w:id="277" w:author="author" w:date="2019-03-01T15:05:00Z">
                <w:rPr>
                  <w:noProof/>
                </w:rPr>
              </w:rPrChange>
            </w:rPr>
            <w:fldChar w:fldCharType="end"/>
          </w:r>
        </w:ins>
      </w:p>
      <w:customXmlInsRangeStart w:id="278" w:author="author" w:date="2019-03-01T15:05:00Z"/>
    </w:sdtContent>
  </w:sdt>
  <w:customXmlInsRangeEnd w:id="278"/>
  <w:p w14:paraId="51DFEFAE" w14:textId="77777777" w:rsidR="00F13203" w:rsidRDefault="00F132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DDB01" w14:textId="77777777" w:rsidR="00C22874" w:rsidRDefault="00C22874" w:rsidP="00B82AA3">
      <w:r>
        <w:separator/>
      </w:r>
    </w:p>
  </w:footnote>
  <w:footnote w:type="continuationSeparator" w:id="0">
    <w:p w14:paraId="16F0FC5E" w14:textId="77777777" w:rsidR="00C22874" w:rsidRDefault="00C22874" w:rsidP="00B82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F06400"/>
    <w:multiLevelType w:val="singleLevel"/>
    <w:tmpl w:val="CF8A859E"/>
    <w:lvl w:ilvl="0">
      <w:start w:val="1"/>
      <w:numFmt w:val="decimal"/>
      <w:lvlText w:val="%1"/>
      <w:lvlJc w:val="left"/>
      <w:pPr>
        <w:ind w:left="420" w:hanging="420"/>
      </w:pPr>
      <w:rPr>
        <w:rFonts w:hint="default"/>
        <w:sz w:val="21"/>
        <w:szCs w:val="21"/>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Neal">
    <w15:presenceInfo w15:providerId="Windows Live" w15:userId="8a50a48e0f074f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trackRevisions/>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0D18B9D3-2A82-4182-8D2E-4C906B6EF2AA}"/>
    <w:docVar w:name="KY_MEDREF_VERSION" w:val="3"/>
  </w:docVars>
  <w:rsids>
    <w:rsidRoot w:val="7E8F2EBB"/>
    <w:rsid w:val="0000053C"/>
    <w:rsid w:val="00000C4F"/>
    <w:rsid w:val="000033D8"/>
    <w:rsid w:val="0001403D"/>
    <w:rsid w:val="000258D9"/>
    <w:rsid w:val="00027042"/>
    <w:rsid w:val="0003371D"/>
    <w:rsid w:val="000349EE"/>
    <w:rsid w:val="00034C11"/>
    <w:rsid w:val="0003571B"/>
    <w:rsid w:val="00036D5B"/>
    <w:rsid w:val="00037D23"/>
    <w:rsid w:val="00041633"/>
    <w:rsid w:val="0005130C"/>
    <w:rsid w:val="00054504"/>
    <w:rsid w:val="000601A2"/>
    <w:rsid w:val="00062868"/>
    <w:rsid w:val="000634FB"/>
    <w:rsid w:val="0006469B"/>
    <w:rsid w:val="00066D6C"/>
    <w:rsid w:val="00072455"/>
    <w:rsid w:val="00075D1A"/>
    <w:rsid w:val="00080387"/>
    <w:rsid w:val="00085A14"/>
    <w:rsid w:val="00091DDB"/>
    <w:rsid w:val="00092734"/>
    <w:rsid w:val="000A051E"/>
    <w:rsid w:val="000A5AAE"/>
    <w:rsid w:val="000B1BBA"/>
    <w:rsid w:val="000B54D6"/>
    <w:rsid w:val="000C0573"/>
    <w:rsid w:val="000D4157"/>
    <w:rsid w:val="000E7C10"/>
    <w:rsid w:val="000F1D09"/>
    <w:rsid w:val="000F7E3B"/>
    <w:rsid w:val="0010303A"/>
    <w:rsid w:val="00106118"/>
    <w:rsid w:val="00115F1C"/>
    <w:rsid w:val="00121461"/>
    <w:rsid w:val="00126C52"/>
    <w:rsid w:val="00141E8B"/>
    <w:rsid w:val="00152CB2"/>
    <w:rsid w:val="00155390"/>
    <w:rsid w:val="001663CD"/>
    <w:rsid w:val="00176570"/>
    <w:rsid w:val="001862B7"/>
    <w:rsid w:val="00187FAF"/>
    <w:rsid w:val="00192A36"/>
    <w:rsid w:val="0019574D"/>
    <w:rsid w:val="001958F9"/>
    <w:rsid w:val="001C027A"/>
    <w:rsid w:val="001C27B0"/>
    <w:rsid w:val="001C3289"/>
    <w:rsid w:val="001C7406"/>
    <w:rsid w:val="001D1380"/>
    <w:rsid w:val="001D596F"/>
    <w:rsid w:val="001E11C1"/>
    <w:rsid w:val="001E4A33"/>
    <w:rsid w:val="001E4BCD"/>
    <w:rsid w:val="001E5EE2"/>
    <w:rsid w:val="001E6EF4"/>
    <w:rsid w:val="001F2F0E"/>
    <w:rsid w:val="001F4388"/>
    <w:rsid w:val="001F582B"/>
    <w:rsid w:val="00201848"/>
    <w:rsid w:val="00201AE0"/>
    <w:rsid w:val="00202346"/>
    <w:rsid w:val="002027FC"/>
    <w:rsid w:val="00203881"/>
    <w:rsid w:val="00206289"/>
    <w:rsid w:val="00207271"/>
    <w:rsid w:val="0021244E"/>
    <w:rsid w:val="00214559"/>
    <w:rsid w:val="002214F0"/>
    <w:rsid w:val="002409F4"/>
    <w:rsid w:val="00240DE3"/>
    <w:rsid w:val="00245104"/>
    <w:rsid w:val="002457ED"/>
    <w:rsid w:val="00253C6C"/>
    <w:rsid w:val="00254A70"/>
    <w:rsid w:val="002710D4"/>
    <w:rsid w:val="0027196E"/>
    <w:rsid w:val="00273395"/>
    <w:rsid w:val="00274740"/>
    <w:rsid w:val="00283003"/>
    <w:rsid w:val="00283750"/>
    <w:rsid w:val="00285300"/>
    <w:rsid w:val="002A06B3"/>
    <w:rsid w:val="002A4449"/>
    <w:rsid w:val="002A7B85"/>
    <w:rsid w:val="002B0E61"/>
    <w:rsid w:val="002C13B6"/>
    <w:rsid w:val="002C5EDA"/>
    <w:rsid w:val="002C773C"/>
    <w:rsid w:val="002C7C89"/>
    <w:rsid w:val="002D5CB1"/>
    <w:rsid w:val="002D7931"/>
    <w:rsid w:val="002E6C36"/>
    <w:rsid w:val="002F0F74"/>
    <w:rsid w:val="002F1352"/>
    <w:rsid w:val="002F68FC"/>
    <w:rsid w:val="0030202C"/>
    <w:rsid w:val="0031517E"/>
    <w:rsid w:val="0031560C"/>
    <w:rsid w:val="00327718"/>
    <w:rsid w:val="00330004"/>
    <w:rsid w:val="003302D4"/>
    <w:rsid w:val="0033315A"/>
    <w:rsid w:val="0033346E"/>
    <w:rsid w:val="00340B0E"/>
    <w:rsid w:val="00342D37"/>
    <w:rsid w:val="0034396D"/>
    <w:rsid w:val="00352CF5"/>
    <w:rsid w:val="00353A70"/>
    <w:rsid w:val="003608CE"/>
    <w:rsid w:val="00360EB7"/>
    <w:rsid w:val="0036691C"/>
    <w:rsid w:val="0036743B"/>
    <w:rsid w:val="00371804"/>
    <w:rsid w:val="00373CCA"/>
    <w:rsid w:val="00375CC0"/>
    <w:rsid w:val="003807FD"/>
    <w:rsid w:val="00381B22"/>
    <w:rsid w:val="003826F0"/>
    <w:rsid w:val="00384405"/>
    <w:rsid w:val="0038480E"/>
    <w:rsid w:val="0038667D"/>
    <w:rsid w:val="00393216"/>
    <w:rsid w:val="00397EE5"/>
    <w:rsid w:val="003A3E77"/>
    <w:rsid w:val="003B1E31"/>
    <w:rsid w:val="003D0612"/>
    <w:rsid w:val="003D69DC"/>
    <w:rsid w:val="003F26E4"/>
    <w:rsid w:val="00403F59"/>
    <w:rsid w:val="004051A2"/>
    <w:rsid w:val="00412568"/>
    <w:rsid w:val="00415C41"/>
    <w:rsid w:val="00420151"/>
    <w:rsid w:val="004205AA"/>
    <w:rsid w:val="00427D42"/>
    <w:rsid w:val="00435F94"/>
    <w:rsid w:val="00437343"/>
    <w:rsid w:val="00445F44"/>
    <w:rsid w:val="004468DE"/>
    <w:rsid w:val="00447675"/>
    <w:rsid w:val="00462F6A"/>
    <w:rsid w:val="00466BE2"/>
    <w:rsid w:val="00466DA7"/>
    <w:rsid w:val="00473E97"/>
    <w:rsid w:val="00474896"/>
    <w:rsid w:val="004762F7"/>
    <w:rsid w:val="00481F6B"/>
    <w:rsid w:val="00484495"/>
    <w:rsid w:val="00485693"/>
    <w:rsid w:val="00491870"/>
    <w:rsid w:val="00491B2F"/>
    <w:rsid w:val="0049527D"/>
    <w:rsid w:val="00495997"/>
    <w:rsid w:val="004966EA"/>
    <w:rsid w:val="004A498D"/>
    <w:rsid w:val="004A62B0"/>
    <w:rsid w:val="004B165D"/>
    <w:rsid w:val="004B39EE"/>
    <w:rsid w:val="004C021A"/>
    <w:rsid w:val="004C3CF6"/>
    <w:rsid w:val="004C6553"/>
    <w:rsid w:val="004D1DC9"/>
    <w:rsid w:val="004D4C12"/>
    <w:rsid w:val="004D4DB1"/>
    <w:rsid w:val="004E01F4"/>
    <w:rsid w:val="004E14D3"/>
    <w:rsid w:val="004E2270"/>
    <w:rsid w:val="004E25BE"/>
    <w:rsid w:val="004E4125"/>
    <w:rsid w:val="004E7BE3"/>
    <w:rsid w:val="004F04E0"/>
    <w:rsid w:val="00505657"/>
    <w:rsid w:val="00505CEE"/>
    <w:rsid w:val="00506574"/>
    <w:rsid w:val="00507EBE"/>
    <w:rsid w:val="00512490"/>
    <w:rsid w:val="00512E3B"/>
    <w:rsid w:val="005179FB"/>
    <w:rsid w:val="00517D38"/>
    <w:rsid w:val="00520708"/>
    <w:rsid w:val="00522C31"/>
    <w:rsid w:val="0053164D"/>
    <w:rsid w:val="00544974"/>
    <w:rsid w:val="005464DD"/>
    <w:rsid w:val="005467A3"/>
    <w:rsid w:val="00551183"/>
    <w:rsid w:val="00555FDC"/>
    <w:rsid w:val="00564532"/>
    <w:rsid w:val="00565612"/>
    <w:rsid w:val="005667A0"/>
    <w:rsid w:val="005740FF"/>
    <w:rsid w:val="00575A24"/>
    <w:rsid w:val="00584D5B"/>
    <w:rsid w:val="00585753"/>
    <w:rsid w:val="005866B0"/>
    <w:rsid w:val="005A1C3C"/>
    <w:rsid w:val="005B0ABA"/>
    <w:rsid w:val="005B0FD2"/>
    <w:rsid w:val="005B180A"/>
    <w:rsid w:val="005B3211"/>
    <w:rsid w:val="005B58D2"/>
    <w:rsid w:val="005C40CA"/>
    <w:rsid w:val="005C516D"/>
    <w:rsid w:val="005C6A59"/>
    <w:rsid w:val="005C6BFE"/>
    <w:rsid w:val="005C6D2E"/>
    <w:rsid w:val="005D1663"/>
    <w:rsid w:val="005D350E"/>
    <w:rsid w:val="005E1549"/>
    <w:rsid w:val="005F0567"/>
    <w:rsid w:val="00606E8B"/>
    <w:rsid w:val="006075D1"/>
    <w:rsid w:val="00615CE2"/>
    <w:rsid w:val="006164FC"/>
    <w:rsid w:val="00622FC6"/>
    <w:rsid w:val="0062366C"/>
    <w:rsid w:val="006244D1"/>
    <w:rsid w:val="00625172"/>
    <w:rsid w:val="00630210"/>
    <w:rsid w:val="00631B65"/>
    <w:rsid w:val="00634E2C"/>
    <w:rsid w:val="00637BF3"/>
    <w:rsid w:val="00642DAE"/>
    <w:rsid w:val="00645051"/>
    <w:rsid w:val="00653543"/>
    <w:rsid w:val="00654558"/>
    <w:rsid w:val="00657032"/>
    <w:rsid w:val="00660F82"/>
    <w:rsid w:val="00662207"/>
    <w:rsid w:val="00663008"/>
    <w:rsid w:val="00663587"/>
    <w:rsid w:val="00663CB3"/>
    <w:rsid w:val="0067708E"/>
    <w:rsid w:val="0068097C"/>
    <w:rsid w:val="00680A07"/>
    <w:rsid w:val="00680C76"/>
    <w:rsid w:val="006832C6"/>
    <w:rsid w:val="006853EE"/>
    <w:rsid w:val="006860FE"/>
    <w:rsid w:val="00691207"/>
    <w:rsid w:val="006A5708"/>
    <w:rsid w:val="006A78EA"/>
    <w:rsid w:val="006B31A5"/>
    <w:rsid w:val="006B5073"/>
    <w:rsid w:val="006C0ADB"/>
    <w:rsid w:val="006C17F8"/>
    <w:rsid w:val="006C7080"/>
    <w:rsid w:val="006D09DB"/>
    <w:rsid w:val="006D4CE5"/>
    <w:rsid w:val="006D7C0D"/>
    <w:rsid w:val="006E5F8C"/>
    <w:rsid w:val="006F3290"/>
    <w:rsid w:val="006F69AA"/>
    <w:rsid w:val="006F75A1"/>
    <w:rsid w:val="00703F0C"/>
    <w:rsid w:val="007071D6"/>
    <w:rsid w:val="0070762E"/>
    <w:rsid w:val="00713ACE"/>
    <w:rsid w:val="0071706E"/>
    <w:rsid w:val="007270E1"/>
    <w:rsid w:val="007277C0"/>
    <w:rsid w:val="007421A6"/>
    <w:rsid w:val="00745630"/>
    <w:rsid w:val="007639EC"/>
    <w:rsid w:val="00771C80"/>
    <w:rsid w:val="00774189"/>
    <w:rsid w:val="007929B6"/>
    <w:rsid w:val="00795B87"/>
    <w:rsid w:val="00797C0E"/>
    <w:rsid w:val="007A304D"/>
    <w:rsid w:val="007A63E0"/>
    <w:rsid w:val="007C273F"/>
    <w:rsid w:val="007C5446"/>
    <w:rsid w:val="007D4B1F"/>
    <w:rsid w:val="007E5C56"/>
    <w:rsid w:val="007F3254"/>
    <w:rsid w:val="007F3834"/>
    <w:rsid w:val="007F47BC"/>
    <w:rsid w:val="0080436B"/>
    <w:rsid w:val="00806CFA"/>
    <w:rsid w:val="008117FC"/>
    <w:rsid w:val="00812BBE"/>
    <w:rsid w:val="00817E9F"/>
    <w:rsid w:val="0082400B"/>
    <w:rsid w:val="00825F36"/>
    <w:rsid w:val="00830FB5"/>
    <w:rsid w:val="00832D0D"/>
    <w:rsid w:val="00834492"/>
    <w:rsid w:val="008450B1"/>
    <w:rsid w:val="00847846"/>
    <w:rsid w:val="00853871"/>
    <w:rsid w:val="00854363"/>
    <w:rsid w:val="00855AC8"/>
    <w:rsid w:val="00862594"/>
    <w:rsid w:val="0086590F"/>
    <w:rsid w:val="008773C6"/>
    <w:rsid w:val="008829C1"/>
    <w:rsid w:val="00895DD3"/>
    <w:rsid w:val="008A0B49"/>
    <w:rsid w:val="008A303C"/>
    <w:rsid w:val="008A683B"/>
    <w:rsid w:val="008B00D2"/>
    <w:rsid w:val="008B0293"/>
    <w:rsid w:val="008B21D0"/>
    <w:rsid w:val="008B43E3"/>
    <w:rsid w:val="008B6097"/>
    <w:rsid w:val="008B69F3"/>
    <w:rsid w:val="008C07E3"/>
    <w:rsid w:val="008C34D3"/>
    <w:rsid w:val="008C5C36"/>
    <w:rsid w:val="008C6BA7"/>
    <w:rsid w:val="008D28F6"/>
    <w:rsid w:val="008D78B3"/>
    <w:rsid w:val="008E31FC"/>
    <w:rsid w:val="008E426E"/>
    <w:rsid w:val="008F454C"/>
    <w:rsid w:val="008F5625"/>
    <w:rsid w:val="009068C2"/>
    <w:rsid w:val="00920143"/>
    <w:rsid w:val="00920EC4"/>
    <w:rsid w:val="00925CDB"/>
    <w:rsid w:val="009315BE"/>
    <w:rsid w:val="00935839"/>
    <w:rsid w:val="009377F9"/>
    <w:rsid w:val="00942D80"/>
    <w:rsid w:val="009431E0"/>
    <w:rsid w:val="009449B7"/>
    <w:rsid w:val="00950E35"/>
    <w:rsid w:val="00951D1B"/>
    <w:rsid w:val="00952226"/>
    <w:rsid w:val="009523BA"/>
    <w:rsid w:val="00953A28"/>
    <w:rsid w:val="00954D66"/>
    <w:rsid w:val="00956B15"/>
    <w:rsid w:val="00957FE0"/>
    <w:rsid w:val="00963FA1"/>
    <w:rsid w:val="0096783F"/>
    <w:rsid w:val="00977F93"/>
    <w:rsid w:val="00991371"/>
    <w:rsid w:val="00991F50"/>
    <w:rsid w:val="00994263"/>
    <w:rsid w:val="00996F37"/>
    <w:rsid w:val="009A4CE9"/>
    <w:rsid w:val="009A4DE3"/>
    <w:rsid w:val="009A4E83"/>
    <w:rsid w:val="009A7AFF"/>
    <w:rsid w:val="009B07DD"/>
    <w:rsid w:val="009C60A3"/>
    <w:rsid w:val="009C62F8"/>
    <w:rsid w:val="009D2794"/>
    <w:rsid w:val="009D2EBB"/>
    <w:rsid w:val="009D32AA"/>
    <w:rsid w:val="009D4BB2"/>
    <w:rsid w:val="009E21EE"/>
    <w:rsid w:val="009E5711"/>
    <w:rsid w:val="009E6E4F"/>
    <w:rsid w:val="009F41A7"/>
    <w:rsid w:val="00A00590"/>
    <w:rsid w:val="00A0194A"/>
    <w:rsid w:val="00A0321B"/>
    <w:rsid w:val="00A10E64"/>
    <w:rsid w:val="00A15E6F"/>
    <w:rsid w:val="00A1631B"/>
    <w:rsid w:val="00A21F4B"/>
    <w:rsid w:val="00A23584"/>
    <w:rsid w:val="00A23C5C"/>
    <w:rsid w:val="00A27F5C"/>
    <w:rsid w:val="00A335E1"/>
    <w:rsid w:val="00A42535"/>
    <w:rsid w:val="00A525EC"/>
    <w:rsid w:val="00A5291F"/>
    <w:rsid w:val="00A55420"/>
    <w:rsid w:val="00A643EC"/>
    <w:rsid w:val="00A646AD"/>
    <w:rsid w:val="00A72D1A"/>
    <w:rsid w:val="00A81AAF"/>
    <w:rsid w:val="00A87610"/>
    <w:rsid w:val="00A90539"/>
    <w:rsid w:val="00A90A95"/>
    <w:rsid w:val="00A96963"/>
    <w:rsid w:val="00AA24F3"/>
    <w:rsid w:val="00AB6039"/>
    <w:rsid w:val="00AC6C64"/>
    <w:rsid w:val="00AD67B9"/>
    <w:rsid w:val="00AE0559"/>
    <w:rsid w:val="00AF0097"/>
    <w:rsid w:val="00B0257A"/>
    <w:rsid w:val="00B04286"/>
    <w:rsid w:val="00B064DF"/>
    <w:rsid w:val="00B1026C"/>
    <w:rsid w:val="00B2401D"/>
    <w:rsid w:val="00B241B3"/>
    <w:rsid w:val="00B269AC"/>
    <w:rsid w:val="00B2715B"/>
    <w:rsid w:val="00B308C3"/>
    <w:rsid w:val="00B37662"/>
    <w:rsid w:val="00B378AB"/>
    <w:rsid w:val="00B4280C"/>
    <w:rsid w:val="00B57700"/>
    <w:rsid w:val="00B57BB9"/>
    <w:rsid w:val="00B62D74"/>
    <w:rsid w:val="00B670C6"/>
    <w:rsid w:val="00B715EC"/>
    <w:rsid w:val="00B7275B"/>
    <w:rsid w:val="00B74D24"/>
    <w:rsid w:val="00B82514"/>
    <w:rsid w:val="00B82AA3"/>
    <w:rsid w:val="00B87956"/>
    <w:rsid w:val="00B9153F"/>
    <w:rsid w:val="00B93738"/>
    <w:rsid w:val="00B9783C"/>
    <w:rsid w:val="00B97B40"/>
    <w:rsid w:val="00BA4D0B"/>
    <w:rsid w:val="00BA6144"/>
    <w:rsid w:val="00BB0ECC"/>
    <w:rsid w:val="00BB1465"/>
    <w:rsid w:val="00BB4BE6"/>
    <w:rsid w:val="00BC0F8F"/>
    <w:rsid w:val="00BC1B71"/>
    <w:rsid w:val="00BC3549"/>
    <w:rsid w:val="00BC45CC"/>
    <w:rsid w:val="00BC7175"/>
    <w:rsid w:val="00BE3F4B"/>
    <w:rsid w:val="00BF60D5"/>
    <w:rsid w:val="00BF7F6D"/>
    <w:rsid w:val="00C02C00"/>
    <w:rsid w:val="00C04ED9"/>
    <w:rsid w:val="00C05320"/>
    <w:rsid w:val="00C12395"/>
    <w:rsid w:val="00C222BE"/>
    <w:rsid w:val="00C22874"/>
    <w:rsid w:val="00C23667"/>
    <w:rsid w:val="00C32258"/>
    <w:rsid w:val="00C422E9"/>
    <w:rsid w:val="00C45415"/>
    <w:rsid w:val="00C4653C"/>
    <w:rsid w:val="00C4674F"/>
    <w:rsid w:val="00C5268D"/>
    <w:rsid w:val="00C54D23"/>
    <w:rsid w:val="00C72E2A"/>
    <w:rsid w:val="00C74BE0"/>
    <w:rsid w:val="00C74F8D"/>
    <w:rsid w:val="00C841B4"/>
    <w:rsid w:val="00C86F3B"/>
    <w:rsid w:val="00C873B3"/>
    <w:rsid w:val="00C87709"/>
    <w:rsid w:val="00C877B9"/>
    <w:rsid w:val="00C87B75"/>
    <w:rsid w:val="00C901EC"/>
    <w:rsid w:val="00CA0FF6"/>
    <w:rsid w:val="00CA4F48"/>
    <w:rsid w:val="00CA7985"/>
    <w:rsid w:val="00CB2E79"/>
    <w:rsid w:val="00CB5CBC"/>
    <w:rsid w:val="00CB7A21"/>
    <w:rsid w:val="00CC2DF9"/>
    <w:rsid w:val="00CC6B90"/>
    <w:rsid w:val="00CD63EA"/>
    <w:rsid w:val="00CD64F7"/>
    <w:rsid w:val="00CD7D67"/>
    <w:rsid w:val="00CE2E6A"/>
    <w:rsid w:val="00CF4173"/>
    <w:rsid w:val="00D0334B"/>
    <w:rsid w:val="00D078D1"/>
    <w:rsid w:val="00D079FB"/>
    <w:rsid w:val="00D10474"/>
    <w:rsid w:val="00D1587D"/>
    <w:rsid w:val="00D17186"/>
    <w:rsid w:val="00D31176"/>
    <w:rsid w:val="00D367C6"/>
    <w:rsid w:val="00D52026"/>
    <w:rsid w:val="00D54F25"/>
    <w:rsid w:val="00D664CA"/>
    <w:rsid w:val="00D74ABA"/>
    <w:rsid w:val="00D81CD0"/>
    <w:rsid w:val="00D82EE0"/>
    <w:rsid w:val="00D843CE"/>
    <w:rsid w:val="00D95DE9"/>
    <w:rsid w:val="00DA0AE1"/>
    <w:rsid w:val="00DB42A3"/>
    <w:rsid w:val="00DB709D"/>
    <w:rsid w:val="00DB7532"/>
    <w:rsid w:val="00DC13EB"/>
    <w:rsid w:val="00DC6DF7"/>
    <w:rsid w:val="00DD08F8"/>
    <w:rsid w:val="00DD3A51"/>
    <w:rsid w:val="00DD49CD"/>
    <w:rsid w:val="00DD7989"/>
    <w:rsid w:val="00DE189A"/>
    <w:rsid w:val="00DE2B88"/>
    <w:rsid w:val="00DE54C0"/>
    <w:rsid w:val="00DF0712"/>
    <w:rsid w:val="00DF4448"/>
    <w:rsid w:val="00DF5C74"/>
    <w:rsid w:val="00E0357C"/>
    <w:rsid w:val="00E07483"/>
    <w:rsid w:val="00E07E8D"/>
    <w:rsid w:val="00E10A6B"/>
    <w:rsid w:val="00E115EC"/>
    <w:rsid w:val="00E118D5"/>
    <w:rsid w:val="00E22D42"/>
    <w:rsid w:val="00E24E07"/>
    <w:rsid w:val="00E26054"/>
    <w:rsid w:val="00E314A9"/>
    <w:rsid w:val="00E41112"/>
    <w:rsid w:val="00E43E5F"/>
    <w:rsid w:val="00E50050"/>
    <w:rsid w:val="00E53519"/>
    <w:rsid w:val="00E55A83"/>
    <w:rsid w:val="00E563E9"/>
    <w:rsid w:val="00E6022B"/>
    <w:rsid w:val="00E6045B"/>
    <w:rsid w:val="00E61B6F"/>
    <w:rsid w:val="00E64219"/>
    <w:rsid w:val="00E67966"/>
    <w:rsid w:val="00E70561"/>
    <w:rsid w:val="00E723BA"/>
    <w:rsid w:val="00E72BDD"/>
    <w:rsid w:val="00E80671"/>
    <w:rsid w:val="00E822E9"/>
    <w:rsid w:val="00E8500A"/>
    <w:rsid w:val="00E86937"/>
    <w:rsid w:val="00EA0CBE"/>
    <w:rsid w:val="00EB7167"/>
    <w:rsid w:val="00EC0E74"/>
    <w:rsid w:val="00EC1A86"/>
    <w:rsid w:val="00EC6843"/>
    <w:rsid w:val="00EC72BF"/>
    <w:rsid w:val="00EE1883"/>
    <w:rsid w:val="00EF3D5A"/>
    <w:rsid w:val="00EF460B"/>
    <w:rsid w:val="00F0336D"/>
    <w:rsid w:val="00F04FD0"/>
    <w:rsid w:val="00F13203"/>
    <w:rsid w:val="00F24F1D"/>
    <w:rsid w:val="00F31BFC"/>
    <w:rsid w:val="00F45655"/>
    <w:rsid w:val="00F47180"/>
    <w:rsid w:val="00F47BF0"/>
    <w:rsid w:val="00F626A2"/>
    <w:rsid w:val="00F66DC3"/>
    <w:rsid w:val="00F671FB"/>
    <w:rsid w:val="00F67C02"/>
    <w:rsid w:val="00F75052"/>
    <w:rsid w:val="00F81F42"/>
    <w:rsid w:val="00F864BB"/>
    <w:rsid w:val="00F913CC"/>
    <w:rsid w:val="00F928F2"/>
    <w:rsid w:val="00FA234A"/>
    <w:rsid w:val="00FA3F86"/>
    <w:rsid w:val="00FA7C1F"/>
    <w:rsid w:val="00FB561D"/>
    <w:rsid w:val="00FC08D8"/>
    <w:rsid w:val="00FD0C88"/>
    <w:rsid w:val="00FD18BD"/>
    <w:rsid w:val="00FE5145"/>
    <w:rsid w:val="00FE6424"/>
    <w:rsid w:val="00FF57AF"/>
    <w:rsid w:val="02E30CD5"/>
    <w:rsid w:val="040E1ABB"/>
    <w:rsid w:val="071234F3"/>
    <w:rsid w:val="07C050C6"/>
    <w:rsid w:val="0A1351B5"/>
    <w:rsid w:val="0AA31361"/>
    <w:rsid w:val="0ACC7944"/>
    <w:rsid w:val="0B6630EF"/>
    <w:rsid w:val="0C8D7249"/>
    <w:rsid w:val="0E9B19AE"/>
    <w:rsid w:val="10ED39A1"/>
    <w:rsid w:val="14245470"/>
    <w:rsid w:val="15025C1E"/>
    <w:rsid w:val="15176739"/>
    <w:rsid w:val="19197D07"/>
    <w:rsid w:val="1A9835F7"/>
    <w:rsid w:val="1AED6550"/>
    <w:rsid w:val="1B760AD1"/>
    <w:rsid w:val="1C406161"/>
    <w:rsid w:val="1C886F9F"/>
    <w:rsid w:val="1FE046A7"/>
    <w:rsid w:val="21E760F4"/>
    <w:rsid w:val="2327615D"/>
    <w:rsid w:val="243656C5"/>
    <w:rsid w:val="27145588"/>
    <w:rsid w:val="27936510"/>
    <w:rsid w:val="27EA223F"/>
    <w:rsid w:val="28C83637"/>
    <w:rsid w:val="29FC3A0B"/>
    <w:rsid w:val="2A470AD8"/>
    <w:rsid w:val="2A705305"/>
    <w:rsid w:val="2B9F5EA4"/>
    <w:rsid w:val="2CDA1DDA"/>
    <w:rsid w:val="2D150EA3"/>
    <w:rsid w:val="310F32E7"/>
    <w:rsid w:val="313862A0"/>
    <w:rsid w:val="31ED6C1B"/>
    <w:rsid w:val="32166336"/>
    <w:rsid w:val="331353FD"/>
    <w:rsid w:val="34362270"/>
    <w:rsid w:val="36AE4AA3"/>
    <w:rsid w:val="383771EC"/>
    <w:rsid w:val="38FF587F"/>
    <w:rsid w:val="3A5F1002"/>
    <w:rsid w:val="3D926D85"/>
    <w:rsid w:val="3DD54BA4"/>
    <w:rsid w:val="3DEB4EDD"/>
    <w:rsid w:val="3E99396D"/>
    <w:rsid w:val="3EDF3EA7"/>
    <w:rsid w:val="3F542AB3"/>
    <w:rsid w:val="3FEC4DB5"/>
    <w:rsid w:val="3FF833A3"/>
    <w:rsid w:val="401F2E5A"/>
    <w:rsid w:val="423856BE"/>
    <w:rsid w:val="42CA4023"/>
    <w:rsid w:val="42F53BDD"/>
    <w:rsid w:val="44916032"/>
    <w:rsid w:val="460C5DEC"/>
    <w:rsid w:val="473B41C3"/>
    <w:rsid w:val="480A7389"/>
    <w:rsid w:val="48385D38"/>
    <w:rsid w:val="4898326B"/>
    <w:rsid w:val="492F3C4E"/>
    <w:rsid w:val="4C3F7313"/>
    <w:rsid w:val="4D377F77"/>
    <w:rsid w:val="50BD1559"/>
    <w:rsid w:val="511B08B5"/>
    <w:rsid w:val="536D64CB"/>
    <w:rsid w:val="5415408D"/>
    <w:rsid w:val="546039D0"/>
    <w:rsid w:val="56173BEB"/>
    <w:rsid w:val="569269A3"/>
    <w:rsid w:val="57C71C4B"/>
    <w:rsid w:val="58995A91"/>
    <w:rsid w:val="594B7D91"/>
    <w:rsid w:val="59811280"/>
    <w:rsid w:val="5C350635"/>
    <w:rsid w:val="5DAD4AC9"/>
    <w:rsid w:val="5E6B5A86"/>
    <w:rsid w:val="5F0F2DB1"/>
    <w:rsid w:val="5F294C86"/>
    <w:rsid w:val="6288227D"/>
    <w:rsid w:val="64C42238"/>
    <w:rsid w:val="65285C4F"/>
    <w:rsid w:val="6665539F"/>
    <w:rsid w:val="676B0BF3"/>
    <w:rsid w:val="67F46295"/>
    <w:rsid w:val="691E1623"/>
    <w:rsid w:val="6A35535F"/>
    <w:rsid w:val="6BB125F7"/>
    <w:rsid w:val="6DE77902"/>
    <w:rsid w:val="6EE6196B"/>
    <w:rsid w:val="6F4A244E"/>
    <w:rsid w:val="705F62A1"/>
    <w:rsid w:val="737516E5"/>
    <w:rsid w:val="739F3A9F"/>
    <w:rsid w:val="751E2393"/>
    <w:rsid w:val="75CD4569"/>
    <w:rsid w:val="760D04D2"/>
    <w:rsid w:val="77350F3D"/>
    <w:rsid w:val="79BC5931"/>
    <w:rsid w:val="7A7E6CC0"/>
    <w:rsid w:val="7B9E40D7"/>
    <w:rsid w:val="7E8F2EBB"/>
    <w:rsid w:val="7EDA3C1F"/>
    <w:rsid w:val="7F1322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B49E8D"/>
  <w15:docId w15:val="{AF25C1D7-5245-7047-A040-350A0FA2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82AA3"/>
    <w:pPr>
      <w:widowControl w:val="0"/>
      <w:jc w:val="both"/>
    </w:pPr>
    <w:rPr>
      <w:rFonts w:ascii="Calibri" w:hAnsi="Calibri"/>
      <w:kern w:val="2"/>
      <w:sz w:val="21"/>
      <w:szCs w:val="24"/>
    </w:rPr>
  </w:style>
  <w:style w:type="paragraph" w:styleId="1">
    <w:name w:val="heading 1"/>
    <w:basedOn w:val="a"/>
    <w:next w:val="a"/>
    <w:link w:val="10"/>
    <w:qFormat/>
    <w:rsid w:val="00B82AA3"/>
    <w:pPr>
      <w:keepNext/>
      <w:keepLines/>
      <w:spacing w:line="576" w:lineRule="auto"/>
      <w:outlineLvl w:val="0"/>
    </w:pPr>
    <w:rPr>
      <w:b/>
      <w:kern w:val="44"/>
      <w:sz w:val="44"/>
    </w:rPr>
  </w:style>
  <w:style w:type="paragraph" w:styleId="2">
    <w:name w:val="heading 2"/>
    <w:basedOn w:val="a"/>
    <w:next w:val="a"/>
    <w:link w:val="20"/>
    <w:semiHidden/>
    <w:unhideWhenUsed/>
    <w:qFormat/>
    <w:rsid w:val="00DE54C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B82AA3"/>
    <w:rPr>
      <w:sz w:val="18"/>
      <w:szCs w:val="18"/>
    </w:rPr>
  </w:style>
  <w:style w:type="paragraph" w:styleId="a5">
    <w:name w:val="footer"/>
    <w:basedOn w:val="a"/>
    <w:link w:val="a6"/>
    <w:uiPriority w:val="99"/>
    <w:qFormat/>
    <w:rsid w:val="00B82AA3"/>
    <w:pPr>
      <w:tabs>
        <w:tab w:val="center" w:pos="4153"/>
        <w:tab w:val="right" w:pos="8306"/>
      </w:tabs>
      <w:snapToGrid w:val="0"/>
      <w:jc w:val="left"/>
    </w:pPr>
    <w:rPr>
      <w:sz w:val="18"/>
    </w:rPr>
  </w:style>
  <w:style w:type="paragraph" w:styleId="a7">
    <w:name w:val="header"/>
    <w:basedOn w:val="a"/>
    <w:link w:val="a8"/>
    <w:uiPriority w:val="99"/>
    <w:qFormat/>
    <w:rsid w:val="00B82AA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Hyperlink"/>
    <w:basedOn w:val="a0"/>
    <w:qFormat/>
    <w:rsid w:val="00B82AA3"/>
    <w:rPr>
      <w:color w:val="0000FF"/>
      <w:u w:val="single"/>
    </w:rPr>
  </w:style>
  <w:style w:type="table" w:styleId="aa">
    <w:name w:val="Table Grid"/>
    <w:basedOn w:val="a1"/>
    <w:qFormat/>
    <w:rsid w:val="00B82A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0"/>
    <w:qFormat/>
    <w:rsid w:val="00B82AA3"/>
    <w:rPr>
      <w:rFonts w:ascii="宋体" w:eastAsia="宋体" w:hAnsi="宋体" w:cs="宋体" w:hint="eastAsia"/>
      <w:color w:val="000000"/>
      <w:sz w:val="24"/>
      <w:szCs w:val="24"/>
      <w:u w:val="none"/>
    </w:rPr>
  </w:style>
  <w:style w:type="character" w:customStyle="1" w:styleId="10">
    <w:name w:val="标题 1 字符"/>
    <w:link w:val="1"/>
    <w:qFormat/>
    <w:rsid w:val="00B82AA3"/>
    <w:rPr>
      <w:b/>
      <w:kern w:val="44"/>
      <w:sz w:val="44"/>
    </w:rPr>
  </w:style>
  <w:style w:type="character" w:customStyle="1" w:styleId="a4">
    <w:name w:val="批注框文本 字符"/>
    <w:basedOn w:val="a0"/>
    <w:link w:val="a3"/>
    <w:qFormat/>
    <w:rsid w:val="00B82AA3"/>
    <w:rPr>
      <w:rFonts w:ascii="Calibri" w:hAnsi="Calibri"/>
      <w:kern w:val="2"/>
      <w:sz w:val="18"/>
      <w:szCs w:val="18"/>
    </w:rPr>
  </w:style>
  <w:style w:type="character" w:customStyle="1" w:styleId="fontstyle01">
    <w:name w:val="fontstyle01"/>
    <w:basedOn w:val="a0"/>
    <w:rsid w:val="00653543"/>
    <w:rPr>
      <w:rFonts w:ascii="RdfnybAdvTT99c4c969" w:hAnsi="RdfnybAdvTT99c4c969" w:hint="default"/>
      <w:b w:val="0"/>
      <w:bCs w:val="0"/>
      <w:i w:val="0"/>
      <w:iCs w:val="0"/>
      <w:color w:val="131413"/>
      <w:sz w:val="20"/>
      <w:szCs w:val="20"/>
    </w:rPr>
  </w:style>
  <w:style w:type="character" w:customStyle="1" w:styleId="fontstyle21">
    <w:name w:val="fontstyle21"/>
    <w:basedOn w:val="a0"/>
    <w:rsid w:val="00920143"/>
    <w:rPr>
      <w:rFonts w:ascii="JwljjyAdvTTb5929f4c" w:hAnsi="JwljjyAdvTTb5929f4c" w:hint="default"/>
      <w:b w:val="0"/>
      <w:bCs w:val="0"/>
      <w:i w:val="0"/>
      <w:iCs w:val="0"/>
      <w:color w:val="131413"/>
      <w:sz w:val="16"/>
      <w:szCs w:val="16"/>
    </w:rPr>
  </w:style>
  <w:style w:type="character" w:customStyle="1" w:styleId="11">
    <w:name w:val="未处理的提及1"/>
    <w:basedOn w:val="a0"/>
    <w:uiPriority w:val="99"/>
    <w:semiHidden/>
    <w:unhideWhenUsed/>
    <w:rsid w:val="00F81F42"/>
    <w:rPr>
      <w:color w:val="605E5C"/>
      <w:shd w:val="clear" w:color="auto" w:fill="E1DFDD"/>
    </w:rPr>
  </w:style>
  <w:style w:type="character" w:customStyle="1" w:styleId="20">
    <w:name w:val="标题 2 字符"/>
    <w:basedOn w:val="a0"/>
    <w:link w:val="2"/>
    <w:semiHidden/>
    <w:rsid w:val="00DE54C0"/>
    <w:rPr>
      <w:rFonts w:asciiTheme="majorHAnsi" w:eastAsiaTheme="majorEastAsia" w:hAnsiTheme="majorHAnsi" w:cstheme="majorBidi"/>
      <w:b/>
      <w:bCs/>
      <w:kern w:val="2"/>
      <w:sz w:val="32"/>
      <w:szCs w:val="32"/>
    </w:rPr>
  </w:style>
  <w:style w:type="character" w:customStyle="1" w:styleId="21">
    <w:name w:val="未处理的提及2"/>
    <w:basedOn w:val="a0"/>
    <w:uiPriority w:val="99"/>
    <w:semiHidden/>
    <w:unhideWhenUsed/>
    <w:rsid w:val="00F864BB"/>
    <w:rPr>
      <w:color w:val="605E5C"/>
      <w:shd w:val="clear" w:color="auto" w:fill="E1DFDD"/>
    </w:rPr>
  </w:style>
  <w:style w:type="character" w:styleId="ab">
    <w:name w:val="line number"/>
    <w:basedOn w:val="a0"/>
    <w:semiHidden/>
    <w:unhideWhenUsed/>
    <w:rsid w:val="00C04ED9"/>
  </w:style>
  <w:style w:type="character" w:customStyle="1" w:styleId="a8">
    <w:name w:val="页眉 字符"/>
    <w:basedOn w:val="a0"/>
    <w:link w:val="a7"/>
    <w:uiPriority w:val="99"/>
    <w:rsid w:val="005A1C3C"/>
    <w:rPr>
      <w:rFonts w:ascii="Calibri" w:hAnsi="Calibri"/>
      <w:kern w:val="2"/>
      <w:sz w:val="18"/>
      <w:szCs w:val="24"/>
    </w:rPr>
  </w:style>
  <w:style w:type="character" w:styleId="ac">
    <w:name w:val="annotation reference"/>
    <w:basedOn w:val="a0"/>
    <w:semiHidden/>
    <w:unhideWhenUsed/>
    <w:rsid w:val="00E10A6B"/>
    <w:rPr>
      <w:sz w:val="21"/>
      <w:szCs w:val="21"/>
    </w:rPr>
  </w:style>
  <w:style w:type="paragraph" w:styleId="ad">
    <w:name w:val="annotation text"/>
    <w:basedOn w:val="a"/>
    <w:link w:val="ae"/>
    <w:uiPriority w:val="99"/>
    <w:semiHidden/>
    <w:unhideWhenUsed/>
    <w:qFormat/>
    <w:rsid w:val="00E10A6B"/>
    <w:pPr>
      <w:jc w:val="left"/>
    </w:pPr>
  </w:style>
  <w:style w:type="character" w:customStyle="1" w:styleId="ae">
    <w:name w:val="批注文字 字符"/>
    <w:basedOn w:val="a0"/>
    <w:link w:val="ad"/>
    <w:uiPriority w:val="99"/>
    <w:semiHidden/>
    <w:qFormat/>
    <w:rsid w:val="00E10A6B"/>
    <w:rPr>
      <w:rFonts w:ascii="Calibri" w:hAnsi="Calibri"/>
      <w:kern w:val="2"/>
      <w:sz w:val="21"/>
      <w:szCs w:val="24"/>
    </w:rPr>
  </w:style>
  <w:style w:type="paragraph" w:styleId="af">
    <w:name w:val="annotation subject"/>
    <w:basedOn w:val="ad"/>
    <w:next w:val="ad"/>
    <w:link w:val="af0"/>
    <w:semiHidden/>
    <w:unhideWhenUsed/>
    <w:rsid w:val="00E10A6B"/>
    <w:rPr>
      <w:b/>
      <w:bCs/>
    </w:rPr>
  </w:style>
  <w:style w:type="character" w:customStyle="1" w:styleId="af0">
    <w:name w:val="批注主题 字符"/>
    <w:basedOn w:val="ae"/>
    <w:link w:val="af"/>
    <w:semiHidden/>
    <w:rsid w:val="00E10A6B"/>
    <w:rPr>
      <w:rFonts w:ascii="Calibri" w:hAnsi="Calibri"/>
      <w:b/>
      <w:bCs/>
      <w:kern w:val="2"/>
      <w:sz w:val="21"/>
      <w:szCs w:val="24"/>
    </w:rPr>
  </w:style>
  <w:style w:type="paragraph" w:styleId="af1">
    <w:name w:val="List Paragraph"/>
    <w:basedOn w:val="a"/>
    <w:uiPriority w:val="99"/>
    <w:rsid w:val="00E64219"/>
    <w:pPr>
      <w:ind w:firstLineChars="200" w:firstLine="420"/>
    </w:pPr>
  </w:style>
  <w:style w:type="character" w:customStyle="1" w:styleId="a6">
    <w:name w:val="页脚 字符"/>
    <w:basedOn w:val="a0"/>
    <w:link w:val="a5"/>
    <w:uiPriority w:val="99"/>
    <w:rsid w:val="00037D23"/>
    <w:rPr>
      <w:rFonts w:ascii="Calibri" w:hAnsi="Calibri"/>
      <w:kern w:val="2"/>
      <w:sz w:val="18"/>
      <w:szCs w:val="24"/>
    </w:rPr>
  </w:style>
  <w:style w:type="paragraph" w:styleId="af2">
    <w:name w:val="Plain Text"/>
    <w:basedOn w:val="a"/>
    <w:link w:val="af3"/>
    <w:unhideWhenUsed/>
    <w:rsid w:val="00F928F2"/>
    <w:rPr>
      <w:rFonts w:ascii="宋体" w:hAnsi="Courier New" w:cs="Courier New"/>
      <w:szCs w:val="21"/>
    </w:rPr>
  </w:style>
  <w:style w:type="character" w:customStyle="1" w:styleId="af3">
    <w:name w:val="纯文本 字符"/>
    <w:basedOn w:val="a0"/>
    <w:link w:val="af2"/>
    <w:rsid w:val="00F928F2"/>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109903">
      <w:bodyDiv w:val="1"/>
      <w:marLeft w:val="0"/>
      <w:marRight w:val="0"/>
      <w:marTop w:val="0"/>
      <w:marBottom w:val="0"/>
      <w:divBdr>
        <w:top w:val="none" w:sz="0" w:space="0" w:color="auto"/>
        <w:left w:val="none" w:sz="0" w:space="0" w:color="auto"/>
        <w:bottom w:val="none" w:sz="0" w:space="0" w:color="auto"/>
        <w:right w:val="none" w:sz="0" w:space="0" w:color="auto"/>
      </w:divBdr>
    </w:div>
    <w:div w:id="623465956">
      <w:bodyDiv w:val="1"/>
      <w:marLeft w:val="0"/>
      <w:marRight w:val="0"/>
      <w:marTop w:val="0"/>
      <w:marBottom w:val="0"/>
      <w:divBdr>
        <w:top w:val="none" w:sz="0" w:space="0" w:color="auto"/>
        <w:left w:val="none" w:sz="0" w:space="0" w:color="auto"/>
        <w:bottom w:val="none" w:sz="0" w:space="0" w:color="auto"/>
        <w:right w:val="none" w:sz="0" w:space="0" w:color="auto"/>
      </w:divBdr>
    </w:div>
    <w:div w:id="884096273">
      <w:bodyDiv w:val="1"/>
      <w:marLeft w:val="0"/>
      <w:marRight w:val="0"/>
      <w:marTop w:val="0"/>
      <w:marBottom w:val="0"/>
      <w:divBdr>
        <w:top w:val="none" w:sz="0" w:space="0" w:color="auto"/>
        <w:left w:val="none" w:sz="0" w:space="0" w:color="auto"/>
        <w:bottom w:val="none" w:sz="0" w:space="0" w:color="auto"/>
        <w:right w:val="none" w:sz="0" w:space="0" w:color="auto"/>
      </w:divBdr>
    </w:div>
    <w:div w:id="2068723929">
      <w:bodyDiv w:val="1"/>
      <w:marLeft w:val="0"/>
      <w:marRight w:val="0"/>
      <w:marTop w:val="0"/>
      <w:marBottom w:val="0"/>
      <w:divBdr>
        <w:top w:val="none" w:sz="0" w:space="0" w:color="auto"/>
        <w:left w:val="none" w:sz="0" w:space="0" w:color="auto"/>
        <w:bottom w:val="none" w:sz="0" w:space="0" w:color="auto"/>
        <w:right w:val="none" w:sz="0" w:space="0" w:color="auto"/>
      </w:divBdr>
    </w:div>
    <w:div w:id="2146652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1898C9-180F-4389-9321-DA13BE45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6439</Words>
  <Characters>36706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毛家玺</dc:creator>
  <cp:lastModifiedBy>M Neal</cp:lastModifiedBy>
  <cp:revision>13</cp:revision>
  <dcterms:created xsi:type="dcterms:W3CDTF">2019-03-01T20:08:00Z</dcterms:created>
  <dcterms:modified xsi:type="dcterms:W3CDTF">2019-03-07T04:44:00Z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