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87F02" w14:textId="77777777" w:rsidR="00350F6A" w:rsidRPr="00210AC9" w:rsidRDefault="00350F6A" w:rsidP="004D5B0F">
      <w:pPr>
        <w:snapToGrid w:val="0"/>
        <w:spacing w:line="360" w:lineRule="auto"/>
        <w:ind w:rightChars="65" w:right="156"/>
        <w:jc w:val="both"/>
        <w:rPr>
          <w:rFonts w:ascii="Book Antiqua" w:eastAsia="Book Antiqua" w:hAnsi="Book Antiqua"/>
          <w:b/>
          <w:i/>
          <w:rPrChange w:id="0" w:author="Author">
            <w:rPr>
              <w:rFonts w:ascii="Book Antiqua" w:eastAsia="Book Antiqua" w:hAnsi="Book Antiqua"/>
              <w:i/>
            </w:rPr>
          </w:rPrChange>
        </w:rPr>
      </w:pPr>
      <w:r w:rsidRPr="00210AC9">
        <w:rPr>
          <w:rFonts w:ascii="Book Antiqua" w:eastAsia="Book Antiqua" w:hAnsi="Book Antiqua"/>
          <w:b/>
        </w:rPr>
        <w:t xml:space="preserve">Name of Journal: </w:t>
      </w:r>
      <w:r w:rsidRPr="00210AC9">
        <w:rPr>
          <w:rFonts w:ascii="Book Antiqua" w:eastAsia="Book Antiqua" w:hAnsi="Book Antiqua"/>
          <w:b/>
          <w:i/>
          <w:rPrChange w:id="1" w:author="Author">
            <w:rPr>
              <w:rFonts w:ascii="Book Antiqua" w:eastAsia="Book Antiqua" w:hAnsi="Book Antiqua"/>
              <w:i/>
            </w:rPr>
          </w:rPrChange>
        </w:rPr>
        <w:t>World Journal of Clinical Cases</w:t>
      </w:r>
    </w:p>
    <w:p w14:paraId="6A7320DD" w14:textId="1F26D371" w:rsidR="00350F6A" w:rsidRPr="00210AC9" w:rsidRDefault="00350F6A" w:rsidP="004D5B0F">
      <w:pPr>
        <w:snapToGrid w:val="0"/>
        <w:spacing w:line="360" w:lineRule="auto"/>
        <w:ind w:rightChars="65" w:right="156"/>
        <w:jc w:val="both"/>
        <w:rPr>
          <w:rFonts w:ascii="Book Antiqua" w:hAnsi="Book Antiqua"/>
          <w:b/>
          <w:rPrChange w:id="2" w:author="Author">
            <w:rPr>
              <w:rFonts w:ascii="Book Antiqua" w:hAnsi="Book Antiqua"/>
            </w:rPr>
          </w:rPrChange>
        </w:rPr>
      </w:pPr>
      <w:r w:rsidRPr="00210AC9">
        <w:rPr>
          <w:rFonts w:ascii="Book Antiqua" w:eastAsia="Book Antiqua" w:hAnsi="Book Antiqua"/>
          <w:b/>
        </w:rPr>
        <w:t xml:space="preserve">Manuscript NO: </w:t>
      </w:r>
      <w:r w:rsidRPr="00210AC9">
        <w:rPr>
          <w:rFonts w:ascii="Book Antiqua" w:hAnsi="Book Antiqua"/>
          <w:b/>
          <w:rPrChange w:id="3" w:author="Author">
            <w:rPr>
              <w:rFonts w:ascii="Book Antiqua" w:hAnsi="Book Antiqua"/>
            </w:rPr>
          </w:rPrChange>
        </w:rPr>
        <w:t>45307</w:t>
      </w:r>
    </w:p>
    <w:p w14:paraId="45A65B1A" w14:textId="77777777" w:rsidR="00350F6A" w:rsidRPr="00210AC9" w:rsidRDefault="00350F6A" w:rsidP="004D5B0F">
      <w:pPr>
        <w:snapToGrid w:val="0"/>
        <w:spacing w:line="360" w:lineRule="auto"/>
        <w:ind w:rightChars="65" w:right="156"/>
        <w:jc w:val="both"/>
        <w:rPr>
          <w:rFonts w:ascii="Book Antiqua" w:eastAsiaTheme="minorEastAsia" w:hAnsi="Book Antiqua"/>
          <w:b/>
          <w:rPrChange w:id="4" w:author="Author">
            <w:rPr>
              <w:rFonts w:ascii="Book Antiqua" w:eastAsiaTheme="minorEastAsia" w:hAnsi="Book Antiqua"/>
            </w:rPr>
          </w:rPrChange>
        </w:rPr>
      </w:pPr>
      <w:r w:rsidRPr="00210AC9">
        <w:rPr>
          <w:rFonts w:ascii="Book Antiqua" w:eastAsia="Book Antiqua" w:hAnsi="Book Antiqua"/>
          <w:b/>
        </w:rPr>
        <w:t xml:space="preserve">Manuscript Type: </w:t>
      </w:r>
      <w:r w:rsidRPr="00210AC9">
        <w:rPr>
          <w:rFonts w:ascii="Book Antiqua" w:eastAsia="Book Antiqua" w:hAnsi="Book Antiqua"/>
          <w:b/>
          <w:rPrChange w:id="5" w:author="Author">
            <w:rPr>
              <w:rFonts w:ascii="Book Antiqua" w:eastAsia="Book Antiqua" w:hAnsi="Book Antiqua"/>
            </w:rPr>
          </w:rPrChange>
        </w:rPr>
        <w:t>CASE REPORT</w:t>
      </w:r>
    </w:p>
    <w:p w14:paraId="3A117B56" w14:textId="77777777" w:rsidR="002C0890" w:rsidRPr="00210AC9" w:rsidRDefault="002C0890" w:rsidP="004D5B0F">
      <w:pPr>
        <w:snapToGrid w:val="0"/>
        <w:spacing w:line="360" w:lineRule="auto"/>
        <w:ind w:rightChars="65" w:right="156"/>
        <w:jc w:val="both"/>
        <w:rPr>
          <w:rFonts w:ascii="Book Antiqua" w:eastAsiaTheme="minorEastAsia" w:hAnsi="Book Antiqua"/>
        </w:rPr>
      </w:pPr>
    </w:p>
    <w:p w14:paraId="2F81EC87" w14:textId="253DFDF0" w:rsidR="005223A6" w:rsidRPr="00210AC9" w:rsidRDefault="00DA0340" w:rsidP="004D5B0F">
      <w:pPr>
        <w:autoSpaceDE w:val="0"/>
        <w:autoSpaceDN w:val="0"/>
        <w:adjustRightInd w:val="0"/>
        <w:snapToGrid w:val="0"/>
        <w:spacing w:line="360" w:lineRule="auto"/>
        <w:jc w:val="both"/>
        <w:rPr>
          <w:rFonts w:ascii="Book Antiqua" w:hAnsi="Book Antiqua"/>
          <w:b/>
          <w:bCs/>
          <w:rPrChange w:id="6" w:author="Author">
            <w:rPr>
              <w:rFonts w:ascii="Book Antiqua" w:hAnsi="Book Antiqua"/>
              <w:b/>
              <w:bCs/>
            </w:rPr>
          </w:rPrChange>
        </w:rPr>
      </w:pPr>
      <w:bookmarkStart w:id="7" w:name="OLE_LINK264"/>
      <w:bookmarkStart w:id="8" w:name="OLE_LINK265"/>
      <w:bookmarkStart w:id="9" w:name="OLE_LINK1"/>
      <w:ins w:id="10" w:author="Author">
        <w:r w:rsidRPr="00210AC9">
          <w:rPr>
            <w:rFonts w:ascii="Book Antiqua" w:hAnsi="Book Antiqua"/>
            <w:b/>
            <w:bCs/>
          </w:rPr>
          <w:t>M</w:t>
        </w:r>
      </w:ins>
      <w:del w:id="11" w:author="Author">
        <w:r w:rsidR="00C045A0" w:rsidRPr="00614465" w:rsidDel="00DA0340">
          <w:rPr>
            <w:rFonts w:ascii="Book Antiqua" w:hAnsi="Book Antiqua"/>
            <w:b/>
            <w:bCs/>
          </w:rPr>
          <w:delText xml:space="preserve">Rare </w:delText>
        </w:r>
        <w:r w:rsidR="00055AFD" w:rsidRPr="00210AC9" w:rsidDel="00DA0340">
          <w:rPr>
            <w:rFonts w:ascii="Book Antiqua" w:hAnsi="Book Antiqua"/>
            <w:b/>
            <w:bCs/>
            <w:rPrChange w:id="12" w:author="Author">
              <w:rPr>
                <w:rFonts w:ascii="Book Antiqua" w:hAnsi="Book Antiqua"/>
                <w:b/>
                <w:bCs/>
              </w:rPr>
            </w:rPrChange>
          </w:rPr>
          <w:delText>m</w:delText>
        </w:r>
      </w:del>
      <w:r w:rsidR="00EB6A05" w:rsidRPr="00210AC9">
        <w:rPr>
          <w:rFonts w:ascii="Book Antiqua" w:hAnsi="Book Antiqua"/>
          <w:b/>
          <w:bCs/>
          <w:rPrChange w:id="13" w:author="Author">
            <w:rPr>
              <w:rFonts w:ascii="Book Antiqua" w:hAnsi="Book Antiqua"/>
              <w:b/>
              <w:bCs/>
            </w:rPr>
          </w:rPrChange>
        </w:rPr>
        <w:t>ultiple</w:t>
      </w:r>
      <w:ins w:id="14" w:author="Author">
        <w:r w:rsidRPr="00210AC9">
          <w:rPr>
            <w:rFonts w:ascii="Book Antiqua" w:hAnsi="Book Antiqua"/>
            <w:b/>
            <w:bCs/>
            <w:rPrChange w:id="15" w:author="Author">
              <w:rPr>
                <w:rFonts w:ascii="Book Antiqua" w:hAnsi="Book Antiqua"/>
                <w:b/>
                <w:bCs/>
              </w:rPr>
            </w:rPrChange>
          </w:rPr>
          <w:t xml:space="preserve"> rare</w:t>
        </w:r>
      </w:ins>
      <w:r w:rsidR="00EB6A05" w:rsidRPr="00210AC9">
        <w:rPr>
          <w:rFonts w:ascii="Book Antiqua" w:hAnsi="Book Antiqua"/>
          <w:b/>
          <w:bCs/>
          <w:rPrChange w:id="16" w:author="Author">
            <w:rPr>
              <w:rFonts w:ascii="Book Antiqua" w:hAnsi="Book Antiqua"/>
              <w:b/>
              <w:bCs/>
            </w:rPr>
          </w:rPrChange>
        </w:rPr>
        <w:t xml:space="preserve"> </w:t>
      </w:r>
      <w:r w:rsidR="00055AFD" w:rsidRPr="00210AC9">
        <w:rPr>
          <w:rFonts w:ascii="Book Antiqua" w:hAnsi="Book Antiqua"/>
          <w:b/>
          <w:bCs/>
          <w:rPrChange w:id="17" w:author="Author">
            <w:rPr>
              <w:rFonts w:ascii="Book Antiqua" w:hAnsi="Book Antiqua"/>
              <w:b/>
              <w:bCs/>
            </w:rPr>
          </w:rPrChange>
        </w:rPr>
        <w:t>c</w:t>
      </w:r>
      <w:r w:rsidR="008A1192" w:rsidRPr="00210AC9">
        <w:rPr>
          <w:rFonts w:ascii="Book Antiqua" w:hAnsi="Book Antiqua"/>
          <w:b/>
          <w:bCs/>
          <w:rPrChange w:id="18" w:author="Author">
            <w:rPr>
              <w:rFonts w:ascii="Book Antiqua" w:hAnsi="Book Antiqua"/>
              <w:b/>
              <w:bCs/>
            </w:rPr>
          </w:rPrChange>
        </w:rPr>
        <w:t>auses</w:t>
      </w:r>
      <w:r w:rsidR="00C045A0" w:rsidRPr="00210AC9">
        <w:rPr>
          <w:rFonts w:ascii="Book Antiqua" w:hAnsi="Book Antiqua"/>
          <w:b/>
          <w:bCs/>
          <w:rPrChange w:id="19" w:author="Author">
            <w:rPr>
              <w:rFonts w:ascii="Book Antiqua" w:hAnsi="Book Antiqua"/>
              <w:b/>
              <w:bCs/>
            </w:rPr>
          </w:rPrChange>
        </w:rPr>
        <w:t xml:space="preserve"> </w:t>
      </w:r>
      <w:r w:rsidR="008A1192" w:rsidRPr="00210AC9">
        <w:rPr>
          <w:rFonts w:ascii="Book Antiqua" w:hAnsi="Book Antiqua"/>
          <w:b/>
          <w:bCs/>
          <w:rPrChange w:id="20" w:author="Author">
            <w:rPr>
              <w:rFonts w:ascii="Book Antiqua" w:hAnsi="Book Antiqua"/>
              <w:b/>
              <w:bCs/>
            </w:rPr>
          </w:rPrChange>
        </w:rPr>
        <w:t>of</w:t>
      </w:r>
      <w:r w:rsidR="00C045A0" w:rsidRPr="00210AC9">
        <w:rPr>
          <w:rFonts w:ascii="Book Antiqua" w:hAnsi="Book Antiqua"/>
          <w:b/>
          <w:bCs/>
          <w:rPrChange w:id="21" w:author="Author">
            <w:rPr>
              <w:rFonts w:ascii="Book Antiqua" w:hAnsi="Book Antiqua"/>
              <w:b/>
              <w:bCs/>
            </w:rPr>
          </w:rPrChange>
        </w:rPr>
        <w:t xml:space="preserve"> </w:t>
      </w:r>
      <w:r w:rsidR="00055AFD" w:rsidRPr="00210AC9">
        <w:rPr>
          <w:rFonts w:ascii="Book Antiqua" w:hAnsi="Book Antiqua"/>
          <w:b/>
          <w:bCs/>
          <w:rPrChange w:id="22" w:author="Author">
            <w:rPr>
              <w:rFonts w:ascii="Book Antiqua" w:hAnsi="Book Antiqua"/>
              <w:b/>
              <w:bCs/>
            </w:rPr>
          </w:rPrChange>
        </w:rPr>
        <w:t>post</w:t>
      </w:r>
      <w:r w:rsidR="00C53A20" w:rsidRPr="00210AC9">
        <w:rPr>
          <w:rFonts w:ascii="Book Antiqua" w:hAnsi="Book Antiqua"/>
          <w:b/>
          <w:bCs/>
          <w:rPrChange w:id="23" w:author="Author">
            <w:rPr>
              <w:rFonts w:ascii="Book Antiqua" w:hAnsi="Book Antiqua"/>
              <w:b/>
              <w:bCs/>
            </w:rPr>
          </w:rPrChange>
        </w:rPr>
        <w:t>-</w:t>
      </w:r>
      <w:r w:rsidR="00055AFD" w:rsidRPr="00210AC9">
        <w:rPr>
          <w:rFonts w:ascii="Book Antiqua" w:hAnsi="Book Antiqua"/>
          <w:b/>
          <w:bCs/>
          <w:rPrChange w:id="24" w:author="Author">
            <w:rPr>
              <w:rFonts w:ascii="Book Antiqua" w:hAnsi="Book Antiqua"/>
              <w:b/>
              <w:bCs/>
            </w:rPr>
          </w:rPrChange>
        </w:rPr>
        <w:t>traumatic e</w:t>
      </w:r>
      <w:r w:rsidR="00C15256" w:rsidRPr="00210AC9">
        <w:rPr>
          <w:rFonts w:ascii="Book Antiqua" w:hAnsi="Book Antiqua"/>
          <w:b/>
          <w:bCs/>
          <w:rPrChange w:id="25" w:author="Author">
            <w:rPr>
              <w:rFonts w:ascii="Book Antiqua" w:hAnsi="Book Antiqua"/>
              <w:b/>
              <w:bCs/>
            </w:rPr>
          </w:rPrChange>
        </w:rPr>
        <w:t>lbow</w:t>
      </w:r>
      <w:r w:rsidR="00055AFD" w:rsidRPr="00210AC9">
        <w:rPr>
          <w:rFonts w:ascii="Book Antiqua" w:hAnsi="Book Antiqua"/>
          <w:b/>
          <w:bCs/>
          <w:rPrChange w:id="26" w:author="Author">
            <w:rPr>
              <w:rFonts w:ascii="Book Antiqua" w:hAnsi="Book Antiqua"/>
              <w:b/>
              <w:bCs/>
            </w:rPr>
          </w:rPrChange>
        </w:rPr>
        <w:t xml:space="preserve"> s</w:t>
      </w:r>
      <w:r w:rsidR="00D74190" w:rsidRPr="00210AC9">
        <w:rPr>
          <w:rFonts w:ascii="Book Antiqua" w:hAnsi="Book Antiqua"/>
          <w:b/>
          <w:bCs/>
          <w:rPrChange w:id="27" w:author="Author">
            <w:rPr>
              <w:rFonts w:ascii="Book Antiqua" w:hAnsi="Book Antiqua"/>
              <w:b/>
              <w:bCs/>
            </w:rPr>
          </w:rPrChange>
        </w:rPr>
        <w:t xml:space="preserve">tiffness </w:t>
      </w:r>
      <w:r w:rsidR="008A1192" w:rsidRPr="00210AC9">
        <w:rPr>
          <w:rFonts w:ascii="Book Antiqua" w:hAnsi="Book Antiqua"/>
          <w:b/>
          <w:bCs/>
          <w:rPrChange w:id="28" w:author="Author">
            <w:rPr>
              <w:rFonts w:ascii="Book Antiqua" w:hAnsi="Book Antiqua"/>
              <w:b/>
              <w:bCs/>
            </w:rPr>
          </w:rPrChange>
        </w:rPr>
        <w:t>in</w:t>
      </w:r>
      <w:r w:rsidR="00055AFD" w:rsidRPr="00210AC9">
        <w:rPr>
          <w:rFonts w:ascii="Book Antiqua" w:hAnsi="Book Antiqua"/>
          <w:b/>
          <w:bCs/>
          <w:rPrChange w:id="29" w:author="Author">
            <w:rPr>
              <w:rFonts w:ascii="Book Antiqua" w:hAnsi="Book Antiqua"/>
              <w:b/>
              <w:bCs/>
            </w:rPr>
          </w:rPrChange>
        </w:rPr>
        <w:t xml:space="preserve"> </w:t>
      </w:r>
      <w:r w:rsidR="00B45FFF" w:rsidRPr="00210AC9">
        <w:rPr>
          <w:rFonts w:ascii="Book Antiqua" w:hAnsi="Book Antiqua"/>
          <w:b/>
          <w:bCs/>
          <w:rPrChange w:id="30" w:author="Author">
            <w:rPr>
              <w:rFonts w:ascii="Book Antiqua" w:hAnsi="Book Antiqua"/>
              <w:b/>
              <w:bCs/>
            </w:rPr>
          </w:rPrChange>
        </w:rPr>
        <w:t xml:space="preserve">an </w:t>
      </w:r>
      <w:r w:rsidR="00055AFD" w:rsidRPr="00210AC9">
        <w:rPr>
          <w:rFonts w:ascii="Book Antiqua" w:hAnsi="Book Antiqua"/>
          <w:b/>
          <w:bCs/>
          <w:rPrChange w:id="31" w:author="Author">
            <w:rPr>
              <w:rFonts w:ascii="Book Antiqua" w:hAnsi="Book Antiqua"/>
              <w:b/>
              <w:bCs/>
            </w:rPr>
          </w:rPrChange>
        </w:rPr>
        <w:t>adolescent p</w:t>
      </w:r>
      <w:r w:rsidR="00E248CA" w:rsidRPr="00210AC9">
        <w:rPr>
          <w:rFonts w:ascii="Book Antiqua" w:hAnsi="Book Antiqua"/>
          <w:b/>
          <w:bCs/>
          <w:rPrChange w:id="32" w:author="Author">
            <w:rPr>
              <w:rFonts w:ascii="Book Antiqua" w:hAnsi="Book Antiqua"/>
              <w:b/>
              <w:bCs/>
            </w:rPr>
          </w:rPrChange>
        </w:rPr>
        <w:t>atient</w:t>
      </w:r>
      <w:r w:rsidR="000C4591" w:rsidRPr="00210AC9">
        <w:rPr>
          <w:rFonts w:ascii="Book Antiqua" w:hAnsi="Book Antiqua"/>
          <w:b/>
          <w:bCs/>
          <w:rPrChange w:id="33" w:author="Author">
            <w:rPr>
              <w:rFonts w:ascii="Book Antiqua" w:hAnsi="Book Antiqua"/>
              <w:b/>
              <w:bCs/>
            </w:rPr>
          </w:rPrChange>
        </w:rPr>
        <w:t xml:space="preserve">: </w:t>
      </w:r>
      <w:ins w:id="34" w:author="Author">
        <w:r w:rsidRPr="00210AC9">
          <w:rPr>
            <w:rFonts w:ascii="Book Antiqua" w:hAnsi="Book Antiqua"/>
            <w:b/>
            <w:bCs/>
            <w:rPrChange w:id="35" w:author="Author">
              <w:rPr>
                <w:rFonts w:ascii="Book Antiqua" w:hAnsi="Book Antiqua"/>
                <w:b/>
                <w:bCs/>
              </w:rPr>
            </w:rPrChange>
          </w:rPr>
          <w:t>a</w:t>
        </w:r>
      </w:ins>
      <w:del w:id="36" w:author="Author">
        <w:r w:rsidR="00825B45" w:rsidRPr="00210AC9" w:rsidDel="00DA0340">
          <w:rPr>
            <w:rFonts w:ascii="Book Antiqua" w:hAnsi="Book Antiqua"/>
            <w:b/>
            <w:bCs/>
            <w:rPrChange w:id="37" w:author="Author">
              <w:rPr>
                <w:rFonts w:ascii="Book Antiqua" w:hAnsi="Book Antiqua"/>
                <w:b/>
                <w:bCs/>
              </w:rPr>
            </w:rPrChange>
          </w:rPr>
          <w:delText>A</w:delText>
        </w:r>
      </w:del>
      <w:r w:rsidR="00C15256" w:rsidRPr="00210AC9">
        <w:rPr>
          <w:rFonts w:ascii="Book Antiqua" w:hAnsi="Book Antiqua"/>
          <w:b/>
          <w:bCs/>
          <w:rPrChange w:id="38" w:author="Author">
            <w:rPr>
              <w:rFonts w:ascii="Book Antiqua" w:hAnsi="Book Antiqua"/>
              <w:b/>
              <w:bCs/>
            </w:rPr>
          </w:rPrChange>
        </w:rPr>
        <w:t xml:space="preserve"> case report</w:t>
      </w:r>
      <w:r w:rsidR="00055AFD" w:rsidRPr="00210AC9">
        <w:rPr>
          <w:rFonts w:ascii="Book Antiqua" w:hAnsi="Book Antiqua"/>
          <w:b/>
          <w:bCs/>
          <w:rPrChange w:id="39" w:author="Author">
            <w:rPr>
              <w:rFonts w:ascii="Book Antiqua" w:hAnsi="Book Antiqua"/>
              <w:b/>
              <w:bCs/>
            </w:rPr>
          </w:rPrChange>
        </w:rPr>
        <w:t xml:space="preserve"> and</w:t>
      </w:r>
      <w:r w:rsidR="002C0890" w:rsidRPr="00210AC9">
        <w:rPr>
          <w:rFonts w:ascii="Book Antiqua" w:hAnsi="Book Antiqua"/>
          <w:b/>
          <w:bCs/>
          <w:rPrChange w:id="40" w:author="Author">
            <w:rPr>
              <w:rFonts w:ascii="Book Antiqua" w:hAnsi="Book Antiqua"/>
              <w:b/>
              <w:bCs/>
            </w:rPr>
          </w:rPrChange>
        </w:rPr>
        <w:t xml:space="preserve"> review of literature</w:t>
      </w:r>
      <w:bookmarkEnd w:id="7"/>
      <w:bookmarkEnd w:id="8"/>
    </w:p>
    <w:bookmarkEnd w:id="9"/>
    <w:p w14:paraId="479B6152" w14:textId="77777777" w:rsidR="002C0890" w:rsidRPr="00210AC9" w:rsidRDefault="002C0890" w:rsidP="004D5B0F">
      <w:pPr>
        <w:autoSpaceDE w:val="0"/>
        <w:autoSpaceDN w:val="0"/>
        <w:adjustRightInd w:val="0"/>
        <w:snapToGrid w:val="0"/>
        <w:spacing w:line="360" w:lineRule="auto"/>
        <w:jc w:val="both"/>
        <w:rPr>
          <w:rFonts w:ascii="Book Antiqua" w:hAnsi="Book Antiqua"/>
          <w:b/>
          <w:bCs/>
          <w:rPrChange w:id="41" w:author="Author">
            <w:rPr>
              <w:rFonts w:ascii="Book Antiqua" w:hAnsi="Book Antiqua"/>
              <w:b/>
              <w:bCs/>
            </w:rPr>
          </w:rPrChange>
        </w:rPr>
      </w:pPr>
    </w:p>
    <w:p w14:paraId="04CDE2D8" w14:textId="73E92B70" w:rsidR="00350F6A" w:rsidRPr="00210AC9" w:rsidRDefault="002C0890" w:rsidP="004D5B0F">
      <w:pPr>
        <w:snapToGrid w:val="0"/>
        <w:spacing w:line="360" w:lineRule="auto"/>
        <w:jc w:val="both"/>
        <w:rPr>
          <w:rFonts w:ascii="Book Antiqua" w:eastAsiaTheme="minorEastAsia" w:hAnsi="Book Antiqua"/>
          <w:rPrChange w:id="42" w:author="Author">
            <w:rPr>
              <w:rFonts w:ascii="Book Antiqua" w:eastAsiaTheme="minorEastAsia" w:hAnsi="Book Antiqua"/>
            </w:rPr>
          </w:rPrChange>
        </w:rPr>
      </w:pPr>
      <w:r w:rsidRPr="00210AC9">
        <w:rPr>
          <w:rFonts w:ascii="Book Antiqua" w:eastAsiaTheme="minorEastAsia" w:hAnsi="Book Antiqua"/>
          <w:rPrChange w:id="43" w:author="Author">
            <w:rPr>
              <w:rFonts w:ascii="Book Antiqua" w:eastAsiaTheme="minorEastAsia" w:hAnsi="Book Antiqua"/>
            </w:rPr>
          </w:rPrChange>
        </w:rPr>
        <w:t xml:space="preserve">Pan BQ </w:t>
      </w:r>
      <w:r w:rsidRPr="00210AC9">
        <w:rPr>
          <w:rFonts w:ascii="Book Antiqua" w:eastAsiaTheme="minorEastAsia" w:hAnsi="Book Antiqua"/>
          <w:i/>
          <w:rPrChange w:id="44" w:author="Author">
            <w:rPr>
              <w:rFonts w:ascii="Book Antiqua" w:eastAsiaTheme="minorEastAsia" w:hAnsi="Book Antiqua"/>
              <w:i/>
            </w:rPr>
          </w:rPrChange>
        </w:rPr>
        <w:t>et al</w:t>
      </w:r>
      <w:r w:rsidRPr="00210AC9">
        <w:rPr>
          <w:rFonts w:ascii="Book Antiqua" w:eastAsiaTheme="minorEastAsia" w:hAnsi="Book Antiqua"/>
          <w:rPrChange w:id="45" w:author="Author">
            <w:rPr>
              <w:rFonts w:ascii="Book Antiqua" w:eastAsiaTheme="minorEastAsia" w:hAnsi="Book Antiqua"/>
            </w:rPr>
          </w:rPrChange>
        </w:rPr>
        <w:t xml:space="preserve">. </w:t>
      </w:r>
      <w:bookmarkStart w:id="46" w:name="OLE_LINK2"/>
      <w:r w:rsidR="00D05AA6" w:rsidRPr="00210AC9">
        <w:rPr>
          <w:rFonts w:ascii="Book Antiqua" w:eastAsia="Book Antiqua" w:hAnsi="Book Antiqua"/>
          <w:rPrChange w:id="47" w:author="Author">
            <w:rPr>
              <w:rFonts w:ascii="Book Antiqua" w:eastAsia="Book Antiqua" w:hAnsi="Book Antiqua"/>
            </w:rPr>
          </w:rPrChange>
        </w:rPr>
        <w:t xml:space="preserve">Post-traumatic </w:t>
      </w:r>
      <w:r w:rsidR="006237AC" w:rsidRPr="00210AC9">
        <w:rPr>
          <w:rFonts w:ascii="Book Antiqua" w:eastAsia="Book Antiqua" w:hAnsi="Book Antiqua"/>
          <w:rPrChange w:id="48" w:author="Author">
            <w:rPr>
              <w:rFonts w:ascii="Book Antiqua" w:eastAsia="Book Antiqua" w:hAnsi="Book Antiqua"/>
            </w:rPr>
          </w:rPrChange>
        </w:rPr>
        <w:t xml:space="preserve">elbow </w:t>
      </w:r>
      <w:r w:rsidR="00D05AA6" w:rsidRPr="00210AC9">
        <w:rPr>
          <w:rFonts w:ascii="Book Antiqua" w:eastAsia="Book Antiqua" w:hAnsi="Book Antiqua"/>
          <w:rPrChange w:id="49" w:author="Author">
            <w:rPr>
              <w:rFonts w:ascii="Book Antiqua" w:eastAsia="Book Antiqua" w:hAnsi="Book Antiqua"/>
            </w:rPr>
          </w:rPrChange>
        </w:rPr>
        <w:t>stiffness with rare causes</w:t>
      </w:r>
    </w:p>
    <w:bookmarkEnd w:id="46"/>
    <w:p w14:paraId="5185D556" w14:textId="77777777" w:rsidR="002C0890" w:rsidRPr="00210AC9" w:rsidRDefault="002C0890" w:rsidP="004D5B0F">
      <w:pPr>
        <w:snapToGrid w:val="0"/>
        <w:spacing w:line="360" w:lineRule="auto"/>
        <w:jc w:val="both"/>
        <w:rPr>
          <w:rFonts w:ascii="Book Antiqua" w:eastAsiaTheme="minorEastAsia" w:hAnsi="Book Antiqua"/>
          <w:b/>
          <w:rPrChange w:id="50" w:author="Author">
            <w:rPr>
              <w:rFonts w:ascii="Book Antiqua" w:eastAsiaTheme="minorEastAsia" w:hAnsi="Book Antiqua"/>
              <w:b/>
            </w:rPr>
          </w:rPrChange>
        </w:rPr>
      </w:pPr>
    </w:p>
    <w:p w14:paraId="00486003" w14:textId="7CCA6AB9" w:rsidR="002C0890" w:rsidRPr="00210AC9" w:rsidRDefault="002C0890" w:rsidP="004D5B0F">
      <w:pPr>
        <w:overflowPunct w:val="0"/>
        <w:autoSpaceDE w:val="0"/>
        <w:autoSpaceDN w:val="0"/>
        <w:adjustRightInd w:val="0"/>
        <w:snapToGrid w:val="0"/>
        <w:spacing w:line="360" w:lineRule="auto"/>
        <w:jc w:val="both"/>
        <w:rPr>
          <w:rFonts w:ascii="Book Antiqua" w:eastAsiaTheme="minorEastAsia" w:hAnsi="Book Antiqua"/>
          <w:b/>
          <w:rPrChange w:id="51" w:author="Author">
            <w:rPr>
              <w:rFonts w:ascii="Book Antiqua" w:eastAsiaTheme="minorEastAsia" w:hAnsi="Book Antiqua"/>
            </w:rPr>
          </w:rPrChange>
        </w:rPr>
      </w:pPr>
      <w:r w:rsidRPr="00210AC9">
        <w:rPr>
          <w:rFonts w:ascii="Book Antiqua" w:eastAsia="Book Antiqua" w:hAnsi="Book Antiqua"/>
          <w:b/>
          <w:rPrChange w:id="52" w:author="Author">
            <w:rPr>
              <w:rFonts w:ascii="Book Antiqua" w:eastAsia="Book Antiqua" w:hAnsi="Book Antiqua"/>
            </w:rPr>
          </w:rPrChange>
        </w:rPr>
        <w:t>Bai-Qi Pan, Jun Huang, Jiang-Dong Ni, Ming-Ming Yan, Qin Xia</w:t>
      </w:r>
    </w:p>
    <w:p w14:paraId="2469C923" w14:textId="77777777" w:rsidR="002C0890" w:rsidRPr="00210AC9" w:rsidRDefault="002C0890" w:rsidP="004D5B0F">
      <w:pPr>
        <w:overflowPunct w:val="0"/>
        <w:autoSpaceDE w:val="0"/>
        <w:autoSpaceDN w:val="0"/>
        <w:adjustRightInd w:val="0"/>
        <w:snapToGrid w:val="0"/>
        <w:spacing w:line="360" w:lineRule="auto"/>
        <w:jc w:val="both"/>
        <w:rPr>
          <w:rFonts w:ascii="Book Antiqua" w:eastAsiaTheme="minorEastAsia" w:hAnsi="Book Antiqua"/>
          <w:b/>
          <w:bCs/>
        </w:rPr>
      </w:pPr>
    </w:p>
    <w:p w14:paraId="55E68FE6" w14:textId="0CCB4C25" w:rsidR="00350F6A" w:rsidRPr="00210AC9" w:rsidRDefault="005F01BD" w:rsidP="004D5B0F">
      <w:pPr>
        <w:overflowPunct w:val="0"/>
        <w:autoSpaceDE w:val="0"/>
        <w:autoSpaceDN w:val="0"/>
        <w:adjustRightInd w:val="0"/>
        <w:snapToGrid w:val="0"/>
        <w:spacing w:line="360" w:lineRule="auto"/>
        <w:jc w:val="both"/>
        <w:rPr>
          <w:rFonts w:ascii="Book Antiqua" w:eastAsiaTheme="minorEastAsia" w:hAnsi="Book Antiqua"/>
          <w:rPrChange w:id="53" w:author="Author">
            <w:rPr>
              <w:rFonts w:ascii="Book Antiqua" w:eastAsiaTheme="minorEastAsia" w:hAnsi="Book Antiqua"/>
            </w:rPr>
          </w:rPrChange>
        </w:rPr>
      </w:pPr>
      <w:r w:rsidRPr="00210AC9">
        <w:rPr>
          <w:rFonts w:ascii="Book Antiqua" w:eastAsia="Book Antiqua" w:hAnsi="Book Antiqua"/>
          <w:b/>
        </w:rPr>
        <w:t>Bai-Qi Pan, Jun Huang, Jiang-Dong Ni, Ming-Ming Yan, Qin Xia</w:t>
      </w:r>
      <w:r w:rsidRPr="00210AC9">
        <w:rPr>
          <w:rFonts w:ascii="Book Antiqua" w:eastAsia="Book Antiqua" w:hAnsi="Book Antiqua"/>
          <w:b/>
          <w:rPrChange w:id="54" w:author="Author">
            <w:rPr>
              <w:rFonts w:ascii="Book Antiqua" w:eastAsia="Book Antiqua" w:hAnsi="Book Antiqua"/>
            </w:rPr>
          </w:rPrChange>
        </w:rPr>
        <w:t>,</w:t>
      </w:r>
      <w:r w:rsidR="00FF6C7E" w:rsidRPr="00210AC9">
        <w:rPr>
          <w:rFonts w:ascii="Book Antiqua" w:eastAsia="Book Antiqua" w:hAnsi="Book Antiqua"/>
        </w:rPr>
        <w:t xml:space="preserve"> </w:t>
      </w:r>
      <w:r w:rsidR="00366614" w:rsidRPr="00210AC9">
        <w:rPr>
          <w:rFonts w:ascii="Book Antiqua" w:eastAsia="Book Antiqua" w:hAnsi="Book Antiqua"/>
        </w:rPr>
        <w:t>Department of Orthopedics,</w:t>
      </w:r>
      <w:r w:rsidR="00101F03" w:rsidRPr="00614465">
        <w:rPr>
          <w:rFonts w:ascii="Book Antiqua" w:eastAsia="Book Antiqua" w:hAnsi="Book Antiqua"/>
        </w:rPr>
        <w:t xml:space="preserve"> The</w:t>
      </w:r>
      <w:r w:rsidR="00366614" w:rsidRPr="00210AC9">
        <w:rPr>
          <w:rFonts w:ascii="Book Antiqua" w:eastAsia="Book Antiqua" w:hAnsi="Book Antiqua"/>
          <w:rPrChange w:id="55" w:author="Author">
            <w:rPr>
              <w:rFonts w:ascii="Book Antiqua" w:eastAsia="Book Antiqua" w:hAnsi="Book Antiqua"/>
            </w:rPr>
          </w:rPrChange>
        </w:rPr>
        <w:t xml:space="preserve"> </w:t>
      </w:r>
      <w:r w:rsidR="00101F03" w:rsidRPr="00210AC9">
        <w:rPr>
          <w:rFonts w:ascii="Book Antiqua" w:eastAsia="Book Antiqua" w:hAnsi="Book Antiqua"/>
          <w:rPrChange w:id="56" w:author="Author">
            <w:rPr>
              <w:rFonts w:ascii="Book Antiqua" w:eastAsia="Book Antiqua" w:hAnsi="Book Antiqua"/>
            </w:rPr>
          </w:rPrChange>
        </w:rPr>
        <w:t xml:space="preserve">Second </w:t>
      </w:r>
      <w:r w:rsidR="009337DE" w:rsidRPr="00210AC9">
        <w:rPr>
          <w:rFonts w:ascii="Book Antiqua" w:eastAsia="Book Antiqua" w:hAnsi="Book Antiqua"/>
          <w:rPrChange w:id="57" w:author="Author">
            <w:rPr>
              <w:rFonts w:ascii="Book Antiqua" w:eastAsia="Book Antiqua" w:hAnsi="Book Antiqua"/>
            </w:rPr>
          </w:rPrChange>
        </w:rPr>
        <w:t>Xiangya</w:t>
      </w:r>
      <w:r w:rsidR="00366614" w:rsidRPr="00210AC9">
        <w:rPr>
          <w:rFonts w:ascii="Book Antiqua" w:eastAsia="Book Antiqua" w:hAnsi="Book Antiqua"/>
          <w:rPrChange w:id="58" w:author="Author">
            <w:rPr>
              <w:rFonts w:ascii="Book Antiqua" w:eastAsia="Book Antiqua" w:hAnsi="Book Antiqua"/>
            </w:rPr>
          </w:rPrChange>
        </w:rPr>
        <w:t xml:space="preserve"> </w:t>
      </w:r>
      <w:r w:rsidR="009337DE" w:rsidRPr="00210AC9">
        <w:rPr>
          <w:rFonts w:ascii="Book Antiqua" w:eastAsia="Book Antiqua" w:hAnsi="Book Antiqua"/>
          <w:rPrChange w:id="59" w:author="Author">
            <w:rPr>
              <w:rFonts w:ascii="Book Antiqua" w:eastAsia="Book Antiqua" w:hAnsi="Book Antiqua"/>
            </w:rPr>
          </w:rPrChange>
        </w:rPr>
        <w:t>Hospital,</w:t>
      </w:r>
      <w:r w:rsidR="00366614" w:rsidRPr="00210AC9">
        <w:rPr>
          <w:rFonts w:ascii="Book Antiqua" w:eastAsia="Book Antiqua" w:hAnsi="Book Antiqua"/>
          <w:rPrChange w:id="60" w:author="Author">
            <w:rPr>
              <w:rFonts w:ascii="Book Antiqua" w:eastAsia="Book Antiqua" w:hAnsi="Book Antiqua"/>
            </w:rPr>
          </w:rPrChange>
        </w:rPr>
        <w:t xml:space="preserve"> </w:t>
      </w:r>
      <w:r w:rsidR="00631A71" w:rsidRPr="00210AC9">
        <w:rPr>
          <w:rFonts w:ascii="Book Antiqua" w:eastAsia="Book Antiqua" w:hAnsi="Book Antiqua"/>
          <w:rPrChange w:id="61" w:author="Author">
            <w:rPr>
              <w:rFonts w:ascii="Book Antiqua" w:eastAsia="Book Antiqua" w:hAnsi="Book Antiqua"/>
            </w:rPr>
          </w:rPrChange>
        </w:rPr>
        <w:t>Central South</w:t>
      </w:r>
      <w:r w:rsidRPr="00210AC9">
        <w:rPr>
          <w:rFonts w:ascii="Book Antiqua" w:eastAsia="Book Antiqua" w:hAnsi="Book Antiqua"/>
          <w:rPrChange w:id="62" w:author="Author">
            <w:rPr>
              <w:rFonts w:ascii="Book Antiqua" w:eastAsia="Book Antiqua" w:hAnsi="Book Antiqua"/>
            </w:rPr>
          </w:rPrChange>
        </w:rPr>
        <w:t xml:space="preserve"> University,</w:t>
      </w:r>
      <w:r w:rsidR="00366614" w:rsidRPr="00210AC9">
        <w:rPr>
          <w:rFonts w:ascii="Book Antiqua" w:eastAsia="Book Antiqua" w:hAnsi="Book Antiqua"/>
          <w:rPrChange w:id="63" w:author="Author">
            <w:rPr>
              <w:rFonts w:ascii="Book Antiqua" w:eastAsia="Book Antiqua" w:hAnsi="Book Antiqua"/>
            </w:rPr>
          </w:rPrChange>
        </w:rPr>
        <w:t xml:space="preserve"> Changsha</w:t>
      </w:r>
      <w:r w:rsidRPr="00210AC9">
        <w:rPr>
          <w:rFonts w:ascii="Book Antiqua" w:eastAsia="Book Antiqua" w:hAnsi="Book Antiqua"/>
          <w:rPrChange w:id="64" w:author="Author">
            <w:rPr>
              <w:rFonts w:ascii="Book Antiqua" w:eastAsia="Book Antiqua" w:hAnsi="Book Antiqua"/>
            </w:rPr>
          </w:rPrChange>
        </w:rPr>
        <w:t xml:space="preserve"> 410011</w:t>
      </w:r>
      <w:r w:rsidR="00366614" w:rsidRPr="00210AC9">
        <w:rPr>
          <w:rFonts w:ascii="Book Antiqua" w:eastAsia="Book Antiqua" w:hAnsi="Book Antiqua"/>
          <w:rPrChange w:id="65" w:author="Author">
            <w:rPr>
              <w:rFonts w:ascii="Book Antiqua" w:eastAsia="Book Antiqua" w:hAnsi="Book Antiqua"/>
            </w:rPr>
          </w:rPrChange>
        </w:rPr>
        <w:t>, Hunan</w:t>
      </w:r>
      <w:r w:rsidRPr="00210AC9">
        <w:rPr>
          <w:rFonts w:ascii="Book Antiqua" w:eastAsia="Book Antiqua" w:hAnsi="Book Antiqua"/>
          <w:rPrChange w:id="66" w:author="Author">
            <w:rPr>
              <w:rFonts w:ascii="Book Antiqua" w:eastAsia="Book Antiqua" w:hAnsi="Book Antiqua"/>
            </w:rPr>
          </w:rPrChange>
        </w:rPr>
        <w:t xml:space="preserve"> Province,</w:t>
      </w:r>
      <w:r w:rsidR="00366614" w:rsidRPr="00210AC9">
        <w:rPr>
          <w:rFonts w:ascii="Book Antiqua" w:eastAsia="Book Antiqua" w:hAnsi="Book Antiqua"/>
          <w:rPrChange w:id="67" w:author="Author">
            <w:rPr>
              <w:rFonts w:ascii="Book Antiqua" w:eastAsia="Book Antiqua" w:hAnsi="Book Antiqua"/>
            </w:rPr>
          </w:rPrChange>
        </w:rPr>
        <w:t xml:space="preserve"> China</w:t>
      </w:r>
    </w:p>
    <w:p w14:paraId="7509332F" w14:textId="77777777" w:rsidR="002C0890" w:rsidRPr="00210AC9" w:rsidRDefault="002C0890" w:rsidP="004D5B0F">
      <w:pPr>
        <w:overflowPunct w:val="0"/>
        <w:autoSpaceDE w:val="0"/>
        <w:autoSpaceDN w:val="0"/>
        <w:adjustRightInd w:val="0"/>
        <w:snapToGrid w:val="0"/>
        <w:spacing w:line="360" w:lineRule="auto"/>
        <w:jc w:val="both"/>
        <w:rPr>
          <w:rFonts w:ascii="Book Antiqua" w:eastAsiaTheme="minorEastAsia" w:hAnsi="Book Antiqua"/>
          <w:rPrChange w:id="68" w:author="Author">
            <w:rPr>
              <w:rFonts w:ascii="Book Antiqua" w:eastAsiaTheme="minorEastAsia" w:hAnsi="Book Antiqua"/>
            </w:rPr>
          </w:rPrChange>
        </w:rPr>
      </w:pPr>
    </w:p>
    <w:p w14:paraId="0FA00DF9" w14:textId="4AB28404" w:rsidR="00350F6A" w:rsidRPr="00210AC9" w:rsidRDefault="006237AC" w:rsidP="004D5B0F">
      <w:pPr>
        <w:overflowPunct w:val="0"/>
        <w:autoSpaceDE w:val="0"/>
        <w:autoSpaceDN w:val="0"/>
        <w:adjustRightInd w:val="0"/>
        <w:snapToGrid w:val="0"/>
        <w:spacing w:line="360" w:lineRule="auto"/>
        <w:jc w:val="both"/>
        <w:rPr>
          <w:rFonts w:ascii="Book Antiqua" w:eastAsiaTheme="minorEastAsia" w:hAnsi="Book Antiqua"/>
          <w:rPrChange w:id="69" w:author="Author">
            <w:rPr>
              <w:rFonts w:ascii="Book Antiqua" w:eastAsiaTheme="minorEastAsia" w:hAnsi="Book Antiqua"/>
            </w:rPr>
          </w:rPrChange>
        </w:rPr>
      </w:pPr>
      <w:r w:rsidRPr="00210AC9">
        <w:rPr>
          <w:rFonts w:ascii="Book Antiqua" w:hAnsi="Book Antiqua"/>
          <w:b/>
          <w:rPrChange w:id="70" w:author="Author">
            <w:rPr>
              <w:rFonts w:ascii="Book Antiqua" w:hAnsi="Book Antiqua"/>
              <w:b/>
            </w:rPr>
          </w:rPrChange>
        </w:rPr>
        <w:t xml:space="preserve">ORCID number: </w:t>
      </w:r>
      <w:r w:rsidR="00815E94" w:rsidRPr="00210AC9">
        <w:rPr>
          <w:rFonts w:ascii="Book Antiqua" w:eastAsia="Book Antiqua" w:hAnsi="Book Antiqua"/>
          <w:rPrChange w:id="71" w:author="Author">
            <w:rPr>
              <w:rFonts w:ascii="Book Antiqua" w:eastAsia="Book Antiqua" w:hAnsi="Book Antiqua"/>
            </w:rPr>
          </w:rPrChange>
        </w:rPr>
        <w:t>Bai-</w:t>
      </w:r>
      <w:r w:rsidR="002C0890" w:rsidRPr="00210AC9">
        <w:rPr>
          <w:rFonts w:ascii="Book Antiqua" w:eastAsia="Book Antiqua" w:hAnsi="Book Antiqua"/>
          <w:rPrChange w:id="72" w:author="Author">
            <w:rPr>
              <w:rFonts w:ascii="Book Antiqua" w:eastAsia="Book Antiqua" w:hAnsi="Book Antiqua"/>
            </w:rPr>
          </w:rPrChange>
        </w:rPr>
        <w:t>Q</w:t>
      </w:r>
      <w:r w:rsidR="00815E94" w:rsidRPr="00210AC9">
        <w:rPr>
          <w:rFonts w:ascii="Book Antiqua" w:eastAsia="Book Antiqua" w:hAnsi="Book Antiqua"/>
          <w:rPrChange w:id="73" w:author="Author">
            <w:rPr>
              <w:rFonts w:ascii="Book Antiqua" w:eastAsia="Book Antiqua" w:hAnsi="Book Antiqua"/>
            </w:rPr>
          </w:rPrChange>
        </w:rPr>
        <w:t>i Pan</w:t>
      </w:r>
      <w:r w:rsidR="002C0890" w:rsidRPr="00210AC9">
        <w:rPr>
          <w:rFonts w:ascii="Book Antiqua" w:eastAsiaTheme="minorEastAsia" w:hAnsi="Book Antiqua"/>
          <w:rPrChange w:id="74" w:author="Author">
            <w:rPr>
              <w:rFonts w:ascii="Book Antiqua" w:eastAsiaTheme="minorEastAsia" w:hAnsi="Book Antiqua"/>
            </w:rPr>
          </w:rPrChange>
        </w:rPr>
        <w:t xml:space="preserve"> (</w:t>
      </w:r>
      <w:r w:rsidR="00815E94" w:rsidRPr="00210AC9">
        <w:rPr>
          <w:rFonts w:ascii="Book Antiqua" w:eastAsia="Book Antiqua" w:hAnsi="Book Antiqua"/>
          <w:rPrChange w:id="75" w:author="Author">
            <w:rPr>
              <w:rFonts w:ascii="Book Antiqua" w:eastAsia="Book Antiqua" w:hAnsi="Book Antiqua"/>
            </w:rPr>
          </w:rPrChange>
        </w:rPr>
        <w:t>0000-0002-3127-240X</w:t>
      </w:r>
      <w:r w:rsidR="002C0890" w:rsidRPr="00210AC9">
        <w:rPr>
          <w:rFonts w:ascii="Book Antiqua" w:eastAsiaTheme="minorEastAsia" w:hAnsi="Book Antiqua"/>
          <w:rPrChange w:id="76" w:author="Author">
            <w:rPr>
              <w:rFonts w:ascii="Book Antiqua" w:eastAsiaTheme="minorEastAsia" w:hAnsi="Book Antiqua"/>
            </w:rPr>
          </w:rPrChange>
        </w:rPr>
        <w:t>);</w:t>
      </w:r>
      <w:r w:rsidR="00815E94" w:rsidRPr="00210AC9">
        <w:rPr>
          <w:rFonts w:ascii="Book Antiqua" w:eastAsia="Book Antiqua" w:hAnsi="Book Antiqua"/>
          <w:rPrChange w:id="77" w:author="Author">
            <w:rPr>
              <w:rFonts w:ascii="Book Antiqua" w:eastAsia="Book Antiqua" w:hAnsi="Book Antiqua"/>
            </w:rPr>
          </w:rPrChange>
        </w:rPr>
        <w:t xml:space="preserve"> Jun Huang (0000-0001-8714-483X)</w:t>
      </w:r>
      <w:r w:rsidR="002C0890" w:rsidRPr="00210AC9">
        <w:rPr>
          <w:rFonts w:ascii="Book Antiqua" w:eastAsiaTheme="minorEastAsia" w:hAnsi="Book Antiqua"/>
          <w:rPrChange w:id="78" w:author="Author">
            <w:rPr>
              <w:rFonts w:ascii="Book Antiqua" w:eastAsiaTheme="minorEastAsia" w:hAnsi="Book Antiqua"/>
            </w:rPr>
          </w:rPrChange>
        </w:rPr>
        <w:t xml:space="preserve">; </w:t>
      </w:r>
      <w:r w:rsidR="00815E94" w:rsidRPr="00210AC9">
        <w:rPr>
          <w:rFonts w:ascii="Book Antiqua" w:eastAsia="Book Antiqua" w:hAnsi="Book Antiqua"/>
          <w:rPrChange w:id="79" w:author="Author">
            <w:rPr>
              <w:rFonts w:ascii="Book Antiqua" w:eastAsia="Book Antiqua" w:hAnsi="Book Antiqua"/>
            </w:rPr>
          </w:rPrChange>
        </w:rPr>
        <w:t>Jiang</w:t>
      </w:r>
      <w:r w:rsidR="002C0890" w:rsidRPr="00210AC9">
        <w:rPr>
          <w:rFonts w:ascii="Book Antiqua" w:eastAsiaTheme="minorEastAsia" w:hAnsi="Book Antiqua"/>
          <w:rPrChange w:id="80" w:author="Author">
            <w:rPr>
              <w:rFonts w:ascii="Book Antiqua" w:eastAsiaTheme="minorEastAsia" w:hAnsi="Book Antiqua"/>
            </w:rPr>
          </w:rPrChange>
        </w:rPr>
        <w:t>-</w:t>
      </w:r>
      <w:r w:rsidR="002C0890" w:rsidRPr="00210AC9">
        <w:rPr>
          <w:rFonts w:ascii="Book Antiqua" w:eastAsia="Book Antiqua" w:hAnsi="Book Antiqua"/>
          <w:rPrChange w:id="81" w:author="Author">
            <w:rPr>
              <w:rFonts w:ascii="Book Antiqua" w:eastAsia="Book Antiqua" w:hAnsi="Book Antiqua"/>
            </w:rPr>
          </w:rPrChange>
        </w:rPr>
        <w:t xml:space="preserve">Dong </w:t>
      </w:r>
      <w:r w:rsidR="00815E94" w:rsidRPr="00210AC9">
        <w:rPr>
          <w:rFonts w:ascii="Book Antiqua" w:eastAsia="Book Antiqua" w:hAnsi="Book Antiqua"/>
          <w:rPrChange w:id="82" w:author="Author">
            <w:rPr>
              <w:rFonts w:ascii="Book Antiqua" w:eastAsia="Book Antiqua" w:hAnsi="Book Antiqua"/>
            </w:rPr>
          </w:rPrChange>
        </w:rPr>
        <w:t>Ni (0000-0003-2725-5479)</w:t>
      </w:r>
      <w:r w:rsidR="002C0890" w:rsidRPr="00210AC9">
        <w:rPr>
          <w:rFonts w:ascii="Book Antiqua" w:eastAsiaTheme="minorEastAsia" w:hAnsi="Book Antiqua"/>
          <w:rPrChange w:id="83" w:author="Author">
            <w:rPr>
              <w:rFonts w:ascii="Book Antiqua" w:eastAsiaTheme="minorEastAsia" w:hAnsi="Book Antiqua"/>
            </w:rPr>
          </w:rPrChange>
        </w:rPr>
        <w:t xml:space="preserve">; </w:t>
      </w:r>
      <w:r w:rsidR="00815E94" w:rsidRPr="00210AC9">
        <w:rPr>
          <w:rFonts w:ascii="Book Antiqua" w:eastAsia="Book Antiqua" w:hAnsi="Book Antiqua"/>
          <w:rPrChange w:id="84" w:author="Author">
            <w:rPr>
              <w:rFonts w:ascii="Book Antiqua" w:eastAsia="Book Antiqua" w:hAnsi="Book Antiqua"/>
            </w:rPr>
          </w:rPrChange>
        </w:rPr>
        <w:t>Ming</w:t>
      </w:r>
      <w:r w:rsidR="002C0890" w:rsidRPr="00210AC9">
        <w:rPr>
          <w:rFonts w:ascii="Book Antiqua" w:eastAsiaTheme="minorEastAsia" w:hAnsi="Book Antiqua"/>
          <w:rPrChange w:id="85" w:author="Author">
            <w:rPr>
              <w:rFonts w:ascii="Book Antiqua" w:eastAsiaTheme="minorEastAsia" w:hAnsi="Book Antiqua"/>
            </w:rPr>
          </w:rPrChange>
        </w:rPr>
        <w:t>-</w:t>
      </w:r>
      <w:r w:rsidR="002C0890" w:rsidRPr="00210AC9">
        <w:rPr>
          <w:rFonts w:ascii="Book Antiqua" w:eastAsia="Book Antiqua" w:hAnsi="Book Antiqua"/>
          <w:rPrChange w:id="86" w:author="Author">
            <w:rPr>
              <w:rFonts w:ascii="Book Antiqua" w:eastAsia="Book Antiqua" w:hAnsi="Book Antiqua"/>
            </w:rPr>
          </w:rPrChange>
        </w:rPr>
        <w:t xml:space="preserve">Ming </w:t>
      </w:r>
      <w:r w:rsidR="00815E94" w:rsidRPr="00210AC9">
        <w:rPr>
          <w:rFonts w:ascii="Book Antiqua" w:eastAsia="Book Antiqua" w:hAnsi="Book Antiqua"/>
          <w:rPrChange w:id="87" w:author="Author">
            <w:rPr>
              <w:rFonts w:ascii="Book Antiqua" w:eastAsia="Book Antiqua" w:hAnsi="Book Antiqua"/>
            </w:rPr>
          </w:rPrChange>
        </w:rPr>
        <w:t>Yan</w:t>
      </w:r>
      <w:r w:rsidR="006F730D" w:rsidRPr="00210AC9">
        <w:rPr>
          <w:rFonts w:ascii="Book Antiqua" w:eastAsia="Book Antiqua" w:hAnsi="Book Antiqua"/>
          <w:rPrChange w:id="88" w:author="Author">
            <w:rPr>
              <w:rFonts w:ascii="Book Antiqua" w:eastAsia="Book Antiqua" w:hAnsi="Book Antiqua"/>
            </w:rPr>
          </w:rPrChange>
        </w:rPr>
        <w:t xml:space="preserve"> </w:t>
      </w:r>
      <w:r w:rsidR="00815E94" w:rsidRPr="00210AC9">
        <w:rPr>
          <w:rFonts w:ascii="Book Antiqua" w:eastAsia="Book Antiqua" w:hAnsi="Book Antiqua"/>
          <w:rPrChange w:id="89" w:author="Author">
            <w:rPr>
              <w:rFonts w:ascii="Book Antiqua" w:eastAsia="Book Antiqua" w:hAnsi="Book Antiqua"/>
            </w:rPr>
          </w:rPrChange>
        </w:rPr>
        <w:t>(0000-0001-5285-7346)</w:t>
      </w:r>
      <w:r w:rsidR="002C0890" w:rsidRPr="00210AC9">
        <w:rPr>
          <w:rFonts w:ascii="Book Antiqua" w:eastAsiaTheme="minorEastAsia" w:hAnsi="Book Antiqua"/>
          <w:rPrChange w:id="90" w:author="Author">
            <w:rPr>
              <w:rFonts w:ascii="Book Antiqua" w:eastAsiaTheme="minorEastAsia" w:hAnsi="Book Antiqua"/>
            </w:rPr>
          </w:rPrChange>
        </w:rPr>
        <w:t xml:space="preserve">; </w:t>
      </w:r>
      <w:r w:rsidR="00815E94" w:rsidRPr="00210AC9">
        <w:rPr>
          <w:rFonts w:ascii="Book Antiqua" w:eastAsia="Book Antiqua" w:hAnsi="Book Antiqua"/>
          <w:rPrChange w:id="91" w:author="Author">
            <w:rPr>
              <w:rFonts w:ascii="Book Antiqua" w:eastAsia="Book Antiqua" w:hAnsi="Book Antiqua"/>
            </w:rPr>
          </w:rPrChange>
        </w:rPr>
        <w:t>Qin Xia (0000-0002-5578-9438)</w:t>
      </w:r>
      <w:r w:rsidR="002C0890" w:rsidRPr="00210AC9">
        <w:rPr>
          <w:rFonts w:ascii="Book Antiqua" w:eastAsiaTheme="minorEastAsia" w:hAnsi="Book Antiqua"/>
          <w:rPrChange w:id="92" w:author="Author">
            <w:rPr>
              <w:rFonts w:ascii="Book Antiqua" w:eastAsiaTheme="minorEastAsia" w:hAnsi="Book Antiqua"/>
            </w:rPr>
          </w:rPrChange>
        </w:rPr>
        <w:t>.</w:t>
      </w:r>
    </w:p>
    <w:p w14:paraId="2B89FDE7" w14:textId="77777777" w:rsidR="002C0890" w:rsidRPr="00210AC9" w:rsidRDefault="002C0890" w:rsidP="004D5B0F">
      <w:pPr>
        <w:overflowPunct w:val="0"/>
        <w:autoSpaceDE w:val="0"/>
        <w:autoSpaceDN w:val="0"/>
        <w:adjustRightInd w:val="0"/>
        <w:snapToGrid w:val="0"/>
        <w:spacing w:line="360" w:lineRule="auto"/>
        <w:jc w:val="both"/>
        <w:rPr>
          <w:rFonts w:ascii="Book Antiqua" w:eastAsiaTheme="minorEastAsia" w:hAnsi="Book Antiqua"/>
          <w:rPrChange w:id="93" w:author="Author">
            <w:rPr>
              <w:rFonts w:ascii="Book Antiqua" w:eastAsiaTheme="minorEastAsia" w:hAnsi="Book Antiqua"/>
            </w:rPr>
          </w:rPrChange>
        </w:rPr>
      </w:pPr>
    </w:p>
    <w:p w14:paraId="09533709" w14:textId="34972A61" w:rsidR="00350F6A" w:rsidRPr="00210AC9" w:rsidRDefault="006237AC" w:rsidP="004D5B0F">
      <w:pPr>
        <w:snapToGrid w:val="0"/>
        <w:spacing w:line="360" w:lineRule="auto"/>
        <w:jc w:val="both"/>
        <w:rPr>
          <w:rFonts w:ascii="Book Antiqua" w:eastAsiaTheme="minorEastAsia" w:hAnsi="Book Antiqua"/>
          <w:rPrChange w:id="94" w:author="Author">
            <w:rPr>
              <w:rFonts w:ascii="Book Antiqua" w:eastAsiaTheme="minorEastAsia" w:hAnsi="Book Antiqua"/>
            </w:rPr>
          </w:rPrChange>
        </w:rPr>
      </w:pPr>
      <w:r w:rsidRPr="00210AC9">
        <w:rPr>
          <w:rFonts w:ascii="Book Antiqua" w:eastAsia="SimHei" w:hAnsi="Book Antiqua"/>
          <w:b/>
          <w:rPrChange w:id="95" w:author="Author">
            <w:rPr>
              <w:rFonts w:ascii="Book Antiqua" w:eastAsia="SimHei" w:hAnsi="Book Antiqua"/>
              <w:b/>
            </w:rPr>
          </w:rPrChange>
        </w:rPr>
        <w:t>Author contributions:</w:t>
      </w:r>
      <w:r w:rsidRPr="00210AC9">
        <w:rPr>
          <w:rFonts w:ascii="Book Antiqua" w:eastAsia="STZhongsong" w:hAnsi="Book Antiqua"/>
          <w:rPrChange w:id="96" w:author="Author">
            <w:rPr>
              <w:rFonts w:ascii="Book Antiqua" w:eastAsia="STZhongsong" w:hAnsi="Book Antiqua"/>
            </w:rPr>
          </w:rPrChange>
        </w:rPr>
        <w:t xml:space="preserve"> </w:t>
      </w:r>
      <w:r w:rsidR="00216AC5" w:rsidRPr="00210AC9">
        <w:rPr>
          <w:rFonts w:ascii="Book Antiqua" w:eastAsia="Book Antiqua" w:hAnsi="Book Antiqua"/>
          <w:rPrChange w:id="97" w:author="Author">
            <w:rPr>
              <w:rFonts w:ascii="Book Antiqua" w:eastAsia="Book Antiqua" w:hAnsi="Book Antiqua"/>
            </w:rPr>
          </w:rPrChange>
        </w:rPr>
        <w:t>Pan</w:t>
      </w:r>
      <w:r w:rsidR="002C0890" w:rsidRPr="00210AC9">
        <w:rPr>
          <w:rFonts w:ascii="Book Antiqua" w:eastAsiaTheme="minorEastAsia" w:hAnsi="Book Antiqua"/>
          <w:rPrChange w:id="98" w:author="Author">
            <w:rPr>
              <w:rFonts w:ascii="Book Antiqua" w:eastAsiaTheme="minorEastAsia" w:hAnsi="Book Antiqua"/>
            </w:rPr>
          </w:rPrChange>
        </w:rPr>
        <w:t xml:space="preserve"> BQ</w:t>
      </w:r>
      <w:r w:rsidR="00216AC5" w:rsidRPr="00210AC9">
        <w:rPr>
          <w:rFonts w:ascii="Book Antiqua" w:eastAsia="Book Antiqua" w:hAnsi="Book Antiqua"/>
          <w:rPrChange w:id="99" w:author="Author">
            <w:rPr>
              <w:rFonts w:ascii="Book Antiqua" w:eastAsia="Book Antiqua" w:hAnsi="Book Antiqua"/>
            </w:rPr>
          </w:rPrChange>
        </w:rPr>
        <w:t xml:space="preserve"> </w:t>
      </w:r>
      <w:ins w:id="100" w:author="Author">
        <w:r w:rsidR="00472C61" w:rsidRPr="00210AC9">
          <w:rPr>
            <w:rFonts w:ascii="Book Antiqua" w:eastAsia="Book Antiqua" w:hAnsi="Book Antiqua"/>
            <w:rPrChange w:id="101" w:author="Author">
              <w:rPr>
                <w:rFonts w:ascii="Book Antiqua" w:eastAsia="Book Antiqua" w:hAnsi="Book Antiqua"/>
              </w:rPr>
            </w:rPrChange>
          </w:rPr>
          <w:t>performed</w:t>
        </w:r>
      </w:ins>
      <w:del w:id="102" w:author="Author">
        <w:r w:rsidR="00216AC5" w:rsidRPr="00210AC9" w:rsidDel="00472C61">
          <w:rPr>
            <w:rFonts w:ascii="Book Antiqua" w:eastAsia="Book Antiqua" w:hAnsi="Book Antiqua"/>
            <w:rPrChange w:id="103" w:author="Author">
              <w:rPr>
                <w:rFonts w:ascii="Book Antiqua" w:eastAsia="Book Antiqua" w:hAnsi="Book Antiqua"/>
              </w:rPr>
            </w:rPrChange>
          </w:rPr>
          <w:delText>did</w:delText>
        </w:r>
      </w:del>
      <w:r w:rsidR="00216AC5" w:rsidRPr="00210AC9">
        <w:rPr>
          <w:rFonts w:ascii="Book Antiqua" w:eastAsia="Book Antiqua" w:hAnsi="Book Antiqua"/>
          <w:rPrChange w:id="104" w:author="Author">
            <w:rPr>
              <w:rFonts w:ascii="Book Antiqua" w:eastAsia="Book Antiqua" w:hAnsi="Book Antiqua"/>
            </w:rPr>
          </w:rPrChange>
        </w:rPr>
        <w:t xml:space="preserve"> the research</w:t>
      </w:r>
      <w:del w:id="105" w:author="Author">
        <w:r w:rsidR="00216AC5" w:rsidRPr="00210AC9" w:rsidDel="00472C61">
          <w:rPr>
            <w:rFonts w:ascii="Book Antiqua" w:eastAsia="Book Antiqua" w:hAnsi="Book Antiqua"/>
            <w:rPrChange w:id="106" w:author="Author">
              <w:rPr>
                <w:rFonts w:ascii="Book Antiqua" w:eastAsia="Book Antiqua" w:hAnsi="Book Antiqua"/>
              </w:rPr>
            </w:rPrChange>
          </w:rPr>
          <w:delText>es</w:delText>
        </w:r>
      </w:del>
      <w:ins w:id="107" w:author="Author">
        <w:r w:rsidR="00472C61" w:rsidRPr="00210AC9">
          <w:rPr>
            <w:rFonts w:ascii="Book Antiqua" w:eastAsia="Book Antiqua" w:hAnsi="Book Antiqua"/>
            <w:rPrChange w:id="108" w:author="Author">
              <w:rPr>
                <w:rFonts w:ascii="Book Antiqua" w:eastAsia="Book Antiqua" w:hAnsi="Book Antiqua"/>
              </w:rPr>
            </w:rPrChange>
          </w:rPr>
          <w:t xml:space="preserve"> and</w:t>
        </w:r>
      </w:ins>
      <w:del w:id="109" w:author="Author">
        <w:r w:rsidR="00216AC5" w:rsidRPr="00210AC9" w:rsidDel="00472C61">
          <w:rPr>
            <w:rFonts w:ascii="Book Antiqua" w:eastAsia="Book Antiqua" w:hAnsi="Book Antiqua"/>
            <w:rPrChange w:id="110" w:author="Author">
              <w:rPr>
                <w:rFonts w:ascii="Book Antiqua" w:eastAsia="Book Antiqua" w:hAnsi="Book Antiqua"/>
              </w:rPr>
            </w:rPrChange>
          </w:rPr>
          <w:delText>,</w:delText>
        </w:r>
      </w:del>
      <w:r w:rsidR="00216AC5" w:rsidRPr="00210AC9">
        <w:rPr>
          <w:rFonts w:ascii="Book Antiqua" w:eastAsia="Book Antiqua" w:hAnsi="Book Antiqua"/>
          <w:rPrChange w:id="111" w:author="Author">
            <w:rPr>
              <w:rFonts w:ascii="Book Antiqua" w:eastAsia="Book Antiqua" w:hAnsi="Book Antiqua"/>
            </w:rPr>
          </w:rPrChange>
        </w:rPr>
        <w:t xml:space="preserve"> follow-up</w:t>
      </w:r>
      <w:ins w:id="112" w:author="Author">
        <w:r w:rsidR="00472C61" w:rsidRPr="00210AC9">
          <w:rPr>
            <w:rFonts w:ascii="Book Antiqua" w:eastAsia="Book Antiqua" w:hAnsi="Book Antiqua"/>
            <w:rPrChange w:id="113" w:author="Author">
              <w:rPr>
                <w:rFonts w:ascii="Book Antiqua" w:eastAsia="Book Antiqua" w:hAnsi="Book Antiqua"/>
              </w:rPr>
            </w:rPrChange>
          </w:rPr>
          <w:t>,</w:t>
        </w:r>
      </w:ins>
      <w:r w:rsidR="00216AC5" w:rsidRPr="00210AC9">
        <w:rPr>
          <w:rFonts w:ascii="Book Antiqua" w:eastAsia="Book Antiqua" w:hAnsi="Book Antiqua"/>
          <w:rPrChange w:id="114" w:author="Author">
            <w:rPr>
              <w:rFonts w:ascii="Book Antiqua" w:eastAsia="Book Antiqua" w:hAnsi="Book Antiqua"/>
            </w:rPr>
          </w:rPrChange>
        </w:rPr>
        <w:t xml:space="preserve"> and </w:t>
      </w:r>
      <w:r w:rsidR="00AE584E" w:rsidRPr="00210AC9">
        <w:rPr>
          <w:rFonts w:ascii="Book Antiqua" w:eastAsia="Book Antiqua" w:hAnsi="Book Antiqua"/>
          <w:rPrChange w:id="115" w:author="Author">
            <w:rPr>
              <w:rFonts w:ascii="Book Antiqua" w:eastAsia="Book Antiqua" w:hAnsi="Book Antiqua"/>
            </w:rPr>
          </w:rPrChange>
        </w:rPr>
        <w:t>wrote the paper;</w:t>
      </w:r>
      <w:r w:rsidR="002C0890" w:rsidRPr="00210AC9">
        <w:rPr>
          <w:rFonts w:ascii="Book Antiqua" w:hAnsi="Book Antiqua"/>
          <w:rPrChange w:id="116" w:author="Author">
            <w:rPr>
              <w:rFonts w:ascii="Book Antiqua" w:hAnsi="Book Antiqua"/>
            </w:rPr>
          </w:rPrChange>
        </w:rPr>
        <w:t xml:space="preserve"> </w:t>
      </w:r>
      <w:r w:rsidR="00216AC5" w:rsidRPr="00210AC9">
        <w:rPr>
          <w:rFonts w:ascii="Book Antiqua" w:eastAsia="Book Antiqua" w:hAnsi="Book Antiqua"/>
          <w:rPrChange w:id="117" w:author="Author">
            <w:rPr>
              <w:rFonts w:ascii="Book Antiqua" w:eastAsia="Book Antiqua" w:hAnsi="Book Antiqua"/>
            </w:rPr>
          </w:rPrChange>
        </w:rPr>
        <w:t>Huang</w:t>
      </w:r>
      <w:r w:rsidR="002C0890" w:rsidRPr="00210AC9">
        <w:rPr>
          <w:rFonts w:ascii="Book Antiqua" w:eastAsiaTheme="minorEastAsia" w:hAnsi="Book Antiqua"/>
          <w:rPrChange w:id="118" w:author="Author">
            <w:rPr>
              <w:rFonts w:ascii="Book Antiqua" w:eastAsiaTheme="minorEastAsia" w:hAnsi="Book Antiqua"/>
            </w:rPr>
          </w:rPrChange>
        </w:rPr>
        <w:t xml:space="preserve"> J</w:t>
      </w:r>
      <w:r w:rsidR="00216AC5" w:rsidRPr="00210AC9">
        <w:rPr>
          <w:rFonts w:ascii="Book Antiqua" w:eastAsia="Book Antiqua" w:hAnsi="Book Antiqua"/>
          <w:rPrChange w:id="119" w:author="Author">
            <w:rPr>
              <w:rFonts w:ascii="Book Antiqua" w:eastAsia="Book Antiqua" w:hAnsi="Book Antiqua"/>
            </w:rPr>
          </w:rPrChange>
        </w:rPr>
        <w:t xml:space="preserve"> designed </w:t>
      </w:r>
      <w:ins w:id="120" w:author="Author">
        <w:r w:rsidR="00472C61" w:rsidRPr="00210AC9">
          <w:rPr>
            <w:rFonts w:ascii="Book Antiqua" w:eastAsia="Book Antiqua" w:hAnsi="Book Antiqua"/>
            <w:rPrChange w:id="121" w:author="Author">
              <w:rPr>
                <w:rFonts w:ascii="Book Antiqua" w:eastAsia="Book Antiqua" w:hAnsi="Book Antiqua"/>
              </w:rPr>
            </w:rPrChange>
          </w:rPr>
          <w:t xml:space="preserve">the </w:t>
        </w:r>
      </w:ins>
      <w:r w:rsidR="00216AC5" w:rsidRPr="00210AC9">
        <w:rPr>
          <w:rFonts w:ascii="Book Antiqua" w:eastAsia="Book Antiqua" w:hAnsi="Book Antiqua"/>
          <w:rPrChange w:id="122" w:author="Author">
            <w:rPr>
              <w:rFonts w:ascii="Book Antiqua" w:eastAsia="Book Antiqua" w:hAnsi="Book Antiqua"/>
            </w:rPr>
          </w:rPrChange>
        </w:rPr>
        <w:t>research</w:t>
      </w:r>
      <w:r w:rsidR="00AE584E" w:rsidRPr="00210AC9">
        <w:rPr>
          <w:rFonts w:ascii="Book Antiqua" w:eastAsia="Book Antiqua" w:hAnsi="Book Antiqua"/>
          <w:rPrChange w:id="123" w:author="Author">
            <w:rPr>
              <w:rFonts w:ascii="Book Antiqua" w:eastAsia="Book Antiqua" w:hAnsi="Book Antiqua"/>
            </w:rPr>
          </w:rPrChange>
        </w:rPr>
        <w:t xml:space="preserve"> and wrote the paper;</w:t>
      </w:r>
      <w:r w:rsidR="002C0890" w:rsidRPr="00210AC9">
        <w:rPr>
          <w:rFonts w:ascii="Book Antiqua" w:hAnsi="Book Antiqua"/>
          <w:rPrChange w:id="124" w:author="Author">
            <w:rPr>
              <w:rFonts w:ascii="Book Antiqua" w:hAnsi="Book Antiqua"/>
            </w:rPr>
          </w:rPrChange>
        </w:rPr>
        <w:t xml:space="preserve"> </w:t>
      </w:r>
      <w:r w:rsidR="00216AC5" w:rsidRPr="00210AC9">
        <w:rPr>
          <w:rFonts w:ascii="Book Antiqua" w:eastAsia="Book Antiqua" w:hAnsi="Book Antiqua"/>
          <w:rPrChange w:id="125" w:author="Author">
            <w:rPr>
              <w:rFonts w:ascii="Book Antiqua" w:eastAsia="Book Antiqua" w:hAnsi="Book Antiqua"/>
            </w:rPr>
          </w:rPrChange>
        </w:rPr>
        <w:t>Ni</w:t>
      </w:r>
      <w:r w:rsidR="002C0890" w:rsidRPr="00210AC9">
        <w:rPr>
          <w:rFonts w:ascii="Book Antiqua" w:eastAsiaTheme="minorEastAsia" w:hAnsi="Book Antiqua"/>
          <w:rPrChange w:id="126" w:author="Author">
            <w:rPr>
              <w:rFonts w:ascii="Book Antiqua" w:eastAsiaTheme="minorEastAsia" w:hAnsi="Book Antiqua"/>
            </w:rPr>
          </w:rPrChange>
        </w:rPr>
        <w:t xml:space="preserve"> JD</w:t>
      </w:r>
      <w:r w:rsidR="00216AC5" w:rsidRPr="00210AC9">
        <w:rPr>
          <w:rFonts w:ascii="Book Antiqua" w:eastAsia="Book Antiqua" w:hAnsi="Book Antiqua"/>
          <w:rPrChange w:id="127" w:author="Author">
            <w:rPr>
              <w:rFonts w:ascii="Book Antiqua" w:eastAsia="Book Antiqua" w:hAnsi="Book Antiqua"/>
            </w:rPr>
          </w:rPrChange>
        </w:rPr>
        <w:t>, Yan</w:t>
      </w:r>
      <w:r w:rsidR="002C0890" w:rsidRPr="00210AC9">
        <w:rPr>
          <w:rFonts w:ascii="Book Antiqua" w:eastAsiaTheme="minorEastAsia" w:hAnsi="Book Antiqua"/>
          <w:rPrChange w:id="128" w:author="Author">
            <w:rPr>
              <w:rFonts w:ascii="Book Antiqua" w:eastAsiaTheme="minorEastAsia" w:hAnsi="Book Antiqua"/>
            </w:rPr>
          </w:rPrChange>
        </w:rPr>
        <w:t xml:space="preserve"> MM</w:t>
      </w:r>
      <w:r w:rsidR="00216AC5" w:rsidRPr="00210AC9">
        <w:rPr>
          <w:rFonts w:ascii="Book Antiqua" w:eastAsia="Book Antiqua" w:hAnsi="Book Antiqua"/>
          <w:rPrChange w:id="129" w:author="Author">
            <w:rPr>
              <w:rFonts w:ascii="Book Antiqua" w:eastAsia="Book Antiqua" w:hAnsi="Book Antiqua"/>
            </w:rPr>
          </w:rPrChange>
        </w:rPr>
        <w:t xml:space="preserve"> and Xia </w:t>
      </w:r>
      <w:r w:rsidR="002C0890" w:rsidRPr="00210AC9">
        <w:rPr>
          <w:rFonts w:ascii="Book Antiqua" w:eastAsiaTheme="minorEastAsia" w:hAnsi="Book Antiqua"/>
          <w:rPrChange w:id="130" w:author="Author">
            <w:rPr>
              <w:rFonts w:ascii="Book Antiqua" w:eastAsiaTheme="minorEastAsia" w:hAnsi="Book Antiqua"/>
            </w:rPr>
          </w:rPrChange>
        </w:rPr>
        <w:t xml:space="preserve">Q </w:t>
      </w:r>
      <w:r w:rsidR="00216AC5" w:rsidRPr="00210AC9">
        <w:rPr>
          <w:rFonts w:ascii="Book Antiqua" w:eastAsia="Book Antiqua" w:hAnsi="Book Antiqua"/>
          <w:rPrChange w:id="131" w:author="Author">
            <w:rPr>
              <w:rFonts w:ascii="Book Antiqua" w:eastAsia="Book Antiqua" w:hAnsi="Book Antiqua"/>
            </w:rPr>
          </w:rPrChange>
        </w:rPr>
        <w:t>contributed some advice to this work.</w:t>
      </w:r>
    </w:p>
    <w:p w14:paraId="47CD8789" w14:textId="77777777" w:rsidR="002C0890" w:rsidRPr="00210AC9" w:rsidRDefault="002C0890" w:rsidP="004D5B0F">
      <w:pPr>
        <w:snapToGrid w:val="0"/>
        <w:spacing w:line="360" w:lineRule="auto"/>
        <w:jc w:val="both"/>
        <w:rPr>
          <w:rFonts w:ascii="Book Antiqua" w:eastAsiaTheme="minorEastAsia" w:hAnsi="Book Antiqua"/>
          <w:rPrChange w:id="132" w:author="Author">
            <w:rPr>
              <w:rFonts w:ascii="Book Antiqua" w:eastAsiaTheme="minorEastAsia" w:hAnsi="Book Antiqua"/>
            </w:rPr>
          </w:rPrChange>
        </w:rPr>
      </w:pPr>
    </w:p>
    <w:p w14:paraId="213D9B89" w14:textId="77777777" w:rsidR="006237AC" w:rsidRPr="00210AC9" w:rsidRDefault="006237AC" w:rsidP="004D5B0F">
      <w:pPr>
        <w:shd w:val="clear" w:color="auto" w:fill="FFFFFF"/>
        <w:snapToGrid w:val="0"/>
        <w:spacing w:line="360" w:lineRule="auto"/>
        <w:jc w:val="both"/>
        <w:rPr>
          <w:rFonts w:ascii="Book Antiqua" w:hAnsi="Book Antiqua"/>
          <w:rPrChange w:id="133" w:author="Author">
            <w:rPr>
              <w:rFonts w:ascii="Book Antiqua" w:hAnsi="Book Antiqua"/>
            </w:rPr>
          </w:rPrChange>
        </w:rPr>
      </w:pPr>
      <w:r w:rsidRPr="00210AC9">
        <w:rPr>
          <w:rFonts w:ascii="Book Antiqua" w:hAnsi="Book Antiqua"/>
          <w:b/>
          <w:rPrChange w:id="134" w:author="Author">
            <w:rPr>
              <w:rFonts w:ascii="Book Antiqua" w:hAnsi="Book Antiqua"/>
              <w:b/>
            </w:rPr>
          </w:rPrChange>
        </w:rPr>
        <w:t>Informed consent statement:</w:t>
      </w:r>
      <w:r w:rsidRPr="00210AC9">
        <w:rPr>
          <w:rFonts w:ascii="Book Antiqua" w:eastAsia="STZhongsong" w:hAnsi="Book Antiqua"/>
          <w:rPrChange w:id="135" w:author="Author">
            <w:rPr>
              <w:rFonts w:ascii="Book Antiqua" w:eastAsia="STZhongsong" w:hAnsi="Book Antiqua"/>
            </w:rPr>
          </w:rPrChange>
        </w:rPr>
        <w:t xml:space="preserve"> </w:t>
      </w:r>
      <w:r w:rsidRPr="00210AC9">
        <w:rPr>
          <w:rFonts w:ascii="Book Antiqua" w:eastAsia="Times New Roman" w:hAnsi="Book Antiqua"/>
          <w:rPrChange w:id="136" w:author="Author">
            <w:rPr>
              <w:rFonts w:ascii="Book Antiqua" w:eastAsia="Times New Roman" w:hAnsi="Book Antiqua"/>
            </w:rPr>
          </w:rPrChange>
        </w:rPr>
        <w:t>Informed consent to publish was obtained from the patient.</w:t>
      </w:r>
    </w:p>
    <w:p w14:paraId="53848B71" w14:textId="77777777" w:rsidR="006237AC" w:rsidRPr="00210AC9" w:rsidRDefault="006237AC" w:rsidP="004D5B0F">
      <w:pPr>
        <w:shd w:val="clear" w:color="auto" w:fill="FFFFFF"/>
        <w:snapToGrid w:val="0"/>
        <w:spacing w:line="360" w:lineRule="auto"/>
        <w:jc w:val="both"/>
        <w:rPr>
          <w:rFonts w:ascii="Book Antiqua" w:hAnsi="Book Antiqua"/>
          <w:rPrChange w:id="137" w:author="Author">
            <w:rPr>
              <w:rFonts w:ascii="Book Antiqua" w:hAnsi="Book Antiqua"/>
            </w:rPr>
          </w:rPrChange>
        </w:rPr>
      </w:pPr>
    </w:p>
    <w:p w14:paraId="1EE6627E" w14:textId="77777777" w:rsidR="006237AC" w:rsidRPr="00210AC9" w:rsidRDefault="006237AC" w:rsidP="004D5B0F">
      <w:pPr>
        <w:snapToGrid w:val="0"/>
        <w:spacing w:line="360" w:lineRule="auto"/>
        <w:jc w:val="both"/>
        <w:rPr>
          <w:rFonts w:ascii="Book Antiqua" w:eastAsia="STZhongsong" w:hAnsi="Book Antiqua"/>
          <w:rPrChange w:id="138" w:author="Author">
            <w:rPr>
              <w:rFonts w:ascii="Book Antiqua" w:eastAsia="STZhongsong" w:hAnsi="Book Antiqua"/>
            </w:rPr>
          </w:rPrChange>
        </w:rPr>
      </w:pPr>
      <w:r w:rsidRPr="00210AC9">
        <w:rPr>
          <w:rFonts w:ascii="Book Antiqua" w:hAnsi="Book Antiqua"/>
          <w:b/>
          <w:rPrChange w:id="139" w:author="Author">
            <w:rPr>
              <w:rFonts w:ascii="Book Antiqua" w:hAnsi="Book Antiqua"/>
              <w:b/>
            </w:rPr>
          </w:rPrChange>
        </w:rPr>
        <w:t>Conflict-of-interest statement:</w:t>
      </w:r>
      <w:r w:rsidRPr="00210AC9">
        <w:rPr>
          <w:rFonts w:ascii="Book Antiqua" w:eastAsia="STZhongsong" w:hAnsi="Book Antiqua"/>
          <w:rPrChange w:id="140" w:author="Author">
            <w:rPr>
              <w:rFonts w:ascii="Book Antiqua" w:eastAsia="STZhongsong" w:hAnsi="Book Antiqua"/>
            </w:rPr>
          </w:rPrChange>
        </w:rPr>
        <w:t xml:space="preserve"> All authors declare no conflict of interest for this article.</w:t>
      </w:r>
    </w:p>
    <w:p w14:paraId="075D3998" w14:textId="77777777" w:rsidR="006237AC" w:rsidRPr="00210AC9" w:rsidRDefault="006237AC" w:rsidP="004D5B0F">
      <w:pPr>
        <w:snapToGrid w:val="0"/>
        <w:spacing w:line="360" w:lineRule="auto"/>
        <w:jc w:val="both"/>
        <w:rPr>
          <w:rFonts w:ascii="Book Antiqua" w:eastAsia="STZhongsong" w:hAnsi="Book Antiqua"/>
          <w:rPrChange w:id="141" w:author="Author">
            <w:rPr>
              <w:rFonts w:ascii="Book Antiqua" w:eastAsia="STZhongsong" w:hAnsi="Book Antiqua"/>
            </w:rPr>
          </w:rPrChange>
        </w:rPr>
      </w:pPr>
    </w:p>
    <w:p w14:paraId="1E772A14" w14:textId="77777777" w:rsidR="006237AC" w:rsidRPr="00210AC9" w:rsidRDefault="006237AC" w:rsidP="004D5B0F">
      <w:pPr>
        <w:snapToGrid w:val="0"/>
        <w:spacing w:line="360" w:lineRule="auto"/>
        <w:jc w:val="both"/>
        <w:rPr>
          <w:rFonts w:ascii="Book Antiqua" w:eastAsia="STZhongsong" w:hAnsi="Book Antiqua"/>
          <w:rPrChange w:id="142" w:author="Author">
            <w:rPr>
              <w:rFonts w:ascii="Book Antiqua" w:eastAsia="STZhongsong" w:hAnsi="Book Antiqua"/>
            </w:rPr>
          </w:rPrChange>
        </w:rPr>
      </w:pPr>
      <w:r w:rsidRPr="00210AC9">
        <w:rPr>
          <w:rFonts w:ascii="Book Antiqua" w:hAnsi="Book Antiqua"/>
          <w:b/>
          <w:rPrChange w:id="143" w:author="Author">
            <w:rPr>
              <w:rFonts w:ascii="Book Antiqua" w:hAnsi="Book Antiqua"/>
              <w:b/>
            </w:rPr>
          </w:rPrChange>
        </w:rPr>
        <w:t>CARE Checklist (2016) statement:</w:t>
      </w:r>
      <w:r w:rsidRPr="00210AC9">
        <w:rPr>
          <w:rFonts w:ascii="Book Antiqua" w:eastAsia="STZhongsong" w:hAnsi="Book Antiqua"/>
          <w:rPrChange w:id="144" w:author="Author">
            <w:rPr>
              <w:rFonts w:ascii="Book Antiqua" w:eastAsia="STZhongsong" w:hAnsi="Book Antiqua"/>
            </w:rPr>
          </w:rPrChange>
        </w:rPr>
        <w:t xml:space="preserve"> The authors have read the CARE Checklist (2016), and the manuscript was prepared and revised according to the CARE Checklist (2016).</w:t>
      </w:r>
    </w:p>
    <w:p w14:paraId="5C95FB09" w14:textId="77777777" w:rsidR="006237AC" w:rsidRPr="00210AC9" w:rsidRDefault="006237AC" w:rsidP="004D5B0F">
      <w:pPr>
        <w:snapToGrid w:val="0"/>
        <w:spacing w:line="360" w:lineRule="auto"/>
        <w:jc w:val="both"/>
        <w:rPr>
          <w:rFonts w:ascii="Book Antiqua" w:eastAsia="STZhongsong" w:hAnsi="Book Antiqua"/>
          <w:rPrChange w:id="145" w:author="Author">
            <w:rPr>
              <w:rFonts w:ascii="Book Antiqua" w:eastAsia="STZhongsong" w:hAnsi="Book Antiqua"/>
            </w:rPr>
          </w:rPrChange>
        </w:rPr>
      </w:pPr>
    </w:p>
    <w:p w14:paraId="00CC63D6" w14:textId="706D5605" w:rsidR="006237AC" w:rsidRPr="00210AC9" w:rsidRDefault="006237AC" w:rsidP="004D5B0F">
      <w:pPr>
        <w:snapToGrid w:val="0"/>
        <w:spacing w:line="360" w:lineRule="auto"/>
        <w:jc w:val="both"/>
        <w:rPr>
          <w:rFonts w:ascii="Book Antiqua" w:eastAsiaTheme="minorEastAsia" w:hAnsi="Book Antiqua"/>
          <w:rPrChange w:id="146" w:author="Author">
            <w:rPr>
              <w:rFonts w:ascii="Book Antiqua" w:eastAsiaTheme="minorEastAsia" w:hAnsi="Book Antiqua"/>
            </w:rPr>
          </w:rPrChange>
        </w:rPr>
      </w:pPr>
      <w:r w:rsidRPr="00210AC9">
        <w:rPr>
          <w:rFonts w:ascii="Book Antiqua" w:hAnsi="Book Antiqua"/>
          <w:b/>
          <w:rPrChange w:id="147" w:author="Author">
            <w:rPr>
              <w:rFonts w:ascii="Book Antiqua" w:hAnsi="Book Antiqua"/>
              <w:b/>
            </w:rPr>
          </w:rPrChange>
        </w:rPr>
        <w:t xml:space="preserve">Open-Access: </w:t>
      </w:r>
      <w:r w:rsidRPr="00210AC9">
        <w:rPr>
          <w:rFonts w:ascii="Book Antiqua" w:hAnsi="Book Antiqua"/>
          <w:rPrChange w:id="148" w:author="Author">
            <w:rPr>
              <w:rFonts w:ascii="Book Antiqua" w:hAnsi="Book Antiqua"/>
            </w:rPr>
          </w:rPrChange>
        </w:rPr>
        <w:t xml:space="preserve">This article is an open-access article </w:t>
      </w:r>
      <w:del w:id="149" w:author="Author">
        <w:r w:rsidRPr="00210AC9" w:rsidDel="0073343D">
          <w:rPr>
            <w:rFonts w:ascii="Book Antiqua" w:hAnsi="Book Antiqua"/>
            <w:rPrChange w:id="150" w:author="Author">
              <w:rPr>
                <w:rFonts w:ascii="Book Antiqua" w:hAnsi="Book Antiqua"/>
              </w:rPr>
            </w:rPrChange>
          </w:rPr>
          <w:delText xml:space="preserve">which </w:delText>
        </w:r>
      </w:del>
      <w:ins w:id="151" w:author="Author">
        <w:r w:rsidR="0073343D" w:rsidRPr="00210AC9">
          <w:rPr>
            <w:rFonts w:ascii="Book Antiqua" w:hAnsi="Book Antiqua"/>
            <w:rPrChange w:id="152" w:author="Author">
              <w:rPr>
                <w:rFonts w:ascii="Book Antiqua" w:hAnsi="Book Antiqua"/>
              </w:rPr>
            </w:rPrChange>
          </w:rPr>
          <w:t xml:space="preserve">that </w:t>
        </w:r>
      </w:ins>
      <w:r w:rsidRPr="00210AC9">
        <w:rPr>
          <w:rFonts w:ascii="Book Antiqua" w:hAnsi="Book Antiqua"/>
          <w:rPrChange w:id="153" w:author="Author">
            <w:rPr>
              <w:rFonts w:ascii="Book Antiqua" w:hAnsi="Book Antiqua"/>
            </w:rPr>
          </w:rPrChange>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1EBADF" w14:textId="77777777" w:rsidR="006237AC" w:rsidRPr="00210AC9" w:rsidRDefault="006237AC" w:rsidP="004D5B0F">
      <w:pPr>
        <w:snapToGrid w:val="0"/>
        <w:spacing w:line="360" w:lineRule="auto"/>
        <w:jc w:val="both"/>
        <w:rPr>
          <w:rFonts w:ascii="Book Antiqua" w:hAnsi="Book Antiqua"/>
          <w:rPrChange w:id="154" w:author="Author">
            <w:rPr>
              <w:rFonts w:ascii="Book Antiqua" w:hAnsi="Book Antiqua"/>
            </w:rPr>
          </w:rPrChange>
        </w:rPr>
      </w:pPr>
    </w:p>
    <w:p w14:paraId="01F3C459" w14:textId="77777777" w:rsidR="006237AC" w:rsidRPr="00210AC9" w:rsidRDefault="006237AC" w:rsidP="004D5B0F">
      <w:pPr>
        <w:snapToGrid w:val="0"/>
        <w:spacing w:line="360" w:lineRule="auto"/>
        <w:jc w:val="both"/>
        <w:rPr>
          <w:rFonts w:ascii="Book Antiqua" w:hAnsi="Book Antiqua"/>
          <w:bCs/>
          <w:iCs/>
          <w:rPrChange w:id="155" w:author="Author">
            <w:rPr>
              <w:rFonts w:ascii="Book Antiqua" w:hAnsi="Book Antiqua"/>
              <w:bCs/>
              <w:iCs/>
            </w:rPr>
          </w:rPrChange>
        </w:rPr>
      </w:pPr>
      <w:r w:rsidRPr="00210AC9">
        <w:rPr>
          <w:rFonts w:ascii="Book Antiqua" w:hAnsi="Book Antiqua"/>
          <w:b/>
          <w:bCs/>
          <w:iCs/>
          <w:rPrChange w:id="156" w:author="Author">
            <w:rPr>
              <w:rFonts w:ascii="Book Antiqua" w:hAnsi="Book Antiqua"/>
              <w:b/>
              <w:bCs/>
              <w:iCs/>
            </w:rPr>
          </w:rPrChange>
        </w:rPr>
        <w:t>Manuscript source:</w:t>
      </w:r>
      <w:r w:rsidRPr="00210AC9">
        <w:rPr>
          <w:rFonts w:ascii="Book Antiqua" w:hAnsi="Book Antiqua"/>
          <w:bCs/>
          <w:iCs/>
          <w:rPrChange w:id="157" w:author="Author">
            <w:rPr>
              <w:rFonts w:ascii="Book Antiqua" w:hAnsi="Book Antiqua"/>
              <w:bCs/>
              <w:iCs/>
            </w:rPr>
          </w:rPrChange>
        </w:rPr>
        <w:t xml:space="preserve"> Unsolicited manuscript</w:t>
      </w:r>
    </w:p>
    <w:p w14:paraId="7FC04645" w14:textId="77777777" w:rsidR="006237AC" w:rsidRPr="00210AC9" w:rsidRDefault="006237AC" w:rsidP="004D5B0F">
      <w:pPr>
        <w:snapToGrid w:val="0"/>
        <w:spacing w:line="360" w:lineRule="auto"/>
        <w:jc w:val="both"/>
        <w:rPr>
          <w:rFonts w:ascii="Book Antiqua" w:hAnsi="Book Antiqua"/>
          <w:rPrChange w:id="158" w:author="Author">
            <w:rPr>
              <w:rFonts w:ascii="Book Antiqua" w:hAnsi="Book Antiqua"/>
            </w:rPr>
          </w:rPrChange>
        </w:rPr>
      </w:pPr>
    </w:p>
    <w:p w14:paraId="0FE672B2" w14:textId="746B4859" w:rsidR="002C0890" w:rsidRPr="00210AC9" w:rsidRDefault="006237AC" w:rsidP="004D5B0F">
      <w:pPr>
        <w:overflowPunct w:val="0"/>
        <w:autoSpaceDE w:val="0"/>
        <w:autoSpaceDN w:val="0"/>
        <w:adjustRightInd w:val="0"/>
        <w:snapToGrid w:val="0"/>
        <w:spacing w:line="360" w:lineRule="auto"/>
        <w:jc w:val="both"/>
        <w:rPr>
          <w:rFonts w:ascii="Book Antiqua" w:eastAsiaTheme="minorEastAsia" w:hAnsi="Book Antiqua"/>
          <w:rPrChange w:id="159" w:author="Author">
            <w:rPr>
              <w:rFonts w:ascii="Book Antiqua" w:eastAsiaTheme="minorEastAsia" w:hAnsi="Book Antiqua"/>
            </w:rPr>
          </w:rPrChange>
        </w:rPr>
      </w:pPr>
      <w:r w:rsidRPr="00210AC9">
        <w:rPr>
          <w:rFonts w:ascii="Book Antiqua" w:hAnsi="Book Antiqua" w:cs="Arial"/>
          <w:b/>
          <w:rPrChange w:id="160" w:author="Author">
            <w:rPr>
              <w:rFonts w:ascii="Book Antiqua" w:hAnsi="Book Antiqua" w:cs="Arial"/>
              <w:b/>
            </w:rPr>
          </w:rPrChange>
        </w:rPr>
        <w:t>Corresponding author</w:t>
      </w:r>
      <w:r w:rsidRPr="00210AC9">
        <w:rPr>
          <w:rFonts w:ascii="Book Antiqua" w:hAnsi="Book Antiqua"/>
          <w:b/>
          <w:iCs/>
          <w:rPrChange w:id="161" w:author="Author">
            <w:rPr>
              <w:rFonts w:ascii="Book Antiqua" w:hAnsi="Book Antiqua"/>
              <w:b/>
              <w:iCs/>
            </w:rPr>
          </w:rPrChange>
        </w:rPr>
        <w:t xml:space="preserve">: </w:t>
      </w:r>
      <w:r w:rsidR="00815E94" w:rsidRPr="00210AC9">
        <w:rPr>
          <w:rFonts w:ascii="Book Antiqua" w:eastAsia="Book Antiqua" w:hAnsi="Book Antiqua"/>
          <w:b/>
          <w:rPrChange w:id="162" w:author="Author">
            <w:rPr>
              <w:rFonts w:ascii="Book Antiqua" w:eastAsia="Book Antiqua" w:hAnsi="Book Antiqua"/>
              <w:b/>
            </w:rPr>
          </w:rPrChange>
        </w:rPr>
        <w:t>Jun</w:t>
      </w:r>
      <w:r w:rsidR="001B13B0" w:rsidRPr="00210AC9">
        <w:rPr>
          <w:rFonts w:ascii="Book Antiqua" w:eastAsia="Book Antiqua" w:hAnsi="Book Antiqua"/>
          <w:b/>
          <w:rPrChange w:id="163" w:author="Author">
            <w:rPr>
              <w:rFonts w:ascii="Book Antiqua" w:eastAsia="Book Antiqua" w:hAnsi="Book Antiqua"/>
              <w:b/>
            </w:rPr>
          </w:rPrChange>
        </w:rPr>
        <w:t xml:space="preserve"> Huang</w:t>
      </w:r>
      <w:r w:rsidR="00815E94" w:rsidRPr="00210AC9">
        <w:rPr>
          <w:rFonts w:ascii="Book Antiqua" w:eastAsia="Book Antiqua" w:hAnsi="Book Antiqua"/>
          <w:b/>
          <w:rPrChange w:id="164" w:author="Author">
            <w:rPr>
              <w:rFonts w:ascii="Book Antiqua" w:eastAsia="Book Antiqua" w:hAnsi="Book Antiqua"/>
              <w:b/>
            </w:rPr>
          </w:rPrChange>
        </w:rPr>
        <w:t xml:space="preserve">, </w:t>
      </w:r>
      <w:r w:rsidRPr="00210AC9">
        <w:rPr>
          <w:rFonts w:ascii="Book Antiqua" w:eastAsia="Book Antiqua" w:hAnsi="Book Antiqua"/>
          <w:b/>
          <w:rPrChange w:id="165" w:author="Author">
            <w:rPr>
              <w:rFonts w:ascii="Book Antiqua" w:eastAsia="Book Antiqua" w:hAnsi="Book Antiqua"/>
              <w:b/>
            </w:rPr>
          </w:rPrChange>
        </w:rPr>
        <w:t>MD, PhD, Doctor,</w:t>
      </w:r>
      <w:r w:rsidR="002C0890" w:rsidRPr="00210AC9">
        <w:rPr>
          <w:rFonts w:ascii="Book Antiqua" w:eastAsiaTheme="minorEastAsia" w:hAnsi="Book Antiqua"/>
          <w:b/>
          <w:rPrChange w:id="166" w:author="Author">
            <w:rPr>
              <w:rFonts w:ascii="Book Antiqua" w:eastAsiaTheme="minorEastAsia" w:hAnsi="Book Antiqua"/>
              <w:b/>
            </w:rPr>
          </w:rPrChange>
        </w:rPr>
        <w:t xml:space="preserve"> </w:t>
      </w:r>
      <w:bookmarkStart w:id="167" w:name="OLE_LINK5"/>
      <w:bookmarkStart w:id="168" w:name="OLE_LINK6"/>
      <w:r w:rsidRPr="00210AC9">
        <w:rPr>
          <w:rFonts w:ascii="Book Antiqua" w:eastAsia="Book Antiqua" w:hAnsi="Book Antiqua"/>
          <w:rPrChange w:id="169" w:author="Author">
            <w:rPr>
              <w:rFonts w:ascii="Book Antiqua" w:eastAsia="Book Antiqua" w:hAnsi="Book Antiqua"/>
            </w:rPr>
          </w:rPrChange>
        </w:rPr>
        <w:t>Department of Orthopedics</w:t>
      </w:r>
      <w:bookmarkEnd w:id="167"/>
      <w:bookmarkEnd w:id="168"/>
      <w:r w:rsidRPr="00210AC9">
        <w:rPr>
          <w:rFonts w:ascii="Book Antiqua" w:eastAsia="Book Antiqua" w:hAnsi="Book Antiqua"/>
          <w:rPrChange w:id="170" w:author="Author">
            <w:rPr>
              <w:rFonts w:ascii="Book Antiqua" w:eastAsia="Book Antiqua" w:hAnsi="Book Antiqua"/>
            </w:rPr>
          </w:rPrChange>
        </w:rPr>
        <w:t xml:space="preserve">, </w:t>
      </w:r>
      <w:bookmarkStart w:id="171" w:name="OLE_LINK7"/>
      <w:bookmarkStart w:id="172" w:name="OLE_LINK8"/>
      <w:r w:rsidR="003A6912" w:rsidRPr="00210AC9">
        <w:rPr>
          <w:rFonts w:ascii="Book Antiqua" w:eastAsia="Book Antiqua" w:hAnsi="Book Antiqua"/>
          <w:rPrChange w:id="173" w:author="Author">
            <w:rPr>
              <w:rFonts w:ascii="Book Antiqua" w:eastAsia="Book Antiqua" w:hAnsi="Book Antiqua"/>
            </w:rPr>
          </w:rPrChange>
        </w:rPr>
        <w:t xml:space="preserve">The </w:t>
      </w:r>
      <w:r w:rsidRPr="00210AC9">
        <w:rPr>
          <w:rFonts w:ascii="Book Antiqua" w:eastAsia="Book Antiqua" w:hAnsi="Book Antiqua"/>
          <w:rPrChange w:id="174" w:author="Author">
            <w:rPr>
              <w:rFonts w:ascii="Book Antiqua" w:eastAsia="Book Antiqua" w:hAnsi="Book Antiqua"/>
            </w:rPr>
          </w:rPrChange>
        </w:rPr>
        <w:t xml:space="preserve">Second </w:t>
      </w:r>
      <w:r w:rsidR="003A6912" w:rsidRPr="00210AC9">
        <w:rPr>
          <w:rFonts w:ascii="Book Antiqua" w:eastAsia="Book Antiqua" w:hAnsi="Book Antiqua"/>
          <w:rPrChange w:id="175" w:author="Author">
            <w:rPr>
              <w:rFonts w:ascii="Book Antiqua" w:eastAsia="Book Antiqua" w:hAnsi="Book Antiqua"/>
            </w:rPr>
          </w:rPrChange>
        </w:rPr>
        <w:t xml:space="preserve">Xiangya </w:t>
      </w:r>
      <w:r w:rsidRPr="00210AC9">
        <w:rPr>
          <w:rFonts w:ascii="Book Antiqua" w:eastAsia="Book Antiqua" w:hAnsi="Book Antiqua"/>
          <w:rPrChange w:id="176" w:author="Author">
            <w:rPr>
              <w:rFonts w:ascii="Book Antiqua" w:eastAsia="Book Antiqua" w:hAnsi="Book Antiqua"/>
            </w:rPr>
          </w:rPrChange>
        </w:rPr>
        <w:t>Hospital, Central South University</w:t>
      </w:r>
      <w:bookmarkEnd w:id="171"/>
      <w:bookmarkEnd w:id="172"/>
      <w:r w:rsidRPr="00210AC9">
        <w:rPr>
          <w:rFonts w:ascii="Book Antiqua" w:eastAsia="Book Antiqua" w:hAnsi="Book Antiqua"/>
          <w:rPrChange w:id="177" w:author="Author">
            <w:rPr>
              <w:rFonts w:ascii="Book Antiqua" w:eastAsia="Book Antiqua" w:hAnsi="Book Antiqua"/>
            </w:rPr>
          </w:rPrChange>
        </w:rPr>
        <w:t>, No. 139, Middle of Renmin Road,</w:t>
      </w:r>
      <w:r w:rsidRPr="00210AC9">
        <w:rPr>
          <w:rFonts w:ascii="Book Antiqua" w:eastAsiaTheme="minorEastAsia" w:hAnsi="Book Antiqua"/>
          <w:rPrChange w:id="178" w:author="Author">
            <w:rPr>
              <w:rFonts w:ascii="Book Antiqua" w:eastAsiaTheme="minorEastAsia" w:hAnsi="Book Antiqua"/>
            </w:rPr>
          </w:rPrChange>
        </w:rPr>
        <w:t xml:space="preserve"> </w:t>
      </w:r>
      <w:r w:rsidRPr="00210AC9">
        <w:rPr>
          <w:rFonts w:ascii="Book Antiqua" w:eastAsia="Book Antiqua" w:hAnsi="Book Antiqua"/>
          <w:rPrChange w:id="179" w:author="Author">
            <w:rPr>
              <w:rFonts w:ascii="Book Antiqua" w:eastAsia="Book Antiqua" w:hAnsi="Book Antiqua"/>
            </w:rPr>
          </w:rPrChange>
        </w:rPr>
        <w:t>Changsha 410011, Hunan Province, China</w:t>
      </w:r>
      <w:r w:rsidRPr="00210AC9">
        <w:rPr>
          <w:rFonts w:ascii="Book Antiqua" w:eastAsiaTheme="minorEastAsia" w:hAnsi="Book Antiqua"/>
          <w:rPrChange w:id="180" w:author="Author">
            <w:rPr>
              <w:rFonts w:ascii="Book Antiqua" w:eastAsiaTheme="minorEastAsia" w:hAnsi="Book Antiqua"/>
            </w:rPr>
          </w:rPrChange>
        </w:rPr>
        <w:t>.</w:t>
      </w:r>
      <w:r w:rsidRPr="00210AC9">
        <w:rPr>
          <w:rFonts w:ascii="Book Antiqua" w:eastAsia="Book Antiqua" w:hAnsi="Book Antiqua"/>
          <w:rPrChange w:id="181" w:author="Author">
            <w:rPr>
              <w:rFonts w:ascii="Book Antiqua" w:eastAsia="Book Antiqua" w:hAnsi="Book Antiqua"/>
            </w:rPr>
          </w:rPrChange>
        </w:rPr>
        <w:t xml:space="preserve"> 505447@csu.edu.cn</w:t>
      </w:r>
    </w:p>
    <w:p w14:paraId="2A6C8913" w14:textId="0EBE6083" w:rsidR="00930BE2" w:rsidRPr="00210AC9" w:rsidRDefault="00350F6A" w:rsidP="004D5B0F">
      <w:pPr>
        <w:overflowPunct w:val="0"/>
        <w:autoSpaceDE w:val="0"/>
        <w:autoSpaceDN w:val="0"/>
        <w:adjustRightInd w:val="0"/>
        <w:snapToGrid w:val="0"/>
        <w:spacing w:line="360" w:lineRule="auto"/>
        <w:jc w:val="both"/>
        <w:rPr>
          <w:rFonts w:ascii="Book Antiqua" w:eastAsia="Book Antiqua" w:hAnsi="Book Antiqua"/>
          <w:rPrChange w:id="182" w:author="Author">
            <w:rPr>
              <w:rFonts w:ascii="Book Antiqua" w:eastAsia="Book Antiqua" w:hAnsi="Book Antiqua"/>
            </w:rPr>
          </w:rPrChange>
        </w:rPr>
      </w:pPr>
      <w:r w:rsidRPr="00210AC9">
        <w:rPr>
          <w:rFonts w:ascii="Book Antiqua" w:eastAsia="Book Antiqua" w:hAnsi="Book Antiqua"/>
          <w:b/>
          <w:rPrChange w:id="183" w:author="Author">
            <w:rPr>
              <w:rFonts w:ascii="Book Antiqua" w:eastAsia="Book Antiqua" w:hAnsi="Book Antiqua"/>
              <w:b/>
            </w:rPr>
          </w:rPrChange>
        </w:rPr>
        <w:t>Telephone:</w:t>
      </w:r>
      <w:r w:rsidR="00DA270E" w:rsidRPr="00210AC9">
        <w:rPr>
          <w:rFonts w:ascii="Book Antiqua" w:eastAsia="Book Antiqua" w:hAnsi="Book Antiqua"/>
          <w:rPrChange w:id="184" w:author="Author">
            <w:rPr>
              <w:rFonts w:ascii="Book Antiqua" w:eastAsia="Book Antiqua" w:hAnsi="Book Antiqua"/>
            </w:rPr>
          </w:rPrChange>
        </w:rPr>
        <w:t xml:space="preserve"> </w:t>
      </w:r>
      <w:r w:rsidR="002C0890" w:rsidRPr="00210AC9">
        <w:rPr>
          <w:rFonts w:ascii="Book Antiqua" w:eastAsiaTheme="minorEastAsia" w:hAnsi="Book Antiqua"/>
          <w:rPrChange w:id="185" w:author="Author">
            <w:rPr>
              <w:rFonts w:ascii="Book Antiqua" w:eastAsiaTheme="minorEastAsia" w:hAnsi="Book Antiqua"/>
            </w:rPr>
          </w:rPrChange>
        </w:rPr>
        <w:t>+</w:t>
      </w:r>
      <w:r w:rsidR="00DA270E" w:rsidRPr="00210AC9">
        <w:rPr>
          <w:rFonts w:ascii="Book Antiqua" w:eastAsia="Book Antiqua" w:hAnsi="Book Antiqua"/>
          <w:rPrChange w:id="186" w:author="Author">
            <w:rPr>
              <w:rFonts w:ascii="Book Antiqua" w:eastAsia="Book Antiqua" w:hAnsi="Book Antiqua"/>
            </w:rPr>
          </w:rPrChange>
        </w:rPr>
        <w:t>86</w:t>
      </w:r>
      <w:r w:rsidR="002C0890" w:rsidRPr="00210AC9">
        <w:rPr>
          <w:rFonts w:ascii="Book Antiqua" w:eastAsiaTheme="minorEastAsia" w:hAnsi="Book Antiqua"/>
          <w:rPrChange w:id="187" w:author="Author">
            <w:rPr>
              <w:rFonts w:ascii="Book Antiqua" w:eastAsiaTheme="minorEastAsia" w:hAnsi="Book Antiqua"/>
            </w:rPr>
          </w:rPrChange>
        </w:rPr>
        <w:t>-</w:t>
      </w:r>
      <w:r w:rsidR="00DA270E" w:rsidRPr="00210AC9">
        <w:rPr>
          <w:rFonts w:ascii="Book Antiqua" w:eastAsia="Book Antiqua" w:hAnsi="Book Antiqua"/>
          <w:rPrChange w:id="188" w:author="Author">
            <w:rPr>
              <w:rFonts w:ascii="Book Antiqua" w:eastAsia="Book Antiqua" w:hAnsi="Book Antiqua"/>
            </w:rPr>
          </w:rPrChange>
        </w:rPr>
        <w:t>134</w:t>
      </w:r>
      <w:r w:rsidR="002C0890" w:rsidRPr="00210AC9">
        <w:rPr>
          <w:rFonts w:ascii="Book Antiqua" w:eastAsiaTheme="minorEastAsia" w:hAnsi="Book Antiqua"/>
          <w:rPrChange w:id="189" w:author="Author">
            <w:rPr>
              <w:rFonts w:ascii="Book Antiqua" w:eastAsiaTheme="minorEastAsia" w:hAnsi="Book Antiqua"/>
            </w:rPr>
          </w:rPrChange>
        </w:rPr>
        <w:t>-</w:t>
      </w:r>
      <w:r w:rsidR="00DA270E" w:rsidRPr="00210AC9">
        <w:rPr>
          <w:rFonts w:ascii="Book Antiqua" w:eastAsia="Book Antiqua" w:hAnsi="Book Antiqua"/>
          <w:rPrChange w:id="190" w:author="Author">
            <w:rPr>
              <w:rFonts w:ascii="Book Antiqua" w:eastAsia="Book Antiqua" w:hAnsi="Book Antiqua"/>
            </w:rPr>
          </w:rPrChange>
        </w:rPr>
        <w:t>67699531</w:t>
      </w:r>
    </w:p>
    <w:p w14:paraId="441CD54F" w14:textId="7014D943" w:rsidR="00350F6A" w:rsidRPr="00210AC9" w:rsidRDefault="00350F6A" w:rsidP="004D5B0F">
      <w:pPr>
        <w:overflowPunct w:val="0"/>
        <w:autoSpaceDE w:val="0"/>
        <w:autoSpaceDN w:val="0"/>
        <w:adjustRightInd w:val="0"/>
        <w:snapToGrid w:val="0"/>
        <w:spacing w:line="360" w:lineRule="auto"/>
        <w:jc w:val="both"/>
        <w:rPr>
          <w:rFonts w:ascii="Book Antiqua" w:eastAsiaTheme="minorEastAsia" w:hAnsi="Book Antiqua"/>
          <w:rPrChange w:id="191" w:author="Author">
            <w:rPr>
              <w:rFonts w:ascii="Book Antiqua" w:eastAsiaTheme="minorEastAsia" w:hAnsi="Book Antiqua"/>
            </w:rPr>
          </w:rPrChange>
        </w:rPr>
      </w:pPr>
      <w:r w:rsidRPr="00210AC9">
        <w:rPr>
          <w:rFonts w:ascii="Book Antiqua" w:eastAsia="Book Antiqua" w:hAnsi="Book Antiqua"/>
          <w:b/>
          <w:rPrChange w:id="192" w:author="Author">
            <w:rPr>
              <w:rFonts w:ascii="Book Antiqua" w:eastAsia="Book Antiqua" w:hAnsi="Book Antiqua"/>
              <w:b/>
            </w:rPr>
          </w:rPrChange>
        </w:rPr>
        <w:t>Fax:</w:t>
      </w:r>
      <w:r w:rsidR="00216AC5" w:rsidRPr="00210AC9">
        <w:rPr>
          <w:rFonts w:ascii="Book Antiqua" w:eastAsia="Book Antiqua" w:hAnsi="Book Antiqua"/>
          <w:rPrChange w:id="193" w:author="Author">
            <w:rPr>
              <w:rFonts w:ascii="Book Antiqua" w:eastAsia="Book Antiqua" w:hAnsi="Book Antiqua"/>
            </w:rPr>
          </w:rPrChange>
        </w:rPr>
        <w:t xml:space="preserve"> </w:t>
      </w:r>
      <w:r w:rsidR="002C0890" w:rsidRPr="00210AC9">
        <w:rPr>
          <w:rFonts w:ascii="Book Antiqua" w:eastAsiaTheme="minorEastAsia" w:hAnsi="Book Antiqua"/>
          <w:rPrChange w:id="194" w:author="Author">
            <w:rPr>
              <w:rFonts w:ascii="Book Antiqua" w:eastAsiaTheme="minorEastAsia" w:hAnsi="Book Antiqua"/>
            </w:rPr>
          </w:rPrChange>
        </w:rPr>
        <w:t>+</w:t>
      </w:r>
      <w:r w:rsidR="00216AC5" w:rsidRPr="00210AC9">
        <w:rPr>
          <w:rFonts w:ascii="Book Antiqua" w:eastAsia="Book Antiqua" w:hAnsi="Book Antiqua"/>
          <w:rPrChange w:id="195" w:author="Author">
            <w:rPr>
              <w:rFonts w:ascii="Book Antiqua" w:eastAsia="Book Antiqua" w:hAnsi="Book Antiqua"/>
            </w:rPr>
          </w:rPrChange>
        </w:rPr>
        <w:t>86</w:t>
      </w:r>
      <w:r w:rsidR="002C0890" w:rsidRPr="00210AC9">
        <w:rPr>
          <w:rFonts w:ascii="Book Antiqua" w:eastAsiaTheme="minorEastAsia" w:hAnsi="Book Antiqua"/>
          <w:rPrChange w:id="196" w:author="Author">
            <w:rPr>
              <w:rFonts w:ascii="Book Antiqua" w:eastAsiaTheme="minorEastAsia" w:hAnsi="Book Antiqua"/>
            </w:rPr>
          </w:rPrChange>
        </w:rPr>
        <w:t>-</w:t>
      </w:r>
      <w:r w:rsidR="00216AC5" w:rsidRPr="00210AC9">
        <w:rPr>
          <w:rFonts w:ascii="Book Antiqua" w:eastAsia="Book Antiqua" w:hAnsi="Book Antiqua"/>
          <w:rPrChange w:id="197" w:author="Author">
            <w:rPr>
              <w:rFonts w:ascii="Book Antiqua" w:eastAsia="Book Antiqua" w:hAnsi="Book Antiqua"/>
            </w:rPr>
          </w:rPrChange>
        </w:rPr>
        <w:t>731</w:t>
      </w:r>
      <w:r w:rsidR="002C0890" w:rsidRPr="00210AC9">
        <w:rPr>
          <w:rFonts w:ascii="Book Antiqua" w:eastAsiaTheme="minorEastAsia" w:hAnsi="Book Antiqua"/>
          <w:rPrChange w:id="198" w:author="Author">
            <w:rPr>
              <w:rFonts w:ascii="Book Antiqua" w:eastAsiaTheme="minorEastAsia" w:hAnsi="Book Antiqua"/>
            </w:rPr>
          </w:rPrChange>
        </w:rPr>
        <w:t>-</w:t>
      </w:r>
      <w:r w:rsidR="002C0890" w:rsidRPr="00210AC9">
        <w:rPr>
          <w:rFonts w:ascii="Book Antiqua" w:eastAsia="Book Antiqua" w:hAnsi="Book Antiqua"/>
          <w:rPrChange w:id="199" w:author="Author">
            <w:rPr>
              <w:rFonts w:ascii="Book Antiqua" w:eastAsia="Book Antiqua" w:hAnsi="Book Antiqua"/>
            </w:rPr>
          </w:rPrChange>
        </w:rPr>
        <w:t>85295126</w:t>
      </w:r>
    </w:p>
    <w:p w14:paraId="65A04947" w14:textId="77777777" w:rsidR="006237AC" w:rsidRPr="00210AC9" w:rsidRDefault="006237AC" w:rsidP="004D5B0F">
      <w:pPr>
        <w:overflowPunct w:val="0"/>
        <w:autoSpaceDE w:val="0"/>
        <w:autoSpaceDN w:val="0"/>
        <w:adjustRightInd w:val="0"/>
        <w:snapToGrid w:val="0"/>
        <w:spacing w:line="360" w:lineRule="auto"/>
        <w:jc w:val="both"/>
        <w:rPr>
          <w:rFonts w:ascii="Book Antiqua" w:eastAsiaTheme="minorEastAsia" w:hAnsi="Book Antiqua"/>
          <w:rPrChange w:id="200" w:author="Author">
            <w:rPr>
              <w:rFonts w:ascii="Book Antiqua" w:eastAsiaTheme="minorEastAsia" w:hAnsi="Book Antiqua"/>
            </w:rPr>
          </w:rPrChange>
        </w:rPr>
      </w:pPr>
    </w:p>
    <w:p w14:paraId="62480BF8" w14:textId="6261B0EA" w:rsidR="006237AC" w:rsidRPr="00210AC9" w:rsidRDefault="006237AC" w:rsidP="004D5B0F">
      <w:pPr>
        <w:snapToGrid w:val="0"/>
        <w:spacing w:line="360" w:lineRule="auto"/>
        <w:jc w:val="both"/>
        <w:rPr>
          <w:rFonts w:ascii="Book Antiqua" w:hAnsi="Book Antiqua"/>
          <w:rPrChange w:id="201" w:author="Author">
            <w:rPr>
              <w:rFonts w:ascii="Book Antiqua" w:hAnsi="Book Antiqua"/>
            </w:rPr>
          </w:rPrChange>
        </w:rPr>
      </w:pPr>
      <w:r w:rsidRPr="00210AC9">
        <w:rPr>
          <w:rFonts w:ascii="Book Antiqua" w:hAnsi="Book Antiqua"/>
          <w:b/>
          <w:rPrChange w:id="202" w:author="Author">
            <w:rPr>
              <w:rFonts w:ascii="Book Antiqua" w:hAnsi="Book Antiqua"/>
              <w:b/>
            </w:rPr>
          </w:rPrChange>
        </w:rPr>
        <w:t xml:space="preserve">Received: </w:t>
      </w:r>
      <w:r w:rsidRPr="00210AC9">
        <w:rPr>
          <w:rFonts w:ascii="Book Antiqua" w:hAnsi="Book Antiqua"/>
          <w:rPrChange w:id="203" w:author="Author">
            <w:rPr>
              <w:rFonts w:ascii="Book Antiqua" w:hAnsi="Book Antiqua"/>
            </w:rPr>
          </w:rPrChange>
        </w:rPr>
        <w:t>December 26, 2018</w:t>
      </w:r>
    </w:p>
    <w:p w14:paraId="01000A6E" w14:textId="13688FCF" w:rsidR="006237AC" w:rsidRPr="00210AC9" w:rsidRDefault="006237AC" w:rsidP="004D5B0F">
      <w:pPr>
        <w:snapToGrid w:val="0"/>
        <w:spacing w:line="360" w:lineRule="auto"/>
        <w:jc w:val="both"/>
        <w:rPr>
          <w:rFonts w:ascii="Book Antiqua" w:hAnsi="Book Antiqua"/>
          <w:rPrChange w:id="204" w:author="Author">
            <w:rPr>
              <w:rFonts w:ascii="Book Antiqua" w:hAnsi="Book Antiqua"/>
            </w:rPr>
          </w:rPrChange>
        </w:rPr>
      </w:pPr>
      <w:r w:rsidRPr="00210AC9">
        <w:rPr>
          <w:rFonts w:ascii="Book Antiqua" w:hAnsi="Book Antiqua"/>
          <w:b/>
          <w:rPrChange w:id="205" w:author="Author">
            <w:rPr>
              <w:rFonts w:ascii="Book Antiqua" w:hAnsi="Book Antiqua"/>
              <w:b/>
            </w:rPr>
          </w:rPrChange>
        </w:rPr>
        <w:t>Peer-review started:</w:t>
      </w:r>
      <w:r w:rsidRPr="00210AC9">
        <w:rPr>
          <w:rFonts w:ascii="Book Antiqua" w:hAnsi="Book Antiqua"/>
          <w:rPrChange w:id="206" w:author="Author">
            <w:rPr>
              <w:rFonts w:ascii="Book Antiqua" w:hAnsi="Book Antiqua"/>
            </w:rPr>
          </w:rPrChange>
        </w:rPr>
        <w:t xml:space="preserve"> December 27, 2018</w:t>
      </w:r>
    </w:p>
    <w:p w14:paraId="799CCF8F" w14:textId="6DDF00DE" w:rsidR="006237AC" w:rsidRPr="00210AC9" w:rsidRDefault="006237AC" w:rsidP="004D5B0F">
      <w:pPr>
        <w:snapToGrid w:val="0"/>
        <w:spacing w:line="360" w:lineRule="auto"/>
        <w:jc w:val="both"/>
        <w:rPr>
          <w:rFonts w:ascii="Book Antiqua" w:hAnsi="Book Antiqua"/>
          <w:rPrChange w:id="207" w:author="Author">
            <w:rPr>
              <w:rFonts w:ascii="Book Antiqua" w:hAnsi="Book Antiqua"/>
            </w:rPr>
          </w:rPrChange>
        </w:rPr>
      </w:pPr>
      <w:r w:rsidRPr="00210AC9">
        <w:rPr>
          <w:rFonts w:ascii="Book Antiqua" w:hAnsi="Book Antiqua"/>
          <w:b/>
          <w:rPrChange w:id="208" w:author="Author">
            <w:rPr>
              <w:rFonts w:ascii="Book Antiqua" w:hAnsi="Book Antiqua"/>
              <w:b/>
            </w:rPr>
          </w:rPrChange>
        </w:rPr>
        <w:t>First decision:</w:t>
      </w:r>
      <w:r w:rsidRPr="00210AC9">
        <w:rPr>
          <w:rFonts w:ascii="Book Antiqua" w:hAnsi="Book Antiqua"/>
          <w:rPrChange w:id="209" w:author="Author">
            <w:rPr>
              <w:rFonts w:ascii="Book Antiqua" w:hAnsi="Book Antiqua"/>
            </w:rPr>
          </w:rPrChange>
        </w:rPr>
        <w:t xml:space="preserve"> March 10, 2019</w:t>
      </w:r>
    </w:p>
    <w:p w14:paraId="0FD3AA99" w14:textId="6D365A36" w:rsidR="006237AC" w:rsidRPr="00210AC9" w:rsidRDefault="006237AC" w:rsidP="004D5B0F">
      <w:pPr>
        <w:snapToGrid w:val="0"/>
        <w:spacing w:line="360" w:lineRule="auto"/>
        <w:jc w:val="both"/>
        <w:rPr>
          <w:rFonts w:ascii="Book Antiqua" w:hAnsi="Book Antiqua"/>
          <w:rPrChange w:id="210" w:author="Author">
            <w:rPr>
              <w:rFonts w:ascii="Book Antiqua" w:hAnsi="Book Antiqua"/>
            </w:rPr>
          </w:rPrChange>
        </w:rPr>
      </w:pPr>
      <w:r w:rsidRPr="00210AC9">
        <w:rPr>
          <w:rFonts w:ascii="Book Antiqua" w:hAnsi="Book Antiqua"/>
          <w:b/>
          <w:rPrChange w:id="211" w:author="Author">
            <w:rPr>
              <w:rFonts w:ascii="Book Antiqua" w:hAnsi="Book Antiqua"/>
              <w:b/>
            </w:rPr>
          </w:rPrChange>
        </w:rPr>
        <w:t xml:space="preserve">Revised: </w:t>
      </w:r>
      <w:r w:rsidRPr="00210AC9">
        <w:rPr>
          <w:rFonts w:ascii="Book Antiqua" w:hAnsi="Book Antiqua"/>
          <w:rPrChange w:id="212" w:author="Author">
            <w:rPr>
              <w:rFonts w:ascii="Book Antiqua" w:hAnsi="Book Antiqua"/>
            </w:rPr>
          </w:rPrChange>
        </w:rPr>
        <w:t>March 26, 2019</w:t>
      </w:r>
    </w:p>
    <w:p w14:paraId="46446202" w14:textId="0DE62D4A" w:rsidR="006237AC" w:rsidRPr="00210AC9" w:rsidRDefault="006237AC" w:rsidP="004D5B0F">
      <w:pPr>
        <w:snapToGrid w:val="0"/>
        <w:spacing w:line="360" w:lineRule="auto"/>
        <w:jc w:val="both"/>
        <w:rPr>
          <w:rFonts w:ascii="Book Antiqua" w:hAnsi="Book Antiqua"/>
          <w:b/>
          <w:rPrChange w:id="213" w:author="Author">
            <w:rPr>
              <w:rFonts w:ascii="Book Antiqua" w:hAnsi="Book Antiqua"/>
              <w:b/>
            </w:rPr>
          </w:rPrChange>
        </w:rPr>
      </w:pPr>
      <w:r w:rsidRPr="00210AC9">
        <w:rPr>
          <w:rFonts w:ascii="Book Antiqua" w:hAnsi="Book Antiqua"/>
          <w:b/>
          <w:rPrChange w:id="214" w:author="Author">
            <w:rPr>
              <w:rFonts w:ascii="Book Antiqua" w:hAnsi="Book Antiqua"/>
              <w:b/>
            </w:rPr>
          </w:rPrChange>
        </w:rPr>
        <w:t>Accepted:</w:t>
      </w:r>
      <w:r w:rsidR="00E07E74" w:rsidRPr="00210AC9">
        <w:rPr>
          <w:rPrChange w:id="215" w:author="Author">
            <w:rPr/>
          </w:rPrChange>
        </w:rPr>
        <w:t xml:space="preserve"> </w:t>
      </w:r>
      <w:r w:rsidR="00E07E74" w:rsidRPr="00210AC9">
        <w:rPr>
          <w:rFonts w:ascii="Book Antiqua" w:hAnsi="Book Antiqua"/>
          <w:rPrChange w:id="216" w:author="Author">
            <w:rPr>
              <w:rFonts w:ascii="Book Antiqua" w:hAnsi="Book Antiqua"/>
            </w:rPr>
          </w:rPrChange>
        </w:rPr>
        <w:t>April 18, 2019</w:t>
      </w:r>
      <w:r w:rsidRPr="00210AC9">
        <w:rPr>
          <w:rFonts w:ascii="Book Antiqua" w:hAnsi="Book Antiqua"/>
          <w:b/>
          <w:rPrChange w:id="217" w:author="Author">
            <w:rPr>
              <w:rFonts w:ascii="Book Antiqua" w:hAnsi="Book Antiqua"/>
              <w:b/>
            </w:rPr>
          </w:rPrChange>
        </w:rPr>
        <w:t xml:space="preserve"> </w:t>
      </w:r>
    </w:p>
    <w:p w14:paraId="4870C9EE" w14:textId="77777777" w:rsidR="006237AC" w:rsidRPr="00210AC9" w:rsidRDefault="006237AC" w:rsidP="004D5B0F">
      <w:pPr>
        <w:snapToGrid w:val="0"/>
        <w:spacing w:line="360" w:lineRule="auto"/>
        <w:jc w:val="both"/>
        <w:rPr>
          <w:rFonts w:ascii="Book Antiqua" w:hAnsi="Book Antiqua"/>
          <w:b/>
          <w:rPrChange w:id="218" w:author="Author">
            <w:rPr>
              <w:rFonts w:ascii="Book Antiqua" w:hAnsi="Book Antiqua"/>
              <w:b/>
            </w:rPr>
          </w:rPrChange>
        </w:rPr>
      </w:pPr>
      <w:r w:rsidRPr="00210AC9">
        <w:rPr>
          <w:rFonts w:ascii="Book Antiqua" w:hAnsi="Book Antiqua"/>
          <w:b/>
          <w:rPrChange w:id="219" w:author="Author">
            <w:rPr>
              <w:rFonts w:ascii="Book Antiqua" w:hAnsi="Book Antiqua"/>
              <w:b/>
            </w:rPr>
          </w:rPrChange>
        </w:rPr>
        <w:t xml:space="preserve">Article in press: </w:t>
      </w:r>
    </w:p>
    <w:p w14:paraId="29FF9C2F" w14:textId="77777777" w:rsidR="006237AC" w:rsidRPr="00210AC9" w:rsidRDefault="006237AC" w:rsidP="004D5B0F">
      <w:pPr>
        <w:snapToGrid w:val="0"/>
        <w:spacing w:line="360" w:lineRule="auto"/>
        <w:jc w:val="both"/>
        <w:rPr>
          <w:rFonts w:ascii="Book Antiqua" w:eastAsiaTheme="minorEastAsia" w:hAnsi="Book Antiqua"/>
          <w:bCs/>
          <w:rPrChange w:id="220" w:author="Author">
            <w:rPr>
              <w:rFonts w:ascii="Book Antiqua" w:eastAsiaTheme="minorEastAsia" w:hAnsi="Book Antiqua"/>
              <w:bCs/>
            </w:rPr>
          </w:rPrChange>
        </w:rPr>
      </w:pPr>
      <w:r w:rsidRPr="00210AC9">
        <w:rPr>
          <w:rFonts w:ascii="Book Antiqua" w:hAnsi="Book Antiqua"/>
          <w:b/>
          <w:rPrChange w:id="221" w:author="Author">
            <w:rPr>
              <w:rFonts w:ascii="Book Antiqua" w:hAnsi="Book Antiqua"/>
              <w:b/>
            </w:rPr>
          </w:rPrChange>
        </w:rPr>
        <w:t>Published online:</w:t>
      </w:r>
      <w:r w:rsidRPr="00210AC9">
        <w:rPr>
          <w:rFonts w:ascii="Book Antiqua" w:eastAsia="Times New Roman" w:hAnsi="Book Antiqua"/>
          <w:b/>
          <w:bCs/>
          <w:rPrChange w:id="222" w:author="Author">
            <w:rPr>
              <w:rFonts w:ascii="Book Antiqua" w:eastAsia="Times New Roman" w:hAnsi="Book Antiqua"/>
              <w:b/>
              <w:bCs/>
            </w:rPr>
          </w:rPrChange>
        </w:rPr>
        <w:t xml:space="preserve"> </w:t>
      </w:r>
    </w:p>
    <w:p w14:paraId="1B456E8F" w14:textId="77777777" w:rsidR="00350F6A" w:rsidRPr="00210AC9" w:rsidRDefault="00350F6A" w:rsidP="004D5B0F">
      <w:pPr>
        <w:snapToGrid w:val="0"/>
        <w:spacing w:line="360" w:lineRule="auto"/>
        <w:jc w:val="both"/>
        <w:rPr>
          <w:rFonts w:ascii="Book Antiqua" w:hAnsi="Book Antiqua"/>
          <w:b/>
          <w:rPrChange w:id="223" w:author="Author">
            <w:rPr>
              <w:rFonts w:ascii="Book Antiqua" w:hAnsi="Book Antiqua"/>
              <w:b/>
            </w:rPr>
          </w:rPrChange>
        </w:rPr>
      </w:pPr>
      <w:r w:rsidRPr="00210AC9">
        <w:rPr>
          <w:rFonts w:ascii="Book Antiqua" w:hAnsi="Book Antiqua"/>
          <w:b/>
          <w:rPrChange w:id="224" w:author="Author">
            <w:rPr>
              <w:rFonts w:ascii="Book Antiqua" w:hAnsi="Book Antiqua"/>
              <w:b/>
            </w:rPr>
          </w:rPrChange>
        </w:rPr>
        <w:br w:type="page"/>
      </w:r>
    </w:p>
    <w:p w14:paraId="28185B22" w14:textId="77777777" w:rsidR="00350F6A" w:rsidRPr="00210AC9" w:rsidRDefault="00350F6A" w:rsidP="004D5B0F">
      <w:pPr>
        <w:snapToGrid w:val="0"/>
        <w:spacing w:line="360" w:lineRule="auto"/>
        <w:jc w:val="both"/>
        <w:rPr>
          <w:rFonts w:ascii="Book Antiqua" w:hAnsi="Book Antiqua"/>
          <w:b/>
          <w:rPrChange w:id="225" w:author="Author">
            <w:rPr>
              <w:rFonts w:ascii="Book Antiqua" w:hAnsi="Book Antiqua"/>
              <w:b/>
            </w:rPr>
          </w:rPrChange>
        </w:rPr>
      </w:pPr>
      <w:r w:rsidRPr="00210AC9">
        <w:rPr>
          <w:rFonts w:ascii="Book Antiqua" w:hAnsi="Book Antiqua"/>
          <w:b/>
          <w:rPrChange w:id="226" w:author="Author">
            <w:rPr>
              <w:rFonts w:ascii="Book Antiqua" w:hAnsi="Book Antiqua"/>
              <w:b/>
            </w:rPr>
          </w:rPrChange>
        </w:rPr>
        <w:lastRenderedPageBreak/>
        <w:t>Abstract</w:t>
      </w:r>
    </w:p>
    <w:p w14:paraId="496CEBC3" w14:textId="77777777" w:rsidR="00350F6A" w:rsidRPr="00210AC9" w:rsidRDefault="00350F6A" w:rsidP="004D5B0F">
      <w:pPr>
        <w:snapToGrid w:val="0"/>
        <w:spacing w:line="360" w:lineRule="auto"/>
        <w:jc w:val="both"/>
        <w:rPr>
          <w:rFonts w:ascii="Book Antiqua" w:hAnsi="Book Antiqua"/>
          <w:i/>
          <w:rPrChange w:id="227" w:author="Author">
            <w:rPr>
              <w:rFonts w:ascii="Book Antiqua" w:hAnsi="Book Antiqua"/>
              <w:i/>
            </w:rPr>
          </w:rPrChange>
        </w:rPr>
      </w:pPr>
      <w:r w:rsidRPr="00210AC9">
        <w:rPr>
          <w:rFonts w:ascii="Book Antiqua" w:hAnsi="Book Antiqua"/>
          <w:b/>
          <w:i/>
          <w:rPrChange w:id="228" w:author="Author">
            <w:rPr>
              <w:rFonts w:ascii="Book Antiqua" w:hAnsi="Book Antiqua"/>
              <w:b/>
              <w:i/>
            </w:rPr>
          </w:rPrChange>
        </w:rPr>
        <w:t>BACKGROUND</w:t>
      </w:r>
    </w:p>
    <w:p w14:paraId="729D6B75" w14:textId="303533EA" w:rsidR="00350F6A" w:rsidRPr="00210AC9" w:rsidRDefault="009F27BC" w:rsidP="004D5B0F">
      <w:pPr>
        <w:snapToGrid w:val="0"/>
        <w:spacing w:line="360" w:lineRule="auto"/>
        <w:jc w:val="both"/>
        <w:rPr>
          <w:rFonts w:ascii="Book Antiqua" w:eastAsiaTheme="minorEastAsia" w:hAnsi="Book Antiqua"/>
          <w:rPrChange w:id="229" w:author="Author">
            <w:rPr>
              <w:rFonts w:ascii="Book Antiqua" w:eastAsiaTheme="minorEastAsia" w:hAnsi="Book Antiqua"/>
            </w:rPr>
          </w:rPrChange>
        </w:rPr>
      </w:pPr>
      <w:r w:rsidRPr="00210AC9">
        <w:rPr>
          <w:rFonts w:ascii="Book Antiqua" w:eastAsia="Book Antiqua" w:hAnsi="Book Antiqua"/>
          <w:rPrChange w:id="230" w:author="Author">
            <w:rPr>
              <w:rFonts w:ascii="Book Antiqua" w:eastAsia="Book Antiqua" w:hAnsi="Book Antiqua"/>
            </w:rPr>
          </w:rPrChange>
        </w:rPr>
        <w:t>J</w:t>
      </w:r>
      <w:r w:rsidRPr="00210AC9">
        <w:rPr>
          <w:rFonts w:ascii="Book Antiqua" w:hAnsi="Book Antiqua"/>
          <w:rPrChange w:id="231" w:author="Author">
            <w:rPr>
              <w:rFonts w:ascii="Book Antiqua" w:hAnsi="Book Antiqua"/>
            </w:rPr>
          </w:rPrChange>
        </w:rPr>
        <w:t>o</w:t>
      </w:r>
      <w:r w:rsidRPr="00210AC9">
        <w:rPr>
          <w:rFonts w:ascii="Book Antiqua" w:eastAsia="Book Antiqua" w:hAnsi="Book Antiqua"/>
          <w:rPrChange w:id="232" w:author="Author">
            <w:rPr>
              <w:rFonts w:ascii="Book Antiqua" w:eastAsia="Book Antiqua" w:hAnsi="Book Antiqua"/>
            </w:rPr>
          </w:rPrChange>
        </w:rPr>
        <w:t xml:space="preserve">int stiffness after elbow surgery is </w:t>
      </w:r>
      <w:del w:id="233" w:author="Author">
        <w:r w:rsidRPr="00210AC9" w:rsidDel="0073343D">
          <w:rPr>
            <w:rFonts w:ascii="Book Antiqua" w:eastAsia="Book Antiqua" w:hAnsi="Book Antiqua"/>
            <w:rPrChange w:id="234" w:author="Author">
              <w:rPr>
                <w:rFonts w:ascii="Book Antiqua" w:eastAsia="Book Antiqua" w:hAnsi="Book Antiqua"/>
              </w:rPr>
            </w:rPrChange>
          </w:rPr>
          <w:delText xml:space="preserve">a </w:delText>
        </w:r>
      </w:del>
      <w:r w:rsidRPr="00210AC9">
        <w:rPr>
          <w:rFonts w:ascii="Book Antiqua" w:eastAsia="Book Antiqua" w:hAnsi="Book Antiqua"/>
          <w:rPrChange w:id="235" w:author="Author">
            <w:rPr>
              <w:rFonts w:ascii="Book Antiqua" w:eastAsia="Book Antiqua" w:hAnsi="Book Antiqua"/>
            </w:rPr>
          </w:rPrChange>
        </w:rPr>
        <w:t>not a rare complication</w:t>
      </w:r>
      <w:ins w:id="236" w:author="Author">
        <w:r w:rsidR="0073343D" w:rsidRPr="00210AC9">
          <w:rPr>
            <w:rFonts w:ascii="Book Antiqua" w:eastAsia="Book Antiqua" w:hAnsi="Book Antiqua"/>
            <w:rPrChange w:id="237" w:author="Author">
              <w:rPr>
                <w:rFonts w:ascii="Book Antiqua" w:eastAsia="Book Antiqua" w:hAnsi="Book Antiqua"/>
              </w:rPr>
            </w:rPrChange>
          </w:rPr>
          <w:t>,</w:t>
        </w:r>
      </w:ins>
      <w:r w:rsidRPr="00210AC9">
        <w:rPr>
          <w:rFonts w:ascii="Book Antiqua" w:eastAsia="Book Antiqua" w:hAnsi="Book Antiqua"/>
          <w:rPrChange w:id="238" w:author="Author">
            <w:rPr>
              <w:rFonts w:ascii="Book Antiqua" w:eastAsia="Book Antiqua" w:hAnsi="Book Antiqua"/>
            </w:rPr>
          </w:rPrChange>
        </w:rPr>
        <w:t xml:space="preserve"> and is always accompanied by deformity. The causes of joint stiffness are multiple in different patients</w:t>
      </w:r>
      <w:ins w:id="239" w:author="Author">
        <w:r w:rsidR="0073343D" w:rsidRPr="00210AC9">
          <w:rPr>
            <w:rFonts w:ascii="Book Antiqua" w:eastAsia="Book Antiqua" w:hAnsi="Book Antiqua"/>
            <w:rPrChange w:id="240" w:author="Author">
              <w:rPr>
                <w:rFonts w:ascii="Book Antiqua" w:eastAsia="Book Antiqua" w:hAnsi="Book Antiqua"/>
              </w:rPr>
            </w:rPrChange>
          </w:rPr>
          <w:t>,</w:t>
        </w:r>
      </w:ins>
      <w:r w:rsidRPr="00210AC9">
        <w:rPr>
          <w:rFonts w:ascii="Book Antiqua" w:eastAsia="Book Antiqua" w:hAnsi="Book Antiqua"/>
          <w:rPrChange w:id="241" w:author="Author">
            <w:rPr>
              <w:rFonts w:ascii="Book Antiqua" w:eastAsia="Book Antiqua" w:hAnsi="Book Antiqua"/>
            </w:rPr>
          </w:rPrChange>
        </w:rPr>
        <w:t xml:space="preserve"> and divided into intrinsic and extrinsic causes. Herein, we report an unusual case of posttraumatic elbow stiffness due to multiple and rare causes.</w:t>
      </w:r>
    </w:p>
    <w:p w14:paraId="59FA3A0B" w14:textId="77777777" w:rsidR="00743A43" w:rsidRPr="00210AC9" w:rsidRDefault="00743A43" w:rsidP="004D5B0F">
      <w:pPr>
        <w:snapToGrid w:val="0"/>
        <w:spacing w:line="360" w:lineRule="auto"/>
        <w:jc w:val="both"/>
        <w:rPr>
          <w:rFonts w:ascii="Book Antiqua" w:eastAsiaTheme="minorEastAsia" w:hAnsi="Book Antiqua"/>
          <w:rPrChange w:id="242" w:author="Author">
            <w:rPr>
              <w:rFonts w:ascii="Book Antiqua" w:eastAsiaTheme="minorEastAsia" w:hAnsi="Book Antiqua"/>
            </w:rPr>
          </w:rPrChange>
        </w:rPr>
      </w:pPr>
    </w:p>
    <w:p w14:paraId="1C305C9F" w14:textId="77777777" w:rsidR="00350F6A" w:rsidRPr="00210AC9" w:rsidRDefault="00350F6A" w:rsidP="004D5B0F">
      <w:pPr>
        <w:snapToGrid w:val="0"/>
        <w:spacing w:line="360" w:lineRule="auto"/>
        <w:jc w:val="both"/>
        <w:rPr>
          <w:rFonts w:ascii="Book Antiqua" w:hAnsi="Book Antiqua"/>
          <w:b/>
          <w:i/>
          <w:rPrChange w:id="243" w:author="Author">
            <w:rPr>
              <w:rFonts w:ascii="Book Antiqua" w:hAnsi="Book Antiqua"/>
              <w:b/>
              <w:i/>
            </w:rPr>
          </w:rPrChange>
        </w:rPr>
      </w:pPr>
      <w:r w:rsidRPr="00210AC9">
        <w:rPr>
          <w:rFonts w:ascii="Book Antiqua" w:hAnsi="Book Antiqua"/>
          <w:b/>
          <w:i/>
          <w:rPrChange w:id="244" w:author="Author">
            <w:rPr>
              <w:rFonts w:ascii="Book Antiqua" w:hAnsi="Book Antiqua"/>
              <w:b/>
              <w:i/>
            </w:rPr>
          </w:rPrChange>
        </w:rPr>
        <w:t>CASE SUMMARY</w:t>
      </w:r>
    </w:p>
    <w:p w14:paraId="065DEFA5" w14:textId="3338B9F6" w:rsidR="00350F6A" w:rsidRPr="00210AC9" w:rsidRDefault="00FC10F5" w:rsidP="004D5B0F">
      <w:pPr>
        <w:snapToGrid w:val="0"/>
        <w:spacing w:line="360" w:lineRule="auto"/>
        <w:jc w:val="both"/>
        <w:rPr>
          <w:rFonts w:ascii="Book Antiqua" w:eastAsiaTheme="minorEastAsia" w:hAnsi="Book Antiqua"/>
          <w:rPrChange w:id="245" w:author="Author">
            <w:rPr>
              <w:rFonts w:ascii="Book Antiqua" w:eastAsiaTheme="minorEastAsia" w:hAnsi="Book Antiqua"/>
            </w:rPr>
          </w:rPrChange>
        </w:rPr>
      </w:pPr>
      <w:r w:rsidRPr="00210AC9">
        <w:rPr>
          <w:rFonts w:ascii="Book Antiqua" w:eastAsia="Book Antiqua" w:hAnsi="Book Antiqua"/>
          <w:rPrChange w:id="246" w:author="Author">
            <w:rPr>
              <w:rFonts w:ascii="Book Antiqua" w:eastAsia="Book Antiqua" w:hAnsi="Book Antiqua"/>
            </w:rPr>
          </w:rPrChange>
        </w:rPr>
        <w:t xml:space="preserve">A 19-year-old male was hospitalized with the loss of motion of the left elbow for over </w:t>
      </w:r>
      <w:del w:id="247" w:author="Author">
        <w:r w:rsidRPr="00210AC9" w:rsidDel="0073343D">
          <w:rPr>
            <w:rFonts w:ascii="Book Antiqua" w:eastAsia="Book Antiqua" w:hAnsi="Book Antiqua"/>
            <w:rPrChange w:id="248" w:author="Author">
              <w:rPr>
                <w:rFonts w:ascii="Book Antiqua" w:eastAsia="Book Antiqua" w:hAnsi="Book Antiqua"/>
              </w:rPr>
            </w:rPrChange>
          </w:rPr>
          <w:delText xml:space="preserve">10 </w:delText>
        </w:r>
      </w:del>
      <w:ins w:id="249" w:author="Author">
        <w:r w:rsidR="0073343D" w:rsidRPr="00210AC9">
          <w:rPr>
            <w:rFonts w:ascii="Book Antiqua" w:eastAsia="Book Antiqua" w:hAnsi="Book Antiqua"/>
            <w:rPrChange w:id="250" w:author="Author">
              <w:rPr>
                <w:rFonts w:ascii="Book Antiqua" w:eastAsia="Book Antiqua" w:hAnsi="Book Antiqua"/>
              </w:rPr>
            </w:rPrChange>
          </w:rPr>
          <w:t xml:space="preserve">ten </w:t>
        </w:r>
      </w:ins>
      <w:r w:rsidRPr="00210AC9">
        <w:rPr>
          <w:rFonts w:ascii="Book Antiqua" w:eastAsia="Book Antiqua" w:hAnsi="Book Antiqua"/>
          <w:rPrChange w:id="251" w:author="Author">
            <w:rPr>
              <w:rFonts w:ascii="Book Antiqua" w:eastAsia="Book Antiqua" w:hAnsi="Book Antiqua"/>
            </w:rPr>
          </w:rPrChange>
        </w:rPr>
        <w:t>years. Left limb computed tomography revealed left elbow stiffness with bony block and connection. The patient underwent surgery</w:t>
      </w:r>
      <w:ins w:id="252" w:author="Author">
        <w:r w:rsidR="0073343D" w:rsidRPr="00210AC9">
          <w:rPr>
            <w:rFonts w:ascii="Book Antiqua" w:eastAsia="Book Antiqua" w:hAnsi="Book Antiqua"/>
            <w:rPrChange w:id="253" w:author="Author">
              <w:rPr>
                <w:rFonts w:ascii="Book Antiqua" w:eastAsia="Book Antiqua" w:hAnsi="Book Antiqua"/>
              </w:rPr>
            </w:rPrChange>
          </w:rPr>
          <w:t>,</w:t>
        </w:r>
      </w:ins>
      <w:r w:rsidRPr="00210AC9">
        <w:rPr>
          <w:rFonts w:ascii="Book Antiqua" w:eastAsia="Book Antiqua" w:hAnsi="Book Antiqua"/>
          <w:rPrChange w:id="254" w:author="Author">
            <w:rPr>
              <w:rFonts w:ascii="Book Antiqua" w:eastAsia="Book Antiqua" w:hAnsi="Book Antiqua"/>
            </w:rPr>
          </w:rPrChange>
        </w:rPr>
        <w:t xml:space="preserve"> and the etiology of joint stiffness was found to be a rare combination of common and uncommon causes. During an 18-mo follow-up period, the patient’s left elbow had normal motion and he was symptom-free.</w:t>
      </w:r>
    </w:p>
    <w:p w14:paraId="3CDD9DFC" w14:textId="77777777" w:rsidR="00743A43" w:rsidRPr="00210AC9" w:rsidRDefault="00743A43" w:rsidP="004D5B0F">
      <w:pPr>
        <w:snapToGrid w:val="0"/>
        <w:spacing w:line="360" w:lineRule="auto"/>
        <w:jc w:val="both"/>
        <w:rPr>
          <w:rFonts w:ascii="Book Antiqua" w:eastAsiaTheme="minorEastAsia" w:hAnsi="Book Antiqua"/>
          <w:rPrChange w:id="255" w:author="Author">
            <w:rPr>
              <w:rFonts w:ascii="Book Antiqua" w:eastAsiaTheme="minorEastAsia" w:hAnsi="Book Antiqua"/>
            </w:rPr>
          </w:rPrChange>
        </w:rPr>
      </w:pPr>
    </w:p>
    <w:p w14:paraId="5CBF430A" w14:textId="77777777" w:rsidR="00350F6A" w:rsidRPr="00210AC9" w:rsidRDefault="00350F6A" w:rsidP="004D5B0F">
      <w:pPr>
        <w:snapToGrid w:val="0"/>
        <w:spacing w:line="360" w:lineRule="auto"/>
        <w:jc w:val="both"/>
        <w:rPr>
          <w:rFonts w:ascii="Book Antiqua" w:hAnsi="Book Antiqua"/>
          <w:b/>
          <w:i/>
          <w:rPrChange w:id="256" w:author="Author">
            <w:rPr>
              <w:rFonts w:ascii="Book Antiqua" w:hAnsi="Book Antiqua"/>
              <w:b/>
              <w:i/>
            </w:rPr>
          </w:rPrChange>
        </w:rPr>
      </w:pPr>
      <w:r w:rsidRPr="00210AC9">
        <w:rPr>
          <w:rFonts w:ascii="Book Antiqua" w:hAnsi="Book Antiqua"/>
          <w:b/>
          <w:i/>
          <w:rPrChange w:id="257" w:author="Author">
            <w:rPr>
              <w:rFonts w:ascii="Book Antiqua" w:hAnsi="Book Antiqua"/>
              <w:b/>
              <w:i/>
            </w:rPr>
          </w:rPrChange>
        </w:rPr>
        <w:t>CONCLUSION</w:t>
      </w:r>
    </w:p>
    <w:p w14:paraId="08F15BEC" w14:textId="5361209A" w:rsidR="00350F6A" w:rsidRPr="00210AC9" w:rsidRDefault="00FC10F5" w:rsidP="004D5B0F">
      <w:pPr>
        <w:snapToGrid w:val="0"/>
        <w:spacing w:line="360" w:lineRule="auto"/>
        <w:jc w:val="both"/>
        <w:rPr>
          <w:rFonts w:ascii="Book Antiqua" w:eastAsia="Book Antiqua" w:hAnsi="Book Antiqua"/>
          <w:rPrChange w:id="258" w:author="Author">
            <w:rPr>
              <w:rFonts w:ascii="Book Antiqua" w:eastAsia="Book Antiqua" w:hAnsi="Book Antiqua"/>
            </w:rPr>
          </w:rPrChange>
        </w:rPr>
      </w:pPr>
      <w:r w:rsidRPr="00210AC9">
        <w:rPr>
          <w:rFonts w:ascii="Book Antiqua" w:eastAsia="Book Antiqua" w:hAnsi="Book Antiqua"/>
          <w:rPrChange w:id="259" w:author="Author">
            <w:rPr>
              <w:rFonts w:ascii="Book Antiqua" w:eastAsia="Book Antiqua" w:hAnsi="Book Antiqua"/>
            </w:rPr>
          </w:rPrChange>
        </w:rPr>
        <w:t xml:space="preserve">However, this case combined with </w:t>
      </w:r>
      <w:del w:id="260" w:author="Author">
        <w:r w:rsidRPr="00210AC9" w:rsidDel="0073343D">
          <w:rPr>
            <w:rFonts w:ascii="Book Antiqua" w:eastAsia="Book Antiqua" w:hAnsi="Book Antiqua"/>
            <w:rPrChange w:id="261" w:author="Author">
              <w:rPr>
                <w:rFonts w:ascii="Book Antiqua" w:eastAsia="Book Antiqua" w:hAnsi="Book Antiqua"/>
              </w:rPr>
            </w:rPrChange>
          </w:rPr>
          <w:delText xml:space="preserve">such </w:delText>
        </w:r>
      </w:del>
      <w:r w:rsidRPr="00210AC9">
        <w:rPr>
          <w:rFonts w:ascii="Book Antiqua" w:eastAsia="Book Antiqua" w:hAnsi="Book Antiqua"/>
          <w:rPrChange w:id="262" w:author="Author">
            <w:rPr>
              <w:rFonts w:ascii="Book Antiqua" w:eastAsia="Book Antiqua" w:hAnsi="Book Antiqua"/>
            </w:rPr>
          </w:rPrChange>
        </w:rPr>
        <w:t xml:space="preserve">multiple and rare causes highlights that the patient with scar physique is likely to be accompanied with more severe soft tissue, nerve contracture, </w:t>
      </w:r>
      <w:ins w:id="263" w:author="Author">
        <w:r w:rsidR="0073343D" w:rsidRPr="00210AC9">
          <w:rPr>
            <w:rFonts w:ascii="Book Antiqua" w:eastAsia="Book Antiqua" w:hAnsi="Book Antiqua"/>
            <w:rPrChange w:id="264" w:author="Author">
              <w:rPr>
                <w:rFonts w:ascii="Book Antiqua" w:eastAsia="Book Antiqua" w:hAnsi="Book Antiqua"/>
              </w:rPr>
            </w:rPrChange>
          </w:rPr>
          <w:t xml:space="preserve">and </w:t>
        </w:r>
      </w:ins>
      <w:r w:rsidR="00743A43" w:rsidRPr="00210AC9">
        <w:rPr>
          <w:rFonts w:ascii="Book Antiqua" w:eastAsia="Book Antiqua" w:hAnsi="Book Antiqua"/>
          <w:rPrChange w:id="265" w:author="Author">
            <w:rPr>
              <w:rFonts w:ascii="Book Antiqua" w:eastAsia="Book Antiqua" w:hAnsi="Book Antiqua"/>
            </w:rPr>
          </w:rPrChange>
        </w:rPr>
        <w:t>heterotypic ossification</w:t>
      </w:r>
      <w:r w:rsidRPr="00210AC9">
        <w:rPr>
          <w:rFonts w:ascii="Book Antiqua" w:eastAsia="Book Antiqua" w:hAnsi="Book Antiqua"/>
          <w:rPrChange w:id="266" w:author="Author">
            <w:rPr>
              <w:rFonts w:ascii="Book Antiqua" w:eastAsia="Book Antiqua" w:hAnsi="Book Antiqua"/>
            </w:rPr>
          </w:rPrChange>
        </w:rPr>
        <w:t xml:space="preserve">, even </w:t>
      </w:r>
      <w:del w:id="267" w:author="Author">
        <w:r w:rsidRPr="00210AC9" w:rsidDel="0073343D">
          <w:rPr>
            <w:rFonts w:ascii="Book Antiqua" w:eastAsia="Book Antiqua" w:hAnsi="Book Antiqua"/>
            <w:rPrChange w:id="268" w:author="Author">
              <w:rPr>
                <w:rFonts w:ascii="Book Antiqua" w:eastAsia="Book Antiqua" w:hAnsi="Book Antiqua"/>
              </w:rPr>
            </w:rPrChange>
          </w:rPr>
          <w:delText xml:space="preserve">the </w:delText>
        </w:r>
      </w:del>
      <w:ins w:id="269" w:author="Author">
        <w:r w:rsidR="0073343D" w:rsidRPr="00210AC9">
          <w:rPr>
            <w:rFonts w:ascii="Book Antiqua" w:eastAsia="Book Antiqua" w:hAnsi="Book Antiqua"/>
            <w:rPrChange w:id="270" w:author="Author">
              <w:rPr>
                <w:rFonts w:ascii="Book Antiqua" w:eastAsia="Book Antiqua" w:hAnsi="Book Antiqua"/>
              </w:rPr>
            </w:rPrChange>
          </w:rPr>
          <w:t xml:space="preserve">during </w:t>
        </w:r>
      </w:ins>
      <w:del w:id="271" w:author="Author">
        <w:r w:rsidRPr="00210AC9" w:rsidDel="0073343D">
          <w:rPr>
            <w:rFonts w:ascii="Book Antiqua" w:eastAsia="Book Antiqua" w:hAnsi="Book Antiqua"/>
            <w:rPrChange w:id="272" w:author="Author">
              <w:rPr>
                <w:rFonts w:ascii="Book Antiqua" w:eastAsia="Book Antiqua" w:hAnsi="Book Antiqua"/>
              </w:rPr>
            </w:rPrChange>
          </w:rPr>
          <w:delText>reoccurrences</w:delText>
        </w:r>
      </w:del>
      <w:ins w:id="273" w:author="Author">
        <w:r w:rsidR="0073343D" w:rsidRPr="00210AC9">
          <w:rPr>
            <w:rFonts w:ascii="Book Antiqua" w:eastAsia="Book Antiqua" w:hAnsi="Book Antiqua"/>
            <w:rPrChange w:id="274" w:author="Author">
              <w:rPr>
                <w:rFonts w:ascii="Book Antiqua" w:eastAsia="Book Antiqua" w:hAnsi="Book Antiqua"/>
              </w:rPr>
            </w:rPrChange>
          </w:rPr>
          <w:t>recurrence</w:t>
        </w:r>
      </w:ins>
      <w:r w:rsidRPr="00210AC9">
        <w:rPr>
          <w:rFonts w:ascii="Book Antiqua" w:eastAsia="Book Antiqua" w:hAnsi="Book Antiqua"/>
          <w:rPrChange w:id="275" w:author="Author">
            <w:rPr>
              <w:rFonts w:ascii="Book Antiqua" w:eastAsia="Book Antiqua" w:hAnsi="Book Antiqua"/>
            </w:rPr>
          </w:rPrChange>
        </w:rPr>
        <w:t>.</w:t>
      </w:r>
    </w:p>
    <w:p w14:paraId="3A432D5F" w14:textId="77777777" w:rsidR="007E725B" w:rsidRPr="00210AC9" w:rsidRDefault="007E725B" w:rsidP="004D5B0F">
      <w:pPr>
        <w:autoSpaceDE w:val="0"/>
        <w:autoSpaceDN w:val="0"/>
        <w:adjustRightInd w:val="0"/>
        <w:snapToGrid w:val="0"/>
        <w:spacing w:line="360" w:lineRule="auto"/>
        <w:jc w:val="both"/>
        <w:rPr>
          <w:rFonts w:ascii="Book Antiqua" w:eastAsiaTheme="minorEastAsia" w:hAnsi="Book Antiqua"/>
          <w:rPrChange w:id="276" w:author="Author">
            <w:rPr>
              <w:rFonts w:ascii="Book Antiqua" w:eastAsiaTheme="minorEastAsia" w:hAnsi="Book Antiqua"/>
            </w:rPr>
          </w:rPrChange>
        </w:rPr>
      </w:pPr>
    </w:p>
    <w:p w14:paraId="16215A3E" w14:textId="22C44304" w:rsidR="00743A43" w:rsidRPr="00210AC9" w:rsidRDefault="00743A43" w:rsidP="004D5B0F">
      <w:pPr>
        <w:autoSpaceDE w:val="0"/>
        <w:autoSpaceDN w:val="0"/>
        <w:adjustRightInd w:val="0"/>
        <w:snapToGrid w:val="0"/>
        <w:spacing w:line="360" w:lineRule="auto"/>
        <w:jc w:val="both"/>
        <w:rPr>
          <w:rFonts w:ascii="Book Antiqua" w:eastAsia="Book Antiqua" w:hAnsi="Book Antiqua"/>
          <w:rPrChange w:id="277" w:author="Author">
            <w:rPr>
              <w:rFonts w:ascii="Book Antiqua" w:eastAsia="Book Antiqua" w:hAnsi="Book Antiqua"/>
            </w:rPr>
          </w:rPrChange>
        </w:rPr>
      </w:pPr>
      <w:r w:rsidRPr="00210AC9">
        <w:rPr>
          <w:rFonts w:ascii="Book Antiqua" w:hAnsi="Book Antiqua"/>
          <w:b/>
          <w:bCs/>
          <w:rPrChange w:id="278" w:author="Author">
            <w:rPr>
              <w:rFonts w:ascii="Book Antiqua" w:hAnsi="Book Antiqua"/>
              <w:b/>
              <w:bCs/>
            </w:rPr>
          </w:rPrChange>
        </w:rPr>
        <w:t>Key words</w:t>
      </w:r>
      <w:r w:rsidRPr="00210AC9">
        <w:rPr>
          <w:rFonts w:ascii="Book Antiqua" w:hAnsi="Book Antiqua"/>
          <w:rPrChange w:id="279" w:author="Author">
            <w:rPr>
              <w:rFonts w:ascii="Book Antiqua" w:hAnsi="Book Antiqua"/>
            </w:rPr>
          </w:rPrChange>
        </w:rPr>
        <w:t>:</w:t>
      </w:r>
      <w:r w:rsidRPr="00210AC9">
        <w:rPr>
          <w:rFonts w:ascii="Book Antiqua" w:eastAsia="STZhongsong" w:hAnsi="Book Antiqua"/>
          <w:rPrChange w:id="280" w:author="Author">
            <w:rPr>
              <w:rFonts w:ascii="Book Antiqua" w:eastAsia="STZhongsong" w:hAnsi="Book Antiqua"/>
            </w:rPr>
          </w:rPrChange>
        </w:rPr>
        <w:t xml:space="preserve"> </w:t>
      </w:r>
      <w:bookmarkStart w:id="281" w:name="OLE_LINK9"/>
      <w:r w:rsidRPr="00210AC9">
        <w:rPr>
          <w:rFonts w:ascii="Book Antiqua" w:eastAsia="Book Antiqua" w:hAnsi="Book Antiqua"/>
          <w:rPrChange w:id="282" w:author="Author">
            <w:rPr>
              <w:rFonts w:ascii="Book Antiqua" w:eastAsia="Book Antiqua" w:hAnsi="Book Antiqua"/>
            </w:rPr>
          </w:rPrChange>
        </w:rPr>
        <w:t>Post-traumatic; Elbow stiffness; Open surgery; Contracture; Ulnar neuritis; Radial nerve; scar; Case report</w:t>
      </w:r>
    </w:p>
    <w:bookmarkEnd w:id="281"/>
    <w:p w14:paraId="7CB505B6" w14:textId="77777777" w:rsidR="00743A43" w:rsidRPr="00210AC9" w:rsidRDefault="00743A43" w:rsidP="004D5B0F">
      <w:pPr>
        <w:autoSpaceDE w:val="0"/>
        <w:autoSpaceDN w:val="0"/>
        <w:adjustRightInd w:val="0"/>
        <w:snapToGrid w:val="0"/>
        <w:spacing w:line="360" w:lineRule="auto"/>
        <w:jc w:val="both"/>
        <w:rPr>
          <w:rFonts w:ascii="Book Antiqua" w:eastAsiaTheme="minorEastAsia" w:hAnsi="Book Antiqua"/>
          <w:rPrChange w:id="283" w:author="Author">
            <w:rPr>
              <w:rFonts w:ascii="Book Antiqua" w:eastAsiaTheme="minorEastAsia" w:hAnsi="Book Antiqua"/>
            </w:rPr>
          </w:rPrChange>
        </w:rPr>
      </w:pPr>
    </w:p>
    <w:p w14:paraId="6443E3D5" w14:textId="77777777" w:rsidR="00743A43" w:rsidRPr="00210AC9" w:rsidRDefault="00743A43" w:rsidP="004D5B0F">
      <w:pPr>
        <w:snapToGrid w:val="0"/>
        <w:spacing w:line="360" w:lineRule="auto"/>
        <w:ind w:right="-46"/>
        <w:jc w:val="both"/>
        <w:rPr>
          <w:rFonts w:ascii="Book Antiqua" w:hAnsi="Book Antiqua" w:cs="Arial"/>
          <w:rPrChange w:id="284" w:author="Author">
            <w:rPr>
              <w:rFonts w:ascii="Book Antiqua" w:hAnsi="Book Antiqua" w:cs="Arial"/>
            </w:rPr>
          </w:rPrChange>
        </w:rPr>
      </w:pPr>
      <w:r w:rsidRPr="00210AC9">
        <w:rPr>
          <w:rFonts w:ascii="Book Antiqua" w:hAnsi="Book Antiqua" w:cs="Arial"/>
          <w:b/>
          <w:rPrChange w:id="285" w:author="Author">
            <w:rPr>
              <w:rFonts w:ascii="Book Antiqua" w:hAnsi="Book Antiqua" w:cs="Arial"/>
              <w:b/>
            </w:rPr>
          </w:rPrChange>
        </w:rPr>
        <w:t>© The Author(s) 2019.</w:t>
      </w:r>
      <w:r w:rsidRPr="00210AC9">
        <w:rPr>
          <w:rFonts w:ascii="Book Antiqua" w:hAnsi="Book Antiqua" w:cs="Arial"/>
          <w:rPrChange w:id="286" w:author="Author">
            <w:rPr>
              <w:rFonts w:ascii="Book Antiqua" w:hAnsi="Book Antiqua" w:cs="Arial"/>
            </w:rPr>
          </w:rPrChange>
        </w:rPr>
        <w:t xml:space="preserve"> Published by Baishideng Publishing Group Inc. All rights reserved.</w:t>
      </w:r>
    </w:p>
    <w:p w14:paraId="1B884C41" w14:textId="77777777" w:rsidR="00743A43" w:rsidRPr="00210AC9" w:rsidRDefault="00743A43" w:rsidP="004D5B0F">
      <w:pPr>
        <w:snapToGrid w:val="0"/>
        <w:spacing w:line="360" w:lineRule="auto"/>
        <w:ind w:right="-565"/>
        <w:jc w:val="both"/>
        <w:rPr>
          <w:rFonts w:ascii="Book Antiqua" w:hAnsi="Book Antiqua" w:cs="Arial"/>
          <w:b/>
          <w:rPrChange w:id="287" w:author="Author">
            <w:rPr>
              <w:rFonts w:ascii="Book Antiqua" w:hAnsi="Book Antiqua" w:cs="Arial"/>
              <w:b/>
            </w:rPr>
          </w:rPrChange>
        </w:rPr>
      </w:pPr>
    </w:p>
    <w:p w14:paraId="13957BC5" w14:textId="2FA2D125" w:rsidR="002564BE" w:rsidRPr="00210AC9" w:rsidRDefault="00743A43" w:rsidP="004D5B0F">
      <w:pPr>
        <w:snapToGrid w:val="0"/>
        <w:spacing w:line="360" w:lineRule="auto"/>
        <w:jc w:val="both"/>
        <w:rPr>
          <w:rFonts w:ascii="Book Antiqua" w:eastAsiaTheme="minorEastAsia" w:hAnsi="Book Antiqua"/>
          <w:rPrChange w:id="288" w:author="Author">
            <w:rPr>
              <w:rFonts w:ascii="Book Antiqua" w:eastAsiaTheme="minorEastAsia" w:hAnsi="Book Antiqua"/>
            </w:rPr>
          </w:rPrChange>
        </w:rPr>
      </w:pPr>
      <w:r w:rsidRPr="00210AC9">
        <w:rPr>
          <w:rFonts w:ascii="Book Antiqua" w:hAnsi="Book Antiqua" w:cs="Arial"/>
          <w:b/>
          <w:rPrChange w:id="289" w:author="Author">
            <w:rPr>
              <w:rFonts w:ascii="Book Antiqua" w:hAnsi="Book Antiqua" w:cs="Arial"/>
              <w:b/>
            </w:rPr>
          </w:rPrChange>
        </w:rPr>
        <w:t xml:space="preserve">Core tip: </w:t>
      </w:r>
      <w:bookmarkStart w:id="290" w:name="OLE_LINK10"/>
      <w:r w:rsidR="001F0247" w:rsidRPr="00210AC9">
        <w:rPr>
          <w:rFonts w:ascii="Book Antiqua" w:eastAsia="Book Antiqua" w:hAnsi="Book Antiqua"/>
          <w:rPrChange w:id="291" w:author="Author">
            <w:rPr>
              <w:rFonts w:ascii="Book Antiqua" w:eastAsia="Book Antiqua" w:hAnsi="Book Antiqua"/>
            </w:rPr>
          </w:rPrChange>
        </w:rPr>
        <w:t>Elbow stiffness is a well-know</w:t>
      </w:r>
      <w:r w:rsidR="00825B45" w:rsidRPr="00210AC9">
        <w:rPr>
          <w:rFonts w:ascii="Book Antiqua" w:eastAsia="Book Antiqua" w:hAnsi="Book Antiqua"/>
          <w:rPrChange w:id="292" w:author="Author">
            <w:rPr>
              <w:rFonts w:ascii="Book Antiqua" w:eastAsia="Book Antiqua" w:hAnsi="Book Antiqua"/>
            </w:rPr>
          </w:rPrChange>
        </w:rPr>
        <w:t>n</w:t>
      </w:r>
      <w:r w:rsidR="001F0247" w:rsidRPr="00210AC9">
        <w:rPr>
          <w:rFonts w:ascii="Book Antiqua" w:eastAsia="Book Antiqua" w:hAnsi="Book Antiqua"/>
          <w:rPrChange w:id="293" w:author="Author">
            <w:rPr>
              <w:rFonts w:ascii="Book Antiqua" w:eastAsia="Book Antiqua" w:hAnsi="Book Antiqua"/>
            </w:rPr>
          </w:rPrChange>
        </w:rPr>
        <w:t xml:space="preserve"> complication after elbow fractures/surgeries. </w:t>
      </w:r>
      <w:r w:rsidR="00825B45" w:rsidRPr="00210AC9">
        <w:rPr>
          <w:rFonts w:ascii="Book Antiqua" w:eastAsia="Book Antiqua" w:hAnsi="Book Antiqua"/>
          <w:rPrChange w:id="294" w:author="Author">
            <w:rPr>
              <w:rFonts w:ascii="Book Antiqua" w:eastAsia="Book Antiqua" w:hAnsi="Book Antiqua"/>
            </w:rPr>
          </w:rPrChange>
        </w:rPr>
        <w:t>Common</w:t>
      </w:r>
      <w:r w:rsidR="001F0247" w:rsidRPr="00210AC9">
        <w:rPr>
          <w:rFonts w:ascii="Book Antiqua" w:eastAsia="Book Antiqua" w:hAnsi="Book Antiqua"/>
          <w:rPrChange w:id="295" w:author="Author">
            <w:rPr>
              <w:rFonts w:ascii="Book Antiqua" w:eastAsia="Book Antiqua" w:hAnsi="Book Antiqua"/>
            </w:rPr>
          </w:rPrChange>
        </w:rPr>
        <w:t xml:space="preserve"> </w:t>
      </w:r>
      <w:r w:rsidR="00101F42" w:rsidRPr="00210AC9">
        <w:rPr>
          <w:rFonts w:ascii="Book Antiqua" w:eastAsia="Book Antiqua" w:hAnsi="Book Antiqua"/>
          <w:rPrChange w:id="296" w:author="Author">
            <w:rPr>
              <w:rFonts w:ascii="Book Antiqua" w:eastAsia="Book Antiqua" w:hAnsi="Book Antiqua"/>
            </w:rPr>
          </w:rPrChange>
        </w:rPr>
        <w:t xml:space="preserve">causes </w:t>
      </w:r>
      <w:r w:rsidR="00825B45" w:rsidRPr="00210AC9">
        <w:rPr>
          <w:rFonts w:ascii="Book Antiqua" w:eastAsia="Book Antiqua" w:hAnsi="Book Antiqua"/>
          <w:rPrChange w:id="297" w:author="Author">
            <w:rPr>
              <w:rFonts w:ascii="Book Antiqua" w:eastAsia="Book Antiqua" w:hAnsi="Book Antiqua"/>
            </w:rPr>
          </w:rPrChange>
        </w:rPr>
        <w:t>of elbow stiffness include</w:t>
      </w:r>
      <w:r w:rsidR="00977CCF" w:rsidRPr="00210AC9">
        <w:rPr>
          <w:rFonts w:ascii="Book Antiqua" w:eastAsia="Book Antiqua" w:hAnsi="Book Antiqua"/>
          <w:rPrChange w:id="298" w:author="Author">
            <w:rPr>
              <w:rFonts w:ascii="Book Antiqua" w:eastAsia="Book Antiqua" w:hAnsi="Book Antiqua"/>
            </w:rPr>
          </w:rPrChange>
        </w:rPr>
        <w:t xml:space="preserve"> intra-articular adhesions</w:t>
      </w:r>
      <w:r w:rsidR="00B00DFD" w:rsidRPr="00210AC9">
        <w:rPr>
          <w:rFonts w:ascii="Book Antiqua" w:eastAsia="Book Antiqua" w:hAnsi="Book Antiqua"/>
          <w:rPrChange w:id="299" w:author="Author">
            <w:rPr>
              <w:rFonts w:ascii="Book Antiqua" w:eastAsia="Book Antiqua" w:hAnsi="Book Antiqua"/>
            </w:rPr>
          </w:rPrChange>
        </w:rPr>
        <w:t>,</w:t>
      </w:r>
      <w:r w:rsidR="00977CCF" w:rsidRPr="00210AC9">
        <w:rPr>
          <w:rFonts w:ascii="Book Antiqua" w:eastAsia="Book Antiqua" w:hAnsi="Book Antiqua"/>
          <w:rPrChange w:id="300" w:author="Author">
            <w:rPr>
              <w:rFonts w:ascii="Book Antiqua" w:eastAsia="Book Antiqua" w:hAnsi="Book Antiqua"/>
            </w:rPr>
          </w:rPrChange>
        </w:rPr>
        <w:t xml:space="preserve"> </w:t>
      </w:r>
      <w:r w:rsidR="00101F42" w:rsidRPr="00210AC9">
        <w:rPr>
          <w:rFonts w:ascii="Book Antiqua" w:eastAsia="Book Antiqua" w:hAnsi="Book Antiqua"/>
          <w:rPrChange w:id="301" w:author="Author">
            <w:rPr>
              <w:rFonts w:ascii="Book Antiqua" w:eastAsia="Book Antiqua" w:hAnsi="Book Antiqua"/>
            </w:rPr>
          </w:rPrChange>
        </w:rPr>
        <w:t>soft tissue contracture</w:t>
      </w:r>
      <w:r w:rsidR="00825B45" w:rsidRPr="00210AC9">
        <w:rPr>
          <w:rFonts w:ascii="Book Antiqua" w:eastAsia="Book Antiqua" w:hAnsi="Book Antiqua"/>
          <w:rPrChange w:id="302" w:author="Author">
            <w:rPr>
              <w:rFonts w:ascii="Book Antiqua" w:eastAsia="Book Antiqua" w:hAnsi="Book Antiqua"/>
            </w:rPr>
          </w:rPrChange>
        </w:rPr>
        <w:t xml:space="preserve"> and</w:t>
      </w:r>
      <w:r w:rsidR="00101F42" w:rsidRPr="00210AC9">
        <w:rPr>
          <w:rFonts w:ascii="Book Antiqua" w:eastAsia="Book Antiqua" w:hAnsi="Book Antiqua"/>
          <w:rPrChange w:id="303" w:author="Author">
            <w:rPr>
              <w:rFonts w:ascii="Book Antiqua" w:eastAsia="Book Antiqua" w:hAnsi="Book Antiqua"/>
            </w:rPr>
          </w:rPrChange>
        </w:rPr>
        <w:t xml:space="preserve"> heterotypic ossification</w:t>
      </w:r>
      <w:r w:rsidR="00EE2ACD" w:rsidRPr="00210AC9">
        <w:rPr>
          <w:rFonts w:ascii="Book Antiqua" w:eastAsia="Book Antiqua" w:hAnsi="Book Antiqua"/>
          <w:rPrChange w:id="304" w:author="Author">
            <w:rPr>
              <w:rFonts w:ascii="Book Antiqua" w:eastAsia="Book Antiqua" w:hAnsi="Book Antiqua"/>
            </w:rPr>
          </w:rPrChange>
        </w:rPr>
        <w:t xml:space="preserve"> (HO)</w:t>
      </w:r>
      <w:r w:rsidR="00977CCF" w:rsidRPr="00210AC9">
        <w:rPr>
          <w:rFonts w:ascii="Book Antiqua" w:eastAsia="Book Antiqua" w:hAnsi="Book Antiqua"/>
          <w:rPrChange w:id="305" w:author="Author">
            <w:rPr>
              <w:rFonts w:ascii="Book Antiqua" w:eastAsia="Book Antiqua" w:hAnsi="Book Antiqua"/>
            </w:rPr>
          </w:rPrChange>
        </w:rPr>
        <w:t xml:space="preserve">, </w:t>
      </w:r>
      <w:r w:rsidR="00977CCF" w:rsidRPr="00210AC9">
        <w:rPr>
          <w:rFonts w:ascii="Book Antiqua" w:eastAsia="Book Antiqua" w:hAnsi="Book Antiqua"/>
          <w:i/>
          <w:rPrChange w:id="306" w:author="Author">
            <w:rPr>
              <w:rFonts w:ascii="Book Antiqua" w:eastAsia="Book Antiqua" w:hAnsi="Book Antiqua"/>
            </w:rPr>
          </w:rPrChange>
        </w:rPr>
        <w:t>etc</w:t>
      </w:r>
      <w:r w:rsidR="00101F42" w:rsidRPr="00210AC9">
        <w:rPr>
          <w:rFonts w:ascii="Book Antiqua" w:eastAsia="Book Antiqua" w:hAnsi="Book Antiqua"/>
        </w:rPr>
        <w:t xml:space="preserve">. </w:t>
      </w:r>
      <w:r w:rsidR="001F0247" w:rsidRPr="00210AC9">
        <w:rPr>
          <w:rFonts w:ascii="Book Antiqua" w:eastAsia="Book Antiqua" w:hAnsi="Book Antiqua"/>
        </w:rPr>
        <w:t xml:space="preserve">We report </w:t>
      </w:r>
      <w:r w:rsidR="007E725B" w:rsidRPr="00614465">
        <w:rPr>
          <w:rFonts w:ascii="Book Antiqua" w:eastAsia="Book Antiqua" w:hAnsi="Book Antiqua"/>
        </w:rPr>
        <w:t xml:space="preserve">a </w:t>
      </w:r>
      <w:r w:rsidR="00101F42" w:rsidRPr="00210AC9">
        <w:rPr>
          <w:rFonts w:ascii="Book Antiqua" w:eastAsia="Book Antiqua" w:hAnsi="Book Antiqua"/>
          <w:rPrChange w:id="307" w:author="Author">
            <w:rPr>
              <w:rFonts w:ascii="Book Antiqua" w:eastAsia="Book Antiqua" w:hAnsi="Book Antiqua"/>
            </w:rPr>
          </w:rPrChange>
        </w:rPr>
        <w:t>case of post</w:t>
      </w:r>
      <w:r w:rsidR="007E725B" w:rsidRPr="00210AC9">
        <w:rPr>
          <w:rFonts w:ascii="Book Antiqua" w:eastAsia="Book Antiqua" w:hAnsi="Book Antiqua"/>
          <w:rPrChange w:id="308" w:author="Author">
            <w:rPr>
              <w:rFonts w:ascii="Book Antiqua" w:eastAsia="Book Antiqua" w:hAnsi="Book Antiqua"/>
            </w:rPr>
          </w:rPrChange>
        </w:rPr>
        <w:t>-</w:t>
      </w:r>
      <w:r w:rsidR="00101F42" w:rsidRPr="00210AC9">
        <w:rPr>
          <w:rFonts w:ascii="Book Antiqua" w:eastAsia="Book Antiqua" w:hAnsi="Book Antiqua"/>
          <w:rPrChange w:id="309" w:author="Author">
            <w:rPr>
              <w:rFonts w:ascii="Book Antiqua" w:eastAsia="Book Antiqua" w:hAnsi="Book Antiqua"/>
            </w:rPr>
          </w:rPrChange>
        </w:rPr>
        <w:t xml:space="preserve">traumatic elbow stiffness </w:t>
      </w:r>
      <w:r w:rsidR="007E725B" w:rsidRPr="00210AC9">
        <w:rPr>
          <w:rFonts w:ascii="Book Antiqua" w:eastAsia="Book Antiqua" w:hAnsi="Book Antiqua"/>
          <w:rPrChange w:id="310" w:author="Author">
            <w:rPr>
              <w:rFonts w:ascii="Book Antiqua" w:eastAsia="Book Antiqua" w:hAnsi="Book Antiqua"/>
            </w:rPr>
          </w:rPrChange>
        </w:rPr>
        <w:t>due to</w:t>
      </w:r>
      <w:r w:rsidR="00825B45" w:rsidRPr="00210AC9">
        <w:rPr>
          <w:rFonts w:ascii="Book Antiqua" w:eastAsia="Book Antiqua" w:hAnsi="Book Antiqua"/>
          <w:rPrChange w:id="311" w:author="Author">
            <w:rPr>
              <w:rFonts w:ascii="Book Antiqua" w:eastAsia="Book Antiqua" w:hAnsi="Book Antiqua"/>
            </w:rPr>
          </w:rPrChange>
        </w:rPr>
        <w:t xml:space="preserve"> </w:t>
      </w:r>
      <w:r w:rsidR="00101F42" w:rsidRPr="00210AC9">
        <w:rPr>
          <w:rFonts w:ascii="Book Antiqua" w:eastAsia="Book Antiqua" w:hAnsi="Book Antiqua"/>
          <w:rPrChange w:id="312" w:author="Author">
            <w:rPr>
              <w:rFonts w:ascii="Book Antiqua" w:eastAsia="Book Antiqua" w:hAnsi="Book Antiqua"/>
            </w:rPr>
          </w:rPrChange>
        </w:rPr>
        <w:t>multiple and rare causes</w:t>
      </w:r>
      <w:ins w:id="313" w:author="Author">
        <w:r w:rsidR="0073343D" w:rsidRPr="00210AC9">
          <w:rPr>
            <w:rFonts w:ascii="Book Antiqua" w:eastAsia="Book Antiqua" w:hAnsi="Book Antiqua"/>
            <w:rPrChange w:id="314" w:author="Author">
              <w:rPr>
                <w:rFonts w:ascii="Book Antiqua" w:eastAsia="Book Antiqua" w:hAnsi="Book Antiqua"/>
              </w:rPr>
            </w:rPrChange>
          </w:rPr>
          <w:t>,</w:t>
        </w:r>
      </w:ins>
      <w:r w:rsidR="001F0247" w:rsidRPr="00210AC9">
        <w:rPr>
          <w:rFonts w:ascii="Book Antiqua" w:eastAsia="Book Antiqua" w:hAnsi="Book Antiqua"/>
          <w:rPrChange w:id="315" w:author="Author">
            <w:rPr>
              <w:rFonts w:ascii="Book Antiqua" w:eastAsia="Book Antiqua" w:hAnsi="Book Antiqua"/>
            </w:rPr>
          </w:rPrChange>
        </w:rPr>
        <w:t xml:space="preserve"> </w:t>
      </w:r>
      <w:r w:rsidR="00C75052" w:rsidRPr="00210AC9">
        <w:rPr>
          <w:rFonts w:ascii="Book Antiqua" w:eastAsia="Book Antiqua" w:hAnsi="Book Antiqua"/>
          <w:rPrChange w:id="316" w:author="Author">
            <w:rPr>
              <w:rFonts w:ascii="Book Antiqua" w:eastAsia="Book Antiqua" w:hAnsi="Book Antiqua"/>
            </w:rPr>
          </w:rPrChange>
        </w:rPr>
        <w:t>including a</w:t>
      </w:r>
      <w:r w:rsidR="007A42E7" w:rsidRPr="00210AC9">
        <w:rPr>
          <w:rFonts w:ascii="Book Antiqua" w:eastAsia="Book Antiqua" w:hAnsi="Book Antiqua"/>
          <w:rPrChange w:id="317" w:author="Author">
            <w:rPr>
              <w:rFonts w:ascii="Book Antiqua" w:eastAsia="Book Antiqua" w:hAnsi="Book Antiqua"/>
            </w:rPr>
          </w:rPrChange>
        </w:rPr>
        <w:t xml:space="preserve"> bony connection,</w:t>
      </w:r>
      <w:r w:rsidR="001F0247" w:rsidRPr="00210AC9">
        <w:rPr>
          <w:rFonts w:ascii="Book Antiqua" w:eastAsia="Book Antiqua" w:hAnsi="Book Antiqua"/>
          <w:rPrChange w:id="318" w:author="Author">
            <w:rPr>
              <w:rFonts w:ascii="Book Antiqua" w:eastAsia="Book Antiqua" w:hAnsi="Book Antiqua"/>
            </w:rPr>
          </w:rPrChange>
        </w:rPr>
        <w:t xml:space="preserve"> </w:t>
      </w:r>
      <w:r w:rsidR="00B00DFD" w:rsidRPr="00210AC9">
        <w:rPr>
          <w:rFonts w:ascii="Book Antiqua" w:eastAsia="Book Antiqua" w:hAnsi="Book Antiqua"/>
          <w:rPrChange w:id="319" w:author="Author">
            <w:rPr>
              <w:rFonts w:ascii="Book Antiqua" w:eastAsia="Book Antiqua" w:hAnsi="Book Antiqua"/>
            </w:rPr>
          </w:rPrChange>
        </w:rPr>
        <w:t xml:space="preserve">scar </w:t>
      </w:r>
      <w:r w:rsidR="001F0247" w:rsidRPr="00210AC9">
        <w:rPr>
          <w:rFonts w:ascii="Book Antiqua" w:eastAsia="Book Antiqua" w:hAnsi="Book Antiqua"/>
          <w:rPrChange w:id="320" w:author="Author">
            <w:rPr>
              <w:rFonts w:ascii="Book Antiqua" w:eastAsia="Book Antiqua" w:hAnsi="Book Antiqua"/>
            </w:rPr>
          </w:rPrChange>
        </w:rPr>
        <w:t>kelo</w:t>
      </w:r>
      <w:r w:rsidR="00C75052" w:rsidRPr="00210AC9">
        <w:rPr>
          <w:rFonts w:ascii="Book Antiqua" w:eastAsia="Book Antiqua" w:hAnsi="Book Antiqua"/>
          <w:rPrChange w:id="321" w:author="Author">
            <w:rPr>
              <w:rFonts w:ascii="Book Antiqua" w:eastAsia="Book Antiqua" w:hAnsi="Book Antiqua"/>
            </w:rPr>
          </w:rPrChange>
        </w:rPr>
        <w:t>i</w:t>
      </w:r>
      <w:r w:rsidR="00B00DFD" w:rsidRPr="00210AC9">
        <w:rPr>
          <w:rFonts w:ascii="Book Antiqua" w:eastAsia="Book Antiqua" w:hAnsi="Book Antiqua"/>
          <w:rPrChange w:id="322" w:author="Author">
            <w:rPr>
              <w:rFonts w:ascii="Book Antiqua" w:eastAsia="Book Antiqua" w:hAnsi="Book Antiqua"/>
            </w:rPr>
          </w:rPrChange>
        </w:rPr>
        <w:t>d</w:t>
      </w:r>
      <w:r w:rsidR="00C75052" w:rsidRPr="00210AC9">
        <w:rPr>
          <w:rFonts w:ascii="Book Antiqua" w:eastAsia="Book Antiqua" w:hAnsi="Book Antiqua"/>
          <w:rPrChange w:id="323" w:author="Author">
            <w:rPr>
              <w:rFonts w:ascii="Book Antiqua" w:eastAsia="Book Antiqua" w:hAnsi="Book Antiqua"/>
            </w:rPr>
          </w:rPrChange>
        </w:rPr>
        <w:t xml:space="preserve"> and</w:t>
      </w:r>
      <w:r w:rsidR="001F0247" w:rsidRPr="00210AC9">
        <w:rPr>
          <w:rFonts w:ascii="Book Antiqua" w:eastAsia="Book Antiqua" w:hAnsi="Book Antiqua"/>
          <w:rPrChange w:id="324" w:author="Author">
            <w:rPr>
              <w:rFonts w:ascii="Book Antiqua" w:eastAsia="Book Antiqua" w:hAnsi="Book Antiqua"/>
            </w:rPr>
          </w:rPrChange>
        </w:rPr>
        <w:t xml:space="preserve"> abnormal radial nerve. </w:t>
      </w:r>
      <w:r w:rsidR="00C75052" w:rsidRPr="00210AC9">
        <w:rPr>
          <w:rFonts w:ascii="Book Antiqua" w:eastAsia="Book Antiqua" w:hAnsi="Book Antiqua"/>
          <w:rPrChange w:id="325" w:author="Author">
            <w:rPr>
              <w:rFonts w:ascii="Book Antiqua" w:eastAsia="Book Antiqua" w:hAnsi="Book Antiqua"/>
            </w:rPr>
          </w:rPrChange>
        </w:rPr>
        <w:t>There have been</w:t>
      </w:r>
      <w:r w:rsidR="00C60C40" w:rsidRPr="00210AC9">
        <w:rPr>
          <w:rFonts w:ascii="Book Antiqua" w:eastAsia="Book Antiqua" w:hAnsi="Book Antiqua"/>
          <w:rPrChange w:id="326" w:author="Author">
            <w:rPr>
              <w:rFonts w:ascii="Book Antiqua" w:eastAsia="Book Antiqua" w:hAnsi="Book Antiqua"/>
            </w:rPr>
          </w:rPrChange>
        </w:rPr>
        <w:t xml:space="preserve"> n</w:t>
      </w:r>
      <w:r w:rsidR="001F0247" w:rsidRPr="00210AC9">
        <w:rPr>
          <w:rFonts w:ascii="Book Antiqua" w:eastAsia="Book Antiqua" w:hAnsi="Book Antiqua"/>
          <w:rPrChange w:id="327" w:author="Author">
            <w:rPr>
              <w:rFonts w:ascii="Book Antiqua" w:eastAsia="Book Antiqua" w:hAnsi="Book Antiqua"/>
            </w:rPr>
          </w:rPrChange>
        </w:rPr>
        <w:t>o report</w:t>
      </w:r>
      <w:r w:rsidR="00C60C40" w:rsidRPr="00210AC9">
        <w:rPr>
          <w:rFonts w:ascii="Book Antiqua" w:eastAsia="Book Antiqua" w:hAnsi="Book Antiqua"/>
          <w:rPrChange w:id="328" w:author="Author">
            <w:rPr>
              <w:rFonts w:ascii="Book Antiqua" w:eastAsia="Book Antiqua" w:hAnsi="Book Antiqua"/>
            </w:rPr>
          </w:rPrChange>
        </w:rPr>
        <w:t xml:space="preserve">s </w:t>
      </w:r>
      <w:r w:rsidR="00B45FFF" w:rsidRPr="00210AC9">
        <w:rPr>
          <w:rFonts w:ascii="Book Antiqua" w:eastAsia="Book Antiqua" w:hAnsi="Book Antiqua"/>
          <w:rPrChange w:id="329" w:author="Author">
            <w:rPr>
              <w:rFonts w:ascii="Book Antiqua" w:eastAsia="Book Antiqua" w:hAnsi="Book Antiqua"/>
            </w:rPr>
          </w:rPrChange>
        </w:rPr>
        <w:t>regarding</w:t>
      </w:r>
      <w:r w:rsidR="00C60C40" w:rsidRPr="00210AC9">
        <w:rPr>
          <w:rFonts w:ascii="Book Antiqua" w:eastAsia="Book Antiqua" w:hAnsi="Book Antiqua"/>
          <w:rPrChange w:id="330" w:author="Author">
            <w:rPr>
              <w:rFonts w:ascii="Book Antiqua" w:eastAsia="Book Antiqua" w:hAnsi="Book Antiqua"/>
            </w:rPr>
          </w:rPrChange>
        </w:rPr>
        <w:t xml:space="preserve"> such factors, </w:t>
      </w:r>
      <w:r w:rsidR="00C60C40" w:rsidRPr="00210AC9">
        <w:rPr>
          <w:rFonts w:ascii="Book Antiqua" w:eastAsia="Book Antiqua" w:hAnsi="Book Antiqua"/>
          <w:rPrChange w:id="331" w:author="Author">
            <w:rPr>
              <w:rFonts w:ascii="Book Antiqua" w:eastAsia="Book Antiqua" w:hAnsi="Book Antiqua"/>
            </w:rPr>
          </w:rPrChange>
        </w:rPr>
        <w:lastRenderedPageBreak/>
        <w:t xml:space="preserve">which made the treatment </w:t>
      </w:r>
      <w:r w:rsidR="00C75052" w:rsidRPr="00210AC9">
        <w:rPr>
          <w:rFonts w:ascii="Book Antiqua" w:eastAsia="Book Antiqua" w:hAnsi="Book Antiqua"/>
          <w:rPrChange w:id="332" w:author="Author">
            <w:rPr>
              <w:rFonts w:ascii="Book Antiqua" w:eastAsia="Book Antiqua" w:hAnsi="Book Antiqua"/>
            </w:rPr>
          </w:rPrChange>
        </w:rPr>
        <w:t xml:space="preserve">of this patient </w:t>
      </w:r>
      <w:r w:rsidR="00C60C40" w:rsidRPr="00210AC9">
        <w:rPr>
          <w:rFonts w:ascii="Book Antiqua" w:eastAsia="Book Antiqua" w:hAnsi="Book Antiqua"/>
          <w:rPrChange w:id="333" w:author="Author">
            <w:rPr>
              <w:rFonts w:ascii="Book Antiqua" w:eastAsia="Book Antiqua" w:hAnsi="Book Antiqua"/>
            </w:rPr>
          </w:rPrChange>
        </w:rPr>
        <w:t>more complicated.</w:t>
      </w:r>
      <w:r w:rsidR="002564BE" w:rsidRPr="00210AC9">
        <w:rPr>
          <w:rFonts w:ascii="Book Antiqua" w:eastAsia="Book Antiqua" w:hAnsi="Book Antiqua"/>
          <w:rPrChange w:id="334" w:author="Author">
            <w:rPr>
              <w:rFonts w:ascii="Book Antiqua" w:eastAsia="Book Antiqua" w:hAnsi="Book Antiqua"/>
            </w:rPr>
          </w:rPrChange>
        </w:rPr>
        <w:t xml:space="preserve"> </w:t>
      </w:r>
      <w:del w:id="335" w:author="Author">
        <w:r w:rsidR="00C8370E" w:rsidRPr="00210AC9" w:rsidDel="0073343D">
          <w:rPr>
            <w:rFonts w:ascii="Book Antiqua" w:eastAsia="Book Antiqua" w:hAnsi="Book Antiqua"/>
            <w:rPrChange w:id="336" w:author="Author">
              <w:rPr>
                <w:rFonts w:ascii="Book Antiqua" w:eastAsia="Book Antiqua" w:hAnsi="Book Antiqua"/>
              </w:rPr>
            </w:rPrChange>
          </w:rPr>
          <w:delText>Tough</w:delText>
        </w:r>
        <w:r w:rsidR="00381553" w:rsidRPr="00210AC9" w:rsidDel="0073343D">
          <w:rPr>
            <w:rFonts w:ascii="Book Antiqua" w:eastAsia="Book Antiqua" w:hAnsi="Book Antiqua"/>
            <w:rPrChange w:id="337" w:author="Author">
              <w:rPr>
                <w:rFonts w:ascii="Book Antiqua" w:eastAsia="Book Antiqua" w:hAnsi="Book Antiqua"/>
              </w:rPr>
            </w:rPrChange>
          </w:rPr>
          <w:delText xml:space="preserve"> </w:delText>
        </w:r>
      </w:del>
      <w:ins w:id="338" w:author="Author">
        <w:r w:rsidR="0073343D" w:rsidRPr="00210AC9">
          <w:rPr>
            <w:rFonts w:ascii="Book Antiqua" w:eastAsia="Book Antiqua" w:hAnsi="Book Antiqua"/>
            <w:rPrChange w:id="339" w:author="Author">
              <w:rPr>
                <w:rFonts w:ascii="Book Antiqua" w:eastAsia="Book Antiqua" w:hAnsi="Book Antiqua"/>
              </w:rPr>
            </w:rPrChange>
          </w:rPr>
          <w:t xml:space="preserve">The </w:t>
        </w:r>
      </w:ins>
      <w:r w:rsidR="00381553" w:rsidRPr="00210AC9">
        <w:rPr>
          <w:rFonts w:ascii="Book Antiqua" w:eastAsia="Book Antiqua" w:hAnsi="Book Antiqua"/>
          <w:rPrChange w:id="340" w:author="Author">
            <w:rPr>
              <w:rFonts w:ascii="Book Antiqua" w:eastAsia="Book Antiqua" w:hAnsi="Book Antiqua"/>
            </w:rPr>
          </w:rPrChange>
        </w:rPr>
        <w:t xml:space="preserve">patient </w:t>
      </w:r>
      <w:r w:rsidR="007E725B" w:rsidRPr="00210AC9">
        <w:rPr>
          <w:rFonts w:ascii="Book Antiqua" w:eastAsia="Book Antiqua" w:hAnsi="Book Antiqua"/>
          <w:rPrChange w:id="341" w:author="Author">
            <w:rPr>
              <w:rFonts w:ascii="Book Antiqua" w:eastAsia="Book Antiqua" w:hAnsi="Book Antiqua"/>
            </w:rPr>
          </w:rPrChange>
        </w:rPr>
        <w:t>was treated successfully with</w:t>
      </w:r>
      <w:r w:rsidR="002564BE" w:rsidRPr="00210AC9">
        <w:rPr>
          <w:rFonts w:ascii="Book Antiqua" w:eastAsia="Book Antiqua" w:hAnsi="Book Antiqua"/>
          <w:rPrChange w:id="342" w:author="Author">
            <w:rPr>
              <w:rFonts w:ascii="Book Antiqua" w:eastAsia="Book Antiqua" w:hAnsi="Book Antiqua"/>
            </w:rPr>
          </w:rPrChange>
        </w:rPr>
        <w:t xml:space="preserve"> surgery and h</w:t>
      </w:r>
      <w:r w:rsidR="00381553" w:rsidRPr="00210AC9">
        <w:rPr>
          <w:rFonts w:ascii="Book Antiqua" w:eastAsia="Book Antiqua" w:hAnsi="Book Antiqua"/>
          <w:rPrChange w:id="343" w:author="Author">
            <w:rPr>
              <w:rFonts w:ascii="Book Antiqua" w:eastAsia="Book Antiqua" w:hAnsi="Book Antiqua"/>
            </w:rPr>
          </w:rPrChange>
        </w:rPr>
        <w:t>ad a</w:t>
      </w:r>
      <w:r w:rsidR="002564BE" w:rsidRPr="00210AC9">
        <w:rPr>
          <w:rFonts w:ascii="Book Antiqua" w:eastAsia="Book Antiqua" w:hAnsi="Book Antiqua"/>
          <w:rPrChange w:id="344" w:author="Author">
            <w:rPr>
              <w:rFonts w:ascii="Book Antiqua" w:eastAsia="Book Antiqua" w:hAnsi="Book Antiqua"/>
            </w:rPr>
          </w:rPrChange>
        </w:rPr>
        <w:t xml:space="preserve"> satisfactory recovery</w:t>
      </w:r>
      <w:ins w:id="345" w:author="Author">
        <w:r w:rsidR="0073343D" w:rsidRPr="00210AC9">
          <w:rPr>
            <w:rFonts w:ascii="Book Antiqua" w:eastAsia="Book Antiqua" w:hAnsi="Book Antiqua"/>
            <w:rPrChange w:id="346" w:author="Author">
              <w:rPr>
                <w:rFonts w:ascii="Book Antiqua" w:eastAsia="Book Antiqua" w:hAnsi="Book Antiqua"/>
              </w:rPr>
            </w:rPrChange>
          </w:rPr>
          <w:t>. However, this</w:t>
        </w:r>
      </w:ins>
      <w:del w:id="347" w:author="Author">
        <w:r w:rsidR="00C8370E" w:rsidRPr="00210AC9" w:rsidDel="0073343D">
          <w:rPr>
            <w:rFonts w:ascii="Book Antiqua" w:eastAsia="Book Antiqua" w:hAnsi="Book Antiqua"/>
            <w:rPrChange w:id="348" w:author="Author">
              <w:rPr>
                <w:rFonts w:ascii="Book Antiqua" w:eastAsia="Book Antiqua" w:hAnsi="Book Antiqua"/>
              </w:rPr>
            </w:rPrChange>
          </w:rPr>
          <w:delText>, it</w:delText>
        </w:r>
      </w:del>
      <w:r w:rsidR="00C8370E" w:rsidRPr="00210AC9">
        <w:rPr>
          <w:rFonts w:ascii="Book Antiqua" w:eastAsia="Book Antiqua" w:hAnsi="Book Antiqua"/>
          <w:rPrChange w:id="349" w:author="Author">
            <w:rPr>
              <w:rFonts w:ascii="Book Antiqua" w:eastAsia="Book Antiqua" w:hAnsi="Book Antiqua"/>
            </w:rPr>
          </w:rPrChange>
        </w:rPr>
        <w:t xml:space="preserve"> reminds us</w:t>
      </w:r>
      <w:ins w:id="350" w:author="Author">
        <w:r w:rsidR="0073343D" w:rsidRPr="00210AC9">
          <w:rPr>
            <w:rFonts w:ascii="Book Antiqua" w:eastAsia="Book Antiqua" w:hAnsi="Book Antiqua"/>
            <w:rPrChange w:id="351" w:author="Author">
              <w:rPr>
                <w:rFonts w:ascii="Book Antiqua" w:eastAsia="Book Antiqua" w:hAnsi="Book Antiqua"/>
              </w:rPr>
            </w:rPrChange>
          </w:rPr>
          <w:t xml:space="preserve"> that</w:t>
        </w:r>
      </w:ins>
      <w:del w:id="352" w:author="Author">
        <w:r w:rsidR="00C8370E" w:rsidRPr="00210AC9" w:rsidDel="0073343D">
          <w:rPr>
            <w:rFonts w:ascii="Book Antiqua" w:eastAsia="Book Antiqua" w:hAnsi="Book Antiqua"/>
            <w:rPrChange w:id="353" w:author="Author">
              <w:rPr>
                <w:rFonts w:ascii="Book Antiqua" w:eastAsia="Book Antiqua" w:hAnsi="Book Antiqua"/>
              </w:rPr>
            </w:rPrChange>
          </w:rPr>
          <w:delText>:</w:delText>
        </w:r>
      </w:del>
      <w:r w:rsidR="00C8370E" w:rsidRPr="00210AC9">
        <w:rPr>
          <w:rFonts w:ascii="Book Antiqua" w:eastAsia="Book Antiqua" w:hAnsi="Book Antiqua"/>
          <w:rPrChange w:id="354" w:author="Author">
            <w:rPr>
              <w:rFonts w:ascii="Book Antiqua" w:eastAsia="Book Antiqua" w:hAnsi="Book Antiqua"/>
            </w:rPr>
          </w:rPrChange>
        </w:rPr>
        <w:t xml:space="preserve"> the patient </w:t>
      </w:r>
      <w:r w:rsidR="00377683" w:rsidRPr="00210AC9">
        <w:rPr>
          <w:rFonts w:ascii="Book Antiqua" w:eastAsia="Book Antiqua" w:hAnsi="Book Antiqua"/>
          <w:rPrChange w:id="355" w:author="Author">
            <w:rPr>
              <w:rFonts w:ascii="Book Antiqua" w:eastAsia="Book Antiqua" w:hAnsi="Book Antiqua"/>
            </w:rPr>
          </w:rPrChange>
        </w:rPr>
        <w:t xml:space="preserve">with scar physique </w:t>
      </w:r>
      <w:r w:rsidR="00D61A88" w:rsidRPr="00210AC9">
        <w:rPr>
          <w:rFonts w:ascii="Book Antiqua" w:eastAsia="Book Antiqua" w:hAnsi="Book Antiqua"/>
          <w:rPrChange w:id="356" w:author="Author">
            <w:rPr>
              <w:rFonts w:ascii="Book Antiqua" w:eastAsia="Book Antiqua" w:hAnsi="Book Antiqua"/>
            </w:rPr>
          </w:rPrChange>
        </w:rPr>
        <w:t>is</w:t>
      </w:r>
      <w:r w:rsidR="00C8370E" w:rsidRPr="00210AC9">
        <w:rPr>
          <w:rFonts w:ascii="Book Antiqua" w:eastAsia="Book Antiqua" w:hAnsi="Book Antiqua"/>
          <w:rPrChange w:id="357" w:author="Author">
            <w:rPr>
              <w:rFonts w:ascii="Book Antiqua" w:eastAsia="Book Antiqua" w:hAnsi="Book Antiqua"/>
            </w:rPr>
          </w:rPrChange>
        </w:rPr>
        <w:t xml:space="preserve"> </w:t>
      </w:r>
      <w:r w:rsidR="003D0130" w:rsidRPr="00210AC9">
        <w:rPr>
          <w:rFonts w:ascii="Book Antiqua" w:eastAsia="Book Antiqua" w:hAnsi="Book Antiqua"/>
          <w:rPrChange w:id="358" w:author="Author">
            <w:rPr>
              <w:rFonts w:ascii="Book Antiqua" w:eastAsia="Book Antiqua" w:hAnsi="Book Antiqua"/>
            </w:rPr>
          </w:rPrChange>
        </w:rPr>
        <w:t xml:space="preserve">more </w:t>
      </w:r>
      <w:r w:rsidR="00C8370E" w:rsidRPr="00210AC9">
        <w:rPr>
          <w:rFonts w:ascii="Book Antiqua" w:eastAsia="Book Antiqua" w:hAnsi="Book Antiqua"/>
          <w:rPrChange w:id="359" w:author="Author">
            <w:rPr>
              <w:rFonts w:ascii="Book Antiqua" w:eastAsia="Book Antiqua" w:hAnsi="Book Antiqua"/>
            </w:rPr>
          </w:rPrChange>
        </w:rPr>
        <w:t>likely to be accompanie</w:t>
      </w:r>
      <w:r w:rsidR="003D0130" w:rsidRPr="00210AC9">
        <w:rPr>
          <w:rFonts w:ascii="Book Antiqua" w:eastAsia="Book Antiqua" w:hAnsi="Book Antiqua"/>
          <w:rPrChange w:id="360" w:author="Author">
            <w:rPr>
              <w:rFonts w:ascii="Book Antiqua" w:eastAsia="Book Antiqua" w:hAnsi="Book Antiqua"/>
            </w:rPr>
          </w:rPrChange>
        </w:rPr>
        <w:t xml:space="preserve">d with severe soft tissue or </w:t>
      </w:r>
      <w:r w:rsidR="00C8370E" w:rsidRPr="00210AC9">
        <w:rPr>
          <w:rFonts w:ascii="Book Antiqua" w:eastAsia="Book Antiqua" w:hAnsi="Book Antiqua"/>
          <w:rPrChange w:id="361" w:author="Author">
            <w:rPr>
              <w:rFonts w:ascii="Book Antiqua" w:eastAsia="Book Antiqua" w:hAnsi="Book Antiqua"/>
            </w:rPr>
          </w:rPrChange>
        </w:rPr>
        <w:t>nerve contracture</w:t>
      </w:r>
      <w:r w:rsidR="00197613" w:rsidRPr="00210AC9">
        <w:rPr>
          <w:rFonts w:ascii="Book Antiqua" w:eastAsia="Book Antiqua" w:hAnsi="Book Antiqua"/>
          <w:rPrChange w:id="362" w:author="Author">
            <w:rPr>
              <w:rFonts w:ascii="Book Antiqua" w:eastAsia="Book Antiqua" w:hAnsi="Book Antiqua"/>
            </w:rPr>
          </w:rPrChange>
        </w:rPr>
        <w:t xml:space="preserve">, </w:t>
      </w:r>
      <w:ins w:id="363" w:author="Author">
        <w:r w:rsidR="0073343D" w:rsidRPr="00210AC9">
          <w:rPr>
            <w:rFonts w:ascii="Book Antiqua" w:eastAsia="Book Antiqua" w:hAnsi="Book Antiqua"/>
            <w:rPrChange w:id="364" w:author="Author">
              <w:rPr>
                <w:rFonts w:ascii="Book Antiqua" w:eastAsia="Book Antiqua" w:hAnsi="Book Antiqua"/>
              </w:rPr>
            </w:rPrChange>
          </w:rPr>
          <w:t xml:space="preserve">or </w:t>
        </w:r>
      </w:ins>
      <w:r w:rsidR="00197613" w:rsidRPr="00210AC9">
        <w:rPr>
          <w:rFonts w:ascii="Book Antiqua" w:eastAsia="Book Antiqua" w:hAnsi="Book Antiqua"/>
          <w:rPrChange w:id="365" w:author="Author">
            <w:rPr>
              <w:rFonts w:ascii="Book Antiqua" w:eastAsia="Book Antiqua" w:hAnsi="Book Antiqua"/>
            </w:rPr>
          </w:rPrChange>
        </w:rPr>
        <w:t>HO</w:t>
      </w:r>
      <w:r w:rsidR="003D0130" w:rsidRPr="00210AC9">
        <w:rPr>
          <w:rFonts w:ascii="Book Antiqua" w:eastAsia="Book Antiqua" w:hAnsi="Book Antiqua"/>
          <w:rPrChange w:id="366" w:author="Author">
            <w:rPr>
              <w:rFonts w:ascii="Book Antiqua" w:eastAsia="Book Antiqua" w:hAnsi="Book Antiqua"/>
            </w:rPr>
          </w:rPrChange>
        </w:rPr>
        <w:t xml:space="preserve">, even </w:t>
      </w:r>
      <w:ins w:id="367" w:author="Author">
        <w:r w:rsidR="0073343D" w:rsidRPr="00210AC9">
          <w:rPr>
            <w:rFonts w:ascii="Book Antiqua" w:eastAsia="Book Antiqua" w:hAnsi="Book Antiqua"/>
            <w:rPrChange w:id="368" w:author="Author">
              <w:rPr>
                <w:rFonts w:ascii="Book Antiqua" w:eastAsia="Book Antiqua" w:hAnsi="Book Antiqua"/>
              </w:rPr>
            </w:rPrChange>
          </w:rPr>
          <w:t xml:space="preserve">during </w:t>
        </w:r>
      </w:ins>
      <w:del w:id="369" w:author="Author">
        <w:r w:rsidR="003D0130" w:rsidRPr="00210AC9" w:rsidDel="0073343D">
          <w:rPr>
            <w:rFonts w:ascii="Book Antiqua" w:eastAsia="Book Antiqua" w:hAnsi="Book Antiqua"/>
            <w:rPrChange w:id="370" w:author="Author">
              <w:rPr>
                <w:rFonts w:ascii="Book Antiqua" w:eastAsia="Book Antiqua" w:hAnsi="Book Antiqua"/>
              </w:rPr>
            </w:rPrChange>
          </w:rPr>
          <w:delText xml:space="preserve">the </w:delText>
        </w:r>
      </w:del>
      <w:r w:rsidR="003D0130" w:rsidRPr="00210AC9">
        <w:rPr>
          <w:rFonts w:ascii="Book Antiqua" w:eastAsia="Book Antiqua" w:hAnsi="Book Antiqua"/>
          <w:rPrChange w:id="371" w:author="Author">
            <w:rPr>
              <w:rFonts w:ascii="Book Antiqua" w:eastAsia="Book Antiqua" w:hAnsi="Book Antiqua"/>
            </w:rPr>
          </w:rPrChange>
        </w:rPr>
        <w:t>re</w:t>
      </w:r>
      <w:ins w:id="372" w:author="Author">
        <w:r w:rsidR="0073343D" w:rsidRPr="00210AC9">
          <w:rPr>
            <w:rFonts w:ascii="Book Antiqua" w:eastAsia="Book Antiqua" w:hAnsi="Book Antiqua"/>
            <w:rPrChange w:id="373" w:author="Author">
              <w:rPr>
                <w:rFonts w:ascii="Book Antiqua" w:eastAsia="Book Antiqua" w:hAnsi="Book Antiqua"/>
              </w:rPr>
            </w:rPrChange>
          </w:rPr>
          <w:t>currence</w:t>
        </w:r>
      </w:ins>
      <w:del w:id="374" w:author="Author">
        <w:r w:rsidR="003D0130" w:rsidRPr="00210AC9" w:rsidDel="0073343D">
          <w:rPr>
            <w:rFonts w:ascii="Book Antiqua" w:eastAsia="Book Antiqua" w:hAnsi="Book Antiqua"/>
            <w:rPrChange w:id="375" w:author="Author">
              <w:rPr>
                <w:rFonts w:ascii="Book Antiqua" w:eastAsia="Book Antiqua" w:hAnsi="Book Antiqua"/>
              </w:rPr>
            </w:rPrChange>
          </w:rPr>
          <w:delText>occurrences</w:delText>
        </w:r>
      </w:del>
      <w:r w:rsidRPr="00210AC9">
        <w:rPr>
          <w:rFonts w:ascii="Book Antiqua" w:eastAsia="Book Antiqua" w:hAnsi="Book Antiqua"/>
          <w:rPrChange w:id="376" w:author="Author">
            <w:rPr>
              <w:rFonts w:ascii="Book Antiqua" w:eastAsia="Book Antiqua" w:hAnsi="Book Antiqua"/>
            </w:rPr>
          </w:rPrChange>
        </w:rPr>
        <w:t>.</w:t>
      </w:r>
    </w:p>
    <w:bookmarkEnd w:id="290"/>
    <w:p w14:paraId="253E7F38" w14:textId="77777777" w:rsidR="00101F42" w:rsidRPr="00210AC9" w:rsidRDefault="00101F42" w:rsidP="004D5B0F">
      <w:pPr>
        <w:autoSpaceDE w:val="0"/>
        <w:autoSpaceDN w:val="0"/>
        <w:adjustRightInd w:val="0"/>
        <w:snapToGrid w:val="0"/>
        <w:spacing w:line="360" w:lineRule="auto"/>
        <w:jc w:val="both"/>
        <w:rPr>
          <w:rFonts w:ascii="Book Antiqua" w:eastAsia="Book Antiqua" w:hAnsi="Book Antiqua"/>
          <w:rPrChange w:id="377" w:author="Author">
            <w:rPr>
              <w:rFonts w:ascii="Book Antiqua" w:eastAsia="Book Antiqua" w:hAnsi="Book Antiqua"/>
            </w:rPr>
          </w:rPrChange>
        </w:rPr>
      </w:pPr>
    </w:p>
    <w:p w14:paraId="29482CCC" w14:textId="21050807" w:rsidR="00743A43" w:rsidRPr="00210AC9" w:rsidRDefault="00743A43" w:rsidP="004D5B0F">
      <w:pPr>
        <w:snapToGrid w:val="0"/>
        <w:spacing w:line="360" w:lineRule="auto"/>
        <w:jc w:val="both"/>
        <w:rPr>
          <w:rFonts w:ascii="Book Antiqua" w:hAnsi="Book Antiqua"/>
          <w:b/>
          <w:rPrChange w:id="378" w:author="Author">
            <w:rPr>
              <w:rFonts w:ascii="Book Antiqua" w:hAnsi="Book Antiqua"/>
              <w:b/>
            </w:rPr>
          </w:rPrChange>
        </w:rPr>
      </w:pPr>
      <w:r w:rsidRPr="00210AC9">
        <w:rPr>
          <w:rFonts w:ascii="Book Antiqua" w:eastAsia="Book Antiqua" w:hAnsi="Book Antiqua"/>
          <w:rPrChange w:id="379" w:author="Author">
            <w:rPr>
              <w:rFonts w:ascii="Book Antiqua" w:eastAsia="Book Antiqua" w:hAnsi="Book Antiqua"/>
            </w:rPr>
          </w:rPrChange>
        </w:rPr>
        <w:t>Pan</w:t>
      </w:r>
      <w:r w:rsidRPr="00210AC9">
        <w:rPr>
          <w:rFonts w:ascii="Book Antiqua" w:eastAsiaTheme="minorEastAsia" w:hAnsi="Book Antiqua"/>
          <w:rPrChange w:id="380" w:author="Author">
            <w:rPr>
              <w:rFonts w:ascii="Book Antiqua" w:eastAsiaTheme="minorEastAsia" w:hAnsi="Book Antiqua"/>
            </w:rPr>
          </w:rPrChange>
        </w:rPr>
        <w:t xml:space="preserve"> BQ</w:t>
      </w:r>
      <w:r w:rsidRPr="00210AC9">
        <w:rPr>
          <w:rFonts w:ascii="Book Antiqua" w:eastAsia="Book Antiqua" w:hAnsi="Book Antiqua"/>
          <w:rPrChange w:id="381" w:author="Author">
            <w:rPr>
              <w:rFonts w:ascii="Book Antiqua" w:eastAsia="Book Antiqua" w:hAnsi="Book Antiqua"/>
            </w:rPr>
          </w:rPrChange>
        </w:rPr>
        <w:t>, Huang</w:t>
      </w:r>
      <w:r w:rsidRPr="00210AC9">
        <w:rPr>
          <w:rFonts w:ascii="Book Antiqua" w:eastAsiaTheme="minorEastAsia" w:hAnsi="Book Antiqua"/>
          <w:rPrChange w:id="382" w:author="Author">
            <w:rPr>
              <w:rFonts w:ascii="Book Antiqua" w:eastAsiaTheme="minorEastAsia" w:hAnsi="Book Antiqua"/>
            </w:rPr>
          </w:rPrChange>
        </w:rPr>
        <w:t xml:space="preserve"> J</w:t>
      </w:r>
      <w:r w:rsidRPr="00210AC9">
        <w:rPr>
          <w:rFonts w:ascii="Book Antiqua" w:eastAsia="Book Antiqua" w:hAnsi="Book Antiqua"/>
          <w:rPrChange w:id="383" w:author="Author">
            <w:rPr>
              <w:rFonts w:ascii="Book Antiqua" w:eastAsia="Book Antiqua" w:hAnsi="Book Antiqua"/>
            </w:rPr>
          </w:rPrChange>
        </w:rPr>
        <w:t>, Ni</w:t>
      </w:r>
      <w:r w:rsidRPr="00210AC9">
        <w:rPr>
          <w:rFonts w:ascii="Book Antiqua" w:eastAsiaTheme="minorEastAsia" w:hAnsi="Book Antiqua"/>
          <w:rPrChange w:id="384" w:author="Author">
            <w:rPr>
              <w:rFonts w:ascii="Book Antiqua" w:eastAsiaTheme="minorEastAsia" w:hAnsi="Book Antiqua"/>
            </w:rPr>
          </w:rPrChange>
        </w:rPr>
        <w:t xml:space="preserve"> JD</w:t>
      </w:r>
      <w:r w:rsidRPr="00210AC9">
        <w:rPr>
          <w:rFonts w:ascii="Book Antiqua" w:eastAsia="Book Antiqua" w:hAnsi="Book Antiqua"/>
          <w:rPrChange w:id="385" w:author="Author">
            <w:rPr>
              <w:rFonts w:ascii="Book Antiqua" w:eastAsia="Book Antiqua" w:hAnsi="Book Antiqua"/>
            </w:rPr>
          </w:rPrChange>
        </w:rPr>
        <w:t>, Yan</w:t>
      </w:r>
      <w:r w:rsidRPr="00210AC9">
        <w:rPr>
          <w:rFonts w:ascii="Book Antiqua" w:eastAsiaTheme="minorEastAsia" w:hAnsi="Book Antiqua"/>
          <w:rPrChange w:id="386" w:author="Author">
            <w:rPr>
              <w:rFonts w:ascii="Book Antiqua" w:eastAsiaTheme="minorEastAsia" w:hAnsi="Book Antiqua"/>
            </w:rPr>
          </w:rPrChange>
        </w:rPr>
        <w:t xml:space="preserve"> MM</w:t>
      </w:r>
      <w:r w:rsidRPr="00210AC9">
        <w:rPr>
          <w:rFonts w:ascii="Book Antiqua" w:eastAsia="Book Antiqua" w:hAnsi="Book Antiqua"/>
          <w:rPrChange w:id="387" w:author="Author">
            <w:rPr>
              <w:rFonts w:ascii="Book Antiqua" w:eastAsia="Book Antiqua" w:hAnsi="Book Antiqua"/>
            </w:rPr>
          </w:rPrChange>
        </w:rPr>
        <w:t>, Xia</w:t>
      </w:r>
      <w:r w:rsidRPr="00210AC9">
        <w:rPr>
          <w:rFonts w:ascii="Book Antiqua" w:eastAsiaTheme="minorEastAsia" w:hAnsi="Book Antiqua"/>
          <w:rPrChange w:id="388" w:author="Author">
            <w:rPr>
              <w:rFonts w:ascii="Book Antiqua" w:eastAsiaTheme="minorEastAsia" w:hAnsi="Book Antiqua"/>
            </w:rPr>
          </w:rPrChange>
        </w:rPr>
        <w:t xml:space="preserve"> Q. </w:t>
      </w:r>
      <w:ins w:id="389" w:author="Author">
        <w:r w:rsidR="0073343D" w:rsidRPr="00210AC9">
          <w:rPr>
            <w:rFonts w:ascii="Book Antiqua" w:hAnsi="Book Antiqua"/>
            <w:bCs/>
            <w:rPrChange w:id="390" w:author="Author">
              <w:rPr>
                <w:rFonts w:ascii="Book Antiqua" w:hAnsi="Book Antiqua"/>
                <w:bCs/>
              </w:rPr>
            </w:rPrChange>
          </w:rPr>
          <w:t>M</w:t>
        </w:r>
      </w:ins>
      <w:del w:id="391" w:author="Author">
        <w:r w:rsidRPr="00210AC9" w:rsidDel="0073343D">
          <w:rPr>
            <w:rFonts w:ascii="Book Antiqua" w:hAnsi="Book Antiqua"/>
            <w:bCs/>
            <w:rPrChange w:id="392" w:author="Author">
              <w:rPr>
                <w:rFonts w:ascii="Book Antiqua" w:hAnsi="Book Antiqua"/>
                <w:bCs/>
              </w:rPr>
            </w:rPrChange>
          </w:rPr>
          <w:delText>Rare m</w:delText>
        </w:r>
      </w:del>
      <w:r w:rsidRPr="00210AC9">
        <w:rPr>
          <w:rFonts w:ascii="Book Antiqua" w:hAnsi="Book Antiqua"/>
          <w:bCs/>
          <w:rPrChange w:id="393" w:author="Author">
            <w:rPr>
              <w:rFonts w:ascii="Book Antiqua" w:hAnsi="Book Antiqua"/>
              <w:bCs/>
            </w:rPr>
          </w:rPrChange>
        </w:rPr>
        <w:t xml:space="preserve">ultiple </w:t>
      </w:r>
      <w:ins w:id="394" w:author="Author">
        <w:r w:rsidR="0073343D" w:rsidRPr="00210AC9">
          <w:rPr>
            <w:rFonts w:ascii="Book Antiqua" w:hAnsi="Book Antiqua"/>
            <w:bCs/>
            <w:rPrChange w:id="395" w:author="Author">
              <w:rPr>
                <w:rFonts w:ascii="Book Antiqua" w:hAnsi="Book Antiqua"/>
                <w:bCs/>
              </w:rPr>
            </w:rPrChange>
          </w:rPr>
          <w:t xml:space="preserve">rare </w:t>
        </w:r>
      </w:ins>
      <w:r w:rsidRPr="00210AC9">
        <w:rPr>
          <w:rFonts w:ascii="Book Antiqua" w:hAnsi="Book Antiqua"/>
          <w:bCs/>
          <w:rPrChange w:id="396" w:author="Author">
            <w:rPr>
              <w:rFonts w:ascii="Book Antiqua" w:hAnsi="Book Antiqua"/>
              <w:bCs/>
            </w:rPr>
          </w:rPrChange>
        </w:rPr>
        <w:t xml:space="preserve">causes of post-traumatic elbow stiffness in an adolescent patient: </w:t>
      </w:r>
      <w:ins w:id="397" w:author="Author">
        <w:r w:rsidR="0073343D" w:rsidRPr="00210AC9">
          <w:rPr>
            <w:rFonts w:ascii="Book Antiqua" w:hAnsi="Book Antiqua"/>
            <w:bCs/>
            <w:rPrChange w:id="398" w:author="Author">
              <w:rPr>
                <w:rFonts w:ascii="Book Antiqua" w:hAnsi="Book Antiqua"/>
                <w:bCs/>
              </w:rPr>
            </w:rPrChange>
          </w:rPr>
          <w:t>a</w:t>
        </w:r>
      </w:ins>
      <w:del w:id="399" w:author="Author">
        <w:r w:rsidRPr="00210AC9" w:rsidDel="0073343D">
          <w:rPr>
            <w:rFonts w:ascii="Book Antiqua" w:hAnsi="Book Antiqua"/>
            <w:bCs/>
            <w:rPrChange w:id="400" w:author="Author">
              <w:rPr>
                <w:rFonts w:ascii="Book Antiqua" w:hAnsi="Book Antiqua"/>
                <w:bCs/>
              </w:rPr>
            </w:rPrChange>
          </w:rPr>
          <w:delText>A</w:delText>
        </w:r>
      </w:del>
      <w:r w:rsidRPr="00210AC9">
        <w:rPr>
          <w:rFonts w:ascii="Book Antiqua" w:hAnsi="Book Antiqua"/>
          <w:bCs/>
          <w:rPrChange w:id="401" w:author="Author">
            <w:rPr>
              <w:rFonts w:ascii="Book Antiqua" w:hAnsi="Book Antiqua"/>
              <w:bCs/>
            </w:rPr>
          </w:rPrChange>
        </w:rPr>
        <w:t xml:space="preserve"> case report and review of literature. </w:t>
      </w:r>
      <w:r w:rsidRPr="00210AC9">
        <w:rPr>
          <w:rFonts w:ascii="Book Antiqua" w:hAnsi="Book Antiqua"/>
          <w:i/>
          <w:iCs/>
          <w:rPrChange w:id="402" w:author="Author">
            <w:rPr>
              <w:rFonts w:ascii="Book Antiqua" w:hAnsi="Book Antiqua"/>
              <w:i/>
              <w:iCs/>
            </w:rPr>
          </w:rPrChange>
        </w:rPr>
        <w:t xml:space="preserve">World J Clin Cases </w:t>
      </w:r>
      <w:r w:rsidRPr="00210AC9">
        <w:rPr>
          <w:rFonts w:ascii="Book Antiqua" w:hAnsi="Book Antiqua"/>
          <w:iCs/>
          <w:rPrChange w:id="403" w:author="Author">
            <w:rPr>
              <w:rFonts w:ascii="Book Antiqua" w:hAnsi="Book Antiqua"/>
              <w:iCs/>
            </w:rPr>
          </w:rPrChange>
        </w:rPr>
        <w:t>2019; In press</w:t>
      </w:r>
    </w:p>
    <w:p w14:paraId="3C81D70E" w14:textId="77777777" w:rsidR="00743A43" w:rsidRPr="00210AC9" w:rsidRDefault="00743A43" w:rsidP="004D5B0F">
      <w:pPr>
        <w:snapToGrid w:val="0"/>
        <w:spacing w:line="360" w:lineRule="auto"/>
        <w:jc w:val="both"/>
        <w:rPr>
          <w:rFonts w:ascii="Book Antiqua" w:eastAsiaTheme="minorEastAsia" w:hAnsi="Book Antiqua"/>
          <w:rPrChange w:id="404" w:author="Author">
            <w:rPr>
              <w:rFonts w:ascii="Book Antiqua" w:eastAsiaTheme="minorEastAsia" w:hAnsi="Book Antiqua"/>
            </w:rPr>
          </w:rPrChange>
        </w:rPr>
      </w:pPr>
      <w:r w:rsidRPr="00210AC9">
        <w:rPr>
          <w:rFonts w:ascii="Book Antiqua" w:eastAsiaTheme="minorEastAsia" w:hAnsi="Book Antiqua"/>
          <w:rPrChange w:id="405" w:author="Author">
            <w:rPr>
              <w:rFonts w:ascii="Book Antiqua" w:eastAsiaTheme="minorEastAsia" w:hAnsi="Book Antiqua"/>
            </w:rPr>
          </w:rPrChange>
        </w:rPr>
        <w:br w:type="page"/>
      </w:r>
    </w:p>
    <w:p w14:paraId="58113C5D" w14:textId="090A7692" w:rsidR="000B4062" w:rsidRPr="00210AC9" w:rsidRDefault="00743A43" w:rsidP="004D5B0F">
      <w:pPr>
        <w:snapToGrid w:val="0"/>
        <w:spacing w:line="360" w:lineRule="auto"/>
        <w:jc w:val="both"/>
        <w:rPr>
          <w:rFonts w:ascii="Book Antiqua" w:hAnsi="Book Antiqua"/>
          <w:b/>
          <w:rPrChange w:id="406" w:author="Author">
            <w:rPr>
              <w:rFonts w:ascii="Book Antiqua" w:hAnsi="Book Antiqua"/>
              <w:b/>
            </w:rPr>
          </w:rPrChange>
        </w:rPr>
      </w:pPr>
      <w:r w:rsidRPr="00210AC9">
        <w:rPr>
          <w:rFonts w:ascii="Book Antiqua" w:hAnsi="Book Antiqua"/>
          <w:b/>
          <w:rPrChange w:id="407" w:author="Author">
            <w:rPr>
              <w:rFonts w:ascii="Book Antiqua" w:hAnsi="Book Antiqua"/>
              <w:b/>
            </w:rPr>
          </w:rPrChange>
        </w:rPr>
        <w:lastRenderedPageBreak/>
        <w:t>INTRODUCTION</w:t>
      </w:r>
    </w:p>
    <w:p w14:paraId="2845A091" w14:textId="08D4D388" w:rsidR="009F7A3E" w:rsidRPr="00210AC9" w:rsidRDefault="00C959DB" w:rsidP="004D5B0F">
      <w:pPr>
        <w:snapToGrid w:val="0"/>
        <w:spacing w:line="360" w:lineRule="auto"/>
        <w:jc w:val="both"/>
        <w:rPr>
          <w:rFonts w:ascii="Book Antiqua" w:eastAsia="Book Antiqua" w:hAnsi="Book Antiqua"/>
          <w:rPrChange w:id="408" w:author="Author">
            <w:rPr>
              <w:rFonts w:ascii="Book Antiqua" w:eastAsia="Book Antiqua" w:hAnsi="Book Antiqua"/>
            </w:rPr>
          </w:rPrChange>
        </w:rPr>
      </w:pPr>
      <w:r w:rsidRPr="00210AC9">
        <w:rPr>
          <w:rFonts w:ascii="Book Antiqua" w:eastAsia="Book Antiqua" w:hAnsi="Book Antiqua"/>
          <w:rPrChange w:id="409" w:author="Author">
            <w:rPr>
              <w:rFonts w:ascii="Book Antiqua" w:eastAsia="Book Antiqua" w:hAnsi="Book Antiqua"/>
            </w:rPr>
          </w:rPrChange>
        </w:rPr>
        <w:t>Elbow stiffness is a common complication of elbow trauma</w:t>
      </w:r>
      <w:ins w:id="410" w:author="Author">
        <w:r w:rsidR="0073343D" w:rsidRPr="00210AC9">
          <w:rPr>
            <w:rFonts w:ascii="Book Antiqua" w:eastAsia="Book Antiqua" w:hAnsi="Book Antiqua"/>
            <w:rPrChange w:id="411" w:author="Author">
              <w:rPr>
                <w:rFonts w:ascii="Book Antiqua" w:eastAsia="Book Antiqua" w:hAnsi="Book Antiqua"/>
              </w:rPr>
            </w:rPrChange>
          </w:rPr>
          <w:t>,</w:t>
        </w:r>
      </w:ins>
      <w:r w:rsidR="00381553" w:rsidRPr="00210AC9">
        <w:rPr>
          <w:rFonts w:ascii="Book Antiqua" w:eastAsia="Book Antiqua" w:hAnsi="Book Antiqua"/>
          <w:rPrChange w:id="412" w:author="Author">
            <w:rPr>
              <w:rFonts w:ascii="Book Antiqua" w:eastAsia="Book Antiqua" w:hAnsi="Book Antiqua"/>
            </w:rPr>
          </w:rPrChange>
        </w:rPr>
        <w:t xml:space="preserve"> and it</w:t>
      </w:r>
      <w:r w:rsidRPr="00210AC9">
        <w:rPr>
          <w:rFonts w:ascii="Book Antiqua" w:eastAsia="Book Antiqua" w:hAnsi="Book Antiqua"/>
          <w:rPrChange w:id="413" w:author="Author">
            <w:rPr>
              <w:rFonts w:ascii="Book Antiqua" w:eastAsia="Book Antiqua" w:hAnsi="Book Antiqua"/>
            </w:rPr>
          </w:rPrChange>
        </w:rPr>
        <w:t xml:space="preserve"> has been </w:t>
      </w:r>
      <w:r w:rsidR="00381553" w:rsidRPr="00210AC9">
        <w:rPr>
          <w:rFonts w:ascii="Book Antiqua" w:eastAsia="Book Antiqua" w:hAnsi="Book Antiqua"/>
          <w:rPrChange w:id="414" w:author="Author">
            <w:rPr>
              <w:rFonts w:ascii="Book Antiqua" w:eastAsia="Book Antiqua" w:hAnsi="Book Antiqua"/>
            </w:rPr>
          </w:rPrChange>
        </w:rPr>
        <w:t>hypothesized</w:t>
      </w:r>
      <w:r w:rsidRPr="00210AC9">
        <w:rPr>
          <w:rFonts w:ascii="Book Antiqua" w:eastAsia="Book Antiqua" w:hAnsi="Book Antiqua"/>
          <w:rPrChange w:id="415" w:author="Author">
            <w:rPr>
              <w:rFonts w:ascii="Book Antiqua" w:eastAsia="Book Antiqua" w:hAnsi="Book Antiqua"/>
            </w:rPr>
          </w:rPrChange>
        </w:rPr>
        <w:t xml:space="preserve"> that a 50% reduction </w:t>
      </w:r>
      <w:r w:rsidR="00381553" w:rsidRPr="00210AC9">
        <w:rPr>
          <w:rFonts w:ascii="Book Antiqua" w:eastAsia="Book Antiqua" w:hAnsi="Book Antiqua"/>
          <w:rPrChange w:id="416" w:author="Author">
            <w:rPr>
              <w:rFonts w:ascii="Book Antiqua" w:eastAsia="Book Antiqua" w:hAnsi="Book Antiqua"/>
            </w:rPr>
          </w:rPrChange>
        </w:rPr>
        <w:t>in</w:t>
      </w:r>
      <w:r w:rsidRPr="00210AC9">
        <w:rPr>
          <w:rFonts w:ascii="Book Antiqua" w:eastAsia="Book Antiqua" w:hAnsi="Book Antiqua"/>
          <w:rPrChange w:id="417" w:author="Author">
            <w:rPr>
              <w:rFonts w:ascii="Book Antiqua" w:eastAsia="Book Antiqua" w:hAnsi="Book Antiqua"/>
            </w:rPr>
          </w:rPrChange>
        </w:rPr>
        <w:t xml:space="preserve"> elbow range of motion</w:t>
      </w:r>
      <w:r w:rsidR="00C53A20" w:rsidRPr="00210AC9">
        <w:rPr>
          <w:rFonts w:ascii="Book Antiqua" w:eastAsia="Book Antiqua" w:hAnsi="Book Antiqua"/>
          <w:rPrChange w:id="418" w:author="Author">
            <w:rPr>
              <w:rFonts w:ascii="Book Antiqua" w:eastAsia="Book Antiqua" w:hAnsi="Book Antiqua"/>
            </w:rPr>
          </w:rPrChange>
        </w:rPr>
        <w:t xml:space="preserve"> </w:t>
      </w:r>
      <w:r w:rsidR="00743A43" w:rsidRPr="00210AC9">
        <w:rPr>
          <w:rFonts w:ascii="Book Antiqua" w:eastAsiaTheme="minorEastAsia" w:hAnsi="Book Antiqua"/>
          <w:rPrChange w:id="419" w:author="Author">
            <w:rPr>
              <w:rFonts w:ascii="Book Antiqua" w:eastAsiaTheme="minorEastAsia" w:hAnsi="Book Antiqua"/>
            </w:rPr>
          </w:rPrChange>
        </w:rPr>
        <w:t>(</w:t>
      </w:r>
      <w:r w:rsidR="00C53A20" w:rsidRPr="00210AC9">
        <w:rPr>
          <w:rFonts w:ascii="Book Antiqua" w:eastAsia="Book Antiqua" w:hAnsi="Book Antiqua"/>
          <w:rPrChange w:id="420" w:author="Author">
            <w:rPr>
              <w:rFonts w:ascii="Book Antiqua" w:eastAsia="Book Antiqua" w:hAnsi="Book Antiqua"/>
            </w:rPr>
          </w:rPrChange>
        </w:rPr>
        <w:t>ROM</w:t>
      </w:r>
      <w:r w:rsidR="00743A43" w:rsidRPr="00210AC9">
        <w:rPr>
          <w:rFonts w:ascii="Book Antiqua" w:eastAsiaTheme="minorEastAsia" w:hAnsi="Book Antiqua"/>
          <w:rPrChange w:id="421" w:author="Author">
            <w:rPr>
              <w:rFonts w:ascii="Book Antiqua" w:eastAsiaTheme="minorEastAsia" w:hAnsi="Book Antiqua"/>
            </w:rPr>
          </w:rPrChange>
        </w:rPr>
        <w:t>)</w:t>
      </w:r>
      <w:r w:rsidRPr="00210AC9">
        <w:rPr>
          <w:rFonts w:ascii="Book Antiqua" w:eastAsia="Book Antiqua" w:hAnsi="Book Antiqua"/>
          <w:rPrChange w:id="422" w:author="Author">
            <w:rPr>
              <w:rFonts w:ascii="Book Antiqua" w:eastAsia="Book Antiqua" w:hAnsi="Book Antiqua"/>
            </w:rPr>
          </w:rPrChange>
        </w:rPr>
        <w:t xml:space="preserve"> can reduce upper extremity function by as much as 80%. </w:t>
      </w:r>
      <w:r w:rsidR="00381553" w:rsidRPr="00210AC9">
        <w:rPr>
          <w:rFonts w:ascii="Book Antiqua" w:eastAsia="Book Antiqua" w:hAnsi="Book Antiqua"/>
          <w:rPrChange w:id="423" w:author="Author">
            <w:rPr>
              <w:rFonts w:ascii="Book Antiqua" w:eastAsia="Book Antiqua" w:hAnsi="Book Antiqua"/>
            </w:rPr>
          </w:rPrChange>
        </w:rPr>
        <w:t>T</w:t>
      </w:r>
      <w:r w:rsidRPr="00210AC9">
        <w:rPr>
          <w:rFonts w:ascii="Book Antiqua" w:eastAsia="Book Antiqua" w:hAnsi="Book Antiqua"/>
          <w:rPrChange w:id="424" w:author="Author">
            <w:rPr>
              <w:rFonts w:ascii="Book Antiqua" w:eastAsia="Book Antiqua" w:hAnsi="Book Antiqua"/>
            </w:rPr>
          </w:rPrChange>
        </w:rPr>
        <w:t xml:space="preserve">he most common cause of elbow stiffness </w:t>
      </w:r>
      <w:r w:rsidR="00381553" w:rsidRPr="00210AC9">
        <w:rPr>
          <w:rFonts w:ascii="Book Antiqua" w:eastAsia="Book Antiqua" w:hAnsi="Book Antiqua"/>
          <w:rPrChange w:id="425" w:author="Author">
            <w:rPr>
              <w:rFonts w:ascii="Book Antiqua" w:eastAsia="Book Antiqua" w:hAnsi="Book Antiqua"/>
            </w:rPr>
          </w:rPrChange>
        </w:rPr>
        <w:t xml:space="preserve">is </w:t>
      </w:r>
      <w:r w:rsidR="00BB17FC" w:rsidRPr="00210AC9">
        <w:rPr>
          <w:rFonts w:ascii="Book Antiqua" w:eastAsia="Book Antiqua" w:hAnsi="Book Antiqua"/>
          <w:rPrChange w:id="426" w:author="Author">
            <w:rPr>
              <w:rFonts w:ascii="Book Antiqua" w:eastAsia="Book Antiqua" w:hAnsi="Book Antiqua"/>
            </w:rPr>
          </w:rPrChange>
        </w:rPr>
        <w:t xml:space="preserve">soft tissue contracture after </w:t>
      </w:r>
      <w:r w:rsidR="002036FA" w:rsidRPr="00210AC9">
        <w:rPr>
          <w:rFonts w:ascii="Book Antiqua" w:eastAsia="Book Antiqua" w:hAnsi="Book Antiqua"/>
          <w:rPrChange w:id="427" w:author="Author">
            <w:rPr>
              <w:rFonts w:ascii="Book Antiqua" w:eastAsia="Book Antiqua" w:hAnsi="Book Antiqua"/>
            </w:rPr>
          </w:rPrChange>
        </w:rPr>
        <w:t xml:space="preserve">initial </w:t>
      </w:r>
      <w:r w:rsidR="00381553" w:rsidRPr="00210AC9">
        <w:rPr>
          <w:rFonts w:ascii="Book Antiqua" w:eastAsia="Book Antiqua" w:hAnsi="Book Antiqua"/>
          <w:rPrChange w:id="428" w:author="Author">
            <w:rPr>
              <w:rFonts w:ascii="Book Antiqua" w:eastAsia="Book Antiqua" w:hAnsi="Book Antiqua"/>
            </w:rPr>
          </w:rPrChange>
        </w:rPr>
        <w:t>i</w:t>
      </w:r>
      <w:r w:rsidR="008766C2" w:rsidRPr="00210AC9">
        <w:rPr>
          <w:rFonts w:ascii="Book Antiqua" w:eastAsia="Book Antiqua" w:hAnsi="Book Antiqua"/>
          <w:rPrChange w:id="429" w:author="Author">
            <w:rPr>
              <w:rFonts w:ascii="Book Antiqua" w:eastAsia="Book Antiqua" w:hAnsi="Book Antiqua"/>
            </w:rPr>
          </w:rPrChange>
        </w:rPr>
        <w:t>njur</w:t>
      </w:r>
      <w:r w:rsidR="00381553" w:rsidRPr="00210AC9">
        <w:rPr>
          <w:rFonts w:ascii="Book Antiqua" w:eastAsia="Book Antiqua" w:hAnsi="Book Antiqua"/>
          <w:rPrChange w:id="430" w:author="Author">
            <w:rPr>
              <w:rFonts w:ascii="Book Antiqua" w:eastAsia="Book Antiqua" w:hAnsi="Book Antiqua"/>
            </w:rPr>
          </w:rPrChange>
        </w:rPr>
        <w:t>y</w:t>
      </w:r>
      <w:r w:rsidR="0011392E" w:rsidRPr="00210AC9">
        <w:rPr>
          <w:rFonts w:ascii="Book Antiqua" w:eastAsia="Book Antiqua" w:hAnsi="Book Antiqua"/>
          <w:vertAlign w:val="superscript"/>
          <w:rPrChange w:id="431" w:author="Author">
            <w:rPr>
              <w:rFonts w:ascii="Book Antiqua" w:eastAsia="Book Antiqua" w:hAnsi="Book Antiqua"/>
              <w:vertAlign w:val="superscript"/>
            </w:rPr>
          </w:rPrChange>
        </w:rPr>
        <w:t>[</w:t>
      </w:r>
      <w:r w:rsidR="00C14680" w:rsidRPr="00210AC9">
        <w:rPr>
          <w:rFonts w:ascii="Book Antiqua" w:eastAsia="Book Antiqua" w:hAnsi="Book Antiqua"/>
          <w:vertAlign w:val="superscript"/>
        </w:rPr>
        <w:fldChar w:fldCharType="begin">
          <w:fldData xml:space="preserve">PEVuZE5vdGU+PENpdGU+PEF1dGhvcj5BdHR1bTwvQXV0aG9yPjxZZWFyPjIwMTY8L1llYXI+PFJl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</w:fldData>
        </w:fldChar>
      </w:r>
      <w:r w:rsidR="00D95E6D" w:rsidRPr="00210AC9">
        <w:rPr>
          <w:rFonts w:ascii="Book Antiqua" w:eastAsia="Book Antiqua" w:hAnsi="Book Antiqua"/>
          <w:vertAlign w:val="superscript"/>
          <w:rPrChange w:id="432" w:author="Author">
            <w:rPr>
              <w:rFonts w:ascii="Book Antiqua" w:eastAsia="Book Antiqua" w:hAnsi="Book Antiqua"/>
              <w:vertAlign w:val="superscript"/>
            </w:rPr>
          </w:rPrChange>
        </w:rPr>
        <w:instrText xml:space="preserve"> ADDIN EN.CITE </w:instrText>
      </w:r>
      <w:r w:rsidR="00D95E6D" w:rsidRPr="00210AC9">
        <w:rPr>
          <w:rFonts w:ascii="Book Antiqua" w:eastAsia="Book Antiqua" w:hAnsi="Book Antiqua"/>
          <w:vertAlign w:val="superscript"/>
          <w:rPrChange w:id="433" w:author="Author">
            <w:rPr>
              <w:rFonts w:ascii="Book Antiqua" w:eastAsia="Book Antiqua" w:hAnsi="Book Antiqua"/>
              <w:vertAlign w:val="superscript"/>
            </w:rPr>
          </w:rPrChange>
        </w:rPr>
        <w:fldChar w:fldCharType="begin">
          <w:fldData xml:space="preserve">PEVuZE5vdGU+PENpdGU+PEF1dGhvcj5BdHR1bTwvQXV0aG9yPjxZZWFyPjIwMTY8L1llYXI+PFJl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</w:fldData>
        </w:fldChar>
      </w:r>
      <w:r w:rsidR="00D95E6D" w:rsidRPr="00210AC9">
        <w:rPr>
          <w:rFonts w:ascii="Book Antiqua" w:eastAsia="Book Antiqua" w:hAnsi="Book Antiqua"/>
          <w:vertAlign w:val="superscript"/>
          <w:rPrChange w:id="434" w:author="Author">
            <w:rPr>
              <w:rFonts w:ascii="Book Antiqua" w:eastAsia="Book Antiqua" w:hAnsi="Book Antiqua"/>
              <w:vertAlign w:val="superscript"/>
            </w:rPr>
          </w:rPrChange>
        </w:rPr>
        <w:instrText xml:space="preserve"> ADDIN EN.CITE.DATA </w:instrText>
      </w:r>
      <w:r w:rsidR="00D95E6D" w:rsidRPr="00210AC9">
        <w:rPr>
          <w:rFonts w:ascii="Book Antiqua" w:eastAsia="Book Antiqua" w:hAnsi="Book Antiqua"/>
          <w:vertAlign w:val="superscript"/>
          <w:rPrChange w:id="435" w:author="Author">
            <w:rPr>
              <w:rFonts w:ascii="Book Antiqua" w:eastAsia="Book Antiqua" w:hAnsi="Book Antiqua"/>
              <w:vertAlign w:val="superscript"/>
            </w:rPr>
          </w:rPrChange>
        </w:rPr>
      </w:r>
      <w:r w:rsidR="00D95E6D" w:rsidRPr="00210AC9">
        <w:rPr>
          <w:rFonts w:ascii="Book Antiqua" w:eastAsia="Book Antiqua" w:hAnsi="Book Antiqua"/>
          <w:vertAlign w:val="superscript"/>
          <w:rPrChange w:id="436" w:author="Author">
            <w:rPr>
              <w:rFonts w:ascii="Book Antiqua" w:eastAsia="Book Antiqua" w:hAnsi="Book Antiqua"/>
              <w:vertAlign w:val="superscript"/>
            </w:rPr>
          </w:rPrChange>
        </w:rPr>
        <w:fldChar w:fldCharType="end"/>
      </w:r>
      <w:r w:rsidR="00C14680" w:rsidRPr="00210AC9">
        <w:rPr>
          <w:rFonts w:ascii="Book Antiqua" w:eastAsia="Book Antiqua" w:hAnsi="Book Antiqua"/>
          <w:vertAlign w:val="superscript"/>
          <w:rPrChange w:id="437" w:author="Author">
            <w:rPr>
              <w:rFonts w:ascii="Book Antiqua" w:eastAsia="Book Antiqua" w:hAnsi="Book Antiqua"/>
              <w:vertAlign w:val="superscript"/>
            </w:rPr>
          </w:rPrChange>
        </w:rPr>
      </w:r>
      <w:r w:rsidR="00C14680" w:rsidRPr="00210AC9">
        <w:rPr>
          <w:rFonts w:ascii="Book Antiqua" w:eastAsia="Book Antiqua" w:hAnsi="Book Antiqua"/>
          <w:vertAlign w:val="superscript"/>
          <w:rPrChange w:id="438" w:author="Author">
            <w:rPr>
              <w:rFonts w:ascii="Book Antiqua" w:eastAsia="Book Antiqua" w:hAnsi="Book Antiqua"/>
              <w:vertAlign w:val="superscript"/>
            </w:rPr>
          </w:rPrChange>
        </w:rPr>
        <w:fldChar w:fldCharType="separate"/>
      </w:r>
      <w:r w:rsidR="00780CB8" w:rsidRPr="00210AC9">
        <w:rPr>
          <w:rPrChange w:id="439" w:author="Author">
            <w:rPr/>
          </w:rPrChange>
        </w:rPr>
        <w:fldChar w:fldCharType="begin"/>
      </w:r>
      <w:r w:rsidR="00780CB8" w:rsidRPr="00210AC9">
        <w:rPr>
          <w:rPrChange w:id="440" w:author="Author">
            <w:rPr/>
          </w:rPrChange>
        </w:rPr>
        <w:instrText xml:space="preserve"> HYPERLINK \l "_ENREF_1" \o "Attum, 2016 #415" </w:instrText>
      </w:r>
      <w:r w:rsidR="00780CB8" w:rsidRPr="00210AC9">
        <w:rPr>
          <w:rPrChange w:id="441" w:author="Author">
            <w:rPr/>
          </w:rPrChange>
        </w:rPr>
        <w:fldChar w:fldCharType="separate"/>
      </w:r>
      <w:r w:rsidR="00A70913" w:rsidRPr="00210AC9">
        <w:rPr>
          <w:rFonts w:ascii="Book Antiqua" w:eastAsia="Book Antiqua" w:hAnsi="Book Antiqua"/>
          <w:vertAlign w:val="superscript"/>
          <w:rPrChange w:id="442" w:author="Author">
            <w:rPr>
              <w:rFonts w:ascii="Book Antiqua" w:eastAsia="Book Antiqua" w:hAnsi="Book Antiqua"/>
              <w:vertAlign w:val="superscript"/>
            </w:rPr>
          </w:rPrChange>
        </w:rPr>
        <w:t>1</w:t>
      </w:r>
      <w:r w:rsidR="00780CB8" w:rsidRPr="00210AC9">
        <w:rPr>
          <w:rFonts w:ascii="Book Antiqua" w:eastAsia="Book Antiqua" w:hAnsi="Book Antiqua"/>
          <w:vertAlign w:val="superscript"/>
          <w:rPrChange w:id="443" w:author="Author">
            <w:rPr>
              <w:rFonts w:ascii="Book Antiqua" w:eastAsia="Book Antiqua" w:hAnsi="Book Antiqua"/>
              <w:vertAlign w:val="superscript"/>
            </w:rPr>
          </w:rPrChange>
        </w:rPr>
        <w:fldChar w:fldCharType="end"/>
      </w:r>
      <w:r w:rsidR="00743A43" w:rsidRPr="00210AC9">
        <w:rPr>
          <w:rFonts w:ascii="Book Antiqua" w:eastAsia="Book Antiqua" w:hAnsi="Book Antiqua"/>
          <w:vertAlign w:val="superscript"/>
        </w:rPr>
        <w:t>,</w:t>
      </w:r>
      <w:r w:rsidR="00780CB8" w:rsidRPr="00210AC9">
        <w:fldChar w:fldCharType="begin"/>
      </w:r>
      <w:r w:rsidR="00780CB8" w:rsidRPr="00210AC9">
        <w:rPr>
          <w:rPrChange w:id="444" w:author="Author">
            <w:rPr/>
          </w:rPrChange>
        </w:rPr>
        <w:instrText xml:space="preserve"> HYPERLINK \l "_ENREF_2" \o "Lindenhovius, 2007 #392" </w:instrText>
      </w:r>
      <w:r w:rsidR="00780CB8" w:rsidRPr="00210AC9">
        <w:rPr>
          <w:rPrChange w:id="445" w:author="Author">
            <w:rPr/>
          </w:rPrChange>
        </w:rPr>
        <w:fldChar w:fldCharType="separate"/>
      </w:r>
      <w:r w:rsidR="00A70913" w:rsidRPr="00614465">
        <w:rPr>
          <w:rFonts w:ascii="Book Antiqua" w:eastAsia="Book Antiqua" w:hAnsi="Book Antiqua"/>
          <w:vertAlign w:val="superscript"/>
        </w:rPr>
        <w:t>2</w:t>
      </w:r>
      <w:r w:rsidR="00780CB8" w:rsidRPr="00614465">
        <w:rPr>
          <w:rFonts w:ascii="Book Antiqua" w:eastAsia="Book Antiqua" w:hAnsi="Book Antiqua"/>
          <w:vertAlign w:val="superscript"/>
        </w:rPr>
        <w:fldChar w:fldCharType="end"/>
      </w:r>
      <w:r w:rsidR="00C14680" w:rsidRPr="00614465">
        <w:rPr>
          <w:rFonts w:ascii="Book Antiqua" w:eastAsia="Book Antiqua" w:hAnsi="Book Antiqua"/>
          <w:vertAlign w:val="superscript"/>
        </w:rPr>
        <w:fldChar w:fldCharType="end"/>
      </w:r>
      <w:r w:rsidR="0011392E" w:rsidRPr="00210AC9">
        <w:rPr>
          <w:rFonts w:ascii="Book Antiqua" w:eastAsia="Book Antiqua" w:hAnsi="Book Antiqua"/>
          <w:vertAlign w:val="superscript"/>
        </w:rPr>
        <w:t>]</w:t>
      </w:r>
      <w:r w:rsidR="0011392E" w:rsidRPr="00210AC9">
        <w:rPr>
          <w:rFonts w:ascii="Book Antiqua" w:eastAsia="Book Antiqua" w:hAnsi="Book Antiqua"/>
        </w:rPr>
        <w:t>.</w:t>
      </w:r>
      <w:r w:rsidR="00C14680" w:rsidRPr="00614465">
        <w:rPr>
          <w:rFonts w:ascii="Book Antiqua" w:eastAsia="Book Antiqua" w:hAnsi="Book Antiqua"/>
        </w:rPr>
        <w:t xml:space="preserve"> </w:t>
      </w:r>
      <w:r w:rsidR="00557991" w:rsidRPr="00614465">
        <w:rPr>
          <w:rFonts w:ascii="Book Antiqua" w:eastAsia="Book Antiqua" w:hAnsi="Book Antiqua"/>
        </w:rPr>
        <w:t>T</w:t>
      </w:r>
      <w:r w:rsidR="008766C2" w:rsidRPr="00210AC9">
        <w:rPr>
          <w:rFonts w:ascii="Book Antiqua" w:eastAsia="Book Antiqua" w:hAnsi="Book Antiqua"/>
          <w:rPrChange w:id="446" w:author="Author">
            <w:rPr>
              <w:rFonts w:ascii="Book Antiqua" w:eastAsia="Book Antiqua" w:hAnsi="Book Antiqua"/>
            </w:rPr>
          </w:rPrChange>
        </w:rPr>
        <w:t xml:space="preserve">he </w:t>
      </w:r>
      <w:r w:rsidR="00557991" w:rsidRPr="00210AC9">
        <w:rPr>
          <w:rFonts w:ascii="Book Antiqua" w:eastAsia="Book Antiqua" w:hAnsi="Book Antiqua"/>
          <w:rPrChange w:id="447" w:author="Author">
            <w:rPr>
              <w:rFonts w:ascii="Book Antiqua" w:eastAsia="Book Antiqua" w:hAnsi="Book Antiqua"/>
            </w:rPr>
          </w:rPrChange>
        </w:rPr>
        <w:t>causes</w:t>
      </w:r>
      <w:r w:rsidR="0011392E" w:rsidRPr="00210AC9">
        <w:rPr>
          <w:rFonts w:ascii="Book Antiqua" w:eastAsia="Book Antiqua" w:hAnsi="Book Antiqua"/>
          <w:rPrChange w:id="448" w:author="Author">
            <w:rPr>
              <w:rFonts w:ascii="Book Antiqua" w:eastAsia="Book Antiqua" w:hAnsi="Book Antiqua"/>
            </w:rPr>
          </w:rPrChange>
        </w:rPr>
        <w:t xml:space="preserve"> of elbow stiffness </w:t>
      </w:r>
      <w:r w:rsidR="00557991" w:rsidRPr="00210AC9">
        <w:rPr>
          <w:rFonts w:ascii="Book Antiqua" w:eastAsia="Book Antiqua" w:hAnsi="Book Antiqua"/>
          <w:rPrChange w:id="449" w:author="Author">
            <w:rPr>
              <w:rFonts w:ascii="Book Antiqua" w:eastAsia="Book Antiqua" w:hAnsi="Book Antiqua"/>
            </w:rPr>
          </w:rPrChange>
        </w:rPr>
        <w:t xml:space="preserve">in the present case were </w:t>
      </w:r>
      <w:r w:rsidR="008766C2" w:rsidRPr="00210AC9">
        <w:rPr>
          <w:rFonts w:ascii="Book Antiqua" w:eastAsia="Book Antiqua" w:hAnsi="Book Antiqua"/>
          <w:rPrChange w:id="450" w:author="Author">
            <w:rPr>
              <w:rFonts w:ascii="Book Antiqua" w:eastAsia="Book Antiqua" w:hAnsi="Book Antiqua"/>
            </w:rPr>
          </w:rPrChange>
        </w:rPr>
        <w:t>r</w:t>
      </w:r>
      <w:r w:rsidR="000C73F5" w:rsidRPr="00210AC9">
        <w:rPr>
          <w:rFonts w:ascii="Book Antiqua" w:eastAsia="Book Antiqua" w:hAnsi="Book Antiqua"/>
          <w:rPrChange w:id="451" w:author="Author">
            <w:rPr>
              <w:rFonts w:ascii="Book Antiqua" w:eastAsia="Book Antiqua" w:hAnsi="Book Antiqua"/>
            </w:rPr>
          </w:rPrChange>
        </w:rPr>
        <w:t>are, which</w:t>
      </w:r>
      <w:r w:rsidR="008766C2" w:rsidRPr="00210AC9">
        <w:rPr>
          <w:rFonts w:ascii="Book Antiqua" w:eastAsia="Book Antiqua" w:hAnsi="Book Antiqua"/>
          <w:rPrChange w:id="452" w:author="Author">
            <w:rPr>
              <w:rFonts w:ascii="Book Antiqua" w:eastAsia="Book Antiqua" w:hAnsi="Book Antiqua"/>
            </w:rPr>
          </w:rPrChange>
        </w:rPr>
        <w:t xml:space="preserve"> included </w:t>
      </w:r>
      <w:r w:rsidR="0011392E" w:rsidRPr="00210AC9">
        <w:rPr>
          <w:rFonts w:ascii="Book Antiqua" w:eastAsia="Book Antiqua" w:hAnsi="Book Antiqua"/>
          <w:rPrChange w:id="453" w:author="Author">
            <w:rPr>
              <w:rFonts w:ascii="Book Antiqua" w:eastAsia="Book Antiqua" w:hAnsi="Book Antiqua"/>
            </w:rPr>
          </w:rPrChange>
        </w:rPr>
        <w:t>a</w:t>
      </w:r>
      <w:r w:rsidR="008766C2" w:rsidRPr="00210AC9">
        <w:rPr>
          <w:rFonts w:ascii="Book Antiqua" w:eastAsia="Book Antiqua" w:hAnsi="Book Antiqua"/>
          <w:rPrChange w:id="454" w:author="Author">
            <w:rPr>
              <w:rFonts w:ascii="Book Antiqua" w:eastAsia="Book Antiqua" w:hAnsi="Book Antiqua"/>
            </w:rPr>
          </w:rPrChange>
        </w:rPr>
        <w:t xml:space="preserve"> keloid scar, </w:t>
      </w:r>
      <w:r w:rsidR="00197368" w:rsidRPr="00210AC9">
        <w:rPr>
          <w:rFonts w:ascii="Book Antiqua" w:eastAsia="Book Antiqua" w:hAnsi="Book Antiqua"/>
          <w:rPrChange w:id="455" w:author="Author">
            <w:rPr>
              <w:rFonts w:ascii="Book Antiqua" w:eastAsia="Book Antiqua" w:hAnsi="Book Antiqua"/>
            </w:rPr>
          </w:rPrChange>
        </w:rPr>
        <w:t xml:space="preserve">high </w:t>
      </w:r>
      <w:r w:rsidR="008766C2" w:rsidRPr="00210AC9">
        <w:rPr>
          <w:rFonts w:ascii="Book Antiqua" w:eastAsia="Book Antiqua" w:hAnsi="Book Antiqua"/>
          <w:rPrChange w:id="456" w:author="Author">
            <w:rPr>
              <w:rFonts w:ascii="Book Antiqua" w:eastAsia="Book Antiqua" w:hAnsi="Book Antiqua"/>
            </w:rPr>
          </w:rPrChange>
        </w:rPr>
        <w:t xml:space="preserve">tension </w:t>
      </w:r>
      <w:r w:rsidR="0011392E" w:rsidRPr="00210AC9">
        <w:rPr>
          <w:rFonts w:ascii="Book Antiqua" w:eastAsia="Book Antiqua" w:hAnsi="Book Antiqua"/>
          <w:rPrChange w:id="457" w:author="Author">
            <w:rPr>
              <w:rFonts w:ascii="Book Antiqua" w:eastAsia="Book Antiqua" w:hAnsi="Book Antiqua"/>
            </w:rPr>
          </w:rPrChange>
        </w:rPr>
        <w:t xml:space="preserve">of the </w:t>
      </w:r>
      <w:r w:rsidR="008766C2" w:rsidRPr="00210AC9">
        <w:rPr>
          <w:rFonts w:ascii="Book Antiqua" w:eastAsia="Book Antiqua" w:hAnsi="Book Antiqua"/>
          <w:rPrChange w:id="458" w:author="Author">
            <w:rPr>
              <w:rFonts w:ascii="Book Antiqua" w:eastAsia="Book Antiqua" w:hAnsi="Book Antiqua"/>
            </w:rPr>
          </w:rPrChange>
        </w:rPr>
        <w:t xml:space="preserve">radial nerve, </w:t>
      </w:r>
      <w:r w:rsidR="0011392E" w:rsidRPr="00210AC9">
        <w:rPr>
          <w:rFonts w:ascii="Book Antiqua" w:eastAsia="Book Antiqua" w:hAnsi="Book Antiqua"/>
          <w:rPrChange w:id="459" w:author="Author">
            <w:rPr>
              <w:rFonts w:ascii="Book Antiqua" w:eastAsia="Book Antiqua" w:hAnsi="Book Antiqua"/>
            </w:rPr>
          </w:rPrChange>
        </w:rPr>
        <w:t>a</w:t>
      </w:r>
      <w:r w:rsidR="008766C2" w:rsidRPr="00210AC9">
        <w:rPr>
          <w:rFonts w:ascii="Book Antiqua" w:eastAsia="Book Antiqua" w:hAnsi="Book Antiqua"/>
          <w:rPrChange w:id="460" w:author="Author">
            <w:rPr>
              <w:rFonts w:ascii="Book Antiqua" w:eastAsia="Book Antiqua" w:hAnsi="Book Antiqua"/>
            </w:rPr>
          </w:rPrChange>
        </w:rPr>
        <w:t xml:space="preserve"> bony connection and block</w:t>
      </w:r>
      <w:r w:rsidR="000C73F5" w:rsidRPr="00210AC9">
        <w:rPr>
          <w:rFonts w:ascii="Book Antiqua" w:eastAsia="Book Antiqua" w:hAnsi="Book Antiqua"/>
          <w:rPrChange w:id="461" w:author="Author">
            <w:rPr>
              <w:rFonts w:ascii="Book Antiqua" w:eastAsia="Book Antiqua" w:hAnsi="Book Antiqua"/>
            </w:rPr>
          </w:rPrChange>
        </w:rPr>
        <w:t xml:space="preserve">. </w:t>
      </w:r>
      <w:r w:rsidR="009F7A3E" w:rsidRPr="00210AC9">
        <w:rPr>
          <w:rFonts w:ascii="Book Antiqua" w:eastAsia="Book Antiqua" w:hAnsi="Book Antiqua"/>
          <w:rPrChange w:id="462" w:author="Author">
            <w:rPr>
              <w:rFonts w:ascii="Book Antiqua" w:eastAsia="Book Antiqua" w:hAnsi="Book Antiqua"/>
            </w:rPr>
          </w:rPrChange>
        </w:rPr>
        <w:t xml:space="preserve">There are several </w:t>
      </w:r>
      <w:r w:rsidR="0011392E" w:rsidRPr="00210AC9">
        <w:rPr>
          <w:rFonts w:ascii="Book Antiqua" w:eastAsia="Book Antiqua" w:hAnsi="Book Antiqua"/>
          <w:rPrChange w:id="463" w:author="Author">
            <w:rPr>
              <w:rFonts w:ascii="Book Antiqua" w:eastAsia="Book Antiqua" w:hAnsi="Book Antiqua"/>
            </w:rPr>
          </w:rPrChange>
        </w:rPr>
        <w:t xml:space="preserve">treatment </w:t>
      </w:r>
      <w:r w:rsidR="009F7A3E" w:rsidRPr="00210AC9">
        <w:rPr>
          <w:rFonts w:ascii="Book Antiqua" w:eastAsia="Book Antiqua" w:hAnsi="Book Antiqua"/>
          <w:rPrChange w:id="464" w:author="Author">
            <w:rPr>
              <w:rFonts w:ascii="Book Antiqua" w:eastAsia="Book Antiqua" w:hAnsi="Book Antiqua"/>
            </w:rPr>
          </w:rPrChange>
        </w:rPr>
        <w:t xml:space="preserve">options for </w:t>
      </w:r>
      <w:r w:rsidR="0011392E" w:rsidRPr="00210AC9">
        <w:rPr>
          <w:rFonts w:ascii="Book Antiqua" w:eastAsia="Book Antiqua" w:hAnsi="Book Antiqua"/>
          <w:rPrChange w:id="465" w:author="Author">
            <w:rPr>
              <w:rFonts w:ascii="Book Antiqua" w:eastAsia="Book Antiqua" w:hAnsi="Book Antiqua"/>
            </w:rPr>
          </w:rPrChange>
        </w:rPr>
        <w:t>elbow stiffness</w:t>
      </w:r>
      <w:r w:rsidR="00EB759E" w:rsidRPr="00210AC9">
        <w:rPr>
          <w:rFonts w:ascii="Book Antiqua" w:eastAsia="Book Antiqua" w:hAnsi="Book Antiqua"/>
          <w:rPrChange w:id="466" w:author="Author">
            <w:rPr>
              <w:rFonts w:ascii="Book Antiqua" w:eastAsia="Book Antiqua" w:hAnsi="Book Antiqua"/>
            </w:rPr>
          </w:rPrChange>
        </w:rPr>
        <w:t xml:space="preserve"> including surgical and non-</w:t>
      </w:r>
      <w:r w:rsidR="009F7A3E" w:rsidRPr="00210AC9">
        <w:rPr>
          <w:rFonts w:ascii="Book Antiqua" w:eastAsia="Book Antiqua" w:hAnsi="Book Antiqua"/>
          <w:rPrChange w:id="467" w:author="Author">
            <w:rPr>
              <w:rFonts w:ascii="Book Antiqua" w:eastAsia="Book Antiqua" w:hAnsi="Book Antiqua"/>
            </w:rPr>
          </w:rPrChange>
        </w:rPr>
        <w:t xml:space="preserve">surgical. </w:t>
      </w:r>
      <w:r w:rsidR="0011392E" w:rsidRPr="00210AC9">
        <w:rPr>
          <w:rFonts w:ascii="Book Antiqua" w:eastAsia="Book Antiqua" w:hAnsi="Book Antiqua"/>
          <w:rPrChange w:id="468" w:author="Author">
            <w:rPr>
              <w:rFonts w:ascii="Book Antiqua" w:eastAsia="Book Antiqua" w:hAnsi="Book Antiqua"/>
            </w:rPr>
          </w:rPrChange>
        </w:rPr>
        <w:t>Treatment s</w:t>
      </w:r>
      <w:r w:rsidR="009F7A3E" w:rsidRPr="00210AC9">
        <w:rPr>
          <w:rFonts w:ascii="Book Antiqua" w:eastAsia="Book Antiqua" w:hAnsi="Book Antiqua"/>
          <w:rPrChange w:id="469" w:author="Author">
            <w:rPr>
              <w:rFonts w:ascii="Book Antiqua" w:eastAsia="Book Antiqua" w:hAnsi="Book Antiqua"/>
            </w:rPr>
          </w:rPrChange>
        </w:rPr>
        <w:t>election should be based on history, stiff</w:t>
      </w:r>
      <w:r w:rsidR="0011392E" w:rsidRPr="00210AC9">
        <w:rPr>
          <w:rFonts w:ascii="Book Antiqua" w:eastAsia="Book Antiqua" w:hAnsi="Book Antiqua"/>
          <w:rPrChange w:id="470" w:author="Author">
            <w:rPr>
              <w:rFonts w:ascii="Book Antiqua" w:eastAsia="Book Antiqua" w:hAnsi="Book Antiqua"/>
            </w:rPr>
          </w:rPrChange>
        </w:rPr>
        <w:t>ness</w:t>
      </w:r>
      <w:r w:rsidR="009F7A3E" w:rsidRPr="00210AC9">
        <w:rPr>
          <w:rFonts w:ascii="Book Antiqua" w:eastAsia="Book Antiqua" w:hAnsi="Book Antiqua"/>
          <w:rPrChange w:id="471" w:author="Author">
            <w:rPr>
              <w:rFonts w:ascii="Book Antiqua" w:eastAsia="Book Antiqua" w:hAnsi="Book Antiqua"/>
            </w:rPr>
          </w:rPrChange>
        </w:rPr>
        <w:t xml:space="preserve"> severity, complications and progression. In this</w:t>
      </w:r>
      <w:r w:rsidR="00B52512" w:rsidRPr="00210AC9">
        <w:rPr>
          <w:rFonts w:ascii="Book Antiqua" w:eastAsia="Book Antiqua" w:hAnsi="Book Antiqua"/>
          <w:rPrChange w:id="472" w:author="Author">
            <w:rPr>
              <w:rFonts w:ascii="Book Antiqua" w:eastAsia="Book Antiqua" w:hAnsi="Book Antiqua"/>
            </w:rPr>
          </w:rPrChange>
        </w:rPr>
        <w:t xml:space="preserve"> report, we present a</w:t>
      </w:r>
      <w:r w:rsidR="009F7A3E" w:rsidRPr="00210AC9">
        <w:rPr>
          <w:rFonts w:ascii="Book Antiqua" w:eastAsia="Book Antiqua" w:hAnsi="Book Antiqua"/>
          <w:rPrChange w:id="473" w:author="Author">
            <w:rPr>
              <w:rFonts w:ascii="Book Antiqua" w:eastAsia="Book Antiqua" w:hAnsi="Book Antiqua"/>
            </w:rPr>
          </w:rPrChange>
        </w:rPr>
        <w:t xml:space="preserve"> </w:t>
      </w:r>
      <w:r w:rsidR="00B52512" w:rsidRPr="00210AC9">
        <w:rPr>
          <w:rFonts w:ascii="Book Antiqua" w:eastAsia="Book Antiqua" w:hAnsi="Book Antiqua"/>
          <w:rPrChange w:id="474" w:author="Author">
            <w:rPr>
              <w:rFonts w:ascii="Book Antiqua" w:eastAsia="Book Antiqua" w:hAnsi="Book Antiqua"/>
            </w:rPr>
          </w:rPrChange>
        </w:rPr>
        <w:t>case of post</w:t>
      </w:r>
      <w:r w:rsidR="00D6584B" w:rsidRPr="00210AC9">
        <w:rPr>
          <w:rFonts w:ascii="Book Antiqua" w:eastAsia="Book Antiqua" w:hAnsi="Book Antiqua"/>
          <w:rPrChange w:id="475" w:author="Author">
            <w:rPr>
              <w:rFonts w:ascii="Book Antiqua" w:eastAsia="Book Antiqua" w:hAnsi="Book Antiqua"/>
            </w:rPr>
          </w:rPrChange>
        </w:rPr>
        <w:t>-</w:t>
      </w:r>
      <w:r w:rsidR="00B52512" w:rsidRPr="00210AC9">
        <w:rPr>
          <w:rFonts w:ascii="Book Antiqua" w:eastAsia="Book Antiqua" w:hAnsi="Book Antiqua"/>
          <w:rPrChange w:id="476" w:author="Author">
            <w:rPr>
              <w:rFonts w:ascii="Book Antiqua" w:eastAsia="Book Antiqua" w:hAnsi="Book Antiqua"/>
            </w:rPr>
          </w:rPrChange>
        </w:rPr>
        <w:t xml:space="preserve">traumatic </w:t>
      </w:r>
      <w:r w:rsidR="009F7A3E" w:rsidRPr="00210AC9">
        <w:rPr>
          <w:rFonts w:ascii="Book Antiqua" w:eastAsia="Book Antiqua" w:hAnsi="Book Antiqua"/>
          <w:rPrChange w:id="477" w:author="Author">
            <w:rPr>
              <w:rFonts w:ascii="Book Antiqua" w:eastAsia="Book Antiqua" w:hAnsi="Book Antiqua"/>
            </w:rPr>
          </w:rPrChange>
        </w:rPr>
        <w:t xml:space="preserve">elbow stiffness </w:t>
      </w:r>
      <w:r w:rsidR="0011392E" w:rsidRPr="00210AC9">
        <w:rPr>
          <w:rFonts w:ascii="Book Antiqua" w:eastAsia="Book Antiqua" w:hAnsi="Book Antiqua"/>
          <w:rPrChange w:id="478" w:author="Author">
            <w:rPr>
              <w:rFonts w:ascii="Book Antiqua" w:eastAsia="Book Antiqua" w:hAnsi="Book Antiqua"/>
            </w:rPr>
          </w:rPrChange>
        </w:rPr>
        <w:t>in</w:t>
      </w:r>
      <w:r w:rsidR="00B52512" w:rsidRPr="00210AC9">
        <w:rPr>
          <w:rFonts w:ascii="Book Antiqua" w:eastAsia="Book Antiqua" w:hAnsi="Book Antiqua"/>
          <w:rPrChange w:id="479" w:author="Author">
            <w:rPr>
              <w:rFonts w:ascii="Book Antiqua" w:eastAsia="Book Antiqua" w:hAnsi="Book Antiqua"/>
            </w:rPr>
          </w:rPrChange>
        </w:rPr>
        <w:t xml:space="preserve"> a teenager with </w:t>
      </w:r>
      <w:r w:rsidR="00C33F11" w:rsidRPr="00210AC9">
        <w:rPr>
          <w:rFonts w:ascii="Book Antiqua" w:eastAsia="Book Antiqua" w:hAnsi="Book Antiqua"/>
          <w:rPrChange w:id="480" w:author="Author">
            <w:rPr>
              <w:rFonts w:ascii="Book Antiqua" w:eastAsia="Book Antiqua" w:hAnsi="Book Antiqua"/>
            </w:rPr>
          </w:rPrChange>
        </w:rPr>
        <w:t xml:space="preserve">multiple </w:t>
      </w:r>
      <w:r w:rsidR="00B52512" w:rsidRPr="00210AC9">
        <w:rPr>
          <w:rFonts w:ascii="Book Antiqua" w:eastAsia="Book Antiqua" w:hAnsi="Book Antiqua"/>
          <w:rPrChange w:id="481" w:author="Author">
            <w:rPr>
              <w:rFonts w:ascii="Book Antiqua" w:eastAsia="Book Antiqua" w:hAnsi="Book Antiqua"/>
            </w:rPr>
          </w:rPrChange>
        </w:rPr>
        <w:t xml:space="preserve">problems for over </w:t>
      </w:r>
      <w:ins w:id="482" w:author="Author">
        <w:r w:rsidR="0073343D" w:rsidRPr="00210AC9">
          <w:rPr>
            <w:rFonts w:ascii="Book Antiqua" w:eastAsia="Book Antiqua" w:hAnsi="Book Antiqua"/>
            <w:rPrChange w:id="483" w:author="Author">
              <w:rPr>
                <w:rFonts w:ascii="Book Antiqua" w:eastAsia="Book Antiqua" w:hAnsi="Book Antiqua"/>
              </w:rPr>
            </w:rPrChange>
          </w:rPr>
          <w:t>ten</w:t>
        </w:r>
      </w:ins>
      <w:del w:id="484" w:author="Author">
        <w:r w:rsidR="00B52512" w:rsidRPr="00210AC9" w:rsidDel="0073343D">
          <w:rPr>
            <w:rFonts w:ascii="Book Antiqua" w:eastAsia="Book Antiqua" w:hAnsi="Book Antiqua"/>
            <w:rPrChange w:id="485" w:author="Author">
              <w:rPr>
                <w:rFonts w:ascii="Book Antiqua" w:eastAsia="Book Antiqua" w:hAnsi="Book Antiqua"/>
              </w:rPr>
            </w:rPrChange>
          </w:rPr>
          <w:delText>10</w:delText>
        </w:r>
      </w:del>
      <w:r w:rsidR="00B52512" w:rsidRPr="00210AC9">
        <w:rPr>
          <w:rFonts w:ascii="Book Antiqua" w:eastAsia="Book Antiqua" w:hAnsi="Book Antiqua"/>
          <w:rPrChange w:id="486" w:author="Author">
            <w:rPr>
              <w:rFonts w:ascii="Book Antiqua" w:eastAsia="Book Antiqua" w:hAnsi="Book Antiqua"/>
            </w:rPr>
          </w:rPrChange>
        </w:rPr>
        <w:t xml:space="preserve"> years</w:t>
      </w:r>
      <w:r w:rsidR="009F7A3E" w:rsidRPr="00210AC9">
        <w:rPr>
          <w:rFonts w:ascii="Book Antiqua" w:eastAsia="Book Antiqua" w:hAnsi="Book Antiqua"/>
          <w:rPrChange w:id="487" w:author="Author">
            <w:rPr>
              <w:rFonts w:ascii="Book Antiqua" w:eastAsia="Book Antiqua" w:hAnsi="Book Antiqua"/>
            </w:rPr>
          </w:rPrChange>
        </w:rPr>
        <w:t>, which was successfully t</w:t>
      </w:r>
      <w:r w:rsidR="00B52512" w:rsidRPr="00210AC9">
        <w:rPr>
          <w:rFonts w:ascii="Book Antiqua" w:eastAsia="Book Antiqua" w:hAnsi="Book Antiqua"/>
          <w:rPrChange w:id="488" w:author="Author">
            <w:rPr>
              <w:rFonts w:ascii="Book Antiqua" w:eastAsia="Book Antiqua" w:hAnsi="Book Antiqua"/>
            </w:rPr>
          </w:rPrChange>
        </w:rPr>
        <w:t>reated by open su</w:t>
      </w:r>
      <w:r w:rsidR="00ED33CF" w:rsidRPr="00210AC9">
        <w:rPr>
          <w:rFonts w:ascii="Book Antiqua" w:eastAsia="Book Antiqua" w:hAnsi="Book Antiqua"/>
          <w:rPrChange w:id="489" w:author="Author">
            <w:rPr>
              <w:rFonts w:ascii="Book Antiqua" w:eastAsia="Book Antiqua" w:hAnsi="Book Antiqua"/>
            </w:rPr>
          </w:rPrChange>
        </w:rPr>
        <w:t>r</w:t>
      </w:r>
      <w:r w:rsidR="00B52512" w:rsidRPr="00210AC9">
        <w:rPr>
          <w:rFonts w:ascii="Book Antiqua" w:eastAsia="Book Antiqua" w:hAnsi="Book Antiqua"/>
          <w:rPrChange w:id="490" w:author="Author">
            <w:rPr>
              <w:rFonts w:ascii="Book Antiqua" w:eastAsia="Book Antiqua" w:hAnsi="Book Antiqua"/>
            </w:rPr>
          </w:rPrChange>
        </w:rPr>
        <w:t>gery</w:t>
      </w:r>
      <w:r w:rsidR="009F7A3E" w:rsidRPr="00210AC9">
        <w:rPr>
          <w:rFonts w:ascii="Book Antiqua" w:eastAsia="Book Antiqua" w:hAnsi="Book Antiqua"/>
          <w:rPrChange w:id="491" w:author="Author">
            <w:rPr>
              <w:rFonts w:ascii="Book Antiqua" w:eastAsia="Book Antiqua" w:hAnsi="Book Antiqua"/>
            </w:rPr>
          </w:rPrChange>
        </w:rPr>
        <w:t>.</w:t>
      </w:r>
    </w:p>
    <w:p w14:paraId="122D99EB" w14:textId="77777777" w:rsidR="00E5612E" w:rsidRPr="00210AC9" w:rsidRDefault="00E5612E" w:rsidP="004D5B0F">
      <w:pPr>
        <w:autoSpaceDE w:val="0"/>
        <w:autoSpaceDN w:val="0"/>
        <w:adjustRightInd w:val="0"/>
        <w:snapToGrid w:val="0"/>
        <w:spacing w:line="360" w:lineRule="auto"/>
        <w:jc w:val="both"/>
        <w:rPr>
          <w:rFonts w:ascii="Book Antiqua" w:hAnsi="Book Antiqua"/>
          <w:rPrChange w:id="492" w:author="Author">
            <w:rPr>
              <w:rFonts w:ascii="Book Antiqua" w:hAnsi="Book Antiqua"/>
            </w:rPr>
          </w:rPrChange>
        </w:rPr>
      </w:pPr>
    </w:p>
    <w:p w14:paraId="432FFCD2" w14:textId="77777777" w:rsidR="00350F6A" w:rsidRPr="00210AC9" w:rsidRDefault="00350F6A" w:rsidP="004D5B0F">
      <w:pPr>
        <w:snapToGrid w:val="0"/>
        <w:spacing w:line="360" w:lineRule="auto"/>
        <w:jc w:val="both"/>
        <w:rPr>
          <w:rFonts w:ascii="Book Antiqua" w:eastAsia="Book Antiqua" w:hAnsi="Book Antiqua"/>
          <w:b/>
          <w:rPrChange w:id="493" w:author="Author">
            <w:rPr>
              <w:rFonts w:ascii="Book Antiqua" w:eastAsia="Book Antiqua" w:hAnsi="Book Antiqua"/>
              <w:b/>
            </w:rPr>
          </w:rPrChange>
        </w:rPr>
      </w:pPr>
      <w:r w:rsidRPr="00210AC9">
        <w:rPr>
          <w:rFonts w:ascii="Book Antiqua" w:eastAsia="Book Antiqua" w:hAnsi="Book Antiqua"/>
          <w:b/>
          <w:rPrChange w:id="494" w:author="Author">
            <w:rPr>
              <w:rFonts w:ascii="Book Antiqua" w:eastAsia="Book Antiqua" w:hAnsi="Book Antiqua"/>
              <w:b/>
            </w:rPr>
          </w:rPrChange>
        </w:rPr>
        <w:t>CASE PRESENTATION</w:t>
      </w:r>
    </w:p>
    <w:p w14:paraId="1401AF7B" w14:textId="60CB323A" w:rsidR="00743A43" w:rsidRPr="00210AC9" w:rsidRDefault="00350F6A" w:rsidP="004D5B0F">
      <w:pPr>
        <w:overflowPunct w:val="0"/>
        <w:autoSpaceDE w:val="0"/>
        <w:autoSpaceDN w:val="0"/>
        <w:adjustRightInd w:val="0"/>
        <w:snapToGrid w:val="0"/>
        <w:spacing w:line="360" w:lineRule="auto"/>
        <w:jc w:val="both"/>
        <w:rPr>
          <w:rFonts w:ascii="Book Antiqua" w:hAnsi="Book Antiqua"/>
          <w:b/>
          <w:i/>
          <w:rPrChange w:id="495" w:author="Author">
            <w:rPr>
              <w:rFonts w:ascii="Book Antiqua" w:hAnsi="Book Antiqua"/>
              <w:b/>
              <w:i/>
            </w:rPr>
          </w:rPrChange>
        </w:rPr>
      </w:pPr>
      <w:r w:rsidRPr="00210AC9">
        <w:rPr>
          <w:rFonts w:ascii="Book Antiqua" w:hAnsi="Book Antiqua"/>
          <w:b/>
          <w:i/>
          <w:rPrChange w:id="496" w:author="Author">
            <w:rPr>
              <w:rFonts w:ascii="Book Antiqua" w:hAnsi="Book Antiqua"/>
              <w:b/>
              <w:i/>
            </w:rPr>
          </w:rPrChange>
        </w:rPr>
        <w:t>Chief complaints</w:t>
      </w:r>
    </w:p>
    <w:p w14:paraId="2302E253" w14:textId="07C489D7" w:rsidR="00350F6A" w:rsidRPr="00210AC9" w:rsidRDefault="009D10E2" w:rsidP="004D5B0F">
      <w:pPr>
        <w:overflowPunct w:val="0"/>
        <w:autoSpaceDE w:val="0"/>
        <w:autoSpaceDN w:val="0"/>
        <w:adjustRightInd w:val="0"/>
        <w:snapToGrid w:val="0"/>
        <w:spacing w:line="360" w:lineRule="auto"/>
        <w:jc w:val="both"/>
        <w:rPr>
          <w:rFonts w:ascii="Book Antiqua" w:eastAsia="Book Antiqua" w:hAnsi="Book Antiqua"/>
          <w:rPrChange w:id="497" w:author="Author">
            <w:rPr>
              <w:rFonts w:ascii="Book Antiqua" w:eastAsia="Book Antiqua" w:hAnsi="Book Antiqua"/>
            </w:rPr>
          </w:rPrChange>
        </w:rPr>
      </w:pPr>
      <w:r w:rsidRPr="00210AC9">
        <w:rPr>
          <w:rFonts w:ascii="Book Antiqua" w:eastAsia="Book Antiqua" w:hAnsi="Book Antiqua"/>
          <w:rPrChange w:id="498" w:author="Author">
            <w:rPr>
              <w:rFonts w:ascii="Book Antiqua" w:eastAsia="Book Antiqua" w:hAnsi="Book Antiqua"/>
            </w:rPr>
          </w:rPrChange>
        </w:rPr>
        <w:t xml:space="preserve">Left elbow joint extended /flexion disorder for </w:t>
      </w:r>
      <w:ins w:id="499" w:author="Author">
        <w:r w:rsidR="0073343D" w:rsidRPr="00210AC9">
          <w:rPr>
            <w:rFonts w:ascii="Book Antiqua" w:eastAsia="Book Antiqua" w:hAnsi="Book Antiqua"/>
            <w:rPrChange w:id="500" w:author="Author">
              <w:rPr>
                <w:rFonts w:ascii="Book Antiqua" w:eastAsia="Book Antiqua" w:hAnsi="Book Antiqua"/>
              </w:rPr>
            </w:rPrChange>
          </w:rPr>
          <w:t>ten</w:t>
        </w:r>
      </w:ins>
      <w:del w:id="501" w:author="Author">
        <w:r w:rsidRPr="00210AC9" w:rsidDel="0073343D">
          <w:rPr>
            <w:rFonts w:ascii="Book Antiqua" w:eastAsia="Book Antiqua" w:hAnsi="Book Antiqua"/>
            <w:rPrChange w:id="502" w:author="Author">
              <w:rPr>
                <w:rFonts w:ascii="Book Antiqua" w:eastAsia="Book Antiqua" w:hAnsi="Book Antiqua"/>
              </w:rPr>
            </w:rPrChange>
          </w:rPr>
          <w:delText>10</w:delText>
        </w:r>
      </w:del>
      <w:r w:rsidRPr="00210AC9">
        <w:rPr>
          <w:rFonts w:ascii="Book Antiqua" w:eastAsia="Book Antiqua" w:hAnsi="Book Antiqua"/>
          <w:rPrChange w:id="503" w:author="Author">
            <w:rPr>
              <w:rFonts w:ascii="Book Antiqua" w:eastAsia="Book Antiqua" w:hAnsi="Book Antiqua"/>
            </w:rPr>
          </w:rPrChange>
        </w:rPr>
        <w:t xml:space="preserve"> years</w:t>
      </w:r>
    </w:p>
    <w:p w14:paraId="40B1626B" w14:textId="77777777" w:rsidR="00350F6A" w:rsidRPr="00210AC9" w:rsidRDefault="00350F6A" w:rsidP="004D5B0F">
      <w:pPr>
        <w:snapToGrid w:val="0"/>
        <w:spacing w:line="360" w:lineRule="auto"/>
        <w:jc w:val="both"/>
        <w:rPr>
          <w:rFonts w:ascii="Book Antiqua" w:hAnsi="Book Antiqua"/>
          <w:b/>
          <w:rPrChange w:id="504" w:author="Author">
            <w:rPr>
              <w:rFonts w:ascii="Book Antiqua" w:hAnsi="Book Antiqua"/>
              <w:b/>
            </w:rPr>
          </w:rPrChange>
        </w:rPr>
      </w:pPr>
    </w:p>
    <w:p w14:paraId="7E2553DF" w14:textId="77777777" w:rsidR="00743A43" w:rsidRPr="00210AC9" w:rsidRDefault="00350F6A" w:rsidP="004D5B0F">
      <w:pPr>
        <w:autoSpaceDE w:val="0"/>
        <w:autoSpaceDN w:val="0"/>
        <w:adjustRightInd w:val="0"/>
        <w:snapToGrid w:val="0"/>
        <w:spacing w:line="360" w:lineRule="auto"/>
        <w:jc w:val="both"/>
        <w:rPr>
          <w:rFonts w:ascii="Book Antiqua" w:hAnsi="Book Antiqua"/>
          <w:b/>
          <w:i/>
          <w:rPrChange w:id="505" w:author="Author">
            <w:rPr>
              <w:rFonts w:ascii="Book Antiqua" w:hAnsi="Book Antiqua"/>
              <w:b/>
              <w:i/>
            </w:rPr>
          </w:rPrChange>
        </w:rPr>
      </w:pPr>
      <w:r w:rsidRPr="00210AC9">
        <w:rPr>
          <w:rFonts w:ascii="Book Antiqua" w:hAnsi="Book Antiqua"/>
          <w:b/>
          <w:i/>
          <w:rPrChange w:id="506" w:author="Author">
            <w:rPr>
              <w:rFonts w:ascii="Book Antiqua" w:hAnsi="Book Antiqua"/>
              <w:b/>
              <w:i/>
            </w:rPr>
          </w:rPrChange>
        </w:rPr>
        <w:t>History of present illness</w:t>
      </w:r>
    </w:p>
    <w:p w14:paraId="65D8EF9F" w14:textId="2C61AA7F" w:rsidR="009F767D" w:rsidRPr="00210AC9" w:rsidRDefault="00CA2D3F" w:rsidP="004D5B0F">
      <w:pPr>
        <w:autoSpaceDE w:val="0"/>
        <w:autoSpaceDN w:val="0"/>
        <w:adjustRightInd w:val="0"/>
        <w:snapToGrid w:val="0"/>
        <w:spacing w:line="360" w:lineRule="auto"/>
        <w:jc w:val="both"/>
        <w:rPr>
          <w:rFonts w:ascii="Book Antiqua" w:eastAsia="Book Antiqua" w:hAnsi="Book Antiqua"/>
          <w:rPrChange w:id="507" w:author="Author">
            <w:rPr>
              <w:rFonts w:ascii="Book Antiqua" w:eastAsia="Book Antiqua" w:hAnsi="Book Antiqua"/>
            </w:rPr>
          </w:rPrChange>
        </w:rPr>
      </w:pPr>
      <w:r w:rsidRPr="00210AC9">
        <w:rPr>
          <w:rFonts w:ascii="Book Antiqua" w:eastAsia="Book Antiqua" w:hAnsi="Book Antiqua"/>
          <w:rPrChange w:id="508" w:author="Author">
            <w:rPr>
              <w:rFonts w:ascii="Book Antiqua" w:eastAsia="Book Antiqua" w:hAnsi="Book Antiqua"/>
            </w:rPr>
          </w:rPrChange>
        </w:rPr>
        <w:t xml:space="preserve">Loss of motion in the left elbow was the only symptom in this </w:t>
      </w:r>
      <w:r w:rsidR="00D84979" w:rsidRPr="00210AC9">
        <w:rPr>
          <w:rFonts w:ascii="Book Antiqua" w:eastAsia="Book Antiqua" w:hAnsi="Book Antiqua"/>
          <w:rPrChange w:id="509" w:author="Author">
            <w:rPr>
              <w:rFonts w:ascii="Book Antiqua" w:eastAsia="Book Antiqua" w:hAnsi="Book Antiqua"/>
            </w:rPr>
          </w:rPrChange>
        </w:rPr>
        <w:t xml:space="preserve">adolescent </w:t>
      </w:r>
      <w:r w:rsidRPr="00210AC9">
        <w:rPr>
          <w:rFonts w:ascii="Book Antiqua" w:eastAsia="Book Antiqua" w:hAnsi="Book Antiqua"/>
          <w:rPrChange w:id="510" w:author="Author">
            <w:rPr>
              <w:rFonts w:ascii="Book Antiqua" w:eastAsia="Book Antiqua" w:hAnsi="Book Antiqua"/>
            </w:rPr>
          </w:rPrChange>
        </w:rPr>
        <w:t>patient.</w:t>
      </w:r>
      <w:r w:rsidR="005E4B60" w:rsidRPr="00210AC9">
        <w:rPr>
          <w:rFonts w:ascii="Book Antiqua" w:eastAsia="Book Antiqua" w:hAnsi="Book Antiqua"/>
          <w:rPrChange w:id="511" w:author="Author">
            <w:rPr>
              <w:rFonts w:ascii="Book Antiqua" w:eastAsia="Book Antiqua" w:hAnsi="Book Antiqua"/>
            </w:rPr>
          </w:rPrChange>
        </w:rPr>
        <w:t xml:space="preserve"> </w:t>
      </w:r>
      <w:ins w:id="512" w:author="Author">
        <w:r w:rsidR="0073343D" w:rsidRPr="00210AC9">
          <w:rPr>
            <w:rFonts w:ascii="Book Antiqua" w:eastAsia="Book Antiqua" w:hAnsi="Book Antiqua"/>
            <w:rPrChange w:id="513" w:author="Author">
              <w:rPr>
                <w:rFonts w:ascii="Book Antiqua" w:eastAsia="Book Antiqua" w:hAnsi="Book Antiqua"/>
              </w:rPr>
            </w:rPrChange>
          </w:rPr>
          <w:t>Th</w:t>
        </w:r>
      </w:ins>
      <w:del w:id="514" w:author="Author">
        <w:r w:rsidR="00974086" w:rsidRPr="00210AC9" w:rsidDel="0073343D">
          <w:rPr>
            <w:rFonts w:ascii="Book Antiqua" w:eastAsia="Book Antiqua" w:hAnsi="Book Antiqua"/>
            <w:rPrChange w:id="515" w:author="Author">
              <w:rPr>
                <w:rFonts w:ascii="Book Antiqua" w:eastAsia="Book Antiqua" w:hAnsi="Book Antiqua"/>
              </w:rPr>
            </w:rPrChange>
          </w:rPr>
          <w:delText>H</w:delText>
        </w:r>
      </w:del>
      <w:r w:rsidR="00E02A17" w:rsidRPr="00210AC9">
        <w:rPr>
          <w:rFonts w:ascii="Book Antiqua" w:eastAsia="Book Antiqua" w:hAnsi="Book Antiqua"/>
          <w:rPrChange w:id="516" w:author="Author">
            <w:rPr>
              <w:rFonts w:ascii="Book Antiqua" w:eastAsia="Book Antiqua" w:hAnsi="Book Antiqua"/>
            </w:rPr>
          </w:rPrChange>
        </w:rPr>
        <w:t>e patient complained of a left elbow joint with extended</w:t>
      </w:r>
      <w:del w:id="517" w:author="Author">
        <w:r w:rsidR="00E02A17" w:rsidRPr="00210AC9" w:rsidDel="0073343D">
          <w:rPr>
            <w:rFonts w:ascii="Book Antiqua" w:eastAsia="Book Antiqua" w:hAnsi="Book Antiqua"/>
            <w:rPrChange w:id="518" w:author="Author">
              <w:rPr>
                <w:rFonts w:ascii="Book Antiqua" w:eastAsia="Book Antiqua" w:hAnsi="Book Antiqua"/>
              </w:rPr>
            </w:rPrChange>
          </w:rPr>
          <w:delText xml:space="preserve"> </w:delText>
        </w:r>
      </w:del>
      <w:r w:rsidR="00E02A17" w:rsidRPr="00210AC9">
        <w:rPr>
          <w:rFonts w:ascii="Book Antiqua" w:eastAsia="Book Antiqua" w:hAnsi="Book Antiqua"/>
          <w:rPrChange w:id="519" w:author="Author">
            <w:rPr>
              <w:rFonts w:ascii="Book Antiqua" w:eastAsia="Book Antiqua" w:hAnsi="Book Antiqua"/>
            </w:rPr>
          </w:rPrChange>
        </w:rPr>
        <w:t xml:space="preserve">/flexion disorder for </w:t>
      </w:r>
      <w:ins w:id="520" w:author="Author">
        <w:r w:rsidR="0073343D" w:rsidRPr="00210AC9">
          <w:rPr>
            <w:rFonts w:ascii="Book Antiqua" w:eastAsia="Book Antiqua" w:hAnsi="Book Antiqua"/>
            <w:rPrChange w:id="521" w:author="Author">
              <w:rPr>
                <w:rFonts w:ascii="Book Antiqua" w:eastAsia="Book Antiqua" w:hAnsi="Book Antiqua"/>
              </w:rPr>
            </w:rPrChange>
          </w:rPr>
          <w:t>ten</w:t>
        </w:r>
      </w:ins>
      <w:del w:id="522" w:author="Author">
        <w:r w:rsidR="00E02A17" w:rsidRPr="00210AC9" w:rsidDel="0073343D">
          <w:rPr>
            <w:rFonts w:ascii="Book Antiqua" w:eastAsia="Book Antiqua" w:hAnsi="Book Antiqua"/>
            <w:rPrChange w:id="523" w:author="Author">
              <w:rPr>
                <w:rFonts w:ascii="Book Antiqua" w:eastAsia="Book Antiqua" w:hAnsi="Book Antiqua"/>
              </w:rPr>
            </w:rPrChange>
          </w:rPr>
          <w:delText>10</w:delText>
        </w:r>
      </w:del>
      <w:r w:rsidR="00E02A17" w:rsidRPr="00210AC9">
        <w:rPr>
          <w:rFonts w:ascii="Book Antiqua" w:eastAsia="Book Antiqua" w:hAnsi="Book Antiqua"/>
          <w:rPrChange w:id="524" w:author="Author">
            <w:rPr>
              <w:rFonts w:ascii="Book Antiqua" w:eastAsia="Book Antiqua" w:hAnsi="Book Antiqua"/>
            </w:rPr>
          </w:rPrChange>
        </w:rPr>
        <w:t xml:space="preserve"> years, which</w:t>
      </w:r>
      <w:r w:rsidR="00676BD4" w:rsidRPr="00210AC9">
        <w:rPr>
          <w:rFonts w:ascii="Book Antiqua" w:eastAsia="Book Antiqua" w:hAnsi="Book Antiqua"/>
          <w:rPrChange w:id="525" w:author="Author">
            <w:rPr>
              <w:rFonts w:ascii="Book Antiqua" w:eastAsia="Book Antiqua" w:hAnsi="Book Antiqua"/>
            </w:rPr>
          </w:rPrChange>
        </w:rPr>
        <w:t xml:space="preserve"> was</w:t>
      </w:r>
      <w:r w:rsidR="005E4B60" w:rsidRPr="00210AC9">
        <w:rPr>
          <w:rFonts w:ascii="Book Antiqua" w:eastAsia="Book Antiqua" w:hAnsi="Book Antiqua"/>
          <w:rPrChange w:id="526" w:author="Author">
            <w:rPr>
              <w:rFonts w:ascii="Book Antiqua" w:eastAsia="Book Antiqua" w:hAnsi="Book Antiqua"/>
            </w:rPr>
          </w:rPrChange>
        </w:rPr>
        <w:t xml:space="preserve"> gradually found</w:t>
      </w:r>
      <w:ins w:id="527" w:author="Author">
        <w:r w:rsidR="0073343D" w:rsidRPr="00210AC9">
          <w:rPr>
            <w:rFonts w:ascii="Book Antiqua" w:eastAsia="Book Antiqua" w:hAnsi="Book Antiqua"/>
            <w:rPrChange w:id="528" w:author="Author">
              <w:rPr>
                <w:rFonts w:ascii="Book Antiqua" w:eastAsia="Book Antiqua" w:hAnsi="Book Antiqua"/>
              </w:rPr>
            </w:rPrChange>
          </w:rPr>
          <w:t>,</w:t>
        </w:r>
      </w:ins>
      <w:r w:rsidR="005E4B60" w:rsidRPr="00210AC9">
        <w:rPr>
          <w:rFonts w:ascii="Book Antiqua" w:eastAsia="Book Antiqua" w:hAnsi="Book Antiqua"/>
          <w:rPrChange w:id="529" w:author="Author">
            <w:rPr>
              <w:rFonts w:ascii="Book Antiqua" w:eastAsia="Book Antiqua" w:hAnsi="Book Antiqua"/>
            </w:rPr>
          </w:rPrChange>
        </w:rPr>
        <w:t xml:space="preserve"> </w:t>
      </w:r>
      <w:r w:rsidR="00974086" w:rsidRPr="00210AC9">
        <w:rPr>
          <w:rFonts w:ascii="Book Antiqua" w:eastAsia="Book Antiqua" w:hAnsi="Book Antiqua"/>
          <w:rPrChange w:id="530" w:author="Author">
            <w:rPr>
              <w:rFonts w:ascii="Book Antiqua" w:eastAsia="Book Antiqua" w:hAnsi="Book Antiqua"/>
            </w:rPr>
          </w:rPrChange>
        </w:rPr>
        <w:t xml:space="preserve">since his left supracondylar humerus fracture was treated by open reduction and Kirschner wire internal fixation when he was </w:t>
      </w:r>
      <w:ins w:id="531" w:author="Author">
        <w:r w:rsidR="0073343D" w:rsidRPr="00210AC9">
          <w:rPr>
            <w:rFonts w:ascii="Book Antiqua" w:eastAsia="Book Antiqua" w:hAnsi="Book Antiqua"/>
            <w:rPrChange w:id="532" w:author="Author">
              <w:rPr>
                <w:rFonts w:ascii="Book Antiqua" w:eastAsia="Book Antiqua" w:hAnsi="Book Antiqua"/>
              </w:rPr>
            </w:rPrChange>
          </w:rPr>
          <w:t>nine</w:t>
        </w:r>
      </w:ins>
      <w:del w:id="533" w:author="Author">
        <w:r w:rsidR="008C0BE5" w:rsidRPr="00210AC9" w:rsidDel="0073343D">
          <w:rPr>
            <w:rFonts w:ascii="Book Antiqua" w:eastAsia="Book Antiqua" w:hAnsi="Book Antiqua"/>
            <w:rPrChange w:id="534" w:author="Author">
              <w:rPr>
                <w:rFonts w:ascii="Book Antiqua" w:eastAsia="Book Antiqua" w:hAnsi="Book Antiqua"/>
              </w:rPr>
            </w:rPrChange>
          </w:rPr>
          <w:delText>9</w:delText>
        </w:r>
      </w:del>
      <w:r w:rsidR="006423CE" w:rsidRPr="00210AC9">
        <w:rPr>
          <w:rFonts w:ascii="Book Antiqua" w:eastAsia="Book Antiqua" w:hAnsi="Book Antiqua"/>
          <w:rPrChange w:id="535" w:author="Author">
            <w:rPr>
              <w:rFonts w:ascii="Book Antiqua" w:eastAsia="Book Antiqua" w:hAnsi="Book Antiqua"/>
            </w:rPr>
          </w:rPrChange>
        </w:rPr>
        <w:t xml:space="preserve"> years old</w:t>
      </w:r>
      <w:r w:rsidR="00031F60" w:rsidRPr="00210AC9">
        <w:rPr>
          <w:rFonts w:ascii="Book Antiqua" w:eastAsia="Book Antiqua" w:hAnsi="Book Antiqua"/>
          <w:rPrChange w:id="536" w:author="Author">
            <w:rPr>
              <w:rFonts w:ascii="Book Antiqua" w:eastAsia="Book Antiqua" w:hAnsi="Book Antiqua"/>
            </w:rPr>
          </w:rPrChange>
        </w:rPr>
        <w:t xml:space="preserve"> (Figure </w:t>
      </w:r>
      <w:r w:rsidR="006C522C" w:rsidRPr="00210AC9">
        <w:rPr>
          <w:rFonts w:ascii="Book Antiqua" w:eastAsia="Book Antiqua" w:hAnsi="Book Antiqua"/>
          <w:rPrChange w:id="537" w:author="Author">
            <w:rPr>
              <w:rFonts w:ascii="Book Antiqua" w:eastAsia="Book Antiqua" w:hAnsi="Book Antiqua"/>
            </w:rPr>
          </w:rPrChange>
        </w:rPr>
        <w:t>1</w:t>
      </w:r>
      <w:r w:rsidR="00031F60" w:rsidRPr="00210AC9">
        <w:rPr>
          <w:rFonts w:ascii="Book Antiqua" w:eastAsia="Book Antiqua" w:hAnsi="Book Antiqua"/>
          <w:rPrChange w:id="538" w:author="Author">
            <w:rPr>
              <w:rFonts w:ascii="Book Antiqua" w:eastAsia="Book Antiqua" w:hAnsi="Book Antiqua"/>
            </w:rPr>
          </w:rPrChange>
        </w:rPr>
        <w:t xml:space="preserve">, </w:t>
      </w:r>
      <w:r w:rsidR="006C522C" w:rsidRPr="00210AC9">
        <w:rPr>
          <w:rFonts w:ascii="Book Antiqua" w:eastAsiaTheme="minorEastAsia" w:hAnsi="Book Antiqua"/>
          <w:rPrChange w:id="539" w:author="Author">
            <w:rPr>
              <w:rFonts w:ascii="Book Antiqua" w:eastAsiaTheme="minorEastAsia" w:hAnsi="Book Antiqua"/>
            </w:rPr>
          </w:rPrChange>
        </w:rPr>
        <w:t>2</w:t>
      </w:r>
      <w:r w:rsidR="00031F60" w:rsidRPr="00210AC9">
        <w:rPr>
          <w:rFonts w:ascii="Book Antiqua" w:eastAsia="Book Antiqua" w:hAnsi="Book Antiqua"/>
          <w:rPrChange w:id="540" w:author="Author">
            <w:rPr>
              <w:rFonts w:ascii="Book Antiqua" w:eastAsia="Book Antiqua" w:hAnsi="Book Antiqua"/>
            </w:rPr>
          </w:rPrChange>
        </w:rPr>
        <w:t>).</w:t>
      </w:r>
      <w:r w:rsidR="005E4B60" w:rsidRPr="00210AC9">
        <w:rPr>
          <w:rFonts w:ascii="Book Antiqua" w:eastAsia="Book Antiqua" w:hAnsi="Book Antiqua"/>
          <w:rPrChange w:id="541" w:author="Author">
            <w:rPr>
              <w:rFonts w:ascii="Book Antiqua" w:eastAsia="Book Antiqua" w:hAnsi="Book Antiqua"/>
            </w:rPr>
          </w:rPrChange>
        </w:rPr>
        <w:t xml:space="preserve"> </w:t>
      </w:r>
      <w:r w:rsidR="00676BD4" w:rsidRPr="00210AC9">
        <w:rPr>
          <w:rFonts w:ascii="Book Antiqua" w:eastAsia="Book Antiqua" w:hAnsi="Book Antiqua"/>
          <w:rPrChange w:id="542" w:author="Author">
            <w:rPr>
              <w:rFonts w:ascii="Book Antiqua" w:eastAsia="Book Antiqua" w:hAnsi="Book Antiqua"/>
            </w:rPr>
          </w:rPrChange>
        </w:rPr>
        <w:t>F</w:t>
      </w:r>
      <w:r w:rsidR="00904150" w:rsidRPr="00210AC9">
        <w:rPr>
          <w:rFonts w:ascii="Book Antiqua" w:eastAsia="Book Antiqua" w:hAnsi="Book Antiqua"/>
          <w:rPrChange w:id="543" w:author="Author">
            <w:rPr>
              <w:rFonts w:ascii="Book Antiqua" w:eastAsia="Book Antiqua" w:hAnsi="Book Antiqua"/>
            </w:rPr>
          </w:rPrChange>
        </w:rPr>
        <w:t>or further d</w:t>
      </w:r>
      <w:r w:rsidR="005E4B60" w:rsidRPr="00210AC9">
        <w:rPr>
          <w:rFonts w:ascii="Book Antiqua" w:eastAsia="Book Antiqua" w:hAnsi="Book Antiqua"/>
          <w:rPrChange w:id="544" w:author="Author">
            <w:rPr>
              <w:rFonts w:ascii="Book Antiqua" w:eastAsia="Book Antiqua" w:hAnsi="Book Antiqua"/>
            </w:rPr>
          </w:rPrChange>
        </w:rPr>
        <w:t xml:space="preserve">iagnosis and treatment, </w:t>
      </w:r>
      <w:r w:rsidR="00904150" w:rsidRPr="00210AC9">
        <w:rPr>
          <w:rFonts w:ascii="Book Antiqua" w:eastAsia="Book Antiqua" w:hAnsi="Book Antiqua"/>
          <w:rPrChange w:id="545" w:author="Author">
            <w:rPr>
              <w:rFonts w:ascii="Book Antiqua" w:eastAsia="Book Antiqua" w:hAnsi="Book Antiqua"/>
            </w:rPr>
          </w:rPrChange>
        </w:rPr>
        <w:t xml:space="preserve">this teenager </w:t>
      </w:r>
      <w:del w:id="546" w:author="Author">
        <w:r w:rsidR="00676BD4" w:rsidRPr="00210AC9" w:rsidDel="0073343D">
          <w:rPr>
            <w:rFonts w:ascii="Book Antiqua" w:eastAsia="Book Antiqua" w:hAnsi="Book Antiqua"/>
            <w:rPrChange w:id="547" w:author="Author">
              <w:rPr>
                <w:rFonts w:ascii="Book Antiqua" w:eastAsia="Book Antiqua" w:hAnsi="Book Antiqua"/>
              </w:rPr>
            </w:rPrChange>
          </w:rPr>
          <w:delText xml:space="preserve">now </w:delText>
        </w:r>
      </w:del>
      <w:r w:rsidR="00904150" w:rsidRPr="00210AC9">
        <w:rPr>
          <w:rFonts w:ascii="Book Antiqua" w:eastAsia="Book Antiqua" w:hAnsi="Book Antiqua"/>
          <w:rPrChange w:id="548" w:author="Author">
            <w:rPr>
              <w:rFonts w:ascii="Book Antiqua" w:eastAsia="Book Antiqua" w:hAnsi="Book Antiqua"/>
            </w:rPr>
          </w:rPrChange>
        </w:rPr>
        <w:t>ca</w:t>
      </w:r>
      <w:r w:rsidR="005E4B60" w:rsidRPr="00210AC9">
        <w:rPr>
          <w:rFonts w:ascii="Book Antiqua" w:eastAsia="Book Antiqua" w:hAnsi="Book Antiqua"/>
          <w:rPrChange w:id="549" w:author="Author">
            <w:rPr>
              <w:rFonts w:ascii="Book Antiqua" w:eastAsia="Book Antiqua" w:hAnsi="Book Antiqua"/>
            </w:rPr>
          </w:rPrChange>
        </w:rPr>
        <w:t xml:space="preserve">me to our hospital </w:t>
      </w:r>
      <w:r w:rsidR="00676BD4" w:rsidRPr="00210AC9">
        <w:rPr>
          <w:rFonts w:ascii="Book Antiqua" w:eastAsia="Book Antiqua" w:hAnsi="Book Antiqua"/>
          <w:rPrChange w:id="550" w:author="Author">
            <w:rPr>
              <w:rFonts w:ascii="Book Antiqua" w:eastAsia="Book Antiqua" w:hAnsi="Book Antiqua"/>
            </w:rPr>
          </w:rPrChange>
        </w:rPr>
        <w:t>clinic. W</w:t>
      </w:r>
      <w:r w:rsidR="005E4B60" w:rsidRPr="00210AC9">
        <w:rPr>
          <w:rFonts w:ascii="Book Antiqua" w:eastAsia="Book Antiqua" w:hAnsi="Book Antiqua"/>
          <w:rPrChange w:id="551" w:author="Author">
            <w:rPr>
              <w:rFonts w:ascii="Book Antiqua" w:eastAsia="Book Antiqua" w:hAnsi="Book Antiqua"/>
            </w:rPr>
          </w:rPrChange>
        </w:rPr>
        <w:t xml:space="preserve">ith </w:t>
      </w:r>
      <w:r w:rsidR="00676BD4" w:rsidRPr="00210AC9">
        <w:rPr>
          <w:rFonts w:ascii="Book Antiqua" w:eastAsia="Book Antiqua" w:hAnsi="Book Antiqua"/>
          <w:rPrChange w:id="552" w:author="Author">
            <w:rPr>
              <w:rFonts w:ascii="Book Antiqua" w:eastAsia="Book Antiqua" w:hAnsi="Book Antiqua"/>
            </w:rPr>
          </w:rPrChange>
        </w:rPr>
        <w:t xml:space="preserve">the diagnosis </w:t>
      </w:r>
      <w:r w:rsidR="00743A43" w:rsidRPr="00210AC9">
        <w:rPr>
          <w:rFonts w:ascii="Book Antiqua" w:eastAsiaTheme="minorEastAsia" w:hAnsi="Book Antiqua"/>
          <w:rPrChange w:id="553" w:author="Author">
            <w:rPr>
              <w:rFonts w:ascii="Book Antiqua" w:eastAsiaTheme="minorEastAsia" w:hAnsi="Book Antiqua"/>
            </w:rPr>
          </w:rPrChange>
        </w:rPr>
        <w:t>“</w:t>
      </w:r>
      <w:r w:rsidR="00676BD4" w:rsidRPr="00210AC9">
        <w:rPr>
          <w:rFonts w:ascii="Book Antiqua" w:eastAsia="Book Antiqua" w:hAnsi="Book Antiqua"/>
          <w:rPrChange w:id="554" w:author="Author">
            <w:rPr>
              <w:rFonts w:ascii="Book Antiqua" w:eastAsia="Book Antiqua" w:hAnsi="Book Antiqua"/>
            </w:rPr>
          </w:rPrChange>
        </w:rPr>
        <w:t>left elbow joint stiffness</w:t>
      </w:r>
      <w:r w:rsidR="00743A43" w:rsidRPr="00210AC9">
        <w:rPr>
          <w:rFonts w:ascii="Book Antiqua" w:eastAsiaTheme="minorEastAsia" w:hAnsi="Book Antiqua"/>
          <w:rPrChange w:id="555" w:author="Author">
            <w:rPr>
              <w:rFonts w:ascii="Book Antiqua" w:eastAsiaTheme="minorEastAsia" w:hAnsi="Book Antiqua"/>
            </w:rPr>
          </w:rPrChange>
        </w:rPr>
        <w:t>”</w:t>
      </w:r>
      <w:r w:rsidR="00676BD4" w:rsidRPr="00210AC9">
        <w:rPr>
          <w:rFonts w:ascii="Book Antiqua" w:eastAsia="Book Antiqua" w:hAnsi="Book Antiqua"/>
          <w:rPrChange w:id="556" w:author="Author">
            <w:rPr>
              <w:rFonts w:ascii="Book Antiqua" w:eastAsia="Book Antiqua" w:hAnsi="Book Antiqua"/>
            </w:rPr>
          </w:rPrChange>
        </w:rPr>
        <w:t>, he was charged in</w:t>
      </w:r>
      <w:r w:rsidR="005E4B60" w:rsidRPr="00210AC9">
        <w:rPr>
          <w:rFonts w:ascii="Book Antiqua" w:eastAsia="Book Antiqua" w:hAnsi="Book Antiqua"/>
          <w:rPrChange w:id="557" w:author="Author">
            <w:rPr>
              <w:rFonts w:ascii="Book Antiqua" w:eastAsia="Book Antiqua" w:hAnsi="Book Antiqua"/>
            </w:rPr>
          </w:rPrChange>
        </w:rPr>
        <w:t xml:space="preserve"> our department.</w:t>
      </w:r>
    </w:p>
    <w:p w14:paraId="1CA9E59A" w14:textId="77777777" w:rsidR="00350F6A" w:rsidRPr="00210AC9" w:rsidRDefault="00350F6A" w:rsidP="004D5B0F">
      <w:pPr>
        <w:snapToGrid w:val="0"/>
        <w:spacing w:line="360" w:lineRule="auto"/>
        <w:jc w:val="both"/>
        <w:rPr>
          <w:rFonts w:ascii="Book Antiqua" w:hAnsi="Book Antiqua"/>
          <w:b/>
          <w:rPrChange w:id="558" w:author="Author">
            <w:rPr>
              <w:rFonts w:ascii="Book Antiqua" w:hAnsi="Book Antiqua"/>
              <w:b/>
            </w:rPr>
          </w:rPrChange>
        </w:rPr>
      </w:pPr>
    </w:p>
    <w:p w14:paraId="7C0ABCCC" w14:textId="77777777" w:rsidR="00743A43" w:rsidRPr="00210AC9" w:rsidRDefault="00350F6A" w:rsidP="004D5B0F">
      <w:pPr>
        <w:snapToGrid w:val="0"/>
        <w:spacing w:line="360" w:lineRule="auto"/>
        <w:jc w:val="both"/>
        <w:rPr>
          <w:rFonts w:ascii="Book Antiqua" w:eastAsiaTheme="minorEastAsia" w:hAnsi="Book Antiqua"/>
          <w:b/>
          <w:i/>
          <w:rPrChange w:id="559" w:author="Author">
            <w:rPr>
              <w:rFonts w:ascii="Book Antiqua" w:eastAsiaTheme="minorEastAsia" w:hAnsi="Book Antiqua"/>
              <w:b/>
              <w:i/>
            </w:rPr>
          </w:rPrChange>
        </w:rPr>
      </w:pPr>
      <w:r w:rsidRPr="00210AC9">
        <w:rPr>
          <w:rFonts w:ascii="Book Antiqua" w:hAnsi="Book Antiqua"/>
          <w:b/>
          <w:i/>
          <w:rPrChange w:id="560" w:author="Author">
            <w:rPr>
              <w:rFonts w:ascii="Book Antiqua" w:hAnsi="Book Antiqua"/>
              <w:b/>
              <w:i/>
            </w:rPr>
          </w:rPrChange>
        </w:rPr>
        <w:t>History of past i</w:t>
      </w:r>
      <w:r w:rsidRPr="00210AC9">
        <w:rPr>
          <w:rFonts w:ascii="Book Antiqua" w:eastAsia="Book Antiqua" w:hAnsi="Book Antiqua"/>
          <w:b/>
          <w:i/>
          <w:rPrChange w:id="561" w:author="Author">
            <w:rPr>
              <w:rFonts w:ascii="Book Antiqua" w:eastAsia="Book Antiqua" w:hAnsi="Book Antiqua"/>
              <w:b/>
              <w:i/>
            </w:rPr>
          </w:rPrChange>
        </w:rPr>
        <w:t>llness</w:t>
      </w:r>
    </w:p>
    <w:p w14:paraId="75390CD9" w14:textId="3B8D04CF" w:rsidR="003A6701" w:rsidRPr="00210AC9" w:rsidRDefault="000678BC" w:rsidP="004D5B0F">
      <w:pPr>
        <w:snapToGrid w:val="0"/>
        <w:spacing w:line="360" w:lineRule="auto"/>
        <w:jc w:val="both"/>
        <w:rPr>
          <w:rFonts w:ascii="Book Antiqua" w:eastAsia="Book Antiqua" w:hAnsi="Book Antiqua"/>
          <w:rPrChange w:id="562" w:author="Author">
            <w:rPr>
              <w:rFonts w:ascii="Book Antiqua" w:eastAsia="Book Antiqua" w:hAnsi="Book Antiqua"/>
            </w:rPr>
          </w:rPrChange>
        </w:rPr>
      </w:pPr>
      <w:r w:rsidRPr="00210AC9">
        <w:rPr>
          <w:rFonts w:ascii="Book Antiqua" w:eastAsia="Book Antiqua" w:hAnsi="Book Antiqua"/>
          <w:rPrChange w:id="563" w:author="Author">
            <w:rPr>
              <w:rFonts w:ascii="Book Antiqua" w:eastAsia="Book Antiqua" w:hAnsi="Book Antiqua"/>
            </w:rPr>
          </w:rPrChange>
        </w:rPr>
        <w:t>This</w:t>
      </w:r>
      <w:r w:rsidR="003A6701" w:rsidRPr="00210AC9">
        <w:rPr>
          <w:rFonts w:ascii="Book Antiqua" w:eastAsia="Book Antiqua" w:hAnsi="Book Antiqua"/>
          <w:rPrChange w:id="564" w:author="Author">
            <w:rPr>
              <w:rFonts w:ascii="Book Antiqua" w:eastAsia="Book Antiqua" w:hAnsi="Book Antiqua"/>
            </w:rPr>
          </w:rPrChange>
        </w:rPr>
        <w:t xml:space="preserve"> 19-year-old right-hand-dominant male patient fell directly on his left elbow while climbing a tree approximately </w:t>
      </w:r>
      <w:ins w:id="565" w:author="Author">
        <w:r w:rsidR="0073343D" w:rsidRPr="00210AC9">
          <w:rPr>
            <w:rFonts w:ascii="Book Antiqua" w:eastAsia="Book Antiqua" w:hAnsi="Book Antiqua"/>
            <w:rPrChange w:id="566" w:author="Author">
              <w:rPr>
                <w:rFonts w:ascii="Book Antiqua" w:eastAsia="Book Antiqua" w:hAnsi="Book Antiqua"/>
              </w:rPr>
            </w:rPrChange>
          </w:rPr>
          <w:t>ten</w:t>
        </w:r>
      </w:ins>
      <w:del w:id="567" w:author="Author">
        <w:r w:rsidR="003A6701" w:rsidRPr="00210AC9" w:rsidDel="0073343D">
          <w:rPr>
            <w:rFonts w:ascii="Book Antiqua" w:eastAsia="Book Antiqua" w:hAnsi="Book Antiqua"/>
            <w:rPrChange w:id="568" w:author="Author">
              <w:rPr>
                <w:rFonts w:ascii="Book Antiqua" w:eastAsia="Book Antiqua" w:hAnsi="Book Antiqua"/>
              </w:rPr>
            </w:rPrChange>
          </w:rPr>
          <w:delText>10</w:delText>
        </w:r>
      </w:del>
      <w:r w:rsidR="003A6701" w:rsidRPr="00210AC9">
        <w:rPr>
          <w:rFonts w:ascii="Book Antiqua" w:eastAsia="Book Antiqua" w:hAnsi="Book Antiqua"/>
          <w:rPrChange w:id="569" w:author="Author">
            <w:rPr>
              <w:rFonts w:ascii="Book Antiqua" w:eastAsia="Book Antiqua" w:hAnsi="Book Antiqua"/>
            </w:rPr>
          </w:rPrChange>
        </w:rPr>
        <w:t xml:space="preserve"> years previously. He </w:t>
      </w:r>
      <w:del w:id="570" w:author="Author">
        <w:r w:rsidR="003A6701" w:rsidRPr="00210AC9" w:rsidDel="0073343D">
          <w:rPr>
            <w:rFonts w:ascii="Book Antiqua" w:eastAsia="Book Antiqua" w:hAnsi="Book Antiqua"/>
            <w:rPrChange w:id="571" w:author="Author">
              <w:rPr>
                <w:rFonts w:ascii="Book Antiqua" w:eastAsia="Book Antiqua" w:hAnsi="Book Antiqua"/>
              </w:rPr>
            </w:rPrChange>
          </w:rPr>
          <w:delText xml:space="preserve">attended </w:delText>
        </w:r>
      </w:del>
      <w:ins w:id="572" w:author="Author">
        <w:r w:rsidR="0073343D" w:rsidRPr="00210AC9">
          <w:rPr>
            <w:rFonts w:ascii="Book Antiqua" w:eastAsia="Book Antiqua" w:hAnsi="Book Antiqua"/>
            <w:rPrChange w:id="573" w:author="Author">
              <w:rPr>
                <w:rFonts w:ascii="Book Antiqua" w:eastAsia="Book Antiqua" w:hAnsi="Book Antiqua"/>
              </w:rPr>
            </w:rPrChange>
          </w:rPr>
          <w:t xml:space="preserve">visited </w:t>
        </w:r>
      </w:ins>
      <w:r w:rsidR="003A6701" w:rsidRPr="00210AC9">
        <w:rPr>
          <w:rFonts w:ascii="Book Antiqua" w:eastAsia="Book Antiqua" w:hAnsi="Book Antiqua"/>
          <w:rPrChange w:id="574" w:author="Author">
            <w:rPr>
              <w:rFonts w:ascii="Book Antiqua" w:eastAsia="Book Antiqua" w:hAnsi="Book Antiqua"/>
            </w:rPr>
          </w:rPrChange>
        </w:rPr>
        <w:t xml:space="preserve">the emergency department for immediate elbow pain and swelling. Radiography showed a left </w:t>
      </w:r>
      <w:r w:rsidR="00031F60" w:rsidRPr="00210AC9">
        <w:rPr>
          <w:rFonts w:ascii="Book Antiqua" w:eastAsia="Book Antiqua" w:hAnsi="Book Antiqua"/>
          <w:rPrChange w:id="575" w:author="Author">
            <w:rPr>
              <w:rFonts w:ascii="Book Antiqua" w:eastAsia="Book Antiqua" w:hAnsi="Book Antiqua"/>
            </w:rPr>
          </w:rPrChange>
        </w:rPr>
        <w:t xml:space="preserve">supracondylar humerus fracture (Figure </w:t>
      </w:r>
      <w:r w:rsidR="006C522C" w:rsidRPr="00210AC9">
        <w:rPr>
          <w:rFonts w:ascii="Book Antiqua" w:eastAsiaTheme="minorEastAsia" w:hAnsi="Book Antiqua"/>
          <w:rPrChange w:id="576" w:author="Author">
            <w:rPr>
              <w:rFonts w:ascii="Book Antiqua" w:eastAsiaTheme="minorEastAsia" w:hAnsi="Book Antiqua"/>
            </w:rPr>
          </w:rPrChange>
        </w:rPr>
        <w:t>1</w:t>
      </w:r>
      <w:r w:rsidR="00031F60" w:rsidRPr="00210AC9">
        <w:rPr>
          <w:rFonts w:ascii="Book Antiqua" w:eastAsia="Book Antiqua" w:hAnsi="Book Antiqua"/>
          <w:rPrChange w:id="577" w:author="Author">
            <w:rPr>
              <w:rFonts w:ascii="Book Antiqua" w:eastAsia="Book Antiqua" w:hAnsi="Book Antiqua"/>
            </w:rPr>
          </w:rPrChange>
        </w:rPr>
        <w:t xml:space="preserve">). </w:t>
      </w:r>
      <w:r w:rsidR="003A6701" w:rsidRPr="00210AC9">
        <w:rPr>
          <w:rFonts w:ascii="Book Antiqua" w:eastAsia="Book Antiqua" w:hAnsi="Book Antiqua"/>
          <w:rPrChange w:id="578" w:author="Author">
            <w:rPr>
              <w:rFonts w:ascii="Book Antiqua" w:eastAsia="Book Antiqua" w:hAnsi="Book Antiqua"/>
            </w:rPr>
          </w:rPrChange>
        </w:rPr>
        <w:t>Emergent open reduction and Kirschner wire fixation were performed</w:t>
      </w:r>
      <w:r w:rsidR="00031F60" w:rsidRPr="00210AC9">
        <w:rPr>
          <w:rFonts w:ascii="Book Antiqua" w:eastAsia="Book Antiqua" w:hAnsi="Book Antiqua"/>
          <w:rPrChange w:id="579" w:author="Author">
            <w:rPr>
              <w:rFonts w:ascii="Book Antiqua" w:eastAsia="Book Antiqua" w:hAnsi="Book Antiqua"/>
            </w:rPr>
          </w:rPrChange>
        </w:rPr>
        <w:t xml:space="preserve"> (Figure </w:t>
      </w:r>
      <w:r w:rsidR="006C522C" w:rsidRPr="00210AC9">
        <w:rPr>
          <w:rFonts w:ascii="Book Antiqua" w:eastAsiaTheme="minorEastAsia" w:hAnsi="Book Antiqua"/>
          <w:rPrChange w:id="580" w:author="Author">
            <w:rPr>
              <w:rFonts w:ascii="Book Antiqua" w:eastAsiaTheme="minorEastAsia" w:hAnsi="Book Antiqua"/>
            </w:rPr>
          </w:rPrChange>
        </w:rPr>
        <w:t>2</w:t>
      </w:r>
      <w:r w:rsidR="00031F60" w:rsidRPr="00210AC9">
        <w:rPr>
          <w:rFonts w:ascii="Book Antiqua" w:eastAsia="Book Antiqua" w:hAnsi="Book Antiqua"/>
          <w:rPrChange w:id="581" w:author="Author">
            <w:rPr>
              <w:rFonts w:ascii="Book Antiqua" w:eastAsia="Book Antiqua" w:hAnsi="Book Antiqua"/>
            </w:rPr>
          </w:rPrChange>
        </w:rPr>
        <w:t>)</w:t>
      </w:r>
      <w:r w:rsidR="003A6701" w:rsidRPr="00210AC9">
        <w:rPr>
          <w:rFonts w:ascii="Book Antiqua" w:eastAsia="Book Antiqua" w:hAnsi="Book Antiqua"/>
          <w:rPrChange w:id="582" w:author="Author">
            <w:rPr>
              <w:rFonts w:ascii="Book Antiqua" w:eastAsia="Book Antiqua" w:hAnsi="Book Antiqua"/>
            </w:rPr>
          </w:rPrChange>
        </w:rPr>
        <w:t xml:space="preserve">, and plaster external fixation was applied </w:t>
      </w:r>
      <w:r w:rsidR="003A6701" w:rsidRPr="00210AC9">
        <w:rPr>
          <w:rFonts w:ascii="Book Antiqua" w:eastAsia="Book Antiqua" w:hAnsi="Book Antiqua"/>
          <w:rPrChange w:id="583" w:author="Author">
            <w:rPr>
              <w:rFonts w:ascii="Book Antiqua" w:eastAsia="Book Antiqua" w:hAnsi="Book Antiqua"/>
            </w:rPr>
          </w:rPrChange>
        </w:rPr>
        <w:lastRenderedPageBreak/>
        <w:t>postoperatively. The splint and Kirschner wir</w:t>
      </w:r>
      <w:r w:rsidR="00031F60" w:rsidRPr="00210AC9">
        <w:rPr>
          <w:rFonts w:ascii="Book Antiqua" w:eastAsia="Book Antiqua" w:hAnsi="Book Antiqua"/>
          <w:rPrChange w:id="584" w:author="Author">
            <w:rPr>
              <w:rFonts w:ascii="Book Antiqua" w:eastAsia="Book Antiqua" w:hAnsi="Book Antiqua"/>
            </w:rPr>
          </w:rPrChange>
        </w:rPr>
        <w:t xml:space="preserve">es were removed </w:t>
      </w:r>
      <w:del w:id="585" w:author="Author">
        <w:r w:rsidR="00031F60" w:rsidRPr="00210AC9" w:rsidDel="004319FB">
          <w:rPr>
            <w:rFonts w:ascii="Book Antiqua" w:eastAsia="Book Antiqua" w:hAnsi="Book Antiqua"/>
            <w:rPrChange w:id="586" w:author="Author">
              <w:rPr>
                <w:rFonts w:ascii="Book Antiqua" w:eastAsia="Book Antiqua" w:hAnsi="Book Antiqua"/>
              </w:rPr>
            </w:rPrChange>
          </w:rPr>
          <w:delText>one month</w:delText>
        </w:r>
      </w:del>
      <w:ins w:id="587" w:author="Author">
        <w:r w:rsidR="004319FB" w:rsidRPr="00210AC9">
          <w:rPr>
            <w:rFonts w:ascii="Book Antiqua" w:eastAsia="Book Antiqua" w:hAnsi="Book Antiqua"/>
            <w:rPrChange w:id="588" w:author="Author">
              <w:rPr>
                <w:rFonts w:ascii="Book Antiqua" w:eastAsia="Book Antiqua" w:hAnsi="Book Antiqua"/>
              </w:rPr>
            </w:rPrChange>
          </w:rPr>
          <w:t>1 mo</w:t>
        </w:r>
      </w:ins>
      <w:r w:rsidR="00031F60" w:rsidRPr="00210AC9">
        <w:rPr>
          <w:rFonts w:ascii="Book Antiqua" w:eastAsia="Book Antiqua" w:hAnsi="Book Antiqua"/>
          <w:rPrChange w:id="589" w:author="Author">
            <w:rPr>
              <w:rFonts w:ascii="Book Antiqua" w:eastAsia="Book Antiqua" w:hAnsi="Book Antiqua"/>
            </w:rPr>
          </w:rPrChange>
        </w:rPr>
        <w:t xml:space="preserve"> later (Figure </w:t>
      </w:r>
      <w:r w:rsidR="006C522C" w:rsidRPr="00210AC9">
        <w:rPr>
          <w:rFonts w:ascii="Book Antiqua" w:eastAsiaTheme="minorEastAsia" w:hAnsi="Book Antiqua"/>
          <w:rPrChange w:id="590" w:author="Author">
            <w:rPr>
              <w:rFonts w:ascii="Book Antiqua" w:eastAsiaTheme="minorEastAsia" w:hAnsi="Book Antiqua"/>
            </w:rPr>
          </w:rPrChange>
        </w:rPr>
        <w:t>3</w:t>
      </w:r>
      <w:r w:rsidR="00031F60" w:rsidRPr="00210AC9">
        <w:rPr>
          <w:rFonts w:ascii="Book Antiqua" w:eastAsia="Book Antiqua" w:hAnsi="Book Antiqua"/>
          <w:rPrChange w:id="591" w:author="Author">
            <w:rPr>
              <w:rFonts w:ascii="Book Antiqua" w:eastAsia="Book Antiqua" w:hAnsi="Book Antiqua"/>
            </w:rPr>
          </w:rPrChange>
        </w:rPr>
        <w:t>).</w:t>
      </w:r>
      <w:r w:rsidR="003A6701" w:rsidRPr="00210AC9">
        <w:rPr>
          <w:rFonts w:ascii="Book Antiqua" w:eastAsia="Book Antiqua" w:hAnsi="Book Antiqua"/>
          <w:rPrChange w:id="592" w:author="Author">
            <w:rPr>
              <w:rFonts w:ascii="Book Antiqua" w:eastAsia="Book Antiqua" w:hAnsi="Book Antiqua"/>
            </w:rPr>
          </w:rPrChange>
        </w:rPr>
        <w:t xml:space="preserve"> After surgery, the patient had severe and persistent motion restriction of the left elbow for more than </w:t>
      </w:r>
      <w:ins w:id="593" w:author="Author">
        <w:r w:rsidR="0073343D" w:rsidRPr="00210AC9">
          <w:rPr>
            <w:rFonts w:ascii="Book Antiqua" w:eastAsia="Book Antiqua" w:hAnsi="Book Antiqua"/>
            <w:rPrChange w:id="594" w:author="Author">
              <w:rPr>
                <w:rFonts w:ascii="Book Antiqua" w:eastAsia="Book Antiqua" w:hAnsi="Book Antiqua"/>
              </w:rPr>
            </w:rPrChange>
          </w:rPr>
          <w:t>ten</w:t>
        </w:r>
      </w:ins>
      <w:del w:id="595" w:author="Author">
        <w:r w:rsidR="003A6701" w:rsidRPr="00210AC9" w:rsidDel="0073343D">
          <w:rPr>
            <w:rFonts w:ascii="Book Antiqua" w:eastAsia="Book Antiqua" w:hAnsi="Book Antiqua"/>
            <w:rPrChange w:id="596" w:author="Author">
              <w:rPr>
                <w:rFonts w:ascii="Book Antiqua" w:eastAsia="Book Antiqua" w:hAnsi="Book Antiqua"/>
              </w:rPr>
            </w:rPrChange>
          </w:rPr>
          <w:delText>10</w:delText>
        </w:r>
      </w:del>
      <w:r w:rsidR="003A6701" w:rsidRPr="00210AC9">
        <w:rPr>
          <w:rFonts w:ascii="Book Antiqua" w:eastAsia="Book Antiqua" w:hAnsi="Book Antiqua"/>
          <w:rPrChange w:id="597" w:author="Author">
            <w:rPr>
              <w:rFonts w:ascii="Book Antiqua" w:eastAsia="Book Antiqua" w:hAnsi="Book Antiqua"/>
            </w:rPr>
          </w:rPrChange>
        </w:rPr>
        <w:t xml:space="preserve"> years, without receiving any rehabilitation or further treatment due to economic reasons and a misunderstanding of the disease.</w:t>
      </w:r>
    </w:p>
    <w:p w14:paraId="13F07852" w14:textId="77777777" w:rsidR="00350F6A" w:rsidRPr="00210AC9" w:rsidRDefault="00350F6A" w:rsidP="004D5B0F">
      <w:pPr>
        <w:snapToGrid w:val="0"/>
        <w:spacing w:line="360" w:lineRule="auto"/>
        <w:jc w:val="both"/>
        <w:rPr>
          <w:rFonts w:ascii="Book Antiqua" w:hAnsi="Book Antiqua"/>
          <w:b/>
          <w:rPrChange w:id="598" w:author="Author">
            <w:rPr>
              <w:rFonts w:ascii="Book Antiqua" w:hAnsi="Book Antiqua"/>
              <w:b/>
            </w:rPr>
          </w:rPrChange>
        </w:rPr>
      </w:pPr>
    </w:p>
    <w:p w14:paraId="059C4E0E" w14:textId="77777777" w:rsidR="00743A43" w:rsidRPr="00210AC9" w:rsidRDefault="00350F6A" w:rsidP="004D5B0F">
      <w:pPr>
        <w:snapToGrid w:val="0"/>
        <w:spacing w:line="360" w:lineRule="auto"/>
        <w:jc w:val="both"/>
        <w:rPr>
          <w:rFonts w:ascii="Book Antiqua" w:hAnsi="Book Antiqua"/>
          <w:b/>
          <w:i/>
          <w:rPrChange w:id="599" w:author="Author">
            <w:rPr>
              <w:rFonts w:ascii="Book Antiqua" w:hAnsi="Book Antiqua"/>
              <w:b/>
              <w:i/>
            </w:rPr>
          </w:rPrChange>
        </w:rPr>
      </w:pPr>
      <w:r w:rsidRPr="00210AC9">
        <w:rPr>
          <w:rFonts w:ascii="Book Antiqua" w:hAnsi="Book Antiqua"/>
          <w:b/>
          <w:i/>
          <w:rPrChange w:id="600" w:author="Author">
            <w:rPr>
              <w:rFonts w:ascii="Book Antiqua" w:hAnsi="Book Antiqua"/>
              <w:b/>
              <w:i/>
            </w:rPr>
          </w:rPrChange>
        </w:rPr>
        <w:t>Personal and family history</w:t>
      </w:r>
    </w:p>
    <w:p w14:paraId="0B44921F" w14:textId="586B2B2D" w:rsidR="00350F6A" w:rsidRPr="00210AC9" w:rsidRDefault="009F767D" w:rsidP="004D5B0F">
      <w:pPr>
        <w:snapToGrid w:val="0"/>
        <w:spacing w:line="360" w:lineRule="auto"/>
        <w:jc w:val="both"/>
        <w:rPr>
          <w:rFonts w:ascii="Book Antiqua" w:eastAsia="Book Antiqua" w:hAnsi="Book Antiqua"/>
          <w:rPrChange w:id="601" w:author="Author">
            <w:rPr>
              <w:rFonts w:ascii="Book Antiqua" w:eastAsia="Book Antiqua" w:hAnsi="Book Antiqua"/>
            </w:rPr>
          </w:rPrChange>
        </w:rPr>
      </w:pPr>
      <w:r w:rsidRPr="00210AC9">
        <w:rPr>
          <w:rFonts w:ascii="Book Antiqua" w:eastAsia="Book Antiqua" w:hAnsi="Book Antiqua"/>
          <w:rPrChange w:id="602" w:author="Author">
            <w:rPr>
              <w:rFonts w:ascii="Book Antiqua" w:eastAsia="Book Antiqua" w:hAnsi="Book Antiqua"/>
            </w:rPr>
          </w:rPrChange>
        </w:rPr>
        <w:t>There is no related family history of this patient</w:t>
      </w:r>
      <w:del w:id="603" w:author="Author">
        <w:r w:rsidRPr="00210AC9" w:rsidDel="0073343D">
          <w:rPr>
            <w:rFonts w:ascii="Book Antiqua" w:eastAsia="Book Antiqua" w:hAnsi="Book Antiqua"/>
            <w:rPrChange w:id="604" w:author="Author">
              <w:rPr>
                <w:rFonts w:ascii="Book Antiqua" w:eastAsia="Book Antiqua" w:hAnsi="Book Antiqua"/>
              </w:rPr>
            </w:rPrChange>
          </w:rPr>
          <w:delText>s</w:delText>
        </w:r>
      </w:del>
      <w:r w:rsidRPr="00210AC9">
        <w:rPr>
          <w:rFonts w:ascii="Book Antiqua" w:eastAsia="Book Antiqua" w:hAnsi="Book Antiqua"/>
          <w:rPrChange w:id="605" w:author="Author">
            <w:rPr>
              <w:rFonts w:ascii="Book Antiqua" w:eastAsia="Book Antiqua" w:hAnsi="Book Antiqua"/>
            </w:rPr>
          </w:rPrChange>
        </w:rPr>
        <w:t>.</w:t>
      </w:r>
    </w:p>
    <w:p w14:paraId="60A668CE" w14:textId="77777777" w:rsidR="00350F6A" w:rsidRPr="00210AC9" w:rsidRDefault="00350F6A" w:rsidP="004D5B0F">
      <w:pPr>
        <w:snapToGrid w:val="0"/>
        <w:spacing w:line="360" w:lineRule="auto"/>
        <w:jc w:val="both"/>
        <w:rPr>
          <w:rFonts w:ascii="Book Antiqua" w:hAnsi="Book Antiqua"/>
          <w:b/>
          <w:rPrChange w:id="606" w:author="Author">
            <w:rPr>
              <w:rFonts w:ascii="Book Antiqua" w:hAnsi="Book Antiqua"/>
              <w:b/>
            </w:rPr>
          </w:rPrChange>
        </w:rPr>
      </w:pPr>
    </w:p>
    <w:p w14:paraId="20B08FB8" w14:textId="3D4E4926" w:rsidR="00743A43" w:rsidRPr="00210AC9" w:rsidRDefault="00350F6A" w:rsidP="004D5B0F">
      <w:pPr>
        <w:snapToGrid w:val="0"/>
        <w:spacing w:line="360" w:lineRule="auto"/>
        <w:jc w:val="both"/>
        <w:rPr>
          <w:rFonts w:ascii="Book Antiqua" w:eastAsiaTheme="minorEastAsia" w:hAnsi="Book Antiqua"/>
          <w:b/>
          <w:rPrChange w:id="607" w:author="Author">
            <w:rPr>
              <w:rFonts w:ascii="Book Antiqua" w:eastAsiaTheme="minorEastAsia" w:hAnsi="Book Antiqua"/>
              <w:b/>
            </w:rPr>
          </w:rPrChange>
        </w:rPr>
      </w:pPr>
      <w:r w:rsidRPr="00210AC9">
        <w:rPr>
          <w:rFonts w:ascii="Book Antiqua" w:hAnsi="Book Antiqua"/>
          <w:b/>
          <w:i/>
          <w:rPrChange w:id="608" w:author="Author">
            <w:rPr>
              <w:rFonts w:ascii="Book Antiqua" w:hAnsi="Book Antiqua"/>
              <w:b/>
              <w:i/>
            </w:rPr>
          </w:rPrChange>
        </w:rPr>
        <w:t>Physical examination upon admission</w:t>
      </w:r>
    </w:p>
    <w:p w14:paraId="7E0A382E" w14:textId="3CEA1852" w:rsidR="003A6701" w:rsidRPr="00210AC9" w:rsidRDefault="0073343D" w:rsidP="004D5B0F">
      <w:pPr>
        <w:snapToGrid w:val="0"/>
        <w:spacing w:line="360" w:lineRule="auto"/>
        <w:jc w:val="both"/>
        <w:rPr>
          <w:rFonts w:ascii="Book Antiqua" w:hAnsi="Book Antiqua"/>
          <w:b/>
          <w:rPrChange w:id="609" w:author="Author">
            <w:rPr>
              <w:rFonts w:ascii="Book Antiqua" w:hAnsi="Book Antiqua"/>
              <w:b/>
            </w:rPr>
          </w:rPrChange>
        </w:rPr>
      </w:pPr>
      <w:ins w:id="610" w:author="Author">
        <w:r w:rsidRPr="00210AC9">
          <w:rPr>
            <w:rFonts w:ascii="Book Antiqua" w:eastAsia="Book Antiqua" w:hAnsi="Book Antiqua"/>
            <w:rPrChange w:id="611" w:author="Author">
              <w:rPr>
                <w:rFonts w:ascii="Book Antiqua" w:eastAsia="Book Antiqua" w:hAnsi="Book Antiqua"/>
              </w:rPr>
            </w:rPrChange>
          </w:rPr>
          <w:t xml:space="preserve">Upon </w:t>
        </w:r>
      </w:ins>
      <w:del w:id="612" w:author="Author">
        <w:r w:rsidR="003A6701" w:rsidRPr="00210AC9" w:rsidDel="0073343D">
          <w:rPr>
            <w:rFonts w:ascii="Book Antiqua" w:eastAsia="Book Antiqua" w:hAnsi="Book Antiqua"/>
            <w:rPrChange w:id="613" w:author="Author">
              <w:rPr>
                <w:rFonts w:ascii="Book Antiqua" w:eastAsia="Book Antiqua" w:hAnsi="Book Antiqua"/>
              </w:rPr>
            </w:rPrChange>
          </w:rPr>
          <w:delText xml:space="preserve">On </w:delText>
        </w:r>
      </w:del>
      <w:r w:rsidR="003A6701" w:rsidRPr="00210AC9">
        <w:rPr>
          <w:rFonts w:ascii="Book Antiqua" w:eastAsia="Book Antiqua" w:hAnsi="Book Antiqua"/>
          <w:rPrChange w:id="614" w:author="Author">
            <w:rPr>
              <w:rFonts w:ascii="Book Antiqua" w:eastAsia="Book Antiqua" w:hAnsi="Book Antiqua"/>
            </w:rPr>
          </w:rPrChange>
        </w:rPr>
        <w:t>physical examination, the arc of motion of the left elbow was 35° (flexion in 105</w:t>
      </w:r>
      <w:del w:id="615" w:author="Author">
        <w:r w:rsidR="00743A43" w:rsidRPr="00210AC9" w:rsidDel="0073343D">
          <w:rPr>
            <w:rFonts w:ascii="Book Antiqua" w:eastAsia="Book Antiqua" w:hAnsi="Book Antiqua"/>
            <w:rPrChange w:id="616" w:author="Author">
              <w:rPr>
                <w:rFonts w:ascii="Book Antiqua" w:eastAsia="Book Antiqua" w:hAnsi="Book Antiqua"/>
              </w:rPr>
            </w:rPrChange>
          </w:rPr>
          <w:delText>°</w:delText>
        </w:r>
      </w:del>
      <w:r w:rsidR="003A6701" w:rsidRPr="00210AC9">
        <w:rPr>
          <w:rFonts w:ascii="Book Antiqua" w:eastAsia="Book Antiqua" w:hAnsi="Book Antiqua"/>
          <w:rPrChange w:id="617" w:author="Author">
            <w:rPr>
              <w:rFonts w:ascii="Book Antiqua" w:eastAsia="Book Antiqua" w:hAnsi="Book Antiqua"/>
            </w:rPr>
          </w:rPrChange>
        </w:rPr>
        <w:t xml:space="preserve">-70°) (Figure </w:t>
      </w:r>
      <w:r w:rsidR="006C522C" w:rsidRPr="00210AC9">
        <w:rPr>
          <w:rFonts w:ascii="Book Antiqua" w:eastAsiaTheme="minorEastAsia" w:hAnsi="Book Antiqua"/>
          <w:rPrChange w:id="618" w:author="Author">
            <w:rPr>
              <w:rFonts w:ascii="Book Antiqua" w:eastAsiaTheme="minorEastAsia" w:hAnsi="Book Antiqua"/>
            </w:rPr>
          </w:rPrChange>
        </w:rPr>
        <w:t>4</w:t>
      </w:r>
      <w:r w:rsidR="003A6701" w:rsidRPr="00210AC9">
        <w:rPr>
          <w:rFonts w:ascii="Book Antiqua" w:eastAsia="Book Antiqua" w:hAnsi="Book Antiqua"/>
          <w:rPrChange w:id="619" w:author="Author">
            <w:rPr>
              <w:rFonts w:ascii="Book Antiqua" w:eastAsia="Book Antiqua" w:hAnsi="Book Antiqua"/>
            </w:rPr>
          </w:rPrChange>
        </w:rPr>
        <w:t>A, B), loss of pronation/supination was 5° and 5°, respectively.</w:t>
      </w:r>
    </w:p>
    <w:p w14:paraId="4FA81D69" w14:textId="77777777" w:rsidR="00350F6A" w:rsidRPr="00210AC9" w:rsidRDefault="00350F6A" w:rsidP="004D5B0F">
      <w:pPr>
        <w:snapToGrid w:val="0"/>
        <w:spacing w:line="360" w:lineRule="auto"/>
        <w:jc w:val="both"/>
        <w:rPr>
          <w:rFonts w:ascii="Book Antiqua" w:hAnsi="Book Antiqua"/>
          <w:b/>
          <w:rPrChange w:id="620" w:author="Author">
            <w:rPr>
              <w:rFonts w:ascii="Book Antiqua" w:hAnsi="Book Antiqua"/>
              <w:b/>
            </w:rPr>
          </w:rPrChange>
        </w:rPr>
      </w:pPr>
    </w:p>
    <w:p w14:paraId="399D3B7A" w14:textId="77777777" w:rsidR="00743A43" w:rsidRPr="00210AC9" w:rsidRDefault="00350F6A" w:rsidP="004D5B0F">
      <w:pPr>
        <w:snapToGrid w:val="0"/>
        <w:spacing w:line="360" w:lineRule="auto"/>
        <w:jc w:val="both"/>
        <w:rPr>
          <w:rFonts w:ascii="Book Antiqua" w:hAnsi="Book Antiqua"/>
          <w:b/>
          <w:i/>
          <w:rPrChange w:id="621" w:author="Author">
            <w:rPr>
              <w:rFonts w:ascii="Book Antiqua" w:hAnsi="Book Antiqua"/>
              <w:b/>
              <w:i/>
            </w:rPr>
          </w:rPrChange>
        </w:rPr>
      </w:pPr>
      <w:r w:rsidRPr="00210AC9">
        <w:rPr>
          <w:rFonts w:ascii="Book Antiqua" w:hAnsi="Book Antiqua"/>
          <w:b/>
          <w:i/>
          <w:rPrChange w:id="622" w:author="Author">
            <w:rPr>
              <w:rFonts w:ascii="Book Antiqua" w:hAnsi="Book Antiqua"/>
              <w:b/>
              <w:i/>
            </w:rPr>
          </w:rPrChange>
        </w:rPr>
        <w:t>Laboratory examinations</w:t>
      </w:r>
    </w:p>
    <w:p w14:paraId="7F7D31B6" w14:textId="6492004C" w:rsidR="00350F6A" w:rsidRPr="00210AC9" w:rsidRDefault="003A6701" w:rsidP="004D5B0F">
      <w:pPr>
        <w:snapToGrid w:val="0"/>
        <w:spacing w:line="360" w:lineRule="auto"/>
        <w:jc w:val="both"/>
        <w:rPr>
          <w:rFonts w:ascii="Book Antiqua" w:hAnsi="Book Antiqua"/>
          <w:b/>
          <w:rPrChange w:id="623" w:author="Author">
            <w:rPr>
              <w:rFonts w:ascii="Book Antiqua" w:hAnsi="Book Antiqua"/>
              <w:b/>
            </w:rPr>
          </w:rPrChange>
        </w:rPr>
      </w:pPr>
      <w:r w:rsidRPr="00210AC9">
        <w:rPr>
          <w:rFonts w:ascii="Book Antiqua" w:eastAsia="Book Antiqua" w:hAnsi="Book Antiqua"/>
          <w:rPrChange w:id="624" w:author="Author">
            <w:rPr>
              <w:rFonts w:ascii="Book Antiqua" w:eastAsia="Book Antiqua" w:hAnsi="Book Antiqua"/>
            </w:rPr>
          </w:rPrChange>
        </w:rPr>
        <w:t xml:space="preserve">All the </w:t>
      </w:r>
      <w:ins w:id="625" w:author="Author">
        <w:r w:rsidR="0073343D" w:rsidRPr="00210AC9">
          <w:rPr>
            <w:rFonts w:ascii="Book Antiqua" w:eastAsia="Book Antiqua" w:hAnsi="Book Antiqua"/>
            <w:rPrChange w:id="626" w:author="Author">
              <w:rPr>
                <w:rFonts w:ascii="Book Antiqua" w:eastAsia="Book Antiqua" w:hAnsi="Book Antiqua"/>
              </w:rPr>
            </w:rPrChange>
          </w:rPr>
          <w:t>l</w:t>
        </w:r>
      </w:ins>
      <w:del w:id="627" w:author="Author">
        <w:r w:rsidRPr="00210AC9" w:rsidDel="0073343D">
          <w:rPr>
            <w:rFonts w:ascii="Book Antiqua" w:eastAsia="Book Antiqua" w:hAnsi="Book Antiqua"/>
            <w:rPrChange w:id="628" w:author="Author">
              <w:rPr>
                <w:rFonts w:ascii="Book Antiqua" w:eastAsia="Book Antiqua" w:hAnsi="Book Antiqua"/>
              </w:rPr>
            </w:rPrChange>
          </w:rPr>
          <w:delText>L</w:delText>
        </w:r>
      </w:del>
      <w:r w:rsidRPr="00210AC9">
        <w:rPr>
          <w:rFonts w:ascii="Book Antiqua" w:eastAsia="Book Antiqua" w:hAnsi="Book Antiqua"/>
          <w:rPrChange w:id="629" w:author="Author">
            <w:rPr>
              <w:rFonts w:ascii="Book Antiqua" w:eastAsia="Book Antiqua" w:hAnsi="Book Antiqua"/>
            </w:rPr>
          </w:rPrChange>
        </w:rPr>
        <w:t>aboratory examinations are normal</w:t>
      </w:r>
      <w:r w:rsidR="002F3289" w:rsidRPr="00210AC9">
        <w:rPr>
          <w:rFonts w:ascii="Book Antiqua" w:eastAsia="Book Antiqua" w:hAnsi="Book Antiqua"/>
          <w:rPrChange w:id="630" w:author="Author">
            <w:rPr>
              <w:rFonts w:ascii="Book Antiqua" w:eastAsia="Book Antiqua" w:hAnsi="Book Antiqua"/>
            </w:rPr>
          </w:rPrChange>
        </w:rPr>
        <w:t>, including routine blood tests, routine urine tests and urinary sediment examination, routine fecal tests and occult blood test</w:t>
      </w:r>
      <w:ins w:id="631" w:author="Author">
        <w:r w:rsidR="0073343D" w:rsidRPr="00210AC9">
          <w:rPr>
            <w:rFonts w:ascii="Book Antiqua" w:eastAsia="Book Antiqua" w:hAnsi="Book Antiqua"/>
            <w:rPrChange w:id="632" w:author="Author">
              <w:rPr>
                <w:rFonts w:ascii="Book Antiqua" w:eastAsia="Book Antiqua" w:hAnsi="Book Antiqua"/>
              </w:rPr>
            </w:rPrChange>
          </w:rPr>
          <w:t>s</w:t>
        </w:r>
      </w:ins>
      <w:r w:rsidR="002F3289" w:rsidRPr="00210AC9">
        <w:rPr>
          <w:rFonts w:ascii="Book Antiqua" w:eastAsia="Book Antiqua" w:hAnsi="Book Antiqua"/>
          <w:rPrChange w:id="633" w:author="Author">
            <w:rPr>
              <w:rFonts w:ascii="Book Antiqua" w:eastAsia="Book Antiqua" w:hAnsi="Book Antiqua"/>
            </w:rPr>
          </w:rPrChange>
        </w:rPr>
        <w:t>, blood biochemistry, immune indexes, and infection indexes.</w:t>
      </w:r>
    </w:p>
    <w:p w14:paraId="00E91AE4" w14:textId="77777777" w:rsidR="00350F6A" w:rsidRPr="00210AC9" w:rsidRDefault="00350F6A" w:rsidP="004D5B0F">
      <w:pPr>
        <w:snapToGrid w:val="0"/>
        <w:spacing w:line="360" w:lineRule="auto"/>
        <w:jc w:val="both"/>
        <w:rPr>
          <w:rFonts w:ascii="Book Antiqua" w:hAnsi="Book Antiqua"/>
          <w:b/>
          <w:rPrChange w:id="634" w:author="Author">
            <w:rPr>
              <w:rFonts w:ascii="Book Antiqua" w:hAnsi="Book Antiqua"/>
              <w:b/>
            </w:rPr>
          </w:rPrChange>
        </w:rPr>
      </w:pPr>
    </w:p>
    <w:p w14:paraId="46F5E392" w14:textId="77777777" w:rsidR="00743A43" w:rsidRPr="00210AC9" w:rsidRDefault="00350F6A" w:rsidP="004D5B0F">
      <w:pPr>
        <w:snapToGrid w:val="0"/>
        <w:spacing w:line="360" w:lineRule="auto"/>
        <w:jc w:val="both"/>
        <w:rPr>
          <w:rFonts w:ascii="Book Antiqua" w:hAnsi="Book Antiqua"/>
          <w:b/>
          <w:i/>
          <w:rPrChange w:id="635" w:author="Author">
            <w:rPr>
              <w:rFonts w:ascii="Book Antiqua" w:hAnsi="Book Antiqua"/>
              <w:b/>
              <w:i/>
            </w:rPr>
          </w:rPrChange>
        </w:rPr>
      </w:pPr>
      <w:r w:rsidRPr="00210AC9">
        <w:rPr>
          <w:rFonts w:ascii="Book Antiqua" w:hAnsi="Book Antiqua"/>
          <w:b/>
          <w:i/>
          <w:rPrChange w:id="636" w:author="Author">
            <w:rPr>
              <w:rFonts w:ascii="Book Antiqua" w:hAnsi="Book Antiqua"/>
              <w:b/>
              <w:i/>
            </w:rPr>
          </w:rPrChange>
        </w:rPr>
        <w:t>Imaging examinations</w:t>
      </w:r>
    </w:p>
    <w:p w14:paraId="09B95567" w14:textId="6A6CBB4D" w:rsidR="00350F6A" w:rsidRPr="00210AC9" w:rsidRDefault="00CA2D3F" w:rsidP="004D5B0F">
      <w:pPr>
        <w:snapToGrid w:val="0"/>
        <w:spacing w:line="360" w:lineRule="auto"/>
        <w:jc w:val="both"/>
        <w:rPr>
          <w:rFonts w:ascii="Book Antiqua" w:eastAsiaTheme="minorEastAsia" w:hAnsi="Book Antiqua"/>
          <w:i/>
          <w:rPrChange w:id="637" w:author="Author">
            <w:rPr>
              <w:rFonts w:ascii="Book Antiqua" w:eastAsiaTheme="minorEastAsia" w:hAnsi="Book Antiqua"/>
              <w:i/>
            </w:rPr>
          </w:rPrChange>
        </w:rPr>
      </w:pPr>
      <w:r w:rsidRPr="00210AC9">
        <w:rPr>
          <w:rFonts w:ascii="Book Antiqua" w:eastAsia="Book Antiqua" w:hAnsi="Book Antiqua"/>
          <w:rPrChange w:id="638" w:author="Author">
            <w:rPr>
              <w:rFonts w:ascii="Book Antiqua" w:eastAsia="Book Antiqua" w:hAnsi="Book Antiqua"/>
            </w:rPr>
          </w:rPrChange>
        </w:rPr>
        <w:t xml:space="preserve">Radiography with oblique views (Figure </w:t>
      </w:r>
      <w:r w:rsidR="006C522C" w:rsidRPr="00210AC9">
        <w:rPr>
          <w:rFonts w:ascii="Book Antiqua" w:eastAsiaTheme="minorEastAsia" w:hAnsi="Book Antiqua"/>
          <w:rPrChange w:id="639" w:author="Author">
            <w:rPr>
              <w:rFonts w:ascii="Book Antiqua" w:eastAsiaTheme="minorEastAsia" w:hAnsi="Book Antiqua"/>
            </w:rPr>
          </w:rPrChange>
        </w:rPr>
        <w:t>5</w:t>
      </w:r>
      <w:r w:rsidRPr="00210AC9">
        <w:rPr>
          <w:rFonts w:ascii="Book Antiqua" w:eastAsia="Book Antiqua" w:hAnsi="Book Antiqua"/>
          <w:rPrChange w:id="640" w:author="Author">
            <w:rPr>
              <w:rFonts w:ascii="Book Antiqua" w:eastAsia="Book Antiqua" w:hAnsi="Book Antiqua"/>
            </w:rPr>
          </w:rPrChange>
        </w:rPr>
        <w:t xml:space="preserve">A, B), computed tomography (CT) scan (Figure </w:t>
      </w:r>
      <w:r w:rsidR="006C522C" w:rsidRPr="00210AC9">
        <w:rPr>
          <w:rFonts w:ascii="Book Antiqua" w:eastAsiaTheme="minorEastAsia" w:hAnsi="Book Antiqua"/>
          <w:rPrChange w:id="641" w:author="Author">
            <w:rPr>
              <w:rFonts w:ascii="Book Antiqua" w:eastAsiaTheme="minorEastAsia" w:hAnsi="Book Antiqua"/>
            </w:rPr>
          </w:rPrChange>
        </w:rPr>
        <w:t>5</w:t>
      </w:r>
      <w:r w:rsidRPr="00210AC9">
        <w:rPr>
          <w:rFonts w:ascii="Book Antiqua" w:eastAsia="Book Antiqua" w:hAnsi="Book Antiqua"/>
          <w:rPrChange w:id="642" w:author="Author">
            <w:rPr>
              <w:rFonts w:ascii="Book Antiqua" w:eastAsia="Book Antiqua" w:hAnsi="Book Antiqua"/>
            </w:rPr>
          </w:rPrChange>
        </w:rPr>
        <w:t>C, D) and 3-dimensional CT reconstructions were performed to evaluate the left elb</w:t>
      </w:r>
      <w:r w:rsidR="009C0742" w:rsidRPr="00210AC9">
        <w:rPr>
          <w:rFonts w:ascii="Book Antiqua" w:eastAsia="Book Antiqua" w:hAnsi="Book Antiqua"/>
          <w:rPrChange w:id="643" w:author="Author">
            <w:rPr>
              <w:rFonts w:ascii="Book Antiqua" w:eastAsia="Book Antiqua" w:hAnsi="Book Antiqua"/>
            </w:rPr>
          </w:rPrChange>
        </w:rPr>
        <w:t>ow stiffness.</w:t>
      </w:r>
      <w:r w:rsidR="00031F60" w:rsidRPr="00210AC9">
        <w:rPr>
          <w:rFonts w:ascii="Book Antiqua" w:eastAsiaTheme="minorEastAsia" w:hAnsi="Book Antiqua"/>
          <w:i/>
          <w:rPrChange w:id="644" w:author="Author">
            <w:rPr>
              <w:rFonts w:ascii="Book Antiqua" w:eastAsiaTheme="minorEastAsia" w:hAnsi="Book Antiqua"/>
              <w:i/>
            </w:rPr>
          </w:rPrChange>
        </w:rPr>
        <w:t xml:space="preserve"> </w:t>
      </w:r>
    </w:p>
    <w:p w14:paraId="7AD7646A" w14:textId="77777777" w:rsidR="00350F6A" w:rsidRPr="00210AC9" w:rsidRDefault="00350F6A" w:rsidP="004D5B0F">
      <w:pPr>
        <w:autoSpaceDE w:val="0"/>
        <w:autoSpaceDN w:val="0"/>
        <w:adjustRightInd w:val="0"/>
        <w:snapToGrid w:val="0"/>
        <w:spacing w:line="360" w:lineRule="auto"/>
        <w:jc w:val="both"/>
        <w:rPr>
          <w:rFonts w:ascii="Book Antiqua" w:hAnsi="Book Antiqua"/>
          <w:b/>
          <w:bCs/>
          <w:rPrChange w:id="645" w:author="Author">
            <w:rPr>
              <w:rFonts w:ascii="Book Antiqua" w:hAnsi="Book Antiqua"/>
              <w:b/>
              <w:bCs/>
            </w:rPr>
          </w:rPrChange>
        </w:rPr>
      </w:pPr>
    </w:p>
    <w:p w14:paraId="1AA9839A" w14:textId="77777777" w:rsidR="009C0742" w:rsidRPr="00210AC9" w:rsidRDefault="00350F6A" w:rsidP="004D5B0F">
      <w:pPr>
        <w:snapToGrid w:val="0"/>
        <w:spacing w:line="360" w:lineRule="auto"/>
        <w:jc w:val="both"/>
        <w:rPr>
          <w:rFonts w:ascii="Book Antiqua" w:hAnsi="Book Antiqua"/>
          <w:b/>
          <w:rPrChange w:id="646" w:author="Author">
            <w:rPr>
              <w:rFonts w:ascii="Book Antiqua" w:hAnsi="Book Antiqua"/>
              <w:b/>
            </w:rPr>
          </w:rPrChange>
        </w:rPr>
      </w:pPr>
      <w:r w:rsidRPr="00210AC9">
        <w:rPr>
          <w:rFonts w:ascii="Book Antiqua" w:hAnsi="Book Antiqua"/>
          <w:b/>
          <w:rPrChange w:id="647" w:author="Author">
            <w:rPr>
              <w:rFonts w:ascii="Book Antiqua" w:hAnsi="Book Antiqua"/>
              <w:b/>
            </w:rPr>
          </w:rPrChange>
        </w:rPr>
        <w:t>FINAL DIAGNOSIS</w:t>
      </w:r>
    </w:p>
    <w:p w14:paraId="4FD55D09" w14:textId="4E90EF40" w:rsidR="00350F6A" w:rsidRPr="00210AC9" w:rsidRDefault="009C0742" w:rsidP="004D5B0F">
      <w:pPr>
        <w:snapToGrid w:val="0"/>
        <w:spacing w:line="360" w:lineRule="auto"/>
        <w:jc w:val="both"/>
        <w:rPr>
          <w:rFonts w:ascii="Book Antiqua" w:eastAsiaTheme="minorEastAsia" w:hAnsi="Book Antiqua"/>
          <w:rPrChange w:id="648" w:author="Author">
            <w:rPr>
              <w:rFonts w:ascii="Book Antiqua" w:eastAsiaTheme="minorEastAsia" w:hAnsi="Book Antiqua"/>
            </w:rPr>
          </w:rPrChange>
        </w:rPr>
      </w:pPr>
      <w:r w:rsidRPr="00210AC9">
        <w:rPr>
          <w:rFonts w:ascii="Book Antiqua" w:hAnsi="Book Antiqua"/>
          <w:rPrChange w:id="649" w:author="Author">
            <w:rPr>
              <w:rFonts w:ascii="Book Antiqua" w:hAnsi="Book Antiqua"/>
            </w:rPr>
          </w:rPrChange>
        </w:rPr>
        <w:t>(</w:t>
      </w:r>
      <w:r w:rsidR="00E03A6C" w:rsidRPr="00210AC9">
        <w:rPr>
          <w:rFonts w:ascii="Book Antiqua" w:hAnsi="Book Antiqua"/>
          <w:rPrChange w:id="650" w:author="Author">
            <w:rPr>
              <w:rFonts w:ascii="Book Antiqua" w:hAnsi="Book Antiqua"/>
            </w:rPr>
          </w:rPrChange>
        </w:rPr>
        <w:t>1</w:t>
      </w:r>
      <w:r w:rsidRPr="00210AC9">
        <w:rPr>
          <w:rFonts w:ascii="Book Antiqua" w:hAnsi="Book Antiqua"/>
          <w:rPrChange w:id="651" w:author="Author">
            <w:rPr>
              <w:rFonts w:ascii="Book Antiqua" w:hAnsi="Book Antiqua"/>
            </w:rPr>
          </w:rPrChange>
        </w:rPr>
        <w:t>)</w:t>
      </w:r>
      <w:r w:rsidR="00E03A6C" w:rsidRPr="00210AC9">
        <w:rPr>
          <w:rFonts w:ascii="Book Antiqua" w:hAnsi="Book Antiqua"/>
          <w:rPrChange w:id="652" w:author="Author">
            <w:rPr>
              <w:rFonts w:ascii="Book Antiqua" w:hAnsi="Book Antiqua"/>
            </w:rPr>
          </w:rPrChange>
        </w:rPr>
        <w:t xml:space="preserve"> Left elbow joint stiffness</w:t>
      </w:r>
      <w:r w:rsidRPr="00210AC9">
        <w:rPr>
          <w:rFonts w:ascii="Book Antiqua" w:hAnsi="Book Antiqua"/>
          <w:rPrChange w:id="653" w:author="Author">
            <w:rPr>
              <w:rFonts w:ascii="Book Antiqua" w:hAnsi="Book Antiqua"/>
            </w:rPr>
          </w:rPrChange>
        </w:rPr>
        <w:t>;</w:t>
      </w:r>
      <w:r w:rsidR="00E03A6C" w:rsidRPr="00210AC9">
        <w:rPr>
          <w:rFonts w:ascii="Book Antiqua" w:hAnsi="Book Antiqua"/>
          <w:rPrChange w:id="654" w:author="Author">
            <w:rPr>
              <w:rFonts w:ascii="Book Antiqua" w:hAnsi="Book Antiqua"/>
            </w:rPr>
          </w:rPrChange>
        </w:rPr>
        <w:t xml:space="preserve"> </w:t>
      </w:r>
      <w:r w:rsidRPr="00210AC9">
        <w:rPr>
          <w:rFonts w:ascii="Book Antiqua" w:hAnsi="Book Antiqua"/>
          <w:rPrChange w:id="655" w:author="Author">
            <w:rPr>
              <w:rFonts w:ascii="Book Antiqua" w:hAnsi="Book Antiqua"/>
            </w:rPr>
          </w:rPrChange>
        </w:rPr>
        <w:t>(</w:t>
      </w:r>
      <w:r w:rsidR="00E03A6C" w:rsidRPr="00210AC9">
        <w:rPr>
          <w:rFonts w:ascii="Book Antiqua" w:hAnsi="Book Antiqua"/>
          <w:rPrChange w:id="656" w:author="Author">
            <w:rPr>
              <w:rFonts w:ascii="Book Antiqua" w:hAnsi="Book Antiqua"/>
            </w:rPr>
          </w:rPrChange>
        </w:rPr>
        <w:t>2</w:t>
      </w:r>
      <w:r w:rsidRPr="00210AC9">
        <w:rPr>
          <w:rFonts w:ascii="Book Antiqua" w:hAnsi="Book Antiqua"/>
          <w:rPrChange w:id="657" w:author="Author">
            <w:rPr>
              <w:rFonts w:ascii="Book Antiqua" w:hAnsi="Book Antiqua"/>
            </w:rPr>
          </w:rPrChange>
        </w:rPr>
        <w:t>)</w:t>
      </w:r>
      <w:r w:rsidR="00E03A6C" w:rsidRPr="00210AC9">
        <w:rPr>
          <w:rFonts w:ascii="Book Antiqua" w:eastAsia="Book Antiqua" w:hAnsi="Book Antiqua"/>
          <w:rPrChange w:id="658" w:author="Author">
            <w:rPr>
              <w:rFonts w:ascii="Book Antiqua" w:eastAsia="Book Antiqua" w:hAnsi="Book Antiqua"/>
            </w:rPr>
          </w:rPrChange>
        </w:rPr>
        <w:t xml:space="preserve"> Scar </w:t>
      </w:r>
      <w:r w:rsidRPr="00210AC9">
        <w:rPr>
          <w:rFonts w:ascii="Book Antiqua" w:eastAsia="Book Antiqua" w:hAnsi="Book Antiqua"/>
          <w:rPrChange w:id="659" w:author="Author">
            <w:rPr>
              <w:rFonts w:ascii="Book Antiqua" w:eastAsia="Book Antiqua" w:hAnsi="Book Antiqua"/>
            </w:rPr>
          </w:rPrChange>
        </w:rPr>
        <w:t>physique</w:t>
      </w:r>
      <w:r w:rsidRPr="00210AC9">
        <w:rPr>
          <w:rFonts w:ascii="Book Antiqua" w:eastAsiaTheme="minorEastAsia" w:hAnsi="Book Antiqua"/>
          <w:rPrChange w:id="660" w:author="Author">
            <w:rPr>
              <w:rFonts w:ascii="Book Antiqua" w:eastAsiaTheme="minorEastAsia" w:hAnsi="Book Antiqua"/>
            </w:rPr>
          </w:rPrChange>
        </w:rPr>
        <w:t>.</w:t>
      </w:r>
    </w:p>
    <w:p w14:paraId="475EFC68" w14:textId="77777777" w:rsidR="00350F6A" w:rsidRPr="00210AC9" w:rsidRDefault="00350F6A" w:rsidP="004D5B0F">
      <w:pPr>
        <w:snapToGrid w:val="0"/>
        <w:spacing w:line="360" w:lineRule="auto"/>
        <w:jc w:val="both"/>
        <w:rPr>
          <w:rFonts w:ascii="Book Antiqua" w:hAnsi="Book Antiqua"/>
          <w:b/>
          <w:rPrChange w:id="661" w:author="Author">
            <w:rPr>
              <w:rFonts w:ascii="Book Antiqua" w:hAnsi="Book Antiqua"/>
              <w:b/>
            </w:rPr>
          </w:rPrChange>
        </w:rPr>
      </w:pPr>
    </w:p>
    <w:p w14:paraId="1B046787" w14:textId="77777777" w:rsidR="009C0742" w:rsidRPr="00210AC9" w:rsidRDefault="00350F6A" w:rsidP="004D5B0F">
      <w:pPr>
        <w:autoSpaceDE w:val="0"/>
        <w:autoSpaceDN w:val="0"/>
        <w:adjustRightInd w:val="0"/>
        <w:snapToGrid w:val="0"/>
        <w:spacing w:line="360" w:lineRule="auto"/>
        <w:jc w:val="both"/>
        <w:rPr>
          <w:rFonts w:ascii="Book Antiqua" w:hAnsi="Book Antiqua"/>
          <w:b/>
          <w:rPrChange w:id="662" w:author="Author">
            <w:rPr>
              <w:rFonts w:ascii="Book Antiqua" w:hAnsi="Book Antiqua"/>
              <w:b/>
            </w:rPr>
          </w:rPrChange>
        </w:rPr>
      </w:pPr>
      <w:r w:rsidRPr="00210AC9">
        <w:rPr>
          <w:rFonts w:ascii="Book Antiqua" w:hAnsi="Book Antiqua"/>
          <w:b/>
          <w:rPrChange w:id="663" w:author="Author">
            <w:rPr>
              <w:rFonts w:ascii="Book Antiqua" w:hAnsi="Book Antiqua"/>
              <w:b/>
            </w:rPr>
          </w:rPrChange>
        </w:rPr>
        <w:t>TREATMENT</w:t>
      </w:r>
    </w:p>
    <w:p w14:paraId="53E91C24" w14:textId="3F5FF586" w:rsidR="00744EF0" w:rsidRPr="00210AC9" w:rsidRDefault="00744EF0" w:rsidP="004D5B0F">
      <w:pPr>
        <w:autoSpaceDE w:val="0"/>
        <w:autoSpaceDN w:val="0"/>
        <w:adjustRightInd w:val="0"/>
        <w:snapToGrid w:val="0"/>
        <w:spacing w:line="360" w:lineRule="auto"/>
        <w:jc w:val="both"/>
        <w:rPr>
          <w:rFonts w:ascii="Book Antiqua" w:eastAsia="Book Antiqua" w:hAnsi="Book Antiqua"/>
          <w:rPrChange w:id="664" w:author="Author">
            <w:rPr>
              <w:rFonts w:ascii="Book Antiqua" w:eastAsia="Book Antiqua" w:hAnsi="Book Antiqua"/>
            </w:rPr>
          </w:rPrChange>
        </w:rPr>
      </w:pPr>
      <w:r w:rsidRPr="00210AC9">
        <w:rPr>
          <w:rFonts w:ascii="Book Antiqua" w:eastAsia="Book Antiqua" w:hAnsi="Book Antiqua"/>
          <w:rPrChange w:id="665" w:author="Author">
            <w:rPr>
              <w:rFonts w:ascii="Book Antiqua" w:eastAsia="Book Antiqua" w:hAnsi="Book Antiqua"/>
            </w:rPr>
          </w:rPrChange>
        </w:rPr>
        <w:t>Considering the deformity caused by elbow stiffness, surgery was performed under general anesthesia. The patient was placed in the supine position with his free left arm on his chest, and a sterile tourniquet was applied. A 15 cm previous incision was present laterally, which was severely scarred around the elbow joint, measuring 4</w:t>
      </w:r>
      <w:r w:rsidR="009C0742" w:rsidRPr="00210AC9">
        <w:rPr>
          <w:rFonts w:ascii="Book Antiqua" w:eastAsiaTheme="minorEastAsia" w:hAnsi="Book Antiqua"/>
          <w:rPrChange w:id="666" w:author="Author">
            <w:rPr>
              <w:rFonts w:ascii="Book Antiqua" w:eastAsiaTheme="minorEastAsia" w:hAnsi="Book Antiqua"/>
            </w:rPr>
          </w:rPrChange>
        </w:rPr>
        <w:t xml:space="preserve"> cm</w:t>
      </w:r>
      <w:r w:rsidRPr="00210AC9">
        <w:rPr>
          <w:rFonts w:ascii="Book Antiqua" w:eastAsia="Book Antiqua" w:hAnsi="Book Antiqua"/>
          <w:rPrChange w:id="667" w:author="Author">
            <w:rPr>
              <w:rFonts w:ascii="Book Antiqua" w:eastAsia="Book Antiqua" w:hAnsi="Book Antiqua"/>
            </w:rPr>
          </w:rPrChange>
        </w:rPr>
        <w:t xml:space="preserve"> × </w:t>
      </w:r>
      <w:r w:rsidRPr="00210AC9">
        <w:rPr>
          <w:rFonts w:ascii="Book Antiqua" w:eastAsia="Book Antiqua" w:hAnsi="Book Antiqua"/>
          <w:rPrChange w:id="668" w:author="Author">
            <w:rPr>
              <w:rFonts w:ascii="Book Antiqua" w:eastAsia="Book Antiqua" w:hAnsi="Book Antiqua"/>
            </w:rPr>
          </w:rPrChange>
        </w:rPr>
        <w:lastRenderedPageBreak/>
        <w:t xml:space="preserve">2 cm in the widest area (Figure </w:t>
      </w:r>
      <w:r w:rsidR="006C522C" w:rsidRPr="00210AC9">
        <w:rPr>
          <w:rFonts w:ascii="Book Antiqua" w:eastAsia="Book Antiqua" w:hAnsi="Book Antiqua"/>
          <w:rPrChange w:id="669" w:author="Author">
            <w:rPr>
              <w:rFonts w:ascii="Book Antiqua" w:eastAsia="Book Antiqua" w:hAnsi="Book Antiqua"/>
            </w:rPr>
          </w:rPrChange>
        </w:rPr>
        <w:t>6</w:t>
      </w:r>
      <w:r w:rsidRPr="00210AC9">
        <w:rPr>
          <w:rFonts w:ascii="Book Antiqua" w:eastAsia="Book Antiqua" w:hAnsi="Book Antiqua"/>
          <w:rPrChange w:id="670" w:author="Author">
            <w:rPr>
              <w:rFonts w:ascii="Book Antiqua" w:eastAsia="Book Antiqua" w:hAnsi="Book Antiqua"/>
            </w:rPr>
          </w:rPrChange>
        </w:rPr>
        <w:t xml:space="preserve">D). Following removal of all scar tissue, we decided to use the original surgical incision. We incised the deep fascia along the medial border of the brachioradialis and identified the radial nerve covered by a thin layer of fat between the brachialis and the brachioradialis, uncovering the origins of the extensor carpi radialis longus and brachioradialis along the humeral lateral ridge. When two humeral muscular origins were partially released, the anterior part of </w:t>
      </w:r>
      <w:ins w:id="671" w:author="Author">
        <w:r w:rsidR="0073343D" w:rsidRPr="00210AC9">
          <w:rPr>
            <w:rFonts w:ascii="Book Antiqua" w:eastAsia="Book Antiqua" w:hAnsi="Book Antiqua"/>
            <w:rPrChange w:id="672" w:author="Author">
              <w:rPr>
                <w:rFonts w:ascii="Book Antiqua" w:eastAsia="Book Antiqua" w:hAnsi="Book Antiqua"/>
              </w:rPr>
            </w:rPrChange>
          </w:rPr>
          <w:t xml:space="preserve">the </w:t>
        </w:r>
      </w:ins>
      <w:r w:rsidRPr="00210AC9">
        <w:rPr>
          <w:rFonts w:ascii="Book Antiqua" w:eastAsia="Book Antiqua" w:hAnsi="Book Antiqua"/>
          <w:rPrChange w:id="673" w:author="Author">
            <w:rPr>
              <w:rFonts w:ascii="Book Antiqua" w:eastAsia="Book Antiqua" w:hAnsi="Book Antiqua"/>
            </w:rPr>
          </w:rPrChange>
        </w:rPr>
        <w:t xml:space="preserve">lateral capsule was exposed and resected to reach the coronoid, and a 3 </w:t>
      </w:r>
      <w:r w:rsidR="009C0742" w:rsidRPr="00210AC9">
        <w:rPr>
          <w:rFonts w:ascii="Book Antiqua" w:eastAsiaTheme="minorEastAsia" w:hAnsi="Book Antiqua"/>
          <w:rPrChange w:id="674" w:author="Author">
            <w:rPr>
              <w:rFonts w:ascii="Book Antiqua" w:eastAsiaTheme="minorEastAsia" w:hAnsi="Book Antiqua"/>
            </w:rPr>
          </w:rPrChange>
        </w:rPr>
        <w:t xml:space="preserve">cm </w:t>
      </w:r>
      <w:r w:rsidRPr="00210AC9">
        <w:rPr>
          <w:rFonts w:ascii="Book Antiqua" w:eastAsia="Book Antiqua" w:hAnsi="Book Antiqua"/>
          <w:rPrChange w:id="675" w:author="Author">
            <w:rPr>
              <w:rFonts w:ascii="Book Antiqua" w:eastAsia="Book Antiqua" w:hAnsi="Book Antiqua"/>
            </w:rPr>
          </w:rPrChange>
        </w:rPr>
        <w:t>× 1</w:t>
      </w:r>
      <w:r w:rsidR="009C0742" w:rsidRPr="00210AC9">
        <w:rPr>
          <w:rFonts w:ascii="Book Antiqua" w:eastAsiaTheme="minorEastAsia" w:hAnsi="Book Antiqua"/>
          <w:rPrChange w:id="676" w:author="Author">
            <w:rPr>
              <w:rFonts w:ascii="Book Antiqua" w:eastAsiaTheme="minorEastAsia" w:hAnsi="Book Antiqua"/>
            </w:rPr>
          </w:rPrChange>
        </w:rPr>
        <w:t xml:space="preserve"> cm</w:t>
      </w:r>
      <w:r w:rsidRPr="00210AC9">
        <w:rPr>
          <w:rFonts w:ascii="Book Antiqua" w:eastAsia="Book Antiqua" w:hAnsi="Book Antiqua"/>
          <w:rPrChange w:id="677" w:author="Author">
            <w:rPr>
              <w:rFonts w:ascii="Book Antiqua" w:eastAsia="Book Antiqua" w:hAnsi="Book Antiqua"/>
            </w:rPr>
          </w:rPrChange>
        </w:rPr>
        <w:t xml:space="preserve"> × 0.5 cm bony block in the coronoid fossa was subsequently removed (Figure </w:t>
      </w:r>
      <w:r w:rsidR="006C522C" w:rsidRPr="00210AC9">
        <w:rPr>
          <w:rFonts w:ascii="Book Antiqua" w:eastAsia="Book Antiqua" w:hAnsi="Book Antiqua"/>
          <w:rPrChange w:id="678" w:author="Author">
            <w:rPr>
              <w:rFonts w:ascii="Book Antiqua" w:eastAsia="Book Antiqua" w:hAnsi="Book Antiqua"/>
            </w:rPr>
          </w:rPrChange>
        </w:rPr>
        <w:t>6</w:t>
      </w:r>
      <w:r w:rsidRPr="00210AC9">
        <w:rPr>
          <w:rFonts w:ascii="Book Antiqua" w:eastAsia="Book Antiqua" w:hAnsi="Book Antiqua"/>
          <w:rPrChange w:id="679" w:author="Author">
            <w:rPr>
              <w:rFonts w:ascii="Book Antiqua" w:eastAsia="Book Antiqua" w:hAnsi="Book Antiqua"/>
            </w:rPr>
          </w:rPrChange>
        </w:rPr>
        <w:t>B). As flexion of the elbow was still limited, we released the triceps from the posterior humerus to examine the posterior joint capsule. The contracted joint capsule and other fibrous tissue</w:t>
      </w:r>
      <w:ins w:id="680" w:author="Author">
        <w:r w:rsidR="0073343D" w:rsidRPr="00210AC9">
          <w:rPr>
            <w:rFonts w:ascii="Book Antiqua" w:eastAsia="Book Antiqua" w:hAnsi="Book Antiqua"/>
            <w:rPrChange w:id="681" w:author="Author">
              <w:rPr>
                <w:rFonts w:ascii="Book Antiqua" w:eastAsia="Book Antiqua" w:hAnsi="Book Antiqua"/>
              </w:rPr>
            </w:rPrChange>
          </w:rPr>
          <w:t>,</w:t>
        </w:r>
      </w:ins>
      <w:r w:rsidRPr="00210AC9">
        <w:rPr>
          <w:rFonts w:ascii="Book Antiqua" w:eastAsia="Book Antiqua" w:hAnsi="Book Antiqua"/>
          <w:rPrChange w:id="682" w:author="Author">
            <w:rPr>
              <w:rFonts w:ascii="Book Antiqua" w:eastAsia="Book Antiqua" w:hAnsi="Book Antiqua"/>
            </w:rPr>
          </w:rPrChange>
        </w:rPr>
        <w:t xml:space="preserve"> including callus and scarring in the olecranon fossa</w:t>
      </w:r>
      <w:ins w:id="683" w:author="Author">
        <w:r w:rsidR="0073343D" w:rsidRPr="00210AC9">
          <w:rPr>
            <w:rFonts w:ascii="Book Antiqua" w:eastAsia="Book Antiqua" w:hAnsi="Book Antiqua"/>
            <w:rPrChange w:id="684" w:author="Author">
              <w:rPr>
                <w:rFonts w:ascii="Book Antiqua" w:eastAsia="Book Antiqua" w:hAnsi="Book Antiqua"/>
              </w:rPr>
            </w:rPrChange>
          </w:rPr>
          <w:t>,</w:t>
        </w:r>
      </w:ins>
      <w:r w:rsidRPr="00210AC9">
        <w:rPr>
          <w:rFonts w:ascii="Book Antiqua" w:eastAsia="Book Antiqua" w:hAnsi="Book Antiqua"/>
          <w:rPrChange w:id="685" w:author="Author">
            <w:rPr>
              <w:rFonts w:ascii="Book Antiqua" w:eastAsia="Book Antiqua" w:hAnsi="Book Antiqua"/>
            </w:rPr>
          </w:rPrChange>
        </w:rPr>
        <w:t xml:space="preserve"> were completely removed. We performed neurolysis of the radial nerve contracture, and released the remaining soft tissue contracture and all bony blocke</w:t>
      </w:r>
      <w:r w:rsidR="009C0742" w:rsidRPr="00210AC9">
        <w:rPr>
          <w:rFonts w:ascii="Book Antiqua" w:eastAsia="Book Antiqua" w:hAnsi="Book Antiqua"/>
          <w:rPrChange w:id="686" w:author="Author">
            <w:rPr>
              <w:rFonts w:ascii="Book Antiqua" w:eastAsia="Book Antiqua" w:hAnsi="Book Antiqua"/>
            </w:rPr>
          </w:rPrChange>
        </w:rPr>
        <w:t xml:space="preserve">r and muscular reconstruction. </w:t>
      </w:r>
      <w:r w:rsidRPr="00210AC9">
        <w:rPr>
          <w:rFonts w:ascii="Book Antiqua" w:eastAsia="Book Antiqua" w:hAnsi="Book Antiqua"/>
          <w:rPrChange w:id="687" w:author="Author">
            <w:rPr>
              <w:rFonts w:ascii="Book Antiqua" w:eastAsia="Book Antiqua" w:hAnsi="Book Antiqua"/>
            </w:rPr>
          </w:rPrChange>
        </w:rPr>
        <w:t xml:space="preserve">The ulnar nerve was detected and the bony connection between olecranon and dorsal humerus was removed </w:t>
      </w:r>
      <w:r w:rsidRPr="00210AC9">
        <w:rPr>
          <w:rFonts w:ascii="Book Antiqua" w:eastAsia="Book Antiqua" w:hAnsi="Book Antiqua"/>
          <w:i/>
          <w:rPrChange w:id="688" w:author="Author">
            <w:rPr>
              <w:rFonts w:ascii="Book Antiqua" w:eastAsia="Book Antiqua" w:hAnsi="Book Antiqua"/>
              <w:i/>
            </w:rPr>
          </w:rPrChange>
        </w:rPr>
        <w:t>via</w:t>
      </w:r>
      <w:r w:rsidRPr="00210AC9">
        <w:rPr>
          <w:rFonts w:ascii="Book Antiqua" w:eastAsia="Book Antiqua" w:hAnsi="Book Antiqua"/>
          <w:rPrChange w:id="689" w:author="Author">
            <w:rPr>
              <w:rFonts w:ascii="Book Antiqua" w:eastAsia="Book Antiqua" w:hAnsi="Book Antiqua"/>
            </w:rPr>
          </w:rPrChange>
        </w:rPr>
        <w:t xml:space="preserve"> the medial incision, </w:t>
      </w:r>
      <w:del w:id="690" w:author="Author">
        <w:r w:rsidRPr="00210AC9" w:rsidDel="0073343D">
          <w:rPr>
            <w:rFonts w:ascii="Book Antiqua" w:eastAsia="Book Antiqua" w:hAnsi="Book Antiqua"/>
            <w:rPrChange w:id="691" w:author="Author">
              <w:rPr>
                <w:rFonts w:ascii="Book Antiqua" w:eastAsia="Book Antiqua" w:hAnsi="Book Antiqua"/>
              </w:rPr>
            </w:rPrChange>
          </w:rPr>
          <w:delText xml:space="preserve">then </w:delText>
        </w:r>
      </w:del>
      <w:r w:rsidRPr="00210AC9">
        <w:rPr>
          <w:rFonts w:ascii="Book Antiqua" w:eastAsia="Book Antiqua" w:hAnsi="Book Antiqua"/>
          <w:rPrChange w:id="692" w:author="Author">
            <w:rPr>
              <w:rFonts w:ascii="Book Antiqua" w:eastAsia="Book Antiqua" w:hAnsi="Book Antiqua"/>
            </w:rPr>
          </w:rPrChange>
        </w:rPr>
        <w:t xml:space="preserve">to </w:t>
      </w:r>
      <w:ins w:id="693" w:author="Author">
        <w:r w:rsidR="0073343D" w:rsidRPr="00210AC9">
          <w:rPr>
            <w:rFonts w:ascii="Book Antiqua" w:eastAsia="Book Antiqua" w:hAnsi="Book Antiqua"/>
            <w:rPrChange w:id="694" w:author="Author">
              <w:rPr>
                <w:rFonts w:ascii="Book Antiqua" w:eastAsia="Book Antiqua" w:hAnsi="Book Antiqua"/>
              </w:rPr>
            </w:rPrChange>
          </w:rPr>
          <w:t xml:space="preserve">then </w:t>
        </w:r>
      </w:ins>
      <w:r w:rsidRPr="00210AC9">
        <w:rPr>
          <w:rFonts w:ascii="Book Antiqua" w:eastAsia="Book Antiqua" w:hAnsi="Book Antiqua"/>
          <w:rPrChange w:id="695" w:author="Author">
            <w:rPr>
              <w:rFonts w:ascii="Book Antiqua" w:eastAsia="Book Antiqua" w:hAnsi="Book Antiqua"/>
            </w:rPr>
          </w:rPrChange>
        </w:rPr>
        <w:t xml:space="preserve">rule out ulnar nerve compression (Figure </w:t>
      </w:r>
      <w:r w:rsidR="006C522C" w:rsidRPr="00210AC9">
        <w:rPr>
          <w:rFonts w:ascii="Book Antiqua" w:eastAsia="Book Antiqua" w:hAnsi="Book Antiqua"/>
          <w:rPrChange w:id="696" w:author="Author">
            <w:rPr>
              <w:rFonts w:ascii="Book Antiqua" w:eastAsia="Book Antiqua" w:hAnsi="Book Antiqua"/>
            </w:rPr>
          </w:rPrChange>
        </w:rPr>
        <w:t>6</w:t>
      </w:r>
      <w:r w:rsidRPr="00210AC9">
        <w:rPr>
          <w:rFonts w:ascii="Book Antiqua" w:eastAsia="Book Antiqua" w:hAnsi="Book Antiqua"/>
          <w:rPrChange w:id="697" w:author="Author">
            <w:rPr>
              <w:rFonts w:ascii="Book Antiqua" w:eastAsia="Book Antiqua" w:hAnsi="Book Antiqua"/>
            </w:rPr>
          </w:rPrChange>
        </w:rPr>
        <w:t xml:space="preserve">A). As no ulnar nerve compression was detected, anterior subcutaneous transposition of the nerve was not performed. However, after these procedures, excessive tension of the contractural radial nerve was still present when the arc flexed to 30° (Figure </w:t>
      </w:r>
      <w:r w:rsidR="006C522C" w:rsidRPr="00210AC9">
        <w:rPr>
          <w:rFonts w:ascii="Book Antiqua" w:eastAsia="Book Antiqua" w:hAnsi="Book Antiqua"/>
          <w:rPrChange w:id="698" w:author="Author">
            <w:rPr>
              <w:rFonts w:ascii="Book Antiqua" w:eastAsia="Book Antiqua" w:hAnsi="Book Antiqua"/>
            </w:rPr>
          </w:rPrChange>
        </w:rPr>
        <w:t>6</w:t>
      </w:r>
      <w:r w:rsidRPr="00210AC9">
        <w:rPr>
          <w:rFonts w:ascii="Book Antiqua" w:eastAsia="Book Antiqua" w:hAnsi="Book Antiqua"/>
          <w:rPrChange w:id="699" w:author="Author">
            <w:rPr>
              <w:rFonts w:ascii="Book Antiqua" w:eastAsia="Book Antiqua" w:hAnsi="Book Antiqua"/>
            </w:rPr>
          </w:rPrChange>
        </w:rPr>
        <w:t>C). Following surgery, the motion arc of the elbow in flexion was 30</w:t>
      </w:r>
      <w:del w:id="700" w:author="Author">
        <w:r w:rsidRPr="00210AC9" w:rsidDel="0073343D">
          <w:rPr>
            <w:rFonts w:ascii="Book Antiqua" w:eastAsia="Book Antiqua" w:hAnsi="Book Antiqua"/>
            <w:rPrChange w:id="701" w:author="Author">
              <w:rPr>
                <w:rFonts w:ascii="Book Antiqua" w:eastAsia="Book Antiqua" w:hAnsi="Book Antiqua"/>
              </w:rPr>
            </w:rPrChange>
          </w:rPr>
          <w:delText>°</w:delText>
        </w:r>
      </w:del>
      <w:r w:rsidR="009C0742" w:rsidRPr="00210AC9">
        <w:rPr>
          <w:rFonts w:ascii="Book Antiqua" w:eastAsiaTheme="minorEastAsia" w:hAnsi="Book Antiqua"/>
          <w:rPrChange w:id="702" w:author="Author">
            <w:rPr>
              <w:rFonts w:ascii="Book Antiqua" w:eastAsiaTheme="minorEastAsia" w:hAnsi="Book Antiqua"/>
            </w:rPr>
          </w:rPrChange>
        </w:rPr>
        <w:t>-</w:t>
      </w:r>
      <w:r w:rsidRPr="00210AC9">
        <w:rPr>
          <w:rFonts w:ascii="Book Antiqua" w:eastAsia="Book Antiqua" w:hAnsi="Book Antiqua"/>
          <w:rPrChange w:id="703" w:author="Author">
            <w:rPr>
              <w:rFonts w:ascii="Book Antiqua" w:eastAsia="Book Antiqua" w:hAnsi="Book Antiqua"/>
            </w:rPr>
          </w:rPrChange>
        </w:rPr>
        <w:t xml:space="preserve">145° under manipulation (Figure </w:t>
      </w:r>
      <w:r w:rsidR="006C522C" w:rsidRPr="00210AC9">
        <w:rPr>
          <w:rFonts w:ascii="Book Antiqua" w:eastAsiaTheme="minorEastAsia" w:hAnsi="Book Antiqua"/>
          <w:rPrChange w:id="704" w:author="Author">
            <w:rPr>
              <w:rFonts w:ascii="Book Antiqua" w:eastAsiaTheme="minorEastAsia" w:hAnsi="Book Antiqua"/>
            </w:rPr>
          </w:rPrChange>
        </w:rPr>
        <w:t>4</w:t>
      </w:r>
      <w:r w:rsidRPr="00210AC9">
        <w:rPr>
          <w:rFonts w:ascii="Book Antiqua" w:eastAsia="Book Antiqua" w:hAnsi="Book Antiqua"/>
          <w:rPrChange w:id="705" w:author="Author">
            <w:rPr>
              <w:rFonts w:ascii="Book Antiqua" w:eastAsia="Book Antiqua" w:hAnsi="Book Antiqua"/>
            </w:rPr>
          </w:rPrChange>
        </w:rPr>
        <w:t xml:space="preserve">C, D). The incision was closed with full hemostasis and placement of a wound drainage tube. A splint was placed on the </w:t>
      </w:r>
      <w:r w:rsidR="00E03A6C" w:rsidRPr="00210AC9">
        <w:rPr>
          <w:rFonts w:ascii="Book Antiqua" w:eastAsia="Book Antiqua" w:hAnsi="Book Antiqua"/>
          <w:rPrChange w:id="706" w:author="Author">
            <w:rPr>
              <w:rFonts w:ascii="Book Antiqua" w:eastAsia="Book Antiqua" w:hAnsi="Book Antiqua"/>
            </w:rPr>
          </w:rPrChange>
        </w:rPr>
        <w:t xml:space="preserve">left </w:t>
      </w:r>
      <w:r w:rsidRPr="00210AC9">
        <w:rPr>
          <w:rFonts w:ascii="Book Antiqua" w:eastAsia="Book Antiqua" w:hAnsi="Book Antiqua"/>
          <w:rPrChange w:id="707" w:author="Author">
            <w:rPr>
              <w:rFonts w:ascii="Book Antiqua" w:eastAsia="Book Antiqua" w:hAnsi="Book Antiqua"/>
            </w:rPr>
          </w:rPrChange>
        </w:rPr>
        <w:t>arm.</w:t>
      </w:r>
    </w:p>
    <w:p w14:paraId="22060F54" w14:textId="4DB28019" w:rsidR="00350F6A" w:rsidRPr="00210AC9" w:rsidRDefault="00350F6A" w:rsidP="004D5B0F">
      <w:pPr>
        <w:snapToGrid w:val="0"/>
        <w:spacing w:line="360" w:lineRule="auto"/>
        <w:jc w:val="both"/>
        <w:rPr>
          <w:rFonts w:ascii="Book Antiqua" w:hAnsi="Book Antiqua"/>
          <w:b/>
          <w:rPrChange w:id="708" w:author="Author">
            <w:rPr>
              <w:rFonts w:ascii="Book Antiqua" w:hAnsi="Book Antiqua"/>
              <w:b/>
            </w:rPr>
          </w:rPrChange>
        </w:rPr>
      </w:pPr>
    </w:p>
    <w:p w14:paraId="49DE9568" w14:textId="77777777" w:rsidR="009C0742" w:rsidRPr="00210AC9" w:rsidRDefault="00350F6A" w:rsidP="004D5B0F">
      <w:pPr>
        <w:autoSpaceDE w:val="0"/>
        <w:autoSpaceDN w:val="0"/>
        <w:adjustRightInd w:val="0"/>
        <w:snapToGrid w:val="0"/>
        <w:spacing w:line="360" w:lineRule="auto"/>
        <w:jc w:val="both"/>
        <w:rPr>
          <w:rFonts w:ascii="Book Antiqua" w:hAnsi="Book Antiqua"/>
          <w:b/>
          <w:rPrChange w:id="709" w:author="Author">
            <w:rPr>
              <w:rFonts w:ascii="Book Antiqua" w:hAnsi="Book Antiqua"/>
              <w:b/>
            </w:rPr>
          </w:rPrChange>
        </w:rPr>
      </w:pPr>
      <w:r w:rsidRPr="00210AC9">
        <w:rPr>
          <w:rFonts w:ascii="Book Antiqua" w:hAnsi="Book Antiqua"/>
          <w:b/>
          <w:rPrChange w:id="710" w:author="Author">
            <w:rPr>
              <w:rFonts w:ascii="Book Antiqua" w:hAnsi="Book Antiqua"/>
              <w:b/>
            </w:rPr>
          </w:rPrChange>
        </w:rPr>
        <w:t>OUT</w:t>
      </w:r>
      <w:r w:rsidR="009C0742" w:rsidRPr="00210AC9">
        <w:rPr>
          <w:rFonts w:ascii="Book Antiqua" w:hAnsi="Book Antiqua"/>
          <w:b/>
          <w:rPrChange w:id="711" w:author="Author">
            <w:rPr>
              <w:rFonts w:ascii="Book Antiqua" w:hAnsi="Book Antiqua"/>
              <w:b/>
            </w:rPr>
          </w:rPrChange>
        </w:rPr>
        <w:t>COME AND FOLLOW-UP</w:t>
      </w:r>
    </w:p>
    <w:p w14:paraId="7068AAB9" w14:textId="50F3C1A4" w:rsidR="00744EF0" w:rsidRPr="00210AC9" w:rsidRDefault="00744EF0" w:rsidP="004D5B0F">
      <w:pPr>
        <w:autoSpaceDE w:val="0"/>
        <w:autoSpaceDN w:val="0"/>
        <w:adjustRightInd w:val="0"/>
        <w:snapToGrid w:val="0"/>
        <w:spacing w:line="360" w:lineRule="auto"/>
        <w:jc w:val="both"/>
        <w:rPr>
          <w:rFonts w:ascii="Book Antiqua" w:eastAsia="Book Antiqua" w:hAnsi="Book Antiqua"/>
          <w:rPrChange w:id="712" w:author="Author">
            <w:rPr>
              <w:rFonts w:ascii="Book Antiqua" w:eastAsia="Book Antiqua" w:hAnsi="Book Antiqua"/>
            </w:rPr>
          </w:rPrChange>
        </w:rPr>
      </w:pPr>
      <w:r w:rsidRPr="00210AC9">
        <w:rPr>
          <w:rFonts w:ascii="Book Antiqua" w:eastAsia="Book Antiqua" w:hAnsi="Book Antiqua"/>
          <w:rPrChange w:id="713" w:author="Author">
            <w:rPr>
              <w:rFonts w:ascii="Book Antiqua" w:eastAsia="Book Antiqua" w:hAnsi="Book Antiqua"/>
            </w:rPr>
          </w:rPrChange>
        </w:rPr>
        <w:t>Celecoxib was prescribed for analgesia,</w:t>
      </w:r>
      <w:ins w:id="714" w:author="Author">
        <w:r w:rsidR="0073343D" w:rsidRPr="00210AC9">
          <w:rPr>
            <w:rFonts w:ascii="Book Antiqua" w:eastAsia="Book Antiqua" w:hAnsi="Book Antiqua"/>
            <w:rPrChange w:id="715" w:author="Author">
              <w:rPr>
                <w:rFonts w:ascii="Book Antiqua" w:eastAsia="Book Antiqua" w:hAnsi="Book Antiqua"/>
              </w:rPr>
            </w:rPrChange>
          </w:rPr>
          <w:t xml:space="preserve"> and</w:t>
        </w:r>
      </w:ins>
      <w:r w:rsidRPr="00210AC9">
        <w:rPr>
          <w:rFonts w:ascii="Book Antiqua" w:eastAsia="Book Antiqua" w:hAnsi="Book Antiqua"/>
          <w:rPrChange w:id="716" w:author="Author">
            <w:rPr>
              <w:rFonts w:ascii="Book Antiqua" w:eastAsia="Book Antiqua" w:hAnsi="Book Antiqua"/>
            </w:rPr>
          </w:rPrChange>
        </w:rPr>
        <w:t xml:space="preserve"> rehabilitation started fr</w:t>
      </w:r>
      <w:r w:rsidR="00143FF0" w:rsidRPr="00210AC9">
        <w:rPr>
          <w:rFonts w:ascii="Book Antiqua" w:eastAsia="Book Antiqua" w:hAnsi="Book Antiqua"/>
          <w:rPrChange w:id="717" w:author="Author">
            <w:rPr>
              <w:rFonts w:ascii="Book Antiqua" w:eastAsia="Book Antiqua" w:hAnsi="Book Antiqua"/>
            </w:rPr>
          </w:rPrChange>
        </w:rPr>
        <w:t xml:space="preserve">om the first postoperative day </w:t>
      </w:r>
      <w:r w:rsidR="00031F60" w:rsidRPr="00210AC9">
        <w:rPr>
          <w:rFonts w:ascii="Book Antiqua" w:eastAsia="Book Antiqua" w:hAnsi="Book Antiqua"/>
          <w:rPrChange w:id="718" w:author="Author">
            <w:rPr>
              <w:rFonts w:ascii="Book Antiqua" w:eastAsia="Book Antiqua" w:hAnsi="Book Antiqua"/>
            </w:rPr>
          </w:rPrChange>
        </w:rPr>
        <w:t xml:space="preserve">(Figure </w:t>
      </w:r>
      <w:r w:rsidR="006C522C" w:rsidRPr="00210AC9">
        <w:rPr>
          <w:rFonts w:ascii="Book Antiqua" w:eastAsiaTheme="minorEastAsia" w:hAnsi="Book Antiqua"/>
          <w:rPrChange w:id="719" w:author="Author">
            <w:rPr>
              <w:rFonts w:ascii="Book Antiqua" w:eastAsiaTheme="minorEastAsia" w:hAnsi="Book Antiqua"/>
            </w:rPr>
          </w:rPrChange>
        </w:rPr>
        <w:t>7</w:t>
      </w:r>
      <w:r w:rsidR="00031F60" w:rsidRPr="00210AC9">
        <w:rPr>
          <w:rFonts w:ascii="Book Antiqua" w:eastAsia="Book Antiqua" w:hAnsi="Book Antiqua"/>
          <w:rPrChange w:id="720" w:author="Author">
            <w:rPr>
              <w:rFonts w:ascii="Book Antiqua" w:eastAsia="Book Antiqua" w:hAnsi="Book Antiqua"/>
            </w:rPr>
          </w:rPrChange>
        </w:rPr>
        <w:t>)</w:t>
      </w:r>
      <w:r w:rsidR="00143FF0" w:rsidRPr="00210AC9">
        <w:rPr>
          <w:rFonts w:ascii="Book Antiqua" w:eastAsia="Book Antiqua" w:hAnsi="Book Antiqua"/>
          <w:rPrChange w:id="721" w:author="Author">
            <w:rPr>
              <w:rFonts w:ascii="Book Antiqua" w:eastAsia="Book Antiqua" w:hAnsi="Book Antiqua"/>
            </w:rPr>
          </w:rPrChange>
        </w:rPr>
        <w:t xml:space="preserve">. </w:t>
      </w:r>
      <w:r w:rsidRPr="00210AC9">
        <w:rPr>
          <w:rFonts w:ascii="Book Antiqua" w:eastAsia="Book Antiqua" w:hAnsi="Book Antiqua"/>
          <w:rPrChange w:id="722" w:author="Author">
            <w:rPr>
              <w:rFonts w:ascii="Book Antiqua" w:eastAsia="Book Antiqua" w:hAnsi="Book Antiqua"/>
            </w:rPr>
          </w:rPrChange>
        </w:rPr>
        <w:t>One month after surgery, the ROM in the left elbow was completely normal and the patient was pain</w:t>
      </w:r>
      <w:ins w:id="723" w:author="Author">
        <w:r w:rsidR="0073343D" w:rsidRPr="00210AC9">
          <w:rPr>
            <w:rFonts w:ascii="Book Antiqua" w:eastAsia="Book Antiqua" w:hAnsi="Book Antiqua"/>
            <w:rPrChange w:id="724" w:author="Author">
              <w:rPr>
                <w:rFonts w:ascii="Book Antiqua" w:eastAsia="Book Antiqua" w:hAnsi="Book Antiqua"/>
              </w:rPr>
            </w:rPrChange>
          </w:rPr>
          <w:t>-</w:t>
        </w:r>
      </w:ins>
      <w:del w:id="725" w:author="Author">
        <w:r w:rsidRPr="00210AC9" w:rsidDel="0073343D">
          <w:rPr>
            <w:rFonts w:ascii="Book Antiqua" w:eastAsia="Book Antiqua" w:hAnsi="Book Antiqua"/>
            <w:rPrChange w:id="726" w:author="Author">
              <w:rPr>
                <w:rFonts w:ascii="Book Antiqua" w:eastAsia="Book Antiqua" w:hAnsi="Book Antiqua"/>
              </w:rPr>
            </w:rPrChange>
          </w:rPr>
          <w:delText xml:space="preserve"> </w:delText>
        </w:r>
      </w:del>
      <w:r w:rsidRPr="00210AC9">
        <w:rPr>
          <w:rFonts w:ascii="Book Antiqua" w:eastAsia="Book Antiqua" w:hAnsi="Book Antiqua"/>
          <w:rPrChange w:id="727" w:author="Author">
            <w:rPr>
              <w:rFonts w:ascii="Book Antiqua" w:eastAsia="Book Antiqua" w:hAnsi="Book Antiqua"/>
            </w:rPr>
          </w:rPrChange>
        </w:rPr>
        <w:t xml:space="preserve">free, without evidence of neurological dysfunction. Histopathologic analysis of the scar demonstrated fibrous tissue with tumor-like hyperplasia and hyalinization, and evidence of malignancy was not observed (Figure </w:t>
      </w:r>
      <w:r w:rsidR="006C522C" w:rsidRPr="00210AC9">
        <w:rPr>
          <w:rFonts w:ascii="Book Antiqua" w:eastAsia="Book Antiqua" w:hAnsi="Book Antiqua"/>
          <w:rPrChange w:id="728" w:author="Author">
            <w:rPr>
              <w:rFonts w:ascii="Book Antiqua" w:eastAsia="Book Antiqua" w:hAnsi="Book Antiqua"/>
            </w:rPr>
          </w:rPrChange>
        </w:rPr>
        <w:t>6</w:t>
      </w:r>
      <w:r w:rsidRPr="00210AC9">
        <w:rPr>
          <w:rFonts w:ascii="Book Antiqua" w:eastAsia="Book Antiqua" w:hAnsi="Book Antiqua"/>
          <w:rPrChange w:id="729" w:author="Author">
            <w:rPr>
              <w:rFonts w:ascii="Book Antiqua" w:eastAsia="Book Antiqua" w:hAnsi="Book Antiqua"/>
            </w:rPr>
          </w:rPrChange>
        </w:rPr>
        <w:t>E). Following an 18-mo follow-up, recovery was uneventful and satisfactory.</w:t>
      </w:r>
    </w:p>
    <w:p w14:paraId="184348F6" w14:textId="3B380D72" w:rsidR="00350F6A" w:rsidRPr="00210AC9" w:rsidRDefault="00350F6A" w:rsidP="004D5B0F">
      <w:pPr>
        <w:snapToGrid w:val="0"/>
        <w:spacing w:line="360" w:lineRule="auto"/>
        <w:jc w:val="both"/>
        <w:rPr>
          <w:rFonts w:ascii="Book Antiqua" w:hAnsi="Book Antiqua"/>
          <w:b/>
          <w:rPrChange w:id="730" w:author="Author">
            <w:rPr>
              <w:rFonts w:ascii="Book Antiqua" w:hAnsi="Book Antiqua"/>
              <w:b/>
            </w:rPr>
          </w:rPrChange>
        </w:rPr>
      </w:pPr>
    </w:p>
    <w:p w14:paraId="266D1B3A" w14:textId="77777777" w:rsidR="005F4450" w:rsidRPr="00210AC9" w:rsidRDefault="003B36A0" w:rsidP="004D5B0F">
      <w:pPr>
        <w:snapToGrid w:val="0"/>
        <w:spacing w:line="360" w:lineRule="auto"/>
        <w:jc w:val="both"/>
        <w:rPr>
          <w:rFonts w:ascii="Book Antiqua" w:hAnsi="Book Antiqua"/>
          <w:b/>
          <w:rPrChange w:id="731" w:author="Author">
            <w:rPr>
              <w:rFonts w:ascii="Book Antiqua" w:hAnsi="Book Antiqua"/>
              <w:b/>
            </w:rPr>
          </w:rPrChange>
        </w:rPr>
      </w:pPr>
      <w:r w:rsidRPr="00210AC9">
        <w:rPr>
          <w:rFonts w:ascii="Book Antiqua" w:hAnsi="Book Antiqua"/>
          <w:b/>
          <w:rPrChange w:id="732" w:author="Author">
            <w:rPr>
              <w:rFonts w:ascii="Book Antiqua" w:hAnsi="Book Antiqua"/>
              <w:b/>
            </w:rPr>
          </w:rPrChange>
        </w:rPr>
        <w:t>D</w:t>
      </w:r>
      <w:r w:rsidR="00990661" w:rsidRPr="00210AC9">
        <w:rPr>
          <w:rFonts w:ascii="Book Antiqua" w:hAnsi="Book Antiqua"/>
          <w:b/>
          <w:rPrChange w:id="733" w:author="Author">
            <w:rPr>
              <w:rFonts w:ascii="Book Antiqua" w:hAnsi="Book Antiqua"/>
              <w:b/>
            </w:rPr>
          </w:rPrChange>
        </w:rPr>
        <w:t>ISCUSSION</w:t>
      </w:r>
    </w:p>
    <w:p w14:paraId="2E779E57" w14:textId="1202630B" w:rsidR="00FB6BCF" w:rsidRPr="00614465" w:rsidRDefault="00990661" w:rsidP="004D5B0F">
      <w:pPr>
        <w:snapToGrid w:val="0"/>
        <w:spacing w:line="360" w:lineRule="auto"/>
        <w:jc w:val="both"/>
        <w:rPr>
          <w:rFonts w:ascii="Book Antiqua" w:eastAsiaTheme="minorEastAsia" w:hAnsi="Book Antiqua"/>
          <w:b/>
        </w:rPr>
      </w:pPr>
      <w:r w:rsidRPr="00210AC9">
        <w:rPr>
          <w:rFonts w:ascii="Book Antiqua" w:hAnsi="Book Antiqua"/>
          <w:rPrChange w:id="734" w:author="Author">
            <w:rPr>
              <w:rFonts w:ascii="Book Antiqua" w:hAnsi="Book Antiqua"/>
            </w:rPr>
          </w:rPrChange>
        </w:rPr>
        <w:t>E</w:t>
      </w:r>
      <w:r w:rsidRPr="00210AC9">
        <w:rPr>
          <w:rFonts w:ascii="Book Antiqua" w:eastAsia="Book Antiqua" w:hAnsi="Book Antiqua"/>
          <w:rPrChange w:id="735" w:author="Author">
            <w:rPr>
              <w:rFonts w:ascii="Book Antiqua" w:eastAsia="Book Antiqua" w:hAnsi="Book Antiqua"/>
            </w:rPr>
          </w:rPrChange>
        </w:rPr>
        <w:t>lbow stiffness is</w:t>
      </w:r>
      <w:r w:rsidR="007F54A5" w:rsidRPr="00210AC9">
        <w:rPr>
          <w:rFonts w:ascii="Book Antiqua" w:eastAsia="Book Antiqua" w:hAnsi="Book Antiqua"/>
          <w:rPrChange w:id="736" w:author="Author">
            <w:rPr>
              <w:rFonts w:ascii="Book Antiqua" w:eastAsia="Book Antiqua" w:hAnsi="Book Antiqua"/>
            </w:rPr>
          </w:rPrChange>
        </w:rPr>
        <w:t xml:space="preserve"> a</w:t>
      </w:r>
      <w:r w:rsidR="00E5612E" w:rsidRPr="00210AC9">
        <w:rPr>
          <w:rFonts w:ascii="Book Antiqua" w:eastAsia="Book Antiqua" w:hAnsi="Book Antiqua"/>
          <w:rPrChange w:id="737" w:author="Author">
            <w:rPr>
              <w:rFonts w:ascii="Book Antiqua" w:eastAsia="Book Antiqua" w:hAnsi="Book Antiqua"/>
            </w:rPr>
          </w:rPrChange>
        </w:rPr>
        <w:t xml:space="preserve"> common complicati</w:t>
      </w:r>
      <w:r w:rsidR="00553801" w:rsidRPr="00210AC9">
        <w:rPr>
          <w:rFonts w:ascii="Book Antiqua" w:eastAsia="Book Antiqua" w:hAnsi="Book Antiqua"/>
          <w:rPrChange w:id="738" w:author="Author">
            <w:rPr>
              <w:rFonts w:ascii="Book Antiqua" w:eastAsia="Book Antiqua" w:hAnsi="Book Antiqua"/>
            </w:rPr>
          </w:rPrChange>
        </w:rPr>
        <w:t>on of intra-articular fracture</w:t>
      </w:r>
      <w:r w:rsidR="004C0EE2" w:rsidRPr="00210AC9">
        <w:rPr>
          <w:rFonts w:ascii="Book Antiqua" w:eastAsia="Book Antiqua" w:hAnsi="Book Antiqua"/>
          <w:rPrChange w:id="739" w:author="Author">
            <w:rPr>
              <w:rFonts w:ascii="Book Antiqua" w:eastAsia="Book Antiqua" w:hAnsi="Book Antiqua"/>
            </w:rPr>
          </w:rPrChange>
        </w:rPr>
        <w:t>,</w:t>
      </w:r>
      <w:del w:id="740" w:author="Author">
        <w:r w:rsidR="004C0EE2" w:rsidRPr="00210AC9" w:rsidDel="00780CB8">
          <w:rPr>
            <w:rFonts w:ascii="Book Antiqua" w:eastAsia="Book Antiqua" w:hAnsi="Book Antiqua"/>
            <w:rPrChange w:id="741" w:author="Author">
              <w:rPr>
                <w:rFonts w:ascii="Book Antiqua" w:eastAsia="Book Antiqua" w:hAnsi="Book Antiqua"/>
              </w:rPr>
            </w:rPrChange>
          </w:rPr>
          <w:delText xml:space="preserve"> </w:delText>
        </w:r>
        <w:r w:rsidRPr="00210AC9" w:rsidDel="00780CB8">
          <w:rPr>
            <w:rFonts w:ascii="Book Antiqua" w:eastAsia="Book Antiqua" w:hAnsi="Book Antiqua"/>
            <w:rPrChange w:id="742" w:author="Author">
              <w:rPr>
                <w:rFonts w:ascii="Book Antiqua" w:eastAsia="Book Antiqua" w:hAnsi="Book Antiqua"/>
              </w:rPr>
            </w:rPrChange>
          </w:rPr>
          <w:delText>and</w:delText>
        </w:r>
      </w:del>
      <w:r w:rsidRPr="00210AC9">
        <w:rPr>
          <w:rFonts w:ascii="Book Antiqua" w:eastAsia="Book Antiqua" w:hAnsi="Book Antiqua"/>
          <w:rPrChange w:id="743" w:author="Author">
            <w:rPr>
              <w:rFonts w:ascii="Book Antiqua" w:eastAsia="Book Antiqua" w:hAnsi="Book Antiqua"/>
            </w:rPr>
          </w:rPrChange>
        </w:rPr>
        <w:t xml:space="preserve"> </w:t>
      </w:r>
      <w:r w:rsidR="00E5612E" w:rsidRPr="00210AC9">
        <w:rPr>
          <w:rFonts w:ascii="Book Antiqua" w:eastAsia="Book Antiqua" w:hAnsi="Book Antiqua"/>
          <w:rPrChange w:id="744" w:author="Author">
            <w:rPr>
              <w:rFonts w:ascii="Book Antiqua" w:eastAsia="Book Antiqua" w:hAnsi="Book Antiqua"/>
            </w:rPr>
          </w:rPrChange>
        </w:rPr>
        <w:t>is a frequent disabling condition that interfe</w:t>
      </w:r>
      <w:r w:rsidR="003E623B" w:rsidRPr="00210AC9">
        <w:rPr>
          <w:rFonts w:ascii="Book Antiqua" w:eastAsia="Book Antiqua" w:hAnsi="Book Antiqua"/>
          <w:rPrChange w:id="745" w:author="Author">
            <w:rPr>
              <w:rFonts w:ascii="Book Antiqua" w:eastAsia="Book Antiqua" w:hAnsi="Book Antiqua"/>
            </w:rPr>
          </w:rPrChange>
        </w:rPr>
        <w:t xml:space="preserve">res with daily activities, </w:t>
      </w:r>
      <w:r w:rsidRPr="00210AC9">
        <w:rPr>
          <w:rFonts w:ascii="Book Antiqua" w:eastAsia="Book Antiqua" w:hAnsi="Book Antiqua"/>
          <w:rPrChange w:id="746" w:author="Author">
            <w:rPr>
              <w:rFonts w:ascii="Book Antiqua" w:eastAsia="Book Antiqua" w:hAnsi="Book Antiqua"/>
            </w:rPr>
          </w:rPrChange>
        </w:rPr>
        <w:t xml:space="preserve">and </w:t>
      </w:r>
      <w:r w:rsidR="00E5612E" w:rsidRPr="00210AC9">
        <w:rPr>
          <w:rFonts w:ascii="Book Antiqua" w:eastAsia="Book Antiqua" w:hAnsi="Book Antiqua"/>
          <w:rPrChange w:id="747" w:author="Author">
            <w:rPr>
              <w:rFonts w:ascii="Book Antiqua" w:eastAsia="Book Antiqua" w:hAnsi="Book Antiqua"/>
            </w:rPr>
          </w:rPrChange>
        </w:rPr>
        <w:t>typically occur</w:t>
      </w:r>
      <w:r w:rsidRPr="00210AC9">
        <w:rPr>
          <w:rFonts w:ascii="Book Antiqua" w:eastAsia="Book Antiqua" w:hAnsi="Book Antiqua"/>
          <w:rPrChange w:id="748" w:author="Author">
            <w:rPr>
              <w:rFonts w:ascii="Book Antiqua" w:eastAsia="Book Antiqua" w:hAnsi="Book Antiqua"/>
            </w:rPr>
          </w:rPrChange>
        </w:rPr>
        <w:t>s</w:t>
      </w:r>
      <w:r w:rsidR="00DB0E22" w:rsidRPr="00210AC9">
        <w:rPr>
          <w:rFonts w:ascii="Book Antiqua" w:eastAsia="Book Antiqua" w:hAnsi="Book Antiqua"/>
          <w:rPrChange w:id="749" w:author="Author">
            <w:rPr>
              <w:rFonts w:ascii="Book Antiqua" w:eastAsia="Book Antiqua" w:hAnsi="Book Antiqua"/>
            </w:rPr>
          </w:rPrChange>
        </w:rPr>
        <w:t xml:space="preserve"> in young</w:t>
      </w:r>
      <w:r w:rsidRPr="00210AC9">
        <w:rPr>
          <w:rFonts w:ascii="Book Antiqua" w:eastAsia="Book Antiqua" w:hAnsi="Book Antiqua"/>
          <w:rPrChange w:id="750" w:author="Author">
            <w:rPr>
              <w:rFonts w:ascii="Book Antiqua" w:eastAsia="Book Antiqua" w:hAnsi="Book Antiqua"/>
            </w:rPr>
          </w:rPrChange>
        </w:rPr>
        <w:t xml:space="preserve"> individuals</w:t>
      </w:r>
      <w:r w:rsidRPr="00210AC9">
        <w:rPr>
          <w:rFonts w:ascii="Book Antiqua" w:eastAsia="Book Antiqua" w:hAnsi="Book Antiqua"/>
          <w:vertAlign w:val="superscript"/>
          <w:rPrChange w:id="751" w:author="Author">
            <w:rPr>
              <w:rFonts w:ascii="Book Antiqua" w:eastAsia="Book Antiqua" w:hAnsi="Book Antiqua"/>
              <w:vertAlign w:val="superscript"/>
            </w:rPr>
          </w:rPrChange>
        </w:rPr>
        <w:t>[</w:t>
      </w:r>
      <w:r w:rsidR="003E623B" w:rsidRPr="00210AC9">
        <w:rPr>
          <w:rFonts w:ascii="Book Antiqua" w:eastAsia="Book Antiqua" w:hAnsi="Book Antiqua"/>
          <w:vertAlign w:val="superscript"/>
        </w:rPr>
        <w:fldChar w:fldCharType="begin">
          <w:fldData xml:space="preserve">PEVuZE5vdGU+PENpdGU+PEF1dGhvcj5FZGVsc29uPC9BdXRob3I+PFllYXI+MjAwNjwvWWVhcj48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</w:fldData>
        </w:fldChar>
      </w:r>
      <w:r w:rsidR="00D95E6D" w:rsidRPr="00210AC9">
        <w:rPr>
          <w:rFonts w:ascii="Book Antiqua" w:eastAsia="Book Antiqua" w:hAnsi="Book Antiqua"/>
          <w:vertAlign w:val="superscript"/>
          <w:rPrChange w:id="752" w:author="Author">
            <w:rPr>
              <w:rFonts w:ascii="Book Antiqua" w:eastAsia="Book Antiqua" w:hAnsi="Book Antiqua"/>
              <w:vertAlign w:val="superscript"/>
            </w:rPr>
          </w:rPrChange>
        </w:rPr>
        <w:instrText xml:space="preserve"> ADDIN EN.CITE </w:instrText>
      </w:r>
      <w:r w:rsidR="00D95E6D" w:rsidRPr="00210AC9">
        <w:rPr>
          <w:rFonts w:ascii="Book Antiqua" w:eastAsia="Book Antiqua" w:hAnsi="Book Antiqua"/>
          <w:vertAlign w:val="superscript"/>
          <w:rPrChange w:id="753" w:author="Author">
            <w:rPr>
              <w:rFonts w:ascii="Book Antiqua" w:eastAsia="Book Antiqua" w:hAnsi="Book Antiqua"/>
              <w:vertAlign w:val="superscript"/>
            </w:rPr>
          </w:rPrChange>
        </w:rPr>
        <w:fldChar w:fldCharType="begin">
          <w:fldData xml:space="preserve">PEVuZE5vdGU+PENpdGU+PEF1dGhvcj5FZGVsc29uPC9BdXRob3I+PFllYXI+MjAwNjwvWWVhcj48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</w:fldData>
        </w:fldChar>
      </w:r>
      <w:r w:rsidR="00D95E6D" w:rsidRPr="00210AC9">
        <w:rPr>
          <w:rFonts w:ascii="Book Antiqua" w:eastAsia="Book Antiqua" w:hAnsi="Book Antiqua"/>
          <w:vertAlign w:val="superscript"/>
          <w:rPrChange w:id="754" w:author="Author">
            <w:rPr>
              <w:rFonts w:ascii="Book Antiqua" w:eastAsia="Book Antiqua" w:hAnsi="Book Antiqua"/>
              <w:vertAlign w:val="superscript"/>
            </w:rPr>
          </w:rPrChange>
        </w:rPr>
        <w:instrText xml:space="preserve"> ADDIN EN.CITE.DATA </w:instrText>
      </w:r>
      <w:r w:rsidR="00D95E6D" w:rsidRPr="00210AC9">
        <w:rPr>
          <w:rFonts w:ascii="Book Antiqua" w:eastAsia="Book Antiqua" w:hAnsi="Book Antiqua"/>
          <w:vertAlign w:val="superscript"/>
          <w:rPrChange w:id="755" w:author="Author">
            <w:rPr>
              <w:rFonts w:ascii="Book Antiqua" w:eastAsia="Book Antiqua" w:hAnsi="Book Antiqua"/>
              <w:vertAlign w:val="superscript"/>
            </w:rPr>
          </w:rPrChange>
        </w:rPr>
      </w:r>
      <w:r w:rsidR="00D95E6D" w:rsidRPr="00210AC9">
        <w:rPr>
          <w:rFonts w:ascii="Book Antiqua" w:eastAsia="Book Antiqua" w:hAnsi="Book Antiqua"/>
          <w:vertAlign w:val="superscript"/>
          <w:rPrChange w:id="756" w:author="Author">
            <w:rPr>
              <w:rFonts w:ascii="Book Antiqua" w:eastAsia="Book Antiqua" w:hAnsi="Book Antiqua"/>
              <w:vertAlign w:val="superscript"/>
            </w:rPr>
          </w:rPrChange>
        </w:rPr>
        <w:fldChar w:fldCharType="end"/>
      </w:r>
      <w:r w:rsidR="003E623B" w:rsidRPr="00210AC9">
        <w:rPr>
          <w:rFonts w:ascii="Book Antiqua" w:eastAsia="Book Antiqua" w:hAnsi="Book Antiqua"/>
          <w:vertAlign w:val="superscript"/>
          <w:rPrChange w:id="757" w:author="Author">
            <w:rPr>
              <w:rFonts w:ascii="Book Antiqua" w:eastAsia="Book Antiqua" w:hAnsi="Book Antiqua"/>
              <w:vertAlign w:val="superscript"/>
            </w:rPr>
          </w:rPrChange>
        </w:rPr>
      </w:r>
      <w:r w:rsidR="003E623B" w:rsidRPr="00210AC9">
        <w:rPr>
          <w:rFonts w:ascii="Book Antiqua" w:eastAsia="Book Antiqua" w:hAnsi="Book Antiqua"/>
          <w:vertAlign w:val="superscript"/>
          <w:rPrChange w:id="758" w:author="Author">
            <w:rPr>
              <w:rFonts w:ascii="Book Antiqua" w:eastAsia="Book Antiqua" w:hAnsi="Book Antiqua"/>
              <w:vertAlign w:val="superscript"/>
            </w:rPr>
          </w:rPrChange>
        </w:rPr>
        <w:fldChar w:fldCharType="separate"/>
      </w:r>
      <w:r w:rsidR="00780CB8" w:rsidRPr="00210AC9">
        <w:rPr>
          <w:rPrChange w:id="759" w:author="Author">
            <w:rPr/>
          </w:rPrChange>
        </w:rPr>
        <w:fldChar w:fldCharType="begin"/>
      </w:r>
      <w:r w:rsidR="00780CB8" w:rsidRPr="00210AC9">
        <w:rPr>
          <w:rPrChange w:id="760" w:author="Author">
            <w:rPr/>
          </w:rPrChange>
        </w:rPr>
        <w:instrText xml:space="preserve"> HYPERLINK \l "_ENREF_3" \o "Edelson, 2006 #389" </w:instrText>
      </w:r>
      <w:r w:rsidR="00780CB8" w:rsidRPr="00210AC9">
        <w:rPr>
          <w:rPrChange w:id="761" w:author="Author">
            <w:rPr/>
          </w:rPrChange>
        </w:rPr>
        <w:fldChar w:fldCharType="separate"/>
      </w:r>
      <w:r w:rsidR="00A70913" w:rsidRPr="00210AC9">
        <w:rPr>
          <w:rFonts w:ascii="Book Antiqua" w:eastAsia="Book Antiqua" w:hAnsi="Book Antiqua"/>
          <w:vertAlign w:val="superscript"/>
          <w:rPrChange w:id="762" w:author="Author">
            <w:rPr>
              <w:rFonts w:ascii="Book Antiqua" w:eastAsia="Book Antiqua" w:hAnsi="Book Antiqua"/>
              <w:vertAlign w:val="superscript"/>
            </w:rPr>
          </w:rPrChange>
        </w:rPr>
        <w:t>3</w:t>
      </w:r>
      <w:r w:rsidR="00780CB8" w:rsidRPr="00210AC9">
        <w:rPr>
          <w:rFonts w:ascii="Book Antiqua" w:eastAsia="Book Antiqua" w:hAnsi="Book Antiqua"/>
          <w:vertAlign w:val="superscript"/>
          <w:rPrChange w:id="763" w:author="Author">
            <w:rPr>
              <w:rFonts w:ascii="Book Antiqua" w:eastAsia="Book Antiqua" w:hAnsi="Book Antiqua"/>
              <w:vertAlign w:val="superscript"/>
            </w:rPr>
          </w:rPrChange>
        </w:rPr>
        <w:fldChar w:fldCharType="end"/>
      </w:r>
      <w:r w:rsidR="009C0742" w:rsidRPr="00210AC9">
        <w:rPr>
          <w:rFonts w:ascii="Book Antiqua" w:eastAsia="Book Antiqua" w:hAnsi="Book Antiqua"/>
          <w:vertAlign w:val="superscript"/>
        </w:rPr>
        <w:t>,</w:t>
      </w:r>
      <w:r w:rsidR="00780CB8" w:rsidRPr="00210AC9">
        <w:fldChar w:fldCharType="begin"/>
      </w:r>
      <w:r w:rsidR="00780CB8" w:rsidRPr="00210AC9">
        <w:rPr>
          <w:rPrChange w:id="764" w:author="Author">
            <w:rPr/>
          </w:rPrChange>
        </w:rPr>
        <w:instrText xml:space="preserve"> HYPERLINK \l "_ENREF_4" \o "Zheng, 2018 #401" </w:instrText>
      </w:r>
      <w:r w:rsidR="00780CB8" w:rsidRPr="00210AC9">
        <w:rPr>
          <w:rPrChange w:id="765" w:author="Author">
            <w:rPr/>
          </w:rPrChange>
        </w:rPr>
        <w:fldChar w:fldCharType="separate"/>
      </w:r>
      <w:r w:rsidR="00A70913" w:rsidRPr="00614465">
        <w:rPr>
          <w:rFonts w:ascii="Book Antiqua" w:eastAsia="Book Antiqua" w:hAnsi="Book Antiqua"/>
          <w:vertAlign w:val="superscript"/>
        </w:rPr>
        <w:t>4</w:t>
      </w:r>
      <w:r w:rsidR="00780CB8" w:rsidRPr="00614465">
        <w:rPr>
          <w:rFonts w:ascii="Book Antiqua" w:eastAsia="Book Antiqua" w:hAnsi="Book Antiqua"/>
          <w:vertAlign w:val="superscript"/>
        </w:rPr>
        <w:fldChar w:fldCharType="end"/>
      </w:r>
      <w:r w:rsidR="003E623B" w:rsidRPr="00614465">
        <w:rPr>
          <w:rFonts w:ascii="Book Antiqua" w:eastAsia="Book Antiqua" w:hAnsi="Book Antiqua"/>
          <w:vertAlign w:val="superscript"/>
        </w:rPr>
        <w:fldChar w:fldCharType="end"/>
      </w:r>
      <w:r w:rsidRPr="00210AC9">
        <w:rPr>
          <w:rFonts w:ascii="Book Antiqua" w:eastAsia="Book Antiqua" w:hAnsi="Book Antiqua"/>
          <w:vertAlign w:val="superscript"/>
        </w:rPr>
        <w:t>]</w:t>
      </w:r>
      <w:r w:rsidRPr="00210AC9">
        <w:rPr>
          <w:rFonts w:ascii="Book Antiqua" w:eastAsia="Book Antiqua" w:hAnsi="Book Antiqua"/>
        </w:rPr>
        <w:t>.</w:t>
      </w:r>
      <w:r w:rsidR="0041204E" w:rsidRPr="00614465">
        <w:rPr>
          <w:rFonts w:ascii="Book Antiqua" w:eastAsia="Book Antiqua" w:hAnsi="Book Antiqua"/>
        </w:rPr>
        <w:t xml:space="preserve"> </w:t>
      </w:r>
      <w:r w:rsidR="00F618FD" w:rsidRPr="00614465">
        <w:rPr>
          <w:rFonts w:ascii="Book Antiqua" w:eastAsia="Book Antiqua" w:hAnsi="Book Antiqua"/>
        </w:rPr>
        <w:t>Th</w:t>
      </w:r>
      <w:r w:rsidR="00F618FD" w:rsidRPr="00210AC9">
        <w:rPr>
          <w:rFonts w:ascii="Book Antiqua" w:eastAsia="Book Antiqua" w:hAnsi="Book Antiqua"/>
          <w:rPrChange w:id="766" w:author="Author">
            <w:rPr>
              <w:rFonts w:ascii="Book Antiqua" w:eastAsia="Book Antiqua" w:hAnsi="Book Antiqua"/>
            </w:rPr>
          </w:rPrChange>
        </w:rPr>
        <w:t>e</w:t>
      </w:r>
      <w:r w:rsidR="00FD2F9C" w:rsidRPr="00210AC9">
        <w:rPr>
          <w:rFonts w:ascii="Book Antiqua" w:eastAsia="Book Antiqua" w:hAnsi="Book Antiqua"/>
          <w:rPrChange w:id="767" w:author="Author">
            <w:rPr>
              <w:rFonts w:ascii="Book Antiqua" w:eastAsia="Book Antiqua" w:hAnsi="Book Antiqua"/>
            </w:rPr>
          </w:rPrChange>
        </w:rPr>
        <w:t xml:space="preserve"> general definition </w:t>
      </w:r>
      <w:r w:rsidRPr="00210AC9">
        <w:rPr>
          <w:rFonts w:ascii="Book Antiqua" w:eastAsia="Book Antiqua" w:hAnsi="Book Antiqua"/>
          <w:rPrChange w:id="768" w:author="Author">
            <w:rPr>
              <w:rFonts w:ascii="Book Antiqua" w:eastAsia="Book Antiqua" w:hAnsi="Book Antiqua"/>
            </w:rPr>
          </w:rPrChange>
        </w:rPr>
        <w:t xml:space="preserve">of elbow stiffness </w:t>
      </w:r>
      <w:r w:rsidR="00FD2F9C" w:rsidRPr="00210AC9">
        <w:rPr>
          <w:rFonts w:ascii="Book Antiqua" w:eastAsia="Book Antiqua" w:hAnsi="Book Antiqua"/>
          <w:rPrChange w:id="769" w:author="Author">
            <w:rPr>
              <w:rFonts w:ascii="Book Antiqua" w:eastAsia="Book Antiqua" w:hAnsi="Book Antiqua"/>
            </w:rPr>
          </w:rPrChange>
        </w:rPr>
        <w:t>is:</w:t>
      </w:r>
      <w:r w:rsidR="00E5612E" w:rsidRPr="00210AC9">
        <w:rPr>
          <w:rFonts w:ascii="Book Antiqua" w:eastAsia="Book Antiqua" w:hAnsi="Book Antiqua"/>
          <w:rPrChange w:id="770" w:author="Author">
            <w:rPr>
              <w:rFonts w:ascii="Book Antiqua" w:eastAsia="Book Antiqua" w:hAnsi="Book Antiqua"/>
            </w:rPr>
          </w:rPrChange>
        </w:rPr>
        <w:t xml:space="preserve"> a flexion-extension arc of</w:t>
      </w:r>
      <w:r w:rsidR="00FD2F9C" w:rsidRPr="00210AC9">
        <w:rPr>
          <w:rFonts w:ascii="Book Antiqua" w:eastAsia="Book Antiqua" w:hAnsi="Book Antiqua"/>
          <w:rPrChange w:id="771" w:author="Author">
            <w:rPr>
              <w:rFonts w:ascii="Book Antiqua" w:eastAsia="Book Antiqua" w:hAnsi="Book Antiqua"/>
            </w:rPr>
          </w:rPrChange>
        </w:rPr>
        <w:t xml:space="preserve"> </w:t>
      </w:r>
      <w:r w:rsidR="00E5612E" w:rsidRPr="00210AC9">
        <w:rPr>
          <w:rFonts w:ascii="Book Antiqua" w:eastAsia="Book Antiqua" w:hAnsi="Book Antiqua"/>
          <w:rPrChange w:id="772" w:author="Author">
            <w:rPr>
              <w:rFonts w:ascii="Book Antiqua" w:eastAsia="Book Antiqua" w:hAnsi="Book Antiqua"/>
            </w:rPr>
          </w:rPrChange>
        </w:rPr>
        <w:t>&lt;</w:t>
      </w:r>
      <w:r w:rsidR="009C0742" w:rsidRPr="00210AC9">
        <w:rPr>
          <w:rFonts w:ascii="Book Antiqua" w:eastAsiaTheme="minorEastAsia" w:hAnsi="Book Antiqua"/>
          <w:rPrChange w:id="773" w:author="Author">
            <w:rPr>
              <w:rFonts w:ascii="Book Antiqua" w:eastAsiaTheme="minorEastAsia" w:hAnsi="Book Antiqua"/>
            </w:rPr>
          </w:rPrChange>
        </w:rPr>
        <w:t xml:space="preserve"> </w:t>
      </w:r>
      <w:r w:rsidR="00E5612E" w:rsidRPr="00210AC9">
        <w:rPr>
          <w:rFonts w:ascii="Book Antiqua" w:eastAsia="Book Antiqua" w:hAnsi="Book Antiqua"/>
          <w:rPrChange w:id="774" w:author="Author">
            <w:rPr>
              <w:rFonts w:ascii="Book Antiqua" w:eastAsia="Book Antiqua" w:hAnsi="Book Antiqua"/>
            </w:rPr>
          </w:rPrChange>
        </w:rPr>
        <w:t>100</w:t>
      </w:r>
      <w:r w:rsidR="00064354" w:rsidRPr="00210AC9">
        <w:rPr>
          <w:rFonts w:ascii="Book Antiqua" w:eastAsia="Book Antiqua" w:hAnsi="Book Antiqua"/>
          <w:rPrChange w:id="775" w:author="Author">
            <w:rPr>
              <w:rFonts w:ascii="Book Antiqua" w:eastAsia="Book Antiqua" w:hAnsi="Book Antiqua"/>
            </w:rPr>
          </w:rPrChange>
        </w:rPr>
        <w:t>°</w:t>
      </w:r>
      <w:ins w:id="776" w:author="Author">
        <w:r w:rsidR="00780CB8" w:rsidRPr="00210AC9">
          <w:rPr>
            <w:rFonts w:ascii="Book Antiqua" w:eastAsia="Book Antiqua" w:hAnsi="Book Antiqua"/>
            <w:rPrChange w:id="777" w:author="Author">
              <w:rPr>
                <w:rFonts w:ascii="Book Antiqua" w:eastAsia="Book Antiqua" w:hAnsi="Book Antiqua"/>
              </w:rPr>
            </w:rPrChange>
          </w:rPr>
          <w:t xml:space="preserve"> </w:t>
        </w:r>
      </w:ins>
      <w:r w:rsidR="00FD2F9C" w:rsidRPr="00210AC9">
        <w:rPr>
          <w:rFonts w:ascii="Book Antiqua" w:eastAsia="Book Antiqua" w:hAnsi="Book Antiqua"/>
          <w:rPrChange w:id="778" w:author="Author">
            <w:rPr>
              <w:rFonts w:ascii="Book Antiqua" w:eastAsia="Book Antiqua" w:hAnsi="Book Antiqua"/>
            </w:rPr>
          </w:rPrChange>
        </w:rPr>
        <w:t>and/or flexion contracture</w:t>
      </w:r>
      <w:r w:rsidR="00E5612E" w:rsidRPr="00210AC9">
        <w:rPr>
          <w:rFonts w:ascii="Book Antiqua" w:eastAsia="Book Antiqua" w:hAnsi="Book Antiqua"/>
          <w:rPrChange w:id="779" w:author="Author">
            <w:rPr>
              <w:rFonts w:ascii="Book Antiqua" w:eastAsia="Book Antiqua" w:hAnsi="Book Antiqua"/>
            </w:rPr>
          </w:rPrChange>
        </w:rPr>
        <w:t xml:space="preserve"> &gt;</w:t>
      </w:r>
      <w:r w:rsidR="009C0742" w:rsidRPr="00210AC9">
        <w:rPr>
          <w:rFonts w:ascii="Book Antiqua" w:eastAsiaTheme="minorEastAsia" w:hAnsi="Book Antiqua"/>
          <w:rPrChange w:id="780" w:author="Author">
            <w:rPr>
              <w:rFonts w:ascii="Book Antiqua" w:eastAsiaTheme="minorEastAsia" w:hAnsi="Book Antiqua"/>
            </w:rPr>
          </w:rPrChange>
        </w:rPr>
        <w:t xml:space="preserve"> </w:t>
      </w:r>
      <w:r w:rsidR="00E5612E" w:rsidRPr="00210AC9">
        <w:rPr>
          <w:rFonts w:ascii="Book Antiqua" w:eastAsia="Book Antiqua" w:hAnsi="Book Antiqua"/>
          <w:rPrChange w:id="781" w:author="Author">
            <w:rPr>
              <w:rFonts w:ascii="Book Antiqua" w:eastAsia="Book Antiqua" w:hAnsi="Book Antiqua"/>
            </w:rPr>
          </w:rPrChange>
        </w:rPr>
        <w:t>30</w:t>
      </w:r>
      <w:r w:rsidR="00064354" w:rsidRPr="00210AC9">
        <w:rPr>
          <w:rFonts w:ascii="Book Antiqua" w:eastAsia="Book Antiqua" w:hAnsi="Book Antiqua"/>
          <w:rPrChange w:id="782" w:author="Author">
            <w:rPr>
              <w:rFonts w:ascii="Book Antiqua" w:eastAsia="Book Antiqua" w:hAnsi="Book Antiqua"/>
            </w:rPr>
          </w:rPrChange>
        </w:rPr>
        <w:t>°</w:t>
      </w:r>
      <w:r w:rsidR="00E5612E" w:rsidRPr="00210AC9">
        <w:rPr>
          <w:rFonts w:ascii="Book Antiqua" w:eastAsia="Book Antiqua" w:hAnsi="Book Antiqua"/>
          <w:rPrChange w:id="783" w:author="Author">
            <w:rPr>
              <w:rFonts w:ascii="Book Antiqua" w:eastAsia="Book Antiqua" w:hAnsi="Book Antiqua"/>
            </w:rPr>
          </w:rPrChange>
        </w:rPr>
        <w:t xml:space="preserve">. </w:t>
      </w:r>
      <w:r w:rsidRPr="00210AC9">
        <w:rPr>
          <w:rFonts w:ascii="Book Antiqua" w:eastAsia="Book Antiqua" w:hAnsi="Book Antiqua"/>
          <w:rPrChange w:id="784" w:author="Author">
            <w:rPr>
              <w:rFonts w:ascii="Book Antiqua" w:eastAsia="Book Antiqua" w:hAnsi="Book Antiqua"/>
            </w:rPr>
          </w:rPrChange>
        </w:rPr>
        <w:t>Therefore</w:t>
      </w:r>
      <w:r w:rsidR="00E5612E" w:rsidRPr="00210AC9">
        <w:rPr>
          <w:rFonts w:ascii="Book Antiqua" w:eastAsia="Book Antiqua" w:hAnsi="Book Antiqua"/>
          <w:rPrChange w:id="785" w:author="Author">
            <w:rPr>
              <w:rFonts w:ascii="Book Antiqua" w:eastAsia="Book Antiqua" w:hAnsi="Book Antiqua"/>
            </w:rPr>
          </w:rPrChange>
        </w:rPr>
        <w:t>, if the ROM is less than 30</w:t>
      </w:r>
      <w:del w:id="786" w:author="Author">
        <w:r w:rsidR="00064354" w:rsidRPr="00210AC9" w:rsidDel="00780CB8">
          <w:rPr>
            <w:rFonts w:ascii="Book Antiqua" w:eastAsia="Book Antiqua" w:hAnsi="Book Antiqua"/>
            <w:rPrChange w:id="787" w:author="Author">
              <w:rPr>
                <w:rFonts w:ascii="Book Antiqua" w:eastAsia="Book Antiqua" w:hAnsi="Book Antiqua"/>
              </w:rPr>
            </w:rPrChange>
          </w:rPr>
          <w:delText>°</w:delText>
        </w:r>
      </w:del>
      <w:r w:rsidR="009C0742" w:rsidRPr="00210AC9">
        <w:rPr>
          <w:rFonts w:ascii="Book Antiqua" w:eastAsia="Book Antiqua" w:hAnsi="Book Antiqua"/>
          <w:rPrChange w:id="788" w:author="Author">
            <w:rPr>
              <w:rFonts w:ascii="Book Antiqua" w:eastAsia="Book Antiqua" w:hAnsi="Book Antiqua"/>
            </w:rPr>
          </w:rPrChange>
        </w:rPr>
        <w:t>-</w:t>
      </w:r>
      <w:r w:rsidR="00E5612E" w:rsidRPr="00210AC9">
        <w:rPr>
          <w:rFonts w:ascii="Book Antiqua" w:eastAsia="Book Antiqua" w:hAnsi="Book Antiqua"/>
          <w:rPrChange w:id="789" w:author="Author">
            <w:rPr>
              <w:rFonts w:ascii="Book Antiqua" w:eastAsia="Book Antiqua" w:hAnsi="Book Antiqua"/>
            </w:rPr>
          </w:rPrChange>
        </w:rPr>
        <w:t>130</w:t>
      </w:r>
      <w:r w:rsidR="00064354" w:rsidRPr="00210AC9">
        <w:rPr>
          <w:rFonts w:ascii="Book Antiqua" w:eastAsia="Book Antiqua" w:hAnsi="Book Antiqua"/>
          <w:rPrChange w:id="790" w:author="Author">
            <w:rPr>
              <w:rFonts w:ascii="Book Antiqua" w:eastAsia="Book Antiqua" w:hAnsi="Book Antiqua"/>
            </w:rPr>
          </w:rPrChange>
        </w:rPr>
        <w:t>°</w:t>
      </w:r>
      <w:r w:rsidRPr="00210AC9">
        <w:rPr>
          <w:rFonts w:ascii="Book Antiqua" w:eastAsia="Book Antiqua" w:hAnsi="Book Antiqua"/>
          <w:rPrChange w:id="791" w:author="Author">
            <w:rPr>
              <w:rFonts w:ascii="Book Antiqua" w:eastAsia="Book Antiqua" w:hAnsi="Book Antiqua"/>
            </w:rPr>
          </w:rPrChange>
        </w:rPr>
        <w:t>, this</w:t>
      </w:r>
      <w:r w:rsidR="00DB0E22" w:rsidRPr="00210AC9">
        <w:rPr>
          <w:rFonts w:ascii="Book Antiqua" w:eastAsia="Book Antiqua" w:hAnsi="Book Antiqua"/>
          <w:rPrChange w:id="792" w:author="Author">
            <w:rPr>
              <w:rFonts w:ascii="Book Antiqua" w:eastAsia="Book Antiqua" w:hAnsi="Book Antiqua"/>
            </w:rPr>
          </w:rPrChange>
        </w:rPr>
        <w:t xml:space="preserve"> </w:t>
      </w:r>
      <w:r w:rsidR="00E5612E" w:rsidRPr="00210AC9">
        <w:rPr>
          <w:rFonts w:ascii="Book Antiqua" w:eastAsia="Book Antiqua" w:hAnsi="Book Antiqua"/>
          <w:rPrChange w:id="793" w:author="Author">
            <w:rPr>
              <w:rFonts w:ascii="Book Antiqua" w:eastAsia="Book Antiqua" w:hAnsi="Book Antiqua"/>
            </w:rPr>
          </w:rPrChange>
        </w:rPr>
        <w:t xml:space="preserve">would be an indication for </w:t>
      </w:r>
      <w:r w:rsidR="005671C9" w:rsidRPr="00210AC9">
        <w:rPr>
          <w:rFonts w:ascii="Book Antiqua" w:eastAsia="Book Antiqua" w:hAnsi="Book Antiqua"/>
          <w:rPrChange w:id="794" w:author="Author">
            <w:rPr>
              <w:rFonts w:ascii="Book Antiqua" w:eastAsia="Book Antiqua" w:hAnsi="Book Antiqua"/>
            </w:rPr>
          </w:rPrChange>
        </w:rPr>
        <w:t xml:space="preserve">surgical </w:t>
      </w:r>
      <w:r w:rsidR="00E5612E" w:rsidRPr="00210AC9">
        <w:rPr>
          <w:rFonts w:ascii="Book Antiqua" w:eastAsia="Book Antiqua" w:hAnsi="Book Antiqua"/>
          <w:rPrChange w:id="795" w:author="Author">
            <w:rPr>
              <w:rFonts w:ascii="Book Antiqua" w:eastAsia="Book Antiqua" w:hAnsi="Book Antiqua"/>
            </w:rPr>
          </w:rPrChange>
        </w:rPr>
        <w:t>treatment by some authors</w:t>
      </w:r>
      <w:r w:rsidRPr="00210AC9">
        <w:rPr>
          <w:rFonts w:ascii="Book Antiqua" w:eastAsia="Book Antiqua" w:hAnsi="Book Antiqua"/>
          <w:vertAlign w:val="superscript"/>
          <w:rPrChange w:id="796" w:author="Author">
            <w:rPr>
              <w:rFonts w:ascii="Book Antiqua" w:eastAsia="Book Antiqua" w:hAnsi="Book Antiqua"/>
              <w:vertAlign w:val="superscript"/>
            </w:rPr>
          </w:rPrChange>
        </w:rPr>
        <w:t>[</w:t>
      </w:r>
      <w:r w:rsidR="001B09B7" w:rsidRPr="00210AC9">
        <w:rPr>
          <w:rFonts w:ascii="Book Antiqua" w:eastAsia="Book Antiqua" w:hAnsi="Book Antiqua"/>
          <w:vertAlign w:val="superscript"/>
        </w:rPr>
        <w:fldChar w:fldCharType="begin">
          <w:fldData xml:space="preserve">PEVuZE5vdGU+PENpdGU+PEF1dGhvcj5DZWZvPC9BdXRob3I+PFllYXI+MjAxMTwvWWVhcj48UmVj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</w:fldData>
        </w:fldChar>
      </w:r>
      <w:r w:rsidR="00D95E6D" w:rsidRPr="00210AC9">
        <w:rPr>
          <w:rFonts w:ascii="Book Antiqua" w:eastAsia="Book Antiqua" w:hAnsi="Book Antiqua"/>
          <w:vertAlign w:val="superscript"/>
          <w:rPrChange w:id="797" w:author="Author">
            <w:rPr>
              <w:rFonts w:ascii="Book Antiqua" w:eastAsia="Book Antiqua" w:hAnsi="Book Antiqua"/>
              <w:vertAlign w:val="superscript"/>
            </w:rPr>
          </w:rPrChange>
        </w:rPr>
        <w:instrText xml:space="preserve"> ADDIN EN.CITE </w:instrText>
      </w:r>
      <w:r w:rsidR="00D95E6D" w:rsidRPr="00210AC9">
        <w:rPr>
          <w:rFonts w:ascii="Book Antiqua" w:eastAsia="Book Antiqua" w:hAnsi="Book Antiqua"/>
          <w:vertAlign w:val="superscript"/>
          <w:rPrChange w:id="798" w:author="Author">
            <w:rPr>
              <w:rFonts w:ascii="Book Antiqua" w:eastAsia="Book Antiqua" w:hAnsi="Book Antiqua"/>
              <w:vertAlign w:val="superscript"/>
            </w:rPr>
          </w:rPrChange>
        </w:rPr>
        <w:fldChar w:fldCharType="begin">
          <w:fldData xml:space="preserve">PEVuZE5vdGU+PENpdGU+PEF1dGhvcj5DZWZvPC9BdXRob3I+PFllYXI+MjAxMTwvWWVhcj48UmVj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</w:fldData>
        </w:fldChar>
      </w:r>
      <w:r w:rsidR="00D95E6D" w:rsidRPr="00210AC9">
        <w:rPr>
          <w:rFonts w:ascii="Book Antiqua" w:eastAsia="Book Antiqua" w:hAnsi="Book Antiqua"/>
          <w:vertAlign w:val="superscript"/>
          <w:rPrChange w:id="799" w:author="Author">
            <w:rPr>
              <w:rFonts w:ascii="Book Antiqua" w:eastAsia="Book Antiqua" w:hAnsi="Book Antiqua"/>
              <w:vertAlign w:val="superscript"/>
            </w:rPr>
          </w:rPrChange>
        </w:rPr>
        <w:instrText xml:space="preserve"> ADDIN EN.CITE.DATA </w:instrText>
      </w:r>
      <w:r w:rsidR="00D95E6D" w:rsidRPr="00210AC9">
        <w:rPr>
          <w:rFonts w:ascii="Book Antiqua" w:eastAsia="Book Antiqua" w:hAnsi="Book Antiqua"/>
          <w:vertAlign w:val="superscript"/>
          <w:rPrChange w:id="800" w:author="Author">
            <w:rPr>
              <w:rFonts w:ascii="Book Antiqua" w:eastAsia="Book Antiqua" w:hAnsi="Book Antiqua"/>
              <w:vertAlign w:val="superscript"/>
            </w:rPr>
          </w:rPrChange>
        </w:rPr>
      </w:r>
      <w:r w:rsidR="00D95E6D" w:rsidRPr="00210AC9">
        <w:rPr>
          <w:rFonts w:ascii="Book Antiqua" w:eastAsia="Book Antiqua" w:hAnsi="Book Antiqua"/>
          <w:vertAlign w:val="superscript"/>
          <w:rPrChange w:id="801" w:author="Author">
            <w:rPr>
              <w:rFonts w:ascii="Book Antiqua" w:eastAsia="Book Antiqua" w:hAnsi="Book Antiqua"/>
              <w:vertAlign w:val="superscript"/>
            </w:rPr>
          </w:rPrChange>
        </w:rPr>
        <w:fldChar w:fldCharType="end"/>
      </w:r>
      <w:r w:rsidR="001B09B7" w:rsidRPr="00210AC9">
        <w:rPr>
          <w:rFonts w:ascii="Book Antiqua" w:eastAsia="Book Antiqua" w:hAnsi="Book Antiqua"/>
          <w:vertAlign w:val="superscript"/>
          <w:rPrChange w:id="802" w:author="Author">
            <w:rPr>
              <w:rFonts w:ascii="Book Antiqua" w:eastAsia="Book Antiqua" w:hAnsi="Book Antiqua"/>
              <w:vertAlign w:val="superscript"/>
            </w:rPr>
          </w:rPrChange>
        </w:rPr>
      </w:r>
      <w:r w:rsidR="001B09B7" w:rsidRPr="00210AC9">
        <w:rPr>
          <w:rFonts w:ascii="Book Antiqua" w:eastAsia="Book Antiqua" w:hAnsi="Book Antiqua"/>
          <w:vertAlign w:val="superscript"/>
          <w:rPrChange w:id="803" w:author="Author">
            <w:rPr>
              <w:rFonts w:ascii="Book Antiqua" w:eastAsia="Book Antiqua" w:hAnsi="Book Antiqua"/>
              <w:vertAlign w:val="superscript"/>
            </w:rPr>
          </w:rPrChange>
        </w:rPr>
        <w:fldChar w:fldCharType="separate"/>
      </w:r>
      <w:r w:rsidR="00780CB8" w:rsidRPr="00210AC9">
        <w:rPr>
          <w:rPrChange w:id="804" w:author="Author">
            <w:rPr/>
          </w:rPrChange>
        </w:rPr>
        <w:fldChar w:fldCharType="begin"/>
      </w:r>
      <w:r w:rsidR="00780CB8" w:rsidRPr="00210AC9">
        <w:rPr>
          <w:rPrChange w:id="805" w:author="Author">
            <w:rPr/>
          </w:rPrChange>
        </w:rPr>
        <w:instrText xml:space="preserve"> HYPERLINK \l "_ENREF_2" \o "Lindenhovius, 2007 #392" </w:instrText>
      </w:r>
      <w:r w:rsidR="00780CB8" w:rsidRPr="00210AC9">
        <w:rPr>
          <w:rPrChange w:id="806" w:author="Author">
            <w:rPr/>
          </w:rPrChange>
        </w:rPr>
        <w:fldChar w:fldCharType="separate"/>
      </w:r>
      <w:r w:rsidR="00A70913" w:rsidRPr="00210AC9">
        <w:rPr>
          <w:rFonts w:ascii="Book Antiqua" w:eastAsia="Book Antiqua" w:hAnsi="Book Antiqua"/>
          <w:vertAlign w:val="superscript"/>
          <w:rPrChange w:id="807" w:author="Author">
            <w:rPr>
              <w:rFonts w:ascii="Book Antiqua" w:eastAsia="Book Antiqua" w:hAnsi="Book Antiqua"/>
              <w:vertAlign w:val="superscript"/>
            </w:rPr>
          </w:rPrChange>
        </w:rPr>
        <w:t>2</w:t>
      </w:r>
      <w:r w:rsidR="00780CB8" w:rsidRPr="00210AC9">
        <w:rPr>
          <w:rFonts w:ascii="Book Antiqua" w:eastAsia="Book Antiqua" w:hAnsi="Book Antiqua"/>
          <w:vertAlign w:val="superscript"/>
          <w:rPrChange w:id="808" w:author="Author">
            <w:rPr>
              <w:rFonts w:ascii="Book Antiqua" w:eastAsia="Book Antiqua" w:hAnsi="Book Antiqua"/>
              <w:vertAlign w:val="superscript"/>
            </w:rPr>
          </w:rPrChange>
        </w:rPr>
        <w:fldChar w:fldCharType="end"/>
      </w:r>
      <w:r w:rsidR="009C0742" w:rsidRPr="00210AC9">
        <w:rPr>
          <w:rFonts w:ascii="Book Antiqua" w:eastAsia="Book Antiqua" w:hAnsi="Book Antiqua"/>
          <w:vertAlign w:val="superscript"/>
        </w:rPr>
        <w:t>,</w:t>
      </w:r>
      <w:r w:rsidR="00780CB8" w:rsidRPr="00210AC9">
        <w:fldChar w:fldCharType="begin"/>
      </w:r>
      <w:r w:rsidR="00780CB8" w:rsidRPr="00210AC9">
        <w:rPr>
          <w:rPrChange w:id="809" w:author="Author">
            <w:rPr/>
          </w:rPrChange>
        </w:rPr>
        <w:instrText xml:space="preserve"> HYPERLINK \l "_ENREF_5" \o "Cefo, 2011 #391" </w:instrText>
      </w:r>
      <w:r w:rsidR="00780CB8" w:rsidRPr="00210AC9">
        <w:rPr>
          <w:rPrChange w:id="810" w:author="Author">
            <w:rPr/>
          </w:rPrChange>
        </w:rPr>
        <w:fldChar w:fldCharType="separate"/>
      </w:r>
      <w:r w:rsidR="00A70913" w:rsidRPr="00614465">
        <w:rPr>
          <w:rFonts w:ascii="Book Antiqua" w:eastAsia="Book Antiqua" w:hAnsi="Book Antiqua"/>
          <w:vertAlign w:val="superscript"/>
        </w:rPr>
        <w:t>5</w:t>
      </w:r>
      <w:r w:rsidR="00780CB8" w:rsidRPr="00614465">
        <w:rPr>
          <w:rFonts w:ascii="Book Antiqua" w:eastAsia="Book Antiqua" w:hAnsi="Book Antiqua"/>
          <w:vertAlign w:val="superscript"/>
        </w:rPr>
        <w:fldChar w:fldCharType="end"/>
      </w:r>
      <w:r w:rsidR="009C0742" w:rsidRPr="00210AC9">
        <w:rPr>
          <w:rFonts w:ascii="Book Antiqua" w:eastAsia="Book Antiqua" w:hAnsi="Book Antiqua"/>
          <w:vertAlign w:val="superscript"/>
        </w:rPr>
        <w:t>,</w:t>
      </w:r>
      <w:r w:rsidR="00780CB8" w:rsidRPr="00210AC9">
        <w:fldChar w:fldCharType="begin"/>
      </w:r>
      <w:r w:rsidR="00780CB8" w:rsidRPr="00210AC9">
        <w:rPr>
          <w:rPrChange w:id="811" w:author="Author">
            <w:rPr/>
          </w:rPrChange>
        </w:rPr>
        <w:instrText xml:space="preserve"> HYPERLINK \l "_ENREF_6" \o "Kodde, 2013 #387" </w:instrText>
      </w:r>
      <w:r w:rsidR="00780CB8" w:rsidRPr="00210AC9">
        <w:rPr>
          <w:rPrChange w:id="812" w:author="Author">
            <w:rPr/>
          </w:rPrChange>
        </w:rPr>
        <w:fldChar w:fldCharType="separate"/>
      </w:r>
      <w:r w:rsidR="00A70913" w:rsidRPr="00614465">
        <w:rPr>
          <w:rFonts w:ascii="Book Antiqua" w:eastAsia="Book Antiqua" w:hAnsi="Book Antiqua"/>
          <w:vertAlign w:val="superscript"/>
        </w:rPr>
        <w:t>6</w:t>
      </w:r>
      <w:r w:rsidR="00780CB8" w:rsidRPr="00614465">
        <w:rPr>
          <w:rFonts w:ascii="Book Antiqua" w:eastAsia="Book Antiqua" w:hAnsi="Book Antiqua"/>
          <w:vertAlign w:val="superscript"/>
        </w:rPr>
        <w:fldChar w:fldCharType="end"/>
      </w:r>
      <w:r w:rsidR="001B09B7" w:rsidRPr="00614465">
        <w:rPr>
          <w:rFonts w:ascii="Book Antiqua" w:eastAsia="Book Antiqua" w:hAnsi="Book Antiqua"/>
          <w:vertAlign w:val="superscript"/>
        </w:rPr>
        <w:fldChar w:fldCharType="end"/>
      </w:r>
      <w:r w:rsidRPr="00210AC9">
        <w:rPr>
          <w:rFonts w:ascii="Book Antiqua" w:eastAsia="Book Antiqua" w:hAnsi="Book Antiqua"/>
          <w:vertAlign w:val="superscript"/>
        </w:rPr>
        <w:t>]</w:t>
      </w:r>
      <w:r w:rsidRPr="00210AC9">
        <w:rPr>
          <w:rFonts w:ascii="Book Antiqua" w:eastAsia="Book Antiqua" w:hAnsi="Book Antiqua"/>
        </w:rPr>
        <w:t>.</w:t>
      </w:r>
    </w:p>
    <w:p w14:paraId="22C5D9B0" w14:textId="293FAF9E" w:rsidR="00A40107" w:rsidRPr="00210AC9" w:rsidRDefault="00AF443B" w:rsidP="004D5B0F">
      <w:pPr>
        <w:autoSpaceDE w:val="0"/>
        <w:autoSpaceDN w:val="0"/>
        <w:adjustRightInd w:val="0"/>
        <w:snapToGrid w:val="0"/>
        <w:spacing w:line="360" w:lineRule="auto"/>
        <w:ind w:firstLineChars="200" w:firstLine="480"/>
        <w:jc w:val="both"/>
        <w:rPr>
          <w:rFonts w:ascii="Book Antiqua" w:eastAsia="Book Antiqua" w:hAnsi="Book Antiqua"/>
          <w:rPrChange w:id="813" w:author="Author">
            <w:rPr>
              <w:rFonts w:ascii="Book Antiqua" w:eastAsia="Book Antiqua" w:hAnsi="Book Antiqua"/>
            </w:rPr>
          </w:rPrChange>
        </w:rPr>
      </w:pPr>
      <w:r w:rsidRPr="00210AC9">
        <w:rPr>
          <w:rFonts w:ascii="Book Antiqua" w:eastAsia="Book Antiqua" w:hAnsi="Book Antiqua"/>
          <w:rPrChange w:id="814" w:author="Author">
            <w:rPr>
              <w:rFonts w:ascii="Book Antiqua" w:eastAsia="Book Antiqua" w:hAnsi="Book Antiqua"/>
            </w:rPr>
          </w:rPrChange>
        </w:rPr>
        <w:t>Many</w:t>
      </w:r>
      <w:r w:rsidR="008C4DEA" w:rsidRPr="00210AC9">
        <w:rPr>
          <w:rFonts w:ascii="Book Antiqua" w:eastAsia="Book Antiqua" w:hAnsi="Book Antiqua"/>
          <w:rPrChange w:id="815" w:author="Author">
            <w:rPr>
              <w:rFonts w:ascii="Book Antiqua" w:eastAsia="Book Antiqua" w:hAnsi="Book Antiqua"/>
            </w:rPr>
          </w:rPrChange>
        </w:rPr>
        <w:t xml:space="preserve"> causes of </w:t>
      </w:r>
      <w:r w:rsidR="00990661" w:rsidRPr="00210AC9">
        <w:rPr>
          <w:rFonts w:ascii="Book Antiqua" w:eastAsia="Book Antiqua" w:hAnsi="Book Antiqua"/>
          <w:rPrChange w:id="816" w:author="Author">
            <w:rPr>
              <w:rFonts w:ascii="Book Antiqua" w:eastAsia="Book Antiqua" w:hAnsi="Book Antiqua"/>
            </w:rPr>
          </w:rPrChange>
        </w:rPr>
        <w:t>elbow</w:t>
      </w:r>
      <w:r w:rsidR="00781504" w:rsidRPr="00210AC9">
        <w:rPr>
          <w:rFonts w:ascii="Book Antiqua" w:eastAsia="Book Antiqua" w:hAnsi="Book Antiqua"/>
          <w:rPrChange w:id="817" w:author="Author">
            <w:rPr>
              <w:rFonts w:ascii="Book Antiqua" w:eastAsia="Book Antiqua" w:hAnsi="Book Antiqua"/>
            </w:rPr>
          </w:rPrChange>
        </w:rPr>
        <w:t xml:space="preserve"> contracture </w:t>
      </w:r>
      <w:r w:rsidR="00120E89" w:rsidRPr="00210AC9">
        <w:rPr>
          <w:rFonts w:ascii="Book Antiqua" w:eastAsia="Book Antiqua" w:hAnsi="Book Antiqua"/>
          <w:rPrChange w:id="818" w:author="Author">
            <w:rPr>
              <w:rFonts w:ascii="Book Antiqua" w:eastAsia="Book Antiqua" w:hAnsi="Book Antiqua"/>
            </w:rPr>
          </w:rPrChange>
        </w:rPr>
        <w:t>have been described, including</w:t>
      </w:r>
      <w:r w:rsidR="008C4DEA" w:rsidRPr="00210AC9">
        <w:rPr>
          <w:rFonts w:ascii="Book Antiqua" w:eastAsia="Book Antiqua" w:hAnsi="Book Antiqua"/>
          <w:rPrChange w:id="819" w:author="Author">
            <w:rPr>
              <w:rFonts w:ascii="Book Antiqua" w:eastAsia="Book Antiqua" w:hAnsi="Book Antiqua"/>
            </w:rPr>
          </w:rPrChange>
        </w:rPr>
        <w:t xml:space="preserve"> </w:t>
      </w:r>
      <w:r w:rsidR="00DF0A8C" w:rsidRPr="00210AC9">
        <w:rPr>
          <w:rFonts w:ascii="Book Antiqua" w:eastAsia="Book Antiqua" w:hAnsi="Book Antiqua"/>
          <w:rPrChange w:id="820" w:author="Author">
            <w:rPr>
              <w:rFonts w:ascii="Book Antiqua" w:eastAsia="Book Antiqua" w:hAnsi="Book Antiqua"/>
            </w:rPr>
          </w:rPrChange>
        </w:rPr>
        <w:t>in</w:t>
      </w:r>
      <w:r w:rsidR="00D27536" w:rsidRPr="00210AC9">
        <w:rPr>
          <w:rFonts w:ascii="Book Antiqua" w:eastAsia="Book Antiqua" w:hAnsi="Book Antiqua"/>
          <w:rPrChange w:id="821" w:author="Author">
            <w:rPr>
              <w:rFonts w:ascii="Book Antiqua" w:eastAsia="Book Antiqua" w:hAnsi="Book Antiqua"/>
            </w:rPr>
          </w:rPrChange>
        </w:rPr>
        <w:t>trinsic and extrinsic causes</w:t>
      </w:r>
      <w:r w:rsidR="009C0742" w:rsidRPr="00210AC9">
        <w:rPr>
          <w:rFonts w:ascii="Book Antiqua" w:eastAsiaTheme="minorEastAsia" w:hAnsi="Book Antiqua"/>
          <w:rPrChange w:id="822" w:author="Author">
            <w:rPr>
              <w:rFonts w:ascii="Book Antiqua" w:eastAsiaTheme="minorEastAsia" w:hAnsi="Book Antiqua"/>
            </w:rPr>
          </w:rPrChange>
        </w:rPr>
        <w:t xml:space="preserve"> - </w:t>
      </w:r>
      <w:r w:rsidR="008C4DEA" w:rsidRPr="00210AC9">
        <w:rPr>
          <w:rFonts w:ascii="Book Antiqua" w:eastAsia="Book Antiqua" w:hAnsi="Book Antiqua"/>
          <w:rPrChange w:id="823" w:author="Author">
            <w:rPr>
              <w:rFonts w:ascii="Book Antiqua" w:eastAsia="Book Antiqua" w:hAnsi="Book Antiqua"/>
            </w:rPr>
          </w:rPrChange>
        </w:rPr>
        <w:t>soft</w:t>
      </w:r>
      <w:r w:rsidR="00120E89" w:rsidRPr="00210AC9">
        <w:rPr>
          <w:rFonts w:ascii="Book Antiqua" w:eastAsia="Book Antiqua" w:hAnsi="Book Antiqua"/>
          <w:rPrChange w:id="824" w:author="Author">
            <w:rPr>
              <w:rFonts w:ascii="Book Antiqua" w:eastAsia="Book Antiqua" w:hAnsi="Book Antiqua"/>
            </w:rPr>
          </w:rPrChange>
        </w:rPr>
        <w:t xml:space="preserve"> </w:t>
      </w:r>
      <w:r w:rsidR="008C4DEA" w:rsidRPr="00210AC9">
        <w:rPr>
          <w:rFonts w:ascii="Book Antiqua" w:eastAsia="Book Antiqua" w:hAnsi="Book Antiqua"/>
          <w:rPrChange w:id="825" w:author="Author">
            <w:rPr>
              <w:rFonts w:ascii="Book Antiqua" w:eastAsia="Book Antiqua" w:hAnsi="Book Antiqua"/>
            </w:rPr>
          </w:rPrChange>
        </w:rPr>
        <w:t>tissue contracture, heterotypic ossification</w:t>
      </w:r>
      <w:r w:rsidR="00743A43" w:rsidRPr="00210AC9">
        <w:rPr>
          <w:rFonts w:ascii="Book Antiqua" w:eastAsiaTheme="minorEastAsia" w:hAnsi="Book Antiqua"/>
          <w:rPrChange w:id="826" w:author="Author">
            <w:rPr>
              <w:rFonts w:ascii="Book Antiqua" w:eastAsiaTheme="minorEastAsia" w:hAnsi="Book Antiqua"/>
            </w:rPr>
          </w:rPrChange>
        </w:rPr>
        <w:t xml:space="preserve"> (HO)</w:t>
      </w:r>
      <w:r w:rsidR="008C4DEA" w:rsidRPr="00210AC9">
        <w:rPr>
          <w:rFonts w:ascii="Book Antiqua" w:eastAsia="Book Antiqua" w:hAnsi="Book Antiqua"/>
          <w:rPrChange w:id="827" w:author="Author">
            <w:rPr>
              <w:rFonts w:ascii="Book Antiqua" w:eastAsia="Book Antiqua" w:hAnsi="Book Antiqua"/>
            </w:rPr>
          </w:rPrChange>
        </w:rPr>
        <w:t xml:space="preserve">, </w:t>
      </w:r>
      <w:r w:rsidR="00990661" w:rsidRPr="00210AC9">
        <w:rPr>
          <w:rFonts w:ascii="Book Antiqua" w:eastAsia="Book Antiqua" w:hAnsi="Book Antiqua"/>
          <w:rPrChange w:id="828" w:author="Author">
            <w:rPr>
              <w:rFonts w:ascii="Book Antiqua" w:eastAsia="Book Antiqua" w:hAnsi="Book Antiqua"/>
            </w:rPr>
          </w:rPrChange>
        </w:rPr>
        <w:t xml:space="preserve">and </w:t>
      </w:r>
      <w:r w:rsidR="008C4DEA" w:rsidRPr="00210AC9">
        <w:rPr>
          <w:rFonts w:ascii="Book Antiqua" w:eastAsia="Book Antiqua" w:hAnsi="Book Antiqua"/>
          <w:rPrChange w:id="829" w:author="Author">
            <w:rPr>
              <w:rFonts w:ascii="Book Antiqua" w:eastAsia="Book Antiqua" w:hAnsi="Book Antiqua"/>
            </w:rPr>
          </w:rPrChange>
        </w:rPr>
        <w:t>mal-un</w:t>
      </w:r>
      <w:r w:rsidR="00120E89" w:rsidRPr="00210AC9">
        <w:rPr>
          <w:rFonts w:ascii="Book Antiqua" w:eastAsia="Book Antiqua" w:hAnsi="Book Antiqua"/>
          <w:rPrChange w:id="830" w:author="Author">
            <w:rPr>
              <w:rFonts w:ascii="Book Antiqua" w:eastAsia="Book Antiqua" w:hAnsi="Book Antiqua"/>
            </w:rPr>
          </w:rPrChange>
        </w:rPr>
        <w:t xml:space="preserve">ion or nonunion of </w:t>
      </w:r>
      <w:r w:rsidR="00990661" w:rsidRPr="00210AC9">
        <w:rPr>
          <w:rFonts w:ascii="Book Antiqua" w:eastAsia="Book Antiqua" w:hAnsi="Book Antiqua"/>
          <w:rPrChange w:id="831" w:author="Author">
            <w:rPr>
              <w:rFonts w:ascii="Book Antiqua" w:eastAsia="Book Antiqua" w:hAnsi="Book Antiqua"/>
            </w:rPr>
          </w:rPrChange>
        </w:rPr>
        <w:t>a</w:t>
      </w:r>
      <w:r w:rsidR="00120E89" w:rsidRPr="00210AC9">
        <w:rPr>
          <w:rFonts w:ascii="Book Antiqua" w:eastAsia="Book Antiqua" w:hAnsi="Book Antiqua"/>
          <w:rPrChange w:id="832" w:author="Author">
            <w:rPr>
              <w:rFonts w:ascii="Book Antiqua" w:eastAsia="Book Antiqua" w:hAnsi="Book Antiqua"/>
            </w:rPr>
          </w:rPrChange>
        </w:rPr>
        <w:t xml:space="preserve"> fracture</w:t>
      </w:r>
      <w:r w:rsidR="008C4DEA" w:rsidRPr="00210AC9">
        <w:rPr>
          <w:rFonts w:ascii="Book Antiqua" w:eastAsia="Book Antiqua" w:hAnsi="Book Antiqua"/>
          <w:rPrChange w:id="833" w:author="Author">
            <w:rPr>
              <w:rFonts w:ascii="Book Antiqua" w:eastAsia="Book Antiqua" w:hAnsi="Book Antiqua"/>
            </w:rPr>
          </w:rPrChange>
        </w:rPr>
        <w:t>,</w:t>
      </w:r>
      <w:r w:rsidR="005671C9" w:rsidRPr="00210AC9">
        <w:rPr>
          <w:rFonts w:ascii="Book Antiqua" w:eastAsia="Book Antiqua" w:hAnsi="Book Antiqua"/>
          <w:rPrChange w:id="834" w:author="Author">
            <w:rPr>
              <w:rFonts w:ascii="Book Antiqua" w:eastAsia="Book Antiqua" w:hAnsi="Book Antiqua"/>
            </w:rPr>
          </w:rPrChange>
        </w:rPr>
        <w:t xml:space="preserve"> </w:t>
      </w:r>
      <w:r w:rsidR="005671C9" w:rsidRPr="00210AC9">
        <w:rPr>
          <w:rFonts w:ascii="Book Antiqua" w:eastAsia="Book Antiqua" w:hAnsi="Book Antiqua"/>
          <w:i/>
          <w:rPrChange w:id="835" w:author="Author">
            <w:rPr>
              <w:rFonts w:ascii="Book Antiqua" w:eastAsia="Book Antiqua" w:hAnsi="Book Antiqua"/>
              <w:i/>
            </w:rPr>
          </w:rPrChange>
        </w:rPr>
        <w:t>etc</w:t>
      </w:r>
      <w:r w:rsidR="005671C9" w:rsidRPr="00210AC9">
        <w:rPr>
          <w:rFonts w:ascii="Book Antiqua" w:eastAsia="Book Antiqua" w:hAnsi="Book Antiqua"/>
          <w:rPrChange w:id="836" w:author="Author">
            <w:rPr>
              <w:rFonts w:ascii="Book Antiqua" w:eastAsia="Book Antiqua" w:hAnsi="Book Antiqua"/>
            </w:rPr>
          </w:rPrChange>
        </w:rPr>
        <w:t>.</w:t>
      </w:r>
      <w:r w:rsidR="008C4DEA" w:rsidRPr="00210AC9">
        <w:rPr>
          <w:rFonts w:ascii="Book Antiqua" w:eastAsia="Book Antiqua" w:hAnsi="Book Antiqua"/>
          <w:rPrChange w:id="837" w:author="Author">
            <w:rPr>
              <w:rFonts w:ascii="Book Antiqua" w:eastAsia="Book Antiqua" w:hAnsi="Book Antiqua"/>
            </w:rPr>
          </w:rPrChange>
        </w:rPr>
        <w:t xml:space="preserve"> </w:t>
      </w:r>
      <w:r w:rsidR="003B5DEF" w:rsidRPr="00210AC9">
        <w:rPr>
          <w:rFonts w:ascii="Book Antiqua" w:eastAsia="Book Antiqua" w:hAnsi="Book Antiqua"/>
          <w:rPrChange w:id="838" w:author="Author">
            <w:rPr>
              <w:rFonts w:ascii="Book Antiqua" w:eastAsia="Book Antiqua" w:hAnsi="Book Antiqua"/>
            </w:rPr>
          </w:rPrChange>
        </w:rPr>
        <w:t>O</w:t>
      </w:r>
      <w:r w:rsidR="00F915CA" w:rsidRPr="00210AC9">
        <w:rPr>
          <w:rFonts w:ascii="Book Antiqua" w:eastAsia="Book Antiqua" w:hAnsi="Book Antiqua"/>
          <w:rPrChange w:id="839" w:author="Author">
            <w:rPr>
              <w:rFonts w:ascii="Book Antiqua" w:eastAsia="Book Antiqua" w:hAnsi="Book Antiqua"/>
            </w:rPr>
          </w:rPrChange>
        </w:rPr>
        <w:t>ther</w:t>
      </w:r>
      <w:r w:rsidR="006249E0" w:rsidRPr="00210AC9">
        <w:rPr>
          <w:rFonts w:ascii="Book Antiqua" w:eastAsia="Book Antiqua" w:hAnsi="Book Antiqua"/>
          <w:rPrChange w:id="840" w:author="Author">
            <w:rPr>
              <w:rFonts w:ascii="Book Antiqua" w:eastAsia="Book Antiqua" w:hAnsi="Book Antiqua"/>
            </w:rPr>
          </w:rPrChange>
        </w:rPr>
        <w:t xml:space="preserve"> conditions </w:t>
      </w:r>
      <w:r w:rsidR="00F2373B" w:rsidRPr="00210AC9">
        <w:rPr>
          <w:rFonts w:ascii="Book Antiqua" w:eastAsia="Book Antiqua" w:hAnsi="Book Antiqua"/>
          <w:rPrChange w:id="841" w:author="Author">
            <w:rPr>
              <w:rFonts w:ascii="Book Antiqua" w:eastAsia="Book Antiqua" w:hAnsi="Book Antiqua"/>
            </w:rPr>
          </w:rPrChange>
        </w:rPr>
        <w:t xml:space="preserve">also </w:t>
      </w:r>
      <w:r w:rsidR="006249E0" w:rsidRPr="00210AC9">
        <w:rPr>
          <w:rFonts w:ascii="Book Antiqua" w:eastAsia="Book Antiqua" w:hAnsi="Book Antiqua"/>
          <w:rPrChange w:id="842" w:author="Author">
            <w:rPr>
              <w:rFonts w:ascii="Book Antiqua" w:eastAsia="Book Antiqua" w:hAnsi="Book Antiqua"/>
            </w:rPr>
          </w:rPrChange>
        </w:rPr>
        <w:t xml:space="preserve">play a role </w:t>
      </w:r>
      <w:r w:rsidR="003B5DEF" w:rsidRPr="00210AC9">
        <w:rPr>
          <w:rFonts w:ascii="Book Antiqua" w:eastAsia="Book Antiqua" w:hAnsi="Book Antiqua"/>
          <w:rPrChange w:id="843" w:author="Author">
            <w:rPr>
              <w:rFonts w:ascii="Book Antiqua" w:eastAsia="Book Antiqua" w:hAnsi="Book Antiqua"/>
            </w:rPr>
          </w:rPrChange>
        </w:rPr>
        <w:t xml:space="preserve">in </w:t>
      </w:r>
      <w:r w:rsidR="008C4DEA" w:rsidRPr="00210AC9">
        <w:rPr>
          <w:rFonts w:ascii="Book Antiqua" w:eastAsia="Book Antiqua" w:hAnsi="Book Antiqua"/>
          <w:rPrChange w:id="844" w:author="Author">
            <w:rPr>
              <w:rFonts w:ascii="Book Antiqua" w:eastAsia="Book Antiqua" w:hAnsi="Book Antiqua"/>
            </w:rPr>
          </w:rPrChange>
        </w:rPr>
        <w:t>the</w:t>
      </w:r>
      <w:r w:rsidR="006249E0" w:rsidRPr="00210AC9">
        <w:rPr>
          <w:rFonts w:ascii="Book Antiqua" w:eastAsia="Book Antiqua" w:hAnsi="Book Antiqua"/>
          <w:rPrChange w:id="845" w:author="Author">
            <w:rPr>
              <w:rFonts w:ascii="Book Antiqua" w:eastAsia="Book Antiqua" w:hAnsi="Book Antiqua"/>
            </w:rPr>
          </w:rPrChange>
        </w:rPr>
        <w:t xml:space="preserve"> occurrence</w:t>
      </w:r>
      <w:r w:rsidR="00F915CA" w:rsidRPr="00210AC9">
        <w:rPr>
          <w:rFonts w:ascii="Book Antiqua" w:eastAsia="Book Antiqua" w:hAnsi="Book Antiqua"/>
          <w:rPrChange w:id="846" w:author="Author">
            <w:rPr>
              <w:rFonts w:ascii="Book Antiqua" w:eastAsia="Book Antiqua" w:hAnsi="Book Antiqua"/>
            </w:rPr>
          </w:rPrChange>
        </w:rPr>
        <w:t xml:space="preserve"> of elbow stiffness</w:t>
      </w:r>
      <w:r w:rsidR="006249E0" w:rsidRPr="00210AC9">
        <w:rPr>
          <w:rFonts w:ascii="Book Antiqua" w:eastAsia="Book Antiqua" w:hAnsi="Book Antiqua"/>
          <w:rPrChange w:id="847" w:author="Author">
            <w:rPr>
              <w:rFonts w:ascii="Book Antiqua" w:eastAsia="Book Antiqua" w:hAnsi="Book Antiqua"/>
            </w:rPr>
          </w:rPrChange>
        </w:rPr>
        <w:t>, such as long</w:t>
      </w:r>
      <w:r w:rsidR="00F915CA" w:rsidRPr="00210AC9">
        <w:rPr>
          <w:rFonts w:ascii="Book Antiqua" w:eastAsia="Book Antiqua" w:hAnsi="Book Antiqua"/>
          <w:rPrChange w:id="848" w:author="Author">
            <w:rPr>
              <w:rFonts w:ascii="Book Antiqua" w:eastAsia="Book Antiqua" w:hAnsi="Book Antiqua"/>
            </w:rPr>
          </w:rPrChange>
        </w:rPr>
        <w:t>-</w:t>
      </w:r>
      <w:r w:rsidR="006249E0" w:rsidRPr="00210AC9">
        <w:rPr>
          <w:rFonts w:ascii="Book Antiqua" w:eastAsia="Book Antiqua" w:hAnsi="Book Antiqua"/>
          <w:rPrChange w:id="849" w:author="Author">
            <w:rPr>
              <w:rFonts w:ascii="Book Antiqua" w:eastAsia="Book Antiqua" w:hAnsi="Book Antiqua"/>
            </w:rPr>
          </w:rPrChange>
        </w:rPr>
        <w:t>term articular immobilization</w:t>
      </w:r>
      <w:r w:rsidR="00F915CA" w:rsidRPr="00210AC9">
        <w:rPr>
          <w:rFonts w:ascii="Book Antiqua" w:eastAsia="Book Antiqua" w:hAnsi="Book Antiqua"/>
          <w:rPrChange w:id="850" w:author="Author">
            <w:rPr>
              <w:rFonts w:ascii="Book Antiqua" w:eastAsia="Book Antiqua" w:hAnsi="Book Antiqua"/>
            </w:rPr>
          </w:rPrChange>
        </w:rPr>
        <w:t xml:space="preserve"> and</w:t>
      </w:r>
      <w:r w:rsidR="006249E0" w:rsidRPr="00210AC9">
        <w:rPr>
          <w:rFonts w:ascii="Book Antiqua" w:eastAsia="Book Antiqua" w:hAnsi="Book Antiqua"/>
          <w:rPrChange w:id="851" w:author="Author">
            <w:rPr>
              <w:rFonts w:ascii="Book Antiqua" w:eastAsia="Book Antiqua" w:hAnsi="Book Antiqua"/>
            </w:rPr>
          </w:rPrChange>
        </w:rPr>
        <w:t xml:space="preserve"> </w:t>
      </w:r>
      <w:r w:rsidR="00A62901" w:rsidRPr="00210AC9">
        <w:rPr>
          <w:rFonts w:ascii="Book Antiqua" w:eastAsia="Book Antiqua" w:hAnsi="Book Antiqua"/>
          <w:rPrChange w:id="852" w:author="Author">
            <w:rPr>
              <w:rFonts w:ascii="Book Antiqua" w:eastAsia="Book Antiqua" w:hAnsi="Book Antiqua"/>
            </w:rPr>
          </w:rPrChange>
        </w:rPr>
        <w:t>non-</w:t>
      </w:r>
      <w:r w:rsidR="006249E0" w:rsidRPr="00210AC9">
        <w:rPr>
          <w:rFonts w:ascii="Book Antiqua" w:eastAsia="Book Antiqua" w:hAnsi="Book Antiqua"/>
          <w:rPrChange w:id="853" w:author="Author">
            <w:rPr>
              <w:rFonts w:ascii="Book Antiqua" w:eastAsia="Book Antiqua" w:hAnsi="Book Antiqua"/>
            </w:rPr>
          </w:rPrChange>
        </w:rPr>
        <w:t>rehabilitation</w:t>
      </w:r>
      <w:r w:rsidR="00F915CA" w:rsidRPr="00210AC9">
        <w:rPr>
          <w:rFonts w:ascii="Book Antiqua" w:eastAsia="Book Antiqua" w:hAnsi="Book Antiqua"/>
          <w:vertAlign w:val="superscript"/>
          <w:rPrChange w:id="854" w:author="Author">
            <w:rPr>
              <w:rFonts w:ascii="Book Antiqua" w:eastAsia="Book Antiqua" w:hAnsi="Book Antiqua"/>
              <w:vertAlign w:val="superscript"/>
            </w:rPr>
          </w:rPrChange>
        </w:rPr>
        <w:t>[</w:t>
      </w:r>
      <w:r w:rsidR="00780CB8" w:rsidRPr="00210AC9">
        <w:fldChar w:fldCharType="begin"/>
      </w:r>
      <w:r w:rsidR="00780CB8" w:rsidRPr="00210AC9">
        <w:rPr>
          <w:rPrChange w:id="855" w:author="Author">
            <w:rPr/>
          </w:rPrChange>
        </w:rPr>
        <w:instrText xml:space="preserve"> HYPERLINK \l "_ENREF_2" \o "Lindenhovius, 2007 #392" </w:instrText>
      </w:r>
      <w:r w:rsidR="00780CB8" w:rsidRPr="00210AC9">
        <w:rPr>
          <w:rPrChange w:id="856" w:author="Author">
            <w:rPr/>
          </w:rPrChange>
        </w:rPr>
        <w:fldChar w:fldCharType="separate"/>
      </w:r>
      <w:r w:rsidR="00A70913" w:rsidRPr="00210AC9">
        <w:rPr>
          <w:rFonts w:ascii="Book Antiqua" w:eastAsia="Book Antiqua" w:hAnsi="Book Antiqua"/>
          <w:vertAlign w:val="superscript"/>
          <w:rPrChange w:id="857"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858" w:author="Author">
            <w:rPr>
              <w:rFonts w:ascii="Book Antiqua" w:eastAsia="Book Antiqua" w:hAnsi="Book Antiqua"/>
              <w:vertAlign w:val="superscript"/>
            </w:rPr>
          </w:rPrChange>
        </w:rPr>
        <w:instrText xml:space="preserve"> ADDIN EN.CITE &lt;EndNote&gt;&lt;Cite&gt;&lt;Author&gt;Lindenhovius&lt;/Author&gt;&lt;Year&gt;2007&lt;/Year&gt;&lt;RecNum&gt;392&lt;/RecNum&gt;&lt;DisplayText&gt;&lt;style face="superscript"&gt;2&lt;/style&gt;&lt;/DisplayText&gt;&lt;record&gt;&lt;rec-number&gt;392&lt;/rec-number&gt;&lt;foreign-keys&gt;&lt;key app="EN" db-id="e0zrtf9zixaadbe00dpvavvy0dpxwxvrsz5d" timestamp="1511063800"&gt;392&lt;/key&gt;&lt;/foreign-keys&gt;&lt;ref-type name="Journal Article"&gt;17&lt;/ref-type&gt;&lt;contributors&gt;&lt;authors&gt;&lt;author&gt;Lindenhovius, A. L.&lt;/author&gt;&lt;author&gt;Jupiter, J. B.&lt;/author&gt;&lt;/authors&gt;&lt;/contributors&gt;&lt;auth-address&gt;Harvard Medical School, Boston, MA, USA.&lt;/auth-address&gt;&lt;titles&gt;&lt;title&gt;The posttraumatic stiff elbow: a review of the literature&lt;/title&gt;&lt;secondary-title&gt;J Hand Surg Am&lt;/secondary-title&gt;&lt;/titles&gt;&lt;periodical&gt;&lt;full-title&gt;J Hand Surg Am&lt;/full-title&gt;&lt;/periodical&gt;&lt;pages&gt;1605-23&lt;/pages&gt;&lt;volume&gt;32&lt;/volume&gt;&lt;number&gt;10&lt;/number&gt;&lt;keywords&gt;&lt;keyword&gt;Contracture/physiopathology&lt;/keyword&gt;&lt;keyword&gt;Diagnostic Imaging&lt;/keyword&gt;&lt;keyword&gt;Elbow Joint/*injuries/pathology/*physiopathology/surgery&lt;/keyword&gt;&lt;keyword&gt;Fractures, Malunited/physiopathology&lt;/keyword&gt;&lt;keyword&gt;Fractures, Ununited/physiopathology&lt;/keyword&gt;&lt;keyword&gt;Humans&lt;/keyword&gt;&lt;keyword&gt;Humeral Fractures/physiopathology&lt;/keyword&gt;&lt;keyword&gt;Orthopedic Procedures&lt;/keyword&gt;&lt;keyword&gt;Ossification, Heterotopic/physiopathology/prevention &amp;amp; control&lt;/keyword&gt;&lt;keyword&gt;Postoperative Care&lt;/keyword&gt;&lt;keyword&gt;Range of Motion, Articular/*physiology&lt;/keyword&gt;&lt;keyword&gt;Soft Tissue Injuries/physiopathology&lt;/keyword&gt;&lt;/keywords&gt;&lt;dates&gt;&lt;year&gt;2007&lt;/year&gt;&lt;pub-dates&gt;&lt;date&gt;Dec&lt;/date&gt;&lt;/pub-dates&gt;&lt;/dates&gt;&lt;isbn&gt;0363-5023 (Print)&amp;#xD;0363-5023 (Linking)&lt;/isbn&gt;&lt;accession-num&gt;18070653&lt;/accession-num&gt;&lt;urls&gt;&lt;related-urls&gt;&lt;url&gt;https://www.ncbi.nlm.nih.gov/pubmed/18070653&lt;/url&gt;&lt;/related-urls&gt;&lt;/urls&gt;&lt;electronic-resource-num&gt;10.1016/j.jhsa.2007.09.015&lt;/electronic-resource-num&gt;&lt;/record&gt;&lt;/Cite&gt;&lt;/EndNote&gt;</w:instrText>
      </w:r>
      <w:r w:rsidR="00A70913" w:rsidRPr="00210AC9">
        <w:rPr>
          <w:rFonts w:ascii="Book Antiqua" w:eastAsia="Book Antiqua" w:hAnsi="Book Antiqua"/>
          <w:vertAlign w:val="superscript"/>
          <w:rPrChange w:id="859"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860" w:author="Author">
            <w:rPr>
              <w:rFonts w:ascii="Book Antiqua" w:eastAsia="Book Antiqua" w:hAnsi="Book Antiqua"/>
              <w:vertAlign w:val="superscript"/>
            </w:rPr>
          </w:rPrChange>
        </w:rPr>
        <w:t>2</w:t>
      </w:r>
      <w:r w:rsidR="00A70913" w:rsidRPr="00210AC9">
        <w:rPr>
          <w:rFonts w:ascii="Book Antiqua" w:eastAsia="Book Antiqua" w:hAnsi="Book Antiqua"/>
          <w:vertAlign w:val="superscript"/>
          <w:rPrChange w:id="861"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862" w:author="Author">
            <w:rPr>
              <w:rFonts w:ascii="Book Antiqua" w:eastAsia="Book Antiqua" w:hAnsi="Book Antiqua"/>
              <w:vertAlign w:val="superscript"/>
            </w:rPr>
          </w:rPrChange>
        </w:rPr>
        <w:fldChar w:fldCharType="end"/>
      </w:r>
      <w:r w:rsidR="00F915CA" w:rsidRPr="00210AC9">
        <w:rPr>
          <w:rFonts w:ascii="Book Antiqua" w:eastAsia="Book Antiqua" w:hAnsi="Book Antiqua"/>
          <w:vertAlign w:val="superscript"/>
        </w:rPr>
        <w:t>]</w:t>
      </w:r>
      <w:r w:rsidR="00F915CA" w:rsidRPr="00210AC9">
        <w:rPr>
          <w:rFonts w:ascii="Book Antiqua" w:eastAsia="Book Antiqua" w:hAnsi="Book Antiqua"/>
        </w:rPr>
        <w:t>.</w:t>
      </w:r>
      <w:r w:rsidR="006249E0" w:rsidRPr="00614465">
        <w:rPr>
          <w:rFonts w:ascii="Book Antiqua" w:eastAsia="Book Antiqua" w:hAnsi="Book Antiqua"/>
        </w:rPr>
        <w:t xml:space="preserve"> </w:t>
      </w:r>
      <w:r w:rsidR="00F915CA" w:rsidRPr="00614465">
        <w:rPr>
          <w:rFonts w:ascii="Book Antiqua" w:eastAsia="Book Antiqua" w:hAnsi="Book Antiqua"/>
        </w:rPr>
        <w:t>However,</w:t>
      </w:r>
      <w:r w:rsidR="00795534" w:rsidRPr="00210AC9">
        <w:rPr>
          <w:rFonts w:ascii="Book Antiqua" w:eastAsia="Book Antiqua" w:hAnsi="Book Antiqua"/>
          <w:rPrChange w:id="863" w:author="Author">
            <w:rPr>
              <w:rFonts w:ascii="Book Antiqua" w:eastAsia="Book Antiqua" w:hAnsi="Book Antiqua"/>
            </w:rPr>
          </w:rPrChange>
        </w:rPr>
        <w:t xml:space="preserve"> </w:t>
      </w:r>
      <w:r w:rsidR="00F2373B" w:rsidRPr="00210AC9">
        <w:rPr>
          <w:rFonts w:ascii="Book Antiqua" w:eastAsia="Book Antiqua" w:hAnsi="Book Antiqua"/>
          <w:rPrChange w:id="864" w:author="Author">
            <w:rPr>
              <w:rFonts w:ascii="Book Antiqua" w:eastAsia="Book Antiqua" w:hAnsi="Book Antiqua"/>
            </w:rPr>
          </w:rPrChange>
        </w:rPr>
        <w:t xml:space="preserve">our </w:t>
      </w:r>
      <w:r w:rsidR="002768E8" w:rsidRPr="00210AC9">
        <w:rPr>
          <w:rFonts w:ascii="Book Antiqua" w:eastAsia="Book Antiqua" w:hAnsi="Book Antiqua"/>
          <w:rPrChange w:id="865" w:author="Author">
            <w:rPr>
              <w:rFonts w:ascii="Book Antiqua" w:eastAsia="Book Antiqua" w:hAnsi="Book Antiqua"/>
            </w:rPr>
          </w:rPrChange>
        </w:rPr>
        <w:t>cas</w:t>
      </w:r>
      <w:r w:rsidR="00EA29C0" w:rsidRPr="00210AC9">
        <w:rPr>
          <w:rFonts w:ascii="Book Antiqua" w:eastAsia="Book Antiqua" w:hAnsi="Book Antiqua"/>
          <w:rPrChange w:id="866" w:author="Author">
            <w:rPr>
              <w:rFonts w:ascii="Book Antiqua" w:eastAsia="Book Antiqua" w:hAnsi="Book Antiqua"/>
            </w:rPr>
          </w:rPrChange>
        </w:rPr>
        <w:t>e</w:t>
      </w:r>
      <w:r w:rsidR="00A67519" w:rsidRPr="00210AC9">
        <w:rPr>
          <w:rFonts w:ascii="Book Antiqua" w:eastAsia="Book Antiqua" w:hAnsi="Book Antiqua"/>
          <w:rPrChange w:id="867" w:author="Author">
            <w:rPr>
              <w:rFonts w:ascii="Book Antiqua" w:eastAsia="Book Antiqua" w:hAnsi="Book Antiqua"/>
            </w:rPr>
          </w:rPrChange>
        </w:rPr>
        <w:t xml:space="preserve"> </w:t>
      </w:r>
      <w:r w:rsidR="00F915CA" w:rsidRPr="00210AC9">
        <w:rPr>
          <w:rFonts w:ascii="Book Antiqua" w:eastAsia="Book Antiqua" w:hAnsi="Book Antiqua"/>
          <w:rPrChange w:id="868" w:author="Author">
            <w:rPr>
              <w:rFonts w:ascii="Book Antiqua" w:eastAsia="Book Antiqua" w:hAnsi="Book Antiqua"/>
            </w:rPr>
          </w:rPrChange>
        </w:rPr>
        <w:t>was</w:t>
      </w:r>
      <w:r w:rsidR="002F07DC" w:rsidRPr="00210AC9">
        <w:rPr>
          <w:rFonts w:ascii="Book Antiqua" w:eastAsia="Book Antiqua" w:hAnsi="Book Antiqua"/>
          <w:rPrChange w:id="869" w:author="Author">
            <w:rPr>
              <w:rFonts w:ascii="Book Antiqua" w:eastAsia="Book Antiqua" w:hAnsi="Book Antiqua"/>
            </w:rPr>
          </w:rPrChange>
        </w:rPr>
        <w:t xml:space="preserve"> rare </w:t>
      </w:r>
      <w:ins w:id="870" w:author="Author">
        <w:r w:rsidR="00780CB8" w:rsidRPr="00210AC9">
          <w:rPr>
            <w:rFonts w:ascii="Book Antiqua" w:eastAsia="Book Antiqua" w:hAnsi="Book Antiqua"/>
            <w:rPrChange w:id="871" w:author="Author">
              <w:rPr>
                <w:rFonts w:ascii="Book Antiqua" w:eastAsia="Book Antiqua" w:hAnsi="Book Antiqua"/>
              </w:rPr>
            </w:rPrChange>
          </w:rPr>
          <w:t xml:space="preserve">because of </w:t>
        </w:r>
      </w:ins>
      <w:del w:id="872" w:author="Author">
        <w:r w:rsidR="00F2373B" w:rsidRPr="00210AC9" w:rsidDel="00780CB8">
          <w:rPr>
            <w:rFonts w:ascii="Book Antiqua" w:eastAsia="Book Antiqua" w:hAnsi="Book Antiqua"/>
            <w:rPrChange w:id="873" w:author="Author">
              <w:rPr>
                <w:rFonts w:ascii="Book Antiqua" w:eastAsia="Book Antiqua" w:hAnsi="Book Antiqua"/>
              </w:rPr>
            </w:rPrChange>
          </w:rPr>
          <w:delText xml:space="preserve">for </w:delText>
        </w:r>
      </w:del>
      <w:r w:rsidR="00F2373B" w:rsidRPr="00210AC9">
        <w:rPr>
          <w:rFonts w:ascii="Book Antiqua" w:eastAsia="Book Antiqua" w:hAnsi="Book Antiqua"/>
          <w:rPrChange w:id="874" w:author="Author">
            <w:rPr>
              <w:rFonts w:ascii="Book Antiqua" w:eastAsia="Book Antiqua" w:hAnsi="Book Antiqua"/>
            </w:rPr>
          </w:rPrChange>
        </w:rPr>
        <w:t xml:space="preserve">its </w:t>
      </w:r>
      <w:r w:rsidR="001F0662" w:rsidRPr="00210AC9">
        <w:rPr>
          <w:rFonts w:ascii="Book Antiqua" w:eastAsia="Book Antiqua" w:hAnsi="Book Antiqua"/>
          <w:rPrChange w:id="875" w:author="Author">
            <w:rPr>
              <w:rFonts w:ascii="Book Antiqua" w:eastAsia="Book Antiqua" w:hAnsi="Book Antiqua"/>
            </w:rPr>
          </w:rPrChange>
        </w:rPr>
        <w:t>complicated</w:t>
      </w:r>
      <w:r w:rsidR="00F2373B" w:rsidRPr="00210AC9">
        <w:rPr>
          <w:rFonts w:ascii="Book Antiqua" w:eastAsia="Book Antiqua" w:hAnsi="Book Antiqua"/>
          <w:rPrChange w:id="876" w:author="Author">
            <w:rPr>
              <w:rFonts w:ascii="Book Antiqua" w:eastAsia="Book Antiqua" w:hAnsi="Book Antiqua"/>
            </w:rPr>
          </w:rPrChange>
        </w:rPr>
        <w:t xml:space="preserve"> and</w:t>
      </w:r>
      <w:r w:rsidR="001F0662" w:rsidRPr="00210AC9">
        <w:rPr>
          <w:rFonts w:ascii="Book Antiqua" w:eastAsia="Book Antiqua" w:hAnsi="Book Antiqua"/>
          <w:rPrChange w:id="877" w:author="Author">
            <w:rPr>
              <w:rFonts w:ascii="Book Antiqua" w:eastAsia="Book Antiqua" w:hAnsi="Book Antiqua"/>
            </w:rPr>
          </w:rPrChange>
        </w:rPr>
        <w:t xml:space="preserve"> </w:t>
      </w:r>
      <w:r w:rsidR="00EA29C0" w:rsidRPr="00210AC9">
        <w:rPr>
          <w:rFonts w:ascii="Book Antiqua" w:eastAsia="Book Antiqua" w:hAnsi="Book Antiqua"/>
          <w:rPrChange w:id="878" w:author="Author">
            <w:rPr>
              <w:rFonts w:ascii="Book Antiqua" w:eastAsia="Book Antiqua" w:hAnsi="Book Antiqua"/>
            </w:rPr>
          </w:rPrChange>
        </w:rPr>
        <w:t>special</w:t>
      </w:r>
      <w:r w:rsidR="00D07FD3" w:rsidRPr="00210AC9">
        <w:rPr>
          <w:rFonts w:ascii="Book Antiqua" w:eastAsia="Book Antiqua" w:hAnsi="Book Antiqua"/>
          <w:rPrChange w:id="879" w:author="Author">
            <w:rPr>
              <w:rFonts w:ascii="Book Antiqua" w:eastAsia="Book Antiqua" w:hAnsi="Book Antiqua"/>
            </w:rPr>
          </w:rPrChange>
        </w:rPr>
        <w:t xml:space="preserve"> causes</w:t>
      </w:r>
      <w:r w:rsidR="00C579B1" w:rsidRPr="00210AC9">
        <w:rPr>
          <w:rFonts w:ascii="Book Antiqua" w:eastAsia="Book Antiqua" w:hAnsi="Book Antiqua"/>
          <w:rPrChange w:id="880" w:author="Author">
            <w:rPr>
              <w:rFonts w:ascii="Book Antiqua" w:eastAsia="Book Antiqua" w:hAnsi="Book Antiqua"/>
            </w:rPr>
          </w:rPrChange>
        </w:rPr>
        <w:t xml:space="preserve">, including </w:t>
      </w:r>
      <w:r w:rsidR="00F915CA" w:rsidRPr="00210AC9">
        <w:rPr>
          <w:rFonts w:ascii="Book Antiqua" w:eastAsia="Book Antiqua" w:hAnsi="Book Antiqua"/>
          <w:rPrChange w:id="881" w:author="Author">
            <w:rPr>
              <w:rFonts w:ascii="Book Antiqua" w:eastAsia="Book Antiqua" w:hAnsi="Book Antiqua"/>
            </w:rPr>
          </w:rPrChange>
        </w:rPr>
        <w:t>a</w:t>
      </w:r>
      <w:r w:rsidR="008C4DEA" w:rsidRPr="00210AC9">
        <w:rPr>
          <w:rFonts w:ascii="Book Antiqua" w:eastAsia="Book Antiqua" w:hAnsi="Book Antiqua"/>
          <w:rPrChange w:id="882" w:author="Author">
            <w:rPr>
              <w:rFonts w:ascii="Book Antiqua" w:eastAsia="Book Antiqua" w:hAnsi="Book Antiqua"/>
            </w:rPr>
          </w:rPrChange>
        </w:rPr>
        <w:t xml:space="preserve"> keloid scar, </w:t>
      </w:r>
      <w:r w:rsidR="00197368" w:rsidRPr="00210AC9">
        <w:rPr>
          <w:rFonts w:ascii="Book Antiqua" w:eastAsia="Book Antiqua" w:hAnsi="Book Antiqua"/>
          <w:rPrChange w:id="883" w:author="Author">
            <w:rPr>
              <w:rFonts w:ascii="Book Antiqua" w:eastAsia="Book Antiqua" w:hAnsi="Book Antiqua"/>
            </w:rPr>
          </w:rPrChange>
        </w:rPr>
        <w:t xml:space="preserve">high </w:t>
      </w:r>
      <w:r w:rsidR="00E15879" w:rsidRPr="00210AC9">
        <w:rPr>
          <w:rFonts w:ascii="Book Antiqua" w:eastAsia="Book Antiqua" w:hAnsi="Book Antiqua"/>
          <w:rPrChange w:id="884" w:author="Author">
            <w:rPr>
              <w:rFonts w:ascii="Book Antiqua" w:eastAsia="Book Antiqua" w:hAnsi="Book Antiqua"/>
            </w:rPr>
          </w:rPrChange>
        </w:rPr>
        <w:t>tension</w:t>
      </w:r>
      <w:r w:rsidR="008C4DEA" w:rsidRPr="00210AC9">
        <w:rPr>
          <w:rFonts w:ascii="Book Antiqua" w:eastAsia="Book Antiqua" w:hAnsi="Book Antiqua"/>
          <w:rPrChange w:id="885" w:author="Author">
            <w:rPr>
              <w:rFonts w:ascii="Book Antiqua" w:eastAsia="Book Antiqua" w:hAnsi="Book Antiqua"/>
            </w:rPr>
          </w:rPrChange>
        </w:rPr>
        <w:t xml:space="preserve"> </w:t>
      </w:r>
      <w:r w:rsidR="00F915CA" w:rsidRPr="00210AC9">
        <w:rPr>
          <w:rFonts w:ascii="Book Antiqua" w:eastAsia="Book Antiqua" w:hAnsi="Book Antiqua"/>
          <w:rPrChange w:id="886" w:author="Author">
            <w:rPr>
              <w:rFonts w:ascii="Book Antiqua" w:eastAsia="Book Antiqua" w:hAnsi="Book Antiqua"/>
            </w:rPr>
          </w:rPrChange>
        </w:rPr>
        <w:t xml:space="preserve">of the </w:t>
      </w:r>
      <w:r w:rsidR="008C4DEA" w:rsidRPr="00210AC9">
        <w:rPr>
          <w:rFonts w:ascii="Book Antiqua" w:eastAsia="Book Antiqua" w:hAnsi="Book Antiqua"/>
          <w:rPrChange w:id="887" w:author="Author">
            <w:rPr>
              <w:rFonts w:ascii="Book Antiqua" w:eastAsia="Book Antiqua" w:hAnsi="Book Antiqua"/>
            </w:rPr>
          </w:rPrChange>
        </w:rPr>
        <w:t>radial nerve</w:t>
      </w:r>
      <w:r w:rsidR="00781504" w:rsidRPr="00210AC9">
        <w:rPr>
          <w:rFonts w:ascii="Book Antiqua" w:eastAsia="Book Antiqua" w:hAnsi="Book Antiqua"/>
          <w:rPrChange w:id="888" w:author="Author">
            <w:rPr>
              <w:rFonts w:ascii="Book Antiqua" w:eastAsia="Book Antiqua" w:hAnsi="Book Antiqua"/>
            </w:rPr>
          </w:rPrChange>
        </w:rPr>
        <w:t xml:space="preserve">, </w:t>
      </w:r>
      <w:ins w:id="889" w:author="Author">
        <w:r w:rsidR="00780CB8" w:rsidRPr="00210AC9">
          <w:rPr>
            <w:rFonts w:ascii="Book Antiqua" w:eastAsia="Book Antiqua" w:hAnsi="Book Antiqua"/>
            <w:rPrChange w:id="890" w:author="Author">
              <w:rPr>
                <w:rFonts w:ascii="Book Antiqua" w:eastAsia="Book Antiqua" w:hAnsi="Book Antiqua"/>
              </w:rPr>
            </w:rPrChange>
          </w:rPr>
          <w:t xml:space="preserve">as well as </w:t>
        </w:r>
      </w:ins>
      <w:r w:rsidR="00781504" w:rsidRPr="00210AC9">
        <w:rPr>
          <w:rFonts w:ascii="Book Antiqua" w:eastAsia="Book Antiqua" w:hAnsi="Book Antiqua"/>
          <w:rPrChange w:id="891" w:author="Author">
            <w:rPr>
              <w:rFonts w:ascii="Book Antiqua" w:eastAsia="Book Antiqua" w:hAnsi="Book Antiqua"/>
            </w:rPr>
          </w:rPrChange>
        </w:rPr>
        <w:t>the bony connection and block</w:t>
      </w:r>
      <w:r w:rsidR="005B3350" w:rsidRPr="00210AC9">
        <w:rPr>
          <w:rFonts w:ascii="Book Antiqua" w:eastAsia="Book Antiqua" w:hAnsi="Book Antiqua"/>
          <w:rPrChange w:id="892" w:author="Author">
            <w:rPr>
              <w:rFonts w:ascii="Book Antiqua" w:eastAsia="Book Antiqua" w:hAnsi="Book Antiqua"/>
            </w:rPr>
          </w:rPrChange>
        </w:rPr>
        <w:t xml:space="preserve"> (Table </w:t>
      </w:r>
      <w:r w:rsidR="00F2373B" w:rsidRPr="00210AC9">
        <w:rPr>
          <w:rFonts w:ascii="Book Antiqua" w:eastAsia="Book Antiqua" w:hAnsi="Book Antiqua"/>
          <w:rPrChange w:id="893" w:author="Author">
            <w:rPr>
              <w:rFonts w:ascii="Book Antiqua" w:eastAsia="Book Antiqua" w:hAnsi="Book Antiqua"/>
            </w:rPr>
          </w:rPrChange>
        </w:rPr>
        <w:t>1</w:t>
      </w:r>
      <w:r w:rsidR="005B3350" w:rsidRPr="00210AC9">
        <w:rPr>
          <w:rFonts w:ascii="Book Antiqua" w:eastAsia="Book Antiqua" w:hAnsi="Book Antiqua"/>
          <w:rPrChange w:id="894" w:author="Author">
            <w:rPr>
              <w:rFonts w:ascii="Book Antiqua" w:eastAsia="Book Antiqua" w:hAnsi="Book Antiqua"/>
            </w:rPr>
          </w:rPrChange>
        </w:rPr>
        <w:t>)</w:t>
      </w:r>
      <w:r w:rsidR="00F915CA" w:rsidRPr="00210AC9">
        <w:rPr>
          <w:rFonts w:ascii="Book Antiqua" w:eastAsia="Book Antiqua" w:hAnsi="Book Antiqua"/>
          <w:vertAlign w:val="superscript"/>
          <w:rPrChange w:id="895" w:author="Author">
            <w:rPr>
              <w:rFonts w:ascii="Book Antiqua" w:eastAsia="Book Antiqua" w:hAnsi="Book Antiqua"/>
              <w:vertAlign w:val="superscript"/>
            </w:rPr>
          </w:rPrChange>
        </w:rPr>
        <w:t>[</w:t>
      </w:r>
      <w:r w:rsidR="00780CB8" w:rsidRPr="00210AC9">
        <w:fldChar w:fldCharType="begin"/>
      </w:r>
      <w:r w:rsidR="00780CB8" w:rsidRPr="00210AC9">
        <w:rPr>
          <w:rPrChange w:id="896" w:author="Author">
            <w:rPr/>
          </w:rPrChange>
        </w:rPr>
        <w:instrText xml:space="preserve"> HYPERLINK \l "_ENREF_1" \o "Attum, 2016 #415" </w:instrText>
      </w:r>
      <w:r w:rsidR="00780CB8" w:rsidRPr="00210AC9">
        <w:rPr>
          <w:rPrChange w:id="897" w:author="Author">
            <w:rPr/>
          </w:rPrChange>
        </w:rPr>
        <w:fldChar w:fldCharType="separate"/>
      </w:r>
      <w:r w:rsidR="00A70913" w:rsidRPr="00210AC9">
        <w:rPr>
          <w:rFonts w:ascii="Book Antiqua" w:eastAsia="Book Antiqua" w:hAnsi="Book Antiqua"/>
          <w:vertAlign w:val="superscript"/>
          <w:rPrChange w:id="898"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899" w:author="Author">
            <w:rPr>
              <w:rFonts w:ascii="Book Antiqua" w:eastAsia="Book Antiqua" w:hAnsi="Book Antiqua"/>
              <w:vertAlign w:val="superscript"/>
            </w:rPr>
          </w:rPrChange>
        </w:rPr>
        <w:instrText xml:space="preserve"> ADDIN EN.CITE &lt;EndNote&gt;&lt;Cite&gt;&lt;Author&gt;Attum&lt;/Author&gt;&lt;Year&gt;2016&lt;/Year&gt;&lt;RecNum&gt;415&lt;/RecNum&gt;&lt;DisplayText&gt;&lt;style face="superscript"&gt;1&lt;/style&gt;&lt;/DisplayText&gt;&lt;record&gt;&lt;rec-number&gt;415&lt;/rec-number&gt;&lt;foreign-keys&gt;&lt;key app="EN" db-id="e0zrtf9zixaadbe00dpvavvy0dpxwxvrsz5d" timestamp="1545228846"&gt;415&lt;/key&gt;&lt;/foreign-keys&gt;&lt;ref-type name="Journal Article"&gt;17&lt;/ref-type&gt;&lt;contributors&gt;&lt;authors&gt;&lt;author&gt;Attum, B.&lt;/author&gt;&lt;author&gt;Obremskey, W.&lt;/author&gt;&lt;/authors&gt;&lt;/contributors&gt;&lt;auth-address&gt;1Vanderbilt University Medical Center, Nashville, Tennessee.&lt;/auth-address&gt;&lt;titles&gt;&lt;title&gt;Posttraumatic Elbow Stiffness: A Critical Analysis Review&lt;/title&gt;&lt;secondary-title&gt;JBJS Rev&lt;/secondary-title&gt;&lt;/titles&gt;&lt;periodical&gt;&lt;full-title&gt;JBJS Rev&lt;/full-title&gt;&lt;/periodical&gt;&lt;volume&gt;4&lt;/volume&gt;&lt;number&gt;9&lt;/number&gt;&lt;keywords&gt;&lt;keyword&gt;Elbow&lt;/keyword&gt;&lt;keyword&gt;Elbow Joint/injuries/*pathology&lt;/keyword&gt;&lt;keyword&gt;Humans&lt;/keyword&gt;&lt;keyword&gt;Retrospective Studies&lt;/keyword&gt;&lt;keyword&gt;Treatment Outcome&lt;/keyword&gt;&lt;keyword&gt;Ulnar Neuropathies/complications/*etiology&lt;/keyword&gt;&lt;/keywords&gt;&lt;dates&gt;&lt;year&gt;2016&lt;/year&gt;&lt;pub-dates&gt;&lt;date&gt;Sep 6&lt;/date&gt;&lt;/pub-dates&gt;&lt;/dates&gt;&lt;isbn&gt;2329-9185 (Electronic)&amp;#xD;2329-9185 (Linking)&lt;/isbn&gt;&lt;accession-num&gt;27760073&lt;/accession-num&gt;&lt;urls&gt;&lt;related-urls&gt;&lt;url&gt;https://www.ncbi.nlm.nih.gov/pubmed/27760073&lt;/url&gt;&lt;/related-urls&gt;&lt;/urls&gt;&lt;electronic-resource-num&gt;10.2106/JBJS.RVW.15.00084&lt;/electronic-resource-num&gt;&lt;/record&gt;&lt;/Cite&gt;&lt;/EndNote&gt;</w:instrText>
      </w:r>
      <w:r w:rsidR="00A70913" w:rsidRPr="00210AC9">
        <w:rPr>
          <w:rFonts w:ascii="Book Antiqua" w:eastAsia="Book Antiqua" w:hAnsi="Book Antiqua"/>
          <w:vertAlign w:val="superscript"/>
          <w:rPrChange w:id="900"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901" w:author="Author">
            <w:rPr>
              <w:rFonts w:ascii="Book Antiqua" w:eastAsia="Book Antiqua" w:hAnsi="Book Antiqua"/>
              <w:vertAlign w:val="superscript"/>
            </w:rPr>
          </w:rPrChange>
        </w:rPr>
        <w:t>1</w:t>
      </w:r>
      <w:r w:rsidR="00A70913" w:rsidRPr="00210AC9">
        <w:rPr>
          <w:rFonts w:ascii="Book Antiqua" w:eastAsia="Book Antiqua" w:hAnsi="Book Antiqua"/>
          <w:vertAlign w:val="superscript"/>
          <w:rPrChange w:id="902"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903" w:author="Author">
            <w:rPr>
              <w:rFonts w:ascii="Book Antiqua" w:eastAsia="Book Antiqua" w:hAnsi="Book Antiqua"/>
              <w:vertAlign w:val="superscript"/>
            </w:rPr>
          </w:rPrChange>
        </w:rPr>
        <w:fldChar w:fldCharType="end"/>
      </w:r>
      <w:r w:rsidR="00F915CA" w:rsidRPr="00210AC9">
        <w:rPr>
          <w:rFonts w:ascii="Book Antiqua" w:eastAsia="Book Antiqua" w:hAnsi="Book Antiqua"/>
          <w:vertAlign w:val="superscript"/>
        </w:rPr>
        <w:t>]</w:t>
      </w:r>
      <w:r w:rsidR="000A1F5E" w:rsidRPr="00210AC9">
        <w:rPr>
          <w:rFonts w:ascii="Book Antiqua" w:eastAsia="Book Antiqua" w:hAnsi="Book Antiqua"/>
        </w:rPr>
        <w:t xml:space="preserve">, in which we find </w:t>
      </w:r>
      <w:del w:id="904" w:author="Author">
        <w:r w:rsidR="000A1F5E" w:rsidRPr="00614465" w:rsidDel="00780CB8">
          <w:rPr>
            <w:rFonts w:ascii="Book Antiqua" w:eastAsia="Book Antiqua" w:hAnsi="Book Antiqua"/>
          </w:rPr>
          <w:delText xml:space="preserve">some </w:delText>
        </w:r>
      </w:del>
      <w:ins w:id="905" w:author="Author">
        <w:r w:rsidR="00780CB8" w:rsidRPr="00614465">
          <w:rPr>
            <w:rFonts w:ascii="Book Antiqua" w:eastAsia="Book Antiqua" w:hAnsi="Book Antiqua"/>
          </w:rPr>
          <w:t xml:space="preserve">a </w:t>
        </w:r>
      </w:ins>
      <w:r w:rsidR="000A1F5E" w:rsidRPr="00210AC9">
        <w:rPr>
          <w:rFonts w:ascii="Book Antiqua" w:eastAsia="Book Antiqua" w:hAnsi="Book Antiqua"/>
          <w:rPrChange w:id="906" w:author="Author">
            <w:rPr>
              <w:rFonts w:ascii="Book Antiqua" w:eastAsia="Book Antiqua" w:hAnsi="Book Antiqua"/>
            </w:rPr>
          </w:rPrChange>
        </w:rPr>
        <w:t xml:space="preserve">relationship between the elbow stiffness and </w:t>
      </w:r>
      <w:del w:id="907" w:author="Author">
        <w:r w:rsidR="000A1F5E" w:rsidRPr="00210AC9" w:rsidDel="00780CB8">
          <w:rPr>
            <w:rFonts w:ascii="Book Antiqua" w:eastAsia="Book Antiqua" w:hAnsi="Book Antiqua"/>
            <w:rPrChange w:id="908" w:author="Author">
              <w:rPr>
                <w:rFonts w:ascii="Book Antiqua" w:eastAsia="Book Antiqua" w:hAnsi="Book Antiqua"/>
              </w:rPr>
            </w:rPrChange>
          </w:rPr>
          <w:delText xml:space="preserve">the </w:delText>
        </w:r>
      </w:del>
      <w:r w:rsidR="000A1F5E" w:rsidRPr="00210AC9">
        <w:rPr>
          <w:rFonts w:ascii="Book Antiqua" w:eastAsia="Book Antiqua" w:hAnsi="Book Antiqua"/>
          <w:rPrChange w:id="909" w:author="Author">
            <w:rPr>
              <w:rFonts w:ascii="Book Antiqua" w:eastAsia="Book Antiqua" w:hAnsi="Book Antiqua"/>
            </w:rPr>
          </w:rPrChange>
        </w:rPr>
        <w:t>scar physique.</w:t>
      </w:r>
    </w:p>
    <w:p w14:paraId="02CFD647" w14:textId="604EFE77" w:rsidR="00927549" w:rsidRPr="00210AC9" w:rsidRDefault="008C4DEA" w:rsidP="004D5B0F">
      <w:pPr>
        <w:autoSpaceDE w:val="0"/>
        <w:autoSpaceDN w:val="0"/>
        <w:adjustRightInd w:val="0"/>
        <w:snapToGrid w:val="0"/>
        <w:spacing w:line="360" w:lineRule="auto"/>
        <w:ind w:firstLineChars="200" w:firstLine="480"/>
        <w:jc w:val="both"/>
        <w:rPr>
          <w:rFonts w:ascii="Book Antiqua" w:eastAsiaTheme="minorEastAsia" w:hAnsi="Book Antiqua"/>
          <w:rPrChange w:id="910" w:author="Author">
            <w:rPr>
              <w:rFonts w:ascii="Book Antiqua" w:eastAsiaTheme="minorEastAsia" w:hAnsi="Book Antiqua"/>
            </w:rPr>
          </w:rPrChange>
        </w:rPr>
      </w:pPr>
      <w:r w:rsidRPr="00210AC9">
        <w:rPr>
          <w:rFonts w:ascii="Book Antiqua" w:eastAsia="Book Antiqua" w:hAnsi="Book Antiqua"/>
          <w:rPrChange w:id="911" w:author="Author">
            <w:rPr>
              <w:rFonts w:ascii="Book Antiqua" w:eastAsia="Book Antiqua" w:hAnsi="Book Antiqua"/>
            </w:rPr>
          </w:rPrChange>
        </w:rPr>
        <w:t xml:space="preserve">There are several treatment options </w:t>
      </w:r>
      <w:r w:rsidR="00F915CA" w:rsidRPr="00210AC9">
        <w:rPr>
          <w:rFonts w:ascii="Book Antiqua" w:eastAsia="Book Antiqua" w:hAnsi="Book Antiqua"/>
          <w:rPrChange w:id="912" w:author="Author">
            <w:rPr>
              <w:rFonts w:ascii="Book Antiqua" w:eastAsia="Book Antiqua" w:hAnsi="Book Antiqua"/>
            </w:rPr>
          </w:rPrChange>
        </w:rPr>
        <w:t xml:space="preserve">for elbow stiffness, such as </w:t>
      </w:r>
      <w:r w:rsidRPr="00210AC9">
        <w:rPr>
          <w:rFonts w:ascii="Book Antiqua" w:eastAsia="Book Antiqua" w:hAnsi="Book Antiqua"/>
          <w:rPrChange w:id="913" w:author="Author">
            <w:rPr>
              <w:rFonts w:ascii="Book Antiqua" w:eastAsia="Book Antiqua" w:hAnsi="Book Antiqua"/>
            </w:rPr>
          </w:rPrChange>
        </w:rPr>
        <w:t xml:space="preserve">open surgery, splint, </w:t>
      </w:r>
      <w:r w:rsidR="00F915CA" w:rsidRPr="00210AC9">
        <w:rPr>
          <w:rFonts w:ascii="Book Antiqua" w:eastAsia="Book Antiqua" w:hAnsi="Book Antiqua"/>
          <w:rPrChange w:id="914" w:author="Author">
            <w:rPr>
              <w:rFonts w:ascii="Book Antiqua" w:eastAsia="Book Antiqua" w:hAnsi="Book Antiqua"/>
            </w:rPr>
          </w:rPrChange>
        </w:rPr>
        <w:t xml:space="preserve">and </w:t>
      </w:r>
      <w:r w:rsidRPr="00210AC9">
        <w:rPr>
          <w:rFonts w:ascii="Book Antiqua" w:eastAsia="Book Antiqua" w:hAnsi="Book Antiqua"/>
          <w:rPrChange w:id="915" w:author="Author">
            <w:rPr>
              <w:rFonts w:ascii="Book Antiqua" w:eastAsia="Book Antiqua" w:hAnsi="Book Antiqua"/>
            </w:rPr>
          </w:rPrChange>
        </w:rPr>
        <w:t>arthroscopy. Chronic stiffness is usually managed by arthroscopic or surgical release, with good results</w:t>
      </w:r>
      <w:r w:rsidR="00073E9B" w:rsidRPr="00210AC9">
        <w:rPr>
          <w:rFonts w:ascii="Book Antiqua" w:eastAsia="Book Antiqua" w:hAnsi="Book Antiqua"/>
          <w:rPrChange w:id="916" w:author="Author">
            <w:rPr>
              <w:rFonts w:ascii="Book Antiqua" w:eastAsia="Book Antiqua" w:hAnsi="Book Antiqua"/>
            </w:rPr>
          </w:rPrChange>
        </w:rPr>
        <w:t xml:space="preserve"> (the recovery of ROM </w:t>
      </w:r>
      <w:r w:rsidR="003B5DEF" w:rsidRPr="00210AC9">
        <w:rPr>
          <w:rFonts w:ascii="Book Antiqua" w:eastAsia="Book Antiqua" w:hAnsi="Book Antiqua"/>
          <w:rPrChange w:id="917" w:author="Author">
            <w:rPr>
              <w:rFonts w:ascii="Book Antiqua" w:eastAsia="Book Antiqua" w:hAnsi="Book Antiqua"/>
            </w:rPr>
          </w:rPrChange>
        </w:rPr>
        <w:t xml:space="preserve">can </w:t>
      </w:r>
      <w:r w:rsidR="00073E9B" w:rsidRPr="00210AC9">
        <w:rPr>
          <w:rFonts w:ascii="Book Antiqua" w:eastAsia="Book Antiqua" w:hAnsi="Book Antiqua"/>
          <w:rPrChange w:id="918" w:author="Author">
            <w:rPr>
              <w:rFonts w:ascii="Book Antiqua" w:eastAsia="Book Antiqua" w:hAnsi="Book Antiqua"/>
            </w:rPr>
          </w:rPrChange>
        </w:rPr>
        <w:t>be at least 100°)</w:t>
      </w:r>
      <w:r w:rsidR="00F915CA" w:rsidRPr="00210AC9">
        <w:rPr>
          <w:rFonts w:ascii="Book Antiqua" w:eastAsia="Book Antiqua" w:hAnsi="Book Antiqua"/>
          <w:vertAlign w:val="superscript"/>
          <w:rPrChange w:id="919" w:author="Author">
            <w:rPr>
              <w:rFonts w:ascii="Book Antiqua" w:eastAsia="Book Antiqua" w:hAnsi="Book Antiqua"/>
              <w:vertAlign w:val="superscript"/>
            </w:rPr>
          </w:rPrChange>
        </w:rPr>
        <w:t>[</w:t>
      </w:r>
      <w:r w:rsidR="00073E9B" w:rsidRPr="00210AC9">
        <w:rPr>
          <w:rFonts w:ascii="Book Antiqua" w:eastAsia="Book Antiqua" w:hAnsi="Book Antiqua"/>
          <w:vertAlign w:val="superscript"/>
        </w:rPr>
        <w:fldChar w:fldCharType="begin">
          <w:fldData xml:space="preserve">PEVuZE5vdGU+PENpdGU+PEF1dGhvcj5EYXJsaXM8L0F1dGhvcj48WWVhcj4yMDA2PC9ZZWFyPjxS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</w:fldData>
        </w:fldChar>
      </w:r>
      <w:r w:rsidR="00D95E6D" w:rsidRPr="00210AC9">
        <w:rPr>
          <w:rFonts w:ascii="Book Antiqua" w:eastAsia="Book Antiqua" w:hAnsi="Book Antiqua"/>
          <w:vertAlign w:val="superscript"/>
          <w:rPrChange w:id="920" w:author="Author">
            <w:rPr>
              <w:rFonts w:ascii="Book Antiqua" w:eastAsia="Book Antiqua" w:hAnsi="Book Antiqua"/>
              <w:vertAlign w:val="superscript"/>
            </w:rPr>
          </w:rPrChange>
        </w:rPr>
        <w:instrText xml:space="preserve"> ADDIN EN.CITE </w:instrText>
      </w:r>
      <w:r w:rsidR="00D95E6D" w:rsidRPr="00210AC9">
        <w:rPr>
          <w:rFonts w:ascii="Book Antiqua" w:eastAsia="Book Antiqua" w:hAnsi="Book Antiqua"/>
          <w:vertAlign w:val="superscript"/>
          <w:rPrChange w:id="921" w:author="Author">
            <w:rPr>
              <w:rFonts w:ascii="Book Antiqua" w:eastAsia="Book Antiqua" w:hAnsi="Book Antiqua"/>
              <w:vertAlign w:val="superscript"/>
            </w:rPr>
          </w:rPrChange>
        </w:rPr>
        <w:fldChar w:fldCharType="begin">
          <w:fldData xml:space="preserve">PEVuZE5vdGU+PENpdGU+PEF1dGhvcj5EYXJsaXM8L0F1dGhvcj48WWVhcj4yMDA2PC9ZZWFyPjxS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</w:fldData>
        </w:fldChar>
      </w:r>
      <w:r w:rsidR="00D95E6D" w:rsidRPr="00210AC9">
        <w:rPr>
          <w:rFonts w:ascii="Book Antiqua" w:eastAsia="Book Antiqua" w:hAnsi="Book Antiqua"/>
          <w:vertAlign w:val="superscript"/>
          <w:rPrChange w:id="922" w:author="Author">
            <w:rPr>
              <w:rFonts w:ascii="Book Antiqua" w:eastAsia="Book Antiqua" w:hAnsi="Book Antiqua"/>
              <w:vertAlign w:val="superscript"/>
            </w:rPr>
          </w:rPrChange>
        </w:rPr>
        <w:instrText xml:space="preserve"> ADDIN EN.CITE.DATA </w:instrText>
      </w:r>
      <w:r w:rsidR="00D95E6D" w:rsidRPr="00210AC9">
        <w:rPr>
          <w:rFonts w:ascii="Book Antiqua" w:eastAsia="Book Antiqua" w:hAnsi="Book Antiqua"/>
          <w:vertAlign w:val="superscript"/>
          <w:rPrChange w:id="923" w:author="Author">
            <w:rPr>
              <w:rFonts w:ascii="Book Antiqua" w:eastAsia="Book Antiqua" w:hAnsi="Book Antiqua"/>
              <w:vertAlign w:val="superscript"/>
            </w:rPr>
          </w:rPrChange>
        </w:rPr>
      </w:r>
      <w:r w:rsidR="00D95E6D" w:rsidRPr="00210AC9">
        <w:rPr>
          <w:rFonts w:ascii="Book Antiqua" w:eastAsia="Book Antiqua" w:hAnsi="Book Antiqua"/>
          <w:vertAlign w:val="superscript"/>
          <w:rPrChange w:id="924" w:author="Author">
            <w:rPr>
              <w:rFonts w:ascii="Book Antiqua" w:eastAsia="Book Antiqua" w:hAnsi="Book Antiqua"/>
              <w:vertAlign w:val="superscript"/>
            </w:rPr>
          </w:rPrChange>
        </w:rPr>
        <w:fldChar w:fldCharType="end"/>
      </w:r>
      <w:r w:rsidR="00073E9B" w:rsidRPr="00210AC9">
        <w:rPr>
          <w:rFonts w:ascii="Book Antiqua" w:eastAsia="Book Antiqua" w:hAnsi="Book Antiqua"/>
          <w:vertAlign w:val="superscript"/>
          <w:rPrChange w:id="925" w:author="Author">
            <w:rPr>
              <w:rFonts w:ascii="Book Antiqua" w:eastAsia="Book Antiqua" w:hAnsi="Book Antiqua"/>
              <w:vertAlign w:val="superscript"/>
            </w:rPr>
          </w:rPrChange>
        </w:rPr>
      </w:r>
      <w:r w:rsidR="00073E9B" w:rsidRPr="00210AC9">
        <w:rPr>
          <w:rFonts w:ascii="Book Antiqua" w:eastAsia="Book Antiqua" w:hAnsi="Book Antiqua"/>
          <w:vertAlign w:val="superscript"/>
          <w:rPrChange w:id="926" w:author="Author">
            <w:rPr>
              <w:rFonts w:ascii="Book Antiqua" w:eastAsia="Book Antiqua" w:hAnsi="Book Antiqua"/>
              <w:vertAlign w:val="superscript"/>
            </w:rPr>
          </w:rPrChange>
        </w:rPr>
        <w:fldChar w:fldCharType="separate"/>
      </w:r>
      <w:r w:rsidR="00780CB8" w:rsidRPr="00210AC9">
        <w:rPr>
          <w:rPrChange w:id="927" w:author="Author">
            <w:rPr/>
          </w:rPrChange>
        </w:rPr>
        <w:fldChar w:fldCharType="begin"/>
      </w:r>
      <w:r w:rsidR="00780CB8" w:rsidRPr="00210AC9">
        <w:rPr>
          <w:rPrChange w:id="928" w:author="Author">
            <w:rPr/>
          </w:rPrChange>
        </w:rPr>
        <w:instrText xml:space="preserve"> HYPERLINK \l "_ENREF_1" \o "Attum, 2016 #415" </w:instrText>
      </w:r>
      <w:r w:rsidR="00780CB8" w:rsidRPr="00210AC9">
        <w:rPr>
          <w:rPrChange w:id="929" w:author="Author">
            <w:rPr/>
          </w:rPrChange>
        </w:rPr>
        <w:fldChar w:fldCharType="separate"/>
      </w:r>
      <w:r w:rsidR="00A70913" w:rsidRPr="00210AC9">
        <w:rPr>
          <w:rFonts w:ascii="Book Antiqua" w:eastAsia="Book Antiqua" w:hAnsi="Book Antiqua"/>
          <w:vertAlign w:val="superscript"/>
          <w:rPrChange w:id="930" w:author="Author">
            <w:rPr>
              <w:rFonts w:ascii="Book Antiqua" w:eastAsia="Book Antiqua" w:hAnsi="Book Antiqua"/>
              <w:vertAlign w:val="superscript"/>
            </w:rPr>
          </w:rPrChange>
        </w:rPr>
        <w:t>1</w:t>
      </w:r>
      <w:r w:rsidR="00780CB8" w:rsidRPr="00210AC9">
        <w:rPr>
          <w:rFonts w:ascii="Book Antiqua" w:eastAsia="Book Antiqua" w:hAnsi="Book Antiqua"/>
          <w:vertAlign w:val="superscript"/>
          <w:rPrChange w:id="931" w:author="Author">
            <w:rPr>
              <w:rFonts w:ascii="Book Antiqua" w:eastAsia="Book Antiqua" w:hAnsi="Book Antiqua"/>
              <w:vertAlign w:val="superscript"/>
            </w:rPr>
          </w:rPrChange>
        </w:rPr>
        <w:fldChar w:fldCharType="end"/>
      </w:r>
      <w:r w:rsidR="009C0742" w:rsidRPr="00210AC9">
        <w:rPr>
          <w:rFonts w:ascii="Book Antiqua" w:eastAsia="Book Antiqua" w:hAnsi="Book Antiqua"/>
          <w:vertAlign w:val="superscript"/>
        </w:rPr>
        <w:t>,</w:t>
      </w:r>
      <w:r w:rsidR="00780CB8" w:rsidRPr="00210AC9">
        <w:fldChar w:fldCharType="begin"/>
      </w:r>
      <w:r w:rsidR="00780CB8" w:rsidRPr="00210AC9">
        <w:rPr>
          <w:rPrChange w:id="932" w:author="Author">
            <w:rPr/>
          </w:rPrChange>
        </w:rPr>
        <w:instrText xml:space="preserve"> HYPERLINK \l "_ENREF_7" \o "Darlis, 2006 #405" </w:instrText>
      </w:r>
      <w:r w:rsidR="00780CB8" w:rsidRPr="00210AC9">
        <w:rPr>
          <w:rPrChange w:id="933" w:author="Author">
            <w:rPr/>
          </w:rPrChange>
        </w:rPr>
        <w:fldChar w:fldCharType="separate"/>
      </w:r>
      <w:r w:rsidR="00A70913" w:rsidRPr="00614465">
        <w:rPr>
          <w:rFonts w:ascii="Book Antiqua" w:eastAsia="Book Antiqua" w:hAnsi="Book Antiqua"/>
          <w:vertAlign w:val="superscript"/>
        </w:rPr>
        <w:t>7</w:t>
      </w:r>
      <w:r w:rsidR="00780CB8" w:rsidRPr="00614465">
        <w:rPr>
          <w:rFonts w:ascii="Book Antiqua" w:eastAsia="Book Antiqua" w:hAnsi="Book Antiqua"/>
          <w:vertAlign w:val="superscript"/>
        </w:rPr>
        <w:fldChar w:fldCharType="end"/>
      </w:r>
      <w:r w:rsidR="009C0742" w:rsidRPr="00210AC9">
        <w:rPr>
          <w:rFonts w:ascii="Book Antiqua" w:eastAsia="Book Antiqua" w:hAnsi="Book Antiqua"/>
          <w:vertAlign w:val="superscript"/>
        </w:rPr>
        <w:t>,</w:t>
      </w:r>
      <w:r w:rsidR="00780CB8" w:rsidRPr="00210AC9">
        <w:fldChar w:fldCharType="begin"/>
      </w:r>
      <w:r w:rsidR="00780CB8" w:rsidRPr="00210AC9">
        <w:rPr>
          <w:rPrChange w:id="934" w:author="Author">
            <w:rPr/>
          </w:rPrChange>
        </w:rPr>
        <w:instrText xml:space="preserve"> HYPERLINK \l "_ENREF_8" \o "Mansat, 2000 #394" </w:instrText>
      </w:r>
      <w:r w:rsidR="00780CB8" w:rsidRPr="00210AC9">
        <w:rPr>
          <w:rPrChange w:id="935" w:author="Author">
            <w:rPr/>
          </w:rPrChange>
        </w:rPr>
        <w:fldChar w:fldCharType="separate"/>
      </w:r>
      <w:r w:rsidR="00A70913" w:rsidRPr="00614465">
        <w:rPr>
          <w:rFonts w:ascii="Book Antiqua" w:eastAsia="Book Antiqua" w:hAnsi="Book Antiqua"/>
          <w:vertAlign w:val="superscript"/>
        </w:rPr>
        <w:t>8</w:t>
      </w:r>
      <w:r w:rsidR="00780CB8" w:rsidRPr="00614465">
        <w:rPr>
          <w:rFonts w:ascii="Book Antiqua" w:eastAsia="Book Antiqua" w:hAnsi="Book Antiqua"/>
          <w:vertAlign w:val="superscript"/>
        </w:rPr>
        <w:fldChar w:fldCharType="end"/>
      </w:r>
      <w:r w:rsidR="00073E9B" w:rsidRPr="00614465">
        <w:rPr>
          <w:rFonts w:ascii="Book Antiqua" w:eastAsia="Book Antiqua" w:hAnsi="Book Antiqua"/>
          <w:vertAlign w:val="superscript"/>
        </w:rPr>
        <w:fldChar w:fldCharType="end"/>
      </w:r>
      <w:r w:rsidR="00F915CA" w:rsidRPr="00210AC9">
        <w:rPr>
          <w:rFonts w:ascii="Book Antiqua" w:eastAsia="Book Antiqua" w:hAnsi="Book Antiqua"/>
          <w:vertAlign w:val="superscript"/>
        </w:rPr>
        <w:t>]</w:t>
      </w:r>
      <w:r w:rsidR="00F915CA" w:rsidRPr="00210AC9">
        <w:rPr>
          <w:rFonts w:ascii="Book Antiqua" w:eastAsia="Book Antiqua" w:hAnsi="Book Antiqua"/>
        </w:rPr>
        <w:t>.</w:t>
      </w:r>
      <w:r w:rsidR="00073E9B" w:rsidRPr="00614465">
        <w:rPr>
          <w:rFonts w:ascii="Book Antiqua" w:eastAsia="Book Antiqua" w:hAnsi="Book Antiqua"/>
        </w:rPr>
        <w:t xml:space="preserve"> </w:t>
      </w:r>
      <w:r w:rsidR="00647105" w:rsidRPr="00614465">
        <w:rPr>
          <w:rFonts w:ascii="Book Antiqua" w:eastAsia="Book Antiqua" w:hAnsi="Book Antiqua"/>
        </w:rPr>
        <w:t>It</w:t>
      </w:r>
      <w:r w:rsidR="00F915CA" w:rsidRPr="00210AC9">
        <w:rPr>
          <w:rFonts w:ascii="Book Antiqua" w:eastAsia="Book Antiqua" w:hAnsi="Book Antiqua"/>
          <w:rPrChange w:id="936" w:author="Author">
            <w:rPr>
              <w:rFonts w:ascii="Book Antiqua" w:eastAsia="Book Antiqua" w:hAnsi="Book Antiqua"/>
            </w:rPr>
          </w:rPrChange>
        </w:rPr>
        <w:t xml:space="preserve"> has</w:t>
      </w:r>
      <w:r w:rsidR="00647105" w:rsidRPr="00210AC9">
        <w:rPr>
          <w:rFonts w:ascii="Book Antiqua" w:eastAsia="Book Antiqua" w:hAnsi="Book Antiqua"/>
          <w:rPrChange w:id="937" w:author="Author">
            <w:rPr>
              <w:rFonts w:ascii="Book Antiqua" w:eastAsia="Book Antiqua" w:hAnsi="Book Antiqua"/>
            </w:rPr>
          </w:rPrChange>
        </w:rPr>
        <w:t xml:space="preserve"> </w:t>
      </w:r>
      <w:r w:rsidR="00C85841" w:rsidRPr="00210AC9">
        <w:rPr>
          <w:rFonts w:ascii="Book Antiqua" w:eastAsia="Book Antiqua" w:hAnsi="Book Antiqua"/>
          <w:rPrChange w:id="938" w:author="Author">
            <w:rPr>
              <w:rFonts w:ascii="Book Antiqua" w:eastAsia="Book Antiqua" w:hAnsi="Book Antiqua"/>
            </w:rPr>
          </w:rPrChange>
        </w:rPr>
        <w:t xml:space="preserve">also </w:t>
      </w:r>
      <w:r w:rsidR="00F915CA" w:rsidRPr="00210AC9">
        <w:rPr>
          <w:rFonts w:ascii="Book Antiqua" w:eastAsia="Book Antiqua" w:hAnsi="Book Antiqua"/>
          <w:rPrChange w:id="939" w:author="Author">
            <w:rPr>
              <w:rFonts w:ascii="Book Antiqua" w:eastAsia="Book Antiqua" w:hAnsi="Book Antiqua"/>
            </w:rPr>
          </w:rPrChange>
        </w:rPr>
        <w:t>been reported</w:t>
      </w:r>
      <w:r w:rsidR="00647105" w:rsidRPr="00210AC9">
        <w:rPr>
          <w:rFonts w:ascii="Book Antiqua" w:eastAsia="Book Antiqua" w:hAnsi="Book Antiqua"/>
          <w:rPrChange w:id="940" w:author="Author">
            <w:rPr>
              <w:rFonts w:ascii="Book Antiqua" w:eastAsia="Book Antiqua" w:hAnsi="Book Antiqua"/>
            </w:rPr>
          </w:rPrChange>
        </w:rPr>
        <w:t xml:space="preserve"> that</w:t>
      </w:r>
      <w:r w:rsidR="0005226F" w:rsidRPr="00210AC9">
        <w:rPr>
          <w:rFonts w:ascii="Book Antiqua" w:eastAsia="Book Antiqua" w:hAnsi="Book Antiqua"/>
          <w:rPrChange w:id="941" w:author="Author">
            <w:rPr>
              <w:rFonts w:ascii="Book Antiqua" w:eastAsia="Book Antiqua" w:hAnsi="Book Antiqua"/>
            </w:rPr>
          </w:rPrChange>
        </w:rPr>
        <w:t xml:space="preserve"> </w:t>
      </w:r>
      <w:r w:rsidR="00F915CA" w:rsidRPr="00210AC9">
        <w:rPr>
          <w:rFonts w:ascii="Book Antiqua" w:eastAsia="Book Antiqua" w:hAnsi="Book Antiqua"/>
          <w:rPrChange w:id="942" w:author="Author">
            <w:rPr>
              <w:rFonts w:ascii="Book Antiqua" w:eastAsia="Book Antiqua" w:hAnsi="Book Antiqua"/>
            </w:rPr>
          </w:rPrChange>
        </w:rPr>
        <w:t xml:space="preserve">recovery of </w:t>
      </w:r>
      <w:r w:rsidR="0005226F" w:rsidRPr="00210AC9">
        <w:rPr>
          <w:rFonts w:ascii="Book Antiqua" w:eastAsia="Book Antiqua" w:hAnsi="Book Antiqua"/>
          <w:rPrChange w:id="943" w:author="Author">
            <w:rPr>
              <w:rFonts w:ascii="Book Antiqua" w:eastAsia="Book Antiqua" w:hAnsi="Book Antiqua"/>
            </w:rPr>
          </w:rPrChange>
        </w:rPr>
        <w:t xml:space="preserve">elbow stiffness </w:t>
      </w:r>
      <w:r w:rsidR="00647105" w:rsidRPr="00210AC9">
        <w:rPr>
          <w:rFonts w:ascii="Book Antiqua" w:eastAsia="Book Antiqua" w:hAnsi="Book Antiqua"/>
          <w:rPrChange w:id="944" w:author="Author">
            <w:rPr>
              <w:rFonts w:ascii="Book Antiqua" w:eastAsia="Book Antiqua" w:hAnsi="Book Antiqua"/>
            </w:rPr>
          </w:rPrChange>
        </w:rPr>
        <w:t>in adolescent</w:t>
      </w:r>
      <w:r w:rsidR="00F915CA" w:rsidRPr="00210AC9">
        <w:rPr>
          <w:rFonts w:ascii="Book Antiqua" w:eastAsia="Book Antiqua" w:hAnsi="Book Antiqua"/>
          <w:rPrChange w:id="945" w:author="Author">
            <w:rPr>
              <w:rFonts w:ascii="Book Antiqua" w:eastAsia="Book Antiqua" w:hAnsi="Book Antiqua"/>
            </w:rPr>
          </w:rPrChange>
        </w:rPr>
        <w:t>s</w:t>
      </w:r>
      <w:r w:rsidR="00647105" w:rsidRPr="00210AC9">
        <w:rPr>
          <w:rFonts w:ascii="Book Antiqua" w:eastAsia="Book Antiqua" w:hAnsi="Book Antiqua"/>
          <w:rPrChange w:id="946" w:author="Author">
            <w:rPr>
              <w:rFonts w:ascii="Book Antiqua" w:eastAsia="Book Antiqua" w:hAnsi="Book Antiqua"/>
            </w:rPr>
          </w:rPrChange>
        </w:rPr>
        <w:t xml:space="preserve"> </w:t>
      </w:r>
      <w:r w:rsidR="00F915CA" w:rsidRPr="00210AC9">
        <w:rPr>
          <w:rFonts w:ascii="Book Antiqua" w:eastAsia="Book Antiqua" w:hAnsi="Book Antiqua"/>
          <w:rPrChange w:id="947" w:author="Author">
            <w:rPr>
              <w:rFonts w:ascii="Book Antiqua" w:eastAsia="Book Antiqua" w:hAnsi="Book Antiqua"/>
            </w:rPr>
          </w:rPrChange>
        </w:rPr>
        <w:t>was</w:t>
      </w:r>
      <w:r w:rsidR="008137AF" w:rsidRPr="00210AC9">
        <w:rPr>
          <w:rFonts w:ascii="Book Antiqua" w:eastAsia="Book Antiqua" w:hAnsi="Book Antiqua"/>
          <w:rPrChange w:id="948" w:author="Author">
            <w:rPr>
              <w:rFonts w:ascii="Book Antiqua" w:eastAsia="Book Antiqua" w:hAnsi="Book Antiqua"/>
            </w:rPr>
          </w:rPrChange>
        </w:rPr>
        <w:t xml:space="preserve"> satisf</w:t>
      </w:r>
      <w:r w:rsidR="00F915CA" w:rsidRPr="00210AC9">
        <w:rPr>
          <w:rFonts w:ascii="Book Antiqua" w:eastAsia="Book Antiqua" w:hAnsi="Book Antiqua"/>
          <w:rPrChange w:id="949" w:author="Author">
            <w:rPr>
              <w:rFonts w:ascii="Book Antiqua" w:eastAsia="Book Antiqua" w:hAnsi="Book Antiqua"/>
            </w:rPr>
          </w:rPrChange>
        </w:rPr>
        <w:t>actory</w:t>
      </w:r>
      <w:r w:rsidR="008119D3" w:rsidRPr="00210AC9">
        <w:rPr>
          <w:rFonts w:ascii="Book Antiqua" w:eastAsia="Book Antiqua" w:hAnsi="Book Antiqua"/>
          <w:rPrChange w:id="950" w:author="Author">
            <w:rPr>
              <w:rFonts w:ascii="Book Antiqua" w:eastAsia="Book Antiqua" w:hAnsi="Book Antiqua"/>
            </w:rPr>
          </w:rPrChange>
        </w:rPr>
        <w:t xml:space="preserve"> after surgical release</w:t>
      </w:r>
      <w:r w:rsidR="008137AF" w:rsidRPr="00210AC9">
        <w:rPr>
          <w:rFonts w:ascii="Book Antiqua" w:eastAsia="Book Antiqua" w:hAnsi="Book Antiqua"/>
          <w:rPrChange w:id="951" w:author="Author">
            <w:rPr>
              <w:rFonts w:ascii="Book Antiqua" w:eastAsia="Book Antiqua" w:hAnsi="Book Antiqua"/>
            </w:rPr>
          </w:rPrChange>
        </w:rPr>
        <w:t xml:space="preserve">. </w:t>
      </w:r>
      <w:r w:rsidR="00696EA8" w:rsidRPr="00210AC9">
        <w:rPr>
          <w:rFonts w:ascii="Book Antiqua" w:eastAsia="Book Antiqua" w:hAnsi="Book Antiqua"/>
          <w:rPrChange w:id="952" w:author="Author">
            <w:rPr>
              <w:rFonts w:ascii="Book Antiqua" w:eastAsia="Book Antiqua" w:hAnsi="Book Antiqua"/>
            </w:rPr>
          </w:rPrChange>
        </w:rPr>
        <w:t>The</w:t>
      </w:r>
      <w:r w:rsidR="00470BBF" w:rsidRPr="00210AC9">
        <w:rPr>
          <w:rFonts w:ascii="Book Antiqua" w:eastAsia="Book Antiqua" w:hAnsi="Book Antiqua"/>
          <w:rPrChange w:id="953" w:author="Author">
            <w:rPr>
              <w:rFonts w:ascii="Book Antiqua" w:eastAsia="Book Antiqua" w:hAnsi="Book Antiqua"/>
            </w:rPr>
          </w:rPrChange>
        </w:rPr>
        <w:t xml:space="preserve"> exact </w:t>
      </w:r>
      <w:r w:rsidR="0009286C" w:rsidRPr="00210AC9">
        <w:rPr>
          <w:rFonts w:ascii="Book Antiqua" w:eastAsia="Book Antiqua" w:hAnsi="Book Antiqua"/>
          <w:rPrChange w:id="954" w:author="Author">
            <w:rPr>
              <w:rFonts w:ascii="Book Antiqua" w:eastAsia="Book Antiqua" w:hAnsi="Book Antiqua"/>
            </w:rPr>
          </w:rPrChange>
        </w:rPr>
        <w:t xml:space="preserve">intra-operative </w:t>
      </w:r>
      <w:r w:rsidR="00220F89" w:rsidRPr="00210AC9">
        <w:rPr>
          <w:rFonts w:ascii="Book Antiqua" w:eastAsia="Book Antiqua" w:hAnsi="Book Antiqua"/>
          <w:rPrChange w:id="955" w:author="Author">
            <w:rPr>
              <w:rFonts w:ascii="Book Antiqua" w:eastAsia="Book Antiqua" w:hAnsi="Book Antiqua"/>
            </w:rPr>
          </w:rPrChange>
        </w:rPr>
        <w:t>adjust</w:t>
      </w:r>
      <w:r w:rsidR="00F915CA" w:rsidRPr="00210AC9">
        <w:rPr>
          <w:rFonts w:ascii="Book Antiqua" w:eastAsia="Book Antiqua" w:hAnsi="Book Antiqua"/>
          <w:rPrChange w:id="956" w:author="Author">
            <w:rPr>
              <w:rFonts w:ascii="Book Antiqua" w:eastAsia="Book Antiqua" w:hAnsi="Book Antiqua"/>
            </w:rPr>
          </w:rPrChange>
        </w:rPr>
        <w:t xml:space="preserve">ment of </w:t>
      </w:r>
      <w:r w:rsidR="003B5DEF" w:rsidRPr="00210AC9">
        <w:rPr>
          <w:rFonts w:ascii="Book Antiqua" w:eastAsia="Book Antiqua" w:hAnsi="Book Antiqua"/>
          <w:rPrChange w:id="957" w:author="Author">
            <w:rPr>
              <w:rFonts w:ascii="Book Antiqua" w:eastAsia="Book Antiqua" w:hAnsi="Book Antiqua"/>
            </w:rPr>
          </w:rPrChange>
        </w:rPr>
        <w:t xml:space="preserve">the </w:t>
      </w:r>
      <w:r w:rsidR="00F915CA" w:rsidRPr="00210AC9">
        <w:rPr>
          <w:rFonts w:ascii="Book Antiqua" w:eastAsia="Book Antiqua" w:hAnsi="Book Antiqua"/>
          <w:rPrChange w:id="958" w:author="Author">
            <w:rPr>
              <w:rFonts w:ascii="Book Antiqua" w:eastAsia="Book Antiqua" w:hAnsi="Book Antiqua"/>
            </w:rPr>
          </w:rPrChange>
        </w:rPr>
        <w:t xml:space="preserve">elbow </w:t>
      </w:r>
      <w:r w:rsidR="003B5DEF" w:rsidRPr="00210AC9">
        <w:rPr>
          <w:rFonts w:ascii="Book Antiqua" w:eastAsia="Book Antiqua" w:hAnsi="Book Antiqua"/>
          <w:rPrChange w:id="959" w:author="Author">
            <w:rPr>
              <w:rFonts w:ascii="Book Antiqua" w:eastAsia="Book Antiqua" w:hAnsi="Book Antiqua"/>
            </w:rPr>
          </w:rPrChange>
        </w:rPr>
        <w:t xml:space="preserve">ROM </w:t>
      </w:r>
      <w:r w:rsidR="00696EA8" w:rsidRPr="00210AC9">
        <w:rPr>
          <w:rFonts w:ascii="Book Antiqua" w:eastAsia="Book Antiqua" w:hAnsi="Book Antiqua"/>
          <w:rPrChange w:id="960" w:author="Author">
            <w:rPr>
              <w:rFonts w:ascii="Book Antiqua" w:eastAsia="Book Antiqua" w:hAnsi="Book Antiqua"/>
            </w:rPr>
          </w:rPrChange>
        </w:rPr>
        <w:t xml:space="preserve">depends on the </w:t>
      </w:r>
      <w:r w:rsidR="000D2FD2" w:rsidRPr="00210AC9">
        <w:rPr>
          <w:rFonts w:ascii="Book Antiqua" w:eastAsia="Book Antiqua" w:hAnsi="Book Antiqua"/>
          <w:rPrChange w:id="961" w:author="Author">
            <w:rPr>
              <w:rFonts w:ascii="Book Antiqua" w:eastAsia="Book Antiqua" w:hAnsi="Book Antiqua"/>
            </w:rPr>
          </w:rPrChange>
        </w:rPr>
        <w:t xml:space="preserve">specific condition of the </w:t>
      </w:r>
      <w:r w:rsidR="00696EA8" w:rsidRPr="00210AC9">
        <w:rPr>
          <w:rFonts w:ascii="Book Antiqua" w:eastAsia="Book Antiqua" w:hAnsi="Book Antiqua"/>
          <w:rPrChange w:id="962" w:author="Author">
            <w:rPr>
              <w:rFonts w:ascii="Book Antiqua" w:eastAsia="Book Antiqua" w:hAnsi="Book Antiqua"/>
            </w:rPr>
          </w:rPrChange>
        </w:rPr>
        <w:t>patient</w:t>
      </w:r>
      <w:r w:rsidR="0005226F" w:rsidRPr="00210AC9">
        <w:rPr>
          <w:rFonts w:ascii="Book Antiqua" w:eastAsia="Book Antiqua" w:hAnsi="Book Antiqua"/>
          <w:rPrChange w:id="963" w:author="Author">
            <w:rPr>
              <w:rFonts w:ascii="Book Antiqua" w:eastAsia="Book Antiqua" w:hAnsi="Book Antiqua"/>
            </w:rPr>
          </w:rPrChange>
        </w:rPr>
        <w:t xml:space="preserve">. </w:t>
      </w:r>
      <w:r w:rsidR="00AC62CA" w:rsidRPr="00210AC9">
        <w:rPr>
          <w:rFonts w:ascii="Book Antiqua" w:eastAsia="Book Antiqua" w:hAnsi="Book Antiqua"/>
          <w:rPrChange w:id="964" w:author="Author">
            <w:rPr>
              <w:rFonts w:ascii="Book Antiqua" w:eastAsia="Book Antiqua" w:hAnsi="Book Antiqua"/>
            </w:rPr>
          </w:rPrChange>
        </w:rPr>
        <w:t xml:space="preserve">The goal of progressive ROM is to increase </w:t>
      </w:r>
      <w:r w:rsidR="00F915CA" w:rsidRPr="00210AC9">
        <w:rPr>
          <w:rFonts w:ascii="Book Antiqua" w:eastAsia="Book Antiqua" w:hAnsi="Book Antiqua"/>
          <w:rPrChange w:id="965" w:author="Author">
            <w:rPr>
              <w:rFonts w:ascii="Book Antiqua" w:eastAsia="Book Antiqua" w:hAnsi="Book Antiqua"/>
            </w:rPr>
          </w:rPrChange>
        </w:rPr>
        <w:t xml:space="preserve">this motion </w:t>
      </w:r>
      <w:r w:rsidR="00AC62CA" w:rsidRPr="00210AC9">
        <w:rPr>
          <w:rFonts w:ascii="Book Antiqua" w:eastAsia="Book Antiqua" w:hAnsi="Book Antiqua"/>
          <w:rPrChange w:id="966" w:author="Author">
            <w:rPr>
              <w:rFonts w:ascii="Book Antiqua" w:eastAsia="Book Antiqua" w:hAnsi="Book Antiqua"/>
            </w:rPr>
          </w:rPrChange>
        </w:rPr>
        <w:t xml:space="preserve">by lengthening </w:t>
      </w:r>
      <w:r w:rsidR="00D9785A" w:rsidRPr="00210AC9">
        <w:rPr>
          <w:rFonts w:ascii="Book Antiqua" w:eastAsia="Book Antiqua" w:hAnsi="Book Antiqua"/>
          <w:rPrChange w:id="967" w:author="Author">
            <w:rPr>
              <w:rFonts w:ascii="Book Antiqua" w:eastAsia="Book Antiqua" w:hAnsi="Book Antiqua"/>
            </w:rPr>
          </w:rPrChange>
        </w:rPr>
        <w:t xml:space="preserve">and isolating </w:t>
      </w:r>
      <w:r w:rsidR="00AC62CA" w:rsidRPr="00210AC9">
        <w:rPr>
          <w:rFonts w:ascii="Book Antiqua" w:eastAsia="Book Antiqua" w:hAnsi="Book Antiqua"/>
          <w:rPrChange w:id="968" w:author="Author">
            <w:rPr>
              <w:rFonts w:ascii="Book Antiqua" w:eastAsia="Book Antiqua" w:hAnsi="Book Antiqua"/>
            </w:rPr>
          </w:rPrChange>
        </w:rPr>
        <w:t xml:space="preserve">tissue, not by tearing tissue. </w:t>
      </w:r>
      <w:r w:rsidR="009E429C" w:rsidRPr="00210AC9">
        <w:rPr>
          <w:rFonts w:ascii="Book Antiqua" w:eastAsia="Book Antiqua" w:hAnsi="Book Antiqua"/>
          <w:rPrChange w:id="969" w:author="Author">
            <w:rPr>
              <w:rFonts w:ascii="Book Antiqua" w:eastAsia="Book Antiqua" w:hAnsi="Book Antiqua"/>
            </w:rPr>
          </w:rPrChange>
        </w:rPr>
        <w:t>Kruse</w:t>
      </w:r>
      <w:r w:rsidR="0046142C" w:rsidRPr="00210AC9">
        <w:rPr>
          <w:rFonts w:ascii="Book Antiqua" w:eastAsia="Book Antiqua" w:hAnsi="Book Antiqua"/>
          <w:rPrChange w:id="970" w:author="Author">
            <w:rPr>
              <w:rFonts w:ascii="Book Antiqua" w:eastAsia="Book Antiqua" w:hAnsi="Book Antiqua"/>
            </w:rPr>
          </w:rPrChange>
        </w:rPr>
        <w:t xml:space="preserve"> </w:t>
      </w:r>
      <w:r w:rsidR="0046142C" w:rsidRPr="00210AC9">
        <w:rPr>
          <w:rFonts w:ascii="Book Antiqua" w:eastAsia="Book Antiqua" w:hAnsi="Book Antiqua"/>
          <w:i/>
          <w:rPrChange w:id="971" w:author="Author">
            <w:rPr>
              <w:rFonts w:ascii="Book Antiqua" w:eastAsia="Book Antiqua" w:hAnsi="Book Antiqua"/>
              <w:i/>
            </w:rPr>
          </w:rPrChange>
        </w:rPr>
        <w:t>et al</w:t>
      </w:r>
      <w:r w:rsidR="009C0742" w:rsidRPr="00210AC9">
        <w:rPr>
          <w:rFonts w:ascii="Book Antiqua" w:eastAsiaTheme="minorEastAsia" w:hAnsi="Book Antiqua"/>
          <w:vertAlign w:val="superscript"/>
          <w:rPrChange w:id="972" w:author="Author">
            <w:rPr>
              <w:rFonts w:ascii="Book Antiqua" w:eastAsiaTheme="minorEastAsia" w:hAnsi="Book Antiqua"/>
              <w:vertAlign w:val="superscript"/>
            </w:rPr>
          </w:rPrChange>
        </w:rPr>
        <w:t>[9]</w:t>
      </w:r>
      <w:r w:rsidR="00020E7F" w:rsidRPr="00210AC9">
        <w:rPr>
          <w:rFonts w:ascii="Book Antiqua" w:eastAsia="Book Antiqua" w:hAnsi="Book Antiqua"/>
          <w:rPrChange w:id="973" w:author="Author">
            <w:rPr>
              <w:rFonts w:ascii="Book Antiqua" w:eastAsia="Book Antiqua" w:hAnsi="Book Antiqua"/>
            </w:rPr>
          </w:rPrChange>
        </w:rPr>
        <w:t xml:space="preserve"> </w:t>
      </w:r>
      <w:r w:rsidR="00E74B52" w:rsidRPr="00210AC9">
        <w:rPr>
          <w:rFonts w:ascii="Book Antiqua" w:eastAsia="Book Antiqua" w:hAnsi="Book Antiqua"/>
          <w:rPrChange w:id="974" w:author="Author">
            <w:rPr>
              <w:rFonts w:ascii="Book Antiqua" w:eastAsia="Book Antiqua" w:hAnsi="Book Antiqua"/>
            </w:rPr>
          </w:rPrChange>
        </w:rPr>
        <w:t>reported</w:t>
      </w:r>
      <w:r w:rsidR="00220F89" w:rsidRPr="00210AC9">
        <w:rPr>
          <w:rFonts w:ascii="Book Antiqua" w:eastAsia="Book Antiqua" w:hAnsi="Book Antiqua"/>
          <w:rPrChange w:id="975" w:author="Author">
            <w:rPr>
              <w:rFonts w:ascii="Book Antiqua" w:eastAsia="Book Antiqua" w:hAnsi="Book Antiqua"/>
            </w:rPr>
          </w:rPrChange>
        </w:rPr>
        <w:t xml:space="preserve"> </w:t>
      </w:r>
      <w:r w:rsidR="00F915CA" w:rsidRPr="00210AC9">
        <w:rPr>
          <w:rFonts w:ascii="Book Antiqua" w:eastAsia="Book Antiqua" w:hAnsi="Book Antiqua"/>
          <w:rPrChange w:id="976" w:author="Author">
            <w:rPr>
              <w:rFonts w:ascii="Book Antiqua" w:eastAsia="Book Antiqua" w:hAnsi="Book Antiqua"/>
            </w:rPr>
          </w:rPrChange>
        </w:rPr>
        <w:t>a</w:t>
      </w:r>
      <w:r w:rsidR="00220F89" w:rsidRPr="00210AC9">
        <w:rPr>
          <w:rFonts w:ascii="Book Antiqua" w:eastAsia="Book Antiqua" w:hAnsi="Book Antiqua"/>
          <w:rPrChange w:id="977" w:author="Author">
            <w:rPr>
              <w:rFonts w:ascii="Book Antiqua" w:eastAsia="Book Antiqua" w:hAnsi="Book Antiqua"/>
            </w:rPr>
          </w:rPrChange>
        </w:rPr>
        <w:t xml:space="preserve"> </w:t>
      </w:r>
      <w:r w:rsidR="001A73A1" w:rsidRPr="00210AC9">
        <w:rPr>
          <w:rFonts w:ascii="Book Antiqua" w:eastAsia="Book Antiqua" w:hAnsi="Book Antiqua"/>
          <w:rPrChange w:id="978" w:author="Author">
            <w:rPr>
              <w:rFonts w:ascii="Book Antiqua" w:eastAsia="Book Antiqua" w:hAnsi="Book Antiqua"/>
            </w:rPr>
          </w:rPrChange>
        </w:rPr>
        <w:t>technique</w:t>
      </w:r>
      <w:r w:rsidR="00604727" w:rsidRPr="00210AC9">
        <w:rPr>
          <w:rFonts w:ascii="Book Antiqua" w:eastAsia="Book Antiqua" w:hAnsi="Book Antiqua"/>
          <w:rPrChange w:id="979" w:author="Author">
            <w:rPr>
              <w:rFonts w:ascii="Book Antiqua" w:eastAsia="Book Antiqua" w:hAnsi="Book Antiqua"/>
            </w:rPr>
          </w:rPrChange>
        </w:rPr>
        <w:t xml:space="preserve"> </w:t>
      </w:r>
      <w:del w:id="980" w:author="Author">
        <w:r w:rsidR="00F915CA" w:rsidRPr="00210AC9" w:rsidDel="00780CB8">
          <w:rPr>
            <w:rFonts w:ascii="Book Antiqua" w:eastAsia="Book Antiqua" w:hAnsi="Book Antiqua"/>
            <w:rPrChange w:id="981" w:author="Author">
              <w:rPr>
                <w:rFonts w:ascii="Book Antiqua" w:eastAsia="Book Antiqua" w:hAnsi="Book Antiqua"/>
              </w:rPr>
            </w:rPrChange>
          </w:rPr>
          <w:delText>which</w:delText>
        </w:r>
        <w:r w:rsidR="00AC62CA" w:rsidRPr="00210AC9" w:rsidDel="00780CB8">
          <w:rPr>
            <w:rFonts w:ascii="Book Antiqua" w:eastAsia="Book Antiqua" w:hAnsi="Book Antiqua"/>
            <w:rPrChange w:id="982" w:author="Author">
              <w:rPr>
                <w:rFonts w:ascii="Book Antiqua" w:eastAsia="Book Antiqua" w:hAnsi="Book Antiqua"/>
              </w:rPr>
            </w:rPrChange>
          </w:rPr>
          <w:delText xml:space="preserve"> </w:delText>
        </w:r>
      </w:del>
      <w:ins w:id="983" w:author="Author">
        <w:r w:rsidR="00780CB8" w:rsidRPr="00210AC9">
          <w:rPr>
            <w:rFonts w:ascii="Book Antiqua" w:eastAsia="Book Antiqua" w:hAnsi="Book Antiqua"/>
            <w:rPrChange w:id="984" w:author="Author">
              <w:rPr>
                <w:rFonts w:ascii="Book Antiqua" w:eastAsia="Book Antiqua" w:hAnsi="Book Antiqua"/>
              </w:rPr>
            </w:rPrChange>
          </w:rPr>
          <w:t xml:space="preserve">that </w:t>
        </w:r>
      </w:ins>
      <w:r w:rsidR="00AC62CA" w:rsidRPr="00210AC9">
        <w:rPr>
          <w:rFonts w:ascii="Book Antiqua" w:eastAsia="Book Antiqua" w:hAnsi="Book Antiqua"/>
          <w:rPrChange w:id="985" w:author="Author">
            <w:rPr>
              <w:rFonts w:ascii="Book Antiqua" w:eastAsia="Book Antiqua" w:hAnsi="Book Antiqua"/>
            </w:rPr>
          </w:rPrChange>
        </w:rPr>
        <w:t>maximize</w:t>
      </w:r>
      <w:r w:rsidR="00F915CA" w:rsidRPr="00210AC9">
        <w:rPr>
          <w:rFonts w:ascii="Book Antiqua" w:eastAsia="Book Antiqua" w:hAnsi="Book Antiqua"/>
          <w:rPrChange w:id="986" w:author="Author">
            <w:rPr>
              <w:rFonts w:ascii="Book Antiqua" w:eastAsia="Book Antiqua" w:hAnsi="Book Antiqua"/>
            </w:rPr>
          </w:rPrChange>
        </w:rPr>
        <w:t>d</w:t>
      </w:r>
      <w:r w:rsidR="00AC62CA" w:rsidRPr="00210AC9">
        <w:rPr>
          <w:rFonts w:ascii="Book Antiqua" w:eastAsia="Book Antiqua" w:hAnsi="Book Antiqua"/>
          <w:rPrChange w:id="987" w:author="Author">
            <w:rPr>
              <w:rFonts w:ascii="Book Antiqua" w:eastAsia="Book Antiqua" w:hAnsi="Book Antiqua"/>
            </w:rPr>
          </w:rPrChange>
        </w:rPr>
        <w:t xml:space="preserve"> elbow </w:t>
      </w:r>
      <w:r w:rsidR="00743A43" w:rsidRPr="00210AC9">
        <w:rPr>
          <w:rFonts w:ascii="Book Antiqua" w:eastAsiaTheme="minorEastAsia" w:hAnsi="Book Antiqua"/>
          <w:rPrChange w:id="988" w:author="Author">
            <w:rPr>
              <w:rFonts w:ascii="Book Antiqua" w:eastAsiaTheme="minorEastAsia" w:hAnsi="Book Antiqua"/>
            </w:rPr>
          </w:rPrChange>
        </w:rPr>
        <w:t>ROM</w:t>
      </w:r>
      <w:r w:rsidR="00E74B52" w:rsidRPr="00210AC9">
        <w:rPr>
          <w:rFonts w:ascii="Book Antiqua" w:eastAsia="Book Antiqua" w:hAnsi="Book Antiqua"/>
          <w:rPrChange w:id="989" w:author="Author">
            <w:rPr>
              <w:rFonts w:ascii="Book Antiqua" w:eastAsia="Book Antiqua" w:hAnsi="Book Antiqua"/>
            </w:rPr>
          </w:rPrChange>
        </w:rPr>
        <w:t xml:space="preserve"> by combin</w:t>
      </w:r>
      <w:r w:rsidR="00F915CA" w:rsidRPr="00210AC9">
        <w:rPr>
          <w:rFonts w:ascii="Book Antiqua" w:eastAsia="Book Antiqua" w:hAnsi="Book Antiqua"/>
          <w:rPrChange w:id="990" w:author="Author">
            <w:rPr>
              <w:rFonts w:ascii="Book Antiqua" w:eastAsia="Book Antiqua" w:hAnsi="Book Antiqua"/>
            </w:rPr>
          </w:rPrChange>
        </w:rPr>
        <w:t>ing</w:t>
      </w:r>
      <w:r w:rsidR="00E74B52" w:rsidRPr="00210AC9">
        <w:rPr>
          <w:rFonts w:ascii="Book Antiqua" w:eastAsia="Book Antiqua" w:hAnsi="Book Antiqua"/>
          <w:rPrChange w:id="991" w:author="Author">
            <w:rPr>
              <w:rFonts w:ascii="Book Antiqua" w:eastAsia="Book Antiqua" w:hAnsi="Book Antiqua"/>
            </w:rPr>
          </w:rPrChange>
        </w:rPr>
        <w:t xml:space="preserve"> lateral and minimal posterior triceps-splinting open elbow contracture release</w:t>
      </w:r>
      <w:ins w:id="992" w:author="Author">
        <w:r w:rsidR="00780CB8" w:rsidRPr="00210AC9">
          <w:rPr>
            <w:rFonts w:ascii="Book Antiqua" w:eastAsia="Book Antiqua" w:hAnsi="Book Antiqua"/>
            <w:rPrChange w:id="993" w:author="Author">
              <w:rPr>
                <w:rFonts w:ascii="Book Antiqua" w:eastAsia="Book Antiqua" w:hAnsi="Book Antiqua"/>
              </w:rPr>
            </w:rPrChange>
          </w:rPr>
          <w:t>,</w:t>
        </w:r>
      </w:ins>
      <w:r w:rsidR="00E74B52" w:rsidRPr="00210AC9">
        <w:rPr>
          <w:rFonts w:ascii="Book Antiqua" w:eastAsia="Book Antiqua" w:hAnsi="Book Antiqua"/>
          <w:rPrChange w:id="994" w:author="Author">
            <w:rPr>
              <w:rFonts w:ascii="Book Antiqua" w:eastAsia="Book Antiqua" w:hAnsi="Book Antiqua"/>
            </w:rPr>
          </w:rPrChange>
        </w:rPr>
        <w:t xml:space="preserve"> </w:t>
      </w:r>
      <w:r w:rsidR="009151A6" w:rsidRPr="00210AC9">
        <w:rPr>
          <w:rFonts w:ascii="Book Antiqua" w:eastAsia="Book Antiqua" w:hAnsi="Book Antiqua"/>
          <w:rPrChange w:id="995" w:author="Author">
            <w:rPr>
              <w:rFonts w:ascii="Book Antiqua" w:eastAsia="Book Antiqua" w:hAnsi="Book Antiqua"/>
            </w:rPr>
          </w:rPrChange>
        </w:rPr>
        <w:t xml:space="preserve">and </w:t>
      </w:r>
      <w:ins w:id="996" w:author="Author">
        <w:r w:rsidR="00780CB8" w:rsidRPr="00210AC9">
          <w:rPr>
            <w:rFonts w:ascii="Book Antiqua" w:eastAsia="Book Antiqua" w:hAnsi="Book Antiqua"/>
            <w:rPrChange w:id="997" w:author="Author">
              <w:rPr>
                <w:rFonts w:ascii="Book Antiqua" w:eastAsia="Book Antiqua" w:hAnsi="Book Antiqua"/>
              </w:rPr>
            </w:rPrChange>
          </w:rPr>
          <w:t xml:space="preserve">the </w:t>
        </w:r>
      </w:ins>
      <w:r w:rsidR="0062724C" w:rsidRPr="00210AC9">
        <w:rPr>
          <w:rFonts w:ascii="Book Antiqua" w:eastAsia="Book Antiqua" w:hAnsi="Book Antiqua"/>
          <w:rPrChange w:id="998" w:author="Author">
            <w:rPr>
              <w:rFonts w:ascii="Book Antiqua" w:eastAsia="Book Antiqua" w:hAnsi="Book Antiqua"/>
            </w:rPr>
          </w:rPrChange>
        </w:rPr>
        <w:t>use</w:t>
      </w:r>
      <w:r w:rsidR="00AC62CA" w:rsidRPr="00210AC9">
        <w:rPr>
          <w:rFonts w:ascii="Book Antiqua" w:eastAsia="Book Antiqua" w:hAnsi="Book Antiqua"/>
          <w:rPrChange w:id="999" w:author="Author">
            <w:rPr>
              <w:rFonts w:ascii="Book Antiqua" w:eastAsia="Book Antiqua" w:hAnsi="Book Antiqua"/>
            </w:rPr>
          </w:rPrChange>
        </w:rPr>
        <w:t xml:space="preserve"> </w:t>
      </w:r>
      <w:r w:rsidR="00C03E3C" w:rsidRPr="00210AC9">
        <w:rPr>
          <w:rFonts w:ascii="Book Antiqua" w:eastAsia="Book Antiqua" w:hAnsi="Book Antiqua"/>
          <w:rPrChange w:id="1000" w:author="Author">
            <w:rPr>
              <w:rFonts w:ascii="Book Antiqua" w:eastAsia="Book Antiqua" w:hAnsi="Book Antiqua"/>
            </w:rPr>
          </w:rPrChange>
        </w:rPr>
        <w:t xml:space="preserve">of </w:t>
      </w:r>
      <w:r w:rsidR="00AC62CA" w:rsidRPr="00210AC9">
        <w:rPr>
          <w:rFonts w:ascii="Book Antiqua" w:eastAsia="Book Antiqua" w:hAnsi="Book Antiqua"/>
          <w:rPrChange w:id="1001" w:author="Author">
            <w:rPr>
              <w:rFonts w:ascii="Book Antiqua" w:eastAsia="Book Antiqua" w:hAnsi="Book Antiqua"/>
            </w:rPr>
          </w:rPrChange>
        </w:rPr>
        <w:t xml:space="preserve">a splint with the elbow at 20° of flexion and </w:t>
      </w:r>
      <w:r w:rsidR="00C03E3C" w:rsidRPr="00210AC9">
        <w:rPr>
          <w:rFonts w:ascii="Book Antiqua" w:eastAsia="Book Antiqua" w:hAnsi="Book Antiqua"/>
          <w:rPrChange w:id="1002" w:author="Author">
            <w:rPr>
              <w:rFonts w:ascii="Book Antiqua" w:eastAsia="Book Antiqua" w:hAnsi="Book Antiqua"/>
            </w:rPr>
          </w:rPrChange>
        </w:rPr>
        <w:t xml:space="preserve">the </w:t>
      </w:r>
      <w:r w:rsidR="00AC62CA" w:rsidRPr="00210AC9">
        <w:rPr>
          <w:rFonts w:ascii="Book Antiqua" w:eastAsia="Book Antiqua" w:hAnsi="Book Antiqua"/>
          <w:rPrChange w:id="1003" w:author="Author">
            <w:rPr>
              <w:rFonts w:ascii="Book Antiqua" w:eastAsia="Book Antiqua" w:hAnsi="Book Antiqua"/>
            </w:rPr>
          </w:rPrChange>
        </w:rPr>
        <w:t xml:space="preserve">forearm neutral at the </w:t>
      </w:r>
      <w:r w:rsidR="00220F89" w:rsidRPr="00210AC9">
        <w:rPr>
          <w:rFonts w:ascii="Book Antiqua" w:eastAsia="Book Antiqua" w:hAnsi="Book Antiqua"/>
          <w:rPrChange w:id="1004" w:author="Author">
            <w:rPr>
              <w:rFonts w:ascii="Book Antiqua" w:eastAsia="Book Antiqua" w:hAnsi="Book Antiqua"/>
            </w:rPr>
          </w:rPrChange>
        </w:rPr>
        <w:t>end of the procedure, which is</w:t>
      </w:r>
      <w:r w:rsidR="00AC62CA" w:rsidRPr="00210AC9">
        <w:rPr>
          <w:rFonts w:ascii="Book Antiqua" w:eastAsia="Book Antiqua" w:hAnsi="Book Antiqua"/>
          <w:rPrChange w:id="1005" w:author="Author">
            <w:rPr>
              <w:rFonts w:ascii="Book Antiqua" w:eastAsia="Book Antiqua" w:hAnsi="Book Antiqua"/>
            </w:rPr>
          </w:rPrChange>
        </w:rPr>
        <w:t xml:space="preserve"> </w:t>
      </w:r>
      <w:r w:rsidR="0062724C" w:rsidRPr="00210AC9">
        <w:rPr>
          <w:rFonts w:ascii="Book Antiqua" w:eastAsia="Book Antiqua" w:hAnsi="Book Antiqua"/>
          <w:rPrChange w:id="1006" w:author="Author">
            <w:rPr>
              <w:rFonts w:ascii="Book Antiqua" w:eastAsia="Book Antiqua" w:hAnsi="Book Antiqua"/>
            </w:rPr>
          </w:rPrChange>
        </w:rPr>
        <w:t xml:space="preserve">a </w:t>
      </w:r>
      <w:r w:rsidR="00AC62CA" w:rsidRPr="00210AC9">
        <w:rPr>
          <w:rFonts w:ascii="Book Antiqua" w:eastAsia="Book Antiqua" w:hAnsi="Book Antiqua"/>
          <w:rPrChange w:id="1007" w:author="Author">
            <w:rPr>
              <w:rFonts w:ascii="Book Antiqua" w:eastAsia="Book Antiqua" w:hAnsi="Book Antiqua"/>
            </w:rPr>
          </w:rPrChange>
        </w:rPr>
        <w:t>safe and effective alternative</w:t>
      </w:r>
      <w:r w:rsidR="00C03E3C" w:rsidRPr="00210AC9">
        <w:rPr>
          <w:rFonts w:ascii="Book Antiqua" w:eastAsia="Book Antiqua" w:hAnsi="Book Antiqua"/>
          <w:vertAlign w:val="superscript"/>
          <w:rPrChange w:id="1008" w:author="Author">
            <w:rPr>
              <w:rFonts w:ascii="Book Antiqua" w:eastAsia="Book Antiqua" w:hAnsi="Book Antiqua"/>
              <w:vertAlign w:val="superscript"/>
            </w:rPr>
          </w:rPrChange>
        </w:rPr>
        <w:t>[</w:t>
      </w:r>
      <w:r w:rsidR="001C0CE6" w:rsidRPr="00210AC9">
        <w:rPr>
          <w:rFonts w:ascii="Book Antiqua" w:eastAsia="Book Antiqua" w:hAnsi="Book Antiqua"/>
          <w:vertAlign w:val="superscript"/>
        </w:rPr>
        <w:fldChar w:fldCharType="begin">
          <w:fldData xml:space="preserve">PEVuZE5vdGU+PENpdGU+PEF1dGhvcj5LcnVzZTwvQXV0aG9yPjxZZWFyPjIwMTY8L1llYXI+PFJl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</w:fldData>
        </w:fldChar>
      </w:r>
      <w:r w:rsidR="00D95E6D" w:rsidRPr="00210AC9">
        <w:rPr>
          <w:rFonts w:ascii="Book Antiqua" w:eastAsia="Book Antiqua" w:hAnsi="Book Antiqua"/>
          <w:vertAlign w:val="superscript"/>
          <w:rPrChange w:id="1009" w:author="Author">
            <w:rPr>
              <w:rFonts w:ascii="Book Antiqua" w:eastAsia="Book Antiqua" w:hAnsi="Book Antiqua"/>
              <w:vertAlign w:val="superscript"/>
            </w:rPr>
          </w:rPrChange>
        </w:rPr>
        <w:instrText xml:space="preserve"> ADDIN EN.CITE </w:instrText>
      </w:r>
      <w:r w:rsidR="00D95E6D" w:rsidRPr="00210AC9">
        <w:rPr>
          <w:rFonts w:ascii="Book Antiqua" w:eastAsia="Book Antiqua" w:hAnsi="Book Antiqua"/>
          <w:vertAlign w:val="superscript"/>
          <w:rPrChange w:id="1010" w:author="Author">
            <w:rPr>
              <w:rFonts w:ascii="Book Antiqua" w:eastAsia="Book Antiqua" w:hAnsi="Book Antiqua"/>
              <w:vertAlign w:val="superscript"/>
            </w:rPr>
          </w:rPrChange>
        </w:rPr>
        <w:fldChar w:fldCharType="begin">
          <w:fldData xml:space="preserve">PEVuZE5vdGU+PENpdGU+PEF1dGhvcj5LcnVzZTwvQXV0aG9yPjxZZWFyPjIwMTY8L1llYXI+PFJl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</w:fldData>
        </w:fldChar>
      </w:r>
      <w:r w:rsidR="00D95E6D" w:rsidRPr="00210AC9">
        <w:rPr>
          <w:rFonts w:ascii="Book Antiqua" w:eastAsia="Book Antiqua" w:hAnsi="Book Antiqua"/>
          <w:vertAlign w:val="superscript"/>
          <w:rPrChange w:id="1011" w:author="Author">
            <w:rPr>
              <w:rFonts w:ascii="Book Antiqua" w:eastAsia="Book Antiqua" w:hAnsi="Book Antiqua"/>
              <w:vertAlign w:val="superscript"/>
            </w:rPr>
          </w:rPrChange>
        </w:rPr>
        <w:instrText xml:space="preserve"> ADDIN EN.CITE.DATA </w:instrText>
      </w:r>
      <w:r w:rsidR="00D95E6D" w:rsidRPr="00210AC9">
        <w:rPr>
          <w:rFonts w:ascii="Book Antiqua" w:eastAsia="Book Antiqua" w:hAnsi="Book Antiqua"/>
          <w:vertAlign w:val="superscript"/>
          <w:rPrChange w:id="1012" w:author="Author">
            <w:rPr>
              <w:rFonts w:ascii="Book Antiqua" w:eastAsia="Book Antiqua" w:hAnsi="Book Antiqua"/>
              <w:vertAlign w:val="superscript"/>
            </w:rPr>
          </w:rPrChange>
        </w:rPr>
      </w:r>
      <w:r w:rsidR="00D95E6D" w:rsidRPr="00210AC9">
        <w:rPr>
          <w:rFonts w:ascii="Book Antiqua" w:eastAsia="Book Antiqua" w:hAnsi="Book Antiqua"/>
          <w:vertAlign w:val="superscript"/>
          <w:rPrChange w:id="1013" w:author="Author">
            <w:rPr>
              <w:rFonts w:ascii="Book Antiqua" w:eastAsia="Book Antiqua" w:hAnsi="Book Antiqua"/>
              <w:vertAlign w:val="superscript"/>
            </w:rPr>
          </w:rPrChange>
        </w:rPr>
        <w:fldChar w:fldCharType="end"/>
      </w:r>
      <w:r w:rsidR="001C0CE6" w:rsidRPr="00210AC9">
        <w:rPr>
          <w:rFonts w:ascii="Book Antiqua" w:eastAsia="Book Antiqua" w:hAnsi="Book Antiqua"/>
          <w:vertAlign w:val="superscript"/>
          <w:rPrChange w:id="1014" w:author="Author">
            <w:rPr>
              <w:rFonts w:ascii="Book Antiqua" w:eastAsia="Book Antiqua" w:hAnsi="Book Antiqua"/>
              <w:vertAlign w:val="superscript"/>
            </w:rPr>
          </w:rPrChange>
        </w:rPr>
      </w:r>
      <w:r w:rsidR="001C0CE6" w:rsidRPr="00210AC9">
        <w:rPr>
          <w:rFonts w:ascii="Book Antiqua" w:eastAsia="Book Antiqua" w:hAnsi="Book Antiqua"/>
          <w:vertAlign w:val="superscript"/>
          <w:rPrChange w:id="1015" w:author="Author">
            <w:rPr>
              <w:rFonts w:ascii="Book Antiqua" w:eastAsia="Book Antiqua" w:hAnsi="Book Antiqua"/>
              <w:vertAlign w:val="superscript"/>
            </w:rPr>
          </w:rPrChange>
        </w:rPr>
        <w:fldChar w:fldCharType="separate"/>
      </w:r>
      <w:r w:rsidR="00780CB8" w:rsidRPr="00210AC9">
        <w:rPr>
          <w:rPrChange w:id="1016" w:author="Author">
            <w:rPr/>
          </w:rPrChange>
        </w:rPr>
        <w:fldChar w:fldCharType="begin"/>
      </w:r>
      <w:r w:rsidR="00780CB8" w:rsidRPr="00210AC9">
        <w:rPr>
          <w:rPrChange w:id="1017" w:author="Author">
            <w:rPr/>
          </w:rPrChange>
        </w:rPr>
        <w:instrText xml:space="preserve"> HYPERLINK \l "_ENREF_10" \o "Strauss, 2010 #383" </w:instrText>
      </w:r>
      <w:r w:rsidR="00780CB8" w:rsidRPr="00210AC9">
        <w:rPr>
          <w:rPrChange w:id="1018" w:author="Author">
            <w:rPr/>
          </w:rPrChange>
        </w:rPr>
        <w:fldChar w:fldCharType="separate"/>
      </w:r>
      <w:r w:rsidR="00A70913" w:rsidRPr="00210AC9">
        <w:rPr>
          <w:rFonts w:ascii="Book Antiqua" w:eastAsia="Book Antiqua" w:hAnsi="Book Antiqua"/>
          <w:vertAlign w:val="superscript"/>
          <w:rPrChange w:id="1019" w:author="Author">
            <w:rPr>
              <w:rFonts w:ascii="Book Antiqua" w:eastAsia="Book Antiqua" w:hAnsi="Book Antiqua"/>
              <w:vertAlign w:val="superscript"/>
            </w:rPr>
          </w:rPrChange>
        </w:rPr>
        <w:t>10</w:t>
      </w:r>
      <w:r w:rsidR="00780CB8" w:rsidRPr="00210AC9">
        <w:rPr>
          <w:rFonts w:ascii="Book Antiqua" w:eastAsia="Book Antiqua" w:hAnsi="Book Antiqua"/>
          <w:vertAlign w:val="superscript"/>
          <w:rPrChange w:id="1020" w:author="Author">
            <w:rPr>
              <w:rFonts w:ascii="Book Antiqua" w:eastAsia="Book Antiqua" w:hAnsi="Book Antiqua"/>
              <w:vertAlign w:val="superscript"/>
            </w:rPr>
          </w:rPrChange>
        </w:rPr>
        <w:fldChar w:fldCharType="end"/>
      </w:r>
      <w:r w:rsidR="001C0CE6" w:rsidRPr="00210AC9">
        <w:rPr>
          <w:rFonts w:ascii="Book Antiqua" w:eastAsia="Book Antiqua" w:hAnsi="Book Antiqua"/>
          <w:vertAlign w:val="superscript"/>
          <w:rPrChange w:id="1021" w:author="Author">
            <w:rPr>
              <w:rFonts w:ascii="Book Antiqua" w:eastAsia="Book Antiqua" w:hAnsi="Book Antiqua"/>
              <w:vertAlign w:val="superscript"/>
            </w:rPr>
          </w:rPrChange>
        </w:rPr>
        <w:fldChar w:fldCharType="end"/>
      </w:r>
      <w:r w:rsidR="00C03E3C" w:rsidRPr="00210AC9">
        <w:rPr>
          <w:rFonts w:ascii="Book Antiqua" w:eastAsia="Book Antiqua" w:hAnsi="Book Antiqua"/>
          <w:vertAlign w:val="superscript"/>
        </w:rPr>
        <w:t>]</w:t>
      </w:r>
      <w:r w:rsidR="00C03E3C" w:rsidRPr="00210AC9">
        <w:rPr>
          <w:rFonts w:ascii="Book Antiqua" w:eastAsia="Book Antiqua" w:hAnsi="Book Antiqua"/>
        </w:rPr>
        <w:t>.</w:t>
      </w:r>
      <w:r w:rsidR="00780CB8" w:rsidRPr="00210AC9">
        <w:fldChar w:fldCharType="begin"/>
      </w:r>
      <w:r w:rsidR="00780CB8" w:rsidRPr="00210AC9">
        <w:rPr>
          <w:rPrChange w:id="1022" w:author="Author">
            <w:rPr/>
          </w:rPrChange>
        </w:rPr>
        <w:instrText xml:space="preserve"> HYPERLINK \l "_ENREF_21" \o "Strauss, 2010 #383" </w:instrText>
      </w:r>
      <w:r w:rsidR="00780CB8" w:rsidRPr="00210AC9">
        <w:rPr>
          <w:rPrChange w:id="1023" w:author="Author">
            <w:rPr/>
          </w:rPrChange>
        </w:rPr>
        <w:fldChar w:fldCharType="end"/>
      </w:r>
      <w:r w:rsidR="002E6E2D" w:rsidRPr="00210AC9">
        <w:rPr>
          <w:rFonts w:ascii="Book Antiqua" w:eastAsia="Book Antiqua" w:hAnsi="Book Antiqua"/>
        </w:rPr>
        <w:t xml:space="preserve"> </w:t>
      </w:r>
      <w:r w:rsidR="00C03E3C" w:rsidRPr="00210AC9">
        <w:rPr>
          <w:rFonts w:ascii="Book Antiqua" w:eastAsia="Book Antiqua" w:hAnsi="Book Antiqua"/>
        </w:rPr>
        <w:t xml:space="preserve">However, </w:t>
      </w:r>
      <w:r w:rsidR="00D9785A" w:rsidRPr="00614465">
        <w:rPr>
          <w:rFonts w:ascii="Book Antiqua" w:eastAsia="Book Antiqua" w:hAnsi="Book Antiqua"/>
        </w:rPr>
        <w:t>i</w:t>
      </w:r>
      <w:r w:rsidR="00DE4AD6" w:rsidRPr="00614465">
        <w:rPr>
          <w:rFonts w:ascii="Book Antiqua" w:eastAsia="Book Antiqua" w:hAnsi="Book Antiqua"/>
        </w:rPr>
        <w:t xml:space="preserve">n </w:t>
      </w:r>
      <w:r w:rsidR="000D2FD2" w:rsidRPr="00210AC9">
        <w:rPr>
          <w:rFonts w:ascii="Book Antiqua" w:eastAsia="Book Antiqua" w:hAnsi="Book Antiqua"/>
          <w:rPrChange w:id="1024" w:author="Author">
            <w:rPr>
              <w:rFonts w:ascii="Book Antiqua" w:eastAsia="Book Antiqua" w:hAnsi="Book Antiqua"/>
            </w:rPr>
          </w:rPrChange>
        </w:rPr>
        <w:t xml:space="preserve">the present </w:t>
      </w:r>
      <w:r w:rsidR="00DE4AD6" w:rsidRPr="00210AC9">
        <w:rPr>
          <w:rFonts w:ascii="Book Antiqua" w:eastAsia="Book Antiqua" w:hAnsi="Book Antiqua"/>
          <w:rPrChange w:id="1025" w:author="Author">
            <w:rPr>
              <w:rFonts w:ascii="Book Antiqua" w:eastAsia="Book Antiqua" w:hAnsi="Book Antiqua"/>
            </w:rPr>
          </w:rPrChange>
        </w:rPr>
        <w:t>case, after removing soft</w:t>
      </w:r>
      <w:r w:rsidR="0009286C" w:rsidRPr="00210AC9">
        <w:rPr>
          <w:rFonts w:ascii="Book Antiqua" w:eastAsia="Book Antiqua" w:hAnsi="Book Antiqua"/>
          <w:rPrChange w:id="1026" w:author="Author">
            <w:rPr>
              <w:rFonts w:ascii="Book Antiqua" w:eastAsia="Book Antiqua" w:hAnsi="Book Antiqua"/>
            </w:rPr>
          </w:rPrChange>
        </w:rPr>
        <w:t xml:space="preserve"> </w:t>
      </w:r>
      <w:r w:rsidR="00DE4AD6" w:rsidRPr="00210AC9">
        <w:rPr>
          <w:rFonts w:ascii="Book Antiqua" w:eastAsia="Book Antiqua" w:hAnsi="Book Antiqua"/>
          <w:rPrChange w:id="1027" w:author="Author">
            <w:rPr>
              <w:rFonts w:ascii="Book Antiqua" w:eastAsia="Book Antiqua" w:hAnsi="Book Antiqua"/>
            </w:rPr>
          </w:rPrChange>
        </w:rPr>
        <w:t xml:space="preserve">tissue contracture and performing complete neurolysis of the left radial nerve surrounding the incision, we found excessive tension of the radial nerve </w:t>
      </w:r>
      <w:r w:rsidR="00C03E3C" w:rsidRPr="00210AC9">
        <w:rPr>
          <w:rFonts w:ascii="Book Antiqua" w:eastAsia="Book Antiqua" w:hAnsi="Book Antiqua"/>
          <w:rPrChange w:id="1028" w:author="Author">
            <w:rPr>
              <w:rFonts w:ascii="Book Antiqua" w:eastAsia="Book Antiqua" w:hAnsi="Book Antiqua"/>
            </w:rPr>
          </w:rPrChange>
        </w:rPr>
        <w:t>at an elbow</w:t>
      </w:r>
      <w:r w:rsidR="00DE4AD6" w:rsidRPr="00210AC9">
        <w:rPr>
          <w:rFonts w:ascii="Book Antiqua" w:eastAsia="Book Antiqua" w:hAnsi="Book Antiqua"/>
          <w:rPrChange w:id="1029" w:author="Author">
            <w:rPr>
              <w:rFonts w:ascii="Book Antiqua" w:eastAsia="Book Antiqua" w:hAnsi="Book Antiqua"/>
            </w:rPr>
          </w:rPrChange>
        </w:rPr>
        <w:t xml:space="preserve"> flexion of 30° intraoperatively</w:t>
      </w:r>
      <w:r w:rsidR="00112F1F" w:rsidRPr="00210AC9">
        <w:rPr>
          <w:rFonts w:ascii="Book Antiqua" w:eastAsia="Book Antiqua" w:hAnsi="Book Antiqua"/>
          <w:rPrChange w:id="1030" w:author="Author">
            <w:rPr>
              <w:rFonts w:ascii="Book Antiqua" w:eastAsia="Book Antiqua" w:hAnsi="Book Antiqua"/>
            </w:rPr>
          </w:rPrChange>
        </w:rPr>
        <w:t xml:space="preserve"> (</w:t>
      </w:r>
      <w:r w:rsidR="00EC145F" w:rsidRPr="00210AC9">
        <w:rPr>
          <w:rFonts w:ascii="Book Antiqua" w:eastAsia="Book Antiqua" w:hAnsi="Book Antiqua"/>
          <w:rPrChange w:id="1031" w:author="Author">
            <w:rPr>
              <w:rFonts w:ascii="Book Antiqua" w:eastAsia="Book Antiqua" w:hAnsi="Book Antiqua"/>
            </w:rPr>
          </w:rPrChange>
        </w:rPr>
        <w:t xml:space="preserve">Figure </w:t>
      </w:r>
      <w:r w:rsidR="006C522C" w:rsidRPr="00210AC9">
        <w:rPr>
          <w:rFonts w:ascii="Book Antiqua" w:eastAsia="Book Antiqua" w:hAnsi="Book Antiqua"/>
          <w:rPrChange w:id="1032" w:author="Author">
            <w:rPr>
              <w:rFonts w:ascii="Book Antiqua" w:eastAsia="Book Antiqua" w:hAnsi="Book Antiqua"/>
            </w:rPr>
          </w:rPrChange>
        </w:rPr>
        <w:t>6</w:t>
      </w:r>
      <w:r w:rsidR="00EC145F" w:rsidRPr="00210AC9">
        <w:rPr>
          <w:rFonts w:ascii="Book Antiqua" w:eastAsia="Book Antiqua" w:hAnsi="Book Antiqua"/>
          <w:rPrChange w:id="1033" w:author="Author">
            <w:rPr>
              <w:rFonts w:ascii="Book Antiqua" w:eastAsia="Book Antiqua" w:hAnsi="Book Antiqua"/>
            </w:rPr>
          </w:rPrChange>
        </w:rPr>
        <w:t>C</w:t>
      </w:r>
      <w:r w:rsidR="00112F1F" w:rsidRPr="00210AC9">
        <w:rPr>
          <w:rFonts w:ascii="Book Antiqua" w:eastAsia="Book Antiqua" w:hAnsi="Book Antiqua"/>
          <w:rPrChange w:id="1034" w:author="Author">
            <w:rPr>
              <w:rFonts w:ascii="Book Antiqua" w:eastAsia="Book Antiqua" w:hAnsi="Book Antiqua"/>
            </w:rPr>
          </w:rPrChange>
        </w:rPr>
        <w:t>)</w:t>
      </w:r>
      <w:r w:rsidR="00EC145F" w:rsidRPr="00210AC9">
        <w:rPr>
          <w:rFonts w:ascii="Book Antiqua" w:eastAsia="Book Antiqua" w:hAnsi="Book Antiqua"/>
          <w:rPrChange w:id="1035" w:author="Author">
            <w:rPr>
              <w:rFonts w:ascii="Book Antiqua" w:eastAsia="Book Antiqua" w:hAnsi="Book Antiqua"/>
            </w:rPr>
          </w:rPrChange>
        </w:rPr>
        <w:t xml:space="preserve">. </w:t>
      </w:r>
      <w:r w:rsidR="007512E9" w:rsidRPr="00210AC9">
        <w:rPr>
          <w:rFonts w:ascii="Book Antiqua" w:eastAsia="Book Antiqua" w:hAnsi="Book Antiqua"/>
          <w:rPrChange w:id="1036" w:author="Author">
            <w:rPr>
              <w:rFonts w:ascii="Book Antiqua" w:eastAsia="Book Antiqua" w:hAnsi="Book Antiqua"/>
            </w:rPr>
          </w:rPrChange>
        </w:rPr>
        <w:t>N</w:t>
      </w:r>
      <w:r w:rsidR="00080544" w:rsidRPr="00210AC9">
        <w:rPr>
          <w:rFonts w:ascii="Book Antiqua" w:eastAsia="Book Antiqua" w:hAnsi="Book Antiqua"/>
          <w:rPrChange w:id="1037" w:author="Author">
            <w:rPr>
              <w:rFonts w:ascii="Book Antiqua" w:eastAsia="Book Antiqua" w:hAnsi="Book Antiqua"/>
            </w:rPr>
          </w:rPrChange>
        </w:rPr>
        <w:t xml:space="preserve">o contracture </w:t>
      </w:r>
      <w:r w:rsidR="00C03E3C" w:rsidRPr="00210AC9">
        <w:rPr>
          <w:rFonts w:ascii="Book Antiqua" w:eastAsia="Book Antiqua" w:hAnsi="Book Antiqua"/>
          <w:rPrChange w:id="1038" w:author="Author">
            <w:rPr>
              <w:rFonts w:ascii="Book Antiqua" w:eastAsia="Book Antiqua" w:hAnsi="Book Antiqua"/>
            </w:rPr>
          </w:rPrChange>
        </w:rPr>
        <w:t>or</w:t>
      </w:r>
      <w:r w:rsidR="00080544" w:rsidRPr="00210AC9">
        <w:rPr>
          <w:rFonts w:ascii="Book Antiqua" w:eastAsia="Book Antiqua" w:hAnsi="Book Antiqua"/>
          <w:rPrChange w:id="1039" w:author="Author">
            <w:rPr>
              <w:rFonts w:ascii="Book Antiqua" w:eastAsia="Book Antiqua" w:hAnsi="Book Antiqua"/>
            </w:rPr>
          </w:rPrChange>
        </w:rPr>
        <w:t xml:space="preserve"> lesion/deficits </w:t>
      </w:r>
      <w:r w:rsidR="00C03E3C" w:rsidRPr="00210AC9">
        <w:rPr>
          <w:rFonts w:ascii="Book Antiqua" w:eastAsia="Book Antiqua" w:hAnsi="Book Antiqua"/>
          <w:rPrChange w:id="1040" w:author="Author">
            <w:rPr>
              <w:rFonts w:ascii="Book Antiqua" w:eastAsia="Book Antiqua" w:hAnsi="Book Antiqua"/>
            </w:rPr>
          </w:rPrChange>
        </w:rPr>
        <w:t>were observed</w:t>
      </w:r>
      <w:r w:rsidR="00080544" w:rsidRPr="00210AC9">
        <w:rPr>
          <w:rFonts w:ascii="Book Antiqua" w:eastAsia="Book Antiqua" w:hAnsi="Book Antiqua"/>
          <w:rPrChange w:id="1041" w:author="Author">
            <w:rPr>
              <w:rFonts w:ascii="Book Antiqua" w:eastAsia="Book Antiqua" w:hAnsi="Book Antiqua"/>
            </w:rPr>
          </w:rPrChange>
        </w:rPr>
        <w:t xml:space="preserve"> in </w:t>
      </w:r>
      <w:r w:rsidR="00C03E3C" w:rsidRPr="00210AC9">
        <w:rPr>
          <w:rFonts w:ascii="Book Antiqua" w:eastAsia="Book Antiqua" w:hAnsi="Book Antiqua"/>
          <w:rPrChange w:id="1042" w:author="Author">
            <w:rPr>
              <w:rFonts w:ascii="Book Antiqua" w:eastAsia="Book Antiqua" w:hAnsi="Book Antiqua"/>
            </w:rPr>
          </w:rPrChange>
        </w:rPr>
        <w:t xml:space="preserve">the </w:t>
      </w:r>
      <w:r w:rsidR="00080544" w:rsidRPr="00210AC9">
        <w:rPr>
          <w:rFonts w:ascii="Book Antiqua" w:eastAsia="Book Antiqua" w:hAnsi="Book Antiqua"/>
          <w:rPrChange w:id="1043" w:author="Author">
            <w:rPr>
              <w:rFonts w:ascii="Book Antiqua" w:eastAsia="Book Antiqua" w:hAnsi="Book Antiqua"/>
            </w:rPr>
          </w:rPrChange>
        </w:rPr>
        <w:t>m</w:t>
      </w:r>
      <w:r w:rsidR="007512E9" w:rsidRPr="00210AC9">
        <w:rPr>
          <w:rFonts w:ascii="Book Antiqua" w:eastAsia="Book Antiqua" w:hAnsi="Book Antiqua"/>
          <w:rPrChange w:id="1044" w:author="Author">
            <w:rPr>
              <w:rFonts w:ascii="Book Antiqua" w:eastAsia="Book Antiqua" w:hAnsi="Book Antiqua"/>
            </w:rPr>
          </w:rPrChange>
        </w:rPr>
        <w:t xml:space="preserve">edian nerve and ulnar nerve. </w:t>
      </w:r>
      <w:r w:rsidR="00D306B0" w:rsidRPr="00210AC9">
        <w:rPr>
          <w:rFonts w:ascii="Book Antiqua" w:eastAsia="Book Antiqua" w:hAnsi="Book Antiqua"/>
          <w:rPrChange w:id="1045" w:author="Author">
            <w:rPr>
              <w:rFonts w:ascii="Book Antiqua" w:eastAsia="Book Antiqua" w:hAnsi="Book Antiqua"/>
            </w:rPr>
          </w:rPrChange>
        </w:rPr>
        <w:t>E</w:t>
      </w:r>
      <w:r w:rsidR="004D6A5F" w:rsidRPr="00210AC9">
        <w:rPr>
          <w:rFonts w:ascii="Book Antiqua" w:eastAsia="Book Antiqua" w:hAnsi="Book Antiqua"/>
          <w:rPrChange w:id="1046" w:author="Author">
            <w:rPr>
              <w:rFonts w:ascii="Book Antiqua" w:eastAsia="Book Antiqua" w:hAnsi="Book Antiqua"/>
            </w:rPr>
          </w:rPrChange>
        </w:rPr>
        <w:t>xcessive</w:t>
      </w:r>
      <w:r w:rsidR="000D1254" w:rsidRPr="00210AC9">
        <w:rPr>
          <w:rFonts w:ascii="Book Antiqua" w:eastAsia="Book Antiqua" w:hAnsi="Book Antiqua"/>
          <w:rPrChange w:id="1047" w:author="Author">
            <w:rPr>
              <w:rFonts w:ascii="Book Antiqua" w:eastAsia="Book Antiqua" w:hAnsi="Book Antiqua"/>
            </w:rPr>
          </w:rPrChange>
        </w:rPr>
        <w:t xml:space="preserve"> tension</w:t>
      </w:r>
      <w:r w:rsidR="00080544" w:rsidRPr="00210AC9">
        <w:rPr>
          <w:rFonts w:ascii="Book Antiqua" w:eastAsia="Book Antiqua" w:hAnsi="Book Antiqua"/>
          <w:rPrChange w:id="1048" w:author="Author">
            <w:rPr>
              <w:rFonts w:ascii="Book Antiqua" w:eastAsia="Book Antiqua" w:hAnsi="Book Antiqua"/>
            </w:rPr>
          </w:rPrChange>
        </w:rPr>
        <w:t xml:space="preserve"> of </w:t>
      </w:r>
      <w:r w:rsidR="00C03E3C" w:rsidRPr="00210AC9">
        <w:rPr>
          <w:rFonts w:ascii="Book Antiqua" w:eastAsia="Book Antiqua" w:hAnsi="Book Antiqua"/>
          <w:rPrChange w:id="1049" w:author="Author">
            <w:rPr>
              <w:rFonts w:ascii="Book Antiqua" w:eastAsia="Book Antiqua" w:hAnsi="Book Antiqua"/>
            </w:rPr>
          </w:rPrChange>
        </w:rPr>
        <w:t xml:space="preserve">the </w:t>
      </w:r>
      <w:r w:rsidR="00080544" w:rsidRPr="00210AC9">
        <w:rPr>
          <w:rFonts w:ascii="Book Antiqua" w:eastAsia="Book Antiqua" w:hAnsi="Book Antiqua"/>
          <w:rPrChange w:id="1050" w:author="Author">
            <w:rPr>
              <w:rFonts w:ascii="Book Antiqua" w:eastAsia="Book Antiqua" w:hAnsi="Book Antiqua"/>
            </w:rPr>
          </w:rPrChange>
        </w:rPr>
        <w:t>radial nerve</w:t>
      </w:r>
      <w:r w:rsidR="000D1254" w:rsidRPr="00210AC9">
        <w:rPr>
          <w:rFonts w:ascii="Book Antiqua" w:eastAsia="Book Antiqua" w:hAnsi="Book Antiqua"/>
          <w:rPrChange w:id="1051" w:author="Author">
            <w:rPr>
              <w:rFonts w:ascii="Book Antiqua" w:eastAsia="Book Antiqua" w:hAnsi="Book Antiqua"/>
            </w:rPr>
          </w:rPrChange>
        </w:rPr>
        <w:t xml:space="preserve"> directly a</w:t>
      </w:r>
      <w:r w:rsidR="00EC145F" w:rsidRPr="00210AC9">
        <w:rPr>
          <w:rFonts w:ascii="Book Antiqua" w:eastAsia="Book Antiqua" w:hAnsi="Book Antiqua"/>
          <w:rPrChange w:id="1052" w:author="Author">
            <w:rPr>
              <w:rFonts w:ascii="Book Antiqua" w:eastAsia="Book Antiqua" w:hAnsi="Book Antiqua"/>
            </w:rPr>
          </w:rPrChange>
        </w:rPr>
        <w:t>ffect</w:t>
      </w:r>
      <w:r w:rsidR="00C03E3C" w:rsidRPr="00210AC9">
        <w:rPr>
          <w:rFonts w:ascii="Book Antiqua" w:eastAsia="Book Antiqua" w:hAnsi="Book Antiqua"/>
          <w:rPrChange w:id="1053" w:author="Author">
            <w:rPr>
              <w:rFonts w:ascii="Book Antiqua" w:eastAsia="Book Antiqua" w:hAnsi="Book Antiqua"/>
            </w:rPr>
          </w:rPrChange>
        </w:rPr>
        <w:t>s</w:t>
      </w:r>
      <w:r w:rsidR="00EC145F" w:rsidRPr="00210AC9">
        <w:rPr>
          <w:rFonts w:ascii="Book Antiqua" w:eastAsia="Book Antiqua" w:hAnsi="Book Antiqua"/>
          <w:rPrChange w:id="1054" w:author="Author">
            <w:rPr>
              <w:rFonts w:ascii="Book Antiqua" w:eastAsia="Book Antiqua" w:hAnsi="Book Antiqua"/>
            </w:rPr>
          </w:rPrChange>
        </w:rPr>
        <w:t xml:space="preserve"> the </w:t>
      </w:r>
      <w:r w:rsidR="00EC145F" w:rsidRPr="00210AC9">
        <w:rPr>
          <w:rFonts w:ascii="Book Antiqua" w:eastAsia="Book Antiqua" w:hAnsi="Book Antiqua"/>
          <w:rPrChange w:id="1055" w:author="Author">
            <w:rPr>
              <w:rFonts w:ascii="Book Antiqua" w:eastAsia="Book Antiqua" w:hAnsi="Book Antiqua"/>
            </w:rPr>
          </w:rPrChange>
        </w:rPr>
        <w:lastRenderedPageBreak/>
        <w:t>surgical outcome of such patients</w:t>
      </w:r>
      <w:ins w:id="1056" w:author="Author">
        <w:r w:rsidR="00780CB8" w:rsidRPr="00210AC9">
          <w:rPr>
            <w:rFonts w:ascii="Book Antiqua" w:eastAsia="Book Antiqua" w:hAnsi="Book Antiqua"/>
            <w:rPrChange w:id="1057" w:author="Author">
              <w:rPr>
                <w:rFonts w:ascii="Book Antiqua" w:eastAsia="Book Antiqua" w:hAnsi="Book Antiqua"/>
              </w:rPr>
            </w:rPrChange>
          </w:rPr>
          <w:t>,</w:t>
        </w:r>
      </w:ins>
      <w:r w:rsidR="00EC145F" w:rsidRPr="00210AC9">
        <w:rPr>
          <w:rFonts w:ascii="Book Antiqua" w:eastAsia="Book Antiqua" w:hAnsi="Book Antiqua"/>
          <w:rPrChange w:id="1058" w:author="Author">
            <w:rPr>
              <w:rFonts w:ascii="Book Antiqua" w:eastAsia="Book Antiqua" w:hAnsi="Book Antiqua"/>
            </w:rPr>
          </w:rPrChange>
        </w:rPr>
        <w:t xml:space="preserve"> as</w:t>
      </w:r>
      <w:r w:rsidR="007D7BBD" w:rsidRPr="00210AC9">
        <w:rPr>
          <w:rFonts w:ascii="Book Antiqua" w:eastAsia="Book Antiqua" w:hAnsi="Book Antiqua"/>
          <w:rPrChange w:id="1059" w:author="Author">
            <w:rPr>
              <w:rFonts w:ascii="Book Antiqua" w:eastAsia="Book Antiqua" w:hAnsi="Book Antiqua"/>
            </w:rPr>
          </w:rPrChange>
        </w:rPr>
        <w:t xml:space="preserve"> </w:t>
      </w:r>
      <w:r w:rsidR="00373962" w:rsidRPr="00210AC9">
        <w:rPr>
          <w:rFonts w:ascii="Book Antiqua" w:eastAsia="Book Antiqua" w:hAnsi="Book Antiqua"/>
          <w:rPrChange w:id="1060" w:author="Author">
            <w:rPr>
              <w:rFonts w:ascii="Book Antiqua" w:eastAsia="Book Antiqua" w:hAnsi="Book Antiqua"/>
            </w:rPr>
          </w:rPrChange>
        </w:rPr>
        <w:t>th</w:t>
      </w:r>
      <w:r w:rsidR="00C03E3C" w:rsidRPr="00210AC9">
        <w:rPr>
          <w:rFonts w:ascii="Book Antiqua" w:eastAsia="Book Antiqua" w:hAnsi="Book Antiqua"/>
          <w:rPrChange w:id="1061" w:author="Author">
            <w:rPr>
              <w:rFonts w:ascii="Book Antiqua" w:eastAsia="Book Antiqua" w:hAnsi="Book Antiqua"/>
            </w:rPr>
          </w:rPrChange>
        </w:rPr>
        <w:t>is is the</w:t>
      </w:r>
      <w:r w:rsidR="00373962" w:rsidRPr="00210AC9">
        <w:rPr>
          <w:rFonts w:ascii="Book Antiqua" w:eastAsia="Book Antiqua" w:hAnsi="Book Antiqua"/>
          <w:rPrChange w:id="1062" w:author="Author">
            <w:rPr>
              <w:rFonts w:ascii="Book Antiqua" w:eastAsia="Book Antiqua" w:hAnsi="Book Antiqua"/>
            </w:rPr>
          </w:rPrChange>
        </w:rPr>
        <w:t xml:space="preserve"> </w:t>
      </w:r>
      <w:r w:rsidR="0014464D" w:rsidRPr="00210AC9">
        <w:rPr>
          <w:rFonts w:ascii="Book Antiqua" w:eastAsia="Book Antiqua" w:hAnsi="Book Antiqua"/>
          <w:rPrChange w:id="1063" w:author="Author">
            <w:rPr>
              <w:rFonts w:ascii="Book Antiqua" w:eastAsia="Book Antiqua" w:hAnsi="Book Antiqua"/>
            </w:rPr>
          </w:rPrChange>
        </w:rPr>
        <w:t>limit</w:t>
      </w:r>
      <w:r w:rsidR="00C03E3C" w:rsidRPr="00210AC9">
        <w:rPr>
          <w:rFonts w:ascii="Book Antiqua" w:eastAsia="Book Antiqua" w:hAnsi="Book Antiqua"/>
          <w:rPrChange w:id="1064" w:author="Author">
            <w:rPr>
              <w:rFonts w:ascii="Book Antiqua" w:eastAsia="Book Antiqua" w:hAnsi="Book Antiqua"/>
            </w:rPr>
          </w:rPrChange>
        </w:rPr>
        <w:t>ing</w:t>
      </w:r>
      <w:r w:rsidR="0014464D" w:rsidRPr="00210AC9">
        <w:rPr>
          <w:rFonts w:ascii="Book Antiqua" w:eastAsia="Book Antiqua" w:hAnsi="Book Antiqua"/>
          <w:rPrChange w:id="1065" w:author="Author">
            <w:rPr>
              <w:rFonts w:ascii="Book Antiqua" w:eastAsia="Book Antiqua" w:hAnsi="Book Antiqua"/>
            </w:rPr>
          </w:rPrChange>
        </w:rPr>
        <w:t xml:space="preserve"> </w:t>
      </w:r>
      <w:r w:rsidR="00EC145F" w:rsidRPr="00210AC9">
        <w:rPr>
          <w:rFonts w:ascii="Book Antiqua" w:eastAsia="Book Antiqua" w:hAnsi="Book Antiqua"/>
          <w:rPrChange w:id="1066" w:author="Author">
            <w:rPr>
              <w:rFonts w:ascii="Book Antiqua" w:eastAsia="Book Antiqua" w:hAnsi="Book Antiqua"/>
            </w:rPr>
          </w:rPrChange>
        </w:rPr>
        <w:t xml:space="preserve">factor </w:t>
      </w:r>
      <w:r w:rsidR="00C03E3C" w:rsidRPr="00210AC9">
        <w:rPr>
          <w:rFonts w:ascii="Book Antiqua" w:eastAsia="Book Antiqua" w:hAnsi="Book Antiqua"/>
          <w:rPrChange w:id="1067" w:author="Author">
            <w:rPr>
              <w:rFonts w:ascii="Book Antiqua" w:eastAsia="Book Antiqua" w:hAnsi="Book Antiqua"/>
            </w:rPr>
          </w:rPrChange>
        </w:rPr>
        <w:t>in</w:t>
      </w:r>
      <w:ins w:id="1068" w:author="Author">
        <w:r w:rsidR="00780CB8" w:rsidRPr="00210AC9">
          <w:rPr>
            <w:rFonts w:ascii="Book Antiqua" w:eastAsia="Book Antiqua" w:hAnsi="Book Antiqua"/>
            <w:rPrChange w:id="1069" w:author="Author">
              <w:rPr>
                <w:rFonts w:ascii="Book Antiqua" w:eastAsia="Book Antiqua" w:hAnsi="Book Antiqua"/>
              </w:rPr>
            </w:rPrChange>
          </w:rPr>
          <w:t xml:space="preserve"> the </w:t>
        </w:r>
      </w:ins>
      <w:r w:rsidR="0014464D" w:rsidRPr="00210AC9">
        <w:rPr>
          <w:rFonts w:ascii="Book Antiqua" w:eastAsia="Book Antiqua" w:hAnsi="Book Antiqua"/>
          <w:rPrChange w:id="1070" w:author="Author">
            <w:rPr>
              <w:rFonts w:ascii="Book Antiqua" w:eastAsia="Book Antiqua" w:hAnsi="Book Antiqua"/>
            </w:rPr>
          </w:rPrChange>
        </w:rPr>
        <w:t>recovery</w:t>
      </w:r>
      <w:r w:rsidR="00C03E3C" w:rsidRPr="00210AC9">
        <w:rPr>
          <w:rFonts w:ascii="Book Antiqua" w:eastAsia="Book Antiqua" w:hAnsi="Book Antiqua"/>
          <w:rPrChange w:id="1071" w:author="Author">
            <w:rPr>
              <w:rFonts w:ascii="Book Antiqua" w:eastAsia="Book Antiqua" w:hAnsi="Book Antiqua"/>
            </w:rPr>
          </w:rPrChange>
        </w:rPr>
        <w:t xml:space="preserve"> of </w:t>
      </w:r>
      <w:r w:rsidR="003B5DEF" w:rsidRPr="00210AC9">
        <w:rPr>
          <w:rFonts w:ascii="Book Antiqua" w:eastAsia="Book Antiqua" w:hAnsi="Book Antiqua"/>
          <w:rPrChange w:id="1072" w:author="Author">
            <w:rPr>
              <w:rFonts w:ascii="Book Antiqua" w:eastAsia="Book Antiqua" w:hAnsi="Book Antiqua"/>
            </w:rPr>
          </w:rPrChange>
        </w:rPr>
        <w:t>ROM</w:t>
      </w:r>
      <w:r w:rsidR="00EC145F" w:rsidRPr="00210AC9">
        <w:rPr>
          <w:rFonts w:ascii="Book Antiqua" w:eastAsia="Book Antiqua" w:hAnsi="Book Antiqua"/>
          <w:rPrChange w:id="1073" w:author="Author">
            <w:rPr>
              <w:rFonts w:ascii="Book Antiqua" w:eastAsia="Book Antiqua" w:hAnsi="Book Antiqua"/>
            </w:rPr>
          </w:rPrChange>
        </w:rPr>
        <w:t>.</w:t>
      </w:r>
      <w:r w:rsidR="0046149F" w:rsidRPr="00210AC9">
        <w:rPr>
          <w:rFonts w:ascii="Book Antiqua" w:eastAsia="Book Antiqua" w:hAnsi="Book Antiqua"/>
          <w:rPrChange w:id="1074" w:author="Author">
            <w:rPr>
              <w:rFonts w:ascii="Book Antiqua" w:eastAsia="Book Antiqua" w:hAnsi="Book Antiqua"/>
            </w:rPr>
          </w:rPrChange>
        </w:rPr>
        <w:t xml:space="preserve"> </w:t>
      </w:r>
      <w:r w:rsidR="00C03E3C" w:rsidRPr="00210AC9">
        <w:rPr>
          <w:rFonts w:ascii="Book Antiqua" w:eastAsia="Book Antiqua" w:hAnsi="Book Antiqua"/>
          <w:rPrChange w:id="1075" w:author="Author">
            <w:rPr>
              <w:rFonts w:ascii="Book Antiqua" w:eastAsia="Book Antiqua" w:hAnsi="Book Antiqua"/>
            </w:rPr>
          </w:rPrChange>
        </w:rPr>
        <w:t>The different conditions of these three nerves in the elbow</w:t>
      </w:r>
      <w:r w:rsidR="001A2FD7" w:rsidRPr="00210AC9">
        <w:rPr>
          <w:rFonts w:ascii="Book Antiqua" w:eastAsia="Book Antiqua" w:hAnsi="Book Antiqua"/>
          <w:rPrChange w:id="1076" w:author="Author">
            <w:rPr>
              <w:rFonts w:ascii="Book Antiqua" w:eastAsia="Book Antiqua" w:hAnsi="Book Antiqua"/>
            </w:rPr>
          </w:rPrChange>
        </w:rPr>
        <w:t xml:space="preserve"> could not be fully explained.</w:t>
      </w:r>
    </w:p>
    <w:p w14:paraId="66FDEC2D" w14:textId="3487E5D2" w:rsidR="00344775" w:rsidRPr="00210AC9" w:rsidRDefault="00CC2F85" w:rsidP="004D5B0F">
      <w:pPr>
        <w:autoSpaceDE w:val="0"/>
        <w:autoSpaceDN w:val="0"/>
        <w:adjustRightInd w:val="0"/>
        <w:snapToGrid w:val="0"/>
        <w:spacing w:line="360" w:lineRule="auto"/>
        <w:ind w:firstLineChars="200" w:firstLine="480"/>
        <w:jc w:val="both"/>
        <w:rPr>
          <w:rFonts w:ascii="Book Antiqua" w:eastAsiaTheme="minorEastAsia" w:hAnsi="Book Antiqua"/>
          <w:rPrChange w:id="1077" w:author="Author">
            <w:rPr>
              <w:rFonts w:ascii="Book Antiqua" w:eastAsiaTheme="minorEastAsia" w:hAnsi="Book Antiqua"/>
            </w:rPr>
          </w:rPrChange>
        </w:rPr>
      </w:pPr>
      <w:r w:rsidRPr="00210AC9">
        <w:rPr>
          <w:rFonts w:ascii="Book Antiqua" w:eastAsia="Book Antiqua" w:hAnsi="Book Antiqua"/>
          <w:rPrChange w:id="1078" w:author="Author">
            <w:rPr>
              <w:rFonts w:ascii="Book Antiqua" w:eastAsia="Book Antiqua" w:hAnsi="Book Antiqua"/>
            </w:rPr>
          </w:rPrChange>
        </w:rPr>
        <w:t xml:space="preserve">Many </w:t>
      </w:r>
      <w:r w:rsidR="00C03E3C" w:rsidRPr="00210AC9">
        <w:rPr>
          <w:rFonts w:ascii="Book Antiqua" w:eastAsia="Book Antiqua" w:hAnsi="Book Antiqua"/>
          <w:rPrChange w:id="1079" w:author="Author">
            <w:rPr>
              <w:rFonts w:ascii="Book Antiqua" w:eastAsia="Book Antiqua" w:hAnsi="Book Antiqua"/>
            </w:rPr>
          </w:rPrChange>
        </w:rPr>
        <w:t>studies have</w:t>
      </w:r>
      <w:r w:rsidRPr="00210AC9">
        <w:rPr>
          <w:rFonts w:ascii="Book Antiqua" w:eastAsia="Book Antiqua" w:hAnsi="Book Antiqua"/>
          <w:rPrChange w:id="1080" w:author="Author">
            <w:rPr>
              <w:rFonts w:ascii="Book Antiqua" w:eastAsia="Book Antiqua" w:hAnsi="Book Antiqua"/>
            </w:rPr>
          </w:rPrChange>
        </w:rPr>
        <w:t xml:space="preserve"> correlated </w:t>
      </w:r>
      <w:r w:rsidR="00C03E3C" w:rsidRPr="00210AC9">
        <w:rPr>
          <w:rFonts w:ascii="Book Antiqua" w:eastAsia="Book Antiqua" w:hAnsi="Book Antiqua"/>
          <w:rPrChange w:id="1081" w:author="Author">
            <w:rPr>
              <w:rFonts w:ascii="Book Antiqua" w:eastAsia="Book Antiqua" w:hAnsi="Book Antiqua"/>
            </w:rPr>
          </w:rPrChange>
        </w:rPr>
        <w:t xml:space="preserve">outcome </w:t>
      </w:r>
      <w:r w:rsidRPr="00210AC9">
        <w:rPr>
          <w:rFonts w:ascii="Book Antiqua" w:eastAsia="Book Antiqua" w:hAnsi="Book Antiqua"/>
          <w:rPrChange w:id="1082" w:author="Author">
            <w:rPr>
              <w:rFonts w:ascii="Book Antiqua" w:eastAsia="Book Antiqua" w:hAnsi="Book Antiqua"/>
            </w:rPr>
          </w:rPrChange>
        </w:rPr>
        <w:t xml:space="preserve">with management </w:t>
      </w:r>
      <w:r w:rsidR="00C03E3C" w:rsidRPr="00210AC9">
        <w:rPr>
          <w:rFonts w:ascii="Book Antiqua" w:eastAsia="Book Antiqua" w:hAnsi="Book Antiqua"/>
          <w:rPrChange w:id="1083" w:author="Author">
            <w:rPr>
              <w:rFonts w:ascii="Book Antiqua" w:eastAsia="Book Antiqua" w:hAnsi="Book Antiqua"/>
            </w:rPr>
          </w:rPrChange>
        </w:rPr>
        <w:t xml:space="preserve">of the </w:t>
      </w:r>
      <w:r w:rsidRPr="00210AC9">
        <w:rPr>
          <w:rFonts w:ascii="Book Antiqua" w:eastAsia="Book Antiqua" w:hAnsi="Book Antiqua"/>
          <w:rPrChange w:id="1084" w:author="Author">
            <w:rPr>
              <w:rFonts w:ascii="Book Antiqua" w:eastAsia="Book Antiqua" w:hAnsi="Book Antiqua"/>
            </w:rPr>
          </w:rPrChange>
        </w:rPr>
        <w:t xml:space="preserve">ulnar nerve, </w:t>
      </w:r>
      <w:r w:rsidR="00384438" w:rsidRPr="00210AC9">
        <w:rPr>
          <w:rFonts w:ascii="Book Antiqua" w:eastAsia="Book Antiqua" w:hAnsi="Book Antiqua"/>
          <w:rPrChange w:id="1085" w:author="Author">
            <w:rPr>
              <w:rFonts w:ascii="Book Antiqua" w:eastAsia="Book Antiqua" w:hAnsi="Book Antiqua"/>
            </w:rPr>
          </w:rPrChange>
        </w:rPr>
        <w:t>but very few</w:t>
      </w:r>
      <w:r w:rsidRPr="00210AC9">
        <w:rPr>
          <w:rFonts w:ascii="Book Antiqua" w:eastAsia="Book Antiqua" w:hAnsi="Book Antiqua"/>
          <w:rPrChange w:id="1086" w:author="Author">
            <w:rPr>
              <w:rFonts w:ascii="Book Antiqua" w:eastAsia="Book Antiqua" w:hAnsi="Book Antiqua"/>
            </w:rPr>
          </w:rPrChange>
        </w:rPr>
        <w:t xml:space="preserve"> </w:t>
      </w:r>
      <w:r w:rsidR="00C03E3C" w:rsidRPr="00210AC9">
        <w:rPr>
          <w:rFonts w:ascii="Book Antiqua" w:eastAsia="Book Antiqua" w:hAnsi="Book Antiqua"/>
          <w:rPrChange w:id="1087" w:author="Author">
            <w:rPr>
              <w:rFonts w:ascii="Book Antiqua" w:eastAsia="Book Antiqua" w:hAnsi="Book Antiqua"/>
            </w:rPr>
          </w:rPrChange>
        </w:rPr>
        <w:t>studies have</w:t>
      </w:r>
      <w:r w:rsidRPr="00210AC9">
        <w:rPr>
          <w:rFonts w:ascii="Book Antiqua" w:eastAsia="Book Antiqua" w:hAnsi="Book Antiqua"/>
          <w:rPrChange w:id="1088" w:author="Author">
            <w:rPr>
              <w:rFonts w:ascii="Book Antiqua" w:eastAsia="Book Antiqua" w:hAnsi="Book Antiqua"/>
            </w:rPr>
          </w:rPrChange>
        </w:rPr>
        <w:t xml:space="preserve"> reported management of the r</w:t>
      </w:r>
      <w:r w:rsidR="00C9037C" w:rsidRPr="00210AC9">
        <w:rPr>
          <w:rFonts w:ascii="Book Antiqua" w:eastAsia="Book Antiqua" w:hAnsi="Book Antiqua"/>
          <w:rPrChange w:id="1089" w:author="Author">
            <w:rPr>
              <w:rFonts w:ascii="Book Antiqua" w:eastAsia="Book Antiqua" w:hAnsi="Book Antiqua"/>
            </w:rPr>
          </w:rPrChange>
        </w:rPr>
        <w:t>adial nerve</w:t>
      </w:r>
      <w:ins w:id="1090" w:author="Author">
        <w:r w:rsidR="00780CB8" w:rsidRPr="00210AC9">
          <w:rPr>
            <w:rFonts w:ascii="Book Antiqua" w:eastAsia="Book Antiqua" w:hAnsi="Book Antiqua"/>
            <w:rPrChange w:id="1091" w:author="Author">
              <w:rPr>
                <w:rFonts w:ascii="Book Antiqua" w:eastAsia="Book Antiqua" w:hAnsi="Book Antiqua"/>
              </w:rPr>
            </w:rPrChange>
          </w:rPr>
          <w:t>,</w:t>
        </w:r>
      </w:ins>
      <w:r w:rsidR="00C9037C" w:rsidRPr="00210AC9">
        <w:rPr>
          <w:rFonts w:ascii="Book Antiqua" w:eastAsia="Book Antiqua" w:hAnsi="Book Antiqua"/>
          <w:rPrChange w:id="1092" w:author="Author">
            <w:rPr>
              <w:rFonts w:ascii="Book Antiqua" w:eastAsia="Book Antiqua" w:hAnsi="Book Antiqua"/>
            </w:rPr>
          </w:rPrChange>
        </w:rPr>
        <w:t xml:space="preserve"> especially with abnormal</w:t>
      </w:r>
      <w:r w:rsidRPr="00210AC9">
        <w:rPr>
          <w:rFonts w:ascii="Book Antiqua" w:eastAsia="Book Antiqua" w:hAnsi="Book Antiqua"/>
          <w:rPrChange w:id="1093" w:author="Author">
            <w:rPr>
              <w:rFonts w:ascii="Book Antiqua" w:eastAsia="Book Antiqua" w:hAnsi="Book Antiqua"/>
            </w:rPr>
          </w:rPrChange>
        </w:rPr>
        <w:t xml:space="preserve"> tension</w:t>
      </w:r>
      <w:r w:rsidR="00C03E3C" w:rsidRPr="00210AC9">
        <w:rPr>
          <w:rFonts w:ascii="Book Antiqua" w:eastAsia="Book Antiqua" w:hAnsi="Book Antiqua"/>
          <w:vertAlign w:val="superscript"/>
          <w:rPrChange w:id="1094" w:author="Author">
            <w:rPr>
              <w:rFonts w:ascii="Book Antiqua" w:eastAsia="Book Antiqua" w:hAnsi="Book Antiqua"/>
              <w:vertAlign w:val="superscript"/>
            </w:rPr>
          </w:rPrChange>
        </w:rPr>
        <w:t>[</w:t>
      </w:r>
      <w:r w:rsidR="00C9037C" w:rsidRPr="00210AC9">
        <w:rPr>
          <w:rFonts w:ascii="Book Antiqua" w:eastAsia="Book Antiqua" w:hAnsi="Book Antiqua"/>
          <w:vertAlign w:val="superscript"/>
          <w:rPrChange w:id="1095" w:author="Author">
            <w:rPr>
              <w:rFonts w:ascii="Book Antiqua" w:eastAsia="Book Antiqua" w:hAnsi="Book Antiqua"/>
              <w:vertAlign w:val="superscript"/>
            </w:rPr>
          </w:rPrChange>
        </w:rPr>
        <w:t>1-6,8-38</w:t>
      </w:r>
      <w:r w:rsidR="00C03E3C" w:rsidRPr="00210AC9">
        <w:rPr>
          <w:rFonts w:ascii="Book Antiqua" w:eastAsia="Book Antiqua" w:hAnsi="Book Antiqua"/>
          <w:vertAlign w:val="superscript"/>
          <w:rPrChange w:id="1096" w:author="Author">
            <w:rPr>
              <w:rFonts w:ascii="Book Antiqua" w:eastAsia="Book Antiqua" w:hAnsi="Book Antiqua"/>
              <w:vertAlign w:val="superscript"/>
            </w:rPr>
          </w:rPrChange>
        </w:rPr>
        <w:t>]</w:t>
      </w:r>
      <w:r w:rsidR="004834A8" w:rsidRPr="00210AC9">
        <w:rPr>
          <w:rFonts w:ascii="Book Antiqua" w:eastAsia="Book Antiqua" w:hAnsi="Book Antiqua"/>
          <w:vertAlign w:val="superscript"/>
          <w:rPrChange w:id="1097" w:author="Author">
            <w:rPr>
              <w:rFonts w:ascii="Book Antiqua" w:eastAsia="Book Antiqua" w:hAnsi="Book Antiqua"/>
              <w:vertAlign w:val="superscript"/>
            </w:rPr>
          </w:rPrChange>
        </w:rPr>
        <w:t xml:space="preserve"> </w:t>
      </w:r>
      <w:r w:rsidR="00BE4C8F" w:rsidRPr="00210AC9">
        <w:rPr>
          <w:rFonts w:ascii="Book Antiqua" w:eastAsia="Book Antiqua" w:hAnsi="Book Antiqua"/>
          <w:rPrChange w:id="1098" w:author="Author">
            <w:rPr>
              <w:rFonts w:ascii="Book Antiqua" w:eastAsia="Book Antiqua" w:hAnsi="Book Antiqua"/>
            </w:rPr>
          </w:rPrChange>
        </w:rPr>
        <w:t xml:space="preserve">(Table 1). </w:t>
      </w:r>
      <w:r w:rsidR="00C26F7B" w:rsidRPr="00210AC9">
        <w:rPr>
          <w:rFonts w:ascii="Book Antiqua" w:eastAsia="Book Antiqua" w:hAnsi="Book Antiqua"/>
          <w:rPrChange w:id="1099" w:author="Author">
            <w:rPr>
              <w:rFonts w:ascii="Book Antiqua" w:eastAsia="Book Antiqua" w:hAnsi="Book Antiqua"/>
            </w:rPr>
          </w:rPrChange>
        </w:rPr>
        <w:t>T</w:t>
      </w:r>
      <w:r w:rsidRPr="00210AC9">
        <w:rPr>
          <w:rFonts w:ascii="Book Antiqua" w:eastAsia="Book Antiqua" w:hAnsi="Book Antiqua"/>
          <w:rPrChange w:id="1100" w:author="Author">
            <w:rPr>
              <w:rFonts w:ascii="Book Antiqua" w:eastAsia="Book Antiqua" w:hAnsi="Book Antiqua"/>
            </w:rPr>
          </w:rPrChange>
        </w:rPr>
        <w:t xml:space="preserve">here are </w:t>
      </w:r>
      <w:r w:rsidR="00C26F7B" w:rsidRPr="00210AC9">
        <w:rPr>
          <w:rFonts w:ascii="Book Antiqua" w:eastAsia="Book Antiqua" w:hAnsi="Book Antiqua"/>
          <w:rPrChange w:id="1101" w:author="Author">
            <w:rPr>
              <w:rFonts w:ascii="Book Antiqua" w:eastAsia="Book Antiqua" w:hAnsi="Book Antiqua"/>
            </w:rPr>
          </w:rPrChange>
        </w:rPr>
        <w:t xml:space="preserve">also </w:t>
      </w:r>
      <w:r w:rsidRPr="00210AC9">
        <w:rPr>
          <w:rFonts w:ascii="Book Antiqua" w:eastAsia="Book Antiqua" w:hAnsi="Book Antiqua"/>
          <w:rPrChange w:id="1102" w:author="Author">
            <w:rPr>
              <w:rFonts w:ascii="Book Antiqua" w:eastAsia="Book Antiqua" w:hAnsi="Book Antiqua"/>
            </w:rPr>
          </w:rPrChange>
        </w:rPr>
        <w:t xml:space="preserve">few data in </w:t>
      </w:r>
      <w:r w:rsidR="00C26F7B" w:rsidRPr="00210AC9">
        <w:rPr>
          <w:rFonts w:ascii="Book Antiqua" w:eastAsia="Book Antiqua" w:hAnsi="Book Antiqua"/>
          <w:rPrChange w:id="1103" w:author="Author">
            <w:rPr>
              <w:rFonts w:ascii="Book Antiqua" w:eastAsia="Book Antiqua" w:hAnsi="Book Antiqua"/>
            </w:rPr>
          </w:rPrChange>
        </w:rPr>
        <w:t xml:space="preserve">the </w:t>
      </w:r>
      <w:r w:rsidRPr="00210AC9">
        <w:rPr>
          <w:rFonts w:ascii="Book Antiqua" w:eastAsia="Book Antiqua" w:hAnsi="Book Antiqua"/>
          <w:rPrChange w:id="1104" w:author="Author">
            <w:rPr>
              <w:rFonts w:ascii="Book Antiqua" w:eastAsia="Book Antiqua" w:hAnsi="Book Antiqua"/>
            </w:rPr>
          </w:rPrChange>
        </w:rPr>
        <w:t xml:space="preserve">literature </w:t>
      </w:r>
      <w:r w:rsidR="00C26F7B" w:rsidRPr="00210AC9">
        <w:rPr>
          <w:rFonts w:ascii="Book Antiqua" w:eastAsia="Book Antiqua" w:hAnsi="Book Antiqua"/>
          <w:rPrChange w:id="1105" w:author="Author">
            <w:rPr>
              <w:rFonts w:ascii="Book Antiqua" w:eastAsia="Book Antiqua" w:hAnsi="Book Antiqua"/>
            </w:rPr>
          </w:rPrChange>
        </w:rPr>
        <w:t>on</w:t>
      </w:r>
      <w:r w:rsidR="001A2FD7" w:rsidRPr="00210AC9">
        <w:rPr>
          <w:rFonts w:ascii="Book Antiqua" w:eastAsia="Book Antiqua" w:hAnsi="Book Antiqua"/>
          <w:rPrChange w:id="1106" w:author="Author">
            <w:rPr>
              <w:rFonts w:ascii="Book Antiqua" w:eastAsia="Book Antiqua" w:hAnsi="Book Antiqua"/>
            </w:rPr>
          </w:rPrChange>
        </w:rPr>
        <w:t xml:space="preserve"> </w:t>
      </w:r>
      <w:r w:rsidR="00C26F7B" w:rsidRPr="00210AC9">
        <w:rPr>
          <w:rFonts w:ascii="Book Antiqua" w:eastAsia="Book Antiqua" w:hAnsi="Book Antiqua"/>
          <w:rPrChange w:id="1107" w:author="Author">
            <w:rPr>
              <w:rFonts w:ascii="Book Antiqua" w:eastAsia="Book Antiqua" w:hAnsi="Book Antiqua"/>
            </w:rPr>
          </w:rPrChange>
        </w:rPr>
        <w:t>the</w:t>
      </w:r>
      <w:r w:rsidR="001A2FD7" w:rsidRPr="00210AC9">
        <w:rPr>
          <w:rFonts w:ascii="Book Antiqua" w:eastAsia="Book Antiqua" w:hAnsi="Book Antiqua"/>
          <w:rPrChange w:id="1108" w:author="Author">
            <w:rPr>
              <w:rFonts w:ascii="Book Antiqua" w:eastAsia="Book Antiqua" w:hAnsi="Book Antiqua"/>
            </w:rPr>
          </w:rPrChange>
        </w:rPr>
        <w:t xml:space="preserve"> radial nerve with</w:t>
      </w:r>
      <w:r w:rsidR="004D6A5F" w:rsidRPr="00210AC9">
        <w:rPr>
          <w:rFonts w:ascii="Book Antiqua" w:eastAsia="Book Antiqua" w:hAnsi="Book Antiqua"/>
          <w:rPrChange w:id="1109" w:author="Author">
            <w:rPr>
              <w:rFonts w:ascii="Book Antiqua" w:eastAsia="Book Antiqua" w:hAnsi="Book Antiqua"/>
            </w:rPr>
          </w:rPrChange>
        </w:rPr>
        <w:t xml:space="preserve"> excessive traction</w:t>
      </w:r>
      <w:ins w:id="1110" w:author="Author">
        <w:r w:rsidR="00780CB8" w:rsidRPr="00210AC9">
          <w:rPr>
            <w:rFonts w:ascii="Book Antiqua" w:eastAsia="Book Antiqua" w:hAnsi="Book Antiqua"/>
            <w:rPrChange w:id="1111" w:author="Author">
              <w:rPr>
                <w:rFonts w:ascii="Book Antiqua" w:eastAsia="Book Antiqua" w:hAnsi="Book Antiqua"/>
              </w:rPr>
            </w:rPrChange>
          </w:rPr>
          <w:t>,</w:t>
        </w:r>
      </w:ins>
      <w:r w:rsidR="004D6A5F" w:rsidRPr="00210AC9">
        <w:rPr>
          <w:rFonts w:ascii="Book Antiqua" w:eastAsia="Book Antiqua" w:hAnsi="Book Antiqua"/>
          <w:rPrChange w:id="1112" w:author="Author">
            <w:rPr>
              <w:rFonts w:ascii="Book Antiqua" w:eastAsia="Book Antiqua" w:hAnsi="Book Antiqua"/>
            </w:rPr>
          </w:rPrChange>
        </w:rPr>
        <w:t xml:space="preserve"> </w:t>
      </w:r>
      <w:r w:rsidR="00C26F7B" w:rsidRPr="00210AC9">
        <w:rPr>
          <w:rFonts w:ascii="Book Antiqua" w:eastAsia="Book Antiqua" w:hAnsi="Book Antiqua"/>
          <w:rPrChange w:id="1113" w:author="Author">
            <w:rPr>
              <w:rFonts w:ascii="Book Antiqua" w:eastAsia="Book Antiqua" w:hAnsi="Book Antiqua"/>
            </w:rPr>
          </w:rPrChange>
        </w:rPr>
        <w:t>as these patients had</w:t>
      </w:r>
      <w:r w:rsidR="001A2FD7" w:rsidRPr="00210AC9">
        <w:rPr>
          <w:rFonts w:ascii="Book Antiqua" w:eastAsia="Book Antiqua" w:hAnsi="Book Antiqua"/>
          <w:rPrChange w:id="1114" w:author="Author">
            <w:rPr>
              <w:rFonts w:ascii="Book Antiqua" w:eastAsia="Book Antiqua" w:hAnsi="Book Antiqua"/>
            </w:rPr>
          </w:rPrChange>
        </w:rPr>
        <w:t xml:space="preserve"> no </w:t>
      </w:r>
      <w:r w:rsidR="00344775" w:rsidRPr="00210AC9">
        <w:rPr>
          <w:rFonts w:ascii="Book Antiqua" w:eastAsia="Book Antiqua" w:hAnsi="Book Antiqua"/>
          <w:rPrChange w:id="1115" w:author="Author">
            <w:rPr>
              <w:rFonts w:ascii="Book Antiqua" w:eastAsia="Book Antiqua" w:hAnsi="Book Antiqua"/>
            </w:rPr>
          </w:rPrChange>
        </w:rPr>
        <w:t>n</w:t>
      </w:r>
      <w:r w:rsidR="00C8370E" w:rsidRPr="00210AC9">
        <w:rPr>
          <w:rFonts w:ascii="Book Antiqua" w:eastAsia="Book Antiqua" w:hAnsi="Book Antiqua"/>
          <w:rPrChange w:id="1116" w:author="Author">
            <w:rPr>
              <w:rFonts w:ascii="Book Antiqua" w:eastAsia="Book Antiqua" w:hAnsi="Book Antiqua"/>
            </w:rPr>
          </w:rPrChange>
        </w:rPr>
        <w:t xml:space="preserve">eural </w:t>
      </w:r>
      <w:r w:rsidR="001A2FD7" w:rsidRPr="00210AC9">
        <w:rPr>
          <w:rFonts w:ascii="Book Antiqua" w:eastAsia="Book Antiqua" w:hAnsi="Book Antiqua"/>
          <w:rPrChange w:id="1117" w:author="Author">
            <w:rPr>
              <w:rFonts w:ascii="Book Antiqua" w:eastAsia="Book Antiqua" w:hAnsi="Book Antiqua"/>
            </w:rPr>
          </w:rPrChange>
        </w:rPr>
        <w:t xml:space="preserve">symptoms. </w:t>
      </w:r>
      <w:r w:rsidRPr="00210AC9">
        <w:rPr>
          <w:rFonts w:ascii="Book Antiqua" w:eastAsia="Book Antiqua" w:hAnsi="Book Antiqua"/>
          <w:rPrChange w:id="1118" w:author="Author">
            <w:rPr>
              <w:rFonts w:ascii="Book Antiqua" w:eastAsia="Book Antiqua" w:hAnsi="Book Antiqua"/>
            </w:rPr>
          </w:rPrChange>
        </w:rPr>
        <w:t xml:space="preserve">Cantin </w:t>
      </w:r>
      <w:r w:rsidRPr="00210AC9">
        <w:rPr>
          <w:rFonts w:ascii="Book Antiqua" w:eastAsia="Book Antiqua" w:hAnsi="Book Antiqua"/>
          <w:i/>
          <w:rPrChange w:id="1119" w:author="Author">
            <w:rPr>
              <w:rFonts w:ascii="Book Antiqua" w:eastAsia="Book Antiqua" w:hAnsi="Book Antiqua"/>
              <w:i/>
            </w:rPr>
          </w:rPrChange>
        </w:rPr>
        <w:t>et al</w:t>
      </w:r>
      <w:r w:rsidR="009C0742" w:rsidRPr="00210AC9">
        <w:rPr>
          <w:rFonts w:ascii="Book Antiqua" w:eastAsiaTheme="minorEastAsia" w:hAnsi="Book Antiqua"/>
          <w:vertAlign w:val="superscript"/>
          <w:rPrChange w:id="1120" w:author="Author">
            <w:rPr>
              <w:rFonts w:ascii="Book Antiqua" w:eastAsiaTheme="minorEastAsia" w:hAnsi="Book Antiqua"/>
              <w:vertAlign w:val="superscript"/>
            </w:rPr>
          </w:rPrChange>
        </w:rPr>
        <w:t>[11]</w:t>
      </w:r>
      <w:r w:rsidR="009C0742" w:rsidRPr="00210AC9">
        <w:rPr>
          <w:rFonts w:ascii="Book Antiqua" w:eastAsiaTheme="minorEastAsia" w:hAnsi="Book Antiqua"/>
          <w:rPrChange w:id="1121" w:author="Author">
            <w:rPr>
              <w:rFonts w:ascii="Book Antiqua" w:eastAsiaTheme="minorEastAsia" w:hAnsi="Book Antiqua"/>
            </w:rPr>
          </w:rPrChange>
        </w:rPr>
        <w:t xml:space="preserve"> </w:t>
      </w:r>
      <w:r w:rsidRPr="00210AC9">
        <w:rPr>
          <w:rFonts w:ascii="Book Antiqua" w:eastAsia="Book Antiqua" w:hAnsi="Book Antiqua"/>
          <w:rPrChange w:id="1122" w:author="Author">
            <w:rPr>
              <w:rFonts w:ascii="Book Antiqua" w:eastAsia="Book Antiqua" w:hAnsi="Book Antiqua"/>
            </w:rPr>
          </w:rPrChange>
        </w:rPr>
        <w:t>reported their observation</w:t>
      </w:r>
      <w:r w:rsidR="00C26F7B" w:rsidRPr="00210AC9">
        <w:rPr>
          <w:rFonts w:ascii="Book Antiqua" w:eastAsia="Book Antiqua" w:hAnsi="Book Antiqua"/>
          <w:rPrChange w:id="1123" w:author="Author">
            <w:rPr>
              <w:rFonts w:ascii="Book Antiqua" w:eastAsia="Book Antiqua" w:hAnsi="Book Antiqua"/>
            </w:rPr>
          </w:rPrChange>
        </w:rPr>
        <w:t>s</w:t>
      </w:r>
      <w:r w:rsidRPr="00210AC9">
        <w:rPr>
          <w:rFonts w:ascii="Book Antiqua" w:eastAsia="Book Antiqua" w:hAnsi="Book Antiqua"/>
          <w:rPrChange w:id="1124" w:author="Author">
            <w:rPr>
              <w:rFonts w:ascii="Book Antiqua" w:eastAsia="Book Antiqua" w:hAnsi="Book Antiqua"/>
            </w:rPr>
          </w:rPrChange>
        </w:rPr>
        <w:t xml:space="preserve"> in a </w:t>
      </w:r>
      <w:r w:rsidR="00C26F7B" w:rsidRPr="00210AC9">
        <w:rPr>
          <w:rFonts w:ascii="Book Antiqua" w:eastAsia="Book Antiqua" w:hAnsi="Book Antiqua"/>
          <w:rPrChange w:id="1125" w:author="Author">
            <w:rPr>
              <w:rFonts w:ascii="Book Antiqua" w:eastAsia="Book Antiqua" w:hAnsi="Book Antiqua"/>
            </w:rPr>
          </w:rPrChange>
        </w:rPr>
        <w:t xml:space="preserve">child with </w:t>
      </w:r>
      <w:r w:rsidRPr="00210AC9">
        <w:rPr>
          <w:rFonts w:ascii="Book Antiqua" w:eastAsia="Book Antiqua" w:hAnsi="Book Antiqua"/>
          <w:rPrChange w:id="1126" w:author="Author">
            <w:rPr>
              <w:rFonts w:ascii="Book Antiqua" w:eastAsia="Book Antiqua" w:hAnsi="Book Antiqua"/>
            </w:rPr>
          </w:rPrChange>
        </w:rPr>
        <w:t xml:space="preserve">congenital and isolated elbow contracture in flexion who </w:t>
      </w:r>
      <w:r w:rsidR="00C26F7B" w:rsidRPr="00210AC9">
        <w:rPr>
          <w:rFonts w:ascii="Book Antiqua" w:eastAsia="Book Antiqua" w:hAnsi="Book Antiqua"/>
          <w:rPrChange w:id="1127" w:author="Author">
            <w:rPr>
              <w:rFonts w:ascii="Book Antiqua" w:eastAsia="Book Antiqua" w:hAnsi="Book Antiqua"/>
            </w:rPr>
          </w:rPrChange>
        </w:rPr>
        <w:t>was</w:t>
      </w:r>
      <w:r w:rsidRPr="00210AC9">
        <w:rPr>
          <w:rFonts w:ascii="Book Antiqua" w:eastAsia="Book Antiqua" w:hAnsi="Book Antiqua"/>
          <w:rPrChange w:id="1128" w:author="Author">
            <w:rPr>
              <w:rFonts w:ascii="Book Antiqua" w:eastAsia="Book Antiqua" w:hAnsi="Book Antiqua"/>
            </w:rPr>
          </w:rPrChange>
        </w:rPr>
        <w:t xml:space="preserve"> </w:t>
      </w:r>
      <w:del w:id="1129" w:author="Author">
        <w:r w:rsidRPr="00210AC9" w:rsidDel="00780CB8">
          <w:rPr>
            <w:rFonts w:ascii="Book Antiqua" w:eastAsia="Book Antiqua" w:hAnsi="Book Antiqua"/>
            <w:rPrChange w:id="1130" w:author="Author">
              <w:rPr>
                <w:rFonts w:ascii="Book Antiqua" w:eastAsia="Book Antiqua" w:hAnsi="Book Antiqua"/>
              </w:rPr>
            </w:rPrChange>
          </w:rPr>
          <w:delText xml:space="preserve">just </w:delText>
        </w:r>
      </w:del>
      <w:r w:rsidRPr="00210AC9">
        <w:rPr>
          <w:rFonts w:ascii="Book Antiqua" w:eastAsia="Book Antiqua" w:hAnsi="Book Antiqua"/>
          <w:rPrChange w:id="1131" w:author="Author">
            <w:rPr>
              <w:rFonts w:ascii="Book Antiqua" w:eastAsia="Book Antiqua" w:hAnsi="Book Antiqua"/>
            </w:rPr>
          </w:rPrChange>
        </w:rPr>
        <w:t>16</w:t>
      </w:r>
      <w:r w:rsidR="00390CFA" w:rsidRPr="00210AC9">
        <w:rPr>
          <w:rFonts w:ascii="Book Antiqua" w:eastAsia="Book Antiqua" w:hAnsi="Book Antiqua"/>
          <w:rPrChange w:id="1132" w:author="Author">
            <w:rPr>
              <w:rFonts w:ascii="Book Antiqua" w:eastAsia="Book Antiqua" w:hAnsi="Book Antiqua"/>
            </w:rPr>
          </w:rPrChange>
        </w:rPr>
        <w:t xml:space="preserve"> </w:t>
      </w:r>
      <w:r w:rsidRPr="00210AC9">
        <w:rPr>
          <w:rFonts w:ascii="Book Antiqua" w:eastAsia="Book Antiqua" w:hAnsi="Book Antiqua"/>
          <w:rPrChange w:id="1133" w:author="Author">
            <w:rPr>
              <w:rFonts w:ascii="Book Antiqua" w:eastAsia="Book Antiqua" w:hAnsi="Book Antiqua"/>
            </w:rPr>
          </w:rPrChange>
        </w:rPr>
        <w:t>mo</w:t>
      </w:r>
      <w:r w:rsidR="00C26F7B" w:rsidRPr="00210AC9">
        <w:rPr>
          <w:rFonts w:ascii="Book Antiqua" w:eastAsia="Book Antiqua" w:hAnsi="Book Antiqua"/>
          <w:rPrChange w:id="1134" w:author="Author">
            <w:rPr>
              <w:rFonts w:ascii="Book Antiqua" w:eastAsia="Book Antiqua" w:hAnsi="Book Antiqua"/>
            </w:rPr>
          </w:rPrChange>
        </w:rPr>
        <w:t xml:space="preserve"> </w:t>
      </w:r>
      <w:r w:rsidRPr="00210AC9">
        <w:rPr>
          <w:rFonts w:ascii="Book Antiqua" w:eastAsia="Book Antiqua" w:hAnsi="Book Antiqua"/>
          <w:rPrChange w:id="1135" w:author="Author">
            <w:rPr>
              <w:rFonts w:ascii="Book Antiqua" w:eastAsia="Book Antiqua" w:hAnsi="Book Antiqua"/>
            </w:rPr>
          </w:rPrChange>
        </w:rPr>
        <w:t>old. They mentioned excessive traction in elbow extension on the neurovascular structures (radial nerve and vascular humeral bundle,</w:t>
      </w:r>
      <w:r w:rsidR="006E7CAB" w:rsidRPr="00210AC9">
        <w:rPr>
          <w:rFonts w:ascii="Book Antiqua" w:eastAsia="Book Antiqua" w:hAnsi="Book Antiqua"/>
          <w:rPrChange w:id="1136" w:author="Author">
            <w:rPr>
              <w:rFonts w:ascii="Book Antiqua" w:eastAsia="Book Antiqua" w:hAnsi="Book Antiqua"/>
            </w:rPr>
          </w:rPrChange>
        </w:rPr>
        <w:t xml:space="preserve"> pa</w:t>
      </w:r>
      <w:r w:rsidRPr="00210AC9">
        <w:rPr>
          <w:rFonts w:ascii="Book Antiqua" w:eastAsia="Book Antiqua" w:hAnsi="Book Antiqua"/>
          <w:rPrChange w:id="1137" w:author="Author">
            <w:rPr>
              <w:rFonts w:ascii="Book Antiqua" w:eastAsia="Book Antiqua" w:hAnsi="Book Antiqua"/>
            </w:rPr>
          </w:rPrChange>
        </w:rPr>
        <w:t xml:space="preserve">rticularly the radial nerve), which is the limiting factor </w:t>
      </w:r>
      <w:r w:rsidR="00C26F7B" w:rsidRPr="00210AC9">
        <w:rPr>
          <w:rFonts w:ascii="Book Antiqua" w:eastAsia="Book Antiqua" w:hAnsi="Book Antiqua"/>
          <w:rPrChange w:id="1138" w:author="Author">
            <w:rPr>
              <w:rFonts w:ascii="Book Antiqua" w:eastAsia="Book Antiqua" w:hAnsi="Book Antiqua"/>
            </w:rPr>
          </w:rPrChange>
        </w:rPr>
        <w:t>in</w:t>
      </w:r>
      <w:r w:rsidRPr="00210AC9">
        <w:rPr>
          <w:rFonts w:ascii="Book Antiqua" w:eastAsia="Book Antiqua" w:hAnsi="Book Antiqua"/>
          <w:rPrChange w:id="1139" w:author="Author">
            <w:rPr>
              <w:rFonts w:ascii="Book Antiqua" w:eastAsia="Book Antiqua" w:hAnsi="Book Antiqua"/>
            </w:rPr>
          </w:rPrChange>
        </w:rPr>
        <w:t xml:space="preserve"> the </w:t>
      </w:r>
      <w:r w:rsidR="00E1205A" w:rsidRPr="00210AC9">
        <w:rPr>
          <w:rFonts w:ascii="Book Antiqua" w:eastAsia="Book Antiqua" w:hAnsi="Book Antiqua"/>
          <w:rPrChange w:id="1140" w:author="Author">
            <w:rPr>
              <w:rFonts w:ascii="Book Antiqua" w:eastAsia="Book Antiqua" w:hAnsi="Book Antiqua"/>
            </w:rPr>
          </w:rPrChange>
        </w:rPr>
        <w:t xml:space="preserve">surgical </w:t>
      </w:r>
      <w:r w:rsidRPr="00210AC9">
        <w:rPr>
          <w:rFonts w:ascii="Book Antiqua" w:eastAsia="Book Antiqua" w:hAnsi="Book Antiqua"/>
          <w:rPrChange w:id="1141" w:author="Author">
            <w:rPr>
              <w:rFonts w:ascii="Book Antiqua" w:eastAsia="Book Antiqua" w:hAnsi="Book Antiqua"/>
            </w:rPr>
          </w:rPrChange>
        </w:rPr>
        <w:t>procedure</w:t>
      </w:r>
      <w:r w:rsidR="00C26F7B" w:rsidRPr="00210AC9">
        <w:rPr>
          <w:rFonts w:ascii="Book Antiqua" w:eastAsia="Book Antiqua" w:hAnsi="Book Antiqua"/>
          <w:vertAlign w:val="superscript"/>
          <w:rPrChange w:id="1142" w:author="Author">
            <w:rPr>
              <w:rFonts w:ascii="Book Antiqua" w:eastAsia="Book Antiqua" w:hAnsi="Book Antiqua"/>
              <w:vertAlign w:val="superscript"/>
            </w:rPr>
          </w:rPrChange>
        </w:rPr>
        <w:t>[</w:t>
      </w:r>
      <w:r w:rsidR="00780CB8" w:rsidRPr="00210AC9">
        <w:fldChar w:fldCharType="begin"/>
      </w:r>
      <w:r w:rsidR="00780CB8" w:rsidRPr="00210AC9">
        <w:rPr>
          <w:rPrChange w:id="1143" w:author="Author">
            <w:rPr/>
          </w:rPrChange>
        </w:rPr>
        <w:instrText xml:space="preserve"> HYPERLINK \l "_ENREF_11" \o "Cantin, 2012 #414" </w:instrText>
      </w:r>
      <w:r w:rsidR="00780CB8" w:rsidRPr="00210AC9">
        <w:rPr>
          <w:rPrChange w:id="1144" w:author="Author">
            <w:rPr/>
          </w:rPrChange>
        </w:rPr>
        <w:fldChar w:fldCharType="separate"/>
      </w:r>
      <w:r w:rsidR="00A70913" w:rsidRPr="00210AC9">
        <w:rPr>
          <w:rFonts w:ascii="Book Antiqua" w:eastAsia="Book Antiqua" w:hAnsi="Book Antiqua"/>
          <w:vertAlign w:val="superscript"/>
          <w:rPrChange w:id="1145"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146" w:author="Author">
            <w:rPr>
              <w:rFonts w:ascii="Book Antiqua" w:eastAsia="Book Antiqua" w:hAnsi="Book Antiqua"/>
              <w:vertAlign w:val="superscript"/>
            </w:rPr>
          </w:rPrChange>
        </w:rPr>
        <w:instrText xml:space="preserve"> ADDIN EN.CITE &lt;EndNote&gt;&lt;Cite&gt;&lt;Author&gt;Cantin&lt;/Author&gt;&lt;Year&gt;2012&lt;/Year&gt;&lt;RecNum&gt;414&lt;/RecNum&gt;&lt;DisplayText&gt;&lt;style face="superscript"&gt;11&lt;/style&gt;&lt;/DisplayText&gt;&lt;record&gt;&lt;rec-number&gt;414&lt;/rec-number&gt;&lt;foreign-keys&gt;&lt;key app="EN" db-id="e0zrtf9zixaadbe00dpvavvy0dpxwxvrsz5d" timestamp="1540917037"&gt;414&lt;/key&gt;&lt;/foreign-keys&gt;&lt;ref-type name="Journal Article"&gt;17&lt;/ref-type&gt;&lt;contributors&gt;&lt;authors&gt;&lt;author&gt;Cantin, O.&lt;/author&gt;&lt;author&gt;Mezzadri, G.&lt;/author&gt;&lt;author&gt;Gazarian, A.&lt;/author&gt;&lt;author&gt;Abelin-Genevois, K.&lt;/author&gt;&lt;author&gt;Kohler, R.&lt;/author&gt;&lt;author&gt;Berard, J.&lt;/author&gt;&lt;author&gt;Chotel, F.&lt;/author&gt;&lt;/authors&gt;&lt;/contributors&gt;&lt;auth-address&gt;Pediatric Orthopaedics Department Pr Kohler and Pr Chotel, Lyon Mother and Child Teaching Hospital Center, Civilian Hospital Group of Lyon, Lyon 1 Claude-Bernard University, 59, boulevard Pinel 69677 Bron, France.&lt;/auth-address&gt;&lt;titles&gt;&lt;title&gt;Early surgical anterior release for congenital and isolated elbow contracture in flexion: a case report of a 16-month-old child&lt;/title&gt;&lt;secondary-title&gt;Orthop Traumatol Surg Res&lt;/secondary-title&gt;&lt;/titles&gt;&lt;periodical&gt;&lt;full-title&gt;Orthop Traumatol Surg Res&lt;/full-title&gt;&lt;/periodical&gt;&lt;pages&gt;465-9&lt;/pages&gt;&lt;volume&gt;98&lt;/volume&gt;&lt;number&gt;4&lt;/number&gt;&lt;keywords&gt;&lt;keyword&gt;Casts, Surgical&lt;/keyword&gt;&lt;keyword&gt;Contracture/diagnosis/*surgery&lt;/keyword&gt;&lt;keyword&gt;Elbow Joint/*surgery&lt;/keyword&gt;&lt;keyword&gt;Electromyography&lt;/keyword&gt;&lt;keyword&gt;Humans&lt;/keyword&gt;&lt;keyword&gt;Infant&lt;/keyword&gt;&lt;keyword&gt;Magnetic Resonance Imaging&lt;/keyword&gt;&lt;keyword&gt;Male&lt;/keyword&gt;&lt;keyword&gt;Orthopedic Procedures/*methods&lt;/keyword&gt;&lt;keyword&gt;Physical Therapy Modalities&lt;/keyword&gt;&lt;keyword&gt;Range of Motion, Articular&lt;/keyword&gt;&lt;/keywords&gt;&lt;dates&gt;&lt;year&gt;2012&lt;/year&gt;&lt;pub-dates&gt;&lt;date&gt;Jun&lt;/date&gt;&lt;/pub-dates&gt;&lt;/dates&gt;&lt;isbn&gt;1877-0568 (Electronic)&amp;#xD;1877-0568 (Linking)&lt;/isbn&gt;&lt;accession-num&gt;22583894&lt;/accession-num&gt;&lt;urls&gt;&lt;related-urls&gt;&lt;url&gt;https://www.ncbi.nlm.nih.gov/pubmed/22583894&lt;/url&gt;&lt;/related-urls&gt;&lt;/urls&gt;&lt;electronic-resource-num&gt;10.1016/j.otsr.2012.02.002&lt;/electronic-resource-num&gt;&lt;/record&gt;&lt;/Cite&gt;&lt;/EndNote&gt;</w:instrText>
      </w:r>
      <w:r w:rsidR="00A70913" w:rsidRPr="00210AC9">
        <w:rPr>
          <w:rFonts w:ascii="Book Antiqua" w:eastAsia="Book Antiqua" w:hAnsi="Book Antiqua"/>
          <w:vertAlign w:val="superscript"/>
          <w:rPrChange w:id="1147"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148" w:author="Author">
            <w:rPr>
              <w:rFonts w:ascii="Book Antiqua" w:eastAsia="Book Antiqua" w:hAnsi="Book Antiqua"/>
              <w:vertAlign w:val="superscript"/>
            </w:rPr>
          </w:rPrChange>
        </w:rPr>
        <w:t>11</w:t>
      </w:r>
      <w:r w:rsidR="00A70913" w:rsidRPr="00210AC9">
        <w:rPr>
          <w:rFonts w:ascii="Book Antiqua" w:eastAsia="Book Antiqua" w:hAnsi="Book Antiqua"/>
          <w:vertAlign w:val="superscript"/>
          <w:rPrChange w:id="1149"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150" w:author="Author">
            <w:rPr>
              <w:rFonts w:ascii="Book Antiqua" w:eastAsia="Book Antiqua" w:hAnsi="Book Antiqua"/>
              <w:vertAlign w:val="superscript"/>
            </w:rPr>
          </w:rPrChange>
        </w:rPr>
        <w:fldChar w:fldCharType="end"/>
      </w:r>
      <w:r w:rsidR="00C26F7B" w:rsidRPr="00210AC9">
        <w:rPr>
          <w:rFonts w:ascii="Book Antiqua" w:eastAsia="Book Antiqua" w:hAnsi="Book Antiqua"/>
          <w:vertAlign w:val="superscript"/>
        </w:rPr>
        <w:t>]</w:t>
      </w:r>
      <w:r w:rsidR="00C26F7B" w:rsidRPr="00210AC9">
        <w:rPr>
          <w:rFonts w:ascii="Book Antiqua" w:eastAsia="Book Antiqua" w:hAnsi="Book Antiqua"/>
        </w:rPr>
        <w:t>.</w:t>
      </w:r>
      <w:r w:rsidR="00907715" w:rsidRPr="00614465">
        <w:rPr>
          <w:rFonts w:ascii="Book Antiqua" w:eastAsia="Book Antiqua" w:hAnsi="Book Antiqua"/>
        </w:rPr>
        <w:t xml:space="preserve"> </w:t>
      </w:r>
      <w:r w:rsidR="003464B0" w:rsidRPr="00614465">
        <w:rPr>
          <w:rFonts w:ascii="Book Antiqua" w:eastAsia="Book Antiqua" w:hAnsi="Book Antiqua"/>
        </w:rPr>
        <w:t>However, our</w:t>
      </w:r>
      <w:r w:rsidRPr="00210AC9">
        <w:rPr>
          <w:rFonts w:ascii="Book Antiqua" w:eastAsia="Book Antiqua" w:hAnsi="Book Antiqua"/>
          <w:rPrChange w:id="1151" w:author="Author">
            <w:rPr>
              <w:rFonts w:ascii="Book Antiqua" w:eastAsia="Book Antiqua" w:hAnsi="Book Antiqua"/>
            </w:rPr>
          </w:rPrChange>
        </w:rPr>
        <w:t xml:space="preserve"> patient </w:t>
      </w:r>
      <w:r w:rsidR="003464B0" w:rsidRPr="00210AC9">
        <w:rPr>
          <w:rFonts w:ascii="Book Antiqua" w:eastAsia="Book Antiqua" w:hAnsi="Book Antiqua"/>
          <w:rPrChange w:id="1152" w:author="Author">
            <w:rPr>
              <w:rFonts w:ascii="Book Antiqua" w:eastAsia="Book Antiqua" w:hAnsi="Book Antiqua"/>
            </w:rPr>
          </w:rPrChange>
        </w:rPr>
        <w:t>was</w:t>
      </w:r>
      <w:r w:rsidRPr="00210AC9">
        <w:rPr>
          <w:rFonts w:ascii="Book Antiqua" w:eastAsia="Book Antiqua" w:hAnsi="Book Antiqua"/>
          <w:rPrChange w:id="1153" w:author="Author">
            <w:rPr>
              <w:rFonts w:ascii="Book Antiqua" w:eastAsia="Book Antiqua" w:hAnsi="Book Antiqua"/>
            </w:rPr>
          </w:rPrChange>
        </w:rPr>
        <w:t xml:space="preserve"> a teenager with </w:t>
      </w:r>
      <w:r w:rsidR="00016C33" w:rsidRPr="00210AC9">
        <w:rPr>
          <w:rFonts w:ascii="Book Antiqua" w:eastAsia="Book Antiqua" w:hAnsi="Book Antiqua"/>
          <w:rPrChange w:id="1154" w:author="Author">
            <w:rPr>
              <w:rFonts w:ascii="Book Antiqua" w:eastAsia="Book Antiqua" w:hAnsi="Book Antiqua"/>
            </w:rPr>
          </w:rPrChange>
        </w:rPr>
        <w:t xml:space="preserve">chronic </w:t>
      </w:r>
      <w:r w:rsidRPr="00210AC9">
        <w:rPr>
          <w:rFonts w:ascii="Book Antiqua" w:eastAsia="Book Antiqua" w:hAnsi="Book Antiqua"/>
          <w:rPrChange w:id="1155" w:author="Author">
            <w:rPr>
              <w:rFonts w:ascii="Book Antiqua" w:eastAsia="Book Antiqua" w:hAnsi="Book Antiqua"/>
            </w:rPr>
          </w:rPrChange>
        </w:rPr>
        <w:t xml:space="preserve">posttraumatic </w:t>
      </w:r>
      <w:r w:rsidR="00016C33" w:rsidRPr="00210AC9">
        <w:rPr>
          <w:rFonts w:ascii="Book Antiqua" w:eastAsia="Book Antiqua" w:hAnsi="Book Antiqua"/>
          <w:rPrChange w:id="1156" w:author="Author">
            <w:rPr>
              <w:rFonts w:ascii="Book Antiqua" w:eastAsia="Book Antiqua" w:hAnsi="Book Antiqua"/>
            </w:rPr>
          </w:rPrChange>
        </w:rPr>
        <w:t xml:space="preserve">elbow stiffness. </w:t>
      </w:r>
      <w:r w:rsidR="003464B0" w:rsidRPr="00210AC9">
        <w:rPr>
          <w:rFonts w:ascii="Book Antiqua" w:eastAsia="Book Antiqua" w:hAnsi="Book Antiqua"/>
          <w:rPrChange w:id="1157" w:author="Author">
            <w:rPr>
              <w:rFonts w:ascii="Book Antiqua" w:eastAsia="Book Antiqua" w:hAnsi="Book Antiqua"/>
            </w:rPr>
          </w:rPrChange>
        </w:rPr>
        <w:t>A</w:t>
      </w:r>
      <w:r w:rsidR="00C6750B" w:rsidRPr="00210AC9">
        <w:rPr>
          <w:rFonts w:ascii="Book Antiqua" w:eastAsia="Book Antiqua" w:hAnsi="Book Antiqua"/>
          <w:rPrChange w:id="1158" w:author="Author">
            <w:rPr>
              <w:rFonts w:ascii="Book Antiqua" w:eastAsia="Book Antiqua" w:hAnsi="Book Antiqua"/>
            </w:rPr>
          </w:rPrChange>
        </w:rPr>
        <w:t xml:space="preserve">ccording to </w:t>
      </w:r>
      <w:r w:rsidR="003464B0" w:rsidRPr="00210AC9">
        <w:rPr>
          <w:rFonts w:ascii="Book Antiqua" w:eastAsia="Book Antiqua" w:hAnsi="Book Antiqua"/>
          <w:rPrChange w:id="1159" w:author="Author">
            <w:rPr>
              <w:rFonts w:ascii="Book Antiqua" w:eastAsia="Book Antiqua" w:hAnsi="Book Antiqua"/>
            </w:rPr>
          </w:rPrChange>
        </w:rPr>
        <w:t xml:space="preserve">the </w:t>
      </w:r>
      <w:r w:rsidR="00C6750B" w:rsidRPr="00210AC9">
        <w:rPr>
          <w:rFonts w:ascii="Book Antiqua" w:eastAsia="Book Antiqua" w:hAnsi="Book Antiqua"/>
          <w:rPrChange w:id="1160" w:author="Author">
            <w:rPr>
              <w:rFonts w:ascii="Book Antiqua" w:eastAsia="Book Antiqua" w:hAnsi="Book Antiqua"/>
            </w:rPr>
          </w:rPrChange>
        </w:rPr>
        <w:t>structural and biochemical evaluation of the elbow capsule following t</w:t>
      </w:r>
      <w:r w:rsidR="005C32F5" w:rsidRPr="00210AC9">
        <w:rPr>
          <w:rFonts w:ascii="Book Antiqua" w:eastAsia="Book Antiqua" w:hAnsi="Book Antiqua"/>
          <w:rPrChange w:id="1161" w:author="Author">
            <w:rPr>
              <w:rFonts w:ascii="Book Antiqua" w:eastAsia="Book Antiqua" w:hAnsi="Book Antiqua"/>
            </w:rPr>
          </w:rPrChange>
        </w:rPr>
        <w:t>rauma,</w:t>
      </w:r>
      <w:r w:rsidR="006A1768" w:rsidRPr="00210AC9">
        <w:rPr>
          <w:rFonts w:ascii="Book Antiqua" w:eastAsia="Book Antiqua" w:hAnsi="Book Antiqua"/>
          <w:rPrChange w:id="1162" w:author="Author">
            <w:rPr>
              <w:rFonts w:ascii="Book Antiqua" w:eastAsia="Book Antiqua" w:hAnsi="Book Antiqua"/>
            </w:rPr>
          </w:rPrChange>
        </w:rPr>
        <w:t xml:space="preserve"> disorganization of collagen fiber arrangements, altered cytokine and enzyme levels</w:t>
      </w:r>
      <w:ins w:id="1163" w:author="Author">
        <w:r w:rsidR="00780CB8" w:rsidRPr="00210AC9">
          <w:rPr>
            <w:rFonts w:ascii="Book Antiqua" w:eastAsia="Book Antiqua" w:hAnsi="Book Antiqua"/>
            <w:rPrChange w:id="1164" w:author="Author">
              <w:rPr>
                <w:rFonts w:ascii="Book Antiqua" w:eastAsia="Book Antiqua" w:hAnsi="Book Antiqua"/>
              </w:rPr>
            </w:rPrChange>
          </w:rPr>
          <w:t>,</w:t>
        </w:r>
      </w:ins>
      <w:r w:rsidR="006A1768" w:rsidRPr="00210AC9">
        <w:rPr>
          <w:rFonts w:ascii="Book Antiqua" w:eastAsia="Book Antiqua" w:hAnsi="Book Antiqua"/>
          <w:rPrChange w:id="1165" w:author="Author">
            <w:rPr>
              <w:rFonts w:ascii="Book Antiqua" w:eastAsia="Book Antiqua" w:hAnsi="Book Antiqua"/>
            </w:rPr>
          </w:rPrChange>
        </w:rPr>
        <w:t xml:space="preserve"> and</w:t>
      </w:r>
      <w:r w:rsidR="00713D38" w:rsidRPr="00210AC9">
        <w:rPr>
          <w:rFonts w:ascii="Book Antiqua" w:eastAsia="Book Antiqua" w:hAnsi="Book Antiqua"/>
          <w:rPrChange w:id="1166" w:author="Author">
            <w:rPr>
              <w:rFonts w:ascii="Book Antiqua" w:eastAsia="Book Antiqua" w:hAnsi="Book Antiqua"/>
            </w:rPr>
          </w:rPrChange>
        </w:rPr>
        <w:t xml:space="preserve"> </w:t>
      </w:r>
      <w:r w:rsidR="003464B0" w:rsidRPr="00210AC9">
        <w:rPr>
          <w:rFonts w:ascii="Book Antiqua" w:eastAsia="Book Antiqua" w:hAnsi="Book Antiqua"/>
          <w:rPrChange w:id="1167" w:author="Author">
            <w:rPr>
              <w:rFonts w:ascii="Book Antiqua" w:eastAsia="Book Antiqua" w:hAnsi="Book Antiqua"/>
            </w:rPr>
          </w:rPrChange>
        </w:rPr>
        <w:t xml:space="preserve">an </w:t>
      </w:r>
      <w:r w:rsidR="00713D38" w:rsidRPr="00210AC9">
        <w:rPr>
          <w:rFonts w:ascii="Book Antiqua" w:eastAsia="Book Antiqua" w:hAnsi="Book Antiqua"/>
          <w:rPrChange w:id="1168" w:author="Author">
            <w:rPr>
              <w:rFonts w:ascii="Book Antiqua" w:eastAsia="Book Antiqua" w:hAnsi="Book Antiqua"/>
            </w:rPr>
          </w:rPrChange>
        </w:rPr>
        <w:t xml:space="preserve">elevated </w:t>
      </w:r>
      <w:r w:rsidR="003464B0" w:rsidRPr="00210AC9">
        <w:rPr>
          <w:rFonts w:ascii="Book Antiqua" w:eastAsia="Book Antiqua" w:hAnsi="Book Antiqua"/>
          <w:rPrChange w:id="1169" w:author="Author">
            <w:rPr>
              <w:rFonts w:ascii="Book Antiqua" w:eastAsia="Book Antiqua" w:hAnsi="Book Antiqua"/>
            </w:rPr>
          </w:rPrChange>
        </w:rPr>
        <w:t xml:space="preserve">number of </w:t>
      </w:r>
      <w:r w:rsidR="00713D38" w:rsidRPr="00210AC9">
        <w:rPr>
          <w:rFonts w:ascii="Book Antiqua" w:eastAsia="Book Antiqua" w:hAnsi="Book Antiqua"/>
          <w:rPrChange w:id="1170" w:author="Author">
            <w:rPr>
              <w:rFonts w:ascii="Book Antiqua" w:eastAsia="Book Antiqua" w:hAnsi="Book Antiqua"/>
            </w:rPr>
          </w:rPrChange>
        </w:rPr>
        <w:t>myofibroblast</w:t>
      </w:r>
      <w:r w:rsidR="003464B0" w:rsidRPr="00210AC9">
        <w:rPr>
          <w:rFonts w:ascii="Book Antiqua" w:eastAsia="Book Antiqua" w:hAnsi="Book Antiqua"/>
          <w:rPrChange w:id="1171" w:author="Author">
            <w:rPr>
              <w:rFonts w:ascii="Book Antiqua" w:eastAsia="Book Antiqua" w:hAnsi="Book Antiqua"/>
            </w:rPr>
          </w:rPrChange>
        </w:rPr>
        <w:t>s</w:t>
      </w:r>
      <w:r w:rsidR="00713D38" w:rsidRPr="00210AC9">
        <w:rPr>
          <w:rFonts w:ascii="Book Antiqua" w:eastAsia="Book Antiqua" w:hAnsi="Book Antiqua"/>
          <w:rPrChange w:id="1172" w:author="Author">
            <w:rPr>
              <w:rFonts w:ascii="Book Antiqua" w:eastAsia="Book Antiqua" w:hAnsi="Book Antiqua"/>
            </w:rPr>
          </w:rPrChange>
        </w:rPr>
        <w:t xml:space="preserve"> </w:t>
      </w:r>
      <w:r w:rsidR="00384AB3" w:rsidRPr="00210AC9">
        <w:rPr>
          <w:rFonts w:ascii="Book Antiqua" w:eastAsia="Book Antiqua" w:hAnsi="Book Antiqua"/>
          <w:rPrChange w:id="1173" w:author="Author">
            <w:rPr>
              <w:rFonts w:ascii="Book Antiqua" w:eastAsia="Book Antiqua" w:hAnsi="Book Antiqua"/>
            </w:rPr>
          </w:rPrChange>
        </w:rPr>
        <w:t>may also lea</w:t>
      </w:r>
      <w:r w:rsidR="001C0CE6" w:rsidRPr="00210AC9">
        <w:rPr>
          <w:rFonts w:ascii="Book Antiqua" w:eastAsia="Book Antiqua" w:hAnsi="Book Antiqua"/>
          <w:rPrChange w:id="1174" w:author="Author">
            <w:rPr>
              <w:rFonts w:ascii="Book Antiqua" w:eastAsia="Book Antiqua" w:hAnsi="Book Antiqua"/>
            </w:rPr>
          </w:rPrChange>
        </w:rPr>
        <w:t>d</w:t>
      </w:r>
      <w:r w:rsidR="003464B0" w:rsidRPr="00210AC9">
        <w:rPr>
          <w:rFonts w:ascii="Book Antiqua" w:eastAsia="Book Antiqua" w:hAnsi="Book Antiqua"/>
          <w:rPrChange w:id="1175" w:author="Author">
            <w:rPr>
              <w:rFonts w:ascii="Book Antiqua" w:eastAsia="Book Antiqua" w:hAnsi="Book Antiqua"/>
            </w:rPr>
          </w:rPrChange>
        </w:rPr>
        <w:t xml:space="preserve"> to a</w:t>
      </w:r>
      <w:r w:rsidR="006A1768" w:rsidRPr="00210AC9">
        <w:rPr>
          <w:rFonts w:ascii="Book Antiqua" w:eastAsia="Book Antiqua" w:hAnsi="Book Antiqua"/>
          <w:rPrChange w:id="1176" w:author="Author">
            <w:rPr>
              <w:rFonts w:ascii="Book Antiqua" w:eastAsia="Book Antiqua" w:hAnsi="Book Antiqua"/>
            </w:rPr>
          </w:rPrChange>
        </w:rPr>
        <w:t xml:space="preserve"> contracture with high tension </w:t>
      </w:r>
      <w:r w:rsidR="003464B0" w:rsidRPr="00210AC9">
        <w:rPr>
          <w:rFonts w:ascii="Book Antiqua" w:eastAsia="Book Antiqua" w:hAnsi="Book Antiqua"/>
          <w:rPrChange w:id="1177" w:author="Author">
            <w:rPr>
              <w:rFonts w:ascii="Book Antiqua" w:eastAsia="Book Antiqua" w:hAnsi="Book Antiqua"/>
            </w:rPr>
          </w:rPrChange>
        </w:rPr>
        <w:t>of the</w:t>
      </w:r>
      <w:r w:rsidR="006A1768" w:rsidRPr="00210AC9">
        <w:rPr>
          <w:rFonts w:ascii="Book Antiqua" w:eastAsia="Book Antiqua" w:hAnsi="Book Antiqua"/>
          <w:rPrChange w:id="1178" w:author="Author">
            <w:rPr>
              <w:rFonts w:ascii="Book Antiqua" w:eastAsia="Book Antiqua" w:hAnsi="Book Antiqua"/>
            </w:rPr>
          </w:rPrChange>
        </w:rPr>
        <w:t xml:space="preserve"> radial ne</w:t>
      </w:r>
      <w:r w:rsidR="001C0CE6" w:rsidRPr="00210AC9">
        <w:rPr>
          <w:rFonts w:ascii="Book Antiqua" w:eastAsia="Book Antiqua" w:hAnsi="Book Antiqua"/>
          <w:rPrChange w:id="1179" w:author="Author">
            <w:rPr>
              <w:rFonts w:ascii="Book Antiqua" w:eastAsia="Book Antiqua" w:hAnsi="Book Antiqua"/>
            </w:rPr>
          </w:rPrChange>
        </w:rPr>
        <w:t xml:space="preserve">rve after </w:t>
      </w:r>
      <w:r w:rsidR="006A1768" w:rsidRPr="00210AC9">
        <w:rPr>
          <w:rFonts w:ascii="Book Antiqua" w:eastAsia="Book Antiqua" w:hAnsi="Book Antiqua"/>
          <w:rPrChange w:id="1180" w:author="Author">
            <w:rPr>
              <w:rFonts w:ascii="Book Antiqua" w:eastAsia="Book Antiqua" w:hAnsi="Book Antiqua"/>
            </w:rPr>
          </w:rPrChange>
        </w:rPr>
        <w:t xml:space="preserve">open surgery </w:t>
      </w:r>
      <w:r w:rsidR="003464B0" w:rsidRPr="00210AC9">
        <w:rPr>
          <w:rFonts w:ascii="Book Antiqua" w:eastAsia="Book Antiqua" w:hAnsi="Book Antiqua"/>
          <w:rPrChange w:id="1181" w:author="Author">
            <w:rPr>
              <w:rFonts w:ascii="Book Antiqua" w:eastAsia="Book Antiqua" w:hAnsi="Book Antiqua"/>
            </w:rPr>
          </w:rPrChange>
        </w:rPr>
        <w:t>for</w:t>
      </w:r>
      <w:r w:rsidR="001C0CE6" w:rsidRPr="00210AC9">
        <w:rPr>
          <w:rFonts w:ascii="Book Antiqua" w:eastAsia="Book Antiqua" w:hAnsi="Book Antiqua"/>
          <w:rPrChange w:id="1182" w:author="Author">
            <w:rPr>
              <w:rFonts w:ascii="Book Antiqua" w:eastAsia="Book Antiqua" w:hAnsi="Book Antiqua"/>
            </w:rPr>
          </w:rPrChange>
        </w:rPr>
        <w:t xml:space="preserve"> </w:t>
      </w:r>
      <w:r w:rsidR="00365F07" w:rsidRPr="00210AC9">
        <w:rPr>
          <w:rFonts w:ascii="Book Antiqua" w:eastAsia="Book Antiqua" w:hAnsi="Book Antiqua"/>
          <w:rPrChange w:id="1183" w:author="Author">
            <w:rPr>
              <w:rFonts w:ascii="Book Antiqua" w:eastAsia="Book Antiqua" w:hAnsi="Book Antiqua"/>
            </w:rPr>
          </w:rPrChange>
        </w:rPr>
        <w:t>supracondylar humerus fracture</w:t>
      </w:r>
      <w:r w:rsidR="00C6750B" w:rsidRPr="00210AC9">
        <w:rPr>
          <w:rFonts w:ascii="Book Antiqua" w:eastAsia="Book Antiqua" w:hAnsi="Book Antiqua"/>
          <w:rPrChange w:id="1184" w:author="Author">
            <w:rPr>
              <w:rFonts w:ascii="Book Antiqua" w:eastAsia="Book Antiqua" w:hAnsi="Book Antiqua"/>
            </w:rPr>
          </w:rPrChange>
        </w:rPr>
        <w:t xml:space="preserve"> </w:t>
      </w:r>
      <w:r w:rsidR="003464B0" w:rsidRPr="00210AC9">
        <w:rPr>
          <w:rFonts w:ascii="Book Antiqua" w:eastAsia="Book Antiqua" w:hAnsi="Book Antiqua"/>
          <w:i/>
          <w:rPrChange w:id="1185" w:author="Author">
            <w:rPr>
              <w:rFonts w:ascii="Book Antiqua" w:eastAsia="Book Antiqua" w:hAnsi="Book Antiqua"/>
              <w:i/>
            </w:rPr>
          </w:rPrChange>
        </w:rPr>
        <w:t>via</w:t>
      </w:r>
      <w:r w:rsidR="003464B0" w:rsidRPr="00210AC9">
        <w:rPr>
          <w:rFonts w:ascii="Book Antiqua" w:eastAsia="Book Antiqua" w:hAnsi="Book Antiqua"/>
          <w:rPrChange w:id="1186" w:author="Author">
            <w:rPr>
              <w:rFonts w:ascii="Book Antiqua" w:eastAsia="Book Antiqua" w:hAnsi="Book Antiqua"/>
            </w:rPr>
          </w:rPrChange>
        </w:rPr>
        <w:t xml:space="preserve"> a</w:t>
      </w:r>
      <w:r w:rsidR="006A1768" w:rsidRPr="00210AC9">
        <w:rPr>
          <w:rFonts w:ascii="Book Antiqua" w:eastAsia="Book Antiqua" w:hAnsi="Book Antiqua"/>
          <w:rPrChange w:id="1187" w:author="Author">
            <w:rPr>
              <w:rFonts w:ascii="Book Antiqua" w:eastAsia="Book Antiqua" w:hAnsi="Book Antiqua"/>
            </w:rPr>
          </w:rPrChange>
        </w:rPr>
        <w:t xml:space="preserve"> lateral incision</w:t>
      </w:r>
      <w:r w:rsidR="003464B0" w:rsidRPr="00210AC9">
        <w:rPr>
          <w:rFonts w:ascii="Book Antiqua" w:eastAsia="Book Antiqua" w:hAnsi="Book Antiqua"/>
          <w:vertAlign w:val="superscript"/>
          <w:rPrChange w:id="1188" w:author="Author">
            <w:rPr>
              <w:rFonts w:ascii="Book Antiqua" w:eastAsia="Book Antiqua" w:hAnsi="Book Antiqua"/>
              <w:vertAlign w:val="superscript"/>
            </w:rPr>
          </w:rPrChange>
        </w:rPr>
        <w:t>[</w:t>
      </w:r>
      <w:r w:rsidR="00780CB8" w:rsidRPr="00210AC9">
        <w:fldChar w:fldCharType="begin"/>
      </w:r>
      <w:r w:rsidR="00780CB8" w:rsidRPr="00210AC9">
        <w:rPr>
          <w:rPrChange w:id="1189" w:author="Author">
            <w:rPr/>
          </w:rPrChange>
        </w:rPr>
        <w:instrText xml:space="preserve"> HYPERLINK \l "_ENREF_12" \o "Mellema, 2016 #380" </w:instrText>
      </w:r>
      <w:r w:rsidR="00780CB8" w:rsidRPr="00210AC9">
        <w:rPr>
          <w:rPrChange w:id="1190" w:author="Author">
            <w:rPr/>
          </w:rPrChange>
        </w:rPr>
        <w:fldChar w:fldCharType="separate"/>
      </w:r>
      <w:r w:rsidR="00A70913" w:rsidRPr="00210AC9">
        <w:rPr>
          <w:rFonts w:ascii="Book Antiqua" w:eastAsia="Book Antiqua" w:hAnsi="Book Antiqua"/>
          <w:vertAlign w:val="superscript"/>
          <w:rPrChange w:id="1191" w:author="Author">
            <w:rPr>
              <w:rFonts w:ascii="Book Antiqua" w:eastAsia="Book Antiqua" w:hAnsi="Book Antiqua"/>
              <w:vertAlign w:val="superscript"/>
            </w:rPr>
          </w:rPrChange>
        </w:rPr>
        <w:fldChar w:fldCharType="begin">
          <w:fldData xml:space="preserve">PEVuZE5vdGU+PENpdGU+PEF1dGhvcj5NZWxsZW1hPC9BdXRob3I+PFllYXI+MjAxNjwvWWVhcj48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</w:fldData>
        </w:fldChar>
      </w:r>
      <w:r w:rsidR="00A70913" w:rsidRPr="00210AC9">
        <w:rPr>
          <w:rFonts w:ascii="Book Antiqua" w:eastAsia="Book Antiqua" w:hAnsi="Book Antiqua"/>
          <w:vertAlign w:val="superscript"/>
          <w:rPrChange w:id="1192" w:author="Author">
            <w:rPr>
              <w:rFonts w:ascii="Book Antiqua" w:eastAsia="Book Antiqua" w:hAnsi="Book Antiqua"/>
              <w:vertAlign w:val="superscript"/>
            </w:rPr>
          </w:rPrChange>
        </w:rPr>
        <w:instrText xml:space="preserve"> ADDIN EN.CITE </w:instrText>
      </w:r>
      <w:r w:rsidR="00A70913" w:rsidRPr="00210AC9">
        <w:rPr>
          <w:rFonts w:ascii="Book Antiqua" w:eastAsia="Book Antiqua" w:hAnsi="Book Antiqua"/>
          <w:vertAlign w:val="superscript"/>
          <w:rPrChange w:id="1193" w:author="Author">
            <w:rPr>
              <w:rFonts w:ascii="Book Antiqua" w:eastAsia="Book Antiqua" w:hAnsi="Book Antiqua"/>
              <w:vertAlign w:val="superscript"/>
            </w:rPr>
          </w:rPrChange>
        </w:rPr>
        <w:fldChar w:fldCharType="begin">
          <w:fldData xml:space="preserve">PEVuZE5vdGU+PENpdGU+PEF1dGhvcj5NZWxsZW1hPC9BdXRob3I+PFllYXI+MjAxNjwvWWVhcj48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</w:fldData>
        </w:fldChar>
      </w:r>
      <w:r w:rsidR="00A70913" w:rsidRPr="00210AC9">
        <w:rPr>
          <w:rFonts w:ascii="Book Antiqua" w:eastAsia="Book Antiqua" w:hAnsi="Book Antiqua"/>
          <w:vertAlign w:val="superscript"/>
          <w:rPrChange w:id="1194" w:author="Author">
            <w:rPr>
              <w:rFonts w:ascii="Book Antiqua" w:eastAsia="Book Antiqua" w:hAnsi="Book Antiqua"/>
              <w:vertAlign w:val="superscript"/>
            </w:rPr>
          </w:rPrChange>
        </w:rPr>
        <w:instrText xml:space="preserve"> ADDIN EN.CITE.DATA </w:instrText>
      </w:r>
      <w:r w:rsidR="00A70913" w:rsidRPr="00210AC9">
        <w:rPr>
          <w:rFonts w:ascii="Book Antiqua" w:eastAsia="Book Antiqua" w:hAnsi="Book Antiqua"/>
          <w:vertAlign w:val="superscript"/>
          <w:rPrChange w:id="1195"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196" w:author="Author">
            <w:rPr>
              <w:rFonts w:ascii="Book Antiqua" w:eastAsia="Book Antiqua" w:hAnsi="Book Antiqua"/>
              <w:vertAlign w:val="superscript"/>
            </w:rPr>
          </w:rPrChange>
        </w:rPr>
        <w:fldChar w:fldCharType="end"/>
      </w:r>
      <w:r w:rsidR="00A70913" w:rsidRPr="00210AC9">
        <w:rPr>
          <w:rFonts w:ascii="Book Antiqua" w:eastAsia="Book Antiqua" w:hAnsi="Book Antiqua"/>
          <w:vertAlign w:val="superscript"/>
          <w:rPrChange w:id="1197"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198"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199" w:author="Author">
            <w:rPr>
              <w:rFonts w:ascii="Book Antiqua" w:eastAsia="Book Antiqua" w:hAnsi="Book Antiqua"/>
              <w:vertAlign w:val="superscript"/>
            </w:rPr>
          </w:rPrChange>
        </w:rPr>
        <w:t>12-15</w:t>
      </w:r>
      <w:r w:rsidR="00A70913" w:rsidRPr="00210AC9">
        <w:rPr>
          <w:rFonts w:ascii="Book Antiqua" w:eastAsia="Book Antiqua" w:hAnsi="Book Antiqua"/>
          <w:vertAlign w:val="superscript"/>
          <w:rPrChange w:id="1200"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201" w:author="Author">
            <w:rPr>
              <w:rFonts w:ascii="Book Antiqua" w:eastAsia="Book Antiqua" w:hAnsi="Book Antiqua"/>
              <w:vertAlign w:val="superscript"/>
            </w:rPr>
          </w:rPrChange>
        </w:rPr>
        <w:fldChar w:fldCharType="end"/>
      </w:r>
      <w:r w:rsidR="003464B0" w:rsidRPr="00210AC9">
        <w:rPr>
          <w:rFonts w:ascii="Book Antiqua" w:eastAsia="Book Antiqua" w:hAnsi="Book Antiqua"/>
          <w:vertAlign w:val="superscript"/>
        </w:rPr>
        <w:t>]</w:t>
      </w:r>
      <w:r w:rsidR="003464B0" w:rsidRPr="00210AC9">
        <w:rPr>
          <w:rFonts w:ascii="Book Antiqua" w:eastAsia="Book Antiqua" w:hAnsi="Book Antiqua"/>
        </w:rPr>
        <w:t>.</w:t>
      </w:r>
      <w:r w:rsidR="00F21765" w:rsidRPr="00614465">
        <w:rPr>
          <w:rFonts w:ascii="Book Antiqua" w:eastAsia="Book Antiqua" w:hAnsi="Book Antiqua"/>
        </w:rPr>
        <w:t xml:space="preserve"> </w:t>
      </w:r>
      <w:r w:rsidR="003464B0" w:rsidRPr="00614465">
        <w:rPr>
          <w:rFonts w:ascii="Book Antiqua" w:eastAsia="Book Antiqua" w:hAnsi="Book Antiqua"/>
        </w:rPr>
        <w:t>Following this procedure, our</w:t>
      </w:r>
      <w:r w:rsidR="007B38AB" w:rsidRPr="00210AC9">
        <w:rPr>
          <w:rFonts w:ascii="Book Antiqua" w:eastAsia="Book Antiqua" w:hAnsi="Book Antiqua"/>
          <w:rPrChange w:id="1202" w:author="Author">
            <w:rPr>
              <w:rFonts w:ascii="Book Antiqua" w:eastAsia="Book Antiqua" w:hAnsi="Book Antiqua"/>
            </w:rPr>
          </w:rPrChange>
        </w:rPr>
        <w:t xml:space="preserve"> patient lived </w:t>
      </w:r>
      <w:r w:rsidR="007C0555" w:rsidRPr="00210AC9">
        <w:rPr>
          <w:rFonts w:ascii="Book Antiqua" w:eastAsia="Book Antiqua" w:hAnsi="Book Antiqua"/>
          <w:rPrChange w:id="1203" w:author="Author">
            <w:rPr>
              <w:rFonts w:ascii="Book Antiqua" w:eastAsia="Book Antiqua" w:hAnsi="Book Antiqua"/>
            </w:rPr>
          </w:rPrChange>
        </w:rPr>
        <w:t xml:space="preserve">with loss of motion of </w:t>
      </w:r>
      <w:r w:rsidR="003464B0" w:rsidRPr="00210AC9">
        <w:rPr>
          <w:rFonts w:ascii="Book Antiqua" w:eastAsia="Book Antiqua" w:hAnsi="Book Antiqua"/>
          <w:rPrChange w:id="1204" w:author="Author">
            <w:rPr>
              <w:rFonts w:ascii="Book Antiqua" w:eastAsia="Book Antiqua" w:hAnsi="Book Antiqua"/>
            </w:rPr>
          </w:rPrChange>
        </w:rPr>
        <w:t xml:space="preserve">the </w:t>
      </w:r>
      <w:r w:rsidR="007C0555" w:rsidRPr="00210AC9">
        <w:rPr>
          <w:rFonts w:ascii="Book Antiqua" w:eastAsia="Book Antiqua" w:hAnsi="Book Antiqua"/>
          <w:rPrChange w:id="1205" w:author="Author">
            <w:rPr>
              <w:rFonts w:ascii="Book Antiqua" w:eastAsia="Book Antiqua" w:hAnsi="Book Antiqua"/>
            </w:rPr>
          </w:rPrChange>
        </w:rPr>
        <w:t xml:space="preserve">left elbow </w:t>
      </w:r>
      <w:r w:rsidR="003464B0" w:rsidRPr="00210AC9">
        <w:rPr>
          <w:rFonts w:ascii="Book Antiqua" w:eastAsia="Book Antiqua" w:hAnsi="Book Antiqua"/>
          <w:rPrChange w:id="1206" w:author="Author">
            <w:rPr>
              <w:rFonts w:ascii="Book Antiqua" w:eastAsia="Book Antiqua" w:hAnsi="Book Antiqua"/>
            </w:rPr>
          </w:rPrChange>
        </w:rPr>
        <w:t xml:space="preserve">for approximately </w:t>
      </w:r>
      <w:ins w:id="1207" w:author="Author">
        <w:r w:rsidR="00780CB8" w:rsidRPr="00210AC9">
          <w:rPr>
            <w:rFonts w:ascii="Book Antiqua" w:eastAsia="Book Antiqua" w:hAnsi="Book Antiqua"/>
            <w:rPrChange w:id="1208" w:author="Author">
              <w:rPr>
                <w:rFonts w:ascii="Book Antiqua" w:eastAsia="Book Antiqua" w:hAnsi="Book Antiqua"/>
              </w:rPr>
            </w:rPrChange>
          </w:rPr>
          <w:t xml:space="preserve">ten </w:t>
        </w:r>
      </w:ins>
      <w:del w:id="1209" w:author="Author">
        <w:r w:rsidR="0009286C" w:rsidRPr="00210AC9" w:rsidDel="00780CB8">
          <w:rPr>
            <w:rFonts w:ascii="Book Antiqua" w:eastAsia="Book Antiqua" w:hAnsi="Book Antiqua"/>
            <w:rPrChange w:id="1210" w:author="Author">
              <w:rPr>
                <w:rFonts w:ascii="Book Antiqua" w:eastAsia="Book Antiqua" w:hAnsi="Book Antiqua"/>
              </w:rPr>
            </w:rPrChange>
          </w:rPr>
          <w:delText>10</w:delText>
        </w:r>
        <w:r w:rsidR="003464B0" w:rsidRPr="00210AC9" w:rsidDel="00780CB8">
          <w:rPr>
            <w:rFonts w:ascii="Book Antiqua" w:eastAsia="Book Antiqua" w:hAnsi="Book Antiqua"/>
            <w:rPrChange w:id="1211" w:author="Author">
              <w:rPr>
                <w:rFonts w:ascii="Book Antiqua" w:eastAsia="Book Antiqua" w:hAnsi="Book Antiqua"/>
              </w:rPr>
            </w:rPrChange>
          </w:rPr>
          <w:delText xml:space="preserve"> </w:delText>
        </w:r>
      </w:del>
      <w:r w:rsidR="003464B0" w:rsidRPr="00210AC9">
        <w:rPr>
          <w:rFonts w:ascii="Book Antiqua" w:eastAsia="Book Antiqua" w:hAnsi="Book Antiqua"/>
          <w:rPrChange w:id="1212" w:author="Author">
            <w:rPr>
              <w:rFonts w:ascii="Book Antiqua" w:eastAsia="Book Antiqua" w:hAnsi="Book Antiqua"/>
            </w:rPr>
          </w:rPrChange>
        </w:rPr>
        <w:t>years</w:t>
      </w:r>
      <w:r w:rsidR="007B38AB" w:rsidRPr="00210AC9">
        <w:rPr>
          <w:rFonts w:ascii="Book Antiqua" w:eastAsia="Book Antiqua" w:hAnsi="Book Antiqua"/>
          <w:rPrChange w:id="1213" w:author="Author">
            <w:rPr>
              <w:rFonts w:ascii="Book Antiqua" w:eastAsia="Book Antiqua" w:hAnsi="Book Antiqua"/>
            </w:rPr>
          </w:rPrChange>
        </w:rPr>
        <w:t xml:space="preserve"> </w:t>
      </w:r>
      <w:r w:rsidR="007C0555" w:rsidRPr="00210AC9">
        <w:rPr>
          <w:rFonts w:ascii="Book Antiqua" w:eastAsia="Book Antiqua" w:hAnsi="Book Antiqua"/>
          <w:rPrChange w:id="1214" w:author="Author">
            <w:rPr>
              <w:rFonts w:ascii="Book Antiqua" w:eastAsia="Book Antiqua" w:hAnsi="Book Antiqua"/>
            </w:rPr>
          </w:rPrChange>
        </w:rPr>
        <w:t xml:space="preserve">(the ROM </w:t>
      </w:r>
      <w:r w:rsidR="003464B0" w:rsidRPr="00210AC9">
        <w:rPr>
          <w:rFonts w:ascii="Book Antiqua" w:eastAsia="Book Antiqua" w:hAnsi="Book Antiqua"/>
          <w:rPrChange w:id="1215" w:author="Author">
            <w:rPr>
              <w:rFonts w:ascii="Book Antiqua" w:eastAsia="Book Antiqua" w:hAnsi="Book Antiqua"/>
            </w:rPr>
          </w:rPrChange>
        </w:rPr>
        <w:t>was</w:t>
      </w:r>
      <w:r w:rsidR="007C0555" w:rsidRPr="00210AC9">
        <w:rPr>
          <w:rFonts w:ascii="Book Antiqua" w:eastAsia="Book Antiqua" w:hAnsi="Book Antiqua"/>
          <w:rPrChange w:id="1216" w:author="Author">
            <w:rPr>
              <w:rFonts w:ascii="Book Antiqua" w:eastAsia="Book Antiqua" w:hAnsi="Book Antiqua"/>
            </w:rPr>
          </w:rPrChange>
        </w:rPr>
        <w:t xml:space="preserve"> 70</w:t>
      </w:r>
      <w:del w:id="1217" w:author="Author">
        <w:r w:rsidR="007C0555" w:rsidRPr="00210AC9" w:rsidDel="00780CB8">
          <w:rPr>
            <w:rFonts w:ascii="Book Antiqua" w:eastAsia="Book Antiqua" w:hAnsi="Book Antiqua"/>
            <w:rPrChange w:id="1218" w:author="Author">
              <w:rPr>
                <w:rFonts w:ascii="Book Antiqua" w:eastAsia="Book Antiqua" w:hAnsi="Book Antiqua"/>
              </w:rPr>
            </w:rPrChange>
          </w:rPr>
          <w:delText>°</w:delText>
        </w:r>
      </w:del>
      <w:r w:rsidR="009C0742" w:rsidRPr="00210AC9">
        <w:rPr>
          <w:rFonts w:ascii="Book Antiqua" w:eastAsia="Book Antiqua" w:hAnsi="Book Antiqua"/>
          <w:rPrChange w:id="1219" w:author="Author">
            <w:rPr>
              <w:rFonts w:ascii="Book Antiqua" w:eastAsia="Book Antiqua" w:hAnsi="Book Antiqua"/>
            </w:rPr>
          </w:rPrChange>
        </w:rPr>
        <w:t>-</w:t>
      </w:r>
      <w:r w:rsidR="007C0555" w:rsidRPr="00210AC9">
        <w:rPr>
          <w:rFonts w:ascii="Book Antiqua" w:eastAsia="Book Antiqua" w:hAnsi="Book Antiqua"/>
          <w:rPrChange w:id="1220" w:author="Author">
            <w:rPr>
              <w:rFonts w:ascii="Book Antiqua" w:eastAsia="Book Antiqua" w:hAnsi="Book Antiqua"/>
            </w:rPr>
          </w:rPrChange>
        </w:rPr>
        <w:t>105°</w:t>
      </w:r>
      <w:r w:rsidR="009C0742" w:rsidRPr="00210AC9">
        <w:rPr>
          <w:rFonts w:ascii="Book Antiqua" w:eastAsiaTheme="minorEastAsia" w:hAnsi="Book Antiqua"/>
          <w:rPrChange w:id="1221" w:author="Author">
            <w:rPr>
              <w:rFonts w:ascii="Book Antiqua" w:eastAsiaTheme="minorEastAsia" w:hAnsi="Book Antiqua"/>
            </w:rPr>
          </w:rPrChange>
        </w:rPr>
        <w:t xml:space="preserve"> </w:t>
      </w:r>
      <w:r w:rsidR="007C0555" w:rsidRPr="00210AC9">
        <w:rPr>
          <w:rFonts w:ascii="Book Antiqua" w:eastAsia="Book Antiqua" w:hAnsi="Book Antiqua"/>
          <w:rPrChange w:id="1222" w:author="Author">
            <w:rPr>
              <w:rFonts w:ascii="Book Antiqua" w:eastAsia="Book Antiqua" w:hAnsi="Book Antiqua"/>
            </w:rPr>
          </w:rPrChange>
        </w:rPr>
        <w:t>from</w:t>
      </w:r>
      <w:r w:rsidR="000B2D84" w:rsidRPr="00210AC9">
        <w:rPr>
          <w:rFonts w:ascii="Book Antiqua" w:eastAsia="Book Antiqua" w:hAnsi="Book Antiqua"/>
          <w:rPrChange w:id="1223" w:author="Author">
            <w:rPr>
              <w:rFonts w:ascii="Book Antiqua" w:eastAsia="Book Antiqua" w:hAnsi="Book Antiqua"/>
            </w:rPr>
          </w:rPrChange>
        </w:rPr>
        <w:t xml:space="preserve"> </w:t>
      </w:r>
      <w:ins w:id="1224" w:author="Author">
        <w:r w:rsidR="00780CB8" w:rsidRPr="00210AC9">
          <w:rPr>
            <w:rFonts w:ascii="Book Antiqua" w:eastAsia="Book Antiqua" w:hAnsi="Book Antiqua"/>
            <w:rPrChange w:id="1225" w:author="Author">
              <w:rPr>
                <w:rFonts w:ascii="Book Antiqua" w:eastAsia="Book Antiqua" w:hAnsi="Book Antiqua"/>
              </w:rPr>
            </w:rPrChange>
          </w:rPr>
          <w:t>nine</w:t>
        </w:r>
      </w:ins>
      <w:del w:id="1226" w:author="Author">
        <w:r w:rsidR="007C0555" w:rsidRPr="00210AC9" w:rsidDel="00780CB8">
          <w:rPr>
            <w:rFonts w:ascii="Book Antiqua" w:eastAsia="Book Antiqua" w:hAnsi="Book Antiqua"/>
            <w:rPrChange w:id="1227" w:author="Author">
              <w:rPr>
                <w:rFonts w:ascii="Book Antiqua" w:eastAsia="Book Antiqua" w:hAnsi="Book Antiqua"/>
              </w:rPr>
            </w:rPrChange>
          </w:rPr>
          <w:delText>9</w:delText>
        </w:r>
      </w:del>
      <w:r w:rsidR="007C0555" w:rsidRPr="00210AC9">
        <w:rPr>
          <w:rFonts w:ascii="Book Antiqua" w:eastAsia="Book Antiqua" w:hAnsi="Book Antiqua"/>
          <w:rPrChange w:id="1228" w:author="Author">
            <w:rPr>
              <w:rFonts w:ascii="Book Antiqua" w:eastAsia="Book Antiqua" w:hAnsi="Book Antiqua"/>
            </w:rPr>
          </w:rPrChange>
        </w:rPr>
        <w:t xml:space="preserve"> to 19 years</w:t>
      </w:r>
      <w:r w:rsidR="003B5DEF" w:rsidRPr="00210AC9">
        <w:rPr>
          <w:rFonts w:ascii="Book Antiqua" w:eastAsia="Book Antiqua" w:hAnsi="Book Antiqua"/>
          <w:rPrChange w:id="1229" w:author="Author">
            <w:rPr>
              <w:rFonts w:ascii="Book Antiqua" w:eastAsia="Book Antiqua" w:hAnsi="Book Antiqua"/>
            </w:rPr>
          </w:rPrChange>
        </w:rPr>
        <w:t xml:space="preserve"> of age</w:t>
      </w:r>
      <w:r w:rsidR="007C0555" w:rsidRPr="00210AC9">
        <w:rPr>
          <w:rFonts w:ascii="Book Antiqua" w:eastAsia="Book Antiqua" w:hAnsi="Book Antiqua"/>
          <w:rPrChange w:id="1230" w:author="Author">
            <w:rPr>
              <w:rFonts w:ascii="Book Antiqua" w:eastAsia="Book Antiqua" w:hAnsi="Book Antiqua"/>
            </w:rPr>
          </w:rPrChange>
        </w:rPr>
        <w:t>),</w:t>
      </w:r>
      <w:r w:rsidR="00F21765" w:rsidRPr="00210AC9">
        <w:rPr>
          <w:rFonts w:ascii="Book Antiqua" w:eastAsia="Book Antiqua" w:hAnsi="Book Antiqua"/>
          <w:rPrChange w:id="1231" w:author="Author">
            <w:rPr>
              <w:rFonts w:ascii="Book Antiqua" w:eastAsia="Book Antiqua" w:hAnsi="Book Antiqua"/>
            </w:rPr>
          </w:rPrChange>
        </w:rPr>
        <w:t xml:space="preserve"> </w:t>
      </w:r>
      <w:r w:rsidR="003464B0" w:rsidRPr="00210AC9">
        <w:rPr>
          <w:rFonts w:ascii="Book Antiqua" w:eastAsia="Book Antiqua" w:hAnsi="Book Antiqua"/>
          <w:rPrChange w:id="1232" w:author="Author">
            <w:rPr>
              <w:rFonts w:ascii="Book Antiqua" w:eastAsia="Book Antiqua" w:hAnsi="Book Antiqua"/>
            </w:rPr>
          </w:rPrChange>
        </w:rPr>
        <w:t xml:space="preserve">and </w:t>
      </w:r>
      <w:r w:rsidR="00F21765" w:rsidRPr="00210AC9">
        <w:rPr>
          <w:rFonts w:ascii="Book Antiqua" w:eastAsia="Book Antiqua" w:hAnsi="Book Antiqua"/>
          <w:rPrChange w:id="1233" w:author="Author">
            <w:rPr>
              <w:rFonts w:ascii="Book Antiqua" w:eastAsia="Book Antiqua" w:hAnsi="Book Antiqua"/>
            </w:rPr>
          </w:rPrChange>
        </w:rPr>
        <w:t xml:space="preserve">the limitation of ability to distend further exacerbated the problem. Nerves may be relocated away from the influence of </w:t>
      </w:r>
      <w:r w:rsidR="003464B0" w:rsidRPr="00210AC9">
        <w:rPr>
          <w:rFonts w:ascii="Book Antiqua" w:eastAsia="Book Antiqua" w:hAnsi="Book Antiqua"/>
          <w:rPrChange w:id="1234" w:author="Author">
            <w:rPr>
              <w:rFonts w:ascii="Book Antiqua" w:eastAsia="Book Antiqua" w:hAnsi="Book Antiqua"/>
            </w:rPr>
          </w:rPrChange>
        </w:rPr>
        <w:t xml:space="preserve">a </w:t>
      </w:r>
      <w:r w:rsidR="00F21765" w:rsidRPr="00210AC9">
        <w:rPr>
          <w:rFonts w:ascii="Book Antiqua" w:eastAsia="Book Antiqua" w:hAnsi="Book Antiqua"/>
          <w:rPrChange w:id="1235" w:author="Author">
            <w:rPr>
              <w:rFonts w:ascii="Book Antiqua" w:eastAsia="Book Antiqua" w:hAnsi="Book Antiqua"/>
            </w:rPr>
          </w:rPrChange>
        </w:rPr>
        <w:t>possibl</w:t>
      </w:r>
      <w:r w:rsidR="003464B0" w:rsidRPr="00210AC9">
        <w:rPr>
          <w:rFonts w:ascii="Book Antiqua" w:eastAsia="Book Antiqua" w:hAnsi="Book Antiqua"/>
          <w:rPrChange w:id="1236" w:author="Author">
            <w:rPr>
              <w:rFonts w:ascii="Book Antiqua" w:eastAsia="Book Antiqua" w:hAnsi="Book Antiqua"/>
            </w:rPr>
          </w:rPrChange>
        </w:rPr>
        <w:t>e</w:t>
      </w:r>
      <w:r w:rsidR="00F21765" w:rsidRPr="00210AC9">
        <w:rPr>
          <w:rFonts w:ascii="Book Antiqua" w:eastAsia="Book Antiqua" w:hAnsi="Book Antiqua"/>
          <w:rPrChange w:id="1237" w:author="Author">
            <w:rPr>
              <w:rFonts w:ascii="Book Antiqua" w:eastAsia="Book Antiqua" w:hAnsi="Book Antiqua"/>
            </w:rPr>
          </w:rPrChange>
        </w:rPr>
        <w:t xml:space="preserve"> irritating callus</w:t>
      </w:r>
      <w:r w:rsidR="003464B0" w:rsidRPr="00210AC9">
        <w:rPr>
          <w:rFonts w:ascii="Book Antiqua" w:eastAsia="Book Antiqua" w:hAnsi="Book Antiqua"/>
          <w:vertAlign w:val="superscript"/>
          <w:rPrChange w:id="1238" w:author="Author">
            <w:rPr>
              <w:rFonts w:ascii="Book Antiqua" w:eastAsia="Book Antiqua" w:hAnsi="Book Antiqua"/>
              <w:vertAlign w:val="superscript"/>
            </w:rPr>
          </w:rPrChange>
        </w:rPr>
        <w:t>[</w:t>
      </w:r>
      <w:r w:rsidR="00780CB8" w:rsidRPr="00210AC9">
        <w:fldChar w:fldCharType="begin"/>
      </w:r>
      <w:r w:rsidR="00780CB8" w:rsidRPr="00210AC9">
        <w:rPr>
          <w:rPrChange w:id="1239" w:author="Author">
            <w:rPr/>
          </w:rPrChange>
        </w:rPr>
        <w:instrText xml:space="preserve"> HYPERLINK \l "_ENREF_16" \o "Adams, 2006 #400" </w:instrText>
      </w:r>
      <w:r w:rsidR="00780CB8" w:rsidRPr="00210AC9">
        <w:rPr>
          <w:rPrChange w:id="1240" w:author="Author">
            <w:rPr/>
          </w:rPrChange>
        </w:rPr>
        <w:fldChar w:fldCharType="separate"/>
      </w:r>
      <w:r w:rsidR="00A70913" w:rsidRPr="00210AC9">
        <w:rPr>
          <w:rFonts w:ascii="Book Antiqua" w:eastAsia="Book Antiqua" w:hAnsi="Book Antiqua"/>
          <w:vertAlign w:val="superscript"/>
          <w:rPrChange w:id="1241"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242" w:author="Author">
            <w:rPr>
              <w:rFonts w:ascii="Book Antiqua" w:eastAsia="Book Antiqua" w:hAnsi="Book Antiqua"/>
              <w:vertAlign w:val="superscript"/>
            </w:rPr>
          </w:rPrChange>
        </w:rPr>
        <w:instrText xml:space="preserve"> ADDIN EN.CITE &lt;EndNote&gt;&lt;Cite&gt;&lt;Author&gt;Adams&lt;/Author&gt;&lt;Year&gt;2006&lt;/Year&gt;&lt;RecNum&gt;400&lt;/RecNum&gt;&lt;DisplayText&gt;&lt;style face="superscript"&gt;16&lt;/style&gt;&lt;/DisplayText&gt;&lt;record&gt;&lt;rec-number&gt;400&lt;/rec-number&gt;&lt;foreign-keys&gt;&lt;key app="EN" db-id="e0zrtf9zixaadbe00dpvavvy0dpxwxvrsz5d" timestamp="1517198492"&gt;400&lt;/key&gt;&lt;/foreign-keys&gt;&lt;ref-type name="Journal Article"&gt;17&lt;/ref-type&gt;&lt;contributors&gt;&lt;authors&gt;&lt;author&gt;Adams, J. E.&lt;/author&gt;&lt;author&gt;Steinmann, S. P.&lt;/author&gt;&lt;/authors&gt;&lt;/contributors&gt;&lt;auth-address&gt;Department of Orthopedic Surgery, Mayo Clinic, Rochester, MN 55905, USA.&lt;/auth-address&gt;&lt;titles&gt;&lt;title&gt;Nerve injuries about the elbow&lt;/title&gt;&lt;secondary-title&gt;J Hand Surg Am&lt;/secondary-title&gt;&lt;/titles&gt;&lt;periodical&gt;&lt;full-title&gt;J Hand Surg Am&lt;/full-title&gt;&lt;/periodical&gt;&lt;pages&gt;303-13&lt;/pages&gt;&lt;volume&gt;31&lt;/volume&gt;&lt;number&gt;2&lt;/number&gt;&lt;keywords&gt;&lt;keyword&gt;Arm Injuries/complications/surgery&lt;/keyword&gt;&lt;keyword&gt;Arthroscopy/adverse effects&lt;/keyword&gt;&lt;keyword&gt;Brachial Plexus/*injuries/surgery&lt;/keyword&gt;&lt;keyword&gt;Elbow/*innervation&lt;/keyword&gt;&lt;keyword&gt;Electromyography&lt;/keyword&gt;&lt;keyword&gt;Fractures, Bone/complications/surgery&lt;/keyword&gt;&lt;keyword&gt;Humans&lt;/keyword&gt;&lt;keyword&gt;Joint Dislocations/complications/surgery&lt;/keyword&gt;&lt;keyword&gt;Neurosurgical Procedures&lt;/keyword&gt;&lt;keyword&gt;Physical Examination&lt;/keyword&gt;&lt;/keywords&gt;&lt;dates&gt;&lt;year&gt;2006&lt;/year&gt;&lt;pub-dates&gt;&lt;date&gt;Feb&lt;/date&gt;&lt;/pub-dates&gt;&lt;/dates&gt;&lt;isbn&gt;0363-5023 (Print)&amp;#xD;0363-5023 (Linking)&lt;/isbn&gt;&lt;accession-num&gt;16473695&lt;/accession-num&gt;&lt;urls&gt;&lt;related-urls&gt;&lt;url&gt;https://www.ncbi.nlm.nih.gov/pubmed/16473695&lt;/url&gt;&lt;/related-urls&gt;&lt;/urls&gt;&lt;electronic-resource-num&gt;10.1016/j.jhsa.2005.12.006&lt;/electronic-resource-num&gt;&lt;/record&gt;&lt;/Cite&gt;&lt;/EndNote&gt;</w:instrText>
      </w:r>
      <w:r w:rsidR="00A70913" w:rsidRPr="00210AC9">
        <w:rPr>
          <w:rFonts w:ascii="Book Antiqua" w:eastAsia="Book Antiqua" w:hAnsi="Book Antiqua"/>
          <w:vertAlign w:val="superscript"/>
          <w:rPrChange w:id="1243"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244" w:author="Author">
            <w:rPr>
              <w:rFonts w:ascii="Book Antiqua" w:eastAsia="Book Antiqua" w:hAnsi="Book Antiqua"/>
              <w:vertAlign w:val="superscript"/>
            </w:rPr>
          </w:rPrChange>
        </w:rPr>
        <w:t>16</w:t>
      </w:r>
      <w:r w:rsidR="00A70913" w:rsidRPr="00210AC9">
        <w:rPr>
          <w:rFonts w:ascii="Book Antiqua" w:eastAsia="Book Antiqua" w:hAnsi="Book Antiqua"/>
          <w:vertAlign w:val="superscript"/>
          <w:rPrChange w:id="1245"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246" w:author="Author">
            <w:rPr>
              <w:rFonts w:ascii="Book Antiqua" w:eastAsia="Book Antiqua" w:hAnsi="Book Antiqua"/>
              <w:vertAlign w:val="superscript"/>
            </w:rPr>
          </w:rPrChange>
        </w:rPr>
        <w:fldChar w:fldCharType="end"/>
      </w:r>
      <w:r w:rsidR="003464B0" w:rsidRPr="00210AC9">
        <w:rPr>
          <w:rFonts w:ascii="Book Antiqua" w:eastAsia="Book Antiqua" w:hAnsi="Book Antiqua"/>
          <w:vertAlign w:val="superscript"/>
        </w:rPr>
        <w:t>]</w:t>
      </w:r>
      <w:r w:rsidR="003464B0" w:rsidRPr="00210AC9">
        <w:rPr>
          <w:rFonts w:ascii="Book Antiqua" w:eastAsia="Book Antiqua" w:hAnsi="Book Antiqua"/>
          <w:rPrChange w:id="1247" w:author="Author">
            <w:rPr>
              <w:rFonts w:ascii="Book Antiqua" w:eastAsia="Book Antiqua" w:hAnsi="Book Antiqua"/>
              <w:vertAlign w:val="superscript"/>
            </w:rPr>
          </w:rPrChange>
        </w:rPr>
        <w:t>.</w:t>
      </w:r>
      <w:r w:rsidR="000A6484" w:rsidRPr="00210AC9">
        <w:rPr>
          <w:rFonts w:ascii="Book Antiqua" w:eastAsia="Book Antiqua" w:hAnsi="Book Antiqua"/>
        </w:rPr>
        <w:t xml:space="preserve"> </w:t>
      </w:r>
      <w:r w:rsidR="00D525E5" w:rsidRPr="00210AC9">
        <w:rPr>
          <w:rFonts w:ascii="Book Antiqua" w:eastAsia="Book Antiqua" w:hAnsi="Book Antiqua"/>
        </w:rPr>
        <w:t xml:space="preserve">A </w:t>
      </w:r>
      <w:r w:rsidR="008F7377" w:rsidRPr="00614465">
        <w:rPr>
          <w:rFonts w:ascii="Book Antiqua" w:eastAsia="Book Antiqua" w:hAnsi="Book Antiqua"/>
        </w:rPr>
        <w:t>special point</w:t>
      </w:r>
      <w:r w:rsidR="007D2681" w:rsidRPr="00614465">
        <w:rPr>
          <w:rFonts w:ascii="Book Antiqua" w:eastAsia="Book Antiqua" w:hAnsi="Book Antiqua"/>
        </w:rPr>
        <w:t xml:space="preserve"> of this patient</w:t>
      </w:r>
      <w:r w:rsidR="007D2681" w:rsidRPr="00210AC9">
        <w:rPr>
          <w:rFonts w:ascii="Book Antiqua" w:eastAsia="Book Antiqua" w:hAnsi="Book Antiqua"/>
          <w:rPrChange w:id="1248" w:author="Author">
            <w:rPr>
              <w:rFonts w:ascii="Book Antiqua" w:eastAsia="Book Antiqua" w:hAnsi="Book Antiqua"/>
            </w:rPr>
          </w:rPrChange>
        </w:rPr>
        <w:t xml:space="preserve"> is that the elbow stiffness lasted </w:t>
      </w:r>
      <w:del w:id="1249" w:author="Author">
        <w:r w:rsidR="007D2681" w:rsidRPr="00210AC9" w:rsidDel="00780CB8">
          <w:rPr>
            <w:rFonts w:ascii="Book Antiqua" w:eastAsia="Book Antiqua" w:hAnsi="Book Antiqua"/>
            <w:rPrChange w:id="1250" w:author="Author">
              <w:rPr>
                <w:rFonts w:ascii="Book Antiqua" w:eastAsia="Book Antiqua" w:hAnsi="Book Antiqua"/>
              </w:rPr>
            </w:rPrChange>
          </w:rPr>
          <w:delText xml:space="preserve">for </w:delText>
        </w:r>
      </w:del>
      <w:ins w:id="1251" w:author="Author">
        <w:r w:rsidR="00780CB8" w:rsidRPr="00210AC9">
          <w:rPr>
            <w:rFonts w:ascii="Book Antiqua" w:eastAsia="Book Antiqua" w:hAnsi="Book Antiqua"/>
            <w:rPrChange w:id="1252" w:author="Author">
              <w:rPr>
                <w:rFonts w:ascii="Book Antiqua" w:eastAsia="Book Antiqua" w:hAnsi="Book Antiqua"/>
              </w:rPr>
            </w:rPrChange>
          </w:rPr>
          <w:t xml:space="preserve">throughout </w:t>
        </w:r>
      </w:ins>
      <w:del w:id="1253" w:author="Author">
        <w:r w:rsidR="007D2681" w:rsidRPr="00210AC9" w:rsidDel="00780CB8">
          <w:rPr>
            <w:rFonts w:ascii="Book Antiqua" w:eastAsia="Book Antiqua" w:hAnsi="Book Antiqua"/>
            <w:rPrChange w:id="1254" w:author="Author">
              <w:rPr>
                <w:rFonts w:ascii="Book Antiqua" w:eastAsia="Book Antiqua" w:hAnsi="Book Antiqua"/>
              </w:rPr>
            </w:rPrChange>
          </w:rPr>
          <w:delText xml:space="preserve">his whole </w:delText>
        </w:r>
      </w:del>
      <w:r w:rsidR="007D2681" w:rsidRPr="00210AC9">
        <w:rPr>
          <w:rFonts w:ascii="Book Antiqua" w:eastAsia="Book Antiqua" w:hAnsi="Book Antiqua"/>
          <w:rPrChange w:id="1255" w:author="Author">
            <w:rPr>
              <w:rFonts w:ascii="Book Antiqua" w:eastAsia="Book Antiqua" w:hAnsi="Book Antiqua"/>
            </w:rPr>
          </w:rPrChange>
        </w:rPr>
        <w:t>puberty</w:t>
      </w:r>
      <w:r w:rsidR="00415BA5" w:rsidRPr="00210AC9">
        <w:rPr>
          <w:rFonts w:ascii="Book Antiqua" w:eastAsia="Book Antiqua" w:hAnsi="Book Antiqua"/>
          <w:rPrChange w:id="1256" w:author="Author">
            <w:rPr>
              <w:rFonts w:ascii="Book Antiqua" w:eastAsia="Book Antiqua" w:hAnsi="Book Antiqua"/>
            </w:rPr>
          </w:rPrChange>
        </w:rPr>
        <w:t xml:space="preserve"> with scar physique</w:t>
      </w:r>
      <w:r w:rsidR="007D2681" w:rsidRPr="00210AC9">
        <w:rPr>
          <w:rFonts w:ascii="Book Antiqua" w:eastAsia="Book Antiqua" w:hAnsi="Book Antiqua"/>
          <w:rPrChange w:id="1257" w:author="Author">
            <w:rPr>
              <w:rFonts w:ascii="Book Antiqua" w:eastAsia="Book Antiqua" w:hAnsi="Book Antiqua"/>
            </w:rPr>
          </w:rPrChange>
        </w:rPr>
        <w:t xml:space="preserve">. </w:t>
      </w:r>
      <w:r w:rsidR="003464B0" w:rsidRPr="00210AC9">
        <w:rPr>
          <w:rFonts w:ascii="Book Antiqua" w:eastAsia="Book Antiqua" w:hAnsi="Book Antiqua"/>
          <w:rPrChange w:id="1258" w:author="Author">
            <w:rPr>
              <w:rFonts w:ascii="Book Antiqua" w:eastAsia="Book Antiqua" w:hAnsi="Book Antiqua"/>
            </w:rPr>
          </w:rPrChange>
        </w:rPr>
        <w:t>Thus</w:t>
      </w:r>
      <w:r w:rsidR="007B38AB" w:rsidRPr="00210AC9">
        <w:rPr>
          <w:rFonts w:ascii="Book Antiqua" w:eastAsia="Book Antiqua" w:hAnsi="Book Antiqua"/>
          <w:rPrChange w:id="1259" w:author="Author">
            <w:rPr>
              <w:rFonts w:ascii="Book Antiqua" w:eastAsia="Book Antiqua" w:hAnsi="Book Antiqua"/>
            </w:rPr>
          </w:rPrChange>
        </w:rPr>
        <w:t>,</w:t>
      </w:r>
      <w:r w:rsidR="007C0555" w:rsidRPr="00210AC9">
        <w:rPr>
          <w:rFonts w:ascii="Book Antiqua" w:eastAsia="Book Antiqua" w:hAnsi="Book Antiqua"/>
          <w:rPrChange w:id="1260" w:author="Author">
            <w:rPr>
              <w:rFonts w:ascii="Book Antiqua" w:eastAsia="Book Antiqua" w:hAnsi="Book Antiqua"/>
            </w:rPr>
          </w:rPrChange>
        </w:rPr>
        <w:t xml:space="preserve"> </w:t>
      </w:r>
      <w:r w:rsidR="007B38AB" w:rsidRPr="00210AC9">
        <w:rPr>
          <w:rFonts w:ascii="Book Antiqua" w:eastAsia="Book Antiqua" w:hAnsi="Book Antiqua"/>
          <w:rPrChange w:id="1261" w:author="Author">
            <w:rPr>
              <w:rFonts w:ascii="Book Antiqua" w:eastAsia="Book Antiqua" w:hAnsi="Book Antiqua"/>
            </w:rPr>
          </w:rPrChange>
        </w:rPr>
        <w:t>u</w:t>
      </w:r>
      <w:r w:rsidR="00F21765" w:rsidRPr="00210AC9">
        <w:rPr>
          <w:rFonts w:ascii="Book Antiqua" w:eastAsia="Book Antiqua" w:hAnsi="Book Antiqua"/>
          <w:rPrChange w:id="1262" w:author="Author">
            <w:rPr>
              <w:rFonts w:ascii="Book Antiqua" w:eastAsia="Book Antiqua" w:hAnsi="Book Antiqua"/>
            </w:rPr>
          </w:rPrChange>
        </w:rPr>
        <w:t xml:space="preserve">nder </w:t>
      </w:r>
      <w:r w:rsidR="007C0555" w:rsidRPr="00210AC9">
        <w:rPr>
          <w:rFonts w:ascii="Book Antiqua" w:eastAsia="Book Antiqua" w:hAnsi="Book Antiqua"/>
          <w:rPrChange w:id="1263" w:author="Author">
            <w:rPr>
              <w:rFonts w:ascii="Book Antiqua" w:eastAsia="Book Antiqua" w:hAnsi="Book Antiqua"/>
            </w:rPr>
          </w:rPrChange>
        </w:rPr>
        <w:t>such circum</w:t>
      </w:r>
      <w:r w:rsidR="007B38AB" w:rsidRPr="00210AC9">
        <w:rPr>
          <w:rFonts w:ascii="Book Antiqua" w:eastAsia="Book Antiqua" w:hAnsi="Book Antiqua"/>
          <w:rPrChange w:id="1264" w:author="Author">
            <w:rPr>
              <w:rFonts w:ascii="Book Antiqua" w:eastAsia="Book Antiqua" w:hAnsi="Book Antiqua"/>
            </w:rPr>
          </w:rPrChange>
        </w:rPr>
        <w:t>stance</w:t>
      </w:r>
      <w:r w:rsidR="003464B0" w:rsidRPr="00210AC9">
        <w:rPr>
          <w:rFonts w:ascii="Book Antiqua" w:eastAsia="Book Antiqua" w:hAnsi="Book Antiqua"/>
          <w:rPrChange w:id="1265" w:author="Author">
            <w:rPr>
              <w:rFonts w:ascii="Book Antiqua" w:eastAsia="Book Antiqua" w:hAnsi="Book Antiqua"/>
            </w:rPr>
          </w:rPrChange>
        </w:rPr>
        <w:t>s</w:t>
      </w:r>
      <w:r w:rsidR="00E1205A" w:rsidRPr="00210AC9">
        <w:rPr>
          <w:rFonts w:ascii="Book Antiqua" w:eastAsia="Book Antiqua" w:hAnsi="Book Antiqua"/>
          <w:rPrChange w:id="1266" w:author="Author">
            <w:rPr>
              <w:rFonts w:ascii="Book Antiqua" w:eastAsia="Book Antiqua" w:hAnsi="Book Antiqua"/>
            </w:rPr>
          </w:rPrChange>
        </w:rPr>
        <w:t>,</w:t>
      </w:r>
      <w:r w:rsidR="00F21765" w:rsidRPr="00210AC9">
        <w:rPr>
          <w:rFonts w:ascii="Book Antiqua" w:eastAsia="Book Antiqua" w:hAnsi="Book Antiqua"/>
          <w:rPrChange w:id="1267" w:author="Author">
            <w:rPr>
              <w:rFonts w:ascii="Book Antiqua" w:eastAsia="Book Antiqua" w:hAnsi="Book Antiqua"/>
            </w:rPr>
          </w:rPrChange>
        </w:rPr>
        <w:t xml:space="preserve"> </w:t>
      </w:r>
      <w:r w:rsidR="00373962" w:rsidRPr="00210AC9">
        <w:rPr>
          <w:rFonts w:ascii="Book Antiqua" w:eastAsia="Book Antiqua" w:hAnsi="Book Antiqua"/>
          <w:rPrChange w:id="1268" w:author="Author">
            <w:rPr>
              <w:rFonts w:ascii="Book Antiqua" w:eastAsia="Book Antiqua" w:hAnsi="Book Antiqua"/>
            </w:rPr>
          </w:rPrChange>
        </w:rPr>
        <w:t xml:space="preserve">pathological </w:t>
      </w:r>
      <w:r w:rsidR="003464B0" w:rsidRPr="00210AC9">
        <w:rPr>
          <w:rFonts w:ascii="Book Antiqua" w:eastAsia="Book Antiqua" w:hAnsi="Book Antiqua"/>
          <w:rPrChange w:id="1269" w:author="Author">
            <w:rPr>
              <w:rFonts w:ascii="Book Antiqua" w:eastAsia="Book Antiqua" w:hAnsi="Book Antiqua"/>
            </w:rPr>
          </w:rPrChange>
        </w:rPr>
        <w:t xml:space="preserve">tissue </w:t>
      </w:r>
      <w:r w:rsidR="00373962" w:rsidRPr="00210AC9">
        <w:rPr>
          <w:rFonts w:ascii="Book Antiqua" w:eastAsia="Book Antiqua" w:hAnsi="Book Antiqua"/>
          <w:rPrChange w:id="1270" w:author="Author">
            <w:rPr>
              <w:rFonts w:ascii="Book Antiqua" w:eastAsia="Book Antiqua" w:hAnsi="Book Antiqua"/>
            </w:rPr>
          </w:rPrChange>
        </w:rPr>
        <w:t>ch</w:t>
      </w:r>
      <w:r w:rsidR="00F21765" w:rsidRPr="00210AC9">
        <w:rPr>
          <w:rFonts w:ascii="Book Antiqua" w:eastAsia="Book Antiqua" w:hAnsi="Book Antiqua"/>
          <w:rPrChange w:id="1271" w:author="Author">
            <w:rPr>
              <w:rFonts w:ascii="Book Antiqua" w:eastAsia="Book Antiqua" w:hAnsi="Book Antiqua"/>
            </w:rPr>
          </w:rPrChange>
        </w:rPr>
        <w:t xml:space="preserve">anges </w:t>
      </w:r>
      <w:r w:rsidR="003464B0" w:rsidRPr="00210AC9">
        <w:rPr>
          <w:rFonts w:ascii="Book Antiqua" w:eastAsia="Book Antiqua" w:hAnsi="Book Antiqua"/>
          <w:rPrChange w:id="1272" w:author="Author">
            <w:rPr>
              <w:rFonts w:ascii="Book Antiqua" w:eastAsia="Book Antiqua" w:hAnsi="Book Antiqua"/>
            </w:rPr>
          </w:rPrChange>
        </w:rPr>
        <w:t>during</w:t>
      </w:r>
      <w:r w:rsidR="00F21765" w:rsidRPr="00210AC9">
        <w:rPr>
          <w:rFonts w:ascii="Book Antiqua" w:eastAsia="Book Antiqua" w:hAnsi="Book Antiqua"/>
          <w:rPrChange w:id="1273" w:author="Author">
            <w:rPr>
              <w:rFonts w:ascii="Book Antiqua" w:eastAsia="Book Antiqua" w:hAnsi="Book Antiqua"/>
            </w:rPr>
          </w:rPrChange>
        </w:rPr>
        <w:t xml:space="preserve"> growth and development may </w:t>
      </w:r>
      <w:r w:rsidR="007C0555" w:rsidRPr="00210AC9">
        <w:rPr>
          <w:rFonts w:ascii="Book Antiqua" w:eastAsia="Book Antiqua" w:hAnsi="Book Antiqua"/>
          <w:rPrChange w:id="1274" w:author="Author">
            <w:rPr>
              <w:rFonts w:ascii="Book Antiqua" w:eastAsia="Book Antiqua" w:hAnsi="Book Antiqua"/>
            </w:rPr>
          </w:rPrChange>
        </w:rPr>
        <w:t>lead to growth disturbance</w:t>
      </w:r>
      <w:r w:rsidR="00F21765" w:rsidRPr="00210AC9">
        <w:rPr>
          <w:rFonts w:ascii="Book Antiqua" w:eastAsia="Book Antiqua" w:hAnsi="Book Antiqua"/>
          <w:rPrChange w:id="1275" w:author="Author">
            <w:rPr>
              <w:rFonts w:ascii="Book Antiqua" w:eastAsia="Book Antiqua" w:hAnsi="Book Antiqua"/>
            </w:rPr>
          </w:rPrChange>
        </w:rPr>
        <w:t xml:space="preserve"> (anatomy route or length) </w:t>
      </w:r>
      <w:r w:rsidR="007C0555" w:rsidRPr="00210AC9">
        <w:rPr>
          <w:rFonts w:ascii="Book Antiqua" w:eastAsia="Book Antiqua" w:hAnsi="Book Antiqua"/>
          <w:rPrChange w:id="1276" w:author="Author">
            <w:rPr>
              <w:rFonts w:ascii="Book Antiqua" w:eastAsia="Book Antiqua" w:hAnsi="Book Antiqua"/>
            </w:rPr>
          </w:rPrChange>
        </w:rPr>
        <w:t xml:space="preserve">and contracture formation </w:t>
      </w:r>
      <w:r w:rsidR="003464B0" w:rsidRPr="00210AC9">
        <w:rPr>
          <w:rFonts w:ascii="Book Antiqua" w:eastAsia="Book Antiqua" w:hAnsi="Book Antiqua"/>
          <w:rPrChange w:id="1277" w:author="Author">
            <w:rPr>
              <w:rFonts w:ascii="Book Antiqua" w:eastAsia="Book Antiqua" w:hAnsi="Book Antiqua"/>
            </w:rPr>
          </w:rPrChange>
        </w:rPr>
        <w:t>in the</w:t>
      </w:r>
      <w:r w:rsidR="007C0555" w:rsidRPr="00210AC9">
        <w:rPr>
          <w:rFonts w:ascii="Book Antiqua" w:eastAsia="Book Antiqua" w:hAnsi="Book Antiqua"/>
          <w:rPrChange w:id="1278" w:author="Author">
            <w:rPr>
              <w:rFonts w:ascii="Book Antiqua" w:eastAsia="Book Antiqua" w:hAnsi="Book Antiqua"/>
            </w:rPr>
          </w:rPrChange>
        </w:rPr>
        <w:t xml:space="preserve"> radial nerve</w:t>
      </w:r>
      <w:r w:rsidR="00D525E5" w:rsidRPr="00210AC9">
        <w:rPr>
          <w:rFonts w:ascii="Book Antiqua" w:eastAsia="Book Antiqua" w:hAnsi="Book Antiqua"/>
          <w:rPrChange w:id="1279" w:author="Author">
            <w:rPr>
              <w:rFonts w:ascii="Book Antiqua" w:eastAsia="Book Antiqua" w:hAnsi="Book Antiqua"/>
            </w:rPr>
          </w:rPrChange>
        </w:rPr>
        <w:t xml:space="preserve"> in his adolescent</w:t>
      </w:r>
      <w:r w:rsidR="008F7377" w:rsidRPr="00210AC9">
        <w:rPr>
          <w:rFonts w:ascii="Book Antiqua" w:eastAsia="Book Antiqua" w:hAnsi="Book Antiqua"/>
          <w:rPrChange w:id="1280" w:author="Author">
            <w:rPr>
              <w:rFonts w:ascii="Book Antiqua" w:eastAsia="Book Antiqua" w:hAnsi="Book Antiqua"/>
            </w:rPr>
          </w:rPrChange>
        </w:rPr>
        <w:t xml:space="preserve"> age</w:t>
      </w:r>
      <w:r w:rsidR="00D300B7" w:rsidRPr="00210AC9">
        <w:rPr>
          <w:rFonts w:ascii="Book Antiqua" w:eastAsia="Book Antiqua" w:hAnsi="Book Antiqua"/>
          <w:rPrChange w:id="1281" w:author="Author">
            <w:rPr>
              <w:rFonts w:ascii="Book Antiqua" w:eastAsia="Book Antiqua" w:hAnsi="Book Antiqua"/>
            </w:rPr>
          </w:rPrChange>
        </w:rPr>
        <w:t xml:space="preserve">. </w:t>
      </w:r>
      <w:r w:rsidR="00F21765" w:rsidRPr="00210AC9">
        <w:rPr>
          <w:rFonts w:ascii="Book Antiqua" w:eastAsia="Book Antiqua" w:hAnsi="Book Antiqua"/>
          <w:rPrChange w:id="1282" w:author="Author">
            <w:rPr>
              <w:rFonts w:ascii="Book Antiqua" w:eastAsia="Book Antiqua" w:hAnsi="Book Antiqua"/>
            </w:rPr>
          </w:rPrChange>
        </w:rPr>
        <w:t>The</w:t>
      </w:r>
      <w:r w:rsidR="00020E7F" w:rsidRPr="00210AC9">
        <w:rPr>
          <w:rFonts w:ascii="Book Antiqua" w:eastAsia="Book Antiqua" w:hAnsi="Book Antiqua"/>
          <w:rPrChange w:id="1283" w:author="Author">
            <w:rPr>
              <w:rFonts w:ascii="Book Antiqua" w:eastAsia="Book Antiqua" w:hAnsi="Book Antiqua"/>
            </w:rPr>
          </w:rPrChange>
        </w:rPr>
        <w:t xml:space="preserve"> </w:t>
      </w:r>
      <w:r w:rsidR="00AE222F" w:rsidRPr="00210AC9">
        <w:rPr>
          <w:rFonts w:ascii="Book Antiqua" w:eastAsia="Book Antiqua" w:hAnsi="Book Antiqua"/>
          <w:rPrChange w:id="1284" w:author="Author">
            <w:rPr>
              <w:rFonts w:ascii="Book Antiqua" w:eastAsia="Book Antiqua" w:hAnsi="Book Antiqua"/>
            </w:rPr>
          </w:rPrChange>
        </w:rPr>
        <w:t xml:space="preserve">contracture of </w:t>
      </w:r>
      <w:r w:rsidR="003464B0" w:rsidRPr="00210AC9">
        <w:rPr>
          <w:rFonts w:ascii="Book Antiqua" w:eastAsia="Book Antiqua" w:hAnsi="Book Antiqua"/>
          <w:rPrChange w:id="1285" w:author="Author">
            <w:rPr>
              <w:rFonts w:ascii="Book Antiqua" w:eastAsia="Book Antiqua" w:hAnsi="Book Antiqua"/>
            </w:rPr>
          </w:rPrChange>
        </w:rPr>
        <w:t xml:space="preserve">a </w:t>
      </w:r>
      <w:r w:rsidR="004E1BB6" w:rsidRPr="00210AC9">
        <w:rPr>
          <w:rFonts w:ascii="Book Antiqua" w:eastAsia="Book Antiqua" w:hAnsi="Book Antiqua"/>
          <w:rPrChange w:id="1286" w:author="Author">
            <w:rPr>
              <w:rFonts w:ascii="Book Antiqua" w:eastAsia="Book Antiqua" w:hAnsi="Book Antiqua"/>
            </w:rPr>
          </w:rPrChange>
        </w:rPr>
        <w:t>nerve and surrounding soft</w:t>
      </w:r>
      <w:r w:rsidR="00AE222F" w:rsidRPr="00210AC9">
        <w:rPr>
          <w:rFonts w:ascii="Book Antiqua" w:eastAsia="Book Antiqua" w:hAnsi="Book Antiqua"/>
          <w:rPrChange w:id="1287" w:author="Author">
            <w:rPr>
              <w:rFonts w:ascii="Book Antiqua" w:eastAsia="Book Antiqua" w:hAnsi="Book Antiqua"/>
            </w:rPr>
          </w:rPrChange>
        </w:rPr>
        <w:t xml:space="preserve"> tissue</w:t>
      </w:r>
      <w:r w:rsidR="004E1BB6" w:rsidRPr="00210AC9">
        <w:rPr>
          <w:rFonts w:ascii="Book Antiqua" w:eastAsia="Book Antiqua" w:hAnsi="Book Antiqua"/>
          <w:rPrChange w:id="1288" w:author="Author">
            <w:rPr>
              <w:rFonts w:ascii="Book Antiqua" w:eastAsia="Book Antiqua" w:hAnsi="Book Antiqua"/>
            </w:rPr>
          </w:rPrChange>
        </w:rPr>
        <w:t xml:space="preserve"> </w:t>
      </w:r>
      <w:r w:rsidR="00AE222F" w:rsidRPr="00210AC9">
        <w:rPr>
          <w:rFonts w:ascii="Book Antiqua" w:eastAsia="Book Antiqua" w:hAnsi="Book Antiqua"/>
          <w:rPrChange w:id="1289" w:author="Author">
            <w:rPr>
              <w:rFonts w:ascii="Book Antiqua" w:eastAsia="Book Antiqua" w:hAnsi="Book Antiqua"/>
            </w:rPr>
          </w:rPrChange>
        </w:rPr>
        <w:t>(such as me</w:t>
      </w:r>
      <w:r w:rsidR="00145726" w:rsidRPr="00210AC9">
        <w:rPr>
          <w:rFonts w:ascii="Book Antiqua" w:eastAsia="Book Antiqua" w:hAnsi="Book Antiqua"/>
          <w:rPrChange w:id="1290" w:author="Author">
            <w:rPr>
              <w:rFonts w:ascii="Book Antiqua" w:eastAsia="Book Antiqua" w:hAnsi="Book Antiqua"/>
            </w:rPr>
          </w:rPrChange>
        </w:rPr>
        <w:t>m</w:t>
      </w:r>
      <w:r w:rsidR="00E1539F" w:rsidRPr="00210AC9">
        <w:rPr>
          <w:rFonts w:ascii="Book Antiqua" w:eastAsia="Book Antiqua" w:hAnsi="Book Antiqua"/>
          <w:rPrChange w:id="1291" w:author="Author">
            <w:rPr>
              <w:rFonts w:ascii="Book Antiqua" w:eastAsia="Book Antiqua" w:hAnsi="Book Antiqua"/>
            </w:rPr>
          </w:rPrChange>
        </w:rPr>
        <w:t>bran</w:t>
      </w:r>
      <w:r w:rsidR="00AE222F" w:rsidRPr="00210AC9">
        <w:rPr>
          <w:rFonts w:ascii="Book Antiqua" w:eastAsia="Book Antiqua" w:hAnsi="Book Antiqua"/>
          <w:rPrChange w:id="1292" w:author="Author">
            <w:rPr>
              <w:rFonts w:ascii="Book Antiqua" w:eastAsia="Book Antiqua" w:hAnsi="Book Antiqua"/>
            </w:rPr>
          </w:rPrChange>
        </w:rPr>
        <w:t>e)</w:t>
      </w:r>
      <w:r w:rsidR="00BD509A" w:rsidRPr="00210AC9">
        <w:rPr>
          <w:rFonts w:ascii="Book Antiqua" w:eastAsia="Book Antiqua" w:hAnsi="Book Antiqua"/>
          <w:rPrChange w:id="1293" w:author="Author">
            <w:rPr>
              <w:rFonts w:ascii="Book Antiqua" w:eastAsia="Book Antiqua" w:hAnsi="Book Antiqua"/>
            </w:rPr>
          </w:rPrChange>
        </w:rPr>
        <w:t xml:space="preserve"> resulting</w:t>
      </w:r>
      <w:r w:rsidR="00D65FCC" w:rsidRPr="00210AC9">
        <w:rPr>
          <w:rFonts w:ascii="Book Antiqua" w:eastAsia="Book Antiqua" w:hAnsi="Book Antiqua"/>
          <w:rPrChange w:id="1294" w:author="Author">
            <w:rPr>
              <w:rFonts w:ascii="Book Antiqua" w:eastAsia="Book Antiqua" w:hAnsi="Book Antiqua"/>
            </w:rPr>
          </w:rPrChange>
        </w:rPr>
        <w:t xml:space="preserve"> </w:t>
      </w:r>
      <w:r w:rsidR="002A24BC" w:rsidRPr="00210AC9">
        <w:rPr>
          <w:rFonts w:ascii="Book Antiqua" w:eastAsia="Book Antiqua" w:hAnsi="Book Antiqua"/>
          <w:rPrChange w:id="1295" w:author="Author">
            <w:rPr>
              <w:rFonts w:ascii="Book Antiqua" w:eastAsia="Book Antiqua" w:hAnsi="Book Antiqua"/>
            </w:rPr>
          </w:rPrChange>
        </w:rPr>
        <w:t>in</w:t>
      </w:r>
      <w:r w:rsidR="00E1539F" w:rsidRPr="00210AC9">
        <w:rPr>
          <w:rFonts w:ascii="Book Antiqua" w:eastAsia="Book Antiqua" w:hAnsi="Book Antiqua"/>
          <w:rPrChange w:id="1296" w:author="Author">
            <w:rPr>
              <w:rFonts w:ascii="Book Antiqua" w:eastAsia="Book Antiqua" w:hAnsi="Book Antiqua"/>
            </w:rPr>
          </w:rPrChange>
        </w:rPr>
        <w:t xml:space="preserve"> </w:t>
      </w:r>
      <w:r w:rsidR="003B18F8" w:rsidRPr="00210AC9">
        <w:rPr>
          <w:rFonts w:ascii="Book Antiqua" w:eastAsia="Book Antiqua" w:hAnsi="Book Antiqua"/>
          <w:rPrChange w:id="1297" w:author="Author">
            <w:rPr>
              <w:rFonts w:ascii="Book Antiqua" w:eastAsia="Book Antiqua" w:hAnsi="Book Antiqua"/>
            </w:rPr>
          </w:rPrChange>
        </w:rPr>
        <w:t>over-</w:t>
      </w:r>
      <w:r w:rsidR="00BB4B5B" w:rsidRPr="00210AC9">
        <w:rPr>
          <w:rFonts w:ascii="Book Antiqua" w:eastAsia="Book Antiqua" w:hAnsi="Book Antiqua"/>
          <w:rPrChange w:id="1298" w:author="Author">
            <w:rPr>
              <w:rFonts w:ascii="Book Antiqua" w:eastAsia="Book Antiqua" w:hAnsi="Book Antiqua"/>
            </w:rPr>
          </w:rPrChange>
        </w:rPr>
        <w:t xml:space="preserve">high tension </w:t>
      </w:r>
      <w:r w:rsidR="00D65FCC" w:rsidRPr="00210AC9">
        <w:rPr>
          <w:rFonts w:ascii="Book Antiqua" w:eastAsia="Book Antiqua" w:hAnsi="Book Antiqua"/>
          <w:rPrChange w:id="1299" w:author="Author">
            <w:rPr>
              <w:rFonts w:ascii="Book Antiqua" w:eastAsia="Book Antiqua" w:hAnsi="Book Antiqua"/>
            </w:rPr>
          </w:rPrChange>
        </w:rPr>
        <w:t xml:space="preserve">of </w:t>
      </w:r>
      <w:r w:rsidR="002A24BC" w:rsidRPr="00210AC9">
        <w:rPr>
          <w:rFonts w:ascii="Book Antiqua" w:eastAsia="Book Antiqua" w:hAnsi="Book Antiqua"/>
          <w:rPrChange w:id="1300" w:author="Author">
            <w:rPr>
              <w:rFonts w:ascii="Book Antiqua" w:eastAsia="Book Antiqua" w:hAnsi="Book Antiqua"/>
            </w:rPr>
          </w:rPrChange>
        </w:rPr>
        <w:t xml:space="preserve">the </w:t>
      </w:r>
      <w:r w:rsidR="00D65FCC" w:rsidRPr="00210AC9">
        <w:rPr>
          <w:rFonts w:ascii="Book Antiqua" w:eastAsia="Book Antiqua" w:hAnsi="Book Antiqua"/>
          <w:rPrChange w:id="1301" w:author="Author">
            <w:rPr>
              <w:rFonts w:ascii="Book Antiqua" w:eastAsia="Book Antiqua" w:hAnsi="Book Antiqua"/>
            </w:rPr>
          </w:rPrChange>
        </w:rPr>
        <w:t xml:space="preserve">radial nerve </w:t>
      </w:r>
      <w:r w:rsidR="002A24BC" w:rsidRPr="00210AC9">
        <w:rPr>
          <w:rFonts w:ascii="Book Antiqua" w:eastAsia="Book Antiqua" w:hAnsi="Book Antiqua"/>
          <w:rPrChange w:id="1302" w:author="Author">
            <w:rPr>
              <w:rFonts w:ascii="Book Antiqua" w:eastAsia="Book Antiqua" w:hAnsi="Book Antiqua"/>
            </w:rPr>
          </w:rPrChange>
        </w:rPr>
        <w:t xml:space="preserve">leads to </w:t>
      </w:r>
      <w:r w:rsidR="00D65FCC" w:rsidRPr="00210AC9">
        <w:rPr>
          <w:rFonts w:ascii="Book Antiqua" w:eastAsia="Book Antiqua" w:hAnsi="Book Antiqua"/>
          <w:rPrChange w:id="1303" w:author="Author">
            <w:rPr>
              <w:rFonts w:ascii="Book Antiqua" w:eastAsia="Book Antiqua" w:hAnsi="Book Antiqua"/>
            </w:rPr>
          </w:rPrChange>
        </w:rPr>
        <w:t>limited</w:t>
      </w:r>
      <w:r w:rsidR="00BB3177" w:rsidRPr="00210AC9">
        <w:rPr>
          <w:rFonts w:ascii="Book Antiqua" w:eastAsia="Book Antiqua" w:hAnsi="Book Antiqua"/>
          <w:rPrChange w:id="1304" w:author="Author">
            <w:rPr>
              <w:rFonts w:ascii="Book Antiqua" w:eastAsia="Book Antiqua" w:hAnsi="Book Antiqua"/>
            </w:rPr>
          </w:rPrChange>
        </w:rPr>
        <w:t xml:space="preserve"> ROM</w:t>
      </w:r>
      <w:r w:rsidR="002A24BC" w:rsidRPr="00210AC9">
        <w:rPr>
          <w:rFonts w:ascii="Book Antiqua" w:eastAsia="Book Antiqua" w:hAnsi="Book Antiqua"/>
          <w:rPrChange w:id="1305" w:author="Author">
            <w:rPr>
              <w:rFonts w:ascii="Book Antiqua" w:eastAsia="Book Antiqua" w:hAnsi="Book Antiqua"/>
            </w:rPr>
          </w:rPrChange>
        </w:rPr>
        <w:t xml:space="preserve"> (</w:t>
      </w:r>
      <w:r w:rsidR="00BB3177" w:rsidRPr="00210AC9">
        <w:rPr>
          <w:rFonts w:ascii="Book Antiqua" w:eastAsia="Book Antiqua" w:hAnsi="Book Antiqua"/>
          <w:rPrChange w:id="1306" w:author="Author">
            <w:rPr>
              <w:rFonts w:ascii="Book Antiqua" w:eastAsia="Book Antiqua" w:hAnsi="Book Antiqua"/>
            </w:rPr>
          </w:rPrChange>
        </w:rPr>
        <w:t xml:space="preserve">Figure </w:t>
      </w:r>
      <w:r w:rsidR="006C522C" w:rsidRPr="00210AC9">
        <w:rPr>
          <w:rFonts w:ascii="Book Antiqua" w:eastAsia="Book Antiqua" w:hAnsi="Book Antiqua"/>
          <w:rPrChange w:id="1307" w:author="Author">
            <w:rPr>
              <w:rFonts w:ascii="Book Antiqua" w:eastAsia="Book Antiqua" w:hAnsi="Book Antiqua"/>
            </w:rPr>
          </w:rPrChange>
        </w:rPr>
        <w:t>6</w:t>
      </w:r>
      <w:r w:rsidR="00BB3177" w:rsidRPr="00210AC9">
        <w:rPr>
          <w:rFonts w:ascii="Book Antiqua" w:eastAsia="Book Antiqua" w:hAnsi="Book Antiqua"/>
          <w:rPrChange w:id="1308" w:author="Author">
            <w:rPr>
              <w:rFonts w:ascii="Book Antiqua" w:eastAsia="Book Antiqua" w:hAnsi="Book Antiqua"/>
            </w:rPr>
          </w:rPrChange>
        </w:rPr>
        <w:t>C</w:t>
      </w:r>
      <w:r w:rsidR="002A24BC" w:rsidRPr="00210AC9">
        <w:rPr>
          <w:rFonts w:ascii="Book Antiqua" w:eastAsia="Book Antiqua" w:hAnsi="Book Antiqua"/>
          <w:rPrChange w:id="1309" w:author="Author">
            <w:rPr>
              <w:rFonts w:ascii="Book Antiqua" w:eastAsia="Book Antiqua" w:hAnsi="Book Antiqua"/>
            </w:rPr>
          </w:rPrChange>
        </w:rPr>
        <w:t>).</w:t>
      </w:r>
      <w:r w:rsidR="00415BA5" w:rsidRPr="00210AC9">
        <w:rPr>
          <w:rFonts w:ascii="Book Antiqua" w:eastAsia="Book Antiqua" w:hAnsi="Book Antiqua"/>
          <w:rPrChange w:id="1310" w:author="Author">
            <w:rPr>
              <w:rFonts w:ascii="Book Antiqua" w:eastAsia="Book Antiqua" w:hAnsi="Book Antiqua"/>
            </w:rPr>
          </w:rPrChange>
        </w:rPr>
        <w:t xml:space="preserve"> To some extent, w</w:t>
      </w:r>
      <w:r w:rsidR="00013BA1" w:rsidRPr="00210AC9">
        <w:rPr>
          <w:rFonts w:ascii="Book Antiqua" w:eastAsia="Book Antiqua" w:hAnsi="Book Antiqua"/>
          <w:rPrChange w:id="1311" w:author="Author">
            <w:rPr>
              <w:rFonts w:ascii="Book Antiqua" w:eastAsia="Book Antiqua" w:hAnsi="Book Antiqua"/>
            </w:rPr>
          </w:rPrChange>
        </w:rPr>
        <w:t xml:space="preserve">e also consider </w:t>
      </w:r>
      <w:ins w:id="1312" w:author="Author">
        <w:r w:rsidR="00780CB8" w:rsidRPr="00210AC9">
          <w:rPr>
            <w:rFonts w:ascii="Book Antiqua" w:eastAsia="Book Antiqua" w:hAnsi="Book Antiqua"/>
            <w:rPrChange w:id="1313" w:author="Author">
              <w:rPr>
                <w:rFonts w:ascii="Book Antiqua" w:eastAsia="Book Antiqua" w:hAnsi="Book Antiqua"/>
              </w:rPr>
            </w:rPrChange>
          </w:rPr>
          <w:t xml:space="preserve">that </w:t>
        </w:r>
      </w:ins>
      <w:r w:rsidR="00013BA1" w:rsidRPr="00210AC9">
        <w:rPr>
          <w:rFonts w:ascii="Book Antiqua" w:eastAsia="Book Antiqua" w:hAnsi="Book Antiqua"/>
          <w:rPrChange w:id="1314" w:author="Author">
            <w:rPr>
              <w:rFonts w:ascii="Book Antiqua" w:eastAsia="Book Antiqua" w:hAnsi="Book Antiqua"/>
            </w:rPr>
          </w:rPrChange>
        </w:rPr>
        <w:t>there</w:t>
      </w:r>
      <w:r w:rsidR="00415BA5" w:rsidRPr="00210AC9">
        <w:rPr>
          <w:rFonts w:ascii="Book Antiqua" w:eastAsia="Book Antiqua" w:hAnsi="Book Antiqua"/>
          <w:rPrChange w:id="1315" w:author="Author">
            <w:rPr>
              <w:rFonts w:ascii="Book Antiqua" w:eastAsia="Book Antiqua" w:hAnsi="Book Antiqua"/>
            </w:rPr>
          </w:rPrChange>
        </w:rPr>
        <w:t xml:space="preserve"> may </w:t>
      </w:r>
      <w:r w:rsidR="000035C0" w:rsidRPr="00210AC9">
        <w:rPr>
          <w:rFonts w:ascii="Book Antiqua" w:eastAsia="Book Antiqua" w:hAnsi="Book Antiqua"/>
          <w:rPrChange w:id="1316" w:author="Author">
            <w:rPr>
              <w:rFonts w:ascii="Book Antiqua" w:eastAsia="Book Antiqua" w:hAnsi="Book Antiqua"/>
            </w:rPr>
          </w:rPrChange>
        </w:rPr>
        <w:t xml:space="preserve">be some </w:t>
      </w:r>
      <w:r w:rsidR="00415BA5" w:rsidRPr="00210AC9">
        <w:rPr>
          <w:rFonts w:ascii="Book Antiqua" w:eastAsia="Book Antiqua" w:hAnsi="Book Antiqua"/>
          <w:rPrChange w:id="1317" w:author="Author">
            <w:rPr>
              <w:rFonts w:ascii="Book Antiqua" w:eastAsia="Book Antiqua" w:hAnsi="Book Antiqua"/>
            </w:rPr>
          </w:rPrChange>
        </w:rPr>
        <w:t>rela</w:t>
      </w:r>
      <w:r w:rsidR="00013BA1" w:rsidRPr="00210AC9">
        <w:rPr>
          <w:rFonts w:ascii="Book Antiqua" w:eastAsia="Book Antiqua" w:hAnsi="Book Antiqua"/>
          <w:rPrChange w:id="1318" w:author="Author">
            <w:rPr>
              <w:rFonts w:ascii="Book Antiqua" w:eastAsia="Book Antiqua" w:hAnsi="Book Antiqua"/>
            </w:rPr>
          </w:rPrChange>
        </w:rPr>
        <w:t>tion</w:t>
      </w:r>
      <w:r w:rsidR="00197613" w:rsidRPr="00210AC9">
        <w:rPr>
          <w:rFonts w:ascii="Book Antiqua" w:eastAsia="Book Antiqua" w:hAnsi="Book Antiqua"/>
          <w:rPrChange w:id="1319" w:author="Author">
            <w:rPr>
              <w:rFonts w:ascii="Book Antiqua" w:eastAsia="Book Antiqua" w:hAnsi="Book Antiqua"/>
            </w:rPr>
          </w:rPrChange>
        </w:rPr>
        <w:t>ship</w:t>
      </w:r>
      <w:r w:rsidR="000035C0" w:rsidRPr="00210AC9">
        <w:rPr>
          <w:rFonts w:ascii="Book Antiqua" w:eastAsia="Book Antiqua" w:hAnsi="Book Antiqua"/>
          <w:rPrChange w:id="1320" w:author="Author">
            <w:rPr>
              <w:rFonts w:ascii="Book Antiqua" w:eastAsia="Book Antiqua" w:hAnsi="Book Antiqua"/>
            </w:rPr>
          </w:rPrChange>
        </w:rPr>
        <w:t>s</w:t>
      </w:r>
      <w:r w:rsidR="00013BA1" w:rsidRPr="00210AC9">
        <w:rPr>
          <w:rFonts w:ascii="Book Antiqua" w:eastAsia="Book Antiqua" w:hAnsi="Book Antiqua"/>
          <w:rPrChange w:id="1321" w:author="Author">
            <w:rPr>
              <w:rFonts w:ascii="Book Antiqua" w:eastAsia="Book Antiqua" w:hAnsi="Book Antiqua"/>
            </w:rPr>
          </w:rPrChange>
        </w:rPr>
        <w:t xml:space="preserve"> between the contracture of nerve</w:t>
      </w:r>
      <w:r w:rsidR="00415BA5" w:rsidRPr="00210AC9">
        <w:rPr>
          <w:rFonts w:ascii="Book Antiqua" w:eastAsia="Book Antiqua" w:hAnsi="Book Antiqua"/>
          <w:rPrChange w:id="1322" w:author="Author">
            <w:rPr>
              <w:rFonts w:ascii="Book Antiqua" w:eastAsia="Book Antiqua" w:hAnsi="Book Antiqua"/>
            </w:rPr>
          </w:rPrChange>
        </w:rPr>
        <w:t xml:space="preserve"> with the</w:t>
      </w:r>
      <w:r w:rsidR="00013BA1" w:rsidRPr="00210AC9">
        <w:rPr>
          <w:rFonts w:ascii="Book Antiqua" w:eastAsia="Book Antiqua" w:hAnsi="Book Antiqua"/>
          <w:rPrChange w:id="1323" w:author="Author">
            <w:rPr>
              <w:rFonts w:ascii="Book Antiqua" w:eastAsia="Book Antiqua" w:hAnsi="Book Antiqua"/>
            </w:rPr>
          </w:rPrChange>
        </w:rPr>
        <w:t xml:space="preserve"> scar physique (the genetically driven fibrotic scar formation).</w:t>
      </w:r>
      <w:r w:rsidR="00C8370E" w:rsidRPr="00210AC9">
        <w:rPr>
          <w:rFonts w:ascii="Book Antiqua" w:eastAsia="Book Antiqua" w:hAnsi="Book Antiqua"/>
          <w:rPrChange w:id="1324" w:author="Author">
            <w:rPr>
              <w:rFonts w:ascii="Book Antiqua" w:eastAsia="Book Antiqua" w:hAnsi="Book Antiqua"/>
            </w:rPr>
          </w:rPrChange>
        </w:rPr>
        <w:t xml:space="preserve"> </w:t>
      </w:r>
      <w:r w:rsidR="00E406A9" w:rsidRPr="00210AC9">
        <w:rPr>
          <w:rFonts w:ascii="Book Antiqua" w:eastAsia="Book Antiqua" w:hAnsi="Book Antiqua"/>
          <w:rPrChange w:id="1325" w:author="Author">
            <w:rPr>
              <w:rFonts w:ascii="Book Antiqua" w:eastAsia="Book Antiqua" w:hAnsi="Book Antiqua"/>
            </w:rPr>
          </w:rPrChange>
        </w:rPr>
        <w:t>Thus</w:t>
      </w:r>
      <w:r w:rsidR="00197613" w:rsidRPr="00210AC9">
        <w:rPr>
          <w:rFonts w:ascii="Book Antiqua" w:eastAsia="Book Antiqua" w:hAnsi="Book Antiqua"/>
          <w:rPrChange w:id="1326" w:author="Author">
            <w:rPr>
              <w:rFonts w:ascii="Book Antiqua" w:eastAsia="Book Antiqua" w:hAnsi="Book Antiqua"/>
            </w:rPr>
          </w:rPrChange>
        </w:rPr>
        <w:t>, t</w:t>
      </w:r>
      <w:r w:rsidR="00C8370E" w:rsidRPr="00210AC9">
        <w:rPr>
          <w:rFonts w:ascii="Book Antiqua" w:eastAsia="Book Antiqua" w:hAnsi="Book Antiqua"/>
          <w:rPrChange w:id="1327" w:author="Author">
            <w:rPr>
              <w:rFonts w:ascii="Book Antiqua" w:eastAsia="Book Antiqua" w:hAnsi="Book Antiqua"/>
            </w:rPr>
          </w:rPrChange>
        </w:rPr>
        <w:t>he patient with the his</w:t>
      </w:r>
      <w:r w:rsidR="00E406A9" w:rsidRPr="00210AC9">
        <w:rPr>
          <w:rFonts w:ascii="Book Antiqua" w:eastAsia="Book Antiqua" w:hAnsi="Book Antiqua"/>
          <w:rPrChange w:id="1328" w:author="Author">
            <w:rPr>
              <w:rFonts w:ascii="Book Antiqua" w:eastAsia="Book Antiqua" w:hAnsi="Book Antiqua"/>
            </w:rPr>
          </w:rPrChange>
        </w:rPr>
        <w:t>tory of keloid scar formation may be</w:t>
      </w:r>
      <w:r w:rsidR="00C8370E" w:rsidRPr="00210AC9">
        <w:rPr>
          <w:rFonts w:ascii="Book Antiqua" w:eastAsia="Book Antiqua" w:hAnsi="Book Antiqua"/>
          <w:rPrChange w:id="1329" w:author="Author">
            <w:rPr>
              <w:rFonts w:ascii="Book Antiqua" w:eastAsia="Book Antiqua" w:hAnsi="Book Antiqua"/>
            </w:rPr>
          </w:rPrChange>
        </w:rPr>
        <w:t xml:space="preserve"> more likely to be accompanied with more severe soft tissue</w:t>
      </w:r>
      <w:ins w:id="1330" w:author="Author">
        <w:r w:rsidR="00780CB8" w:rsidRPr="00210AC9">
          <w:rPr>
            <w:rFonts w:ascii="Book Antiqua" w:eastAsia="Book Antiqua" w:hAnsi="Book Antiqua"/>
            <w:rPrChange w:id="1331" w:author="Author">
              <w:rPr>
                <w:rFonts w:ascii="Book Antiqua" w:eastAsia="Book Antiqua" w:hAnsi="Book Antiqua"/>
              </w:rPr>
            </w:rPrChange>
          </w:rPr>
          <w:t xml:space="preserve"> and</w:t>
        </w:r>
      </w:ins>
      <w:del w:id="1332" w:author="Author">
        <w:r w:rsidR="00C8370E" w:rsidRPr="00210AC9" w:rsidDel="00780CB8">
          <w:rPr>
            <w:rFonts w:ascii="Book Antiqua" w:eastAsia="Book Antiqua" w:hAnsi="Book Antiqua"/>
            <w:rPrChange w:id="1333" w:author="Author">
              <w:rPr>
                <w:rFonts w:ascii="Book Antiqua" w:eastAsia="Book Antiqua" w:hAnsi="Book Antiqua"/>
              </w:rPr>
            </w:rPrChange>
          </w:rPr>
          <w:delText>,</w:delText>
        </w:r>
      </w:del>
      <w:r w:rsidR="00C8370E" w:rsidRPr="00210AC9">
        <w:rPr>
          <w:rFonts w:ascii="Book Antiqua" w:eastAsia="Book Antiqua" w:hAnsi="Book Antiqua"/>
          <w:rPrChange w:id="1334" w:author="Author">
            <w:rPr>
              <w:rFonts w:ascii="Book Antiqua" w:eastAsia="Book Antiqua" w:hAnsi="Book Antiqua"/>
            </w:rPr>
          </w:rPrChange>
        </w:rPr>
        <w:t xml:space="preserve"> nerve contracture</w:t>
      </w:r>
      <w:ins w:id="1335" w:author="Author">
        <w:r w:rsidR="00780CB8" w:rsidRPr="00210AC9">
          <w:rPr>
            <w:rFonts w:ascii="Book Antiqua" w:eastAsia="Book Antiqua" w:hAnsi="Book Antiqua"/>
            <w:rPrChange w:id="1336" w:author="Author">
              <w:rPr>
                <w:rFonts w:ascii="Book Antiqua" w:eastAsia="Book Antiqua" w:hAnsi="Book Antiqua"/>
              </w:rPr>
            </w:rPrChange>
          </w:rPr>
          <w:t>,</w:t>
        </w:r>
      </w:ins>
      <w:r w:rsidR="008C21EB" w:rsidRPr="00210AC9">
        <w:rPr>
          <w:rFonts w:ascii="Book Antiqua" w:eastAsia="Book Antiqua" w:hAnsi="Book Antiqua"/>
          <w:rPrChange w:id="1337" w:author="Author">
            <w:rPr>
              <w:rFonts w:ascii="Book Antiqua" w:eastAsia="Book Antiqua" w:hAnsi="Book Antiqua"/>
            </w:rPr>
          </w:rPrChange>
        </w:rPr>
        <w:t xml:space="preserve"> causing the elbow stiffness</w:t>
      </w:r>
      <w:r w:rsidR="009C0742" w:rsidRPr="00210AC9">
        <w:rPr>
          <w:rFonts w:ascii="Book Antiqua" w:eastAsia="Book Antiqua" w:hAnsi="Book Antiqua"/>
          <w:rPrChange w:id="1338" w:author="Author">
            <w:rPr>
              <w:rFonts w:ascii="Book Antiqua" w:eastAsia="Book Antiqua" w:hAnsi="Book Antiqua"/>
            </w:rPr>
          </w:rPrChange>
        </w:rPr>
        <w:t>.</w:t>
      </w:r>
    </w:p>
    <w:p w14:paraId="42B9127C" w14:textId="5C887723" w:rsidR="00130929" w:rsidRPr="00210AC9" w:rsidRDefault="002A24BC" w:rsidP="004D5B0F">
      <w:pPr>
        <w:autoSpaceDE w:val="0"/>
        <w:autoSpaceDN w:val="0"/>
        <w:adjustRightInd w:val="0"/>
        <w:snapToGrid w:val="0"/>
        <w:spacing w:line="360" w:lineRule="auto"/>
        <w:ind w:firstLineChars="200" w:firstLine="480"/>
        <w:jc w:val="both"/>
        <w:rPr>
          <w:rFonts w:ascii="Book Antiqua" w:eastAsiaTheme="minorEastAsia" w:hAnsi="Book Antiqua"/>
          <w:rPrChange w:id="1339" w:author="Author">
            <w:rPr>
              <w:rFonts w:ascii="Book Antiqua" w:eastAsiaTheme="minorEastAsia" w:hAnsi="Book Antiqua"/>
            </w:rPr>
          </w:rPrChange>
        </w:rPr>
      </w:pPr>
      <w:r w:rsidRPr="00210AC9">
        <w:rPr>
          <w:rFonts w:ascii="Book Antiqua" w:eastAsia="Book Antiqua" w:hAnsi="Book Antiqua"/>
          <w:rPrChange w:id="1340" w:author="Author">
            <w:rPr>
              <w:rFonts w:ascii="Book Antiqua" w:eastAsia="Book Antiqua" w:hAnsi="Book Antiqua"/>
            </w:rPr>
          </w:rPrChange>
        </w:rPr>
        <w:lastRenderedPageBreak/>
        <w:t>S</w:t>
      </w:r>
      <w:r w:rsidR="00A05F98" w:rsidRPr="00210AC9">
        <w:rPr>
          <w:rFonts w:ascii="Book Antiqua" w:eastAsia="Book Antiqua" w:hAnsi="Book Antiqua"/>
          <w:rPrChange w:id="1341" w:author="Author">
            <w:rPr>
              <w:rFonts w:ascii="Book Antiqua" w:eastAsia="Book Antiqua" w:hAnsi="Book Antiqua"/>
            </w:rPr>
          </w:rPrChange>
        </w:rPr>
        <w:t xml:space="preserve">afety </w:t>
      </w:r>
      <w:r w:rsidR="001B64CF" w:rsidRPr="00210AC9">
        <w:rPr>
          <w:rFonts w:ascii="Book Antiqua" w:eastAsia="Book Antiqua" w:hAnsi="Book Antiqua"/>
          <w:rPrChange w:id="1342" w:author="Author">
            <w:rPr>
              <w:rFonts w:ascii="Book Antiqua" w:eastAsia="Book Antiqua" w:hAnsi="Book Antiqua"/>
            </w:rPr>
          </w:rPrChange>
        </w:rPr>
        <w:t xml:space="preserve">of </w:t>
      </w:r>
      <w:r w:rsidRPr="00210AC9">
        <w:rPr>
          <w:rFonts w:ascii="Book Antiqua" w:eastAsia="Book Antiqua" w:hAnsi="Book Antiqua"/>
          <w:rPrChange w:id="1343" w:author="Author">
            <w:rPr>
              <w:rFonts w:ascii="Book Antiqua" w:eastAsia="Book Antiqua" w:hAnsi="Book Antiqua"/>
            </w:rPr>
          </w:rPrChange>
        </w:rPr>
        <w:t xml:space="preserve">the </w:t>
      </w:r>
      <w:r w:rsidR="001B64CF" w:rsidRPr="00210AC9">
        <w:rPr>
          <w:rFonts w:ascii="Book Antiqua" w:eastAsia="Book Antiqua" w:hAnsi="Book Antiqua"/>
          <w:rPrChange w:id="1344" w:author="Author">
            <w:rPr>
              <w:rFonts w:ascii="Book Antiqua" w:eastAsia="Book Antiqua" w:hAnsi="Book Antiqua"/>
            </w:rPr>
          </w:rPrChange>
        </w:rPr>
        <w:t xml:space="preserve">radial nerve should not be neglected when pursuing the desired </w:t>
      </w:r>
      <w:r w:rsidRPr="00210AC9">
        <w:rPr>
          <w:rFonts w:ascii="Book Antiqua" w:eastAsia="Book Antiqua" w:hAnsi="Book Antiqua"/>
          <w:rPrChange w:id="1345" w:author="Author">
            <w:rPr>
              <w:rFonts w:ascii="Book Antiqua" w:eastAsia="Book Antiqua" w:hAnsi="Book Antiqua"/>
            </w:rPr>
          </w:rPrChange>
        </w:rPr>
        <w:t xml:space="preserve">recovery of </w:t>
      </w:r>
      <w:r w:rsidR="001131BD" w:rsidRPr="00210AC9">
        <w:rPr>
          <w:rFonts w:ascii="Book Antiqua" w:eastAsia="Book Antiqua" w:hAnsi="Book Antiqua"/>
          <w:rPrChange w:id="1346" w:author="Author">
            <w:rPr>
              <w:rFonts w:ascii="Book Antiqua" w:eastAsia="Book Antiqua" w:hAnsi="Book Antiqua"/>
            </w:rPr>
          </w:rPrChange>
        </w:rPr>
        <w:t xml:space="preserve">ROM </w:t>
      </w:r>
      <w:r w:rsidRPr="00210AC9">
        <w:rPr>
          <w:rFonts w:ascii="Book Antiqua" w:eastAsia="Book Antiqua" w:hAnsi="Book Antiqua"/>
          <w:rPrChange w:id="1347" w:author="Author">
            <w:rPr>
              <w:rFonts w:ascii="Book Antiqua" w:eastAsia="Book Antiqua" w:hAnsi="Book Antiqua"/>
            </w:rPr>
          </w:rPrChange>
        </w:rPr>
        <w:t>during</w:t>
      </w:r>
      <w:r w:rsidR="001B64CF" w:rsidRPr="00210AC9">
        <w:rPr>
          <w:rFonts w:ascii="Book Antiqua" w:eastAsia="Book Antiqua" w:hAnsi="Book Antiqua"/>
          <w:rPrChange w:id="1348" w:author="Author">
            <w:rPr>
              <w:rFonts w:ascii="Book Antiqua" w:eastAsia="Book Antiqua" w:hAnsi="Book Antiqua"/>
            </w:rPr>
          </w:rPrChange>
        </w:rPr>
        <w:t xml:space="preserve"> treatment.</w:t>
      </w:r>
      <w:r w:rsidR="00384AB3" w:rsidRPr="00210AC9">
        <w:rPr>
          <w:rFonts w:ascii="Book Antiqua" w:eastAsia="Book Antiqua" w:hAnsi="Book Antiqua"/>
          <w:rPrChange w:id="1349" w:author="Author">
            <w:rPr>
              <w:rFonts w:ascii="Book Antiqua" w:eastAsia="Book Antiqua" w:hAnsi="Book Antiqua"/>
            </w:rPr>
          </w:rPrChange>
        </w:rPr>
        <w:t xml:space="preserve"> </w:t>
      </w:r>
      <w:r w:rsidRPr="00210AC9">
        <w:rPr>
          <w:rFonts w:ascii="Book Antiqua" w:eastAsia="Book Antiqua" w:hAnsi="Book Antiqua"/>
          <w:rPrChange w:id="1350" w:author="Author">
            <w:rPr>
              <w:rFonts w:ascii="Book Antiqua" w:eastAsia="Book Antiqua" w:hAnsi="Book Antiqua"/>
            </w:rPr>
          </w:rPrChange>
        </w:rPr>
        <w:t>When the etiology of elbow stiffness is k</w:t>
      </w:r>
      <w:r w:rsidR="001C0CE6" w:rsidRPr="00210AC9">
        <w:rPr>
          <w:rFonts w:ascii="Book Antiqua" w:eastAsia="Book Antiqua" w:hAnsi="Book Antiqua"/>
          <w:rPrChange w:id="1351" w:author="Author">
            <w:rPr>
              <w:rFonts w:ascii="Book Antiqua" w:eastAsia="Book Antiqua" w:hAnsi="Book Antiqua"/>
            </w:rPr>
          </w:rPrChange>
        </w:rPr>
        <w:t>now</w:t>
      </w:r>
      <w:r w:rsidRPr="00210AC9">
        <w:rPr>
          <w:rFonts w:ascii="Book Antiqua" w:eastAsia="Book Antiqua" w:hAnsi="Book Antiqua"/>
          <w:rPrChange w:id="1352" w:author="Author">
            <w:rPr>
              <w:rFonts w:ascii="Book Antiqua" w:eastAsia="Book Antiqua" w:hAnsi="Book Antiqua"/>
            </w:rPr>
          </w:rPrChange>
        </w:rPr>
        <w:t>n</w:t>
      </w:r>
      <w:r w:rsidR="001C0CE6" w:rsidRPr="00210AC9">
        <w:rPr>
          <w:rFonts w:ascii="Book Antiqua" w:eastAsia="Book Antiqua" w:hAnsi="Book Antiqua"/>
          <w:rPrChange w:id="1353" w:author="Author">
            <w:rPr>
              <w:rFonts w:ascii="Book Antiqua" w:eastAsia="Book Antiqua" w:hAnsi="Book Antiqua"/>
            </w:rPr>
          </w:rPrChange>
        </w:rPr>
        <w:t>,</w:t>
      </w:r>
      <w:r w:rsidR="002005E5" w:rsidRPr="00210AC9">
        <w:rPr>
          <w:rFonts w:ascii="Book Antiqua" w:eastAsia="Book Antiqua" w:hAnsi="Book Antiqua"/>
          <w:rPrChange w:id="1354" w:author="Author">
            <w:rPr>
              <w:rFonts w:ascii="Book Antiqua" w:eastAsia="Book Antiqua" w:hAnsi="Book Antiqua"/>
            </w:rPr>
          </w:rPrChange>
        </w:rPr>
        <w:t xml:space="preserve"> </w:t>
      </w:r>
      <w:r w:rsidR="001C0CE6" w:rsidRPr="00210AC9">
        <w:rPr>
          <w:rFonts w:ascii="Book Antiqua" w:eastAsia="Book Antiqua" w:hAnsi="Book Antiqua"/>
          <w:rPrChange w:id="1355" w:author="Author">
            <w:rPr>
              <w:rFonts w:ascii="Book Antiqua" w:eastAsia="Book Antiqua" w:hAnsi="Book Antiqua"/>
            </w:rPr>
          </w:rPrChange>
        </w:rPr>
        <w:t>i</w:t>
      </w:r>
      <w:r w:rsidR="00AB6DE1" w:rsidRPr="00210AC9">
        <w:rPr>
          <w:rFonts w:ascii="Book Antiqua" w:eastAsia="Book Antiqua" w:hAnsi="Book Antiqua"/>
          <w:rPrChange w:id="1356" w:author="Author">
            <w:rPr>
              <w:rFonts w:ascii="Book Antiqua" w:eastAsia="Book Antiqua" w:hAnsi="Book Antiqua"/>
            </w:rPr>
          </w:rPrChange>
        </w:rPr>
        <w:t xml:space="preserve">n order to increase the </w:t>
      </w:r>
      <w:r w:rsidRPr="00210AC9">
        <w:rPr>
          <w:rFonts w:ascii="Book Antiqua" w:eastAsia="Book Antiqua" w:hAnsi="Book Antiqua"/>
          <w:rPrChange w:id="1357" w:author="Author">
            <w:rPr>
              <w:rFonts w:ascii="Book Antiqua" w:eastAsia="Book Antiqua" w:hAnsi="Book Antiqua"/>
            </w:rPr>
          </w:rPrChange>
        </w:rPr>
        <w:t xml:space="preserve">left elbow </w:t>
      </w:r>
      <w:r w:rsidR="00FF6C7E" w:rsidRPr="00210AC9">
        <w:rPr>
          <w:rFonts w:ascii="Book Antiqua" w:eastAsia="Book Antiqua" w:hAnsi="Book Antiqua"/>
          <w:rPrChange w:id="1358" w:author="Author">
            <w:rPr>
              <w:rFonts w:ascii="Book Antiqua" w:eastAsia="Book Antiqua" w:hAnsi="Book Antiqua"/>
            </w:rPr>
          </w:rPrChange>
        </w:rPr>
        <w:t>ROM</w:t>
      </w:r>
      <w:r w:rsidR="00DF51E3" w:rsidRPr="00210AC9">
        <w:rPr>
          <w:rFonts w:ascii="Book Antiqua" w:eastAsia="Book Antiqua" w:hAnsi="Book Antiqua"/>
          <w:rPrChange w:id="1359" w:author="Author">
            <w:rPr>
              <w:rFonts w:ascii="Book Antiqua" w:eastAsia="Book Antiqua" w:hAnsi="Book Antiqua"/>
            </w:rPr>
          </w:rPrChange>
        </w:rPr>
        <w:t>,</w:t>
      </w:r>
      <w:r w:rsidR="00096EB1" w:rsidRPr="00210AC9">
        <w:rPr>
          <w:rFonts w:ascii="Book Antiqua" w:eastAsia="Book Antiqua" w:hAnsi="Book Antiqua"/>
          <w:rPrChange w:id="1360" w:author="Author">
            <w:rPr>
              <w:rFonts w:ascii="Book Antiqua" w:eastAsia="Book Antiqua" w:hAnsi="Book Antiqua"/>
            </w:rPr>
          </w:rPrChange>
        </w:rPr>
        <w:t xml:space="preserve"> </w:t>
      </w:r>
      <w:r w:rsidR="00F21765" w:rsidRPr="00210AC9">
        <w:rPr>
          <w:rFonts w:ascii="Book Antiqua" w:eastAsia="Book Antiqua" w:hAnsi="Book Antiqua"/>
          <w:rPrChange w:id="1361" w:author="Author">
            <w:rPr>
              <w:rFonts w:ascii="Book Antiqua" w:eastAsia="Book Antiqua" w:hAnsi="Book Antiqua"/>
            </w:rPr>
          </w:rPrChange>
        </w:rPr>
        <w:t>excessive traction</w:t>
      </w:r>
      <w:r w:rsidR="00DF51E3" w:rsidRPr="00210AC9">
        <w:rPr>
          <w:rFonts w:ascii="Book Antiqua" w:eastAsia="Book Antiqua" w:hAnsi="Book Antiqua"/>
          <w:rPrChange w:id="1362" w:author="Author">
            <w:rPr>
              <w:rFonts w:ascii="Book Antiqua" w:eastAsia="Book Antiqua" w:hAnsi="Book Antiqua"/>
            </w:rPr>
          </w:rPrChange>
        </w:rPr>
        <w:t xml:space="preserve"> </w:t>
      </w:r>
      <w:r w:rsidR="00F21765" w:rsidRPr="00210AC9">
        <w:rPr>
          <w:rFonts w:ascii="Book Antiqua" w:eastAsia="Book Antiqua" w:hAnsi="Book Antiqua"/>
          <w:rPrChange w:id="1363" w:author="Author">
            <w:rPr>
              <w:rFonts w:ascii="Book Antiqua" w:eastAsia="Book Antiqua" w:hAnsi="Book Antiqua"/>
            </w:rPr>
          </w:rPrChange>
        </w:rPr>
        <w:t>must</w:t>
      </w:r>
      <w:r w:rsidR="00EB2C9C" w:rsidRPr="00210AC9">
        <w:rPr>
          <w:rFonts w:ascii="Book Antiqua" w:eastAsia="Book Antiqua" w:hAnsi="Book Antiqua"/>
          <w:rPrChange w:id="1364" w:author="Author">
            <w:rPr>
              <w:rFonts w:ascii="Book Antiqua" w:eastAsia="Book Antiqua" w:hAnsi="Book Antiqua"/>
            </w:rPr>
          </w:rPrChange>
        </w:rPr>
        <w:t xml:space="preserve"> be reduced</w:t>
      </w:r>
      <w:r w:rsidR="00382FA8" w:rsidRPr="00210AC9">
        <w:rPr>
          <w:rFonts w:ascii="Book Antiqua" w:eastAsia="Book Antiqua" w:hAnsi="Book Antiqua"/>
          <w:rPrChange w:id="1365" w:author="Author">
            <w:rPr>
              <w:rFonts w:ascii="Book Antiqua" w:eastAsia="Book Antiqua" w:hAnsi="Book Antiqua"/>
            </w:rPr>
          </w:rPrChange>
        </w:rPr>
        <w:t xml:space="preserve">. </w:t>
      </w:r>
      <w:r w:rsidR="007E0757" w:rsidRPr="00210AC9">
        <w:rPr>
          <w:rFonts w:ascii="Book Antiqua" w:eastAsia="Book Antiqua" w:hAnsi="Book Antiqua"/>
          <w:rPrChange w:id="1366" w:author="Author">
            <w:rPr>
              <w:rFonts w:ascii="Book Antiqua" w:eastAsia="Book Antiqua" w:hAnsi="Book Antiqua"/>
            </w:rPr>
          </w:rPrChange>
        </w:rPr>
        <w:t xml:space="preserve">Intra-operatively, the </w:t>
      </w:r>
      <w:r w:rsidR="00E44935" w:rsidRPr="00210AC9">
        <w:rPr>
          <w:rFonts w:ascii="Book Antiqua" w:eastAsia="Book Antiqua" w:hAnsi="Book Antiqua"/>
          <w:rPrChange w:id="1367" w:author="Author">
            <w:rPr>
              <w:rFonts w:ascii="Book Antiqua" w:eastAsia="Book Antiqua" w:hAnsi="Book Antiqua"/>
            </w:rPr>
          </w:rPrChange>
        </w:rPr>
        <w:t xml:space="preserve">contracture </w:t>
      </w:r>
      <w:r w:rsidR="00FA279B" w:rsidRPr="00210AC9">
        <w:rPr>
          <w:rFonts w:ascii="Book Antiqua" w:eastAsia="Book Antiqua" w:hAnsi="Book Antiqua"/>
          <w:rPrChange w:id="1368" w:author="Author">
            <w:rPr>
              <w:rFonts w:ascii="Book Antiqua" w:eastAsia="Book Antiqua" w:hAnsi="Book Antiqua"/>
            </w:rPr>
          </w:rPrChange>
        </w:rPr>
        <w:t xml:space="preserve">of </w:t>
      </w:r>
      <w:r w:rsidR="00731081" w:rsidRPr="00210AC9">
        <w:rPr>
          <w:rFonts w:ascii="Book Antiqua" w:eastAsia="Book Antiqua" w:hAnsi="Book Antiqua"/>
          <w:rPrChange w:id="1369" w:author="Author">
            <w:rPr>
              <w:rFonts w:ascii="Book Antiqua" w:eastAsia="Book Antiqua" w:hAnsi="Book Antiqua"/>
            </w:rPr>
          </w:rPrChange>
        </w:rPr>
        <w:t>tissue</w:t>
      </w:r>
      <w:r w:rsidR="00E44935" w:rsidRPr="00210AC9">
        <w:rPr>
          <w:rFonts w:ascii="Book Antiqua" w:eastAsia="Book Antiqua" w:hAnsi="Book Antiqua"/>
          <w:rPrChange w:id="1370" w:author="Author">
            <w:rPr>
              <w:rFonts w:ascii="Book Antiqua" w:eastAsia="Book Antiqua" w:hAnsi="Book Antiqua"/>
            </w:rPr>
          </w:rPrChange>
        </w:rPr>
        <w:t>s</w:t>
      </w:r>
      <w:r w:rsidR="00731081" w:rsidRPr="00210AC9">
        <w:rPr>
          <w:rFonts w:ascii="Book Antiqua" w:eastAsia="Book Antiqua" w:hAnsi="Book Antiqua"/>
          <w:rPrChange w:id="1371" w:author="Author">
            <w:rPr>
              <w:rFonts w:ascii="Book Antiqua" w:eastAsia="Book Antiqua" w:hAnsi="Book Antiqua"/>
            </w:rPr>
          </w:rPrChange>
        </w:rPr>
        <w:t xml:space="preserve"> </w:t>
      </w:r>
      <w:r w:rsidRPr="00210AC9">
        <w:rPr>
          <w:rFonts w:ascii="Book Antiqua" w:eastAsia="Book Antiqua" w:hAnsi="Book Antiqua"/>
          <w:rPrChange w:id="1372" w:author="Author">
            <w:rPr>
              <w:rFonts w:ascii="Book Antiqua" w:eastAsia="Book Antiqua" w:hAnsi="Book Antiqua"/>
            </w:rPr>
          </w:rPrChange>
        </w:rPr>
        <w:t xml:space="preserve">should be removed </w:t>
      </w:r>
      <w:r w:rsidR="00E44935" w:rsidRPr="00210AC9">
        <w:rPr>
          <w:rFonts w:ascii="Book Antiqua" w:eastAsia="Book Antiqua" w:hAnsi="Book Antiqua"/>
          <w:rPrChange w:id="1373" w:author="Author">
            <w:rPr>
              <w:rFonts w:ascii="Book Antiqua" w:eastAsia="Book Antiqua" w:hAnsi="Book Antiqua"/>
            </w:rPr>
          </w:rPrChange>
        </w:rPr>
        <w:t xml:space="preserve">as much as possible, </w:t>
      </w:r>
      <w:r w:rsidRPr="00210AC9">
        <w:rPr>
          <w:rFonts w:ascii="Book Antiqua" w:eastAsia="Book Antiqua" w:hAnsi="Book Antiqua"/>
          <w:rPrChange w:id="1374" w:author="Author">
            <w:rPr>
              <w:rFonts w:ascii="Book Antiqua" w:eastAsia="Book Antiqua" w:hAnsi="Book Antiqua"/>
            </w:rPr>
          </w:rPrChange>
        </w:rPr>
        <w:t>and</w:t>
      </w:r>
      <w:r w:rsidR="00E44935" w:rsidRPr="00210AC9">
        <w:rPr>
          <w:rFonts w:ascii="Book Antiqua" w:eastAsia="Book Antiqua" w:hAnsi="Book Antiqua"/>
          <w:rPrChange w:id="1375" w:author="Author">
            <w:rPr>
              <w:rFonts w:ascii="Book Antiqua" w:eastAsia="Book Antiqua" w:hAnsi="Book Antiqua"/>
            </w:rPr>
          </w:rPrChange>
        </w:rPr>
        <w:t xml:space="preserve"> </w:t>
      </w:r>
      <w:r w:rsidR="00A87BA9" w:rsidRPr="00210AC9">
        <w:rPr>
          <w:rFonts w:ascii="Book Antiqua" w:eastAsia="Book Antiqua" w:hAnsi="Book Antiqua"/>
          <w:rPrChange w:id="1376" w:author="Author">
            <w:rPr>
              <w:rFonts w:ascii="Book Antiqua" w:eastAsia="Book Antiqua" w:hAnsi="Book Antiqua"/>
            </w:rPr>
          </w:rPrChange>
        </w:rPr>
        <w:t xml:space="preserve">complete </w:t>
      </w:r>
      <w:r w:rsidR="009D48F1" w:rsidRPr="00210AC9">
        <w:rPr>
          <w:rFonts w:ascii="Book Antiqua" w:eastAsia="Book Antiqua" w:hAnsi="Book Antiqua"/>
          <w:rPrChange w:id="1377" w:author="Author">
            <w:rPr>
              <w:rFonts w:ascii="Book Antiqua" w:eastAsia="Book Antiqua" w:hAnsi="Book Antiqua"/>
            </w:rPr>
          </w:rPrChange>
        </w:rPr>
        <w:t xml:space="preserve">neurolysis, </w:t>
      </w:r>
      <w:r w:rsidR="00104943" w:rsidRPr="00210AC9">
        <w:rPr>
          <w:rFonts w:ascii="Book Antiqua" w:eastAsia="Book Antiqua" w:hAnsi="Book Antiqua"/>
          <w:rPrChange w:id="1378" w:author="Author">
            <w:rPr>
              <w:rFonts w:ascii="Book Antiqua" w:eastAsia="Book Antiqua" w:hAnsi="Book Antiqua"/>
            </w:rPr>
          </w:rPrChange>
        </w:rPr>
        <w:t xml:space="preserve">athrolysis </w:t>
      </w:r>
      <w:r w:rsidR="00E44935" w:rsidRPr="00210AC9">
        <w:rPr>
          <w:rFonts w:ascii="Book Antiqua" w:eastAsia="Book Antiqua" w:hAnsi="Book Antiqua"/>
          <w:rPrChange w:id="1379" w:author="Author">
            <w:rPr>
              <w:rFonts w:ascii="Book Antiqua" w:eastAsia="Book Antiqua" w:hAnsi="Book Antiqua"/>
            </w:rPr>
          </w:rPrChange>
        </w:rPr>
        <w:t xml:space="preserve">and </w:t>
      </w:r>
      <w:r w:rsidRPr="00210AC9">
        <w:rPr>
          <w:rFonts w:ascii="Book Antiqua" w:eastAsia="Book Antiqua" w:hAnsi="Book Antiqua"/>
          <w:rPrChange w:id="1380" w:author="Author">
            <w:rPr>
              <w:rFonts w:ascii="Book Antiqua" w:eastAsia="Book Antiqua" w:hAnsi="Book Antiqua"/>
            </w:rPr>
          </w:rPrChange>
        </w:rPr>
        <w:t xml:space="preserve">the </w:t>
      </w:r>
      <w:r w:rsidR="00E44935" w:rsidRPr="00210AC9">
        <w:rPr>
          <w:rFonts w:ascii="Book Antiqua" w:eastAsia="Book Antiqua" w:hAnsi="Book Antiqua"/>
          <w:rPrChange w:id="1381" w:author="Author">
            <w:rPr>
              <w:rFonts w:ascii="Book Antiqua" w:eastAsia="Book Antiqua" w:hAnsi="Book Antiqua"/>
            </w:rPr>
          </w:rPrChange>
        </w:rPr>
        <w:t>reconstruct</w:t>
      </w:r>
      <w:r w:rsidRPr="00210AC9">
        <w:rPr>
          <w:rFonts w:ascii="Book Antiqua" w:eastAsia="Book Antiqua" w:hAnsi="Book Antiqua"/>
          <w:rPrChange w:id="1382" w:author="Author">
            <w:rPr>
              <w:rFonts w:ascii="Book Antiqua" w:eastAsia="Book Antiqua" w:hAnsi="Book Antiqua"/>
            </w:rPr>
          </w:rPrChange>
        </w:rPr>
        <w:t>ion of</w:t>
      </w:r>
      <w:r w:rsidR="00AB6DE1" w:rsidRPr="00210AC9">
        <w:rPr>
          <w:rFonts w:ascii="Book Antiqua" w:eastAsia="Book Antiqua" w:hAnsi="Book Antiqua"/>
          <w:rPrChange w:id="1383" w:author="Author">
            <w:rPr>
              <w:rFonts w:ascii="Book Antiqua" w:eastAsia="Book Antiqua" w:hAnsi="Book Antiqua"/>
            </w:rPr>
          </w:rPrChange>
        </w:rPr>
        <w:t xml:space="preserve"> muscular </w:t>
      </w:r>
      <w:r w:rsidR="00DF51E3" w:rsidRPr="00210AC9">
        <w:rPr>
          <w:rFonts w:ascii="Book Antiqua" w:eastAsia="Book Antiqua" w:hAnsi="Book Antiqua"/>
          <w:rPrChange w:id="1384" w:author="Author">
            <w:rPr>
              <w:rFonts w:ascii="Book Antiqua" w:eastAsia="Book Antiqua" w:hAnsi="Book Antiqua"/>
            </w:rPr>
          </w:rPrChange>
        </w:rPr>
        <w:t>stop point</w:t>
      </w:r>
      <w:r w:rsidR="00104943" w:rsidRPr="00210AC9">
        <w:rPr>
          <w:rFonts w:ascii="Book Antiqua" w:eastAsia="Book Antiqua" w:hAnsi="Book Antiqua"/>
          <w:rPrChange w:id="1385" w:author="Author">
            <w:rPr>
              <w:rFonts w:ascii="Book Antiqua" w:eastAsia="Book Antiqua" w:hAnsi="Book Antiqua"/>
            </w:rPr>
          </w:rPrChange>
        </w:rPr>
        <w:t>s</w:t>
      </w:r>
      <w:r w:rsidR="00E44935" w:rsidRPr="00210AC9">
        <w:rPr>
          <w:rFonts w:ascii="Book Antiqua" w:eastAsia="Book Antiqua" w:hAnsi="Book Antiqua"/>
          <w:rPrChange w:id="1386" w:author="Author">
            <w:rPr>
              <w:rFonts w:ascii="Book Antiqua" w:eastAsia="Book Antiqua" w:hAnsi="Book Antiqua"/>
            </w:rPr>
          </w:rPrChange>
        </w:rPr>
        <w:t xml:space="preserve"> </w:t>
      </w:r>
      <w:r w:rsidRPr="00210AC9">
        <w:rPr>
          <w:rFonts w:ascii="Book Antiqua" w:eastAsia="Book Antiqua" w:hAnsi="Book Antiqua"/>
          <w:rPrChange w:id="1387" w:author="Author">
            <w:rPr>
              <w:rFonts w:ascii="Book Antiqua" w:eastAsia="Book Antiqua" w:hAnsi="Book Antiqua"/>
            </w:rPr>
          </w:rPrChange>
        </w:rPr>
        <w:t xml:space="preserve">should be performed </w:t>
      </w:r>
      <w:r w:rsidR="00E44935" w:rsidRPr="00210AC9">
        <w:rPr>
          <w:rFonts w:ascii="Book Antiqua" w:eastAsia="Book Antiqua" w:hAnsi="Book Antiqua"/>
          <w:rPrChange w:id="1388" w:author="Author">
            <w:rPr>
              <w:rFonts w:ascii="Book Antiqua" w:eastAsia="Book Antiqua" w:hAnsi="Book Antiqua"/>
            </w:rPr>
          </w:rPrChange>
        </w:rPr>
        <w:t>to reduce over-high tension</w:t>
      </w:r>
      <w:r w:rsidRPr="00210AC9">
        <w:rPr>
          <w:rFonts w:ascii="Book Antiqua" w:eastAsia="Book Antiqua" w:hAnsi="Book Antiqua"/>
          <w:vertAlign w:val="superscript"/>
          <w:rPrChange w:id="1389" w:author="Author">
            <w:rPr>
              <w:rFonts w:ascii="Book Antiqua" w:eastAsia="Book Antiqua" w:hAnsi="Book Antiqua"/>
              <w:vertAlign w:val="superscript"/>
            </w:rPr>
          </w:rPrChange>
        </w:rPr>
        <w:t>[</w:t>
      </w:r>
      <w:r w:rsidR="00780CB8" w:rsidRPr="00210AC9">
        <w:fldChar w:fldCharType="begin"/>
      </w:r>
      <w:r w:rsidR="00780CB8" w:rsidRPr="00210AC9">
        <w:rPr>
          <w:rPrChange w:id="1390" w:author="Author">
            <w:rPr/>
          </w:rPrChange>
        </w:rPr>
        <w:instrText xml:space="preserve"> HYPERLINK \l "_ENREF_17" \o "Davila, 2006 #390" </w:instrText>
      </w:r>
      <w:r w:rsidR="00780CB8" w:rsidRPr="00210AC9">
        <w:rPr>
          <w:rPrChange w:id="1391" w:author="Author">
            <w:rPr/>
          </w:rPrChange>
        </w:rPr>
        <w:fldChar w:fldCharType="separate"/>
      </w:r>
      <w:r w:rsidR="00A70913" w:rsidRPr="00210AC9">
        <w:rPr>
          <w:rFonts w:ascii="Book Antiqua" w:eastAsia="Book Antiqua" w:hAnsi="Book Antiqua"/>
          <w:vertAlign w:val="superscript"/>
          <w:rPrChange w:id="1392"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393" w:author="Author">
            <w:rPr>
              <w:rFonts w:ascii="Book Antiqua" w:eastAsia="Book Antiqua" w:hAnsi="Book Antiqua"/>
              <w:vertAlign w:val="superscript"/>
            </w:rPr>
          </w:rPrChange>
        </w:rPr>
        <w:instrText xml:space="preserve"> ADDIN EN.CITE &lt;EndNote&gt;&lt;Cite&gt;&lt;Author&gt;Davila&lt;/Author&gt;&lt;Year&gt;2006&lt;/Year&gt;&lt;RecNum&gt;390&lt;/RecNum&gt;&lt;DisplayText&gt;&lt;style face="superscript"&gt;17&lt;/style&gt;&lt;/DisplayText&gt;&lt;record&gt;&lt;rec-number&gt;390&lt;/rec-number&gt;&lt;foreign-keys&gt;&lt;key app="EN" db-id="e0zrtf9zixaadbe00dpvavvy0dpxwxvrsz5d" timestamp="1511062240"&gt;390&lt;/key&gt;&lt;/foreign-keys&gt;&lt;ref-type name="Journal Article"&gt;17&lt;/ref-type&gt;&lt;contributors&gt;&lt;authors&gt;&lt;author&gt;Davila, S. A.&lt;/author&gt;&lt;author&gt;Johnston-Jones, K.&lt;/author&gt;&lt;/authors&gt;&lt;/contributors&gt;&lt;auth-address&gt;Hand Rehabilitation Associates of San Antonio, Inc., San Antonio, Texas 78240, USA. sylvia.davila@sbcglobal.net&lt;/auth-address&gt;&lt;titles&gt;&lt;title&gt;Managing the stiff elbow: operative, nonoperative, and postoperative techniques&lt;/title&gt;&lt;secondary-title&gt;J Hand Ther&lt;/secondary-title&gt;&lt;/titles&gt;&lt;periodical&gt;&lt;full-title&gt;J Hand Ther&lt;/full-title&gt;&lt;/periodical&gt;&lt;pages&gt;268-81&lt;/pages&gt;&lt;volume&gt;19&lt;/volume&gt;&lt;number&gt;2&lt;/number&gt;&lt;keywords&gt;&lt;keyword&gt;Contracture/etiology/physiopathology/*therapy&lt;/keyword&gt;&lt;keyword&gt;*Elbow Joint&lt;/keyword&gt;&lt;keyword&gt;Humans&lt;/keyword&gt;&lt;keyword&gt;Orthopedic Procedures&lt;/keyword&gt;&lt;keyword&gt;Physical Therapy Modalities&lt;/keyword&gt;&lt;keyword&gt;Splints&lt;/keyword&gt;&lt;/keywords&gt;&lt;dates&gt;&lt;year&gt;2006&lt;/year&gt;&lt;pub-dates&gt;&lt;date&gt;Apr-Jun&lt;/date&gt;&lt;/pub-dates&gt;&lt;/dates&gt;&lt;isbn&gt;0894-1130 (Print)&amp;#xD;0894-1130 (Linking)&lt;/isbn&gt;&lt;accession-num&gt;16713873&lt;/accession-num&gt;&lt;urls&gt;&lt;related-urls&gt;&lt;url&gt;https://www.ncbi.nlm.nih.gov/pubmed/16713873&lt;/url&gt;&lt;/related-urls&gt;&lt;/urls&gt;&lt;electronic-resource-num&gt;10.1197/j.jht.2006.02.017&lt;/electronic-resource-num&gt;&lt;/record&gt;&lt;/Cite&gt;&lt;/EndNote&gt;</w:instrText>
      </w:r>
      <w:r w:rsidR="00A70913" w:rsidRPr="00210AC9">
        <w:rPr>
          <w:rFonts w:ascii="Book Antiqua" w:eastAsia="Book Antiqua" w:hAnsi="Book Antiqua"/>
          <w:vertAlign w:val="superscript"/>
          <w:rPrChange w:id="1394"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395" w:author="Author">
            <w:rPr>
              <w:rFonts w:ascii="Book Antiqua" w:eastAsia="Book Antiqua" w:hAnsi="Book Antiqua"/>
              <w:vertAlign w:val="superscript"/>
            </w:rPr>
          </w:rPrChange>
        </w:rPr>
        <w:t>17</w:t>
      </w:r>
      <w:r w:rsidR="00A70913" w:rsidRPr="00210AC9">
        <w:rPr>
          <w:rFonts w:ascii="Book Antiqua" w:eastAsia="Book Antiqua" w:hAnsi="Book Antiqua"/>
          <w:vertAlign w:val="superscript"/>
          <w:rPrChange w:id="1396"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397" w:author="Author">
            <w:rPr>
              <w:rFonts w:ascii="Book Antiqua" w:eastAsia="Book Antiqua" w:hAnsi="Book Antiqua"/>
              <w:vertAlign w:val="superscript"/>
            </w:rPr>
          </w:rPrChange>
        </w:rPr>
        <w:fldChar w:fldCharType="end"/>
      </w:r>
      <w:r w:rsidRPr="00210AC9">
        <w:rPr>
          <w:rFonts w:ascii="Book Antiqua" w:eastAsia="Book Antiqua" w:hAnsi="Book Antiqua"/>
          <w:vertAlign w:val="superscript"/>
        </w:rPr>
        <w:t>]</w:t>
      </w:r>
      <w:r w:rsidRPr="00210AC9">
        <w:rPr>
          <w:rFonts w:ascii="Book Antiqua" w:eastAsia="Book Antiqua" w:hAnsi="Book Antiqua"/>
        </w:rPr>
        <w:t>.</w:t>
      </w:r>
      <w:r w:rsidR="00602F86" w:rsidRPr="00614465">
        <w:rPr>
          <w:rFonts w:ascii="Book Antiqua" w:eastAsia="Book Antiqua" w:hAnsi="Book Antiqua"/>
        </w:rPr>
        <w:t xml:space="preserve"> </w:t>
      </w:r>
      <w:r w:rsidR="00D649DD" w:rsidRPr="00614465">
        <w:rPr>
          <w:rFonts w:ascii="Book Antiqua" w:eastAsia="Book Antiqua" w:hAnsi="Book Antiqua"/>
        </w:rPr>
        <w:t xml:space="preserve">Postoperatively, the </w:t>
      </w:r>
      <w:r w:rsidRPr="00614465">
        <w:rPr>
          <w:rFonts w:ascii="Book Antiqua" w:eastAsia="Book Antiqua" w:hAnsi="Book Antiqua"/>
        </w:rPr>
        <w:t>remaining</w:t>
      </w:r>
      <w:r w:rsidR="00D649DD" w:rsidRPr="00210AC9">
        <w:rPr>
          <w:rFonts w:ascii="Book Antiqua" w:eastAsia="Book Antiqua" w:hAnsi="Book Antiqua"/>
          <w:rPrChange w:id="1398" w:author="Author">
            <w:rPr>
              <w:rFonts w:ascii="Book Antiqua" w:eastAsia="Book Antiqua" w:hAnsi="Book Antiqua"/>
            </w:rPr>
          </w:rPrChange>
        </w:rPr>
        <w:t xml:space="preserve"> over-high tension of </w:t>
      </w:r>
      <w:r w:rsidRPr="00210AC9">
        <w:rPr>
          <w:rFonts w:ascii="Book Antiqua" w:eastAsia="Book Antiqua" w:hAnsi="Book Antiqua"/>
          <w:rPrChange w:id="1399" w:author="Author">
            <w:rPr>
              <w:rFonts w:ascii="Book Antiqua" w:eastAsia="Book Antiqua" w:hAnsi="Book Antiqua"/>
            </w:rPr>
          </w:rPrChange>
        </w:rPr>
        <w:t xml:space="preserve">the </w:t>
      </w:r>
      <w:r w:rsidR="00D649DD" w:rsidRPr="00210AC9">
        <w:rPr>
          <w:rFonts w:ascii="Book Antiqua" w:eastAsia="Book Antiqua" w:hAnsi="Book Antiqua"/>
          <w:rPrChange w:id="1400" w:author="Author">
            <w:rPr>
              <w:rFonts w:ascii="Book Antiqua" w:eastAsia="Book Antiqua" w:hAnsi="Book Antiqua"/>
            </w:rPr>
          </w:rPrChange>
        </w:rPr>
        <w:t xml:space="preserve">radial nerve </w:t>
      </w:r>
      <w:r w:rsidRPr="00210AC9">
        <w:rPr>
          <w:rFonts w:ascii="Book Antiqua" w:eastAsia="Book Antiqua" w:hAnsi="Book Antiqua"/>
          <w:rPrChange w:id="1401" w:author="Author">
            <w:rPr>
              <w:rFonts w:ascii="Book Antiqua" w:eastAsia="Book Antiqua" w:hAnsi="Book Antiqua"/>
            </w:rPr>
          </w:rPrChange>
        </w:rPr>
        <w:t xml:space="preserve">can be reduced </w:t>
      </w:r>
      <w:r w:rsidR="00D649DD" w:rsidRPr="00210AC9">
        <w:rPr>
          <w:rFonts w:ascii="Book Antiqua" w:eastAsia="Book Antiqua" w:hAnsi="Book Antiqua"/>
          <w:rPrChange w:id="1402" w:author="Author">
            <w:rPr>
              <w:rFonts w:ascii="Book Antiqua" w:eastAsia="Book Antiqua" w:hAnsi="Book Antiqua"/>
            </w:rPr>
          </w:rPrChange>
        </w:rPr>
        <w:t xml:space="preserve">by </w:t>
      </w:r>
      <w:r w:rsidRPr="00210AC9">
        <w:rPr>
          <w:rFonts w:ascii="Book Antiqua" w:eastAsia="Book Antiqua" w:hAnsi="Book Antiqua"/>
          <w:rPrChange w:id="1403" w:author="Author">
            <w:rPr>
              <w:rFonts w:ascii="Book Antiqua" w:eastAsia="Book Antiqua" w:hAnsi="Book Antiqua"/>
            </w:rPr>
          </w:rPrChange>
        </w:rPr>
        <w:t>appropriate</w:t>
      </w:r>
      <w:r w:rsidR="00D649DD" w:rsidRPr="00210AC9">
        <w:rPr>
          <w:rFonts w:ascii="Book Antiqua" w:eastAsia="Book Antiqua" w:hAnsi="Book Antiqua"/>
          <w:rPrChange w:id="1404" w:author="Author">
            <w:rPr>
              <w:rFonts w:ascii="Book Antiqua" w:eastAsia="Book Antiqua" w:hAnsi="Book Antiqua"/>
            </w:rPr>
          </w:rPrChange>
        </w:rPr>
        <w:t xml:space="preserve"> rehabilitation. </w:t>
      </w:r>
      <w:r w:rsidRPr="00210AC9">
        <w:rPr>
          <w:rFonts w:ascii="Book Antiqua" w:eastAsia="Book Antiqua" w:hAnsi="Book Antiqua"/>
          <w:rPrChange w:id="1405" w:author="Author">
            <w:rPr>
              <w:rFonts w:ascii="Book Antiqua" w:eastAsia="Book Antiqua" w:hAnsi="Book Antiqua"/>
            </w:rPr>
          </w:rPrChange>
        </w:rPr>
        <w:t>Following</w:t>
      </w:r>
      <w:r w:rsidR="0065777E" w:rsidRPr="00210AC9">
        <w:rPr>
          <w:rFonts w:ascii="Book Antiqua" w:eastAsia="Book Antiqua" w:hAnsi="Book Antiqua"/>
          <w:rPrChange w:id="1406" w:author="Author">
            <w:rPr>
              <w:rFonts w:ascii="Book Antiqua" w:eastAsia="Book Antiqua" w:hAnsi="Book Antiqua"/>
            </w:rPr>
          </w:rPrChange>
        </w:rPr>
        <w:t xml:space="preserve"> successful </w:t>
      </w:r>
      <w:r w:rsidRPr="00210AC9">
        <w:rPr>
          <w:rFonts w:ascii="Book Antiqua" w:eastAsia="Book Antiqua" w:hAnsi="Book Antiqua"/>
          <w:rPrChange w:id="1407" w:author="Author">
            <w:rPr>
              <w:rFonts w:ascii="Book Antiqua" w:eastAsia="Book Antiqua" w:hAnsi="Book Antiqua"/>
            </w:rPr>
          </w:rPrChange>
        </w:rPr>
        <w:t>surgery</w:t>
      </w:r>
      <w:r w:rsidR="0065777E" w:rsidRPr="00210AC9">
        <w:rPr>
          <w:rFonts w:ascii="Book Antiqua" w:eastAsia="Book Antiqua" w:hAnsi="Book Antiqua"/>
          <w:rPrChange w:id="1408" w:author="Author">
            <w:rPr>
              <w:rFonts w:ascii="Book Antiqua" w:eastAsia="Book Antiqua" w:hAnsi="Book Antiqua"/>
            </w:rPr>
          </w:rPrChange>
        </w:rPr>
        <w:t xml:space="preserve">, </w:t>
      </w:r>
      <w:r w:rsidRPr="00210AC9">
        <w:rPr>
          <w:rFonts w:ascii="Book Antiqua" w:eastAsia="Book Antiqua" w:hAnsi="Book Antiqua"/>
          <w:rPrChange w:id="1409" w:author="Author">
            <w:rPr>
              <w:rFonts w:ascii="Book Antiqua" w:eastAsia="Book Antiqua" w:hAnsi="Book Antiqua"/>
            </w:rPr>
          </w:rPrChange>
        </w:rPr>
        <w:t xml:space="preserve">an improvement in the </w:t>
      </w:r>
      <w:r w:rsidR="008F5B90" w:rsidRPr="00210AC9">
        <w:rPr>
          <w:rFonts w:ascii="Book Antiqua" w:eastAsia="Book Antiqua" w:hAnsi="Book Antiqua"/>
          <w:rPrChange w:id="1410" w:author="Author">
            <w:rPr>
              <w:rFonts w:ascii="Book Antiqua" w:eastAsia="Book Antiqua" w:hAnsi="Book Antiqua"/>
            </w:rPr>
          </w:rPrChange>
        </w:rPr>
        <w:t xml:space="preserve">ROM </w:t>
      </w:r>
      <w:r w:rsidRPr="00210AC9">
        <w:rPr>
          <w:rFonts w:ascii="Book Antiqua" w:eastAsia="Book Antiqua" w:hAnsi="Book Antiqua"/>
          <w:rPrChange w:id="1411" w:author="Author">
            <w:rPr>
              <w:rFonts w:ascii="Book Antiqua" w:eastAsia="Book Antiqua" w:hAnsi="Book Antiqua"/>
            </w:rPr>
          </w:rPrChange>
        </w:rPr>
        <w:t>in</w:t>
      </w:r>
      <w:r w:rsidR="0065777E" w:rsidRPr="00210AC9">
        <w:rPr>
          <w:rFonts w:ascii="Book Antiqua" w:eastAsia="Book Antiqua" w:hAnsi="Book Antiqua"/>
          <w:rPrChange w:id="1412" w:author="Author">
            <w:rPr>
              <w:rFonts w:ascii="Book Antiqua" w:eastAsia="Book Antiqua" w:hAnsi="Book Antiqua"/>
            </w:rPr>
          </w:rPrChange>
        </w:rPr>
        <w:t xml:space="preserve"> this patient’s left elbow </w:t>
      </w:r>
      <w:r w:rsidRPr="00210AC9">
        <w:rPr>
          <w:rFonts w:ascii="Book Antiqua" w:eastAsia="Book Antiqua" w:hAnsi="Book Antiqua"/>
          <w:rPrChange w:id="1413" w:author="Author">
            <w:rPr>
              <w:rFonts w:ascii="Book Antiqua" w:eastAsia="Book Antiqua" w:hAnsi="Book Antiqua"/>
            </w:rPr>
          </w:rPrChange>
        </w:rPr>
        <w:t xml:space="preserve">was </w:t>
      </w:r>
      <w:r w:rsidR="006B010B" w:rsidRPr="00210AC9">
        <w:rPr>
          <w:rFonts w:ascii="Book Antiqua" w:eastAsia="Book Antiqua" w:hAnsi="Book Antiqua"/>
          <w:rPrChange w:id="1414" w:author="Author">
            <w:rPr>
              <w:rFonts w:ascii="Book Antiqua" w:eastAsia="Book Antiqua" w:hAnsi="Book Antiqua"/>
            </w:rPr>
          </w:rPrChange>
        </w:rPr>
        <w:t>achieved from 70</w:t>
      </w:r>
      <w:del w:id="1415" w:author="Author">
        <w:r w:rsidR="006B010B" w:rsidRPr="00210AC9" w:rsidDel="00780CB8">
          <w:rPr>
            <w:rFonts w:ascii="Book Antiqua" w:eastAsia="Book Antiqua" w:hAnsi="Book Antiqua"/>
            <w:rPrChange w:id="1416" w:author="Author">
              <w:rPr>
                <w:rFonts w:ascii="Book Antiqua" w:eastAsia="Book Antiqua" w:hAnsi="Book Antiqua"/>
              </w:rPr>
            </w:rPrChange>
          </w:rPr>
          <w:delText>°</w:delText>
        </w:r>
      </w:del>
      <w:r w:rsidR="006B010B" w:rsidRPr="00210AC9">
        <w:rPr>
          <w:rFonts w:ascii="Book Antiqua" w:eastAsia="Book Antiqua" w:hAnsi="Book Antiqua"/>
          <w:rPrChange w:id="1417" w:author="Author">
            <w:rPr>
              <w:rFonts w:ascii="Book Antiqua" w:eastAsia="Book Antiqua" w:hAnsi="Book Antiqua"/>
            </w:rPr>
          </w:rPrChange>
        </w:rPr>
        <w:t>-105° to 3</w:t>
      </w:r>
      <w:r w:rsidR="009334F6" w:rsidRPr="00210AC9">
        <w:rPr>
          <w:rFonts w:ascii="Book Antiqua" w:eastAsia="Book Antiqua" w:hAnsi="Book Antiqua"/>
          <w:rPrChange w:id="1418" w:author="Author">
            <w:rPr>
              <w:rFonts w:ascii="Book Antiqua" w:eastAsia="Book Antiqua" w:hAnsi="Book Antiqua"/>
            </w:rPr>
          </w:rPrChange>
        </w:rPr>
        <w:t>0</w:t>
      </w:r>
      <w:del w:id="1419" w:author="Author">
        <w:r w:rsidR="009334F6" w:rsidRPr="00210AC9" w:rsidDel="00780CB8">
          <w:rPr>
            <w:rFonts w:ascii="Book Antiqua" w:eastAsia="Book Antiqua" w:hAnsi="Book Antiqua"/>
            <w:rPrChange w:id="1420" w:author="Author">
              <w:rPr>
                <w:rFonts w:ascii="Book Antiqua" w:eastAsia="Book Antiqua" w:hAnsi="Book Antiqua"/>
              </w:rPr>
            </w:rPrChange>
          </w:rPr>
          <w:delText>°</w:delText>
        </w:r>
      </w:del>
      <w:r w:rsidR="009334F6" w:rsidRPr="00210AC9">
        <w:rPr>
          <w:rFonts w:ascii="Book Antiqua" w:eastAsia="Book Antiqua" w:hAnsi="Book Antiqua"/>
          <w:rPrChange w:id="1421" w:author="Author">
            <w:rPr>
              <w:rFonts w:ascii="Book Antiqua" w:eastAsia="Book Antiqua" w:hAnsi="Book Antiqua"/>
            </w:rPr>
          </w:rPrChange>
        </w:rPr>
        <w:t>-145</w:t>
      </w:r>
      <w:r w:rsidR="0065777E" w:rsidRPr="00210AC9">
        <w:rPr>
          <w:rFonts w:ascii="Book Antiqua" w:eastAsia="Book Antiqua" w:hAnsi="Book Antiqua"/>
          <w:rPrChange w:id="1422" w:author="Author">
            <w:rPr>
              <w:rFonts w:ascii="Book Antiqua" w:eastAsia="Book Antiqua" w:hAnsi="Book Antiqua"/>
            </w:rPr>
          </w:rPrChange>
        </w:rPr>
        <w:t xml:space="preserve">°. </w:t>
      </w:r>
      <w:r w:rsidR="00F019A3" w:rsidRPr="00210AC9">
        <w:rPr>
          <w:rFonts w:ascii="Book Antiqua" w:eastAsia="Book Antiqua" w:hAnsi="Book Antiqua"/>
          <w:rPrChange w:id="1423" w:author="Author">
            <w:rPr>
              <w:rFonts w:ascii="Book Antiqua" w:eastAsia="Book Antiqua" w:hAnsi="Book Antiqua"/>
            </w:rPr>
          </w:rPrChange>
        </w:rPr>
        <w:t>W</w:t>
      </w:r>
      <w:r w:rsidR="00AC62CA" w:rsidRPr="00210AC9">
        <w:rPr>
          <w:rFonts w:ascii="Book Antiqua" w:eastAsia="Book Antiqua" w:hAnsi="Book Antiqua"/>
          <w:rPrChange w:id="1424" w:author="Author">
            <w:rPr>
              <w:rFonts w:ascii="Book Antiqua" w:eastAsia="Book Antiqua" w:hAnsi="Book Antiqua"/>
            </w:rPr>
          </w:rPrChange>
        </w:rPr>
        <w:t>e</w:t>
      </w:r>
      <w:r w:rsidR="00F019A3" w:rsidRPr="00210AC9">
        <w:rPr>
          <w:rFonts w:ascii="Book Antiqua" w:eastAsia="Book Antiqua" w:hAnsi="Book Antiqua"/>
          <w:rPrChange w:id="1425" w:author="Author">
            <w:rPr>
              <w:rFonts w:ascii="Book Antiqua" w:eastAsia="Book Antiqua" w:hAnsi="Book Antiqua"/>
            </w:rPr>
          </w:rPrChange>
        </w:rPr>
        <w:t xml:space="preserve"> </w:t>
      </w:r>
      <w:r w:rsidR="00AC62CA" w:rsidRPr="00210AC9">
        <w:rPr>
          <w:rFonts w:ascii="Book Antiqua" w:eastAsia="Book Antiqua" w:hAnsi="Book Antiqua"/>
          <w:rPrChange w:id="1426" w:author="Author">
            <w:rPr>
              <w:rFonts w:ascii="Book Antiqua" w:eastAsia="Book Antiqua" w:hAnsi="Book Antiqua"/>
            </w:rPr>
          </w:rPrChange>
        </w:rPr>
        <w:t xml:space="preserve">placed a splint </w:t>
      </w:r>
      <w:r w:rsidR="00B10B52" w:rsidRPr="00210AC9">
        <w:rPr>
          <w:rFonts w:ascii="Book Antiqua" w:eastAsia="Book Antiqua" w:hAnsi="Book Antiqua"/>
          <w:rPrChange w:id="1427" w:author="Author">
            <w:rPr>
              <w:rFonts w:ascii="Book Antiqua" w:eastAsia="Book Antiqua" w:hAnsi="Book Antiqua"/>
            </w:rPr>
          </w:rPrChange>
        </w:rPr>
        <w:t xml:space="preserve">on </w:t>
      </w:r>
      <w:r w:rsidR="00E627C4" w:rsidRPr="00210AC9">
        <w:rPr>
          <w:rFonts w:ascii="Book Antiqua" w:eastAsia="Book Antiqua" w:hAnsi="Book Antiqua"/>
          <w:rPrChange w:id="1428" w:author="Author">
            <w:rPr>
              <w:rFonts w:ascii="Book Antiqua" w:eastAsia="Book Antiqua" w:hAnsi="Book Antiqua"/>
            </w:rPr>
          </w:rPrChange>
        </w:rPr>
        <w:t xml:space="preserve">the </w:t>
      </w:r>
      <w:r w:rsidR="00AC62CA" w:rsidRPr="00210AC9">
        <w:rPr>
          <w:rFonts w:ascii="Book Antiqua" w:eastAsia="Book Antiqua" w:hAnsi="Book Antiqua"/>
          <w:rPrChange w:id="1429" w:author="Author">
            <w:rPr>
              <w:rFonts w:ascii="Book Antiqua" w:eastAsia="Book Antiqua" w:hAnsi="Book Antiqua"/>
            </w:rPr>
          </w:rPrChange>
        </w:rPr>
        <w:t xml:space="preserve">elbow to </w:t>
      </w:r>
      <w:r w:rsidR="00B10B52" w:rsidRPr="00210AC9">
        <w:rPr>
          <w:rFonts w:ascii="Book Antiqua" w:eastAsia="Book Antiqua" w:hAnsi="Book Antiqua"/>
          <w:rPrChange w:id="1430" w:author="Author">
            <w:rPr>
              <w:rFonts w:ascii="Book Antiqua" w:eastAsia="Book Antiqua" w:hAnsi="Book Antiqua"/>
            </w:rPr>
          </w:rPrChange>
        </w:rPr>
        <w:t xml:space="preserve">obtain flexion of </w:t>
      </w:r>
      <w:r w:rsidR="00AC62CA" w:rsidRPr="00210AC9">
        <w:rPr>
          <w:rFonts w:ascii="Book Antiqua" w:eastAsia="Book Antiqua" w:hAnsi="Book Antiqua"/>
          <w:rPrChange w:id="1431" w:author="Author">
            <w:rPr>
              <w:rFonts w:ascii="Book Antiqua" w:eastAsia="Book Antiqua" w:hAnsi="Book Antiqua"/>
            </w:rPr>
          </w:rPrChange>
        </w:rPr>
        <w:t>30° (</w:t>
      </w:r>
      <w:r w:rsidR="00A6054C" w:rsidRPr="00210AC9">
        <w:rPr>
          <w:rFonts w:ascii="Book Antiqua" w:eastAsia="Book Antiqua" w:hAnsi="Book Antiqua"/>
          <w:rPrChange w:id="1432" w:author="Author">
            <w:rPr>
              <w:rFonts w:ascii="Book Antiqua" w:eastAsia="Book Antiqua" w:hAnsi="Book Antiqua"/>
            </w:rPr>
          </w:rPrChange>
        </w:rPr>
        <w:t xml:space="preserve">decided </w:t>
      </w:r>
      <w:r w:rsidR="000B2D84" w:rsidRPr="00210AC9">
        <w:rPr>
          <w:rFonts w:ascii="Book Antiqua" w:eastAsia="Book Antiqua" w:hAnsi="Book Antiqua"/>
          <w:rPrChange w:id="1433" w:author="Author">
            <w:rPr>
              <w:rFonts w:ascii="Book Antiqua" w:eastAsia="Book Antiqua" w:hAnsi="Book Antiqua"/>
            </w:rPr>
          </w:rPrChange>
        </w:rPr>
        <w:t xml:space="preserve">based on </w:t>
      </w:r>
      <w:r w:rsidR="00A6054C" w:rsidRPr="00210AC9">
        <w:rPr>
          <w:rFonts w:ascii="Book Antiqua" w:eastAsia="Book Antiqua" w:hAnsi="Book Antiqua"/>
          <w:rPrChange w:id="1434" w:author="Author">
            <w:rPr>
              <w:rFonts w:ascii="Book Antiqua" w:eastAsia="Book Antiqua" w:hAnsi="Book Antiqua"/>
            </w:rPr>
          </w:rPrChange>
        </w:rPr>
        <w:t>individual</w:t>
      </w:r>
      <w:r w:rsidR="00F405AC" w:rsidRPr="00210AC9">
        <w:rPr>
          <w:rFonts w:ascii="Book Antiqua" w:eastAsia="Book Antiqua" w:hAnsi="Book Antiqua"/>
          <w:rPrChange w:id="1435" w:author="Author">
            <w:rPr>
              <w:rFonts w:ascii="Book Antiqua" w:eastAsia="Book Antiqua" w:hAnsi="Book Antiqua"/>
            </w:rPr>
          </w:rPrChange>
        </w:rPr>
        <w:t xml:space="preserve"> situation</w:t>
      </w:r>
      <w:r w:rsidR="00AC62CA" w:rsidRPr="00210AC9">
        <w:rPr>
          <w:rFonts w:ascii="Book Antiqua" w:eastAsia="Book Antiqua" w:hAnsi="Book Antiqua"/>
          <w:rPrChange w:id="1436" w:author="Author">
            <w:rPr>
              <w:rFonts w:ascii="Book Antiqua" w:eastAsia="Book Antiqua" w:hAnsi="Book Antiqua"/>
            </w:rPr>
          </w:rPrChange>
        </w:rPr>
        <w:t xml:space="preserve">) to protect </w:t>
      </w:r>
      <w:r w:rsidR="00B10B52" w:rsidRPr="00210AC9">
        <w:rPr>
          <w:rFonts w:ascii="Book Antiqua" w:eastAsia="Book Antiqua" w:hAnsi="Book Antiqua"/>
          <w:rPrChange w:id="1437" w:author="Author">
            <w:rPr>
              <w:rFonts w:ascii="Book Antiqua" w:eastAsia="Book Antiqua" w:hAnsi="Book Antiqua"/>
            </w:rPr>
          </w:rPrChange>
        </w:rPr>
        <w:t>against</w:t>
      </w:r>
      <w:r w:rsidR="007A6639" w:rsidRPr="00210AC9">
        <w:rPr>
          <w:rFonts w:ascii="Book Antiqua" w:eastAsia="Book Antiqua" w:hAnsi="Book Antiqua"/>
          <w:rPrChange w:id="1438" w:author="Author">
            <w:rPr>
              <w:rFonts w:ascii="Book Antiqua" w:eastAsia="Book Antiqua" w:hAnsi="Book Antiqua"/>
            </w:rPr>
          </w:rPrChange>
        </w:rPr>
        <w:t xml:space="preserve"> over</w:t>
      </w:r>
      <w:ins w:id="1439" w:author="Author">
        <w:r w:rsidR="00780CB8" w:rsidRPr="00210AC9">
          <w:rPr>
            <w:rFonts w:ascii="Book Antiqua" w:eastAsia="Book Antiqua" w:hAnsi="Book Antiqua"/>
            <w:rPrChange w:id="1440" w:author="Author">
              <w:rPr>
                <w:rFonts w:ascii="Book Antiqua" w:eastAsia="Book Antiqua" w:hAnsi="Book Antiqua"/>
              </w:rPr>
            </w:rPrChange>
          </w:rPr>
          <w:t>-</w:t>
        </w:r>
      </w:ins>
      <w:del w:id="1441" w:author="Author">
        <w:r w:rsidR="007A6639" w:rsidRPr="00210AC9" w:rsidDel="00780CB8">
          <w:rPr>
            <w:rFonts w:ascii="Book Antiqua" w:eastAsia="Book Antiqua" w:hAnsi="Book Antiqua"/>
            <w:rPrChange w:id="1442" w:author="Author">
              <w:rPr>
                <w:rFonts w:ascii="Book Antiqua" w:eastAsia="Book Antiqua" w:hAnsi="Book Antiqua"/>
              </w:rPr>
            </w:rPrChange>
          </w:rPr>
          <w:delText xml:space="preserve"> </w:delText>
        </w:r>
      </w:del>
      <w:r w:rsidR="007A6639" w:rsidRPr="00210AC9">
        <w:rPr>
          <w:rFonts w:ascii="Book Antiqua" w:eastAsia="Book Antiqua" w:hAnsi="Book Antiqua"/>
          <w:rPrChange w:id="1443" w:author="Author">
            <w:rPr>
              <w:rFonts w:ascii="Book Antiqua" w:eastAsia="Book Antiqua" w:hAnsi="Book Antiqua"/>
            </w:rPr>
          </w:rPrChange>
        </w:rPr>
        <w:t>distension</w:t>
      </w:r>
      <w:r w:rsidR="007742D9" w:rsidRPr="00210AC9">
        <w:rPr>
          <w:rFonts w:ascii="Book Antiqua" w:eastAsia="Book Antiqua" w:hAnsi="Book Antiqua"/>
          <w:rPrChange w:id="1444" w:author="Author">
            <w:rPr>
              <w:rFonts w:ascii="Book Antiqua" w:eastAsia="Book Antiqua" w:hAnsi="Book Antiqua"/>
            </w:rPr>
          </w:rPrChange>
        </w:rPr>
        <w:t xml:space="preserve">, </w:t>
      </w:r>
      <w:r w:rsidR="00AC1329" w:rsidRPr="00210AC9">
        <w:rPr>
          <w:rFonts w:ascii="Book Antiqua" w:eastAsia="Book Antiqua" w:hAnsi="Book Antiqua"/>
          <w:rPrChange w:id="1445" w:author="Author">
            <w:rPr>
              <w:rFonts w:ascii="Book Antiqua" w:eastAsia="Book Antiqua" w:hAnsi="Book Antiqua"/>
            </w:rPr>
          </w:rPrChange>
        </w:rPr>
        <w:t xml:space="preserve">which </w:t>
      </w:r>
      <w:r w:rsidR="007A6639" w:rsidRPr="00210AC9">
        <w:rPr>
          <w:rFonts w:ascii="Book Antiqua" w:eastAsia="Book Antiqua" w:hAnsi="Book Antiqua"/>
          <w:rPrChange w:id="1446" w:author="Author">
            <w:rPr>
              <w:rFonts w:ascii="Book Antiqua" w:eastAsia="Book Antiqua" w:hAnsi="Book Antiqua"/>
            </w:rPr>
          </w:rPrChange>
        </w:rPr>
        <w:t>ensure</w:t>
      </w:r>
      <w:r w:rsidR="00B10B52" w:rsidRPr="00210AC9">
        <w:rPr>
          <w:rFonts w:ascii="Book Antiqua" w:eastAsia="Book Antiqua" w:hAnsi="Book Antiqua"/>
          <w:rPrChange w:id="1447" w:author="Author">
            <w:rPr>
              <w:rFonts w:ascii="Book Antiqua" w:eastAsia="Book Antiqua" w:hAnsi="Book Antiqua"/>
            </w:rPr>
          </w:rPrChange>
        </w:rPr>
        <w:t>d that</w:t>
      </w:r>
      <w:r w:rsidR="00F405AC" w:rsidRPr="00210AC9">
        <w:rPr>
          <w:rFonts w:ascii="Book Antiqua" w:eastAsia="Book Antiqua" w:hAnsi="Book Antiqua"/>
          <w:rPrChange w:id="1448" w:author="Author">
            <w:rPr>
              <w:rFonts w:ascii="Book Antiqua" w:eastAsia="Book Antiqua" w:hAnsi="Book Antiqua"/>
            </w:rPr>
          </w:rPrChange>
        </w:rPr>
        <w:t xml:space="preserve"> the</w:t>
      </w:r>
      <w:r w:rsidR="000A116F" w:rsidRPr="00210AC9">
        <w:rPr>
          <w:rFonts w:ascii="Book Antiqua" w:eastAsia="Book Antiqua" w:hAnsi="Book Antiqua"/>
          <w:rPrChange w:id="1449" w:author="Author">
            <w:rPr>
              <w:rFonts w:ascii="Book Antiqua" w:eastAsia="Book Antiqua" w:hAnsi="Book Antiqua"/>
            </w:rPr>
          </w:rPrChange>
        </w:rPr>
        <w:t xml:space="preserve"> nerves or v</w:t>
      </w:r>
      <w:r w:rsidR="008D551D" w:rsidRPr="00210AC9">
        <w:rPr>
          <w:rFonts w:ascii="Book Antiqua" w:eastAsia="Book Antiqua" w:hAnsi="Book Antiqua"/>
          <w:rPrChange w:id="1450" w:author="Author">
            <w:rPr>
              <w:rFonts w:ascii="Book Antiqua" w:eastAsia="Book Antiqua" w:hAnsi="Book Antiqua"/>
            </w:rPr>
          </w:rPrChange>
        </w:rPr>
        <w:t xml:space="preserve">essels </w:t>
      </w:r>
      <w:r w:rsidR="00B10B52" w:rsidRPr="00210AC9">
        <w:rPr>
          <w:rFonts w:ascii="Book Antiqua" w:eastAsia="Book Antiqua" w:hAnsi="Book Antiqua"/>
          <w:rPrChange w:id="1451" w:author="Author">
            <w:rPr>
              <w:rFonts w:ascii="Book Antiqua" w:eastAsia="Book Antiqua" w:hAnsi="Book Antiqua"/>
            </w:rPr>
          </w:rPrChange>
        </w:rPr>
        <w:t xml:space="preserve">were </w:t>
      </w:r>
      <w:r w:rsidR="00AC62CA" w:rsidRPr="00210AC9">
        <w:rPr>
          <w:rFonts w:ascii="Book Antiqua" w:eastAsia="Book Antiqua" w:hAnsi="Book Antiqua"/>
          <w:rPrChange w:id="1452" w:author="Author">
            <w:rPr>
              <w:rFonts w:ascii="Book Antiqua" w:eastAsia="Book Antiqua" w:hAnsi="Book Antiqua"/>
            </w:rPr>
          </w:rPrChange>
        </w:rPr>
        <w:t xml:space="preserve">in the </w:t>
      </w:r>
      <w:r w:rsidR="00C50423" w:rsidRPr="00210AC9">
        <w:rPr>
          <w:rFonts w:ascii="Book Antiqua" w:eastAsia="Book Antiqua" w:hAnsi="Book Antiqua"/>
          <w:rPrChange w:id="1453" w:author="Author">
            <w:rPr>
              <w:rFonts w:ascii="Book Antiqua" w:eastAsia="Book Antiqua" w:hAnsi="Book Antiqua"/>
            </w:rPr>
          </w:rPrChange>
        </w:rPr>
        <w:t xml:space="preserve">safe </w:t>
      </w:r>
      <w:r w:rsidR="00AC62CA" w:rsidRPr="00210AC9">
        <w:rPr>
          <w:rFonts w:ascii="Book Antiqua" w:eastAsia="Book Antiqua" w:hAnsi="Book Antiqua"/>
          <w:rPrChange w:id="1454" w:author="Author">
            <w:rPr>
              <w:rFonts w:ascii="Book Antiqua" w:eastAsia="Book Antiqua" w:hAnsi="Book Antiqua"/>
            </w:rPr>
          </w:rPrChange>
        </w:rPr>
        <w:t>position of normal tension to avoid injury</w:t>
      </w:r>
      <w:r w:rsidR="000B6F62" w:rsidRPr="00210AC9">
        <w:rPr>
          <w:rFonts w:ascii="Book Antiqua" w:eastAsia="Book Antiqua" w:hAnsi="Book Antiqua"/>
          <w:rPrChange w:id="1455" w:author="Author">
            <w:rPr>
              <w:rFonts w:ascii="Book Antiqua" w:eastAsia="Book Antiqua" w:hAnsi="Book Antiqua"/>
            </w:rPr>
          </w:rPrChange>
        </w:rPr>
        <w:t>.</w:t>
      </w:r>
      <w:r w:rsidR="00A922BB" w:rsidRPr="00210AC9">
        <w:rPr>
          <w:rFonts w:ascii="Book Antiqua" w:eastAsia="Book Antiqua" w:hAnsi="Book Antiqua"/>
          <w:rPrChange w:id="1456" w:author="Author">
            <w:rPr>
              <w:rFonts w:ascii="Book Antiqua" w:eastAsia="Book Antiqua" w:hAnsi="Book Antiqua"/>
            </w:rPr>
          </w:rPrChange>
        </w:rPr>
        <w:t xml:space="preserve"> R</w:t>
      </w:r>
      <w:r w:rsidR="00AC62CA" w:rsidRPr="00210AC9">
        <w:rPr>
          <w:rFonts w:ascii="Book Antiqua" w:eastAsia="Book Antiqua" w:hAnsi="Book Antiqua"/>
          <w:rPrChange w:id="1457" w:author="Author">
            <w:rPr>
              <w:rFonts w:ascii="Book Antiqua" w:eastAsia="Book Antiqua" w:hAnsi="Book Antiqua"/>
            </w:rPr>
          </w:rPrChange>
        </w:rPr>
        <w:t xml:space="preserve">ehabilitation </w:t>
      </w:r>
      <w:r w:rsidR="000A242B" w:rsidRPr="00210AC9">
        <w:rPr>
          <w:rFonts w:ascii="Book Antiqua" w:eastAsia="Book Antiqua" w:hAnsi="Book Antiqua"/>
          <w:rPrChange w:id="1458" w:author="Author">
            <w:rPr>
              <w:rFonts w:ascii="Book Antiqua" w:eastAsia="Book Antiqua" w:hAnsi="Book Antiqua"/>
            </w:rPr>
          </w:rPrChange>
        </w:rPr>
        <w:t>started</w:t>
      </w:r>
      <w:r w:rsidR="00B10B52" w:rsidRPr="00210AC9">
        <w:rPr>
          <w:rFonts w:ascii="Book Antiqua" w:eastAsia="Book Antiqua" w:hAnsi="Book Antiqua"/>
          <w:rPrChange w:id="1459" w:author="Author">
            <w:rPr>
              <w:rFonts w:ascii="Book Antiqua" w:eastAsia="Book Antiqua" w:hAnsi="Book Antiqua"/>
            </w:rPr>
          </w:rPrChange>
        </w:rPr>
        <w:t xml:space="preserve"> immediately</w:t>
      </w:r>
      <w:r w:rsidR="00492FEA" w:rsidRPr="00210AC9">
        <w:rPr>
          <w:rFonts w:ascii="Book Antiqua" w:eastAsia="Book Antiqua" w:hAnsi="Book Antiqua"/>
          <w:rPrChange w:id="1460" w:author="Author">
            <w:rPr>
              <w:rFonts w:ascii="Book Antiqua" w:eastAsia="Book Antiqua" w:hAnsi="Book Antiqua"/>
            </w:rPr>
          </w:rPrChange>
        </w:rPr>
        <w:t>,</w:t>
      </w:r>
      <w:r w:rsidR="00F21BFD" w:rsidRPr="00210AC9">
        <w:rPr>
          <w:rFonts w:ascii="Book Antiqua" w:eastAsia="Book Antiqua" w:hAnsi="Book Antiqua"/>
          <w:rPrChange w:id="1461" w:author="Author">
            <w:rPr>
              <w:rFonts w:ascii="Book Antiqua" w:eastAsia="Book Antiqua" w:hAnsi="Book Antiqua"/>
            </w:rPr>
          </w:rPrChange>
        </w:rPr>
        <w:t xml:space="preserve"> </w:t>
      </w:r>
      <w:r w:rsidR="003369ED" w:rsidRPr="00210AC9">
        <w:rPr>
          <w:rFonts w:ascii="Book Antiqua" w:eastAsia="Book Antiqua" w:hAnsi="Book Antiqua"/>
          <w:rPrChange w:id="1462" w:author="Author">
            <w:rPr>
              <w:rFonts w:ascii="Book Antiqua" w:eastAsia="Book Antiqua" w:hAnsi="Book Antiqua"/>
            </w:rPr>
          </w:rPrChange>
        </w:rPr>
        <w:t>allowing</w:t>
      </w:r>
      <w:r w:rsidR="007524DD" w:rsidRPr="00210AC9">
        <w:rPr>
          <w:rFonts w:ascii="Book Antiqua" w:eastAsia="Book Antiqua" w:hAnsi="Book Antiqua"/>
          <w:rPrChange w:id="1463" w:author="Author">
            <w:rPr>
              <w:rFonts w:ascii="Book Antiqua" w:eastAsia="Book Antiqua" w:hAnsi="Book Antiqua"/>
            </w:rPr>
          </w:rPrChange>
        </w:rPr>
        <w:t xml:space="preserve"> </w:t>
      </w:r>
      <w:r w:rsidR="00AC62CA" w:rsidRPr="00210AC9">
        <w:rPr>
          <w:rFonts w:ascii="Book Antiqua" w:eastAsia="Book Antiqua" w:hAnsi="Book Antiqua"/>
          <w:rPrChange w:id="1464" w:author="Author">
            <w:rPr>
              <w:rFonts w:ascii="Book Antiqua" w:eastAsia="Book Antiqua" w:hAnsi="Book Antiqua"/>
            </w:rPr>
          </w:rPrChange>
        </w:rPr>
        <w:t>gentle elbow</w:t>
      </w:r>
      <w:r w:rsidR="008F5B90" w:rsidRPr="00210AC9">
        <w:rPr>
          <w:rFonts w:ascii="Book Antiqua" w:eastAsia="Book Antiqua" w:hAnsi="Book Antiqua"/>
          <w:rPrChange w:id="1465" w:author="Author">
            <w:rPr>
              <w:rFonts w:ascii="Book Antiqua" w:eastAsia="Book Antiqua" w:hAnsi="Book Antiqua"/>
            </w:rPr>
          </w:rPrChange>
        </w:rPr>
        <w:t xml:space="preserve"> </w:t>
      </w:r>
      <w:r w:rsidR="00F405AC" w:rsidRPr="00210AC9">
        <w:rPr>
          <w:rFonts w:ascii="Book Antiqua" w:eastAsia="Book Antiqua" w:hAnsi="Book Antiqua"/>
          <w:rPrChange w:id="1466" w:author="Author">
            <w:rPr>
              <w:rFonts w:ascii="Book Antiqua" w:eastAsia="Book Antiqua" w:hAnsi="Book Antiqua"/>
            </w:rPr>
          </w:rPrChange>
        </w:rPr>
        <w:t>ROM</w:t>
      </w:r>
      <w:r w:rsidR="00AC62CA" w:rsidRPr="00210AC9">
        <w:rPr>
          <w:rFonts w:ascii="Book Antiqua" w:eastAsia="Book Antiqua" w:hAnsi="Book Antiqua"/>
          <w:rPrChange w:id="1467" w:author="Author">
            <w:rPr>
              <w:rFonts w:ascii="Book Antiqua" w:eastAsia="Book Antiqua" w:hAnsi="Book Antiqua"/>
            </w:rPr>
          </w:rPrChange>
        </w:rPr>
        <w:t xml:space="preserve"> in the flexion extension plane without varus or valgus force</w:t>
      </w:r>
      <w:r w:rsidR="00B10B52" w:rsidRPr="00210AC9">
        <w:rPr>
          <w:rFonts w:ascii="Book Antiqua" w:eastAsia="Book Antiqua" w:hAnsi="Book Antiqua"/>
          <w:vertAlign w:val="superscript"/>
          <w:rPrChange w:id="1468" w:author="Author">
            <w:rPr>
              <w:rFonts w:ascii="Book Antiqua" w:eastAsia="Book Antiqua" w:hAnsi="Book Antiqua"/>
              <w:vertAlign w:val="superscript"/>
            </w:rPr>
          </w:rPrChange>
        </w:rPr>
        <w:t>[</w:t>
      </w:r>
      <w:r w:rsidR="00780CB8" w:rsidRPr="00210AC9">
        <w:fldChar w:fldCharType="begin"/>
      </w:r>
      <w:r w:rsidR="00780CB8" w:rsidRPr="00210AC9">
        <w:rPr>
          <w:rPrChange w:id="1469" w:author="Author">
            <w:rPr/>
          </w:rPrChange>
        </w:rPr>
        <w:instrText xml:space="preserve"> HYPERLINK \l "_ENREF_18" \o "Haglin, 2017 #399" </w:instrText>
      </w:r>
      <w:r w:rsidR="00780CB8" w:rsidRPr="00210AC9">
        <w:rPr>
          <w:rPrChange w:id="1470" w:author="Author">
            <w:rPr/>
          </w:rPrChange>
        </w:rPr>
        <w:fldChar w:fldCharType="separate"/>
      </w:r>
      <w:r w:rsidR="00A70913" w:rsidRPr="00210AC9">
        <w:rPr>
          <w:rFonts w:ascii="Book Antiqua" w:eastAsia="Book Antiqua" w:hAnsi="Book Antiqua"/>
          <w:vertAlign w:val="superscript"/>
          <w:rPrChange w:id="1471"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472" w:author="Author">
            <w:rPr>
              <w:rFonts w:ascii="Book Antiqua" w:eastAsia="Book Antiqua" w:hAnsi="Book Antiqua"/>
              <w:vertAlign w:val="superscript"/>
            </w:rPr>
          </w:rPrChange>
        </w:rPr>
        <w:instrText xml:space="preserve"> ADDIN EN.CITE &lt;EndNote&gt;&lt;Cite&gt;&lt;Author&gt;Haglin&lt;/Author&gt;&lt;Year&gt;2017&lt;/Year&gt;&lt;RecNum&gt;399&lt;/RecNum&gt;&lt;DisplayText&gt;&lt;style face="superscript"&gt;18&lt;/style&gt;&lt;/DisplayText&gt;&lt;record&gt;&lt;rec-number&gt;399&lt;/rec-number&gt;&lt;foreign-keys&gt;&lt;key app="EN" db-id="e0zrtf9zixaadbe00dpvavvy0dpxwxvrsz5d" timestamp="1517197914"&gt;399&lt;/key&gt;&lt;/foreign-keys&gt;&lt;ref-type name="Journal Article"&gt;17&lt;/ref-type&gt;&lt;contributors&gt;&lt;authors&gt;&lt;author&gt;Haglin, J. M.&lt;/author&gt;&lt;author&gt;Kugelman, D. N.&lt;/author&gt;&lt;author&gt;Christiano, A.&lt;/author&gt;&lt;author&gt;Konda, S. R.&lt;/author&gt;&lt;author&gt;Paksima, N.&lt;/author&gt;&lt;author&gt;Egol, K. A.&lt;/author&gt;&lt;/authors&gt;&lt;/contributors&gt;&lt;auth-address&gt;Trauma Division, Orthopaedic Department, NYU Hospital for Joint Diseases, New York, NY, USA.&amp;#xD;Trauma Division, Orthopaedic Department, NYU Hospital for Joint Diseases, New York, NY, USA; Trauma Division, Orthopaedic Department, Jamaica Hospital Medical Center, Queens, NY, USA.&amp;#xD;Trauma Division, Orthopaedic Department, NYU Hospital for Joint Diseases, New York, NY, USA; Trauma Division, Orthopaedic Department, Jamaica Hospital Medical Center, Queens, NY, USA. Electronic address: Kenneth.Egol@nyumc.org.&lt;/auth-address&gt;&lt;titles&gt;&lt;title&gt;Open surgical elbow contracture release after trauma: results and recommendations&lt;/title&gt;&lt;secondary-title&gt;J Shoulder Elbow Surg&lt;/secondary-title&gt;&lt;/titles&gt;&lt;periodical&gt;&lt;full-title&gt;J Shoulder Elbow Surg&lt;/full-title&gt;&lt;/periodical&gt;&lt;keywords&gt;&lt;keyword&gt;Elbow contracture&lt;/keyword&gt;&lt;keyword&gt;contracture release&lt;/keyword&gt;&lt;keyword&gt;elbow release&lt;/keyword&gt;&lt;keyword&gt;elbow stiffness&lt;/keyword&gt;&lt;keyword&gt;open elbow arthrolysis&lt;/keyword&gt;&lt;keyword&gt;ulnar nerve&lt;/keyword&gt;&lt;/keywords&gt;&lt;dates&gt;&lt;year&gt;2017&lt;/year&gt;&lt;pub-dates&gt;&lt;date&gt;Dec 28&lt;/date&gt;&lt;/pub-dates&gt;&lt;/dates&gt;&lt;isbn&gt;1532-6500 (Electronic)&amp;#xD;1058-2746 (Linking)&lt;/isbn&gt;&lt;accession-num&gt;29290605&lt;/accession-num&gt;&lt;urls&gt;&lt;related-urls&gt;&lt;url&gt;https://www.ncbi.nlm.nih.gov/pubmed/29290605&lt;/url&gt;&lt;/related-urls&gt;&lt;/urls&gt;&lt;electronic-resource-num&gt;10.1016/j.jse.2017.10.023&lt;/electronic-resource-num&gt;&lt;/record&gt;&lt;/Cite&gt;&lt;/EndNote&gt;</w:instrText>
      </w:r>
      <w:r w:rsidR="00A70913" w:rsidRPr="00210AC9">
        <w:rPr>
          <w:rFonts w:ascii="Book Antiqua" w:eastAsia="Book Antiqua" w:hAnsi="Book Antiqua"/>
          <w:vertAlign w:val="superscript"/>
          <w:rPrChange w:id="1473"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474" w:author="Author">
            <w:rPr>
              <w:rFonts w:ascii="Book Antiqua" w:eastAsia="Book Antiqua" w:hAnsi="Book Antiqua"/>
              <w:vertAlign w:val="superscript"/>
            </w:rPr>
          </w:rPrChange>
        </w:rPr>
        <w:t>18</w:t>
      </w:r>
      <w:r w:rsidR="00A70913" w:rsidRPr="00210AC9">
        <w:rPr>
          <w:rFonts w:ascii="Book Antiqua" w:eastAsia="Book Antiqua" w:hAnsi="Book Antiqua"/>
          <w:vertAlign w:val="superscript"/>
          <w:rPrChange w:id="1475"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476" w:author="Author">
            <w:rPr>
              <w:rFonts w:ascii="Book Antiqua" w:eastAsia="Book Antiqua" w:hAnsi="Book Antiqua"/>
              <w:vertAlign w:val="superscript"/>
            </w:rPr>
          </w:rPrChange>
        </w:rPr>
        <w:fldChar w:fldCharType="end"/>
      </w:r>
      <w:r w:rsidR="00B10B52" w:rsidRPr="00210AC9">
        <w:rPr>
          <w:rFonts w:ascii="Book Antiqua" w:eastAsia="Book Antiqua" w:hAnsi="Book Antiqua"/>
          <w:vertAlign w:val="superscript"/>
        </w:rPr>
        <w:t>]</w:t>
      </w:r>
      <w:r w:rsidR="00B10B52" w:rsidRPr="00210AC9">
        <w:rPr>
          <w:rFonts w:ascii="Book Antiqua" w:eastAsia="Book Antiqua" w:hAnsi="Book Antiqua"/>
        </w:rPr>
        <w:t>.</w:t>
      </w:r>
      <w:r w:rsidR="00AC62CA" w:rsidRPr="00614465">
        <w:rPr>
          <w:rFonts w:ascii="Book Antiqua" w:eastAsia="Book Antiqua" w:hAnsi="Book Antiqua"/>
        </w:rPr>
        <w:t xml:space="preserve"> </w:t>
      </w:r>
      <w:r w:rsidR="001C0CE6" w:rsidRPr="00614465">
        <w:rPr>
          <w:rFonts w:ascii="Book Antiqua" w:eastAsia="Book Antiqua" w:hAnsi="Book Antiqua"/>
        </w:rPr>
        <w:t>Pass</w:t>
      </w:r>
      <w:r w:rsidR="000C4D33" w:rsidRPr="00614465">
        <w:rPr>
          <w:rFonts w:ascii="Book Antiqua" w:eastAsia="Book Antiqua" w:hAnsi="Book Antiqua"/>
        </w:rPr>
        <w:t>ive motion, physical therapy,</w:t>
      </w:r>
      <w:r w:rsidR="001C0CE6" w:rsidRPr="00210AC9">
        <w:rPr>
          <w:rFonts w:ascii="Book Antiqua" w:eastAsia="Book Antiqua" w:hAnsi="Book Antiqua"/>
          <w:rPrChange w:id="1477" w:author="Author">
            <w:rPr>
              <w:rFonts w:ascii="Book Antiqua" w:eastAsia="Book Antiqua" w:hAnsi="Book Antiqua"/>
            </w:rPr>
          </w:rPrChange>
        </w:rPr>
        <w:t xml:space="preserve"> splinting </w:t>
      </w:r>
      <w:r w:rsidR="000C4D33" w:rsidRPr="00210AC9">
        <w:rPr>
          <w:rFonts w:ascii="Book Antiqua" w:eastAsia="Book Antiqua" w:hAnsi="Book Antiqua"/>
          <w:rPrChange w:id="1478" w:author="Author">
            <w:rPr>
              <w:rFonts w:ascii="Book Antiqua" w:eastAsia="Book Antiqua" w:hAnsi="Book Antiqua"/>
            </w:rPr>
          </w:rPrChange>
        </w:rPr>
        <w:t xml:space="preserve">and anti-scaring </w:t>
      </w:r>
      <w:r w:rsidR="001C0CE6" w:rsidRPr="00210AC9">
        <w:rPr>
          <w:rFonts w:ascii="Book Antiqua" w:eastAsia="Book Antiqua" w:hAnsi="Book Antiqua"/>
          <w:rPrChange w:id="1479" w:author="Author">
            <w:rPr>
              <w:rFonts w:ascii="Book Antiqua" w:eastAsia="Book Antiqua" w:hAnsi="Book Antiqua"/>
            </w:rPr>
          </w:rPrChange>
        </w:rPr>
        <w:t>play important role</w:t>
      </w:r>
      <w:r w:rsidR="00B10B52" w:rsidRPr="00210AC9">
        <w:rPr>
          <w:rFonts w:ascii="Book Antiqua" w:eastAsia="Book Antiqua" w:hAnsi="Book Antiqua"/>
          <w:rPrChange w:id="1480" w:author="Author">
            <w:rPr>
              <w:rFonts w:ascii="Book Antiqua" w:eastAsia="Book Antiqua" w:hAnsi="Book Antiqua"/>
            </w:rPr>
          </w:rPrChange>
        </w:rPr>
        <w:t>s</w:t>
      </w:r>
      <w:r w:rsidR="001C0CE6" w:rsidRPr="00210AC9">
        <w:rPr>
          <w:rFonts w:ascii="Book Antiqua" w:eastAsia="Book Antiqua" w:hAnsi="Book Antiqua"/>
          <w:rPrChange w:id="1481" w:author="Author">
            <w:rPr>
              <w:rFonts w:ascii="Book Antiqua" w:eastAsia="Book Antiqua" w:hAnsi="Book Antiqua"/>
            </w:rPr>
          </w:rPrChange>
        </w:rPr>
        <w:t xml:space="preserve"> </w:t>
      </w:r>
      <w:r w:rsidR="00B10B52" w:rsidRPr="00210AC9">
        <w:rPr>
          <w:rFonts w:ascii="Book Antiqua" w:eastAsia="Book Antiqua" w:hAnsi="Book Antiqua"/>
          <w:rPrChange w:id="1482" w:author="Author">
            <w:rPr>
              <w:rFonts w:ascii="Book Antiqua" w:eastAsia="Book Antiqua" w:hAnsi="Book Antiqua"/>
            </w:rPr>
          </w:rPrChange>
        </w:rPr>
        <w:t>in the</w:t>
      </w:r>
      <w:r w:rsidR="001C0CE6" w:rsidRPr="00210AC9">
        <w:rPr>
          <w:rFonts w:ascii="Book Antiqua" w:eastAsia="Book Antiqua" w:hAnsi="Book Antiqua"/>
          <w:rPrChange w:id="1483" w:author="Author">
            <w:rPr>
              <w:rFonts w:ascii="Book Antiqua" w:eastAsia="Book Antiqua" w:hAnsi="Book Antiqua"/>
            </w:rPr>
          </w:rPrChange>
        </w:rPr>
        <w:t xml:space="preserve"> postoperative protocol</w:t>
      </w:r>
      <w:r w:rsidR="000C4D33" w:rsidRPr="00210AC9">
        <w:rPr>
          <w:rFonts w:ascii="Book Antiqua" w:eastAsia="Book Antiqua" w:hAnsi="Book Antiqua"/>
          <w:rPrChange w:id="1484" w:author="Author">
            <w:rPr>
              <w:rFonts w:ascii="Book Antiqua" w:eastAsia="Book Antiqua" w:hAnsi="Book Antiqua"/>
            </w:rPr>
          </w:rPrChange>
        </w:rPr>
        <w:t xml:space="preserve"> in </w:t>
      </w:r>
      <w:del w:id="1485" w:author="Author">
        <w:r w:rsidR="000C4D33" w:rsidRPr="00210AC9" w:rsidDel="00780CB8">
          <w:rPr>
            <w:rFonts w:ascii="Book Antiqua" w:eastAsia="Book Antiqua" w:hAnsi="Book Antiqua"/>
            <w:rPrChange w:id="1486" w:author="Author">
              <w:rPr>
                <w:rFonts w:ascii="Book Antiqua" w:eastAsia="Book Antiqua" w:hAnsi="Book Antiqua"/>
              </w:rPr>
            </w:rPrChange>
          </w:rPr>
          <w:delText xml:space="preserve">this </w:delText>
        </w:r>
      </w:del>
      <w:r w:rsidR="000C4D33" w:rsidRPr="00210AC9">
        <w:rPr>
          <w:rFonts w:ascii="Book Antiqua" w:eastAsia="Book Antiqua" w:hAnsi="Book Antiqua"/>
          <w:rPrChange w:id="1487" w:author="Author">
            <w:rPr>
              <w:rFonts w:ascii="Book Antiqua" w:eastAsia="Book Antiqua" w:hAnsi="Book Antiqua"/>
            </w:rPr>
          </w:rPrChange>
        </w:rPr>
        <w:t>such special patients</w:t>
      </w:r>
      <w:r w:rsidR="00B10B52" w:rsidRPr="00210AC9">
        <w:rPr>
          <w:rFonts w:ascii="Book Antiqua" w:eastAsia="Book Antiqua" w:hAnsi="Book Antiqua"/>
          <w:vertAlign w:val="superscript"/>
          <w:rPrChange w:id="1488" w:author="Author">
            <w:rPr>
              <w:rFonts w:ascii="Book Antiqua" w:eastAsia="Book Antiqua" w:hAnsi="Book Antiqua"/>
              <w:vertAlign w:val="superscript"/>
            </w:rPr>
          </w:rPrChange>
        </w:rPr>
        <w:t>[</w:t>
      </w:r>
      <w:r w:rsidR="00780CB8" w:rsidRPr="00210AC9">
        <w:fldChar w:fldCharType="begin"/>
      </w:r>
      <w:r w:rsidR="00780CB8" w:rsidRPr="00210AC9">
        <w:rPr>
          <w:rPrChange w:id="1489" w:author="Author">
            <w:rPr/>
          </w:rPrChange>
        </w:rPr>
        <w:instrText xml:space="preserve"> HYPERLINK \l "_ENREF_11" \o "Cantin, 2012 #414" </w:instrText>
      </w:r>
      <w:r w:rsidR="00780CB8" w:rsidRPr="00210AC9">
        <w:rPr>
          <w:rPrChange w:id="1490" w:author="Author">
            <w:rPr/>
          </w:rPrChange>
        </w:rPr>
        <w:fldChar w:fldCharType="separate"/>
      </w:r>
      <w:r w:rsidR="00A70913" w:rsidRPr="00210AC9">
        <w:rPr>
          <w:rFonts w:ascii="Book Antiqua" w:eastAsia="Book Antiqua" w:hAnsi="Book Antiqua"/>
          <w:vertAlign w:val="superscript"/>
          <w:rPrChange w:id="1491"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492" w:author="Author">
            <w:rPr>
              <w:rFonts w:ascii="Book Antiqua" w:eastAsia="Book Antiqua" w:hAnsi="Book Antiqua"/>
              <w:vertAlign w:val="superscript"/>
            </w:rPr>
          </w:rPrChange>
        </w:rPr>
        <w:instrText xml:space="preserve"> ADDIN EN.CITE &lt;EndNote&gt;&lt;Cite&gt;&lt;Author&gt;Cantin&lt;/Author&gt;&lt;Year&gt;2012&lt;/Year&gt;&lt;RecNum&gt;414&lt;/RecNum&gt;&lt;DisplayText&gt;&lt;style face="superscript"&gt;11&lt;/style&gt;&lt;/DisplayText&gt;&lt;record&gt;&lt;rec-number&gt;414&lt;/rec-number&gt;&lt;foreign-keys&gt;&lt;key app="EN" db-id="e0zrtf9zixaadbe00dpvavvy0dpxwxvrsz5d" timestamp="1540917037"&gt;414&lt;/key&gt;&lt;/foreign-keys&gt;&lt;ref-type name="Journal Article"&gt;17&lt;/ref-type&gt;&lt;contributors&gt;&lt;authors&gt;&lt;author&gt;Cantin, O.&lt;/author&gt;&lt;author&gt;Mezzadri, G.&lt;/author&gt;&lt;author&gt;Gazarian, A.&lt;/author&gt;&lt;author&gt;Abelin-Genevois, K.&lt;/author&gt;&lt;author&gt;Kohler, R.&lt;/author&gt;&lt;author&gt;Berard, J.&lt;/author&gt;&lt;author&gt;Chotel, F.&lt;/author&gt;&lt;/authors&gt;&lt;/contributors&gt;&lt;auth-address&gt;Pediatric Orthopaedics Department Pr Kohler and Pr Chotel, Lyon Mother and Child Teaching Hospital Center, Civilian Hospital Group of Lyon, Lyon 1 Claude-Bernard University, 59, boulevard Pinel 69677 Bron, France.&lt;/auth-address&gt;&lt;titles&gt;&lt;title&gt;Early surgical anterior release for congenital and isolated elbow contracture in flexion: a case report of a 16-month-old child&lt;/title&gt;&lt;secondary-title&gt;Orthop Traumatol Surg Res&lt;/secondary-title&gt;&lt;/titles&gt;&lt;periodical&gt;&lt;full-title&gt;Orthop Traumatol Surg Res&lt;/full-title&gt;&lt;/periodical&gt;&lt;pages&gt;465-9&lt;/pages&gt;&lt;volume&gt;98&lt;/volume&gt;&lt;number&gt;4&lt;/number&gt;&lt;keywords&gt;&lt;keyword&gt;Casts, Surgical&lt;/keyword&gt;&lt;keyword&gt;Contracture/diagnosis/*surgery&lt;/keyword&gt;&lt;keyword&gt;Elbow Joint/*surgery&lt;/keyword&gt;&lt;keyword&gt;Electromyography&lt;/keyword&gt;&lt;keyword&gt;Humans&lt;/keyword&gt;&lt;keyword&gt;Infant&lt;/keyword&gt;&lt;keyword&gt;Magnetic Resonance Imaging&lt;/keyword&gt;&lt;keyword&gt;Male&lt;/keyword&gt;&lt;keyword&gt;Orthopedic Procedures/*methods&lt;/keyword&gt;&lt;keyword&gt;Physical Therapy Modalities&lt;/keyword&gt;&lt;keyword&gt;Range of Motion, Articular&lt;/keyword&gt;&lt;/keywords&gt;&lt;dates&gt;&lt;year&gt;2012&lt;/year&gt;&lt;pub-dates&gt;&lt;date&gt;Jun&lt;/date&gt;&lt;/pub-dates&gt;&lt;/dates&gt;&lt;isbn&gt;1877-0568 (Electronic)&amp;#xD;1877-0568 (Linking)&lt;/isbn&gt;&lt;accession-num&gt;22583894&lt;/accession-num&gt;&lt;urls&gt;&lt;related-urls&gt;&lt;url&gt;https://www.ncbi.nlm.nih.gov/pubmed/22583894&lt;/url&gt;&lt;/related-urls&gt;&lt;/urls&gt;&lt;electronic-resource-num&gt;10.1016/j.otsr.2012.02.002&lt;/electronic-resource-num&gt;&lt;/record&gt;&lt;/Cite&gt;&lt;/EndNote&gt;</w:instrText>
      </w:r>
      <w:r w:rsidR="00A70913" w:rsidRPr="00210AC9">
        <w:rPr>
          <w:rFonts w:ascii="Book Antiqua" w:eastAsia="Book Antiqua" w:hAnsi="Book Antiqua"/>
          <w:vertAlign w:val="superscript"/>
          <w:rPrChange w:id="1493"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494" w:author="Author">
            <w:rPr>
              <w:rFonts w:ascii="Book Antiqua" w:eastAsia="Book Antiqua" w:hAnsi="Book Antiqua"/>
              <w:vertAlign w:val="superscript"/>
            </w:rPr>
          </w:rPrChange>
        </w:rPr>
        <w:t>11</w:t>
      </w:r>
      <w:r w:rsidR="00A70913" w:rsidRPr="00210AC9">
        <w:rPr>
          <w:rFonts w:ascii="Book Antiqua" w:eastAsia="Book Antiqua" w:hAnsi="Book Antiqua"/>
          <w:vertAlign w:val="superscript"/>
          <w:rPrChange w:id="1495"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496" w:author="Author">
            <w:rPr>
              <w:rFonts w:ascii="Book Antiqua" w:eastAsia="Book Antiqua" w:hAnsi="Book Antiqua"/>
              <w:vertAlign w:val="superscript"/>
            </w:rPr>
          </w:rPrChange>
        </w:rPr>
        <w:fldChar w:fldCharType="end"/>
      </w:r>
      <w:r w:rsidR="00B10B52" w:rsidRPr="00210AC9">
        <w:rPr>
          <w:rFonts w:ascii="Book Antiqua" w:eastAsia="Book Antiqua" w:hAnsi="Book Antiqua"/>
          <w:vertAlign w:val="superscript"/>
        </w:rPr>
        <w:t>]</w:t>
      </w:r>
      <w:r w:rsidR="00B10B52" w:rsidRPr="00210AC9">
        <w:rPr>
          <w:rFonts w:ascii="Book Antiqua" w:eastAsia="Book Antiqua" w:hAnsi="Book Antiqua"/>
        </w:rPr>
        <w:t>.</w:t>
      </w:r>
      <w:r w:rsidR="001C0CE6" w:rsidRPr="00614465">
        <w:rPr>
          <w:rFonts w:ascii="Book Antiqua" w:eastAsia="Book Antiqua" w:hAnsi="Book Antiqua"/>
        </w:rPr>
        <w:t xml:space="preserve"> </w:t>
      </w:r>
      <w:r w:rsidR="0051386A" w:rsidRPr="00614465">
        <w:rPr>
          <w:rFonts w:ascii="Book Antiqua" w:eastAsia="Book Antiqua" w:hAnsi="Book Antiqua"/>
        </w:rPr>
        <w:t>T</w:t>
      </w:r>
      <w:r w:rsidR="00F405AC" w:rsidRPr="00614465">
        <w:rPr>
          <w:rFonts w:ascii="Book Antiqua" w:eastAsia="Book Antiqua" w:hAnsi="Book Antiqua"/>
        </w:rPr>
        <w:t xml:space="preserve">he </w:t>
      </w:r>
      <w:r w:rsidR="00B10B52" w:rsidRPr="00210AC9">
        <w:rPr>
          <w:rFonts w:ascii="Book Antiqua" w:eastAsia="Book Antiqua" w:hAnsi="Book Antiqua"/>
          <w:rPrChange w:id="1497" w:author="Author">
            <w:rPr>
              <w:rFonts w:ascii="Book Antiqua" w:eastAsia="Book Antiqua" w:hAnsi="Book Antiqua"/>
            </w:rPr>
          </w:rPrChange>
        </w:rPr>
        <w:t xml:space="preserve">elbow </w:t>
      </w:r>
      <w:r w:rsidR="008F5B90" w:rsidRPr="00210AC9">
        <w:rPr>
          <w:rFonts w:ascii="Book Antiqua" w:eastAsia="Book Antiqua" w:hAnsi="Book Antiqua"/>
          <w:rPrChange w:id="1498" w:author="Author">
            <w:rPr>
              <w:rFonts w:ascii="Book Antiqua" w:eastAsia="Book Antiqua" w:hAnsi="Book Antiqua"/>
            </w:rPr>
          </w:rPrChange>
        </w:rPr>
        <w:t>ROM</w:t>
      </w:r>
      <w:r w:rsidR="0051386A" w:rsidRPr="00210AC9">
        <w:rPr>
          <w:rFonts w:ascii="Book Antiqua" w:eastAsia="Book Antiqua" w:hAnsi="Book Antiqua"/>
          <w:rPrChange w:id="1499" w:author="Author">
            <w:rPr>
              <w:rFonts w:ascii="Book Antiqua" w:eastAsia="Book Antiqua" w:hAnsi="Book Antiqua"/>
            </w:rPr>
          </w:rPrChange>
        </w:rPr>
        <w:t xml:space="preserve"> </w:t>
      </w:r>
      <w:r w:rsidR="0078177C" w:rsidRPr="00210AC9">
        <w:rPr>
          <w:rFonts w:ascii="Book Antiqua" w:eastAsia="Book Antiqua" w:hAnsi="Book Antiqua"/>
          <w:rPrChange w:id="1500" w:author="Author">
            <w:rPr>
              <w:rFonts w:ascii="Book Antiqua" w:eastAsia="Book Antiqua" w:hAnsi="Book Antiqua"/>
            </w:rPr>
          </w:rPrChange>
        </w:rPr>
        <w:t>gradually</w:t>
      </w:r>
      <w:r w:rsidR="00F405AC" w:rsidRPr="00210AC9">
        <w:rPr>
          <w:rFonts w:ascii="Book Antiqua" w:eastAsia="Book Antiqua" w:hAnsi="Book Antiqua"/>
          <w:rPrChange w:id="1501" w:author="Author">
            <w:rPr>
              <w:rFonts w:ascii="Book Antiqua" w:eastAsia="Book Antiqua" w:hAnsi="Book Antiqua"/>
            </w:rPr>
          </w:rPrChange>
        </w:rPr>
        <w:t xml:space="preserve"> </w:t>
      </w:r>
      <w:r w:rsidR="00B10B52" w:rsidRPr="00210AC9">
        <w:rPr>
          <w:rFonts w:ascii="Book Antiqua" w:eastAsia="Book Antiqua" w:hAnsi="Book Antiqua"/>
          <w:rPrChange w:id="1502" w:author="Author">
            <w:rPr>
              <w:rFonts w:ascii="Book Antiqua" w:eastAsia="Book Antiqua" w:hAnsi="Book Antiqua"/>
            </w:rPr>
          </w:rPrChange>
        </w:rPr>
        <w:t xml:space="preserve">improved </w:t>
      </w:r>
      <w:r w:rsidR="0009286C" w:rsidRPr="00210AC9">
        <w:rPr>
          <w:rFonts w:ascii="Book Antiqua" w:eastAsia="Book Antiqua" w:hAnsi="Book Antiqua"/>
          <w:rPrChange w:id="1503" w:author="Author">
            <w:rPr>
              <w:rFonts w:ascii="Book Antiqua" w:eastAsia="Book Antiqua" w:hAnsi="Book Antiqua"/>
            </w:rPr>
          </w:rPrChange>
        </w:rPr>
        <w:t xml:space="preserve">in our patient </w:t>
      </w:r>
      <w:r w:rsidR="00F405AC" w:rsidRPr="00210AC9">
        <w:rPr>
          <w:rFonts w:ascii="Book Antiqua" w:eastAsia="Book Antiqua" w:hAnsi="Book Antiqua"/>
          <w:rPrChange w:id="1504" w:author="Author">
            <w:rPr>
              <w:rFonts w:ascii="Book Antiqua" w:eastAsia="Book Antiqua" w:hAnsi="Book Antiqua"/>
            </w:rPr>
          </w:rPrChange>
        </w:rPr>
        <w:t>with</w:t>
      </w:r>
      <w:r w:rsidR="0015228A" w:rsidRPr="00210AC9">
        <w:rPr>
          <w:rFonts w:ascii="Book Antiqua" w:eastAsia="Book Antiqua" w:hAnsi="Book Antiqua"/>
          <w:rPrChange w:id="1505" w:author="Author">
            <w:rPr>
              <w:rFonts w:ascii="Book Antiqua" w:eastAsia="Book Antiqua" w:hAnsi="Book Antiqua"/>
            </w:rPr>
          </w:rPrChange>
        </w:rPr>
        <w:t xml:space="preserve"> decrease</w:t>
      </w:r>
      <w:r w:rsidR="00B10B52" w:rsidRPr="00210AC9">
        <w:rPr>
          <w:rFonts w:ascii="Book Antiqua" w:eastAsia="Book Antiqua" w:hAnsi="Book Antiqua"/>
          <w:rPrChange w:id="1506" w:author="Author">
            <w:rPr>
              <w:rFonts w:ascii="Book Antiqua" w:eastAsia="Book Antiqua" w:hAnsi="Book Antiqua"/>
            </w:rPr>
          </w:rPrChange>
        </w:rPr>
        <w:t>d</w:t>
      </w:r>
      <w:r w:rsidR="009C0742" w:rsidRPr="00210AC9">
        <w:rPr>
          <w:rFonts w:ascii="Book Antiqua" w:eastAsia="Book Antiqua" w:hAnsi="Book Antiqua"/>
          <w:rPrChange w:id="1507" w:author="Author">
            <w:rPr>
              <w:rFonts w:ascii="Book Antiqua" w:eastAsia="Book Antiqua" w:hAnsi="Book Antiqua"/>
            </w:rPr>
          </w:rPrChange>
        </w:rPr>
        <w:t xml:space="preserve"> motion tension.</w:t>
      </w:r>
    </w:p>
    <w:p w14:paraId="75BEE339" w14:textId="222BDDF6" w:rsidR="00771AA7" w:rsidRPr="00210AC9" w:rsidRDefault="00B10B52" w:rsidP="004D5B0F">
      <w:pPr>
        <w:snapToGrid w:val="0"/>
        <w:spacing w:line="360" w:lineRule="auto"/>
        <w:ind w:firstLineChars="200" w:firstLine="480"/>
        <w:jc w:val="both"/>
        <w:rPr>
          <w:rFonts w:ascii="Book Antiqua" w:eastAsia="Book Antiqua" w:hAnsi="Book Antiqua"/>
          <w:rPrChange w:id="1508" w:author="Author">
            <w:rPr>
              <w:rFonts w:ascii="Book Antiqua" w:eastAsia="Book Antiqua" w:hAnsi="Book Antiqua"/>
            </w:rPr>
          </w:rPrChange>
        </w:rPr>
      </w:pPr>
      <w:r w:rsidRPr="00210AC9">
        <w:rPr>
          <w:rFonts w:ascii="Book Antiqua" w:eastAsia="Book Antiqua" w:hAnsi="Book Antiqua"/>
          <w:rPrChange w:id="1509" w:author="Author">
            <w:rPr>
              <w:rFonts w:ascii="Book Antiqua" w:eastAsia="Book Antiqua" w:hAnsi="Book Antiqua"/>
            </w:rPr>
          </w:rPrChange>
        </w:rPr>
        <w:t>It is inconclusive w</w:t>
      </w:r>
      <w:r w:rsidR="00F405AC" w:rsidRPr="00210AC9">
        <w:rPr>
          <w:rFonts w:ascii="Book Antiqua" w:eastAsia="Book Antiqua" w:hAnsi="Book Antiqua"/>
          <w:rPrChange w:id="1510" w:author="Author">
            <w:rPr>
              <w:rFonts w:ascii="Book Antiqua" w:eastAsia="Book Antiqua" w:hAnsi="Book Antiqua"/>
            </w:rPr>
          </w:rPrChange>
        </w:rPr>
        <w:t>hether</w:t>
      </w:r>
      <w:r w:rsidR="00AC62CA" w:rsidRPr="00210AC9">
        <w:rPr>
          <w:rFonts w:ascii="Book Antiqua" w:eastAsia="Book Antiqua" w:hAnsi="Book Antiqua"/>
          <w:rPrChange w:id="1511" w:author="Author">
            <w:rPr>
              <w:rFonts w:ascii="Book Antiqua" w:eastAsia="Book Antiqua" w:hAnsi="Book Antiqua"/>
            </w:rPr>
          </w:rPrChange>
        </w:rPr>
        <w:t xml:space="preserve"> ulnar nerve transposition </w:t>
      </w:r>
      <w:r w:rsidR="008E48CF" w:rsidRPr="00210AC9">
        <w:rPr>
          <w:rFonts w:ascii="Book Antiqua" w:eastAsia="Book Antiqua" w:hAnsi="Book Antiqua"/>
          <w:rPrChange w:id="1512" w:author="Author">
            <w:rPr>
              <w:rFonts w:ascii="Book Antiqua" w:eastAsia="Book Antiqua" w:hAnsi="Book Antiqua"/>
            </w:rPr>
          </w:rPrChange>
        </w:rPr>
        <w:t xml:space="preserve">or decompression </w:t>
      </w:r>
      <w:r w:rsidR="00AA00DA" w:rsidRPr="00210AC9">
        <w:rPr>
          <w:rFonts w:ascii="Book Antiqua" w:eastAsia="Book Antiqua" w:hAnsi="Book Antiqua"/>
          <w:rPrChange w:id="1513" w:author="Author">
            <w:rPr>
              <w:rFonts w:ascii="Book Antiqua" w:eastAsia="Book Antiqua" w:hAnsi="Book Antiqua"/>
            </w:rPr>
          </w:rPrChange>
        </w:rPr>
        <w:t xml:space="preserve">is </w:t>
      </w:r>
      <w:r w:rsidRPr="00210AC9">
        <w:rPr>
          <w:rFonts w:ascii="Book Antiqua" w:eastAsia="Book Antiqua" w:hAnsi="Book Antiqua"/>
          <w:rPrChange w:id="1514" w:author="Author">
            <w:rPr>
              <w:rFonts w:ascii="Book Antiqua" w:eastAsia="Book Antiqua" w:hAnsi="Book Antiqua"/>
            </w:rPr>
          </w:rPrChange>
        </w:rPr>
        <w:t>required</w:t>
      </w:r>
      <w:r w:rsidR="00AA00DA" w:rsidRPr="00210AC9">
        <w:rPr>
          <w:rFonts w:ascii="Book Antiqua" w:eastAsia="Book Antiqua" w:hAnsi="Book Antiqua"/>
          <w:rPrChange w:id="1515" w:author="Author">
            <w:rPr>
              <w:rFonts w:ascii="Book Antiqua" w:eastAsia="Book Antiqua" w:hAnsi="Book Antiqua"/>
            </w:rPr>
          </w:rPrChange>
        </w:rPr>
        <w:t xml:space="preserve"> in</w:t>
      </w:r>
      <w:r w:rsidR="00AC62CA" w:rsidRPr="00210AC9">
        <w:rPr>
          <w:rFonts w:ascii="Book Antiqua" w:eastAsia="Book Antiqua" w:hAnsi="Book Antiqua"/>
          <w:rPrChange w:id="1516" w:author="Author">
            <w:rPr>
              <w:rFonts w:ascii="Book Antiqua" w:eastAsia="Book Antiqua" w:hAnsi="Book Antiqua"/>
            </w:rPr>
          </w:rPrChange>
        </w:rPr>
        <w:t xml:space="preserve"> such patient</w:t>
      </w:r>
      <w:r w:rsidRPr="00210AC9">
        <w:rPr>
          <w:rFonts w:ascii="Book Antiqua" w:eastAsia="Book Antiqua" w:hAnsi="Book Antiqua"/>
          <w:rPrChange w:id="1517" w:author="Author">
            <w:rPr>
              <w:rFonts w:ascii="Book Antiqua" w:eastAsia="Book Antiqua" w:hAnsi="Book Antiqua"/>
            </w:rPr>
          </w:rPrChange>
        </w:rPr>
        <w:t>s</w:t>
      </w:r>
      <w:r w:rsidR="00AC62CA" w:rsidRPr="00210AC9">
        <w:rPr>
          <w:rFonts w:ascii="Book Antiqua" w:eastAsia="Book Antiqua" w:hAnsi="Book Antiqua"/>
          <w:rPrChange w:id="1518" w:author="Author">
            <w:rPr>
              <w:rFonts w:ascii="Book Antiqua" w:eastAsia="Book Antiqua" w:hAnsi="Book Antiqua"/>
            </w:rPr>
          </w:rPrChange>
        </w:rPr>
        <w:t xml:space="preserve">. Many </w:t>
      </w:r>
      <w:r w:rsidRPr="00210AC9">
        <w:rPr>
          <w:rFonts w:ascii="Book Antiqua" w:eastAsia="Book Antiqua" w:hAnsi="Book Antiqua"/>
          <w:rPrChange w:id="1519" w:author="Author">
            <w:rPr>
              <w:rFonts w:ascii="Book Antiqua" w:eastAsia="Book Antiqua" w:hAnsi="Book Antiqua"/>
            </w:rPr>
          </w:rPrChange>
        </w:rPr>
        <w:t>studies have shown that it is</w:t>
      </w:r>
      <w:r w:rsidR="00AC62CA" w:rsidRPr="00210AC9">
        <w:rPr>
          <w:rFonts w:ascii="Book Antiqua" w:eastAsia="Book Antiqua" w:hAnsi="Book Antiqua"/>
          <w:rPrChange w:id="1520" w:author="Author">
            <w:rPr>
              <w:rFonts w:ascii="Book Antiqua" w:eastAsia="Book Antiqua" w:hAnsi="Book Antiqua"/>
            </w:rPr>
          </w:rPrChange>
        </w:rPr>
        <w:t xml:space="preserve"> necessa</w:t>
      </w:r>
      <w:r w:rsidR="0004154E" w:rsidRPr="00210AC9">
        <w:rPr>
          <w:rFonts w:ascii="Book Antiqua" w:eastAsia="Book Antiqua" w:hAnsi="Book Antiqua"/>
          <w:rPrChange w:id="1521" w:author="Author">
            <w:rPr>
              <w:rFonts w:ascii="Book Antiqua" w:eastAsia="Book Antiqua" w:hAnsi="Book Antiqua"/>
            </w:rPr>
          </w:rPrChange>
        </w:rPr>
        <w:t>ry to perform transposition</w:t>
      </w:r>
      <w:r w:rsidR="0029186F" w:rsidRPr="00210AC9">
        <w:rPr>
          <w:rFonts w:ascii="Book Antiqua" w:eastAsia="Book Antiqua" w:hAnsi="Book Antiqua"/>
          <w:rPrChange w:id="1522" w:author="Author">
            <w:rPr>
              <w:rFonts w:ascii="Book Antiqua" w:eastAsia="Book Antiqua" w:hAnsi="Book Antiqua"/>
            </w:rPr>
          </w:rPrChange>
        </w:rPr>
        <w:t xml:space="preserve"> </w:t>
      </w:r>
      <w:r w:rsidR="00AC62CA" w:rsidRPr="00210AC9">
        <w:rPr>
          <w:rFonts w:ascii="Book Antiqua" w:eastAsia="Book Antiqua" w:hAnsi="Book Antiqua"/>
          <w:rPrChange w:id="1523" w:author="Author">
            <w:rPr>
              <w:rFonts w:ascii="Book Antiqua" w:eastAsia="Book Antiqua" w:hAnsi="Book Antiqua"/>
            </w:rPr>
          </w:rPrChange>
        </w:rPr>
        <w:t xml:space="preserve">of </w:t>
      </w:r>
      <w:r w:rsidRPr="00210AC9">
        <w:rPr>
          <w:rFonts w:ascii="Book Antiqua" w:eastAsia="Book Antiqua" w:hAnsi="Book Antiqua"/>
          <w:rPrChange w:id="1524" w:author="Author">
            <w:rPr>
              <w:rFonts w:ascii="Book Antiqua" w:eastAsia="Book Antiqua" w:hAnsi="Book Antiqua"/>
            </w:rPr>
          </w:rPrChange>
        </w:rPr>
        <w:t xml:space="preserve">the </w:t>
      </w:r>
      <w:r w:rsidR="00AC62CA" w:rsidRPr="00210AC9">
        <w:rPr>
          <w:rFonts w:ascii="Book Antiqua" w:eastAsia="Book Antiqua" w:hAnsi="Book Antiqua"/>
          <w:rPrChange w:id="1525" w:author="Author">
            <w:rPr>
              <w:rFonts w:ascii="Book Antiqua" w:eastAsia="Book Antiqua" w:hAnsi="Book Antiqua"/>
            </w:rPr>
          </w:rPrChange>
        </w:rPr>
        <w:t xml:space="preserve">ulnar nerve intraoperatively to avoid </w:t>
      </w:r>
      <w:r w:rsidR="00ED0ED5" w:rsidRPr="00210AC9">
        <w:rPr>
          <w:rFonts w:ascii="Book Antiqua" w:eastAsia="Book Antiqua" w:hAnsi="Book Antiqua"/>
          <w:rPrChange w:id="1526" w:author="Author">
            <w:rPr>
              <w:rFonts w:ascii="Book Antiqua" w:eastAsia="Book Antiqua" w:hAnsi="Book Antiqua"/>
            </w:rPr>
          </w:rPrChange>
        </w:rPr>
        <w:t>delayed-onset u</w:t>
      </w:r>
      <w:r w:rsidR="00AC62CA" w:rsidRPr="00210AC9">
        <w:rPr>
          <w:rFonts w:ascii="Book Antiqua" w:eastAsia="Book Antiqua" w:hAnsi="Book Antiqua"/>
          <w:rPrChange w:id="1527" w:author="Author">
            <w:rPr>
              <w:rFonts w:ascii="Book Antiqua" w:eastAsia="Book Antiqua" w:hAnsi="Book Antiqua"/>
            </w:rPr>
          </w:rPrChange>
        </w:rPr>
        <w:t>lnar neuritis and other complications</w:t>
      </w:r>
      <w:r w:rsidRPr="00210AC9">
        <w:rPr>
          <w:rFonts w:ascii="Book Antiqua" w:eastAsia="Book Antiqua" w:hAnsi="Book Antiqua"/>
          <w:vertAlign w:val="superscript"/>
          <w:rPrChange w:id="1528" w:author="Author">
            <w:rPr>
              <w:rFonts w:ascii="Book Antiqua" w:eastAsia="Book Antiqua" w:hAnsi="Book Antiqua"/>
              <w:vertAlign w:val="superscript"/>
            </w:rPr>
          </w:rPrChange>
        </w:rPr>
        <w:t>[</w:t>
      </w:r>
      <w:r w:rsidR="00AC62CA" w:rsidRPr="00210AC9">
        <w:rPr>
          <w:rFonts w:ascii="Book Antiqua" w:eastAsia="Book Antiqua" w:hAnsi="Book Antiqua"/>
          <w:vertAlign w:val="superscript"/>
        </w:rPr>
        <w:fldChar w:fldCharType="begin">
          <w:fldData xml:space="preserve">PEVuZE5vdGU+PENpdGU+PEF1dGhvcj5TaHVhaTwvQXV0aG9yPjxZZWFyPjIwMTQ8L1llYXI+PFJl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</w:fldData>
        </w:fldChar>
      </w:r>
      <w:r w:rsidR="00D95E6D" w:rsidRPr="00210AC9">
        <w:rPr>
          <w:rFonts w:ascii="Book Antiqua" w:eastAsia="Book Antiqua" w:hAnsi="Book Antiqua"/>
          <w:vertAlign w:val="superscript"/>
          <w:rPrChange w:id="1529" w:author="Author">
            <w:rPr>
              <w:rFonts w:ascii="Book Antiqua" w:eastAsia="Book Antiqua" w:hAnsi="Book Antiqua"/>
              <w:vertAlign w:val="superscript"/>
            </w:rPr>
          </w:rPrChange>
        </w:rPr>
        <w:instrText xml:space="preserve"> ADDIN EN.CITE </w:instrText>
      </w:r>
      <w:r w:rsidR="00D95E6D" w:rsidRPr="00210AC9">
        <w:rPr>
          <w:rFonts w:ascii="Book Antiqua" w:eastAsia="Book Antiqua" w:hAnsi="Book Antiqua"/>
          <w:vertAlign w:val="superscript"/>
          <w:rPrChange w:id="1530" w:author="Author">
            <w:rPr>
              <w:rFonts w:ascii="Book Antiqua" w:eastAsia="Book Antiqua" w:hAnsi="Book Antiqua"/>
              <w:vertAlign w:val="superscript"/>
            </w:rPr>
          </w:rPrChange>
        </w:rPr>
        <w:fldChar w:fldCharType="begin">
          <w:fldData xml:space="preserve">PEVuZE5vdGU+PENpdGU+PEF1dGhvcj5TaHVhaTwvQXV0aG9yPjxZZWFyPjIwMTQ8L1llYXI+PFJl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</w:fldData>
        </w:fldChar>
      </w:r>
      <w:r w:rsidR="00D95E6D" w:rsidRPr="00210AC9">
        <w:rPr>
          <w:rFonts w:ascii="Book Antiqua" w:eastAsia="Book Antiqua" w:hAnsi="Book Antiqua"/>
          <w:vertAlign w:val="superscript"/>
          <w:rPrChange w:id="1531" w:author="Author">
            <w:rPr>
              <w:rFonts w:ascii="Book Antiqua" w:eastAsia="Book Antiqua" w:hAnsi="Book Antiqua"/>
              <w:vertAlign w:val="superscript"/>
            </w:rPr>
          </w:rPrChange>
        </w:rPr>
        <w:instrText xml:space="preserve"> ADDIN EN.CITE.DATA </w:instrText>
      </w:r>
      <w:r w:rsidR="00D95E6D" w:rsidRPr="00210AC9">
        <w:rPr>
          <w:rFonts w:ascii="Book Antiqua" w:eastAsia="Book Antiqua" w:hAnsi="Book Antiqua"/>
          <w:vertAlign w:val="superscript"/>
          <w:rPrChange w:id="1532" w:author="Author">
            <w:rPr>
              <w:rFonts w:ascii="Book Antiqua" w:eastAsia="Book Antiqua" w:hAnsi="Book Antiqua"/>
              <w:vertAlign w:val="superscript"/>
            </w:rPr>
          </w:rPrChange>
        </w:rPr>
      </w:r>
      <w:r w:rsidR="00D95E6D" w:rsidRPr="00210AC9">
        <w:rPr>
          <w:rFonts w:ascii="Book Antiqua" w:eastAsia="Book Antiqua" w:hAnsi="Book Antiqua"/>
          <w:vertAlign w:val="superscript"/>
          <w:rPrChange w:id="1533" w:author="Author">
            <w:rPr>
              <w:rFonts w:ascii="Book Antiqua" w:eastAsia="Book Antiqua" w:hAnsi="Book Antiqua"/>
              <w:vertAlign w:val="superscript"/>
            </w:rPr>
          </w:rPrChange>
        </w:rPr>
        <w:fldChar w:fldCharType="end"/>
      </w:r>
      <w:r w:rsidR="00AC62CA" w:rsidRPr="00210AC9">
        <w:rPr>
          <w:rFonts w:ascii="Book Antiqua" w:eastAsia="Book Antiqua" w:hAnsi="Book Antiqua"/>
          <w:vertAlign w:val="superscript"/>
          <w:rPrChange w:id="1534" w:author="Author">
            <w:rPr>
              <w:rFonts w:ascii="Book Antiqua" w:eastAsia="Book Antiqua" w:hAnsi="Book Antiqua"/>
              <w:vertAlign w:val="superscript"/>
            </w:rPr>
          </w:rPrChange>
        </w:rPr>
      </w:r>
      <w:r w:rsidR="00AC62CA" w:rsidRPr="00210AC9">
        <w:rPr>
          <w:rFonts w:ascii="Book Antiqua" w:eastAsia="Book Antiqua" w:hAnsi="Book Antiqua"/>
          <w:vertAlign w:val="superscript"/>
          <w:rPrChange w:id="1535" w:author="Author">
            <w:rPr>
              <w:rFonts w:ascii="Book Antiqua" w:eastAsia="Book Antiqua" w:hAnsi="Book Antiqua"/>
              <w:vertAlign w:val="superscript"/>
            </w:rPr>
          </w:rPrChange>
        </w:rPr>
        <w:fldChar w:fldCharType="separate"/>
      </w:r>
      <w:r w:rsidR="00780CB8" w:rsidRPr="00210AC9">
        <w:rPr>
          <w:rPrChange w:id="1536" w:author="Author">
            <w:rPr/>
          </w:rPrChange>
        </w:rPr>
        <w:fldChar w:fldCharType="begin"/>
      </w:r>
      <w:r w:rsidR="00780CB8" w:rsidRPr="00210AC9">
        <w:rPr>
          <w:rPrChange w:id="1537" w:author="Author">
            <w:rPr/>
          </w:rPrChange>
        </w:rPr>
        <w:instrText xml:space="preserve"> HYPERLINK \l "_ENREF_19" \o "Shuai, 2014 #397" </w:instrText>
      </w:r>
      <w:r w:rsidR="00780CB8" w:rsidRPr="00210AC9">
        <w:rPr>
          <w:rPrChange w:id="1538" w:author="Author">
            <w:rPr/>
          </w:rPrChange>
        </w:rPr>
        <w:fldChar w:fldCharType="separate"/>
      </w:r>
      <w:r w:rsidR="00A70913" w:rsidRPr="00210AC9">
        <w:rPr>
          <w:rFonts w:ascii="Book Antiqua" w:eastAsia="Book Antiqua" w:hAnsi="Book Antiqua"/>
          <w:vertAlign w:val="superscript"/>
          <w:rPrChange w:id="1539" w:author="Author">
            <w:rPr>
              <w:rFonts w:ascii="Book Antiqua" w:eastAsia="Book Antiqua" w:hAnsi="Book Antiqua"/>
              <w:vertAlign w:val="superscript"/>
            </w:rPr>
          </w:rPrChange>
        </w:rPr>
        <w:t>19</w:t>
      </w:r>
      <w:r w:rsidR="00780CB8" w:rsidRPr="00210AC9">
        <w:rPr>
          <w:rFonts w:ascii="Book Antiqua" w:eastAsia="Book Antiqua" w:hAnsi="Book Antiqua"/>
          <w:vertAlign w:val="superscript"/>
          <w:rPrChange w:id="1540" w:author="Author">
            <w:rPr>
              <w:rFonts w:ascii="Book Antiqua" w:eastAsia="Book Antiqua" w:hAnsi="Book Antiqua"/>
              <w:vertAlign w:val="superscript"/>
            </w:rPr>
          </w:rPrChange>
        </w:rPr>
        <w:fldChar w:fldCharType="end"/>
      </w:r>
      <w:r w:rsidR="009C0742" w:rsidRPr="00210AC9">
        <w:rPr>
          <w:rFonts w:ascii="Book Antiqua" w:eastAsia="Book Antiqua" w:hAnsi="Book Antiqua"/>
          <w:vertAlign w:val="superscript"/>
        </w:rPr>
        <w:t>,</w:t>
      </w:r>
      <w:r w:rsidR="00780CB8" w:rsidRPr="00210AC9">
        <w:fldChar w:fldCharType="begin"/>
      </w:r>
      <w:r w:rsidR="00780CB8" w:rsidRPr="00210AC9">
        <w:rPr>
          <w:rPrChange w:id="1541" w:author="Author">
            <w:rPr/>
          </w:rPrChange>
        </w:rPr>
        <w:instrText xml:space="preserve"> HYPERLINK \l "_ENREF_20" \o "Blonna, 2014 #402" </w:instrText>
      </w:r>
      <w:r w:rsidR="00780CB8" w:rsidRPr="00210AC9">
        <w:rPr>
          <w:rPrChange w:id="1542" w:author="Author">
            <w:rPr/>
          </w:rPrChange>
        </w:rPr>
        <w:fldChar w:fldCharType="separate"/>
      </w:r>
      <w:r w:rsidR="00A70913" w:rsidRPr="00614465">
        <w:rPr>
          <w:rFonts w:ascii="Book Antiqua" w:eastAsia="Book Antiqua" w:hAnsi="Book Antiqua"/>
          <w:vertAlign w:val="superscript"/>
        </w:rPr>
        <w:t>20</w:t>
      </w:r>
      <w:r w:rsidR="00780CB8" w:rsidRPr="00614465">
        <w:rPr>
          <w:rFonts w:ascii="Book Antiqua" w:eastAsia="Book Antiqua" w:hAnsi="Book Antiqua"/>
          <w:vertAlign w:val="superscript"/>
        </w:rPr>
        <w:fldChar w:fldCharType="end"/>
      </w:r>
      <w:r w:rsidR="00AC62CA" w:rsidRPr="00614465">
        <w:rPr>
          <w:rFonts w:ascii="Book Antiqua" w:eastAsia="Book Antiqua" w:hAnsi="Book Antiqua"/>
          <w:vertAlign w:val="superscript"/>
        </w:rPr>
        <w:fldChar w:fldCharType="end"/>
      </w:r>
      <w:r w:rsidRPr="00210AC9">
        <w:rPr>
          <w:rFonts w:ascii="Book Antiqua" w:eastAsia="Book Antiqua" w:hAnsi="Book Antiqua"/>
          <w:vertAlign w:val="superscript"/>
        </w:rPr>
        <w:t>]</w:t>
      </w:r>
      <w:r w:rsidRPr="00210AC9">
        <w:rPr>
          <w:rFonts w:ascii="Book Antiqua" w:eastAsia="Book Antiqua" w:hAnsi="Book Antiqua"/>
        </w:rPr>
        <w:t>.</w:t>
      </w:r>
      <w:r w:rsidR="00AC62CA" w:rsidRPr="00614465">
        <w:rPr>
          <w:rFonts w:ascii="Book Antiqua" w:eastAsia="Book Antiqua" w:hAnsi="Book Antiqua"/>
        </w:rPr>
        <w:t xml:space="preserve"> S</w:t>
      </w:r>
      <w:r w:rsidR="00F405AC" w:rsidRPr="00614465">
        <w:rPr>
          <w:rFonts w:ascii="Book Antiqua" w:eastAsia="Book Antiqua" w:hAnsi="Book Antiqua"/>
        </w:rPr>
        <w:t xml:space="preserve">imilarly, some </w:t>
      </w:r>
      <w:r w:rsidRPr="00614465">
        <w:rPr>
          <w:rFonts w:ascii="Book Antiqua" w:eastAsia="Book Antiqua" w:hAnsi="Book Antiqua"/>
        </w:rPr>
        <w:t>studies showe</w:t>
      </w:r>
      <w:r w:rsidRPr="00210AC9">
        <w:rPr>
          <w:rFonts w:ascii="Book Antiqua" w:eastAsia="Book Antiqua" w:hAnsi="Book Antiqua"/>
          <w:rPrChange w:id="1543" w:author="Author">
            <w:rPr>
              <w:rFonts w:ascii="Book Antiqua" w:eastAsia="Book Antiqua" w:hAnsi="Book Antiqua"/>
            </w:rPr>
          </w:rPrChange>
        </w:rPr>
        <w:t>d</w:t>
      </w:r>
      <w:r w:rsidR="00F405AC" w:rsidRPr="00210AC9">
        <w:rPr>
          <w:rFonts w:ascii="Book Antiqua" w:eastAsia="Book Antiqua" w:hAnsi="Book Antiqua"/>
          <w:rPrChange w:id="1544" w:author="Author">
            <w:rPr>
              <w:rFonts w:ascii="Book Antiqua" w:eastAsia="Book Antiqua" w:hAnsi="Book Antiqua"/>
            </w:rPr>
          </w:rPrChange>
        </w:rPr>
        <w:t xml:space="preserve"> that</w:t>
      </w:r>
      <w:r w:rsidR="00AC62CA" w:rsidRPr="00210AC9">
        <w:rPr>
          <w:rFonts w:ascii="Book Antiqua" w:eastAsia="Book Antiqua" w:hAnsi="Book Antiqua"/>
          <w:rPrChange w:id="1545" w:author="Author">
            <w:rPr>
              <w:rFonts w:ascii="Book Antiqua" w:eastAsia="Book Antiqua" w:hAnsi="Book Antiqua"/>
            </w:rPr>
          </w:rPrChange>
        </w:rPr>
        <w:t xml:space="preserve"> </w:t>
      </w:r>
      <w:r w:rsidRPr="00210AC9">
        <w:rPr>
          <w:rFonts w:ascii="Book Antiqua" w:eastAsia="Book Antiqua" w:hAnsi="Book Antiqua"/>
          <w:rPrChange w:id="1546" w:author="Author">
            <w:rPr>
              <w:rFonts w:ascii="Book Antiqua" w:eastAsia="Book Antiqua" w:hAnsi="Book Antiqua"/>
            </w:rPr>
          </w:rPrChange>
        </w:rPr>
        <w:t xml:space="preserve">the </w:t>
      </w:r>
      <w:r w:rsidR="00AC62CA" w:rsidRPr="00210AC9">
        <w:rPr>
          <w:rFonts w:ascii="Book Antiqua" w:eastAsia="Book Antiqua" w:hAnsi="Book Antiqua"/>
          <w:rPrChange w:id="1547" w:author="Author">
            <w:rPr>
              <w:rFonts w:ascii="Book Antiqua" w:eastAsia="Book Antiqua" w:hAnsi="Book Antiqua"/>
            </w:rPr>
          </w:rPrChange>
        </w:rPr>
        <w:t>ulnar nerve should be mob</w:t>
      </w:r>
      <w:r w:rsidR="00A1551F" w:rsidRPr="00210AC9">
        <w:rPr>
          <w:rFonts w:ascii="Book Antiqua" w:eastAsia="Book Antiqua" w:hAnsi="Book Antiqua"/>
          <w:rPrChange w:id="1548" w:author="Author">
            <w:rPr>
              <w:rFonts w:ascii="Book Antiqua" w:eastAsia="Book Antiqua" w:hAnsi="Book Antiqua"/>
            </w:rPr>
          </w:rPrChange>
        </w:rPr>
        <w:t>ilized and retracted anteriorly</w:t>
      </w:r>
      <w:r w:rsidRPr="00210AC9">
        <w:rPr>
          <w:rFonts w:ascii="Book Antiqua" w:eastAsia="Book Antiqua" w:hAnsi="Book Antiqua"/>
          <w:vertAlign w:val="superscript"/>
          <w:rPrChange w:id="1549" w:author="Author">
            <w:rPr>
              <w:rFonts w:ascii="Book Antiqua" w:eastAsia="Book Antiqua" w:hAnsi="Book Antiqua"/>
              <w:vertAlign w:val="superscript"/>
            </w:rPr>
          </w:rPrChange>
        </w:rPr>
        <w:t>[</w:t>
      </w:r>
      <w:r w:rsidR="00780CB8" w:rsidRPr="00210AC9">
        <w:fldChar w:fldCharType="begin"/>
      </w:r>
      <w:r w:rsidR="00780CB8" w:rsidRPr="00210AC9">
        <w:rPr>
          <w:rPrChange w:id="1550" w:author="Author">
            <w:rPr/>
          </w:rPrChange>
        </w:rPr>
        <w:instrText xml:space="preserve"> HYPERLINK \l "_ENREF_10" \o "Strauss, 2010 #383" </w:instrText>
      </w:r>
      <w:r w:rsidR="00780CB8" w:rsidRPr="00210AC9">
        <w:rPr>
          <w:rPrChange w:id="1551" w:author="Author">
            <w:rPr/>
          </w:rPrChange>
        </w:rPr>
        <w:fldChar w:fldCharType="separate"/>
      </w:r>
      <w:r w:rsidR="00A70913" w:rsidRPr="00210AC9">
        <w:rPr>
          <w:rFonts w:ascii="Book Antiqua" w:eastAsia="Book Antiqua" w:hAnsi="Book Antiqua"/>
          <w:vertAlign w:val="superscript"/>
          <w:rPrChange w:id="1552"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553" w:author="Author">
            <w:rPr>
              <w:rFonts w:ascii="Book Antiqua" w:eastAsia="Book Antiqua" w:hAnsi="Book Antiqua"/>
              <w:vertAlign w:val="superscript"/>
            </w:rPr>
          </w:rPrChange>
        </w:rPr>
        <w:instrText xml:space="preserve"> ADDIN EN.CITE &lt;EndNote&gt;&lt;Cite&gt;&lt;Author&gt;Strauss&lt;/Author&gt;&lt;Year&gt;2010&lt;/Year&gt;&lt;RecNum&gt;383&lt;/RecNum&gt;&lt;DisplayText&gt;&lt;style face="superscript"&gt;10&lt;/style&gt;&lt;/DisplayText&gt;&lt;record&gt;&lt;rec-number&gt;383&lt;/rec-number&gt;&lt;foreign-keys&gt;&lt;key app="EN" db-id="e0zrtf9zixaadbe00dpvavvy0dpxwxvrsz5d" timestamp="1511062240"&gt;383&lt;/key&gt;&lt;/foreign-keys&gt;&lt;ref-type name="Journal Article"&gt;17&lt;/ref-type&gt;&lt;contributors&gt;&lt;authors&gt;&lt;author&gt;Strauss, N. L.&lt;/author&gt;&lt;author&gt;Lattanza, L.&lt;/author&gt;&lt;/authors&gt;&lt;/contributors&gt;&lt;auth-address&gt;Department of Orthopaedic Surgery, Washington University, St. Louis, MO, USA.&lt;/auth-address&gt;&lt;titles&gt;&lt;title&gt;Open surgical treatment of posttraumatic elbow contractures in children&lt;/title&gt;&lt;secondary-title&gt;Tech Hand Up Extrem Surg&lt;/secondary-title&gt;&lt;/titles&gt;&lt;periodical&gt;&lt;full-title&gt;Tech Hand Up Extrem Surg&lt;/full-title&gt;&lt;/periodical&gt;&lt;pages&gt;108-13&lt;/pages&gt;&lt;volume&gt;14&lt;/volume&gt;&lt;number&gt;2&lt;/number&gt;&lt;keywords&gt;&lt;keyword&gt;Arm Injuries/*complications&lt;/keyword&gt;&lt;keyword&gt;Child&lt;/keyword&gt;&lt;keyword&gt;Contracture/*surgery&lt;/keyword&gt;&lt;keyword&gt;Elbow Joint/*injuries/innervation/*surgery&lt;/keyword&gt;&lt;keyword&gt;Humans&lt;/keyword&gt;&lt;keyword&gt;Orthopedic Procedures/adverse effects/methods&lt;/keyword&gt;&lt;keyword&gt;Patient Selection&lt;/keyword&gt;&lt;keyword&gt;Postoperative Care&lt;/keyword&gt;&lt;keyword&gt;Range of Motion, Articular&lt;/keyword&gt;&lt;keyword&gt;Ulnar Nerve&lt;/keyword&gt;&lt;/keywords&gt;&lt;dates&gt;&lt;year&gt;2010&lt;/year&gt;&lt;pub-dates&gt;&lt;date&gt;Jun&lt;/date&gt;&lt;/pub-dates&gt;&lt;/dates&gt;&lt;isbn&gt;1531-6572 (Electronic)&amp;#xD;1089-3393 (Linking)&lt;/isbn&gt;&lt;accession-num&gt;20526165&lt;/accession-num&gt;&lt;urls&gt;&lt;related-urls&gt;&lt;url&gt;https://www.ncbi.nlm.nih.gov/pubmed/20526165&lt;/url&gt;&lt;/related-urls&gt;&lt;/urls&gt;&lt;electronic-resource-num&gt;10.1097/BTH.0b013e3181e2d3bb&lt;/electronic-resource-num&gt;&lt;/record&gt;&lt;/Cite&gt;&lt;/EndNote&gt;</w:instrText>
      </w:r>
      <w:r w:rsidR="00A70913" w:rsidRPr="00210AC9">
        <w:rPr>
          <w:rFonts w:ascii="Book Antiqua" w:eastAsia="Book Antiqua" w:hAnsi="Book Antiqua"/>
          <w:vertAlign w:val="superscript"/>
          <w:rPrChange w:id="1554"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555" w:author="Author">
            <w:rPr>
              <w:rFonts w:ascii="Book Antiqua" w:eastAsia="Book Antiqua" w:hAnsi="Book Antiqua"/>
              <w:vertAlign w:val="superscript"/>
            </w:rPr>
          </w:rPrChange>
        </w:rPr>
        <w:t>10</w:t>
      </w:r>
      <w:r w:rsidR="00A70913" w:rsidRPr="00210AC9">
        <w:rPr>
          <w:rFonts w:ascii="Book Antiqua" w:eastAsia="Book Antiqua" w:hAnsi="Book Antiqua"/>
          <w:vertAlign w:val="superscript"/>
          <w:rPrChange w:id="1556"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557" w:author="Author">
            <w:rPr>
              <w:rFonts w:ascii="Book Antiqua" w:eastAsia="Book Antiqua" w:hAnsi="Book Antiqua"/>
              <w:vertAlign w:val="superscript"/>
            </w:rPr>
          </w:rPrChange>
        </w:rPr>
        <w:fldChar w:fldCharType="end"/>
      </w:r>
      <w:r w:rsidRPr="00210AC9">
        <w:rPr>
          <w:rFonts w:ascii="Book Antiqua" w:eastAsia="Book Antiqua" w:hAnsi="Book Antiqua"/>
          <w:vertAlign w:val="superscript"/>
        </w:rPr>
        <w:t>]</w:t>
      </w:r>
      <w:r w:rsidRPr="00210AC9">
        <w:rPr>
          <w:rFonts w:ascii="Book Antiqua" w:eastAsia="Book Antiqua" w:hAnsi="Book Antiqua"/>
        </w:rPr>
        <w:t>.</w:t>
      </w:r>
      <w:r w:rsidR="00AC62CA" w:rsidRPr="00614465">
        <w:rPr>
          <w:rFonts w:ascii="Book Antiqua" w:eastAsia="Book Antiqua" w:hAnsi="Book Antiqua"/>
        </w:rPr>
        <w:t xml:space="preserve"> </w:t>
      </w:r>
      <w:r w:rsidR="00EF0A9A" w:rsidRPr="00614465">
        <w:rPr>
          <w:rFonts w:ascii="Book Antiqua" w:eastAsia="Book Antiqua" w:hAnsi="Book Antiqua"/>
        </w:rPr>
        <w:t>However,</w:t>
      </w:r>
      <w:r w:rsidR="00AC62CA" w:rsidRPr="00614465">
        <w:rPr>
          <w:rFonts w:ascii="Book Antiqua" w:eastAsia="Book Antiqua" w:hAnsi="Book Antiqua"/>
        </w:rPr>
        <w:t xml:space="preserve"> although </w:t>
      </w:r>
      <w:r w:rsidR="00EF0A9A" w:rsidRPr="00210AC9">
        <w:rPr>
          <w:rFonts w:ascii="Book Antiqua" w:eastAsia="Book Antiqua" w:hAnsi="Book Antiqua"/>
          <w:rPrChange w:id="1558" w:author="Author">
            <w:rPr>
              <w:rFonts w:ascii="Book Antiqua" w:eastAsia="Book Antiqua" w:hAnsi="Book Antiqua"/>
            </w:rPr>
          </w:rPrChange>
        </w:rPr>
        <w:t xml:space="preserve">subcutaneous </w:t>
      </w:r>
      <w:r w:rsidR="00AC62CA" w:rsidRPr="00210AC9">
        <w:rPr>
          <w:rFonts w:ascii="Book Antiqua" w:eastAsia="Book Antiqua" w:hAnsi="Book Antiqua"/>
          <w:rPrChange w:id="1559" w:author="Author">
            <w:rPr>
              <w:rFonts w:ascii="Book Antiqua" w:eastAsia="Book Antiqua" w:hAnsi="Book Antiqua"/>
            </w:rPr>
          </w:rPrChange>
        </w:rPr>
        <w:t xml:space="preserve">ulnar nerve transposition </w:t>
      </w:r>
      <w:r w:rsidR="008D551D" w:rsidRPr="00210AC9">
        <w:rPr>
          <w:rFonts w:ascii="Book Antiqua" w:eastAsia="Book Antiqua" w:hAnsi="Book Antiqua"/>
          <w:rPrChange w:id="1560" w:author="Author">
            <w:rPr>
              <w:rFonts w:ascii="Book Antiqua" w:eastAsia="Book Antiqua" w:hAnsi="Book Antiqua"/>
            </w:rPr>
          </w:rPrChange>
        </w:rPr>
        <w:t>is</w:t>
      </w:r>
      <w:r w:rsidR="00AC62CA" w:rsidRPr="00210AC9">
        <w:rPr>
          <w:rFonts w:ascii="Book Antiqua" w:eastAsia="Book Antiqua" w:hAnsi="Book Antiqua"/>
          <w:rPrChange w:id="1561" w:author="Author">
            <w:rPr>
              <w:rFonts w:ascii="Book Antiqua" w:eastAsia="Book Antiqua" w:hAnsi="Book Antiqua"/>
            </w:rPr>
          </w:rPrChange>
        </w:rPr>
        <w:t xml:space="preserve"> performed during open arthrolysis for posttraumatic elbow stiffness, </w:t>
      </w:r>
      <w:r w:rsidR="00EF0A9A" w:rsidRPr="00210AC9">
        <w:rPr>
          <w:rFonts w:ascii="Book Antiqua" w:eastAsia="Book Antiqua" w:hAnsi="Book Antiqua"/>
          <w:rPrChange w:id="1562" w:author="Author">
            <w:rPr>
              <w:rFonts w:ascii="Book Antiqua" w:eastAsia="Book Antiqua" w:hAnsi="Book Antiqua"/>
            </w:rPr>
          </w:rPrChange>
        </w:rPr>
        <w:t>ulnar neuritis</w:t>
      </w:r>
      <w:r w:rsidR="00AC62CA" w:rsidRPr="00210AC9">
        <w:rPr>
          <w:rFonts w:ascii="Book Antiqua" w:eastAsia="Book Antiqua" w:hAnsi="Book Antiqua"/>
          <w:rPrChange w:id="1563" w:author="Author">
            <w:rPr>
              <w:rFonts w:ascii="Book Antiqua" w:eastAsia="Book Antiqua" w:hAnsi="Book Antiqua"/>
            </w:rPr>
          </w:rPrChange>
        </w:rPr>
        <w:t xml:space="preserve"> is still an important complication</w:t>
      </w:r>
      <w:r w:rsidR="00EF0A9A" w:rsidRPr="00210AC9">
        <w:rPr>
          <w:rFonts w:ascii="Book Antiqua" w:eastAsia="Book Antiqua" w:hAnsi="Book Antiqua"/>
          <w:vertAlign w:val="superscript"/>
          <w:rPrChange w:id="1564" w:author="Author">
            <w:rPr>
              <w:rFonts w:ascii="Book Antiqua" w:eastAsia="Book Antiqua" w:hAnsi="Book Antiqua"/>
              <w:vertAlign w:val="superscript"/>
            </w:rPr>
          </w:rPrChange>
        </w:rPr>
        <w:t>[</w:t>
      </w:r>
      <w:r w:rsidR="00780CB8" w:rsidRPr="00210AC9">
        <w:fldChar w:fldCharType="begin"/>
      </w:r>
      <w:r w:rsidR="00780CB8" w:rsidRPr="00210AC9">
        <w:rPr>
          <w:rPrChange w:id="1565" w:author="Author">
            <w:rPr/>
          </w:rPrChange>
        </w:rPr>
        <w:instrText xml:space="preserve"> HYPERLINK \l "_ENREF_21" \o "Cai, 2016 #395" </w:instrText>
      </w:r>
      <w:r w:rsidR="00780CB8" w:rsidRPr="00210AC9">
        <w:rPr>
          <w:rPrChange w:id="1566" w:author="Author">
            <w:rPr/>
          </w:rPrChange>
        </w:rPr>
        <w:fldChar w:fldCharType="separate"/>
      </w:r>
      <w:r w:rsidR="00A70913" w:rsidRPr="00210AC9">
        <w:rPr>
          <w:rFonts w:ascii="Book Antiqua" w:eastAsia="Book Antiqua" w:hAnsi="Book Antiqua"/>
          <w:vertAlign w:val="superscript"/>
          <w:rPrChange w:id="1567" w:author="Author">
            <w:rPr>
              <w:rFonts w:ascii="Book Antiqua" w:eastAsia="Book Antiqua" w:hAnsi="Book Antiqua"/>
              <w:vertAlign w:val="superscript"/>
            </w:rPr>
          </w:rPrChange>
        </w:rPr>
        <w:fldChar w:fldCharType="begin">
          <w:fldData xml:space="preserve">PEVuZE5vdGU+PENpdGU+PEF1dGhvcj5DYWk8L0F1dGhvcj48WWVhcj4yMDE2PC9ZZWFyPjxSZWNO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</w:fldData>
        </w:fldChar>
      </w:r>
      <w:r w:rsidR="00A70913" w:rsidRPr="00210AC9">
        <w:rPr>
          <w:rFonts w:ascii="Book Antiqua" w:eastAsia="Book Antiqua" w:hAnsi="Book Antiqua"/>
          <w:vertAlign w:val="superscript"/>
          <w:rPrChange w:id="1568" w:author="Author">
            <w:rPr>
              <w:rFonts w:ascii="Book Antiqua" w:eastAsia="Book Antiqua" w:hAnsi="Book Antiqua"/>
              <w:vertAlign w:val="superscript"/>
            </w:rPr>
          </w:rPrChange>
        </w:rPr>
        <w:instrText xml:space="preserve"> ADDIN EN.CITE </w:instrText>
      </w:r>
      <w:r w:rsidR="00A70913" w:rsidRPr="00210AC9">
        <w:rPr>
          <w:rFonts w:ascii="Book Antiqua" w:eastAsia="Book Antiqua" w:hAnsi="Book Antiqua"/>
          <w:vertAlign w:val="superscript"/>
          <w:rPrChange w:id="1569" w:author="Author">
            <w:rPr>
              <w:rFonts w:ascii="Book Antiqua" w:eastAsia="Book Antiqua" w:hAnsi="Book Antiqua"/>
              <w:vertAlign w:val="superscript"/>
            </w:rPr>
          </w:rPrChange>
        </w:rPr>
        <w:fldChar w:fldCharType="begin">
          <w:fldData xml:space="preserve">PEVuZE5vdGU+PENpdGU+PEF1dGhvcj5DYWk8L0F1dGhvcj48WWVhcj4yMDE2PC9ZZWFyPjxSZWNO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</w:fldData>
        </w:fldChar>
      </w:r>
      <w:r w:rsidR="00A70913" w:rsidRPr="00210AC9">
        <w:rPr>
          <w:rFonts w:ascii="Book Antiqua" w:eastAsia="Book Antiqua" w:hAnsi="Book Antiqua"/>
          <w:vertAlign w:val="superscript"/>
          <w:rPrChange w:id="1570" w:author="Author">
            <w:rPr>
              <w:rFonts w:ascii="Book Antiqua" w:eastAsia="Book Antiqua" w:hAnsi="Book Antiqua"/>
              <w:vertAlign w:val="superscript"/>
            </w:rPr>
          </w:rPrChange>
        </w:rPr>
        <w:instrText xml:space="preserve"> ADDIN EN.CITE.DATA </w:instrText>
      </w:r>
      <w:r w:rsidR="00A70913" w:rsidRPr="00210AC9">
        <w:rPr>
          <w:rFonts w:ascii="Book Antiqua" w:eastAsia="Book Antiqua" w:hAnsi="Book Antiqua"/>
          <w:vertAlign w:val="superscript"/>
          <w:rPrChange w:id="1571"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572" w:author="Author">
            <w:rPr>
              <w:rFonts w:ascii="Book Antiqua" w:eastAsia="Book Antiqua" w:hAnsi="Book Antiqua"/>
              <w:vertAlign w:val="superscript"/>
            </w:rPr>
          </w:rPrChange>
        </w:rPr>
        <w:fldChar w:fldCharType="end"/>
      </w:r>
      <w:r w:rsidR="00A70913" w:rsidRPr="00210AC9">
        <w:rPr>
          <w:rFonts w:ascii="Book Antiqua" w:eastAsia="Book Antiqua" w:hAnsi="Book Antiqua"/>
          <w:vertAlign w:val="superscript"/>
          <w:rPrChange w:id="1573"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574"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575" w:author="Author">
            <w:rPr>
              <w:rFonts w:ascii="Book Antiqua" w:eastAsia="Book Antiqua" w:hAnsi="Book Antiqua"/>
              <w:vertAlign w:val="superscript"/>
            </w:rPr>
          </w:rPrChange>
        </w:rPr>
        <w:t>21</w:t>
      </w:r>
      <w:r w:rsidR="00A70913" w:rsidRPr="00210AC9">
        <w:rPr>
          <w:rFonts w:ascii="Book Antiqua" w:eastAsia="Book Antiqua" w:hAnsi="Book Antiqua"/>
          <w:vertAlign w:val="superscript"/>
          <w:rPrChange w:id="1576"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577" w:author="Author">
            <w:rPr>
              <w:rFonts w:ascii="Book Antiqua" w:eastAsia="Book Antiqua" w:hAnsi="Book Antiqua"/>
              <w:vertAlign w:val="superscript"/>
            </w:rPr>
          </w:rPrChange>
        </w:rPr>
        <w:fldChar w:fldCharType="end"/>
      </w:r>
      <w:r w:rsidR="00EF0A9A" w:rsidRPr="00210AC9">
        <w:rPr>
          <w:rFonts w:ascii="Book Antiqua" w:eastAsia="Book Antiqua" w:hAnsi="Book Antiqua"/>
          <w:vertAlign w:val="superscript"/>
        </w:rPr>
        <w:t>]</w:t>
      </w:r>
      <w:r w:rsidR="00EF0A9A" w:rsidRPr="00210AC9">
        <w:rPr>
          <w:rFonts w:ascii="Book Antiqua" w:eastAsia="Book Antiqua" w:hAnsi="Book Antiqua"/>
        </w:rPr>
        <w:t>.</w:t>
      </w:r>
      <w:r w:rsidR="00AC62CA" w:rsidRPr="00614465">
        <w:rPr>
          <w:rFonts w:ascii="Book Antiqua" w:eastAsia="Book Antiqua" w:hAnsi="Book Antiqua"/>
        </w:rPr>
        <w:t xml:space="preserve"> Ulnar neuritis is associated with deformity or</w:t>
      </w:r>
      <w:r w:rsidR="00791DF7" w:rsidRPr="00614465">
        <w:rPr>
          <w:rFonts w:ascii="Book Antiqua" w:eastAsia="Book Antiqua" w:hAnsi="Book Antiqua"/>
        </w:rPr>
        <w:t xml:space="preserve"> abnormality of the elbow joint. T</w:t>
      </w:r>
      <w:r w:rsidR="00AC62CA" w:rsidRPr="00614465">
        <w:rPr>
          <w:rFonts w:ascii="Book Antiqua" w:eastAsia="Book Antiqua" w:hAnsi="Book Antiqua"/>
        </w:rPr>
        <w:t>he symptom</w:t>
      </w:r>
      <w:r w:rsidR="00EF0A9A" w:rsidRPr="00210AC9">
        <w:rPr>
          <w:rFonts w:ascii="Book Antiqua" w:eastAsia="Book Antiqua" w:hAnsi="Book Antiqua"/>
          <w:rPrChange w:id="1578" w:author="Author">
            <w:rPr>
              <w:rFonts w:ascii="Book Antiqua" w:eastAsia="Book Antiqua" w:hAnsi="Book Antiqua"/>
            </w:rPr>
          </w:rPrChange>
        </w:rPr>
        <w:t>s</w:t>
      </w:r>
      <w:r w:rsidR="00AC62CA" w:rsidRPr="00210AC9">
        <w:rPr>
          <w:rFonts w:ascii="Book Antiqua" w:eastAsia="Book Antiqua" w:hAnsi="Book Antiqua"/>
          <w:rPrChange w:id="1579" w:author="Author">
            <w:rPr>
              <w:rFonts w:ascii="Book Antiqua" w:eastAsia="Book Antiqua" w:hAnsi="Book Antiqua"/>
            </w:rPr>
          </w:rPrChange>
        </w:rPr>
        <w:t xml:space="preserve"> become more and more severe</w:t>
      </w:r>
      <w:r w:rsidR="00791DF7" w:rsidRPr="00210AC9">
        <w:rPr>
          <w:rFonts w:ascii="Book Antiqua" w:eastAsia="Book Antiqua" w:hAnsi="Book Antiqua"/>
          <w:rPrChange w:id="1580" w:author="Author">
            <w:rPr>
              <w:rFonts w:ascii="Book Antiqua" w:eastAsia="Book Antiqua" w:hAnsi="Book Antiqua"/>
            </w:rPr>
          </w:rPrChange>
        </w:rPr>
        <w:t xml:space="preserve"> if th</w:t>
      </w:r>
      <w:r w:rsidR="00F405AC" w:rsidRPr="00210AC9">
        <w:rPr>
          <w:rFonts w:ascii="Book Antiqua" w:eastAsia="Book Antiqua" w:hAnsi="Book Antiqua"/>
          <w:rPrChange w:id="1581" w:author="Author">
            <w:rPr>
              <w:rFonts w:ascii="Book Antiqua" w:eastAsia="Book Antiqua" w:hAnsi="Book Antiqua"/>
            </w:rPr>
          </w:rPrChange>
        </w:rPr>
        <w:t xml:space="preserve">ere is </w:t>
      </w:r>
      <w:r w:rsidR="00EF0A9A" w:rsidRPr="00210AC9">
        <w:rPr>
          <w:rFonts w:ascii="Book Antiqua" w:eastAsia="Book Antiqua" w:hAnsi="Book Antiqua"/>
          <w:rPrChange w:id="1582" w:author="Author">
            <w:rPr>
              <w:rFonts w:ascii="Book Antiqua" w:eastAsia="Book Antiqua" w:hAnsi="Book Antiqua"/>
            </w:rPr>
          </w:rPrChange>
        </w:rPr>
        <w:t xml:space="preserve">a </w:t>
      </w:r>
      <w:r w:rsidR="00F405AC" w:rsidRPr="00210AC9">
        <w:rPr>
          <w:rFonts w:ascii="Book Antiqua" w:eastAsia="Book Antiqua" w:hAnsi="Book Antiqua"/>
          <w:rPrChange w:id="1583" w:author="Author">
            <w:rPr>
              <w:rFonts w:ascii="Book Antiqua" w:eastAsia="Book Antiqua" w:hAnsi="Book Antiqua"/>
            </w:rPr>
          </w:rPrChange>
        </w:rPr>
        <w:t>progressive lesion of</w:t>
      </w:r>
      <w:r w:rsidR="00791DF7" w:rsidRPr="00210AC9">
        <w:rPr>
          <w:rFonts w:ascii="Book Antiqua" w:eastAsia="Book Antiqua" w:hAnsi="Book Antiqua"/>
          <w:rPrChange w:id="1584" w:author="Author">
            <w:rPr>
              <w:rFonts w:ascii="Book Antiqua" w:eastAsia="Book Antiqua" w:hAnsi="Book Antiqua"/>
            </w:rPr>
          </w:rPrChange>
        </w:rPr>
        <w:t xml:space="preserve"> </w:t>
      </w:r>
      <w:r w:rsidR="00EF0A9A" w:rsidRPr="00210AC9">
        <w:rPr>
          <w:rFonts w:ascii="Book Antiqua" w:eastAsia="Book Antiqua" w:hAnsi="Book Antiqua"/>
          <w:rPrChange w:id="1585" w:author="Author">
            <w:rPr>
              <w:rFonts w:ascii="Book Antiqua" w:eastAsia="Book Antiqua" w:hAnsi="Book Antiqua"/>
            </w:rPr>
          </w:rPrChange>
        </w:rPr>
        <w:t xml:space="preserve">the </w:t>
      </w:r>
      <w:r w:rsidR="00791DF7" w:rsidRPr="00210AC9">
        <w:rPr>
          <w:rFonts w:ascii="Book Antiqua" w:eastAsia="Book Antiqua" w:hAnsi="Book Antiqua"/>
          <w:rPrChange w:id="1586" w:author="Author">
            <w:rPr>
              <w:rFonts w:ascii="Book Antiqua" w:eastAsia="Book Antiqua" w:hAnsi="Book Antiqua"/>
            </w:rPr>
          </w:rPrChange>
        </w:rPr>
        <w:t>ulnar nerve</w:t>
      </w:r>
      <w:r w:rsidR="00EF0A9A" w:rsidRPr="00210AC9">
        <w:rPr>
          <w:rFonts w:ascii="Book Antiqua" w:eastAsia="Book Antiqua" w:hAnsi="Book Antiqua"/>
          <w:vertAlign w:val="superscript"/>
          <w:rPrChange w:id="1587" w:author="Author">
            <w:rPr>
              <w:rFonts w:ascii="Book Antiqua" w:eastAsia="Book Antiqua" w:hAnsi="Book Antiqua"/>
              <w:vertAlign w:val="superscript"/>
            </w:rPr>
          </w:rPrChange>
        </w:rPr>
        <w:t>[</w:t>
      </w:r>
      <w:r w:rsidR="00780CB8" w:rsidRPr="00210AC9">
        <w:fldChar w:fldCharType="begin"/>
      </w:r>
      <w:r w:rsidR="00780CB8" w:rsidRPr="00210AC9">
        <w:rPr>
          <w:rPrChange w:id="1588" w:author="Author">
            <w:rPr/>
          </w:rPrChange>
        </w:rPr>
        <w:instrText xml:space="preserve"> HYPERLINK \l "_ENREF_20" \o "Osborne, 1959 #396" </w:instrText>
      </w:r>
      <w:r w:rsidR="00780CB8" w:rsidRPr="00210AC9">
        <w:rPr>
          <w:rPrChange w:id="1589" w:author="Author">
            <w:rPr/>
          </w:rPrChange>
        </w:rPr>
        <w:fldChar w:fldCharType="end"/>
      </w:r>
      <w:r w:rsidR="00780CB8" w:rsidRPr="00210AC9">
        <w:rPr>
          <w:rPrChange w:id="1590" w:author="Author">
            <w:rPr/>
          </w:rPrChange>
        </w:rPr>
        <w:fldChar w:fldCharType="begin"/>
      </w:r>
      <w:r w:rsidR="00780CB8" w:rsidRPr="00210AC9">
        <w:rPr>
          <w:rPrChange w:id="1591" w:author="Author">
            <w:rPr/>
          </w:rPrChange>
        </w:rPr>
        <w:instrText xml:space="preserve"> HYPERLINK \l "_ENREF_22" \o "Osborne, 1959 #396" </w:instrText>
      </w:r>
      <w:r w:rsidR="00780CB8" w:rsidRPr="00210AC9">
        <w:rPr>
          <w:rPrChange w:id="1592" w:author="Author">
            <w:rPr/>
          </w:rPrChange>
        </w:rPr>
        <w:fldChar w:fldCharType="separate"/>
      </w:r>
      <w:r w:rsidR="00A70913" w:rsidRPr="00210AC9">
        <w:rPr>
          <w:rFonts w:ascii="Book Antiqua" w:eastAsia="Book Antiqua" w:hAnsi="Book Antiqua"/>
          <w:vertAlign w:val="superscript"/>
          <w:rPrChange w:id="1593"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594" w:author="Author">
            <w:rPr>
              <w:rFonts w:ascii="Book Antiqua" w:eastAsia="Book Antiqua" w:hAnsi="Book Antiqua"/>
              <w:vertAlign w:val="superscript"/>
            </w:rPr>
          </w:rPrChange>
        </w:rPr>
        <w:instrText xml:space="preserve"> ADDIN EN.CITE &lt;EndNote&gt;&lt;Cite&gt;&lt;Author&gt;Osborne&lt;/Author&gt;&lt;Year&gt;1959&lt;/Year&gt;&lt;RecNum&gt;396&lt;/RecNum&gt;&lt;DisplayText&gt;&lt;style face="superscript"&gt;22&lt;/style&gt;&lt;/DisplayText&gt;&lt;record&gt;&lt;rec-number&gt;396&lt;/rec-number&gt;&lt;foreign-keys&gt;&lt;key app="EN" db-id="e0zrtf9zixaadbe00dpvavvy0dpxwxvrsz5d" timestamp="1511188867"&gt;396&lt;/key&gt;&lt;/foreign-keys&gt;&lt;ref-type name="Journal Article"&gt;17&lt;/ref-type&gt;&lt;contributors&gt;&lt;authors&gt;&lt;author&gt;Osborne, G.&lt;/author&gt;&lt;/authors&gt;&lt;/contributors&gt;&lt;titles&gt;&lt;title&gt;Ulnar neuritis&lt;/title&gt;&lt;secondary-title&gt;Postgrad Med J&lt;/secondary-title&gt;&lt;/titles&gt;&lt;periodical&gt;&lt;full-title&gt;Postgrad Med J&lt;/full-title&gt;&lt;/periodical&gt;&lt;pages&gt;392-6&lt;/pages&gt;&lt;volume&gt;35&lt;/volume&gt;&lt;keywords&gt;&lt;keyword&gt;Humans&lt;/keyword&gt;&lt;keyword&gt;*Neuritis&lt;/keyword&gt;&lt;keyword&gt;*Ulnar Nerve&lt;/keyword&gt;&lt;keyword&gt;*Ulnar Neuropathies&lt;/keyword&gt;&lt;keyword&gt;*ULNAR NERVE/diseases&lt;/keyword&gt;&lt;/keywords&gt;&lt;dates&gt;&lt;year&gt;1959&lt;/year&gt;&lt;pub-dates&gt;&lt;date&gt;Jul&lt;/date&gt;&lt;/pub-dates&gt;&lt;/dates&gt;&lt;isbn&gt;0032-5473 (Print)&amp;#xD;0032-5473 (Linking)&lt;/isbn&gt;&lt;accession-num&gt;14429192&lt;/accession-num&gt;&lt;urls&gt;&lt;related-urls&gt;&lt;url&gt;https://www.ncbi.nlm.nih.gov/pubmed/14429192&lt;/url&gt;&lt;/related-urls&gt;&lt;/urls&gt;&lt;custom2&gt;PMC2501979&lt;/custom2&gt;&lt;/record&gt;&lt;/Cite&gt;&lt;/EndNote&gt;</w:instrText>
      </w:r>
      <w:r w:rsidR="00A70913" w:rsidRPr="00210AC9">
        <w:rPr>
          <w:rFonts w:ascii="Book Antiqua" w:eastAsia="Book Antiqua" w:hAnsi="Book Antiqua"/>
          <w:vertAlign w:val="superscript"/>
          <w:rPrChange w:id="1595"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596" w:author="Author">
            <w:rPr>
              <w:rFonts w:ascii="Book Antiqua" w:eastAsia="Book Antiqua" w:hAnsi="Book Antiqua"/>
              <w:vertAlign w:val="superscript"/>
            </w:rPr>
          </w:rPrChange>
        </w:rPr>
        <w:t>22</w:t>
      </w:r>
      <w:r w:rsidR="00A70913" w:rsidRPr="00210AC9">
        <w:rPr>
          <w:rFonts w:ascii="Book Antiqua" w:eastAsia="Book Antiqua" w:hAnsi="Book Antiqua"/>
          <w:vertAlign w:val="superscript"/>
          <w:rPrChange w:id="1597"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598" w:author="Author">
            <w:rPr>
              <w:rFonts w:ascii="Book Antiqua" w:eastAsia="Book Antiqua" w:hAnsi="Book Antiqua"/>
              <w:vertAlign w:val="superscript"/>
            </w:rPr>
          </w:rPrChange>
        </w:rPr>
        <w:fldChar w:fldCharType="end"/>
      </w:r>
      <w:r w:rsidR="00EF0A9A" w:rsidRPr="00210AC9">
        <w:rPr>
          <w:rFonts w:ascii="Book Antiqua" w:eastAsia="Book Antiqua" w:hAnsi="Book Antiqua"/>
          <w:vertAlign w:val="superscript"/>
        </w:rPr>
        <w:t>]</w:t>
      </w:r>
      <w:r w:rsidR="00EF0A9A" w:rsidRPr="00210AC9">
        <w:rPr>
          <w:rFonts w:ascii="Book Antiqua" w:eastAsia="Book Antiqua" w:hAnsi="Book Antiqua"/>
        </w:rPr>
        <w:t>.</w:t>
      </w:r>
      <w:r w:rsidR="00AA32A1" w:rsidRPr="00614465">
        <w:rPr>
          <w:rFonts w:ascii="Book Antiqua" w:eastAsia="Book Antiqua" w:hAnsi="Book Antiqua"/>
        </w:rPr>
        <w:t xml:space="preserve"> </w:t>
      </w:r>
      <w:r w:rsidR="00EF0A9A" w:rsidRPr="00614465">
        <w:rPr>
          <w:rFonts w:ascii="Book Antiqua" w:eastAsia="Book Antiqua" w:hAnsi="Book Antiqua"/>
        </w:rPr>
        <w:t>In addition, it has been</w:t>
      </w:r>
      <w:r w:rsidR="00A1551F" w:rsidRPr="00614465">
        <w:rPr>
          <w:rFonts w:ascii="Book Antiqua" w:eastAsia="Book Antiqua" w:hAnsi="Book Antiqua"/>
        </w:rPr>
        <w:t xml:space="preserve"> show</w:t>
      </w:r>
      <w:r w:rsidR="00EF0A9A" w:rsidRPr="00210AC9">
        <w:rPr>
          <w:rFonts w:ascii="Book Antiqua" w:eastAsia="Book Antiqua" w:hAnsi="Book Antiqua"/>
          <w:rPrChange w:id="1599" w:author="Author">
            <w:rPr>
              <w:rFonts w:ascii="Book Antiqua" w:eastAsia="Book Antiqua" w:hAnsi="Book Antiqua"/>
            </w:rPr>
          </w:rPrChange>
        </w:rPr>
        <w:t>n</w:t>
      </w:r>
      <w:r w:rsidR="00A1551F" w:rsidRPr="00210AC9">
        <w:rPr>
          <w:rFonts w:ascii="Book Antiqua" w:eastAsia="Book Antiqua" w:hAnsi="Book Antiqua"/>
          <w:rPrChange w:id="1600" w:author="Author">
            <w:rPr>
              <w:rFonts w:ascii="Book Antiqua" w:eastAsia="Book Antiqua" w:hAnsi="Book Antiqua"/>
            </w:rPr>
          </w:rPrChange>
        </w:rPr>
        <w:t xml:space="preserve"> that transposition had </w:t>
      </w:r>
      <w:r w:rsidR="00EF0A9A" w:rsidRPr="00210AC9">
        <w:rPr>
          <w:rFonts w:ascii="Book Antiqua" w:eastAsia="Book Antiqua" w:hAnsi="Book Antiqua"/>
          <w:rPrChange w:id="1601" w:author="Author">
            <w:rPr>
              <w:rFonts w:ascii="Book Antiqua" w:eastAsia="Book Antiqua" w:hAnsi="Book Antiqua"/>
            </w:rPr>
          </w:rPrChange>
        </w:rPr>
        <w:t xml:space="preserve">a </w:t>
      </w:r>
      <w:r w:rsidR="00A1551F" w:rsidRPr="00210AC9">
        <w:rPr>
          <w:rFonts w:ascii="Book Antiqua" w:eastAsia="Book Antiqua" w:hAnsi="Book Antiqua"/>
          <w:rPrChange w:id="1602" w:author="Author">
            <w:rPr>
              <w:rFonts w:ascii="Book Antiqua" w:eastAsia="Book Antiqua" w:hAnsi="Book Antiqua"/>
            </w:rPr>
          </w:rPrChange>
        </w:rPr>
        <w:t>higher r</w:t>
      </w:r>
      <w:r w:rsidR="00AC1B2E" w:rsidRPr="00210AC9">
        <w:rPr>
          <w:rFonts w:ascii="Book Antiqua" w:eastAsia="Book Antiqua" w:hAnsi="Book Antiqua"/>
          <w:rPrChange w:id="1603" w:author="Author">
            <w:rPr>
              <w:rFonts w:ascii="Book Antiqua" w:eastAsia="Book Antiqua" w:hAnsi="Book Antiqua"/>
            </w:rPr>
          </w:rPrChange>
        </w:rPr>
        <w:t>ate of wound complication</w:t>
      </w:r>
      <w:r w:rsidR="00EF0A9A" w:rsidRPr="00210AC9">
        <w:rPr>
          <w:rFonts w:ascii="Book Antiqua" w:eastAsia="Book Antiqua" w:hAnsi="Book Antiqua"/>
          <w:rPrChange w:id="1604" w:author="Author">
            <w:rPr>
              <w:rFonts w:ascii="Book Antiqua" w:eastAsia="Book Antiqua" w:hAnsi="Book Antiqua"/>
            </w:rPr>
          </w:rPrChange>
        </w:rPr>
        <w:t>s</w:t>
      </w:r>
      <w:r w:rsidR="00AC1B2E" w:rsidRPr="00210AC9">
        <w:rPr>
          <w:rFonts w:ascii="Book Antiqua" w:eastAsia="Book Antiqua" w:hAnsi="Book Antiqua"/>
          <w:rPrChange w:id="1605" w:author="Author">
            <w:rPr>
              <w:rFonts w:ascii="Book Antiqua" w:eastAsia="Book Antiqua" w:hAnsi="Book Antiqua"/>
            </w:rPr>
          </w:rPrChange>
        </w:rPr>
        <w:t xml:space="preserve"> than</w:t>
      </w:r>
      <w:r w:rsidR="00A1551F" w:rsidRPr="00210AC9">
        <w:rPr>
          <w:rFonts w:ascii="Book Antiqua" w:eastAsia="Book Antiqua" w:hAnsi="Book Antiqua"/>
          <w:rPrChange w:id="1606" w:author="Author">
            <w:rPr>
              <w:rFonts w:ascii="Book Antiqua" w:eastAsia="Book Antiqua" w:hAnsi="Book Antiqua"/>
            </w:rPr>
          </w:rPrChange>
        </w:rPr>
        <w:t xml:space="preserve"> decompression</w:t>
      </w:r>
      <w:ins w:id="1607" w:author="Author">
        <w:r w:rsidR="00C900A5" w:rsidRPr="00210AC9">
          <w:rPr>
            <w:rFonts w:ascii="Book Antiqua" w:eastAsia="Book Antiqua" w:hAnsi="Book Antiqua"/>
            <w:rPrChange w:id="1608" w:author="Author">
              <w:rPr>
                <w:rFonts w:ascii="Book Antiqua" w:eastAsia="Book Antiqua" w:hAnsi="Book Antiqua"/>
              </w:rPr>
            </w:rPrChange>
          </w:rPr>
          <w:t>,</w:t>
        </w:r>
      </w:ins>
      <w:r w:rsidR="00A1551F" w:rsidRPr="00210AC9">
        <w:rPr>
          <w:rFonts w:ascii="Book Antiqua" w:eastAsia="Book Antiqua" w:hAnsi="Book Antiqua"/>
          <w:rPrChange w:id="1609" w:author="Author">
            <w:rPr>
              <w:rFonts w:ascii="Book Antiqua" w:eastAsia="Book Antiqua" w:hAnsi="Book Antiqua"/>
            </w:rPr>
          </w:rPrChange>
        </w:rPr>
        <w:t xml:space="preserve"> and it had equal preventive effects</w:t>
      </w:r>
      <w:r w:rsidR="00EF0A9A" w:rsidRPr="00210AC9">
        <w:rPr>
          <w:rFonts w:ascii="Book Antiqua" w:eastAsia="Book Antiqua" w:hAnsi="Book Antiqua"/>
          <w:vertAlign w:val="superscript"/>
          <w:rPrChange w:id="1610" w:author="Author">
            <w:rPr>
              <w:rFonts w:ascii="Book Antiqua" w:eastAsia="Book Antiqua" w:hAnsi="Book Antiqua"/>
              <w:vertAlign w:val="superscript"/>
            </w:rPr>
          </w:rPrChange>
        </w:rPr>
        <w:t>[</w:t>
      </w:r>
      <w:r w:rsidR="00780CB8" w:rsidRPr="00210AC9">
        <w:fldChar w:fldCharType="begin"/>
      </w:r>
      <w:r w:rsidR="00780CB8" w:rsidRPr="00210AC9">
        <w:rPr>
          <w:rPrChange w:id="1611" w:author="Author">
            <w:rPr/>
          </w:rPrChange>
        </w:rPr>
        <w:instrText xml:space="preserve"> HYPERLINK \l "_ENREF_20" \o "Blonna, 2014 #402" </w:instrText>
      </w:r>
      <w:r w:rsidR="00780CB8" w:rsidRPr="00210AC9">
        <w:rPr>
          <w:rPrChange w:id="1612" w:author="Author">
            <w:rPr/>
          </w:rPrChange>
        </w:rPr>
        <w:fldChar w:fldCharType="separate"/>
      </w:r>
      <w:r w:rsidR="00A70913" w:rsidRPr="00210AC9">
        <w:rPr>
          <w:rFonts w:ascii="Book Antiqua" w:eastAsia="Book Antiqua" w:hAnsi="Book Antiqua"/>
          <w:vertAlign w:val="superscript"/>
          <w:rPrChange w:id="1613" w:author="Author">
            <w:rPr>
              <w:rFonts w:ascii="Book Antiqua" w:eastAsia="Book Antiqua" w:hAnsi="Book Antiqua"/>
              <w:vertAlign w:val="superscript"/>
            </w:rPr>
          </w:rPrChange>
        </w:rPr>
        <w:fldChar w:fldCharType="begin">
          <w:fldData xml:space="preserve">PEVuZE5vdGU+PENpdGU+PEF1dGhvcj5CbG9ubmE8L0F1dGhvcj48WWVhcj4yMDE0PC9ZZWFyPjxS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</w:fldData>
        </w:fldChar>
      </w:r>
      <w:r w:rsidR="00A70913" w:rsidRPr="00210AC9">
        <w:rPr>
          <w:rFonts w:ascii="Book Antiqua" w:eastAsia="Book Antiqua" w:hAnsi="Book Antiqua"/>
          <w:vertAlign w:val="superscript"/>
          <w:rPrChange w:id="1614" w:author="Author">
            <w:rPr>
              <w:rFonts w:ascii="Book Antiqua" w:eastAsia="Book Antiqua" w:hAnsi="Book Antiqua"/>
              <w:vertAlign w:val="superscript"/>
            </w:rPr>
          </w:rPrChange>
        </w:rPr>
        <w:instrText xml:space="preserve"> ADDIN EN.CITE </w:instrText>
      </w:r>
      <w:r w:rsidR="00A70913" w:rsidRPr="00210AC9">
        <w:rPr>
          <w:rFonts w:ascii="Book Antiqua" w:eastAsia="Book Antiqua" w:hAnsi="Book Antiqua"/>
          <w:vertAlign w:val="superscript"/>
          <w:rPrChange w:id="1615" w:author="Author">
            <w:rPr>
              <w:rFonts w:ascii="Book Antiqua" w:eastAsia="Book Antiqua" w:hAnsi="Book Antiqua"/>
              <w:vertAlign w:val="superscript"/>
            </w:rPr>
          </w:rPrChange>
        </w:rPr>
        <w:fldChar w:fldCharType="begin">
          <w:fldData xml:space="preserve">PEVuZE5vdGU+PENpdGU+PEF1dGhvcj5CbG9ubmE8L0F1dGhvcj48WWVhcj4yMDE0PC9ZZWFyPjxS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</w:fldData>
        </w:fldChar>
      </w:r>
      <w:r w:rsidR="00A70913" w:rsidRPr="00210AC9">
        <w:rPr>
          <w:rFonts w:ascii="Book Antiqua" w:eastAsia="Book Antiqua" w:hAnsi="Book Antiqua"/>
          <w:vertAlign w:val="superscript"/>
          <w:rPrChange w:id="1616" w:author="Author">
            <w:rPr>
              <w:rFonts w:ascii="Book Antiqua" w:eastAsia="Book Antiqua" w:hAnsi="Book Antiqua"/>
              <w:vertAlign w:val="superscript"/>
            </w:rPr>
          </w:rPrChange>
        </w:rPr>
        <w:instrText xml:space="preserve"> ADDIN EN.CITE.DATA </w:instrText>
      </w:r>
      <w:r w:rsidR="00A70913" w:rsidRPr="00210AC9">
        <w:rPr>
          <w:rFonts w:ascii="Book Antiqua" w:eastAsia="Book Antiqua" w:hAnsi="Book Antiqua"/>
          <w:vertAlign w:val="superscript"/>
          <w:rPrChange w:id="1617"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618" w:author="Author">
            <w:rPr>
              <w:rFonts w:ascii="Book Antiqua" w:eastAsia="Book Antiqua" w:hAnsi="Book Antiqua"/>
              <w:vertAlign w:val="superscript"/>
            </w:rPr>
          </w:rPrChange>
        </w:rPr>
        <w:fldChar w:fldCharType="end"/>
      </w:r>
      <w:r w:rsidR="00A70913" w:rsidRPr="00210AC9">
        <w:rPr>
          <w:rFonts w:ascii="Book Antiqua" w:eastAsia="Book Antiqua" w:hAnsi="Book Antiqua"/>
          <w:vertAlign w:val="superscript"/>
          <w:rPrChange w:id="1619"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620"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621" w:author="Author">
            <w:rPr>
              <w:rFonts w:ascii="Book Antiqua" w:eastAsia="Book Antiqua" w:hAnsi="Book Antiqua"/>
              <w:vertAlign w:val="superscript"/>
            </w:rPr>
          </w:rPrChange>
        </w:rPr>
        <w:t>20</w:t>
      </w:r>
      <w:r w:rsidR="00A70913" w:rsidRPr="00210AC9">
        <w:rPr>
          <w:rFonts w:ascii="Book Antiqua" w:eastAsia="Book Antiqua" w:hAnsi="Book Antiqua"/>
          <w:vertAlign w:val="superscript"/>
          <w:rPrChange w:id="1622"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623" w:author="Author">
            <w:rPr>
              <w:rFonts w:ascii="Book Antiqua" w:eastAsia="Book Antiqua" w:hAnsi="Book Antiqua"/>
              <w:vertAlign w:val="superscript"/>
            </w:rPr>
          </w:rPrChange>
        </w:rPr>
        <w:fldChar w:fldCharType="end"/>
      </w:r>
      <w:r w:rsidR="00EF0A9A" w:rsidRPr="00210AC9">
        <w:rPr>
          <w:rFonts w:ascii="Book Antiqua" w:eastAsia="Book Antiqua" w:hAnsi="Book Antiqua"/>
          <w:vertAlign w:val="superscript"/>
        </w:rPr>
        <w:t>]</w:t>
      </w:r>
      <w:r w:rsidR="00EF0A9A" w:rsidRPr="00210AC9">
        <w:rPr>
          <w:rFonts w:ascii="Book Antiqua" w:eastAsia="Book Antiqua" w:hAnsi="Book Antiqua"/>
        </w:rPr>
        <w:t>.</w:t>
      </w:r>
      <w:r w:rsidR="00A1551F" w:rsidRPr="00614465">
        <w:rPr>
          <w:rFonts w:ascii="Book Antiqua" w:eastAsia="Book Antiqua" w:hAnsi="Book Antiqua"/>
        </w:rPr>
        <w:t xml:space="preserve"> </w:t>
      </w:r>
      <w:r w:rsidR="00E156BF" w:rsidRPr="00614465">
        <w:rPr>
          <w:rFonts w:ascii="Book Antiqua" w:eastAsia="Book Antiqua" w:hAnsi="Book Antiqua"/>
        </w:rPr>
        <w:t xml:space="preserve">Compared with decompression, transposition may be more likely to cause iatrogenic injury resulting in </w:t>
      </w:r>
      <w:r w:rsidR="004B5B10" w:rsidRPr="00614465">
        <w:rPr>
          <w:rFonts w:ascii="Book Antiqua" w:eastAsia="Book Antiqua" w:hAnsi="Book Antiqua"/>
        </w:rPr>
        <w:t>entrapment,</w:t>
      </w:r>
      <w:r w:rsidR="004B5B10" w:rsidRPr="00210AC9">
        <w:rPr>
          <w:rFonts w:ascii="Book Antiqua" w:eastAsia="Book Antiqua" w:hAnsi="Book Antiqua"/>
          <w:rPrChange w:id="1624" w:author="Author">
            <w:rPr>
              <w:rFonts w:ascii="Book Antiqua" w:eastAsia="Book Antiqua" w:hAnsi="Book Antiqua"/>
            </w:rPr>
          </w:rPrChange>
        </w:rPr>
        <w:t xml:space="preserve"> neural slippage and</w:t>
      </w:r>
      <w:r w:rsidR="00E156BF" w:rsidRPr="00210AC9">
        <w:rPr>
          <w:rFonts w:ascii="Book Antiqua" w:eastAsia="Book Antiqua" w:hAnsi="Book Antiqua"/>
          <w:rPrChange w:id="1625" w:author="Author">
            <w:rPr>
              <w:rFonts w:ascii="Book Antiqua" w:eastAsia="Book Antiqua" w:hAnsi="Book Antiqua"/>
            </w:rPr>
          </w:rPrChange>
        </w:rPr>
        <w:t xml:space="preserve"> other complications</w:t>
      </w:r>
      <w:r w:rsidR="00EF0A9A" w:rsidRPr="00210AC9">
        <w:rPr>
          <w:rFonts w:ascii="Book Antiqua" w:eastAsia="Book Antiqua" w:hAnsi="Book Antiqua"/>
          <w:vertAlign w:val="superscript"/>
          <w:rPrChange w:id="1626" w:author="Author">
            <w:rPr>
              <w:rFonts w:ascii="Book Antiqua" w:eastAsia="Book Antiqua" w:hAnsi="Book Antiqua"/>
              <w:vertAlign w:val="superscript"/>
            </w:rPr>
          </w:rPrChange>
        </w:rPr>
        <w:t>[</w:t>
      </w:r>
      <w:r w:rsidR="00780CB8" w:rsidRPr="00210AC9">
        <w:fldChar w:fldCharType="begin"/>
      </w:r>
      <w:r w:rsidR="00780CB8" w:rsidRPr="00210AC9">
        <w:rPr>
          <w:rPrChange w:id="1627" w:author="Author">
            <w:rPr/>
          </w:rPrChange>
        </w:rPr>
        <w:instrText xml:space="preserve"> HYPERLINK \l "_ENREF_23" \o "Zhong, 2011 #406" </w:instrText>
      </w:r>
      <w:r w:rsidR="00780CB8" w:rsidRPr="00210AC9">
        <w:rPr>
          <w:rPrChange w:id="1628" w:author="Author">
            <w:rPr/>
          </w:rPrChange>
        </w:rPr>
        <w:fldChar w:fldCharType="separate"/>
      </w:r>
      <w:r w:rsidR="00A70913" w:rsidRPr="00210AC9">
        <w:rPr>
          <w:rFonts w:ascii="Book Antiqua" w:eastAsia="Book Antiqua" w:hAnsi="Book Antiqua"/>
          <w:vertAlign w:val="superscript"/>
          <w:rPrChange w:id="1629"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630" w:author="Author">
            <w:rPr>
              <w:rFonts w:ascii="Book Antiqua" w:eastAsia="Book Antiqua" w:hAnsi="Book Antiqua"/>
              <w:vertAlign w:val="superscript"/>
            </w:rPr>
          </w:rPrChange>
        </w:rPr>
        <w:instrText xml:space="preserve"> ADDIN EN.CITE &lt;EndNote&gt;&lt;Cite&gt;&lt;Author&gt;Zhong&lt;/Author&gt;&lt;Year&gt;2011&lt;/Year&gt;&lt;RecNum&gt;406&lt;/RecNum&gt;&lt;DisplayText&gt;&lt;style face="superscript"&gt;23&lt;/style&gt;&lt;/DisplayText&gt;&lt;record&gt;&lt;rec-number&gt;406&lt;/rec-number&gt;&lt;foreign-keys&gt;&lt;key app="EN" db-id="e0zrtf9zixaadbe00dpvavvy0dpxwxvrsz5d" timestamp="1521910502"&gt;406&lt;/key&gt;&lt;/foreign-keys&gt;&lt;ref-type name="Journal Article"&gt;17&lt;/ref-type&gt;&lt;contributors&gt;&lt;authors&gt;&lt;author&gt;Zhong, W.&lt;/author&gt;&lt;author&gt;Zhang, W.&lt;/author&gt;&lt;author&gt;Zheng, X.&lt;/author&gt;&lt;author&gt;Li, S.&lt;/author&gt;&lt;author&gt;Shi, J.&lt;/author&gt;&lt;/authors&gt;&lt;/contributors&gt;&lt;auth-address&gt;Department of Neurosurgery, XinHua Hospital, Affiliated to Shanghai JiaoTong University School of Medicine, Kongjiang Road 1665, Shanghai 200092, China.&lt;/auth-address&gt;&lt;titles&gt;&lt;title&gt;Comparative study of different surgical transposition methods for ulnar nerve entrapment at the elbow&lt;/title&gt;&lt;secondary-title&gt;J Int Med Res&lt;/secondary-title&gt;&lt;/titles&gt;&lt;periodical&gt;&lt;full-title&gt;J Int Med Res&lt;/full-title&gt;&lt;/periodical&gt;&lt;pages&gt;1766-72&lt;/pages&gt;&lt;volume&gt;39&lt;/volume&gt;&lt;number&gt;5&lt;/number&gt;&lt;keywords&gt;&lt;keyword&gt;Action Potentials&lt;/keyword&gt;&lt;keyword&gt;Adult&lt;/keyword&gt;&lt;keyword&gt;Aged&lt;/keyword&gt;&lt;keyword&gt;Decompression, Surgical/*methods&lt;/keyword&gt;&lt;keyword&gt;Elbow/diagnostic imaging/innervation/*surgery&lt;/keyword&gt;&lt;keyword&gt;Female&lt;/keyword&gt;&lt;keyword&gt;Follow-Up Studies&lt;/keyword&gt;&lt;keyword&gt;Humans&lt;/keyword&gt;&lt;keyword&gt;Male&lt;/keyword&gt;&lt;keyword&gt;Middle Aged&lt;/keyword&gt;&lt;keyword&gt;Ulnar Nerve/diagnostic imaging/pathology&lt;/keyword&gt;&lt;keyword&gt;Ulnar Nerve Compression Syndromes/diagnostic imaging/*surgery&lt;/keyword&gt;&lt;keyword&gt;Ultrasonography&lt;/keyword&gt;&lt;/keywords&gt;&lt;dates&gt;&lt;year&gt;2011&lt;/year&gt;&lt;/dates&gt;&lt;isbn&gt;1473-2300 (Electronic)&amp;#xD;0300-0605 (Linking)&lt;/isbn&gt;&lt;accession-num&gt;22117977&lt;/accession-num&gt;&lt;urls&gt;&lt;related-urls&gt;&lt;url&gt;https://www.ncbi.nlm.nih.gov/pubmed/22117977&lt;/url&gt;&lt;/related-urls&gt;&lt;/urls&gt;&lt;electronic-resource-num&gt;10.1177/147323001103900519&lt;/electronic-resource-num&gt;&lt;/record&gt;&lt;/Cite&gt;&lt;/EndNote&gt;</w:instrText>
      </w:r>
      <w:r w:rsidR="00A70913" w:rsidRPr="00210AC9">
        <w:rPr>
          <w:rFonts w:ascii="Book Antiqua" w:eastAsia="Book Antiqua" w:hAnsi="Book Antiqua"/>
          <w:vertAlign w:val="superscript"/>
          <w:rPrChange w:id="1631"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632" w:author="Author">
            <w:rPr>
              <w:rFonts w:ascii="Book Antiqua" w:eastAsia="Book Antiqua" w:hAnsi="Book Antiqua"/>
              <w:vertAlign w:val="superscript"/>
            </w:rPr>
          </w:rPrChange>
        </w:rPr>
        <w:t>23</w:t>
      </w:r>
      <w:r w:rsidR="00A70913" w:rsidRPr="00210AC9">
        <w:rPr>
          <w:rFonts w:ascii="Book Antiqua" w:eastAsia="Book Antiqua" w:hAnsi="Book Antiqua"/>
          <w:vertAlign w:val="superscript"/>
          <w:rPrChange w:id="1633"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634" w:author="Author">
            <w:rPr>
              <w:rFonts w:ascii="Book Antiqua" w:eastAsia="Book Antiqua" w:hAnsi="Book Antiqua"/>
              <w:vertAlign w:val="superscript"/>
            </w:rPr>
          </w:rPrChange>
        </w:rPr>
        <w:fldChar w:fldCharType="end"/>
      </w:r>
      <w:r w:rsidR="00EF0A9A" w:rsidRPr="00210AC9">
        <w:rPr>
          <w:rFonts w:ascii="Book Antiqua" w:eastAsia="Book Antiqua" w:hAnsi="Book Antiqua"/>
          <w:vertAlign w:val="superscript"/>
        </w:rPr>
        <w:t>]</w:t>
      </w:r>
      <w:r w:rsidR="00EF0A9A" w:rsidRPr="00210AC9">
        <w:rPr>
          <w:rFonts w:ascii="Book Antiqua" w:eastAsia="Book Antiqua" w:hAnsi="Book Antiqua"/>
        </w:rPr>
        <w:t>.</w:t>
      </w:r>
      <w:r w:rsidR="00E156BF" w:rsidRPr="00614465">
        <w:rPr>
          <w:rFonts w:ascii="Book Antiqua" w:eastAsia="Book Antiqua" w:hAnsi="Book Antiqua"/>
        </w:rPr>
        <w:t xml:space="preserve"> </w:t>
      </w:r>
      <w:r w:rsidR="00EF0A9A" w:rsidRPr="00614465">
        <w:rPr>
          <w:rFonts w:ascii="Book Antiqua" w:eastAsia="Book Antiqua" w:hAnsi="Book Antiqua"/>
        </w:rPr>
        <w:t>Our</w:t>
      </w:r>
      <w:r w:rsidR="00AC62CA" w:rsidRPr="00614465">
        <w:rPr>
          <w:rFonts w:ascii="Book Antiqua" w:eastAsia="Book Antiqua" w:hAnsi="Book Antiqua"/>
        </w:rPr>
        <w:t xml:space="preserve"> patient’s f</w:t>
      </w:r>
      <w:r w:rsidR="00384178" w:rsidRPr="00210AC9">
        <w:rPr>
          <w:rFonts w:ascii="Book Antiqua" w:eastAsia="Book Antiqua" w:hAnsi="Book Antiqua"/>
          <w:rPrChange w:id="1635" w:author="Author">
            <w:rPr>
              <w:rFonts w:ascii="Book Antiqua" w:eastAsia="Book Antiqua" w:hAnsi="Book Antiqua"/>
            </w:rPr>
          </w:rPrChange>
        </w:rPr>
        <w:t xml:space="preserve">racture </w:t>
      </w:r>
      <w:r w:rsidR="00C72096" w:rsidRPr="00210AC9">
        <w:rPr>
          <w:rFonts w:ascii="Book Antiqua" w:eastAsia="Book Antiqua" w:hAnsi="Book Antiqua"/>
          <w:rPrChange w:id="1636" w:author="Author">
            <w:rPr>
              <w:rFonts w:ascii="Book Antiqua" w:eastAsia="Book Antiqua" w:hAnsi="Book Antiqua"/>
            </w:rPr>
          </w:rPrChange>
        </w:rPr>
        <w:t xml:space="preserve">healed well without </w:t>
      </w:r>
      <w:r w:rsidR="000A116F" w:rsidRPr="00210AC9">
        <w:rPr>
          <w:rFonts w:ascii="Book Antiqua" w:eastAsia="Book Antiqua" w:hAnsi="Book Antiqua"/>
          <w:rPrChange w:id="1637" w:author="Author">
            <w:rPr>
              <w:rFonts w:ascii="Book Antiqua" w:eastAsia="Book Antiqua" w:hAnsi="Book Antiqua"/>
            </w:rPr>
          </w:rPrChange>
        </w:rPr>
        <w:t xml:space="preserve">preoperative </w:t>
      </w:r>
      <w:r w:rsidR="00AC62CA" w:rsidRPr="00210AC9">
        <w:rPr>
          <w:rFonts w:ascii="Book Antiqua" w:eastAsia="Book Antiqua" w:hAnsi="Book Antiqua"/>
          <w:rPrChange w:id="1638" w:author="Author">
            <w:rPr>
              <w:rFonts w:ascii="Book Antiqua" w:eastAsia="Book Antiqua" w:hAnsi="Book Antiqua"/>
            </w:rPr>
          </w:rPrChange>
        </w:rPr>
        <w:t>nerve s</w:t>
      </w:r>
      <w:r w:rsidR="004B5B10" w:rsidRPr="00210AC9">
        <w:rPr>
          <w:rFonts w:ascii="Book Antiqua" w:eastAsia="Book Antiqua" w:hAnsi="Book Antiqua"/>
          <w:rPrChange w:id="1639" w:author="Author">
            <w:rPr>
              <w:rFonts w:ascii="Book Antiqua" w:eastAsia="Book Antiqua" w:hAnsi="Book Antiqua"/>
            </w:rPr>
          </w:rPrChange>
        </w:rPr>
        <w:t>ymptom</w:t>
      </w:r>
      <w:r w:rsidR="00EF0A9A" w:rsidRPr="00210AC9">
        <w:rPr>
          <w:rFonts w:ascii="Book Antiqua" w:eastAsia="Book Antiqua" w:hAnsi="Book Antiqua"/>
          <w:rPrChange w:id="1640" w:author="Author">
            <w:rPr>
              <w:rFonts w:ascii="Book Antiqua" w:eastAsia="Book Antiqua" w:hAnsi="Book Antiqua"/>
            </w:rPr>
          </w:rPrChange>
        </w:rPr>
        <w:t>s</w:t>
      </w:r>
      <w:ins w:id="1641" w:author="Author">
        <w:r w:rsidR="00C900A5" w:rsidRPr="00210AC9">
          <w:rPr>
            <w:rFonts w:ascii="Book Antiqua" w:eastAsia="Book Antiqua" w:hAnsi="Book Antiqua"/>
            <w:rPrChange w:id="1642" w:author="Author">
              <w:rPr>
                <w:rFonts w:ascii="Book Antiqua" w:eastAsia="Book Antiqua" w:hAnsi="Book Antiqua"/>
              </w:rPr>
            </w:rPrChange>
          </w:rPr>
          <w:t>,</w:t>
        </w:r>
      </w:ins>
      <w:r w:rsidR="00C72096" w:rsidRPr="00210AC9">
        <w:rPr>
          <w:rFonts w:ascii="Book Antiqua" w:eastAsia="Book Antiqua" w:hAnsi="Book Antiqua"/>
          <w:rPrChange w:id="1643" w:author="Author">
            <w:rPr>
              <w:rFonts w:ascii="Book Antiqua" w:eastAsia="Book Antiqua" w:hAnsi="Book Antiqua"/>
            </w:rPr>
          </w:rPrChange>
        </w:rPr>
        <w:t xml:space="preserve"> and </w:t>
      </w:r>
      <w:r w:rsidR="00AC62CA" w:rsidRPr="00210AC9">
        <w:rPr>
          <w:rFonts w:ascii="Book Antiqua" w:eastAsia="Book Antiqua" w:hAnsi="Book Antiqua"/>
          <w:rPrChange w:id="1644" w:author="Author">
            <w:rPr>
              <w:rFonts w:ascii="Book Antiqua" w:eastAsia="Book Antiqua" w:hAnsi="Book Antiqua"/>
            </w:rPr>
          </w:rPrChange>
        </w:rPr>
        <w:t>no lesion</w:t>
      </w:r>
      <w:r w:rsidR="00EF0A9A" w:rsidRPr="00210AC9">
        <w:rPr>
          <w:rFonts w:ascii="Book Antiqua" w:eastAsia="Book Antiqua" w:hAnsi="Book Antiqua"/>
          <w:rPrChange w:id="1645" w:author="Author">
            <w:rPr>
              <w:rFonts w:ascii="Book Antiqua" w:eastAsia="Book Antiqua" w:hAnsi="Book Antiqua"/>
            </w:rPr>
          </w:rPrChange>
        </w:rPr>
        <w:t>s or</w:t>
      </w:r>
      <w:r w:rsidR="00AC62CA" w:rsidRPr="00210AC9">
        <w:rPr>
          <w:rFonts w:ascii="Book Antiqua" w:eastAsia="Book Antiqua" w:hAnsi="Book Antiqua"/>
          <w:rPrChange w:id="1646" w:author="Author">
            <w:rPr>
              <w:rFonts w:ascii="Book Antiqua" w:eastAsia="Book Antiqua" w:hAnsi="Book Antiqua"/>
            </w:rPr>
          </w:rPrChange>
        </w:rPr>
        <w:t xml:space="preserve"> adhesions </w:t>
      </w:r>
      <w:r w:rsidR="00EF0A9A" w:rsidRPr="00210AC9">
        <w:rPr>
          <w:rFonts w:ascii="Book Antiqua" w:eastAsia="Book Antiqua" w:hAnsi="Book Antiqua"/>
          <w:rPrChange w:id="1647" w:author="Author">
            <w:rPr>
              <w:rFonts w:ascii="Book Antiqua" w:eastAsia="Book Antiqua" w:hAnsi="Book Antiqua"/>
            </w:rPr>
          </w:rPrChange>
        </w:rPr>
        <w:t>were found following</w:t>
      </w:r>
      <w:r w:rsidR="00AC62CA" w:rsidRPr="00210AC9">
        <w:rPr>
          <w:rFonts w:ascii="Book Antiqua" w:eastAsia="Book Antiqua" w:hAnsi="Book Antiqua"/>
          <w:rPrChange w:id="1648" w:author="Author">
            <w:rPr>
              <w:rFonts w:ascii="Book Antiqua" w:eastAsia="Book Antiqua" w:hAnsi="Book Antiqua"/>
            </w:rPr>
          </w:rPrChange>
        </w:rPr>
        <w:t xml:space="preserve"> </w:t>
      </w:r>
      <w:r w:rsidR="00EF0A9A" w:rsidRPr="00210AC9">
        <w:rPr>
          <w:rFonts w:ascii="Book Antiqua" w:eastAsia="Book Antiqua" w:hAnsi="Book Antiqua"/>
          <w:rPrChange w:id="1649" w:author="Author">
            <w:rPr>
              <w:rFonts w:ascii="Book Antiqua" w:eastAsia="Book Antiqua" w:hAnsi="Book Antiqua"/>
            </w:rPr>
          </w:rPrChange>
        </w:rPr>
        <w:t xml:space="preserve">prophylactic </w:t>
      </w:r>
      <w:r w:rsidR="00AC62CA" w:rsidRPr="00210AC9">
        <w:rPr>
          <w:rFonts w:ascii="Book Antiqua" w:eastAsia="Book Antiqua" w:hAnsi="Book Antiqua"/>
          <w:rPrChange w:id="1650" w:author="Author">
            <w:rPr>
              <w:rFonts w:ascii="Book Antiqua" w:eastAsia="Book Antiqua" w:hAnsi="Book Antiqua"/>
            </w:rPr>
          </w:rPrChange>
        </w:rPr>
        <w:t xml:space="preserve">ulnar </w:t>
      </w:r>
      <w:r w:rsidR="00AC62CA" w:rsidRPr="00210AC9">
        <w:rPr>
          <w:rFonts w:ascii="Book Antiqua" w:eastAsia="Book Antiqua" w:hAnsi="Book Antiqua"/>
          <w:rPrChange w:id="1651" w:author="Author">
            <w:rPr>
              <w:rFonts w:ascii="Book Antiqua" w:eastAsia="Book Antiqua" w:hAnsi="Book Antiqua"/>
            </w:rPr>
          </w:rPrChange>
        </w:rPr>
        <w:lastRenderedPageBreak/>
        <w:t>ne</w:t>
      </w:r>
      <w:r w:rsidR="00F405AC" w:rsidRPr="00210AC9">
        <w:rPr>
          <w:rFonts w:ascii="Book Antiqua" w:eastAsia="Book Antiqua" w:hAnsi="Book Antiqua"/>
          <w:rPrChange w:id="1652" w:author="Author">
            <w:rPr>
              <w:rFonts w:ascii="Book Antiqua" w:eastAsia="Book Antiqua" w:hAnsi="Book Antiqua"/>
            </w:rPr>
          </w:rPrChange>
        </w:rPr>
        <w:t>rve</w:t>
      </w:r>
      <w:r w:rsidR="00AC62CA" w:rsidRPr="00210AC9">
        <w:rPr>
          <w:rFonts w:ascii="Book Antiqua" w:eastAsia="Book Antiqua" w:hAnsi="Book Antiqua"/>
          <w:rPrChange w:id="1653" w:author="Author">
            <w:rPr>
              <w:rFonts w:ascii="Book Antiqua" w:eastAsia="Book Antiqua" w:hAnsi="Book Antiqua"/>
            </w:rPr>
          </w:rPrChange>
        </w:rPr>
        <w:t xml:space="preserve"> neurolysis</w:t>
      </w:r>
      <w:r w:rsidR="00EF0A9A" w:rsidRPr="00210AC9">
        <w:rPr>
          <w:rFonts w:ascii="Book Antiqua" w:eastAsia="Book Antiqua" w:hAnsi="Book Antiqua"/>
          <w:vertAlign w:val="superscript"/>
          <w:rPrChange w:id="1654" w:author="Author">
            <w:rPr>
              <w:rFonts w:ascii="Book Antiqua" w:eastAsia="Book Antiqua" w:hAnsi="Book Antiqua"/>
              <w:vertAlign w:val="superscript"/>
            </w:rPr>
          </w:rPrChange>
        </w:rPr>
        <w:t>[</w:t>
      </w:r>
      <w:r w:rsidR="00780CB8" w:rsidRPr="00210AC9">
        <w:fldChar w:fldCharType="begin"/>
      </w:r>
      <w:r w:rsidR="00780CB8" w:rsidRPr="00210AC9">
        <w:rPr>
          <w:rPrChange w:id="1655" w:author="Author">
            <w:rPr/>
          </w:rPrChange>
        </w:rPr>
        <w:instrText xml:space="preserve"> HYPERLINK \l "_ENREF_18" \o "Haglin, 2017 #399" </w:instrText>
      </w:r>
      <w:r w:rsidR="00780CB8" w:rsidRPr="00210AC9">
        <w:rPr>
          <w:rPrChange w:id="1656" w:author="Author">
            <w:rPr/>
          </w:rPrChange>
        </w:rPr>
        <w:fldChar w:fldCharType="separate"/>
      </w:r>
      <w:r w:rsidR="00A70913" w:rsidRPr="00210AC9">
        <w:rPr>
          <w:rFonts w:ascii="Book Antiqua" w:eastAsia="Book Antiqua" w:hAnsi="Book Antiqua"/>
          <w:vertAlign w:val="superscript"/>
          <w:rPrChange w:id="1657"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658" w:author="Author">
            <w:rPr>
              <w:rFonts w:ascii="Book Antiqua" w:eastAsia="Book Antiqua" w:hAnsi="Book Antiqua"/>
              <w:vertAlign w:val="superscript"/>
            </w:rPr>
          </w:rPrChange>
        </w:rPr>
        <w:instrText xml:space="preserve"> ADDIN EN.CITE &lt;EndNote&gt;&lt;Cite&gt;&lt;Author&gt;Haglin&lt;/Author&gt;&lt;Year&gt;2017&lt;/Year&gt;&lt;RecNum&gt;399&lt;/RecNum&gt;&lt;DisplayText&gt;&lt;style face="superscript"&gt;18&lt;/style&gt;&lt;/DisplayText&gt;&lt;record&gt;&lt;rec-number&gt;399&lt;/rec-number&gt;&lt;foreign-keys&gt;&lt;key app="EN" db-id="e0zrtf9zixaadbe00dpvavvy0dpxwxvrsz5d" timestamp="1517197914"&gt;399&lt;/key&gt;&lt;/foreign-keys&gt;&lt;ref-type name="Journal Article"&gt;17&lt;/ref-type&gt;&lt;contributors&gt;&lt;authors&gt;&lt;author&gt;Haglin, J. M.&lt;/author&gt;&lt;author&gt;Kugelman, D. N.&lt;/author&gt;&lt;author&gt;Christiano, A.&lt;/author&gt;&lt;author&gt;Konda, S. R.&lt;/author&gt;&lt;author&gt;Paksima, N.&lt;/author&gt;&lt;author&gt;Egol, K. A.&lt;/author&gt;&lt;/authors&gt;&lt;/contributors&gt;&lt;auth-address&gt;Trauma Division, Orthopaedic Department, NYU Hospital for Joint Diseases, New York, NY, USA.&amp;#xD;Trauma Division, Orthopaedic Department, NYU Hospital for Joint Diseases, New York, NY, USA; Trauma Division, Orthopaedic Department, Jamaica Hospital Medical Center, Queens, NY, USA.&amp;#xD;Trauma Division, Orthopaedic Department, NYU Hospital for Joint Diseases, New York, NY, USA; Trauma Division, Orthopaedic Department, Jamaica Hospital Medical Center, Queens, NY, USA. Electronic address: Kenneth.Egol@nyumc.org.&lt;/auth-address&gt;&lt;titles&gt;&lt;title&gt;Open surgical elbow contracture release after trauma: results and recommendations&lt;/title&gt;&lt;secondary-title&gt;J Shoulder Elbow Surg&lt;/secondary-title&gt;&lt;/titles&gt;&lt;periodical&gt;&lt;full-title&gt;J Shoulder Elbow Surg&lt;/full-title&gt;&lt;/periodical&gt;&lt;keywords&gt;&lt;keyword&gt;Elbow contracture&lt;/keyword&gt;&lt;keyword&gt;contracture release&lt;/keyword&gt;&lt;keyword&gt;elbow release&lt;/keyword&gt;&lt;keyword&gt;elbow stiffness&lt;/keyword&gt;&lt;keyword&gt;open elbow arthrolysis&lt;/keyword&gt;&lt;keyword&gt;ulnar nerve&lt;/keyword&gt;&lt;/keywords&gt;&lt;dates&gt;&lt;year&gt;2017&lt;/year&gt;&lt;pub-dates&gt;&lt;date&gt;Dec 28&lt;/date&gt;&lt;/pub-dates&gt;&lt;/dates&gt;&lt;isbn&gt;1532-6500 (Electronic)&amp;#xD;1058-2746 (Linking)&lt;/isbn&gt;&lt;accession-num&gt;29290605&lt;/accession-num&gt;&lt;urls&gt;&lt;related-urls&gt;&lt;url&gt;https://www.ncbi.nlm.nih.gov/pubmed/29290605&lt;/url&gt;&lt;/related-urls&gt;&lt;/urls&gt;&lt;electronic-resource-num&gt;10.1016/j.jse.2017.10.023&lt;/electronic-resource-num&gt;&lt;/record&gt;&lt;/Cite&gt;&lt;/EndNote&gt;</w:instrText>
      </w:r>
      <w:r w:rsidR="00A70913" w:rsidRPr="00210AC9">
        <w:rPr>
          <w:rFonts w:ascii="Book Antiqua" w:eastAsia="Book Antiqua" w:hAnsi="Book Antiqua"/>
          <w:vertAlign w:val="superscript"/>
          <w:rPrChange w:id="1659"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660" w:author="Author">
            <w:rPr>
              <w:rFonts w:ascii="Book Antiqua" w:eastAsia="Book Antiqua" w:hAnsi="Book Antiqua"/>
              <w:vertAlign w:val="superscript"/>
            </w:rPr>
          </w:rPrChange>
        </w:rPr>
        <w:t>18</w:t>
      </w:r>
      <w:r w:rsidR="00A70913" w:rsidRPr="00210AC9">
        <w:rPr>
          <w:rFonts w:ascii="Book Antiqua" w:eastAsia="Book Antiqua" w:hAnsi="Book Antiqua"/>
          <w:vertAlign w:val="superscript"/>
          <w:rPrChange w:id="1661"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662" w:author="Author">
            <w:rPr>
              <w:rFonts w:ascii="Book Antiqua" w:eastAsia="Book Antiqua" w:hAnsi="Book Antiqua"/>
              <w:vertAlign w:val="superscript"/>
            </w:rPr>
          </w:rPrChange>
        </w:rPr>
        <w:fldChar w:fldCharType="end"/>
      </w:r>
      <w:r w:rsidR="00EF0A9A" w:rsidRPr="00210AC9">
        <w:rPr>
          <w:rFonts w:ascii="Book Antiqua" w:eastAsia="Book Antiqua" w:hAnsi="Book Antiqua"/>
          <w:vertAlign w:val="superscript"/>
        </w:rPr>
        <w:t>]</w:t>
      </w:r>
      <w:r w:rsidR="00EF0A9A" w:rsidRPr="00210AC9">
        <w:rPr>
          <w:rFonts w:ascii="Book Antiqua" w:eastAsia="Book Antiqua" w:hAnsi="Book Antiqua"/>
        </w:rPr>
        <w:t xml:space="preserve"> (</w:t>
      </w:r>
      <w:r w:rsidR="00AC62CA" w:rsidRPr="00614465">
        <w:rPr>
          <w:rFonts w:ascii="Book Antiqua" w:eastAsia="Book Antiqua" w:hAnsi="Book Antiqua"/>
        </w:rPr>
        <w:t xml:space="preserve">Figure </w:t>
      </w:r>
      <w:r w:rsidR="006C522C" w:rsidRPr="00614465">
        <w:rPr>
          <w:rFonts w:ascii="Book Antiqua" w:eastAsia="Book Antiqua" w:hAnsi="Book Antiqua"/>
        </w:rPr>
        <w:t>6</w:t>
      </w:r>
      <w:r w:rsidR="00AC62CA" w:rsidRPr="00614465">
        <w:rPr>
          <w:rFonts w:ascii="Book Antiqua" w:eastAsia="Book Antiqua" w:hAnsi="Book Antiqua"/>
        </w:rPr>
        <w:t>A</w:t>
      </w:r>
      <w:r w:rsidR="00EF0A9A" w:rsidRPr="00210AC9">
        <w:rPr>
          <w:rFonts w:ascii="Book Antiqua" w:eastAsia="Book Antiqua" w:hAnsi="Book Antiqua"/>
          <w:rPrChange w:id="1663" w:author="Author">
            <w:rPr>
              <w:rFonts w:ascii="Book Antiqua" w:eastAsia="Book Antiqua" w:hAnsi="Book Antiqua"/>
            </w:rPr>
          </w:rPrChange>
        </w:rPr>
        <w:t xml:space="preserve">). </w:t>
      </w:r>
      <w:r w:rsidR="00D9648A" w:rsidRPr="00210AC9">
        <w:rPr>
          <w:rFonts w:ascii="Book Antiqua" w:eastAsia="Book Antiqua" w:hAnsi="Book Antiqua"/>
          <w:rPrChange w:id="1664" w:author="Author">
            <w:rPr>
              <w:rFonts w:ascii="Book Antiqua" w:eastAsia="Book Antiqua" w:hAnsi="Book Antiqua"/>
            </w:rPr>
          </w:rPrChange>
        </w:rPr>
        <w:t xml:space="preserve">Also, the Grade B recommendations for care from the article of Attum </w:t>
      </w:r>
      <w:r w:rsidR="00D9648A" w:rsidRPr="00210AC9">
        <w:rPr>
          <w:rFonts w:ascii="Book Antiqua" w:eastAsia="Book Antiqua" w:hAnsi="Book Antiqua"/>
          <w:i/>
          <w:rPrChange w:id="1665" w:author="Author">
            <w:rPr>
              <w:rFonts w:ascii="Book Antiqua" w:eastAsia="Book Antiqua" w:hAnsi="Book Antiqua"/>
              <w:i/>
            </w:rPr>
          </w:rPrChange>
        </w:rPr>
        <w:t>et al</w:t>
      </w:r>
      <w:r w:rsidR="009C0742" w:rsidRPr="00210AC9">
        <w:rPr>
          <w:rFonts w:ascii="Book Antiqua" w:eastAsia="Book Antiqua" w:hAnsi="Book Antiqua"/>
          <w:vertAlign w:val="superscript"/>
          <w:rPrChange w:id="1666" w:author="Author">
            <w:rPr>
              <w:rFonts w:ascii="Book Antiqua" w:eastAsia="Book Antiqua" w:hAnsi="Book Antiqua"/>
              <w:vertAlign w:val="superscript"/>
            </w:rPr>
          </w:rPrChange>
        </w:rPr>
        <w:t>[</w:t>
      </w:r>
      <w:r w:rsidR="00780CB8" w:rsidRPr="00210AC9">
        <w:fldChar w:fldCharType="begin"/>
      </w:r>
      <w:r w:rsidR="00780CB8" w:rsidRPr="00210AC9">
        <w:rPr>
          <w:rPrChange w:id="1667" w:author="Author">
            <w:rPr/>
          </w:rPrChange>
        </w:rPr>
        <w:instrText xml:space="preserve"> HYPERLINK \l "_ENREF_1" \o "Attum, 2016 #415" </w:instrText>
      </w:r>
      <w:r w:rsidR="00780CB8" w:rsidRPr="00210AC9">
        <w:rPr>
          <w:rPrChange w:id="1668" w:author="Author">
            <w:rPr/>
          </w:rPrChange>
        </w:rPr>
        <w:fldChar w:fldCharType="separate"/>
      </w:r>
      <w:r w:rsidR="009C0742" w:rsidRPr="00210AC9">
        <w:rPr>
          <w:rFonts w:ascii="Book Antiqua" w:eastAsia="Book Antiqua" w:hAnsi="Book Antiqua"/>
          <w:vertAlign w:val="superscript"/>
          <w:rPrChange w:id="1669" w:author="Author">
            <w:rPr>
              <w:rFonts w:ascii="Book Antiqua" w:eastAsia="Book Antiqua" w:hAnsi="Book Antiqua"/>
              <w:vertAlign w:val="superscript"/>
            </w:rPr>
          </w:rPrChange>
        </w:rPr>
        <w:fldChar w:fldCharType="begin"/>
      </w:r>
      <w:r w:rsidR="009C0742" w:rsidRPr="00210AC9">
        <w:rPr>
          <w:rFonts w:ascii="Book Antiqua" w:eastAsia="Book Antiqua" w:hAnsi="Book Antiqua"/>
          <w:vertAlign w:val="superscript"/>
          <w:rPrChange w:id="1670" w:author="Author">
            <w:rPr>
              <w:rFonts w:ascii="Book Antiqua" w:eastAsia="Book Antiqua" w:hAnsi="Book Antiqua"/>
              <w:vertAlign w:val="superscript"/>
            </w:rPr>
          </w:rPrChange>
        </w:rPr>
        <w:instrText xml:space="preserve"> ADDIN EN.CITE &lt;EndNote&gt;&lt;Cite&gt;&lt;Author&gt;Attum&lt;/Author&gt;&lt;Year&gt;2016&lt;/Year&gt;&lt;RecNum&gt;415&lt;/RecNum&gt;&lt;DisplayText&gt;&lt;style face="superscript"&gt;1&lt;/style&gt;&lt;/DisplayText&gt;&lt;record&gt;&lt;rec-number&gt;415&lt;/rec-number&gt;&lt;foreign-keys&gt;&lt;key app="EN" db-id="e0zrtf9zixaadbe00dpvavvy0dpxwxvrsz5d" timestamp="1545228846"&gt;415&lt;/key&gt;&lt;/foreign-keys&gt;&lt;ref-type name="Journal Article"&gt;17&lt;/ref-type&gt;&lt;contributors&gt;&lt;authors&gt;&lt;author&gt;Attum, B.&lt;/author&gt;&lt;author&gt;Obremskey, W.&lt;/author&gt;&lt;/authors&gt;&lt;/contributors&gt;&lt;auth-address&gt;1Vanderbilt University Medical Center, Nashville, Tennessee.&lt;/auth-address&gt;&lt;titles&gt;&lt;title&gt;Posttraumatic Elbow Stiffness: A Critical Analysis Review&lt;/title&gt;&lt;secondary-title&gt;JBJS Rev&lt;/secondary-title&gt;&lt;/titles&gt;&lt;periodical&gt;&lt;full-title&gt;JBJS Rev&lt;/full-title&gt;&lt;/periodical&gt;&lt;volume&gt;4&lt;/volume&gt;&lt;number&gt;9&lt;/number&gt;&lt;keywords&gt;&lt;keyword&gt;Elbow&lt;/keyword&gt;&lt;keyword&gt;Elbow Joint/injuries/*pathology&lt;/keyword&gt;&lt;keyword&gt;Humans&lt;/keyword&gt;&lt;keyword&gt;Retrospective Studies&lt;/keyword&gt;&lt;keyword&gt;Treatment Outcome&lt;/keyword&gt;&lt;keyword&gt;Ulnar Neuropathies/complications/*etiology&lt;/keyword&gt;&lt;/keywords&gt;&lt;dates&gt;&lt;year&gt;2016&lt;/year&gt;&lt;pub-dates&gt;&lt;date&gt;Sep 6&lt;/date&gt;&lt;/pub-dates&gt;&lt;/dates&gt;&lt;isbn&gt;2329-9185 (Electronic)&amp;#xD;2329-9185 (Linking)&lt;/isbn&gt;&lt;accession-num&gt;27760073&lt;/accession-num&gt;&lt;urls&gt;&lt;related-urls&gt;&lt;url&gt;https://www.ncbi.nlm.nih.gov/pubmed/27760073&lt;/url&gt;&lt;/related-urls&gt;&lt;/urls&gt;&lt;electronic-resource-num&gt;10.2106/JBJS.RVW.15.00084&lt;/electronic-resource-num&gt;&lt;/record&gt;&lt;/Cite&gt;&lt;/EndNote&gt;</w:instrText>
      </w:r>
      <w:r w:rsidR="009C0742" w:rsidRPr="00210AC9">
        <w:rPr>
          <w:rFonts w:ascii="Book Antiqua" w:eastAsia="Book Antiqua" w:hAnsi="Book Antiqua"/>
          <w:vertAlign w:val="superscript"/>
          <w:rPrChange w:id="1671" w:author="Author">
            <w:rPr>
              <w:rFonts w:ascii="Book Antiqua" w:eastAsia="Book Antiqua" w:hAnsi="Book Antiqua"/>
              <w:vertAlign w:val="superscript"/>
            </w:rPr>
          </w:rPrChange>
        </w:rPr>
        <w:fldChar w:fldCharType="separate"/>
      </w:r>
      <w:r w:rsidR="009C0742" w:rsidRPr="00210AC9">
        <w:rPr>
          <w:rFonts w:ascii="Book Antiqua" w:eastAsia="Book Antiqua" w:hAnsi="Book Antiqua"/>
          <w:vertAlign w:val="superscript"/>
          <w:rPrChange w:id="1672" w:author="Author">
            <w:rPr>
              <w:rFonts w:ascii="Book Antiqua" w:eastAsia="Book Antiqua" w:hAnsi="Book Antiqua"/>
              <w:vertAlign w:val="superscript"/>
            </w:rPr>
          </w:rPrChange>
        </w:rPr>
        <w:t>1</w:t>
      </w:r>
      <w:r w:rsidR="009C0742" w:rsidRPr="00210AC9">
        <w:rPr>
          <w:rFonts w:ascii="Book Antiqua" w:eastAsia="Book Antiqua" w:hAnsi="Book Antiqua"/>
          <w:vertAlign w:val="superscript"/>
          <w:rPrChange w:id="1673"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674" w:author="Author">
            <w:rPr>
              <w:rFonts w:ascii="Book Antiqua" w:eastAsia="Book Antiqua" w:hAnsi="Book Antiqua"/>
              <w:vertAlign w:val="superscript"/>
            </w:rPr>
          </w:rPrChange>
        </w:rPr>
        <w:fldChar w:fldCharType="end"/>
      </w:r>
      <w:r w:rsidR="009C0742" w:rsidRPr="00210AC9">
        <w:rPr>
          <w:rFonts w:ascii="Book Antiqua" w:eastAsia="Book Antiqua" w:hAnsi="Book Antiqua"/>
          <w:vertAlign w:val="superscript"/>
        </w:rPr>
        <w:t>]</w:t>
      </w:r>
      <w:r w:rsidR="00D9648A" w:rsidRPr="00210AC9">
        <w:rPr>
          <w:rFonts w:ascii="Book Antiqua" w:eastAsia="Book Antiqua" w:hAnsi="Book Antiqua"/>
        </w:rPr>
        <w:t xml:space="preserve"> is</w:t>
      </w:r>
      <w:r w:rsidR="00D9648A" w:rsidRPr="00614465">
        <w:rPr>
          <w:rFonts w:ascii="Book Antiqua" w:eastAsia="Book Antiqua" w:hAnsi="Book Antiqua"/>
        </w:rPr>
        <w:t xml:space="preserve"> that </w:t>
      </w:r>
      <w:r w:rsidR="00E622C0" w:rsidRPr="00614465">
        <w:rPr>
          <w:rFonts w:ascii="Book Antiqua" w:eastAsia="Book Antiqua" w:hAnsi="Book Antiqua"/>
        </w:rPr>
        <w:t>the occurrence of nerve palsy is rare.</w:t>
      </w:r>
      <w:r w:rsidR="00E622C0" w:rsidRPr="00614465">
        <w:rPr>
          <w:rFonts w:ascii="Book Antiqua" w:eastAsia="Book Antiqua" w:hAnsi="Book Antiqua"/>
          <w:vertAlign w:val="superscript"/>
        </w:rPr>
        <w:t xml:space="preserve"> </w:t>
      </w:r>
      <w:r w:rsidR="00EF0A9A" w:rsidRPr="00210AC9">
        <w:rPr>
          <w:rFonts w:ascii="Book Antiqua" w:eastAsia="Book Antiqua" w:hAnsi="Book Antiqua"/>
          <w:rPrChange w:id="1675" w:author="Author">
            <w:rPr>
              <w:rFonts w:ascii="Book Antiqua" w:eastAsia="Book Antiqua" w:hAnsi="Book Antiqua"/>
            </w:rPr>
          </w:rPrChange>
        </w:rPr>
        <w:t>Therefore,</w:t>
      </w:r>
      <w:r w:rsidR="00FC3514" w:rsidRPr="00210AC9">
        <w:rPr>
          <w:rFonts w:ascii="Book Antiqua" w:eastAsia="Book Antiqua" w:hAnsi="Book Antiqua"/>
          <w:rPrChange w:id="1676" w:author="Author">
            <w:rPr>
              <w:rFonts w:ascii="Book Antiqua" w:eastAsia="Book Antiqua" w:hAnsi="Book Antiqua"/>
            </w:rPr>
          </w:rPrChange>
        </w:rPr>
        <w:t xml:space="preserve"> in our opinio</w:t>
      </w:r>
      <w:r w:rsidR="00C72096" w:rsidRPr="00210AC9">
        <w:rPr>
          <w:rFonts w:ascii="Book Antiqua" w:eastAsia="Book Antiqua" w:hAnsi="Book Antiqua"/>
          <w:rPrChange w:id="1677" w:author="Author">
            <w:rPr>
              <w:rFonts w:ascii="Book Antiqua" w:eastAsia="Book Antiqua" w:hAnsi="Book Antiqua"/>
            </w:rPr>
          </w:rPrChange>
        </w:rPr>
        <w:t>n</w:t>
      </w:r>
      <w:r w:rsidR="00FC3514" w:rsidRPr="00210AC9">
        <w:rPr>
          <w:rFonts w:ascii="Book Antiqua" w:eastAsia="Book Antiqua" w:hAnsi="Book Antiqua"/>
          <w:rPrChange w:id="1678" w:author="Author">
            <w:rPr>
              <w:rFonts w:ascii="Book Antiqua" w:eastAsia="Book Antiqua" w:hAnsi="Book Antiqua"/>
            </w:rPr>
          </w:rPrChange>
        </w:rPr>
        <w:t>,</w:t>
      </w:r>
      <w:r w:rsidR="00C72096" w:rsidRPr="00210AC9">
        <w:rPr>
          <w:rFonts w:ascii="Book Antiqua" w:eastAsia="Book Antiqua" w:hAnsi="Book Antiqua"/>
          <w:rPrChange w:id="1679" w:author="Author">
            <w:rPr>
              <w:rFonts w:ascii="Book Antiqua" w:eastAsia="Book Antiqua" w:hAnsi="Book Antiqua"/>
            </w:rPr>
          </w:rPrChange>
        </w:rPr>
        <w:t xml:space="preserve"> </w:t>
      </w:r>
      <w:r w:rsidR="00EF0A9A" w:rsidRPr="00210AC9">
        <w:rPr>
          <w:rFonts w:ascii="Book Antiqua" w:eastAsia="Book Antiqua" w:hAnsi="Book Antiqua"/>
          <w:rPrChange w:id="1680" w:author="Author">
            <w:rPr>
              <w:rFonts w:ascii="Book Antiqua" w:eastAsia="Book Antiqua" w:hAnsi="Book Antiqua"/>
            </w:rPr>
          </w:rPrChange>
        </w:rPr>
        <w:t xml:space="preserve">in </w:t>
      </w:r>
      <w:r w:rsidR="00C72096" w:rsidRPr="00210AC9">
        <w:rPr>
          <w:rFonts w:ascii="Book Antiqua" w:eastAsia="Book Antiqua" w:hAnsi="Book Antiqua"/>
          <w:rPrChange w:id="1681" w:author="Author">
            <w:rPr>
              <w:rFonts w:ascii="Book Antiqua" w:eastAsia="Book Antiqua" w:hAnsi="Book Antiqua"/>
            </w:rPr>
          </w:rPrChange>
        </w:rPr>
        <w:t>such</w:t>
      </w:r>
      <w:r w:rsidR="00AC62CA" w:rsidRPr="00210AC9">
        <w:rPr>
          <w:rFonts w:ascii="Book Antiqua" w:eastAsia="Book Antiqua" w:hAnsi="Book Antiqua"/>
          <w:rPrChange w:id="1682" w:author="Author">
            <w:rPr>
              <w:rFonts w:ascii="Book Antiqua" w:eastAsia="Book Antiqua" w:hAnsi="Book Antiqua"/>
            </w:rPr>
          </w:rPrChange>
        </w:rPr>
        <w:t xml:space="preserve"> case</w:t>
      </w:r>
      <w:r w:rsidR="00EF0A9A" w:rsidRPr="00210AC9">
        <w:rPr>
          <w:rFonts w:ascii="Book Antiqua" w:eastAsia="Book Antiqua" w:hAnsi="Book Antiqua"/>
          <w:rPrChange w:id="1683" w:author="Author">
            <w:rPr>
              <w:rFonts w:ascii="Book Antiqua" w:eastAsia="Book Antiqua" w:hAnsi="Book Antiqua"/>
            </w:rPr>
          </w:rPrChange>
        </w:rPr>
        <w:t>s</w:t>
      </w:r>
      <w:r w:rsidR="00AC62CA" w:rsidRPr="00210AC9">
        <w:rPr>
          <w:rFonts w:ascii="Book Antiqua" w:eastAsia="Book Antiqua" w:hAnsi="Book Antiqua"/>
          <w:rPrChange w:id="1684" w:author="Author">
            <w:rPr>
              <w:rFonts w:ascii="Book Antiqua" w:eastAsia="Book Antiqua" w:hAnsi="Book Antiqua"/>
            </w:rPr>
          </w:rPrChange>
        </w:rPr>
        <w:t xml:space="preserve"> there </w:t>
      </w:r>
      <w:r w:rsidR="00EF0A9A" w:rsidRPr="00210AC9">
        <w:rPr>
          <w:rFonts w:ascii="Book Antiqua" w:eastAsia="Book Antiqua" w:hAnsi="Book Antiqua"/>
          <w:rPrChange w:id="1685" w:author="Author">
            <w:rPr>
              <w:rFonts w:ascii="Book Antiqua" w:eastAsia="Book Antiqua" w:hAnsi="Book Antiqua"/>
            </w:rPr>
          </w:rPrChange>
        </w:rPr>
        <w:t>is</w:t>
      </w:r>
      <w:r w:rsidR="00AC62CA" w:rsidRPr="00210AC9">
        <w:rPr>
          <w:rFonts w:ascii="Book Antiqua" w:eastAsia="Book Antiqua" w:hAnsi="Book Antiqua"/>
          <w:rPrChange w:id="1686" w:author="Author">
            <w:rPr>
              <w:rFonts w:ascii="Book Antiqua" w:eastAsia="Book Antiqua" w:hAnsi="Book Antiqua"/>
            </w:rPr>
          </w:rPrChange>
        </w:rPr>
        <w:t xml:space="preserve"> no need for ulnar nerve transposition.</w:t>
      </w:r>
    </w:p>
    <w:p w14:paraId="21C524C1" w14:textId="50096037" w:rsidR="00E51957" w:rsidRPr="00210AC9" w:rsidRDefault="002746AD" w:rsidP="004D5B0F">
      <w:pPr>
        <w:snapToGrid w:val="0"/>
        <w:spacing w:line="360" w:lineRule="auto"/>
        <w:ind w:firstLineChars="200" w:firstLine="480"/>
        <w:jc w:val="both"/>
        <w:rPr>
          <w:rFonts w:ascii="Book Antiqua" w:eastAsiaTheme="minorEastAsia" w:hAnsi="Book Antiqua"/>
          <w:rPrChange w:id="1687" w:author="Author">
            <w:rPr>
              <w:rFonts w:ascii="Book Antiqua" w:eastAsiaTheme="minorEastAsia" w:hAnsi="Book Antiqua"/>
            </w:rPr>
          </w:rPrChange>
        </w:rPr>
      </w:pPr>
      <w:r w:rsidRPr="00210AC9">
        <w:rPr>
          <w:rFonts w:ascii="Book Antiqua" w:eastAsia="Book Antiqua" w:hAnsi="Book Antiqua"/>
          <w:rPrChange w:id="1688" w:author="Author">
            <w:rPr>
              <w:rFonts w:ascii="Book Antiqua" w:eastAsia="Book Antiqua" w:hAnsi="Book Antiqua"/>
            </w:rPr>
          </w:rPrChange>
        </w:rPr>
        <w:t>T</w:t>
      </w:r>
      <w:r w:rsidR="000A116F" w:rsidRPr="00210AC9">
        <w:rPr>
          <w:rFonts w:ascii="Book Antiqua" w:eastAsia="Book Antiqua" w:hAnsi="Book Antiqua"/>
          <w:rPrChange w:id="1689" w:author="Author">
            <w:rPr>
              <w:rFonts w:ascii="Book Antiqua" w:eastAsia="Book Antiqua" w:hAnsi="Book Antiqua"/>
            </w:rPr>
          </w:rPrChange>
        </w:rPr>
        <w:t>he</w:t>
      </w:r>
      <w:r w:rsidR="006344B8" w:rsidRPr="00210AC9">
        <w:rPr>
          <w:rFonts w:ascii="Book Antiqua" w:eastAsia="Book Antiqua" w:hAnsi="Book Antiqua"/>
          <w:rPrChange w:id="1690" w:author="Author">
            <w:rPr>
              <w:rFonts w:ascii="Book Antiqua" w:eastAsia="Book Antiqua" w:hAnsi="Book Antiqua"/>
            </w:rPr>
          </w:rPrChange>
        </w:rPr>
        <w:t xml:space="preserve"> </w:t>
      </w:r>
      <w:r w:rsidR="00E5612E" w:rsidRPr="00210AC9">
        <w:rPr>
          <w:rFonts w:ascii="Book Antiqua" w:eastAsia="Book Antiqua" w:hAnsi="Book Antiqua"/>
          <w:rPrChange w:id="1691" w:author="Author">
            <w:rPr>
              <w:rFonts w:ascii="Book Antiqua" w:eastAsia="Book Antiqua" w:hAnsi="Book Antiqua"/>
            </w:rPr>
          </w:rPrChange>
        </w:rPr>
        <w:t xml:space="preserve">scar contracture </w:t>
      </w:r>
      <w:r w:rsidR="000A116F" w:rsidRPr="00210AC9">
        <w:rPr>
          <w:rFonts w:ascii="Book Antiqua" w:eastAsia="Book Antiqua" w:hAnsi="Book Antiqua"/>
          <w:rPrChange w:id="1692" w:author="Author">
            <w:rPr>
              <w:rFonts w:ascii="Book Antiqua" w:eastAsia="Book Antiqua" w:hAnsi="Book Antiqua"/>
            </w:rPr>
          </w:rPrChange>
        </w:rPr>
        <w:t xml:space="preserve">was </w:t>
      </w:r>
      <w:r w:rsidR="00EF0A9A" w:rsidRPr="00210AC9">
        <w:rPr>
          <w:rFonts w:ascii="Book Antiqua" w:eastAsia="Book Antiqua" w:hAnsi="Book Antiqua"/>
          <w:rPrChange w:id="1693" w:author="Author">
            <w:rPr>
              <w:rFonts w:ascii="Book Antiqua" w:eastAsia="Book Antiqua" w:hAnsi="Book Antiqua"/>
            </w:rPr>
          </w:rPrChange>
        </w:rPr>
        <w:t>on</w:t>
      </w:r>
      <w:r w:rsidR="00E5612E" w:rsidRPr="00210AC9">
        <w:rPr>
          <w:rFonts w:ascii="Book Antiqua" w:eastAsia="Book Antiqua" w:hAnsi="Book Antiqua"/>
          <w:rPrChange w:id="1694" w:author="Author">
            <w:rPr>
              <w:rFonts w:ascii="Book Antiqua" w:eastAsia="Book Antiqua" w:hAnsi="Book Antiqua"/>
            </w:rPr>
          </w:rPrChange>
        </w:rPr>
        <w:t xml:space="preserve"> the</w:t>
      </w:r>
      <w:r w:rsidR="00E14E8B" w:rsidRPr="00210AC9">
        <w:rPr>
          <w:rFonts w:ascii="Book Antiqua" w:eastAsia="Book Antiqua" w:hAnsi="Book Antiqua"/>
          <w:rPrChange w:id="1695" w:author="Author">
            <w:rPr>
              <w:rFonts w:ascii="Book Antiqua" w:eastAsia="Book Antiqua" w:hAnsi="Book Antiqua"/>
            </w:rPr>
          </w:rPrChange>
        </w:rPr>
        <w:t xml:space="preserve"> elbow</w:t>
      </w:r>
      <w:r w:rsidR="00E5612E" w:rsidRPr="00210AC9">
        <w:rPr>
          <w:rFonts w:ascii="Book Antiqua" w:eastAsia="Book Antiqua" w:hAnsi="Book Antiqua"/>
          <w:rPrChange w:id="1696" w:author="Author">
            <w:rPr>
              <w:rFonts w:ascii="Book Antiqua" w:eastAsia="Book Antiqua" w:hAnsi="Book Antiqua"/>
            </w:rPr>
          </w:rPrChange>
        </w:rPr>
        <w:t xml:space="preserve"> joint skin</w:t>
      </w:r>
      <w:r w:rsidR="00D765E7" w:rsidRPr="00210AC9">
        <w:rPr>
          <w:rFonts w:ascii="Book Antiqua" w:eastAsia="Book Antiqua" w:hAnsi="Book Antiqua"/>
          <w:rPrChange w:id="1697" w:author="Author">
            <w:rPr>
              <w:rFonts w:ascii="Book Antiqua" w:eastAsia="Book Antiqua" w:hAnsi="Book Antiqua"/>
            </w:rPr>
          </w:rPrChange>
        </w:rPr>
        <w:t xml:space="preserve"> before </w:t>
      </w:r>
      <w:r w:rsidR="000956B9" w:rsidRPr="00210AC9">
        <w:rPr>
          <w:rFonts w:ascii="Book Antiqua" w:eastAsia="Book Antiqua" w:hAnsi="Book Antiqua"/>
          <w:rPrChange w:id="1698" w:author="Author">
            <w:rPr>
              <w:rFonts w:ascii="Book Antiqua" w:eastAsia="Book Antiqua" w:hAnsi="Book Antiqua"/>
            </w:rPr>
          </w:rPrChange>
        </w:rPr>
        <w:t xml:space="preserve">the third </w:t>
      </w:r>
      <w:r w:rsidR="00D765E7" w:rsidRPr="00210AC9">
        <w:rPr>
          <w:rFonts w:ascii="Book Antiqua" w:eastAsia="Book Antiqua" w:hAnsi="Book Antiqua"/>
          <w:rPrChange w:id="1699" w:author="Author">
            <w:rPr>
              <w:rFonts w:ascii="Book Antiqua" w:eastAsia="Book Antiqua" w:hAnsi="Book Antiqua"/>
            </w:rPr>
          </w:rPrChange>
        </w:rPr>
        <w:t>su</w:t>
      </w:r>
      <w:r w:rsidR="00E14E8B" w:rsidRPr="00210AC9">
        <w:rPr>
          <w:rFonts w:ascii="Book Antiqua" w:eastAsia="Book Antiqua" w:hAnsi="Book Antiqua"/>
          <w:rPrChange w:id="1700" w:author="Author">
            <w:rPr>
              <w:rFonts w:ascii="Book Antiqua" w:eastAsia="Book Antiqua" w:hAnsi="Book Antiqua"/>
            </w:rPr>
          </w:rPrChange>
        </w:rPr>
        <w:t>r</w:t>
      </w:r>
      <w:r w:rsidR="00D765E7" w:rsidRPr="00210AC9">
        <w:rPr>
          <w:rFonts w:ascii="Book Antiqua" w:eastAsia="Book Antiqua" w:hAnsi="Book Antiqua"/>
          <w:rPrChange w:id="1701" w:author="Author">
            <w:rPr>
              <w:rFonts w:ascii="Book Antiqua" w:eastAsia="Book Antiqua" w:hAnsi="Book Antiqua"/>
            </w:rPr>
          </w:rPrChange>
        </w:rPr>
        <w:t>gery</w:t>
      </w:r>
      <w:r w:rsidR="00E5612E" w:rsidRPr="00210AC9">
        <w:rPr>
          <w:rFonts w:ascii="Book Antiqua" w:eastAsia="Book Antiqua" w:hAnsi="Book Antiqua"/>
          <w:rPrChange w:id="1702" w:author="Author">
            <w:rPr>
              <w:rFonts w:ascii="Book Antiqua" w:eastAsia="Book Antiqua" w:hAnsi="Book Antiqua"/>
            </w:rPr>
          </w:rPrChange>
        </w:rPr>
        <w:t>, which severely re</w:t>
      </w:r>
      <w:r w:rsidR="006344B8" w:rsidRPr="00210AC9">
        <w:rPr>
          <w:rFonts w:ascii="Book Antiqua" w:eastAsia="Book Antiqua" w:hAnsi="Book Antiqua"/>
          <w:rPrChange w:id="1703" w:author="Author">
            <w:rPr>
              <w:rFonts w:ascii="Book Antiqua" w:eastAsia="Book Antiqua" w:hAnsi="Book Antiqua"/>
            </w:rPr>
          </w:rPrChange>
        </w:rPr>
        <w:t>s</w:t>
      </w:r>
      <w:r w:rsidR="0083265B" w:rsidRPr="00210AC9">
        <w:rPr>
          <w:rFonts w:ascii="Book Antiqua" w:eastAsia="Book Antiqua" w:hAnsi="Book Antiqua"/>
          <w:rPrChange w:id="1704" w:author="Author">
            <w:rPr>
              <w:rFonts w:ascii="Book Antiqua" w:eastAsia="Book Antiqua" w:hAnsi="Book Antiqua"/>
            </w:rPr>
          </w:rPrChange>
        </w:rPr>
        <w:t>trict</w:t>
      </w:r>
      <w:r w:rsidR="00EF0A9A" w:rsidRPr="00210AC9">
        <w:rPr>
          <w:rFonts w:ascii="Book Antiqua" w:eastAsia="Book Antiqua" w:hAnsi="Book Antiqua"/>
          <w:rPrChange w:id="1705" w:author="Author">
            <w:rPr>
              <w:rFonts w:ascii="Book Antiqua" w:eastAsia="Book Antiqua" w:hAnsi="Book Antiqua"/>
            </w:rPr>
          </w:rPrChange>
        </w:rPr>
        <w:t>ed</w:t>
      </w:r>
      <w:r w:rsidR="0083265B" w:rsidRPr="00210AC9">
        <w:rPr>
          <w:rFonts w:ascii="Book Antiqua" w:eastAsia="Book Antiqua" w:hAnsi="Book Antiqua"/>
          <w:rPrChange w:id="1706" w:author="Author">
            <w:rPr>
              <w:rFonts w:ascii="Book Antiqua" w:eastAsia="Book Antiqua" w:hAnsi="Book Antiqua"/>
            </w:rPr>
          </w:rPrChange>
        </w:rPr>
        <w:t xml:space="preserve"> elbow</w:t>
      </w:r>
      <w:r w:rsidR="00EF0A9A" w:rsidRPr="00210AC9">
        <w:rPr>
          <w:rFonts w:ascii="Book Antiqua" w:eastAsia="Book Antiqua" w:hAnsi="Book Antiqua"/>
          <w:rPrChange w:id="1707" w:author="Author">
            <w:rPr>
              <w:rFonts w:ascii="Book Antiqua" w:eastAsia="Book Antiqua" w:hAnsi="Book Antiqua"/>
            </w:rPr>
          </w:rPrChange>
        </w:rPr>
        <w:t xml:space="preserve"> function</w:t>
      </w:r>
      <w:ins w:id="1708" w:author="Author">
        <w:r w:rsidR="00C900A5" w:rsidRPr="00210AC9">
          <w:rPr>
            <w:rFonts w:ascii="Book Antiqua" w:eastAsia="Book Antiqua" w:hAnsi="Book Antiqua"/>
            <w:rPrChange w:id="1709" w:author="Author">
              <w:rPr>
                <w:rFonts w:ascii="Book Antiqua" w:eastAsia="Book Antiqua" w:hAnsi="Book Antiqua"/>
              </w:rPr>
            </w:rPrChange>
          </w:rPr>
          <w:t>,</w:t>
        </w:r>
      </w:ins>
      <w:r w:rsidR="0083265B" w:rsidRPr="00210AC9">
        <w:rPr>
          <w:rFonts w:ascii="Book Antiqua" w:eastAsia="Book Antiqua" w:hAnsi="Book Antiqua"/>
          <w:rPrChange w:id="1710" w:author="Author">
            <w:rPr>
              <w:rFonts w:ascii="Book Antiqua" w:eastAsia="Book Antiqua" w:hAnsi="Book Antiqua"/>
            </w:rPr>
          </w:rPrChange>
        </w:rPr>
        <w:t xml:space="preserve"> making </w:t>
      </w:r>
      <w:r w:rsidR="00EF0A9A" w:rsidRPr="00210AC9">
        <w:rPr>
          <w:rFonts w:ascii="Book Antiqua" w:eastAsia="Book Antiqua" w:hAnsi="Book Antiqua"/>
          <w:rPrChange w:id="1711" w:author="Author">
            <w:rPr>
              <w:rFonts w:ascii="Book Antiqua" w:eastAsia="Book Antiqua" w:hAnsi="Book Antiqua"/>
            </w:rPr>
          </w:rPrChange>
        </w:rPr>
        <w:t>it difficult to perform</w:t>
      </w:r>
      <w:r w:rsidR="00E5612E" w:rsidRPr="00210AC9">
        <w:rPr>
          <w:rFonts w:ascii="Book Antiqua" w:eastAsia="Book Antiqua" w:hAnsi="Book Antiqua"/>
          <w:rPrChange w:id="1712" w:author="Author">
            <w:rPr>
              <w:rFonts w:ascii="Book Antiqua" w:eastAsia="Book Antiqua" w:hAnsi="Book Antiqua"/>
            </w:rPr>
          </w:rPrChange>
        </w:rPr>
        <w:t xml:space="preserve"> </w:t>
      </w:r>
      <w:r w:rsidR="0083265B" w:rsidRPr="00210AC9">
        <w:rPr>
          <w:rFonts w:ascii="Book Antiqua" w:eastAsia="Book Antiqua" w:hAnsi="Book Antiqua"/>
          <w:rPrChange w:id="1713" w:author="Author">
            <w:rPr>
              <w:rFonts w:ascii="Book Antiqua" w:eastAsia="Book Antiqua" w:hAnsi="Book Antiqua"/>
            </w:rPr>
          </w:rPrChange>
        </w:rPr>
        <w:t xml:space="preserve">preoperative rehabilitation to release </w:t>
      </w:r>
      <w:r w:rsidR="00E5612E" w:rsidRPr="00210AC9">
        <w:rPr>
          <w:rFonts w:ascii="Book Antiqua" w:eastAsia="Book Antiqua" w:hAnsi="Book Antiqua"/>
          <w:rPrChange w:id="1714" w:author="Author">
            <w:rPr>
              <w:rFonts w:ascii="Book Antiqua" w:eastAsia="Book Antiqua" w:hAnsi="Book Antiqua"/>
            </w:rPr>
          </w:rPrChange>
        </w:rPr>
        <w:t>soft tiss</w:t>
      </w:r>
      <w:r w:rsidR="000B28CA" w:rsidRPr="00210AC9">
        <w:rPr>
          <w:rFonts w:ascii="Book Antiqua" w:eastAsia="Book Antiqua" w:hAnsi="Book Antiqua"/>
          <w:rPrChange w:id="1715" w:author="Author">
            <w:rPr>
              <w:rFonts w:ascii="Book Antiqua" w:eastAsia="Book Antiqua" w:hAnsi="Book Antiqua"/>
            </w:rPr>
          </w:rPrChange>
        </w:rPr>
        <w:t>ue contracture</w:t>
      </w:r>
      <w:r w:rsidR="0083265B" w:rsidRPr="00210AC9">
        <w:rPr>
          <w:rFonts w:ascii="Book Antiqua" w:eastAsia="Book Antiqua" w:hAnsi="Book Antiqua"/>
          <w:rPrChange w:id="1716" w:author="Author">
            <w:rPr>
              <w:rFonts w:ascii="Book Antiqua" w:eastAsia="Book Antiqua" w:hAnsi="Book Antiqua"/>
            </w:rPr>
          </w:rPrChange>
        </w:rPr>
        <w:t xml:space="preserve">. </w:t>
      </w:r>
      <w:r w:rsidR="00E51957" w:rsidRPr="00210AC9">
        <w:rPr>
          <w:rFonts w:ascii="Book Antiqua" w:eastAsia="Book Antiqua" w:hAnsi="Book Antiqua"/>
          <w:rPrChange w:id="1717" w:author="Author">
            <w:rPr>
              <w:rFonts w:ascii="Book Antiqua" w:eastAsia="Book Antiqua" w:hAnsi="Book Antiqua"/>
            </w:rPr>
          </w:rPrChange>
        </w:rPr>
        <w:t xml:space="preserve">The scar formed </w:t>
      </w:r>
      <w:r w:rsidR="00EF0A9A" w:rsidRPr="00210AC9">
        <w:rPr>
          <w:rFonts w:ascii="Book Antiqua" w:eastAsia="Book Antiqua" w:hAnsi="Book Antiqua"/>
          <w:rPrChange w:id="1718" w:author="Author">
            <w:rPr>
              <w:rFonts w:ascii="Book Antiqua" w:eastAsia="Book Antiqua" w:hAnsi="Book Antiqua"/>
            </w:rPr>
          </w:rPrChange>
        </w:rPr>
        <w:t>approximately</w:t>
      </w:r>
      <w:r w:rsidR="009C0742" w:rsidRPr="00210AC9">
        <w:rPr>
          <w:rFonts w:ascii="Book Antiqua" w:eastAsia="Book Antiqua" w:hAnsi="Book Antiqua"/>
          <w:rPrChange w:id="1719" w:author="Author">
            <w:rPr>
              <w:rFonts w:ascii="Book Antiqua" w:eastAsia="Book Antiqua" w:hAnsi="Book Antiqua"/>
            </w:rPr>
          </w:rPrChange>
        </w:rPr>
        <w:t xml:space="preserve"> 2 wk</w:t>
      </w:r>
      <w:r w:rsidR="00E51957" w:rsidRPr="00210AC9">
        <w:rPr>
          <w:rFonts w:ascii="Book Antiqua" w:eastAsia="Book Antiqua" w:hAnsi="Book Antiqua"/>
          <w:rPrChange w:id="1720" w:author="Author">
            <w:rPr>
              <w:rFonts w:ascii="Book Antiqua" w:eastAsia="Book Antiqua" w:hAnsi="Book Antiqua"/>
            </w:rPr>
          </w:rPrChange>
        </w:rPr>
        <w:t xml:space="preserve"> after the first operation, but the reason it e</w:t>
      </w:r>
      <w:r w:rsidR="00357077" w:rsidRPr="00210AC9">
        <w:rPr>
          <w:rFonts w:ascii="Book Antiqua" w:eastAsia="Book Antiqua" w:hAnsi="Book Antiqua"/>
          <w:rPrChange w:id="1721" w:author="Author">
            <w:rPr>
              <w:rFonts w:ascii="Book Antiqua" w:eastAsia="Book Antiqua" w:hAnsi="Book Antiqua"/>
            </w:rPr>
          </w:rPrChange>
        </w:rPr>
        <w:t>xtended across the joint may be</w:t>
      </w:r>
      <w:r w:rsidR="00E51957" w:rsidRPr="00210AC9">
        <w:rPr>
          <w:rFonts w:ascii="Book Antiqua" w:eastAsia="Book Antiqua" w:hAnsi="Book Antiqua"/>
          <w:rPrChange w:id="1722" w:author="Author">
            <w:rPr>
              <w:rFonts w:ascii="Book Antiqua" w:eastAsia="Book Antiqua" w:hAnsi="Book Antiqua"/>
            </w:rPr>
          </w:rPrChange>
        </w:rPr>
        <w:t xml:space="preserve"> </w:t>
      </w:r>
      <w:r w:rsidR="00EF0A9A" w:rsidRPr="00210AC9">
        <w:rPr>
          <w:rFonts w:ascii="Book Antiqua" w:eastAsia="Book Antiqua" w:hAnsi="Book Antiqua"/>
          <w:rPrChange w:id="1723" w:author="Author">
            <w:rPr>
              <w:rFonts w:ascii="Book Antiqua" w:eastAsia="Book Antiqua" w:hAnsi="Book Antiqua"/>
            </w:rPr>
          </w:rPrChange>
        </w:rPr>
        <w:t>associated with the following</w:t>
      </w:r>
      <w:r w:rsidR="001425D9" w:rsidRPr="00210AC9">
        <w:rPr>
          <w:rFonts w:ascii="Book Antiqua" w:eastAsia="Book Antiqua" w:hAnsi="Book Antiqua"/>
          <w:rPrChange w:id="1724" w:author="Author">
            <w:rPr>
              <w:rFonts w:ascii="Book Antiqua" w:eastAsia="Book Antiqua" w:hAnsi="Book Antiqua"/>
            </w:rPr>
          </w:rPrChange>
        </w:rPr>
        <w:t xml:space="preserve">: </w:t>
      </w:r>
      <w:r w:rsidR="009C0742" w:rsidRPr="00210AC9">
        <w:rPr>
          <w:rFonts w:ascii="Book Antiqua" w:eastAsiaTheme="minorEastAsia" w:hAnsi="Book Antiqua"/>
          <w:rPrChange w:id="1725" w:author="Author">
            <w:rPr>
              <w:rFonts w:ascii="Book Antiqua" w:eastAsiaTheme="minorEastAsia" w:hAnsi="Book Antiqua"/>
            </w:rPr>
          </w:rPrChange>
        </w:rPr>
        <w:t>(</w:t>
      </w:r>
      <w:r w:rsidR="001425D9" w:rsidRPr="00210AC9">
        <w:rPr>
          <w:rFonts w:ascii="Book Antiqua" w:eastAsia="Book Antiqua" w:hAnsi="Book Antiqua"/>
          <w:rPrChange w:id="1726" w:author="Author">
            <w:rPr>
              <w:rFonts w:ascii="Book Antiqua" w:eastAsia="Book Antiqua" w:hAnsi="Book Antiqua"/>
            </w:rPr>
          </w:rPrChange>
        </w:rPr>
        <w:t>1</w:t>
      </w:r>
      <w:r w:rsidR="009C0742" w:rsidRPr="00210AC9">
        <w:rPr>
          <w:rFonts w:ascii="Book Antiqua" w:eastAsiaTheme="minorEastAsia" w:hAnsi="Book Antiqua"/>
          <w:rPrChange w:id="1727" w:author="Author">
            <w:rPr>
              <w:rFonts w:ascii="Book Antiqua" w:eastAsiaTheme="minorEastAsia" w:hAnsi="Book Antiqua"/>
            </w:rPr>
          </w:rPrChange>
        </w:rPr>
        <w:t>)</w:t>
      </w:r>
      <w:r w:rsidR="00E51957" w:rsidRPr="00210AC9">
        <w:rPr>
          <w:rFonts w:ascii="Book Antiqua" w:eastAsia="Book Antiqua" w:hAnsi="Book Antiqua"/>
          <w:rPrChange w:id="1728" w:author="Author">
            <w:rPr>
              <w:rFonts w:ascii="Book Antiqua" w:eastAsia="Book Antiqua" w:hAnsi="Book Antiqua"/>
            </w:rPr>
          </w:rPrChange>
        </w:rPr>
        <w:t xml:space="preserve"> the patient </w:t>
      </w:r>
      <w:r w:rsidR="004D52B4" w:rsidRPr="00210AC9">
        <w:rPr>
          <w:rFonts w:ascii="Book Antiqua" w:eastAsia="Book Antiqua" w:hAnsi="Book Antiqua"/>
          <w:rPrChange w:id="1729" w:author="Author">
            <w:rPr>
              <w:rFonts w:ascii="Book Antiqua" w:eastAsia="Book Antiqua" w:hAnsi="Book Antiqua"/>
            </w:rPr>
          </w:rPrChange>
        </w:rPr>
        <w:t>was</w:t>
      </w:r>
      <w:r w:rsidR="00E51957" w:rsidRPr="00210AC9">
        <w:rPr>
          <w:rFonts w:ascii="Book Antiqua" w:eastAsia="Book Antiqua" w:hAnsi="Book Antiqua"/>
          <w:rPrChange w:id="1730" w:author="Author">
            <w:rPr>
              <w:rFonts w:ascii="Book Antiqua" w:eastAsia="Book Antiqua" w:hAnsi="Book Antiqua"/>
            </w:rPr>
          </w:rPrChange>
        </w:rPr>
        <w:t xml:space="preserve"> fixed </w:t>
      </w:r>
      <w:r w:rsidR="004D52B4" w:rsidRPr="00210AC9">
        <w:rPr>
          <w:rFonts w:ascii="Book Antiqua" w:eastAsia="Book Antiqua" w:hAnsi="Book Antiqua"/>
          <w:rPrChange w:id="1731" w:author="Author">
            <w:rPr>
              <w:rFonts w:ascii="Book Antiqua" w:eastAsia="Book Antiqua" w:hAnsi="Book Antiqua"/>
            </w:rPr>
          </w:rPrChange>
        </w:rPr>
        <w:t>in</w:t>
      </w:r>
      <w:r w:rsidR="00E51957" w:rsidRPr="00210AC9">
        <w:rPr>
          <w:rFonts w:ascii="Book Antiqua" w:eastAsia="Book Antiqua" w:hAnsi="Book Antiqua"/>
          <w:rPrChange w:id="1732" w:author="Author">
            <w:rPr>
              <w:rFonts w:ascii="Book Antiqua" w:eastAsia="Book Antiqua" w:hAnsi="Book Antiqua"/>
            </w:rPr>
          </w:rPrChange>
        </w:rPr>
        <w:t xml:space="preserve"> the flexion position postoperatively for too l</w:t>
      </w:r>
      <w:r w:rsidR="001425D9" w:rsidRPr="00210AC9">
        <w:rPr>
          <w:rFonts w:ascii="Book Antiqua" w:eastAsia="Book Antiqua" w:hAnsi="Book Antiqua"/>
          <w:rPrChange w:id="1733" w:author="Author">
            <w:rPr>
              <w:rFonts w:ascii="Book Antiqua" w:eastAsia="Book Antiqua" w:hAnsi="Book Antiqua"/>
            </w:rPr>
          </w:rPrChange>
        </w:rPr>
        <w:t xml:space="preserve">ong; </w:t>
      </w:r>
      <w:r w:rsidR="009C0742" w:rsidRPr="00210AC9">
        <w:rPr>
          <w:rFonts w:ascii="Book Antiqua" w:eastAsiaTheme="minorEastAsia" w:hAnsi="Book Antiqua"/>
          <w:rPrChange w:id="1734" w:author="Author">
            <w:rPr>
              <w:rFonts w:ascii="Book Antiqua" w:eastAsiaTheme="minorEastAsia" w:hAnsi="Book Antiqua"/>
            </w:rPr>
          </w:rPrChange>
        </w:rPr>
        <w:t>(</w:t>
      </w:r>
      <w:r w:rsidR="001425D9" w:rsidRPr="00210AC9">
        <w:rPr>
          <w:rFonts w:ascii="Book Antiqua" w:eastAsia="Book Antiqua" w:hAnsi="Book Antiqua"/>
          <w:rPrChange w:id="1735" w:author="Author">
            <w:rPr>
              <w:rFonts w:ascii="Book Antiqua" w:eastAsia="Book Antiqua" w:hAnsi="Book Antiqua"/>
            </w:rPr>
          </w:rPrChange>
        </w:rPr>
        <w:t>2</w:t>
      </w:r>
      <w:r w:rsidR="009C0742" w:rsidRPr="00210AC9">
        <w:rPr>
          <w:rFonts w:ascii="Book Antiqua" w:eastAsiaTheme="minorEastAsia" w:hAnsi="Book Antiqua"/>
          <w:rPrChange w:id="1736" w:author="Author">
            <w:rPr>
              <w:rFonts w:ascii="Book Antiqua" w:eastAsiaTheme="minorEastAsia" w:hAnsi="Book Antiqua"/>
            </w:rPr>
          </w:rPrChange>
        </w:rPr>
        <w:t>)</w:t>
      </w:r>
      <w:r w:rsidR="001425D9" w:rsidRPr="00210AC9">
        <w:rPr>
          <w:rFonts w:ascii="Book Antiqua" w:eastAsia="Book Antiqua" w:hAnsi="Book Antiqua"/>
          <w:rPrChange w:id="1737" w:author="Author">
            <w:rPr>
              <w:rFonts w:ascii="Book Antiqua" w:eastAsia="Book Antiqua" w:hAnsi="Book Antiqua"/>
            </w:rPr>
          </w:rPrChange>
        </w:rPr>
        <w:t xml:space="preserve"> </w:t>
      </w:r>
      <w:r w:rsidR="00E51957" w:rsidRPr="00210AC9">
        <w:rPr>
          <w:rFonts w:ascii="Book Antiqua" w:eastAsia="Book Antiqua" w:hAnsi="Book Antiqua"/>
          <w:rPrChange w:id="1738" w:author="Author">
            <w:rPr>
              <w:rFonts w:ascii="Book Antiqua" w:eastAsia="Book Antiqua" w:hAnsi="Book Antiqua"/>
            </w:rPr>
          </w:rPrChange>
        </w:rPr>
        <w:t>no rehabilitation</w:t>
      </w:r>
      <w:r w:rsidR="001425D9" w:rsidRPr="00210AC9">
        <w:rPr>
          <w:rFonts w:ascii="Book Antiqua" w:eastAsia="Book Antiqua" w:hAnsi="Book Antiqua"/>
          <w:rPrChange w:id="1739" w:author="Author">
            <w:rPr>
              <w:rFonts w:ascii="Book Antiqua" w:eastAsia="Book Antiqua" w:hAnsi="Book Antiqua"/>
            </w:rPr>
          </w:rPrChange>
        </w:rPr>
        <w:t xml:space="preserve"> </w:t>
      </w:r>
      <w:r w:rsidR="00FF6C7E" w:rsidRPr="00210AC9">
        <w:rPr>
          <w:rFonts w:ascii="Book Antiqua" w:eastAsia="Book Antiqua" w:hAnsi="Book Antiqua"/>
          <w:rPrChange w:id="1740" w:author="Author">
            <w:rPr>
              <w:rFonts w:ascii="Book Antiqua" w:eastAsia="Book Antiqua" w:hAnsi="Book Antiqua"/>
            </w:rPr>
          </w:rPrChange>
        </w:rPr>
        <w:t>was carried out</w:t>
      </w:r>
      <w:r w:rsidR="001425D9" w:rsidRPr="00210AC9">
        <w:rPr>
          <w:rFonts w:ascii="Book Antiqua" w:eastAsia="Book Antiqua" w:hAnsi="Book Antiqua"/>
          <w:rPrChange w:id="1741" w:author="Author">
            <w:rPr>
              <w:rFonts w:ascii="Book Antiqua" w:eastAsia="Book Antiqua" w:hAnsi="Book Antiqua"/>
            </w:rPr>
          </w:rPrChange>
        </w:rPr>
        <w:t xml:space="preserve">; </w:t>
      </w:r>
      <w:r w:rsidR="009C0742" w:rsidRPr="00210AC9">
        <w:rPr>
          <w:rFonts w:ascii="Book Antiqua" w:eastAsiaTheme="minorEastAsia" w:hAnsi="Book Antiqua"/>
          <w:rPrChange w:id="1742" w:author="Author">
            <w:rPr>
              <w:rFonts w:ascii="Book Antiqua" w:eastAsiaTheme="minorEastAsia" w:hAnsi="Book Antiqua"/>
            </w:rPr>
          </w:rPrChange>
        </w:rPr>
        <w:t>(</w:t>
      </w:r>
      <w:r w:rsidR="001425D9" w:rsidRPr="00210AC9">
        <w:rPr>
          <w:rFonts w:ascii="Book Antiqua" w:eastAsia="Book Antiqua" w:hAnsi="Book Antiqua"/>
          <w:rPrChange w:id="1743" w:author="Author">
            <w:rPr>
              <w:rFonts w:ascii="Book Antiqua" w:eastAsia="Book Antiqua" w:hAnsi="Book Antiqua"/>
            </w:rPr>
          </w:rPrChange>
        </w:rPr>
        <w:t>3</w:t>
      </w:r>
      <w:r w:rsidR="009C0742" w:rsidRPr="00210AC9">
        <w:rPr>
          <w:rFonts w:ascii="Book Antiqua" w:eastAsiaTheme="minorEastAsia" w:hAnsi="Book Antiqua"/>
          <w:rPrChange w:id="1744" w:author="Author">
            <w:rPr>
              <w:rFonts w:ascii="Book Antiqua" w:eastAsiaTheme="minorEastAsia" w:hAnsi="Book Antiqua"/>
            </w:rPr>
          </w:rPrChange>
        </w:rPr>
        <w:t>)</w:t>
      </w:r>
      <w:r w:rsidR="001425D9" w:rsidRPr="00210AC9">
        <w:rPr>
          <w:rFonts w:ascii="Book Antiqua" w:eastAsia="Book Antiqua" w:hAnsi="Book Antiqua"/>
          <w:rPrChange w:id="1745" w:author="Author">
            <w:rPr>
              <w:rFonts w:ascii="Book Antiqua" w:eastAsia="Book Antiqua" w:hAnsi="Book Antiqua"/>
            </w:rPr>
          </w:rPrChange>
        </w:rPr>
        <w:t xml:space="preserve"> </w:t>
      </w:r>
      <w:r w:rsidR="008D551D" w:rsidRPr="00210AC9">
        <w:rPr>
          <w:rFonts w:ascii="Book Antiqua" w:eastAsia="Book Antiqua" w:hAnsi="Book Antiqua"/>
          <w:rPrChange w:id="1746" w:author="Author">
            <w:rPr>
              <w:rFonts w:ascii="Book Antiqua" w:eastAsia="Book Antiqua" w:hAnsi="Book Antiqua"/>
            </w:rPr>
          </w:rPrChange>
        </w:rPr>
        <w:t>t</w:t>
      </w:r>
      <w:r w:rsidR="004D52B4" w:rsidRPr="00210AC9">
        <w:rPr>
          <w:rFonts w:ascii="Book Antiqua" w:eastAsia="Book Antiqua" w:hAnsi="Book Antiqua"/>
          <w:rPrChange w:id="1747" w:author="Author">
            <w:rPr>
              <w:rFonts w:ascii="Book Antiqua" w:eastAsia="Book Antiqua" w:hAnsi="Book Antiqua"/>
            </w:rPr>
          </w:rPrChange>
        </w:rPr>
        <w:t xml:space="preserve">he </w:t>
      </w:r>
      <w:r w:rsidR="00CE5B2A" w:rsidRPr="00210AC9">
        <w:rPr>
          <w:rFonts w:ascii="Book Antiqua" w:eastAsia="Book Antiqua" w:hAnsi="Book Antiqua"/>
          <w:rPrChange w:id="1748" w:author="Author">
            <w:rPr>
              <w:rFonts w:ascii="Book Antiqua" w:eastAsia="Book Antiqua" w:hAnsi="Book Antiqua"/>
            </w:rPr>
          </w:rPrChange>
        </w:rPr>
        <w:t>scar physique (</w:t>
      </w:r>
      <w:del w:id="1749" w:author="Author">
        <w:r w:rsidR="00CE5B2A" w:rsidRPr="00210AC9" w:rsidDel="00C900A5">
          <w:rPr>
            <w:rFonts w:ascii="Book Antiqua" w:eastAsia="Book Antiqua" w:hAnsi="Book Antiqua"/>
            <w:rPrChange w:id="1750" w:author="Author">
              <w:rPr>
                <w:rFonts w:ascii="Book Antiqua" w:eastAsia="Book Antiqua" w:hAnsi="Book Antiqua"/>
              </w:rPr>
            </w:rPrChange>
          </w:rPr>
          <w:delText xml:space="preserve">the </w:delText>
        </w:r>
      </w:del>
      <w:r w:rsidR="00CE5B2A" w:rsidRPr="00210AC9">
        <w:rPr>
          <w:rFonts w:ascii="Book Antiqua" w:eastAsia="Book Antiqua" w:hAnsi="Book Antiqua"/>
          <w:rPrChange w:id="1751" w:author="Author">
            <w:rPr>
              <w:rFonts w:ascii="Book Antiqua" w:eastAsia="Book Antiqua" w:hAnsi="Book Antiqua"/>
            </w:rPr>
          </w:rPrChange>
        </w:rPr>
        <w:t>genetically driven fibrotic scar formation)</w:t>
      </w:r>
      <w:r w:rsidR="000035C0" w:rsidRPr="00210AC9">
        <w:rPr>
          <w:rFonts w:ascii="Book Antiqua" w:eastAsia="Book Antiqua" w:hAnsi="Book Antiqua"/>
          <w:vertAlign w:val="superscript"/>
          <w:rPrChange w:id="1752" w:author="Author">
            <w:rPr>
              <w:rFonts w:ascii="Book Antiqua" w:eastAsia="Book Antiqua" w:hAnsi="Book Antiqua"/>
              <w:vertAlign w:val="superscript"/>
            </w:rPr>
          </w:rPrChange>
        </w:rPr>
        <w:t>[</w:t>
      </w:r>
      <w:r w:rsidR="00A70913" w:rsidRPr="00210AC9">
        <w:rPr>
          <w:rFonts w:ascii="Book Antiqua" w:eastAsia="Book Antiqua" w:hAnsi="Book Antiqua"/>
          <w:vertAlign w:val="superscript"/>
        </w:rPr>
        <w:fldChar w:fldCharType="begin">
          <w:fldData xml:space="preserve">PEVuZE5vdGU+PENpdGU+PEF1dGhvcj5Lb2g8L0F1dGhvcj48WWVhcj4yMDEzPC9ZZWFyPjxSZWNO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</w:fldData>
        </w:fldChar>
      </w:r>
      <w:r w:rsidR="00A70913" w:rsidRPr="00210AC9">
        <w:rPr>
          <w:rFonts w:ascii="Book Antiqua" w:eastAsia="Book Antiqua" w:hAnsi="Book Antiqua"/>
          <w:vertAlign w:val="superscript"/>
          <w:rPrChange w:id="1753" w:author="Author">
            <w:rPr>
              <w:rFonts w:ascii="Book Antiqua" w:eastAsia="Book Antiqua" w:hAnsi="Book Antiqua"/>
              <w:vertAlign w:val="superscript"/>
            </w:rPr>
          </w:rPrChange>
        </w:rPr>
        <w:instrText xml:space="preserve"> ADDIN EN.CITE </w:instrText>
      </w:r>
      <w:r w:rsidR="00A70913" w:rsidRPr="00210AC9">
        <w:rPr>
          <w:rFonts w:ascii="Book Antiqua" w:eastAsia="Book Antiqua" w:hAnsi="Book Antiqua"/>
          <w:vertAlign w:val="superscript"/>
          <w:rPrChange w:id="1754" w:author="Author">
            <w:rPr>
              <w:rFonts w:ascii="Book Antiqua" w:eastAsia="Book Antiqua" w:hAnsi="Book Antiqua"/>
              <w:vertAlign w:val="superscript"/>
            </w:rPr>
          </w:rPrChange>
        </w:rPr>
        <w:fldChar w:fldCharType="begin">
          <w:fldData xml:space="preserve">PEVuZE5vdGU+PENpdGU+PEF1dGhvcj5Lb2g8L0F1dGhvcj48WWVhcj4yMDEzPC9ZZWFyPjxSZWNO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</w:fldData>
        </w:fldChar>
      </w:r>
      <w:r w:rsidR="00A70913" w:rsidRPr="00210AC9">
        <w:rPr>
          <w:rFonts w:ascii="Book Antiqua" w:eastAsia="Book Antiqua" w:hAnsi="Book Antiqua"/>
          <w:vertAlign w:val="superscript"/>
          <w:rPrChange w:id="1755" w:author="Author">
            <w:rPr>
              <w:rFonts w:ascii="Book Antiqua" w:eastAsia="Book Antiqua" w:hAnsi="Book Antiqua"/>
              <w:vertAlign w:val="superscript"/>
            </w:rPr>
          </w:rPrChange>
        </w:rPr>
        <w:instrText xml:space="preserve"> ADDIN EN.CITE.DATA </w:instrText>
      </w:r>
      <w:r w:rsidR="00A70913" w:rsidRPr="00210AC9">
        <w:rPr>
          <w:rFonts w:ascii="Book Antiqua" w:eastAsia="Book Antiqua" w:hAnsi="Book Antiqua"/>
          <w:vertAlign w:val="superscript"/>
          <w:rPrChange w:id="1756"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757" w:author="Author">
            <w:rPr>
              <w:rFonts w:ascii="Book Antiqua" w:eastAsia="Book Antiqua" w:hAnsi="Book Antiqua"/>
              <w:vertAlign w:val="superscript"/>
            </w:rPr>
          </w:rPrChange>
        </w:rPr>
        <w:fldChar w:fldCharType="end"/>
      </w:r>
      <w:r w:rsidR="00A70913" w:rsidRPr="00210AC9">
        <w:rPr>
          <w:rFonts w:ascii="Book Antiqua" w:eastAsia="Book Antiqua" w:hAnsi="Book Antiqua"/>
          <w:vertAlign w:val="superscript"/>
          <w:rPrChange w:id="1758"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759" w:author="Author">
            <w:rPr>
              <w:rFonts w:ascii="Book Antiqua" w:eastAsia="Book Antiqua" w:hAnsi="Book Antiqua"/>
              <w:vertAlign w:val="superscript"/>
            </w:rPr>
          </w:rPrChange>
        </w:rPr>
        <w:fldChar w:fldCharType="separate"/>
      </w:r>
      <w:r w:rsidR="00780CB8" w:rsidRPr="00210AC9">
        <w:rPr>
          <w:rPrChange w:id="1760" w:author="Author">
            <w:rPr/>
          </w:rPrChange>
        </w:rPr>
        <w:fldChar w:fldCharType="begin"/>
      </w:r>
      <w:r w:rsidR="00780CB8" w:rsidRPr="00210AC9">
        <w:rPr>
          <w:rPrChange w:id="1761" w:author="Author">
            <w:rPr/>
          </w:rPrChange>
        </w:rPr>
        <w:instrText xml:space="preserve"> HYPERLINK \l "_ENREF_1" \o "Attum, 2016 #415" </w:instrText>
      </w:r>
      <w:r w:rsidR="00780CB8" w:rsidRPr="00210AC9">
        <w:rPr>
          <w:rPrChange w:id="1762" w:author="Author">
            <w:rPr/>
          </w:rPrChange>
        </w:rPr>
        <w:fldChar w:fldCharType="separate"/>
      </w:r>
      <w:r w:rsidR="00A70913" w:rsidRPr="00210AC9">
        <w:rPr>
          <w:rFonts w:ascii="Book Antiqua" w:eastAsia="Book Antiqua" w:hAnsi="Book Antiqua"/>
          <w:vertAlign w:val="superscript"/>
          <w:rPrChange w:id="1763" w:author="Author">
            <w:rPr>
              <w:rFonts w:ascii="Book Antiqua" w:eastAsia="Book Antiqua" w:hAnsi="Book Antiqua"/>
              <w:vertAlign w:val="superscript"/>
            </w:rPr>
          </w:rPrChange>
        </w:rPr>
        <w:t>1</w:t>
      </w:r>
      <w:r w:rsidR="00780CB8" w:rsidRPr="00210AC9">
        <w:rPr>
          <w:rFonts w:ascii="Book Antiqua" w:eastAsia="Book Antiqua" w:hAnsi="Book Antiqua"/>
          <w:vertAlign w:val="superscript"/>
          <w:rPrChange w:id="1764" w:author="Author">
            <w:rPr>
              <w:rFonts w:ascii="Book Antiqua" w:eastAsia="Book Antiqua" w:hAnsi="Book Antiqua"/>
              <w:vertAlign w:val="superscript"/>
            </w:rPr>
          </w:rPrChange>
        </w:rPr>
        <w:fldChar w:fldCharType="end"/>
      </w:r>
      <w:r w:rsidR="009C0742" w:rsidRPr="00210AC9">
        <w:rPr>
          <w:rFonts w:ascii="Book Antiqua" w:eastAsia="Book Antiqua" w:hAnsi="Book Antiqua"/>
          <w:vertAlign w:val="superscript"/>
        </w:rPr>
        <w:t>,</w:t>
      </w:r>
      <w:r w:rsidR="00780CB8" w:rsidRPr="00210AC9">
        <w:fldChar w:fldCharType="begin"/>
      </w:r>
      <w:r w:rsidR="00780CB8" w:rsidRPr="00210AC9">
        <w:rPr>
          <w:rPrChange w:id="1765" w:author="Author">
            <w:rPr/>
          </w:rPrChange>
        </w:rPr>
        <w:instrText xml:space="preserve"> HYPERLINK \l "_ENREF_24" \o "Koh, 2013 #379" </w:instrText>
      </w:r>
      <w:r w:rsidR="00780CB8" w:rsidRPr="00210AC9">
        <w:rPr>
          <w:rPrChange w:id="1766" w:author="Author">
            <w:rPr/>
          </w:rPrChange>
        </w:rPr>
        <w:fldChar w:fldCharType="separate"/>
      </w:r>
      <w:r w:rsidR="00A70913" w:rsidRPr="00614465">
        <w:rPr>
          <w:rFonts w:ascii="Book Antiqua" w:eastAsia="Book Antiqua" w:hAnsi="Book Antiqua"/>
          <w:vertAlign w:val="superscript"/>
        </w:rPr>
        <w:t>24</w:t>
      </w:r>
      <w:r w:rsidR="00780CB8" w:rsidRPr="00614465">
        <w:rPr>
          <w:rFonts w:ascii="Book Antiqua" w:eastAsia="Book Antiqua" w:hAnsi="Book Antiqua"/>
          <w:vertAlign w:val="superscript"/>
        </w:rPr>
        <w:fldChar w:fldCharType="end"/>
      </w:r>
      <w:r w:rsidR="00A70913" w:rsidRPr="00614465">
        <w:rPr>
          <w:rFonts w:ascii="Book Antiqua" w:eastAsia="Book Antiqua" w:hAnsi="Book Antiqua"/>
          <w:vertAlign w:val="superscript"/>
        </w:rPr>
        <w:fldChar w:fldCharType="end"/>
      </w:r>
      <w:r w:rsidR="000035C0" w:rsidRPr="00210AC9">
        <w:rPr>
          <w:rFonts w:ascii="Book Antiqua" w:eastAsia="Book Antiqua" w:hAnsi="Book Antiqua"/>
          <w:vertAlign w:val="superscript"/>
        </w:rPr>
        <w:t>]</w:t>
      </w:r>
      <w:r w:rsidR="00E51957" w:rsidRPr="00210AC9">
        <w:rPr>
          <w:rFonts w:ascii="Book Antiqua" w:eastAsia="Book Antiqua" w:hAnsi="Book Antiqua"/>
        </w:rPr>
        <w:t xml:space="preserve">; </w:t>
      </w:r>
      <w:r w:rsidR="002C3A4A" w:rsidRPr="00614465">
        <w:rPr>
          <w:rFonts w:ascii="Book Antiqua" w:eastAsia="Book Antiqua" w:hAnsi="Book Antiqua"/>
        </w:rPr>
        <w:t xml:space="preserve">and </w:t>
      </w:r>
      <w:r w:rsidR="009C0742" w:rsidRPr="00614465">
        <w:rPr>
          <w:rFonts w:ascii="Book Antiqua" w:eastAsiaTheme="minorEastAsia" w:hAnsi="Book Antiqua"/>
        </w:rPr>
        <w:t>(</w:t>
      </w:r>
      <w:r w:rsidR="001425D9" w:rsidRPr="00614465">
        <w:rPr>
          <w:rFonts w:ascii="Book Antiqua" w:eastAsia="Book Antiqua" w:hAnsi="Book Antiqua"/>
        </w:rPr>
        <w:t>4</w:t>
      </w:r>
      <w:r w:rsidR="009C0742" w:rsidRPr="00210AC9">
        <w:rPr>
          <w:rFonts w:ascii="Book Antiqua" w:eastAsiaTheme="minorEastAsia" w:hAnsi="Book Antiqua"/>
          <w:rPrChange w:id="1767" w:author="Author">
            <w:rPr>
              <w:rFonts w:ascii="Book Antiqua" w:eastAsiaTheme="minorEastAsia" w:hAnsi="Book Antiqua"/>
            </w:rPr>
          </w:rPrChange>
        </w:rPr>
        <w:t>)</w:t>
      </w:r>
      <w:r w:rsidR="001425D9" w:rsidRPr="00210AC9">
        <w:rPr>
          <w:rFonts w:ascii="Book Antiqua" w:eastAsia="Book Antiqua" w:hAnsi="Book Antiqua"/>
          <w:rPrChange w:id="1768" w:author="Author">
            <w:rPr>
              <w:rFonts w:ascii="Book Antiqua" w:eastAsia="Book Antiqua" w:hAnsi="Book Antiqua"/>
            </w:rPr>
          </w:rPrChange>
        </w:rPr>
        <w:t xml:space="preserve"> </w:t>
      </w:r>
      <w:r w:rsidR="00E51957" w:rsidRPr="00210AC9">
        <w:rPr>
          <w:rFonts w:ascii="Book Antiqua" w:eastAsia="Book Antiqua" w:hAnsi="Book Antiqua"/>
          <w:rPrChange w:id="1769" w:author="Author">
            <w:rPr>
              <w:rFonts w:ascii="Book Antiqua" w:eastAsia="Book Antiqua" w:hAnsi="Book Antiqua"/>
            </w:rPr>
          </w:rPrChange>
        </w:rPr>
        <w:t>after the first surgery, fail</w:t>
      </w:r>
      <w:r w:rsidR="004D52B4" w:rsidRPr="00210AC9">
        <w:rPr>
          <w:rFonts w:ascii="Book Antiqua" w:eastAsia="Book Antiqua" w:hAnsi="Book Antiqua"/>
          <w:rPrChange w:id="1770" w:author="Author">
            <w:rPr>
              <w:rFonts w:ascii="Book Antiqua" w:eastAsia="Book Antiqua" w:hAnsi="Book Antiqua"/>
            </w:rPr>
          </w:rPrChange>
        </w:rPr>
        <w:t>ed</w:t>
      </w:r>
      <w:r w:rsidR="00E51957" w:rsidRPr="00210AC9">
        <w:rPr>
          <w:rFonts w:ascii="Book Antiqua" w:eastAsia="Book Antiqua" w:hAnsi="Book Antiqua"/>
          <w:rPrChange w:id="1771" w:author="Author">
            <w:rPr>
              <w:rFonts w:ascii="Book Antiqua" w:eastAsia="Book Antiqua" w:hAnsi="Book Antiqua"/>
            </w:rPr>
          </w:rPrChange>
        </w:rPr>
        <w:t xml:space="preserve"> pain control </w:t>
      </w:r>
      <w:r w:rsidR="004D52B4" w:rsidRPr="00210AC9">
        <w:rPr>
          <w:rFonts w:ascii="Book Antiqua" w:eastAsia="Book Antiqua" w:hAnsi="Book Antiqua"/>
          <w:rPrChange w:id="1772" w:author="Author">
            <w:rPr>
              <w:rFonts w:ascii="Book Antiqua" w:eastAsia="Book Antiqua" w:hAnsi="Book Antiqua"/>
            </w:rPr>
          </w:rPrChange>
        </w:rPr>
        <w:t xml:space="preserve">resulted in </w:t>
      </w:r>
      <w:r w:rsidR="00E51957" w:rsidRPr="00210AC9">
        <w:rPr>
          <w:rFonts w:ascii="Book Antiqua" w:eastAsia="Book Antiqua" w:hAnsi="Book Antiqua"/>
          <w:rPrChange w:id="1773" w:author="Author">
            <w:rPr>
              <w:rFonts w:ascii="Book Antiqua" w:eastAsia="Book Antiqua" w:hAnsi="Book Antiqua"/>
            </w:rPr>
          </w:rPrChange>
        </w:rPr>
        <w:t>limit</w:t>
      </w:r>
      <w:r w:rsidR="004D52B4" w:rsidRPr="00210AC9">
        <w:rPr>
          <w:rFonts w:ascii="Book Antiqua" w:eastAsia="Book Antiqua" w:hAnsi="Book Antiqua"/>
          <w:rPrChange w:id="1774" w:author="Author">
            <w:rPr>
              <w:rFonts w:ascii="Book Antiqua" w:eastAsia="Book Antiqua" w:hAnsi="Book Antiqua"/>
            </w:rPr>
          </w:rPrChange>
        </w:rPr>
        <w:t>ed</w:t>
      </w:r>
      <w:r w:rsidR="00E51957" w:rsidRPr="00210AC9">
        <w:rPr>
          <w:rFonts w:ascii="Book Antiqua" w:eastAsia="Book Antiqua" w:hAnsi="Book Antiqua"/>
          <w:rPrChange w:id="1775" w:author="Author">
            <w:rPr>
              <w:rFonts w:ascii="Book Antiqua" w:eastAsia="Book Antiqua" w:hAnsi="Book Antiqua"/>
            </w:rPr>
          </w:rPrChange>
        </w:rPr>
        <w:t xml:space="preserve"> left arm motion.</w:t>
      </w:r>
      <w:r w:rsidR="00E24787" w:rsidRPr="00210AC9">
        <w:rPr>
          <w:rFonts w:ascii="Book Antiqua" w:eastAsia="Book Antiqua" w:hAnsi="Book Antiqua"/>
          <w:rPrChange w:id="1776" w:author="Author">
            <w:rPr>
              <w:rFonts w:ascii="Book Antiqua" w:eastAsia="Book Antiqua" w:hAnsi="Book Antiqua"/>
            </w:rPr>
          </w:rPrChange>
        </w:rPr>
        <w:t xml:space="preserve"> </w:t>
      </w:r>
      <w:r w:rsidR="007D2681" w:rsidRPr="00210AC9">
        <w:rPr>
          <w:rFonts w:ascii="Book Antiqua" w:eastAsia="Book Antiqua" w:hAnsi="Book Antiqua"/>
          <w:rPrChange w:id="1777" w:author="Author">
            <w:rPr>
              <w:rFonts w:ascii="Book Antiqua" w:eastAsia="Book Antiqua" w:hAnsi="Book Antiqua"/>
            </w:rPr>
          </w:rPrChange>
        </w:rPr>
        <w:t>So, in our department, t</w:t>
      </w:r>
      <w:r w:rsidR="004D52B4" w:rsidRPr="00210AC9">
        <w:rPr>
          <w:rFonts w:ascii="Book Antiqua" w:eastAsia="Book Antiqua" w:hAnsi="Book Antiqua"/>
          <w:rPrChange w:id="1778" w:author="Author">
            <w:rPr>
              <w:rFonts w:ascii="Book Antiqua" w:eastAsia="Book Antiqua" w:hAnsi="Book Antiqua"/>
            </w:rPr>
          </w:rPrChange>
        </w:rPr>
        <w:t xml:space="preserve">he patient </w:t>
      </w:r>
      <w:r w:rsidR="002C3A4A" w:rsidRPr="00210AC9">
        <w:rPr>
          <w:rFonts w:ascii="Book Antiqua" w:eastAsia="Book Antiqua" w:hAnsi="Book Antiqua"/>
          <w:rPrChange w:id="1779" w:author="Author">
            <w:rPr>
              <w:rFonts w:ascii="Book Antiqua" w:eastAsia="Book Antiqua" w:hAnsi="Book Antiqua"/>
            </w:rPr>
          </w:rPrChange>
        </w:rPr>
        <w:t xml:space="preserve">was asked to </w:t>
      </w:r>
      <w:r w:rsidR="004D52B4" w:rsidRPr="00210AC9">
        <w:rPr>
          <w:rFonts w:ascii="Book Antiqua" w:eastAsia="Book Antiqua" w:hAnsi="Book Antiqua"/>
          <w:rPrChange w:id="1780" w:author="Author">
            <w:rPr>
              <w:rFonts w:ascii="Book Antiqua" w:eastAsia="Book Antiqua" w:hAnsi="Book Antiqua"/>
            </w:rPr>
          </w:rPrChange>
        </w:rPr>
        <w:t>t</w:t>
      </w:r>
      <w:r w:rsidR="002C3A4A" w:rsidRPr="00210AC9">
        <w:rPr>
          <w:rFonts w:ascii="Book Antiqua" w:eastAsia="Book Antiqua" w:hAnsi="Book Antiqua"/>
          <w:rPrChange w:id="1781" w:author="Author">
            <w:rPr>
              <w:rFonts w:ascii="Book Antiqua" w:eastAsia="Book Antiqua" w:hAnsi="Book Antiqua"/>
            </w:rPr>
          </w:rPrChange>
        </w:rPr>
        <w:t>ake</w:t>
      </w:r>
      <w:r w:rsidR="004D52B4" w:rsidRPr="00210AC9">
        <w:rPr>
          <w:rFonts w:ascii="Book Antiqua" w:eastAsia="Book Antiqua" w:hAnsi="Book Antiqua"/>
          <w:rPrChange w:id="1782" w:author="Author">
            <w:rPr>
              <w:rFonts w:ascii="Book Antiqua" w:eastAsia="Book Antiqua" w:hAnsi="Book Antiqua"/>
            </w:rPr>
          </w:rPrChange>
        </w:rPr>
        <w:t xml:space="preserve"> part in </w:t>
      </w:r>
      <w:r w:rsidR="00E51957" w:rsidRPr="00210AC9">
        <w:rPr>
          <w:rFonts w:ascii="Book Antiqua" w:eastAsia="Book Antiqua" w:hAnsi="Book Antiqua"/>
          <w:rPrChange w:id="1783" w:author="Author">
            <w:rPr>
              <w:rFonts w:ascii="Book Antiqua" w:eastAsia="Book Antiqua" w:hAnsi="Book Antiqua"/>
            </w:rPr>
          </w:rPrChange>
        </w:rPr>
        <w:t>rehabilitation exercise</w:t>
      </w:r>
      <w:ins w:id="1784" w:author="Author">
        <w:r w:rsidR="00C900A5" w:rsidRPr="00210AC9">
          <w:rPr>
            <w:rFonts w:ascii="Book Antiqua" w:eastAsia="Book Antiqua" w:hAnsi="Book Antiqua"/>
            <w:rPrChange w:id="1785" w:author="Author">
              <w:rPr>
                <w:rFonts w:ascii="Book Antiqua" w:eastAsia="Book Antiqua" w:hAnsi="Book Antiqua"/>
              </w:rPr>
            </w:rPrChange>
          </w:rPr>
          <w:t>s</w:t>
        </w:r>
      </w:ins>
      <w:r w:rsidR="00E51957" w:rsidRPr="00210AC9">
        <w:rPr>
          <w:rFonts w:ascii="Book Antiqua" w:eastAsia="Book Antiqua" w:hAnsi="Book Antiqua"/>
          <w:rPrChange w:id="1786" w:author="Author">
            <w:rPr>
              <w:rFonts w:ascii="Book Antiqua" w:eastAsia="Book Antiqua" w:hAnsi="Book Antiqua"/>
            </w:rPr>
          </w:rPrChange>
        </w:rPr>
        <w:t xml:space="preserve"> as soon as possible</w:t>
      </w:r>
      <w:ins w:id="1787" w:author="Author">
        <w:r w:rsidR="00C900A5" w:rsidRPr="00210AC9">
          <w:rPr>
            <w:rFonts w:ascii="Book Antiqua" w:eastAsia="Book Antiqua" w:hAnsi="Book Antiqua"/>
            <w:rPrChange w:id="1788" w:author="Author">
              <w:rPr>
                <w:rFonts w:ascii="Book Antiqua" w:eastAsia="Book Antiqua" w:hAnsi="Book Antiqua"/>
              </w:rPr>
            </w:rPrChange>
          </w:rPr>
          <w:t>,</w:t>
        </w:r>
      </w:ins>
      <w:r w:rsidR="00E51957" w:rsidRPr="00210AC9">
        <w:rPr>
          <w:rFonts w:ascii="Book Antiqua" w:eastAsia="Book Antiqua" w:hAnsi="Book Antiqua"/>
          <w:rPrChange w:id="1789" w:author="Author">
            <w:rPr>
              <w:rFonts w:ascii="Book Antiqua" w:eastAsia="Book Antiqua" w:hAnsi="Book Antiqua"/>
            </w:rPr>
          </w:rPrChange>
        </w:rPr>
        <w:t xml:space="preserve"> and </w:t>
      </w:r>
      <w:r w:rsidR="00EC4ECB" w:rsidRPr="00210AC9">
        <w:rPr>
          <w:rFonts w:ascii="Book Antiqua" w:eastAsia="Book Antiqua" w:hAnsi="Book Antiqua"/>
          <w:rPrChange w:id="1790" w:author="Author">
            <w:rPr>
              <w:rFonts w:ascii="Book Antiqua" w:eastAsia="Book Antiqua" w:hAnsi="Book Antiqua"/>
            </w:rPr>
          </w:rPrChange>
        </w:rPr>
        <w:t>a</w:t>
      </w:r>
      <w:r w:rsidR="00E51957" w:rsidRPr="00210AC9">
        <w:rPr>
          <w:rFonts w:ascii="Book Antiqua" w:eastAsia="Book Antiqua" w:hAnsi="Book Antiqua"/>
          <w:rPrChange w:id="1791" w:author="Author">
            <w:rPr>
              <w:rFonts w:ascii="Book Antiqua" w:eastAsia="Book Antiqua" w:hAnsi="Book Antiqua"/>
            </w:rPr>
          </w:rPrChange>
        </w:rPr>
        <w:t>nti-scarring drug</w:t>
      </w:r>
      <w:r w:rsidR="004D52B4" w:rsidRPr="00210AC9">
        <w:rPr>
          <w:rFonts w:ascii="Book Antiqua" w:eastAsia="Book Antiqua" w:hAnsi="Book Antiqua"/>
          <w:rPrChange w:id="1792" w:author="Author">
            <w:rPr>
              <w:rFonts w:ascii="Book Antiqua" w:eastAsia="Book Antiqua" w:hAnsi="Book Antiqua"/>
            </w:rPr>
          </w:rPrChange>
        </w:rPr>
        <w:t>s were administered</w:t>
      </w:r>
      <w:r w:rsidR="00E51957" w:rsidRPr="00210AC9">
        <w:rPr>
          <w:rFonts w:ascii="Book Antiqua" w:eastAsia="Book Antiqua" w:hAnsi="Book Antiqua"/>
          <w:rPrChange w:id="1793" w:author="Author">
            <w:rPr>
              <w:rFonts w:ascii="Book Antiqua" w:eastAsia="Book Antiqua" w:hAnsi="Book Antiqua"/>
            </w:rPr>
          </w:rPrChange>
        </w:rPr>
        <w:t xml:space="preserve"> to prevent the same situation </w:t>
      </w:r>
      <w:del w:id="1794" w:author="Author">
        <w:r w:rsidR="00E51957" w:rsidRPr="00210AC9" w:rsidDel="00C900A5">
          <w:rPr>
            <w:rFonts w:ascii="Book Antiqua" w:eastAsia="Book Antiqua" w:hAnsi="Book Antiqua"/>
            <w:rPrChange w:id="1795" w:author="Author">
              <w:rPr>
                <w:rFonts w:ascii="Book Antiqua" w:eastAsia="Book Antiqua" w:hAnsi="Book Antiqua"/>
              </w:rPr>
            </w:rPrChange>
          </w:rPr>
          <w:delText>happening again</w:delText>
        </w:r>
      </w:del>
      <w:ins w:id="1796" w:author="Author">
        <w:r w:rsidR="00C900A5" w:rsidRPr="00210AC9">
          <w:rPr>
            <w:rFonts w:ascii="Book Antiqua" w:eastAsia="Book Antiqua" w:hAnsi="Book Antiqua"/>
            <w:rPrChange w:id="1797" w:author="Author">
              <w:rPr>
                <w:rFonts w:ascii="Book Antiqua" w:eastAsia="Book Antiqua" w:hAnsi="Book Antiqua"/>
              </w:rPr>
            </w:rPrChange>
          </w:rPr>
          <w:t>from recurring</w:t>
        </w:r>
      </w:ins>
      <w:r w:rsidR="004D52B4" w:rsidRPr="00210AC9">
        <w:rPr>
          <w:rFonts w:ascii="Book Antiqua" w:eastAsia="Book Antiqua" w:hAnsi="Book Antiqua"/>
          <w:rPrChange w:id="1798" w:author="Author">
            <w:rPr>
              <w:rFonts w:ascii="Book Antiqua" w:eastAsia="Book Antiqua" w:hAnsi="Book Antiqua"/>
            </w:rPr>
          </w:rPrChange>
        </w:rPr>
        <w:t>. Thus,</w:t>
      </w:r>
      <w:r w:rsidR="00E51957" w:rsidRPr="00210AC9">
        <w:rPr>
          <w:rFonts w:ascii="Book Antiqua" w:eastAsia="Book Antiqua" w:hAnsi="Book Antiqua"/>
          <w:rPrChange w:id="1799" w:author="Author">
            <w:rPr>
              <w:rFonts w:ascii="Book Antiqua" w:eastAsia="Book Antiqua" w:hAnsi="Book Antiqua"/>
            </w:rPr>
          </w:rPrChange>
        </w:rPr>
        <w:t xml:space="preserve"> </w:t>
      </w:r>
      <w:r w:rsidR="00051DB8" w:rsidRPr="00210AC9">
        <w:rPr>
          <w:rFonts w:ascii="Book Antiqua" w:eastAsia="Book Antiqua" w:hAnsi="Book Antiqua"/>
          <w:rPrChange w:id="1800" w:author="Author">
            <w:rPr>
              <w:rFonts w:ascii="Book Antiqua" w:eastAsia="Book Antiqua" w:hAnsi="Book Antiqua"/>
            </w:rPr>
          </w:rPrChange>
        </w:rPr>
        <w:t>aggressive t</w:t>
      </w:r>
      <w:r w:rsidR="00603E26" w:rsidRPr="00210AC9">
        <w:rPr>
          <w:rFonts w:ascii="Book Antiqua" w:eastAsia="Book Antiqua" w:hAnsi="Book Antiqua"/>
          <w:rPrChange w:id="1801" w:author="Author">
            <w:rPr>
              <w:rFonts w:ascii="Book Antiqua" w:eastAsia="Book Antiqua" w:hAnsi="Book Antiqua"/>
            </w:rPr>
          </w:rPrChange>
        </w:rPr>
        <w:t xml:space="preserve">reatment and </w:t>
      </w:r>
      <w:r w:rsidR="00EC371D" w:rsidRPr="00210AC9">
        <w:rPr>
          <w:rFonts w:ascii="Book Antiqua" w:eastAsia="Book Antiqua" w:hAnsi="Book Antiqua"/>
          <w:rPrChange w:id="1802" w:author="Author">
            <w:rPr>
              <w:rFonts w:ascii="Book Antiqua" w:eastAsia="Book Antiqua" w:hAnsi="Book Antiqua"/>
            </w:rPr>
          </w:rPrChange>
        </w:rPr>
        <w:t xml:space="preserve">timely rehabilitation </w:t>
      </w:r>
      <w:r w:rsidR="004D52B4" w:rsidRPr="00210AC9">
        <w:rPr>
          <w:rFonts w:ascii="Book Antiqua" w:eastAsia="Book Antiqua" w:hAnsi="Book Antiqua"/>
          <w:rPrChange w:id="1803" w:author="Author">
            <w:rPr>
              <w:rFonts w:ascii="Book Antiqua" w:eastAsia="Book Antiqua" w:hAnsi="Book Antiqua"/>
            </w:rPr>
          </w:rPrChange>
        </w:rPr>
        <w:t>are essential in</w:t>
      </w:r>
      <w:r w:rsidR="00EC371D" w:rsidRPr="00210AC9">
        <w:rPr>
          <w:rFonts w:ascii="Book Antiqua" w:eastAsia="Book Antiqua" w:hAnsi="Book Antiqua"/>
          <w:rPrChange w:id="1804" w:author="Author">
            <w:rPr>
              <w:rFonts w:ascii="Book Antiqua" w:eastAsia="Book Antiqua" w:hAnsi="Book Antiqua"/>
            </w:rPr>
          </w:rPrChange>
        </w:rPr>
        <w:t xml:space="preserve"> patient</w:t>
      </w:r>
      <w:r w:rsidR="004D52B4" w:rsidRPr="00210AC9">
        <w:rPr>
          <w:rFonts w:ascii="Book Antiqua" w:eastAsia="Book Antiqua" w:hAnsi="Book Antiqua"/>
          <w:rPrChange w:id="1805" w:author="Author">
            <w:rPr>
              <w:rFonts w:ascii="Book Antiqua" w:eastAsia="Book Antiqua" w:hAnsi="Book Antiqua"/>
            </w:rPr>
          </w:rPrChange>
        </w:rPr>
        <w:t xml:space="preserve">s </w:t>
      </w:r>
      <w:r w:rsidR="00EC371D" w:rsidRPr="00210AC9">
        <w:rPr>
          <w:rFonts w:ascii="Book Antiqua" w:eastAsia="Book Antiqua" w:hAnsi="Book Antiqua"/>
          <w:rPrChange w:id="1806" w:author="Author">
            <w:rPr>
              <w:rFonts w:ascii="Book Antiqua" w:eastAsia="Book Antiqua" w:hAnsi="Book Antiqua"/>
            </w:rPr>
          </w:rPrChange>
        </w:rPr>
        <w:t xml:space="preserve">with scar </w:t>
      </w:r>
      <w:r w:rsidR="004D52B4" w:rsidRPr="00210AC9">
        <w:rPr>
          <w:rFonts w:ascii="Book Antiqua" w:eastAsia="Book Antiqua" w:hAnsi="Book Antiqua"/>
          <w:rPrChange w:id="1807" w:author="Author">
            <w:rPr>
              <w:rFonts w:ascii="Book Antiqua" w:eastAsia="Book Antiqua" w:hAnsi="Book Antiqua"/>
            </w:rPr>
          </w:rPrChange>
        </w:rPr>
        <w:t>tissue</w:t>
      </w:r>
      <w:r w:rsidR="009C0742" w:rsidRPr="00210AC9">
        <w:rPr>
          <w:rFonts w:ascii="Book Antiqua" w:eastAsia="Book Antiqua" w:hAnsi="Book Antiqua"/>
          <w:rPrChange w:id="1808" w:author="Author">
            <w:rPr>
              <w:rFonts w:ascii="Book Antiqua" w:eastAsia="Book Antiqua" w:hAnsi="Book Antiqua"/>
            </w:rPr>
          </w:rPrChange>
        </w:rPr>
        <w:t>.</w:t>
      </w:r>
    </w:p>
    <w:p w14:paraId="7D041E4F" w14:textId="7EF6292F" w:rsidR="002746AD" w:rsidRPr="00614465" w:rsidRDefault="004D52B4" w:rsidP="004D5B0F">
      <w:pPr>
        <w:autoSpaceDE w:val="0"/>
        <w:autoSpaceDN w:val="0"/>
        <w:adjustRightInd w:val="0"/>
        <w:snapToGrid w:val="0"/>
        <w:spacing w:line="360" w:lineRule="auto"/>
        <w:ind w:firstLine="480"/>
        <w:jc w:val="both"/>
        <w:rPr>
          <w:rFonts w:ascii="Book Antiqua" w:eastAsia="Book Antiqua" w:hAnsi="Book Antiqua"/>
        </w:rPr>
      </w:pPr>
      <w:r w:rsidRPr="00210AC9">
        <w:rPr>
          <w:rFonts w:ascii="Book Antiqua" w:eastAsia="Book Antiqua" w:hAnsi="Book Antiqua"/>
          <w:rPrChange w:id="1809" w:author="Author">
            <w:rPr>
              <w:rFonts w:ascii="Book Antiqua" w:eastAsia="Book Antiqua" w:hAnsi="Book Antiqua"/>
            </w:rPr>
          </w:rPrChange>
        </w:rPr>
        <w:t>In</w:t>
      </w:r>
      <w:r w:rsidR="00E5612E" w:rsidRPr="00210AC9">
        <w:rPr>
          <w:rFonts w:ascii="Book Antiqua" w:eastAsia="Book Antiqua" w:hAnsi="Book Antiqua"/>
          <w:rPrChange w:id="1810" w:author="Author">
            <w:rPr>
              <w:rFonts w:ascii="Book Antiqua" w:eastAsia="Book Antiqua" w:hAnsi="Book Antiqua"/>
            </w:rPr>
          </w:rPrChange>
        </w:rPr>
        <w:t xml:space="preserve"> this patient, </w:t>
      </w:r>
      <w:r w:rsidR="0083265B" w:rsidRPr="00210AC9">
        <w:rPr>
          <w:rFonts w:ascii="Book Antiqua" w:eastAsia="Book Antiqua" w:hAnsi="Book Antiqua"/>
          <w:rPrChange w:id="1811" w:author="Author">
            <w:rPr>
              <w:rFonts w:ascii="Book Antiqua" w:eastAsia="Book Antiqua" w:hAnsi="Book Antiqua"/>
            </w:rPr>
          </w:rPrChange>
        </w:rPr>
        <w:t xml:space="preserve">the incision </w:t>
      </w:r>
      <w:r w:rsidRPr="00210AC9">
        <w:rPr>
          <w:rFonts w:ascii="Book Antiqua" w:eastAsia="Book Antiqua" w:hAnsi="Book Antiqua"/>
          <w:rPrChange w:id="1812" w:author="Author">
            <w:rPr>
              <w:rFonts w:ascii="Book Antiqua" w:eastAsia="Book Antiqua" w:hAnsi="Book Antiqua"/>
            </w:rPr>
          </w:rPrChange>
        </w:rPr>
        <w:t xml:space="preserve">using the </w:t>
      </w:r>
      <w:r w:rsidR="0083265B" w:rsidRPr="00210AC9">
        <w:rPr>
          <w:rFonts w:ascii="Book Antiqua" w:eastAsia="Book Antiqua" w:hAnsi="Book Antiqua"/>
          <w:rPrChange w:id="1813" w:author="Author">
            <w:rPr>
              <w:rFonts w:ascii="Book Antiqua" w:eastAsia="Book Antiqua" w:hAnsi="Book Antiqua"/>
            </w:rPr>
          </w:rPrChange>
        </w:rPr>
        <w:t>lateral approach</w:t>
      </w:r>
      <w:r w:rsidR="00BB0B9E" w:rsidRPr="00210AC9">
        <w:rPr>
          <w:rFonts w:ascii="Book Antiqua" w:eastAsia="Book Antiqua" w:hAnsi="Book Antiqua"/>
          <w:rPrChange w:id="1814" w:author="Author">
            <w:rPr>
              <w:rFonts w:ascii="Book Antiqua" w:eastAsia="Book Antiqua" w:hAnsi="Book Antiqua"/>
            </w:rPr>
          </w:rPrChange>
        </w:rPr>
        <w:t xml:space="preserve"> wa</w:t>
      </w:r>
      <w:r w:rsidR="00CA1008" w:rsidRPr="00210AC9">
        <w:rPr>
          <w:rFonts w:ascii="Book Antiqua" w:eastAsia="Book Antiqua" w:hAnsi="Book Antiqua"/>
          <w:rPrChange w:id="1815" w:author="Author">
            <w:rPr>
              <w:rFonts w:ascii="Book Antiqua" w:eastAsia="Book Antiqua" w:hAnsi="Book Antiqua"/>
            </w:rPr>
          </w:rPrChange>
        </w:rPr>
        <w:t xml:space="preserve">s </w:t>
      </w:r>
      <w:r w:rsidRPr="00210AC9">
        <w:rPr>
          <w:rFonts w:ascii="Book Antiqua" w:eastAsia="Book Antiqua" w:hAnsi="Book Antiqua"/>
          <w:rPrChange w:id="1816" w:author="Author">
            <w:rPr>
              <w:rFonts w:ascii="Book Antiqua" w:eastAsia="Book Antiqua" w:hAnsi="Book Antiqua"/>
            </w:rPr>
          </w:rPrChange>
        </w:rPr>
        <w:t>insufficient</w:t>
      </w:r>
      <w:r w:rsidR="00CA1008" w:rsidRPr="00210AC9">
        <w:rPr>
          <w:rFonts w:ascii="Book Antiqua" w:eastAsia="Book Antiqua" w:hAnsi="Book Antiqua"/>
          <w:rPrChange w:id="1817" w:author="Author">
            <w:rPr>
              <w:rFonts w:ascii="Book Antiqua" w:eastAsia="Book Antiqua" w:hAnsi="Book Antiqua"/>
            </w:rPr>
          </w:rPrChange>
        </w:rPr>
        <w:t xml:space="preserve">. The </w:t>
      </w:r>
      <w:r w:rsidR="00534E79" w:rsidRPr="00210AC9">
        <w:rPr>
          <w:rFonts w:ascii="Book Antiqua" w:eastAsia="Book Antiqua" w:hAnsi="Book Antiqua"/>
          <w:rPrChange w:id="1818" w:author="Author">
            <w:rPr>
              <w:rFonts w:ascii="Book Antiqua" w:eastAsia="Book Antiqua" w:hAnsi="Book Antiqua"/>
            </w:rPr>
          </w:rPrChange>
        </w:rPr>
        <w:t xml:space="preserve">medial </w:t>
      </w:r>
      <w:r w:rsidR="00CA1008" w:rsidRPr="00210AC9">
        <w:rPr>
          <w:rFonts w:ascii="Book Antiqua" w:eastAsia="Book Antiqua" w:hAnsi="Book Antiqua"/>
          <w:rPrChange w:id="1819" w:author="Author">
            <w:rPr>
              <w:rFonts w:ascii="Book Antiqua" w:eastAsia="Book Antiqua" w:hAnsi="Book Antiqua"/>
            </w:rPr>
          </w:rPrChange>
        </w:rPr>
        <w:t xml:space="preserve">bony block </w:t>
      </w:r>
      <w:r w:rsidR="00473CEF" w:rsidRPr="00210AC9">
        <w:rPr>
          <w:rFonts w:ascii="Book Antiqua" w:eastAsia="Book Antiqua" w:hAnsi="Book Antiqua"/>
          <w:rPrChange w:id="1820" w:author="Author">
            <w:rPr>
              <w:rFonts w:ascii="Book Antiqua" w:eastAsia="Book Antiqua" w:hAnsi="Book Antiqua"/>
            </w:rPr>
          </w:rPrChange>
        </w:rPr>
        <w:t xml:space="preserve">and bony connection </w:t>
      </w:r>
      <w:r w:rsidR="00E5612E" w:rsidRPr="00210AC9">
        <w:rPr>
          <w:rFonts w:ascii="Book Antiqua" w:eastAsia="Book Antiqua" w:hAnsi="Book Antiqua"/>
          <w:rPrChange w:id="1821" w:author="Author">
            <w:rPr>
              <w:rFonts w:ascii="Book Antiqua" w:eastAsia="Book Antiqua" w:hAnsi="Book Antiqua"/>
            </w:rPr>
          </w:rPrChange>
        </w:rPr>
        <w:t xml:space="preserve">should be removed </w:t>
      </w:r>
      <w:r w:rsidR="00BB0B9E" w:rsidRPr="00210AC9">
        <w:rPr>
          <w:rFonts w:ascii="Book Antiqua" w:eastAsia="Book Antiqua" w:hAnsi="Book Antiqua"/>
          <w:rPrChange w:id="1822" w:author="Author">
            <w:rPr>
              <w:rFonts w:ascii="Book Antiqua" w:eastAsia="Book Antiqua" w:hAnsi="Book Antiqua"/>
            </w:rPr>
          </w:rPrChange>
        </w:rPr>
        <w:t xml:space="preserve">to </w:t>
      </w:r>
      <w:r w:rsidR="00CA1008" w:rsidRPr="00210AC9">
        <w:rPr>
          <w:rFonts w:ascii="Book Antiqua" w:eastAsia="Book Antiqua" w:hAnsi="Book Antiqua"/>
          <w:rPrChange w:id="1823" w:author="Author">
            <w:rPr>
              <w:rFonts w:ascii="Book Antiqua" w:eastAsia="Book Antiqua" w:hAnsi="Book Antiqua"/>
            </w:rPr>
          </w:rPrChange>
        </w:rPr>
        <w:t>achieve</w:t>
      </w:r>
      <w:r w:rsidR="00E5612E" w:rsidRPr="00210AC9">
        <w:rPr>
          <w:rFonts w:ascii="Book Antiqua" w:eastAsia="Book Antiqua" w:hAnsi="Book Antiqua"/>
          <w:rPrChange w:id="1824" w:author="Author">
            <w:rPr>
              <w:rFonts w:ascii="Book Antiqua" w:eastAsia="Book Antiqua" w:hAnsi="Book Antiqua"/>
            </w:rPr>
          </w:rPrChange>
        </w:rPr>
        <w:t xml:space="preserve"> successf</w:t>
      </w:r>
      <w:r w:rsidR="0044040D" w:rsidRPr="00210AC9">
        <w:rPr>
          <w:rFonts w:ascii="Book Antiqua" w:eastAsia="Book Antiqua" w:hAnsi="Book Antiqua"/>
          <w:rPrChange w:id="1825" w:author="Author">
            <w:rPr>
              <w:rFonts w:ascii="Book Antiqua" w:eastAsia="Book Antiqua" w:hAnsi="Book Antiqua"/>
            </w:rPr>
          </w:rPrChange>
        </w:rPr>
        <w:t>ul arthrolysis</w:t>
      </w:r>
      <w:r w:rsidR="00194361" w:rsidRPr="00210AC9">
        <w:rPr>
          <w:rFonts w:ascii="Book Antiqua" w:eastAsia="Book Antiqua" w:hAnsi="Book Antiqua"/>
          <w:rPrChange w:id="1826" w:author="Author">
            <w:rPr>
              <w:rFonts w:ascii="Book Antiqua" w:eastAsia="Book Antiqua" w:hAnsi="Book Antiqua"/>
            </w:rPr>
          </w:rPrChange>
        </w:rPr>
        <w:t xml:space="preserve"> </w:t>
      </w:r>
      <w:r w:rsidRPr="00210AC9">
        <w:rPr>
          <w:rFonts w:ascii="Book Antiqua" w:eastAsia="Book Antiqua" w:hAnsi="Book Antiqua"/>
          <w:i/>
          <w:rPrChange w:id="1827" w:author="Author">
            <w:rPr>
              <w:rFonts w:ascii="Book Antiqua" w:eastAsia="Book Antiqua" w:hAnsi="Book Antiqua"/>
            </w:rPr>
          </w:rPrChange>
        </w:rPr>
        <w:t>via</w:t>
      </w:r>
      <w:r w:rsidRPr="00210AC9">
        <w:rPr>
          <w:rFonts w:ascii="Book Antiqua" w:eastAsia="Book Antiqua" w:hAnsi="Book Antiqua"/>
        </w:rPr>
        <w:t xml:space="preserve"> a</w:t>
      </w:r>
      <w:r w:rsidR="00194361" w:rsidRPr="00210AC9">
        <w:rPr>
          <w:rFonts w:ascii="Book Antiqua" w:eastAsia="Book Antiqua" w:hAnsi="Book Antiqua"/>
        </w:rPr>
        <w:t xml:space="preserve"> medial incision</w:t>
      </w:r>
      <w:r w:rsidRPr="00614465">
        <w:rPr>
          <w:rFonts w:ascii="Book Antiqua" w:eastAsia="Book Antiqua" w:hAnsi="Book Antiqua"/>
        </w:rPr>
        <w:t>,</w:t>
      </w:r>
      <w:r w:rsidR="00C0622A" w:rsidRPr="00614465">
        <w:rPr>
          <w:rFonts w:ascii="Book Antiqua" w:eastAsia="Book Antiqua" w:hAnsi="Book Antiqua"/>
        </w:rPr>
        <w:t xml:space="preserve"> which</w:t>
      </w:r>
      <w:r w:rsidR="004B5B10" w:rsidRPr="00614465">
        <w:rPr>
          <w:rFonts w:ascii="Book Antiqua" w:eastAsia="Book Antiqua" w:hAnsi="Book Antiqua"/>
        </w:rPr>
        <w:t xml:space="preserve"> is</w:t>
      </w:r>
      <w:r w:rsidR="00E5612E" w:rsidRPr="00210AC9">
        <w:rPr>
          <w:rFonts w:ascii="Book Antiqua" w:eastAsia="Book Antiqua" w:hAnsi="Book Antiqua"/>
          <w:rPrChange w:id="1828" w:author="Author">
            <w:rPr>
              <w:rFonts w:ascii="Book Antiqua" w:eastAsia="Book Antiqua" w:hAnsi="Book Antiqua"/>
            </w:rPr>
          </w:rPrChange>
        </w:rPr>
        <w:t xml:space="preserve"> used to </w:t>
      </w:r>
      <w:r w:rsidR="00D938EE" w:rsidRPr="00210AC9">
        <w:rPr>
          <w:rFonts w:ascii="Book Antiqua" w:eastAsia="Book Antiqua" w:hAnsi="Book Antiqua"/>
          <w:rPrChange w:id="1829" w:author="Author">
            <w:rPr>
              <w:rFonts w:ascii="Book Antiqua" w:eastAsia="Book Antiqua" w:hAnsi="Book Antiqua"/>
            </w:rPr>
          </w:rPrChange>
        </w:rPr>
        <w:t xml:space="preserve">probe and </w:t>
      </w:r>
      <w:r w:rsidR="00E5612E" w:rsidRPr="00210AC9">
        <w:rPr>
          <w:rFonts w:ascii="Book Antiqua" w:eastAsia="Book Antiqua" w:hAnsi="Book Antiqua"/>
          <w:rPrChange w:id="1830" w:author="Author">
            <w:rPr>
              <w:rFonts w:ascii="Book Antiqua" w:eastAsia="Book Antiqua" w:hAnsi="Book Antiqua"/>
            </w:rPr>
          </w:rPrChange>
        </w:rPr>
        <w:t>decompress the ulnar nerve, remove heterotopic ossification, and release the medial collateral ligament</w:t>
      </w:r>
      <w:r w:rsidR="00344505" w:rsidRPr="00210AC9">
        <w:rPr>
          <w:rFonts w:ascii="Book Antiqua" w:eastAsia="Book Antiqua" w:hAnsi="Book Antiqua"/>
          <w:rPrChange w:id="1831" w:author="Author">
            <w:rPr>
              <w:rFonts w:ascii="Book Antiqua" w:eastAsia="Book Antiqua" w:hAnsi="Book Antiqua"/>
            </w:rPr>
          </w:rPrChange>
        </w:rPr>
        <w:t xml:space="preserve"> or contracted joint capsule</w:t>
      </w:r>
      <w:r w:rsidRPr="00210AC9">
        <w:rPr>
          <w:rFonts w:ascii="Book Antiqua" w:eastAsia="Book Antiqua" w:hAnsi="Book Antiqua"/>
          <w:vertAlign w:val="superscript"/>
          <w:rPrChange w:id="1832" w:author="Author">
            <w:rPr>
              <w:rFonts w:ascii="Book Antiqua" w:eastAsia="Book Antiqua" w:hAnsi="Book Antiqua"/>
              <w:vertAlign w:val="superscript"/>
            </w:rPr>
          </w:rPrChange>
        </w:rPr>
        <w:t>[</w:t>
      </w:r>
      <w:r w:rsidR="00780CB8" w:rsidRPr="00210AC9">
        <w:fldChar w:fldCharType="begin"/>
      </w:r>
      <w:r w:rsidR="00780CB8" w:rsidRPr="00210AC9">
        <w:rPr>
          <w:rPrChange w:id="1833" w:author="Author">
            <w:rPr/>
          </w:rPrChange>
        </w:rPr>
        <w:instrText xml:space="preserve"> HYPERLINK \l "_ENREF_12" \o "Mellema, 2016 #380" </w:instrText>
      </w:r>
      <w:r w:rsidR="00780CB8" w:rsidRPr="00210AC9">
        <w:rPr>
          <w:rPrChange w:id="1834" w:author="Author">
            <w:rPr/>
          </w:rPrChange>
        </w:rPr>
        <w:fldChar w:fldCharType="separate"/>
      </w:r>
      <w:r w:rsidR="00A70913" w:rsidRPr="00210AC9">
        <w:rPr>
          <w:rFonts w:ascii="Book Antiqua" w:eastAsia="Book Antiqua" w:hAnsi="Book Antiqua"/>
          <w:vertAlign w:val="superscript"/>
          <w:rPrChange w:id="1835" w:author="Author">
            <w:rPr>
              <w:rFonts w:ascii="Book Antiqua" w:eastAsia="Book Antiqua" w:hAnsi="Book Antiqua"/>
              <w:vertAlign w:val="superscript"/>
            </w:rPr>
          </w:rPrChange>
        </w:rPr>
        <w:fldChar w:fldCharType="begin">
          <w:fldData xml:space="preserve">PEVuZE5vdGU+PENpdGU+PEF1dGhvcj5NZWxsZW1hPC9BdXRob3I+PFllYXI+MjAxNjwvWWVhcj48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</w:fldData>
        </w:fldChar>
      </w:r>
      <w:r w:rsidR="00A70913" w:rsidRPr="00210AC9">
        <w:rPr>
          <w:rFonts w:ascii="Book Antiqua" w:eastAsia="Book Antiqua" w:hAnsi="Book Antiqua"/>
          <w:vertAlign w:val="superscript"/>
          <w:rPrChange w:id="1836" w:author="Author">
            <w:rPr>
              <w:rFonts w:ascii="Book Antiqua" w:eastAsia="Book Antiqua" w:hAnsi="Book Antiqua"/>
              <w:vertAlign w:val="superscript"/>
            </w:rPr>
          </w:rPrChange>
        </w:rPr>
        <w:instrText xml:space="preserve"> ADDIN EN.CITE </w:instrText>
      </w:r>
      <w:r w:rsidR="00A70913" w:rsidRPr="00210AC9">
        <w:rPr>
          <w:rFonts w:ascii="Book Antiqua" w:eastAsia="Book Antiqua" w:hAnsi="Book Antiqua"/>
          <w:vertAlign w:val="superscript"/>
          <w:rPrChange w:id="1837" w:author="Author">
            <w:rPr>
              <w:rFonts w:ascii="Book Antiqua" w:eastAsia="Book Antiqua" w:hAnsi="Book Antiqua"/>
              <w:vertAlign w:val="superscript"/>
            </w:rPr>
          </w:rPrChange>
        </w:rPr>
        <w:fldChar w:fldCharType="begin">
          <w:fldData xml:space="preserve">PEVuZE5vdGU+PENpdGU+PEF1dGhvcj5NZWxsZW1hPC9BdXRob3I+PFllYXI+MjAxNjwvWWVhcj48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</w:fldData>
        </w:fldChar>
      </w:r>
      <w:r w:rsidR="00A70913" w:rsidRPr="00210AC9">
        <w:rPr>
          <w:rFonts w:ascii="Book Antiqua" w:eastAsia="Book Antiqua" w:hAnsi="Book Antiqua"/>
          <w:vertAlign w:val="superscript"/>
          <w:rPrChange w:id="1838" w:author="Author">
            <w:rPr>
              <w:rFonts w:ascii="Book Antiqua" w:eastAsia="Book Antiqua" w:hAnsi="Book Antiqua"/>
              <w:vertAlign w:val="superscript"/>
            </w:rPr>
          </w:rPrChange>
        </w:rPr>
        <w:instrText xml:space="preserve"> ADDIN EN.CITE.DATA </w:instrText>
      </w:r>
      <w:r w:rsidR="00A70913" w:rsidRPr="00210AC9">
        <w:rPr>
          <w:rFonts w:ascii="Book Antiqua" w:eastAsia="Book Antiqua" w:hAnsi="Book Antiqua"/>
          <w:vertAlign w:val="superscript"/>
          <w:rPrChange w:id="1839"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840" w:author="Author">
            <w:rPr>
              <w:rFonts w:ascii="Book Antiqua" w:eastAsia="Book Antiqua" w:hAnsi="Book Antiqua"/>
              <w:vertAlign w:val="superscript"/>
            </w:rPr>
          </w:rPrChange>
        </w:rPr>
        <w:fldChar w:fldCharType="end"/>
      </w:r>
      <w:r w:rsidR="00A70913" w:rsidRPr="00210AC9">
        <w:rPr>
          <w:rFonts w:ascii="Book Antiqua" w:eastAsia="Book Antiqua" w:hAnsi="Book Antiqua"/>
          <w:vertAlign w:val="superscript"/>
          <w:rPrChange w:id="1841" w:author="Author">
            <w:rPr>
              <w:rFonts w:ascii="Book Antiqua" w:eastAsia="Book Antiqua" w:hAnsi="Book Antiqua"/>
              <w:vertAlign w:val="superscript"/>
            </w:rPr>
          </w:rPrChange>
        </w:rPr>
      </w:r>
      <w:r w:rsidR="00A70913" w:rsidRPr="00210AC9">
        <w:rPr>
          <w:rFonts w:ascii="Book Antiqua" w:eastAsia="Book Antiqua" w:hAnsi="Book Antiqua"/>
          <w:vertAlign w:val="superscript"/>
          <w:rPrChange w:id="1842"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843" w:author="Author">
            <w:rPr>
              <w:rFonts w:ascii="Book Antiqua" w:eastAsia="Book Antiqua" w:hAnsi="Book Antiqua"/>
              <w:vertAlign w:val="superscript"/>
            </w:rPr>
          </w:rPrChange>
        </w:rPr>
        <w:t>12</w:t>
      </w:r>
      <w:r w:rsidR="00A70913" w:rsidRPr="00210AC9">
        <w:rPr>
          <w:rFonts w:ascii="Book Antiqua" w:eastAsia="Book Antiqua" w:hAnsi="Book Antiqua"/>
          <w:vertAlign w:val="superscript"/>
          <w:rPrChange w:id="1844"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845" w:author="Author">
            <w:rPr>
              <w:rFonts w:ascii="Book Antiqua" w:eastAsia="Book Antiqua" w:hAnsi="Book Antiqua"/>
              <w:vertAlign w:val="superscript"/>
            </w:rPr>
          </w:rPrChange>
        </w:rPr>
        <w:fldChar w:fldCharType="end"/>
      </w:r>
      <w:r w:rsidRPr="00210AC9">
        <w:rPr>
          <w:rFonts w:ascii="Book Antiqua" w:eastAsia="Book Antiqua" w:hAnsi="Book Antiqua"/>
          <w:vertAlign w:val="superscript"/>
        </w:rPr>
        <w:t>]</w:t>
      </w:r>
      <w:r w:rsidRPr="00210AC9">
        <w:rPr>
          <w:rFonts w:ascii="Book Antiqua" w:eastAsia="Book Antiqua" w:hAnsi="Book Antiqua"/>
        </w:rPr>
        <w:t>.</w:t>
      </w:r>
      <w:r w:rsidR="00E5612E" w:rsidRPr="00614465">
        <w:rPr>
          <w:rFonts w:ascii="Book Antiqua" w:eastAsia="Book Antiqua" w:hAnsi="Book Antiqua"/>
        </w:rPr>
        <w:t xml:space="preserve"> </w:t>
      </w:r>
      <w:r w:rsidRPr="00614465">
        <w:rPr>
          <w:rFonts w:ascii="Book Antiqua" w:eastAsia="Book Antiqua" w:hAnsi="Book Antiqua"/>
        </w:rPr>
        <w:t>Therefore,</w:t>
      </w:r>
      <w:r w:rsidR="002D0044" w:rsidRPr="00614465">
        <w:rPr>
          <w:rFonts w:ascii="Book Antiqua" w:eastAsia="Book Antiqua" w:hAnsi="Book Antiqua"/>
        </w:rPr>
        <w:t xml:space="preserve"> </w:t>
      </w:r>
      <w:r w:rsidR="0044040D" w:rsidRPr="00210AC9">
        <w:rPr>
          <w:rFonts w:ascii="Book Antiqua" w:eastAsia="Book Antiqua" w:hAnsi="Book Antiqua"/>
          <w:rPrChange w:id="1846" w:author="Author">
            <w:rPr>
              <w:rFonts w:ascii="Book Antiqua" w:eastAsia="Book Antiqua" w:hAnsi="Book Antiqua"/>
            </w:rPr>
          </w:rPrChange>
        </w:rPr>
        <w:t>we recommend t</w:t>
      </w:r>
      <w:r w:rsidRPr="00210AC9">
        <w:rPr>
          <w:rFonts w:ascii="Book Antiqua" w:eastAsia="Book Antiqua" w:hAnsi="Book Antiqua"/>
          <w:rPrChange w:id="1847" w:author="Author">
            <w:rPr>
              <w:rFonts w:ascii="Book Antiqua" w:eastAsia="Book Antiqua" w:hAnsi="Book Antiqua"/>
            </w:rPr>
          </w:rPrChange>
        </w:rPr>
        <w:t>he</w:t>
      </w:r>
      <w:r w:rsidR="0044040D" w:rsidRPr="00210AC9">
        <w:rPr>
          <w:rFonts w:ascii="Book Antiqua" w:eastAsia="Book Antiqua" w:hAnsi="Book Antiqua"/>
          <w:rPrChange w:id="1848" w:author="Author">
            <w:rPr>
              <w:rFonts w:ascii="Book Antiqua" w:eastAsia="Book Antiqua" w:hAnsi="Book Antiqua"/>
            </w:rPr>
          </w:rPrChange>
        </w:rPr>
        <w:t xml:space="preserve"> medial and lateral approaches </w:t>
      </w:r>
      <w:r w:rsidR="00CC5792" w:rsidRPr="00210AC9">
        <w:rPr>
          <w:rFonts w:ascii="Book Antiqua" w:eastAsia="Book Antiqua" w:hAnsi="Book Antiqua"/>
          <w:rPrChange w:id="1849" w:author="Author">
            <w:rPr>
              <w:rFonts w:ascii="Book Antiqua" w:eastAsia="Book Antiqua" w:hAnsi="Book Antiqua"/>
            </w:rPr>
          </w:rPrChange>
        </w:rPr>
        <w:t>to optimize t</w:t>
      </w:r>
      <w:r w:rsidRPr="00210AC9">
        <w:rPr>
          <w:rFonts w:ascii="Book Antiqua" w:eastAsia="Book Antiqua" w:hAnsi="Book Antiqua"/>
          <w:rPrChange w:id="1850" w:author="Author">
            <w:rPr>
              <w:rFonts w:ascii="Book Antiqua" w:eastAsia="Book Antiqua" w:hAnsi="Book Antiqua"/>
            </w:rPr>
          </w:rPrChange>
        </w:rPr>
        <w:t>reatment</w:t>
      </w:r>
      <w:r w:rsidR="00CC5792" w:rsidRPr="00210AC9">
        <w:rPr>
          <w:rFonts w:ascii="Book Antiqua" w:eastAsia="Book Antiqua" w:hAnsi="Book Antiqua"/>
          <w:rPrChange w:id="1851" w:author="Author">
            <w:rPr>
              <w:rFonts w:ascii="Book Antiqua" w:eastAsia="Book Antiqua" w:hAnsi="Book Antiqua"/>
            </w:rPr>
          </w:rPrChange>
        </w:rPr>
        <w:t xml:space="preserve"> outcome </w:t>
      </w:r>
      <w:r w:rsidR="0044040D" w:rsidRPr="00210AC9">
        <w:rPr>
          <w:rFonts w:ascii="Book Antiqua" w:eastAsia="Book Antiqua" w:hAnsi="Book Antiqua"/>
          <w:rPrChange w:id="1852" w:author="Author">
            <w:rPr>
              <w:rFonts w:ascii="Book Antiqua" w:eastAsia="Book Antiqua" w:hAnsi="Book Antiqua"/>
            </w:rPr>
          </w:rPrChange>
        </w:rPr>
        <w:t>in patients w</w:t>
      </w:r>
      <w:r w:rsidRPr="00210AC9">
        <w:rPr>
          <w:rFonts w:ascii="Book Antiqua" w:eastAsia="Book Antiqua" w:hAnsi="Book Antiqua"/>
          <w:rPrChange w:id="1853" w:author="Author">
            <w:rPr>
              <w:rFonts w:ascii="Book Antiqua" w:eastAsia="Book Antiqua" w:hAnsi="Book Antiqua"/>
            </w:rPr>
          </w:rPrChange>
        </w:rPr>
        <w:t>ith</w:t>
      </w:r>
      <w:r w:rsidR="0044040D" w:rsidRPr="00210AC9">
        <w:rPr>
          <w:rFonts w:ascii="Book Antiqua" w:eastAsia="Book Antiqua" w:hAnsi="Book Antiqua"/>
          <w:rPrChange w:id="1854" w:author="Author">
            <w:rPr>
              <w:rFonts w:ascii="Book Antiqua" w:eastAsia="Book Antiqua" w:hAnsi="Book Antiqua"/>
            </w:rPr>
          </w:rPrChange>
        </w:rPr>
        <w:t xml:space="preserve"> elbow stiffn</w:t>
      </w:r>
      <w:r w:rsidR="00A27FDB" w:rsidRPr="00210AC9">
        <w:rPr>
          <w:rFonts w:ascii="Book Antiqua" w:eastAsia="Book Antiqua" w:hAnsi="Book Antiqua"/>
          <w:rPrChange w:id="1855" w:author="Author">
            <w:rPr>
              <w:rFonts w:ascii="Book Antiqua" w:eastAsia="Book Antiqua" w:hAnsi="Book Antiqua"/>
            </w:rPr>
          </w:rPrChange>
        </w:rPr>
        <w:t>ess caused by different factors</w:t>
      </w:r>
      <w:r w:rsidRPr="00210AC9">
        <w:rPr>
          <w:rFonts w:ascii="Book Antiqua" w:eastAsia="Book Antiqua" w:hAnsi="Book Antiqua"/>
          <w:vertAlign w:val="superscript"/>
          <w:rPrChange w:id="1856" w:author="Author">
            <w:rPr>
              <w:rFonts w:ascii="Book Antiqua" w:eastAsia="Book Antiqua" w:hAnsi="Book Antiqua"/>
              <w:vertAlign w:val="superscript"/>
            </w:rPr>
          </w:rPrChange>
        </w:rPr>
        <w:t>[</w:t>
      </w:r>
      <w:r w:rsidR="00780CB8" w:rsidRPr="00210AC9">
        <w:fldChar w:fldCharType="begin"/>
      </w:r>
      <w:r w:rsidR="00780CB8" w:rsidRPr="00210AC9">
        <w:rPr>
          <w:rPrChange w:id="1857" w:author="Author">
            <w:rPr/>
          </w:rPrChange>
        </w:rPr>
        <w:instrText xml:space="preserve"> HYPERLINK \l "_ENREF_17" \o "Davila, 2006 #390" </w:instrText>
      </w:r>
      <w:r w:rsidR="00780CB8" w:rsidRPr="00210AC9">
        <w:rPr>
          <w:rPrChange w:id="1858" w:author="Author">
            <w:rPr/>
          </w:rPrChange>
        </w:rPr>
        <w:fldChar w:fldCharType="separate"/>
      </w:r>
      <w:r w:rsidR="00A70913" w:rsidRPr="00210AC9">
        <w:rPr>
          <w:rFonts w:ascii="Book Antiqua" w:eastAsia="Book Antiqua" w:hAnsi="Book Antiqua"/>
          <w:vertAlign w:val="superscript"/>
          <w:rPrChange w:id="1859"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860" w:author="Author">
            <w:rPr>
              <w:rFonts w:ascii="Book Antiqua" w:eastAsia="Book Antiqua" w:hAnsi="Book Antiqua"/>
              <w:vertAlign w:val="superscript"/>
            </w:rPr>
          </w:rPrChange>
        </w:rPr>
        <w:instrText xml:space="preserve"> ADDIN EN.CITE &lt;EndNote&gt;&lt;Cite&gt;&lt;Author&gt;Davila&lt;/Author&gt;&lt;Year&gt;2006&lt;/Year&gt;&lt;RecNum&gt;390&lt;/RecNum&gt;&lt;DisplayText&gt;&lt;style face="superscript"&gt;17&lt;/style&gt;&lt;/DisplayText&gt;&lt;record&gt;&lt;rec-number&gt;390&lt;/rec-number&gt;&lt;foreign-keys&gt;&lt;key app="EN" db-id="e0zrtf9zixaadbe00dpvavvy0dpxwxvrsz5d" timestamp="1511062240"&gt;390&lt;/key&gt;&lt;/foreign-keys&gt;&lt;ref-type name="Journal Article"&gt;17&lt;/ref-type&gt;&lt;contributors&gt;&lt;authors&gt;&lt;author&gt;Davila, S. A.&lt;/author&gt;&lt;author&gt;Johnston-Jones, K.&lt;/author&gt;&lt;/authors&gt;&lt;/contributors&gt;&lt;auth-address&gt;Hand Rehabilitation Associates of San Antonio, Inc., San Antonio, Texas 78240, USA. sylvia.davila@sbcglobal.net&lt;/auth-address&gt;&lt;titles&gt;&lt;title&gt;Managing the stiff elbow: operative, nonoperative, and postoperative techniques&lt;/title&gt;&lt;secondary-title&gt;J Hand Ther&lt;/secondary-title&gt;&lt;/titles&gt;&lt;periodical&gt;&lt;full-title&gt;J Hand Ther&lt;/full-title&gt;&lt;/periodical&gt;&lt;pages&gt;268-81&lt;/pages&gt;&lt;volume&gt;19&lt;/volume&gt;&lt;number&gt;2&lt;/number&gt;&lt;keywords&gt;&lt;keyword&gt;Contracture/etiology/physiopathology/*therapy&lt;/keyword&gt;&lt;keyword&gt;*Elbow Joint&lt;/keyword&gt;&lt;keyword&gt;Humans&lt;/keyword&gt;&lt;keyword&gt;Orthopedic Procedures&lt;/keyword&gt;&lt;keyword&gt;Physical Therapy Modalities&lt;/keyword&gt;&lt;keyword&gt;Splints&lt;/keyword&gt;&lt;/keywords&gt;&lt;dates&gt;&lt;year&gt;2006&lt;/year&gt;&lt;pub-dates&gt;&lt;date&gt;Apr-Jun&lt;/date&gt;&lt;/pub-dates&gt;&lt;/dates&gt;&lt;isbn&gt;0894-1130 (Print)&amp;#xD;0894-1130 (Linking)&lt;/isbn&gt;&lt;accession-num&gt;16713873&lt;/accession-num&gt;&lt;urls&gt;&lt;related-urls&gt;&lt;url&gt;https://www.ncbi.nlm.nih.gov/pubmed/16713873&lt;/url&gt;&lt;/related-urls&gt;&lt;/urls&gt;&lt;electronic-resource-num&gt;10.1197/j.jht.2006.02.017&lt;/electronic-resource-num&gt;&lt;/record&gt;&lt;/Cite&gt;&lt;/EndNote&gt;</w:instrText>
      </w:r>
      <w:r w:rsidR="00A70913" w:rsidRPr="00210AC9">
        <w:rPr>
          <w:rFonts w:ascii="Book Antiqua" w:eastAsia="Book Antiqua" w:hAnsi="Book Antiqua"/>
          <w:vertAlign w:val="superscript"/>
          <w:rPrChange w:id="1861"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862" w:author="Author">
            <w:rPr>
              <w:rFonts w:ascii="Book Antiqua" w:eastAsia="Book Antiqua" w:hAnsi="Book Antiqua"/>
              <w:vertAlign w:val="superscript"/>
            </w:rPr>
          </w:rPrChange>
        </w:rPr>
        <w:t>17</w:t>
      </w:r>
      <w:r w:rsidR="00A70913" w:rsidRPr="00210AC9">
        <w:rPr>
          <w:rFonts w:ascii="Book Antiqua" w:eastAsia="Book Antiqua" w:hAnsi="Book Antiqua"/>
          <w:vertAlign w:val="superscript"/>
          <w:rPrChange w:id="1863"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864" w:author="Author">
            <w:rPr>
              <w:rFonts w:ascii="Book Antiqua" w:eastAsia="Book Antiqua" w:hAnsi="Book Antiqua"/>
              <w:vertAlign w:val="superscript"/>
            </w:rPr>
          </w:rPrChange>
        </w:rPr>
        <w:fldChar w:fldCharType="end"/>
      </w:r>
      <w:r w:rsidR="00637B28" w:rsidRPr="00210AC9">
        <w:rPr>
          <w:rFonts w:ascii="Book Antiqua" w:eastAsia="Book Antiqua" w:hAnsi="Book Antiqua"/>
          <w:vertAlign w:val="superscript"/>
        </w:rPr>
        <w:t>,</w:t>
      </w:r>
      <w:r w:rsidR="00780CB8" w:rsidRPr="00210AC9">
        <w:fldChar w:fldCharType="begin"/>
      </w:r>
      <w:r w:rsidR="00780CB8" w:rsidRPr="00210AC9">
        <w:rPr>
          <w:rPrChange w:id="1865" w:author="Author">
            <w:rPr/>
          </w:rPrChange>
        </w:rPr>
        <w:instrText xml:space="preserve"> HYPERLINK \l "_ENREF_25" \o "Mansat, 1998 #407" </w:instrText>
      </w:r>
      <w:r w:rsidR="00780CB8" w:rsidRPr="00210AC9">
        <w:rPr>
          <w:rPrChange w:id="1866" w:author="Author">
            <w:rPr/>
          </w:rPrChange>
        </w:rPr>
        <w:fldChar w:fldCharType="separate"/>
      </w:r>
      <w:r w:rsidR="00A70913" w:rsidRPr="00210AC9">
        <w:rPr>
          <w:rFonts w:ascii="Book Antiqua" w:eastAsia="Book Antiqua" w:hAnsi="Book Antiqua"/>
          <w:vertAlign w:val="superscript"/>
          <w:rPrChange w:id="1867" w:author="Author">
            <w:rPr>
              <w:rFonts w:ascii="Book Antiqua" w:eastAsia="Book Antiqua" w:hAnsi="Book Antiqua"/>
              <w:vertAlign w:val="superscript"/>
            </w:rPr>
          </w:rPrChange>
        </w:rPr>
        <w:fldChar w:fldCharType="begin"/>
      </w:r>
      <w:r w:rsidR="00A70913" w:rsidRPr="00210AC9">
        <w:rPr>
          <w:rFonts w:ascii="Book Antiqua" w:eastAsia="Book Antiqua" w:hAnsi="Book Antiqua"/>
          <w:vertAlign w:val="superscript"/>
          <w:rPrChange w:id="1868" w:author="Author">
            <w:rPr>
              <w:rFonts w:ascii="Book Antiqua" w:eastAsia="Book Antiqua" w:hAnsi="Book Antiqua"/>
              <w:vertAlign w:val="superscript"/>
            </w:rPr>
          </w:rPrChange>
        </w:rPr>
        <w:instrText xml:space="preserve"> ADDIN EN.CITE &lt;EndNote&gt;&lt;Cite&gt;&lt;Author&gt;Mansat&lt;/Author&gt;&lt;Year&gt;1998&lt;/Year&gt;&lt;RecNum&gt;407&lt;/RecNum&gt;&lt;DisplayText&gt;&lt;style face="superscript"&gt;25&lt;/style&gt;&lt;/DisplayText&gt;&lt;record&gt;&lt;rec-number&gt;407&lt;/rec-number&gt;&lt;foreign-keys&gt;&lt;key app="EN" db-id="e0zrtf9zixaadbe00dpvavvy0dpxwxvrsz5d" timestamp="1523031413"&gt;407&lt;/key&gt;&lt;/foreign-keys&gt;&lt;ref-type name="Journal Article"&gt;17&lt;/ref-type&gt;&lt;contributors&gt;&lt;authors&gt;&lt;author&gt;Mansat, P.&lt;/author&gt;&lt;author&gt;Morrey, B. F.&lt;/author&gt;&lt;/authors&gt;&lt;/contributors&gt;&lt;auth-address&gt;Mayo Clinic, Rochester, Minnesota 55905, USA.&lt;/auth-address&gt;&lt;titles&gt;&lt;title&gt;The column procedure: a limited lateral approach for extrinsic contracture of the elbow&lt;/title&gt;&lt;secondary-title&gt;J Bone Joint Surg Am&lt;/secondary-title&gt;&lt;/titles&gt;&lt;periodical&gt;&lt;full-title&gt;J Bone Joint Surg Am&lt;/full-title&gt;&lt;/periodical&gt;&lt;pages&gt;1603-15&lt;/pages&gt;&lt;volume&gt;80&lt;/volume&gt;&lt;number&gt;11&lt;/number&gt;&lt;keywords&gt;&lt;keyword&gt;Adolescent&lt;/keyword&gt;&lt;keyword&gt;Adult&lt;/keyword&gt;&lt;keyword&gt;Aged&lt;/keyword&gt;&lt;keyword&gt;Child, Preschool&lt;/keyword&gt;&lt;keyword&gt;Contracture/physiopathology/*surgery&lt;/keyword&gt;&lt;keyword&gt;Elbow Joint/physiopathology/*surgery&lt;/keyword&gt;&lt;keyword&gt;Female&lt;/keyword&gt;&lt;keyword&gt;Humans&lt;/keyword&gt;&lt;keyword&gt;Male&lt;/keyword&gt;&lt;keyword&gt;Middle Aged&lt;/keyword&gt;&lt;keyword&gt;Orthopedic Procedures/methods&lt;/keyword&gt;&lt;keyword&gt;Postoperative Care&lt;/keyword&gt;&lt;keyword&gt;Postoperative Complications&lt;/keyword&gt;&lt;keyword&gt;Range of Motion, Articular&lt;/keyword&gt;&lt;keyword&gt;Treatment Outcome&lt;/keyword&gt;&lt;/keywords&gt;&lt;dates&gt;&lt;year&gt;1998&lt;/year&gt;&lt;pub-dates&gt;&lt;date&gt;Nov&lt;/date&gt;&lt;/pub-dates&gt;&lt;/dates&gt;&lt;isbn&gt;0021-9355 (Print)&amp;#xD;0021-9355 (Linking)&lt;/isbn&gt;&lt;accession-num&gt;9840628&lt;/accession-num&gt;&lt;urls&gt;&lt;related-urls&gt;&lt;url&gt;https://www.ncbi.nlm.nih.gov/pubmed/9840628&lt;/url&gt;&lt;/related-urls&gt;&lt;/urls&gt;&lt;/record&gt;&lt;/Cite&gt;&lt;/EndNote&gt;</w:instrText>
      </w:r>
      <w:r w:rsidR="00A70913" w:rsidRPr="00210AC9">
        <w:rPr>
          <w:rFonts w:ascii="Book Antiqua" w:eastAsia="Book Antiqua" w:hAnsi="Book Antiqua"/>
          <w:vertAlign w:val="superscript"/>
          <w:rPrChange w:id="1869" w:author="Author">
            <w:rPr>
              <w:rFonts w:ascii="Book Antiqua" w:eastAsia="Book Antiqua" w:hAnsi="Book Antiqua"/>
              <w:vertAlign w:val="superscript"/>
            </w:rPr>
          </w:rPrChange>
        </w:rPr>
        <w:fldChar w:fldCharType="separate"/>
      </w:r>
      <w:r w:rsidR="00A70913" w:rsidRPr="00210AC9">
        <w:rPr>
          <w:rFonts w:ascii="Book Antiqua" w:eastAsia="Book Antiqua" w:hAnsi="Book Antiqua"/>
          <w:vertAlign w:val="superscript"/>
          <w:rPrChange w:id="1870" w:author="Author">
            <w:rPr>
              <w:rFonts w:ascii="Book Antiqua" w:eastAsia="Book Antiqua" w:hAnsi="Book Antiqua"/>
              <w:vertAlign w:val="superscript"/>
            </w:rPr>
          </w:rPrChange>
        </w:rPr>
        <w:t>25</w:t>
      </w:r>
      <w:r w:rsidR="00A70913" w:rsidRPr="00210AC9">
        <w:rPr>
          <w:rFonts w:ascii="Book Antiqua" w:eastAsia="Book Antiqua" w:hAnsi="Book Antiqua"/>
          <w:vertAlign w:val="superscript"/>
          <w:rPrChange w:id="1871" w:author="Author">
            <w:rPr>
              <w:rFonts w:ascii="Book Antiqua" w:eastAsia="Book Antiqua" w:hAnsi="Book Antiqua"/>
              <w:vertAlign w:val="superscript"/>
            </w:rPr>
          </w:rPrChange>
        </w:rPr>
        <w:fldChar w:fldCharType="end"/>
      </w:r>
      <w:r w:rsidR="00780CB8" w:rsidRPr="00210AC9">
        <w:rPr>
          <w:rFonts w:ascii="Book Antiqua" w:eastAsia="Book Antiqua" w:hAnsi="Book Antiqua"/>
          <w:vertAlign w:val="superscript"/>
          <w:rPrChange w:id="1872" w:author="Author">
            <w:rPr>
              <w:rFonts w:ascii="Book Antiqua" w:eastAsia="Book Antiqua" w:hAnsi="Book Antiqua"/>
              <w:vertAlign w:val="superscript"/>
            </w:rPr>
          </w:rPrChange>
        </w:rPr>
        <w:fldChar w:fldCharType="end"/>
      </w:r>
      <w:r w:rsidRPr="00210AC9">
        <w:rPr>
          <w:rFonts w:ascii="Book Antiqua" w:eastAsia="Book Antiqua" w:hAnsi="Book Antiqua"/>
          <w:vertAlign w:val="superscript"/>
        </w:rPr>
        <w:t>]</w:t>
      </w:r>
      <w:r w:rsidRPr="00210AC9">
        <w:rPr>
          <w:rFonts w:ascii="Book Antiqua" w:eastAsia="Book Antiqua" w:hAnsi="Book Antiqua"/>
        </w:rPr>
        <w:t>.</w:t>
      </w:r>
    </w:p>
    <w:p w14:paraId="1A3A68B1" w14:textId="540C00F9" w:rsidR="00184E4F" w:rsidRPr="00210AC9" w:rsidRDefault="00193606" w:rsidP="004D5B0F">
      <w:pPr>
        <w:autoSpaceDE w:val="0"/>
        <w:autoSpaceDN w:val="0"/>
        <w:adjustRightInd w:val="0"/>
        <w:snapToGrid w:val="0"/>
        <w:spacing w:line="360" w:lineRule="auto"/>
        <w:ind w:firstLine="480"/>
        <w:jc w:val="both"/>
        <w:rPr>
          <w:rFonts w:ascii="Book Antiqua" w:eastAsiaTheme="minorEastAsia" w:hAnsi="Book Antiqua"/>
          <w:rPrChange w:id="1873" w:author="Author">
            <w:rPr>
              <w:rFonts w:ascii="Book Antiqua" w:eastAsiaTheme="minorEastAsia" w:hAnsi="Book Antiqua"/>
            </w:rPr>
          </w:rPrChange>
        </w:rPr>
      </w:pPr>
      <w:r w:rsidRPr="00614465">
        <w:rPr>
          <w:rFonts w:ascii="Book Antiqua" w:eastAsia="Book Antiqua" w:hAnsi="Book Antiqua"/>
        </w:rPr>
        <w:t xml:space="preserve">This </w:t>
      </w:r>
      <w:r w:rsidR="00A27FDB" w:rsidRPr="00210AC9">
        <w:rPr>
          <w:rFonts w:ascii="Book Antiqua" w:eastAsia="Book Antiqua" w:hAnsi="Book Antiqua"/>
          <w:rPrChange w:id="1874" w:author="Author">
            <w:rPr>
              <w:rFonts w:ascii="Book Antiqua" w:eastAsia="Book Antiqua" w:hAnsi="Book Antiqua"/>
            </w:rPr>
          </w:rPrChange>
        </w:rPr>
        <w:t xml:space="preserve">adolescent patient </w:t>
      </w:r>
      <w:r w:rsidR="00CF3DD0" w:rsidRPr="00210AC9">
        <w:rPr>
          <w:rFonts w:ascii="Book Antiqua" w:eastAsia="Book Antiqua" w:hAnsi="Book Antiqua"/>
          <w:rPrChange w:id="1875" w:author="Author">
            <w:rPr>
              <w:rFonts w:ascii="Book Antiqua" w:eastAsia="Book Antiqua" w:hAnsi="Book Antiqua"/>
            </w:rPr>
          </w:rPrChange>
        </w:rPr>
        <w:t xml:space="preserve">is </w:t>
      </w:r>
      <w:r w:rsidR="004D52B4" w:rsidRPr="00210AC9">
        <w:rPr>
          <w:rFonts w:ascii="Book Antiqua" w:eastAsia="Book Antiqua" w:hAnsi="Book Antiqua"/>
          <w:rPrChange w:id="1876" w:author="Author">
            <w:rPr>
              <w:rFonts w:ascii="Book Antiqua" w:eastAsia="Book Antiqua" w:hAnsi="Book Antiqua"/>
            </w:rPr>
          </w:rPrChange>
        </w:rPr>
        <w:t>note</w:t>
      </w:r>
      <w:r w:rsidR="00CF3DD0" w:rsidRPr="00210AC9">
        <w:rPr>
          <w:rFonts w:ascii="Book Antiqua" w:eastAsia="Book Antiqua" w:hAnsi="Book Antiqua"/>
          <w:rPrChange w:id="1877" w:author="Author">
            <w:rPr>
              <w:rFonts w:ascii="Book Antiqua" w:eastAsia="Book Antiqua" w:hAnsi="Book Antiqua"/>
            </w:rPr>
          </w:rPrChange>
        </w:rPr>
        <w:t>worthy</w:t>
      </w:r>
      <w:ins w:id="1878" w:author="Author">
        <w:r w:rsidR="00C900A5" w:rsidRPr="00210AC9">
          <w:rPr>
            <w:rFonts w:ascii="Book Antiqua" w:eastAsia="Book Antiqua" w:hAnsi="Book Antiqua"/>
            <w:rPrChange w:id="1879" w:author="Author">
              <w:rPr>
                <w:rFonts w:ascii="Book Antiqua" w:eastAsia="Book Antiqua" w:hAnsi="Book Antiqua"/>
              </w:rPr>
            </w:rPrChange>
          </w:rPr>
          <w:t>,</w:t>
        </w:r>
      </w:ins>
      <w:r w:rsidR="004D52B4" w:rsidRPr="00210AC9">
        <w:rPr>
          <w:rFonts w:ascii="Book Antiqua" w:eastAsia="Book Antiqua" w:hAnsi="Book Antiqua"/>
          <w:rPrChange w:id="1880" w:author="Author">
            <w:rPr>
              <w:rFonts w:ascii="Book Antiqua" w:eastAsia="Book Antiqua" w:hAnsi="Book Antiqua"/>
            </w:rPr>
          </w:rPrChange>
        </w:rPr>
        <w:t xml:space="preserve"> due to</w:t>
      </w:r>
      <w:r w:rsidRPr="00210AC9">
        <w:rPr>
          <w:rFonts w:ascii="Book Antiqua" w:eastAsia="Book Antiqua" w:hAnsi="Book Antiqua"/>
          <w:rPrChange w:id="1881" w:author="Author">
            <w:rPr>
              <w:rFonts w:ascii="Book Antiqua" w:eastAsia="Book Antiqua" w:hAnsi="Book Antiqua"/>
            </w:rPr>
          </w:rPrChange>
        </w:rPr>
        <w:t xml:space="preserve"> the fact that </w:t>
      </w:r>
      <w:r w:rsidR="00A27FDB" w:rsidRPr="00210AC9">
        <w:rPr>
          <w:rFonts w:ascii="Book Antiqua" w:eastAsia="Book Antiqua" w:hAnsi="Book Antiqua"/>
          <w:rPrChange w:id="1882" w:author="Author">
            <w:rPr>
              <w:rFonts w:ascii="Book Antiqua" w:eastAsia="Book Antiqua" w:hAnsi="Book Antiqua"/>
            </w:rPr>
          </w:rPrChange>
        </w:rPr>
        <w:t>elbow stiffness</w:t>
      </w:r>
      <w:r w:rsidR="004812EB" w:rsidRPr="00210AC9">
        <w:rPr>
          <w:rFonts w:ascii="Book Antiqua" w:eastAsia="Book Antiqua" w:hAnsi="Book Antiqua"/>
          <w:rPrChange w:id="1883" w:author="Author">
            <w:rPr>
              <w:rFonts w:ascii="Book Antiqua" w:eastAsia="Book Antiqua" w:hAnsi="Book Antiqua"/>
            </w:rPr>
          </w:rPrChange>
        </w:rPr>
        <w:t xml:space="preserve"> </w:t>
      </w:r>
      <w:r w:rsidR="00344775" w:rsidRPr="00210AC9">
        <w:rPr>
          <w:rFonts w:ascii="Book Antiqua" w:eastAsia="Book Antiqua" w:hAnsi="Book Antiqua"/>
          <w:rPrChange w:id="1884" w:author="Author">
            <w:rPr>
              <w:rFonts w:ascii="Book Antiqua" w:eastAsia="Book Antiqua" w:hAnsi="Book Antiqua"/>
            </w:rPr>
          </w:rPrChange>
        </w:rPr>
        <w:t>was</w:t>
      </w:r>
      <w:r w:rsidR="00957D9C" w:rsidRPr="00210AC9">
        <w:rPr>
          <w:rFonts w:ascii="Book Antiqua" w:eastAsia="Book Antiqua" w:hAnsi="Book Antiqua"/>
          <w:rPrChange w:id="1885" w:author="Author">
            <w:rPr>
              <w:rFonts w:ascii="Book Antiqua" w:eastAsia="Book Antiqua" w:hAnsi="Book Antiqua"/>
            </w:rPr>
          </w:rPrChange>
        </w:rPr>
        <w:t xml:space="preserve"> not only </w:t>
      </w:r>
      <w:r w:rsidR="004812EB" w:rsidRPr="00210AC9">
        <w:rPr>
          <w:rFonts w:ascii="Book Antiqua" w:eastAsia="Book Antiqua" w:hAnsi="Book Antiqua"/>
          <w:rPrChange w:id="1886" w:author="Author">
            <w:rPr>
              <w:rFonts w:ascii="Book Antiqua" w:eastAsia="Book Antiqua" w:hAnsi="Book Antiqua"/>
            </w:rPr>
          </w:rPrChange>
        </w:rPr>
        <w:t>caused</w:t>
      </w:r>
      <w:r w:rsidR="00736811" w:rsidRPr="00210AC9">
        <w:rPr>
          <w:rFonts w:ascii="Book Antiqua" w:eastAsia="Book Antiqua" w:hAnsi="Book Antiqua"/>
          <w:rPrChange w:id="1887" w:author="Author">
            <w:rPr>
              <w:rFonts w:ascii="Book Antiqua" w:eastAsia="Book Antiqua" w:hAnsi="Book Antiqua"/>
            </w:rPr>
          </w:rPrChange>
        </w:rPr>
        <w:t xml:space="preserve"> </w:t>
      </w:r>
      <w:r w:rsidR="007D2681" w:rsidRPr="00210AC9">
        <w:rPr>
          <w:rFonts w:ascii="Book Antiqua" w:eastAsia="Book Antiqua" w:hAnsi="Book Antiqua"/>
          <w:rPrChange w:id="1888" w:author="Author">
            <w:rPr>
              <w:rFonts w:ascii="Book Antiqua" w:eastAsia="Book Antiqua" w:hAnsi="Book Antiqua"/>
            </w:rPr>
          </w:rPrChange>
        </w:rPr>
        <w:t xml:space="preserve">by </w:t>
      </w:r>
      <w:r w:rsidR="006250BE" w:rsidRPr="00210AC9">
        <w:rPr>
          <w:rFonts w:ascii="Book Antiqua" w:eastAsia="Book Antiqua" w:hAnsi="Book Antiqua"/>
          <w:rPrChange w:id="1889" w:author="Author">
            <w:rPr>
              <w:rFonts w:ascii="Book Antiqua" w:eastAsia="Book Antiqua" w:hAnsi="Book Antiqua"/>
            </w:rPr>
          </w:rPrChange>
        </w:rPr>
        <w:t xml:space="preserve">the </w:t>
      </w:r>
      <w:r w:rsidR="007D2681" w:rsidRPr="00210AC9">
        <w:rPr>
          <w:rFonts w:ascii="Book Antiqua" w:eastAsia="Book Antiqua" w:hAnsi="Book Antiqua"/>
          <w:rPrChange w:id="1890" w:author="Author">
            <w:rPr>
              <w:rFonts w:ascii="Book Antiqua" w:eastAsia="Book Antiqua" w:hAnsi="Book Antiqua"/>
            </w:rPr>
          </w:rPrChange>
        </w:rPr>
        <w:t>intra-articular adhesions, soft tissue contracture</w:t>
      </w:r>
      <w:del w:id="1891" w:author="Author">
        <w:r w:rsidR="007D2681" w:rsidRPr="00210AC9" w:rsidDel="00C900A5">
          <w:rPr>
            <w:rFonts w:ascii="Book Antiqua" w:eastAsia="Book Antiqua" w:hAnsi="Book Antiqua"/>
            <w:rPrChange w:id="1892" w:author="Author">
              <w:rPr>
                <w:rFonts w:ascii="Book Antiqua" w:eastAsia="Book Antiqua" w:hAnsi="Book Antiqua"/>
              </w:rPr>
            </w:rPrChange>
          </w:rPr>
          <w:delText>,</w:delText>
        </w:r>
      </w:del>
      <w:r w:rsidR="007D2681" w:rsidRPr="00210AC9">
        <w:rPr>
          <w:rFonts w:ascii="Book Antiqua" w:eastAsia="Book Antiqua" w:hAnsi="Book Antiqua"/>
          <w:rPrChange w:id="1893" w:author="Author">
            <w:rPr>
              <w:rFonts w:ascii="Book Antiqua" w:eastAsia="Book Antiqua" w:hAnsi="Book Antiqua"/>
            </w:rPr>
          </w:rPrChange>
        </w:rPr>
        <w:t xml:space="preserve"> </w:t>
      </w:r>
      <w:ins w:id="1894" w:author="Author">
        <w:r w:rsidR="00C900A5" w:rsidRPr="00210AC9">
          <w:rPr>
            <w:rFonts w:ascii="Book Antiqua" w:eastAsia="Book Antiqua" w:hAnsi="Book Antiqua"/>
            <w:rPrChange w:id="1895" w:author="Author">
              <w:rPr>
                <w:rFonts w:ascii="Book Antiqua" w:eastAsia="Book Antiqua" w:hAnsi="Book Antiqua"/>
              </w:rPr>
            </w:rPrChange>
          </w:rPr>
          <w:t xml:space="preserve">and </w:t>
        </w:r>
      </w:ins>
      <w:r w:rsidR="00743A43" w:rsidRPr="00210AC9">
        <w:rPr>
          <w:rFonts w:ascii="Book Antiqua" w:eastAsiaTheme="minorEastAsia" w:hAnsi="Book Antiqua"/>
          <w:rPrChange w:id="1896" w:author="Author">
            <w:rPr>
              <w:rFonts w:ascii="Book Antiqua" w:eastAsiaTheme="minorEastAsia" w:hAnsi="Book Antiqua"/>
            </w:rPr>
          </w:rPrChange>
        </w:rPr>
        <w:t>HO</w:t>
      </w:r>
      <w:r w:rsidR="007D2681" w:rsidRPr="00210AC9">
        <w:rPr>
          <w:rFonts w:ascii="Book Antiqua" w:eastAsia="Book Antiqua" w:hAnsi="Book Antiqua"/>
          <w:rPrChange w:id="1897" w:author="Author">
            <w:rPr>
              <w:rFonts w:ascii="Book Antiqua" w:eastAsia="Book Antiqua" w:hAnsi="Book Antiqua"/>
            </w:rPr>
          </w:rPrChange>
        </w:rPr>
        <w:t>,</w:t>
      </w:r>
      <w:r w:rsidR="00957D9C" w:rsidRPr="00210AC9">
        <w:rPr>
          <w:rFonts w:ascii="Book Antiqua" w:eastAsia="Book Antiqua" w:hAnsi="Book Antiqua"/>
          <w:rPrChange w:id="1898" w:author="Author">
            <w:rPr>
              <w:rFonts w:ascii="Book Antiqua" w:eastAsia="Book Antiqua" w:hAnsi="Book Antiqua"/>
            </w:rPr>
          </w:rPrChange>
        </w:rPr>
        <w:t xml:space="preserve"> but</w:t>
      </w:r>
      <w:r w:rsidR="007D2681" w:rsidRPr="00210AC9">
        <w:rPr>
          <w:rFonts w:ascii="Book Antiqua" w:eastAsia="Book Antiqua" w:hAnsi="Book Antiqua"/>
          <w:rPrChange w:id="1899" w:author="Author">
            <w:rPr>
              <w:rFonts w:ascii="Book Antiqua" w:eastAsia="Book Antiqua" w:hAnsi="Book Antiqua"/>
            </w:rPr>
          </w:rPrChange>
        </w:rPr>
        <w:t xml:space="preserve"> </w:t>
      </w:r>
      <w:r w:rsidR="00957D9C" w:rsidRPr="00210AC9">
        <w:rPr>
          <w:rFonts w:ascii="Book Antiqua" w:eastAsia="Book Antiqua" w:hAnsi="Book Antiqua"/>
          <w:rPrChange w:id="1900" w:author="Author">
            <w:rPr>
              <w:rFonts w:ascii="Book Antiqua" w:eastAsia="Book Antiqua" w:hAnsi="Book Antiqua"/>
            </w:rPr>
          </w:rPrChange>
        </w:rPr>
        <w:t xml:space="preserve">also by the </w:t>
      </w:r>
      <w:r w:rsidR="006B5AED" w:rsidRPr="00210AC9">
        <w:rPr>
          <w:rFonts w:ascii="Book Antiqua" w:eastAsia="Book Antiqua" w:hAnsi="Book Antiqua"/>
          <w:rPrChange w:id="1901" w:author="Author">
            <w:rPr>
              <w:rFonts w:ascii="Book Antiqua" w:eastAsia="Book Antiqua" w:hAnsi="Book Antiqua"/>
            </w:rPr>
          </w:rPrChange>
        </w:rPr>
        <w:t>change</w:t>
      </w:r>
      <w:r w:rsidR="00367E8F" w:rsidRPr="00210AC9">
        <w:rPr>
          <w:rFonts w:ascii="Book Antiqua" w:eastAsia="Book Antiqua" w:hAnsi="Book Antiqua"/>
          <w:rPrChange w:id="1902" w:author="Author">
            <w:rPr>
              <w:rFonts w:ascii="Book Antiqua" w:eastAsia="Book Antiqua" w:hAnsi="Book Antiqua"/>
            </w:rPr>
          </w:rPrChange>
        </w:rPr>
        <w:t>s</w:t>
      </w:r>
      <w:r w:rsidR="00736811" w:rsidRPr="00210AC9">
        <w:rPr>
          <w:rFonts w:ascii="Book Antiqua" w:eastAsia="Book Antiqua" w:hAnsi="Book Antiqua"/>
          <w:rPrChange w:id="1903" w:author="Author">
            <w:rPr>
              <w:rFonts w:ascii="Book Antiqua" w:eastAsia="Book Antiqua" w:hAnsi="Book Antiqua"/>
            </w:rPr>
          </w:rPrChange>
        </w:rPr>
        <w:t xml:space="preserve"> </w:t>
      </w:r>
      <w:r w:rsidR="004D52B4" w:rsidRPr="00210AC9">
        <w:rPr>
          <w:rFonts w:ascii="Book Antiqua" w:eastAsia="Book Antiqua" w:hAnsi="Book Antiqua"/>
          <w:rPrChange w:id="1904" w:author="Author">
            <w:rPr>
              <w:rFonts w:ascii="Book Antiqua" w:eastAsia="Book Antiqua" w:hAnsi="Book Antiqua"/>
            </w:rPr>
          </w:rPrChange>
        </w:rPr>
        <w:t>in the</w:t>
      </w:r>
      <w:r w:rsidR="004812EB" w:rsidRPr="00210AC9">
        <w:rPr>
          <w:rFonts w:ascii="Book Antiqua" w:eastAsia="Book Antiqua" w:hAnsi="Book Antiqua"/>
          <w:rPrChange w:id="1905" w:author="Author">
            <w:rPr>
              <w:rFonts w:ascii="Book Antiqua" w:eastAsia="Book Antiqua" w:hAnsi="Book Antiqua"/>
            </w:rPr>
          </w:rPrChange>
        </w:rPr>
        <w:t xml:space="preserve"> </w:t>
      </w:r>
      <w:r w:rsidR="007D2681" w:rsidRPr="00210AC9">
        <w:rPr>
          <w:rFonts w:ascii="Book Antiqua" w:eastAsia="Book Antiqua" w:hAnsi="Book Antiqua"/>
          <w:rPrChange w:id="1906" w:author="Author">
            <w:rPr>
              <w:rFonts w:ascii="Book Antiqua" w:eastAsia="Book Antiqua" w:hAnsi="Book Antiqua"/>
            </w:rPr>
          </w:rPrChange>
        </w:rPr>
        <w:t xml:space="preserve">contractural </w:t>
      </w:r>
      <w:r w:rsidR="004812EB" w:rsidRPr="00210AC9">
        <w:rPr>
          <w:rFonts w:ascii="Book Antiqua" w:eastAsia="Book Antiqua" w:hAnsi="Book Antiqua"/>
          <w:rPrChange w:id="1907" w:author="Author">
            <w:rPr>
              <w:rFonts w:ascii="Book Antiqua" w:eastAsia="Book Antiqua" w:hAnsi="Book Antiqua"/>
            </w:rPr>
          </w:rPrChange>
        </w:rPr>
        <w:t>radial nerve with</w:t>
      </w:r>
      <w:r w:rsidR="001F0662" w:rsidRPr="00210AC9">
        <w:rPr>
          <w:rFonts w:ascii="Book Antiqua" w:eastAsia="Book Antiqua" w:hAnsi="Book Antiqua"/>
          <w:rPrChange w:id="1908" w:author="Author">
            <w:rPr>
              <w:rFonts w:ascii="Book Antiqua" w:eastAsia="Book Antiqua" w:hAnsi="Book Antiqua"/>
            </w:rPr>
          </w:rPrChange>
        </w:rPr>
        <w:t xml:space="preserve"> excessive</w:t>
      </w:r>
      <w:r w:rsidR="004812EB" w:rsidRPr="00210AC9">
        <w:rPr>
          <w:rFonts w:ascii="Book Antiqua" w:eastAsia="Book Antiqua" w:hAnsi="Book Antiqua"/>
          <w:rPrChange w:id="1909" w:author="Author">
            <w:rPr>
              <w:rFonts w:ascii="Book Antiqua" w:eastAsia="Book Antiqua" w:hAnsi="Book Antiqua"/>
            </w:rPr>
          </w:rPrChange>
        </w:rPr>
        <w:t xml:space="preserve"> tension</w:t>
      </w:r>
      <w:r w:rsidR="008D51C4" w:rsidRPr="00210AC9">
        <w:rPr>
          <w:rFonts w:ascii="Book Antiqua" w:eastAsia="Book Antiqua" w:hAnsi="Book Antiqua"/>
          <w:rPrChange w:id="1910" w:author="Author">
            <w:rPr>
              <w:rFonts w:ascii="Book Antiqua" w:eastAsia="Book Antiqua" w:hAnsi="Book Antiqua"/>
            </w:rPr>
          </w:rPrChange>
        </w:rPr>
        <w:t>,</w:t>
      </w:r>
      <w:r w:rsidR="00736811" w:rsidRPr="00210AC9">
        <w:rPr>
          <w:rFonts w:ascii="Book Antiqua" w:eastAsia="Book Antiqua" w:hAnsi="Book Antiqua"/>
          <w:rPrChange w:id="1911" w:author="Author">
            <w:rPr>
              <w:rFonts w:ascii="Book Antiqua" w:eastAsia="Book Antiqua" w:hAnsi="Book Antiqua"/>
            </w:rPr>
          </w:rPrChange>
        </w:rPr>
        <w:t xml:space="preserve"> </w:t>
      </w:r>
      <w:r w:rsidR="00344775" w:rsidRPr="00210AC9">
        <w:rPr>
          <w:rFonts w:ascii="Book Antiqua" w:eastAsia="Book Antiqua" w:hAnsi="Book Antiqua"/>
          <w:rPrChange w:id="1912" w:author="Author">
            <w:rPr>
              <w:rFonts w:ascii="Book Antiqua" w:eastAsia="Book Antiqua" w:hAnsi="Book Antiqua"/>
            </w:rPr>
          </w:rPrChange>
        </w:rPr>
        <w:t xml:space="preserve">keloid </w:t>
      </w:r>
      <w:r w:rsidR="00736811" w:rsidRPr="00210AC9">
        <w:rPr>
          <w:rFonts w:ascii="Book Antiqua" w:eastAsia="Book Antiqua" w:hAnsi="Book Antiqua"/>
          <w:rPrChange w:id="1913" w:author="Author">
            <w:rPr>
              <w:rFonts w:ascii="Book Antiqua" w:eastAsia="Book Antiqua" w:hAnsi="Book Antiqua"/>
            </w:rPr>
          </w:rPrChange>
        </w:rPr>
        <w:t>scar</w:t>
      </w:r>
      <w:r w:rsidR="008D51C4" w:rsidRPr="00210AC9">
        <w:rPr>
          <w:rFonts w:ascii="Book Antiqua" w:eastAsia="Book Antiqua" w:hAnsi="Book Antiqua"/>
          <w:rPrChange w:id="1914" w:author="Author">
            <w:rPr>
              <w:rFonts w:ascii="Book Antiqua" w:eastAsia="Book Antiqua" w:hAnsi="Book Antiqua"/>
            </w:rPr>
          </w:rPrChange>
        </w:rPr>
        <w:t>ring of</w:t>
      </w:r>
      <w:r w:rsidR="00736811" w:rsidRPr="00210AC9">
        <w:rPr>
          <w:rFonts w:ascii="Book Antiqua" w:eastAsia="Book Antiqua" w:hAnsi="Book Antiqua"/>
          <w:rPrChange w:id="1915" w:author="Author">
            <w:rPr>
              <w:rFonts w:ascii="Book Antiqua" w:eastAsia="Book Antiqua" w:hAnsi="Book Antiqua"/>
            </w:rPr>
          </w:rPrChange>
        </w:rPr>
        <w:t xml:space="preserve"> the skin </w:t>
      </w:r>
      <w:r w:rsidR="00FC3514" w:rsidRPr="00210AC9">
        <w:rPr>
          <w:rFonts w:ascii="Book Antiqua" w:eastAsia="Book Antiqua" w:hAnsi="Book Antiqua"/>
          <w:rPrChange w:id="1916" w:author="Author">
            <w:rPr>
              <w:rFonts w:ascii="Book Antiqua" w:eastAsia="Book Antiqua" w:hAnsi="Book Antiqua"/>
            </w:rPr>
          </w:rPrChange>
        </w:rPr>
        <w:t xml:space="preserve">across the joint </w:t>
      </w:r>
      <w:r w:rsidR="00E137A8" w:rsidRPr="00210AC9">
        <w:rPr>
          <w:rFonts w:ascii="Book Antiqua" w:eastAsia="Book Antiqua" w:hAnsi="Book Antiqua"/>
          <w:rPrChange w:id="1917" w:author="Author">
            <w:rPr>
              <w:rFonts w:ascii="Book Antiqua" w:eastAsia="Book Antiqua" w:hAnsi="Book Antiqua"/>
            </w:rPr>
          </w:rPrChange>
        </w:rPr>
        <w:t xml:space="preserve">limiting </w:t>
      </w:r>
      <w:r w:rsidR="008D51C4" w:rsidRPr="00210AC9">
        <w:rPr>
          <w:rFonts w:ascii="Book Antiqua" w:eastAsia="Book Antiqua" w:hAnsi="Book Antiqua"/>
          <w:rPrChange w:id="1918" w:author="Author">
            <w:rPr>
              <w:rFonts w:ascii="Book Antiqua" w:eastAsia="Book Antiqua" w:hAnsi="Book Antiqua"/>
            </w:rPr>
          </w:rPrChange>
        </w:rPr>
        <w:t>elbow</w:t>
      </w:r>
      <w:r w:rsidR="00E137A8" w:rsidRPr="00210AC9">
        <w:rPr>
          <w:rFonts w:ascii="Book Antiqua" w:eastAsia="Book Antiqua" w:hAnsi="Book Antiqua"/>
          <w:rPrChange w:id="1919" w:author="Author">
            <w:rPr>
              <w:rFonts w:ascii="Book Antiqua" w:eastAsia="Book Antiqua" w:hAnsi="Book Antiqua"/>
            </w:rPr>
          </w:rPrChange>
        </w:rPr>
        <w:t xml:space="preserve"> motion</w:t>
      </w:r>
      <w:r w:rsidR="00446ECB" w:rsidRPr="00210AC9">
        <w:rPr>
          <w:rFonts w:ascii="Book Antiqua" w:eastAsia="Book Antiqua" w:hAnsi="Book Antiqua"/>
          <w:rPrChange w:id="1920" w:author="Author">
            <w:rPr>
              <w:rFonts w:ascii="Book Antiqua" w:eastAsia="Book Antiqua" w:hAnsi="Book Antiqua"/>
            </w:rPr>
          </w:rPrChange>
        </w:rPr>
        <w:t xml:space="preserve">, </w:t>
      </w:r>
      <w:r w:rsidR="008D51C4" w:rsidRPr="00210AC9">
        <w:rPr>
          <w:rFonts w:ascii="Book Antiqua" w:eastAsia="Book Antiqua" w:hAnsi="Book Antiqua"/>
          <w:rPrChange w:id="1921" w:author="Author">
            <w:rPr>
              <w:rFonts w:ascii="Book Antiqua" w:eastAsia="Book Antiqua" w:hAnsi="Book Antiqua"/>
            </w:rPr>
          </w:rPrChange>
        </w:rPr>
        <w:t xml:space="preserve">and </w:t>
      </w:r>
      <w:r w:rsidR="002746AD" w:rsidRPr="00210AC9">
        <w:rPr>
          <w:rFonts w:ascii="Book Antiqua" w:eastAsia="Book Antiqua" w:hAnsi="Book Antiqua"/>
          <w:rPrChange w:id="1922" w:author="Author">
            <w:rPr>
              <w:rFonts w:ascii="Book Antiqua" w:eastAsia="Book Antiqua" w:hAnsi="Book Antiqua"/>
            </w:rPr>
          </w:rPrChange>
        </w:rPr>
        <w:t xml:space="preserve">the bony block </w:t>
      </w:r>
      <w:r w:rsidR="008D51C4" w:rsidRPr="00210AC9">
        <w:rPr>
          <w:rFonts w:ascii="Book Antiqua" w:eastAsia="Book Antiqua" w:hAnsi="Book Antiqua"/>
          <w:rPrChange w:id="1923" w:author="Author">
            <w:rPr>
              <w:rFonts w:ascii="Book Antiqua" w:eastAsia="Book Antiqua" w:hAnsi="Book Antiqua"/>
            </w:rPr>
          </w:rPrChange>
        </w:rPr>
        <w:t xml:space="preserve">and </w:t>
      </w:r>
      <w:r w:rsidR="002746AD" w:rsidRPr="00210AC9">
        <w:rPr>
          <w:rFonts w:ascii="Book Antiqua" w:eastAsia="Book Antiqua" w:hAnsi="Book Antiqua"/>
          <w:rPrChange w:id="1924" w:author="Author">
            <w:rPr>
              <w:rFonts w:ascii="Book Antiqua" w:eastAsia="Book Antiqua" w:hAnsi="Book Antiqua"/>
            </w:rPr>
          </w:rPrChange>
        </w:rPr>
        <w:t xml:space="preserve">connection, </w:t>
      </w:r>
      <w:r w:rsidR="008A3AF1" w:rsidRPr="00210AC9">
        <w:rPr>
          <w:rFonts w:ascii="Book Antiqua" w:eastAsia="Book Antiqua" w:hAnsi="Book Antiqua"/>
          <w:rPrChange w:id="1925" w:author="Author">
            <w:rPr>
              <w:rFonts w:ascii="Book Antiqua" w:eastAsia="Book Antiqua" w:hAnsi="Book Antiqua"/>
            </w:rPr>
          </w:rPrChange>
        </w:rPr>
        <w:t>making treatment</w:t>
      </w:r>
      <w:r w:rsidR="00446ECB" w:rsidRPr="00210AC9">
        <w:rPr>
          <w:rFonts w:ascii="Book Antiqua" w:eastAsia="Book Antiqua" w:hAnsi="Book Antiqua"/>
          <w:rPrChange w:id="1926" w:author="Author">
            <w:rPr>
              <w:rFonts w:ascii="Book Antiqua" w:eastAsia="Book Antiqua" w:hAnsi="Book Antiqua"/>
            </w:rPr>
          </w:rPrChange>
        </w:rPr>
        <w:t xml:space="preserve"> challeng</w:t>
      </w:r>
      <w:r w:rsidR="008D51C4" w:rsidRPr="00210AC9">
        <w:rPr>
          <w:rFonts w:ascii="Book Antiqua" w:eastAsia="Book Antiqua" w:hAnsi="Book Antiqua"/>
          <w:rPrChange w:id="1927" w:author="Author">
            <w:rPr>
              <w:rFonts w:ascii="Book Antiqua" w:eastAsia="Book Antiqua" w:hAnsi="Book Antiqua"/>
            </w:rPr>
          </w:rPrChange>
        </w:rPr>
        <w:t>ing</w:t>
      </w:r>
      <w:r w:rsidR="00446ECB" w:rsidRPr="00210AC9">
        <w:rPr>
          <w:rFonts w:ascii="Book Antiqua" w:eastAsia="Book Antiqua" w:hAnsi="Book Antiqua"/>
          <w:rPrChange w:id="1928" w:author="Author">
            <w:rPr>
              <w:rFonts w:ascii="Book Antiqua" w:eastAsia="Book Antiqua" w:hAnsi="Book Antiqua"/>
            </w:rPr>
          </w:rPrChange>
        </w:rPr>
        <w:t>.</w:t>
      </w:r>
      <w:r w:rsidR="009A34D1" w:rsidRPr="00210AC9">
        <w:rPr>
          <w:rFonts w:ascii="Book Antiqua" w:eastAsia="Book Antiqua" w:hAnsi="Book Antiqua"/>
          <w:rPrChange w:id="1929" w:author="Author">
            <w:rPr>
              <w:rFonts w:ascii="Book Antiqua" w:eastAsia="Book Antiqua" w:hAnsi="Book Antiqua"/>
            </w:rPr>
          </w:rPrChange>
        </w:rPr>
        <w:t xml:space="preserve"> </w:t>
      </w:r>
      <w:bookmarkStart w:id="1930" w:name="OLE_LINK3"/>
      <w:bookmarkStart w:id="1931" w:name="OLE_LINK4"/>
      <w:r w:rsidR="008D51C4" w:rsidRPr="00210AC9">
        <w:rPr>
          <w:rFonts w:ascii="Book Antiqua" w:eastAsia="Book Antiqua" w:hAnsi="Book Antiqua"/>
          <w:rPrChange w:id="1932" w:author="Author">
            <w:rPr>
              <w:rFonts w:ascii="Book Antiqua" w:eastAsia="Book Antiqua" w:hAnsi="Book Antiqua"/>
            </w:rPr>
          </w:rPrChange>
        </w:rPr>
        <w:t>R</w:t>
      </w:r>
      <w:r w:rsidR="00816EE1" w:rsidRPr="00210AC9">
        <w:rPr>
          <w:rFonts w:ascii="Book Antiqua" w:eastAsia="Book Antiqua" w:hAnsi="Book Antiqua"/>
          <w:rPrChange w:id="1933" w:author="Author">
            <w:rPr>
              <w:rFonts w:ascii="Book Antiqua" w:eastAsia="Book Antiqua" w:hAnsi="Book Antiqua"/>
            </w:rPr>
          </w:rPrChange>
        </w:rPr>
        <w:t>educ</w:t>
      </w:r>
      <w:r w:rsidR="008D51C4" w:rsidRPr="00210AC9">
        <w:rPr>
          <w:rFonts w:ascii="Book Antiqua" w:eastAsia="Book Antiqua" w:hAnsi="Book Antiqua"/>
          <w:rPrChange w:id="1934" w:author="Author">
            <w:rPr>
              <w:rFonts w:ascii="Book Antiqua" w:eastAsia="Book Antiqua" w:hAnsi="Book Antiqua"/>
            </w:rPr>
          </w:rPrChange>
        </w:rPr>
        <w:t>ing</w:t>
      </w:r>
      <w:r w:rsidR="00816EE1" w:rsidRPr="00210AC9">
        <w:rPr>
          <w:rFonts w:ascii="Book Antiqua" w:eastAsia="Book Antiqua" w:hAnsi="Book Antiqua"/>
          <w:rPrChange w:id="1935" w:author="Author">
            <w:rPr>
              <w:rFonts w:ascii="Book Antiqua" w:eastAsia="Book Antiqua" w:hAnsi="Book Antiqua"/>
            </w:rPr>
          </w:rPrChange>
        </w:rPr>
        <w:t xml:space="preserve"> </w:t>
      </w:r>
      <w:r w:rsidR="002360E6" w:rsidRPr="00210AC9">
        <w:rPr>
          <w:rFonts w:ascii="Book Antiqua" w:eastAsia="Book Antiqua" w:hAnsi="Book Antiqua"/>
          <w:rPrChange w:id="1936" w:author="Author">
            <w:rPr>
              <w:rFonts w:ascii="Book Antiqua" w:eastAsia="Book Antiqua" w:hAnsi="Book Antiqua"/>
            </w:rPr>
          </w:rPrChange>
        </w:rPr>
        <w:t>excessive</w:t>
      </w:r>
      <w:r w:rsidR="00816EE1" w:rsidRPr="00210AC9">
        <w:rPr>
          <w:rFonts w:ascii="Book Antiqua" w:eastAsia="Book Antiqua" w:hAnsi="Book Antiqua"/>
          <w:rPrChange w:id="1937" w:author="Author">
            <w:rPr>
              <w:rFonts w:ascii="Book Antiqua" w:eastAsia="Book Antiqua" w:hAnsi="Book Antiqua"/>
            </w:rPr>
          </w:rPrChange>
        </w:rPr>
        <w:t xml:space="preserve"> tension of </w:t>
      </w:r>
      <w:r w:rsidR="008D51C4" w:rsidRPr="00210AC9">
        <w:rPr>
          <w:rFonts w:ascii="Book Antiqua" w:eastAsia="Book Antiqua" w:hAnsi="Book Antiqua"/>
          <w:rPrChange w:id="1938" w:author="Author">
            <w:rPr>
              <w:rFonts w:ascii="Book Antiqua" w:eastAsia="Book Antiqua" w:hAnsi="Book Antiqua"/>
            </w:rPr>
          </w:rPrChange>
        </w:rPr>
        <w:t xml:space="preserve">the </w:t>
      </w:r>
      <w:r w:rsidR="00816EE1" w:rsidRPr="00210AC9">
        <w:rPr>
          <w:rFonts w:ascii="Book Antiqua" w:eastAsia="Book Antiqua" w:hAnsi="Book Antiqua"/>
          <w:rPrChange w:id="1939" w:author="Author">
            <w:rPr>
              <w:rFonts w:ascii="Book Antiqua" w:eastAsia="Book Antiqua" w:hAnsi="Book Antiqua"/>
            </w:rPr>
          </w:rPrChange>
        </w:rPr>
        <w:t>radial</w:t>
      </w:r>
      <w:r w:rsidR="003A3EC6" w:rsidRPr="00210AC9">
        <w:rPr>
          <w:rFonts w:ascii="Book Antiqua" w:eastAsia="Book Antiqua" w:hAnsi="Book Antiqua"/>
          <w:rPrChange w:id="1940" w:author="Author">
            <w:rPr>
              <w:rFonts w:ascii="Book Antiqua" w:eastAsia="Book Antiqua" w:hAnsi="Book Antiqua"/>
            </w:rPr>
          </w:rPrChange>
        </w:rPr>
        <w:t xml:space="preserve"> nerve</w:t>
      </w:r>
      <w:r w:rsidR="00E54375" w:rsidRPr="00210AC9">
        <w:rPr>
          <w:rFonts w:ascii="Book Antiqua" w:eastAsia="Book Antiqua" w:hAnsi="Book Antiqua"/>
          <w:rPrChange w:id="1941" w:author="Author">
            <w:rPr>
              <w:rFonts w:ascii="Book Antiqua" w:eastAsia="Book Antiqua" w:hAnsi="Book Antiqua"/>
            </w:rPr>
          </w:rPrChange>
        </w:rPr>
        <w:t xml:space="preserve"> with complete</w:t>
      </w:r>
      <w:r w:rsidR="003466C9" w:rsidRPr="00210AC9">
        <w:rPr>
          <w:rFonts w:ascii="Book Antiqua" w:eastAsia="Book Antiqua" w:hAnsi="Book Antiqua"/>
          <w:rPrChange w:id="1942" w:author="Author">
            <w:rPr>
              <w:rFonts w:ascii="Book Antiqua" w:eastAsia="Book Antiqua" w:hAnsi="Book Antiqua"/>
            </w:rPr>
          </w:rPrChange>
        </w:rPr>
        <w:t xml:space="preserve"> neurolysis</w:t>
      </w:r>
      <w:r w:rsidR="003A3EC6" w:rsidRPr="00210AC9">
        <w:rPr>
          <w:rFonts w:ascii="Book Antiqua" w:eastAsia="Book Antiqua" w:hAnsi="Book Antiqua"/>
          <w:rPrChange w:id="1943" w:author="Author">
            <w:rPr>
              <w:rFonts w:ascii="Book Antiqua" w:eastAsia="Book Antiqua" w:hAnsi="Book Antiqua"/>
            </w:rPr>
          </w:rPrChange>
        </w:rPr>
        <w:t>, protect</w:t>
      </w:r>
      <w:r w:rsidR="008D51C4" w:rsidRPr="00210AC9">
        <w:rPr>
          <w:rFonts w:ascii="Book Antiqua" w:eastAsia="Book Antiqua" w:hAnsi="Book Antiqua"/>
          <w:rPrChange w:id="1944" w:author="Author">
            <w:rPr>
              <w:rFonts w:ascii="Book Antiqua" w:eastAsia="Book Antiqua" w:hAnsi="Book Antiqua"/>
            </w:rPr>
          </w:rPrChange>
        </w:rPr>
        <w:t>ing</w:t>
      </w:r>
      <w:r w:rsidR="003A3EC6" w:rsidRPr="00210AC9">
        <w:rPr>
          <w:rFonts w:ascii="Book Antiqua" w:eastAsia="Book Antiqua" w:hAnsi="Book Antiqua"/>
          <w:rPrChange w:id="1945" w:author="Author">
            <w:rPr>
              <w:rFonts w:ascii="Book Antiqua" w:eastAsia="Book Antiqua" w:hAnsi="Book Antiqua"/>
            </w:rPr>
          </w:rPrChange>
        </w:rPr>
        <w:t xml:space="preserve"> the nerve</w:t>
      </w:r>
      <w:r w:rsidR="00670780" w:rsidRPr="00210AC9">
        <w:rPr>
          <w:rFonts w:ascii="Book Antiqua" w:eastAsia="Book Antiqua" w:hAnsi="Book Antiqua"/>
          <w:rPrChange w:id="1946" w:author="Author">
            <w:rPr>
              <w:rFonts w:ascii="Book Antiqua" w:eastAsia="Book Antiqua" w:hAnsi="Book Antiqua"/>
            </w:rPr>
          </w:rPrChange>
        </w:rPr>
        <w:t xml:space="preserve">s or </w:t>
      </w:r>
      <w:r w:rsidR="007512E9" w:rsidRPr="00210AC9">
        <w:rPr>
          <w:rFonts w:ascii="Book Antiqua" w:eastAsia="Book Antiqua" w:hAnsi="Book Antiqua"/>
          <w:rPrChange w:id="1947" w:author="Author">
            <w:rPr>
              <w:rFonts w:ascii="Book Antiqua" w:eastAsia="Book Antiqua" w:hAnsi="Book Antiqua"/>
            </w:rPr>
          </w:rPrChange>
        </w:rPr>
        <w:t>vessels</w:t>
      </w:r>
      <w:r w:rsidR="00816EE1" w:rsidRPr="00210AC9">
        <w:rPr>
          <w:rFonts w:ascii="Book Antiqua" w:eastAsia="Book Antiqua" w:hAnsi="Book Antiqua"/>
          <w:rPrChange w:id="1948" w:author="Author">
            <w:rPr>
              <w:rFonts w:ascii="Book Antiqua" w:eastAsia="Book Antiqua" w:hAnsi="Book Antiqua"/>
            </w:rPr>
          </w:rPrChange>
        </w:rPr>
        <w:t xml:space="preserve"> from rupt</w:t>
      </w:r>
      <w:r w:rsidR="009F4BF7" w:rsidRPr="00210AC9">
        <w:rPr>
          <w:rFonts w:ascii="Book Antiqua" w:eastAsia="Book Antiqua" w:hAnsi="Book Antiqua"/>
          <w:rPrChange w:id="1949" w:author="Author">
            <w:rPr>
              <w:rFonts w:ascii="Book Antiqua" w:eastAsia="Book Antiqua" w:hAnsi="Book Antiqua"/>
            </w:rPr>
          </w:rPrChange>
        </w:rPr>
        <w:t>ure with maintenance of</w:t>
      </w:r>
      <w:r w:rsidR="00816EE1" w:rsidRPr="00210AC9">
        <w:rPr>
          <w:rFonts w:ascii="Book Antiqua" w:eastAsia="Book Antiqua" w:hAnsi="Book Antiqua"/>
          <w:rPrChange w:id="1950" w:author="Author">
            <w:rPr>
              <w:rFonts w:ascii="Book Antiqua" w:eastAsia="Book Antiqua" w:hAnsi="Book Antiqua"/>
            </w:rPr>
          </w:rPrChange>
        </w:rPr>
        <w:t xml:space="preserve"> elbow </w:t>
      </w:r>
      <w:r w:rsidR="008F5B90" w:rsidRPr="00210AC9">
        <w:rPr>
          <w:rFonts w:ascii="Book Antiqua" w:eastAsia="Book Antiqua" w:hAnsi="Book Antiqua"/>
          <w:rPrChange w:id="1951" w:author="Author">
            <w:rPr>
              <w:rFonts w:ascii="Book Antiqua" w:eastAsia="Book Antiqua" w:hAnsi="Book Antiqua"/>
            </w:rPr>
          </w:rPrChange>
        </w:rPr>
        <w:t>ROM at</w:t>
      </w:r>
      <w:r w:rsidR="006B010B" w:rsidRPr="00210AC9">
        <w:rPr>
          <w:rFonts w:ascii="Book Antiqua" w:eastAsia="Book Antiqua" w:hAnsi="Book Antiqua"/>
          <w:rPrChange w:id="1952" w:author="Author">
            <w:rPr>
              <w:rFonts w:ascii="Book Antiqua" w:eastAsia="Book Antiqua" w:hAnsi="Book Antiqua"/>
            </w:rPr>
          </w:rPrChange>
        </w:rPr>
        <w:t xml:space="preserve"> </w:t>
      </w:r>
      <w:r w:rsidR="00C023CB" w:rsidRPr="00210AC9">
        <w:rPr>
          <w:rFonts w:ascii="Book Antiqua" w:eastAsia="Book Antiqua" w:hAnsi="Book Antiqua"/>
          <w:rPrChange w:id="1953" w:author="Author">
            <w:rPr>
              <w:rFonts w:ascii="Book Antiqua" w:eastAsia="Book Antiqua" w:hAnsi="Book Antiqua"/>
            </w:rPr>
          </w:rPrChange>
        </w:rPr>
        <w:t>30°</w:t>
      </w:r>
      <w:r w:rsidR="00675A02" w:rsidRPr="00210AC9">
        <w:rPr>
          <w:rFonts w:ascii="Book Antiqua" w:eastAsiaTheme="minorEastAsia" w:hAnsi="Book Antiqua"/>
          <w:rPrChange w:id="1954" w:author="Author">
            <w:rPr>
              <w:rFonts w:ascii="Book Antiqua" w:eastAsiaTheme="minorEastAsia" w:hAnsi="Book Antiqua"/>
            </w:rPr>
          </w:rPrChange>
        </w:rPr>
        <w:t xml:space="preserve"> </w:t>
      </w:r>
      <w:r w:rsidR="00C023CB" w:rsidRPr="00210AC9">
        <w:rPr>
          <w:rFonts w:ascii="Book Antiqua" w:eastAsia="Book Antiqua" w:hAnsi="Book Antiqua"/>
          <w:rPrChange w:id="1955" w:author="Author">
            <w:rPr>
              <w:rFonts w:ascii="Book Antiqua" w:eastAsia="Book Antiqua" w:hAnsi="Book Antiqua"/>
            </w:rPr>
          </w:rPrChange>
        </w:rPr>
        <w:t>to 145</w:t>
      </w:r>
      <w:r w:rsidR="00675A02" w:rsidRPr="00210AC9">
        <w:rPr>
          <w:rFonts w:ascii="Book Antiqua" w:eastAsia="Book Antiqua" w:hAnsi="Book Antiqua"/>
          <w:rPrChange w:id="1956" w:author="Author">
            <w:rPr>
              <w:rFonts w:ascii="Book Antiqua" w:eastAsia="Book Antiqua" w:hAnsi="Book Antiqua"/>
            </w:rPr>
          </w:rPrChange>
        </w:rPr>
        <w:t>°</w:t>
      </w:r>
      <w:r w:rsidR="00993BA3" w:rsidRPr="00210AC9">
        <w:rPr>
          <w:rFonts w:ascii="Book Antiqua" w:eastAsia="Book Antiqua" w:hAnsi="Book Antiqua"/>
          <w:rPrChange w:id="1957" w:author="Author">
            <w:rPr>
              <w:rFonts w:ascii="Book Antiqua" w:eastAsia="Book Antiqua" w:hAnsi="Book Antiqua"/>
            </w:rPr>
          </w:rPrChange>
        </w:rPr>
        <w:t xml:space="preserve"> in flexion</w:t>
      </w:r>
      <w:r w:rsidR="00816EE1" w:rsidRPr="00210AC9">
        <w:rPr>
          <w:rFonts w:ascii="Book Antiqua" w:eastAsia="Book Antiqua" w:hAnsi="Book Antiqua"/>
          <w:rPrChange w:id="1958" w:author="Author">
            <w:rPr>
              <w:rFonts w:ascii="Book Antiqua" w:eastAsia="Book Antiqua" w:hAnsi="Book Antiqua"/>
            </w:rPr>
          </w:rPrChange>
        </w:rPr>
        <w:t xml:space="preserve"> temporarily after operation,</w:t>
      </w:r>
      <w:r w:rsidR="0076056B" w:rsidRPr="00210AC9">
        <w:rPr>
          <w:rFonts w:ascii="Book Antiqua" w:eastAsia="Book Antiqua" w:hAnsi="Book Antiqua"/>
          <w:rPrChange w:id="1959" w:author="Author">
            <w:rPr>
              <w:rFonts w:ascii="Book Antiqua" w:eastAsia="Book Antiqua" w:hAnsi="Book Antiqua"/>
            </w:rPr>
          </w:rPrChange>
        </w:rPr>
        <w:t xml:space="preserve"> </w:t>
      </w:r>
      <w:r w:rsidR="009036BB" w:rsidRPr="00210AC9">
        <w:rPr>
          <w:rFonts w:ascii="Book Antiqua" w:eastAsia="Book Antiqua" w:hAnsi="Book Antiqua"/>
          <w:rPrChange w:id="1960" w:author="Author">
            <w:rPr>
              <w:rFonts w:ascii="Book Antiqua" w:eastAsia="Book Antiqua" w:hAnsi="Book Antiqua"/>
            </w:rPr>
          </w:rPrChange>
        </w:rPr>
        <w:t>and</w:t>
      </w:r>
      <w:r w:rsidR="00816EE1" w:rsidRPr="00210AC9">
        <w:rPr>
          <w:rFonts w:ascii="Book Antiqua" w:eastAsia="Book Antiqua" w:hAnsi="Book Antiqua"/>
          <w:rPrChange w:id="1961" w:author="Author">
            <w:rPr>
              <w:rFonts w:ascii="Book Antiqua" w:eastAsia="Book Antiqua" w:hAnsi="Book Antiqua"/>
            </w:rPr>
          </w:rPrChange>
        </w:rPr>
        <w:t xml:space="preserve"> </w:t>
      </w:r>
      <w:r w:rsidR="008D51C4" w:rsidRPr="00210AC9">
        <w:rPr>
          <w:rFonts w:ascii="Book Antiqua" w:eastAsia="Book Antiqua" w:hAnsi="Book Antiqua"/>
          <w:rPrChange w:id="1962" w:author="Author">
            <w:rPr>
              <w:rFonts w:ascii="Book Antiqua" w:eastAsia="Book Antiqua" w:hAnsi="Book Antiqua"/>
            </w:rPr>
          </w:rPrChange>
        </w:rPr>
        <w:t xml:space="preserve">a </w:t>
      </w:r>
      <w:r w:rsidR="000767E3" w:rsidRPr="00210AC9">
        <w:rPr>
          <w:rFonts w:ascii="Book Antiqua" w:eastAsia="Book Antiqua" w:hAnsi="Book Antiqua"/>
          <w:rPrChange w:id="1963" w:author="Author">
            <w:rPr>
              <w:rFonts w:ascii="Book Antiqua" w:eastAsia="Book Antiqua" w:hAnsi="Book Antiqua"/>
            </w:rPr>
          </w:rPrChange>
        </w:rPr>
        <w:t xml:space="preserve">regular </w:t>
      </w:r>
      <w:r w:rsidR="00A27FDB" w:rsidRPr="00210AC9">
        <w:rPr>
          <w:rFonts w:ascii="Book Antiqua" w:eastAsia="Book Antiqua" w:hAnsi="Book Antiqua"/>
          <w:rPrChange w:id="1964" w:author="Author">
            <w:rPr>
              <w:rFonts w:ascii="Book Antiqua" w:eastAsia="Book Antiqua" w:hAnsi="Book Antiqua"/>
            </w:rPr>
          </w:rPrChange>
        </w:rPr>
        <w:t xml:space="preserve">rehabilitation </w:t>
      </w:r>
      <w:r w:rsidR="008D51C4" w:rsidRPr="00210AC9">
        <w:rPr>
          <w:rFonts w:ascii="Book Antiqua" w:eastAsia="Book Antiqua" w:hAnsi="Book Antiqua"/>
          <w:rPrChange w:id="1965" w:author="Author">
            <w:rPr>
              <w:rFonts w:ascii="Book Antiqua" w:eastAsia="Book Antiqua" w:hAnsi="Book Antiqua"/>
            </w:rPr>
          </w:rPrChange>
        </w:rPr>
        <w:t xml:space="preserve">plan </w:t>
      </w:r>
      <w:r w:rsidR="00A27FDB" w:rsidRPr="00210AC9">
        <w:rPr>
          <w:rFonts w:ascii="Book Antiqua" w:eastAsia="Book Antiqua" w:hAnsi="Book Antiqua"/>
          <w:rPrChange w:id="1966" w:author="Author">
            <w:rPr>
              <w:rFonts w:ascii="Book Antiqua" w:eastAsia="Book Antiqua" w:hAnsi="Book Antiqua"/>
            </w:rPr>
          </w:rPrChange>
        </w:rPr>
        <w:t xml:space="preserve">to </w:t>
      </w:r>
      <w:r w:rsidR="008D51C4" w:rsidRPr="00210AC9">
        <w:rPr>
          <w:rFonts w:ascii="Book Antiqua" w:eastAsia="Book Antiqua" w:hAnsi="Book Antiqua"/>
          <w:rPrChange w:id="1967" w:author="Author">
            <w:rPr>
              <w:rFonts w:ascii="Book Antiqua" w:eastAsia="Book Antiqua" w:hAnsi="Book Antiqua"/>
            </w:rPr>
          </w:rPrChange>
        </w:rPr>
        <w:t>achieve</w:t>
      </w:r>
      <w:r w:rsidR="00816EE1" w:rsidRPr="00210AC9">
        <w:rPr>
          <w:rFonts w:ascii="Book Antiqua" w:eastAsia="Book Antiqua" w:hAnsi="Book Antiqua"/>
          <w:rPrChange w:id="1968" w:author="Author">
            <w:rPr>
              <w:rFonts w:ascii="Book Antiqua" w:eastAsia="Book Antiqua" w:hAnsi="Book Antiqua"/>
            </w:rPr>
          </w:rPrChange>
        </w:rPr>
        <w:t xml:space="preserve"> normal tension of </w:t>
      </w:r>
      <w:r w:rsidR="008D51C4" w:rsidRPr="00210AC9">
        <w:rPr>
          <w:rFonts w:ascii="Book Antiqua" w:eastAsia="Book Antiqua" w:hAnsi="Book Antiqua"/>
          <w:rPrChange w:id="1969" w:author="Author">
            <w:rPr>
              <w:rFonts w:ascii="Book Antiqua" w:eastAsia="Book Antiqua" w:hAnsi="Book Antiqua"/>
            </w:rPr>
          </w:rPrChange>
        </w:rPr>
        <w:t xml:space="preserve">the </w:t>
      </w:r>
      <w:r w:rsidR="00816EE1" w:rsidRPr="00210AC9">
        <w:rPr>
          <w:rFonts w:ascii="Book Antiqua" w:eastAsia="Book Antiqua" w:hAnsi="Book Antiqua"/>
          <w:rPrChange w:id="1970" w:author="Author">
            <w:rPr>
              <w:rFonts w:ascii="Book Antiqua" w:eastAsia="Book Antiqua" w:hAnsi="Book Antiqua"/>
            </w:rPr>
          </w:rPrChange>
        </w:rPr>
        <w:t>nerve</w:t>
      </w:r>
      <w:r w:rsidR="00434D76" w:rsidRPr="00210AC9">
        <w:rPr>
          <w:rFonts w:ascii="Book Antiqua" w:eastAsia="Book Antiqua" w:hAnsi="Book Antiqua"/>
          <w:rPrChange w:id="1971" w:author="Author">
            <w:rPr>
              <w:rFonts w:ascii="Book Antiqua" w:eastAsia="Book Antiqua" w:hAnsi="Book Antiqua"/>
            </w:rPr>
          </w:rPrChange>
        </w:rPr>
        <w:t>s</w:t>
      </w:r>
      <w:r w:rsidR="00816EE1" w:rsidRPr="00210AC9">
        <w:rPr>
          <w:rFonts w:ascii="Book Antiqua" w:eastAsia="Book Antiqua" w:hAnsi="Book Antiqua"/>
          <w:rPrChange w:id="1972" w:author="Author">
            <w:rPr>
              <w:rFonts w:ascii="Book Antiqua" w:eastAsia="Book Antiqua" w:hAnsi="Book Antiqua"/>
            </w:rPr>
          </w:rPrChange>
        </w:rPr>
        <w:t xml:space="preserve"> </w:t>
      </w:r>
      <w:r w:rsidR="008D51C4" w:rsidRPr="00210AC9">
        <w:rPr>
          <w:rFonts w:ascii="Book Antiqua" w:eastAsia="Book Antiqua" w:hAnsi="Book Antiqua"/>
          <w:rPrChange w:id="1973" w:author="Author">
            <w:rPr>
              <w:rFonts w:ascii="Book Antiqua" w:eastAsia="Book Antiqua" w:hAnsi="Book Antiqua"/>
            </w:rPr>
          </w:rPrChange>
        </w:rPr>
        <w:t>resulting in</w:t>
      </w:r>
      <w:r w:rsidR="00816EE1" w:rsidRPr="00210AC9">
        <w:rPr>
          <w:rFonts w:ascii="Book Antiqua" w:eastAsia="Book Antiqua" w:hAnsi="Book Antiqua"/>
          <w:rPrChange w:id="1974" w:author="Author">
            <w:rPr>
              <w:rFonts w:ascii="Book Antiqua" w:eastAsia="Book Antiqua" w:hAnsi="Book Antiqua"/>
            </w:rPr>
          </w:rPrChange>
        </w:rPr>
        <w:t xml:space="preserve"> safe and optimal </w:t>
      </w:r>
      <w:r w:rsidR="008D51C4" w:rsidRPr="00210AC9">
        <w:rPr>
          <w:rFonts w:ascii="Book Antiqua" w:eastAsia="Book Antiqua" w:hAnsi="Book Antiqua"/>
          <w:rPrChange w:id="1975" w:author="Author">
            <w:rPr>
              <w:rFonts w:ascii="Book Antiqua" w:eastAsia="Book Antiqua" w:hAnsi="Book Antiqua"/>
            </w:rPr>
          </w:rPrChange>
        </w:rPr>
        <w:t xml:space="preserve">elbow </w:t>
      </w:r>
      <w:r w:rsidR="00BA50B0" w:rsidRPr="00210AC9">
        <w:rPr>
          <w:rFonts w:ascii="Book Antiqua" w:eastAsia="Book Antiqua" w:hAnsi="Book Antiqua"/>
          <w:rPrChange w:id="1976" w:author="Author">
            <w:rPr>
              <w:rFonts w:ascii="Book Antiqua" w:eastAsia="Book Antiqua" w:hAnsi="Book Antiqua"/>
            </w:rPr>
          </w:rPrChange>
        </w:rPr>
        <w:t>ROM</w:t>
      </w:r>
      <w:r w:rsidR="008D51C4" w:rsidRPr="00210AC9">
        <w:rPr>
          <w:rFonts w:ascii="Book Antiqua" w:eastAsia="Book Antiqua" w:hAnsi="Book Antiqua"/>
          <w:rPrChange w:id="1977" w:author="Author">
            <w:rPr>
              <w:rFonts w:ascii="Book Antiqua" w:eastAsia="Book Antiqua" w:hAnsi="Book Antiqua"/>
            </w:rPr>
          </w:rPrChange>
        </w:rPr>
        <w:t xml:space="preserve"> proved to be effective in this patient</w:t>
      </w:r>
      <w:r w:rsidR="00675A02" w:rsidRPr="00210AC9">
        <w:rPr>
          <w:rFonts w:ascii="Book Antiqua" w:eastAsia="Book Antiqua" w:hAnsi="Book Antiqua"/>
          <w:rPrChange w:id="1978" w:author="Author">
            <w:rPr>
              <w:rFonts w:ascii="Book Antiqua" w:eastAsia="Book Antiqua" w:hAnsi="Book Antiqua"/>
            </w:rPr>
          </w:rPrChange>
        </w:rPr>
        <w:t>.</w:t>
      </w:r>
    </w:p>
    <w:p w14:paraId="651B44B8" w14:textId="2BFE5404" w:rsidR="00E14E8B" w:rsidRPr="00210AC9" w:rsidRDefault="008D51C4" w:rsidP="004D5B0F">
      <w:pPr>
        <w:autoSpaceDE w:val="0"/>
        <w:autoSpaceDN w:val="0"/>
        <w:adjustRightInd w:val="0"/>
        <w:snapToGrid w:val="0"/>
        <w:spacing w:line="360" w:lineRule="auto"/>
        <w:ind w:firstLine="482"/>
        <w:jc w:val="both"/>
        <w:rPr>
          <w:rFonts w:ascii="Book Antiqua" w:eastAsiaTheme="minorEastAsia" w:hAnsi="Book Antiqua"/>
          <w:rPrChange w:id="1979" w:author="Author">
            <w:rPr>
              <w:rFonts w:ascii="Book Antiqua" w:eastAsiaTheme="minorEastAsia" w:hAnsi="Book Antiqua"/>
            </w:rPr>
          </w:rPrChange>
        </w:rPr>
      </w:pPr>
      <w:r w:rsidRPr="00210AC9">
        <w:rPr>
          <w:rFonts w:ascii="Book Antiqua" w:eastAsia="Book Antiqua" w:hAnsi="Book Antiqua"/>
          <w:rPrChange w:id="1980" w:author="Author">
            <w:rPr>
              <w:rFonts w:ascii="Book Antiqua" w:eastAsia="Book Antiqua" w:hAnsi="Book Antiqua"/>
            </w:rPr>
          </w:rPrChange>
        </w:rPr>
        <w:lastRenderedPageBreak/>
        <w:t>Following</w:t>
      </w:r>
      <w:r w:rsidR="009F4BF7" w:rsidRPr="00210AC9">
        <w:rPr>
          <w:rFonts w:ascii="Book Antiqua" w:eastAsia="Book Antiqua" w:hAnsi="Book Antiqua"/>
          <w:rPrChange w:id="1981" w:author="Author">
            <w:rPr>
              <w:rFonts w:ascii="Book Antiqua" w:eastAsia="Book Antiqua" w:hAnsi="Book Antiqua"/>
            </w:rPr>
          </w:rPrChange>
        </w:rPr>
        <w:t xml:space="preserve"> successful surgery</w:t>
      </w:r>
      <w:r w:rsidR="009B5CF5" w:rsidRPr="00210AC9">
        <w:rPr>
          <w:rFonts w:ascii="Book Antiqua" w:eastAsia="Book Antiqua" w:hAnsi="Book Antiqua"/>
          <w:rPrChange w:id="1982" w:author="Author">
            <w:rPr>
              <w:rFonts w:ascii="Book Antiqua" w:eastAsia="Book Antiqua" w:hAnsi="Book Antiqua"/>
            </w:rPr>
          </w:rPrChange>
        </w:rPr>
        <w:t xml:space="preserve">, </w:t>
      </w:r>
      <w:r w:rsidRPr="00210AC9">
        <w:rPr>
          <w:rFonts w:ascii="Book Antiqua" w:eastAsia="Book Antiqua" w:hAnsi="Book Antiqua"/>
          <w:rPrChange w:id="1983" w:author="Author">
            <w:rPr>
              <w:rFonts w:ascii="Book Antiqua" w:eastAsia="Book Antiqua" w:hAnsi="Book Antiqua"/>
            </w:rPr>
          </w:rPrChange>
        </w:rPr>
        <w:t xml:space="preserve">early rigorous rehabilitation of </w:t>
      </w:r>
      <w:r w:rsidR="00603BAF" w:rsidRPr="00210AC9">
        <w:rPr>
          <w:rFonts w:ascii="Book Antiqua" w:eastAsia="Book Antiqua" w:hAnsi="Book Antiqua"/>
          <w:rPrChange w:id="1984" w:author="Author">
            <w:rPr>
              <w:rFonts w:ascii="Book Antiqua" w:eastAsia="Book Antiqua" w:hAnsi="Book Antiqua"/>
            </w:rPr>
          </w:rPrChange>
        </w:rPr>
        <w:t xml:space="preserve">the </w:t>
      </w:r>
      <w:r w:rsidR="009F4BF7" w:rsidRPr="00210AC9">
        <w:rPr>
          <w:rFonts w:ascii="Book Antiqua" w:eastAsia="Book Antiqua" w:hAnsi="Book Antiqua"/>
          <w:rPrChange w:id="1985" w:author="Author">
            <w:rPr>
              <w:rFonts w:ascii="Book Antiqua" w:eastAsia="Book Antiqua" w:hAnsi="Book Antiqua"/>
            </w:rPr>
          </w:rPrChange>
        </w:rPr>
        <w:t xml:space="preserve">left </w:t>
      </w:r>
      <w:r w:rsidR="00A27FDB" w:rsidRPr="00210AC9">
        <w:rPr>
          <w:rFonts w:ascii="Book Antiqua" w:eastAsia="Book Antiqua" w:hAnsi="Book Antiqua"/>
          <w:rPrChange w:id="1986" w:author="Author">
            <w:rPr>
              <w:rFonts w:ascii="Book Antiqua" w:eastAsia="Book Antiqua" w:hAnsi="Book Antiqua"/>
            </w:rPr>
          </w:rPrChange>
        </w:rPr>
        <w:t>elbow</w:t>
      </w:r>
      <w:r w:rsidR="009B5CF5" w:rsidRPr="00210AC9">
        <w:rPr>
          <w:rFonts w:ascii="Book Antiqua" w:eastAsia="Book Antiqua" w:hAnsi="Book Antiqua"/>
          <w:rPrChange w:id="1987" w:author="Author">
            <w:rPr>
              <w:rFonts w:ascii="Book Antiqua" w:eastAsia="Book Antiqua" w:hAnsi="Book Antiqua"/>
            </w:rPr>
          </w:rPrChange>
        </w:rPr>
        <w:t xml:space="preserve"> </w:t>
      </w:r>
      <w:r w:rsidR="00603BAF" w:rsidRPr="00210AC9">
        <w:rPr>
          <w:rFonts w:ascii="Book Antiqua" w:eastAsia="Book Antiqua" w:hAnsi="Book Antiqua"/>
          <w:rPrChange w:id="1988" w:author="Author">
            <w:rPr>
              <w:rFonts w:ascii="Book Antiqua" w:eastAsia="Book Antiqua" w:hAnsi="Book Antiqua"/>
            </w:rPr>
          </w:rPrChange>
        </w:rPr>
        <w:t>achieve</w:t>
      </w:r>
      <w:r w:rsidR="008D551D" w:rsidRPr="00210AC9">
        <w:rPr>
          <w:rFonts w:ascii="Book Antiqua" w:eastAsia="Book Antiqua" w:hAnsi="Book Antiqua"/>
          <w:rPrChange w:id="1989" w:author="Author">
            <w:rPr>
              <w:rFonts w:ascii="Book Antiqua" w:eastAsia="Book Antiqua" w:hAnsi="Book Antiqua"/>
            </w:rPr>
          </w:rPrChange>
        </w:rPr>
        <w:t>d</w:t>
      </w:r>
      <w:r w:rsidR="009B5CF5" w:rsidRPr="00210AC9">
        <w:rPr>
          <w:rFonts w:ascii="Book Antiqua" w:eastAsia="Book Antiqua" w:hAnsi="Book Antiqua"/>
          <w:rPrChange w:id="1990" w:author="Author">
            <w:rPr>
              <w:rFonts w:ascii="Book Antiqua" w:eastAsia="Book Antiqua" w:hAnsi="Book Antiqua"/>
            </w:rPr>
          </w:rPrChange>
        </w:rPr>
        <w:t xml:space="preserve"> normal activity</w:t>
      </w:r>
      <w:r w:rsidRPr="00210AC9">
        <w:rPr>
          <w:rFonts w:ascii="Book Antiqua" w:eastAsia="Book Antiqua" w:hAnsi="Book Antiqua"/>
          <w:rPrChange w:id="1991" w:author="Author">
            <w:rPr>
              <w:rFonts w:ascii="Book Antiqua" w:eastAsia="Book Antiqua" w:hAnsi="Book Antiqua"/>
            </w:rPr>
          </w:rPrChange>
        </w:rPr>
        <w:t>, and</w:t>
      </w:r>
      <w:bookmarkEnd w:id="1930"/>
      <w:bookmarkEnd w:id="1931"/>
      <w:r w:rsidR="009B5CF5" w:rsidRPr="00210AC9">
        <w:rPr>
          <w:rFonts w:ascii="Book Antiqua" w:eastAsia="Book Antiqua" w:hAnsi="Book Antiqua"/>
          <w:rPrChange w:id="1992" w:author="Author">
            <w:rPr>
              <w:rFonts w:ascii="Book Antiqua" w:eastAsia="Book Antiqua" w:hAnsi="Book Antiqua"/>
            </w:rPr>
          </w:rPrChange>
        </w:rPr>
        <w:t xml:space="preserve"> after </w:t>
      </w:r>
      <w:r w:rsidR="00F46FB5" w:rsidRPr="00210AC9">
        <w:rPr>
          <w:rFonts w:ascii="Book Antiqua" w:eastAsia="Book Antiqua" w:hAnsi="Book Antiqua"/>
          <w:rPrChange w:id="1993" w:author="Author">
            <w:rPr>
              <w:rFonts w:ascii="Book Antiqua" w:eastAsia="Book Antiqua" w:hAnsi="Book Antiqua"/>
            </w:rPr>
          </w:rPrChange>
        </w:rPr>
        <w:t>18</w:t>
      </w:r>
      <w:r w:rsidR="009B5CF5" w:rsidRPr="00210AC9">
        <w:rPr>
          <w:rFonts w:ascii="Book Antiqua" w:eastAsia="Book Antiqua" w:hAnsi="Book Antiqua"/>
          <w:rPrChange w:id="1994" w:author="Author">
            <w:rPr>
              <w:rFonts w:ascii="Book Antiqua" w:eastAsia="Book Antiqua" w:hAnsi="Book Antiqua"/>
            </w:rPr>
          </w:rPrChange>
        </w:rPr>
        <w:t xml:space="preserve"> mo</w:t>
      </w:r>
      <w:del w:id="1995" w:author="Author">
        <w:r w:rsidR="008B7DA6" w:rsidRPr="00210AC9" w:rsidDel="004319FB">
          <w:rPr>
            <w:rFonts w:ascii="Book Antiqua" w:eastAsia="Book Antiqua" w:hAnsi="Book Antiqua"/>
            <w:rPrChange w:id="1996" w:author="Author">
              <w:rPr>
                <w:rFonts w:ascii="Book Antiqua" w:eastAsia="Book Antiqua" w:hAnsi="Book Antiqua"/>
              </w:rPr>
            </w:rPrChange>
          </w:rPr>
          <w:delText>nths</w:delText>
        </w:r>
      </w:del>
      <w:r w:rsidRPr="00210AC9">
        <w:rPr>
          <w:rFonts w:ascii="Book Antiqua" w:eastAsia="Book Antiqua" w:hAnsi="Book Antiqua"/>
          <w:rPrChange w:id="1997" w:author="Author">
            <w:rPr>
              <w:rFonts w:ascii="Book Antiqua" w:eastAsia="Book Antiqua" w:hAnsi="Book Antiqua"/>
            </w:rPr>
          </w:rPrChange>
        </w:rPr>
        <w:t xml:space="preserve"> of</w:t>
      </w:r>
      <w:r w:rsidR="009B5CF5" w:rsidRPr="00210AC9">
        <w:rPr>
          <w:rFonts w:ascii="Book Antiqua" w:eastAsia="Book Antiqua" w:hAnsi="Book Antiqua"/>
          <w:rPrChange w:id="1998" w:author="Author">
            <w:rPr>
              <w:rFonts w:ascii="Book Antiqua" w:eastAsia="Book Antiqua" w:hAnsi="Book Antiqua"/>
            </w:rPr>
          </w:rPrChange>
        </w:rPr>
        <w:t xml:space="preserve"> follow</w:t>
      </w:r>
      <w:r w:rsidRPr="00210AC9">
        <w:rPr>
          <w:rFonts w:ascii="Book Antiqua" w:eastAsia="Book Antiqua" w:hAnsi="Book Antiqua"/>
          <w:rPrChange w:id="1999" w:author="Author">
            <w:rPr>
              <w:rFonts w:ascii="Book Antiqua" w:eastAsia="Book Antiqua" w:hAnsi="Book Antiqua"/>
            </w:rPr>
          </w:rPrChange>
        </w:rPr>
        <w:t>-</w:t>
      </w:r>
      <w:r w:rsidR="009B5CF5" w:rsidRPr="00210AC9">
        <w:rPr>
          <w:rFonts w:ascii="Book Antiqua" w:eastAsia="Book Antiqua" w:hAnsi="Book Antiqua"/>
          <w:rPrChange w:id="2000" w:author="Author">
            <w:rPr>
              <w:rFonts w:ascii="Book Antiqua" w:eastAsia="Book Antiqua" w:hAnsi="Book Antiqua"/>
            </w:rPr>
          </w:rPrChange>
        </w:rPr>
        <w:t>up, recovery was uneventful and satisfactory</w:t>
      </w:r>
      <w:r w:rsidR="00050BD3" w:rsidRPr="00210AC9">
        <w:rPr>
          <w:rFonts w:ascii="Book Antiqua" w:eastAsia="Book Antiqua" w:hAnsi="Book Antiqua"/>
          <w:rPrChange w:id="2001" w:author="Author">
            <w:rPr>
              <w:rFonts w:ascii="Book Antiqua" w:eastAsia="Book Antiqua" w:hAnsi="Book Antiqua"/>
            </w:rPr>
          </w:rPrChange>
        </w:rPr>
        <w:t xml:space="preserve"> (flexion/extension: 135-0-0 degrees for the left elbow)</w:t>
      </w:r>
      <w:r w:rsidR="009B5CF5" w:rsidRPr="00210AC9">
        <w:rPr>
          <w:rFonts w:ascii="Book Antiqua" w:eastAsia="Book Antiqua" w:hAnsi="Book Antiqua"/>
          <w:rPrChange w:id="2002" w:author="Author">
            <w:rPr>
              <w:rFonts w:ascii="Book Antiqua" w:eastAsia="Book Antiqua" w:hAnsi="Book Antiqua"/>
            </w:rPr>
          </w:rPrChange>
        </w:rPr>
        <w:t xml:space="preserve">. </w:t>
      </w:r>
      <w:r w:rsidR="001F0662" w:rsidRPr="00210AC9">
        <w:rPr>
          <w:rFonts w:ascii="Book Antiqua" w:eastAsia="Book Antiqua" w:hAnsi="Book Antiqua"/>
          <w:rPrChange w:id="2003" w:author="Author">
            <w:rPr>
              <w:rFonts w:ascii="Book Antiqua" w:eastAsia="Book Antiqua" w:hAnsi="Book Antiqua"/>
            </w:rPr>
          </w:rPrChange>
        </w:rPr>
        <w:t xml:space="preserve">To our knowledge, there </w:t>
      </w:r>
      <w:r w:rsidR="008D551D" w:rsidRPr="00210AC9">
        <w:rPr>
          <w:rFonts w:ascii="Book Antiqua" w:eastAsia="Book Antiqua" w:hAnsi="Book Antiqua"/>
          <w:rPrChange w:id="2004" w:author="Author">
            <w:rPr>
              <w:rFonts w:ascii="Book Antiqua" w:eastAsia="Book Antiqua" w:hAnsi="Book Antiqua"/>
            </w:rPr>
          </w:rPrChange>
        </w:rPr>
        <w:t>are</w:t>
      </w:r>
      <w:r w:rsidR="001F0662" w:rsidRPr="00210AC9">
        <w:rPr>
          <w:rFonts w:ascii="Book Antiqua" w:eastAsia="Book Antiqua" w:hAnsi="Book Antiqua"/>
          <w:rPrChange w:id="2005" w:author="Author">
            <w:rPr>
              <w:rFonts w:ascii="Book Antiqua" w:eastAsia="Book Antiqua" w:hAnsi="Book Antiqua"/>
            </w:rPr>
          </w:rPrChange>
        </w:rPr>
        <w:t xml:space="preserve"> no</w:t>
      </w:r>
      <w:r w:rsidR="009A34D1" w:rsidRPr="00210AC9">
        <w:rPr>
          <w:rFonts w:ascii="Book Antiqua" w:eastAsia="Book Antiqua" w:hAnsi="Book Antiqua"/>
          <w:rPrChange w:id="2006" w:author="Author">
            <w:rPr>
              <w:rFonts w:ascii="Book Antiqua" w:eastAsia="Book Antiqua" w:hAnsi="Book Antiqua"/>
            </w:rPr>
          </w:rPrChange>
        </w:rPr>
        <w:t xml:space="preserve"> </w:t>
      </w:r>
      <w:r w:rsidR="001F0662" w:rsidRPr="00210AC9">
        <w:rPr>
          <w:rFonts w:ascii="Book Antiqua" w:eastAsia="Book Antiqua" w:hAnsi="Book Antiqua"/>
          <w:rPrChange w:id="2007" w:author="Author">
            <w:rPr>
              <w:rFonts w:ascii="Book Antiqua" w:eastAsia="Book Antiqua" w:hAnsi="Book Antiqua"/>
            </w:rPr>
          </w:rPrChange>
        </w:rPr>
        <w:t xml:space="preserve">other </w:t>
      </w:r>
      <w:r w:rsidR="009A34D1" w:rsidRPr="00210AC9">
        <w:rPr>
          <w:rFonts w:ascii="Book Antiqua" w:eastAsia="Book Antiqua" w:hAnsi="Book Antiqua"/>
          <w:rPrChange w:id="2008" w:author="Author">
            <w:rPr>
              <w:rFonts w:ascii="Book Antiqua" w:eastAsia="Book Antiqua" w:hAnsi="Book Antiqua"/>
            </w:rPr>
          </w:rPrChange>
        </w:rPr>
        <w:t>detail</w:t>
      </w:r>
      <w:r w:rsidRPr="00210AC9">
        <w:rPr>
          <w:rFonts w:ascii="Book Antiqua" w:eastAsia="Book Antiqua" w:hAnsi="Book Antiqua"/>
          <w:rPrChange w:id="2009" w:author="Author">
            <w:rPr>
              <w:rFonts w:ascii="Book Antiqua" w:eastAsia="Book Antiqua" w:hAnsi="Book Antiqua"/>
            </w:rPr>
          </w:rPrChange>
        </w:rPr>
        <w:t>ed</w:t>
      </w:r>
      <w:r w:rsidR="009A34D1" w:rsidRPr="00210AC9">
        <w:rPr>
          <w:rFonts w:ascii="Book Antiqua" w:eastAsia="Book Antiqua" w:hAnsi="Book Antiqua"/>
          <w:rPrChange w:id="2010" w:author="Author">
            <w:rPr>
              <w:rFonts w:ascii="Book Antiqua" w:eastAsia="Book Antiqua" w:hAnsi="Book Antiqua"/>
            </w:rPr>
          </w:rPrChange>
        </w:rPr>
        <w:t xml:space="preserve"> report</w:t>
      </w:r>
      <w:r w:rsidRPr="00210AC9">
        <w:rPr>
          <w:rFonts w:ascii="Book Antiqua" w:eastAsia="Book Antiqua" w:hAnsi="Book Antiqua"/>
          <w:rPrChange w:id="2011" w:author="Author">
            <w:rPr>
              <w:rFonts w:ascii="Book Antiqua" w:eastAsia="Book Antiqua" w:hAnsi="Book Antiqua"/>
            </w:rPr>
          </w:rPrChange>
        </w:rPr>
        <w:t>s</w:t>
      </w:r>
      <w:r w:rsidR="009A34D1" w:rsidRPr="00210AC9">
        <w:rPr>
          <w:rFonts w:ascii="Book Antiqua" w:eastAsia="Book Antiqua" w:hAnsi="Book Antiqua"/>
          <w:rPrChange w:id="2012" w:author="Author">
            <w:rPr>
              <w:rFonts w:ascii="Book Antiqua" w:eastAsia="Book Antiqua" w:hAnsi="Book Antiqua"/>
            </w:rPr>
          </w:rPrChange>
        </w:rPr>
        <w:t xml:space="preserve"> </w:t>
      </w:r>
      <w:r w:rsidRPr="00210AC9">
        <w:rPr>
          <w:rFonts w:ascii="Book Antiqua" w:eastAsia="Book Antiqua" w:hAnsi="Book Antiqua"/>
          <w:rPrChange w:id="2013" w:author="Author">
            <w:rPr>
              <w:rFonts w:ascii="Book Antiqua" w:eastAsia="Book Antiqua" w:hAnsi="Book Antiqua"/>
            </w:rPr>
          </w:rPrChange>
        </w:rPr>
        <w:t>on</w:t>
      </w:r>
      <w:r w:rsidR="009A34D1" w:rsidRPr="00210AC9">
        <w:rPr>
          <w:rFonts w:ascii="Book Antiqua" w:eastAsia="Book Antiqua" w:hAnsi="Book Antiqua"/>
          <w:rPrChange w:id="2014" w:author="Author">
            <w:rPr>
              <w:rFonts w:ascii="Book Antiqua" w:eastAsia="Book Antiqua" w:hAnsi="Book Antiqua"/>
            </w:rPr>
          </w:rPrChange>
        </w:rPr>
        <w:t xml:space="preserve"> </w:t>
      </w:r>
      <w:r w:rsidR="005671C9" w:rsidRPr="00210AC9">
        <w:rPr>
          <w:rFonts w:ascii="Book Antiqua" w:eastAsia="Book Antiqua" w:hAnsi="Book Antiqua"/>
          <w:rPrChange w:id="2015" w:author="Author">
            <w:rPr>
              <w:rFonts w:ascii="Book Antiqua" w:eastAsia="Book Antiqua" w:hAnsi="Book Antiqua"/>
            </w:rPr>
          </w:rPrChange>
        </w:rPr>
        <w:t>such complicated causes</w:t>
      </w:r>
      <w:r w:rsidR="009A5C62" w:rsidRPr="00210AC9">
        <w:rPr>
          <w:rFonts w:ascii="Book Antiqua" w:eastAsia="Book Antiqua" w:hAnsi="Book Antiqua"/>
          <w:rPrChange w:id="2016" w:author="Author">
            <w:rPr>
              <w:rFonts w:ascii="Book Antiqua" w:eastAsia="Book Antiqua" w:hAnsi="Book Antiqua"/>
            </w:rPr>
          </w:rPrChange>
        </w:rPr>
        <w:t xml:space="preserve"> </w:t>
      </w:r>
      <w:ins w:id="2017" w:author="Author">
        <w:r w:rsidR="00C900A5" w:rsidRPr="00210AC9">
          <w:rPr>
            <w:rFonts w:ascii="Book Antiqua" w:eastAsia="Book Antiqua" w:hAnsi="Book Antiqua"/>
            <w:rPrChange w:id="2018" w:author="Author">
              <w:rPr>
                <w:rFonts w:ascii="Book Antiqua" w:eastAsia="Book Antiqua" w:hAnsi="Book Antiqua"/>
              </w:rPr>
            </w:rPrChange>
          </w:rPr>
          <w:t xml:space="preserve">in </w:t>
        </w:r>
      </w:ins>
      <w:r w:rsidRPr="00210AC9">
        <w:rPr>
          <w:rFonts w:ascii="Book Antiqua" w:eastAsia="Book Antiqua" w:hAnsi="Book Antiqua"/>
          <w:rPrChange w:id="2019" w:author="Author">
            <w:rPr>
              <w:rFonts w:ascii="Book Antiqua" w:eastAsia="Book Antiqua" w:hAnsi="Book Antiqua"/>
            </w:rPr>
          </w:rPrChange>
        </w:rPr>
        <w:t>an</w:t>
      </w:r>
      <w:r w:rsidR="009A5C62" w:rsidRPr="00210AC9">
        <w:rPr>
          <w:rFonts w:ascii="Book Antiqua" w:eastAsia="Book Antiqua" w:hAnsi="Book Antiqua"/>
          <w:rPrChange w:id="2020" w:author="Author">
            <w:rPr>
              <w:rFonts w:ascii="Book Antiqua" w:eastAsia="Book Antiqua" w:hAnsi="Book Antiqua"/>
            </w:rPr>
          </w:rPrChange>
        </w:rPr>
        <w:t xml:space="preserve"> adolescent patient</w:t>
      </w:r>
      <w:r w:rsidR="009A34D1" w:rsidRPr="00210AC9">
        <w:rPr>
          <w:rFonts w:ascii="Book Antiqua" w:eastAsia="Book Antiqua" w:hAnsi="Book Antiqua"/>
          <w:rPrChange w:id="2021" w:author="Author">
            <w:rPr>
              <w:rFonts w:ascii="Book Antiqua" w:eastAsia="Book Antiqua" w:hAnsi="Book Antiqua"/>
            </w:rPr>
          </w:rPrChange>
        </w:rPr>
        <w:t xml:space="preserve">, </w:t>
      </w:r>
      <w:r w:rsidR="00BA50B0" w:rsidRPr="00210AC9">
        <w:rPr>
          <w:rFonts w:ascii="Book Antiqua" w:eastAsia="Book Antiqua" w:hAnsi="Book Antiqua"/>
          <w:rPrChange w:id="2022" w:author="Author">
            <w:rPr>
              <w:rFonts w:ascii="Book Antiqua" w:eastAsia="Book Antiqua" w:hAnsi="Book Antiqua"/>
            </w:rPr>
          </w:rPrChange>
        </w:rPr>
        <w:t>and</w:t>
      </w:r>
      <w:r w:rsidRPr="00210AC9">
        <w:rPr>
          <w:rFonts w:ascii="Book Antiqua" w:eastAsia="Book Antiqua" w:hAnsi="Book Antiqua"/>
          <w:rPrChange w:id="2023" w:author="Author">
            <w:rPr>
              <w:rFonts w:ascii="Book Antiqua" w:eastAsia="Book Antiqua" w:hAnsi="Book Antiqua"/>
            </w:rPr>
          </w:rPrChange>
        </w:rPr>
        <w:t xml:space="preserve"> further </w:t>
      </w:r>
      <w:r w:rsidR="00BA50B0" w:rsidRPr="00210AC9">
        <w:rPr>
          <w:rFonts w:ascii="Book Antiqua" w:eastAsia="Book Antiqua" w:hAnsi="Book Antiqua"/>
          <w:rPrChange w:id="2024" w:author="Author">
            <w:rPr>
              <w:rFonts w:ascii="Book Antiqua" w:eastAsia="Book Antiqua" w:hAnsi="Book Antiqua"/>
            </w:rPr>
          </w:rPrChange>
        </w:rPr>
        <w:t>studies are needed.</w:t>
      </w:r>
    </w:p>
    <w:p w14:paraId="0A2AD2B9" w14:textId="77777777" w:rsidR="00675A02" w:rsidRPr="00210AC9" w:rsidRDefault="00675A02" w:rsidP="004D5B0F">
      <w:pPr>
        <w:autoSpaceDE w:val="0"/>
        <w:autoSpaceDN w:val="0"/>
        <w:adjustRightInd w:val="0"/>
        <w:snapToGrid w:val="0"/>
        <w:spacing w:line="360" w:lineRule="auto"/>
        <w:ind w:firstLine="482"/>
        <w:jc w:val="both"/>
        <w:rPr>
          <w:rFonts w:ascii="Book Antiqua" w:eastAsiaTheme="minorEastAsia" w:hAnsi="Book Antiqua"/>
          <w:rPrChange w:id="2025" w:author="Author">
            <w:rPr>
              <w:rFonts w:ascii="Book Antiqua" w:eastAsiaTheme="minorEastAsia" w:hAnsi="Book Antiqua"/>
            </w:rPr>
          </w:rPrChange>
        </w:rPr>
      </w:pPr>
    </w:p>
    <w:p w14:paraId="75EC206F" w14:textId="77777777" w:rsidR="00675A02" w:rsidRPr="00210AC9" w:rsidRDefault="00675A02" w:rsidP="004D5B0F">
      <w:pPr>
        <w:autoSpaceDE w:val="0"/>
        <w:autoSpaceDN w:val="0"/>
        <w:adjustRightInd w:val="0"/>
        <w:snapToGrid w:val="0"/>
        <w:spacing w:line="360" w:lineRule="auto"/>
        <w:jc w:val="both"/>
        <w:rPr>
          <w:rFonts w:ascii="Book Antiqua" w:eastAsiaTheme="minorEastAsia" w:hAnsi="Book Antiqua"/>
          <w:b/>
          <w:rPrChange w:id="2026" w:author="Author">
            <w:rPr>
              <w:rFonts w:ascii="Book Antiqua" w:eastAsiaTheme="minorEastAsia" w:hAnsi="Book Antiqua"/>
              <w:b/>
            </w:rPr>
          </w:rPrChange>
        </w:rPr>
      </w:pPr>
      <w:r w:rsidRPr="00210AC9">
        <w:rPr>
          <w:rFonts w:ascii="Book Antiqua" w:eastAsia="Book Antiqua" w:hAnsi="Book Antiqua"/>
          <w:b/>
          <w:rPrChange w:id="2027" w:author="Author">
            <w:rPr>
              <w:rFonts w:ascii="Book Antiqua" w:eastAsia="Book Antiqua" w:hAnsi="Book Antiqua"/>
              <w:b/>
            </w:rPr>
          </w:rPrChange>
        </w:rPr>
        <w:t>CONCLUSION</w:t>
      </w:r>
    </w:p>
    <w:p w14:paraId="68A6CE0A" w14:textId="59BA1FE1" w:rsidR="00DE7BA5" w:rsidRPr="00210AC9" w:rsidRDefault="00675A02" w:rsidP="004D5B0F">
      <w:pPr>
        <w:autoSpaceDE w:val="0"/>
        <w:autoSpaceDN w:val="0"/>
        <w:adjustRightInd w:val="0"/>
        <w:snapToGrid w:val="0"/>
        <w:spacing w:line="360" w:lineRule="auto"/>
        <w:jc w:val="both"/>
        <w:rPr>
          <w:rFonts w:ascii="Book Antiqua" w:eastAsia="Book Antiqua" w:hAnsi="Book Antiqua"/>
          <w:rPrChange w:id="2028" w:author="Author">
            <w:rPr>
              <w:rFonts w:ascii="Book Antiqua" w:eastAsia="Book Antiqua" w:hAnsi="Book Antiqua"/>
            </w:rPr>
          </w:rPrChange>
        </w:rPr>
      </w:pPr>
      <w:del w:id="2029" w:author="Author">
        <w:r w:rsidRPr="00210AC9" w:rsidDel="00C900A5">
          <w:rPr>
            <w:rFonts w:ascii="Book Antiqua" w:eastAsia="Book Antiqua" w:hAnsi="Book Antiqua"/>
            <w:rPrChange w:id="2030" w:author="Author">
              <w:rPr>
                <w:rFonts w:ascii="Book Antiqua" w:eastAsia="Book Antiqua" w:hAnsi="Book Antiqua"/>
              </w:rPr>
            </w:rPrChange>
          </w:rPr>
          <w:delText xml:space="preserve">Once </w:delText>
        </w:r>
      </w:del>
      <w:ins w:id="2031" w:author="Author">
        <w:r w:rsidR="00C900A5" w:rsidRPr="00210AC9">
          <w:rPr>
            <w:rFonts w:ascii="Book Antiqua" w:eastAsia="Book Antiqua" w:hAnsi="Book Antiqua"/>
            <w:rPrChange w:id="2032" w:author="Author">
              <w:rPr>
                <w:rFonts w:ascii="Book Antiqua" w:eastAsia="Book Antiqua" w:hAnsi="Book Antiqua"/>
              </w:rPr>
            </w:rPrChange>
          </w:rPr>
          <w:t xml:space="preserve">Upon </w:t>
        </w:r>
      </w:ins>
      <w:r w:rsidR="00797A03" w:rsidRPr="00210AC9">
        <w:rPr>
          <w:rFonts w:ascii="Book Antiqua" w:eastAsia="Book Antiqua" w:hAnsi="Book Antiqua"/>
          <w:rPrChange w:id="2033" w:author="Author">
            <w:rPr>
              <w:rFonts w:ascii="Book Antiqua" w:eastAsia="Book Antiqua" w:hAnsi="Book Antiqua"/>
            </w:rPr>
          </w:rPrChange>
        </w:rPr>
        <w:t>encountering</w:t>
      </w:r>
      <w:del w:id="2034" w:author="Author">
        <w:r w:rsidR="00797A03" w:rsidRPr="00210AC9" w:rsidDel="00C900A5">
          <w:rPr>
            <w:rFonts w:ascii="Book Antiqua" w:eastAsia="Book Antiqua" w:hAnsi="Book Antiqua"/>
            <w:rPrChange w:id="2035" w:author="Author">
              <w:rPr>
                <w:rFonts w:ascii="Book Antiqua" w:eastAsia="Book Antiqua" w:hAnsi="Book Antiqua"/>
              </w:rPr>
            </w:rPrChange>
          </w:rPr>
          <w:delText xml:space="preserve"> the</w:delText>
        </w:r>
      </w:del>
      <w:r w:rsidR="00797A03" w:rsidRPr="00210AC9">
        <w:rPr>
          <w:rFonts w:ascii="Book Antiqua" w:eastAsia="Book Antiqua" w:hAnsi="Book Antiqua"/>
          <w:rPrChange w:id="2036" w:author="Author">
            <w:rPr>
              <w:rFonts w:ascii="Book Antiqua" w:eastAsia="Book Antiqua" w:hAnsi="Book Antiqua"/>
            </w:rPr>
          </w:rPrChange>
        </w:rPr>
        <w:t xml:space="preserve"> joint trauma, </w:t>
      </w:r>
      <w:r w:rsidR="00013BA1" w:rsidRPr="00210AC9">
        <w:rPr>
          <w:rFonts w:ascii="Book Antiqua" w:eastAsia="Book Antiqua" w:hAnsi="Book Antiqua"/>
          <w:rPrChange w:id="2037" w:author="Author">
            <w:rPr>
              <w:rFonts w:ascii="Book Antiqua" w:eastAsia="Book Antiqua" w:hAnsi="Book Antiqua"/>
            </w:rPr>
          </w:rPrChange>
        </w:rPr>
        <w:t xml:space="preserve">the </w:t>
      </w:r>
      <w:r w:rsidR="00F95297" w:rsidRPr="00210AC9">
        <w:rPr>
          <w:rFonts w:ascii="Book Antiqua" w:eastAsia="Book Antiqua" w:hAnsi="Book Antiqua"/>
          <w:rPrChange w:id="2038" w:author="Author">
            <w:rPr>
              <w:rFonts w:ascii="Book Antiqua" w:eastAsia="Book Antiqua" w:hAnsi="Book Antiqua"/>
            </w:rPr>
          </w:rPrChange>
        </w:rPr>
        <w:t xml:space="preserve">patient with </w:t>
      </w:r>
      <w:ins w:id="2039" w:author="Author">
        <w:r w:rsidR="00C900A5" w:rsidRPr="00210AC9">
          <w:rPr>
            <w:rFonts w:ascii="Book Antiqua" w:eastAsia="Book Antiqua" w:hAnsi="Book Antiqua"/>
            <w:rPrChange w:id="2040" w:author="Author">
              <w:rPr>
                <w:rFonts w:ascii="Book Antiqua" w:eastAsia="Book Antiqua" w:hAnsi="Book Antiqua"/>
              </w:rPr>
            </w:rPrChange>
          </w:rPr>
          <w:t>a</w:t>
        </w:r>
      </w:ins>
      <w:del w:id="2041" w:author="Author">
        <w:r w:rsidR="00F95297" w:rsidRPr="00210AC9" w:rsidDel="00C900A5">
          <w:rPr>
            <w:rFonts w:ascii="Book Antiqua" w:eastAsia="Book Antiqua" w:hAnsi="Book Antiqua"/>
            <w:rPrChange w:id="2042" w:author="Author">
              <w:rPr>
                <w:rFonts w:ascii="Book Antiqua" w:eastAsia="Book Antiqua" w:hAnsi="Book Antiqua"/>
              </w:rPr>
            </w:rPrChange>
          </w:rPr>
          <w:delText>the</w:delText>
        </w:r>
      </w:del>
      <w:r w:rsidR="00F95297" w:rsidRPr="00210AC9">
        <w:rPr>
          <w:rFonts w:ascii="Book Antiqua" w:eastAsia="Book Antiqua" w:hAnsi="Book Antiqua"/>
          <w:rPrChange w:id="2043" w:author="Author">
            <w:rPr>
              <w:rFonts w:ascii="Book Antiqua" w:eastAsia="Book Antiqua" w:hAnsi="Book Antiqua"/>
            </w:rPr>
          </w:rPrChange>
        </w:rPr>
        <w:t xml:space="preserve"> history of keloid scar formation is </w:t>
      </w:r>
      <w:r w:rsidR="00483C25" w:rsidRPr="00210AC9">
        <w:rPr>
          <w:rFonts w:ascii="Book Antiqua" w:eastAsia="Book Antiqua" w:hAnsi="Book Antiqua"/>
          <w:rPrChange w:id="2044" w:author="Author">
            <w:rPr>
              <w:rFonts w:ascii="Book Antiqua" w:eastAsia="Book Antiqua" w:hAnsi="Book Antiqua"/>
            </w:rPr>
          </w:rPrChange>
        </w:rPr>
        <w:t xml:space="preserve">prone </w:t>
      </w:r>
      <w:r w:rsidR="00F95297" w:rsidRPr="00210AC9">
        <w:rPr>
          <w:rFonts w:ascii="Book Antiqua" w:eastAsia="Book Antiqua" w:hAnsi="Book Antiqua"/>
          <w:rPrChange w:id="2045" w:author="Author">
            <w:rPr>
              <w:rFonts w:ascii="Book Antiqua" w:eastAsia="Book Antiqua" w:hAnsi="Book Antiqua"/>
            </w:rPr>
          </w:rPrChange>
        </w:rPr>
        <w:t xml:space="preserve">to be accompanied with </w:t>
      </w:r>
      <w:r w:rsidR="00797A03" w:rsidRPr="00210AC9">
        <w:rPr>
          <w:rFonts w:ascii="Book Antiqua" w:eastAsia="Book Antiqua" w:hAnsi="Book Antiqua"/>
          <w:rPrChange w:id="2046" w:author="Author">
            <w:rPr>
              <w:rFonts w:ascii="Book Antiqua" w:eastAsia="Book Antiqua" w:hAnsi="Book Antiqua"/>
            </w:rPr>
          </w:rPrChange>
        </w:rPr>
        <w:t>more se</w:t>
      </w:r>
      <w:r w:rsidR="00F95297" w:rsidRPr="00210AC9">
        <w:rPr>
          <w:rFonts w:ascii="Book Antiqua" w:eastAsia="Book Antiqua" w:hAnsi="Book Antiqua"/>
          <w:rPrChange w:id="2047" w:author="Author">
            <w:rPr>
              <w:rFonts w:ascii="Book Antiqua" w:eastAsia="Book Antiqua" w:hAnsi="Book Antiqua"/>
            </w:rPr>
          </w:rPrChange>
        </w:rPr>
        <w:t>ve</w:t>
      </w:r>
      <w:r w:rsidR="00797A03" w:rsidRPr="00210AC9">
        <w:rPr>
          <w:rFonts w:ascii="Book Antiqua" w:eastAsia="Book Antiqua" w:hAnsi="Book Antiqua"/>
          <w:rPrChange w:id="2048" w:author="Author">
            <w:rPr>
              <w:rFonts w:ascii="Book Antiqua" w:eastAsia="Book Antiqua" w:hAnsi="Book Antiqua"/>
            </w:rPr>
          </w:rPrChange>
        </w:rPr>
        <w:t>re</w:t>
      </w:r>
      <w:r w:rsidR="00F95297" w:rsidRPr="00210AC9">
        <w:rPr>
          <w:rFonts w:ascii="Book Antiqua" w:eastAsia="Book Antiqua" w:hAnsi="Book Antiqua"/>
          <w:rPrChange w:id="2049" w:author="Author">
            <w:rPr>
              <w:rFonts w:ascii="Book Antiqua" w:eastAsia="Book Antiqua" w:hAnsi="Book Antiqua"/>
            </w:rPr>
          </w:rPrChange>
        </w:rPr>
        <w:t xml:space="preserve"> soft tissue, nerve contracture and </w:t>
      </w:r>
      <w:r w:rsidR="00797A03" w:rsidRPr="00210AC9">
        <w:rPr>
          <w:rFonts w:ascii="Book Antiqua" w:eastAsia="Book Antiqua" w:hAnsi="Book Antiqua"/>
          <w:rPrChange w:id="2050" w:author="Author">
            <w:rPr>
              <w:rFonts w:ascii="Book Antiqua" w:eastAsia="Book Antiqua" w:hAnsi="Book Antiqua"/>
            </w:rPr>
          </w:rPrChange>
        </w:rPr>
        <w:t>even</w:t>
      </w:r>
      <w:del w:id="2051" w:author="Author">
        <w:r w:rsidR="00797A03" w:rsidRPr="00210AC9" w:rsidDel="00C900A5">
          <w:rPr>
            <w:rFonts w:ascii="Book Antiqua" w:eastAsia="Book Antiqua" w:hAnsi="Book Antiqua"/>
            <w:rPrChange w:id="2052" w:author="Author">
              <w:rPr>
                <w:rFonts w:ascii="Book Antiqua" w:eastAsia="Book Antiqua" w:hAnsi="Book Antiqua"/>
              </w:rPr>
            </w:rPrChange>
          </w:rPr>
          <w:delText xml:space="preserve"> the</w:delText>
        </w:r>
      </w:del>
      <w:r w:rsidR="00797A03" w:rsidRPr="00210AC9">
        <w:rPr>
          <w:rFonts w:ascii="Book Antiqua" w:eastAsia="Book Antiqua" w:hAnsi="Book Antiqua"/>
          <w:rPrChange w:id="2053" w:author="Author">
            <w:rPr>
              <w:rFonts w:ascii="Book Antiqua" w:eastAsia="Book Antiqua" w:hAnsi="Book Antiqua"/>
            </w:rPr>
          </w:rPrChange>
        </w:rPr>
        <w:t xml:space="preserve"> HO, </w:t>
      </w:r>
      <w:del w:id="2054" w:author="Author">
        <w:r w:rsidR="00797A03" w:rsidRPr="00210AC9" w:rsidDel="00C900A5">
          <w:rPr>
            <w:rFonts w:ascii="Book Antiqua" w:eastAsia="Book Antiqua" w:hAnsi="Book Antiqua"/>
            <w:rPrChange w:id="2055" w:author="Author">
              <w:rPr>
                <w:rFonts w:ascii="Book Antiqua" w:eastAsia="Book Antiqua" w:hAnsi="Book Antiqua"/>
              </w:rPr>
            </w:rPrChange>
          </w:rPr>
          <w:delText>an</w:delText>
        </w:r>
      </w:del>
      <w:ins w:id="2056" w:author="Author">
        <w:r w:rsidR="00C900A5" w:rsidRPr="00210AC9">
          <w:rPr>
            <w:rFonts w:ascii="Book Antiqua" w:eastAsia="Book Antiqua" w:hAnsi="Book Antiqua"/>
            <w:rPrChange w:id="2057" w:author="Author">
              <w:rPr>
                <w:rFonts w:ascii="Book Antiqua" w:eastAsia="Book Antiqua" w:hAnsi="Book Antiqua"/>
              </w:rPr>
            </w:rPrChange>
          </w:rPr>
          <w:t>as well as</w:t>
        </w:r>
      </w:ins>
      <w:del w:id="2058" w:author="Author">
        <w:r w:rsidR="00797A03" w:rsidRPr="00210AC9" w:rsidDel="00C900A5">
          <w:rPr>
            <w:rFonts w:ascii="Book Antiqua" w:eastAsia="Book Antiqua" w:hAnsi="Book Antiqua"/>
            <w:rPrChange w:id="2059" w:author="Author">
              <w:rPr>
                <w:rFonts w:ascii="Book Antiqua" w:eastAsia="Book Antiqua" w:hAnsi="Book Antiqua"/>
              </w:rPr>
            </w:rPrChange>
          </w:rPr>
          <w:delText xml:space="preserve">d </w:delText>
        </w:r>
        <w:r w:rsidR="00F95297" w:rsidRPr="00210AC9" w:rsidDel="00C900A5">
          <w:rPr>
            <w:rFonts w:ascii="Book Antiqua" w:eastAsia="Book Antiqua" w:hAnsi="Book Antiqua"/>
            <w:rPrChange w:id="2060" w:author="Author">
              <w:rPr>
                <w:rFonts w:ascii="Book Antiqua" w:eastAsia="Book Antiqua" w:hAnsi="Book Antiqua"/>
              </w:rPr>
            </w:rPrChange>
          </w:rPr>
          <w:delText>the</w:delText>
        </w:r>
      </w:del>
      <w:r w:rsidR="00F95297" w:rsidRPr="00210AC9">
        <w:rPr>
          <w:rFonts w:ascii="Book Antiqua" w:eastAsia="Book Antiqua" w:hAnsi="Book Antiqua"/>
          <w:rPrChange w:id="2061" w:author="Author">
            <w:rPr>
              <w:rFonts w:ascii="Book Antiqua" w:eastAsia="Book Antiqua" w:hAnsi="Book Antiqua"/>
            </w:rPr>
          </w:rPrChange>
        </w:rPr>
        <w:t xml:space="preserve"> re</w:t>
      </w:r>
      <w:del w:id="2062" w:author="Author">
        <w:r w:rsidR="00F95297" w:rsidRPr="00210AC9" w:rsidDel="00C900A5">
          <w:rPr>
            <w:rFonts w:ascii="Book Antiqua" w:eastAsia="Book Antiqua" w:hAnsi="Book Antiqua"/>
            <w:rPrChange w:id="2063" w:author="Author">
              <w:rPr>
                <w:rFonts w:ascii="Book Antiqua" w:eastAsia="Book Antiqua" w:hAnsi="Book Antiqua"/>
              </w:rPr>
            </w:rPrChange>
          </w:rPr>
          <w:delText>oc</w:delText>
        </w:r>
      </w:del>
      <w:r w:rsidR="00F95297" w:rsidRPr="00210AC9">
        <w:rPr>
          <w:rFonts w:ascii="Book Antiqua" w:eastAsia="Book Antiqua" w:hAnsi="Book Antiqua"/>
          <w:rPrChange w:id="2064" w:author="Author">
            <w:rPr>
              <w:rFonts w:ascii="Book Antiqua" w:eastAsia="Book Antiqua" w:hAnsi="Book Antiqua"/>
            </w:rPr>
          </w:rPrChange>
        </w:rPr>
        <w:t>currence of</w:t>
      </w:r>
      <w:del w:id="2065" w:author="Author">
        <w:r w:rsidR="00F95297" w:rsidRPr="00210AC9" w:rsidDel="00C900A5">
          <w:rPr>
            <w:rFonts w:ascii="Book Antiqua" w:eastAsia="Book Antiqua" w:hAnsi="Book Antiqua"/>
            <w:rPrChange w:id="2066" w:author="Author">
              <w:rPr>
                <w:rFonts w:ascii="Book Antiqua" w:eastAsia="Book Antiqua" w:hAnsi="Book Antiqua"/>
              </w:rPr>
            </w:rPrChange>
          </w:rPr>
          <w:delText xml:space="preserve"> the</w:delText>
        </w:r>
      </w:del>
      <w:r w:rsidR="00F95297" w:rsidRPr="00210AC9">
        <w:rPr>
          <w:rFonts w:ascii="Book Antiqua" w:eastAsia="Book Antiqua" w:hAnsi="Book Antiqua"/>
          <w:rPrChange w:id="2067" w:author="Author">
            <w:rPr>
              <w:rFonts w:ascii="Book Antiqua" w:eastAsia="Book Antiqua" w:hAnsi="Book Antiqua"/>
            </w:rPr>
          </w:rPrChange>
        </w:rPr>
        <w:t xml:space="preserve"> </w:t>
      </w:r>
      <w:r w:rsidR="008C21EB" w:rsidRPr="00210AC9">
        <w:rPr>
          <w:rFonts w:ascii="Book Antiqua" w:eastAsia="Book Antiqua" w:hAnsi="Book Antiqua"/>
          <w:rPrChange w:id="2068" w:author="Author">
            <w:rPr>
              <w:rFonts w:ascii="Book Antiqua" w:eastAsia="Book Antiqua" w:hAnsi="Book Antiqua"/>
            </w:rPr>
          </w:rPrChange>
        </w:rPr>
        <w:t xml:space="preserve">joint </w:t>
      </w:r>
      <w:r w:rsidR="00F95297" w:rsidRPr="00210AC9">
        <w:rPr>
          <w:rFonts w:ascii="Book Antiqua" w:eastAsia="Book Antiqua" w:hAnsi="Book Antiqua"/>
          <w:rPrChange w:id="2069" w:author="Author">
            <w:rPr>
              <w:rFonts w:ascii="Book Antiqua" w:eastAsia="Book Antiqua" w:hAnsi="Book Antiqua"/>
            </w:rPr>
          </w:rPrChange>
        </w:rPr>
        <w:t xml:space="preserve">stiffness. </w:t>
      </w:r>
      <w:del w:id="2070" w:author="Author">
        <w:r w:rsidR="00344775" w:rsidRPr="00210AC9" w:rsidDel="00C900A5">
          <w:rPr>
            <w:rFonts w:ascii="Book Antiqua" w:eastAsia="Book Antiqua" w:hAnsi="Book Antiqua"/>
            <w:rPrChange w:id="2071" w:author="Author">
              <w:rPr>
                <w:rFonts w:ascii="Book Antiqua" w:eastAsia="Book Antiqua" w:hAnsi="Book Antiqua"/>
              </w:rPr>
            </w:rPrChange>
          </w:rPr>
          <w:delText xml:space="preserve">Tough </w:delText>
        </w:r>
      </w:del>
      <w:ins w:id="2072" w:author="Author">
        <w:r w:rsidR="00C900A5" w:rsidRPr="00210AC9">
          <w:rPr>
            <w:rFonts w:ascii="Book Antiqua" w:eastAsia="Book Antiqua" w:hAnsi="Book Antiqua"/>
            <w:rPrChange w:id="2073" w:author="Author">
              <w:rPr>
                <w:rFonts w:ascii="Book Antiqua" w:eastAsia="Book Antiqua" w:hAnsi="Book Antiqua"/>
              </w:rPr>
            </w:rPrChange>
          </w:rPr>
          <w:t xml:space="preserve">Although </w:t>
        </w:r>
      </w:ins>
      <w:r w:rsidR="00344775" w:rsidRPr="00210AC9">
        <w:rPr>
          <w:rFonts w:ascii="Book Antiqua" w:eastAsia="Book Antiqua" w:hAnsi="Book Antiqua"/>
          <w:rPrChange w:id="2074" w:author="Author">
            <w:rPr>
              <w:rFonts w:ascii="Book Antiqua" w:eastAsia="Book Antiqua" w:hAnsi="Book Antiqua"/>
            </w:rPr>
          </w:rPrChange>
        </w:rPr>
        <w:t>the contracture could be reversible, s</w:t>
      </w:r>
      <w:r w:rsidR="00797A03" w:rsidRPr="00210AC9">
        <w:rPr>
          <w:rFonts w:ascii="Book Antiqua" w:eastAsia="Book Antiqua" w:hAnsi="Book Antiqua"/>
          <w:rPrChange w:id="2075" w:author="Author">
            <w:rPr>
              <w:rFonts w:ascii="Book Antiqua" w:eastAsia="Book Antiqua" w:hAnsi="Book Antiqua"/>
            </w:rPr>
          </w:rPrChange>
        </w:rPr>
        <w:t xml:space="preserve">uch </w:t>
      </w:r>
      <w:r w:rsidR="00EB6A05" w:rsidRPr="00210AC9">
        <w:rPr>
          <w:rFonts w:ascii="Book Antiqua" w:eastAsia="Book Antiqua" w:hAnsi="Book Antiqua"/>
          <w:rPrChange w:id="2076" w:author="Author">
            <w:rPr>
              <w:rFonts w:ascii="Book Antiqua" w:eastAsia="Book Antiqua" w:hAnsi="Book Antiqua"/>
            </w:rPr>
          </w:rPrChange>
        </w:rPr>
        <w:t xml:space="preserve">elbow stiffness </w:t>
      </w:r>
      <w:r w:rsidR="008D51C4" w:rsidRPr="00210AC9">
        <w:rPr>
          <w:rFonts w:ascii="Book Antiqua" w:eastAsia="Book Antiqua" w:hAnsi="Book Antiqua"/>
          <w:rPrChange w:id="2077" w:author="Author">
            <w:rPr>
              <w:rFonts w:ascii="Book Antiqua" w:eastAsia="Book Antiqua" w:hAnsi="Book Antiqua"/>
            </w:rPr>
          </w:rPrChange>
        </w:rPr>
        <w:t>in a</w:t>
      </w:r>
      <w:r w:rsidR="00EB6A05" w:rsidRPr="00210AC9">
        <w:rPr>
          <w:rFonts w:ascii="Book Antiqua" w:eastAsia="Book Antiqua" w:hAnsi="Book Antiqua"/>
          <w:rPrChange w:id="2078" w:author="Author">
            <w:rPr>
              <w:rFonts w:ascii="Book Antiqua" w:eastAsia="Book Antiqua" w:hAnsi="Book Antiqua"/>
            </w:rPr>
          </w:rPrChange>
        </w:rPr>
        <w:t xml:space="preserve"> </w:t>
      </w:r>
      <w:r w:rsidR="003F53BA" w:rsidRPr="00210AC9">
        <w:rPr>
          <w:rFonts w:ascii="Book Antiqua" w:eastAsia="Book Antiqua" w:hAnsi="Book Antiqua"/>
          <w:rPrChange w:id="2079" w:author="Author">
            <w:rPr>
              <w:rFonts w:ascii="Book Antiqua" w:eastAsia="Book Antiqua" w:hAnsi="Book Antiqua"/>
            </w:rPr>
          </w:rPrChange>
        </w:rPr>
        <w:t>teenage patient</w:t>
      </w:r>
      <w:r w:rsidR="00DE7BA5" w:rsidRPr="00210AC9">
        <w:rPr>
          <w:rFonts w:ascii="Book Antiqua" w:eastAsia="Book Antiqua" w:hAnsi="Book Antiqua"/>
          <w:rPrChange w:id="2080" w:author="Author">
            <w:rPr>
              <w:rFonts w:ascii="Book Antiqua" w:eastAsia="Book Antiqua" w:hAnsi="Book Antiqua"/>
            </w:rPr>
          </w:rPrChange>
        </w:rPr>
        <w:t>,</w:t>
      </w:r>
      <w:r w:rsidR="003F53BA" w:rsidRPr="00210AC9">
        <w:rPr>
          <w:rFonts w:ascii="Book Antiqua" w:eastAsia="Book Antiqua" w:hAnsi="Book Antiqua"/>
          <w:rPrChange w:id="2081" w:author="Author">
            <w:rPr>
              <w:rFonts w:ascii="Book Antiqua" w:eastAsia="Book Antiqua" w:hAnsi="Book Antiqua"/>
            </w:rPr>
          </w:rPrChange>
        </w:rPr>
        <w:t xml:space="preserve"> with</w:t>
      </w:r>
      <w:r w:rsidR="00EE72E8" w:rsidRPr="00210AC9">
        <w:rPr>
          <w:rFonts w:ascii="Book Antiqua" w:eastAsia="Book Antiqua" w:hAnsi="Book Antiqua"/>
          <w:rPrChange w:id="2082" w:author="Author">
            <w:rPr>
              <w:rFonts w:ascii="Book Antiqua" w:eastAsia="Book Antiqua" w:hAnsi="Book Antiqua"/>
            </w:rPr>
          </w:rPrChange>
        </w:rPr>
        <w:t xml:space="preserve"> </w:t>
      </w:r>
      <w:r w:rsidR="00390CFA" w:rsidRPr="00210AC9">
        <w:rPr>
          <w:rFonts w:ascii="Book Antiqua" w:eastAsia="Book Antiqua" w:hAnsi="Book Antiqua"/>
          <w:rPrChange w:id="2083" w:author="Author">
            <w:rPr>
              <w:rFonts w:ascii="Book Antiqua" w:eastAsia="Book Antiqua" w:hAnsi="Book Antiqua"/>
            </w:rPr>
          </w:rPrChange>
        </w:rPr>
        <w:t xml:space="preserve">rare </w:t>
      </w:r>
      <w:r w:rsidR="008D51C4" w:rsidRPr="00210AC9">
        <w:rPr>
          <w:rFonts w:ascii="Book Antiqua" w:eastAsia="Book Antiqua" w:hAnsi="Book Antiqua"/>
          <w:rPrChange w:id="2084" w:author="Author">
            <w:rPr>
              <w:rFonts w:ascii="Book Antiqua" w:eastAsia="Book Antiqua" w:hAnsi="Book Antiqua"/>
            </w:rPr>
          </w:rPrChange>
        </w:rPr>
        <w:t>multiple</w:t>
      </w:r>
      <w:r w:rsidR="008D51C4" w:rsidRPr="00210AC9" w:rsidDel="008D51C4">
        <w:rPr>
          <w:rFonts w:ascii="Book Antiqua" w:eastAsia="Book Antiqua" w:hAnsi="Book Antiqua"/>
          <w:rPrChange w:id="2085" w:author="Author">
            <w:rPr>
              <w:rFonts w:ascii="Book Antiqua" w:eastAsia="Book Antiqua" w:hAnsi="Book Antiqua"/>
            </w:rPr>
          </w:rPrChange>
        </w:rPr>
        <w:t xml:space="preserve"> </w:t>
      </w:r>
      <w:r w:rsidR="00EE72E8" w:rsidRPr="00210AC9">
        <w:rPr>
          <w:rFonts w:ascii="Book Antiqua" w:eastAsia="Book Antiqua" w:hAnsi="Book Antiqua"/>
          <w:rPrChange w:id="2086" w:author="Author">
            <w:rPr>
              <w:rFonts w:ascii="Book Antiqua" w:eastAsia="Book Antiqua" w:hAnsi="Book Antiqua"/>
            </w:rPr>
          </w:rPrChange>
        </w:rPr>
        <w:t>etiologies</w:t>
      </w:r>
      <w:r w:rsidR="003F53BA" w:rsidRPr="00210AC9">
        <w:rPr>
          <w:rFonts w:ascii="Book Antiqua" w:eastAsia="Book Antiqua" w:hAnsi="Book Antiqua"/>
          <w:rPrChange w:id="2087" w:author="Author">
            <w:rPr>
              <w:rFonts w:ascii="Book Antiqua" w:eastAsia="Book Antiqua" w:hAnsi="Book Antiqua"/>
            </w:rPr>
          </w:rPrChange>
        </w:rPr>
        <w:t xml:space="preserve">, and radial nerve </w:t>
      </w:r>
      <w:r w:rsidR="008D51C4" w:rsidRPr="00210AC9">
        <w:rPr>
          <w:rFonts w:ascii="Book Antiqua" w:eastAsia="Book Antiqua" w:hAnsi="Book Antiqua"/>
          <w:rPrChange w:id="2088" w:author="Author">
            <w:rPr>
              <w:rFonts w:ascii="Book Antiqua" w:eastAsia="Book Antiqua" w:hAnsi="Book Antiqua"/>
            </w:rPr>
          </w:rPrChange>
        </w:rPr>
        <w:t xml:space="preserve">contracture </w:t>
      </w:r>
      <w:r w:rsidR="00EE72E8" w:rsidRPr="00210AC9">
        <w:rPr>
          <w:rFonts w:ascii="Book Antiqua" w:eastAsia="Book Antiqua" w:hAnsi="Book Antiqua"/>
          <w:rPrChange w:id="2089" w:author="Author">
            <w:rPr>
              <w:rFonts w:ascii="Book Antiqua" w:eastAsia="Book Antiqua" w:hAnsi="Book Antiqua"/>
            </w:rPr>
          </w:rPrChange>
        </w:rPr>
        <w:t xml:space="preserve">with </w:t>
      </w:r>
      <w:r w:rsidR="003F53BA" w:rsidRPr="00210AC9">
        <w:rPr>
          <w:rFonts w:ascii="Book Antiqua" w:eastAsia="Book Antiqua" w:hAnsi="Book Antiqua"/>
          <w:rPrChange w:id="2090" w:author="Author">
            <w:rPr>
              <w:rFonts w:ascii="Book Antiqua" w:eastAsia="Book Antiqua" w:hAnsi="Book Antiqua"/>
            </w:rPr>
          </w:rPrChange>
        </w:rPr>
        <w:t xml:space="preserve">over-high tension for over </w:t>
      </w:r>
      <w:ins w:id="2091" w:author="Author">
        <w:r w:rsidR="00C900A5" w:rsidRPr="00210AC9">
          <w:rPr>
            <w:rFonts w:ascii="Book Antiqua" w:eastAsia="Book Antiqua" w:hAnsi="Book Antiqua"/>
            <w:rPrChange w:id="2092" w:author="Author">
              <w:rPr>
                <w:rFonts w:ascii="Book Antiqua" w:eastAsia="Book Antiqua" w:hAnsi="Book Antiqua"/>
              </w:rPr>
            </w:rPrChange>
          </w:rPr>
          <w:t>ten</w:t>
        </w:r>
      </w:ins>
      <w:del w:id="2093" w:author="Author">
        <w:r w:rsidR="003F53BA" w:rsidRPr="00210AC9" w:rsidDel="00C900A5">
          <w:rPr>
            <w:rFonts w:ascii="Book Antiqua" w:eastAsia="Book Antiqua" w:hAnsi="Book Antiqua"/>
            <w:rPrChange w:id="2094" w:author="Author">
              <w:rPr>
                <w:rFonts w:ascii="Book Antiqua" w:eastAsia="Book Antiqua" w:hAnsi="Book Antiqua"/>
              </w:rPr>
            </w:rPrChange>
          </w:rPr>
          <w:delText>10</w:delText>
        </w:r>
      </w:del>
      <w:r w:rsidR="007730F3" w:rsidRPr="00210AC9">
        <w:rPr>
          <w:rFonts w:ascii="Book Antiqua" w:eastAsia="Book Antiqua" w:hAnsi="Book Antiqua"/>
          <w:rPrChange w:id="2095" w:author="Author">
            <w:rPr>
              <w:rFonts w:ascii="Book Antiqua" w:eastAsia="Book Antiqua" w:hAnsi="Book Antiqua"/>
            </w:rPr>
          </w:rPrChange>
        </w:rPr>
        <w:t xml:space="preserve"> </w:t>
      </w:r>
      <w:r w:rsidR="003F53BA" w:rsidRPr="00210AC9">
        <w:rPr>
          <w:rFonts w:ascii="Book Antiqua" w:eastAsia="Book Antiqua" w:hAnsi="Book Antiqua"/>
          <w:rPrChange w:id="2096" w:author="Author">
            <w:rPr>
              <w:rFonts w:ascii="Book Antiqua" w:eastAsia="Book Antiqua" w:hAnsi="Book Antiqua"/>
            </w:rPr>
          </w:rPrChange>
        </w:rPr>
        <w:t>years</w:t>
      </w:r>
      <w:r w:rsidR="00DE7BA5" w:rsidRPr="00210AC9">
        <w:rPr>
          <w:rFonts w:ascii="Book Antiqua" w:eastAsia="Book Antiqua" w:hAnsi="Book Antiqua"/>
          <w:rPrChange w:id="2097" w:author="Author">
            <w:rPr>
              <w:rFonts w:ascii="Book Antiqua" w:eastAsia="Book Antiqua" w:hAnsi="Book Antiqua"/>
            </w:rPr>
          </w:rPrChange>
        </w:rPr>
        <w:t xml:space="preserve">, is a rare condition with </w:t>
      </w:r>
      <w:r w:rsidR="007730F3" w:rsidRPr="00210AC9">
        <w:rPr>
          <w:rFonts w:ascii="Book Antiqua" w:eastAsia="Book Antiqua" w:hAnsi="Book Antiqua"/>
          <w:rPrChange w:id="2098" w:author="Author">
            <w:rPr>
              <w:rFonts w:ascii="Book Antiqua" w:eastAsia="Book Antiqua" w:hAnsi="Book Antiqua"/>
            </w:rPr>
          </w:rPrChange>
        </w:rPr>
        <w:t xml:space="preserve">a </w:t>
      </w:r>
      <w:r w:rsidR="00DE7BA5" w:rsidRPr="00210AC9">
        <w:rPr>
          <w:rFonts w:ascii="Book Antiqua" w:eastAsia="Book Antiqua" w:hAnsi="Book Antiqua"/>
          <w:rPrChange w:id="2099" w:author="Author">
            <w:rPr>
              <w:rFonts w:ascii="Book Antiqua" w:eastAsia="Book Antiqua" w:hAnsi="Book Antiqua"/>
            </w:rPr>
          </w:rPrChange>
        </w:rPr>
        <w:t>possib</w:t>
      </w:r>
      <w:r w:rsidR="007730F3" w:rsidRPr="00210AC9">
        <w:rPr>
          <w:rFonts w:ascii="Book Antiqua" w:eastAsia="Book Antiqua" w:hAnsi="Book Antiqua"/>
          <w:rPrChange w:id="2100" w:author="Author">
            <w:rPr>
              <w:rFonts w:ascii="Book Antiqua" w:eastAsia="Book Antiqua" w:hAnsi="Book Antiqua"/>
            </w:rPr>
          </w:rPrChange>
        </w:rPr>
        <w:t>le</w:t>
      </w:r>
      <w:r w:rsidR="00DE7BA5" w:rsidRPr="00210AC9">
        <w:rPr>
          <w:rFonts w:ascii="Book Antiqua" w:eastAsia="Book Antiqua" w:hAnsi="Book Antiqua"/>
          <w:rPrChange w:id="2101" w:author="Author">
            <w:rPr>
              <w:rFonts w:ascii="Book Antiqua" w:eastAsia="Book Antiqua" w:hAnsi="Book Antiqua"/>
            </w:rPr>
          </w:rPrChange>
        </w:rPr>
        <w:t xml:space="preserve"> dire outcome if not managed </w:t>
      </w:r>
      <w:r w:rsidR="007730F3" w:rsidRPr="00210AC9">
        <w:rPr>
          <w:rFonts w:ascii="Book Antiqua" w:eastAsia="Book Antiqua" w:hAnsi="Book Antiqua"/>
          <w:rPrChange w:id="2102" w:author="Author">
            <w:rPr>
              <w:rFonts w:ascii="Book Antiqua" w:eastAsia="Book Antiqua" w:hAnsi="Book Antiqua"/>
            </w:rPr>
          </w:rPrChange>
        </w:rPr>
        <w:t>appropriately</w:t>
      </w:r>
      <w:r w:rsidR="000C4D33" w:rsidRPr="00210AC9">
        <w:rPr>
          <w:rFonts w:ascii="Book Antiqua" w:eastAsia="Book Antiqua" w:hAnsi="Book Antiqua"/>
          <w:rPrChange w:id="2103" w:author="Author">
            <w:rPr>
              <w:rFonts w:ascii="Book Antiqua" w:eastAsia="Book Antiqua" w:hAnsi="Book Antiqua"/>
            </w:rPr>
          </w:rPrChange>
        </w:rPr>
        <w:t xml:space="preserve">. </w:t>
      </w:r>
      <w:r w:rsidR="00DE7BA5" w:rsidRPr="00210AC9">
        <w:rPr>
          <w:rFonts w:ascii="Book Antiqua" w:eastAsia="Book Antiqua" w:hAnsi="Book Antiqua"/>
          <w:rPrChange w:id="2104" w:author="Author">
            <w:rPr>
              <w:rFonts w:ascii="Book Antiqua" w:eastAsia="Book Antiqua" w:hAnsi="Book Antiqua"/>
            </w:rPr>
          </w:rPrChange>
        </w:rPr>
        <w:t xml:space="preserve">Clinicians should be aware of </w:t>
      </w:r>
      <w:r w:rsidR="007730F3" w:rsidRPr="00210AC9">
        <w:rPr>
          <w:rFonts w:ascii="Book Antiqua" w:eastAsia="Book Antiqua" w:hAnsi="Book Antiqua"/>
          <w:rPrChange w:id="2105" w:author="Author">
            <w:rPr>
              <w:rFonts w:ascii="Book Antiqua" w:eastAsia="Book Antiqua" w:hAnsi="Book Antiqua"/>
            </w:rPr>
          </w:rPrChange>
        </w:rPr>
        <w:t xml:space="preserve">the </w:t>
      </w:r>
      <w:r w:rsidR="000A064D" w:rsidRPr="00210AC9">
        <w:rPr>
          <w:rFonts w:ascii="Book Antiqua" w:eastAsia="Book Antiqua" w:hAnsi="Book Antiqua"/>
          <w:rPrChange w:id="2106" w:author="Author">
            <w:rPr>
              <w:rFonts w:ascii="Book Antiqua" w:eastAsia="Book Antiqua" w:hAnsi="Book Antiqua"/>
            </w:rPr>
          </w:rPrChange>
        </w:rPr>
        <w:t>pertinent etiology</w:t>
      </w:r>
      <w:r w:rsidR="009C1479" w:rsidRPr="00210AC9">
        <w:rPr>
          <w:rFonts w:ascii="Book Antiqua" w:eastAsia="Book Antiqua" w:hAnsi="Book Antiqua"/>
          <w:rPrChange w:id="2107" w:author="Author">
            <w:rPr>
              <w:rFonts w:ascii="Book Antiqua" w:eastAsia="Book Antiqua" w:hAnsi="Book Antiqua"/>
            </w:rPr>
          </w:rPrChange>
        </w:rPr>
        <w:t xml:space="preserve"> </w:t>
      </w:r>
      <w:r w:rsidR="007730F3" w:rsidRPr="00210AC9">
        <w:rPr>
          <w:rFonts w:ascii="Book Antiqua" w:eastAsia="Book Antiqua" w:hAnsi="Book Antiqua"/>
          <w:rPrChange w:id="2108" w:author="Author">
            <w:rPr>
              <w:rFonts w:ascii="Book Antiqua" w:eastAsia="Book Antiqua" w:hAnsi="Book Antiqua"/>
            </w:rPr>
          </w:rPrChange>
        </w:rPr>
        <w:t>in order to</w:t>
      </w:r>
      <w:r w:rsidR="00DE7BA5" w:rsidRPr="00210AC9">
        <w:rPr>
          <w:rFonts w:ascii="Book Antiqua" w:eastAsia="Book Antiqua" w:hAnsi="Book Antiqua"/>
          <w:rPrChange w:id="2109" w:author="Author">
            <w:rPr>
              <w:rFonts w:ascii="Book Antiqua" w:eastAsia="Book Antiqua" w:hAnsi="Book Antiqua"/>
            </w:rPr>
          </w:rPrChange>
        </w:rPr>
        <w:t xml:space="preserve"> </w:t>
      </w:r>
      <w:r w:rsidR="000A064D" w:rsidRPr="00210AC9">
        <w:rPr>
          <w:rFonts w:ascii="Book Antiqua" w:eastAsia="Book Antiqua" w:hAnsi="Book Antiqua"/>
          <w:rPrChange w:id="2110" w:author="Author">
            <w:rPr>
              <w:rFonts w:ascii="Book Antiqua" w:eastAsia="Book Antiqua" w:hAnsi="Book Antiqua"/>
            </w:rPr>
          </w:rPrChange>
        </w:rPr>
        <w:t>determine</w:t>
      </w:r>
      <w:r w:rsidR="00DE7BA5" w:rsidRPr="00210AC9">
        <w:rPr>
          <w:rFonts w:ascii="Book Antiqua" w:eastAsia="Book Antiqua" w:hAnsi="Book Antiqua"/>
          <w:rPrChange w:id="2111" w:author="Author">
            <w:rPr>
              <w:rFonts w:ascii="Book Antiqua" w:eastAsia="Book Antiqua" w:hAnsi="Book Antiqua"/>
            </w:rPr>
          </w:rPrChange>
        </w:rPr>
        <w:t xml:space="preserve"> the </w:t>
      </w:r>
      <w:r w:rsidR="007730F3" w:rsidRPr="00210AC9">
        <w:rPr>
          <w:rFonts w:ascii="Book Antiqua" w:eastAsia="Book Antiqua" w:hAnsi="Book Antiqua"/>
          <w:rPrChange w:id="2112" w:author="Author">
            <w:rPr>
              <w:rFonts w:ascii="Book Antiqua" w:eastAsia="Book Antiqua" w:hAnsi="Book Antiqua"/>
            </w:rPr>
          </w:rPrChange>
        </w:rPr>
        <w:t>correct</w:t>
      </w:r>
      <w:r w:rsidR="00DE7BA5" w:rsidRPr="00210AC9">
        <w:rPr>
          <w:rFonts w:ascii="Book Antiqua" w:eastAsia="Book Antiqua" w:hAnsi="Book Antiqua"/>
          <w:rPrChange w:id="2113" w:author="Author">
            <w:rPr>
              <w:rFonts w:ascii="Book Antiqua" w:eastAsia="Book Antiqua" w:hAnsi="Book Antiqua"/>
            </w:rPr>
          </w:rPrChange>
        </w:rPr>
        <w:t xml:space="preserve"> treat</w:t>
      </w:r>
      <w:r w:rsidR="007730F3" w:rsidRPr="00210AC9">
        <w:rPr>
          <w:rFonts w:ascii="Book Antiqua" w:eastAsia="Book Antiqua" w:hAnsi="Book Antiqua"/>
          <w:rPrChange w:id="2114" w:author="Author">
            <w:rPr>
              <w:rFonts w:ascii="Book Antiqua" w:eastAsia="Book Antiqua" w:hAnsi="Book Antiqua"/>
            </w:rPr>
          </w:rPrChange>
        </w:rPr>
        <w:t>ment option to</w:t>
      </w:r>
      <w:r w:rsidR="00DE7BA5" w:rsidRPr="00210AC9">
        <w:rPr>
          <w:rFonts w:ascii="Book Antiqua" w:eastAsia="Book Antiqua" w:hAnsi="Book Antiqua"/>
          <w:rPrChange w:id="2115" w:author="Author">
            <w:rPr>
              <w:rFonts w:ascii="Book Antiqua" w:eastAsia="Book Antiqua" w:hAnsi="Book Antiqua"/>
            </w:rPr>
          </w:rPrChange>
        </w:rPr>
        <w:t xml:space="preserve"> avoid complications</w:t>
      </w:r>
      <w:r w:rsidR="00A23CFF" w:rsidRPr="00210AC9">
        <w:rPr>
          <w:rFonts w:ascii="Book Antiqua" w:eastAsia="Book Antiqua" w:hAnsi="Book Antiqua"/>
          <w:rPrChange w:id="2116" w:author="Author">
            <w:rPr>
              <w:rFonts w:ascii="Book Antiqua" w:eastAsia="Book Antiqua" w:hAnsi="Book Antiqua"/>
            </w:rPr>
          </w:rPrChange>
        </w:rPr>
        <w:t>.</w:t>
      </w:r>
    </w:p>
    <w:p w14:paraId="242DEDD8" w14:textId="77777777" w:rsidR="008A5149" w:rsidRPr="00210AC9" w:rsidRDefault="008A5149" w:rsidP="004D5B0F">
      <w:pPr>
        <w:autoSpaceDE w:val="0"/>
        <w:autoSpaceDN w:val="0"/>
        <w:adjustRightInd w:val="0"/>
        <w:snapToGrid w:val="0"/>
        <w:spacing w:line="360" w:lineRule="auto"/>
        <w:jc w:val="both"/>
        <w:rPr>
          <w:rFonts w:ascii="Book Antiqua" w:hAnsi="Book Antiqua"/>
          <w:rPrChange w:id="2117" w:author="Author">
            <w:rPr>
              <w:rFonts w:ascii="Book Antiqua" w:hAnsi="Book Antiqua"/>
            </w:rPr>
          </w:rPrChange>
        </w:rPr>
      </w:pPr>
    </w:p>
    <w:p w14:paraId="3BFFC920" w14:textId="77777777" w:rsidR="00472C61" w:rsidRPr="00210AC9" w:rsidRDefault="00472C61">
      <w:pPr>
        <w:rPr>
          <w:ins w:id="2118" w:author="Author"/>
          <w:rFonts w:ascii="Book Antiqua" w:hAnsi="Book Antiqua"/>
          <w:b/>
          <w:bCs/>
          <w:rPrChange w:id="2119" w:author="Author">
            <w:rPr>
              <w:ins w:id="2120" w:author="Author"/>
              <w:rFonts w:ascii="Book Antiqua" w:hAnsi="Book Antiqua"/>
              <w:b/>
              <w:bCs/>
            </w:rPr>
          </w:rPrChange>
        </w:rPr>
      </w:pPr>
      <w:ins w:id="2121" w:author="Author">
        <w:r w:rsidRPr="00210AC9">
          <w:rPr>
            <w:rFonts w:ascii="Book Antiqua" w:hAnsi="Book Antiqua"/>
            <w:b/>
            <w:bCs/>
            <w:rPrChange w:id="2122" w:author="Author">
              <w:rPr>
                <w:rFonts w:ascii="Book Antiqua" w:hAnsi="Book Antiqua"/>
                <w:b/>
                <w:bCs/>
              </w:rPr>
            </w:rPrChange>
          </w:rPr>
          <w:br w:type="page"/>
        </w:r>
      </w:ins>
    </w:p>
    <w:p w14:paraId="2EF3AA5B" w14:textId="26418E60" w:rsidR="00E40079" w:rsidRPr="00210AC9" w:rsidRDefault="00E40079" w:rsidP="004D5B0F">
      <w:pPr>
        <w:pStyle w:val="NormalWeb"/>
        <w:snapToGrid w:val="0"/>
        <w:spacing w:before="0" w:beforeAutospacing="0" w:after="0" w:afterAutospacing="0" w:line="360" w:lineRule="auto"/>
        <w:jc w:val="both"/>
        <w:rPr>
          <w:rFonts w:ascii="Book Antiqua" w:hAnsi="Book Antiqua"/>
          <w:sz w:val="24"/>
          <w:szCs w:val="24"/>
          <w:rPrChange w:id="2123" w:author="Author">
            <w:rPr>
              <w:rFonts w:ascii="Book Antiqua" w:hAnsi="Book Antiqua"/>
              <w:sz w:val="24"/>
              <w:szCs w:val="24"/>
            </w:rPr>
          </w:rPrChange>
        </w:rPr>
      </w:pPr>
      <w:r w:rsidRPr="00210AC9">
        <w:rPr>
          <w:rFonts w:ascii="Book Antiqua" w:hAnsi="Book Antiqua"/>
          <w:b/>
          <w:bCs/>
          <w:sz w:val="24"/>
          <w:szCs w:val="24"/>
          <w:rPrChange w:id="2124" w:author="Author">
            <w:rPr>
              <w:rFonts w:ascii="Book Antiqua" w:hAnsi="Book Antiqua"/>
              <w:b/>
              <w:bCs/>
              <w:sz w:val="24"/>
              <w:szCs w:val="24"/>
            </w:rPr>
          </w:rPrChange>
        </w:rPr>
        <w:lastRenderedPageBreak/>
        <w:t>R</w:t>
      </w:r>
      <w:r w:rsidR="00C03E3C" w:rsidRPr="00210AC9">
        <w:rPr>
          <w:rFonts w:ascii="Book Antiqua" w:hAnsi="Book Antiqua"/>
          <w:b/>
          <w:bCs/>
          <w:sz w:val="24"/>
          <w:szCs w:val="24"/>
          <w:rPrChange w:id="2125" w:author="Author">
            <w:rPr>
              <w:rFonts w:ascii="Book Antiqua" w:hAnsi="Book Antiqua"/>
              <w:b/>
              <w:bCs/>
              <w:sz w:val="24"/>
              <w:szCs w:val="24"/>
            </w:rPr>
          </w:rPrChange>
        </w:rPr>
        <w:t>EFERENCES</w:t>
      </w:r>
    </w:p>
    <w:p w14:paraId="71652BD3" w14:textId="3C04E04A" w:rsidR="002C0890" w:rsidRPr="00210AC9" w:rsidRDefault="002C0890" w:rsidP="004D5B0F">
      <w:pPr>
        <w:snapToGrid w:val="0"/>
        <w:spacing w:line="360" w:lineRule="auto"/>
        <w:jc w:val="both"/>
        <w:rPr>
          <w:rFonts w:ascii="Book Antiqua" w:hAnsi="Book Antiqua"/>
          <w:rPrChange w:id="2126" w:author="Author">
            <w:rPr>
              <w:rFonts w:ascii="Book Antiqua" w:hAnsi="Book Antiqua"/>
            </w:rPr>
          </w:rPrChange>
        </w:rPr>
      </w:pPr>
      <w:r w:rsidRPr="00210AC9">
        <w:rPr>
          <w:rFonts w:ascii="Book Antiqua" w:hAnsi="Book Antiqua"/>
          <w:rPrChange w:id="2127" w:author="Author">
            <w:rPr>
              <w:rFonts w:ascii="Book Antiqua" w:hAnsi="Book Antiqua"/>
            </w:rPr>
          </w:rPrChange>
        </w:rPr>
        <w:t xml:space="preserve">1 </w:t>
      </w:r>
      <w:r w:rsidRPr="00210AC9">
        <w:rPr>
          <w:rFonts w:ascii="Book Antiqua" w:hAnsi="Book Antiqua"/>
          <w:b/>
          <w:rPrChange w:id="2128" w:author="Author">
            <w:rPr>
              <w:rFonts w:ascii="Book Antiqua" w:hAnsi="Book Antiqua"/>
              <w:b/>
            </w:rPr>
          </w:rPrChange>
        </w:rPr>
        <w:t>Attum B</w:t>
      </w:r>
      <w:r w:rsidRPr="00210AC9">
        <w:rPr>
          <w:rFonts w:ascii="Book Antiqua" w:hAnsi="Book Antiqua"/>
          <w:rPrChange w:id="2129" w:author="Author">
            <w:rPr>
              <w:rFonts w:ascii="Book Antiqua" w:hAnsi="Book Antiqua"/>
            </w:rPr>
          </w:rPrChange>
        </w:rPr>
        <w:t xml:space="preserve">, Obremskey W. Posttraumatic Elbow Stiffness: A Critical Analysis Review. </w:t>
      </w:r>
      <w:r w:rsidRPr="00210AC9">
        <w:rPr>
          <w:rFonts w:ascii="Book Antiqua" w:hAnsi="Book Antiqua"/>
          <w:i/>
          <w:rPrChange w:id="2130" w:author="Author">
            <w:rPr>
              <w:rFonts w:ascii="Book Antiqua" w:hAnsi="Book Antiqua"/>
              <w:i/>
            </w:rPr>
          </w:rPrChange>
        </w:rPr>
        <w:t>JBJS Rev</w:t>
      </w:r>
      <w:r w:rsidRPr="00210AC9">
        <w:rPr>
          <w:rFonts w:ascii="Book Antiqua" w:hAnsi="Book Antiqua"/>
          <w:rPrChange w:id="2131" w:author="Author">
            <w:rPr>
              <w:rFonts w:ascii="Book Antiqua" w:hAnsi="Book Antiqua"/>
            </w:rPr>
          </w:rPrChange>
        </w:rPr>
        <w:t xml:space="preserve"> 2016; </w:t>
      </w:r>
      <w:r w:rsidRPr="00210AC9">
        <w:rPr>
          <w:rFonts w:ascii="Book Antiqua" w:hAnsi="Book Antiqua"/>
          <w:b/>
          <w:rPrChange w:id="2132" w:author="Author">
            <w:rPr>
              <w:rFonts w:ascii="Book Antiqua" w:hAnsi="Book Antiqua"/>
              <w:b/>
            </w:rPr>
          </w:rPrChange>
        </w:rPr>
        <w:t>4</w:t>
      </w:r>
      <w:r w:rsidRPr="00210AC9">
        <w:rPr>
          <w:rFonts w:ascii="Book Antiqua" w:hAnsi="Book Antiqua"/>
          <w:rPrChange w:id="2133" w:author="Author">
            <w:rPr>
              <w:rFonts w:ascii="Book Antiqua" w:hAnsi="Book Antiqua"/>
            </w:rPr>
          </w:rPrChange>
        </w:rPr>
        <w:t xml:space="preserve"> [PMID: 27760073 DOI: 10.2106/JBJS.RVW.15.00084]</w:t>
      </w:r>
    </w:p>
    <w:p w14:paraId="514F2D72" w14:textId="77777777" w:rsidR="002C0890" w:rsidRPr="00210AC9" w:rsidRDefault="002C0890" w:rsidP="004D5B0F">
      <w:pPr>
        <w:snapToGrid w:val="0"/>
        <w:spacing w:line="360" w:lineRule="auto"/>
        <w:jc w:val="both"/>
        <w:rPr>
          <w:rFonts w:ascii="Book Antiqua" w:hAnsi="Book Antiqua"/>
          <w:rPrChange w:id="2134" w:author="Author">
            <w:rPr>
              <w:rFonts w:ascii="Book Antiqua" w:hAnsi="Book Antiqua"/>
            </w:rPr>
          </w:rPrChange>
        </w:rPr>
      </w:pPr>
      <w:r w:rsidRPr="00210AC9">
        <w:rPr>
          <w:rFonts w:ascii="Book Antiqua" w:hAnsi="Book Antiqua"/>
          <w:rPrChange w:id="2135" w:author="Author">
            <w:rPr>
              <w:rFonts w:ascii="Book Antiqua" w:hAnsi="Book Antiqua"/>
            </w:rPr>
          </w:rPrChange>
        </w:rPr>
        <w:t xml:space="preserve">2 </w:t>
      </w:r>
      <w:r w:rsidRPr="00210AC9">
        <w:rPr>
          <w:rFonts w:ascii="Book Antiqua" w:hAnsi="Book Antiqua"/>
          <w:b/>
          <w:rPrChange w:id="2136" w:author="Author">
            <w:rPr>
              <w:rFonts w:ascii="Book Antiqua" w:hAnsi="Book Antiqua"/>
              <w:b/>
            </w:rPr>
          </w:rPrChange>
        </w:rPr>
        <w:t>Lindenhovius AL</w:t>
      </w:r>
      <w:r w:rsidRPr="00210AC9">
        <w:rPr>
          <w:rFonts w:ascii="Book Antiqua" w:hAnsi="Book Antiqua"/>
          <w:rPrChange w:id="2137" w:author="Author">
            <w:rPr>
              <w:rFonts w:ascii="Book Antiqua" w:hAnsi="Book Antiqua"/>
            </w:rPr>
          </w:rPrChange>
        </w:rPr>
        <w:t xml:space="preserve">, Jupiter JB. The posttraumatic stiff elbow: a review of the literature. </w:t>
      </w:r>
      <w:r w:rsidRPr="00210AC9">
        <w:rPr>
          <w:rFonts w:ascii="Book Antiqua" w:hAnsi="Book Antiqua"/>
          <w:i/>
          <w:rPrChange w:id="2138" w:author="Author">
            <w:rPr>
              <w:rFonts w:ascii="Book Antiqua" w:hAnsi="Book Antiqua"/>
              <w:i/>
            </w:rPr>
          </w:rPrChange>
        </w:rPr>
        <w:t>J Hand Surg Am</w:t>
      </w:r>
      <w:r w:rsidRPr="00210AC9">
        <w:rPr>
          <w:rFonts w:ascii="Book Antiqua" w:hAnsi="Book Antiqua"/>
          <w:rPrChange w:id="2139" w:author="Author">
            <w:rPr>
              <w:rFonts w:ascii="Book Antiqua" w:hAnsi="Book Antiqua"/>
            </w:rPr>
          </w:rPrChange>
        </w:rPr>
        <w:t xml:space="preserve"> 2007; </w:t>
      </w:r>
      <w:r w:rsidRPr="00210AC9">
        <w:rPr>
          <w:rFonts w:ascii="Book Antiqua" w:hAnsi="Book Antiqua"/>
          <w:b/>
          <w:rPrChange w:id="2140" w:author="Author">
            <w:rPr>
              <w:rFonts w:ascii="Book Antiqua" w:hAnsi="Book Antiqua"/>
              <w:b/>
            </w:rPr>
          </w:rPrChange>
        </w:rPr>
        <w:t>32</w:t>
      </w:r>
      <w:r w:rsidRPr="00210AC9">
        <w:rPr>
          <w:rFonts w:ascii="Book Antiqua" w:hAnsi="Book Antiqua"/>
          <w:rPrChange w:id="2141" w:author="Author">
            <w:rPr>
              <w:rFonts w:ascii="Book Antiqua" w:hAnsi="Book Antiqua"/>
            </w:rPr>
          </w:rPrChange>
        </w:rPr>
        <w:t>: 1605-1623 [PMID: 18070653 DOI: 10.1016/j.jhsa.2007.09.015]</w:t>
      </w:r>
    </w:p>
    <w:p w14:paraId="658F488D" w14:textId="77777777" w:rsidR="002C0890" w:rsidRPr="00210AC9" w:rsidRDefault="002C0890" w:rsidP="004D5B0F">
      <w:pPr>
        <w:snapToGrid w:val="0"/>
        <w:spacing w:line="360" w:lineRule="auto"/>
        <w:jc w:val="both"/>
        <w:rPr>
          <w:rFonts w:ascii="Book Antiqua" w:hAnsi="Book Antiqua"/>
          <w:rPrChange w:id="2142" w:author="Author">
            <w:rPr>
              <w:rFonts w:ascii="Book Antiqua" w:hAnsi="Book Antiqua"/>
            </w:rPr>
          </w:rPrChange>
        </w:rPr>
      </w:pPr>
      <w:r w:rsidRPr="00210AC9">
        <w:rPr>
          <w:rFonts w:ascii="Book Antiqua" w:hAnsi="Book Antiqua"/>
          <w:rPrChange w:id="2143" w:author="Author">
            <w:rPr>
              <w:rFonts w:ascii="Book Antiqua" w:hAnsi="Book Antiqua"/>
            </w:rPr>
          </w:rPrChange>
        </w:rPr>
        <w:t xml:space="preserve">3 </w:t>
      </w:r>
      <w:r w:rsidRPr="00210AC9">
        <w:rPr>
          <w:rFonts w:ascii="Book Antiqua" w:hAnsi="Book Antiqua"/>
          <w:b/>
          <w:rPrChange w:id="2144" w:author="Author">
            <w:rPr>
              <w:rFonts w:ascii="Book Antiqua" w:hAnsi="Book Antiqua"/>
              <w:b/>
            </w:rPr>
          </w:rPrChange>
        </w:rPr>
        <w:t>Edelson G</w:t>
      </w:r>
      <w:r w:rsidRPr="00210AC9">
        <w:rPr>
          <w:rFonts w:ascii="Book Antiqua" w:hAnsi="Book Antiqua"/>
          <w:rPrChange w:id="2145" w:author="Author">
            <w:rPr>
              <w:rFonts w:ascii="Book Antiqua" w:hAnsi="Book Antiqua"/>
            </w:rPr>
          </w:rPrChange>
        </w:rPr>
        <w:t xml:space="preserve">, Ganayem M, Obid E. A novel surgical approach to post-traumatic elbow stiffness: case report and operative technique. </w:t>
      </w:r>
      <w:r w:rsidRPr="00210AC9">
        <w:rPr>
          <w:rFonts w:ascii="Book Antiqua" w:hAnsi="Book Antiqua"/>
          <w:i/>
          <w:rPrChange w:id="2146" w:author="Author">
            <w:rPr>
              <w:rFonts w:ascii="Book Antiqua" w:hAnsi="Book Antiqua"/>
              <w:i/>
            </w:rPr>
          </w:rPrChange>
        </w:rPr>
        <w:t>J Shoulder Elbow Surg</w:t>
      </w:r>
      <w:r w:rsidRPr="00210AC9">
        <w:rPr>
          <w:rFonts w:ascii="Book Antiqua" w:hAnsi="Book Antiqua"/>
          <w:rPrChange w:id="2147" w:author="Author">
            <w:rPr>
              <w:rFonts w:ascii="Book Antiqua" w:hAnsi="Book Antiqua"/>
            </w:rPr>
          </w:rPrChange>
        </w:rPr>
        <w:t xml:space="preserve"> 2006; </w:t>
      </w:r>
      <w:r w:rsidRPr="00210AC9">
        <w:rPr>
          <w:rFonts w:ascii="Book Antiqua" w:hAnsi="Book Antiqua"/>
          <w:b/>
          <w:rPrChange w:id="2148" w:author="Author">
            <w:rPr>
              <w:rFonts w:ascii="Book Antiqua" w:hAnsi="Book Antiqua"/>
              <w:b/>
            </w:rPr>
          </w:rPrChange>
        </w:rPr>
        <w:t>15</w:t>
      </w:r>
      <w:r w:rsidRPr="00210AC9">
        <w:rPr>
          <w:rFonts w:ascii="Book Antiqua" w:hAnsi="Book Antiqua"/>
          <w:rPrChange w:id="2149" w:author="Author">
            <w:rPr>
              <w:rFonts w:ascii="Book Antiqua" w:hAnsi="Book Antiqua"/>
            </w:rPr>
          </w:rPrChange>
        </w:rPr>
        <w:t>: e37-e40 [PMID: 17126235 DOI: 10.1016/j.jse.2005.10.017]</w:t>
      </w:r>
    </w:p>
    <w:p w14:paraId="44DF36C5" w14:textId="77777777" w:rsidR="002C0890" w:rsidRPr="00210AC9" w:rsidRDefault="002C0890" w:rsidP="004D5B0F">
      <w:pPr>
        <w:snapToGrid w:val="0"/>
        <w:spacing w:line="360" w:lineRule="auto"/>
        <w:jc w:val="both"/>
        <w:rPr>
          <w:rFonts w:ascii="Book Antiqua" w:hAnsi="Book Antiqua"/>
          <w:rPrChange w:id="2150" w:author="Author">
            <w:rPr>
              <w:rFonts w:ascii="Book Antiqua" w:hAnsi="Book Antiqua"/>
            </w:rPr>
          </w:rPrChange>
        </w:rPr>
      </w:pPr>
      <w:r w:rsidRPr="00210AC9">
        <w:rPr>
          <w:rFonts w:ascii="Book Antiqua" w:hAnsi="Book Antiqua"/>
          <w:rPrChange w:id="2151" w:author="Author">
            <w:rPr>
              <w:rFonts w:ascii="Book Antiqua" w:hAnsi="Book Antiqua"/>
            </w:rPr>
          </w:rPrChange>
        </w:rPr>
        <w:t xml:space="preserve">4 </w:t>
      </w:r>
      <w:r w:rsidRPr="00210AC9">
        <w:rPr>
          <w:rFonts w:ascii="Book Antiqua" w:hAnsi="Book Antiqua"/>
          <w:b/>
          <w:rPrChange w:id="2152" w:author="Author">
            <w:rPr>
              <w:rFonts w:ascii="Book Antiqua" w:hAnsi="Book Antiqua"/>
              <w:b/>
            </w:rPr>
          </w:rPrChange>
        </w:rPr>
        <w:t>Zheng W</w:t>
      </w:r>
      <w:r w:rsidRPr="00210AC9">
        <w:rPr>
          <w:rFonts w:ascii="Book Antiqua" w:hAnsi="Book Antiqua"/>
          <w:rPrChange w:id="2153" w:author="Author">
            <w:rPr>
              <w:rFonts w:ascii="Book Antiqua" w:hAnsi="Book Antiqua"/>
            </w:rPr>
          </w:rPrChange>
        </w:rPr>
        <w:t xml:space="preserve">, Song J, Sun Z, Liu J, Chen S, Fan C. Effect of disease duration on functional outcomes and complications after arthrolysis in patients with elbow stiffness. </w:t>
      </w:r>
      <w:r w:rsidRPr="00210AC9">
        <w:rPr>
          <w:rFonts w:ascii="Book Antiqua" w:hAnsi="Book Antiqua"/>
          <w:i/>
          <w:rPrChange w:id="2154" w:author="Author">
            <w:rPr>
              <w:rFonts w:ascii="Book Antiqua" w:hAnsi="Book Antiqua"/>
              <w:i/>
            </w:rPr>
          </w:rPrChange>
        </w:rPr>
        <w:t>J Shoulder Elbow Surg</w:t>
      </w:r>
      <w:r w:rsidRPr="00210AC9">
        <w:rPr>
          <w:rFonts w:ascii="Book Antiqua" w:hAnsi="Book Antiqua"/>
          <w:rPrChange w:id="2155" w:author="Author">
            <w:rPr>
              <w:rFonts w:ascii="Book Antiqua" w:hAnsi="Book Antiqua"/>
            </w:rPr>
          </w:rPrChange>
        </w:rPr>
        <w:t xml:space="preserve"> 2018; </w:t>
      </w:r>
      <w:r w:rsidRPr="00210AC9">
        <w:rPr>
          <w:rFonts w:ascii="Book Antiqua" w:hAnsi="Book Antiqua"/>
          <w:b/>
          <w:rPrChange w:id="2156" w:author="Author">
            <w:rPr>
              <w:rFonts w:ascii="Book Antiqua" w:hAnsi="Book Antiqua"/>
              <w:b/>
            </w:rPr>
          </w:rPrChange>
        </w:rPr>
        <w:t>27</w:t>
      </w:r>
      <w:r w:rsidRPr="00210AC9">
        <w:rPr>
          <w:rFonts w:ascii="Book Antiqua" w:hAnsi="Book Antiqua"/>
          <w:rPrChange w:id="2157" w:author="Author">
            <w:rPr>
              <w:rFonts w:ascii="Book Antiqua" w:hAnsi="Book Antiqua"/>
            </w:rPr>
          </w:rPrChange>
        </w:rPr>
        <w:t>: 381-386 [PMID: 29310915 DOI: 10.1016/j.jse.2017.11.012]</w:t>
      </w:r>
    </w:p>
    <w:p w14:paraId="4244EC79" w14:textId="77777777" w:rsidR="002C0890" w:rsidRPr="00210AC9" w:rsidRDefault="002C0890" w:rsidP="004D5B0F">
      <w:pPr>
        <w:snapToGrid w:val="0"/>
        <w:spacing w:line="360" w:lineRule="auto"/>
        <w:jc w:val="both"/>
        <w:rPr>
          <w:rFonts w:ascii="Book Antiqua" w:hAnsi="Book Antiqua"/>
          <w:rPrChange w:id="2158" w:author="Author">
            <w:rPr>
              <w:rFonts w:ascii="Book Antiqua" w:hAnsi="Book Antiqua"/>
            </w:rPr>
          </w:rPrChange>
        </w:rPr>
      </w:pPr>
      <w:r w:rsidRPr="00210AC9">
        <w:rPr>
          <w:rFonts w:ascii="Book Antiqua" w:hAnsi="Book Antiqua"/>
          <w:rPrChange w:id="2159" w:author="Author">
            <w:rPr>
              <w:rFonts w:ascii="Book Antiqua" w:hAnsi="Book Antiqua"/>
            </w:rPr>
          </w:rPrChange>
        </w:rPr>
        <w:t xml:space="preserve">5 </w:t>
      </w:r>
      <w:r w:rsidRPr="00210AC9">
        <w:rPr>
          <w:rFonts w:ascii="Book Antiqua" w:hAnsi="Book Antiqua"/>
          <w:b/>
          <w:rPrChange w:id="2160" w:author="Author">
            <w:rPr>
              <w:rFonts w:ascii="Book Antiqua" w:hAnsi="Book Antiqua"/>
              <w:b/>
            </w:rPr>
          </w:rPrChange>
        </w:rPr>
        <w:t>Cefo I</w:t>
      </w:r>
      <w:r w:rsidRPr="00210AC9">
        <w:rPr>
          <w:rFonts w:ascii="Book Antiqua" w:hAnsi="Book Antiqua"/>
          <w:rPrChange w:id="2161" w:author="Author">
            <w:rPr>
              <w:rFonts w:ascii="Book Antiqua" w:hAnsi="Book Antiqua"/>
            </w:rPr>
          </w:rPrChange>
        </w:rPr>
        <w:t xml:space="preserve">, Eygendaal D. Arthroscopic arthrolysis for posttraumatic elbow stiffness. </w:t>
      </w:r>
      <w:r w:rsidRPr="00210AC9">
        <w:rPr>
          <w:rFonts w:ascii="Book Antiqua" w:hAnsi="Book Antiqua"/>
          <w:i/>
          <w:rPrChange w:id="2162" w:author="Author">
            <w:rPr>
              <w:rFonts w:ascii="Book Antiqua" w:hAnsi="Book Antiqua"/>
              <w:i/>
            </w:rPr>
          </w:rPrChange>
        </w:rPr>
        <w:t>J Shoulder Elbow Surg</w:t>
      </w:r>
      <w:r w:rsidRPr="00210AC9">
        <w:rPr>
          <w:rFonts w:ascii="Book Antiqua" w:hAnsi="Book Antiqua"/>
          <w:rPrChange w:id="2163" w:author="Author">
            <w:rPr>
              <w:rFonts w:ascii="Book Antiqua" w:hAnsi="Book Antiqua"/>
            </w:rPr>
          </w:rPrChange>
        </w:rPr>
        <w:t xml:space="preserve"> 2011; </w:t>
      </w:r>
      <w:r w:rsidRPr="00210AC9">
        <w:rPr>
          <w:rFonts w:ascii="Book Antiqua" w:hAnsi="Book Antiqua"/>
          <w:b/>
          <w:rPrChange w:id="2164" w:author="Author">
            <w:rPr>
              <w:rFonts w:ascii="Book Antiqua" w:hAnsi="Book Antiqua"/>
              <w:b/>
            </w:rPr>
          </w:rPrChange>
        </w:rPr>
        <w:t>20</w:t>
      </w:r>
      <w:r w:rsidRPr="00210AC9">
        <w:rPr>
          <w:rFonts w:ascii="Book Antiqua" w:hAnsi="Book Antiqua"/>
          <w:rPrChange w:id="2165" w:author="Author">
            <w:rPr>
              <w:rFonts w:ascii="Book Antiqua" w:hAnsi="Book Antiqua"/>
            </w:rPr>
          </w:rPrChange>
        </w:rPr>
        <w:t>: 434-439 [PMID: 21397792 DOI: 10.1016/j.jse.2010.11.018]</w:t>
      </w:r>
    </w:p>
    <w:p w14:paraId="6930ADAE" w14:textId="77777777" w:rsidR="002C0890" w:rsidRPr="00210AC9" w:rsidRDefault="002C0890" w:rsidP="004D5B0F">
      <w:pPr>
        <w:snapToGrid w:val="0"/>
        <w:spacing w:line="360" w:lineRule="auto"/>
        <w:jc w:val="both"/>
        <w:rPr>
          <w:rFonts w:ascii="Book Antiqua" w:hAnsi="Book Antiqua"/>
          <w:rPrChange w:id="2166" w:author="Author">
            <w:rPr>
              <w:rFonts w:ascii="Book Antiqua" w:hAnsi="Book Antiqua"/>
            </w:rPr>
          </w:rPrChange>
        </w:rPr>
      </w:pPr>
      <w:r w:rsidRPr="00210AC9">
        <w:rPr>
          <w:rFonts w:ascii="Book Antiqua" w:hAnsi="Book Antiqua"/>
          <w:rPrChange w:id="2167" w:author="Author">
            <w:rPr>
              <w:rFonts w:ascii="Book Antiqua" w:hAnsi="Book Antiqua"/>
            </w:rPr>
          </w:rPrChange>
        </w:rPr>
        <w:t xml:space="preserve">6 </w:t>
      </w:r>
      <w:r w:rsidRPr="00210AC9">
        <w:rPr>
          <w:rFonts w:ascii="Book Antiqua" w:hAnsi="Book Antiqua"/>
          <w:b/>
          <w:rPrChange w:id="2168" w:author="Author">
            <w:rPr>
              <w:rFonts w:ascii="Book Antiqua" w:hAnsi="Book Antiqua"/>
              <w:b/>
            </w:rPr>
          </w:rPrChange>
        </w:rPr>
        <w:t>Kodde IF</w:t>
      </w:r>
      <w:r w:rsidRPr="00210AC9">
        <w:rPr>
          <w:rFonts w:ascii="Book Antiqua" w:hAnsi="Book Antiqua"/>
          <w:rPrChange w:id="2169" w:author="Author">
            <w:rPr>
              <w:rFonts w:ascii="Book Antiqua" w:hAnsi="Book Antiqua"/>
            </w:rPr>
          </w:rPrChange>
        </w:rPr>
        <w:t xml:space="preserve">, van Rijn J, van den Bekerom MP, Eygendaal D. Surgical treatment of post-traumatic elbow stiffness: a systematic review. </w:t>
      </w:r>
      <w:r w:rsidRPr="00210AC9">
        <w:rPr>
          <w:rFonts w:ascii="Book Antiqua" w:hAnsi="Book Antiqua"/>
          <w:i/>
          <w:rPrChange w:id="2170" w:author="Author">
            <w:rPr>
              <w:rFonts w:ascii="Book Antiqua" w:hAnsi="Book Antiqua"/>
              <w:i/>
            </w:rPr>
          </w:rPrChange>
        </w:rPr>
        <w:t>J Shoulder Elbow Surg</w:t>
      </w:r>
      <w:r w:rsidRPr="00210AC9">
        <w:rPr>
          <w:rFonts w:ascii="Book Antiqua" w:hAnsi="Book Antiqua"/>
          <w:rPrChange w:id="2171" w:author="Author">
            <w:rPr>
              <w:rFonts w:ascii="Book Antiqua" w:hAnsi="Book Antiqua"/>
            </w:rPr>
          </w:rPrChange>
        </w:rPr>
        <w:t xml:space="preserve"> 2013; </w:t>
      </w:r>
      <w:r w:rsidRPr="00210AC9">
        <w:rPr>
          <w:rFonts w:ascii="Book Antiqua" w:hAnsi="Book Antiqua"/>
          <w:b/>
          <w:rPrChange w:id="2172" w:author="Author">
            <w:rPr>
              <w:rFonts w:ascii="Book Antiqua" w:hAnsi="Book Antiqua"/>
              <w:b/>
            </w:rPr>
          </w:rPrChange>
        </w:rPr>
        <w:t>22</w:t>
      </w:r>
      <w:r w:rsidRPr="00210AC9">
        <w:rPr>
          <w:rFonts w:ascii="Book Antiqua" w:hAnsi="Book Antiqua"/>
          <w:rPrChange w:id="2173" w:author="Author">
            <w:rPr>
              <w:rFonts w:ascii="Book Antiqua" w:hAnsi="Book Antiqua"/>
            </w:rPr>
          </w:rPrChange>
        </w:rPr>
        <w:t>: 574-580 [PMID: 23375881 DOI: 10.1016/j.jse.2012.11.010]</w:t>
      </w:r>
    </w:p>
    <w:p w14:paraId="0B83D03E" w14:textId="77777777" w:rsidR="002C0890" w:rsidRPr="00210AC9" w:rsidRDefault="002C0890" w:rsidP="004D5B0F">
      <w:pPr>
        <w:snapToGrid w:val="0"/>
        <w:spacing w:line="360" w:lineRule="auto"/>
        <w:jc w:val="both"/>
        <w:rPr>
          <w:rFonts w:ascii="Book Antiqua" w:hAnsi="Book Antiqua"/>
          <w:rPrChange w:id="2174" w:author="Author">
            <w:rPr>
              <w:rFonts w:ascii="Book Antiqua" w:hAnsi="Book Antiqua"/>
            </w:rPr>
          </w:rPrChange>
        </w:rPr>
      </w:pPr>
      <w:r w:rsidRPr="00210AC9">
        <w:rPr>
          <w:rFonts w:ascii="Book Antiqua" w:hAnsi="Book Antiqua"/>
          <w:rPrChange w:id="2175" w:author="Author">
            <w:rPr>
              <w:rFonts w:ascii="Book Antiqua" w:hAnsi="Book Antiqua"/>
            </w:rPr>
          </w:rPrChange>
        </w:rPr>
        <w:t xml:space="preserve">7 </w:t>
      </w:r>
      <w:r w:rsidRPr="00210AC9">
        <w:rPr>
          <w:rFonts w:ascii="Book Antiqua" w:hAnsi="Book Antiqua"/>
          <w:b/>
          <w:rPrChange w:id="2176" w:author="Author">
            <w:rPr>
              <w:rFonts w:ascii="Book Antiqua" w:hAnsi="Book Antiqua"/>
              <w:b/>
            </w:rPr>
          </w:rPrChange>
        </w:rPr>
        <w:t>Darlis NA</w:t>
      </w:r>
      <w:r w:rsidRPr="00210AC9">
        <w:rPr>
          <w:rFonts w:ascii="Book Antiqua" w:hAnsi="Book Antiqua"/>
          <w:rPrChange w:id="2177" w:author="Author">
            <w:rPr>
              <w:rFonts w:ascii="Book Antiqua" w:hAnsi="Book Antiqua"/>
            </w:rPr>
          </w:rPrChange>
        </w:rPr>
        <w:t xml:space="preserve">, Kaufmann RW, Sotereanos DG. Open surgical treatment of post-traumatic elbow contractures in adolescent patients. </w:t>
      </w:r>
      <w:r w:rsidRPr="00210AC9">
        <w:rPr>
          <w:rFonts w:ascii="Book Antiqua" w:hAnsi="Book Antiqua"/>
          <w:i/>
          <w:rPrChange w:id="2178" w:author="Author">
            <w:rPr>
              <w:rFonts w:ascii="Book Antiqua" w:hAnsi="Book Antiqua"/>
              <w:i/>
            </w:rPr>
          </w:rPrChange>
        </w:rPr>
        <w:t>J Shoulder Elbow Surg</w:t>
      </w:r>
      <w:r w:rsidRPr="00210AC9">
        <w:rPr>
          <w:rFonts w:ascii="Book Antiqua" w:hAnsi="Book Antiqua"/>
          <w:rPrChange w:id="2179" w:author="Author">
            <w:rPr>
              <w:rFonts w:ascii="Book Antiqua" w:hAnsi="Book Antiqua"/>
            </w:rPr>
          </w:rPrChange>
        </w:rPr>
        <w:t xml:space="preserve"> 2006; </w:t>
      </w:r>
      <w:r w:rsidRPr="00210AC9">
        <w:rPr>
          <w:rFonts w:ascii="Book Antiqua" w:hAnsi="Book Antiqua"/>
          <w:b/>
          <w:rPrChange w:id="2180" w:author="Author">
            <w:rPr>
              <w:rFonts w:ascii="Book Antiqua" w:hAnsi="Book Antiqua"/>
              <w:b/>
            </w:rPr>
          </w:rPrChange>
        </w:rPr>
        <w:t>15</w:t>
      </w:r>
      <w:r w:rsidRPr="00210AC9">
        <w:rPr>
          <w:rFonts w:ascii="Book Antiqua" w:hAnsi="Book Antiqua"/>
          <w:rPrChange w:id="2181" w:author="Author">
            <w:rPr>
              <w:rFonts w:ascii="Book Antiqua" w:hAnsi="Book Antiqua"/>
            </w:rPr>
          </w:rPrChange>
        </w:rPr>
        <w:t>: 709-715 [PMID: 17126243 DOI: 10.1016/j.jse.2006.01.006]</w:t>
      </w:r>
    </w:p>
    <w:p w14:paraId="5AD8A0CE" w14:textId="77777777" w:rsidR="002C0890" w:rsidRPr="00210AC9" w:rsidRDefault="002C0890" w:rsidP="004D5B0F">
      <w:pPr>
        <w:snapToGrid w:val="0"/>
        <w:spacing w:line="360" w:lineRule="auto"/>
        <w:jc w:val="both"/>
        <w:rPr>
          <w:rFonts w:ascii="Book Antiqua" w:hAnsi="Book Antiqua"/>
          <w:rPrChange w:id="2182" w:author="Author">
            <w:rPr>
              <w:rFonts w:ascii="Book Antiqua" w:hAnsi="Book Antiqua"/>
            </w:rPr>
          </w:rPrChange>
        </w:rPr>
      </w:pPr>
      <w:r w:rsidRPr="00210AC9">
        <w:rPr>
          <w:rFonts w:ascii="Book Antiqua" w:hAnsi="Book Antiqua"/>
          <w:rPrChange w:id="2183" w:author="Author">
            <w:rPr>
              <w:rFonts w:ascii="Book Antiqua" w:hAnsi="Book Antiqua"/>
            </w:rPr>
          </w:rPrChange>
        </w:rPr>
        <w:t xml:space="preserve">8 </w:t>
      </w:r>
      <w:r w:rsidRPr="00210AC9">
        <w:rPr>
          <w:rFonts w:ascii="Book Antiqua" w:hAnsi="Book Antiqua"/>
          <w:b/>
          <w:rPrChange w:id="2184" w:author="Author">
            <w:rPr>
              <w:rFonts w:ascii="Book Antiqua" w:hAnsi="Book Antiqua"/>
              <w:b/>
            </w:rPr>
          </w:rPrChange>
        </w:rPr>
        <w:t>Mansat P</w:t>
      </w:r>
      <w:r w:rsidRPr="00210AC9">
        <w:rPr>
          <w:rFonts w:ascii="Book Antiqua" w:hAnsi="Book Antiqua"/>
          <w:rPrChange w:id="2185" w:author="Author">
            <w:rPr>
              <w:rFonts w:ascii="Book Antiqua" w:hAnsi="Book Antiqua"/>
            </w:rPr>
          </w:rPrChange>
        </w:rPr>
        <w:t xml:space="preserve">, Morrey BF. Semiconstrained total elbow arthroplasty for ankylosed and stiff elbows. </w:t>
      </w:r>
      <w:r w:rsidRPr="00210AC9">
        <w:rPr>
          <w:rFonts w:ascii="Book Antiqua" w:hAnsi="Book Antiqua"/>
          <w:i/>
          <w:rPrChange w:id="2186" w:author="Author">
            <w:rPr>
              <w:rFonts w:ascii="Book Antiqua" w:hAnsi="Book Antiqua"/>
              <w:i/>
            </w:rPr>
          </w:rPrChange>
        </w:rPr>
        <w:t>J Bone Joint Surg Am</w:t>
      </w:r>
      <w:r w:rsidRPr="00210AC9">
        <w:rPr>
          <w:rFonts w:ascii="Book Antiqua" w:hAnsi="Book Antiqua"/>
          <w:rPrChange w:id="2187" w:author="Author">
            <w:rPr>
              <w:rFonts w:ascii="Book Antiqua" w:hAnsi="Book Antiqua"/>
            </w:rPr>
          </w:rPrChange>
        </w:rPr>
        <w:t xml:space="preserve"> 2000; </w:t>
      </w:r>
      <w:r w:rsidRPr="00210AC9">
        <w:rPr>
          <w:rFonts w:ascii="Book Antiqua" w:hAnsi="Book Antiqua"/>
          <w:b/>
          <w:rPrChange w:id="2188" w:author="Author">
            <w:rPr>
              <w:rFonts w:ascii="Book Antiqua" w:hAnsi="Book Antiqua"/>
              <w:b/>
            </w:rPr>
          </w:rPrChange>
        </w:rPr>
        <w:t>82</w:t>
      </w:r>
      <w:r w:rsidRPr="00210AC9">
        <w:rPr>
          <w:rFonts w:ascii="Book Antiqua" w:hAnsi="Book Antiqua"/>
          <w:rPrChange w:id="2189" w:author="Author">
            <w:rPr>
              <w:rFonts w:ascii="Book Antiqua" w:hAnsi="Book Antiqua"/>
            </w:rPr>
          </w:rPrChange>
        </w:rPr>
        <w:t>: 1260-1268 [PMID: 11005517 DOI: 10.2106/00004623-200009000-00006]</w:t>
      </w:r>
    </w:p>
    <w:p w14:paraId="439DE736" w14:textId="77777777" w:rsidR="002C0890" w:rsidRPr="00210AC9" w:rsidRDefault="002C0890" w:rsidP="004D5B0F">
      <w:pPr>
        <w:snapToGrid w:val="0"/>
        <w:spacing w:line="360" w:lineRule="auto"/>
        <w:jc w:val="both"/>
        <w:rPr>
          <w:rFonts w:ascii="Book Antiqua" w:hAnsi="Book Antiqua"/>
          <w:rPrChange w:id="2190" w:author="Author">
            <w:rPr>
              <w:rFonts w:ascii="Book Antiqua" w:hAnsi="Book Antiqua"/>
            </w:rPr>
          </w:rPrChange>
        </w:rPr>
      </w:pPr>
      <w:r w:rsidRPr="00210AC9">
        <w:rPr>
          <w:rFonts w:ascii="Book Antiqua" w:hAnsi="Book Antiqua"/>
          <w:rPrChange w:id="2191" w:author="Author">
            <w:rPr>
              <w:rFonts w:ascii="Book Antiqua" w:hAnsi="Book Antiqua"/>
            </w:rPr>
          </w:rPrChange>
        </w:rPr>
        <w:t xml:space="preserve">9 </w:t>
      </w:r>
      <w:r w:rsidRPr="00210AC9">
        <w:rPr>
          <w:rFonts w:ascii="Book Antiqua" w:hAnsi="Book Antiqua"/>
          <w:b/>
          <w:rPrChange w:id="2192" w:author="Author">
            <w:rPr>
              <w:rFonts w:ascii="Book Antiqua" w:hAnsi="Book Antiqua"/>
              <w:b/>
            </w:rPr>
          </w:rPrChange>
        </w:rPr>
        <w:t>Kruse KK</w:t>
      </w:r>
      <w:r w:rsidRPr="00210AC9">
        <w:rPr>
          <w:rFonts w:ascii="Book Antiqua" w:hAnsi="Book Antiqua"/>
          <w:rPrChange w:id="2193" w:author="Author">
            <w:rPr>
              <w:rFonts w:ascii="Book Antiqua" w:hAnsi="Book Antiqua"/>
            </w:rPr>
          </w:rPrChange>
        </w:rPr>
        <w:t xml:space="preserve">, Papatheodorou LK, Weiser RW, Sotereanos DG. Release of the stiff elbow with mini-open technique. </w:t>
      </w:r>
      <w:r w:rsidRPr="00210AC9">
        <w:rPr>
          <w:rFonts w:ascii="Book Antiqua" w:hAnsi="Book Antiqua"/>
          <w:i/>
          <w:rPrChange w:id="2194" w:author="Author">
            <w:rPr>
              <w:rFonts w:ascii="Book Antiqua" w:hAnsi="Book Antiqua"/>
              <w:i/>
            </w:rPr>
          </w:rPrChange>
        </w:rPr>
        <w:t>J Shoulder Elbow Surg</w:t>
      </w:r>
      <w:r w:rsidRPr="00210AC9">
        <w:rPr>
          <w:rFonts w:ascii="Book Antiqua" w:hAnsi="Book Antiqua"/>
          <w:rPrChange w:id="2195" w:author="Author">
            <w:rPr>
              <w:rFonts w:ascii="Book Antiqua" w:hAnsi="Book Antiqua"/>
            </w:rPr>
          </w:rPrChange>
        </w:rPr>
        <w:t xml:space="preserve"> 2016; </w:t>
      </w:r>
      <w:r w:rsidRPr="00210AC9">
        <w:rPr>
          <w:rFonts w:ascii="Book Antiqua" w:hAnsi="Book Antiqua"/>
          <w:b/>
          <w:rPrChange w:id="2196" w:author="Author">
            <w:rPr>
              <w:rFonts w:ascii="Book Antiqua" w:hAnsi="Book Antiqua"/>
              <w:b/>
            </w:rPr>
          </w:rPrChange>
        </w:rPr>
        <w:t>25</w:t>
      </w:r>
      <w:r w:rsidRPr="00210AC9">
        <w:rPr>
          <w:rFonts w:ascii="Book Antiqua" w:hAnsi="Book Antiqua"/>
          <w:rPrChange w:id="2197" w:author="Author">
            <w:rPr>
              <w:rFonts w:ascii="Book Antiqua" w:hAnsi="Book Antiqua"/>
            </w:rPr>
          </w:rPrChange>
        </w:rPr>
        <w:t>: 355-361 [PMID: 26927431 DOI: 10.1016/j.jse.2015.10.025]</w:t>
      </w:r>
    </w:p>
    <w:p w14:paraId="1BBBDD6F" w14:textId="77777777" w:rsidR="002C0890" w:rsidRPr="00210AC9" w:rsidRDefault="002C0890" w:rsidP="004D5B0F">
      <w:pPr>
        <w:snapToGrid w:val="0"/>
        <w:spacing w:line="360" w:lineRule="auto"/>
        <w:jc w:val="both"/>
        <w:rPr>
          <w:rFonts w:ascii="Book Antiqua" w:hAnsi="Book Antiqua"/>
          <w:rPrChange w:id="2198" w:author="Author">
            <w:rPr>
              <w:rFonts w:ascii="Book Antiqua" w:hAnsi="Book Antiqua"/>
            </w:rPr>
          </w:rPrChange>
        </w:rPr>
      </w:pPr>
      <w:r w:rsidRPr="00210AC9">
        <w:rPr>
          <w:rFonts w:ascii="Book Antiqua" w:hAnsi="Book Antiqua"/>
          <w:rPrChange w:id="2199" w:author="Author">
            <w:rPr>
              <w:rFonts w:ascii="Book Antiqua" w:hAnsi="Book Antiqua"/>
            </w:rPr>
          </w:rPrChange>
        </w:rPr>
        <w:t xml:space="preserve">10 </w:t>
      </w:r>
      <w:r w:rsidRPr="00210AC9">
        <w:rPr>
          <w:rFonts w:ascii="Book Antiqua" w:hAnsi="Book Antiqua"/>
          <w:b/>
          <w:rPrChange w:id="2200" w:author="Author">
            <w:rPr>
              <w:rFonts w:ascii="Book Antiqua" w:hAnsi="Book Antiqua"/>
              <w:b/>
            </w:rPr>
          </w:rPrChange>
        </w:rPr>
        <w:t>Strauss NL</w:t>
      </w:r>
      <w:r w:rsidRPr="00210AC9">
        <w:rPr>
          <w:rFonts w:ascii="Book Antiqua" w:hAnsi="Book Antiqua"/>
          <w:rPrChange w:id="2201" w:author="Author">
            <w:rPr>
              <w:rFonts w:ascii="Book Antiqua" w:hAnsi="Book Antiqua"/>
            </w:rPr>
          </w:rPrChange>
        </w:rPr>
        <w:t xml:space="preserve">, Lattanza L. Open surgical treatment of posttraumatic elbow contractures in children. </w:t>
      </w:r>
      <w:r w:rsidRPr="00210AC9">
        <w:rPr>
          <w:rFonts w:ascii="Book Antiqua" w:hAnsi="Book Antiqua"/>
          <w:i/>
          <w:rPrChange w:id="2202" w:author="Author">
            <w:rPr>
              <w:rFonts w:ascii="Book Antiqua" w:hAnsi="Book Antiqua"/>
              <w:i/>
            </w:rPr>
          </w:rPrChange>
        </w:rPr>
        <w:t>Tech Hand Up Extrem Surg</w:t>
      </w:r>
      <w:r w:rsidRPr="00210AC9">
        <w:rPr>
          <w:rFonts w:ascii="Book Antiqua" w:hAnsi="Book Antiqua"/>
          <w:rPrChange w:id="2203" w:author="Author">
            <w:rPr>
              <w:rFonts w:ascii="Book Antiqua" w:hAnsi="Book Antiqua"/>
            </w:rPr>
          </w:rPrChange>
        </w:rPr>
        <w:t xml:space="preserve"> 2010; </w:t>
      </w:r>
      <w:r w:rsidRPr="00210AC9">
        <w:rPr>
          <w:rFonts w:ascii="Book Antiqua" w:hAnsi="Book Antiqua"/>
          <w:b/>
          <w:rPrChange w:id="2204" w:author="Author">
            <w:rPr>
              <w:rFonts w:ascii="Book Antiqua" w:hAnsi="Book Antiqua"/>
              <w:b/>
            </w:rPr>
          </w:rPrChange>
        </w:rPr>
        <w:t>14</w:t>
      </w:r>
      <w:r w:rsidRPr="00210AC9">
        <w:rPr>
          <w:rFonts w:ascii="Book Antiqua" w:hAnsi="Book Antiqua"/>
          <w:rPrChange w:id="2205" w:author="Author">
            <w:rPr>
              <w:rFonts w:ascii="Book Antiqua" w:hAnsi="Book Antiqua"/>
            </w:rPr>
          </w:rPrChange>
        </w:rPr>
        <w:t>: 108-113 [PMID: 20526165 DOI: 10.1097/BTH.0b013e3181e2d3bb]</w:t>
      </w:r>
    </w:p>
    <w:p w14:paraId="112AA47F" w14:textId="77777777" w:rsidR="002C0890" w:rsidRPr="00210AC9" w:rsidRDefault="002C0890" w:rsidP="004D5B0F">
      <w:pPr>
        <w:snapToGrid w:val="0"/>
        <w:spacing w:line="360" w:lineRule="auto"/>
        <w:jc w:val="both"/>
        <w:rPr>
          <w:rFonts w:ascii="Book Antiqua" w:hAnsi="Book Antiqua"/>
          <w:rPrChange w:id="2206" w:author="Author">
            <w:rPr>
              <w:rFonts w:ascii="Book Antiqua" w:hAnsi="Book Antiqua"/>
            </w:rPr>
          </w:rPrChange>
        </w:rPr>
      </w:pPr>
      <w:r w:rsidRPr="00210AC9">
        <w:rPr>
          <w:rFonts w:ascii="Book Antiqua" w:hAnsi="Book Antiqua"/>
          <w:rPrChange w:id="2207" w:author="Author">
            <w:rPr>
              <w:rFonts w:ascii="Book Antiqua" w:hAnsi="Book Antiqua"/>
            </w:rPr>
          </w:rPrChange>
        </w:rPr>
        <w:t xml:space="preserve">11 </w:t>
      </w:r>
      <w:r w:rsidRPr="00210AC9">
        <w:rPr>
          <w:rFonts w:ascii="Book Antiqua" w:hAnsi="Book Antiqua"/>
          <w:b/>
          <w:rPrChange w:id="2208" w:author="Author">
            <w:rPr>
              <w:rFonts w:ascii="Book Antiqua" w:hAnsi="Book Antiqua"/>
              <w:b/>
            </w:rPr>
          </w:rPrChange>
        </w:rPr>
        <w:t>Cantin O</w:t>
      </w:r>
      <w:r w:rsidRPr="00210AC9">
        <w:rPr>
          <w:rFonts w:ascii="Book Antiqua" w:hAnsi="Book Antiqua"/>
          <w:rPrChange w:id="2209" w:author="Author">
            <w:rPr>
              <w:rFonts w:ascii="Book Antiqua" w:hAnsi="Book Antiqua"/>
            </w:rPr>
          </w:rPrChange>
        </w:rPr>
        <w:t xml:space="preserve">, Mezzadri G, Gazarian A, Abelin-Genevois K, Kohler R, Bérard J, Chotel F. Early surgical anterior release for congenital and isolated elbow contracture in flexion: a </w:t>
      </w:r>
      <w:r w:rsidRPr="00210AC9">
        <w:rPr>
          <w:rFonts w:ascii="Book Antiqua" w:hAnsi="Book Antiqua"/>
          <w:rPrChange w:id="2210" w:author="Author">
            <w:rPr>
              <w:rFonts w:ascii="Book Antiqua" w:hAnsi="Book Antiqua"/>
            </w:rPr>
          </w:rPrChange>
        </w:rPr>
        <w:lastRenderedPageBreak/>
        <w:t xml:space="preserve">case report of a 16-month-old child. </w:t>
      </w:r>
      <w:r w:rsidRPr="00210AC9">
        <w:rPr>
          <w:rFonts w:ascii="Book Antiqua" w:hAnsi="Book Antiqua"/>
          <w:i/>
          <w:rPrChange w:id="2211" w:author="Author">
            <w:rPr>
              <w:rFonts w:ascii="Book Antiqua" w:hAnsi="Book Antiqua"/>
              <w:i/>
            </w:rPr>
          </w:rPrChange>
        </w:rPr>
        <w:t>Orthop Traumatol Surg Res</w:t>
      </w:r>
      <w:r w:rsidRPr="00210AC9">
        <w:rPr>
          <w:rFonts w:ascii="Book Antiqua" w:hAnsi="Book Antiqua"/>
          <w:rPrChange w:id="2212" w:author="Author">
            <w:rPr>
              <w:rFonts w:ascii="Book Antiqua" w:hAnsi="Book Antiqua"/>
            </w:rPr>
          </w:rPrChange>
        </w:rPr>
        <w:t xml:space="preserve"> 2012; </w:t>
      </w:r>
      <w:r w:rsidRPr="00210AC9">
        <w:rPr>
          <w:rFonts w:ascii="Book Antiqua" w:hAnsi="Book Antiqua"/>
          <w:b/>
          <w:rPrChange w:id="2213" w:author="Author">
            <w:rPr>
              <w:rFonts w:ascii="Book Antiqua" w:hAnsi="Book Antiqua"/>
              <w:b/>
            </w:rPr>
          </w:rPrChange>
        </w:rPr>
        <w:t>98</w:t>
      </w:r>
      <w:r w:rsidRPr="00210AC9">
        <w:rPr>
          <w:rFonts w:ascii="Book Antiqua" w:hAnsi="Book Antiqua"/>
          <w:rPrChange w:id="2214" w:author="Author">
            <w:rPr>
              <w:rFonts w:ascii="Book Antiqua" w:hAnsi="Book Antiqua"/>
            </w:rPr>
          </w:rPrChange>
        </w:rPr>
        <w:t>: 465-469 [PMID: 22583894 DOI: 10.1016/j.otsr.2012.02.002]</w:t>
      </w:r>
    </w:p>
    <w:p w14:paraId="2BF56651" w14:textId="77777777" w:rsidR="002C0890" w:rsidRPr="00210AC9" w:rsidRDefault="002C0890" w:rsidP="004D5B0F">
      <w:pPr>
        <w:snapToGrid w:val="0"/>
        <w:spacing w:line="360" w:lineRule="auto"/>
        <w:jc w:val="both"/>
        <w:rPr>
          <w:rFonts w:ascii="Book Antiqua" w:hAnsi="Book Antiqua"/>
          <w:rPrChange w:id="2215" w:author="Author">
            <w:rPr>
              <w:rFonts w:ascii="Book Antiqua" w:hAnsi="Book Antiqua"/>
            </w:rPr>
          </w:rPrChange>
        </w:rPr>
      </w:pPr>
      <w:r w:rsidRPr="00210AC9">
        <w:rPr>
          <w:rFonts w:ascii="Book Antiqua" w:hAnsi="Book Antiqua"/>
          <w:rPrChange w:id="2216" w:author="Author">
            <w:rPr>
              <w:rFonts w:ascii="Book Antiqua" w:hAnsi="Book Antiqua"/>
            </w:rPr>
          </w:rPrChange>
        </w:rPr>
        <w:t xml:space="preserve">12 </w:t>
      </w:r>
      <w:r w:rsidRPr="00210AC9">
        <w:rPr>
          <w:rFonts w:ascii="Book Antiqua" w:hAnsi="Book Antiqua"/>
          <w:b/>
          <w:rPrChange w:id="2217" w:author="Author">
            <w:rPr>
              <w:rFonts w:ascii="Book Antiqua" w:hAnsi="Book Antiqua"/>
              <w:b/>
            </w:rPr>
          </w:rPrChange>
        </w:rPr>
        <w:t>Mellema JJ</w:t>
      </w:r>
      <w:r w:rsidRPr="00210AC9">
        <w:rPr>
          <w:rFonts w:ascii="Book Antiqua" w:hAnsi="Book Antiqua"/>
          <w:rPrChange w:id="2218" w:author="Author">
            <w:rPr>
              <w:rFonts w:ascii="Book Antiqua" w:hAnsi="Book Antiqua"/>
            </w:rPr>
          </w:rPrChange>
        </w:rPr>
        <w:t xml:space="preserve">, Lindenhovius AL, Jupiter JB. The posttraumatic stiff elbow: an update. </w:t>
      </w:r>
      <w:r w:rsidRPr="00210AC9">
        <w:rPr>
          <w:rFonts w:ascii="Book Antiqua" w:hAnsi="Book Antiqua"/>
          <w:i/>
          <w:rPrChange w:id="2219" w:author="Author">
            <w:rPr>
              <w:rFonts w:ascii="Book Antiqua" w:hAnsi="Book Antiqua"/>
              <w:i/>
            </w:rPr>
          </w:rPrChange>
        </w:rPr>
        <w:t>Curr Rev Musculoskelet Med</w:t>
      </w:r>
      <w:r w:rsidRPr="00210AC9">
        <w:rPr>
          <w:rFonts w:ascii="Book Antiqua" w:hAnsi="Book Antiqua"/>
          <w:rPrChange w:id="2220" w:author="Author">
            <w:rPr>
              <w:rFonts w:ascii="Book Antiqua" w:hAnsi="Book Antiqua"/>
            </w:rPr>
          </w:rPrChange>
        </w:rPr>
        <w:t xml:space="preserve"> 2016; </w:t>
      </w:r>
      <w:r w:rsidRPr="00210AC9">
        <w:rPr>
          <w:rFonts w:ascii="Book Antiqua" w:hAnsi="Book Antiqua"/>
          <w:b/>
          <w:rPrChange w:id="2221" w:author="Author">
            <w:rPr>
              <w:rFonts w:ascii="Book Antiqua" w:hAnsi="Book Antiqua"/>
              <w:b/>
            </w:rPr>
          </w:rPrChange>
        </w:rPr>
        <w:t>9</w:t>
      </w:r>
      <w:r w:rsidRPr="00210AC9">
        <w:rPr>
          <w:rFonts w:ascii="Book Antiqua" w:hAnsi="Book Antiqua"/>
          <w:rPrChange w:id="2222" w:author="Author">
            <w:rPr>
              <w:rFonts w:ascii="Book Antiqua" w:hAnsi="Book Antiqua"/>
            </w:rPr>
          </w:rPrChange>
        </w:rPr>
        <w:t>: 190-198 [PMID: 26984466 DOI: 10.1007/s12178-016-9336-9]</w:t>
      </w:r>
    </w:p>
    <w:p w14:paraId="00630487" w14:textId="77777777" w:rsidR="002C0890" w:rsidRPr="00210AC9" w:rsidRDefault="002C0890" w:rsidP="004D5B0F">
      <w:pPr>
        <w:snapToGrid w:val="0"/>
        <w:spacing w:line="360" w:lineRule="auto"/>
        <w:jc w:val="both"/>
        <w:rPr>
          <w:rFonts w:ascii="Book Antiqua" w:hAnsi="Book Antiqua"/>
          <w:rPrChange w:id="2223" w:author="Author">
            <w:rPr>
              <w:rFonts w:ascii="Book Antiqua" w:hAnsi="Book Antiqua"/>
            </w:rPr>
          </w:rPrChange>
        </w:rPr>
      </w:pPr>
      <w:r w:rsidRPr="00210AC9">
        <w:rPr>
          <w:rFonts w:ascii="Book Antiqua" w:hAnsi="Book Antiqua"/>
          <w:rPrChange w:id="2224" w:author="Author">
            <w:rPr>
              <w:rFonts w:ascii="Book Antiqua" w:hAnsi="Book Antiqua"/>
            </w:rPr>
          </w:rPrChange>
        </w:rPr>
        <w:t xml:space="preserve">13 </w:t>
      </w:r>
      <w:r w:rsidRPr="00210AC9">
        <w:rPr>
          <w:rFonts w:ascii="Book Antiqua" w:hAnsi="Book Antiqua"/>
          <w:b/>
          <w:rPrChange w:id="2225" w:author="Author">
            <w:rPr>
              <w:rFonts w:ascii="Book Antiqua" w:hAnsi="Book Antiqua"/>
              <w:b/>
            </w:rPr>
          </w:rPrChange>
        </w:rPr>
        <w:t>Cohen MS</w:t>
      </w:r>
      <w:r w:rsidRPr="00210AC9">
        <w:rPr>
          <w:rFonts w:ascii="Book Antiqua" w:hAnsi="Book Antiqua"/>
          <w:rPrChange w:id="2226" w:author="Author">
            <w:rPr>
              <w:rFonts w:ascii="Book Antiqua" w:hAnsi="Book Antiqua"/>
            </w:rPr>
          </w:rPrChange>
        </w:rPr>
        <w:t xml:space="preserve">, Schimmel DR, Masuda K, Hastings H 2nd, Muehleman C. Structural and biochemical evaluation of the elbow capsule after trauma. </w:t>
      </w:r>
      <w:r w:rsidRPr="00210AC9">
        <w:rPr>
          <w:rFonts w:ascii="Book Antiqua" w:hAnsi="Book Antiqua"/>
          <w:i/>
          <w:rPrChange w:id="2227" w:author="Author">
            <w:rPr>
              <w:rFonts w:ascii="Book Antiqua" w:hAnsi="Book Antiqua"/>
              <w:i/>
            </w:rPr>
          </w:rPrChange>
        </w:rPr>
        <w:t>J Shoulder Elbow Surg</w:t>
      </w:r>
      <w:r w:rsidRPr="00210AC9">
        <w:rPr>
          <w:rFonts w:ascii="Book Antiqua" w:hAnsi="Book Antiqua"/>
          <w:rPrChange w:id="2228" w:author="Author">
            <w:rPr>
              <w:rFonts w:ascii="Book Antiqua" w:hAnsi="Book Antiqua"/>
            </w:rPr>
          </w:rPrChange>
        </w:rPr>
        <w:t xml:space="preserve"> 2007; </w:t>
      </w:r>
      <w:r w:rsidRPr="00210AC9">
        <w:rPr>
          <w:rFonts w:ascii="Book Antiqua" w:hAnsi="Book Antiqua"/>
          <w:b/>
          <w:rPrChange w:id="2229" w:author="Author">
            <w:rPr>
              <w:rFonts w:ascii="Book Antiqua" w:hAnsi="Book Antiqua"/>
              <w:b/>
            </w:rPr>
          </w:rPrChange>
        </w:rPr>
        <w:t>16</w:t>
      </w:r>
      <w:r w:rsidRPr="00210AC9">
        <w:rPr>
          <w:rFonts w:ascii="Book Antiqua" w:hAnsi="Book Antiqua"/>
          <w:rPrChange w:id="2230" w:author="Author">
            <w:rPr>
              <w:rFonts w:ascii="Book Antiqua" w:hAnsi="Book Antiqua"/>
            </w:rPr>
          </w:rPrChange>
        </w:rPr>
        <w:t>: 484-490 [PMID: 17368926 DOI: 10.1016/j.jse.2006.06.018]</w:t>
      </w:r>
    </w:p>
    <w:p w14:paraId="71B14D03" w14:textId="77777777" w:rsidR="002C0890" w:rsidRPr="00210AC9" w:rsidRDefault="002C0890" w:rsidP="004D5B0F">
      <w:pPr>
        <w:snapToGrid w:val="0"/>
        <w:spacing w:line="360" w:lineRule="auto"/>
        <w:jc w:val="both"/>
        <w:rPr>
          <w:rFonts w:ascii="Book Antiqua" w:hAnsi="Book Antiqua"/>
          <w:rPrChange w:id="2231" w:author="Author">
            <w:rPr>
              <w:rFonts w:ascii="Book Antiqua" w:hAnsi="Book Antiqua"/>
            </w:rPr>
          </w:rPrChange>
        </w:rPr>
      </w:pPr>
      <w:r w:rsidRPr="00210AC9">
        <w:rPr>
          <w:rFonts w:ascii="Book Antiqua" w:hAnsi="Book Antiqua"/>
          <w:rPrChange w:id="2232" w:author="Author">
            <w:rPr>
              <w:rFonts w:ascii="Book Antiqua" w:hAnsi="Book Antiqua"/>
            </w:rPr>
          </w:rPrChange>
        </w:rPr>
        <w:t xml:space="preserve">14 </w:t>
      </w:r>
      <w:r w:rsidRPr="00210AC9">
        <w:rPr>
          <w:rFonts w:ascii="Book Antiqua" w:hAnsi="Book Antiqua"/>
          <w:b/>
          <w:rPrChange w:id="2233" w:author="Author">
            <w:rPr>
              <w:rFonts w:ascii="Book Antiqua" w:hAnsi="Book Antiqua"/>
              <w:b/>
            </w:rPr>
          </w:rPrChange>
        </w:rPr>
        <w:t>Hildebrand KA</w:t>
      </w:r>
      <w:r w:rsidRPr="00210AC9">
        <w:rPr>
          <w:rFonts w:ascii="Book Antiqua" w:hAnsi="Book Antiqua"/>
          <w:rPrChange w:id="2234" w:author="Author">
            <w:rPr>
              <w:rFonts w:ascii="Book Antiqua" w:hAnsi="Book Antiqua"/>
            </w:rPr>
          </w:rPrChange>
        </w:rPr>
        <w:t xml:space="preserve">, Zhang M, Hart DA. High rate of joint capsule matrix turnover in chronic human elbow contractures. </w:t>
      </w:r>
      <w:r w:rsidRPr="00210AC9">
        <w:rPr>
          <w:rFonts w:ascii="Book Antiqua" w:hAnsi="Book Antiqua"/>
          <w:i/>
          <w:rPrChange w:id="2235" w:author="Author">
            <w:rPr>
              <w:rFonts w:ascii="Book Antiqua" w:hAnsi="Book Antiqua"/>
              <w:i/>
            </w:rPr>
          </w:rPrChange>
        </w:rPr>
        <w:t>Clin Orthop Relat Res</w:t>
      </w:r>
      <w:r w:rsidRPr="00210AC9">
        <w:rPr>
          <w:rFonts w:ascii="Book Antiqua" w:hAnsi="Book Antiqua"/>
          <w:rPrChange w:id="2236" w:author="Author">
            <w:rPr>
              <w:rFonts w:ascii="Book Antiqua" w:hAnsi="Book Antiqua"/>
            </w:rPr>
          </w:rPrChange>
        </w:rPr>
        <w:t xml:space="preserve"> 2005; </w:t>
      </w:r>
      <w:r w:rsidRPr="00210AC9">
        <w:rPr>
          <w:rFonts w:ascii="Book Antiqua" w:hAnsi="Book Antiqua"/>
          <w:b/>
          <w:rPrChange w:id="2237" w:author="Author">
            <w:rPr>
              <w:rFonts w:ascii="Book Antiqua" w:hAnsi="Book Antiqua"/>
              <w:b/>
            </w:rPr>
          </w:rPrChange>
        </w:rPr>
        <w:t>439</w:t>
      </w:r>
      <w:r w:rsidRPr="00210AC9">
        <w:rPr>
          <w:rFonts w:ascii="Book Antiqua" w:hAnsi="Book Antiqua"/>
          <w:rPrChange w:id="2238" w:author="Author">
            <w:rPr>
              <w:rFonts w:ascii="Book Antiqua" w:hAnsi="Book Antiqua"/>
            </w:rPr>
          </w:rPrChange>
        </w:rPr>
        <w:t>: 228-234 [PMID: 16205164 DOI: 10.1097/01.blo.0000177718.78028.5c]</w:t>
      </w:r>
    </w:p>
    <w:p w14:paraId="39E45F1B" w14:textId="39C3DFB0" w:rsidR="002C0890" w:rsidRPr="00210AC9" w:rsidRDefault="002C0890" w:rsidP="004D5B0F">
      <w:pPr>
        <w:snapToGrid w:val="0"/>
        <w:spacing w:line="360" w:lineRule="auto"/>
        <w:jc w:val="both"/>
        <w:rPr>
          <w:rFonts w:ascii="Book Antiqua" w:hAnsi="Book Antiqua"/>
          <w:rPrChange w:id="2239" w:author="Author">
            <w:rPr>
              <w:rFonts w:ascii="Book Antiqua" w:hAnsi="Book Antiqua"/>
            </w:rPr>
          </w:rPrChange>
        </w:rPr>
      </w:pPr>
      <w:r w:rsidRPr="00210AC9">
        <w:rPr>
          <w:rFonts w:ascii="Book Antiqua" w:hAnsi="Book Antiqua"/>
          <w:rPrChange w:id="2240" w:author="Author">
            <w:rPr>
              <w:rFonts w:ascii="Book Antiqua" w:hAnsi="Book Antiqua"/>
            </w:rPr>
          </w:rPrChange>
        </w:rPr>
        <w:t xml:space="preserve">15 </w:t>
      </w:r>
      <w:r w:rsidRPr="00210AC9">
        <w:rPr>
          <w:rFonts w:ascii="Book Antiqua" w:hAnsi="Book Antiqua"/>
          <w:b/>
          <w:rPrChange w:id="2241" w:author="Author">
            <w:rPr>
              <w:rFonts w:ascii="Book Antiqua" w:hAnsi="Book Antiqua"/>
              <w:b/>
            </w:rPr>
          </w:rPrChange>
        </w:rPr>
        <w:t>Hildebrand KA</w:t>
      </w:r>
      <w:r w:rsidRPr="00210AC9">
        <w:rPr>
          <w:rFonts w:ascii="Book Antiqua" w:hAnsi="Book Antiqua"/>
          <w:rPrChange w:id="2242" w:author="Author">
            <w:rPr>
              <w:rFonts w:ascii="Book Antiqua" w:hAnsi="Book Antiqua"/>
            </w:rPr>
          </w:rPrChange>
        </w:rPr>
        <w:t xml:space="preserve">, Zhang M, van Snellenberg W, King GJ, Hart DA. Myofibroblast numbers are elevated in human elbow capsules after trauma. </w:t>
      </w:r>
      <w:r w:rsidRPr="00210AC9">
        <w:rPr>
          <w:rFonts w:ascii="Book Antiqua" w:hAnsi="Book Antiqua"/>
          <w:i/>
          <w:rPrChange w:id="2243" w:author="Author">
            <w:rPr>
              <w:rFonts w:ascii="Book Antiqua" w:hAnsi="Book Antiqua"/>
              <w:i/>
            </w:rPr>
          </w:rPrChange>
        </w:rPr>
        <w:t>Clin Orthop Relat Res</w:t>
      </w:r>
      <w:r w:rsidRPr="00210AC9">
        <w:rPr>
          <w:rFonts w:ascii="Book Antiqua" w:hAnsi="Book Antiqua"/>
          <w:rPrChange w:id="2244" w:author="Author">
            <w:rPr>
              <w:rFonts w:ascii="Book Antiqua" w:hAnsi="Book Antiqua"/>
            </w:rPr>
          </w:rPrChange>
        </w:rPr>
        <w:t xml:space="preserve"> 2004; 189-197 [PMID: 15021153]</w:t>
      </w:r>
    </w:p>
    <w:p w14:paraId="09216FFF" w14:textId="77777777" w:rsidR="002C0890" w:rsidRPr="00210AC9" w:rsidRDefault="002C0890" w:rsidP="004D5B0F">
      <w:pPr>
        <w:snapToGrid w:val="0"/>
        <w:spacing w:line="360" w:lineRule="auto"/>
        <w:jc w:val="both"/>
        <w:rPr>
          <w:rFonts w:ascii="Book Antiqua" w:hAnsi="Book Antiqua"/>
          <w:rPrChange w:id="2245" w:author="Author">
            <w:rPr>
              <w:rFonts w:ascii="Book Antiqua" w:hAnsi="Book Antiqua"/>
            </w:rPr>
          </w:rPrChange>
        </w:rPr>
      </w:pPr>
      <w:r w:rsidRPr="00210AC9">
        <w:rPr>
          <w:rFonts w:ascii="Book Antiqua" w:hAnsi="Book Antiqua"/>
          <w:rPrChange w:id="2246" w:author="Author">
            <w:rPr>
              <w:rFonts w:ascii="Book Antiqua" w:hAnsi="Book Antiqua"/>
            </w:rPr>
          </w:rPrChange>
        </w:rPr>
        <w:t xml:space="preserve">16 </w:t>
      </w:r>
      <w:r w:rsidRPr="00210AC9">
        <w:rPr>
          <w:rFonts w:ascii="Book Antiqua" w:hAnsi="Book Antiqua"/>
          <w:b/>
          <w:rPrChange w:id="2247" w:author="Author">
            <w:rPr>
              <w:rFonts w:ascii="Book Antiqua" w:hAnsi="Book Antiqua"/>
              <w:b/>
            </w:rPr>
          </w:rPrChange>
        </w:rPr>
        <w:t>Adams JE</w:t>
      </w:r>
      <w:r w:rsidRPr="00210AC9">
        <w:rPr>
          <w:rFonts w:ascii="Book Antiqua" w:hAnsi="Book Antiqua"/>
          <w:rPrChange w:id="2248" w:author="Author">
            <w:rPr>
              <w:rFonts w:ascii="Book Antiqua" w:hAnsi="Book Antiqua"/>
            </w:rPr>
          </w:rPrChange>
        </w:rPr>
        <w:t xml:space="preserve">, Steinmann SP. Nerve injuries about the elbow. </w:t>
      </w:r>
      <w:r w:rsidRPr="00210AC9">
        <w:rPr>
          <w:rFonts w:ascii="Book Antiqua" w:hAnsi="Book Antiqua"/>
          <w:i/>
          <w:rPrChange w:id="2249" w:author="Author">
            <w:rPr>
              <w:rFonts w:ascii="Book Antiqua" w:hAnsi="Book Antiqua"/>
              <w:i/>
            </w:rPr>
          </w:rPrChange>
        </w:rPr>
        <w:t>J Hand Surg Am</w:t>
      </w:r>
      <w:r w:rsidRPr="00210AC9">
        <w:rPr>
          <w:rFonts w:ascii="Book Antiqua" w:hAnsi="Book Antiqua"/>
          <w:rPrChange w:id="2250" w:author="Author">
            <w:rPr>
              <w:rFonts w:ascii="Book Antiqua" w:hAnsi="Book Antiqua"/>
            </w:rPr>
          </w:rPrChange>
        </w:rPr>
        <w:t xml:space="preserve"> 2006; </w:t>
      </w:r>
      <w:r w:rsidRPr="00210AC9">
        <w:rPr>
          <w:rFonts w:ascii="Book Antiqua" w:hAnsi="Book Antiqua"/>
          <w:b/>
          <w:rPrChange w:id="2251" w:author="Author">
            <w:rPr>
              <w:rFonts w:ascii="Book Antiqua" w:hAnsi="Book Antiqua"/>
              <w:b/>
            </w:rPr>
          </w:rPrChange>
        </w:rPr>
        <w:t>31</w:t>
      </w:r>
      <w:r w:rsidRPr="00210AC9">
        <w:rPr>
          <w:rFonts w:ascii="Book Antiqua" w:hAnsi="Book Antiqua"/>
          <w:rPrChange w:id="2252" w:author="Author">
            <w:rPr>
              <w:rFonts w:ascii="Book Antiqua" w:hAnsi="Book Antiqua"/>
            </w:rPr>
          </w:rPrChange>
        </w:rPr>
        <w:t>: 303-313 [PMID: 16473695 DOI: 10.1016/j.jhsa.2005.12.006]</w:t>
      </w:r>
    </w:p>
    <w:p w14:paraId="62D22D4D" w14:textId="77777777" w:rsidR="002C0890" w:rsidRPr="00210AC9" w:rsidRDefault="002C0890" w:rsidP="004D5B0F">
      <w:pPr>
        <w:snapToGrid w:val="0"/>
        <w:spacing w:line="360" w:lineRule="auto"/>
        <w:jc w:val="both"/>
        <w:rPr>
          <w:rFonts w:ascii="Book Antiqua" w:hAnsi="Book Antiqua"/>
          <w:rPrChange w:id="2253" w:author="Author">
            <w:rPr>
              <w:rFonts w:ascii="Book Antiqua" w:hAnsi="Book Antiqua"/>
            </w:rPr>
          </w:rPrChange>
        </w:rPr>
      </w:pPr>
      <w:r w:rsidRPr="00210AC9">
        <w:rPr>
          <w:rFonts w:ascii="Book Antiqua" w:hAnsi="Book Antiqua"/>
          <w:rPrChange w:id="2254" w:author="Author">
            <w:rPr>
              <w:rFonts w:ascii="Book Antiqua" w:hAnsi="Book Antiqua"/>
            </w:rPr>
          </w:rPrChange>
        </w:rPr>
        <w:t xml:space="preserve">17 </w:t>
      </w:r>
      <w:r w:rsidRPr="00210AC9">
        <w:rPr>
          <w:rFonts w:ascii="Book Antiqua" w:hAnsi="Book Antiqua"/>
          <w:b/>
          <w:rPrChange w:id="2255" w:author="Author">
            <w:rPr>
              <w:rFonts w:ascii="Book Antiqua" w:hAnsi="Book Antiqua"/>
              <w:b/>
            </w:rPr>
          </w:rPrChange>
        </w:rPr>
        <w:t>Dávila SA</w:t>
      </w:r>
      <w:r w:rsidRPr="00210AC9">
        <w:rPr>
          <w:rFonts w:ascii="Book Antiqua" w:hAnsi="Book Antiqua"/>
          <w:rPrChange w:id="2256" w:author="Author">
            <w:rPr>
              <w:rFonts w:ascii="Book Antiqua" w:hAnsi="Book Antiqua"/>
            </w:rPr>
          </w:rPrChange>
        </w:rPr>
        <w:t xml:space="preserve">, Johnston-Jones K. Managing the stiff elbow: operative, nonoperative, and postoperative techniques. </w:t>
      </w:r>
      <w:r w:rsidRPr="00210AC9">
        <w:rPr>
          <w:rFonts w:ascii="Book Antiqua" w:hAnsi="Book Antiqua"/>
          <w:i/>
          <w:rPrChange w:id="2257" w:author="Author">
            <w:rPr>
              <w:rFonts w:ascii="Book Antiqua" w:hAnsi="Book Antiqua"/>
              <w:i/>
            </w:rPr>
          </w:rPrChange>
        </w:rPr>
        <w:t>J Hand Ther</w:t>
      </w:r>
      <w:r w:rsidRPr="00210AC9">
        <w:rPr>
          <w:rFonts w:ascii="Book Antiqua" w:hAnsi="Book Antiqua"/>
          <w:rPrChange w:id="2258" w:author="Author">
            <w:rPr>
              <w:rFonts w:ascii="Book Antiqua" w:hAnsi="Book Antiqua"/>
            </w:rPr>
          </w:rPrChange>
        </w:rPr>
        <w:t xml:space="preserve"> 2006; </w:t>
      </w:r>
      <w:r w:rsidRPr="00210AC9">
        <w:rPr>
          <w:rFonts w:ascii="Book Antiqua" w:hAnsi="Book Antiqua"/>
          <w:b/>
          <w:rPrChange w:id="2259" w:author="Author">
            <w:rPr>
              <w:rFonts w:ascii="Book Antiqua" w:hAnsi="Book Antiqua"/>
              <w:b/>
            </w:rPr>
          </w:rPrChange>
        </w:rPr>
        <w:t>19</w:t>
      </w:r>
      <w:r w:rsidRPr="00210AC9">
        <w:rPr>
          <w:rFonts w:ascii="Book Antiqua" w:hAnsi="Book Antiqua"/>
          <w:rPrChange w:id="2260" w:author="Author">
            <w:rPr>
              <w:rFonts w:ascii="Book Antiqua" w:hAnsi="Book Antiqua"/>
            </w:rPr>
          </w:rPrChange>
        </w:rPr>
        <w:t>: 268-281 [PMID: 16713873 DOI: 10.1197/j.jht.2006.02.017]</w:t>
      </w:r>
    </w:p>
    <w:p w14:paraId="3420CE7F" w14:textId="77777777" w:rsidR="002C0890" w:rsidRPr="00210AC9" w:rsidRDefault="002C0890" w:rsidP="004D5B0F">
      <w:pPr>
        <w:snapToGrid w:val="0"/>
        <w:spacing w:line="360" w:lineRule="auto"/>
        <w:jc w:val="both"/>
        <w:rPr>
          <w:rFonts w:ascii="Book Antiqua" w:hAnsi="Book Antiqua"/>
          <w:rPrChange w:id="2261" w:author="Author">
            <w:rPr>
              <w:rFonts w:ascii="Book Antiqua" w:hAnsi="Book Antiqua"/>
            </w:rPr>
          </w:rPrChange>
        </w:rPr>
      </w:pPr>
      <w:r w:rsidRPr="00210AC9">
        <w:rPr>
          <w:rFonts w:ascii="Book Antiqua" w:hAnsi="Book Antiqua"/>
          <w:rPrChange w:id="2262" w:author="Author">
            <w:rPr>
              <w:rFonts w:ascii="Book Antiqua" w:hAnsi="Book Antiqua"/>
            </w:rPr>
          </w:rPrChange>
        </w:rPr>
        <w:t xml:space="preserve">18 </w:t>
      </w:r>
      <w:r w:rsidRPr="00210AC9">
        <w:rPr>
          <w:rFonts w:ascii="Book Antiqua" w:hAnsi="Book Antiqua"/>
          <w:b/>
          <w:rPrChange w:id="2263" w:author="Author">
            <w:rPr>
              <w:rFonts w:ascii="Book Antiqua" w:hAnsi="Book Antiqua"/>
              <w:b/>
            </w:rPr>
          </w:rPrChange>
        </w:rPr>
        <w:t>Haglin JM</w:t>
      </w:r>
      <w:r w:rsidRPr="00210AC9">
        <w:rPr>
          <w:rFonts w:ascii="Book Antiqua" w:hAnsi="Book Antiqua"/>
          <w:rPrChange w:id="2264" w:author="Author">
            <w:rPr>
              <w:rFonts w:ascii="Book Antiqua" w:hAnsi="Book Antiqua"/>
            </w:rPr>
          </w:rPrChange>
        </w:rPr>
        <w:t xml:space="preserve">, Kugelman DN, Christiano A, Konda SR, Paksima N, Egol KA. Open surgical elbow contracture release after trauma: results and recommendations. </w:t>
      </w:r>
      <w:r w:rsidRPr="00210AC9">
        <w:rPr>
          <w:rFonts w:ascii="Book Antiqua" w:hAnsi="Book Antiqua"/>
          <w:i/>
          <w:rPrChange w:id="2265" w:author="Author">
            <w:rPr>
              <w:rFonts w:ascii="Book Antiqua" w:hAnsi="Book Antiqua"/>
              <w:i/>
            </w:rPr>
          </w:rPrChange>
        </w:rPr>
        <w:t>J Shoulder Elbow Surg</w:t>
      </w:r>
      <w:r w:rsidRPr="00210AC9">
        <w:rPr>
          <w:rFonts w:ascii="Book Antiqua" w:hAnsi="Book Antiqua"/>
          <w:rPrChange w:id="2266" w:author="Author">
            <w:rPr>
              <w:rFonts w:ascii="Book Antiqua" w:hAnsi="Book Antiqua"/>
            </w:rPr>
          </w:rPrChange>
        </w:rPr>
        <w:t xml:space="preserve"> 2018; </w:t>
      </w:r>
      <w:r w:rsidRPr="00210AC9">
        <w:rPr>
          <w:rFonts w:ascii="Book Antiqua" w:hAnsi="Book Antiqua"/>
          <w:b/>
          <w:rPrChange w:id="2267" w:author="Author">
            <w:rPr>
              <w:rFonts w:ascii="Book Antiqua" w:hAnsi="Book Antiqua"/>
              <w:b/>
            </w:rPr>
          </w:rPrChange>
        </w:rPr>
        <w:t>27</w:t>
      </w:r>
      <w:r w:rsidRPr="00210AC9">
        <w:rPr>
          <w:rFonts w:ascii="Book Antiqua" w:hAnsi="Book Antiqua"/>
          <w:rPrChange w:id="2268" w:author="Author">
            <w:rPr>
              <w:rFonts w:ascii="Book Antiqua" w:hAnsi="Book Antiqua"/>
            </w:rPr>
          </w:rPrChange>
        </w:rPr>
        <w:t>: 418-426 [PMID: 29290605 DOI: 10.1016/j.jse.2017.10.023]</w:t>
      </w:r>
    </w:p>
    <w:p w14:paraId="699EAAB6" w14:textId="77777777" w:rsidR="002C0890" w:rsidRPr="00210AC9" w:rsidRDefault="002C0890" w:rsidP="004D5B0F">
      <w:pPr>
        <w:snapToGrid w:val="0"/>
        <w:spacing w:line="360" w:lineRule="auto"/>
        <w:jc w:val="both"/>
        <w:rPr>
          <w:rFonts w:ascii="Book Antiqua" w:hAnsi="Book Antiqua"/>
          <w:rPrChange w:id="2269" w:author="Author">
            <w:rPr>
              <w:rFonts w:ascii="Book Antiqua" w:hAnsi="Book Antiqua"/>
            </w:rPr>
          </w:rPrChange>
        </w:rPr>
      </w:pPr>
      <w:r w:rsidRPr="00210AC9">
        <w:rPr>
          <w:rFonts w:ascii="Book Antiqua" w:hAnsi="Book Antiqua"/>
          <w:rPrChange w:id="2270" w:author="Author">
            <w:rPr>
              <w:rFonts w:ascii="Book Antiqua" w:hAnsi="Book Antiqua"/>
            </w:rPr>
          </w:rPrChange>
        </w:rPr>
        <w:t xml:space="preserve">19 </w:t>
      </w:r>
      <w:r w:rsidRPr="00210AC9">
        <w:rPr>
          <w:rFonts w:ascii="Book Antiqua" w:hAnsi="Book Antiqua"/>
          <w:b/>
          <w:rPrChange w:id="2271" w:author="Author">
            <w:rPr>
              <w:rFonts w:ascii="Book Antiqua" w:hAnsi="Book Antiqua"/>
              <w:b/>
            </w:rPr>
          </w:rPrChange>
        </w:rPr>
        <w:t>Shuai C</w:t>
      </w:r>
      <w:r w:rsidRPr="00210AC9">
        <w:rPr>
          <w:rFonts w:ascii="Book Antiqua" w:hAnsi="Book Antiqua"/>
          <w:rPrChange w:id="2272" w:author="Author">
            <w:rPr>
              <w:rFonts w:ascii="Book Antiqua" w:hAnsi="Book Antiqua"/>
            </w:rPr>
          </w:rPrChange>
        </w:rPr>
        <w:t xml:space="preserve">, Hede Y, Shen L, Yuanming O, Hongjiang R, Cunyi F. Is routine ulnar nerve transposition necessary in open release of stiff elbows? Our experience and a literature review. </w:t>
      </w:r>
      <w:r w:rsidRPr="00210AC9">
        <w:rPr>
          <w:rFonts w:ascii="Book Antiqua" w:hAnsi="Book Antiqua"/>
          <w:i/>
          <w:rPrChange w:id="2273" w:author="Author">
            <w:rPr>
              <w:rFonts w:ascii="Book Antiqua" w:hAnsi="Book Antiqua"/>
              <w:i/>
            </w:rPr>
          </w:rPrChange>
        </w:rPr>
        <w:t>Int Orthop</w:t>
      </w:r>
      <w:r w:rsidRPr="00210AC9">
        <w:rPr>
          <w:rFonts w:ascii="Book Antiqua" w:hAnsi="Book Antiqua"/>
          <w:rPrChange w:id="2274" w:author="Author">
            <w:rPr>
              <w:rFonts w:ascii="Book Antiqua" w:hAnsi="Book Antiqua"/>
            </w:rPr>
          </w:rPrChange>
        </w:rPr>
        <w:t xml:space="preserve"> 2014; </w:t>
      </w:r>
      <w:r w:rsidRPr="00210AC9">
        <w:rPr>
          <w:rFonts w:ascii="Book Antiqua" w:hAnsi="Book Antiqua"/>
          <w:b/>
          <w:rPrChange w:id="2275" w:author="Author">
            <w:rPr>
              <w:rFonts w:ascii="Book Antiqua" w:hAnsi="Book Antiqua"/>
              <w:b/>
            </w:rPr>
          </w:rPrChange>
        </w:rPr>
        <w:t>38</w:t>
      </w:r>
      <w:r w:rsidRPr="00210AC9">
        <w:rPr>
          <w:rFonts w:ascii="Book Antiqua" w:hAnsi="Book Antiqua"/>
          <w:rPrChange w:id="2276" w:author="Author">
            <w:rPr>
              <w:rFonts w:ascii="Book Antiqua" w:hAnsi="Book Antiqua"/>
            </w:rPr>
          </w:rPrChange>
        </w:rPr>
        <w:t>: 2289-2294 [PMID: 25082178 DOI: 10.1007/s00264-014-2465-0]</w:t>
      </w:r>
    </w:p>
    <w:p w14:paraId="0707FA63" w14:textId="77777777" w:rsidR="002C0890" w:rsidRPr="00210AC9" w:rsidRDefault="002C0890" w:rsidP="004D5B0F">
      <w:pPr>
        <w:snapToGrid w:val="0"/>
        <w:spacing w:line="360" w:lineRule="auto"/>
        <w:jc w:val="both"/>
        <w:rPr>
          <w:rFonts w:ascii="Book Antiqua" w:hAnsi="Book Antiqua"/>
          <w:rPrChange w:id="2277" w:author="Author">
            <w:rPr>
              <w:rFonts w:ascii="Book Antiqua" w:hAnsi="Book Antiqua"/>
            </w:rPr>
          </w:rPrChange>
        </w:rPr>
      </w:pPr>
      <w:r w:rsidRPr="00210AC9">
        <w:rPr>
          <w:rFonts w:ascii="Book Antiqua" w:hAnsi="Book Antiqua"/>
          <w:rPrChange w:id="2278" w:author="Author">
            <w:rPr>
              <w:rFonts w:ascii="Book Antiqua" w:hAnsi="Book Antiqua"/>
            </w:rPr>
          </w:rPrChange>
        </w:rPr>
        <w:t xml:space="preserve">20 </w:t>
      </w:r>
      <w:r w:rsidRPr="00210AC9">
        <w:rPr>
          <w:rFonts w:ascii="Book Antiqua" w:hAnsi="Book Antiqua"/>
          <w:b/>
          <w:rPrChange w:id="2279" w:author="Author">
            <w:rPr>
              <w:rFonts w:ascii="Book Antiqua" w:hAnsi="Book Antiqua"/>
              <w:b/>
            </w:rPr>
          </w:rPrChange>
        </w:rPr>
        <w:t>Blonna D</w:t>
      </w:r>
      <w:r w:rsidRPr="00210AC9">
        <w:rPr>
          <w:rFonts w:ascii="Book Antiqua" w:hAnsi="Book Antiqua"/>
          <w:rPrChange w:id="2280" w:author="Author">
            <w:rPr>
              <w:rFonts w:ascii="Book Antiqua" w:hAnsi="Book Antiqua"/>
            </w:rPr>
          </w:rPrChange>
        </w:rPr>
        <w:t xml:space="preserve">, O'Driscoll SW. Delayed-onset ulnar neuritis after release of elbow contracture: preventive strategies derived from a study of 563 cases. </w:t>
      </w:r>
      <w:r w:rsidRPr="00210AC9">
        <w:rPr>
          <w:rFonts w:ascii="Book Antiqua" w:hAnsi="Book Antiqua"/>
          <w:i/>
          <w:rPrChange w:id="2281" w:author="Author">
            <w:rPr>
              <w:rFonts w:ascii="Book Antiqua" w:hAnsi="Book Antiqua"/>
              <w:i/>
            </w:rPr>
          </w:rPrChange>
        </w:rPr>
        <w:t>Arthroscopy</w:t>
      </w:r>
      <w:r w:rsidRPr="00210AC9">
        <w:rPr>
          <w:rFonts w:ascii="Book Antiqua" w:hAnsi="Book Antiqua"/>
          <w:rPrChange w:id="2282" w:author="Author">
            <w:rPr>
              <w:rFonts w:ascii="Book Antiqua" w:hAnsi="Book Antiqua"/>
            </w:rPr>
          </w:rPrChange>
        </w:rPr>
        <w:t xml:space="preserve"> 2014; </w:t>
      </w:r>
      <w:r w:rsidRPr="00210AC9">
        <w:rPr>
          <w:rFonts w:ascii="Book Antiqua" w:hAnsi="Book Antiqua"/>
          <w:b/>
          <w:rPrChange w:id="2283" w:author="Author">
            <w:rPr>
              <w:rFonts w:ascii="Book Antiqua" w:hAnsi="Book Antiqua"/>
              <w:b/>
            </w:rPr>
          </w:rPrChange>
        </w:rPr>
        <w:t>30</w:t>
      </w:r>
      <w:r w:rsidRPr="00210AC9">
        <w:rPr>
          <w:rFonts w:ascii="Book Antiqua" w:hAnsi="Book Antiqua"/>
          <w:rPrChange w:id="2284" w:author="Author">
            <w:rPr>
              <w:rFonts w:ascii="Book Antiqua" w:hAnsi="Book Antiqua"/>
            </w:rPr>
          </w:rPrChange>
        </w:rPr>
        <w:t>: 947-956 [PMID: 24974167 DOI: 10.1016/j.arthro.2014.03.022]</w:t>
      </w:r>
    </w:p>
    <w:p w14:paraId="581D5B84" w14:textId="77777777" w:rsidR="002C0890" w:rsidRPr="00210AC9" w:rsidRDefault="002C0890" w:rsidP="004D5B0F">
      <w:pPr>
        <w:snapToGrid w:val="0"/>
        <w:spacing w:line="360" w:lineRule="auto"/>
        <w:jc w:val="both"/>
        <w:rPr>
          <w:rFonts w:ascii="Book Antiqua" w:hAnsi="Book Antiqua"/>
          <w:rPrChange w:id="2285" w:author="Author">
            <w:rPr>
              <w:rFonts w:ascii="Book Antiqua" w:hAnsi="Book Antiqua"/>
            </w:rPr>
          </w:rPrChange>
        </w:rPr>
      </w:pPr>
      <w:r w:rsidRPr="00210AC9">
        <w:rPr>
          <w:rFonts w:ascii="Book Antiqua" w:hAnsi="Book Antiqua"/>
          <w:rPrChange w:id="2286" w:author="Author">
            <w:rPr>
              <w:rFonts w:ascii="Book Antiqua" w:hAnsi="Book Antiqua"/>
            </w:rPr>
          </w:rPrChange>
        </w:rPr>
        <w:lastRenderedPageBreak/>
        <w:t xml:space="preserve">21 </w:t>
      </w:r>
      <w:r w:rsidRPr="00210AC9">
        <w:rPr>
          <w:rFonts w:ascii="Book Antiqua" w:hAnsi="Book Antiqua"/>
          <w:b/>
          <w:rPrChange w:id="2287" w:author="Author">
            <w:rPr>
              <w:rFonts w:ascii="Book Antiqua" w:hAnsi="Book Antiqua"/>
              <w:b/>
            </w:rPr>
          </w:rPrChange>
        </w:rPr>
        <w:t>Cai J</w:t>
      </w:r>
      <w:r w:rsidRPr="00210AC9">
        <w:rPr>
          <w:rFonts w:ascii="Book Antiqua" w:hAnsi="Book Antiqua"/>
          <w:rPrChange w:id="2288" w:author="Author">
            <w:rPr>
              <w:rFonts w:ascii="Book Antiqua" w:hAnsi="Book Antiqua"/>
            </w:rPr>
          </w:rPrChange>
        </w:rPr>
        <w:t xml:space="preserve">, Zhou Y, Chen S, Sun Y, Yuanming O, Ruan H, Fan C. Ulnar neuritis after open elbow arthrolysis combined with ulnar nerve subcutaneous transposition for post-traumatic elbow stiffness: outcome and risk factors. </w:t>
      </w:r>
      <w:r w:rsidRPr="00210AC9">
        <w:rPr>
          <w:rFonts w:ascii="Book Antiqua" w:hAnsi="Book Antiqua"/>
          <w:i/>
          <w:rPrChange w:id="2289" w:author="Author">
            <w:rPr>
              <w:rFonts w:ascii="Book Antiqua" w:hAnsi="Book Antiqua"/>
              <w:i/>
            </w:rPr>
          </w:rPrChange>
        </w:rPr>
        <w:t>J Shoulder Elbow Surg</w:t>
      </w:r>
      <w:r w:rsidRPr="00210AC9">
        <w:rPr>
          <w:rFonts w:ascii="Book Antiqua" w:hAnsi="Book Antiqua"/>
          <w:rPrChange w:id="2290" w:author="Author">
            <w:rPr>
              <w:rFonts w:ascii="Book Antiqua" w:hAnsi="Book Antiqua"/>
            </w:rPr>
          </w:rPrChange>
        </w:rPr>
        <w:t xml:space="preserve"> 2016; </w:t>
      </w:r>
      <w:r w:rsidRPr="00210AC9">
        <w:rPr>
          <w:rFonts w:ascii="Book Antiqua" w:hAnsi="Book Antiqua"/>
          <w:b/>
          <w:rPrChange w:id="2291" w:author="Author">
            <w:rPr>
              <w:rFonts w:ascii="Book Antiqua" w:hAnsi="Book Antiqua"/>
              <w:b/>
            </w:rPr>
          </w:rPrChange>
        </w:rPr>
        <w:t>25</w:t>
      </w:r>
      <w:r w:rsidRPr="00210AC9">
        <w:rPr>
          <w:rFonts w:ascii="Book Antiqua" w:hAnsi="Book Antiqua"/>
          <w:rPrChange w:id="2292" w:author="Author">
            <w:rPr>
              <w:rFonts w:ascii="Book Antiqua" w:hAnsi="Book Antiqua"/>
            </w:rPr>
          </w:rPrChange>
        </w:rPr>
        <w:t>: 1027-1033 [PMID: 27039670 DOI: 10.1016/j.jse.2016.01.013]</w:t>
      </w:r>
    </w:p>
    <w:p w14:paraId="794CAF97" w14:textId="77777777" w:rsidR="002C0890" w:rsidRPr="00210AC9" w:rsidRDefault="002C0890" w:rsidP="004D5B0F">
      <w:pPr>
        <w:snapToGrid w:val="0"/>
        <w:spacing w:line="360" w:lineRule="auto"/>
        <w:jc w:val="both"/>
        <w:rPr>
          <w:rFonts w:ascii="Book Antiqua" w:hAnsi="Book Antiqua"/>
          <w:rPrChange w:id="2293" w:author="Author">
            <w:rPr>
              <w:rFonts w:ascii="Book Antiqua" w:hAnsi="Book Antiqua"/>
            </w:rPr>
          </w:rPrChange>
        </w:rPr>
      </w:pPr>
      <w:r w:rsidRPr="00210AC9">
        <w:rPr>
          <w:rFonts w:ascii="Book Antiqua" w:hAnsi="Book Antiqua"/>
          <w:rPrChange w:id="2294" w:author="Author">
            <w:rPr>
              <w:rFonts w:ascii="Book Antiqua" w:hAnsi="Book Antiqua"/>
            </w:rPr>
          </w:rPrChange>
        </w:rPr>
        <w:t xml:space="preserve">22 </w:t>
      </w:r>
      <w:r w:rsidRPr="00210AC9">
        <w:rPr>
          <w:rFonts w:ascii="Book Antiqua" w:hAnsi="Book Antiqua"/>
          <w:b/>
          <w:rPrChange w:id="2295" w:author="Author">
            <w:rPr>
              <w:rFonts w:ascii="Book Antiqua" w:hAnsi="Book Antiqua"/>
              <w:b/>
            </w:rPr>
          </w:rPrChange>
        </w:rPr>
        <w:t>OSBORNE G</w:t>
      </w:r>
      <w:r w:rsidRPr="00210AC9">
        <w:rPr>
          <w:rFonts w:ascii="Book Antiqua" w:hAnsi="Book Antiqua"/>
          <w:rPrChange w:id="2296" w:author="Author">
            <w:rPr>
              <w:rFonts w:ascii="Book Antiqua" w:hAnsi="Book Antiqua"/>
            </w:rPr>
          </w:rPrChange>
        </w:rPr>
        <w:t xml:space="preserve">. Ulnar neuritis. </w:t>
      </w:r>
      <w:r w:rsidRPr="00210AC9">
        <w:rPr>
          <w:rFonts w:ascii="Book Antiqua" w:hAnsi="Book Antiqua"/>
          <w:i/>
          <w:rPrChange w:id="2297" w:author="Author">
            <w:rPr>
              <w:rFonts w:ascii="Book Antiqua" w:hAnsi="Book Antiqua"/>
              <w:i/>
            </w:rPr>
          </w:rPrChange>
        </w:rPr>
        <w:t>Postgrad Med J</w:t>
      </w:r>
      <w:r w:rsidRPr="00210AC9">
        <w:rPr>
          <w:rFonts w:ascii="Book Antiqua" w:hAnsi="Book Antiqua"/>
          <w:rPrChange w:id="2298" w:author="Author">
            <w:rPr>
              <w:rFonts w:ascii="Book Antiqua" w:hAnsi="Book Antiqua"/>
            </w:rPr>
          </w:rPrChange>
        </w:rPr>
        <w:t xml:space="preserve"> 1959; </w:t>
      </w:r>
      <w:r w:rsidRPr="00210AC9">
        <w:rPr>
          <w:rFonts w:ascii="Book Antiqua" w:hAnsi="Book Antiqua"/>
          <w:b/>
          <w:rPrChange w:id="2299" w:author="Author">
            <w:rPr>
              <w:rFonts w:ascii="Book Antiqua" w:hAnsi="Book Antiqua"/>
              <w:b/>
            </w:rPr>
          </w:rPrChange>
        </w:rPr>
        <w:t>35</w:t>
      </w:r>
      <w:r w:rsidRPr="00210AC9">
        <w:rPr>
          <w:rFonts w:ascii="Book Antiqua" w:hAnsi="Book Antiqua"/>
          <w:rPrChange w:id="2300" w:author="Author">
            <w:rPr>
              <w:rFonts w:ascii="Book Antiqua" w:hAnsi="Book Antiqua"/>
            </w:rPr>
          </w:rPrChange>
        </w:rPr>
        <w:t>: 392-396 [PMID: 14429192 DOI: 10.1136/pgmj.35.405.392]</w:t>
      </w:r>
    </w:p>
    <w:p w14:paraId="0DF92F7E" w14:textId="77777777" w:rsidR="002C0890" w:rsidRPr="00210AC9" w:rsidRDefault="002C0890" w:rsidP="004D5B0F">
      <w:pPr>
        <w:snapToGrid w:val="0"/>
        <w:spacing w:line="360" w:lineRule="auto"/>
        <w:jc w:val="both"/>
        <w:rPr>
          <w:rFonts w:ascii="Book Antiqua" w:hAnsi="Book Antiqua"/>
          <w:rPrChange w:id="2301" w:author="Author">
            <w:rPr>
              <w:rFonts w:ascii="Book Antiqua" w:hAnsi="Book Antiqua"/>
            </w:rPr>
          </w:rPrChange>
        </w:rPr>
      </w:pPr>
      <w:r w:rsidRPr="00210AC9">
        <w:rPr>
          <w:rFonts w:ascii="Book Antiqua" w:hAnsi="Book Antiqua"/>
          <w:rPrChange w:id="2302" w:author="Author">
            <w:rPr>
              <w:rFonts w:ascii="Book Antiqua" w:hAnsi="Book Antiqua"/>
            </w:rPr>
          </w:rPrChange>
        </w:rPr>
        <w:t xml:space="preserve">23 </w:t>
      </w:r>
      <w:r w:rsidRPr="00210AC9">
        <w:rPr>
          <w:rFonts w:ascii="Book Antiqua" w:hAnsi="Book Antiqua"/>
          <w:b/>
          <w:rPrChange w:id="2303" w:author="Author">
            <w:rPr>
              <w:rFonts w:ascii="Book Antiqua" w:hAnsi="Book Antiqua"/>
              <w:b/>
            </w:rPr>
          </w:rPrChange>
        </w:rPr>
        <w:t>Zhong W</w:t>
      </w:r>
      <w:r w:rsidRPr="00210AC9">
        <w:rPr>
          <w:rFonts w:ascii="Book Antiqua" w:hAnsi="Book Antiqua"/>
          <w:rPrChange w:id="2304" w:author="Author">
            <w:rPr>
              <w:rFonts w:ascii="Book Antiqua" w:hAnsi="Book Antiqua"/>
            </w:rPr>
          </w:rPrChange>
        </w:rPr>
        <w:t xml:space="preserve">, Zhang W, Zheng X, Li S, Shi J. Comparative study of different surgical transposition methods for ulnar nerve entrapment at the elbow. </w:t>
      </w:r>
      <w:r w:rsidRPr="00210AC9">
        <w:rPr>
          <w:rFonts w:ascii="Book Antiqua" w:hAnsi="Book Antiqua"/>
          <w:i/>
          <w:rPrChange w:id="2305" w:author="Author">
            <w:rPr>
              <w:rFonts w:ascii="Book Antiqua" w:hAnsi="Book Antiqua"/>
              <w:i/>
            </w:rPr>
          </w:rPrChange>
        </w:rPr>
        <w:t>J Int Med Res</w:t>
      </w:r>
      <w:r w:rsidRPr="00210AC9">
        <w:rPr>
          <w:rFonts w:ascii="Book Antiqua" w:hAnsi="Book Antiqua"/>
          <w:rPrChange w:id="2306" w:author="Author">
            <w:rPr>
              <w:rFonts w:ascii="Book Antiqua" w:hAnsi="Book Antiqua"/>
            </w:rPr>
          </w:rPrChange>
        </w:rPr>
        <w:t xml:space="preserve"> 2011; </w:t>
      </w:r>
      <w:r w:rsidRPr="00210AC9">
        <w:rPr>
          <w:rFonts w:ascii="Book Antiqua" w:hAnsi="Book Antiqua"/>
          <w:b/>
          <w:rPrChange w:id="2307" w:author="Author">
            <w:rPr>
              <w:rFonts w:ascii="Book Antiqua" w:hAnsi="Book Antiqua"/>
              <w:b/>
            </w:rPr>
          </w:rPrChange>
        </w:rPr>
        <w:t>39</w:t>
      </w:r>
      <w:r w:rsidRPr="00210AC9">
        <w:rPr>
          <w:rFonts w:ascii="Book Antiqua" w:hAnsi="Book Antiqua"/>
          <w:rPrChange w:id="2308" w:author="Author">
            <w:rPr>
              <w:rFonts w:ascii="Book Antiqua" w:hAnsi="Book Antiqua"/>
            </w:rPr>
          </w:rPrChange>
        </w:rPr>
        <w:t>: 1766-1772 [PMID: 22117977 DOI: 10.1177/147323001103900519]</w:t>
      </w:r>
    </w:p>
    <w:p w14:paraId="2B9F9D03" w14:textId="77777777" w:rsidR="002C0890" w:rsidRPr="00210AC9" w:rsidRDefault="002C0890" w:rsidP="004D5B0F">
      <w:pPr>
        <w:snapToGrid w:val="0"/>
        <w:spacing w:line="360" w:lineRule="auto"/>
        <w:jc w:val="both"/>
        <w:rPr>
          <w:rFonts w:ascii="Book Antiqua" w:hAnsi="Book Antiqua"/>
          <w:rPrChange w:id="2309" w:author="Author">
            <w:rPr>
              <w:rFonts w:ascii="Book Antiqua" w:hAnsi="Book Antiqua"/>
            </w:rPr>
          </w:rPrChange>
        </w:rPr>
      </w:pPr>
      <w:r w:rsidRPr="00210AC9">
        <w:rPr>
          <w:rFonts w:ascii="Book Antiqua" w:hAnsi="Book Antiqua"/>
          <w:rPrChange w:id="2310" w:author="Author">
            <w:rPr>
              <w:rFonts w:ascii="Book Antiqua" w:hAnsi="Book Antiqua"/>
            </w:rPr>
          </w:rPrChange>
        </w:rPr>
        <w:t xml:space="preserve">24 </w:t>
      </w:r>
      <w:r w:rsidRPr="00210AC9">
        <w:rPr>
          <w:rFonts w:ascii="Book Antiqua" w:hAnsi="Book Antiqua"/>
          <w:b/>
          <w:rPrChange w:id="2311" w:author="Author">
            <w:rPr>
              <w:rFonts w:ascii="Book Antiqua" w:hAnsi="Book Antiqua"/>
              <w:b/>
            </w:rPr>
          </w:rPrChange>
        </w:rPr>
        <w:t>Koh KH</w:t>
      </w:r>
      <w:r w:rsidRPr="00210AC9">
        <w:rPr>
          <w:rFonts w:ascii="Book Antiqua" w:hAnsi="Book Antiqua"/>
          <w:rPrChange w:id="2312" w:author="Author">
            <w:rPr>
              <w:rFonts w:ascii="Book Antiqua" w:hAnsi="Book Antiqua"/>
            </w:rPr>
          </w:rPrChange>
        </w:rPr>
        <w:t xml:space="preserve">, Lim TK, Lee HI, Park MJ. Surgical treatment of elbow stiffness caused by post-traumatic heterotopic ossification. </w:t>
      </w:r>
      <w:r w:rsidRPr="00210AC9">
        <w:rPr>
          <w:rFonts w:ascii="Book Antiqua" w:hAnsi="Book Antiqua"/>
          <w:i/>
          <w:rPrChange w:id="2313" w:author="Author">
            <w:rPr>
              <w:rFonts w:ascii="Book Antiqua" w:hAnsi="Book Antiqua"/>
              <w:i/>
            </w:rPr>
          </w:rPrChange>
        </w:rPr>
        <w:t>J Shoulder Elbow Surg</w:t>
      </w:r>
      <w:r w:rsidRPr="00210AC9">
        <w:rPr>
          <w:rFonts w:ascii="Book Antiqua" w:hAnsi="Book Antiqua"/>
          <w:rPrChange w:id="2314" w:author="Author">
            <w:rPr>
              <w:rFonts w:ascii="Book Antiqua" w:hAnsi="Book Antiqua"/>
            </w:rPr>
          </w:rPrChange>
        </w:rPr>
        <w:t xml:space="preserve"> 2013; </w:t>
      </w:r>
      <w:r w:rsidRPr="00210AC9">
        <w:rPr>
          <w:rFonts w:ascii="Book Antiqua" w:hAnsi="Book Antiqua"/>
          <w:b/>
          <w:rPrChange w:id="2315" w:author="Author">
            <w:rPr>
              <w:rFonts w:ascii="Book Antiqua" w:hAnsi="Book Antiqua"/>
              <w:b/>
            </w:rPr>
          </w:rPrChange>
        </w:rPr>
        <w:t>22</w:t>
      </w:r>
      <w:r w:rsidRPr="00210AC9">
        <w:rPr>
          <w:rFonts w:ascii="Book Antiqua" w:hAnsi="Book Antiqua"/>
          <w:rPrChange w:id="2316" w:author="Author">
            <w:rPr>
              <w:rFonts w:ascii="Book Antiqua" w:hAnsi="Book Antiqua"/>
            </w:rPr>
          </w:rPrChange>
        </w:rPr>
        <w:t>: 1128-1134 [PMID: 23796381 DOI: 10.1016/j.jse.2013.04.019]</w:t>
      </w:r>
    </w:p>
    <w:p w14:paraId="25574453" w14:textId="77777777" w:rsidR="002C0890" w:rsidRPr="00210AC9" w:rsidRDefault="002C0890" w:rsidP="004D5B0F">
      <w:pPr>
        <w:snapToGrid w:val="0"/>
        <w:spacing w:line="360" w:lineRule="auto"/>
        <w:jc w:val="both"/>
        <w:rPr>
          <w:rFonts w:ascii="Book Antiqua" w:hAnsi="Book Antiqua"/>
          <w:rPrChange w:id="2317" w:author="Author">
            <w:rPr>
              <w:rFonts w:ascii="Book Antiqua" w:hAnsi="Book Antiqua"/>
            </w:rPr>
          </w:rPrChange>
        </w:rPr>
      </w:pPr>
      <w:r w:rsidRPr="00210AC9">
        <w:rPr>
          <w:rFonts w:ascii="Book Antiqua" w:hAnsi="Book Antiqua"/>
          <w:rPrChange w:id="2318" w:author="Author">
            <w:rPr>
              <w:rFonts w:ascii="Book Antiqua" w:hAnsi="Book Antiqua"/>
            </w:rPr>
          </w:rPrChange>
        </w:rPr>
        <w:t xml:space="preserve">25 </w:t>
      </w:r>
      <w:r w:rsidRPr="00210AC9">
        <w:rPr>
          <w:rFonts w:ascii="Book Antiqua" w:hAnsi="Book Antiqua"/>
          <w:b/>
          <w:rPrChange w:id="2319" w:author="Author">
            <w:rPr>
              <w:rFonts w:ascii="Book Antiqua" w:hAnsi="Book Antiqua"/>
              <w:b/>
            </w:rPr>
          </w:rPrChange>
        </w:rPr>
        <w:t>Mansat P</w:t>
      </w:r>
      <w:r w:rsidRPr="00210AC9">
        <w:rPr>
          <w:rFonts w:ascii="Book Antiqua" w:hAnsi="Book Antiqua"/>
          <w:rPrChange w:id="2320" w:author="Author">
            <w:rPr>
              <w:rFonts w:ascii="Book Antiqua" w:hAnsi="Book Antiqua"/>
            </w:rPr>
          </w:rPrChange>
        </w:rPr>
        <w:t xml:space="preserve">, Morrey BF. The column procedure: a limited lateral approach for extrinsic contracture of the elbow. </w:t>
      </w:r>
      <w:r w:rsidRPr="00210AC9">
        <w:rPr>
          <w:rFonts w:ascii="Book Antiqua" w:hAnsi="Book Antiqua"/>
          <w:i/>
          <w:rPrChange w:id="2321" w:author="Author">
            <w:rPr>
              <w:rFonts w:ascii="Book Antiqua" w:hAnsi="Book Antiqua"/>
              <w:i/>
            </w:rPr>
          </w:rPrChange>
        </w:rPr>
        <w:t>J Bone Joint Surg Am</w:t>
      </w:r>
      <w:r w:rsidRPr="00210AC9">
        <w:rPr>
          <w:rFonts w:ascii="Book Antiqua" w:hAnsi="Book Antiqua"/>
          <w:rPrChange w:id="2322" w:author="Author">
            <w:rPr>
              <w:rFonts w:ascii="Book Antiqua" w:hAnsi="Book Antiqua"/>
            </w:rPr>
          </w:rPrChange>
        </w:rPr>
        <w:t xml:space="preserve"> 1998; </w:t>
      </w:r>
      <w:r w:rsidRPr="00210AC9">
        <w:rPr>
          <w:rFonts w:ascii="Book Antiqua" w:hAnsi="Book Antiqua"/>
          <w:b/>
          <w:rPrChange w:id="2323" w:author="Author">
            <w:rPr>
              <w:rFonts w:ascii="Book Antiqua" w:hAnsi="Book Antiqua"/>
              <w:b/>
            </w:rPr>
          </w:rPrChange>
        </w:rPr>
        <w:t>80</w:t>
      </w:r>
      <w:r w:rsidRPr="00210AC9">
        <w:rPr>
          <w:rFonts w:ascii="Book Antiqua" w:hAnsi="Book Antiqua"/>
          <w:rPrChange w:id="2324" w:author="Author">
            <w:rPr>
              <w:rFonts w:ascii="Book Antiqua" w:hAnsi="Book Antiqua"/>
            </w:rPr>
          </w:rPrChange>
        </w:rPr>
        <w:t>: 1603-1615 [PMID: 9840628 DOI: 10.2106/00004623-199811000-00006]</w:t>
      </w:r>
    </w:p>
    <w:p w14:paraId="1FE4DB87" w14:textId="77777777" w:rsidR="002C0890" w:rsidRPr="00210AC9" w:rsidRDefault="002C0890" w:rsidP="004D5B0F">
      <w:pPr>
        <w:snapToGrid w:val="0"/>
        <w:spacing w:line="360" w:lineRule="auto"/>
        <w:jc w:val="both"/>
        <w:rPr>
          <w:rFonts w:ascii="Book Antiqua" w:hAnsi="Book Antiqua"/>
          <w:rPrChange w:id="2325" w:author="Author">
            <w:rPr>
              <w:rFonts w:ascii="Book Antiqua" w:hAnsi="Book Antiqua"/>
            </w:rPr>
          </w:rPrChange>
        </w:rPr>
      </w:pPr>
      <w:r w:rsidRPr="00210AC9">
        <w:rPr>
          <w:rFonts w:ascii="Book Antiqua" w:hAnsi="Book Antiqua"/>
          <w:rPrChange w:id="2326" w:author="Author">
            <w:rPr>
              <w:rFonts w:ascii="Book Antiqua" w:hAnsi="Book Antiqua"/>
            </w:rPr>
          </w:rPrChange>
        </w:rPr>
        <w:t xml:space="preserve">26 </w:t>
      </w:r>
      <w:r w:rsidRPr="00210AC9">
        <w:rPr>
          <w:rFonts w:ascii="Book Antiqua" w:hAnsi="Book Antiqua"/>
          <w:b/>
          <w:rPrChange w:id="2327" w:author="Author">
            <w:rPr>
              <w:rFonts w:ascii="Book Antiqua" w:hAnsi="Book Antiqua"/>
              <w:b/>
            </w:rPr>
          </w:rPrChange>
        </w:rPr>
        <w:t>Ring D</w:t>
      </w:r>
      <w:r w:rsidRPr="00210AC9">
        <w:rPr>
          <w:rFonts w:ascii="Book Antiqua" w:hAnsi="Book Antiqua"/>
          <w:rPrChange w:id="2328" w:author="Author">
            <w:rPr>
              <w:rFonts w:ascii="Book Antiqua" w:hAnsi="Book Antiqua"/>
            </w:rPr>
          </w:rPrChange>
        </w:rPr>
        <w:t xml:space="preserve">, Adey L, Zurakowski D, Jupiter JB. Elbow capsulectomy for posttraumatic elbow stiffness. </w:t>
      </w:r>
      <w:r w:rsidRPr="00210AC9">
        <w:rPr>
          <w:rFonts w:ascii="Book Antiqua" w:hAnsi="Book Antiqua"/>
          <w:i/>
          <w:rPrChange w:id="2329" w:author="Author">
            <w:rPr>
              <w:rFonts w:ascii="Book Antiqua" w:hAnsi="Book Antiqua"/>
              <w:i/>
            </w:rPr>
          </w:rPrChange>
        </w:rPr>
        <w:t>J Hand Surg Am</w:t>
      </w:r>
      <w:r w:rsidRPr="00210AC9">
        <w:rPr>
          <w:rFonts w:ascii="Book Antiqua" w:hAnsi="Book Antiqua"/>
          <w:rPrChange w:id="2330" w:author="Author">
            <w:rPr>
              <w:rFonts w:ascii="Book Antiqua" w:hAnsi="Book Antiqua"/>
            </w:rPr>
          </w:rPrChange>
        </w:rPr>
        <w:t xml:space="preserve"> 2006; </w:t>
      </w:r>
      <w:r w:rsidRPr="00210AC9">
        <w:rPr>
          <w:rFonts w:ascii="Book Antiqua" w:hAnsi="Book Antiqua"/>
          <w:b/>
          <w:rPrChange w:id="2331" w:author="Author">
            <w:rPr>
              <w:rFonts w:ascii="Book Antiqua" w:hAnsi="Book Antiqua"/>
              <w:b/>
            </w:rPr>
          </w:rPrChange>
        </w:rPr>
        <w:t>31</w:t>
      </w:r>
      <w:r w:rsidRPr="00210AC9">
        <w:rPr>
          <w:rFonts w:ascii="Book Antiqua" w:hAnsi="Book Antiqua"/>
          <w:rPrChange w:id="2332" w:author="Author">
            <w:rPr>
              <w:rFonts w:ascii="Book Antiqua" w:hAnsi="Book Antiqua"/>
            </w:rPr>
          </w:rPrChange>
        </w:rPr>
        <w:t>: 1264-1271 [PMID: 17027785 DOI: 10.1016/j.jhsa.2006.06.009]</w:t>
      </w:r>
    </w:p>
    <w:p w14:paraId="29C68670" w14:textId="209B637F" w:rsidR="002C0890" w:rsidRPr="00210AC9" w:rsidRDefault="002C0890" w:rsidP="004D5B0F">
      <w:pPr>
        <w:snapToGrid w:val="0"/>
        <w:spacing w:line="360" w:lineRule="auto"/>
        <w:jc w:val="both"/>
        <w:rPr>
          <w:rFonts w:ascii="Book Antiqua" w:hAnsi="Book Antiqua"/>
          <w:rPrChange w:id="2333" w:author="Author">
            <w:rPr>
              <w:rFonts w:ascii="Book Antiqua" w:hAnsi="Book Antiqua"/>
            </w:rPr>
          </w:rPrChange>
        </w:rPr>
      </w:pPr>
      <w:r w:rsidRPr="00210AC9">
        <w:rPr>
          <w:rFonts w:ascii="Book Antiqua" w:hAnsi="Book Antiqua"/>
          <w:rPrChange w:id="2334" w:author="Author">
            <w:rPr>
              <w:rFonts w:ascii="Book Antiqua" w:hAnsi="Book Antiqua"/>
            </w:rPr>
          </w:rPrChange>
        </w:rPr>
        <w:t xml:space="preserve">27 </w:t>
      </w:r>
      <w:r w:rsidRPr="00210AC9">
        <w:rPr>
          <w:rFonts w:ascii="Book Antiqua" w:hAnsi="Book Antiqua"/>
          <w:b/>
          <w:rPrChange w:id="2335" w:author="Author">
            <w:rPr>
              <w:rFonts w:ascii="Book Antiqua" w:hAnsi="Book Antiqua"/>
              <w:b/>
            </w:rPr>
          </w:rPrChange>
        </w:rPr>
        <w:t>Morrey BF</w:t>
      </w:r>
      <w:r w:rsidRPr="00210AC9">
        <w:rPr>
          <w:rFonts w:ascii="Book Antiqua" w:hAnsi="Book Antiqua"/>
          <w:rPrChange w:id="2336" w:author="Author">
            <w:rPr>
              <w:rFonts w:ascii="Book Antiqua" w:hAnsi="Book Antiqua"/>
            </w:rPr>
          </w:rPrChange>
        </w:rPr>
        <w:t xml:space="preserve">. Surgical treatment of extraarticular elbow contracture. </w:t>
      </w:r>
      <w:r w:rsidRPr="00210AC9">
        <w:rPr>
          <w:rFonts w:ascii="Book Antiqua" w:hAnsi="Book Antiqua"/>
          <w:i/>
          <w:rPrChange w:id="2337" w:author="Author">
            <w:rPr>
              <w:rFonts w:ascii="Book Antiqua" w:hAnsi="Book Antiqua"/>
              <w:i/>
            </w:rPr>
          </w:rPrChange>
        </w:rPr>
        <w:t>Clin Orthop Relat Res</w:t>
      </w:r>
      <w:r w:rsidRPr="00210AC9">
        <w:rPr>
          <w:rFonts w:ascii="Book Antiqua" w:hAnsi="Book Antiqua"/>
          <w:rPrChange w:id="2338" w:author="Author">
            <w:rPr>
              <w:rFonts w:ascii="Book Antiqua" w:hAnsi="Book Antiqua"/>
            </w:rPr>
          </w:rPrChange>
        </w:rPr>
        <w:t xml:space="preserve"> 2000; 57-64 [PMID: 10660702 DOI: 10.1097/00003086-200001000-00007]</w:t>
      </w:r>
    </w:p>
    <w:p w14:paraId="40203999" w14:textId="77777777" w:rsidR="002C0890" w:rsidRPr="00210AC9" w:rsidRDefault="002C0890" w:rsidP="004D5B0F">
      <w:pPr>
        <w:snapToGrid w:val="0"/>
        <w:spacing w:line="360" w:lineRule="auto"/>
        <w:jc w:val="both"/>
        <w:rPr>
          <w:rFonts w:ascii="Book Antiqua" w:hAnsi="Book Antiqua"/>
          <w:rPrChange w:id="2339" w:author="Author">
            <w:rPr>
              <w:rFonts w:ascii="Book Antiqua" w:hAnsi="Book Antiqua"/>
            </w:rPr>
          </w:rPrChange>
        </w:rPr>
      </w:pPr>
      <w:r w:rsidRPr="00210AC9">
        <w:rPr>
          <w:rFonts w:ascii="Book Antiqua" w:hAnsi="Book Antiqua"/>
          <w:rPrChange w:id="2340" w:author="Author">
            <w:rPr>
              <w:rFonts w:ascii="Book Antiqua" w:hAnsi="Book Antiqua"/>
            </w:rPr>
          </w:rPrChange>
        </w:rPr>
        <w:t xml:space="preserve">28 </w:t>
      </w:r>
      <w:r w:rsidRPr="00210AC9">
        <w:rPr>
          <w:rFonts w:ascii="Book Antiqua" w:hAnsi="Book Antiqua"/>
          <w:b/>
          <w:rPrChange w:id="2341" w:author="Author">
            <w:rPr>
              <w:rFonts w:ascii="Book Antiqua" w:hAnsi="Book Antiqua"/>
              <w:b/>
            </w:rPr>
          </w:rPrChange>
        </w:rPr>
        <w:t>Birjandi Nejad A</w:t>
      </w:r>
      <w:r w:rsidRPr="00210AC9">
        <w:rPr>
          <w:rFonts w:ascii="Book Antiqua" w:hAnsi="Book Antiqua"/>
          <w:rPrChange w:id="2342" w:author="Author">
            <w:rPr>
              <w:rFonts w:ascii="Book Antiqua" w:hAnsi="Book Antiqua"/>
            </w:rPr>
          </w:rPrChange>
        </w:rPr>
        <w:t xml:space="preserve">, Ebrahimzadeh MH, Moradi A. Clinical outcomes after posterior open elbow arthrolysis for posttraumatic elbow stiffness. </w:t>
      </w:r>
      <w:r w:rsidRPr="00210AC9">
        <w:rPr>
          <w:rFonts w:ascii="Book Antiqua" w:hAnsi="Book Antiqua"/>
          <w:i/>
          <w:rPrChange w:id="2343" w:author="Author">
            <w:rPr>
              <w:rFonts w:ascii="Book Antiqua" w:hAnsi="Book Antiqua"/>
              <w:i/>
            </w:rPr>
          </w:rPrChange>
        </w:rPr>
        <w:t>Arch Trauma Res</w:t>
      </w:r>
      <w:r w:rsidRPr="00210AC9">
        <w:rPr>
          <w:rFonts w:ascii="Book Antiqua" w:hAnsi="Book Antiqua"/>
          <w:rPrChange w:id="2344" w:author="Author">
            <w:rPr>
              <w:rFonts w:ascii="Book Antiqua" w:hAnsi="Book Antiqua"/>
            </w:rPr>
          </w:rPrChange>
        </w:rPr>
        <w:t xml:space="preserve"> 2014; </w:t>
      </w:r>
      <w:r w:rsidRPr="00210AC9">
        <w:rPr>
          <w:rFonts w:ascii="Book Antiqua" w:hAnsi="Book Antiqua"/>
          <w:b/>
          <w:rPrChange w:id="2345" w:author="Author">
            <w:rPr>
              <w:rFonts w:ascii="Book Antiqua" w:hAnsi="Book Antiqua"/>
              <w:b/>
            </w:rPr>
          </w:rPrChange>
        </w:rPr>
        <w:t>3</w:t>
      </w:r>
      <w:r w:rsidRPr="00210AC9">
        <w:rPr>
          <w:rFonts w:ascii="Book Antiqua" w:hAnsi="Book Antiqua"/>
          <w:rPrChange w:id="2346" w:author="Author">
            <w:rPr>
              <w:rFonts w:ascii="Book Antiqua" w:hAnsi="Book Antiqua"/>
            </w:rPr>
          </w:rPrChange>
        </w:rPr>
        <w:t>: e21742 [PMID: 25599069 DOI: 10.5812/atr.21742]</w:t>
      </w:r>
    </w:p>
    <w:p w14:paraId="2F4E844A" w14:textId="77777777" w:rsidR="002C0890" w:rsidRPr="00210AC9" w:rsidRDefault="002C0890" w:rsidP="004D5B0F">
      <w:pPr>
        <w:snapToGrid w:val="0"/>
        <w:spacing w:line="360" w:lineRule="auto"/>
        <w:jc w:val="both"/>
        <w:rPr>
          <w:rFonts w:ascii="Book Antiqua" w:hAnsi="Book Antiqua"/>
          <w:rPrChange w:id="2347" w:author="Author">
            <w:rPr>
              <w:rFonts w:ascii="Book Antiqua" w:hAnsi="Book Antiqua"/>
            </w:rPr>
          </w:rPrChange>
        </w:rPr>
      </w:pPr>
      <w:r w:rsidRPr="00210AC9">
        <w:rPr>
          <w:rFonts w:ascii="Book Antiqua" w:hAnsi="Book Antiqua"/>
          <w:rPrChange w:id="2348" w:author="Author">
            <w:rPr>
              <w:rFonts w:ascii="Book Antiqua" w:hAnsi="Book Antiqua"/>
            </w:rPr>
          </w:rPrChange>
        </w:rPr>
        <w:t xml:space="preserve">29 </w:t>
      </w:r>
      <w:r w:rsidRPr="00210AC9">
        <w:rPr>
          <w:rFonts w:ascii="Book Antiqua" w:hAnsi="Book Antiqua"/>
          <w:b/>
          <w:rPrChange w:id="2349" w:author="Author">
            <w:rPr>
              <w:rFonts w:ascii="Book Antiqua" w:hAnsi="Book Antiqua"/>
              <w:b/>
            </w:rPr>
          </w:rPrChange>
        </w:rPr>
        <w:t>Rhee YG</w:t>
      </w:r>
      <w:r w:rsidRPr="00210AC9">
        <w:rPr>
          <w:rFonts w:ascii="Book Antiqua" w:hAnsi="Book Antiqua"/>
          <w:rPrChange w:id="2350" w:author="Author">
            <w:rPr>
              <w:rFonts w:ascii="Book Antiqua" w:hAnsi="Book Antiqua"/>
            </w:rPr>
          </w:rPrChange>
        </w:rPr>
        <w:t xml:space="preserve">, Cho NS, Lim CT, Yi JW. Debridement arthroplasty for post-traumatic stiff elbow: intraoperative factors affecting the clinical results of surgical treatment. </w:t>
      </w:r>
      <w:r w:rsidRPr="00210AC9">
        <w:rPr>
          <w:rFonts w:ascii="Book Antiqua" w:hAnsi="Book Antiqua"/>
          <w:i/>
          <w:rPrChange w:id="2351" w:author="Author">
            <w:rPr>
              <w:rFonts w:ascii="Book Antiqua" w:hAnsi="Book Antiqua"/>
              <w:i/>
            </w:rPr>
          </w:rPrChange>
        </w:rPr>
        <w:t>Clin Orthop Surg</w:t>
      </w:r>
      <w:r w:rsidRPr="00210AC9">
        <w:rPr>
          <w:rFonts w:ascii="Book Antiqua" w:hAnsi="Book Antiqua"/>
          <w:rPrChange w:id="2352" w:author="Author">
            <w:rPr>
              <w:rFonts w:ascii="Book Antiqua" w:hAnsi="Book Antiqua"/>
            </w:rPr>
          </w:rPrChange>
        </w:rPr>
        <w:t xml:space="preserve"> 2009; </w:t>
      </w:r>
      <w:r w:rsidRPr="00210AC9">
        <w:rPr>
          <w:rFonts w:ascii="Book Antiqua" w:hAnsi="Book Antiqua"/>
          <w:b/>
          <w:rPrChange w:id="2353" w:author="Author">
            <w:rPr>
              <w:rFonts w:ascii="Book Antiqua" w:hAnsi="Book Antiqua"/>
              <w:b/>
            </w:rPr>
          </w:rPrChange>
        </w:rPr>
        <w:t>1</w:t>
      </w:r>
      <w:r w:rsidRPr="00210AC9">
        <w:rPr>
          <w:rFonts w:ascii="Book Antiqua" w:hAnsi="Book Antiqua"/>
          <w:rPrChange w:id="2354" w:author="Author">
            <w:rPr>
              <w:rFonts w:ascii="Book Antiqua" w:hAnsi="Book Antiqua"/>
            </w:rPr>
          </w:rPrChange>
        </w:rPr>
        <w:t>: 27-33 [PMID: 19884994 DOI: 10.4055/cios.2009.1.1.27]</w:t>
      </w:r>
    </w:p>
    <w:p w14:paraId="7235DF53" w14:textId="77777777" w:rsidR="002C0890" w:rsidRPr="00210AC9" w:rsidRDefault="002C0890" w:rsidP="004D5B0F">
      <w:pPr>
        <w:snapToGrid w:val="0"/>
        <w:spacing w:line="360" w:lineRule="auto"/>
        <w:jc w:val="both"/>
        <w:rPr>
          <w:rFonts w:ascii="Book Antiqua" w:hAnsi="Book Antiqua"/>
          <w:rPrChange w:id="2355" w:author="Author">
            <w:rPr>
              <w:rFonts w:ascii="Book Antiqua" w:hAnsi="Book Antiqua"/>
            </w:rPr>
          </w:rPrChange>
        </w:rPr>
      </w:pPr>
      <w:r w:rsidRPr="00210AC9">
        <w:rPr>
          <w:rFonts w:ascii="Book Antiqua" w:hAnsi="Book Antiqua"/>
          <w:rPrChange w:id="2356" w:author="Author">
            <w:rPr>
              <w:rFonts w:ascii="Book Antiqua" w:hAnsi="Book Antiqua"/>
            </w:rPr>
          </w:rPrChange>
        </w:rPr>
        <w:t xml:space="preserve">30 </w:t>
      </w:r>
      <w:r w:rsidRPr="00210AC9">
        <w:rPr>
          <w:rFonts w:ascii="Book Antiqua" w:hAnsi="Book Antiqua"/>
          <w:b/>
          <w:rPrChange w:id="2357" w:author="Author">
            <w:rPr>
              <w:rFonts w:ascii="Book Antiqua" w:hAnsi="Book Antiqua"/>
              <w:b/>
            </w:rPr>
          </w:rPrChange>
        </w:rPr>
        <w:t>Sharma S</w:t>
      </w:r>
      <w:r w:rsidRPr="00210AC9">
        <w:rPr>
          <w:rFonts w:ascii="Book Antiqua" w:hAnsi="Book Antiqua"/>
          <w:rPrChange w:id="2358" w:author="Author">
            <w:rPr>
              <w:rFonts w:ascii="Book Antiqua" w:hAnsi="Book Antiqua"/>
            </w:rPr>
          </w:rPrChange>
        </w:rPr>
        <w:t xml:space="preserve">, Rymaszewski LA. Open arthrolysis for post-traumatic stiffness of the elbow: results are durable over the medium term. </w:t>
      </w:r>
      <w:r w:rsidRPr="00210AC9">
        <w:rPr>
          <w:rFonts w:ascii="Book Antiqua" w:hAnsi="Book Antiqua"/>
          <w:i/>
          <w:rPrChange w:id="2359" w:author="Author">
            <w:rPr>
              <w:rFonts w:ascii="Book Antiqua" w:hAnsi="Book Antiqua"/>
              <w:i/>
            </w:rPr>
          </w:rPrChange>
        </w:rPr>
        <w:t>J Bone Joint Surg Br</w:t>
      </w:r>
      <w:r w:rsidRPr="00210AC9">
        <w:rPr>
          <w:rFonts w:ascii="Book Antiqua" w:hAnsi="Book Antiqua"/>
          <w:rPrChange w:id="2360" w:author="Author">
            <w:rPr>
              <w:rFonts w:ascii="Book Antiqua" w:hAnsi="Book Antiqua"/>
            </w:rPr>
          </w:rPrChange>
        </w:rPr>
        <w:t xml:space="preserve"> 2007; </w:t>
      </w:r>
      <w:r w:rsidRPr="00210AC9">
        <w:rPr>
          <w:rFonts w:ascii="Book Antiqua" w:hAnsi="Book Antiqua"/>
          <w:b/>
          <w:rPrChange w:id="2361" w:author="Author">
            <w:rPr>
              <w:rFonts w:ascii="Book Antiqua" w:hAnsi="Book Antiqua"/>
              <w:b/>
            </w:rPr>
          </w:rPrChange>
        </w:rPr>
        <w:t>89</w:t>
      </w:r>
      <w:r w:rsidRPr="00210AC9">
        <w:rPr>
          <w:rFonts w:ascii="Book Antiqua" w:hAnsi="Book Antiqua"/>
          <w:rPrChange w:id="2362" w:author="Author">
            <w:rPr>
              <w:rFonts w:ascii="Book Antiqua" w:hAnsi="Book Antiqua"/>
            </w:rPr>
          </w:rPrChange>
        </w:rPr>
        <w:t>: 778-781 [PMID: 17613503 DOI: 10.1302/0301-620X.89B6.18772]</w:t>
      </w:r>
    </w:p>
    <w:p w14:paraId="17C56831" w14:textId="77777777" w:rsidR="002C0890" w:rsidRPr="00210AC9" w:rsidRDefault="002C0890" w:rsidP="004D5B0F">
      <w:pPr>
        <w:snapToGrid w:val="0"/>
        <w:spacing w:line="360" w:lineRule="auto"/>
        <w:jc w:val="both"/>
        <w:rPr>
          <w:rFonts w:ascii="Book Antiqua" w:hAnsi="Book Antiqua"/>
          <w:rPrChange w:id="2363" w:author="Author">
            <w:rPr>
              <w:rFonts w:ascii="Book Antiqua" w:hAnsi="Book Antiqua"/>
            </w:rPr>
          </w:rPrChange>
        </w:rPr>
      </w:pPr>
      <w:r w:rsidRPr="00210AC9">
        <w:rPr>
          <w:rFonts w:ascii="Book Antiqua" w:hAnsi="Book Antiqua"/>
          <w:rPrChange w:id="2364" w:author="Author">
            <w:rPr>
              <w:rFonts w:ascii="Book Antiqua" w:hAnsi="Book Antiqua"/>
            </w:rPr>
          </w:rPrChange>
        </w:rPr>
        <w:lastRenderedPageBreak/>
        <w:t xml:space="preserve">31 </w:t>
      </w:r>
      <w:r w:rsidRPr="00210AC9">
        <w:rPr>
          <w:rFonts w:ascii="Book Antiqua" w:hAnsi="Book Antiqua"/>
          <w:b/>
          <w:rPrChange w:id="2365" w:author="Author">
            <w:rPr>
              <w:rFonts w:ascii="Book Antiqua" w:hAnsi="Book Antiqua"/>
              <w:b/>
            </w:rPr>
          </w:rPrChange>
        </w:rPr>
        <w:t>Tan V</w:t>
      </w:r>
      <w:r w:rsidRPr="00210AC9">
        <w:rPr>
          <w:rFonts w:ascii="Book Antiqua" w:hAnsi="Book Antiqua"/>
          <w:rPrChange w:id="2366" w:author="Author">
            <w:rPr>
              <w:rFonts w:ascii="Book Antiqua" w:hAnsi="Book Antiqua"/>
            </w:rPr>
          </w:rPrChange>
        </w:rPr>
        <w:t xml:space="preserve">, Daluiski A, Simic P, Hotchkiss RN. Outcome of open release for post-traumatic elbow stiffness. </w:t>
      </w:r>
      <w:r w:rsidRPr="00210AC9">
        <w:rPr>
          <w:rFonts w:ascii="Book Antiqua" w:hAnsi="Book Antiqua"/>
          <w:i/>
          <w:rPrChange w:id="2367" w:author="Author">
            <w:rPr>
              <w:rFonts w:ascii="Book Antiqua" w:hAnsi="Book Antiqua"/>
              <w:i/>
            </w:rPr>
          </w:rPrChange>
        </w:rPr>
        <w:t>J Trauma</w:t>
      </w:r>
      <w:r w:rsidRPr="00210AC9">
        <w:rPr>
          <w:rFonts w:ascii="Book Antiqua" w:hAnsi="Book Antiqua"/>
          <w:rPrChange w:id="2368" w:author="Author">
            <w:rPr>
              <w:rFonts w:ascii="Book Antiqua" w:hAnsi="Book Antiqua"/>
            </w:rPr>
          </w:rPrChange>
        </w:rPr>
        <w:t xml:space="preserve"> 2006; </w:t>
      </w:r>
      <w:r w:rsidRPr="00210AC9">
        <w:rPr>
          <w:rFonts w:ascii="Book Antiqua" w:hAnsi="Book Antiqua"/>
          <w:b/>
          <w:rPrChange w:id="2369" w:author="Author">
            <w:rPr>
              <w:rFonts w:ascii="Book Antiqua" w:hAnsi="Book Antiqua"/>
              <w:b/>
            </w:rPr>
          </w:rPrChange>
        </w:rPr>
        <w:t>61</w:t>
      </w:r>
      <w:r w:rsidRPr="00210AC9">
        <w:rPr>
          <w:rFonts w:ascii="Book Antiqua" w:hAnsi="Book Antiqua"/>
          <w:rPrChange w:id="2370" w:author="Author">
            <w:rPr>
              <w:rFonts w:ascii="Book Antiqua" w:hAnsi="Book Antiqua"/>
            </w:rPr>
          </w:rPrChange>
        </w:rPr>
        <w:t>: 673-678 [PMID: 16967006 DOI: 10.1097/01.ta.0000196000.96056.51]</w:t>
      </w:r>
    </w:p>
    <w:p w14:paraId="0B3AEF01" w14:textId="77777777" w:rsidR="002C0890" w:rsidRPr="00210AC9" w:rsidRDefault="002C0890" w:rsidP="004D5B0F">
      <w:pPr>
        <w:snapToGrid w:val="0"/>
        <w:spacing w:line="360" w:lineRule="auto"/>
        <w:jc w:val="both"/>
        <w:rPr>
          <w:rFonts w:ascii="Book Antiqua" w:hAnsi="Book Antiqua"/>
          <w:rPrChange w:id="2371" w:author="Author">
            <w:rPr>
              <w:rFonts w:ascii="Book Antiqua" w:hAnsi="Book Antiqua"/>
            </w:rPr>
          </w:rPrChange>
        </w:rPr>
      </w:pPr>
      <w:r w:rsidRPr="00210AC9">
        <w:rPr>
          <w:rFonts w:ascii="Book Antiqua" w:hAnsi="Book Antiqua"/>
          <w:rPrChange w:id="2372" w:author="Author">
            <w:rPr>
              <w:rFonts w:ascii="Book Antiqua" w:hAnsi="Book Antiqua"/>
            </w:rPr>
          </w:rPrChange>
        </w:rPr>
        <w:t xml:space="preserve">32 </w:t>
      </w:r>
      <w:r w:rsidRPr="00210AC9">
        <w:rPr>
          <w:rFonts w:ascii="Book Antiqua" w:hAnsi="Book Antiqua"/>
          <w:b/>
          <w:rPrChange w:id="2373" w:author="Author">
            <w:rPr>
              <w:rFonts w:ascii="Book Antiqua" w:hAnsi="Book Antiqua"/>
              <w:b/>
            </w:rPr>
          </w:rPrChange>
        </w:rPr>
        <w:t>Aldridge JM 3rd</w:t>
      </w:r>
      <w:r w:rsidRPr="00210AC9">
        <w:rPr>
          <w:rFonts w:ascii="Book Antiqua" w:hAnsi="Book Antiqua"/>
          <w:rPrChange w:id="2374" w:author="Author">
            <w:rPr>
              <w:rFonts w:ascii="Book Antiqua" w:hAnsi="Book Antiqua"/>
            </w:rPr>
          </w:rPrChange>
        </w:rPr>
        <w:t xml:space="preserve">, Atkins TA, Gunneson EE, Urbaniak JR. Anterior release of the elbow for extension loss. </w:t>
      </w:r>
      <w:r w:rsidRPr="00210AC9">
        <w:rPr>
          <w:rFonts w:ascii="Book Antiqua" w:hAnsi="Book Antiqua"/>
          <w:i/>
          <w:rPrChange w:id="2375" w:author="Author">
            <w:rPr>
              <w:rFonts w:ascii="Book Antiqua" w:hAnsi="Book Antiqua"/>
              <w:i/>
            </w:rPr>
          </w:rPrChange>
        </w:rPr>
        <w:t>J Bone Joint Surg Am</w:t>
      </w:r>
      <w:r w:rsidRPr="00210AC9">
        <w:rPr>
          <w:rFonts w:ascii="Book Antiqua" w:hAnsi="Book Antiqua"/>
          <w:rPrChange w:id="2376" w:author="Author">
            <w:rPr>
              <w:rFonts w:ascii="Book Antiqua" w:hAnsi="Book Antiqua"/>
            </w:rPr>
          </w:rPrChange>
        </w:rPr>
        <w:t xml:space="preserve"> 2004; </w:t>
      </w:r>
      <w:r w:rsidRPr="00210AC9">
        <w:rPr>
          <w:rFonts w:ascii="Book Antiqua" w:hAnsi="Book Antiqua"/>
          <w:b/>
          <w:rPrChange w:id="2377" w:author="Author">
            <w:rPr>
              <w:rFonts w:ascii="Book Antiqua" w:hAnsi="Book Antiqua"/>
              <w:b/>
            </w:rPr>
          </w:rPrChange>
        </w:rPr>
        <w:t>86-A</w:t>
      </w:r>
      <w:r w:rsidRPr="00210AC9">
        <w:rPr>
          <w:rFonts w:ascii="Book Antiqua" w:hAnsi="Book Antiqua"/>
          <w:rPrChange w:id="2378" w:author="Author">
            <w:rPr>
              <w:rFonts w:ascii="Book Antiqua" w:hAnsi="Book Antiqua"/>
            </w:rPr>
          </w:rPrChange>
        </w:rPr>
        <w:t>: 1955-1960 [PMID: 15342758 DOI: 10.2106/00004623-200409000-00014]</w:t>
      </w:r>
    </w:p>
    <w:p w14:paraId="6EEFAC9D" w14:textId="77777777" w:rsidR="002C0890" w:rsidRPr="00210AC9" w:rsidRDefault="002C0890" w:rsidP="004D5B0F">
      <w:pPr>
        <w:snapToGrid w:val="0"/>
        <w:spacing w:line="360" w:lineRule="auto"/>
        <w:jc w:val="both"/>
        <w:rPr>
          <w:rFonts w:ascii="Book Antiqua" w:hAnsi="Book Antiqua"/>
          <w:rPrChange w:id="2379" w:author="Author">
            <w:rPr>
              <w:rFonts w:ascii="Book Antiqua" w:hAnsi="Book Antiqua"/>
            </w:rPr>
          </w:rPrChange>
        </w:rPr>
      </w:pPr>
      <w:r w:rsidRPr="00210AC9">
        <w:rPr>
          <w:rFonts w:ascii="Book Antiqua" w:hAnsi="Book Antiqua"/>
          <w:rPrChange w:id="2380" w:author="Author">
            <w:rPr>
              <w:rFonts w:ascii="Book Antiqua" w:hAnsi="Book Antiqua"/>
            </w:rPr>
          </w:rPrChange>
        </w:rPr>
        <w:t xml:space="preserve">33 </w:t>
      </w:r>
      <w:r w:rsidRPr="00210AC9">
        <w:rPr>
          <w:rFonts w:ascii="Book Antiqua" w:hAnsi="Book Antiqua"/>
          <w:b/>
          <w:rPrChange w:id="2381" w:author="Author">
            <w:rPr>
              <w:rFonts w:ascii="Book Antiqua" w:hAnsi="Book Antiqua"/>
              <w:b/>
            </w:rPr>
          </w:rPrChange>
        </w:rPr>
        <w:t>Cikes A</w:t>
      </w:r>
      <w:r w:rsidRPr="00210AC9">
        <w:rPr>
          <w:rFonts w:ascii="Book Antiqua" w:hAnsi="Book Antiqua"/>
          <w:rPrChange w:id="2382" w:author="Author">
            <w:rPr>
              <w:rFonts w:ascii="Book Antiqua" w:hAnsi="Book Antiqua"/>
            </w:rPr>
          </w:rPrChange>
        </w:rPr>
        <w:t xml:space="preserve">, Jolles BM, Farron A. Open elbow arthrolysis for posttraumatic elbow stiffness. </w:t>
      </w:r>
      <w:r w:rsidRPr="00210AC9">
        <w:rPr>
          <w:rFonts w:ascii="Book Antiqua" w:hAnsi="Book Antiqua"/>
          <w:i/>
          <w:rPrChange w:id="2383" w:author="Author">
            <w:rPr>
              <w:rFonts w:ascii="Book Antiqua" w:hAnsi="Book Antiqua"/>
              <w:i/>
            </w:rPr>
          </w:rPrChange>
        </w:rPr>
        <w:t>J Orthop Trauma</w:t>
      </w:r>
      <w:r w:rsidRPr="00210AC9">
        <w:rPr>
          <w:rFonts w:ascii="Book Antiqua" w:hAnsi="Book Antiqua"/>
          <w:rPrChange w:id="2384" w:author="Author">
            <w:rPr>
              <w:rFonts w:ascii="Book Antiqua" w:hAnsi="Book Antiqua"/>
            </w:rPr>
          </w:rPrChange>
        </w:rPr>
        <w:t xml:space="preserve"> 2006; </w:t>
      </w:r>
      <w:r w:rsidRPr="00210AC9">
        <w:rPr>
          <w:rFonts w:ascii="Book Antiqua" w:hAnsi="Book Antiqua"/>
          <w:b/>
          <w:rPrChange w:id="2385" w:author="Author">
            <w:rPr>
              <w:rFonts w:ascii="Book Antiqua" w:hAnsi="Book Antiqua"/>
              <w:b/>
            </w:rPr>
          </w:rPrChange>
        </w:rPr>
        <w:t>20</w:t>
      </w:r>
      <w:r w:rsidRPr="00210AC9">
        <w:rPr>
          <w:rFonts w:ascii="Book Antiqua" w:hAnsi="Book Antiqua"/>
          <w:rPrChange w:id="2386" w:author="Author">
            <w:rPr>
              <w:rFonts w:ascii="Book Antiqua" w:hAnsi="Book Antiqua"/>
            </w:rPr>
          </w:rPrChange>
        </w:rPr>
        <w:t>: 405-409 [PMID: 16825966 DOI: 10.1097/00005131-200607000-00007]</w:t>
      </w:r>
    </w:p>
    <w:p w14:paraId="7BBDE629" w14:textId="77777777" w:rsidR="002C0890" w:rsidRPr="00210AC9" w:rsidRDefault="002C0890" w:rsidP="004D5B0F">
      <w:pPr>
        <w:snapToGrid w:val="0"/>
        <w:spacing w:line="360" w:lineRule="auto"/>
        <w:jc w:val="both"/>
        <w:rPr>
          <w:rFonts w:ascii="Book Antiqua" w:hAnsi="Book Antiqua"/>
          <w:rPrChange w:id="2387" w:author="Author">
            <w:rPr>
              <w:rFonts w:ascii="Book Antiqua" w:hAnsi="Book Antiqua"/>
            </w:rPr>
          </w:rPrChange>
        </w:rPr>
      </w:pPr>
      <w:r w:rsidRPr="00210AC9">
        <w:rPr>
          <w:rFonts w:ascii="Book Antiqua" w:hAnsi="Book Antiqua"/>
          <w:rPrChange w:id="2388" w:author="Author">
            <w:rPr>
              <w:rFonts w:ascii="Book Antiqua" w:hAnsi="Book Antiqua"/>
            </w:rPr>
          </w:rPrChange>
        </w:rPr>
        <w:t xml:space="preserve">34 </w:t>
      </w:r>
      <w:r w:rsidRPr="00210AC9">
        <w:rPr>
          <w:rFonts w:ascii="Book Antiqua" w:hAnsi="Book Antiqua"/>
          <w:b/>
          <w:rPrChange w:id="2389" w:author="Author">
            <w:rPr>
              <w:rFonts w:ascii="Book Antiqua" w:hAnsi="Book Antiqua"/>
              <w:b/>
            </w:rPr>
          </w:rPrChange>
        </w:rPr>
        <w:t>Marti RK</w:t>
      </w:r>
      <w:r w:rsidRPr="00210AC9">
        <w:rPr>
          <w:rFonts w:ascii="Book Antiqua" w:hAnsi="Book Antiqua"/>
          <w:rPrChange w:id="2390" w:author="Author">
            <w:rPr>
              <w:rFonts w:ascii="Book Antiqua" w:hAnsi="Book Antiqua"/>
            </w:rPr>
          </w:rPrChange>
        </w:rPr>
        <w:t xml:space="preserve">, Kerkhoffs GM, Maas M, Blankevoort L. Progressive surgical release of a posttraumatic stiff elbow. Technique and outcome after 2-18 years in 46 patients. </w:t>
      </w:r>
      <w:r w:rsidRPr="00210AC9">
        <w:rPr>
          <w:rFonts w:ascii="Book Antiqua" w:hAnsi="Book Antiqua"/>
          <w:i/>
          <w:rPrChange w:id="2391" w:author="Author">
            <w:rPr>
              <w:rFonts w:ascii="Book Antiqua" w:hAnsi="Book Antiqua"/>
              <w:i/>
            </w:rPr>
          </w:rPrChange>
        </w:rPr>
        <w:t>Acta Orthop Scand</w:t>
      </w:r>
      <w:r w:rsidRPr="00210AC9">
        <w:rPr>
          <w:rFonts w:ascii="Book Antiqua" w:hAnsi="Book Antiqua"/>
          <w:rPrChange w:id="2392" w:author="Author">
            <w:rPr>
              <w:rFonts w:ascii="Book Antiqua" w:hAnsi="Book Antiqua"/>
            </w:rPr>
          </w:rPrChange>
        </w:rPr>
        <w:t xml:space="preserve"> 2002; </w:t>
      </w:r>
      <w:r w:rsidRPr="00210AC9">
        <w:rPr>
          <w:rFonts w:ascii="Book Antiqua" w:hAnsi="Book Antiqua"/>
          <w:b/>
          <w:rPrChange w:id="2393" w:author="Author">
            <w:rPr>
              <w:rFonts w:ascii="Book Antiqua" w:hAnsi="Book Antiqua"/>
              <w:b/>
            </w:rPr>
          </w:rPrChange>
        </w:rPr>
        <w:t>73</w:t>
      </w:r>
      <w:r w:rsidRPr="00210AC9">
        <w:rPr>
          <w:rFonts w:ascii="Book Antiqua" w:hAnsi="Book Antiqua"/>
          <w:rPrChange w:id="2394" w:author="Author">
            <w:rPr>
              <w:rFonts w:ascii="Book Antiqua" w:hAnsi="Book Antiqua"/>
            </w:rPr>
          </w:rPrChange>
        </w:rPr>
        <w:t>: 144-150 [PMID: 12079010 DOI: 10.1080/000164702753671713]</w:t>
      </w:r>
    </w:p>
    <w:p w14:paraId="3F33BF16" w14:textId="77777777" w:rsidR="002C0890" w:rsidRPr="00210AC9" w:rsidRDefault="002C0890" w:rsidP="004D5B0F">
      <w:pPr>
        <w:snapToGrid w:val="0"/>
        <w:spacing w:line="360" w:lineRule="auto"/>
        <w:jc w:val="both"/>
        <w:rPr>
          <w:rFonts w:ascii="Book Antiqua" w:hAnsi="Book Antiqua"/>
          <w:rPrChange w:id="2395" w:author="Author">
            <w:rPr>
              <w:rFonts w:ascii="Book Antiqua" w:hAnsi="Book Antiqua"/>
            </w:rPr>
          </w:rPrChange>
        </w:rPr>
      </w:pPr>
      <w:r w:rsidRPr="00210AC9">
        <w:rPr>
          <w:rFonts w:ascii="Book Antiqua" w:hAnsi="Book Antiqua"/>
          <w:rPrChange w:id="2396" w:author="Author">
            <w:rPr>
              <w:rFonts w:ascii="Book Antiqua" w:hAnsi="Book Antiqua"/>
            </w:rPr>
          </w:rPrChange>
        </w:rPr>
        <w:t xml:space="preserve">35 </w:t>
      </w:r>
      <w:r w:rsidRPr="00210AC9">
        <w:rPr>
          <w:rFonts w:ascii="Book Antiqua" w:hAnsi="Book Antiqua"/>
          <w:b/>
          <w:rPrChange w:id="2397" w:author="Author">
            <w:rPr>
              <w:rFonts w:ascii="Book Antiqua" w:hAnsi="Book Antiqua"/>
              <w:b/>
            </w:rPr>
          </w:rPrChange>
        </w:rPr>
        <w:t>Gundlach U</w:t>
      </w:r>
      <w:r w:rsidRPr="00210AC9">
        <w:rPr>
          <w:rFonts w:ascii="Book Antiqua" w:hAnsi="Book Antiqua"/>
          <w:rPrChange w:id="2398" w:author="Author">
            <w:rPr>
              <w:rFonts w:ascii="Book Antiqua" w:hAnsi="Book Antiqua"/>
            </w:rPr>
          </w:rPrChange>
        </w:rPr>
        <w:t xml:space="preserve">, Eygendaal D. Surgical treatment of posttraumatic stiffness of the elbow: 2-year outcome in 21 patients after a column procedure. </w:t>
      </w:r>
      <w:r w:rsidRPr="00210AC9">
        <w:rPr>
          <w:rFonts w:ascii="Book Antiqua" w:hAnsi="Book Antiqua"/>
          <w:i/>
          <w:rPrChange w:id="2399" w:author="Author">
            <w:rPr>
              <w:rFonts w:ascii="Book Antiqua" w:hAnsi="Book Antiqua"/>
              <w:i/>
            </w:rPr>
          </w:rPrChange>
        </w:rPr>
        <w:t>Acta Orthop</w:t>
      </w:r>
      <w:r w:rsidRPr="00210AC9">
        <w:rPr>
          <w:rFonts w:ascii="Book Antiqua" w:hAnsi="Book Antiqua"/>
          <w:rPrChange w:id="2400" w:author="Author">
            <w:rPr>
              <w:rFonts w:ascii="Book Antiqua" w:hAnsi="Book Antiqua"/>
            </w:rPr>
          </w:rPrChange>
        </w:rPr>
        <w:t xml:space="preserve"> 2008; </w:t>
      </w:r>
      <w:r w:rsidRPr="00210AC9">
        <w:rPr>
          <w:rFonts w:ascii="Book Antiqua" w:hAnsi="Book Antiqua"/>
          <w:b/>
          <w:rPrChange w:id="2401" w:author="Author">
            <w:rPr>
              <w:rFonts w:ascii="Book Antiqua" w:hAnsi="Book Antiqua"/>
              <w:b/>
            </w:rPr>
          </w:rPrChange>
        </w:rPr>
        <w:t>79</w:t>
      </w:r>
      <w:r w:rsidRPr="00210AC9">
        <w:rPr>
          <w:rFonts w:ascii="Book Antiqua" w:hAnsi="Book Antiqua"/>
          <w:rPrChange w:id="2402" w:author="Author">
            <w:rPr>
              <w:rFonts w:ascii="Book Antiqua" w:hAnsi="Book Antiqua"/>
            </w:rPr>
          </w:rPrChange>
        </w:rPr>
        <w:t>: 74-77 [PMID: 18283576 DOI: 10.1080/17453670710014798]</w:t>
      </w:r>
    </w:p>
    <w:p w14:paraId="3F368323" w14:textId="77777777" w:rsidR="002C0890" w:rsidRPr="00210AC9" w:rsidRDefault="002C0890" w:rsidP="004D5B0F">
      <w:pPr>
        <w:snapToGrid w:val="0"/>
        <w:spacing w:line="360" w:lineRule="auto"/>
        <w:jc w:val="both"/>
        <w:rPr>
          <w:rFonts w:ascii="Book Antiqua" w:hAnsi="Book Antiqua"/>
          <w:rPrChange w:id="2403" w:author="Author">
            <w:rPr>
              <w:rFonts w:ascii="Book Antiqua" w:hAnsi="Book Antiqua"/>
            </w:rPr>
          </w:rPrChange>
        </w:rPr>
      </w:pPr>
      <w:r w:rsidRPr="00210AC9">
        <w:rPr>
          <w:rFonts w:ascii="Book Antiqua" w:hAnsi="Book Antiqua"/>
          <w:rPrChange w:id="2404" w:author="Author">
            <w:rPr>
              <w:rFonts w:ascii="Book Antiqua" w:hAnsi="Book Antiqua"/>
            </w:rPr>
          </w:rPrChange>
        </w:rPr>
        <w:t xml:space="preserve">36 </w:t>
      </w:r>
      <w:r w:rsidRPr="00210AC9">
        <w:rPr>
          <w:rFonts w:ascii="Book Antiqua" w:hAnsi="Book Antiqua"/>
          <w:b/>
          <w:rPrChange w:id="2405" w:author="Author">
            <w:rPr>
              <w:rFonts w:ascii="Book Antiqua" w:hAnsi="Book Antiqua"/>
              <w:b/>
            </w:rPr>
          </w:rPrChange>
        </w:rPr>
        <w:t>Kulkarni GS</w:t>
      </w:r>
      <w:r w:rsidRPr="00210AC9">
        <w:rPr>
          <w:rFonts w:ascii="Book Antiqua" w:hAnsi="Book Antiqua"/>
          <w:rPrChange w:id="2406" w:author="Author">
            <w:rPr>
              <w:rFonts w:ascii="Book Antiqua" w:hAnsi="Book Antiqua"/>
            </w:rPr>
          </w:rPrChange>
        </w:rPr>
        <w:t xml:space="preserve">, Kulkarni VS, Shyam AK, Kulkarni RM, Kulkarni MG, Nayak P. Management of severe extra-articular contracture of the elbow by open arthrolysis and a monolateral hinged external fixator. </w:t>
      </w:r>
      <w:r w:rsidRPr="00210AC9">
        <w:rPr>
          <w:rFonts w:ascii="Book Antiqua" w:hAnsi="Book Antiqua"/>
          <w:i/>
          <w:rPrChange w:id="2407" w:author="Author">
            <w:rPr>
              <w:rFonts w:ascii="Book Antiqua" w:hAnsi="Book Antiqua"/>
              <w:i/>
            </w:rPr>
          </w:rPrChange>
        </w:rPr>
        <w:t>J Bone Joint Surg Br</w:t>
      </w:r>
      <w:r w:rsidRPr="00210AC9">
        <w:rPr>
          <w:rFonts w:ascii="Book Antiqua" w:hAnsi="Book Antiqua"/>
          <w:rPrChange w:id="2408" w:author="Author">
            <w:rPr>
              <w:rFonts w:ascii="Book Antiqua" w:hAnsi="Book Antiqua"/>
            </w:rPr>
          </w:rPrChange>
        </w:rPr>
        <w:t xml:space="preserve"> 2010; </w:t>
      </w:r>
      <w:r w:rsidRPr="00210AC9">
        <w:rPr>
          <w:rFonts w:ascii="Book Antiqua" w:hAnsi="Book Antiqua"/>
          <w:b/>
          <w:rPrChange w:id="2409" w:author="Author">
            <w:rPr>
              <w:rFonts w:ascii="Book Antiqua" w:hAnsi="Book Antiqua"/>
              <w:b/>
            </w:rPr>
          </w:rPrChange>
        </w:rPr>
        <w:t>92</w:t>
      </w:r>
      <w:r w:rsidRPr="00210AC9">
        <w:rPr>
          <w:rFonts w:ascii="Book Antiqua" w:hAnsi="Book Antiqua"/>
          <w:rPrChange w:id="2410" w:author="Author">
            <w:rPr>
              <w:rFonts w:ascii="Book Antiqua" w:hAnsi="Book Antiqua"/>
            </w:rPr>
          </w:rPrChange>
        </w:rPr>
        <w:t>: 92-97 [PMID: 20044685 DOI: 10.1302/0301-620X.92B1.22241]</w:t>
      </w:r>
    </w:p>
    <w:p w14:paraId="2951AEE2" w14:textId="77777777" w:rsidR="002C0890" w:rsidRPr="00210AC9" w:rsidRDefault="002C0890" w:rsidP="004D5B0F">
      <w:pPr>
        <w:snapToGrid w:val="0"/>
        <w:spacing w:line="360" w:lineRule="auto"/>
        <w:jc w:val="both"/>
        <w:rPr>
          <w:rFonts w:ascii="Book Antiqua" w:hAnsi="Book Antiqua"/>
          <w:rPrChange w:id="2411" w:author="Author">
            <w:rPr>
              <w:rFonts w:ascii="Book Antiqua" w:hAnsi="Book Antiqua"/>
            </w:rPr>
          </w:rPrChange>
        </w:rPr>
      </w:pPr>
      <w:r w:rsidRPr="00210AC9">
        <w:rPr>
          <w:rFonts w:ascii="Book Antiqua" w:hAnsi="Book Antiqua"/>
          <w:rPrChange w:id="2412" w:author="Author">
            <w:rPr>
              <w:rFonts w:ascii="Book Antiqua" w:hAnsi="Book Antiqua"/>
            </w:rPr>
          </w:rPrChange>
        </w:rPr>
        <w:t xml:space="preserve">37 </w:t>
      </w:r>
      <w:r w:rsidRPr="00210AC9">
        <w:rPr>
          <w:rFonts w:ascii="Book Antiqua" w:hAnsi="Book Antiqua"/>
          <w:b/>
          <w:rPrChange w:id="2413" w:author="Author">
            <w:rPr>
              <w:rFonts w:ascii="Book Antiqua" w:hAnsi="Book Antiqua"/>
              <w:b/>
            </w:rPr>
          </w:rPrChange>
        </w:rPr>
        <w:t>Heirweg S</w:t>
      </w:r>
      <w:r w:rsidRPr="00210AC9">
        <w:rPr>
          <w:rFonts w:ascii="Book Antiqua" w:hAnsi="Book Antiqua"/>
          <w:rPrChange w:id="2414" w:author="Author">
            <w:rPr>
              <w:rFonts w:ascii="Book Antiqua" w:hAnsi="Book Antiqua"/>
            </w:rPr>
          </w:rPrChange>
        </w:rPr>
        <w:t xml:space="preserve">, De Smet L. Operative treatment of elbow stiffness: evaluation and outcome. </w:t>
      </w:r>
      <w:r w:rsidRPr="00210AC9">
        <w:rPr>
          <w:rFonts w:ascii="Book Antiqua" w:hAnsi="Book Antiqua"/>
          <w:i/>
          <w:rPrChange w:id="2415" w:author="Author">
            <w:rPr>
              <w:rFonts w:ascii="Book Antiqua" w:hAnsi="Book Antiqua"/>
              <w:i/>
            </w:rPr>
          </w:rPrChange>
        </w:rPr>
        <w:t>Acta Orthop Belg</w:t>
      </w:r>
      <w:r w:rsidRPr="00210AC9">
        <w:rPr>
          <w:rFonts w:ascii="Book Antiqua" w:hAnsi="Book Antiqua"/>
          <w:rPrChange w:id="2416" w:author="Author">
            <w:rPr>
              <w:rFonts w:ascii="Book Antiqua" w:hAnsi="Book Antiqua"/>
            </w:rPr>
          </w:rPrChange>
        </w:rPr>
        <w:t xml:space="preserve"> 2003; </w:t>
      </w:r>
      <w:r w:rsidRPr="00210AC9">
        <w:rPr>
          <w:rFonts w:ascii="Book Antiqua" w:hAnsi="Book Antiqua"/>
          <w:b/>
          <w:rPrChange w:id="2417" w:author="Author">
            <w:rPr>
              <w:rFonts w:ascii="Book Antiqua" w:hAnsi="Book Antiqua"/>
              <w:b/>
            </w:rPr>
          </w:rPrChange>
        </w:rPr>
        <w:t>69</w:t>
      </w:r>
      <w:r w:rsidRPr="00210AC9">
        <w:rPr>
          <w:rFonts w:ascii="Book Antiqua" w:hAnsi="Book Antiqua"/>
          <w:rPrChange w:id="2418" w:author="Author">
            <w:rPr>
              <w:rFonts w:ascii="Book Antiqua" w:hAnsi="Book Antiqua"/>
            </w:rPr>
          </w:rPrChange>
        </w:rPr>
        <w:t>: 18-22 [PMID: 12666286]</w:t>
      </w:r>
    </w:p>
    <w:p w14:paraId="3DAECD6C" w14:textId="77777777" w:rsidR="002C0890" w:rsidRPr="00210AC9" w:rsidRDefault="002C0890" w:rsidP="004D5B0F">
      <w:pPr>
        <w:snapToGrid w:val="0"/>
        <w:spacing w:line="360" w:lineRule="auto"/>
        <w:jc w:val="both"/>
        <w:rPr>
          <w:rFonts w:ascii="Book Antiqua" w:hAnsi="Book Antiqua"/>
          <w:rPrChange w:id="2419" w:author="Author">
            <w:rPr>
              <w:rFonts w:ascii="Book Antiqua" w:hAnsi="Book Antiqua"/>
            </w:rPr>
          </w:rPrChange>
        </w:rPr>
      </w:pPr>
      <w:r w:rsidRPr="00210AC9">
        <w:rPr>
          <w:rFonts w:ascii="Book Antiqua" w:hAnsi="Book Antiqua"/>
          <w:rPrChange w:id="2420" w:author="Author">
            <w:rPr>
              <w:rFonts w:ascii="Book Antiqua" w:hAnsi="Book Antiqua"/>
            </w:rPr>
          </w:rPrChange>
        </w:rPr>
        <w:t xml:space="preserve">38 </w:t>
      </w:r>
      <w:r w:rsidRPr="00210AC9">
        <w:rPr>
          <w:rFonts w:ascii="Book Antiqua" w:hAnsi="Book Antiqua"/>
          <w:b/>
          <w:rPrChange w:id="2421" w:author="Author">
            <w:rPr>
              <w:rFonts w:ascii="Book Antiqua" w:hAnsi="Book Antiqua"/>
              <w:b/>
            </w:rPr>
          </w:rPrChange>
        </w:rPr>
        <w:t>Park MJ</w:t>
      </w:r>
      <w:r w:rsidRPr="00210AC9">
        <w:rPr>
          <w:rFonts w:ascii="Book Antiqua" w:hAnsi="Book Antiqua"/>
          <w:rPrChange w:id="2422" w:author="Author">
            <w:rPr>
              <w:rFonts w:ascii="Book Antiqua" w:hAnsi="Book Antiqua"/>
            </w:rPr>
          </w:rPrChange>
        </w:rPr>
        <w:t xml:space="preserve">, Kim HG, Lee JY. Surgical treatment of post-traumatic stiffness of the elbow. </w:t>
      </w:r>
      <w:r w:rsidRPr="00210AC9">
        <w:rPr>
          <w:rFonts w:ascii="Book Antiqua" w:hAnsi="Book Antiqua"/>
          <w:i/>
          <w:rPrChange w:id="2423" w:author="Author">
            <w:rPr>
              <w:rFonts w:ascii="Book Antiqua" w:hAnsi="Book Antiqua"/>
              <w:i/>
            </w:rPr>
          </w:rPrChange>
        </w:rPr>
        <w:t>J Bone Joint Surg Br</w:t>
      </w:r>
      <w:r w:rsidRPr="00210AC9">
        <w:rPr>
          <w:rFonts w:ascii="Book Antiqua" w:hAnsi="Book Antiqua"/>
          <w:rPrChange w:id="2424" w:author="Author">
            <w:rPr>
              <w:rFonts w:ascii="Book Antiqua" w:hAnsi="Book Antiqua"/>
            </w:rPr>
          </w:rPrChange>
        </w:rPr>
        <w:t xml:space="preserve"> 2004; </w:t>
      </w:r>
      <w:r w:rsidRPr="00210AC9">
        <w:rPr>
          <w:rFonts w:ascii="Book Antiqua" w:hAnsi="Book Antiqua"/>
          <w:b/>
          <w:rPrChange w:id="2425" w:author="Author">
            <w:rPr>
              <w:rFonts w:ascii="Book Antiqua" w:hAnsi="Book Antiqua"/>
              <w:b/>
            </w:rPr>
          </w:rPrChange>
        </w:rPr>
        <w:t>86</w:t>
      </w:r>
      <w:r w:rsidRPr="00210AC9">
        <w:rPr>
          <w:rFonts w:ascii="Book Antiqua" w:hAnsi="Book Antiqua"/>
          <w:rPrChange w:id="2426" w:author="Author">
            <w:rPr>
              <w:rFonts w:ascii="Book Antiqua" w:hAnsi="Book Antiqua"/>
            </w:rPr>
          </w:rPrChange>
        </w:rPr>
        <w:t>: 1158-1162 [PMID: 15568530 DOI: 10.1302/0301-620X.86B8.14962]</w:t>
      </w:r>
    </w:p>
    <w:p w14:paraId="4A3A8E56" w14:textId="5BA55971" w:rsidR="003C7EAC" w:rsidRPr="00210AC9" w:rsidRDefault="003C7EAC" w:rsidP="004D5B0F">
      <w:pPr>
        <w:snapToGrid w:val="0"/>
        <w:spacing w:line="360" w:lineRule="auto"/>
        <w:jc w:val="both"/>
        <w:rPr>
          <w:rFonts w:ascii="Book Antiqua" w:eastAsia="DengXian" w:hAnsi="Book Antiqua"/>
          <w:rPrChange w:id="2427" w:author="Author">
            <w:rPr>
              <w:rFonts w:ascii="Book Antiqua" w:eastAsia="DengXian" w:hAnsi="Book Antiqua"/>
            </w:rPr>
          </w:rPrChange>
        </w:rPr>
      </w:pPr>
    </w:p>
    <w:p w14:paraId="6E625C84" w14:textId="73EECC39" w:rsidR="003157C4" w:rsidRPr="00210AC9" w:rsidRDefault="003157C4" w:rsidP="004D5B0F">
      <w:pPr>
        <w:pStyle w:val="ListParagraph"/>
        <w:suppressAutoHyphens/>
        <w:snapToGrid w:val="0"/>
        <w:spacing w:after="0" w:line="360" w:lineRule="auto"/>
        <w:ind w:left="360" w:right="230" w:firstLine="482"/>
        <w:contextualSpacing w:val="0"/>
        <w:jc w:val="right"/>
        <w:rPr>
          <w:rFonts w:ascii="Book Antiqua" w:hAnsi="Book Antiqua" w:cs="Mangal"/>
          <w:b/>
          <w:bCs/>
          <w:sz w:val="24"/>
          <w:lang w:val="en-US" w:bidi="hi-IN"/>
          <w:rPrChange w:id="2428" w:author="Author">
            <w:rPr>
              <w:rFonts w:ascii="Book Antiqua" w:hAnsi="Book Antiqua" w:cs="Mangal"/>
              <w:b/>
              <w:bCs/>
              <w:sz w:val="24"/>
              <w:lang w:val="en-US" w:bidi="hi-IN"/>
            </w:rPr>
          </w:rPrChange>
        </w:rPr>
      </w:pPr>
      <w:r w:rsidRPr="00210AC9">
        <w:rPr>
          <w:rFonts w:ascii="Book Antiqua" w:eastAsia="Lucida Sans Unicode" w:hAnsi="Book Antiqua" w:cs="Arial"/>
          <w:b/>
          <w:sz w:val="24"/>
          <w:lang w:val="en-US" w:eastAsia="hi-IN" w:bidi="hi-IN"/>
          <w:rPrChange w:id="2429" w:author="Author">
            <w:rPr>
              <w:rFonts w:ascii="Book Antiqua" w:eastAsia="Lucida Sans Unicode" w:hAnsi="Book Antiqua" w:cs="Arial"/>
              <w:b/>
              <w:sz w:val="24"/>
              <w:lang w:val="en-US" w:eastAsia="hi-IN" w:bidi="hi-IN"/>
            </w:rPr>
          </w:rPrChange>
        </w:rPr>
        <w:t>P-Reviewer</w:t>
      </w:r>
      <w:r w:rsidRPr="00210AC9">
        <w:rPr>
          <w:rFonts w:ascii="Book Antiqua" w:hAnsi="Book Antiqua" w:cs="Arial"/>
          <w:b/>
          <w:sz w:val="24"/>
          <w:lang w:val="en-US" w:bidi="hi-IN"/>
          <w:rPrChange w:id="2430" w:author="Author">
            <w:rPr>
              <w:rFonts w:ascii="Book Antiqua" w:hAnsi="Book Antiqua" w:cs="Arial"/>
              <w:b/>
              <w:sz w:val="24"/>
              <w:lang w:val="en-US" w:bidi="hi-IN"/>
            </w:rPr>
          </w:rPrChange>
        </w:rPr>
        <w:t>:</w:t>
      </w:r>
      <w:r w:rsidRPr="00210AC9">
        <w:rPr>
          <w:rFonts w:ascii="Book Antiqua" w:hAnsi="Book Antiqua"/>
          <w:sz w:val="24"/>
          <w:lang w:val="en-US"/>
          <w:rPrChange w:id="2431" w:author="Author">
            <w:rPr>
              <w:rFonts w:ascii="Book Antiqua" w:hAnsi="Book Antiqua"/>
              <w:sz w:val="24"/>
              <w:lang w:val="en-US"/>
            </w:rPr>
          </w:rPrChange>
        </w:rPr>
        <w:t xml:space="preserve"> Ueda</w:t>
      </w:r>
      <w:r w:rsidRPr="00210AC9">
        <w:rPr>
          <w:rFonts w:ascii="Book Antiqua" w:hAnsi="Book Antiqua"/>
          <w:sz w:val="24"/>
          <w:lang w:val="en-US" w:eastAsia="zh-CN"/>
          <w:rPrChange w:id="2432" w:author="Author">
            <w:rPr>
              <w:rFonts w:ascii="Book Antiqua" w:hAnsi="Book Antiqua"/>
              <w:sz w:val="24"/>
              <w:lang w:val="en-US" w:eastAsia="zh-CN"/>
            </w:rPr>
          </w:rPrChange>
        </w:rPr>
        <w:t xml:space="preserve"> B</w:t>
      </w:r>
      <w:r w:rsidRPr="00210AC9">
        <w:rPr>
          <w:rFonts w:ascii="Book Antiqua" w:hAnsi="Book Antiqua" w:cs="Mangal"/>
          <w:bCs/>
          <w:sz w:val="24"/>
          <w:lang w:val="en-US" w:bidi="hi-IN"/>
          <w:rPrChange w:id="2433" w:author="Author">
            <w:rPr>
              <w:rFonts w:ascii="Book Antiqua" w:hAnsi="Book Antiqua" w:cs="Mangal"/>
              <w:bCs/>
              <w:sz w:val="24"/>
              <w:lang w:val="en-US" w:bidi="hi-IN"/>
            </w:rPr>
          </w:rPrChange>
        </w:rPr>
        <w:t xml:space="preserve"> </w:t>
      </w:r>
      <w:r w:rsidRPr="00210AC9">
        <w:rPr>
          <w:rFonts w:ascii="Book Antiqua" w:eastAsia="Lucida Sans Unicode" w:hAnsi="Book Antiqua" w:cs="Mangal"/>
          <w:b/>
          <w:bCs/>
          <w:sz w:val="24"/>
          <w:lang w:val="en-US" w:eastAsia="hi-IN" w:bidi="hi-IN"/>
          <w:rPrChange w:id="2434" w:author="Author">
            <w:rPr>
              <w:rFonts w:ascii="Book Antiqua" w:eastAsia="Lucida Sans Unicode" w:hAnsi="Book Antiqua" w:cs="Mangal"/>
              <w:b/>
              <w:bCs/>
              <w:sz w:val="24"/>
              <w:lang w:val="en-US" w:eastAsia="hi-IN" w:bidi="hi-IN"/>
            </w:rPr>
          </w:rPrChange>
        </w:rPr>
        <w:t>S-Editor</w:t>
      </w:r>
      <w:r w:rsidRPr="00210AC9">
        <w:rPr>
          <w:rFonts w:ascii="Book Antiqua" w:hAnsi="Book Antiqua" w:cs="Mangal"/>
          <w:b/>
          <w:bCs/>
          <w:sz w:val="24"/>
          <w:lang w:val="en-US" w:bidi="hi-IN"/>
          <w:rPrChange w:id="2435" w:author="Author">
            <w:rPr>
              <w:rFonts w:ascii="Book Antiqua" w:hAnsi="Book Antiqua" w:cs="Mangal"/>
              <w:b/>
              <w:bCs/>
              <w:sz w:val="24"/>
              <w:lang w:val="en-US" w:bidi="hi-IN"/>
            </w:rPr>
          </w:rPrChange>
        </w:rPr>
        <w:t>:</w:t>
      </w:r>
      <w:r w:rsidRPr="00210AC9">
        <w:rPr>
          <w:rFonts w:ascii="Book Antiqua" w:eastAsia="Lucida Sans Unicode" w:hAnsi="Book Antiqua" w:cs="Mangal"/>
          <w:bCs/>
          <w:sz w:val="24"/>
          <w:lang w:val="en-US" w:eastAsia="hi-IN" w:bidi="hi-IN"/>
          <w:rPrChange w:id="2436" w:author="Author">
            <w:rPr>
              <w:rFonts w:ascii="Book Antiqua" w:eastAsia="Lucida Sans Unicode" w:hAnsi="Book Antiqua" w:cs="Mangal"/>
              <w:bCs/>
              <w:sz w:val="24"/>
              <w:lang w:val="en-US" w:eastAsia="hi-IN" w:bidi="hi-IN"/>
            </w:rPr>
          </w:rPrChange>
        </w:rPr>
        <w:t xml:space="preserve"> </w:t>
      </w:r>
      <w:r w:rsidRPr="00210AC9">
        <w:rPr>
          <w:rFonts w:ascii="Book Antiqua" w:hAnsi="Book Antiqua" w:cs="Mangal"/>
          <w:bCs/>
          <w:sz w:val="24"/>
          <w:lang w:val="en-US" w:bidi="hi-IN"/>
          <w:rPrChange w:id="2437" w:author="Author">
            <w:rPr>
              <w:rFonts w:ascii="Book Antiqua" w:hAnsi="Book Antiqua" w:cs="Mangal"/>
              <w:bCs/>
              <w:sz w:val="24"/>
              <w:lang w:val="en-US" w:bidi="hi-IN"/>
            </w:rPr>
          </w:rPrChange>
        </w:rPr>
        <w:t>Dou Y</w:t>
      </w:r>
      <w:r w:rsidRPr="00210AC9">
        <w:rPr>
          <w:rFonts w:ascii="Book Antiqua" w:eastAsia="Lucida Sans Unicode" w:hAnsi="Book Antiqua" w:cs="Mangal"/>
          <w:b/>
          <w:bCs/>
          <w:sz w:val="24"/>
          <w:lang w:val="en-US" w:eastAsia="hi-IN" w:bidi="hi-IN"/>
          <w:rPrChange w:id="2438" w:author="Author">
            <w:rPr>
              <w:rFonts w:ascii="Book Antiqua" w:eastAsia="Lucida Sans Unicode" w:hAnsi="Book Antiqua" w:cs="Mangal"/>
              <w:b/>
              <w:bCs/>
              <w:sz w:val="24"/>
              <w:lang w:val="en-US" w:eastAsia="hi-IN" w:bidi="hi-IN"/>
            </w:rPr>
          </w:rPrChange>
        </w:rPr>
        <w:t xml:space="preserve"> L-Editor</w:t>
      </w:r>
      <w:r w:rsidRPr="00210AC9">
        <w:rPr>
          <w:rFonts w:ascii="Book Antiqua" w:hAnsi="Book Antiqua" w:cs="Mangal"/>
          <w:b/>
          <w:bCs/>
          <w:sz w:val="24"/>
          <w:lang w:val="en-US" w:bidi="hi-IN"/>
          <w:rPrChange w:id="2439" w:author="Author">
            <w:rPr>
              <w:rFonts w:ascii="Book Antiqua" w:hAnsi="Book Antiqua" w:cs="Mangal"/>
              <w:b/>
              <w:bCs/>
              <w:sz w:val="24"/>
              <w:lang w:val="en-US" w:bidi="hi-IN"/>
            </w:rPr>
          </w:rPrChange>
        </w:rPr>
        <w:t>:</w:t>
      </w:r>
      <w:r w:rsidRPr="00210AC9">
        <w:rPr>
          <w:rFonts w:ascii="Book Antiqua" w:eastAsia="Lucida Sans Unicode" w:hAnsi="Book Antiqua" w:cs="Mangal"/>
          <w:b/>
          <w:bCs/>
          <w:sz w:val="24"/>
          <w:lang w:val="en-US" w:eastAsia="hi-IN" w:bidi="hi-IN"/>
          <w:rPrChange w:id="2440" w:author="Author">
            <w:rPr>
              <w:rFonts w:ascii="Book Antiqua" w:eastAsia="Lucida Sans Unicode" w:hAnsi="Book Antiqua" w:cs="Mangal"/>
              <w:b/>
              <w:bCs/>
              <w:sz w:val="24"/>
              <w:lang w:val="en-US" w:eastAsia="hi-IN" w:bidi="hi-IN"/>
            </w:rPr>
          </w:rPrChange>
        </w:rPr>
        <w:t xml:space="preserve"> </w:t>
      </w:r>
      <w:r w:rsidR="00D34272" w:rsidRPr="00210AC9">
        <w:rPr>
          <w:rFonts w:ascii="Book Antiqua" w:eastAsia="Lucida Sans Unicode" w:hAnsi="Book Antiqua" w:cs="Mangal"/>
          <w:bCs/>
          <w:sz w:val="24"/>
          <w:lang w:val="en-US" w:eastAsia="hi-IN" w:bidi="hi-IN"/>
          <w:rPrChange w:id="2441" w:author="Author">
            <w:rPr>
              <w:rFonts w:ascii="Book Antiqua" w:eastAsia="Lucida Sans Unicode" w:hAnsi="Book Antiqua" w:cs="Mangal"/>
              <w:bCs/>
              <w:sz w:val="24"/>
              <w:lang w:val="en-US" w:eastAsia="hi-IN" w:bidi="hi-IN"/>
            </w:rPr>
          </w:rPrChange>
        </w:rPr>
        <w:t xml:space="preserve">Filipodia </w:t>
      </w:r>
      <w:r w:rsidRPr="00210AC9">
        <w:rPr>
          <w:rFonts w:ascii="Book Antiqua" w:eastAsia="Lucida Sans Unicode" w:hAnsi="Book Antiqua" w:cs="Mangal"/>
          <w:b/>
          <w:bCs/>
          <w:sz w:val="24"/>
          <w:lang w:val="en-US" w:eastAsia="hi-IN" w:bidi="hi-IN"/>
          <w:rPrChange w:id="2442" w:author="Author">
            <w:rPr>
              <w:rFonts w:ascii="Book Antiqua" w:eastAsia="Lucida Sans Unicode" w:hAnsi="Book Antiqua" w:cs="Mangal"/>
              <w:b/>
              <w:bCs/>
              <w:sz w:val="24"/>
              <w:lang w:val="en-US" w:eastAsia="hi-IN" w:bidi="hi-IN"/>
            </w:rPr>
          </w:rPrChange>
        </w:rPr>
        <w:t>E-Editor</w:t>
      </w:r>
      <w:r w:rsidRPr="00210AC9">
        <w:rPr>
          <w:rFonts w:ascii="Book Antiqua" w:hAnsi="Book Antiqua" w:cs="Mangal"/>
          <w:b/>
          <w:bCs/>
          <w:sz w:val="24"/>
          <w:lang w:val="en-US" w:bidi="hi-IN"/>
          <w:rPrChange w:id="2443" w:author="Author">
            <w:rPr>
              <w:rFonts w:ascii="Book Antiqua" w:hAnsi="Book Antiqua" w:cs="Mangal"/>
              <w:b/>
              <w:bCs/>
              <w:sz w:val="24"/>
              <w:lang w:val="en-US" w:bidi="hi-IN"/>
            </w:rPr>
          </w:rPrChange>
        </w:rPr>
        <w:t>:</w:t>
      </w:r>
    </w:p>
    <w:p w14:paraId="4E841ECD" w14:textId="77777777" w:rsidR="003157C4" w:rsidRPr="00210AC9" w:rsidRDefault="003157C4" w:rsidP="004D5B0F">
      <w:pPr>
        <w:pStyle w:val="ListParagraph"/>
        <w:suppressAutoHyphens/>
        <w:snapToGrid w:val="0"/>
        <w:spacing w:after="0" w:line="360" w:lineRule="auto"/>
        <w:ind w:left="360" w:right="120" w:firstLine="482"/>
        <w:contextualSpacing w:val="0"/>
        <w:rPr>
          <w:rFonts w:ascii="Book Antiqua" w:hAnsi="Book Antiqua" w:cs="Mangal"/>
          <w:b/>
          <w:bCs/>
          <w:sz w:val="24"/>
          <w:lang w:val="en-US" w:bidi="hi-IN"/>
          <w:rPrChange w:id="2444" w:author="Author">
            <w:rPr>
              <w:rFonts w:ascii="Book Antiqua" w:hAnsi="Book Antiqua" w:cs="Mangal"/>
              <w:b/>
              <w:bCs/>
              <w:sz w:val="24"/>
              <w:lang w:val="en-US" w:bidi="hi-IN"/>
            </w:rPr>
          </w:rPrChange>
        </w:rPr>
      </w:pPr>
    </w:p>
    <w:p w14:paraId="3D9E7910" w14:textId="77777777" w:rsidR="003157C4" w:rsidRPr="00210AC9" w:rsidRDefault="003157C4" w:rsidP="004D5B0F">
      <w:pPr>
        <w:shd w:val="clear" w:color="auto" w:fill="FFFFFF"/>
        <w:snapToGrid w:val="0"/>
        <w:spacing w:line="360" w:lineRule="auto"/>
        <w:jc w:val="both"/>
        <w:rPr>
          <w:rFonts w:ascii="Book Antiqua" w:hAnsi="Book Antiqua" w:cs="Helvetica"/>
          <w:b/>
          <w:rPrChange w:id="2445" w:author="Author">
            <w:rPr>
              <w:rFonts w:ascii="Book Antiqua" w:hAnsi="Book Antiqua" w:cs="Helvetica"/>
              <w:b/>
            </w:rPr>
          </w:rPrChange>
        </w:rPr>
      </w:pPr>
      <w:r w:rsidRPr="00210AC9">
        <w:rPr>
          <w:rFonts w:ascii="Book Antiqua" w:hAnsi="Book Antiqua" w:cs="Helvetica"/>
          <w:b/>
          <w:rPrChange w:id="2446" w:author="Author">
            <w:rPr>
              <w:rFonts w:ascii="Book Antiqua" w:hAnsi="Book Antiqua" w:cs="Helvetica"/>
              <w:b/>
            </w:rPr>
          </w:rPrChange>
        </w:rPr>
        <w:t xml:space="preserve">Specialty type: </w:t>
      </w:r>
      <w:r w:rsidRPr="00210AC9">
        <w:rPr>
          <w:rFonts w:ascii="Book Antiqua" w:hAnsi="Book Antiqua" w:cs="SimSun"/>
          <w:rPrChange w:id="2447" w:author="Author">
            <w:rPr>
              <w:rFonts w:ascii="Book Antiqua" w:hAnsi="Book Antiqua" w:cs="SimSun"/>
            </w:rPr>
          </w:rPrChange>
        </w:rPr>
        <w:t>Medicine, Research and Experimental</w:t>
      </w:r>
    </w:p>
    <w:p w14:paraId="03972572" w14:textId="6187B8E4" w:rsidR="003157C4" w:rsidRPr="00210AC9" w:rsidRDefault="003157C4" w:rsidP="004D5B0F">
      <w:pPr>
        <w:shd w:val="clear" w:color="auto" w:fill="FFFFFF"/>
        <w:snapToGrid w:val="0"/>
        <w:spacing w:line="360" w:lineRule="auto"/>
        <w:jc w:val="both"/>
        <w:rPr>
          <w:rFonts w:ascii="Book Antiqua" w:hAnsi="Book Antiqua" w:cs="Helvetica"/>
          <w:b/>
          <w:rPrChange w:id="2448" w:author="Author">
            <w:rPr>
              <w:rFonts w:ascii="Book Antiqua" w:hAnsi="Book Antiqua" w:cs="Helvetica"/>
              <w:b/>
            </w:rPr>
          </w:rPrChange>
        </w:rPr>
      </w:pPr>
      <w:r w:rsidRPr="00210AC9">
        <w:rPr>
          <w:rFonts w:ascii="Book Antiqua" w:hAnsi="Book Antiqua" w:cs="Helvetica"/>
          <w:b/>
          <w:rPrChange w:id="2449" w:author="Author">
            <w:rPr>
              <w:rFonts w:ascii="Book Antiqua" w:hAnsi="Book Antiqua" w:cs="Helvetica"/>
              <w:b/>
            </w:rPr>
          </w:rPrChange>
        </w:rPr>
        <w:t xml:space="preserve">Country of origin: </w:t>
      </w:r>
      <w:r w:rsidRPr="00210AC9">
        <w:rPr>
          <w:rFonts w:ascii="Book Antiqua" w:hAnsi="Book Antiqua" w:cs="Helvetica"/>
          <w:rPrChange w:id="2450" w:author="Author">
            <w:rPr>
              <w:rFonts w:ascii="Book Antiqua" w:hAnsi="Book Antiqua" w:cs="Helvetica"/>
            </w:rPr>
          </w:rPrChange>
        </w:rPr>
        <w:t>China</w:t>
      </w:r>
    </w:p>
    <w:p w14:paraId="58843697" w14:textId="77777777" w:rsidR="003157C4" w:rsidRPr="00210AC9" w:rsidRDefault="003157C4" w:rsidP="004D5B0F">
      <w:pPr>
        <w:shd w:val="clear" w:color="auto" w:fill="FFFFFF"/>
        <w:snapToGrid w:val="0"/>
        <w:spacing w:line="360" w:lineRule="auto"/>
        <w:jc w:val="both"/>
        <w:rPr>
          <w:rFonts w:ascii="Book Antiqua" w:hAnsi="Book Antiqua" w:cs="Helvetica"/>
          <w:b/>
          <w:rPrChange w:id="2451" w:author="Author">
            <w:rPr>
              <w:rFonts w:ascii="Book Antiqua" w:hAnsi="Book Antiqua" w:cs="Helvetica"/>
              <w:b/>
            </w:rPr>
          </w:rPrChange>
        </w:rPr>
      </w:pPr>
      <w:r w:rsidRPr="00210AC9">
        <w:rPr>
          <w:rFonts w:ascii="Book Antiqua" w:hAnsi="Book Antiqua" w:cs="Helvetica"/>
          <w:b/>
          <w:rPrChange w:id="2452" w:author="Author">
            <w:rPr>
              <w:rFonts w:ascii="Book Antiqua" w:hAnsi="Book Antiqua" w:cs="Helvetica"/>
              <w:b/>
            </w:rPr>
          </w:rPrChange>
        </w:rPr>
        <w:t>Peer-review report classification</w:t>
      </w:r>
    </w:p>
    <w:p w14:paraId="632F3730" w14:textId="77777777" w:rsidR="003157C4" w:rsidRPr="00210AC9" w:rsidRDefault="003157C4" w:rsidP="004D5B0F">
      <w:pPr>
        <w:shd w:val="clear" w:color="auto" w:fill="FFFFFF"/>
        <w:snapToGrid w:val="0"/>
        <w:spacing w:line="360" w:lineRule="auto"/>
        <w:jc w:val="both"/>
        <w:rPr>
          <w:rFonts w:ascii="Book Antiqua" w:hAnsi="Book Antiqua" w:cs="Helvetica"/>
          <w:rPrChange w:id="2453" w:author="Author">
            <w:rPr>
              <w:rFonts w:ascii="Book Antiqua" w:hAnsi="Book Antiqua" w:cs="Helvetica"/>
            </w:rPr>
          </w:rPrChange>
        </w:rPr>
      </w:pPr>
      <w:r w:rsidRPr="00210AC9">
        <w:rPr>
          <w:rFonts w:ascii="Book Antiqua" w:hAnsi="Book Antiqua" w:cs="Helvetica"/>
          <w:rPrChange w:id="2454" w:author="Author">
            <w:rPr>
              <w:rFonts w:ascii="Book Antiqua" w:hAnsi="Book Antiqua" w:cs="Helvetica"/>
            </w:rPr>
          </w:rPrChange>
        </w:rPr>
        <w:lastRenderedPageBreak/>
        <w:t>Grade A (Excellent): 0</w:t>
      </w:r>
    </w:p>
    <w:p w14:paraId="256521B4" w14:textId="178B8996" w:rsidR="003157C4" w:rsidRPr="00210AC9" w:rsidRDefault="003157C4" w:rsidP="004D5B0F">
      <w:pPr>
        <w:shd w:val="clear" w:color="auto" w:fill="FFFFFF"/>
        <w:snapToGrid w:val="0"/>
        <w:spacing w:line="360" w:lineRule="auto"/>
        <w:jc w:val="both"/>
        <w:rPr>
          <w:rFonts w:ascii="Book Antiqua" w:hAnsi="Book Antiqua" w:cs="Helvetica"/>
          <w:rPrChange w:id="2455" w:author="Author">
            <w:rPr>
              <w:rFonts w:ascii="Book Antiqua" w:hAnsi="Book Antiqua" w:cs="Helvetica"/>
            </w:rPr>
          </w:rPrChange>
        </w:rPr>
      </w:pPr>
      <w:r w:rsidRPr="00210AC9">
        <w:rPr>
          <w:rFonts w:ascii="Book Antiqua" w:hAnsi="Book Antiqua" w:cs="Helvetica"/>
          <w:rPrChange w:id="2456" w:author="Author">
            <w:rPr>
              <w:rFonts w:ascii="Book Antiqua" w:hAnsi="Book Antiqua" w:cs="Helvetica"/>
            </w:rPr>
          </w:rPrChange>
        </w:rPr>
        <w:t>Grade B (Very good): B</w:t>
      </w:r>
    </w:p>
    <w:p w14:paraId="33CAB422" w14:textId="49DC9F4E" w:rsidR="003157C4" w:rsidRPr="00210AC9" w:rsidRDefault="003157C4" w:rsidP="004D5B0F">
      <w:pPr>
        <w:shd w:val="clear" w:color="auto" w:fill="FFFFFF"/>
        <w:snapToGrid w:val="0"/>
        <w:spacing w:line="360" w:lineRule="auto"/>
        <w:jc w:val="both"/>
        <w:rPr>
          <w:rFonts w:ascii="Book Antiqua" w:hAnsi="Book Antiqua" w:cs="Helvetica"/>
          <w:rPrChange w:id="2457" w:author="Author">
            <w:rPr>
              <w:rFonts w:ascii="Book Antiqua" w:hAnsi="Book Antiqua" w:cs="Helvetica"/>
            </w:rPr>
          </w:rPrChange>
        </w:rPr>
      </w:pPr>
      <w:r w:rsidRPr="00210AC9">
        <w:rPr>
          <w:rFonts w:ascii="Book Antiqua" w:hAnsi="Book Antiqua" w:cs="Helvetica"/>
          <w:rPrChange w:id="2458" w:author="Author">
            <w:rPr>
              <w:rFonts w:ascii="Book Antiqua" w:hAnsi="Book Antiqua" w:cs="Helvetica"/>
            </w:rPr>
          </w:rPrChange>
        </w:rPr>
        <w:t>Grade C (Good): 0</w:t>
      </w:r>
    </w:p>
    <w:p w14:paraId="026D499B" w14:textId="77777777" w:rsidR="003157C4" w:rsidRPr="00210AC9" w:rsidRDefault="003157C4" w:rsidP="004D5B0F">
      <w:pPr>
        <w:shd w:val="clear" w:color="auto" w:fill="FFFFFF"/>
        <w:snapToGrid w:val="0"/>
        <w:spacing w:line="360" w:lineRule="auto"/>
        <w:jc w:val="both"/>
        <w:rPr>
          <w:rFonts w:ascii="Book Antiqua" w:hAnsi="Book Antiqua" w:cs="Helvetica"/>
          <w:rPrChange w:id="2459" w:author="Author">
            <w:rPr>
              <w:rFonts w:ascii="Book Antiqua" w:hAnsi="Book Antiqua" w:cs="Helvetica"/>
            </w:rPr>
          </w:rPrChange>
        </w:rPr>
      </w:pPr>
      <w:r w:rsidRPr="00210AC9">
        <w:rPr>
          <w:rFonts w:ascii="Book Antiqua" w:hAnsi="Book Antiqua" w:cs="Helvetica"/>
          <w:rPrChange w:id="2460" w:author="Author">
            <w:rPr>
              <w:rFonts w:ascii="Book Antiqua" w:hAnsi="Book Antiqua" w:cs="Helvetica"/>
            </w:rPr>
          </w:rPrChange>
        </w:rPr>
        <w:t>Grade D (Fair): 0</w:t>
      </w:r>
    </w:p>
    <w:p w14:paraId="35AD7D33" w14:textId="77777777" w:rsidR="003157C4" w:rsidRPr="00210AC9" w:rsidRDefault="003157C4" w:rsidP="004D5B0F">
      <w:pPr>
        <w:shd w:val="clear" w:color="auto" w:fill="FFFFFF"/>
        <w:snapToGrid w:val="0"/>
        <w:spacing w:line="360" w:lineRule="auto"/>
        <w:jc w:val="both"/>
        <w:rPr>
          <w:rFonts w:ascii="Book Antiqua" w:hAnsi="Book Antiqua" w:cs="Helvetica"/>
          <w:rPrChange w:id="2461" w:author="Author">
            <w:rPr>
              <w:rFonts w:ascii="Book Antiqua" w:hAnsi="Book Antiqua" w:cs="Helvetica"/>
            </w:rPr>
          </w:rPrChange>
        </w:rPr>
      </w:pPr>
      <w:r w:rsidRPr="00210AC9">
        <w:rPr>
          <w:rFonts w:ascii="Book Antiqua" w:hAnsi="Book Antiqua" w:cs="Helvetica"/>
          <w:rPrChange w:id="2462" w:author="Author">
            <w:rPr>
              <w:rFonts w:ascii="Book Antiqua" w:hAnsi="Book Antiqua" w:cs="Helvetica"/>
            </w:rPr>
          </w:rPrChange>
        </w:rPr>
        <w:t>Grade E (Poor): 0</w:t>
      </w:r>
    </w:p>
    <w:p w14:paraId="78E9F63E" w14:textId="06A42728" w:rsidR="00675A02" w:rsidRPr="00210AC9" w:rsidRDefault="00675A02" w:rsidP="004D5B0F">
      <w:pPr>
        <w:snapToGrid w:val="0"/>
        <w:spacing w:line="360" w:lineRule="auto"/>
        <w:jc w:val="both"/>
        <w:rPr>
          <w:rFonts w:ascii="Book Antiqua" w:eastAsia="DengXian" w:hAnsi="Book Antiqua"/>
          <w:rPrChange w:id="2463" w:author="Author">
            <w:rPr>
              <w:rFonts w:ascii="Book Antiqua" w:eastAsia="DengXian" w:hAnsi="Book Antiqua"/>
            </w:rPr>
          </w:rPrChange>
        </w:rPr>
      </w:pPr>
      <w:r w:rsidRPr="00210AC9">
        <w:rPr>
          <w:rFonts w:ascii="Book Antiqua" w:eastAsia="DengXian" w:hAnsi="Book Antiqua"/>
          <w:rPrChange w:id="2464" w:author="Author">
            <w:rPr>
              <w:rFonts w:ascii="Book Antiqua" w:eastAsia="DengXian" w:hAnsi="Book Antiqua"/>
            </w:rPr>
          </w:rPrChange>
        </w:rPr>
        <w:br w:type="page"/>
      </w:r>
    </w:p>
    <w:p w14:paraId="40D8ECB2" w14:textId="38B260E3" w:rsidR="00675A02" w:rsidRPr="00614465" w:rsidRDefault="00675A02" w:rsidP="004D5B0F">
      <w:pPr>
        <w:autoSpaceDE w:val="0"/>
        <w:autoSpaceDN w:val="0"/>
        <w:adjustRightInd w:val="0"/>
        <w:snapToGrid w:val="0"/>
        <w:spacing w:line="360" w:lineRule="auto"/>
        <w:jc w:val="both"/>
        <w:rPr>
          <w:rFonts w:ascii="Book Antiqua" w:eastAsia="Book Antiqua" w:hAnsi="Book Antiqua"/>
          <w:b/>
          <w:rPrChange w:id="2465" w:author="Author">
            <w:rPr>
              <w:rFonts w:ascii="Book Antiqua" w:eastAsia="Book Antiqua" w:hAnsi="Book Antiqua"/>
            </w:rPr>
          </w:rPrChange>
        </w:rPr>
      </w:pPr>
      <w:r w:rsidRPr="00210AC9">
        <w:rPr>
          <w:rFonts w:ascii="Book Antiqua" w:eastAsia="Book Antiqua" w:hAnsi="Book Antiqua"/>
          <w:b/>
          <w:rPrChange w:id="2466" w:author="Author">
            <w:rPr>
              <w:rFonts w:ascii="Book Antiqua" w:eastAsia="Book Antiqua" w:hAnsi="Book Antiqua"/>
              <w:b/>
            </w:rPr>
          </w:rPrChange>
        </w:rPr>
        <w:lastRenderedPageBreak/>
        <w:t>Table 1</w:t>
      </w:r>
      <w:r w:rsidRPr="00210AC9">
        <w:rPr>
          <w:rFonts w:ascii="Book Antiqua" w:eastAsia="Book Antiqua" w:hAnsi="Book Antiqua"/>
          <w:rPrChange w:id="2467" w:author="Author">
            <w:rPr>
              <w:rFonts w:ascii="Book Antiqua" w:eastAsia="Book Antiqua" w:hAnsi="Book Antiqua"/>
            </w:rPr>
          </w:rPrChange>
        </w:rPr>
        <w:t xml:space="preserve"> </w:t>
      </w:r>
      <w:r w:rsidRPr="00614465">
        <w:rPr>
          <w:rFonts w:ascii="Book Antiqua" w:eastAsia="Book Antiqua" w:hAnsi="Book Antiqua"/>
          <w:b/>
          <w:rPrChange w:id="2468" w:author="Author">
            <w:rPr>
              <w:rFonts w:ascii="Book Antiqua" w:eastAsia="Book Antiqua" w:hAnsi="Book Antiqua"/>
            </w:rPr>
          </w:rPrChange>
        </w:rPr>
        <w:t xml:space="preserve">Causes of elbow stiffness reported in the included studies </w:t>
      </w:r>
      <w:bookmarkStart w:id="2469" w:name="_GoBack"/>
      <w:bookmarkEnd w:id="2469"/>
      <w:del w:id="2470" w:author="Author">
        <w:r w:rsidRPr="00614465" w:rsidDel="00614465">
          <w:rPr>
            <w:rFonts w:ascii="Book Antiqua" w:eastAsia="Book Antiqua" w:hAnsi="Book Antiqua"/>
            <w:b/>
            <w:rPrChange w:id="2471" w:author="Author">
              <w:rPr>
                <w:rFonts w:ascii="Book Antiqua" w:eastAsia="Book Antiqua" w:hAnsi="Book Antiqua"/>
              </w:rPr>
            </w:rPrChange>
          </w:rPr>
          <w:delText>(yes/no)</w:delText>
        </w:r>
      </w:del>
    </w:p>
    <w:p w14:paraId="5CFD328B" w14:textId="77777777" w:rsidR="00675A02" w:rsidRPr="00614465" w:rsidRDefault="00675A02" w:rsidP="004D5B0F">
      <w:pPr>
        <w:snapToGrid w:val="0"/>
        <w:spacing w:line="360" w:lineRule="auto"/>
        <w:jc w:val="both"/>
        <w:rPr>
          <w:rFonts w:ascii="Book Antiqua" w:eastAsiaTheme="minorEastAsia" w:hAnsi="Book Antiqua"/>
        </w:rPr>
      </w:pPr>
    </w:p>
    <w:tbl>
      <w:tblPr>
        <w:tblStyle w:val="41"/>
        <w:tblW w:w="10490" w:type="dxa"/>
        <w:tblInd w:w="-601" w:type="dxa"/>
        <w:tblBorders>
          <w:bottom w:val="single" w:sz="4" w:space="0" w:color="auto"/>
        </w:tblBorders>
        <w:tblLayout w:type="fixed"/>
        <w:tblLook w:val="04A0" w:firstRow="1" w:lastRow="0" w:firstColumn="1" w:lastColumn="0" w:noHBand="0" w:noVBand="1"/>
        <w:tblPrChange w:id="2472" w:author="Author">
          <w:tblPr>
            <w:tblStyle w:val="41"/>
            <w:tblW w:w="10490" w:type="dxa"/>
            <w:tblInd w:w="-601" w:type="dxa"/>
            <w:tblBorders>
              <w:bottom w:val="single" w:sz="4" w:space="0" w:color="auto"/>
            </w:tblBorders>
            <w:tblLayout w:type="fixed"/>
            <w:tblLook w:val="04A0" w:firstRow="1" w:lastRow="0" w:firstColumn="1" w:lastColumn="0" w:noHBand="0" w:noVBand="1"/>
          </w:tblPr>
        </w:tblPrChange>
      </w:tblPr>
      <w:tblGrid>
        <w:gridCol w:w="2019"/>
        <w:gridCol w:w="709"/>
        <w:gridCol w:w="1134"/>
        <w:gridCol w:w="850"/>
        <w:gridCol w:w="1134"/>
        <w:gridCol w:w="1384"/>
        <w:gridCol w:w="709"/>
        <w:gridCol w:w="1134"/>
        <w:gridCol w:w="1417"/>
        <w:tblGridChange w:id="2473">
          <w:tblGrid>
            <w:gridCol w:w="2019"/>
            <w:gridCol w:w="709"/>
            <w:gridCol w:w="1134"/>
            <w:gridCol w:w="850"/>
            <w:gridCol w:w="1134"/>
            <w:gridCol w:w="1384"/>
            <w:gridCol w:w="709"/>
            <w:gridCol w:w="1134"/>
            <w:gridCol w:w="1417"/>
          </w:tblGrid>
        </w:tblGridChange>
      </w:tblGrid>
      <w:tr w:rsidR="005440CF" w:rsidRPr="00210AC9" w14:paraId="15A64F6C" w14:textId="77777777" w:rsidTr="00472C61">
        <w:trPr>
          <w:cnfStyle w:val="100000000000" w:firstRow="1" w:lastRow="0" w:firstColumn="0" w:lastColumn="0" w:oddVBand="0" w:evenVBand="0" w:oddHBand="0" w:evenHBand="0" w:firstRowFirstColumn="0" w:firstRowLastColumn="0" w:lastRowFirstColumn="0" w:lastRowLastColumn="0"/>
          <w:trHeight w:hRule="exact" w:val="360"/>
          <w:trPrChange w:id="2474" w:author="Author">
            <w:trPr>
              <w:trHeight w:hRule="exact" w:val="360"/>
            </w:trPr>
          </w:trPrChange>
        </w:trPr>
        <w:tc>
          <w:tcPr>
            <w:cnfStyle w:val="001000000000" w:firstRow="0" w:lastRow="0" w:firstColumn="1" w:lastColumn="0" w:oddVBand="0" w:evenVBand="0" w:oddHBand="0" w:evenHBand="0" w:firstRowFirstColumn="0" w:firstRowLastColumn="0" w:lastRowFirstColumn="0" w:lastRowLastColumn="0"/>
            <w:tcW w:w="2019" w:type="dxa"/>
            <w:vMerge w:val="restart"/>
            <w:tcBorders>
              <w:top w:val="single" w:sz="4" w:space="0" w:color="auto"/>
            </w:tcBorders>
            <w:shd w:val="clear" w:color="auto" w:fill="auto"/>
            <w:vAlign w:val="center"/>
            <w:tcPrChange w:id="2475" w:author="Author">
              <w:tcPr>
                <w:tcW w:w="2019" w:type="dxa"/>
                <w:vMerge w:val="restart"/>
                <w:tcBorders>
                  <w:top w:val="single" w:sz="4" w:space="0" w:color="auto"/>
                </w:tcBorders>
                <w:vAlign w:val="center"/>
              </w:tcPr>
            </w:tcPrChange>
          </w:tcPr>
          <w:p w14:paraId="7888DC14" w14:textId="77777777" w:rsidR="00675A02" w:rsidRPr="00210AC9" w:rsidRDefault="00675A02" w:rsidP="004D5B0F">
            <w:pPr>
              <w:snapToGrid w:val="0"/>
              <w:spacing w:line="360" w:lineRule="auto"/>
              <w:jc w:val="both"/>
              <w:cnfStyle w:val="101000000000" w:firstRow="1" w:lastRow="0" w:firstColumn="1" w:lastColumn="0" w:oddVBand="0" w:evenVBand="0" w:oddHBand="0" w:evenHBand="0" w:firstRowFirstColumn="0" w:firstRowLastColumn="0" w:lastRowFirstColumn="0" w:lastRowLastColumn="0"/>
              <w:rPr>
                <w:rFonts w:ascii="Book Antiqua" w:hAnsi="Book Antiqua"/>
                <w:rPrChange w:id="2476" w:author="Author">
                  <w:rPr>
                    <w:rFonts w:ascii="Book Antiqua" w:hAnsi="Book Antiqua"/>
                  </w:rPr>
                </w:rPrChange>
              </w:rPr>
            </w:pPr>
            <w:r w:rsidRPr="00614465">
              <w:rPr>
                <w:rFonts w:ascii="Book Antiqua" w:hAnsi="Book Antiqua"/>
              </w:rPr>
              <w:t>Authors</w:t>
            </w:r>
          </w:p>
        </w:tc>
        <w:tc>
          <w:tcPr>
            <w:tcW w:w="709" w:type="dxa"/>
            <w:vMerge w:val="restart"/>
            <w:tcBorders>
              <w:top w:val="single" w:sz="4" w:space="0" w:color="auto"/>
            </w:tcBorders>
            <w:shd w:val="clear" w:color="auto" w:fill="auto"/>
            <w:vAlign w:val="center"/>
            <w:tcPrChange w:id="2477" w:author="Author">
              <w:tcPr>
                <w:tcW w:w="709" w:type="dxa"/>
                <w:vMerge w:val="restart"/>
                <w:tcBorders>
                  <w:top w:val="single" w:sz="4" w:space="0" w:color="auto"/>
                </w:tcBorders>
                <w:vAlign w:val="center"/>
              </w:tcPr>
            </w:tcPrChange>
          </w:tcPr>
          <w:p w14:paraId="356FE673" w14:textId="77777777" w:rsidR="00675A02" w:rsidRPr="00210AC9" w:rsidRDefault="00675A02" w:rsidP="004D5B0F">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Change w:id="2478" w:author="Author">
                  <w:rPr>
                    <w:rFonts w:ascii="Book Antiqua" w:hAnsi="Book Antiqua"/>
                  </w:rPr>
                </w:rPrChange>
              </w:rPr>
            </w:pPr>
            <w:r w:rsidRPr="00210AC9">
              <w:rPr>
                <w:rFonts w:ascii="Book Antiqua" w:eastAsia="Times New Roman" w:hAnsi="Book Antiqua"/>
                <w:rPrChange w:id="2479" w:author="Author">
                  <w:rPr>
                    <w:rFonts w:ascii="Book Antiqua" w:eastAsia="Times New Roman" w:hAnsi="Book Antiqua"/>
                  </w:rPr>
                </w:rPrChange>
              </w:rPr>
              <w:t xml:space="preserve">No. of </w:t>
            </w:r>
            <w:r w:rsidRPr="00210AC9">
              <w:rPr>
                <w:rFonts w:ascii="Book Antiqua" w:eastAsiaTheme="minorEastAsia" w:hAnsi="Book Antiqua"/>
                <w:rPrChange w:id="2480" w:author="Author">
                  <w:rPr>
                    <w:rFonts w:ascii="Book Antiqua" w:eastAsiaTheme="minorEastAsia" w:hAnsi="Book Antiqua"/>
                  </w:rPr>
                </w:rPrChange>
              </w:rPr>
              <w:t>p</w:t>
            </w:r>
            <w:r w:rsidRPr="00210AC9">
              <w:rPr>
                <w:rFonts w:ascii="Book Antiqua" w:eastAsia="Times New Roman" w:hAnsi="Book Antiqua"/>
                <w:rPrChange w:id="2481" w:author="Author">
                  <w:rPr>
                    <w:rFonts w:ascii="Book Antiqua" w:eastAsia="Times New Roman" w:hAnsi="Book Antiqua"/>
                  </w:rPr>
                </w:rPrChange>
              </w:rPr>
              <w:t>atients</w:t>
            </w:r>
          </w:p>
        </w:tc>
        <w:tc>
          <w:tcPr>
            <w:tcW w:w="7762" w:type="dxa"/>
            <w:gridSpan w:val="7"/>
            <w:tcBorders>
              <w:top w:val="single" w:sz="4" w:space="0" w:color="auto"/>
              <w:bottom w:val="single" w:sz="4" w:space="0" w:color="auto"/>
            </w:tcBorders>
            <w:shd w:val="clear" w:color="auto" w:fill="auto"/>
            <w:tcPrChange w:id="2482" w:author="Author">
              <w:tcPr>
                <w:tcW w:w="7762" w:type="dxa"/>
                <w:gridSpan w:val="7"/>
                <w:tcBorders>
                  <w:top w:val="single" w:sz="4" w:space="0" w:color="auto"/>
                  <w:bottom w:val="single" w:sz="4" w:space="0" w:color="auto"/>
                </w:tcBorders>
              </w:tcPr>
            </w:tcPrChange>
          </w:tcPr>
          <w:p w14:paraId="20E894EF" w14:textId="77777777" w:rsidR="00675A02" w:rsidRPr="00210AC9" w:rsidRDefault="00675A02" w:rsidP="004D5B0F">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Change w:id="2483" w:author="Author">
                  <w:rPr>
                    <w:rFonts w:ascii="Book Antiqua" w:hAnsi="Book Antiqua"/>
                    <w:b w:val="0"/>
                    <w:bCs w:val="0"/>
                  </w:rPr>
                </w:rPrChange>
              </w:rPr>
            </w:pPr>
            <w:r w:rsidRPr="00210AC9">
              <w:rPr>
                <w:rFonts w:ascii="Book Antiqua" w:hAnsi="Book Antiqua"/>
                <w:rPrChange w:id="2484" w:author="Author">
                  <w:rPr>
                    <w:rFonts w:ascii="Book Antiqua" w:hAnsi="Book Antiqua"/>
                  </w:rPr>
                </w:rPrChange>
              </w:rPr>
              <w:t>Causes</w:t>
            </w:r>
          </w:p>
        </w:tc>
      </w:tr>
      <w:tr w:rsidR="005440CF" w:rsidRPr="00210AC9" w14:paraId="63850FF5" w14:textId="77777777" w:rsidTr="00472C61">
        <w:trPr>
          <w:cnfStyle w:val="000000100000" w:firstRow="0" w:lastRow="0" w:firstColumn="0" w:lastColumn="0" w:oddVBand="0" w:evenVBand="0" w:oddHBand="1" w:evenHBand="0" w:firstRowFirstColumn="0" w:firstRowLastColumn="0" w:lastRowFirstColumn="0" w:lastRowLastColumn="0"/>
          <w:trHeight w:val="787"/>
          <w:trPrChange w:id="2485" w:author="Author">
            <w:trPr>
              <w:trHeight w:val="787"/>
            </w:trPr>
          </w:trPrChange>
        </w:trPr>
        <w:tc>
          <w:tcPr>
            <w:cnfStyle w:val="001000000000" w:firstRow="0" w:lastRow="0" w:firstColumn="1" w:lastColumn="0" w:oddVBand="0" w:evenVBand="0" w:oddHBand="0" w:evenHBand="0" w:firstRowFirstColumn="0" w:firstRowLastColumn="0" w:lastRowFirstColumn="0" w:lastRowLastColumn="0"/>
            <w:tcW w:w="2019" w:type="dxa"/>
            <w:vMerge/>
            <w:tcBorders>
              <w:bottom w:val="single" w:sz="4" w:space="0" w:color="auto"/>
            </w:tcBorders>
            <w:shd w:val="clear" w:color="auto" w:fill="auto"/>
            <w:tcPrChange w:id="2486" w:author="Author">
              <w:tcPr>
                <w:tcW w:w="2019" w:type="dxa"/>
                <w:vMerge/>
                <w:tcBorders>
                  <w:bottom w:val="single" w:sz="4" w:space="0" w:color="auto"/>
                </w:tcBorders>
              </w:tcPr>
            </w:tcPrChange>
          </w:tcPr>
          <w:p w14:paraId="2841975C" w14:textId="77777777" w:rsidR="00675A02" w:rsidRPr="00210AC9" w:rsidRDefault="00675A02" w:rsidP="004D5B0F">
            <w:pPr>
              <w:snapToGrid w:val="0"/>
              <w:spacing w:line="360" w:lineRule="auto"/>
              <w:jc w:val="both"/>
              <w:cnfStyle w:val="001000100000" w:firstRow="0" w:lastRow="0" w:firstColumn="1" w:lastColumn="0" w:oddVBand="0" w:evenVBand="0" w:oddHBand="1" w:evenHBand="0" w:firstRowFirstColumn="0" w:firstRowLastColumn="0" w:lastRowFirstColumn="0" w:lastRowLastColumn="0"/>
              <w:rPr>
                <w:rFonts w:ascii="Book Antiqua" w:hAnsi="Book Antiqua"/>
                <w:b w:val="0"/>
                <w:bCs w:val="0"/>
                <w:rPrChange w:id="2487" w:author="Author">
                  <w:rPr>
                    <w:rFonts w:ascii="Book Antiqua" w:hAnsi="Book Antiqua"/>
                    <w:b w:val="0"/>
                    <w:bCs w:val="0"/>
                  </w:rPr>
                </w:rPrChange>
              </w:rPr>
            </w:pPr>
          </w:p>
        </w:tc>
        <w:tc>
          <w:tcPr>
            <w:tcW w:w="709" w:type="dxa"/>
            <w:vMerge/>
            <w:tcBorders>
              <w:bottom w:val="single" w:sz="4" w:space="0" w:color="auto"/>
            </w:tcBorders>
            <w:shd w:val="clear" w:color="auto" w:fill="auto"/>
            <w:tcPrChange w:id="2488" w:author="Author">
              <w:tcPr>
                <w:tcW w:w="709" w:type="dxa"/>
                <w:vMerge/>
                <w:tcBorders>
                  <w:bottom w:val="single" w:sz="4" w:space="0" w:color="auto"/>
                </w:tcBorders>
              </w:tcPr>
            </w:tcPrChange>
          </w:tcPr>
          <w:p w14:paraId="775875F1"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Change w:id="2489" w:author="Author">
                  <w:rPr>
                    <w:rFonts w:ascii="Book Antiqua" w:eastAsia="Times New Roman" w:hAnsi="Book Antiqua"/>
                  </w:rPr>
                </w:rPrChange>
              </w:rPr>
            </w:pPr>
          </w:p>
        </w:tc>
        <w:tc>
          <w:tcPr>
            <w:tcW w:w="1134" w:type="dxa"/>
            <w:tcBorders>
              <w:top w:val="single" w:sz="4" w:space="0" w:color="auto"/>
              <w:bottom w:val="single" w:sz="4" w:space="0" w:color="auto"/>
            </w:tcBorders>
            <w:shd w:val="clear" w:color="auto" w:fill="auto"/>
            <w:vAlign w:val="center"/>
            <w:tcPrChange w:id="2490" w:author="Author">
              <w:tcPr>
                <w:tcW w:w="1134" w:type="dxa"/>
                <w:tcBorders>
                  <w:top w:val="single" w:sz="4" w:space="0" w:color="auto"/>
                  <w:bottom w:val="single" w:sz="4" w:space="0" w:color="auto"/>
                </w:tcBorders>
                <w:vAlign w:val="center"/>
              </w:tcPr>
            </w:tcPrChange>
          </w:tcPr>
          <w:p w14:paraId="17B1905F"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491" w:author="Author">
                  <w:rPr>
                    <w:rFonts w:ascii="Book Antiqua" w:hAnsi="Book Antiqua"/>
                  </w:rPr>
                </w:rPrChange>
              </w:rPr>
            </w:pPr>
            <w:r w:rsidRPr="00210AC9">
              <w:rPr>
                <w:rFonts w:ascii="Book Antiqua" w:hAnsi="Book Antiqua"/>
                <w:b/>
                <w:rPrChange w:id="2492" w:author="Author">
                  <w:rPr>
                    <w:rFonts w:ascii="Book Antiqua" w:hAnsi="Book Antiqua"/>
                  </w:rPr>
                </w:rPrChange>
              </w:rPr>
              <w:t>Soft tissue</w:t>
            </w:r>
          </w:p>
          <w:p w14:paraId="11FC3CB2"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493" w:author="Author">
                  <w:rPr>
                    <w:rFonts w:ascii="Book Antiqua" w:hAnsi="Book Antiqua"/>
                  </w:rPr>
                </w:rPrChange>
              </w:rPr>
            </w:pPr>
            <w:r w:rsidRPr="00210AC9">
              <w:rPr>
                <w:rFonts w:ascii="Book Antiqua" w:hAnsi="Book Antiqua"/>
                <w:b/>
                <w:rPrChange w:id="2494" w:author="Author">
                  <w:rPr>
                    <w:rFonts w:ascii="Book Antiqua" w:hAnsi="Book Antiqua"/>
                  </w:rPr>
                </w:rPrChange>
              </w:rPr>
              <w:t>contracture</w:t>
            </w:r>
          </w:p>
        </w:tc>
        <w:tc>
          <w:tcPr>
            <w:tcW w:w="850" w:type="dxa"/>
            <w:tcBorders>
              <w:top w:val="single" w:sz="4" w:space="0" w:color="auto"/>
              <w:bottom w:val="single" w:sz="4" w:space="0" w:color="auto"/>
            </w:tcBorders>
            <w:shd w:val="clear" w:color="auto" w:fill="auto"/>
            <w:vAlign w:val="center"/>
            <w:tcPrChange w:id="2495" w:author="Author">
              <w:tcPr>
                <w:tcW w:w="850" w:type="dxa"/>
                <w:tcBorders>
                  <w:top w:val="single" w:sz="4" w:space="0" w:color="auto"/>
                  <w:bottom w:val="single" w:sz="4" w:space="0" w:color="auto"/>
                </w:tcBorders>
                <w:vAlign w:val="center"/>
              </w:tcPr>
            </w:tcPrChange>
          </w:tcPr>
          <w:p w14:paraId="14B12446"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496" w:author="Author">
                  <w:rPr>
                    <w:rFonts w:ascii="Book Antiqua" w:hAnsi="Book Antiqua"/>
                  </w:rPr>
                </w:rPrChange>
              </w:rPr>
            </w:pPr>
            <w:r w:rsidRPr="00210AC9">
              <w:rPr>
                <w:rFonts w:ascii="Book Antiqua" w:hAnsi="Book Antiqua"/>
                <w:b/>
                <w:rPrChange w:id="2497" w:author="Author">
                  <w:rPr>
                    <w:rFonts w:ascii="Book Antiqua" w:hAnsi="Book Antiqua"/>
                  </w:rPr>
                </w:rPrChange>
              </w:rPr>
              <w:t>Bony blocker</w:t>
            </w:r>
          </w:p>
        </w:tc>
        <w:tc>
          <w:tcPr>
            <w:tcW w:w="1134" w:type="dxa"/>
            <w:tcBorders>
              <w:top w:val="single" w:sz="4" w:space="0" w:color="auto"/>
              <w:bottom w:val="single" w:sz="4" w:space="0" w:color="auto"/>
            </w:tcBorders>
            <w:shd w:val="clear" w:color="auto" w:fill="auto"/>
            <w:vAlign w:val="center"/>
            <w:tcPrChange w:id="2498" w:author="Author">
              <w:tcPr>
                <w:tcW w:w="1134" w:type="dxa"/>
                <w:tcBorders>
                  <w:top w:val="single" w:sz="4" w:space="0" w:color="auto"/>
                  <w:bottom w:val="single" w:sz="4" w:space="0" w:color="auto"/>
                </w:tcBorders>
                <w:vAlign w:val="center"/>
              </w:tcPr>
            </w:tcPrChange>
          </w:tcPr>
          <w:p w14:paraId="6AC96054"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499" w:author="Author">
                  <w:rPr>
                    <w:rFonts w:ascii="Book Antiqua" w:hAnsi="Book Antiqua"/>
                  </w:rPr>
                </w:rPrChange>
              </w:rPr>
            </w:pPr>
            <w:r w:rsidRPr="00210AC9">
              <w:rPr>
                <w:rFonts w:ascii="Book Antiqua" w:hAnsi="Book Antiqua"/>
                <w:b/>
                <w:rPrChange w:id="2500" w:author="Author">
                  <w:rPr>
                    <w:rFonts w:ascii="Book Antiqua" w:hAnsi="Book Antiqua"/>
                  </w:rPr>
                </w:rPrChange>
              </w:rPr>
              <w:t>Mal-union of fracture</w:t>
            </w:r>
          </w:p>
        </w:tc>
        <w:tc>
          <w:tcPr>
            <w:tcW w:w="1384" w:type="dxa"/>
            <w:tcBorders>
              <w:top w:val="single" w:sz="4" w:space="0" w:color="auto"/>
              <w:bottom w:val="single" w:sz="4" w:space="0" w:color="auto"/>
            </w:tcBorders>
            <w:shd w:val="clear" w:color="auto" w:fill="auto"/>
            <w:vAlign w:val="center"/>
            <w:tcPrChange w:id="2501" w:author="Author">
              <w:tcPr>
                <w:tcW w:w="1384" w:type="dxa"/>
                <w:tcBorders>
                  <w:top w:val="single" w:sz="4" w:space="0" w:color="auto"/>
                  <w:bottom w:val="single" w:sz="4" w:space="0" w:color="auto"/>
                </w:tcBorders>
                <w:vAlign w:val="center"/>
              </w:tcPr>
            </w:tcPrChange>
          </w:tcPr>
          <w:p w14:paraId="4A815A9F"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502" w:author="Author">
                  <w:rPr>
                    <w:rFonts w:ascii="Book Antiqua" w:hAnsi="Book Antiqua"/>
                  </w:rPr>
                </w:rPrChange>
              </w:rPr>
            </w:pPr>
            <w:r w:rsidRPr="00210AC9">
              <w:rPr>
                <w:rFonts w:ascii="Book Antiqua" w:hAnsi="Book Antiqua"/>
                <w:b/>
                <w:rPrChange w:id="2503" w:author="Author">
                  <w:rPr>
                    <w:rFonts w:ascii="Book Antiqua" w:hAnsi="Book Antiqua"/>
                  </w:rPr>
                </w:rPrChange>
              </w:rPr>
              <w:t>HO</w:t>
            </w:r>
          </w:p>
          <w:p w14:paraId="5F7E5303"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Change w:id="2504" w:author="Author">
                  <w:rPr>
                    <w:rFonts w:ascii="Book Antiqua" w:eastAsia="Times New Roman" w:hAnsi="Book Antiqua"/>
                  </w:rPr>
                </w:rPrChange>
              </w:rPr>
            </w:pPr>
            <w:r w:rsidRPr="00210AC9">
              <w:rPr>
                <w:rFonts w:ascii="Book Antiqua" w:eastAsia="Times New Roman" w:hAnsi="Book Antiqua"/>
                <w:b/>
                <w:rPrChange w:id="2505" w:author="Author">
                  <w:rPr>
                    <w:rFonts w:ascii="Book Antiqua" w:eastAsia="Times New Roman" w:hAnsi="Book Antiqua"/>
                  </w:rPr>
                </w:rPrChange>
              </w:rPr>
              <w:t>(Hetero-topic ossification)</w:t>
            </w:r>
          </w:p>
        </w:tc>
        <w:tc>
          <w:tcPr>
            <w:tcW w:w="709" w:type="dxa"/>
            <w:tcBorders>
              <w:top w:val="single" w:sz="4" w:space="0" w:color="auto"/>
              <w:bottom w:val="single" w:sz="4" w:space="0" w:color="auto"/>
            </w:tcBorders>
            <w:shd w:val="clear" w:color="auto" w:fill="auto"/>
            <w:vAlign w:val="center"/>
            <w:tcPrChange w:id="2506" w:author="Author">
              <w:tcPr>
                <w:tcW w:w="709" w:type="dxa"/>
                <w:tcBorders>
                  <w:top w:val="single" w:sz="4" w:space="0" w:color="auto"/>
                  <w:bottom w:val="single" w:sz="4" w:space="0" w:color="auto"/>
                </w:tcBorders>
                <w:vAlign w:val="center"/>
              </w:tcPr>
            </w:tcPrChange>
          </w:tcPr>
          <w:p w14:paraId="0C437E59"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507" w:author="Author">
                  <w:rPr>
                    <w:rFonts w:ascii="Book Antiqua" w:hAnsi="Book Antiqua"/>
                  </w:rPr>
                </w:rPrChange>
              </w:rPr>
            </w:pPr>
            <w:r w:rsidRPr="00210AC9">
              <w:rPr>
                <w:rFonts w:ascii="Book Antiqua" w:hAnsi="Book Antiqua"/>
                <w:b/>
                <w:rPrChange w:id="2508" w:author="Author">
                  <w:rPr>
                    <w:rFonts w:ascii="Book Antiqua" w:hAnsi="Book Antiqua"/>
                  </w:rPr>
                </w:rPrChange>
              </w:rPr>
              <w:t>Keloid</w:t>
            </w:r>
          </w:p>
          <w:p w14:paraId="1452D129"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509" w:author="Author">
                  <w:rPr>
                    <w:rFonts w:ascii="Book Antiqua" w:hAnsi="Book Antiqua"/>
                  </w:rPr>
                </w:rPrChange>
              </w:rPr>
            </w:pPr>
            <w:r w:rsidRPr="00210AC9">
              <w:rPr>
                <w:rFonts w:ascii="Book Antiqua" w:hAnsi="Book Antiqua"/>
                <w:b/>
                <w:rPrChange w:id="2510" w:author="Author">
                  <w:rPr>
                    <w:rFonts w:ascii="Book Antiqua" w:hAnsi="Book Antiqua"/>
                  </w:rPr>
                </w:rPrChange>
              </w:rPr>
              <w:t>scar</w:t>
            </w:r>
          </w:p>
        </w:tc>
        <w:tc>
          <w:tcPr>
            <w:tcW w:w="1134" w:type="dxa"/>
            <w:tcBorders>
              <w:top w:val="single" w:sz="4" w:space="0" w:color="auto"/>
              <w:bottom w:val="single" w:sz="4" w:space="0" w:color="auto"/>
            </w:tcBorders>
            <w:shd w:val="clear" w:color="auto" w:fill="auto"/>
            <w:vAlign w:val="center"/>
            <w:tcPrChange w:id="2511" w:author="Author">
              <w:tcPr>
                <w:tcW w:w="1134" w:type="dxa"/>
                <w:tcBorders>
                  <w:top w:val="single" w:sz="4" w:space="0" w:color="auto"/>
                  <w:bottom w:val="single" w:sz="4" w:space="0" w:color="auto"/>
                </w:tcBorders>
                <w:vAlign w:val="center"/>
              </w:tcPr>
            </w:tcPrChange>
          </w:tcPr>
          <w:p w14:paraId="482EC78B"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512" w:author="Author">
                  <w:rPr>
                    <w:rFonts w:ascii="Book Antiqua" w:hAnsi="Book Antiqua"/>
                  </w:rPr>
                </w:rPrChange>
              </w:rPr>
            </w:pPr>
            <w:r w:rsidRPr="00210AC9">
              <w:rPr>
                <w:rFonts w:ascii="Book Antiqua" w:hAnsi="Book Antiqua"/>
                <w:b/>
                <w:rPrChange w:id="2513" w:author="Author">
                  <w:rPr>
                    <w:rFonts w:ascii="Book Antiqua" w:hAnsi="Book Antiqua"/>
                  </w:rPr>
                </w:rPrChange>
              </w:rPr>
              <w:t>Bony</w:t>
            </w:r>
          </w:p>
          <w:p w14:paraId="45A9FB6F"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514" w:author="Author">
                  <w:rPr>
                    <w:rFonts w:ascii="Book Antiqua" w:hAnsi="Book Antiqua"/>
                  </w:rPr>
                </w:rPrChange>
              </w:rPr>
            </w:pPr>
            <w:r w:rsidRPr="00210AC9">
              <w:rPr>
                <w:rFonts w:ascii="Book Antiqua" w:hAnsi="Book Antiqua"/>
                <w:b/>
                <w:rPrChange w:id="2515" w:author="Author">
                  <w:rPr>
                    <w:rFonts w:ascii="Book Antiqua" w:hAnsi="Book Antiqua"/>
                  </w:rPr>
                </w:rPrChange>
              </w:rPr>
              <w:t>connection</w:t>
            </w:r>
          </w:p>
        </w:tc>
        <w:tc>
          <w:tcPr>
            <w:tcW w:w="1417" w:type="dxa"/>
            <w:tcBorders>
              <w:top w:val="single" w:sz="4" w:space="0" w:color="auto"/>
              <w:bottom w:val="single" w:sz="4" w:space="0" w:color="auto"/>
            </w:tcBorders>
            <w:shd w:val="clear" w:color="auto" w:fill="auto"/>
            <w:vAlign w:val="center"/>
            <w:tcPrChange w:id="2516" w:author="Author">
              <w:tcPr>
                <w:tcW w:w="1417" w:type="dxa"/>
                <w:tcBorders>
                  <w:top w:val="single" w:sz="4" w:space="0" w:color="auto"/>
                  <w:bottom w:val="single" w:sz="4" w:space="0" w:color="auto"/>
                </w:tcBorders>
                <w:vAlign w:val="center"/>
              </w:tcPr>
            </w:tcPrChange>
          </w:tcPr>
          <w:p w14:paraId="251FA64B"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517" w:author="Author">
                  <w:rPr>
                    <w:rFonts w:ascii="Book Antiqua" w:hAnsi="Book Antiqua"/>
                  </w:rPr>
                </w:rPrChange>
              </w:rPr>
            </w:pPr>
            <w:r w:rsidRPr="00210AC9">
              <w:rPr>
                <w:rFonts w:ascii="Book Antiqua" w:hAnsi="Book Antiqua"/>
                <w:b/>
                <w:rPrChange w:id="2518" w:author="Author">
                  <w:rPr>
                    <w:rFonts w:ascii="Book Antiqua" w:hAnsi="Book Antiqua"/>
                  </w:rPr>
                </w:rPrChange>
              </w:rPr>
              <w:t>Nerve</w:t>
            </w:r>
          </w:p>
          <w:p w14:paraId="4A3B6456"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Change w:id="2519" w:author="Author">
                  <w:rPr>
                    <w:rFonts w:ascii="Book Antiqua" w:hAnsi="Book Antiqua"/>
                  </w:rPr>
                </w:rPrChange>
              </w:rPr>
            </w:pPr>
            <w:r w:rsidRPr="00210AC9">
              <w:rPr>
                <w:rFonts w:ascii="Book Antiqua" w:hAnsi="Book Antiqua"/>
                <w:b/>
                <w:rPrChange w:id="2520" w:author="Author">
                  <w:rPr>
                    <w:rFonts w:ascii="Book Antiqua" w:hAnsi="Book Antiqua"/>
                  </w:rPr>
                </w:rPrChange>
              </w:rPr>
              <w:t>contracture</w:t>
            </w:r>
          </w:p>
        </w:tc>
      </w:tr>
      <w:tr w:rsidR="005440CF" w:rsidRPr="00210AC9" w14:paraId="7612C3FA" w14:textId="77777777" w:rsidTr="00472C61">
        <w:tc>
          <w:tcPr>
            <w:cnfStyle w:val="001000000000" w:firstRow="0" w:lastRow="0" w:firstColumn="1" w:lastColumn="0" w:oddVBand="0" w:evenVBand="0" w:oddHBand="0" w:evenHBand="0" w:firstRowFirstColumn="0" w:firstRowLastColumn="0" w:lastRowFirstColumn="0" w:lastRowLastColumn="0"/>
            <w:tcW w:w="2019" w:type="dxa"/>
            <w:tcBorders>
              <w:top w:val="single" w:sz="4" w:space="0" w:color="auto"/>
              <w:bottom w:val="nil"/>
            </w:tcBorders>
            <w:shd w:val="clear" w:color="auto" w:fill="auto"/>
            <w:tcPrChange w:id="2521" w:author="Author">
              <w:tcPr>
                <w:tcW w:w="2019" w:type="dxa"/>
                <w:tcBorders>
                  <w:top w:val="single" w:sz="4" w:space="0" w:color="auto"/>
                  <w:bottom w:val="nil"/>
                </w:tcBorders>
              </w:tcPr>
            </w:tcPrChange>
          </w:tcPr>
          <w:p w14:paraId="02C2063F" w14:textId="77777777" w:rsidR="00675A02" w:rsidRPr="00210AC9" w:rsidRDefault="00675A02" w:rsidP="004D5B0F">
            <w:pPr>
              <w:snapToGrid w:val="0"/>
              <w:spacing w:line="360" w:lineRule="auto"/>
              <w:jc w:val="both"/>
              <w:rPr>
                <w:rFonts w:ascii="Book Antiqua" w:eastAsiaTheme="minorEastAsia" w:hAnsi="Book Antiqua"/>
                <w:b w:val="0"/>
                <w:vertAlign w:val="superscript"/>
                <w:rPrChange w:id="2522" w:author="Author">
                  <w:rPr>
                    <w:rFonts w:ascii="Book Antiqua" w:eastAsiaTheme="minorEastAsia" w:hAnsi="Book Antiqua"/>
                    <w:vertAlign w:val="superscript"/>
                  </w:rPr>
                </w:rPrChange>
              </w:rPr>
            </w:pPr>
            <w:r w:rsidRPr="00210AC9">
              <w:rPr>
                <w:rFonts w:ascii="Book Antiqua" w:eastAsia="Times New Roman" w:hAnsi="Book Antiqua"/>
                <w:b w:val="0"/>
                <w:rPrChange w:id="2523" w:author="Author">
                  <w:rPr>
                    <w:rFonts w:ascii="Book Antiqua" w:eastAsia="Times New Roman" w:hAnsi="Book Antiqua"/>
                  </w:rPr>
                </w:rPrChange>
              </w:rPr>
              <w:t xml:space="preserve">Koh </w:t>
            </w:r>
            <w:r w:rsidRPr="00210AC9">
              <w:rPr>
                <w:rFonts w:ascii="Book Antiqua" w:eastAsia="Times New Roman" w:hAnsi="Book Antiqua"/>
                <w:b w:val="0"/>
                <w:i/>
                <w:rPrChange w:id="2524" w:author="Author">
                  <w:rPr>
                    <w:rFonts w:ascii="Book Antiqua" w:eastAsia="Times New Roman" w:hAnsi="Book Antiqua"/>
                    <w:i/>
                  </w:rPr>
                </w:rPrChange>
              </w:rPr>
              <w:t>et al</w:t>
            </w:r>
            <w:r w:rsidRPr="00210AC9">
              <w:rPr>
                <w:rFonts w:ascii="Book Antiqua" w:eastAsia="Times New Roman" w:hAnsi="Book Antiqua"/>
                <w:b w:val="0"/>
                <w:vertAlign w:val="superscript"/>
                <w:rPrChange w:id="2525" w:author="Author">
                  <w:rPr>
                    <w:rFonts w:ascii="Book Antiqua" w:eastAsia="Times New Roman" w:hAnsi="Book Antiqua"/>
                    <w:vertAlign w:val="superscript"/>
                  </w:rPr>
                </w:rPrChange>
              </w:rPr>
              <w:t>[</w:t>
            </w:r>
            <w:r w:rsidR="00780CB8" w:rsidRPr="00210AC9">
              <w:rPr>
                <w:b w:val="0"/>
                <w:rPrChange w:id="2526" w:author="Author">
                  <w:rPr/>
                </w:rPrChange>
              </w:rPr>
              <w:fldChar w:fldCharType="begin"/>
            </w:r>
            <w:r w:rsidR="00780CB8" w:rsidRPr="00210AC9">
              <w:rPr>
                <w:b w:val="0"/>
                <w:rPrChange w:id="2527" w:author="Author">
                  <w:rPr/>
                </w:rPrChange>
              </w:rPr>
              <w:instrText xml:space="preserve"> HYPERLINK \l "_ENREF_24" \o "Koh, 2013 #379" </w:instrText>
            </w:r>
            <w:r w:rsidR="00780CB8" w:rsidRPr="00210AC9">
              <w:rPr>
                <w:b w:val="0"/>
                <w:rPrChange w:id="2528" w:author="Author">
                  <w:rPr/>
                </w:rPrChange>
              </w:rPr>
              <w:fldChar w:fldCharType="separate"/>
            </w:r>
            <w:r w:rsidRPr="00210AC9">
              <w:rPr>
                <w:rFonts w:ascii="Book Antiqua" w:eastAsia="Times New Roman" w:hAnsi="Book Antiqua"/>
                <w:b w:val="0"/>
                <w:vertAlign w:val="superscript"/>
                <w:rPrChange w:id="2529" w:author="Author">
                  <w:rPr>
                    <w:rFonts w:ascii="Book Antiqua" w:eastAsia="Times New Roman" w:hAnsi="Book Antiqua"/>
                    <w:vertAlign w:val="superscript"/>
                  </w:rPr>
                </w:rPrChange>
              </w:rPr>
              <w:fldChar w:fldCharType="begin">
                <w:fldData xml:space="preserve">PEVuZE5vdGU+PENpdGU+PEF1dGhvcj5Lb2g8L0F1dGhvcj48WWVhcj4yMDEzPC9ZZWFyPjxSZWNO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</w:fldData>
              </w:fldChar>
            </w:r>
            <w:r w:rsidRPr="00210AC9">
              <w:rPr>
                <w:rFonts w:ascii="Book Antiqua" w:eastAsia="Times New Roman" w:hAnsi="Book Antiqua"/>
                <w:b w:val="0"/>
                <w:vertAlign w:val="superscript"/>
                <w:rPrChange w:id="2530" w:author="Author">
                  <w:rPr>
                    <w:rFonts w:ascii="Book Antiqua" w:eastAsia="Times New Roman" w:hAnsi="Book Antiqua"/>
                    <w:vertAlign w:val="superscript"/>
                  </w:rPr>
                </w:rPrChange>
              </w:rPr>
              <w:instrText xml:space="preserve"> ADDIN EN.CITE </w:instrText>
            </w:r>
            <w:r w:rsidRPr="00210AC9">
              <w:rPr>
                <w:rFonts w:ascii="Book Antiqua" w:eastAsia="Times New Roman" w:hAnsi="Book Antiqua"/>
                <w:b w:val="0"/>
                <w:vertAlign w:val="superscript"/>
                <w:rPrChange w:id="2531" w:author="Author">
                  <w:rPr>
                    <w:rFonts w:ascii="Book Antiqua" w:eastAsia="Times New Roman" w:hAnsi="Book Antiqua"/>
                    <w:vertAlign w:val="superscript"/>
                  </w:rPr>
                </w:rPrChange>
              </w:rPr>
              <w:fldChar w:fldCharType="begin">
                <w:fldData xml:space="preserve">PEVuZE5vdGU+PENpdGU+PEF1dGhvcj5Lb2g8L0F1dGhvcj48WWVhcj4yMDEzPC9ZZWFyPjxSZWNO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</w:fldData>
              </w:fldChar>
            </w:r>
            <w:r w:rsidRPr="00210AC9">
              <w:rPr>
                <w:rFonts w:ascii="Book Antiqua" w:eastAsia="Times New Roman" w:hAnsi="Book Antiqua"/>
                <w:b w:val="0"/>
                <w:vertAlign w:val="superscript"/>
                <w:rPrChange w:id="2532" w:author="Author">
                  <w:rPr>
                    <w:rFonts w:ascii="Book Antiqua" w:eastAsia="Times New Roman" w:hAnsi="Book Antiqua"/>
                    <w:vertAlign w:val="superscript"/>
                  </w:rPr>
                </w:rPrChange>
              </w:rPr>
              <w:instrText xml:space="preserve"> ADDIN EN.CITE.DATA </w:instrText>
            </w:r>
            <w:r w:rsidRPr="00210AC9">
              <w:rPr>
                <w:rFonts w:ascii="Book Antiqua" w:eastAsia="Times New Roman" w:hAnsi="Book Antiqua"/>
                <w:b w:val="0"/>
                <w:vertAlign w:val="superscript"/>
                <w:rPrChange w:id="2533" w:author="Author">
                  <w:rPr>
                    <w:rFonts w:ascii="Book Antiqua" w:eastAsia="Times New Roman" w:hAnsi="Book Antiqua"/>
                    <w:vertAlign w:val="superscript"/>
                  </w:rPr>
                </w:rPrChange>
              </w:rPr>
            </w:r>
            <w:r w:rsidRPr="00210AC9">
              <w:rPr>
                <w:rFonts w:ascii="Book Antiqua" w:eastAsia="Times New Roman" w:hAnsi="Book Antiqua"/>
                <w:b w:val="0"/>
                <w:vertAlign w:val="superscript"/>
                <w:rPrChange w:id="2534"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535" w:author="Author">
                  <w:rPr>
                    <w:rFonts w:ascii="Book Antiqua" w:eastAsia="Times New Roman" w:hAnsi="Book Antiqua"/>
                    <w:vertAlign w:val="superscript"/>
                  </w:rPr>
                </w:rPrChange>
              </w:rPr>
            </w:r>
            <w:r w:rsidRPr="00210AC9">
              <w:rPr>
                <w:rFonts w:ascii="Book Antiqua" w:eastAsia="Times New Roman" w:hAnsi="Book Antiqua"/>
                <w:b w:val="0"/>
                <w:vertAlign w:val="superscript"/>
                <w:rPrChange w:id="2536"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537" w:author="Author">
                  <w:rPr>
                    <w:rFonts w:ascii="Book Antiqua" w:eastAsia="Times New Roman" w:hAnsi="Book Antiqua"/>
                    <w:b w:val="0"/>
                    <w:bCs w:val="0"/>
                    <w:vertAlign w:val="superscript"/>
                  </w:rPr>
                </w:rPrChange>
              </w:rPr>
              <w:t>24</w:t>
            </w:r>
            <w:r w:rsidRPr="00210AC9">
              <w:rPr>
                <w:rFonts w:ascii="Book Antiqua" w:eastAsia="Times New Roman" w:hAnsi="Book Antiqua"/>
                <w:b w:val="0"/>
                <w:vertAlign w:val="superscript"/>
                <w:rPrChange w:id="2538"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539"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540" w:author="Author">
                  <w:rPr>
                    <w:rFonts w:ascii="Book Antiqua" w:eastAsia="Times New Roman" w:hAnsi="Book Antiqua"/>
                    <w:vertAlign w:val="superscript"/>
                  </w:rPr>
                </w:rPrChange>
              </w:rPr>
              <w:t>]</w:t>
            </w:r>
          </w:p>
        </w:tc>
        <w:tc>
          <w:tcPr>
            <w:tcW w:w="709" w:type="dxa"/>
            <w:tcBorders>
              <w:top w:val="single" w:sz="4" w:space="0" w:color="auto"/>
            </w:tcBorders>
            <w:shd w:val="clear" w:color="auto" w:fill="auto"/>
            <w:vAlign w:val="center"/>
            <w:tcPrChange w:id="2541" w:author="Author">
              <w:tcPr>
                <w:tcW w:w="709" w:type="dxa"/>
                <w:tcBorders>
                  <w:top w:val="single" w:sz="4" w:space="0" w:color="auto"/>
                </w:tcBorders>
                <w:vAlign w:val="center"/>
              </w:tcPr>
            </w:tcPrChange>
          </w:tcPr>
          <w:p w14:paraId="68764300"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10AC9">
              <w:rPr>
                <w:rFonts w:ascii="Book Antiqua" w:hAnsi="Book Antiqua"/>
              </w:rPr>
              <w:t>77</w:t>
            </w:r>
          </w:p>
        </w:tc>
        <w:tc>
          <w:tcPr>
            <w:tcW w:w="1134" w:type="dxa"/>
            <w:tcBorders>
              <w:top w:val="single" w:sz="4" w:space="0" w:color="auto"/>
              <w:bottom w:val="nil"/>
            </w:tcBorders>
            <w:shd w:val="clear" w:color="auto" w:fill="auto"/>
            <w:vAlign w:val="center"/>
            <w:tcPrChange w:id="2542" w:author="Author">
              <w:tcPr>
                <w:tcW w:w="1134" w:type="dxa"/>
                <w:tcBorders>
                  <w:top w:val="single" w:sz="4" w:space="0" w:color="auto"/>
                  <w:bottom w:val="nil"/>
                </w:tcBorders>
                <w:vAlign w:val="center"/>
              </w:tcPr>
            </w:tcPrChange>
          </w:tcPr>
          <w:p w14:paraId="1BF545F9"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tcBorders>
              <w:top w:val="single" w:sz="4" w:space="0" w:color="auto"/>
              <w:bottom w:val="nil"/>
            </w:tcBorders>
            <w:shd w:val="clear" w:color="auto" w:fill="auto"/>
            <w:vAlign w:val="center"/>
            <w:tcPrChange w:id="2543" w:author="Author">
              <w:tcPr>
                <w:tcW w:w="850" w:type="dxa"/>
                <w:tcBorders>
                  <w:top w:val="single" w:sz="4" w:space="0" w:color="auto"/>
                  <w:bottom w:val="nil"/>
                </w:tcBorders>
                <w:vAlign w:val="center"/>
              </w:tcPr>
            </w:tcPrChange>
          </w:tcPr>
          <w:p w14:paraId="2B8A2C50"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544" w:author="Author">
                  <w:rPr>
                    <w:rFonts w:ascii="Book Antiqua" w:hAnsi="Book Antiqua"/>
                  </w:rPr>
                </w:rPrChange>
              </w:rPr>
            </w:pPr>
            <w:r w:rsidRPr="00210AC9">
              <w:rPr>
                <w:rFonts w:ascii="Book Antiqua" w:hAnsi="Book Antiqua"/>
                <w:rPrChange w:id="2545" w:author="Author">
                  <w:rPr>
                    <w:rFonts w:ascii="Book Antiqua" w:hAnsi="Book Antiqua"/>
                  </w:rPr>
                </w:rPrChange>
              </w:rPr>
              <w:t>Yes</w:t>
            </w:r>
          </w:p>
        </w:tc>
        <w:tc>
          <w:tcPr>
            <w:tcW w:w="1134" w:type="dxa"/>
            <w:tcBorders>
              <w:top w:val="single" w:sz="4" w:space="0" w:color="auto"/>
              <w:bottom w:val="nil"/>
            </w:tcBorders>
            <w:shd w:val="clear" w:color="auto" w:fill="auto"/>
            <w:vAlign w:val="center"/>
            <w:tcPrChange w:id="2546" w:author="Author">
              <w:tcPr>
                <w:tcW w:w="1134" w:type="dxa"/>
                <w:tcBorders>
                  <w:top w:val="single" w:sz="4" w:space="0" w:color="auto"/>
                  <w:bottom w:val="nil"/>
                </w:tcBorders>
                <w:vAlign w:val="center"/>
              </w:tcPr>
            </w:tcPrChange>
          </w:tcPr>
          <w:p w14:paraId="6ED2BE25"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547" w:author="Author">
                  <w:rPr>
                    <w:rFonts w:ascii="Book Antiqua" w:hAnsi="Book Antiqua"/>
                  </w:rPr>
                </w:rPrChange>
              </w:rPr>
            </w:pPr>
            <w:r w:rsidRPr="00210AC9">
              <w:rPr>
                <w:rFonts w:ascii="Book Antiqua" w:hAnsi="Book Antiqua"/>
                <w:rPrChange w:id="2548" w:author="Author">
                  <w:rPr>
                    <w:rFonts w:ascii="Book Antiqua" w:hAnsi="Book Antiqua"/>
                  </w:rPr>
                </w:rPrChange>
              </w:rPr>
              <w:t>Yes</w:t>
            </w:r>
          </w:p>
        </w:tc>
        <w:tc>
          <w:tcPr>
            <w:tcW w:w="1384" w:type="dxa"/>
            <w:tcBorders>
              <w:top w:val="single" w:sz="4" w:space="0" w:color="auto"/>
              <w:bottom w:val="nil"/>
            </w:tcBorders>
            <w:shd w:val="clear" w:color="auto" w:fill="auto"/>
            <w:vAlign w:val="center"/>
            <w:tcPrChange w:id="2549" w:author="Author">
              <w:tcPr>
                <w:tcW w:w="1384" w:type="dxa"/>
                <w:tcBorders>
                  <w:top w:val="single" w:sz="4" w:space="0" w:color="auto"/>
                  <w:bottom w:val="nil"/>
                </w:tcBorders>
                <w:vAlign w:val="center"/>
              </w:tcPr>
            </w:tcPrChange>
          </w:tcPr>
          <w:p w14:paraId="25D57D6A"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550" w:author="Author">
                  <w:rPr>
                    <w:rFonts w:ascii="Book Antiqua" w:hAnsi="Book Antiqua"/>
                  </w:rPr>
                </w:rPrChange>
              </w:rPr>
            </w:pPr>
            <w:r w:rsidRPr="00210AC9">
              <w:rPr>
                <w:rFonts w:ascii="Book Antiqua" w:hAnsi="Book Antiqua"/>
                <w:rPrChange w:id="2551" w:author="Author">
                  <w:rPr>
                    <w:rFonts w:ascii="Book Antiqua" w:hAnsi="Book Antiqua"/>
                  </w:rPr>
                </w:rPrChange>
              </w:rPr>
              <w:t>Yes</w:t>
            </w:r>
          </w:p>
        </w:tc>
        <w:tc>
          <w:tcPr>
            <w:tcW w:w="709" w:type="dxa"/>
            <w:tcBorders>
              <w:top w:val="single" w:sz="4" w:space="0" w:color="auto"/>
              <w:bottom w:val="nil"/>
            </w:tcBorders>
            <w:shd w:val="clear" w:color="auto" w:fill="auto"/>
            <w:vAlign w:val="center"/>
            <w:tcPrChange w:id="2552" w:author="Author">
              <w:tcPr>
                <w:tcW w:w="709" w:type="dxa"/>
                <w:tcBorders>
                  <w:top w:val="single" w:sz="4" w:space="0" w:color="auto"/>
                  <w:bottom w:val="nil"/>
                </w:tcBorders>
                <w:vAlign w:val="center"/>
              </w:tcPr>
            </w:tcPrChange>
          </w:tcPr>
          <w:p w14:paraId="0A391B9C"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553" w:author="Author">
                  <w:rPr>
                    <w:rFonts w:ascii="Book Antiqua" w:hAnsi="Book Antiqua"/>
                  </w:rPr>
                </w:rPrChange>
              </w:rPr>
            </w:pPr>
            <w:r w:rsidRPr="00210AC9">
              <w:rPr>
                <w:rFonts w:ascii="Book Antiqua" w:hAnsi="Book Antiqua"/>
                <w:rPrChange w:id="2554" w:author="Author">
                  <w:rPr>
                    <w:rFonts w:ascii="Book Antiqua" w:hAnsi="Book Antiqua"/>
                  </w:rPr>
                </w:rPrChange>
              </w:rPr>
              <w:t>No</w:t>
            </w:r>
          </w:p>
        </w:tc>
        <w:tc>
          <w:tcPr>
            <w:tcW w:w="1134" w:type="dxa"/>
            <w:tcBorders>
              <w:top w:val="single" w:sz="4" w:space="0" w:color="auto"/>
              <w:bottom w:val="nil"/>
            </w:tcBorders>
            <w:shd w:val="clear" w:color="auto" w:fill="auto"/>
            <w:vAlign w:val="center"/>
            <w:tcPrChange w:id="2555" w:author="Author">
              <w:tcPr>
                <w:tcW w:w="1134" w:type="dxa"/>
                <w:tcBorders>
                  <w:top w:val="single" w:sz="4" w:space="0" w:color="auto"/>
                  <w:bottom w:val="nil"/>
                </w:tcBorders>
                <w:vAlign w:val="center"/>
              </w:tcPr>
            </w:tcPrChange>
          </w:tcPr>
          <w:p w14:paraId="4BE4E9D1"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556" w:author="Author">
                  <w:rPr>
                    <w:rFonts w:ascii="Book Antiqua" w:hAnsi="Book Antiqua"/>
                  </w:rPr>
                </w:rPrChange>
              </w:rPr>
            </w:pPr>
            <w:r w:rsidRPr="00210AC9">
              <w:rPr>
                <w:rFonts w:ascii="Book Antiqua" w:hAnsi="Book Antiqua"/>
                <w:rPrChange w:id="2557" w:author="Author">
                  <w:rPr>
                    <w:rFonts w:ascii="Book Antiqua" w:hAnsi="Book Antiqua"/>
                  </w:rPr>
                </w:rPrChange>
              </w:rPr>
              <w:t>No</w:t>
            </w:r>
          </w:p>
        </w:tc>
        <w:tc>
          <w:tcPr>
            <w:tcW w:w="1417" w:type="dxa"/>
            <w:tcBorders>
              <w:top w:val="single" w:sz="4" w:space="0" w:color="auto"/>
              <w:bottom w:val="nil"/>
            </w:tcBorders>
            <w:shd w:val="clear" w:color="auto" w:fill="auto"/>
            <w:vAlign w:val="center"/>
            <w:tcPrChange w:id="2558" w:author="Author">
              <w:tcPr>
                <w:tcW w:w="1417" w:type="dxa"/>
                <w:tcBorders>
                  <w:top w:val="single" w:sz="4" w:space="0" w:color="auto"/>
                  <w:bottom w:val="nil"/>
                </w:tcBorders>
                <w:vAlign w:val="center"/>
              </w:tcPr>
            </w:tcPrChange>
          </w:tcPr>
          <w:p w14:paraId="27EACEF8"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559" w:author="Author">
                  <w:rPr>
                    <w:rFonts w:ascii="Book Antiqua" w:hAnsi="Book Antiqua"/>
                  </w:rPr>
                </w:rPrChange>
              </w:rPr>
            </w:pPr>
            <w:r w:rsidRPr="00210AC9">
              <w:rPr>
                <w:rFonts w:ascii="Book Antiqua" w:hAnsi="Book Antiqua"/>
                <w:rPrChange w:id="2560" w:author="Author">
                  <w:rPr>
                    <w:rFonts w:ascii="Book Antiqua" w:hAnsi="Book Antiqua"/>
                  </w:rPr>
                </w:rPrChange>
              </w:rPr>
              <w:t>No</w:t>
            </w:r>
          </w:p>
        </w:tc>
      </w:tr>
      <w:tr w:rsidR="005440CF" w:rsidRPr="00210AC9" w14:paraId="7B5ECE23" w14:textId="77777777" w:rsidTr="0047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Borders>
              <w:bottom w:val="nil"/>
            </w:tcBorders>
            <w:shd w:val="clear" w:color="auto" w:fill="auto"/>
            <w:tcPrChange w:id="2561" w:author="Author">
              <w:tcPr>
                <w:tcW w:w="2019" w:type="dxa"/>
                <w:tcBorders>
                  <w:bottom w:val="nil"/>
                </w:tcBorders>
              </w:tcPr>
            </w:tcPrChange>
          </w:tcPr>
          <w:p w14:paraId="48F53D63" w14:textId="77777777" w:rsidR="00675A02" w:rsidRPr="00210AC9" w:rsidRDefault="00675A02" w:rsidP="004D5B0F">
            <w:pPr>
              <w:snapToGrid w:val="0"/>
              <w:spacing w:line="360" w:lineRule="auto"/>
              <w:jc w:val="both"/>
              <w:cnfStyle w:val="001000100000" w:firstRow="0" w:lastRow="0" w:firstColumn="1" w:lastColumn="0" w:oddVBand="0" w:evenVBand="0" w:oddHBand="1" w:evenHBand="0" w:firstRowFirstColumn="0" w:firstRowLastColumn="0" w:lastRowFirstColumn="0" w:lastRowLastColumn="0"/>
              <w:rPr>
                <w:rFonts w:ascii="Book Antiqua" w:eastAsiaTheme="minorEastAsia" w:hAnsi="Book Antiqua"/>
                <w:b w:val="0"/>
                <w:vertAlign w:val="superscript"/>
                <w:rPrChange w:id="2562" w:author="Author">
                  <w:rPr>
                    <w:rFonts w:ascii="Book Antiqua" w:eastAsiaTheme="minorEastAsia" w:hAnsi="Book Antiqua"/>
                    <w:vertAlign w:val="superscript"/>
                  </w:rPr>
                </w:rPrChange>
              </w:rPr>
            </w:pPr>
            <w:r w:rsidRPr="00210AC9">
              <w:rPr>
                <w:rFonts w:ascii="Book Antiqua" w:eastAsia="Times New Roman" w:hAnsi="Book Antiqua"/>
                <w:b w:val="0"/>
                <w:rPrChange w:id="2563" w:author="Author">
                  <w:rPr>
                    <w:rFonts w:ascii="Book Antiqua" w:eastAsia="Times New Roman" w:hAnsi="Book Antiqua"/>
                  </w:rPr>
                </w:rPrChange>
              </w:rPr>
              <w:t xml:space="preserve">Ring </w:t>
            </w:r>
            <w:r w:rsidRPr="00210AC9">
              <w:rPr>
                <w:rFonts w:ascii="Book Antiqua" w:eastAsia="Times New Roman" w:hAnsi="Book Antiqua"/>
                <w:b w:val="0"/>
                <w:i/>
                <w:rPrChange w:id="2564" w:author="Author">
                  <w:rPr>
                    <w:rFonts w:ascii="Book Antiqua" w:eastAsia="Times New Roman" w:hAnsi="Book Antiqua"/>
                    <w:i/>
                  </w:rPr>
                </w:rPrChange>
              </w:rPr>
              <w:t>et al</w:t>
            </w:r>
            <w:r w:rsidRPr="00210AC9">
              <w:rPr>
                <w:rFonts w:ascii="Book Antiqua" w:eastAsia="Times New Roman" w:hAnsi="Book Antiqua"/>
                <w:b w:val="0"/>
                <w:vertAlign w:val="superscript"/>
                <w:rPrChange w:id="2565" w:author="Author">
                  <w:rPr>
                    <w:rFonts w:ascii="Book Antiqua" w:eastAsia="Times New Roman" w:hAnsi="Book Antiqua"/>
                    <w:vertAlign w:val="superscript"/>
                  </w:rPr>
                </w:rPrChange>
              </w:rPr>
              <w:t>[</w:t>
            </w:r>
            <w:r w:rsidR="00780CB8" w:rsidRPr="00210AC9">
              <w:rPr>
                <w:b w:val="0"/>
                <w:rPrChange w:id="2566" w:author="Author">
                  <w:rPr/>
                </w:rPrChange>
              </w:rPr>
              <w:fldChar w:fldCharType="begin"/>
            </w:r>
            <w:r w:rsidR="00780CB8" w:rsidRPr="00210AC9">
              <w:rPr>
                <w:b w:val="0"/>
                <w:rPrChange w:id="2567" w:author="Author">
                  <w:rPr/>
                </w:rPrChange>
              </w:rPr>
              <w:instrText xml:space="preserve"> HYPERLINK \l "_ENREF_26" \o "Ring, 2006 #421" </w:instrText>
            </w:r>
            <w:r w:rsidR="00780CB8" w:rsidRPr="00210AC9">
              <w:rPr>
                <w:b w:val="0"/>
                <w:rPrChange w:id="2568" w:author="Author">
                  <w:rPr/>
                </w:rPrChange>
              </w:rPr>
              <w:fldChar w:fldCharType="separate"/>
            </w:r>
            <w:r w:rsidRPr="00210AC9">
              <w:rPr>
                <w:rFonts w:ascii="Book Antiqua" w:eastAsia="Times New Roman" w:hAnsi="Book Antiqua"/>
                <w:b w:val="0"/>
                <w:vertAlign w:val="superscript"/>
                <w:rPrChange w:id="2569"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2570" w:author="Author">
                  <w:rPr>
                    <w:rFonts w:ascii="Book Antiqua" w:eastAsia="Times New Roman" w:hAnsi="Book Antiqua"/>
                    <w:b w:val="0"/>
                    <w:bCs w:val="0"/>
                    <w:vertAlign w:val="superscript"/>
                  </w:rPr>
                </w:rPrChange>
              </w:rPr>
              <w:instrText xml:space="preserve"> ADDIN EN.CITE &lt;EndNote&gt;&lt;Cite&gt;&lt;Author&gt;Ring&lt;/Author&gt;&lt;Year&gt;2006&lt;/Year&gt;&lt;RecNum&gt;421&lt;/RecNum&gt;&lt;DisplayText&gt;&lt;style face="superscript"&gt;26&lt;/style&gt;&lt;/DisplayText&gt;&lt;record&gt;&lt;rec-number&gt;421&lt;/rec-number&gt;&lt;foreign-keys&gt;&lt;key app="EN" db-id="e0zrtf9zixaadbe00dpvavvy0dpxwxvrsz5d" timestamp="1545314401"&gt;421&lt;/key&gt;&lt;key app="ENWeb" db-id=""&gt;0&lt;/key&gt;&lt;/foreign-keys&gt;&lt;ref-type name="Journal Article"&gt;17&lt;/ref-type&gt;&lt;contributors&gt;&lt;authors&gt;&lt;author&gt;Ring, D.&lt;/author&gt;&lt;author&gt;Adey, L.&lt;/author&gt;&lt;author&gt;Zurakowski, D.&lt;/author&gt;&lt;author&gt;Jupiter, J. B.&lt;/author&gt;&lt;/authors&gt;&lt;/contributors&gt;&lt;auth-address&gt;Department of Orthopaedic Surgery, Massachusetts General Hospital and Harvard Medical School, Boston, 02114, USA. dring@partners.org&lt;/auth-address&gt;&lt;titles&gt;&lt;title&gt;Elbow capsulectomy for posttraumatic elbow stiffness&lt;/title&gt;&lt;secondary-title&gt;J Hand Surg Am&lt;/secondary-title&gt;&lt;/titles&gt;&lt;periodical&gt;&lt;full-title&gt;J Hand Surg Am&lt;/full-title&gt;&lt;/periodical&gt;&lt;pages&gt;1264-71&lt;/pages&gt;&lt;volume&gt;31&lt;/volume&gt;&lt;number&gt;8&lt;/number&gt;&lt;keywords&gt;&lt;keyword&gt;Adolescent&lt;/keyword&gt;&lt;keyword&gt;Adult&lt;/keyword&gt;&lt;keyword&gt;Aged&lt;/keyword&gt;&lt;keyword&gt;Arthritis/physiopathology/surgery&lt;/keyword&gt;&lt;keyword&gt;Contracture/physiopathology/*surgery&lt;/keyword&gt;&lt;keyword&gt;Disability Evaluation&lt;/keyword&gt;&lt;keyword&gt;Elbow Joint/*injuries/physiopathology/*surgery&lt;/keyword&gt;&lt;keyword&gt;Female&lt;/keyword&gt;&lt;keyword&gt;Humans&lt;/keyword&gt;&lt;keyword&gt;Joint Capsule/physiopathology/*surgery&lt;/keyword&gt;&lt;keyword&gt;Male&lt;/keyword&gt;&lt;keyword&gt;Middle Aged&lt;/keyword&gt;&lt;keyword&gt;Orthopedic Procedures&lt;/keyword&gt;&lt;keyword&gt;Pain Measurement&lt;/keyword&gt;&lt;keyword&gt;Range of Motion, Articular/physiology&lt;/keyword&gt;&lt;keyword&gt;Reoperation&lt;/keyword&gt;&lt;keyword&gt;Treatment Outcome&lt;/keyword&gt;&lt;keyword&gt;Ulnar Neuropathies/physiopathology/surgery&lt;/keyword&gt;&lt;/keywords&gt;&lt;dates&gt;&lt;year&gt;2006&lt;/year&gt;&lt;pub-dates&gt;&lt;date&gt;Oct&lt;/date&gt;&lt;/pub-dates&gt;&lt;/dates&gt;&lt;isbn&gt;0363-5023 (Print)&amp;#xD;0363-5023 (Linking)&lt;/isbn&gt;&lt;accession-num&gt;17027785&lt;/accession-num&gt;&lt;urls&gt;&lt;related-urls&gt;&lt;url&gt;https://www.ncbi.nlm.nih.gov/pubmed/17027785&lt;/url&gt;&lt;/related-urls&gt;&lt;/urls&gt;&lt;electronic-resource-num&gt;10.1016/j.jhsa.2006.06.009&lt;/electronic-resource-num&gt;&lt;/record&gt;&lt;/Cite&gt;&lt;/EndNote&gt;</w:instrText>
            </w:r>
            <w:r w:rsidRPr="00210AC9">
              <w:rPr>
                <w:rFonts w:ascii="Book Antiqua" w:eastAsia="Times New Roman" w:hAnsi="Book Antiqua"/>
                <w:b w:val="0"/>
                <w:vertAlign w:val="superscript"/>
                <w:rPrChange w:id="2571"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572" w:author="Author">
                  <w:rPr>
                    <w:rFonts w:ascii="Book Antiqua" w:eastAsia="Times New Roman" w:hAnsi="Book Antiqua"/>
                    <w:b w:val="0"/>
                    <w:bCs w:val="0"/>
                    <w:vertAlign w:val="superscript"/>
                  </w:rPr>
                </w:rPrChange>
              </w:rPr>
              <w:t>26</w:t>
            </w:r>
            <w:r w:rsidRPr="00210AC9">
              <w:rPr>
                <w:rFonts w:ascii="Book Antiqua" w:eastAsia="Times New Roman" w:hAnsi="Book Antiqua"/>
                <w:b w:val="0"/>
                <w:vertAlign w:val="superscript"/>
                <w:rPrChange w:id="2573"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574"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575" w:author="Author">
                  <w:rPr>
                    <w:rFonts w:ascii="Book Antiqua" w:eastAsia="Times New Roman" w:hAnsi="Book Antiqua"/>
                    <w:vertAlign w:val="superscript"/>
                  </w:rPr>
                </w:rPrChange>
              </w:rPr>
              <w:t>]</w:t>
            </w:r>
          </w:p>
        </w:tc>
        <w:tc>
          <w:tcPr>
            <w:tcW w:w="709" w:type="dxa"/>
            <w:shd w:val="clear" w:color="auto" w:fill="auto"/>
            <w:vAlign w:val="center"/>
            <w:tcPrChange w:id="2576" w:author="Author">
              <w:tcPr>
                <w:tcW w:w="709" w:type="dxa"/>
                <w:vAlign w:val="center"/>
              </w:tcPr>
            </w:tcPrChange>
          </w:tcPr>
          <w:p w14:paraId="0340EAA4"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10AC9">
              <w:rPr>
                <w:rFonts w:ascii="Book Antiqua" w:hAnsi="Book Antiqua"/>
              </w:rPr>
              <w:t>46</w:t>
            </w:r>
          </w:p>
        </w:tc>
        <w:tc>
          <w:tcPr>
            <w:tcW w:w="1134" w:type="dxa"/>
            <w:tcBorders>
              <w:bottom w:val="nil"/>
            </w:tcBorders>
            <w:shd w:val="clear" w:color="auto" w:fill="auto"/>
            <w:vAlign w:val="center"/>
            <w:tcPrChange w:id="2577" w:author="Author">
              <w:tcPr>
                <w:tcW w:w="1134" w:type="dxa"/>
                <w:tcBorders>
                  <w:bottom w:val="nil"/>
                </w:tcBorders>
                <w:vAlign w:val="center"/>
              </w:tcPr>
            </w:tcPrChange>
          </w:tcPr>
          <w:p w14:paraId="6C7649BA"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tcBorders>
              <w:bottom w:val="nil"/>
            </w:tcBorders>
            <w:shd w:val="clear" w:color="auto" w:fill="auto"/>
            <w:vAlign w:val="center"/>
            <w:tcPrChange w:id="2578" w:author="Author">
              <w:tcPr>
                <w:tcW w:w="850" w:type="dxa"/>
                <w:tcBorders>
                  <w:bottom w:val="nil"/>
                </w:tcBorders>
                <w:vAlign w:val="center"/>
              </w:tcPr>
            </w:tcPrChange>
          </w:tcPr>
          <w:p w14:paraId="10F74E99"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579" w:author="Author">
                  <w:rPr>
                    <w:rFonts w:ascii="Book Antiqua" w:hAnsi="Book Antiqua"/>
                  </w:rPr>
                </w:rPrChange>
              </w:rPr>
            </w:pPr>
            <w:r w:rsidRPr="00210AC9">
              <w:rPr>
                <w:rFonts w:ascii="Book Antiqua" w:hAnsi="Book Antiqua"/>
                <w:rPrChange w:id="2580" w:author="Author">
                  <w:rPr>
                    <w:rFonts w:ascii="Book Antiqua" w:hAnsi="Book Antiqua"/>
                  </w:rPr>
                </w:rPrChange>
              </w:rPr>
              <w:t>Yes</w:t>
            </w:r>
          </w:p>
        </w:tc>
        <w:tc>
          <w:tcPr>
            <w:tcW w:w="1134" w:type="dxa"/>
            <w:tcBorders>
              <w:bottom w:val="nil"/>
            </w:tcBorders>
            <w:shd w:val="clear" w:color="auto" w:fill="auto"/>
            <w:vAlign w:val="center"/>
            <w:tcPrChange w:id="2581" w:author="Author">
              <w:tcPr>
                <w:tcW w:w="1134" w:type="dxa"/>
                <w:tcBorders>
                  <w:bottom w:val="nil"/>
                </w:tcBorders>
                <w:vAlign w:val="center"/>
              </w:tcPr>
            </w:tcPrChange>
          </w:tcPr>
          <w:p w14:paraId="7A8F0EE2"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582" w:author="Author">
                  <w:rPr>
                    <w:rFonts w:ascii="Book Antiqua" w:hAnsi="Book Antiqua"/>
                  </w:rPr>
                </w:rPrChange>
              </w:rPr>
            </w:pPr>
            <w:r w:rsidRPr="00210AC9">
              <w:rPr>
                <w:rFonts w:ascii="Book Antiqua" w:hAnsi="Book Antiqua"/>
                <w:rPrChange w:id="2583" w:author="Author">
                  <w:rPr>
                    <w:rFonts w:ascii="Book Antiqua" w:hAnsi="Book Antiqua"/>
                  </w:rPr>
                </w:rPrChange>
              </w:rPr>
              <w:t>Yes</w:t>
            </w:r>
          </w:p>
        </w:tc>
        <w:tc>
          <w:tcPr>
            <w:tcW w:w="1384" w:type="dxa"/>
            <w:tcBorders>
              <w:bottom w:val="nil"/>
            </w:tcBorders>
            <w:shd w:val="clear" w:color="auto" w:fill="auto"/>
            <w:vAlign w:val="center"/>
            <w:tcPrChange w:id="2584" w:author="Author">
              <w:tcPr>
                <w:tcW w:w="1384" w:type="dxa"/>
                <w:tcBorders>
                  <w:bottom w:val="nil"/>
                </w:tcBorders>
                <w:vAlign w:val="center"/>
              </w:tcPr>
            </w:tcPrChange>
          </w:tcPr>
          <w:p w14:paraId="5D3AE2FE"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585" w:author="Author">
                  <w:rPr>
                    <w:rFonts w:ascii="Book Antiqua" w:hAnsi="Book Antiqua"/>
                  </w:rPr>
                </w:rPrChange>
              </w:rPr>
            </w:pPr>
            <w:r w:rsidRPr="00210AC9">
              <w:rPr>
                <w:rFonts w:ascii="Book Antiqua" w:hAnsi="Book Antiqua"/>
                <w:rPrChange w:id="2586" w:author="Author">
                  <w:rPr>
                    <w:rFonts w:ascii="Book Antiqua" w:hAnsi="Book Antiqua"/>
                  </w:rPr>
                </w:rPrChange>
              </w:rPr>
              <w:t>Yes</w:t>
            </w:r>
          </w:p>
        </w:tc>
        <w:tc>
          <w:tcPr>
            <w:tcW w:w="709" w:type="dxa"/>
            <w:tcBorders>
              <w:bottom w:val="nil"/>
            </w:tcBorders>
            <w:shd w:val="clear" w:color="auto" w:fill="auto"/>
            <w:vAlign w:val="center"/>
            <w:tcPrChange w:id="2587" w:author="Author">
              <w:tcPr>
                <w:tcW w:w="709" w:type="dxa"/>
                <w:tcBorders>
                  <w:bottom w:val="nil"/>
                </w:tcBorders>
                <w:vAlign w:val="center"/>
              </w:tcPr>
            </w:tcPrChange>
          </w:tcPr>
          <w:p w14:paraId="372323E2"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588" w:author="Author">
                  <w:rPr>
                    <w:rFonts w:ascii="Book Antiqua" w:hAnsi="Book Antiqua"/>
                  </w:rPr>
                </w:rPrChange>
              </w:rPr>
            </w:pPr>
            <w:r w:rsidRPr="00210AC9">
              <w:rPr>
                <w:rFonts w:ascii="Book Antiqua" w:hAnsi="Book Antiqua"/>
                <w:rPrChange w:id="2589" w:author="Author">
                  <w:rPr>
                    <w:rFonts w:ascii="Book Antiqua" w:hAnsi="Book Antiqua"/>
                  </w:rPr>
                </w:rPrChange>
              </w:rPr>
              <w:t>No</w:t>
            </w:r>
          </w:p>
        </w:tc>
        <w:tc>
          <w:tcPr>
            <w:tcW w:w="1134" w:type="dxa"/>
            <w:tcBorders>
              <w:bottom w:val="nil"/>
            </w:tcBorders>
            <w:shd w:val="clear" w:color="auto" w:fill="auto"/>
            <w:vAlign w:val="center"/>
            <w:tcPrChange w:id="2590" w:author="Author">
              <w:tcPr>
                <w:tcW w:w="1134" w:type="dxa"/>
                <w:tcBorders>
                  <w:bottom w:val="nil"/>
                </w:tcBorders>
                <w:vAlign w:val="center"/>
              </w:tcPr>
            </w:tcPrChange>
          </w:tcPr>
          <w:p w14:paraId="5A24675F"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591" w:author="Author">
                  <w:rPr>
                    <w:rFonts w:ascii="Book Antiqua" w:hAnsi="Book Antiqua"/>
                  </w:rPr>
                </w:rPrChange>
              </w:rPr>
            </w:pPr>
            <w:r w:rsidRPr="00210AC9">
              <w:rPr>
                <w:rFonts w:ascii="Book Antiqua" w:hAnsi="Book Antiqua"/>
                <w:rPrChange w:id="2592" w:author="Author">
                  <w:rPr>
                    <w:rFonts w:ascii="Book Antiqua" w:hAnsi="Book Antiqua"/>
                  </w:rPr>
                </w:rPrChange>
              </w:rPr>
              <w:t>No</w:t>
            </w:r>
          </w:p>
        </w:tc>
        <w:tc>
          <w:tcPr>
            <w:tcW w:w="1417" w:type="dxa"/>
            <w:tcBorders>
              <w:bottom w:val="nil"/>
            </w:tcBorders>
            <w:shd w:val="clear" w:color="auto" w:fill="auto"/>
            <w:vAlign w:val="center"/>
            <w:tcPrChange w:id="2593" w:author="Author">
              <w:tcPr>
                <w:tcW w:w="1417" w:type="dxa"/>
                <w:tcBorders>
                  <w:bottom w:val="nil"/>
                </w:tcBorders>
                <w:vAlign w:val="center"/>
              </w:tcPr>
            </w:tcPrChange>
          </w:tcPr>
          <w:p w14:paraId="419E9249"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594" w:author="Author">
                  <w:rPr>
                    <w:rFonts w:ascii="Book Antiqua" w:hAnsi="Book Antiqua"/>
                  </w:rPr>
                </w:rPrChange>
              </w:rPr>
            </w:pPr>
            <w:r w:rsidRPr="00210AC9">
              <w:rPr>
                <w:rFonts w:ascii="Book Antiqua" w:hAnsi="Book Antiqua"/>
                <w:rPrChange w:id="2595" w:author="Author">
                  <w:rPr>
                    <w:rFonts w:ascii="Book Antiqua" w:hAnsi="Book Antiqua"/>
                  </w:rPr>
                </w:rPrChange>
              </w:rPr>
              <w:t>No</w:t>
            </w:r>
          </w:p>
        </w:tc>
      </w:tr>
      <w:tr w:rsidR="005440CF" w:rsidRPr="00210AC9" w14:paraId="02826FC9" w14:textId="77777777" w:rsidTr="00472C61">
        <w:tc>
          <w:tcPr>
            <w:cnfStyle w:val="001000000000" w:firstRow="0" w:lastRow="0" w:firstColumn="1" w:lastColumn="0" w:oddVBand="0" w:evenVBand="0" w:oddHBand="0" w:evenHBand="0" w:firstRowFirstColumn="0" w:firstRowLastColumn="0" w:lastRowFirstColumn="0" w:lastRowLastColumn="0"/>
            <w:tcW w:w="2019" w:type="dxa"/>
            <w:tcBorders>
              <w:top w:val="nil"/>
            </w:tcBorders>
            <w:shd w:val="clear" w:color="auto" w:fill="auto"/>
            <w:tcPrChange w:id="2596" w:author="Author">
              <w:tcPr>
                <w:tcW w:w="2019" w:type="dxa"/>
                <w:tcBorders>
                  <w:top w:val="nil"/>
                </w:tcBorders>
              </w:tcPr>
            </w:tcPrChange>
          </w:tcPr>
          <w:p w14:paraId="7F1709D3" w14:textId="77777777" w:rsidR="00675A02" w:rsidRPr="00210AC9" w:rsidRDefault="00675A02" w:rsidP="004D5B0F">
            <w:pPr>
              <w:snapToGrid w:val="0"/>
              <w:spacing w:line="360" w:lineRule="auto"/>
              <w:jc w:val="both"/>
              <w:rPr>
                <w:rFonts w:ascii="Book Antiqua" w:eastAsia="Times New Roman" w:hAnsi="Book Antiqua"/>
                <w:b w:val="0"/>
                <w:vertAlign w:val="superscript"/>
                <w:rPrChange w:id="2597" w:author="Author">
                  <w:rPr>
                    <w:rFonts w:ascii="Book Antiqua" w:eastAsia="Times New Roman" w:hAnsi="Book Antiqua"/>
                    <w:vertAlign w:val="superscript"/>
                  </w:rPr>
                </w:rPrChange>
              </w:rPr>
            </w:pPr>
            <w:r w:rsidRPr="00210AC9">
              <w:rPr>
                <w:rFonts w:ascii="Book Antiqua" w:eastAsia="Times New Roman" w:hAnsi="Book Antiqua"/>
                <w:b w:val="0"/>
                <w:rPrChange w:id="2598" w:author="Author">
                  <w:rPr>
                    <w:rFonts w:ascii="Book Antiqua" w:eastAsia="Times New Roman" w:hAnsi="Book Antiqua"/>
                  </w:rPr>
                </w:rPrChange>
              </w:rPr>
              <w:t>Morrey</w:t>
            </w:r>
            <w:r w:rsidRPr="00210AC9">
              <w:rPr>
                <w:rFonts w:ascii="Book Antiqua" w:eastAsiaTheme="minorEastAsia" w:hAnsi="Book Antiqua"/>
                <w:b w:val="0"/>
                <w:rPrChange w:id="2599" w:author="Author">
                  <w:rPr>
                    <w:rFonts w:ascii="Book Antiqua" w:eastAsiaTheme="minorEastAsia" w:hAnsi="Book Antiqua"/>
                  </w:rPr>
                </w:rPrChange>
              </w:rPr>
              <w:t xml:space="preserve"> </w:t>
            </w:r>
            <w:r w:rsidRPr="00210AC9">
              <w:rPr>
                <w:rFonts w:ascii="Book Antiqua" w:eastAsiaTheme="minorEastAsia" w:hAnsi="Book Antiqua"/>
                <w:b w:val="0"/>
                <w:i/>
                <w:rPrChange w:id="2600" w:author="Author">
                  <w:rPr>
                    <w:rFonts w:ascii="Book Antiqua" w:eastAsiaTheme="minorEastAsia" w:hAnsi="Book Antiqua"/>
                    <w:i/>
                  </w:rPr>
                </w:rPrChange>
              </w:rPr>
              <w:t>et al</w:t>
            </w:r>
            <w:r w:rsidRPr="00210AC9">
              <w:rPr>
                <w:rFonts w:ascii="Book Antiqua" w:eastAsia="Times New Roman" w:hAnsi="Book Antiqua"/>
                <w:b w:val="0"/>
                <w:vertAlign w:val="superscript"/>
                <w:rPrChange w:id="2601" w:author="Author">
                  <w:rPr>
                    <w:rFonts w:ascii="Book Antiqua" w:eastAsia="Times New Roman" w:hAnsi="Book Antiqua"/>
                    <w:vertAlign w:val="superscript"/>
                  </w:rPr>
                </w:rPrChange>
              </w:rPr>
              <w:t>[</w:t>
            </w:r>
            <w:r w:rsidR="00780CB8" w:rsidRPr="00210AC9">
              <w:rPr>
                <w:b w:val="0"/>
                <w:rPrChange w:id="2602" w:author="Author">
                  <w:rPr/>
                </w:rPrChange>
              </w:rPr>
              <w:fldChar w:fldCharType="begin"/>
            </w:r>
            <w:r w:rsidR="00780CB8" w:rsidRPr="00210AC9">
              <w:rPr>
                <w:b w:val="0"/>
                <w:rPrChange w:id="2603" w:author="Author">
                  <w:rPr/>
                </w:rPrChange>
              </w:rPr>
              <w:instrText xml:space="preserve"> HYPERLINK \l "_ENREF_27" \o "Morrey, 2000 #440" </w:instrText>
            </w:r>
            <w:r w:rsidR="00780CB8" w:rsidRPr="00210AC9">
              <w:rPr>
                <w:b w:val="0"/>
                <w:rPrChange w:id="2604" w:author="Author">
                  <w:rPr/>
                </w:rPrChange>
              </w:rPr>
              <w:fldChar w:fldCharType="separate"/>
            </w:r>
            <w:r w:rsidRPr="00210AC9">
              <w:rPr>
                <w:rFonts w:ascii="Book Antiqua" w:eastAsia="Times New Roman" w:hAnsi="Book Antiqua"/>
                <w:b w:val="0"/>
                <w:vertAlign w:val="superscript"/>
                <w:rPrChange w:id="2605"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2606" w:author="Author">
                  <w:rPr>
                    <w:rFonts w:ascii="Book Antiqua" w:eastAsia="Times New Roman" w:hAnsi="Book Antiqua"/>
                    <w:b w:val="0"/>
                    <w:bCs w:val="0"/>
                    <w:vertAlign w:val="superscript"/>
                  </w:rPr>
                </w:rPrChange>
              </w:rPr>
              <w:instrText xml:space="preserve"> ADDIN EN.CITE &lt;EndNote&gt;&lt;Cite&gt;&lt;Author&gt;Morrey&lt;/Author&gt;&lt;Year&gt;2000&lt;/Year&gt;&lt;RecNum&gt;440&lt;/RecNum&gt;&lt;DisplayText&gt;&lt;style face="superscript"&gt;27&lt;/style&gt;&lt;/DisplayText&gt;&lt;record&gt;&lt;rec-number&gt;440&lt;/rec-number&gt;&lt;foreign-keys&gt;&lt;key app="EN" db-id="e0zrtf9zixaadbe00dpvavvy0dpxwxvrsz5d" timestamp="1545364241"&gt;440&lt;/key&gt;&lt;/foreign-keys&gt;&lt;ref-type name="Journal Article"&gt;17&lt;/ref-type&gt;&lt;contributors&gt;&lt;authors&gt;&lt;author&gt;Morrey, B. F.&lt;/author&gt;&lt;/authors&gt;&lt;/contributors&gt;&lt;auth-address&gt;Mayo Clinic, Rochester, MN 55905, USA.&lt;/auth-address&gt;&lt;titles&gt;&lt;title&gt;Surgical treatment of extraarticular elbow contracture&lt;/title&gt;&lt;secondary-title&gt;Clin Orthop Relat Res&lt;/secondary-title&gt;&lt;/titles&gt;&lt;periodical&gt;&lt;full-title&gt;Clin Orthop Relat Res&lt;/full-title&gt;&lt;/periodical&gt;&lt;pages&gt;57-64&lt;/pages&gt;&lt;number&gt;370&lt;/number&gt;&lt;keywords&gt;&lt;keyword&gt;Contracture/classification/diagnosis/etiology/pathology/*surgery&lt;/keyword&gt;&lt;keyword&gt;Contraindications&lt;/keyword&gt;&lt;keyword&gt;Elbow/injuries/pathology/*surgery&lt;/keyword&gt;&lt;keyword&gt;Elbow Joint/surgery&lt;/keyword&gt;&lt;keyword&gt;Humans&lt;/keyword&gt;&lt;keyword&gt;Orthopedic Procedures/*methods&lt;/keyword&gt;&lt;keyword&gt;Postoperative Care&lt;/keyword&gt;&lt;/keywords&gt;&lt;dates&gt;&lt;year&gt;2000&lt;/year&gt;&lt;pub-dates&gt;&lt;date&gt;Jan&lt;/date&gt;&lt;/pub-dates&gt;&lt;/dates&gt;&lt;isbn&gt;0009-921X (Print)&amp;#xD;0009-921X (Linking)&lt;/isbn&gt;&lt;accession-num&gt;10660702&lt;/accession-num&gt;&lt;urls&gt;&lt;related-urls&gt;&lt;url&gt;https://www.ncbi.nlm.nih.gov/pubmed/10660702&lt;/url&gt;&lt;/related-urls&gt;&lt;/urls&gt;&lt;/record&gt;&lt;/Cite&gt;&lt;/EndNote&gt;</w:instrText>
            </w:r>
            <w:r w:rsidRPr="00210AC9">
              <w:rPr>
                <w:rFonts w:ascii="Book Antiqua" w:eastAsia="Times New Roman" w:hAnsi="Book Antiqua"/>
                <w:b w:val="0"/>
                <w:vertAlign w:val="superscript"/>
                <w:rPrChange w:id="2607"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608" w:author="Author">
                  <w:rPr>
                    <w:rFonts w:ascii="Book Antiqua" w:eastAsia="Times New Roman" w:hAnsi="Book Antiqua"/>
                    <w:b w:val="0"/>
                    <w:bCs w:val="0"/>
                    <w:vertAlign w:val="superscript"/>
                  </w:rPr>
                </w:rPrChange>
              </w:rPr>
              <w:t>27</w:t>
            </w:r>
            <w:r w:rsidRPr="00210AC9">
              <w:rPr>
                <w:rFonts w:ascii="Book Antiqua" w:eastAsia="Times New Roman" w:hAnsi="Book Antiqua"/>
                <w:b w:val="0"/>
                <w:vertAlign w:val="superscript"/>
                <w:rPrChange w:id="2609"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610"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611" w:author="Author">
                  <w:rPr>
                    <w:rFonts w:ascii="Book Antiqua" w:eastAsia="Times New Roman" w:hAnsi="Book Antiqua"/>
                    <w:vertAlign w:val="superscript"/>
                  </w:rPr>
                </w:rPrChange>
              </w:rPr>
              <w:t>]</w:t>
            </w:r>
          </w:p>
        </w:tc>
        <w:tc>
          <w:tcPr>
            <w:tcW w:w="709" w:type="dxa"/>
            <w:tcBorders>
              <w:top w:val="nil"/>
            </w:tcBorders>
            <w:shd w:val="clear" w:color="auto" w:fill="auto"/>
            <w:vAlign w:val="center"/>
            <w:tcPrChange w:id="2612" w:author="Author">
              <w:tcPr>
                <w:tcW w:w="709" w:type="dxa"/>
                <w:tcBorders>
                  <w:top w:val="nil"/>
                </w:tcBorders>
                <w:vAlign w:val="center"/>
              </w:tcPr>
            </w:tcPrChange>
          </w:tcPr>
          <w:p w14:paraId="31E0E042"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10AC9">
              <w:rPr>
                <w:rFonts w:ascii="Book Antiqua" w:hAnsi="Book Antiqua"/>
              </w:rPr>
              <w:t>38</w:t>
            </w:r>
          </w:p>
        </w:tc>
        <w:tc>
          <w:tcPr>
            <w:tcW w:w="1134" w:type="dxa"/>
            <w:tcBorders>
              <w:top w:val="nil"/>
            </w:tcBorders>
            <w:shd w:val="clear" w:color="auto" w:fill="auto"/>
            <w:vAlign w:val="center"/>
            <w:tcPrChange w:id="2613" w:author="Author">
              <w:tcPr>
                <w:tcW w:w="1134" w:type="dxa"/>
                <w:tcBorders>
                  <w:top w:val="nil"/>
                </w:tcBorders>
                <w:vAlign w:val="center"/>
              </w:tcPr>
            </w:tcPrChange>
          </w:tcPr>
          <w:p w14:paraId="1B082084"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tcBorders>
              <w:top w:val="nil"/>
            </w:tcBorders>
            <w:shd w:val="clear" w:color="auto" w:fill="auto"/>
            <w:vAlign w:val="center"/>
            <w:tcPrChange w:id="2614" w:author="Author">
              <w:tcPr>
                <w:tcW w:w="850" w:type="dxa"/>
                <w:tcBorders>
                  <w:top w:val="nil"/>
                </w:tcBorders>
                <w:vAlign w:val="center"/>
              </w:tcPr>
            </w:tcPrChange>
          </w:tcPr>
          <w:p w14:paraId="21D427F2"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15" w:author="Author">
                  <w:rPr>
                    <w:rFonts w:ascii="Book Antiqua" w:hAnsi="Book Antiqua"/>
                  </w:rPr>
                </w:rPrChange>
              </w:rPr>
            </w:pPr>
            <w:r w:rsidRPr="00210AC9">
              <w:rPr>
                <w:rFonts w:ascii="Book Antiqua" w:hAnsi="Book Antiqua"/>
                <w:rPrChange w:id="2616" w:author="Author">
                  <w:rPr>
                    <w:rFonts w:ascii="Book Antiqua" w:hAnsi="Book Antiqua"/>
                  </w:rPr>
                </w:rPrChange>
              </w:rPr>
              <w:t>Yes</w:t>
            </w:r>
          </w:p>
        </w:tc>
        <w:tc>
          <w:tcPr>
            <w:tcW w:w="1134" w:type="dxa"/>
            <w:tcBorders>
              <w:top w:val="nil"/>
            </w:tcBorders>
            <w:shd w:val="clear" w:color="auto" w:fill="auto"/>
            <w:vAlign w:val="center"/>
            <w:tcPrChange w:id="2617" w:author="Author">
              <w:tcPr>
                <w:tcW w:w="1134" w:type="dxa"/>
                <w:tcBorders>
                  <w:top w:val="nil"/>
                </w:tcBorders>
                <w:vAlign w:val="center"/>
              </w:tcPr>
            </w:tcPrChange>
          </w:tcPr>
          <w:p w14:paraId="630D2709"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18" w:author="Author">
                  <w:rPr>
                    <w:rFonts w:ascii="Book Antiqua" w:hAnsi="Book Antiqua"/>
                  </w:rPr>
                </w:rPrChange>
              </w:rPr>
            </w:pPr>
            <w:r w:rsidRPr="00210AC9">
              <w:rPr>
                <w:rFonts w:ascii="Book Antiqua" w:hAnsi="Book Antiqua"/>
                <w:rPrChange w:id="2619" w:author="Author">
                  <w:rPr>
                    <w:rFonts w:ascii="Book Antiqua" w:hAnsi="Book Antiqua"/>
                  </w:rPr>
                </w:rPrChange>
              </w:rPr>
              <w:t>Yes</w:t>
            </w:r>
          </w:p>
        </w:tc>
        <w:tc>
          <w:tcPr>
            <w:tcW w:w="1384" w:type="dxa"/>
            <w:tcBorders>
              <w:top w:val="nil"/>
            </w:tcBorders>
            <w:shd w:val="clear" w:color="auto" w:fill="auto"/>
            <w:vAlign w:val="center"/>
            <w:tcPrChange w:id="2620" w:author="Author">
              <w:tcPr>
                <w:tcW w:w="1384" w:type="dxa"/>
                <w:tcBorders>
                  <w:top w:val="nil"/>
                </w:tcBorders>
                <w:vAlign w:val="center"/>
              </w:tcPr>
            </w:tcPrChange>
          </w:tcPr>
          <w:p w14:paraId="0A9F5FFC"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21" w:author="Author">
                  <w:rPr>
                    <w:rFonts w:ascii="Book Antiqua" w:hAnsi="Book Antiqua"/>
                  </w:rPr>
                </w:rPrChange>
              </w:rPr>
            </w:pPr>
            <w:r w:rsidRPr="00210AC9">
              <w:rPr>
                <w:rFonts w:ascii="Book Antiqua" w:hAnsi="Book Antiqua"/>
                <w:rPrChange w:id="2622" w:author="Author">
                  <w:rPr>
                    <w:rFonts w:ascii="Book Antiqua" w:hAnsi="Book Antiqua"/>
                  </w:rPr>
                </w:rPrChange>
              </w:rPr>
              <w:t>Yes</w:t>
            </w:r>
          </w:p>
        </w:tc>
        <w:tc>
          <w:tcPr>
            <w:tcW w:w="709" w:type="dxa"/>
            <w:tcBorders>
              <w:top w:val="nil"/>
            </w:tcBorders>
            <w:shd w:val="clear" w:color="auto" w:fill="auto"/>
            <w:vAlign w:val="center"/>
            <w:tcPrChange w:id="2623" w:author="Author">
              <w:tcPr>
                <w:tcW w:w="709" w:type="dxa"/>
                <w:tcBorders>
                  <w:top w:val="nil"/>
                </w:tcBorders>
                <w:vAlign w:val="center"/>
              </w:tcPr>
            </w:tcPrChange>
          </w:tcPr>
          <w:p w14:paraId="1F32069D"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24" w:author="Author">
                  <w:rPr>
                    <w:rFonts w:ascii="Book Antiqua" w:hAnsi="Book Antiqua"/>
                  </w:rPr>
                </w:rPrChange>
              </w:rPr>
            </w:pPr>
            <w:r w:rsidRPr="00210AC9">
              <w:rPr>
                <w:rFonts w:ascii="Book Antiqua" w:hAnsi="Book Antiqua"/>
                <w:rPrChange w:id="2625" w:author="Author">
                  <w:rPr>
                    <w:rFonts w:ascii="Book Antiqua" w:hAnsi="Book Antiqua"/>
                  </w:rPr>
                </w:rPrChange>
              </w:rPr>
              <w:t>No</w:t>
            </w:r>
          </w:p>
        </w:tc>
        <w:tc>
          <w:tcPr>
            <w:tcW w:w="1134" w:type="dxa"/>
            <w:tcBorders>
              <w:top w:val="nil"/>
            </w:tcBorders>
            <w:shd w:val="clear" w:color="auto" w:fill="auto"/>
            <w:vAlign w:val="center"/>
            <w:tcPrChange w:id="2626" w:author="Author">
              <w:tcPr>
                <w:tcW w:w="1134" w:type="dxa"/>
                <w:tcBorders>
                  <w:top w:val="nil"/>
                </w:tcBorders>
                <w:vAlign w:val="center"/>
              </w:tcPr>
            </w:tcPrChange>
          </w:tcPr>
          <w:p w14:paraId="5D347420"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27" w:author="Author">
                  <w:rPr>
                    <w:rFonts w:ascii="Book Antiqua" w:hAnsi="Book Antiqua"/>
                  </w:rPr>
                </w:rPrChange>
              </w:rPr>
            </w:pPr>
            <w:r w:rsidRPr="00210AC9">
              <w:rPr>
                <w:rFonts w:ascii="Book Antiqua" w:hAnsi="Book Antiqua"/>
                <w:rPrChange w:id="2628" w:author="Author">
                  <w:rPr>
                    <w:rFonts w:ascii="Book Antiqua" w:hAnsi="Book Antiqua"/>
                  </w:rPr>
                </w:rPrChange>
              </w:rPr>
              <w:t>No</w:t>
            </w:r>
          </w:p>
        </w:tc>
        <w:tc>
          <w:tcPr>
            <w:tcW w:w="1417" w:type="dxa"/>
            <w:tcBorders>
              <w:top w:val="nil"/>
            </w:tcBorders>
            <w:shd w:val="clear" w:color="auto" w:fill="auto"/>
            <w:vAlign w:val="center"/>
            <w:tcPrChange w:id="2629" w:author="Author">
              <w:tcPr>
                <w:tcW w:w="1417" w:type="dxa"/>
                <w:tcBorders>
                  <w:top w:val="nil"/>
                </w:tcBorders>
                <w:vAlign w:val="center"/>
              </w:tcPr>
            </w:tcPrChange>
          </w:tcPr>
          <w:p w14:paraId="4057C737"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30" w:author="Author">
                  <w:rPr>
                    <w:rFonts w:ascii="Book Antiqua" w:hAnsi="Book Antiqua"/>
                  </w:rPr>
                </w:rPrChange>
              </w:rPr>
            </w:pPr>
            <w:r w:rsidRPr="00210AC9">
              <w:rPr>
                <w:rFonts w:ascii="Book Antiqua" w:hAnsi="Book Antiqua"/>
                <w:rPrChange w:id="2631" w:author="Author">
                  <w:rPr>
                    <w:rFonts w:ascii="Book Antiqua" w:hAnsi="Book Antiqua"/>
                  </w:rPr>
                </w:rPrChange>
              </w:rPr>
              <w:t>No</w:t>
            </w:r>
          </w:p>
        </w:tc>
      </w:tr>
      <w:tr w:rsidR="005440CF" w:rsidRPr="00210AC9" w14:paraId="741AC56D" w14:textId="77777777" w:rsidTr="00472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632" w:author="Author">
              <w:tcPr>
                <w:tcW w:w="2019" w:type="dxa"/>
              </w:tcPr>
            </w:tcPrChange>
          </w:tcPr>
          <w:p w14:paraId="61072D96" w14:textId="77777777" w:rsidR="00675A02" w:rsidRPr="00210AC9" w:rsidRDefault="00675A02" w:rsidP="004D5B0F">
            <w:pPr>
              <w:snapToGrid w:val="0"/>
              <w:spacing w:line="360" w:lineRule="auto"/>
              <w:jc w:val="both"/>
              <w:cnfStyle w:val="001000100000" w:firstRow="0" w:lastRow="0" w:firstColumn="1" w:lastColumn="0" w:oddVBand="0" w:evenVBand="0" w:oddHBand="1" w:evenHBand="0" w:firstRowFirstColumn="0" w:firstRowLastColumn="0" w:lastRowFirstColumn="0" w:lastRowLastColumn="0"/>
              <w:rPr>
                <w:rFonts w:ascii="Book Antiqua" w:hAnsi="Book Antiqua"/>
                <w:b w:val="0"/>
                <w:rPrChange w:id="2633" w:author="Author">
                  <w:rPr>
                    <w:rFonts w:ascii="Book Antiqua" w:hAnsi="Book Antiqua"/>
                  </w:rPr>
                </w:rPrChange>
              </w:rPr>
            </w:pPr>
            <w:r w:rsidRPr="00210AC9">
              <w:rPr>
                <w:rFonts w:ascii="Book Antiqua" w:eastAsia="Times New Roman" w:hAnsi="Book Antiqua"/>
                <w:b w:val="0"/>
                <w:rPrChange w:id="2634" w:author="Author">
                  <w:rPr>
                    <w:rFonts w:ascii="Book Antiqua" w:eastAsia="Times New Roman" w:hAnsi="Book Antiqua"/>
                  </w:rPr>
                </w:rPrChange>
              </w:rPr>
              <w:t xml:space="preserve">Birjandi Nejad </w:t>
            </w:r>
            <w:r w:rsidRPr="00210AC9">
              <w:rPr>
                <w:rFonts w:ascii="Book Antiqua" w:eastAsia="Times New Roman" w:hAnsi="Book Antiqua"/>
                <w:b w:val="0"/>
                <w:i/>
                <w:rPrChange w:id="2635" w:author="Author">
                  <w:rPr>
                    <w:rFonts w:ascii="Book Antiqua" w:eastAsia="Times New Roman" w:hAnsi="Book Antiqua"/>
                    <w:i/>
                  </w:rPr>
                </w:rPrChange>
              </w:rPr>
              <w:t>et al</w:t>
            </w:r>
            <w:r w:rsidRPr="00210AC9">
              <w:rPr>
                <w:rFonts w:ascii="Book Antiqua" w:eastAsia="Times New Roman" w:hAnsi="Book Antiqua"/>
                <w:b w:val="0"/>
                <w:vertAlign w:val="superscript"/>
                <w:rPrChange w:id="2636" w:author="Author">
                  <w:rPr>
                    <w:rFonts w:ascii="Book Antiqua" w:eastAsia="Times New Roman" w:hAnsi="Book Antiqua"/>
                    <w:vertAlign w:val="superscript"/>
                  </w:rPr>
                </w:rPrChange>
              </w:rPr>
              <w:t>[</w:t>
            </w:r>
            <w:r w:rsidR="00780CB8" w:rsidRPr="00210AC9">
              <w:rPr>
                <w:b w:val="0"/>
                <w:rPrChange w:id="2637" w:author="Author">
                  <w:rPr/>
                </w:rPrChange>
              </w:rPr>
              <w:fldChar w:fldCharType="begin"/>
            </w:r>
            <w:r w:rsidR="00780CB8" w:rsidRPr="00210AC9">
              <w:rPr>
                <w:b w:val="0"/>
                <w:rPrChange w:id="2638" w:author="Author">
                  <w:rPr/>
                </w:rPrChange>
              </w:rPr>
              <w:instrText xml:space="preserve"> HYPERLINK \l "_ENREF_28" \o "Birjandi Nejad, 2014 #418" </w:instrText>
            </w:r>
            <w:r w:rsidR="00780CB8" w:rsidRPr="00210AC9">
              <w:rPr>
                <w:b w:val="0"/>
                <w:rPrChange w:id="2639" w:author="Author">
                  <w:rPr/>
                </w:rPrChange>
              </w:rPr>
              <w:fldChar w:fldCharType="separate"/>
            </w:r>
            <w:r w:rsidRPr="00210AC9">
              <w:rPr>
                <w:rFonts w:ascii="Book Antiqua" w:hAnsi="Book Antiqua"/>
                <w:b w:val="0"/>
                <w:vertAlign w:val="superscript"/>
                <w:rPrChange w:id="2640" w:author="Author">
                  <w:rPr>
                    <w:rFonts w:ascii="Book Antiqua" w:hAnsi="Book Antiqua"/>
                    <w:vertAlign w:val="superscript"/>
                  </w:rPr>
                </w:rPrChange>
              </w:rPr>
              <w:fldChar w:fldCharType="begin"/>
            </w:r>
            <w:r w:rsidRPr="00210AC9">
              <w:rPr>
                <w:rFonts w:ascii="Book Antiqua" w:hAnsi="Book Antiqua"/>
                <w:b w:val="0"/>
                <w:bCs w:val="0"/>
                <w:vertAlign w:val="superscript"/>
                <w:rPrChange w:id="2641" w:author="Author">
                  <w:rPr>
                    <w:rFonts w:ascii="Book Antiqua" w:hAnsi="Book Antiqua"/>
                    <w:b w:val="0"/>
                    <w:bCs w:val="0"/>
                    <w:vertAlign w:val="superscript"/>
                  </w:rPr>
                </w:rPrChange>
              </w:rPr>
              <w:instrText xml:space="preserve"> ADDIN EN.CITE &lt;EndNote&gt;&lt;Cite&gt;&lt;Author&gt;Birjandi Nejad&lt;/Author&gt;&lt;Year&gt;2014&lt;/Year&gt;&lt;RecNum&gt;418&lt;/RecNum&gt;&lt;DisplayText&gt;&lt;style face="superscript"&gt;28&lt;/style&gt;&lt;/DisplayText&gt;&lt;record&gt;&lt;rec-number&gt;418&lt;/rec-number&gt;&lt;foreign-keys&gt;&lt;key app="EN" db-id="e0zrtf9zixaadbe00dpvavvy0dpxwxvrsz5d" timestamp="1545314366"&gt;418&lt;/key&gt;&lt;key app="ENWeb" db-id=""&gt;0&lt;/key&gt;&lt;/foreign-keys&gt;&lt;ref-type name="Journal Article"&gt;17&lt;/ref-type&gt;&lt;contributors&gt;&lt;authors&gt;&lt;author&gt;Birjandi Nejad, A.&lt;/author&gt;&lt;author&gt;Ebrahimzadeh, M. H.&lt;/author&gt;&lt;author&gt;Moradi, A.&lt;/author&gt;&lt;/authors&gt;&lt;/contributors&gt;&lt;auth-address&gt;Orthopedic Research Center, Shahid Kamyab Hospital, Mashhad University of Medical Sciences, Mashhad, IR Iran.&amp;#xD;Orthopedic Research Center, Ghaem Hospital, Mashhad University of Medical Sciences, Mashhad, IR Iran.&amp;#xD;Department of Orthopedic Surgery, Mashhad University of Medical Sciences, Mashhad, IR Iran ; Mass General Hospital, Harvard Medical School, Boston, US.&lt;/auth-address&gt;&lt;titles&gt;&lt;title&gt;Clinical outcomes after posterior open elbow arthrolysis for posttraumatic elbow stiffness&lt;/title&gt;&lt;secondary-title&gt;Arch Trauma Res&lt;/secondary-title&gt;&lt;/titles&gt;&lt;periodical&gt;&lt;full-title&gt;Arch Trauma Res&lt;/full-title&gt;&lt;/periodical&gt;&lt;pages&gt;e21742&lt;/pages&gt;&lt;volume&gt;3&lt;/volume&gt;&lt;number&gt;3&lt;/number&gt;&lt;keywords&gt;&lt;keyword&gt;Dash&lt;/keyword&gt;&lt;keyword&gt;Elbow&lt;/keyword&gt;&lt;keyword&gt;Release&lt;/keyword&gt;&lt;keyword&gt;Stiffness&lt;/keyword&gt;&lt;/keywords&gt;&lt;dates&gt;&lt;year&gt;2014&lt;/year&gt;&lt;pub-dates&gt;&lt;date&gt;Sep&lt;/date&gt;&lt;/pub-dates&gt;&lt;/dates&gt;&lt;isbn&gt;2251-953X (Print)&amp;#xD;2251-953X (Linking)&lt;/isbn&gt;&lt;accession-num&gt;25599069&lt;/accession-num&gt;&lt;urls&gt;&lt;related-urls&gt;&lt;url&gt;https://www.ncbi.nlm.nih.gov/pubmed/25599069&lt;/url&gt;&lt;/related-urls&gt;&lt;/urls&gt;&lt;custom2&gt;PMC4276709&lt;/custom2&gt;&lt;electronic-resource-num&gt;10.5812/atr.21742&lt;/electronic-resource-num&gt;&lt;/record&gt;&lt;/Cite&gt;&lt;/EndNote&gt;</w:instrText>
            </w:r>
            <w:r w:rsidRPr="00210AC9">
              <w:rPr>
                <w:rFonts w:ascii="Book Antiqua" w:hAnsi="Book Antiqua"/>
                <w:b w:val="0"/>
                <w:vertAlign w:val="superscript"/>
                <w:rPrChange w:id="2642" w:author="Author">
                  <w:rPr>
                    <w:rFonts w:ascii="Book Antiqua" w:hAnsi="Book Antiqua"/>
                    <w:vertAlign w:val="superscript"/>
                  </w:rPr>
                </w:rPrChange>
              </w:rPr>
              <w:fldChar w:fldCharType="separate"/>
            </w:r>
            <w:r w:rsidRPr="00210AC9">
              <w:rPr>
                <w:rFonts w:ascii="Book Antiqua" w:hAnsi="Book Antiqua"/>
                <w:b w:val="0"/>
                <w:bCs w:val="0"/>
                <w:vertAlign w:val="superscript"/>
                <w:rPrChange w:id="2643" w:author="Author">
                  <w:rPr>
                    <w:rFonts w:ascii="Book Antiqua" w:hAnsi="Book Antiqua"/>
                    <w:b w:val="0"/>
                    <w:bCs w:val="0"/>
                    <w:vertAlign w:val="superscript"/>
                  </w:rPr>
                </w:rPrChange>
              </w:rPr>
              <w:t>28</w:t>
            </w:r>
            <w:r w:rsidRPr="00210AC9">
              <w:rPr>
                <w:rFonts w:ascii="Book Antiqua" w:hAnsi="Book Antiqua"/>
                <w:b w:val="0"/>
                <w:vertAlign w:val="superscript"/>
                <w:rPrChange w:id="2644" w:author="Author">
                  <w:rPr>
                    <w:rFonts w:ascii="Book Antiqua" w:hAnsi="Book Antiqua"/>
                    <w:vertAlign w:val="superscript"/>
                  </w:rPr>
                </w:rPrChange>
              </w:rPr>
              <w:fldChar w:fldCharType="end"/>
            </w:r>
            <w:r w:rsidR="00780CB8" w:rsidRPr="00210AC9">
              <w:rPr>
                <w:rFonts w:ascii="Book Antiqua" w:hAnsi="Book Antiqua"/>
                <w:b w:val="0"/>
                <w:vertAlign w:val="superscript"/>
                <w:rPrChange w:id="2645" w:author="Author">
                  <w:rPr>
                    <w:rFonts w:ascii="Book Antiqua" w:hAnsi="Book Antiqua"/>
                    <w:vertAlign w:val="superscript"/>
                  </w:rPr>
                </w:rPrChange>
              </w:rPr>
              <w:fldChar w:fldCharType="end"/>
            </w:r>
            <w:r w:rsidRPr="00210AC9">
              <w:rPr>
                <w:rFonts w:ascii="Book Antiqua" w:hAnsi="Book Antiqua"/>
                <w:b w:val="0"/>
                <w:vertAlign w:val="superscript"/>
                <w:rPrChange w:id="2646" w:author="Author">
                  <w:rPr>
                    <w:rFonts w:ascii="Book Antiqua" w:hAnsi="Book Antiqua"/>
                    <w:vertAlign w:val="superscript"/>
                  </w:rPr>
                </w:rPrChange>
              </w:rPr>
              <w:t>]</w:t>
            </w:r>
          </w:p>
        </w:tc>
        <w:tc>
          <w:tcPr>
            <w:tcW w:w="709" w:type="dxa"/>
            <w:shd w:val="clear" w:color="auto" w:fill="auto"/>
            <w:vAlign w:val="center"/>
            <w:tcPrChange w:id="2647" w:author="Author">
              <w:tcPr>
                <w:tcW w:w="709" w:type="dxa"/>
                <w:vAlign w:val="center"/>
              </w:tcPr>
            </w:tcPrChange>
          </w:tcPr>
          <w:p w14:paraId="6B6CBCD7" w14:textId="5665B14C"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10AC9">
              <w:rPr>
                <w:rFonts w:ascii="Book Antiqua" w:hAnsi="Book Antiqua"/>
              </w:rPr>
              <w:t>14</w:t>
            </w:r>
          </w:p>
        </w:tc>
        <w:tc>
          <w:tcPr>
            <w:tcW w:w="1134" w:type="dxa"/>
            <w:shd w:val="clear" w:color="auto" w:fill="auto"/>
            <w:vAlign w:val="center"/>
            <w:tcPrChange w:id="2648" w:author="Author">
              <w:tcPr>
                <w:tcW w:w="1134" w:type="dxa"/>
                <w:vAlign w:val="center"/>
              </w:tcPr>
            </w:tcPrChange>
          </w:tcPr>
          <w:p w14:paraId="459583C9"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649" w:author="Author">
              <w:tcPr>
                <w:tcW w:w="850" w:type="dxa"/>
                <w:vAlign w:val="center"/>
              </w:tcPr>
            </w:tcPrChange>
          </w:tcPr>
          <w:p w14:paraId="13ED7D48"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650" w:author="Author">
                  <w:rPr>
                    <w:rFonts w:ascii="Book Antiqua" w:hAnsi="Book Antiqua"/>
                  </w:rPr>
                </w:rPrChange>
              </w:rPr>
            </w:pPr>
            <w:r w:rsidRPr="00210AC9">
              <w:rPr>
                <w:rFonts w:ascii="Book Antiqua" w:hAnsi="Book Antiqua"/>
                <w:rPrChange w:id="2651" w:author="Author">
                  <w:rPr>
                    <w:rFonts w:ascii="Book Antiqua" w:hAnsi="Book Antiqua"/>
                  </w:rPr>
                </w:rPrChange>
              </w:rPr>
              <w:t>Yes</w:t>
            </w:r>
          </w:p>
        </w:tc>
        <w:tc>
          <w:tcPr>
            <w:tcW w:w="1134" w:type="dxa"/>
            <w:shd w:val="clear" w:color="auto" w:fill="auto"/>
            <w:vAlign w:val="center"/>
            <w:tcPrChange w:id="2652" w:author="Author">
              <w:tcPr>
                <w:tcW w:w="1134" w:type="dxa"/>
                <w:vAlign w:val="center"/>
              </w:tcPr>
            </w:tcPrChange>
          </w:tcPr>
          <w:p w14:paraId="18EBDCAB"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653" w:author="Author">
                  <w:rPr>
                    <w:rFonts w:ascii="Book Antiqua" w:hAnsi="Book Antiqua"/>
                  </w:rPr>
                </w:rPrChange>
              </w:rPr>
            </w:pPr>
            <w:r w:rsidRPr="00210AC9">
              <w:rPr>
                <w:rFonts w:ascii="Book Antiqua" w:hAnsi="Book Antiqua"/>
                <w:rPrChange w:id="2654" w:author="Author">
                  <w:rPr>
                    <w:rFonts w:ascii="Book Antiqua" w:hAnsi="Book Antiqua"/>
                  </w:rPr>
                </w:rPrChange>
              </w:rPr>
              <w:t>Yes</w:t>
            </w:r>
          </w:p>
        </w:tc>
        <w:tc>
          <w:tcPr>
            <w:tcW w:w="1384" w:type="dxa"/>
            <w:shd w:val="clear" w:color="auto" w:fill="auto"/>
            <w:vAlign w:val="center"/>
            <w:tcPrChange w:id="2655" w:author="Author">
              <w:tcPr>
                <w:tcW w:w="1384" w:type="dxa"/>
                <w:vAlign w:val="center"/>
              </w:tcPr>
            </w:tcPrChange>
          </w:tcPr>
          <w:p w14:paraId="2B7D57BA"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656" w:author="Author">
                  <w:rPr>
                    <w:rFonts w:ascii="Book Antiqua" w:hAnsi="Book Antiqua"/>
                  </w:rPr>
                </w:rPrChange>
              </w:rPr>
            </w:pPr>
            <w:r w:rsidRPr="00210AC9">
              <w:rPr>
                <w:rFonts w:ascii="Book Antiqua" w:hAnsi="Book Antiqua"/>
                <w:rPrChange w:id="2657" w:author="Author">
                  <w:rPr>
                    <w:rFonts w:ascii="Book Antiqua" w:hAnsi="Book Antiqua"/>
                  </w:rPr>
                </w:rPrChange>
              </w:rPr>
              <w:t>Yes</w:t>
            </w:r>
          </w:p>
        </w:tc>
        <w:tc>
          <w:tcPr>
            <w:tcW w:w="709" w:type="dxa"/>
            <w:shd w:val="clear" w:color="auto" w:fill="auto"/>
            <w:vAlign w:val="center"/>
            <w:tcPrChange w:id="2658" w:author="Author">
              <w:tcPr>
                <w:tcW w:w="709" w:type="dxa"/>
                <w:vAlign w:val="center"/>
              </w:tcPr>
            </w:tcPrChange>
          </w:tcPr>
          <w:p w14:paraId="029B389D"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659" w:author="Author">
                  <w:rPr>
                    <w:rFonts w:ascii="Book Antiqua" w:hAnsi="Book Antiqua"/>
                  </w:rPr>
                </w:rPrChange>
              </w:rPr>
            </w:pPr>
            <w:r w:rsidRPr="00210AC9">
              <w:rPr>
                <w:rFonts w:ascii="Book Antiqua" w:hAnsi="Book Antiqua"/>
                <w:rPrChange w:id="2660" w:author="Author">
                  <w:rPr>
                    <w:rFonts w:ascii="Book Antiqua" w:hAnsi="Book Antiqua"/>
                  </w:rPr>
                </w:rPrChange>
              </w:rPr>
              <w:t>No</w:t>
            </w:r>
          </w:p>
        </w:tc>
        <w:tc>
          <w:tcPr>
            <w:tcW w:w="1134" w:type="dxa"/>
            <w:shd w:val="clear" w:color="auto" w:fill="auto"/>
            <w:vAlign w:val="center"/>
            <w:tcPrChange w:id="2661" w:author="Author">
              <w:tcPr>
                <w:tcW w:w="1134" w:type="dxa"/>
                <w:vAlign w:val="center"/>
              </w:tcPr>
            </w:tcPrChange>
          </w:tcPr>
          <w:p w14:paraId="17D7A1CD"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662" w:author="Author">
                  <w:rPr>
                    <w:rFonts w:ascii="Book Antiqua" w:hAnsi="Book Antiqua"/>
                  </w:rPr>
                </w:rPrChange>
              </w:rPr>
            </w:pPr>
            <w:r w:rsidRPr="00210AC9">
              <w:rPr>
                <w:rFonts w:ascii="Book Antiqua" w:hAnsi="Book Antiqua"/>
                <w:rPrChange w:id="2663" w:author="Author">
                  <w:rPr>
                    <w:rFonts w:ascii="Book Antiqua" w:hAnsi="Book Antiqua"/>
                  </w:rPr>
                </w:rPrChange>
              </w:rPr>
              <w:t>No</w:t>
            </w:r>
          </w:p>
        </w:tc>
        <w:tc>
          <w:tcPr>
            <w:tcW w:w="1417" w:type="dxa"/>
            <w:shd w:val="clear" w:color="auto" w:fill="auto"/>
            <w:vAlign w:val="center"/>
            <w:tcPrChange w:id="2664" w:author="Author">
              <w:tcPr>
                <w:tcW w:w="1417" w:type="dxa"/>
                <w:vAlign w:val="center"/>
              </w:tcPr>
            </w:tcPrChange>
          </w:tcPr>
          <w:p w14:paraId="4666E2E2"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665" w:author="Author">
                  <w:rPr>
                    <w:rFonts w:ascii="Book Antiqua" w:hAnsi="Book Antiqua"/>
                  </w:rPr>
                </w:rPrChange>
              </w:rPr>
            </w:pPr>
            <w:r w:rsidRPr="00210AC9">
              <w:rPr>
                <w:rFonts w:ascii="Book Antiqua" w:hAnsi="Book Antiqua"/>
                <w:rPrChange w:id="2666" w:author="Author">
                  <w:rPr>
                    <w:rFonts w:ascii="Book Antiqua" w:hAnsi="Book Antiqua"/>
                  </w:rPr>
                </w:rPrChange>
              </w:rPr>
              <w:t>No</w:t>
            </w:r>
          </w:p>
        </w:tc>
      </w:tr>
      <w:tr w:rsidR="005440CF" w:rsidRPr="00210AC9" w14:paraId="64E0FF74" w14:textId="77777777" w:rsidTr="00472C61">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667" w:author="Author">
              <w:tcPr>
                <w:tcW w:w="2019" w:type="dxa"/>
              </w:tcPr>
            </w:tcPrChange>
          </w:tcPr>
          <w:p w14:paraId="4214D1D2" w14:textId="77777777" w:rsidR="00675A02" w:rsidRPr="00210AC9" w:rsidRDefault="00675A02" w:rsidP="004D5B0F">
            <w:pPr>
              <w:snapToGrid w:val="0"/>
              <w:spacing w:line="360" w:lineRule="auto"/>
              <w:jc w:val="both"/>
              <w:rPr>
                <w:rFonts w:ascii="Book Antiqua" w:eastAsiaTheme="minorEastAsia" w:hAnsi="Book Antiqua"/>
                <w:b w:val="0"/>
                <w:vertAlign w:val="superscript"/>
                <w:rPrChange w:id="2668" w:author="Author">
                  <w:rPr>
                    <w:rFonts w:ascii="Book Antiqua" w:eastAsiaTheme="minorEastAsia" w:hAnsi="Book Antiqua"/>
                    <w:vertAlign w:val="superscript"/>
                  </w:rPr>
                </w:rPrChange>
              </w:rPr>
            </w:pPr>
            <w:r w:rsidRPr="00210AC9">
              <w:rPr>
                <w:rFonts w:ascii="Book Antiqua" w:eastAsia="Times New Roman" w:hAnsi="Book Antiqua"/>
                <w:b w:val="0"/>
                <w:rPrChange w:id="2669" w:author="Author">
                  <w:rPr>
                    <w:rFonts w:ascii="Book Antiqua" w:eastAsia="Times New Roman" w:hAnsi="Book Antiqua"/>
                  </w:rPr>
                </w:rPrChange>
              </w:rPr>
              <w:t xml:space="preserve">Rhee </w:t>
            </w:r>
            <w:r w:rsidRPr="00210AC9">
              <w:rPr>
                <w:rFonts w:ascii="Book Antiqua" w:eastAsia="Times New Roman" w:hAnsi="Book Antiqua"/>
                <w:b w:val="0"/>
                <w:i/>
                <w:rPrChange w:id="2670" w:author="Author">
                  <w:rPr>
                    <w:rFonts w:ascii="Book Antiqua" w:eastAsia="Times New Roman" w:hAnsi="Book Antiqua"/>
                    <w:i/>
                  </w:rPr>
                </w:rPrChange>
              </w:rPr>
              <w:t>et al</w:t>
            </w:r>
            <w:r w:rsidRPr="00210AC9">
              <w:rPr>
                <w:rFonts w:ascii="Book Antiqua" w:eastAsia="Times New Roman" w:hAnsi="Book Antiqua"/>
                <w:b w:val="0"/>
                <w:vertAlign w:val="superscript"/>
                <w:rPrChange w:id="2671" w:author="Author">
                  <w:rPr>
                    <w:rFonts w:ascii="Book Antiqua" w:eastAsia="Times New Roman" w:hAnsi="Book Antiqua"/>
                    <w:vertAlign w:val="superscript"/>
                  </w:rPr>
                </w:rPrChange>
              </w:rPr>
              <w:t>[</w:t>
            </w:r>
            <w:r w:rsidR="00780CB8" w:rsidRPr="00210AC9">
              <w:rPr>
                <w:b w:val="0"/>
                <w:rPrChange w:id="2672" w:author="Author">
                  <w:rPr/>
                </w:rPrChange>
              </w:rPr>
              <w:fldChar w:fldCharType="begin"/>
            </w:r>
            <w:r w:rsidR="00780CB8" w:rsidRPr="00210AC9">
              <w:rPr>
                <w:b w:val="0"/>
                <w:rPrChange w:id="2673" w:author="Author">
                  <w:rPr/>
                </w:rPrChange>
              </w:rPr>
              <w:instrText xml:space="preserve"> HYPERLINK \l "_ENREF_29" \o "Rhee, 2009 #419" </w:instrText>
            </w:r>
            <w:r w:rsidR="00780CB8" w:rsidRPr="00210AC9">
              <w:rPr>
                <w:b w:val="0"/>
                <w:rPrChange w:id="2674" w:author="Author">
                  <w:rPr/>
                </w:rPrChange>
              </w:rPr>
              <w:fldChar w:fldCharType="separate"/>
            </w:r>
            <w:r w:rsidRPr="00210AC9">
              <w:rPr>
                <w:rFonts w:ascii="Book Antiqua" w:eastAsia="Times New Roman" w:hAnsi="Book Antiqua"/>
                <w:b w:val="0"/>
                <w:vertAlign w:val="superscript"/>
                <w:rPrChange w:id="2675" w:author="Author">
                  <w:rPr>
                    <w:rFonts w:ascii="Book Antiqua" w:eastAsia="Times New Roman" w:hAnsi="Book Antiqua"/>
                    <w:vertAlign w:val="superscript"/>
                  </w:rPr>
                </w:rPrChange>
              </w:rPr>
              <w:fldChar w:fldCharType="begin">
                <w:fldData xml:space="preserve">PEVuZE5vdGU+PENpdGU+PEF1dGhvcj5SaGVlPC9BdXRob3I+PFllYXI+MjAwOTwvWWVhcj48UmVj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</w:fldData>
              </w:fldChar>
            </w:r>
            <w:r w:rsidRPr="00210AC9">
              <w:rPr>
                <w:rFonts w:ascii="Book Antiqua" w:eastAsia="Times New Roman" w:hAnsi="Book Antiqua"/>
                <w:b w:val="0"/>
                <w:bCs w:val="0"/>
                <w:vertAlign w:val="superscript"/>
                <w:rPrChange w:id="2676" w:author="Author">
                  <w:rPr>
                    <w:rFonts w:ascii="Book Antiqua" w:eastAsia="Times New Roman" w:hAnsi="Book Antiqua"/>
                    <w:b w:val="0"/>
                    <w:bCs w:val="0"/>
                    <w:vertAlign w:val="superscript"/>
                  </w:rPr>
                </w:rPrChange>
              </w:rPr>
              <w:instrText xml:space="preserve"> ADDIN EN.CITE </w:instrText>
            </w:r>
            <w:r w:rsidRPr="00210AC9">
              <w:rPr>
                <w:rFonts w:ascii="Book Antiqua" w:eastAsia="Times New Roman" w:hAnsi="Book Antiqua"/>
                <w:b w:val="0"/>
                <w:vertAlign w:val="superscript"/>
                <w:rPrChange w:id="2677" w:author="Author">
                  <w:rPr>
                    <w:rFonts w:ascii="Book Antiqua" w:eastAsia="Times New Roman" w:hAnsi="Book Antiqua"/>
                    <w:vertAlign w:val="superscript"/>
                  </w:rPr>
                </w:rPrChange>
              </w:rPr>
              <w:fldChar w:fldCharType="begin">
                <w:fldData xml:space="preserve">PEVuZE5vdGU+PENpdGU+PEF1dGhvcj5SaGVlPC9BdXRob3I+PFllYXI+MjAwOTwvWWVhcj48UmVj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</w:fldData>
              </w:fldChar>
            </w:r>
            <w:r w:rsidRPr="00210AC9">
              <w:rPr>
                <w:rFonts w:ascii="Book Antiqua" w:eastAsia="Times New Roman" w:hAnsi="Book Antiqua"/>
                <w:b w:val="0"/>
                <w:bCs w:val="0"/>
                <w:vertAlign w:val="superscript"/>
                <w:rPrChange w:id="2678" w:author="Author">
                  <w:rPr>
                    <w:rFonts w:ascii="Book Antiqua" w:eastAsia="Times New Roman" w:hAnsi="Book Antiqua"/>
                    <w:b w:val="0"/>
                    <w:bCs w:val="0"/>
                    <w:vertAlign w:val="superscript"/>
                  </w:rPr>
                </w:rPrChange>
              </w:rPr>
              <w:instrText xml:space="preserve"> ADDIN EN.CITE.DATA </w:instrText>
            </w:r>
            <w:r w:rsidRPr="00210AC9">
              <w:rPr>
                <w:rFonts w:ascii="Book Antiqua" w:eastAsia="Times New Roman" w:hAnsi="Book Antiqua"/>
                <w:b w:val="0"/>
                <w:vertAlign w:val="superscript"/>
                <w:rPrChange w:id="2679" w:author="Author">
                  <w:rPr>
                    <w:rFonts w:ascii="Book Antiqua" w:eastAsia="Times New Roman" w:hAnsi="Book Antiqua"/>
                    <w:vertAlign w:val="superscript"/>
                  </w:rPr>
                </w:rPrChange>
              </w:rPr>
            </w:r>
            <w:r w:rsidRPr="00210AC9">
              <w:rPr>
                <w:rFonts w:ascii="Book Antiqua" w:eastAsia="Times New Roman" w:hAnsi="Book Antiqua"/>
                <w:b w:val="0"/>
                <w:vertAlign w:val="superscript"/>
                <w:rPrChange w:id="2680"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681" w:author="Author">
                  <w:rPr>
                    <w:rFonts w:ascii="Book Antiqua" w:eastAsia="Times New Roman" w:hAnsi="Book Antiqua"/>
                    <w:vertAlign w:val="superscript"/>
                  </w:rPr>
                </w:rPrChange>
              </w:rPr>
            </w:r>
            <w:r w:rsidRPr="00210AC9">
              <w:rPr>
                <w:rFonts w:ascii="Book Antiqua" w:eastAsia="Times New Roman" w:hAnsi="Book Antiqua"/>
                <w:b w:val="0"/>
                <w:vertAlign w:val="superscript"/>
                <w:rPrChange w:id="2682"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683" w:author="Author">
                  <w:rPr>
                    <w:rFonts w:ascii="Book Antiqua" w:eastAsia="Times New Roman" w:hAnsi="Book Antiqua"/>
                    <w:b w:val="0"/>
                    <w:bCs w:val="0"/>
                    <w:vertAlign w:val="superscript"/>
                  </w:rPr>
                </w:rPrChange>
              </w:rPr>
              <w:t>29</w:t>
            </w:r>
            <w:r w:rsidRPr="00210AC9">
              <w:rPr>
                <w:rFonts w:ascii="Book Antiqua" w:eastAsia="Times New Roman" w:hAnsi="Book Antiqua"/>
                <w:b w:val="0"/>
                <w:vertAlign w:val="superscript"/>
                <w:rPrChange w:id="2684"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685"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686" w:author="Author">
                  <w:rPr>
                    <w:rFonts w:ascii="Book Antiqua" w:eastAsia="Times New Roman" w:hAnsi="Book Antiqua"/>
                    <w:vertAlign w:val="superscript"/>
                  </w:rPr>
                </w:rPrChange>
              </w:rPr>
              <w:t>]</w:t>
            </w:r>
          </w:p>
        </w:tc>
        <w:tc>
          <w:tcPr>
            <w:tcW w:w="709" w:type="dxa"/>
            <w:shd w:val="clear" w:color="auto" w:fill="auto"/>
            <w:vAlign w:val="center"/>
            <w:tcPrChange w:id="2687" w:author="Author">
              <w:tcPr>
                <w:tcW w:w="709" w:type="dxa"/>
                <w:vAlign w:val="center"/>
              </w:tcPr>
            </w:tcPrChange>
          </w:tcPr>
          <w:p w14:paraId="33C23C6F" w14:textId="63A422EC"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10AC9">
              <w:rPr>
                <w:rFonts w:ascii="Book Antiqua" w:hAnsi="Book Antiqua"/>
              </w:rPr>
              <w:t>18</w:t>
            </w:r>
          </w:p>
        </w:tc>
        <w:tc>
          <w:tcPr>
            <w:tcW w:w="1134" w:type="dxa"/>
            <w:shd w:val="clear" w:color="auto" w:fill="auto"/>
            <w:vAlign w:val="center"/>
            <w:tcPrChange w:id="2688" w:author="Author">
              <w:tcPr>
                <w:tcW w:w="1134" w:type="dxa"/>
                <w:vAlign w:val="center"/>
              </w:tcPr>
            </w:tcPrChange>
          </w:tcPr>
          <w:p w14:paraId="3D952B51"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689" w:author="Author">
              <w:tcPr>
                <w:tcW w:w="850" w:type="dxa"/>
                <w:vAlign w:val="center"/>
              </w:tcPr>
            </w:tcPrChange>
          </w:tcPr>
          <w:p w14:paraId="1EAB96B9"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90" w:author="Author">
                  <w:rPr>
                    <w:rFonts w:ascii="Book Antiqua" w:hAnsi="Book Antiqua"/>
                  </w:rPr>
                </w:rPrChange>
              </w:rPr>
            </w:pPr>
            <w:r w:rsidRPr="00210AC9">
              <w:rPr>
                <w:rFonts w:ascii="Book Antiqua" w:hAnsi="Book Antiqua"/>
                <w:rPrChange w:id="2691" w:author="Author">
                  <w:rPr>
                    <w:rFonts w:ascii="Book Antiqua" w:hAnsi="Book Antiqua"/>
                  </w:rPr>
                </w:rPrChange>
              </w:rPr>
              <w:t>Yes</w:t>
            </w:r>
          </w:p>
        </w:tc>
        <w:tc>
          <w:tcPr>
            <w:tcW w:w="1134" w:type="dxa"/>
            <w:shd w:val="clear" w:color="auto" w:fill="auto"/>
            <w:vAlign w:val="center"/>
            <w:tcPrChange w:id="2692" w:author="Author">
              <w:tcPr>
                <w:tcW w:w="1134" w:type="dxa"/>
                <w:vAlign w:val="center"/>
              </w:tcPr>
            </w:tcPrChange>
          </w:tcPr>
          <w:p w14:paraId="37C1F7F2"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93" w:author="Author">
                  <w:rPr>
                    <w:rFonts w:ascii="Book Antiqua" w:hAnsi="Book Antiqua"/>
                  </w:rPr>
                </w:rPrChange>
              </w:rPr>
            </w:pPr>
            <w:r w:rsidRPr="00210AC9">
              <w:rPr>
                <w:rFonts w:ascii="Book Antiqua" w:hAnsi="Book Antiqua"/>
                <w:rPrChange w:id="2694" w:author="Author">
                  <w:rPr>
                    <w:rFonts w:ascii="Book Antiqua" w:hAnsi="Book Antiqua"/>
                  </w:rPr>
                </w:rPrChange>
              </w:rPr>
              <w:t>Yes</w:t>
            </w:r>
          </w:p>
        </w:tc>
        <w:tc>
          <w:tcPr>
            <w:tcW w:w="1384" w:type="dxa"/>
            <w:shd w:val="clear" w:color="auto" w:fill="auto"/>
            <w:vAlign w:val="center"/>
            <w:tcPrChange w:id="2695" w:author="Author">
              <w:tcPr>
                <w:tcW w:w="1384" w:type="dxa"/>
                <w:vAlign w:val="center"/>
              </w:tcPr>
            </w:tcPrChange>
          </w:tcPr>
          <w:p w14:paraId="2751D65B"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96" w:author="Author">
                  <w:rPr>
                    <w:rFonts w:ascii="Book Antiqua" w:hAnsi="Book Antiqua"/>
                  </w:rPr>
                </w:rPrChange>
              </w:rPr>
            </w:pPr>
            <w:r w:rsidRPr="00210AC9">
              <w:rPr>
                <w:rFonts w:ascii="Book Antiqua" w:hAnsi="Book Antiqua"/>
                <w:rPrChange w:id="2697" w:author="Author">
                  <w:rPr>
                    <w:rFonts w:ascii="Book Antiqua" w:hAnsi="Book Antiqua"/>
                  </w:rPr>
                </w:rPrChange>
              </w:rPr>
              <w:t>Yes</w:t>
            </w:r>
          </w:p>
        </w:tc>
        <w:tc>
          <w:tcPr>
            <w:tcW w:w="709" w:type="dxa"/>
            <w:shd w:val="clear" w:color="auto" w:fill="auto"/>
            <w:vAlign w:val="center"/>
            <w:tcPrChange w:id="2698" w:author="Author">
              <w:tcPr>
                <w:tcW w:w="709" w:type="dxa"/>
                <w:vAlign w:val="center"/>
              </w:tcPr>
            </w:tcPrChange>
          </w:tcPr>
          <w:p w14:paraId="099939ED"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699" w:author="Author">
                  <w:rPr>
                    <w:rFonts w:ascii="Book Antiqua" w:hAnsi="Book Antiqua"/>
                  </w:rPr>
                </w:rPrChange>
              </w:rPr>
            </w:pPr>
            <w:r w:rsidRPr="00210AC9">
              <w:rPr>
                <w:rFonts w:ascii="Book Antiqua" w:hAnsi="Book Antiqua"/>
                <w:rPrChange w:id="2700" w:author="Author">
                  <w:rPr>
                    <w:rFonts w:ascii="Book Antiqua" w:hAnsi="Book Antiqua"/>
                  </w:rPr>
                </w:rPrChange>
              </w:rPr>
              <w:t>No</w:t>
            </w:r>
          </w:p>
        </w:tc>
        <w:tc>
          <w:tcPr>
            <w:tcW w:w="1134" w:type="dxa"/>
            <w:shd w:val="clear" w:color="auto" w:fill="auto"/>
            <w:vAlign w:val="center"/>
            <w:tcPrChange w:id="2701" w:author="Author">
              <w:tcPr>
                <w:tcW w:w="1134" w:type="dxa"/>
                <w:vAlign w:val="center"/>
              </w:tcPr>
            </w:tcPrChange>
          </w:tcPr>
          <w:p w14:paraId="564FFCE8"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702" w:author="Author">
                  <w:rPr>
                    <w:rFonts w:ascii="Book Antiqua" w:hAnsi="Book Antiqua"/>
                  </w:rPr>
                </w:rPrChange>
              </w:rPr>
            </w:pPr>
            <w:r w:rsidRPr="00210AC9">
              <w:rPr>
                <w:rFonts w:ascii="Book Antiqua" w:hAnsi="Book Antiqua"/>
                <w:rPrChange w:id="2703" w:author="Author">
                  <w:rPr>
                    <w:rFonts w:ascii="Book Antiqua" w:hAnsi="Book Antiqua"/>
                  </w:rPr>
                </w:rPrChange>
              </w:rPr>
              <w:t>No</w:t>
            </w:r>
          </w:p>
        </w:tc>
        <w:tc>
          <w:tcPr>
            <w:tcW w:w="1417" w:type="dxa"/>
            <w:shd w:val="clear" w:color="auto" w:fill="auto"/>
            <w:vAlign w:val="center"/>
            <w:tcPrChange w:id="2704" w:author="Author">
              <w:tcPr>
                <w:tcW w:w="1417" w:type="dxa"/>
                <w:vAlign w:val="center"/>
              </w:tcPr>
            </w:tcPrChange>
          </w:tcPr>
          <w:p w14:paraId="55A638E1"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705" w:author="Author">
                  <w:rPr>
                    <w:rFonts w:ascii="Book Antiqua" w:hAnsi="Book Antiqua"/>
                  </w:rPr>
                </w:rPrChange>
              </w:rPr>
            </w:pPr>
            <w:r w:rsidRPr="00210AC9">
              <w:rPr>
                <w:rFonts w:ascii="Book Antiqua" w:hAnsi="Book Antiqua"/>
                <w:rPrChange w:id="2706" w:author="Author">
                  <w:rPr>
                    <w:rFonts w:ascii="Book Antiqua" w:hAnsi="Book Antiqua"/>
                  </w:rPr>
                </w:rPrChange>
              </w:rPr>
              <w:t>No</w:t>
            </w:r>
          </w:p>
        </w:tc>
      </w:tr>
      <w:tr w:rsidR="005440CF" w:rsidRPr="00210AC9" w14:paraId="6D0C1A55" w14:textId="77777777" w:rsidTr="00472C61">
        <w:trPr>
          <w:cnfStyle w:val="000000100000" w:firstRow="0" w:lastRow="0" w:firstColumn="0" w:lastColumn="0" w:oddVBand="0" w:evenVBand="0" w:oddHBand="1" w:evenHBand="0" w:firstRowFirstColumn="0" w:firstRowLastColumn="0" w:lastRowFirstColumn="0" w:lastRowLastColumn="0"/>
          <w:trHeight w:val="740"/>
          <w:trPrChange w:id="2707"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708" w:author="Author">
              <w:tcPr>
                <w:tcW w:w="2019" w:type="dxa"/>
              </w:tcPr>
            </w:tcPrChange>
          </w:tcPr>
          <w:p w14:paraId="26B4FEAD" w14:textId="77777777" w:rsidR="00675A02" w:rsidRPr="00210AC9" w:rsidRDefault="00675A02" w:rsidP="004D5B0F">
            <w:pPr>
              <w:snapToGrid w:val="0"/>
              <w:spacing w:line="360" w:lineRule="auto"/>
              <w:jc w:val="both"/>
              <w:cnfStyle w:val="001000100000" w:firstRow="0" w:lastRow="0" w:firstColumn="1" w:lastColumn="0" w:oddVBand="0" w:evenVBand="0" w:oddHBand="1" w:evenHBand="0" w:firstRowFirstColumn="0" w:firstRowLastColumn="0" w:lastRowFirstColumn="0" w:lastRowLastColumn="0"/>
              <w:rPr>
                <w:rFonts w:ascii="Book Antiqua" w:eastAsia="Times New Roman" w:hAnsi="Book Antiqua"/>
                <w:b w:val="0"/>
                <w:rPrChange w:id="2709" w:author="Author">
                  <w:rPr>
                    <w:rFonts w:ascii="Book Antiqua" w:eastAsia="Times New Roman" w:hAnsi="Book Antiqua"/>
                  </w:rPr>
                </w:rPrChange>
              </w:rPr>
            </w:pPr>
            <w:r w:rsidRPr="00210AC9">
              <w:rPr>
                <w:rFonts w:ascii="Book Antiqua" w:eastAsia="Times New Roman" w:hAnsi="Book Antiqua"/>
                <w:b w:val="0"/>
                <w:rPrChange w:id="2710" w:author="Author">
                  <w:rPr>
                    <w:rFonts w:ascii="Book Antiqua" w:eastAsia="Times New Roman" w:hAnsi="Book Antiqua"/>
                  </w:rPr>
                </w:rPrChange>
              </w:rPr>
              <w:t>Sharma and Rymaszewski</w:t>
            </w:r>
            <w:r w:rsidRPr="00210AC9">
              <w:rPr>
                <w:rFonts w:ascii="Book Antiqua" w:eastAsia="Times New Roman" w:hAnsi="Book Antiqua"/>
                <w:b w:val="0"/>
                <w:vertAlign w:val="superscript"/>
                <w:rPrChange w:id="2711" w:author="Author">
                  <w:rPr>
                    <w:rFonts w:ascii="Book Antiqua" w:eastAsia="Times New Roman" w:hAnsi="Book Antiqua"/>
                    <w:vertAlign w:val="superscript"/>
                  </w:rPr>
                </w:rPrChange>
              </w:rPr>
              <w:t>[</w:t>
            </w:r>
            <w:r w:rsidR="00780CB8" w:rsidRPr="00210AC9">
              <w:rPr>
                <w:b w:val="0"/>
                <w:rPrChange w:id="2712" w:author="Author">
                  <w:rPr/>
                </w:rPrChange>
              </w:rPr>
              <w:fldChar w:fldCharType="begin"/>
            </w:r>
            <w:r w:rsidR="00780CB8" w:rsidRPr="00210AC9">
              <w:rPr>
                <w:b w:val="0"/>
                <w:rPrChange w:id="2713" w:author="Author">
                  <w:rPr/>
                </w:rPrChange>
              </w:rPr>
              <w:instrText xml:space="preserve"> HYPERLINK \l "_ENREF_30" \o "Sharma, 2007 #444" </w:instrText>
            </w:r>
            <w:r w:rsidR="00780CB8" w:rsidRPr="00210AC9">
              <w:rPr>
                <w:b w:val="0"/>
                <w:rPrChange w:id="2714" w:author="Author">
                  <w:rPr/>
                </w:rPrChange>
              </w:rPr>
              <w:fldChar w:fldCharType="separate"/>
            </w:r>
            <w:r w:rsidRPr="00210AC9">
              <w:rPr>
                <w:rFonts w:ascii="Book Antiqua" w:eastAsia="Times New Roman" w:hAnsi="Book Antiqua"/>
                <w:b w:val="0"/>
                <w:vertAlign w:val="superscript"/>
                <w:rPrChange w:id="2715"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2716" w:author="Author">
                  <w:rPr>
                    <w:rFonts w:ascii="Book Antiqua" w:eastAsia="Times New Roman" w:hAnsi="Book Antiqua"/>
                    <w:b w:val="0"/>
                    <w:bCs w:val="0"/>
                    <w:vertAlign w:val="superscript"/>
                  </w:rPr>
                </w:rPrChange>
              </w:rPr>
              <w:instrText xml:space="preserve"> ADDIN EN.CITE &lt;EndNote&gt;&lt;Cite&gt;&lt;Author&gt;Sharma&lt;/Author&gt;&lt;Year&gt;2007&lt;/Year&gt;&lt;RecNum&gt;444&lt;/RecNum&gt;&lt;DisplayText&gt;&lt;style face="superscript"&gt;30&lt;/style&gt;&lt;/DisplayText&gt;&lt;record&gt;&lt;rec-number&gt;444&lt;/rec-number&gt;&lt;foreign-keys&gt;&lt;key app="EN" db-id="e0zrtf9zixaadbe00dpvavvy0dpxwxvrsz5d" timestamp="1545365193"&gt;444&lt;/key&gt;&lt;/foreign-keys&gt;&lt;ref-type name="Journal Article"&gt;17&lt;/ref-type&gt;&lt;contributors&gt;&lt;authors&gt;&lt;author&gt;Sharma, S.&lt;/author&gt;&lt;author&gt;Rymaszewski, L. A.&lt;/author&gt;&lt;/authors&gt;&lt;/contributors&gt;&lt;auth-address&gt;Glasgow Royal Infirmary, Castle Street, Glasgow G4 0SF, UK. sssharma2@yahoo.co.uk&lt;/auth-address&gt;&lt;titles&gt;&lt;title&gt;Open arthrolysis for post-traumatic stiffness of the elbow: results are durable over the medium term&lt;/title&gt;&lt;secondary-title&gt;J Bone Joint Surg Br&lt;/secondary-title&gt;&lt;/titles&gt;&lt;periodical&gt;&lt;full-title&gt;J Bone Joint Surg Br&lt;/full-title&gt;&lt;/periodical&gt;&lt;pages&gt;778-81&lt;/pages&gt;&lt;volume&gt;89&lt;/volume&gt;&lt;number&gt;6&lt;/number&gt;&lt;keywords&gt;&lt;keyword&gt;Adolescent&lt;/keyword&gt;&lt;keyword&gt;Adult&lt;/keyword&gt;&lt;keyword&gt;Elbow Joint/*injuries/pathology/surgery&lt;/keyword&gt;&lt;keyword&gt;Female&lt;/keyword&gt;&lt;keyword&gt;Follow-Up Studies&lt;/keyword&gt;&lt;keyword&gt;Humans&lt;/keyword&gt;&lt;keyword&gt;Joint Diseases/physiopathology/*surgery&lt;/keyword&gt;&lt;keyword&gt;Male&lt;/keyword&gt;&lt;keyword&gt;Middle Aged&lt;/keyword&gt;&lt;keyword&gt;Patient Satisfaction&lt;/keyword&gt;&lt;keyword&gt;Postoperative Complications/physiopathology/*surgery&lt;/keyword&gt;&lt;keyword&gt;Retrospective Studies&lt;/keyword&gt;&lt;keyword&gt;Treatment Outcome&lt;/keyword&gt;&lt;/keywords&gt;&lt;dates&gt;&lt;year&gt;2007&lt;/year&gt;&lt;pub-dates&gt;&lt;date&gt;Jun&lt;/date&gt;&lt;/pub-dates&gt;&lt;/dates&gt;&lt;isbn&gt;0301-620X (Print)&amp;#xD;0301-620X (Linking)&lt;/isbn&gt;&lt;accession-num&gt;17613503&lt;/accession-num&gt;&lt;urls&gt;&lt;related-urls&gt;&lt;url&gt;https://www.ncbi.nlm.nih.gov/pubmed/17613503&lt;/url&gt;&lt;/related-urls&gt;&lt;/urls&gt;&lt;electronic-resource-num&gt;10.1302/0301-620X.89B6.18772&lt;/electronic-resource-num&gt;&lt;/record&gt;&lt;/Cite&gt;&lt;/EndNote&gt;</w:instrText>
            </w:r>
            <w:r w:rsidRPr="00210AC9">
              <w:rPr>
                <w:rFonts w:ascii="Book Antiqua" w:eastAsia="Times New Roman" w:hAnsi="Book Antiqua"/>
                <w:b w:val="0"/>
                <w:vertAlign w:val="superscript"/>
                <w:rPrChange w:id="2717"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718" w:author="Author">
                  <w:rPr>
                    <w:rFonts w:ascii="Book Antiqua" w:eastAsia="Times New Roman" w:hAnsi="Book Antiqua"/>
                    <w:b w:val="0"/>
                    <w:bCs w:val="0"/>
                    <w:vertAlign w:val="superscript"/>
                  </w:rPr>
                </w:rPrChange>
              </w:rPr>
              <w:t>30</w:t>
            </w:r>
            <w:r w:rsidRPr="00210AC9">
              <w:rPr>
                <w:rFonts w:ascii="Book Antiqua" w:eastAsia="Times New Roman" w:hAnsi="Book Antiqua"/>
                <w:b w:val="0"/>
                <w:vertAlign w:val="superscript"/>
                <w:rPrChange w:id="2719"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720"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721" w:author="Author">
                  <w:rPr>
                    <w:rFonts w:ascii="Book Antiqua" w:eastAsia="Times New Roman" w:hAnsi="Book Antiqua"/>
                    <w:vertAlign w:val="superscript"/>
                  </w:rPr>
                </w:rPrChange>
              </w:rPr>
              <w:t>]</w:t>
            </w:r>
          </w:p>
        </w:tc>
        <w:tc>
          <w:tcPr>
            <w:tcW w:w="709" w:type="dxa"/>
            <w:shd w:val="clear" w:color="auto" w:fill="auto"/>
            <w:vAlign w:val="center"/>
            <w:tcPrChange w:id="2722" w:author="Author">
              <w:tcPr>
                <w:tcW w:w="709" w:type="dxa"/>
                <w:vAlign w:val="center"/>
              </w:tcPr>
            </w:tcPrChange>
          </w:tcPr>
          <w:p w14:paraId="089AFE28"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10AC9">
              <w:rPr>
                <w:rFonts w:ascii="Book Antiqua" w:hAnsi="Book Antiqua"/>
              </w:rPr>
              <w:t>25</w:t>
            </w:r>
          </w:p>
        </w:tc>
        <w:tc>
          <w:tcPr>
            <w:tcW w:w="1134" w:type="dxa"/>
            <w:shd w:val="clear" w:color="auto" w:fill="auto"/>
            <w:vAlign w:val="center"/>
            <w:tcPrChange w:id="2723" w:author="Author">
              <w:tcPr>
                <w:tcW w:w="1134" w:type="dxa"/>
                <w:vAlign w:val="center"/>
              </w:tcPr>
            </w:tcPrChange>
          </w:tcPr>
          <w:p w14:paraId="3D14E6B3"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724" w:author="Author">
              <w:tcPr>
                <w:tcW w:w="850" w:type="dxa"/>
                <w:vAlign w:val="center"/>
              </w:tcPr>
            </w:tcPrChange>
          </w:tcPr>
          <w:p w14:paraId="65E33445"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725" w:author="Author">
                  <w:rPr>
                    <w:rFonts w:ascii="Book Antiqua" w:hAnsi="Book Antiqua"/>
                  </w:rPr>
                </w:rPrChange>
              </w:rPr>
            </w:pPr>
            <w:r w:rsidRPr="00210AC9">
              <w:rPr>
                <w:rFonts w:ascii="Book Antiqua" w:hAnsi="Book Antiqua"/>
                <w:rPrChange w:id="2726" w:author="Author">
                  <w:rPr>
                    <w:rFonts w:ascii="Book Antiqua" w:hAnsi="Book Antiqua"/>
                  </w:rPr>
                </w:rPrChange>
              </w:rPr>
              <w:t>Yes</w:t>
            </w:r>
          </w:p>
        </w:tc>
        <w:tc>
          <w:tcPr>
            <w:tcW w:w="1134" w:type="dxa"/>
            <w:shd w:val="clear" w:color="auto" w:fill="auto"/>
            <w:vAlign w:val="center"/>
            <w:tcPrChange w:id="2727" w:author="Author">
              <w:tcPr>
                <w:tcW w:w="1134" w:type="dxa"/>
                <w:vAlign w:val="center"/>
              </w:tcPr>
            </w:tcPrChange>
          </w:tcPr>
          <w:p w14:paraId="585933B3"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728" w:author="Author">
                  <w:rPr>
                    <w:rFonts w:ascii="Book Antiqua" w:hAnsi="Book Antiqua"/>
                  </w:rPr>
                </w:rPrChange>
              </w:rPr>
            </w:pPr>
            <w:r w:rsidRPr="00210AC9">
              <w:rPr>
                <w:rFonts w:ascii="Book Antiqua" w:hAnsi="Book Antiqua"/>
                <w:rPrChange w:id="2729" w:author="Author">
                  <w:rPr>
                    <w:rFonts w:ascii="Book Antiqua" w:hAnsi="Book Antiqua"/>
                  </w:rPr>
                </w:rPrChange>
              </w:rPr>
              <w:t>Yes</w:t>
            </w:r>
          </w:p>
        </w:tc>
        <w:tc>
          <w:tcPr>
            <w:tcW w:w="1384" w:type="dxa"/>
            <w:shd w:val="clear" w:color="auto" w:fill="auto"/>
            <w:vAlign w:val="center"/>
            <w:tcPrChange w:id="2730" w:author="Author">
              <w:tcPr>
                <w:tcW w:w="1384" w:type="dxa"/>
                <w:vAlign w:val="center"/>
              </w:tcPr>
            </w:tcPrChange>
          </w:tcPr>
          <w:p w14:paraId="712144CC"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731" w:author="Author">
                  <w:rPr>
                    <w:rFonts w:ascii="Book Antiqua" w:hAnsi="Book Antiqua"/>
                  </w:rPr>
                </w:rPrChange>
              </w:rPr>
            </w:pPr>
            <w:r w:rsidRPr="00210AC9">
              <w:rPr>
                <w:rFonts w:ascii="Book Antiqua" w:hAnsi="Book Antiqua"/>
                <w:rPrChange w:id="2732" w:author="Author">
                  <w:rPr>
                    <w:rFonts w:ascii="Book Antiqua" w:hAnsi="Book Antiqua"/>
                  </w:rPr>
                </w:rPrChange>
              </w:rPr>
              <w:t>Yes</w:t>
            </w:r>
          </w:p>
        </w:tc>
        <w:tc>
          <w:tcPr>
            <w:tcW w:w="709" w:type="dxa"/>
            <w:shd w:val="clear" w:color="auto" w:fill="auto"/>
            <w:vAlign w:val="center"/>
            <w:tcPrChange w:id="2733" w:author="Author">
              <w:tcPr>
                <w:tcW w:w="709" w:type="dxa"/>
                <w:vAlign w:val="center"/>
              </w:tcPr>
            </w:tcPrChange>
          </w:tcPr>
          <w:p w14:paraId="24594018"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734" w:author="Author">
                  <w:rPr>
                    <w:rFonts w:ascii="Book Antiqua" w:hAnsi="Book Antiqua"/>
                  </w:rPr>
                </w:rPrChange>
              </w:rPr>
            </w:pPr>
            <w:r w:rsidRPr="00210AC9">
              <w:rPr>
                <w:rFonts w:ascii="Book Antiqua" w:hAnsi="Book Antiqua"/>
                <w:rPrChange w:id="2735" w:author="Author">
                  <w:rPr>
                    <w:rFonts w:ascii="Book Antiqua" w:hAnsi="Book Antiqua"/>
                  </w:rPr>
                </w:rPrChange>
              </w:rPr>
              <w:t>No</w:t>
            </w:r>
          </w:p>
        </w:tc>
        <w:tc>
          <w:tcPr>
            <w:tcW w:w="1134" w:type="dxa"/>
            <w:shd w:val="clear" w:color="auto" w:fill="auto"/>
            <w:vAlign w:val="center"/>
            <w:tcPrChange w:id="2736" w:author="Author">
              <w:tcPr>
                <w:tcW w:w="1134" w:type="dxa"/>
                <w:vAlign w:val="center"/>
              </w:tcPr>
            </w:tcPrChange>
          </w:tcPr>
          <w:p w14:paraId="0EFCA779"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737" w:author="Author">
                  <w:rPr>
                    <w:rFonts w:ascii="Book Antiqua" w:hAnsi="Book Antiqua"/>
                  </w:rPr>
                </w:rPrChange>
              </w:rPr>
            </w:pPr>
            <w:r w:rsidRPr="00210AC9">
              <w:rPr>
                <w:rFonts w:ascii="Book Antiqua" w:hAnsi="Book Antiqua"/>
                <w:rPrChange w:id="2738" w:author="Author">
                  <w:rPr>
                    <w:rFonts w:ascii="Book Antiqua" w:hAnsi="Book Antiqua"/>
                  </w:rPr>
                </w:rPrChange>
              </w:rPr>
              <w:t>No</w:t>
            </w:r>
          </w:p>
        </w:tc>
        <w:tc>
          <w:tcPr>
            <w:tcW w:w="1417" w:type="dxa"/>
            <w:shd w:val="clear" w:color="auto" w:fill="auto"/>
            <w:vAlign w:val="center"/>
            <w:tcPrChange w:id="2739" w:author="Author">
              <w:tcPr>
                <w:tcW w:w="1417" w:type="dxa"/>
                <w:vAlign w:val="center"/>
              </w:tcPr>
            </w:tcPrChange>
          </w:tcPr>
          <w:p w14:paraId="0DB17CC4"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740" w:author="Author">
                  <w:rPr>
                    <w:rFonts w:ascii="Book Antiqua" w:hAnsi="Book Antiqua"/>
                  </w:rPr>
                </w:rPrChange>
              </w:rPr>
            </w:pPr>
            <w:r w:rsidRPr="00210AC9">
              <w:rPr>
                <w:rFonts w:ascii="Book Antiqua" w:hAnsi="Book Antiqua"/>
                <w:rPrChange w:id="2741" w:author="Author">
                  <w:rPr>
                    <w:rFonts w:ascii="Book Antiqua" w:hAnsi="Book Antiqua"/>
                  </w:rPr>
                </w:rPrChange>
              </w:rPr>
              <w:t>No</w:t>
            </w:r>
          </w:p>
        </w:tc>
      </w:tr>
      <w:tr w:rsidR="005440CF" w:rsidRPr="00210AC9" w14:paraId="4F68DFD9" w14:textId="77777777" w:rsidTr="00472C61">
        <w:trPr>
          <w:trHeight w:val="740"/>
          <w:trPrChange w:id="2742"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743" w:author="Author">
              <w:tcPr>
                <w:tcW w:w="2019" w:type="dxa"/>
              </w:tcPr>
            </w:tcPrChange>
          </w:tcPr>
          <w:p w14:paraId="045B1263" w14:textId="77777777" w:rsidR="00675A02" w:rsidRPr="00210AC9" w:rsidRDefault="00675A02" w:rsidP="004D5B0F">
            <w:pPr>
              <w:snapToGrid w:val="0"/>
              <w:spacing w:line="360" w:lineRule="auto"/>
              <w:jc w:val="both"/>
              <w:rPr>
                <w:rFonts w:ascii="Book Antiqua" w:eastAsia="Times New Roman" w:hAnsi="Book Antiqua"/>
                <w:b w:val="0"/>
                <w:rPrChange w:id="2744" w:author="Author">
                  <w:rPr>
                    <w:rFonts w:ascii="Book Antiqua" w:eastAsia="Times New Roman" w:hAnsi="Book Antiqua"/>
                  </w:rPr>
                </w:rPrChange>
              </w:rPr>
            </w:pPr>
            <w:r w:rsidRPr="00210AC9">
              <w:rPr>
                <w:rFonts w:ascii="Book Antiqua" w:eastAsia="Times New Roman" w:hAnsi="Book Antiqua"/>
                <w:b w:val="0"/>
                <w:rPrChange w:id="2745" w:author="Author">
                  <w:rPr>
                    <w:rFonts w:ascii="Book Antiqua" w:eastAsia="Times New Roman" w:hAnsi="Book Antiqua"/>
                  </w:rPr>
                </w:rPrChange>
              </w:rPr>
              <w:t xml:space="preserve">Tan </w:t>
            </w:r>
            <w:r w:rsidRPr="00210AC9">
              <w:rPr>
                <w:rFonts w:ascii="Book Antiqua" w:eastAsia="Times New Roman" w:hAnsi="Book Antiqua"/>
                <w:b w:val="0"/>
                <w:i/>
                <w:rPrChange w:id="2746" w:author="Author">
                  <w:rPr>
                    <w:rFonts w:ascii="Book Antiqua" w:eastAsia="Times New Roman" w:hAnsi="Book Antiqua"/>
                    <w:i/>
                  </w:rPr>
                </w:rPrChange>
              </w:rPr>
              <w:t>et al</w:t>
            </w:r>
            <w:r w:rsidRPr="00210AC9">
              <w:rPr>
                <w:rFonts w:ascii="Book Antiqua" w:eastAsia="Times New Roman" w:hAnsi="Book Antiqua"/>
                <w:b w:val="0"/>
                <w:vertAlign w:val="superscript"/>
                <w:rPrChange w:id="2747" w:author="Author">
                  <w:rPr>
                    <w:rFonts w:ascii="Book Antiqua" w:eastAsia="Times New Roman" w:hAnsi="Book Antiqua"/>
                    <w:vertAlign w:val="superscript"/>
                  </w:rPr>
                </w:rPrChange>
              </w:rPr>
              <w:t>[</w:t>
            </w:r>
            <w:r w:rsidR="00780CB8" w:rsidRPr="00210AC9">
              <w:rPr>
                <w:b w:val="0"/>
                <w:rPrChange w:id="2748" w:author="Author">
                  <w:rPr/>
                </w:rPrChange>
              </w:rPr>
              <w:fldChar w:fldCharType="begin"/>
            </w:r>
            <w:r w:rsidR="00780CB8" w:rsidRPr="00210AC9">
              <w:rPr>
                <w:b w:val="0"/>
                <w:rPrChange w:id="2749" w:author="Author">
                  <w:rPr/>
                </w:rPrChange>
              </w:rPr>
              <w:instrText xml:space="preserve"> HYPERLINK \l "_ENREF_31" \o "Tan, 2006 #445" </w:instrText>
            </w:r>
            <w:r w:rsidR="00780CB8" w:rsidRPr="00210AC9">
              <w:rPr>
                <w:b w:val="0"/>
                <w:rPrChange w:id="2750" w:author="Author">
                  <w:rPr/>
                </w:rPrChange>
              </w:rPr>
              <w:fldChar w:fldCharType="separate"/>
            </w:r>
            <w:r w:rsidRPr="00210AC9">
              <w:rPr>
                <w:rFonts w:ascii="Book Antiqua" w:eastAsia="Times New Roman" w:hAnsi="Book Antiqua"/>
                <w:b w:val="0"/>
                <w:vertAlign w:val="superscript"/>
                <w:rPrChange w:id="2751" w:author="Author">
                  <w:rPr>
                    <w:rFonts w:ascii="Book Antiqua" w:eastAsia="Times New Roman" w:hAnsi="Book Antiqua"/>
                    <w:vertAlign w:val="superscript"/>
                  </w:rPr>
                </w:rPrChange>
              </w:rPr>
              <w:fldChar w:fldCharType="begin">
                <w:fldData xml:space="preserve">PEVuZE5vdGU+PENpdGU+PEF1dGhvcj5UYW48L0F1dGhvcj48WWVhcj4yMDA2PC9ZZWFyPjxSZWNO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</w:fldData>
              </w:fldChar>
            </w:r>
            <w:r w:rsidRPr="00210AC9">
              <w:rPr>
                <w:rFonts w:ascii="Book Antiqua" w:eastAsia="Times New Roman" w:hAnsi="Book Antiqua"/>
                <w:b w:val="0"/>
                <w:bCs w:val="0"/>
                <w:vertAlign w:val="superscript"/>
                <w:rPrChange w:id="2752" w:author="Author">
                  <w:rPr>
                    <w:rFonts w:ascii="Book Antiqua" w:eastAsia="Times New Roman" w:hAnsi="Book Antiqua"/>
                    <w:b w:val="0"/>
                    <w:bCs w:val="0"/>
                    <w:vertAlign w:val="superscript"/>
                  </w:rPr>
                </w:rPrChange>
              </w:rPr>
              <w:instrText xml:space="preserve"> ADDIN EN.CITE </w:instrText>
            </w:r>
            <w:r w:rsidRPr="00210AC9">
              <w:rPr>
                <w:rFonts w:ascii="Book Antiqua" w:eastAsia="Times New Roman" w:hAnsi="Book Antiqua"/>
                <w:b w:val="0"/>
                <w:vertAlign w:val="superscript"/>
                <w:rPrChange w:id="2753" w:author="Author">
                  <w:rPr>
                    <w:rFonts w:ascii="Book Antiqua" w:eastAsia="Times New Roman" w:hAnsi="Book Antiqua"/>
                    <w:vertAlign w:val="superscript"/>
                  </w:rPr>
                </w:rPrChange>
              </w:rPr>
              <w:fldChar w:fldCharType="begin">
                <w:fldData xml:space="preserve">PEVuZE5vdGU+PENpdGU+PEF1dGhvcj5UYW48L0F1dGhvcj48WWVhcj4yMDA2PC9ZZWFyPjxSZWNO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</w:fldData>
              </w:fldChar>
            </w:r>
            <w:r w:rsidRPr="00210AC9">
              <w:rPr>
                <w:rFonts w:ascii="Book Antiqua" w:eastAsia="Times New Roman" w:hAnsi="Book Antiqua"/>
                <w:b w:val="0"/>
                <w:bCs w:val="0"/>
                <w:vertAlign w:val="superscript"/>
                <w:rPrChange w:id="2754" w:author="Author">
                  <w:rPr>
                    <w:rFonts w:ascii="Book Antiqua" w:eastAsia="Times New Roman" w:hAnsi="Book Antiqua"/>
                    <w:b w:val="0"/>
                    <w:bCs w:val="0"/>
                    <w:vertAlign w:val="superscript"/>
                  </w:rPr>
                </w:rPrChange>
              </w:rPr>
              <w:instrText xml:space="preserve"> ADDIN EN.CITE.DATA </w:instrText>
            </w:r>
            <w:r w:rsidRPr="00210AC9">
              <w:rPr>
                <w:rFonts w:ascii="Book Antiqua" w:eastAsia="Times New Roman" w:hAnsi="Book Antiqua"/>
                <w:b w:val="0"/>
                <w:vertAlign w:val="superscript"/>
                <w:rPrChange w:id="2755" w:author="Author">
                  <w:rPr>
                    <w:rFonts w:ascii="Book Antiqua" w:eastAsia="Times New Roman" w:hAnsi="Book Antiqua"/>
                    <w:vertAlign w:val="superscript"/>
                  </w:rPr>
                </w:rPrChange>
              </w:rPr>
            </w:r>
            <w:r w:rsidRPr="00210AC9">
              <w:rPr>
                <w:rFonts w:ascii="Book Antiqua" w:eastAsia="Times New Roman" w:hAnsi="Book Antiqua"/>
                <w:b w:val="0"/>
                <w:vertAlign w:val="superscript"/>
                <w:rPrChange w:id="2756"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757" w:author="Author">
                  <w:rPr>
                    <w:rFonts w:ascii="Book Antiqua" w:eastAsia="Times New Roman" w:hAnsi="Book Antiqua"/>
                    <w:vertAlign w:val="superscript"/>
                  </w:rPr>
                </w:rPrChange>
              </w:rPr>
            </w:r>
            <w:r w:rsidRPr="00210AC9">
              <w:rPr>
                <w:rFonts w:ascii="Book Antiqua" w:eastAsia="Times New Roman" w:hAnsi="Book Antiqua"/>
                <w:b w:val="0"/>
                <w:vertAlign w:val="superscript"/>
                <w:rPrChange w:id="2758"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759" w:author="Author">
                  <w:rPr>
                    <w:rFonts w:ascii="Book Antiqua" w:eastAsia="Times New Roman" w:hAnsi="Book Antiqua"/>
                    <w:b w:val="0"/>
                    <w:bCs w:val="0"/>
                    <w:vertAlign w:val="superscript"/>
                  </w:rPr>
                </w:rPrChange>
              </w:rPr>
              <w:t>31</w:t>
            </w:r>
            <w:r w:rsidRPr="00210AC9">
              <w:rPr>
                <w:rFonts w:ascii="Book Antiqua" w:eastAsia="Times New Roman" w:hAnsi="Book Antiqua"/>
                <w:b w:val="0"/>
                <w:vertAlign w:val="superscript"/>
                <w:rPrChange w:id="2760"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761"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762" w:author="Author">
                  <w:rPr>
                    <w:rFonts w:ascii="Book Antiqua" w:eastAsia="Times New Roman" w:hAnsi="Book Antiqua"/>
                    <w:vertAlign w:val="superscript"/>
                  </w:rPr>
                </w:rPrChange>
              </w:rPr>
              <w:t>]</w:t>
            </w:r>
          </w:p>
        </w:tc>
        <w:tc>
          <w:tcPr>
            <w:tcW w:w="709" w:type="dxa"/>
            <w:shd w:val="clear" w:color="auto" w:fill="auto"/>
            <w:vAlign w:val="center"/>
            <w:tcPrChange w:id="2763" w:author="Author">
              <w:tcPr>
                <w:tcW w:w="709" w:type="dxa"/>
                <w:vAlign w:val="center"/>
              </w:tcPr>
            </w:tcPrChange>
          </w:tcPr>
          <w:p w14:paraId="34DD1BD5"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10AC9">
              <w:rPr>
                <w:rFonts w:ascii="Book Antiqua" w:hAnsi="Book Antiqua"/>
              </w:rPr>
              <w:t>52</w:t>
            </w:r>
          </w:p>
        </w:tc>
        <w:tc>
          <w:tcPr>
            <w:tcW w:w="1134" w:type="dxa"/>
            <w:shd w:val="clear" w:color="auto" w:fill="auto"/>
            <w:vAlign w:val="center"/>
            <w:tcPrChange w:id="2764" w:author="Author">
              <w:tcPr>
                <w:tcW w:w="1134" w:type="dxa"/>
                <w:vAlign w:val="center"/>
              </w:tcPr>
            </w:tcPrChange>
          </w:tcPr>
          <w:p w14:paraId="2181993E"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765" w:author="Author">
              <w:tcPr>
                <w:tcW w:w="850" w:type="dxa"/>
                <w:vAlign w:val="center"/>
              </w:tcPr>
            </w:tcPrChange>
          </w:tcPr>
          <w:p w14:paraId="03E0915B"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766" w:author="Author">
                  <w:rPr>
                    <w:rFonts w:ascii="Book Antiqua" w:hAnsi="Book Antiqua"/>
                  </w:rPr>
                </w:rPrChange>
              </w:rPr>
            </w:pPr>
            <w:r w:rsidRPr="00210AC9">
              <w:rPr>
                <w:rFonts w:ascii="Book Antiqua" w:hAnsi="Book Antiqua"/>
                <w:rPrChange w:id="2767" w:author="Author">
                  <w:rPr>
                    <w:rFonts w:ascii="Book Antiqua" w:hAnsi="Book Antiqua"/>
                  </w:rPr>
                </w:rPrChange>
              </w:rPr>
              <w:t>Yes</w:t>
            </w:r>
          </w:p>
        </w:tc>
        <w:tc>
          <w:tcPr>
            <w:tcW w:w="1134" w:type="dxa"/>
            <w:shd w:val="clear" w:color="auto" w:fill="auto"/>
            <w:vAlign w:val="center"/>
            <w:tcPrChange w:id="2768" w:author="Author">
              <w:tcPr>
                <w:tcW w:w="1134" w:type="dxa"/>
                <w:vAlign w:val="center"/>
              </w:tcPr>
            </w:tcPrChange>
          </w:tcPr>
          <w:p w14:paraId="5934FB84"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769" w:author="Author">
                  <w:rPr>
                    <w:rFonts w:ascii="Book Antiqua" w:hAnsi="Book Antiqua"/>
                  </w:rPr>
                </w:rPrChange>
              </w:rPr>
            </w:pPr>
            <w:r w:rsidRPr="00210AC9">
              <w:rPr>
                <w:rFonts w:ascii="Book Antiqua" w:hAnsi="Book Antiqua"/>
                <w:rPrChange w:id="2770" w:author="Author">
                  <w:rPr>
                    <w:rFonts w:ascii="Book Antiqua" w:hAnsi="Book Antiqua"/>
                  </w:rPr>
                </w:rPrChange>
              </w:rPr>
              <w:t>Yes</w:t>
            </w:r>
          </w:p>
        </w:tc>
        <w:tc>
          <w:tcPr>
            <w:tcW w:w="1384" w:type="dxa"/>
            <w:shd w:val="clear" w:color="auto" w:fill="auto"/>
            <w:vAlign w:val="center"/>
            <w:tcPrChange w:id="2771" w:author="Author">
              <w:tcPr>
                <w:tcW w:w="1384" w:type="dxa"/>
                <w:vAlign w:val="center"/>
              </w:tcPr>
            </w:tcPrChange>
          </w:tcPr>
          <w:p w14:paraId="60A1DE47"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772" w:author="Author">
                  <w:rPr>
                    <w:rFonts w:ascii="Book Antiqua" w:hAnsi="Book Antiqua"/>
                  </w:rPr>
                </w:rPrChange>
              </w:rPr>
            </w:pPr>
            <w:r w:rsidRPr="00210AC9">
              <w:rPr>
                <w:rFonts w:ascii="Book Antiqua" w:hAnsi="Book Antiqua"/>
                <w:rPrChange w:id="2773" w:author="Author">
                  <w:rPr>
                    <w:rFonts w:ascii="Book Antiqua" w:hAnsi="Book Antiqua"/>
                  </w:rPr>
                </w:rPrChange>
              </w:rPr>
              <w:t>Yes</w:t>
            </w:r>
          </w:p>
        </w:tc>
        <w:tc>
          <w:tcPr>
            <w:tcW w:w="709" w:type="dxa"/>
            <w:shd w:val="clear" w:color="auto" w:fill="auto"/>
            <w:vAlign w:val="center"/>
            <w:tcPrChange w:id="2774" w:author="Author">
              <w:tcPr>
                <w:tcW w:w="709" w:type="dxa"/>
                <w:vAlign w:val="center"/>
              </w:tcPr>
            </w:tcPrChange>
          </w:tcPr>
          <w:p w14:paraId="3CD93624"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775" w:author="Author">
                  <w:rPr>
                    <w:rFonts w:ascii="Book Antiqua" w:hAnsi="Book Antiqua"/>
                  </w:rPr>
                </w:rPrChange>
              </w:rPr>
            </w:pPr>
            <w:r w:rsidRPr="00210AC9">
              <w:rPr>
                <w:rFonts w:ascii="Book Antiqua" w:hAnsi="Book Antiqua"/>
                <w:rPrChange w:id="2776" w:author="Author">
                  <w:rPr>
                    <w:rFonts w:ascii="Book Antiqua" w:hAnsi="Book Antiqua"/>
                  </w:rPr>
                </w:rPrChange>
              </w:rPr>
              <w:t>No</w:t>
            </w:r>
          </w:p>
        </w:tc>
        <w:tc>
          <w:tcPr>
            <w:tcW w:w="1134" w:type="dxa"/>
            <w:shd w:val="clear" w:color="auto" w:fill="auto"/>
            <w:vAlign w:val="center"/>
            <w:tcPrChange w:id="2777" w:author="Author">
              <w:tcPr>
                <w:tcW w:w="1134" w:type="dxa"/>
                <w:vAlign w:val="center"/>
              </w:tcPr>
            </w:tcPrChange>
          </w:tcPr>
          <w:p w14:paraId="73FECF94"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778" w:author="Author">
                  <w:rPr>
                    <w:rFonts w:ascii="Book Antiqua" w:hAnsi="Book Antiqua"/>
                  </w:rPr>
                </w:rPrChange>
              </w:rPr>
            </w:pPr>
            <w:r w:rsidRPr="00210AC9">
              <w:rPr>
                <w:rFonts w:ascii="Book Antiqua" w:hAnsi="Book Antiqua"/>
                <w:rPrChange w:id="2779" w:author="Author">
                  <w:rPr>
                    <w:rFonts w:ascii="Book Antiqua" w:hAnsi="Book Antiqua"/>
                  </w:rPr>
                </w:rPrChange>
              </w:rPr>
              <w:t>No</w:t>
            </w:r>
          </w:p>
        </w:tc>
        <w:tc>
          <w:tcPr>
            <w:tcW w:w="1417" w:type="dxa"/>
            <w:shd w:val="clear" w:color="auto" w:fill="auto"/>
            <w:vAlign w:val="center"/>
            <w:tcPrChange w:id="2780" w:author="Author">
              <w:tcPr>
                <w:tcW w:w="1417" w:type="dxa"/>
                <w:vAlign w:val="center"/>
              </w:tcPr>
            </w:tcPrChange>
          </w:tcPr>
          <w:p w14:paraId="116E4C11"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781" w:author="Author">
                  <w:rPr>
                    <w:rFonts w:ascii="Book Antiqua" w:hAnsi="Book Antiqua"/>
                  </w:rPr>
                </w:rPrChange>
              </w:rPr>
            </w:pPr>
            <w:r w:rsidRPr="00210AC9">
              <w:rPr>
                <w:rFonts w:ascii="Book Antiqua" w:hAnsi="Book Antiqua"/>
                <w:rPrChange w:id="2782" w:author="Author">
                  <w:rPr>
                    <w:rFonts w:ascii="Book Antiqua" w:hAnsi="Book Antiqua"/>
                  </w:rPr>
                </w:rPrChange>
              </w:rPr>
              <w:t>No</w:t>
            </w:r>
          </w:p>
        </w:tc>
      </w:tr>
      <w:tr w:rsidR="005440CF" w:rsidRPr="00210AC9" w14:paraId="59D4AFE1" w14:textId="77777777" w:rsidTr="00472C61">
        <w:trPr>
          <w:cnfStyle w:val="000000100000" w:firstRow="0" w:lastRow="0" w:firstColumn="0" w:lastColumn="0" w:oddVBand="0" w:evenVBand="0" w:oddHBand="1" w:evenHBand="0" w:firstRowFirstColumn="0" w:firstRowLastColumn="0" w:lastRowFirstColumn="0" w:lastRowLastColumn="0"/>
          <w:trHeight w:val="740"/>
          <w:trPrChange w:id="2783"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784" w:author="Author">
              <w:tcPr>
                <w:tcW w:w="2019" w:type="dxa"/>
              </w:tcPr>
            </w:tcPrChange>
          </w:tcPr>
          <w:p w14:paraId="0560601A" w14:textId="77777777" w:rsidR="00675A02" w:rsidRPr="00210AC9" w:rsidRDefault="00675A02" w:rsidP="004D5B0F">
            <w:pPr>
              <w:snapToGrid w:val="0"/>
              <w:spacing w:line="360" w:lineRule="auto"/>
              <w:jc w:val="both"/>
              <w:cnfStyle w:val="001000100000" w:firstRow="0" w:lastRow="0" w:firstColumn="1" w:lastColumn="0" w:oddVBand="0" w:evenVBand="0" w:oddHBand="1" w:evenHBand="0" w:firstRowFirstColumn="0" w:firstRowLastColumn="0" w:lastRowFirstColumn="0" w:lastRowLastColumn="0"/>
              <w:rPr>
                <w:rFonts w:ascii="Book Antiqua" w:eastAsia="Times New Roman" w:hAnsi="Book Antiqua"/>
                <w:b w:val="0"/>
                <w:rPrChange w:id="2785" w:author="Author">
                  <w:rPr>
                    <w:rFonts w:ascii="Book Antiqua" w:eastAsia="Times New Roman" w:hAnsi="Book Antiqua"/>
                  </w:rPr>
                </w:rPrChange>
              </w:rPr>
            </w:pPr>
            <w:r w:rsidRPr="00210AC9">
              <w:rPr>
                <w:rFonts w:ascii="Book Antiqua" w:eastAsia="Times New Roman" w:hAnsi="Book Antiqua"/>
                <w:b w:val="0"/>
                <w:rPrChange w:id="2786" w:author="Author">
                  <w:rPr>
                    <w:rFonts w:ascii="Book Antiqua" w:eastAsia="Times New Roman" w:hAnsi="Book Antiqua"/>
                  </w:rPr>
                </w:rPrChange>
              </w:rPr>
              <w:t xml:space="preserve">Aldridge </w:t>
            </w:r>
            <w:r w:rsidRPr="00210AC9">
              <w:rPr>
                <w:rFonts w:ascii="Book Antiqua" w:eastAsia="Times New Roman" w:hAnsi="Book Antiqua"/>
                <w:b w:val="0"/>
                <w:i/>
                <w:rPrChange w:id="2787" w:author="Author">
                  <w:rPr>
                    <w:rFonts w:ascii="Book Antiqua" w:eastAsia="Times New Roman" w:hAnsi="Book Antiqua"/>
                    <w:i/>
                  </w:rPr>
                </w:rPrChange>
              </w:rPr>
              <w:t>et al</w:t>
            </w:r>
            <w:r w:rsidRPr="00210AC9">
              <w:rPr>
                <w:rFonts w:ascii="Book Antiqua" w:eastAsia="Times New Roman" w:hAnsi="Book Antiqua"/>
                <w:b w:val="0"/>
                <w:vertAlign w:val="superscript"/>
                <w:rPrChange w:id="2788" w:author="Author">
                  <w:rPr>
                    <w:rFonts w:ascii="Book Antiqua" w:eastAsia="Times New Roman" w:hAnsi="Book Antiqua"/>
                    <w:vertAlign w:val="superscript"/>
                  </w:rPr>
                </w:rPrChange>
              </w:rPr>
              <w:t>[</w:t>
            </w:r>
            <w:r w:rsidR="00780CB8" w:rsidRPr="00210AC9">
              <w:rPr>
                <w:b w:val="0"/>
                <w:rPrChange w:id="2789" w:author="Author">
                  <w:rPr/>
                </w:rPrChange>
              </w:rPr>
              <w:fldChar w:fldCharType="begin"/>
            </w:r>
            <w:r w:rsidR="00780CB8" w:rsidRPr="00210AC9">
              <w:rPr>
                <w:b w:val="0"/>
                <w:rPrChange w:id="2790" w:author="Author">
                  <w:rPr/>
                </w:rPrChange>
              </w:rPr>
              <w:instrText xml:space="preserve"> HYPERLINK \l "_ENREF_32" \o "Aldridge, 2004 #446" </w:instrText>
            </w:r>
            <w:r w:rsidR="00780CB8" w:rsidRPr="00210AC9">
              <w:rPr>
                <w:b w:val="0"/>
                <w:rPrChange w:id="2791" w:author="Author">
                  <w:rPr/>
                </w:rPrChange>
              </w:rPr>
              <w:fldChar w:fldCharType="separate"/>
            </w:r>
            <w:r w:rsidRPr="00210AC9">
              <w:rPr>
                <w:rFonts w:ascii="Book Antiqua" w:eastAsia="Times New Roman" w:hAnsi="Book Antiqua"/>
                <w:b w:val="0"/>
                <w:vertAlign w:val="superscript"/>
                <w:rPrChange w:id="2792"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2793" w:author="Author">
                  <w:rPr>
                    <w:rFonts w:ascii="Book Antiqua" w:eastAsia="Times New Roman" w:hAnsi="Book Antiqua"/>
                    <w:b w:val="0"/>
                    <w:bCs w:val="0"/>
                    <w:vertAlign w:val="superscript"/>
                  </w:rPr>
                </w:rPrChange>
              </w:rPr>
              <w:instrText xml:space="preserve"> ADDIN EN.CITE &lt;EndNote&gt;&lt;Cite&gt;&lt;Author&gt;Aldridge&lt;/Author&gt;&lt;Year&gt;2004&lt;/Year&gt;&lt;RecNum&gt;446&lt;/RecNum&gt;&lt;DisplayText&gt;&lt;style face="superscript"&gt;32&lt;/style&gt;&lt;/DisplayText&gt;&lt;record&gt;&lt;rec-number&gt;446&lt;/rec-number&gt;&lt;foreign-keys&gt;&lt;key app="EN" db-id="e0zrtf9zixaadbe00dpvavvy0dpxwxvrsz5d" timestamp="1545368115"&gt;446&lt;/key&gt;&lt;/foreign-keys&gt;&lt;ref-type name="Journal Article"&gt;17&lt;/ref-type&gt;&lt;contributors&gt;&lt;authors&gt;&lt;author&gt;Aldridge, J. M., 3rd&lt;/author&gt;&lt;author&gt;Atkins, T. A.&lt;/author&gt;&lt;author&gt;Gunneson, E. E.&lt;/author&gt;&lt;author&gt;Urbaniak, J. R.&lt;/author&gt;&lt;/authors&gt;&lt;/contributors&gt;&lt;auth-address&gt;Division of Orthopaedic Surgery, Duke University Medical Center, Box 3000, Durham, NC 27710, USA. aldri004@mc.duke.edu&lt;/auth-address&gt;&lt;titles&gt;&lt;title&gt;Anterior release of the elbow for extension loss&lt;/title&gt;&lt;secondary-title&gt;J Bone Joint Surg Am&lt;/secondary-title&gt;&lt;/titles&gt;&lt;periodical&gt;&lt;full-title&gt;J Bone Joint Surg Am&lt;/full-title&gt;&lt;/periodical&gt;&lt;pages&gt;1955-60&lt;/pages&gt;&lt;volume&gt;86-A&lt;/volume&gt;&lt;number&gt;9&lt;/number&gt;&lt;keywords&gt;&lt;keyword&gt;Adolescent&lt;/keyword&gt;&lt;keyword&gt;Adult&lt;/keyword&gt;&lt;keyword&gt;Aged&lt;/keyword&gt;&lt;keyword&gt;Contracture/physiopathology/*surgery&lt;/keyword&gt;&lt;keyword&gt;Elbow Joint/physiology/*surgery&lt;/keyword&gt;&lt;keyword&gt;Female&lt;/keyword&gt;&lt;keyword&gt;Humans&lt;/keyword&gt;&lt;keyword&gt;Male&lt;/keyword&gt;&lt;keyword&gt;Middle Aged&lt;/keyword&gt;&lt;keyword&gt;Orthopedic Procedures/methods&lt;/keyword&gt;&lt;keyword&gt;Range of Motion, Articular&lt;/keyword&gt;&lt;keyword&gt;Retrospective Studies&lt;/keyword&gt;&lt;/keywords&gt;&lt;dates&gt;&lt;year&gt;2004&lt;/year&gt;&lt;pub-dates&gt;&lt;date&gt;Sep&lt;/date&gt;&lt;/pub-dates&gt;&lt;/dates&gt;&lt;isbn&gt;0021-9355 (Print)&amp;#xD;0021-9355 (Linking)&lt;/isbn&gt;&lt;accession-num&gt;15342758&lt;/accession-num&gt;&lt;urls&gt;&lt;related-urls&gt;&lt;url&gt;https://www.ncbi.nlm.nih.gov/pubmed/15342758&lt;/url&gt;&lt;/related-urls&gt;&lt;/urls&gt;&lt;/record&gt;&lt;/Cite&gt;&lt;/EndNote&gt;</w:instrText>
            </w:r>
            <w:r w:rsidRPr="00210AC9">
              <w:rPr>
                <w:rFonts w:ascii="Book Antiqua" w:eastAsia="Times New Roman" w:hAnsi="Book Antiqua"/>
                <w:b w:val="0"/>
                <w:vertAlign w:val="superscript"/>
                <w:rPrChange w:id="2794"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795" w:author="Author">
                  <w:rPr>
                    <w:rFonts w:ascii="Book Antiqua" w:eastAsia="Times New Roman" w:hAnsi="Book Antiqua"/>
                    <w:b w:val="0"/>
                    <w:bCs w:val="0"/>
                    <w:vertAlign w:val="superscript"/>
                  </w:rPr>
                </w:rPrChange>
              </w:rPr>
              <w:t>32</w:t>
            </w:r>
            <w:r w:rsidRPr="00210AC9">
              <w:rPr>
                <w:rFonts w:ascii="Book Antiqua" w:eastAsia="Times New Roman" w:hAnsi="Book Antiqua"/>
                <w:b w:val="0"/>
                <w:vertAlign w:val="superscript"/>
                <w:rPrChange w:id="2796"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797"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798" w:author="Author">
                  <w:rPr>
                    <w:rFonts w:ascii="Book Antiqua" w:eastAsia="Times New Roman" w:hAnsi="Book Antiqua"/>
                    <w:vertAlign w:val="superscript"/>
                  </w:rPr>
                </w:rPrChange>
              </w:rPr>
              <w:t>]</w:t>
            </w:r>
          </w:p>
        </w:tc>
        <w:tc>
          <w:tcPr>
            <w:tcW w:w="709" w:type="dxa"/>
            <w:shd w:val="clear" w:color="auto" w:fill="auto"/>
            <w:vAlign w:val="center"/>
            <w:tcPrChange w:id="2799" w:author="Author">
              <w:tcPr>
                <w:tcW w:w="709" w:type="dxa"/>
                <w:vAlign w:val="center"/>
              </w:tcPr>
            </w:tcPrChange>
          </w:tcPr>
          <w:p w14:paraId="5D5377DF"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10AC9">
              <w:rPr>
                <w:rFonts w:ascii="Book Antiqua" w:hAnsi="Book Antiqua"/>
              </w:rPr>
              <w:t>106</w:t>
            </w:r>
          </w:p>
        </w:tc>
        <w:tc>
          <w:tcPr>
            <w:tcW w:w="1134" w:type="dxa"/>
            <w:shd w:val="clear" w:color="auto" w:fill="auto"/>
            <w:vAlign w:val="center"/>
            <w:tcPrChange w:id="2800" w:author="Author">
              <w:tcPr>
                <w:tcW w:w="1134" w:type="dxa"/>
                <w:vAlign w:val="center"/>
              </w:tcPr>
            </w:tcPrChange>
          </w:tcPr>
          <w:p w14:paraId="662A8937"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801" w:author="Author">
              <w:tcPr>
                <w:tcW w:w="850" w:type="dxa"/>
                <w:vAlign w:val="center"/>
              </w:tcPr>
            </w:tcPrChange>
          </w:tcPr>
          <w:p w14:paraId="08DEEFB5"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02" w:author="Author">
                  <w:rPr>
                    <w:rFonts w:ascii="Book Antiqua" w:hAnsi="Book Antiqua"/>
                  </w:rPr>
                </w:rPrChange>
              </w:rPr>
            </w:pPr>
            <w:r w:rsidRPr="00210AC9">
              <w:rPr>
                <w:rFonts w:ascii="Book Antiqua" w:hAnsi="Book Antiqua"/>
                <w:rPrChange w:id="2803" w:author="Author">
                  <w:rPr>
                    <w:rFonts w:ascii="Book Antiqua" w:hAnsi="Book Antiqua"/>
                  </w:rPr>
                </w:rPrChange>
              </w:rPr>
              <w:t>Yes</w:t>
            </w:r>
          </w:p>
        </w:tc>
        <w:tc>
          <w:tcPr>
            <w:tcW w:w="1134" w:type="dxa"/>
            <w:shd w:val="clear" w:color="auto" w:fill="auto"/>
            <w:vAlign w:val="center"/>
            <w:tcPrChange w:id="2804" w:author="Author">
              <w:tcPr>
                <w:tcW w:w="1134" w:type="dxa"/>
                <w:vAlign w:val="center"/>
              </w:tcPr>
            </w:tcPrChange>
          </w:tcPr>
          <w:p w14:paraId="6B9E955E"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05" w:author="Author">
                  <w:rPr>
                    <w:rFonts w:ascii="Book Antiqua" w:hAnsi="Book Antiqua"/>
                  </w:rPr>
                </w:rPrChange>
              </w:rPr>
            </w:pPr>
            <w:r w:rsidRPr="00210AC9">
              <w:rPr>
                <w:rFonts w:ascii="Book Antiqua" w:hAnsi="Book Antiqua"/>
                <w:rPrChange w:id="2806" w:author="Author">
                  <w:rPr>
                    <w:rFonts w:ascii="Book Antiqua" w:hAnsi="Book Antiqua"/>
                  </w:rPr>
                </w:rPrChange>
              </w:rPr>
              <w:t>Yes</w:t>
            </w:r>
          </w:p>
        </w:tc>
        <w:tc>
          <w:tcPr>
            <w:tcW w:w="1384" w:type="dxa"/>
            <w:shd w:val="clear" w:color="auto" w:fill="auto"/>
            <w:vAlign w:val="center"/>
            <w:tcPrChange w:id="2807" w:author="Author">
              <w:tcPr>
                <w:tcW w:w="1384" w:type="dxa"/>
                <w:vAlign w:val="center"/>
              </w:tcPr>
            </w:tcPrChange>
          </w:tcPr>
          <w:p w14:paraId="3DD53434"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08" w:author="Author">
                  <w:rPr>
                    <w:rFonts w:ascii="Book Antiqua" w:hAnsi="Book Antiqua"/>
                  </w:rPr>
                </w:rPrChange>
              </w:rPr>
            </w:pPr>
            <w:r w:rsidRPr="00210AC9">
              <w:rPr>
                <w:rFonts w:ascii="Book Antiqua" w:hAnsi="Book Antiqua"/>
                <w:rPrChange w:id="2809" w:author="Author">
                  <w:rPr>
                    <w:rFonts w:ascii="Book Antiqua" w:hAnsi="Book Antiqua"/>
                  </w:rPr>
                </w:rPrChange>
              </w:rPr>
              <w:t>Yes</w:t>
            </w:r>
          </w:p>
        </w:tc>
        <w:tc>
          <w:tcPr>
            <w:tcW w:w="709" w:type="dxa"/>
            <w:shd w:val="clear" w:color="auto" w:fill="auto"/>
            <w:vAlign w:val="center"/>
            <w:tcPrChange w:id="2810" w:author="Author">
              <w:tcPr>
                <w:tcW w:w="709" w:type="dxa"/>
                <w:vAlign w:val="center"/>
              </w:tcPr>
            </w:tcPrChange>
          </w:tcPr>
          <w:p w14:paraId="37408EE0"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11" w:author="Author">
                  <w:rPr>
                    <w:rFonts w:ascii="Book Antiqua" w:hAnsi="Book Antiqua"/>
                  </w:rPr>
                </w:rPrChange>
              </w:rPr>
            </w:pPr>
            <w:r w:rsidRPr="00210AC9">
              <w:rPr>
                <w:rFonts w:ascii="Book Antiqua" w:hAnsi="Book Antiqua"/>
                <w:rPrChange w:id="2812" w:author="Author">
                  <w:rPr>
                    <w:rFonts w:ascii="Book Antiqua" w:hAnsi="Book Antiqua"/>
                  </w:rPr>
                </w:rPrChange>
              </w:rPr>
              <w:t>No</w:t>
            </w:r>
          </w:p>
        </w:tc>
        <w:tc>
          <w:tcPr>
            <w:tcW w:w="1134" w:type="dxa"/>
            <w:shd w:val="clear" w:color="auto" w:fill="auto"/>
            <w:vAlign w:val="center"/>
            <w:tcPrChange w:id="2813" w:author="Author">
              <w:tcPr>
                <w:tcW w:w="1134" w:type="dxa"/>
                <w:vAlign w:val="center"/>
              </w:tcPr>
            </w:tcPrChange>
          </w:tcPr>
          <w:p w14:paraId="42B5F500"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14" w:author="Author">
                  <w:rPr>
                    <w:rFonts w:ascii="Book Antiqua" w:hAnsi="Book Antiqua"/>
                  </w:rPr>
                </w:rPrChange>
              </w:rPr>
            </w:pPr>
            <w:r w:rsidRPr="00210AC9">
              <w:rPr>
                <w:rFonts w:ascii="Book Antiqua" w:hAnsi="Book Antiqua"/>
                <w:rPrChange w:id="2815" w:author="Author">
                  <w:rPr>
                    <w:rFonts w:ascii="Book Antiqua" w:hAnsi="Book Antiqua"/>
                  </w:rPr>
                </w:rPrChange>
              </w:rPr>
              <w:t>No</w:t>
            </w:r>
          </w:p>
        </w:tc>
        <w:tc>
          <w:tcPr>
            <w:tcW w:w="1417" w:type="dxa"/>
            <w:shd w:val="clear" w:color="auto" w:fill="auto"/>
            <w:vAlign w:val="center"/>
            <w:tcPrChange w:id="2816" w:author="Author">
              <w:tcPr>
                <w:tcW w:w="1417" w:type="dxa"/>
                <w:vAlign w:val="center"/>
              </w:tcPr>
            </w:tcPrChange>
          </w:tcPr>
          <w:p w14:paraId="5984E1BB"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17" w:author="Author">
                  <w:rPr>
                    <w:rFonts w:ascii="Book Antiqua" w:hAnsi="Book Antiqua"/>
                  </w:rPr>
                </w:rPrChange>
              </w:rPr>
            </w:pPr>
            <w:r w:rsidRPr="00210AC9">
              <w:rPr>
                <w:rFonts w:ascii="Book Antiqua" w:hAnsi="Book Antiqua"/>
                <w:rPrChange w:id="2818" w:author="Author">
                  <w:rPr>
                    <w:rFonts w:ascii="Book Antiqua" w:hAnsi="Book Antiqua"/>
                  </w:rPr>
                </w:rPrChange>
              </w:rPr>
              <w:t>No</w:t>
            </w:r>
          </w:p>
        </w:tc>
      </w:tr>
      <w:tr w:rsidR="005440CF" w:rsidRPr="00210AC9" w14:paraId="315D329D" w14:textId="77777777" w:rsidTr="00472C61">
        <w:trPr>
          <w:trHeight w:val="740"/>
          <w:trPrChange w:id="2819"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820" w:author="Author">
              <w:tcPr>
                <w:tcW w:w="2019" w:type="dxa"/>
              </w:tcPr>
            </w:tcPrChange>
          </w:tcPr>
          <w:p w14:paraId="4F6C289F" w14:textId="77777777" w:rsidR="00675A02" w:rsidRPr="00210AC9" w:rsidRDefault="00675A02" w:rsidP="004D5B0F">
            <w:pPr>
              <w:snapToGrid w:val="0"/>
              <w:spacing w:line="360" w:lineRule="auto"/>
              <w:jc w:val="both"/>
              <w:rPr>
                <w:rFonts w:ascii="Book Antiqua" w:eastAsia="Times New Roman" w:hAnsi="Book Antiqua"/>
                <w:b w:val="0"/>
                <w:rPrChange w:id="2821" w:author="Author">
                  <w:rPr>
                    <w:rFonts w:ascii="Book Antiqua" w:eastAsia="Times New Roman" w:hAnsi="Book Antiqua"/>
                  </w:rPr>
                </w:rPrChange>
              </w:rPr>
            </w:pPr>
            <w:r w:rsidRPr="00210AC9">
              <w:rPr>
                <w:rFonts w:ascii="Book Antiqua" w:eastAsia="Times New Roman" w:hAnsi="Book Antiqua"/>
                <w:b w:val="0"/>
                <w:rPrChange w:id="2822" w:author="Author">
                  <w:rPr>
                    <w:rFonts w:ascii="Book Antiqua" w:eastAsia="Times New Roman" w:hAnsi="Book Antiqua"/>
                  </w:rPr>
                </w:rPrChange>
              </w:rPr>
              <w:t xml:space="preserve">Cikes </w:t>
            </w:r>
            <w:r w:rsidRPr="00210AC9">
              <w:rPr>
                <w:rFonts w:ascii="Book Antiqua" w:eastAsia="Times New Roman" w:hAnsi="Book Antiqua"/>
                <w:b w:val="0"/>
                <w:i/>
                <w:rPrChange w:id="2823" w:author="Author">
                  <w:rPr>
                    <w:rFonts w:ascii="Book Antiqua" w:eastAsia="Times New Roman" w:hAnsi="Book Antiqua"/>
                    <w:i/>
                  </w:rPr>
                </w:rPrChange>
              </w:rPr>
              <w:t>et al</w:t>
            </w:r>
            <w:r w:rsidRPr="00210AC9">
              <w:rPr>
                <w:rFonts w:ascii="Book Antiqua" w:eastAsia="Times New Roman" w:hAnsi="Book Antiqua"/>
                <w:b w:val="0"/>
                <w:vertAlign w:val="superscript"/>
                <w:rPrChange w:id="2824" w:author="Author">
                  <w:rPr>
                    <w:rFonts w:ascii="Book Antiqua" w:eastAsia="Times New Roman" w:hAnsi="Book Antiqua"/>
                    <w:vertAlign w:val="superscript"/>
                  </w:rPr>
                </w:rPrChange>
              </w:rPr>
              <w:t>[</w:t>
            </w:r>
            <w:r w:rsidR="00780CB8" w:rsidRPr="00210AC9">
              <w:rPr>
                <w:b w:val="0"/>
                <w:rPrChange w:id="2825" w:author="Author">
                  <w:rPr/>
                </w:rPrChange>
              </w:rPr>
              <w:fldChar w:fldCharType="begin"/>
            </w:r>
            <w:r w:rsidR="00780CB8" w:rsidRPr="00210AC9">
              <w:rPr>
                <w:b w:val="0"/>
                <w:rPrChange w:id="2826" w:author="Author">
                  <w:rPr/>
                </w:rPrChange>
              </w:rPr>
              <w:instrText xml:space="preserve"> HYPERLINK \l "_ENREF_33" \o "Cikes, 2006 #447" </w:instrText>
            </w:r>
            <w:r w:rsidR="00780CB8" w:rsidRPr="00210AC9">
              <w:rPr>
                <w:b w:val="0"/>
                <w:rPrChange w:id="2827" w:author="Author">
                  <w:rPr/>
                </w:rPrChange>
              </w:rPr>
              <w:fldChar w:fldCharType="separate"/>
            </w:r>
            <w:r w:rsidRPr="00210AC9">
              <w:rPr>
                <w:rFonts w:ascii="Book Antiqua" w:eastAsia="Times New Roman" w:hAnsi="Book Antiqua"/>
                <w:b w:val="0"/>
                <w:vertAlign w:val="superscript"/>
                <w:rPrChange w:id="2828"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2829" w:author="Author">
                  <w:rPr>
                    <w:rFonts w:ascii="Book Antiqua" w:eastAsia="Times New Roman" w:hAnsi="Book Antiqua"/>
                    <w:b w:val="0"/>
                    <w:bCs w:val="0"/>
                    <w:vertAlign w:val="superscript"/>
                  </w:rPr>
                </w:rPrChange>
              </w:rPr>
              <w:instrText xml:space="preserve"> ADDIN EN.CITE &lt;EndNote&gt;&lt;Cite&gt;&lt;Author&gt;Cikes&lt;/Author&gt;&lt;Year&gt;2006&lt;/Year&gt;&lt;RecNum&gt;447&lt;/RecNum&gt;&lt;DisplayText&gt;&lt;style face="superscript"&gt;33&lt;/style&gt;&lt;/DisplayText&gt;&lt;record&gt;&lt;rec-number&gt;447&lt;/rec-number&gt;&lt;foreign-keys&gt;&lt;key app="EN" db-id="e0zrtf9zixaadbe00dpvavvy0dpxwxvrsz5d" timestamp="1545368428"&gt;447&lt;/key&gt;&lt;/foreign-keys&gt;&lt;ref-type name="Journal Article"&gt;17&lt;/ref-type&gt;&lt;contributors&gt;&lt;authors&gt;&lt;author&gt;Cikes, A.&lt;/author&gt;&lt;author&gt;Jolles, B. M.&lt;/author&gt;&lt;author&gt;Farron, A.&lt;/author&gt;&lt;/authors&gt;&lt;/contributors&gt;&lt;auth-address&gt;Department of Orthopaedics and Traumatology, University Hospital of Lausanne, Avenue Pierre-Decker 4, 1005 Lausanne, Switzerland. tcu82@hotmail.com&lt;/auth-address&gt;&lt;titles&gt;&lt;title&gt;Open elbow arthrolysis for posttraumatic elbow stiffness&lt;/title&gt;&lt;secondary-title&gt;J Orthop Trauma&lt;/secondary-title&gt;&lt;/titles&gt;&lt;periodical&gt;&lt;full-title&gt;J Orthop Trauma&lt;/full-title&gt;&lt;/periodical&gt;&lt;pages&gt;405-9&lt;/pages&gt;&lt;volume&gt;20&lt;/volume&gt;&lt;number&gt;6&lt;/number&gt;&lt;keywords&gt;&lt;keyword&gt;Adult&lt;/keyword&gt;&lt;keyword&gt;Aged&lt;/keyword&gt;&lt;keyword&gt;Arthroplasty/*methods&lt;/keyword&gt;&lt;keyword&gt;Cohort Studies&lt;/keyword&gt;&lt;keyword&gt;Contracture/*surgery&lt;/keyword&gt;&lt;keyword&gt;Elbow Joint/*injuries/*surgery&lt;/keyword&gt;&lt;keyword&gt;Female&lt;/keyword&gt;&lt;keyword&gt;Humans&lt;/keyword&gt;&lt;keyword&gt;Joint Diseases/*surgery&lt;/keyword&gt;&lt;keyword&gt;Male&lt;/keyword&gt;&lt;keyword&gt;Middle Aged&lt;/keyword&gt;&lt;keyword&gt;Retrospective Studies&lt;/keyword&gt;&lt;keyword&gt;Treatment Outcome&lt;/keyword&gt;&lt;/keywords&gt;&lt;dates&gt;&lt;year&gt;2006&lt;/year&gt;&lt;pub-dates&gt;&lt;date&gt;Jul&lt;/date&gt;&lt;/pub-dates&gt;&lt;/dates&gt;&lt;isbn&gt;0890-5339 (Print)&amp;#xD;0890-5339 (Linking)&lt;/isbn&gt;&lt;accession-num&gt;16825966&lt;/accession-num&gt;&lt;urls&gt;&lt;related-urls&gt;&lt;url&gt;https://www.ncbi.nlm.nih.gov/pubmed/16825966&lt;/url&gt;&lt;/related-urls&gt;&lt;/urls&gt;&lt;/record&gt;&lt;/Cite&gt;&lt;/EndNote&gt;</w:instrText>
            </w:r>
            <w:r w:rsidRPr="00210AC9">
              <w:rPr>
                <w:rFonts w:ascii="Book Antiqua" w:eastAsia="Times New Roman" w:hAnsi="Book Antiqua"/>
                <w:b w:val="0"/>
                <w:vertAlign w:val="superscript"/>
                <w:rPrChange w:id="2830"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831" w:author="Author">
                  <w:rPr>
                    <w:rFonts w:ascii="Book Antiqua" w:eastAsia="Times New Roman" w:hAnsi="Book Antiqua"/>
                    <w:b w:val="0"/>
                    <w:bCs w:val="0"/>
                    <w:vertAlign w:val="superscript"/>
                  </w:rPr>
                </w:rPrChange>
              </w:rPr>
              <w:t>33</w:t>
            </w:r>
            <w:r w:rsidRPr="00210AC9">
              <w:rPr>
                <w:rFonts w:ascii="Book Antiqua" w:eastAsia="Times New Roman" w:hAnsi="Book Antiqua"/>
                <w:b w:val="0"/>
                <w:vertAlign w:val="superscript"/>
                <w:rPrChange w:id="2832"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833"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834" w:author="Author">
                  <w:rPr>
                    <w:rFonts w:ascii="Book Antiqua" w:eastAsia="Times New Roman" w:hAnsi="Book Antiqua"/>
                    <w:vertAlign w:val="superscript"/>
                  </w:rPr>
                </w:rPrChange>
              </w:rPr>
              <w:t>]</w:t>
            </w:r>
          </w:p>
        </w:tc>
        <w:tc>
          <w:tcPr>
            <w:tcW w:w="709" w:type="dxa"/>
            <w:shd w:val="clear" w:color="auto" w:fill="auto"/>
            <w:vAlign w:val="center"/>
            <w:tcPrChange w:id="2835" w:author="Author">
              <w:tcPr>
                <w:tcW w:w="709" w:type="dxa"/>
                <w:vAlign w:val="center"/>
              </w:tcPr>
            </w:tcPrChange>
          </w:tcPr>
          <w:p w14:paraId="035F4C75"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10AC9">
              <w:rPr>
                <w:rFonts w:ascii="Book Antiqua" w:hAnsi="Book Antiqua"/>
              </w:rPr>
              <w:t>18</w:t>
            </w:r>
          </w:p>
        </w:tc>
        <w:tc>
          <w:tcPr>
            <w:tcW w:w="1134" w:type="dxa"/>
            <w:shd w:val="clear" w:color="auto" w:fill="auto"/>
            <w:vAlign w:val="center"/>
            <w:tcPrChange w:id="2836" w:author="Author">
              <w:tcPr>
                <w:tcW w:w="1134" w:type="dxa"/>
                <w:vAlign w:val="center"/>
              </w:tcPr>
            </w:tcPrChange>
          </w:tcPr>
          <w:p w14:paraId="7A04DF2B"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837" w:author="Author">
              <w:tcPr>
                <w:tcW w:w="850" w:type="dxa"/>
                <w:vAlign w:val="center"/>
              </w:tcPr>
            </w:tcPrChange>
          </w:tcPr>
          <w:p w14:paraId="27F27D71"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838" w:author="Author">
                  <w:rPr>
                    <w:rFonts w:ascii="Book Antiqua" w:hAnsi="Book Antiqua"/>
                  </w:rPr>
                </w:rPrChange>
              </w:rPr>
            </w:pPr>
            <w:r w:rsidRPr="00210AC9">
              <w:rPr>
                <w:rFonts w:ascii="Book Antiqua" w:hAnsi="Book Antiqua"/>
                <w:rPrChange w:id="2839" w:author="Author">
                  <w:rPr>
                    <w:rFonts w:ascii="Book Antiqua" w:hAnsi="Book Antiqua"/>
                  </w:rPr>
                </w:rPrChange>
              </w:rPr>
              <w:t>Yes</w:t>
            </w:r>
          </w:p>
        </w:tc>
        <w:tc>
          <w:tcPr>
            <w:tcW w:w="1134" w:type="dxa"/>
            <w:shd w:val="clear" w:color="auto" w:fill="auto"/>
            <w:vAlign w:val="center"/>
            <w:tcPrChange w:id="2840" w:author="Author">
              <w:tcPr>
                <w:tcW w:w="1134" w:type="dxa"/>
                <w:vAlign w:val="center"/>
              </w:tcPr>
            </w:tcPrChange>
          </w:tcPr>
          <w:p w14:paraId="1CC32574"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841" w:author="Author">
                  <w:rPr>
                    <w:rFonts w:ascii="Book Antiqua" w:hAnsi="Book Antiqua"/>
                  </w:rPr>
                </w:rPrChange>
              </w:rPr>
            </w:pPr>
            <w:r w:rsidRPr="00210AC9">
              <w:rPr>
                <w:rFonts w:ascii="Book Antiqua" w:hAnsi="Book Antiqua"/>
                <w:rPrChange w:id="2842" w:author="Author">
                  <w:rPr>
                    <w:rFonts w:ascii="Book Antiqua" w:hAnsi="Book Antiqua"/>
                  </w:rPr>
                </w:rPrChange>
              </w:rPr>
              <w:t>Yes</w:t>
            </w:r>
          </w:p>
        </w:tc>
        <w:tc>
          <w:tcPr>
            <w:tcW w:w="1384" w:type="dxa"/>
            <w:shd w:val="clear" w:color="auto" w:fill="auto"/>
            <w:vAlign w:val="center"/>
            <w:tcPrChange w:id="2843" w:author="Author">
              <w:tcPr>
                <w:tcW w:w="1384" w:type="dxa"/>
                <w:vAlign w:val="center"/>
              </w:tcPr>
            </w:tcPrChange>
          </w:tcPr>
          <w:p w14:paraId="05809EF9"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844" w:author="Author">
                  <w:rPr>
                    <w:rFonts w:ascii="Book Antiqua" w:hAnsi="Book Antiqua"/>
                  </w:rPr>
                </w:rPrChange>
              </w:rPr>
            </w:pPr>
            <w:r w:rsidRPr="00210AC9">
              <w:rPr>
                <w:rFonts w:ascii="Book Antiqua" w:hAnsi="Book Antiqua"/>
                <w:rPrChange w:id="2845" w:author="Author">
                  <w:rPr>
                    <w:rFonts w:ascii="Book Antiqua" w:hAnsi="Book Antiqua"/>
                  </w:rPr>
                </w:rPrChange>
              </w:rPr>
              <w:t>Yes</w:t>
            </w:r>
          </w:p>
        </w:tc>
        <w:tc>
          <w:tcPr>
            <w:tcW w:w="709" w:type="dxa"/>
            <w:shd w:val="clear" w:color="auto" w:fill="auto"/>
            <w:vAlign w:val="center"/>
            <w:tcPrChange w:id="2846" w:author="Author">
              <w:tcPr>
                <w:tcW w:w="709" w:type="dxa"/>
                <w:vAlign w:val="center"/>
              </w:tcPr>
            </w:tcPrChange>
          </w:tcPr>
          <w:p w14:paraId="325F630A"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847" w:author="Author">
                  <w:rPr>
                    <w:rFonts w:ascii="Book Antiqua" w:hAnsi="Book Antiqua"/>
                  </w:rPr>
                </w:rPrChange>
              </w:rPr>
            </w:pPr>
            <w:r w:rsidRPr="00210AC9">
              <w:rPr>
                <w:rFonts w:ascii="Book Antiqua" w:hAnsi="Book Antiqua"/>
                <w:rPrChange w:id="2848" w:author="Author">
                  <w:rPr>
                    <w:rFonts w:ascii="Book Antiqua" w:hAnsi="Book Antiqua"/>
                  </w:rPr>
                </w:rPrChange>
              </w:rPr>
              <w:t>No</w:t>
            </w:r>
          </w:p>
        </w:tc>
        <w:tc>
          <w:tcPr>
            <w:tcW w:w="1134" w:type="dxa"/>
            <w:shd w:val="clear" w:color="auto" w:fill="auto"/>
            <w:vAlign w:val="center"/>
            <w:tcPrChange w:id="2849" w:author="Author">
              <w:tcPr>
                <w:tcW w:w="1134" w:type="dxa"/>
                <w:vAlign w:val="center"/>
              </w:tcPr>
            </w:tcPrChange>
          </w:tcPr>
          <w:p w14:paraId="10675366"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850" w:author="Author">
                  <w:rPr>
                    <w:rFonts w:ascii="Book Antiqua" w:hAnsi="Book Antiqua"/>
                  </w:rPr>
                </w:rPrChange>
              </w:rPr>
            </w:pPr>
            <w:r w:rsidRPr="00210AC9">
              <w:rPr>
                <w:rFonts w:ascii="Book Antiqua" w:hAnsi="Book Antiqua"/>
                <w:rPrChange w:id="2851" w:author="Author">
                  <w:rPr>
                    <w:rFonts w:ascii="Book Antiqua" w:hAnsi="Book Antiqua"/>
                  </w:rPr>
                </w:rPrChange>
              </w:rPr>
              <w:t>No</w:t>
            </w:r>
          </w:p>
        </w:tc>
        <w:tc>
          <w:tcPr>
            <w:tcW w:w="1417" w:type="dxa"/>
            <w:shd w:val="clear" w:color="auto" w:fill="auto"/>
            <w:vAlign w:val="center"/>
            <w:tcPrChange w:id="2852" w:author="Author">
              <w:tcPr>
                <w:tcW w:w="1417" w:type="dxa"/>
                <w:vAlign w:val="center"/>
              </w:tcPr>
            </w:tcPrChange>
          </w:tcPr>
          <w:p w14:paraId="66F71E95"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853" w:author="Author">
                  <w:rPr>
                    <w:rFonts w:ascii="Book Antiqua" w:hAnsi="Book Antiqua"/>
                  </w:rPr>
                </w:rPrChange>
              </w:rPr>
            </w:pPr>
            <w:r w:rsidRPr="00210AC9">
              <w:rPr>
                <w:rFonts w:ascii="Book Antiqua" w:hAnsi="Book Antiqua"/>
                <w:rPrChange w:id="2854" w:author="Author">
                  <w:rPr>
                    <w:rFonts w:ascii="Book Antiqua" w:hAnsi="Book Antiqua"/>
                  </w:rPr>
                </w:rPrChange>
              </w:rPr>
              <w:t>No</w:t>
            </w:r>
          </w:p>
        </w:tc>
      </w:tr>
      <w:tr w:rsidR="005440CF" w:rsidRPr="00210AC9" w14:paraId="3A0E1711" w14:textId="77777777" w:rsidTr="00472C61">
        <w:trPr>
          <w:cnfStyle w:val="000000100000" w:firstRow="0" w:lastRow="0" w:firstColumn="0" w:lastColumn="0" w:oddVBand="0" w:evenVBand="0" w:oddHBand="1" w:evenHBand="0" w:firstRowFirstColumn="0" w:firstRowLastColumn="0" w:lastRowFirstColumn="0" w:lastRowLastColumn="0"/>
          <w:trHeight w:val="740"/>
          <w:trPrChange w:id="2855"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856" w:author="Author">
              <w:tcPr>
                <w:tcW w:w="2019" w:type="dxa"/>
              </w:tcPr>
            </w:tcPrChange>
          </w:tcPr>
          <w:p w14:paraId="5F6B8DDF" w14:textId="77777777" w:rsidR="00675A02" w:rsidRPr="00210AC9" w:rsidRDefault="00675A02" w:rsidP="004D5B0F">
            <w:pPr>
              <w:snapToGrid w:val="0"/>
              <w:spacing w:line="360" w:lineRule="auto"/>
              <w:jc w:val="both"/>
              <w:cnfStyle w:val="001000100000" w:firstRow="0" w:lastRow="0" w:firstColumn="1" w:lastColumn="0" w:oddVBand="0" w:evenVBand="0" w:oddHBand="1" w:evenHBand="0" w:firstRowFirstColumn="0" w:firstRowLastColumn="0" w:lastRowFirstColumn="0" w:lastRowLastColumn="0"/>
              <w:rPr>
                <w:rFonts w:ascii="Book Antiqua" w:eastAsia="Times New Roman" w:hAnsi="Book Antiqua"/>
                <w:b w:val="0"/>
                <w:rPrChange w:id="2857" w:author="Author">
                  <w:rPr>
                    <w:rFonts w:ascii="Book Antiqua" w:eastAsia="Times New Roman" w:hAnsi="Book Antiqua"/>
                  </w:rPr>
                </w:rPrChange>
              </w:rPr>
            </w:pPr>
            <w:r w:rsidRPr="00210AC9">
              <w:rPr>
                <w:rFonts w:ascii="Book Antiqua" w:eastAsia="Times New Roman" w:hAnsi="Book Antiqua"/>
                <w:b w:val="0"/>
                <w:rPrChange w:id="2858" w:author="Author">
                  <w:rPr>
                    <w:rFonts w:ascii="Book Antiqua" w:eastAsia="Times New Roman" w:hAnsi="Book Antiqua"/>
                  </w:rPr>
                </w:rPrChange>
              </w:rPr>
              <w:t xml:space="preserve">Marti </w:t>
            </w:r>
            <w:r w:rsidRPr="00210AC9">
              <w:rPr>
                <w:rFonts w:ascii="Book Antiqua" w:eastAsia="Times New Roman" w:hAnsi="Book Antiqua"/>
                <w:b w:val="0"/>
                <w:i/>
                <w:rPrChange w:id="2859" w:author="Author">
                  <w:rPr>
                    <w:rFonts w:ascii="Book Antiqua" w:eastAsia="Times New Roman" w:hAnsi="Book Antiqua"/>
                    <w:i/>
                  </w:rPr>
                </w:rPrChange>
              </w:rPr>
              <w:t>et al</w:t>
            </w:r>
            <w:r w:rsidRPr="00210AC9">
              <w:rPr>
                <w:rFonts w:ascii="Book Antiqua" w:eastAsia="Times New Roman" w:hAnsi="Book Antiqua"/>
                <w:b w:val="0"/>
                <w:vertAlign w:val="superscript"/>
                <w:rPrChange w:id="2860" w:author="Author">
                  <w:rPr>
                    <w:rFonts w:ascii="Book Antiqua" w:eastAsia="Times New Roman" w:hAnsi="Book Antiqua"/>
                    <w:vertAlign w:val="superscript"/>
                  </w:rPr>
                </w:rPrChange>
              </w:rPr>
              <w:t>[</w:t>
            </w:r>
            <w:r w:rsidR="00780CB8" w:rsidRPr="00210AC9">
              <w:rPr>
                <w:b w:val="0"/>
                <w:rPrChange w:id="2861" w:author="Author">
                  <w:rPr/>
                </w:rPrChange>
              </w:rPr>
              <w:fldChar w:fldCharType="begin"/>
            </w:r>
            <w:r w:rsidR="00780CB8" w:rsidRPr="00210AC9">
              <w:rPr>
                <w:b w:val="0"/>
                <w:rPrChange w:id="2862" w:author="Author">
                  <w:rPr/>
                </w:rPrChange>
              </w:rPr>
              <w:instrText xml:space="preserve"> HYPERLINK \l "_ENREF_34" \o "Marti, 2002 #448" </w:instrText>
            </w:r>
            <w:r w:rsidR="00780CB8" w:rsidRPr="00210AC9">
              <w:rPr>
                <w:b w:val="0"/>
                <w:rPrChange w:id="2863" w:author="Author">
                  <w:rPr/>
                </w:rPrChange>
              </w:rPr>
              <w:fldChar w:fldCharType="separate"/>
            </w:r>
            <w:r w:rsidRPr="00210AC9">
              <w:rPr>
                <w:rFonts w:ascii="Book Antiqua" w:eastAsia="Times New Roman" w:hAnsi="Book Antiqua"/>
                <w:b w:val="0"/>
                <w:vertAlign w:val="superscript"/>
                <w:rPrChange w:id="2864"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2865" w:author="Author">
                  <w:rPr>
                    <w:rFonts w:ascii="Book Antiqua" w:eastAsia="Times New Roman" w:hAnsi="Book Antiqua"/>
                    <w:b w:val="0"/>
                    <w:bCs w:val="0"/>
                    <w:vertAlign w:val="superscript"/>
                  </w:rPr>
                </w:rPrChange>
              </w:rPr>
              <w:instrText xml:space="preserve"> ADDIN EN.CITE &lt;EndNote&gt;&lt;Cite&gt;&lt;Author&gt;Marti&lt;/Author&gt;&lt;Year&gt;2002&lt;/Year&gt;&lt;RecNum&gt;448&lt;/RecNum&gt;&lt;DisplayText&gt;&lt;style face="superscript"&gt;34&lt;/style&gt;&lt;/DisplayText&gt;&lt;record&gt;&lt;rec-number&gt;448&lt;/rec-number&gt;&lt;foreign-keys&gt;&lt;key app="EN" db-id="e0zrtf9zixaadbe00dpvavvy0dpxwxvrsz5d" timestamp="1545368617"&gt;448&lt;/key&gt;&lt;/foreign-keys&gt;&lt;ref-type name="Journal Article"&gt;17&lt;/ref-type&gt;&lt;contributors&gt;&lt;authors&gt;&lt;author&gt;Marti, R. K.&lt;/author&gt;&lt;author&gt;Kerkhoffs, G. M.&lt;/author&gt;&lt;author&gt;Maas, M.&lt;/author&gt;&lt;author&gt;Blankevoort, L.&lt;/author&gt;&lt;/authors&gt;&lt;/contributors&gt;&lt;auth-address&gt;Department of Orthopedic Surgery, Academic Medical Center, Amsterdam, The Netherlands. orthopaedie@amc.uva.nl&lt;/auth-address&gt;&lt;titles&gt;&lt;title&gt;Progressive surgical release of a posttraumatic stiff elbow. Technique and outcome after 2-18 years in 46 patients&lt;/title&gt;&lt;secondary-title&gt;Acta Orthop Scand&lt;/secondary-title&gt;&lt;/titles&gt;&lt;periodical&gt;&lt;full-title&gt;Acta Orthop Scand&lt;/full-title&gt;&lt;/periodical&gt;&lt;pages&gt;144-50&lt;/pages&gt;&lt;volume&gt;73&lt;/volume&gt;&lt;number&gt;2&lt;/number&gt;&lt;keywords&gt;&lt;keyword&gt;Adolescent&lt;/keyword&gt;&lt;keyword&gt;Adult&lt;/keyword&gt;&lt;keyword&gt;Aged&lt;/keyword&gt;&lt;keyword&gt;Child&lt;/keyword&gt;&lt;keyword&gt;Contracture/physiopathology/rehabilitation/*surgery&lt;/keyword&gt;&lt;keyword&gt;Elbow Joint/*injuries/physiopathology/*surgery&lt;/keyword&gt;&lt;keyword&gt;Female&lt;/keyword&gt;&lt;keyword&gt;Follow-Up Studies&lt;/keyword&gt;&lt;keyword&gt;Humans&lt;/keyword&gt;&lt;keyword&gt;Joint Capsule/physiopathology/*surgery&lt;/keyword&gt;&lt;keyword&gt;Male&lt;/keyword&gt;&lt;keyword&gt;Middle Aged&lt;/keyword&gt;&lt;keyword&gt;Muscle, Skeletal/physiopathology/surgery&lt;/keyword&gt;&lt;keyword&gt;*Outcome and Process Assessment (Health Care)&lt;/keyword&gt;&lt;keyword&gt;Range of Motion, Articular/physiology&lt;/keyword&gt;&lt;keyword&gt;Time Factors&lt;/keyword&gt;&lt;keyword&gt;Ulnar Nerve/physiopathology/surgery&lt;/keyword&gt;&lt;/keywords&gt;&lt;dates&gt;&lt;year&gt;2002&lt;/year&gt;&lt;pub-dates&gt;&lt;date&gt;Apr&lt;/date&gt;&lt;/pub-dates&gt;&lt;/dates&gt;&lt;isbn&gt;0001-6470 (Print)&amp;#xD;0001-6470 (Linking)&lt;/isbn&gt;&lt;accession-num&gt;12079010&lt;/accession-num&gt;&lt;urls&gt;&lt;related-urls&gt;&lt;url&gt;https://www.ncbi.nlm.nih.gov/pubmed/12079010&lt;/url&gt;&lt;/related-urls&gt;&lt;/urls&gt;&lt;electronic-resource-num&gt;10.1080/000164702753671713&lt;/electronic-resource-num&gt;&lt;/record&gt;&lt;/Cite&gt;&lt;/EndNote&gt;</w:instrText>
            </w:r>
            <w:r w:rsidRPr="00210AC9">
              <w:rPr>
                <w:rFonts w:ascii="Book Antiqua" w:eastAsia="Times New Roman" w:hAnsi="Book Antiqua"/>
                <w:b w:val="0"/>
                <w:vertAlign w:val="superscript"/>
                <w:rPrChange w:id="2866"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867" w:author="Author">
                  <w:rPr>
                    <w:rFonts w:ascii="Book Antiqua" w:eastAsia="Times New Roman" w:hAnsi="Book Antiqua"/>
                    <w:b w:val="0"/>
                    <w:bCs w:val="0"/>
                    <w:vertAlign w:val="superscript"/>
                  </w:rPr>
                </w:rPrChange>
              </w:rPr>
              <w:t>34</w:t>
            </w:r>
            <w:r w:rsidRPr="00210AC9">
              <w:rPr>
                <w:rFonts w:ascii="Book Antiqua" w:eastAsia="Times New Roman" w:hAnsi="Book Antiqua"/>
                <w:b w:val="0"/>
                <w:vertAlign w:val="superscript"/>
                <w:rPrChange w:id="2868"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869"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870" w:author="Author">
                  <w:rPr>
                    <w:rFonts w:ascii="Book Antiqua" w:eastAsia="Times New Roman" w:hAnsi="Book Antiqua"/>
                    <w:vertAlign w:val="superscript"/>
                  </w:rPr>
                </w:rPrChange>
              </w:rPr>
              <w:t>]</w:t>
            </w:r>
          </w:p>
        </w:tc>
        <w:tc>
          <w:tcPr>
            <w:tcW w:w="709" w:type="dxa"/>
            <w:shd w:val="clear" w:color="auto" w:fill="auto"/>
            <w:vAlign w:val="center"/>
            <w:tcPrChange w:id="2871" w:author="Author">
              <w:tcPr>
                <w:tcW w:w="709" w:type="dxa"/>
                <w:vAlign w:val="center"/>
              </w:tcPr>
            </w:tcPrChange>
          </w:tcPr>
          <w:p w14:paraId="3C2E7FE0"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10AC9">
              <w:rPr>
                <w:rFonts w:ascii="Book Antiqua" w:hAnsi="Book Antiqua"/>
              </w:rPr>
              <w:t>46</w:t>
            </w:r>
          </w:p>
        </w:tc>
        <w:tc>
          <w:tcPr>
            <w:tcW w:w="1134" w:type="dxa"/>
            <w:shd w:val="clear" w:color="auto" w:fill="auto"/>
            <w:vAlign w:val="center"/>
            <w:tcPrChange w:id="2872" w:author="Author">
              <w:tcPr>
                <w:tcW w:w="1134" w:type="dxa"/>
                <w:vAlign w:val="center"/>
              </w:tcPr>
            </w:tcPrChange>
          </w:tcPr>
          <w:p w14:paraId="5EEC8260"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873" w:author="Author">
              <w:tcPr>
                <w:tcW w:w="850" w:type="dxa"/>
                <w:vAlign w:val="center"/>
              </w:tcPr>
            </w:tcPrChange>
          </w:tcPr>
          <w:p w14:paraId="32527A16"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74" w:author="Author">
                  <w:rPr>
                    <w:rFonts w:ascii="Book Antiqua" w:hAnsi="Book Antiqua"/>
                  </w:rPr>
                </w:rPrChange>
              </w:rPr>
            </w:pPr>
            <w:r w:rsidRPr="00210AC9">
              <w:rPr>
                <w:rFonts w:ascii="Book Antiqua" w:hAnsi="Book Antiqua"/>
                <w:rPrChange w:id="2875" w:author="Author">
                  <w:rPr>
                    <w:rFonts w:ascii="Book Antiqua" w:hAnsi="Book Antiqua"/>
                  </w:rPr>
                </w:rPrChange>
              </w:rPr>
              <w:t>Yes</w:t>
            </w:r>
          </w:p>
        </w:tc>
        <w:tc>
          <w:tcPr>
            <w:tcW w:w="1134" w:type="dxa"/>
            <w:shd w:val="clear" w:color="auto" w:fill="auto"/>
            <w:vAlign w:val="center"/>
            <w:tcPrChange w:id="2876" w:author="Author">
              <w:tcPr>
                <w:tcW w:w="1134" w:type="dxa"/>
                <w:vAlign w:val="center"/>
              </w:tcPr>
            </w:tcPrChange>
          </w:tcPr>
          <w:p w14:paraId="21227656"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77" w:author="Author">
                  <w:rPr>
                    <w:rFonts w:ascii="Book Antiqua" w:hAnsi="Book Antiqua"/>
                  </w:rPr>
                </w:rPrChange>
              </w:rPr>
            </w:pPr>
            <w:r w:rsidRPr="00210AC9">
              <w:rPr>
                <w:rFonts w:ascii="Book Antiqua" w:hAnsi="Book Antiqua"/>
                <w:rPrChange w:id="2878" w:author="Author">
                  <w:rPr>
                    <w:rFonts w:ascii="Book Antiqua" w:hAnsi="Book Antiqua"/>
                  </w:rPr>
                </w:rPrChange>
              </w:rPr>
              <w:t>Yes</w:t>
            </w:r>
          </w:p>
        </w:tc>
        <w:tc>
          <w:tcPr>
            <w:tcW w:w="1384" w:type="dxa"/>
            <w:shd w:val="clear" w:color="auto" w:fill="auto"/>
            <w:vAlign w:val="center"/>
            <w:tcPrChange w:id="2879" w:author="Author">
              <w:tcPr>
                <w:tcW w:w="1384" w:type="dxa"/>
                <w:vAlign w:val="center"/>
              </w:tcPr>
            </w:tcPrChange>
          </w:tcPr>
          <w:p w14:paraId="42227AA3"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80" w:author="Author">
                  <w:rPr>
                    <w:rFonts w:ascii="Book Antiqua" w:hAnsi="Book Antiqua"/>
                  </w:rPr>
                </w:rPrChange>
              </w:rPr>
            </w:pPr>
            <w:r w:rsidRPr="00210AC9">
              <w:rPr>
                <w:rFonts w:ascii="Book Antiqua" w:hAnsi="Book Antiqua"/>
                <w:rPrChange w:id="2881" w:author="Author">
                  <w:rPr>
                    <w:rFonts w:ascii="Book Antiqua" w:hAnsi="Book Antiqua"/>
                  </w:rPr>
                </w:rPrChange>
              </w:rPr>
              <w:t>Yes</w:t>
            </w:r>
          </w:p>
        </w:tc>
        <w:tc>
          <w:tcPr>
            <w:tcW w:w="709" w:type="dxa"/>
            <w:shd w:val="clear" w:color="auto" w:fill="auto"/>
            <w:vAlign w:val="center"/>
            <w:tcPrChange w:id="2882" w:author="Author">
              <w:tcPr>
                <w:tcW w:w="709" w:type="dxa"/>
                <w:vAlign w:val="center"/>
              </w:tcPr>
            </w:tcPrChange>
          </w:tcPr>
          <w:p w14:paraId="3FC79E4D"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83" w:author="Author">
                  <w:rPr>
                    <w:rFonts w:ascii="Book Antiqua" w:hAnsi="Book Antiqua"/>
                  </w:rPr>
                </w:rPrChange>
              </w:rPr>
            </w:pPr>
            <w:r w:rsidRPr="00210AC9">
              <w:rPr>
                <w:rFonts w:ascii="Book Antiqua" w:hAnsi="Book Antiqua"/>
                <w:rPrChange w:id="2884" w:author="Author">
                  <w:rPr>
                    <w:rFonts w:ascii="Book Antiqua" w:hAnsi="Book Antiqua"/>
                  </w:rPr>
                </w:rPrChange>
              </w:rPr>
              <w:t>No</w:t>
            </w:r>
          </w:p>
        </w:tc>
        <w:tc>
          <w:tcPr>
            <w:tcW w:w="1134" w:type="dxa"/>
            <w:shd w:val="clear" w:color="auto" w:fill="auto"/>
            <w:vAlign w:val="center"/>
            <w:tcPrChange w:id="2885" w:author="Author">
              <w:tcPr>
                <w:tcW w:w="1134" w:type="dxa"/>
                <w:vAlign w:val="center"/>
              </w:tcPr>
            </w:tcPrChange>
          </w:tcPr>
          <w:p w14:paraId="6810B6B4"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86" w:author="Author">
                  <w:rPr>
                    <w:rFonts w:ascii="Book Antiqua" w:hAnsi="Book Antiqua"/>
                  </w:rPr>
                </w:rPrChange>
              </w:rPr>
            </w:pPr>
            <w:r w:rsidRPr="00210AC9">
              <w:rPr>
                <w:rFonts w:ascii="Book Antiqua" w:hAnsi="Book Antiqua"/>
                <w:rPrChange w:id="2887" w:author="Author">
                  <w:rPr>
                    <w:rFonts w:ascii="Book Antiqua" w:hAnsi="Book Antiqua"/>
                  </w:rPr>
                </w:rPrChange>
              </w:rPr>
              <w:t>No</w:t>
            </w:r>
          </w:p>
        </w:tc>
        <w:tc>
          <w:tcPr>
            <w:tcW w:w="1417" w:type="dxa"/>
            <w:shd w:val="clear" w:color="auto" w:fill="auto"/>
            <w:vAlign w:val="center"/>
            <w:tcPrChange w:id="2888" w:author="Author">
              <w:tcPr>
                <w:tcW w:w="1417" w:type="dxa"/>
                <w:vAlign w:val="center"/>
              </w:tcPr>
            </w:tcPrChange>
          </w:tcPr>
          <w:p w14:paraId="643E0336"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889" w:author="Author">
                  <w:rPr>
                    <w:rFonts w:ascii="Book Antiqua" w:hAnsi="Book Antiqua"/>
                  </w:rPr>
                </w:rPrChange>
              </w:rPr>
            </w:pPr>
            <w:r w:rsidRPr="00210AC9">
              <w:rPr>
                <w:rFonts w:ascii="Book Antiqua" w:hAnsi="Book Antiqua"/>
                <w:rPrChange w:id="2890" w:author="Author">
                  <w:rPr>
                    <w:rFonts w:ascii="Book Antiqua" w:hAnsi="Book Antiqua"/>
                  </w:rPr>
                </w:rPrChange>
              </w:rPr>
              <w:t>No</w:t>
            </w:r>
          </w:p>
        </w:tc>
      </w:tr>
      <w:tr w:rsidR="005440CF" w:rsidRPr="00210AC9" w14:paraId="09A17565" w14:textId="77777777" w:rsidTr="00472C61">
        <w:trPr>
          <w:trHeight w:val="754"/>
          <w:trPrChange w:id="2891" w:author="Author">
            <w:trPr>
              <w:trHeight w:val="754"/>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892" w:author="Author">
              <w:tcPr>
                <w:tcW w:w="2019" w:type="dxa"/>
              </w:tcPr>
            </w:tcPrChange>
          </w:tcPr>
          <w:p w14:paraId="4997C8F5" w14:textId="77777777" w:rsidR="00675A02" w:rsidRPr="00210AC9" w:rsidRDefault="00675A02" w:rsidP="004D5B0F">
            <w:pPr>
              <w:snapToGrid w:val="0"/>
              <w:spacing w:line="360" w:lineRule="auto"/>
              <w:jc w:val="both"/>
              <w:rPr>
                <w:rFonts w:ascii="Book Antiqua" w:eastAsia="Times New Roman" w:hAnsi="Book Antiqua"/>
                <w:b w:val="0"/>
                <w:rPrChange w:id="2893" w:author="Author">
                  <w:rPr>
                    <w:rFonts w:ascii="Book Antiqua" w:eastAsia="Times New Roman" w:hAnsi="Book Antiqua"/>
                  </w:rPr>
                </w:rPrChange>
              </w:rPr>
            </w:pPr>
            <w:r w:rsidRPr="00210AC9">
              <w:rPr>
                <w:rFonts w:ascii="Book Antiqua" w:eastAsia="Times New Roman" w:hAnsi="Book Antiqua"/>
                <w:b w:val="0"/>
                <w:rPrChange w:id="2894" w:author="Author">
                  <w:rPr>
                    <w:rFonts w:ascii="Book Antiqua" w:eastAsia="Times New Roman" w:hAnsi="Book Antiqua"/>
                  </w:rPr>
                </w:rPrChange>
              </w:rPr>
              <w:t>Gundlach and Eygendaal</w:t>
            </w:r>
            <w:r w:rsidRPr="00210AC9">
              <w:rPr>
                <w:rFonts w:ascii="Book Antiqua" w:eastAsia="Times New Roman" w:hAnsi="Book Antiqua"/>
                <w:b w:val="0"/>
                <w:vertAlign w:val="superscript"/>
                <w:rPrChange w:id="2895" w:author="Author">
                  <w:rPr>
                    <w:rFonts w:ascii="Book Antiqua" w:eastAsia="Times New Roman" w:hAnsi="Book Antiqua"/>
                    <w:vertAlign w:val="superscript"/>
                  </w:rPr>
                </w:rPrChange>
              </w:rPr>
              <w:t>[</w:t>
            </w:r>
            <w:r w:rsidR="00780CB8" w:rsidRPr="00210AC9">
              <w:rPr>
                <w:b w:val="0"/>
                <w:rPrChange w:id="2896" w:author="Author">
                  <w:rPr/>
                </w:rPrChange>
              </w:rPr>
              <w:fldChar w:fldCharType="begin"/>
            </w:r>
            <w:r w:rsidR="00780CB8" w:rsidRPr="00210AC9">
              <w:rPr>
                <w:b w:val="0"/>
                <w:rPrChange w:id="2897" w:author="Author">
                  <w:rPr/>
                </w:rPrChange>
              </w:rPr>
              <w:instrText xml:space="preserve"> HYPERLINK \l "_ENREF_35" \o "Gundlach, 2008 #430" </w:instrText>
            </w:r>
            <w:r w:rsidR="00780CB8" w:rsidRPr="00210AC9">
              <w:rPr>
                <w:b w:val="0"/>
                <w:rPrChange w:id="2898" w:author="Author">
                  <w:rPr/>
                </w:rPrChange>
              </w:rPr>
              <w:fldChar w:fldCharType="separate"/>
            </w:r>
            <w:r w:rsidRPr="00210AC9">
              <w:rPr>
                <w:rFonts w:ascii="Book Antiqua" w:eastAsia="Times New Roman" w:hAnsi="Book Antiqua"/>
                <w:b w:val="0"/>
                <w:vertAlign w:val="superscript"/>
                <w:rPrChange w:id="2899"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2900" w:author="Author">
                  <w:rPr>
                    <w:rFonts w:ascii="Book Antiqua" w:eastAsia="Times New Roman" w:hAnsi="Book Antiqua"/>
                    <w:b w:val="0"/>
                    <w:bCs w:val="0"/>
                    <w:vertAlign w:val="superscript"/>
                  </w:rPr>
                </w:rPrChange>
              </w:rPr>
              <w:instrText xml:space="preserve"> ADDIN EN.CITE &lt;EndNote&gt;&lt;Cite&gt;&lt;Author&gt;Gundlach&lt;/Author&gt;&lt;Year&gt;2008&lt;/Year&gt;&lt;RecNum&gt;430&lt;/RecNum&gt;&lt;DisplayText&gt;&lt;style face="superscript"&gt;35&lt;/style&gt;&lt;/DisplayText&gt;&lt;record&gt;&lt;rec-number&gt;430&lt;/rec-number&gt;&lt;foreign-keys&gt;&lt;key app="EN" db-id="e0zrtf9zixaadbe00dpvavvy0dpxwxvrsz5d" timestamp="1545314434"&gt;430&lt;/key&gt;&lt;key app="ENWeb" db-id=""&gt;0&lt;/key&gt;&lt;/foreign-keys&gt;&lt;ref-type name="Journal Article"&gt;17&lt;/ref-type&gt;&lt;contributors&gt;&lt;authors&gt;&lt;author&gt;Gundlach, U.&lt;/author&gt;&lt;author&gt;Eygendaal, D.&lt;/author&gt;&lt;/authors&gt;&lt;/contributors&gt;&lt;auth-address&gt;Department of Surgery, Sint Lucas Andreas Hospital, Amsterdam, the Netherlands. udo@gundlach.nl&lt;/auth-address&gt;&lt;titles&gt;&lt;title&gt;Surgical treatment of posttraumatic stiffness of the elbow: 2-year outcome in 21 patients after a column procedure&lt;/title&gt;&lt;secondary-title&gt;Acta Orthop&lt;/secondary-title&gt;&lt;/titles&gt;&lt;periodical&gt;&lt;full-title&gt;Acta Orthop&lt;/full-title&gt;&lt;/periodical&gt;&lt;pages&gt;74-7&lt;/pages&gt;&lt;volume&gt;79&lt;/volume&gt;&lt;number&gt;1&lt;/number&gt;&lt;keywords&gt;&lt;keyword&gt;Adolescent&lt;/keyword&gt;&lt;keyword&gt;Adult&lt;/keyword&gt;&lt;keyword&gt;Aged&lt;/keyword&gt;&lt;keyword&gt;Arthrodesis&lt;/keyword&gt;&lt;keyword&gt;Child&lt;/keyword&gt;&lt;keyword&gt;Contracture/etiology/*physiopathology/surgery&lt;/keyword&gt;&lt;keyword&gt;Elbow Joint/injuries/*physiopathology/surgery&lt;/keyword&gt;&lt;keyword&gt;Female&lt;/keyword&gt;&lt;keyword&gt;Follow-Up Studies&lt;/keyword&gt;&lt;keyword&gt;Humans&lt;/keyword&gt;&lt;keyword&gt;Male&lt;/keyword&gt;&lt;keyword&gt;Middle Aged&lt;/keyword&gt;&lt;keyword&gt;Range of Motion, Articular&lt;/keyword&gt;&lt;keyword&gt;Treatment Outcome&lt;/keyword&gt;&lt;/keywords&gt;&lt;dates&gt;&lt;year&gt;2008&lt;/year&gt;&lt;pub-dates&gt;&lt;date&gt;Feb&lt;/date&gt;&lt;/pub-dates&gt;&lt;/dates&gt;&lt;isbn&gt;1745-3682 (Electronic)&amp;#xD;1745-3674 (Linking)&lt;/isbn&gt;&lt;accession-num&gt;18283576&lt;/accession-num&gt;&lt;urls&gt;&lt;related-urls&gt;&lt;url&gt;https://www.ncbi.nlm.nih.gov/pubmed/18283576&lt;/url&gt;&lt;/related-urls&gt;&lt;/urls&gt;&lt;electronic-resource-num&gt;10.1080/17453670710014798&lt;/electronic-resource-num&gt;&lt;/record&gt;&lt;/Cite&gt;&lt;/EndNote&gt;</w:instrText>
            </w:r>
            <w:r w:rsidRPr="00210AC9">
              <w:rPr>
                <w:rFonts w:ascii="Book Antiqua" w:eastAsia="Times New Roman" w:hAnsi="Book Antiqua"/>
                <w:b w:val="0"/>
                <w:vertAlign w:val="superscript"/>
                <w:rPrChange w:id="2901"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902" w:author="Author">
                  <w:rPr>
                    <w:rFonts w:ascii="Book Antiqua" w:eastAsia="Times New Roman" w:hAnsi="Book Antiqua"/>
                    <w:b w:val="0"/>
                    <w:bCs w:val="0"/>
                    <w:vertAlign w:val="superscript"/>
                  </w:rPr>
                </w:rPrChange>
              </w:rPr>
              <w:t>35</w:t>
            </w:r>
            <w:r w:rsidRPr="00210AC9">
              <w:rPr>
                <w:rFonts w:ascii="Book Antiqua" w:eastAsia="Times New Roman" w:hAnsi="Book Antiqua"/>
                <w:b w:val="0"/>
                <w:vertAlign w:val="superscript"/>
                <w:rPrChange w:id="2903"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904"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905" w:author="Author">
                  <w:rPr>
                    <w:rFonts w:ascii="Book Antiqua" w:eastAsia="Times New Roman" w:hAnsi="Book Antiqua"/>
                    <w:vertAlign w:val="superscript"/>
                  </w:rPr>
                </w:rPrChange>
              </w:rPr>
              <w:t>]</w:t>
            </w:r>
          </w:p>
        </w:tc>
        <w:tc>
          <w:tcPr>
            <w:tcW w:w="709" w:type="dxa"/>
            <w:shd w:val="clear" w:color="auto" w:fill="auto"/>
            <w:vAlign w:val="center"/>
            <w:tcPrChange w:id="2906" w:author="Author">
              <w:tcPr>
                <w:tcW w:w="709" w:type="dxa"/>
                <w:vAlign w:val="center"/>
              </w:tcPr>
            </w:tcPrChange>
          </w:tcPr>
          <w:p w14:paraId="5F053A6A"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10AC9">
              <w:rPr>
                <w:rFonts w:ascii="Book Antiqua" w:hAnsi="Book Antiqua"/>
              </w:rPr>
              <w:t>21</w:t>
            </w:r>
          </w:p>
        </w:tc>
        <w:tc>
          <w:tcPr>
            <w:tcW w:w="1134" w:type="dxa"/>
            <w:shd w:val="clear" w:color="auto" w:fill="auto"/>
            <w:vAlign w:val="center"/>
            <w:tcPrChange w:id="2907" w:author="Author">
              <w:tcPr>
                <w:tcW w:w="1134" w:type="dxa"/>
                <w:vAlign w:val="center"/>
              </w:tcPr>
            </w:tcPrChange>
          </w:tcPr>
          <w:p w14:paraId="669EE56C"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908" w:author="Author">
              <w:tcPr>
                <w:tcW w:w="850" w:type="dxa"/>
                <w:vAlign w:val="center"/>
              </w:tcPr>
            </w:tcPrChange>
          </w:tcPr>
          <w:p w14:paraId="78D4562B"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09" w:author="Author">
                  <w:rPr>
                    <w:rFonts w:ascii="Book Antiqua" w:hAnsi="Book Antiqua"/>
                  </w:rPr>
                </w:rPrChange>
              </w:rPr>
            </w:pPr>
            <w:r w:rsidRPr="00210AC9">
              <w:rPr>
                <w:rFonts w:ascii="Book Antiqua" w:hAnsi="Book Antiqua"/>
                <w:rPrChange w:id="2910" w:author="Author">
                  <w:rPr>
                    <w:rFonts w:ascii="Book Antiqua" w:hAnsi="Book Antiqua"/>
                  </w:rPr>
                </w:rPrChange>
              </w:rPr>
              <w:t>Yes</w:t>
            </w:r>
          </w:p>
        </w:tc>
        <w:tc>
          <w:tcPr>
            <w:tcW w:w="1134" w:type="dxa"/>
            <w:shd w:val="clear" w:color="auto" w:fill="auto"/>
            <w:vAlign w:val="center"/>
            <w:tcPrChange w:id="2911" w:author="Author">
              <w:tcPr>
                <w:tcW w:w="1134" w:type="dxa"/>
                <w:vAlign w:val="center"/>
              </w:tcPr>
            </w:tcPrChange>
          </w:tcPr>
          <w:p w14:paraId="04FAAC15"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12" w:author="Author">
                  <w:rPr>
                    <w:rFonts w:ascii="Book Antiqua" w:hAnsi="Book Antiqua"/>
                  </w:rPr>
                </w:rPrChange>
              </w:rPr>
            </w:pPr>
            <w:r w:rsidRPr="00210AC9">
              <w:rPr>
                <w:rFonts w:ascii="Book Antiqua" w:hAnsi="Book Antiqua"/>
                <w:rPrChange w:id="2913" w:author="Author">
                  <w:rPr>
                    <w:rFonts w:ascii="Book Antiqua" w:hAnsi="Book Antiqua"/>
                  </w:rPr>
                </w:rPrChange>
              </w:rPr>
              <w:t>Yes</w:t>
            </w:r>
          </w:p>
        </w:tc>
        <w:tc>
          <w:tcPr>
            <w:tcW w:w="1384" w:type="dxa"/>
            <w:shd w:val="clear" w:color="auto" w:fill="auto"/>
            <w:vAlign w:val="center"/>
            <w:tcPrChange w:id="2914" w:author="Author">
              <w:tcPr>
                <w:tcW w:w="1384" w:type="dxa"/>
                <w:vAlign w:val="center"/>
              </w:tcPr>
            </w:tcPrChange>
          </w:tcPr>
          <w:p w14:paraId="1FA849DE"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15" w:author="Author">
                  <w:rPr>
                    <w:rFonts w:ascii="Book Antiqua" w:hAnsi="Book Antiqua"/>
                  </w:rPr>
                </w:rPrChange>
              </w:rPr>
            </w:pPr>
            <w:r w:rsidRPr="00210AC9">
              <w:rPr>
                <w:rFonts w:ascii="Book Antiqua" w:hAnsi="Book Antiqua"/>
                <w:rPrChange w:id="2916" w:author="Author">
                  <w:rPr>
                    <w:rFonts w:ascii="Book Antiqua" w:hAnsi="Book Antiqua"/>
                  </w:rPr>
                </w:rPrChange>
              </w:rPr>
              <w:t>Yes</w:t>
            </w:r>
          </w:p>
        </w:tc>
        <w:tc>
          <w:tcPr>
            <w:tcW w:w="709" w:type="dxa"/>
            <w:shd w:val="clear" w:color="auto" w:fill="auto"/>
            <w:vAlign w:val="center"/>
            <w:tcPrChange w:id="2917" w:author="Author">
              <w:tcPr>
                <w:tcW w:w="709" w:type="dxa"/>
                <w:vAlign w:val="center"/>
              </w:tcPr>
            </w:tcPrChange>
          </w:tcPr>
          <w:p w14:paraId="162691E2"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18" w:author="Author">
                  <w:rPr>
                    <w:rFonts w:ascii="Book Antiqua" w:hAnsi="Book Antiqua"/>
                  </w:rPr>
                </w:rPrChange>
              </w:rPr>
            </w:pPr>
            <w:r w:rsidRPr="00210AC9">
              <w:rPr>
                <w:rFonts w:ascii="Book Antiqua" w:hAnsi="Book Antiqua"/>
                <w:rPrChange w:id="2919" w:author="Author">
                  <w:rPr>
                    <w:rFonts w:ascii="Book Antiqua" w:hAnsi="Book Antiqua"/>
                  </w:rPr>
                </w:rPrChange>
              </w:rPr>
              <w:t>No</w:t>
            </w:r>
          </w:p>
        </w:tc>
        <w:tc>
          <w:tcPr>
            <w:tcW w:w="1134" w:type="dxa"/>
            <w:shd w:val="clear" w:color="auto" w:fill="auto"/>
            <w:vAlign w:val="center"/>
            <w:tcPrChange w:id="2920" w:author="Author">
              <w:tcPr>
                <w:tcW w:w="1134" w:type="dxa"/>
                <w:vAlign w:val="center"/>
              </w:tcPr>
            </w:tcPrChange>
          </w:tcPr>
          <w:p w14:paraId="60B74279"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21" w:author="Author">
                  <w:rPr>
                    <w:rFonts w:ascii="Book Antiqua" w:hAnsi="Book Antiqua"/>
                  </w:rPr>
                </w:rPrChange>
              </w:rPr>
            </w:pPr>
            <w:r w:rsidRPr="00210AC9">
              <w:rPr>
                <w:rFonts w:ascii="Book Antiqua" w:hAnsi="Book Antiqua"/>
                <w:rPrChange w:id="2922" w:author="Author">
                  <w:rPr>
                    <w:rFonts w:ascii="Book Antiqua" w:hAnsi="Book Antiqua"/>
                  </w:rPr>
                </w:rPrChange>
              </w:rPr>
              <w:t>No</w:t>
            </w:r>
          </w:p>
        </w:tc>
        <w:tc>
          <w:tcPr>
            <w:tcW w:w="1417" w:type="dxa"/>
            <w:shd w:val="clear" w:color="auto" w:fill="auto"/>
            <w:vAlign w:val="center"/>
            <w:tcPrChange w:id="2923" w:author="Author">
              <w:tcPr>
                <w:tcW w:w="1417" w:type="dxa"/>
                <w:vAlign w:val="center"/>
              </w:tcPr>
            </w:tcPrChange>
          </w:tcPr>
          <w:p w14:paraId="717DFEB6"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24" w:author="Author">
                  <w:rPr>
                    <w:rFonts w:ascii="Book Antiqua" w:hAnsi="Book Antiqua"/>
                  </w:rPr>
                </w:rPrChange>
              </w:rPr>
            </w:pPr>
            <w:r w:rsidRPr="00210AC9">
              <w:rPr>
                <w:rFonts w:ascii="Book Antiqua" w:hAnsi="Book Antiqua"/>
                <w:rPrChange w:id="2925" w:author="Author">
                  <w:rPr>
                    <w:rFonts w:ascii="Book Antiqua" w:hAnsi="Book Antiqua"/>
                  </w:rPr>
                </w:rPrChange>
              </w:rPr>
              <w:t>No</w:t>
            </w:r>
          </w:p>
        </w:tc>
      </w:tr>
      <w:tr w:rsidR="005440CF" w:rsidRPr="00210AC9" w14:paraId="65E3EE6F" w14:textId="77777777" w:rsidTr="00472C61">
        <w:trPr>
          <w:cnfStyle w:val="000000100000" w:firstRow="0" w:lastRow="0" w:firstColumn="0" w:lastColumn="0" w:oddVBand="0" w:evenVBand="0" w:oddHBand="1" w:evenHBand="0" w:firstRowFirstColumn="0" w:firstRowLastColumn="0" w:lastRowFirstColumn="0" w:lastRowLastColumn="0"/>
          <w:trHeight w:val="740"/>
          <w:trPrChange w:id="2926"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927" w:author="Author">
              <w:tcPr>
                <w:tcW w:w="2019" w:type="dxa"/>
              </w:tcPr>
            </w:tcPrChange>
          </w:tcPr>
          <w:p w14:paraId="12215F1D" w14:textId="77777777" w:rsidR="00675A02" w:rsidRPr="00210AC9" w:rsidRDefault="00675A02" w:rsidP="004D5B0F">
            <w:pPr>
              <w:snapToGrid w:val="0"/>
              <w:spacing w:line="360" w:lineRule="auto"/>
              <w:jc w:val="both"/>
              <w:cnfStyle w:val="001000100000" w:firstRow="0" w:lastRow="0" w:firstColumn="1" w:lastColumn="0" w:oddVBand="0" w:evenVBand="0" w:oddHBand="1" w:evenHBand="0" w:firstRowFirstColumn="0" w:firstRowLastColumn="0" w:lastRowFirstColumn="0" w:lastRowLastColumn="0"/>
              <w:rPr>
                <w:rFonts w:ascii="Book Antiqua" w:eastAsia="Times New Roman" w:hAnsi="Book Antiqua"/>
                <w:b w:val="0"/>
                <w:rPrChange w:id="2928" w:author="Author">
                  <w:rPr>
                    <w:rFonts w:ascii="Book Antiqua" w:eastAsia="Times New Roman" w:hAnsi="Book Antiqua"/>
                  </w:rPr>
                </w:rPrChange>
              </w:rPr>
            </w:pPr>
            <w:r w:rsidRPr="00210AC9">
              <w:rPr>
                <w:rFonts w:ascii="Book Antiqua" w:eastAsia="Times New Roman" w:hAnsi="Book Antiqua"/>
                <w:b w:val="0"/>
                <w:rPrChange w:id="2929" w:author="Author">
                  <w:rPr>
                    <w:rFonts w:ascii="Book Antiqua" w:eastAsia="Times New Roman" w:hAnsi="Book Antiqua"/>
                  </w:rPr>
                </w:rPrChange>
              </w:rPr>
              <w:t>Mansat and Morrey</w:t>
            </w:r>
            <w:r w:rsidRPr="00210AC9">
              <w:rPr>
                <w:rFonts w:ascii="Book Antiqua" w:eastAsia="Times New Roman" w:hAnsi="Book Antiqua"/>
                <w:b w:val="0"/>
                <w:vertAlign w:val="superscript"/>
                <w:rPrChange w:id="2930" w:author="Author">
                  <w:rPr>
                    <w:rFonts w:ascii="Book Antiqua" w:eastAsia="Times New Roman" w:hAnsi="Book Antiqua"/>
                    <w:vertAlign w:val="superscript"/>
                  </w:rPr>
                </w:rPrChange>
              </w:rPr>
              <w:t>[</w:t>
            </w:r>
            <w:r w:rsidR="00780CB8" w:rsidRPr="00210AC9">
              <w:rPr>
                <w:b w:val="0"/>
                <w:rPrChange w:id="2931" w:author="Author">
                  <w:rPr/>
                </w:rPrChange>
              </w:rPr>
              <w:fldChar w:fldCharType="begin"/>
            </w:r>
            <w:r w:rsidR="00780CB8" w:rsidRPr="00210AC9">
              <w:rPr>
                <w:b w:val="0"/>
                <w:rPrChange w:id="2932" w:author="Author">
                  <w:rPr/>
                </w:rPrChange>
              </w:rPr>
              <w:instrText xml:space="preserve"> HYPERLINK \l "_ENREF_25" \o "Mansat, 1998 #407" </w:instrText>
            </w:r>
            <w:r w:rsidR="00780CB8" w:rsidRPr="00210AC9">
              <w:rPr>
                <w:b w:val="0"/>
                <w:rPrChange w:id="2933" w:author="Author">
                  <w:rPr/>
                </w:rPrChange>
              </w:rPr>
              <w:fldChar w:fldCharType="separate"/>
            </w:r>
            <w:r w:rsidRPr="00210AC9">
              <w:rPr>
                <w:rFonts w:ascii="Book Antiqua" w:eastAsia="Times New Roman" w:hAnsi="Book Antiqua"/>
                <w:b w:val="0"/>
                <w:vertAlign w:val="superscript"/>
                <w:rPrChange w:id="2934" w:author="Author">
                  <w:rPr>
                    <w:rFonts w:ascii="Book Antiqua" w:eastAsia="Times New Roman" w:hAnsi="Book Antiqua"/>
                    <w:vertAlign w:val="superscript"/>
                  </w:rPr>
                </w:rPrChange>
              </w:rPr>
              <w:fldChar w:fldCharType="begin"/>
            </w:r>
            <w:r w:rsidRPr="00210AC9">
              <w:rPr>
                <w:rFonts w:ascii="Book Antiqua" w:eastAsia="Times New Roman" w:hAnsi="Book Antiqua"/>
                <w:b w:val="0"/>
                <w:vertAlign w:val="superscript"/>
                <w:rPrChange w:id="2935" w:author="Author">
                  <w:rPr>
                    <w:rFonts w:ascii="Book Antiqua" w:eastAsia="Times New Roman" w:hAnsi="Book Antiqua"/>
                    <w:vertAlign w:val="superscript"/>
                  </w:rPr>
                </w:rPrChange>
              </w:rPr>
              <w:instrText xml:space="preserve"> ADDIN EN.CITE &lt;EndNote&gt;&lt;Cite&gt;&lt;Author&gt;Mansat&lt;/Author&gt;&lt;Year&gt;1998&lt;/Year&gt;&lt;RecNum&gt;407&lt;/RecNum&gt;&lt;DisplayText&gt;&lt;style face="superscript"&gt;25&lt;/style&gt;&lt;/DisplayText&gt;&lt;record&gt;&lt;rec-number&gt;407&lt;/rec-number&gt;&lt;foreign-keys&gt;&lt;key app="EN" db-id="e0zrtf9zixaadbe00dpvavvy0dpxwxvrsz5d" timestamp="1523031413"&gt;407&lt;/key&gt;&lt;/foreign-keys&gt;&lt;ref-type name="Journal Article"&gt;17&lt;/ref-type&gt;&lt;contributors&gt;&lt;authors&gt;&lt;author&gt;Mansat, P.&lt;/author&gt;&lt;author&gt;Morrey, B. F.&lt;/author&gt;&lt;/authors&gt;&lt;/contributors&gt;&lt;auth-address&gt;Mayo Clinic, Rochester, Minnesota 55905, USA.&lt;/auth-address&gt;&lt;titles&gt;&lt;title&gt;The column procedure: a limited lateral approach for extrinsic contracture of the elbow&lt;/title&gt;&lt;secondary-title&gt;J Bone Joint Surg Am&lt;/secondary-title&gt;&lt;/titles&gt;&lt;periodical&gt;&lt;full-title&gt;J Bone Joint Surg Am&lt;/full-title&gt;&lt;/periodical&gt;&lt;pages&gt;1603-15&lt;/pages&gt;&lt;volume&gt;80&lt;/volume&gt;&lt;number&gt;11&lt;/number&gt;&lt;keywords&gt;&lt;keyword&gt;Adolescent&lt;/keyword&gt;&lt;keyword&gt;Adult&lt;/keyword&gt;&lt;keyword&gt;Aged&lt;/keyword&gt;&lt;keyword&gt;Child, Preschool&lt;/keyword&gt;&lt;keyword&gt;Contracture/physiopathology/*surgery&lt;/keyword&gt;&lt;keyword&gt;Elbow Joint/physiopathology/*surgery&lt;/keyword&gt;&lt;keyword&gt;Female&lt;/keyword&gt;&lt;keyword&gt;Humans&lt;/keyword&gt;&lt;keyword&gt;Male&lt;/keyword&gt;&lt;keyword&gt;Middle Aged&lt;/keyword&gt;&lt;keyword&gt;Orthopedic Procedures/methods&lt;/keyword&gt;&lt;keyword&gt;Postoperative Care&lt;/keyword&gt;&lt;keyword&gt;Postoperative Complications&lt;/keyword&gt;&lt;keyword&gt;Range of Motion, Articular&lt;/keyword&gt;&lt;keyword&gt;Treatment Outcome&lt;/keyword&gt;&lt;/keywords&gt;&lt;dates&gt;&lt;year&gt;1998&lt;/year&gt;&lt;pub-dates&gt;&lt;date&gt;Nov&lt;/date&gt;&lt;/pub-dates&gt;&lt;/dates&gt;&lt;isbn&gt;0021-9355 (Print)&amp;#xD;0021-9355 (Linking)&lt;/isbn&gt;&lt;accession-num&gt;9840628&lt;/accession-num&gt;&lt;urls&gt;&lt;related-urls&gt;&lt;url&gt;https://www.ncbi.nlm.nih.gov/pubmed/9840628&lt;/url&gt;&lt;/related-urls&gt;&lt;/urls&gt;&lt;/record&gt;&lt;/Cite&gt;&lt;/EndNote&gt;</w:instrText>
            </w:r>
            <w:r w:rsidRPr="00210AC9">
              <w:rPr>
                <w:rFonts w:ascii="Book Antiqua" w:eastAsia="Times New Roman" w:hAnsi="Book Antiqua"/>
                <w:b w:val="0"/>
                <w:vertAlign w:val="superscript"/>
                <w:rPrChange w:id="2936"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937" w:author="Author">
                  <w:rPr>
                    <w:rFonts w:ascii="Book Antiqua" w:eastAsia="Times New Roman" w:hAnsi="Book Antiqua"/>
                    <w:b w:val="0"/>
                    <w:bCs w:val="0"/>
                    <w:vertAlign w:val="superscript"/>
                  </w:rPr>
                </w:rPrChange>
              </w:rPr>
              <w:t>25</w:t>
            </w:r>
            <w:r w:rsidRPr="00210AC9">
              <w:rPr>
                <w:rFonts w:ascii="Book Antiqua" w:eastAsia="Times New Roman" w:hAnsi="Book Antiqua"/>
                <w:b w:val="0"/>
                <w:vertAlign w:val="superscript"/>
                <w:rPrChange w:id="2938"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939"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940" w:author="Author">
                  <w:rPr>
                    <w:rFonts w:ascii="Book Antiqua" w:eastAsia="Times New Roman" w:hAnsi="Book Antiqua"/>
                    <w:vertAlign w:val="superscript"/>
                  </w:rPr>
                </w:rPrChange>
              </w:rPr>
              <w:t>]</w:t>
            </w:r>
            <w:r w:rsidRPr="00210AC9">
              <w:rPr>
                <w:rFonts w:ascii="Book Antiqua" w:eastAsia="Times New Roman" w:hAnsi="Book Antiqua"/>
                <w:b w:val="0"/>
                <w:rPrChange w:id="2941" w:author="Author">
                  <w:rPr>
                    <w:rFonts w:ascii="Book Antiqua" w:eastAsia="Times New Roman" w:hAnsi="Book Antiqua"/>
                  </w:rPr>
                </w:rPrChange>
              </w:rPr>
              <w:t xml:space="preserve"> </w:t>
            </w:r>
          </w:p>
        </w:tc>
        <w:tc>
          <w:tcPr>
            <w:tcW w:w="709" w:type="dxa"/>
            <w:shd w:val="clear" w:color="auto" w:fill="auto"/>
            <w:vAlign w:val="center"/>
            <w:tcPrChange w:id="2942" w:author="Author">
              <w:tcPr>
                <w:tcW w:w="709" w:type="dxa"/>
                <w:vAlign w:val="center"/>
              </w:tcPr>
            </w:tcPrChange>
          </w:tcPr>
          <w:p w14:paraId="254A9096"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10AC9">
              <w:rPr>
                <w:rFonts w:ascii="Book Antiqua" w:hAnsi="Book Antiqua"/>
              </w:rPr>
              <w:t>38</w:t>
            </w:r>
          </w:p>
        </w:tc>
        <w:tc>
          <w:tcPr>
            <w:tcW w:w="1134" w:type="dxa"/>
            <w:shd w:val="clear" w:color="auto" w:fill="auto"/>
            <w:vAlign w:val="center"/>
            <w:tcPrChange w:id="2943" w:author="Author">
              <w:tcPr>
                <w:tcW w:w="1134" w:type="dxa"/>
                <w:vAlign w:val="center"/>
              </w:tcPr>
            </w:tcPrChange>
          </w:tcPr>
          <w:p w14:paraId="3899950C"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944" w:author="Author">
              <w:tcPr>
                <w:tcW w:w="850" w:type="dxa"/>
                <w:vAlign w:val="center"/>
              </w:tcPr>
            </w:tcPrChange>
          </w:tcPr>
          <w:p w14:paraId="76F7BCEE"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945" w:author="Author">
                  <w:rPr>
                    <w:rFonts w:ascii="Book Antiqua" w:hAnsi="Book Antiqua"/>
                  </w:rPr>
                </w:rPrChange>
              </w:rPr>
            </w:pPr>
            <w:r w:rsidRPr="00210AC9">
              <w:rPr>
                <w:rFonts w:ascii="Book Antiqua" w:hAnsi="Book Antiqua"/>
                <w:rPrChange w:id="2946" w:author="Author">
                  <w:rPr>
                    <w:rFonts w:ascii="Book Antiqua" w:hAnsi="Book Antiqua"/>
                  </w:rPr>
                </w:rPrChange>
              </w:rPr>
              <w:t>Yes</w:t>
            </w:r>
          </w:p>
        </w:tc>
        <w:tc>
          <w:tcPr>
            <w:tcW w:w="1134" w:type="dxa"/>
            <w:shd w:val="clear" w:color="auto" w:fill="auto"/>
            <w:vAlign w:val="center"/>
            <w:tcPrChange w:id="2947" w:author="Author">
              <w:tcPr>
                <w:tcW w:w="1134" w:type="dxa"/>
                <w:vAlign w:val="center"/>
              </w:tcPr>
            </w:tcPrChange>
          </w:tcPr>
          <w:p w14:paraId="1917F2EB"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948" w:author="Author">
                  <w:rPr>
                    <w:rFonts w:ascii="Book Antiqua" w:hAnsi="Book Antiqua"/>
                  </w:rPr>
                </w:rPrChange>
              </w:rPr>
            </w:pPr>
            <w:r w:rsidRPr="00210AC9">
              <w:rPr>
                <w:rFonts w:ascii="Book Antiqua" w:hAnsi="Book Antiqua"/>
                <w:rPrChange w:id="2949" w:author="Author">
                  <w:rPr>
                    <w:rFonts w:ascii="Book Antiqua" w:hAnsi="Book Antiqua"/>
                  </w:rPr>
                </w:rPrChange>
              </w:rPr>
              <w:t>Yes</w:t>
            </w:r>
          </w:p>
        </w:tc>
        <w:tc>
          <w:tcPr>
            <w:tcW w:w="1384" w:type="dxa"/>
            <w:shd w:val="clear" w:color="auto" w:fill="auto"/>
            <w:vAlign w:val="center"/>
            <w:tcPrChange w:id="2950" w:author="Author">
              <w:tcPr>
                <w:tcW w:w="1384" w:type="dxa"/>
                <w:vAlign w:val="center"/>
              </w:tcPr>
            </w:tcPrChange>
          </w:tcPr>
          <w:p w14:paraId="46CEEFF9"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951" w:author="Author">
                  <w:rPr>
                    <w:rFonts w:ascii="Book Antiqua" w:hAnsi="Book Antiqua"/>
                  </w:rPr>
                </w:rPrChange>
              </w:rPr>
            </w:pPr>
            <w:r w:rsidRPr="00210AC9">
              <w:rPr>
                <w:rFonts w:ascii="Book Antiqua" w:hAnsi="Book Antiqua"/>
                <w:rPrChange w:id="2952" w:author="Author">
                  <w:rPr>
                    <w:rFonts w:ascii="Book Antiqua" w:hAnsi="Book Antiqua"/>
                  </w:rPr>
                </w:rPrChange>
              </w:rPr>
              <w:t>Yes</w:t>
            </w:r>
          </w:p>
        </w:tc>
        <w:tc>
          <w:tcPr>
            <w:tcW w:w="709" w:type="dxa"/>
            <w:shd w:val="clear" w:color="auto" w:fill="auto"/>
            <w:vAlign w:val="center"/>
            <w:tcPrChange w:id="2953" w:author="Author">
              <w:tcPr>
                <w:tcW w:w="709" w:type="dxa"/>
                <w:vAlign w:val="center"/>
              </w:tcPr>
            </w:tcPrChange>
          </w:tcPr>
          <w:p w14:paraId="0BD8EBB1"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954" w:author="Author">
                  <w:rPr>
                    <w:rFonts w:ascii="Book Antiqua" w:hAnsi="Book Antiqua"/>
                  </w:rPr>
                </w:rPrChange>
              </w:rPr>
            </w:pPr>
            <w:r w:rsidRPr="00210AC9">
              <w:rPr>
                <w:rFonts w:ascii="Book Antiqua" w:hAnsi="Book Antiqua"/>
                <w:rPrChange w:id="2955" w:author="Author">
                  <w:rPr>
                    <w:rFonts w:ascii="Book Antiqua" w:hAnsi="Book Antiqua"/>
                  </w:rPr>
                </w:rPrChange>
              </w:rPr>
              <w:t>No</w:t>
            </w:r>
          </w:p>
        </w:tc>
        <w:tc>
          <w:tcPr>
            <w:tcW w:w="1134" w:type="dxa"/>
            <w:shd w:val="clear" w:color="auto" w:fill="auto"/>
            <w:vAlign w:val="center"/>
            <w:tcPrChange w:id="2956" w:author="Author">
              <w:tcPr>
                <w:tcW w:w="1134" w:type="dxa"/>
                <w:vAlign w:val="center"/>
              </w:tcPr>
            </w:tcPrChange>
          </w:tcPr>
          <w:p w14:paraId="1BD69CAD"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957" w:author="Author">
                  <w:rPr>
                    <w:rFonts w:ascii="Book Antiqua" w:hAnsi="Book Antiqua"/>
                  </w:rPr>
                </w:rPrChange>
              </w:rPr>
            </w:pPr>
            <w:r w:rsidRPr="00210AC9">
              <w:rPr>
                <w:rFonts w:ascii="Book Antiqua" w:hAnsi="Book Antiqua"/>
                <w:rPrChange w:id="2958" w:author="Author">
                  <w:rPr>
                    <w:rFonts w:ascii="Book Antiqua" w:hAnsi="Book Antiqua"/>
                  </w:rPr>
                </w:rPrChange>
              </w:rPr>
              <w:t>No</w:t>
            </w:r>
          </w:p>
        </w:tc>
        <w:tc>
          <w:tcPr>
            <w:tcW w:w="1417" w:type="dxa"/>
            <w:shd w:val="clear" w:color="auto" w:fill="auto"/>
            <w:vAlign w:val="center"/>
            <w:tcPrChange w:id="2959" w:author="Author">
              <w:tcPr>
                <w:tcW w:w="1417" w:type="dxa"/>
                <w:vAlign w:val="center"/>
              </w:tcPr>
            </w:tcPrChange>
          </w:tcPr>
          <w:p w14:paraId="1345553E"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2960" w:author="Author">
                  <w:rPr>
                    <w:rFonts w:ascii="Book Antiqua" w:hAnsi="Book Antiqua"/>
                  </w:rPr>
                </w:rPrChange>
              </w:rPr>
            </w:pPr>
            <w:r w:rsidRPr="00210AC9">
              <w:rPr>
                <w:rFonts w:ascii="Book Antiqua" w:hAnsi="Book Antiqua"/>
                <w:rPrChange w:id="2961" w:author="Author">
                  <w:rPr>
                    <w:rFonts w:ascii="Book Antiqua" w:hAnsi="Book Antiqua"/>
                  </w:rPr>
                </w:rPrChange>
              </w:rPr>
              <w:t>No</w:t>
            </w:r>
          </w:p>
        </w:tc>
      </w:tr>
      <w:tr w:rsidR="005440CF" w:rsidRPr="00210AC9" w14:paraId="32280E07" w14:textId="77777777" w:rsidTr="00472C61">
        <w:trPr>
          <w:trHeight w:val="740"/>
          <w:trPrChange w:id="2962"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963" w:author="Author">
              <w:tcPr>
                <w:tcW w:w="2019" w:type="dxa"/>
              </w:tcPr>
            </w:tcPrChange>
          </w:tcPr>
          <w:p w14:paraId="743EFA07" w14:textId="77777777" w:rsidR="00675A02" w:rsidRPr="00210AC9" w:rsidRDefault="00675A02" w:rsidP="004D5B0F">
            <w:pPr>
              <w:snapToGrid w:val="0"/>
              <w:spacing w:line="360" w:lineRule="auto"/>
              <w:jc w:val="both"/>
              <w:rPr>
                <w:rFonts w:ascii="Book Antiqua" w:eastAsia="Times New Roman" w:hAnsi="Book Antiqua"/>
                <w:b w:val="0"/>
                <w:rPrChange w:id="2964" w:author="Author">
                  <w:rPr>
                    <w:rFonts w:ascii="Book Antiqua" w:eastAsia="Times New Roman" w:hAnsi="Book Antiqua"/>
                  </w:rPr>
                </w:rPrChange>
              </w:rPr>
            </w:pPr>
            <w:r w:rsidRPr="00210AC9">
              <w:rPr>
                <w:rFonts w:ascii="Book Antiqua" w:eastAsia="Times New Roman" w:hAnsi="Book Antiqua"/>
                <w:b w:val="0"/>
                <w:rPrChange w:id="2965" w:author="Author">
                  <w:rPr>
                    <w:rFonts w:ascii="Book Antiqua" w:eastAsia="Times New Roman" w:hAnsi="Book Antiqua"/>
                  </w:rPr>
                </w:rPrChange>
              </w:rPr>
              <w:t xml:space="preserve">Kulkarni </w:t>
            </w:r>
            <w:r w:rsidRPr="00210AC9">
              <w:rPr>
                <w:rFonts w:ascii="Book Antiqua" w:eastAsia="Times New Roman" w:hAnsi="Book Antiqua"/>
                <w:b w:val="0"/>
                <w:i/>
                <w:rPrChange w:id="2966" w:author="Author">
                  <w:rPr>
                    <w:rFonts w:ascii="Book Antiqua" w:eastAsia="Times New Roman" w:hAnsi="Book Antiqua"/>
                    <w:i/>
                  </w:rPr>
                </w:rPrChange>
              </w:rPr>
              <w:t>et al</w:t>
            </w:r>
            <w:r w:rsidRPr="00210AC9">
              <w:rPr>
                <w:rFonts w:ascii="Book Antiqua" w:eastAsia="Times New Roman" w:hAnsi="Book Antiqua"/>
                <w:b w:val="0"/>
                <w:vertAlign w:val="superscript"/>
                <w:rPrChange w:id="2967" w:author="Author">
                  <w:rPr>
                    <w:rFonts w:ascii="Book Antiqua" w:eastAsia="Times New Roman" w:hAnsi="Book Antiqua"/>
                    <w:vertAlign w:val="superscript"/>
                  </w:rPr>
                </w:rPrChange>
              </w:rPr>
              <w:t>[</w:t>
            </w:r>
            <w:r w:rsidR="00780CB8" w:rsidRPr="00210AC9">
              <w:rPr>
                <w:b w:val="0"/>
                <w:rPrChange w:id="2968" w:author="Author">
                  <w:rPr/>
                </w:rPrChange>
              </w:rPr>
              <w:fldChar w:fldCharType="begin"/>
            </w:r>
            <w:r w:rsidR="00780CB8" w:rsidRPr="00210AC9">
              <w:rPr>
                <w:b w:val="0"/>
                <w:rPrChange w:id="2969" w:author="Author">
                  <w:rPr/>
                </w:rPrChange>
              </w:rPr>
              <w:instrText xml:space="preserve"> HYPERLINK \l "_ENREF_36" \o "Kulkarni, 2010 #449" </w:instrText>
            </w:r>
            <w:r w:rsidR="00780CB8" w:rsidRPr="00210AC9">
              <w:rPr>
                <w:b w:val="0"/>
                <w:rPrChange w:id="2970" w:author="Author">
                  <w:rPr/>
                </w:rPrChange>
              </w:rPr>
              <w:fldChar w:fldCharType="separate"/>
            </w:r>
            <w:r w:rsidRPr="00210AC9">
              <w:rPr>
                <w:rFonts w:ascii="Book Antiqua" w:eastAsia="Times New Roman" w:hAnsi="Book Antiqua"/>
                <w:b w:val="0"/>
                <w:vertAlign w:val="superscript"/>
                <w:rPrChange w:id="2971"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2972" w:author="Author">
                  <w:rPr>
                    <w:rFonts w:ascii="Book Antiqua" w:eastAsia="Times New Roman" w:hAnsi="Book Antiqua"/>
                    <w:b w:val="0"/>
                    <w:bCs w:val="0"/>
                    <w:vertAlign w:val="superscript"/>
                  </w:rPr>
                </w:rPrChange>
              </w:rPr>
              <w:instrText xml:space="preserve"> ADDIN EN.CITE &lt;EndNote&gt;&lt;Cite&gt;&lt;Author&gt;Kulkarni&lt;/Author&gt;&lt;Year&gt;2010&lt;/Year&gt;&lt;RecNum&gt;449&lt;/RecNum&gt;&lt;DisplayText&gt;&lt;style face="superscript"&gt;36&lt;/style&gt;&lt;/DisplayText&gt;&lt;record&gt;&lt;rec-number&gt;449&lt;/rec-number&gt;&lt;foreign-keys&gt;&lt;key app="EN" db-id="e0zrtf9zixaadbe00dpvavvy0dpxwxvrsz5d" timestamp="1545368973"&gt;449&lt;/key&gt;&lt;/foreign-keys&gt;&lt;ref-type name="Journal Article"&gt;17&lt;/ref-type&gt;&lt;contributors&gt;&lt;authors&gt;&lt;author&gt;Kulkarni, G. S.&lt;/author&gt;&lt;author&gt;Kulkarni, V. S.&lt;/author&gt;&lt;author&gt;Shyam, A. K.&lt;/author&gt;&lt;author&gt;Kulkarni, R. M.&lt;/author&gt;&lt;author&gt;Kulkarni, M. G.&lt;/author&gt;&lt;author&gt;Nayak, P.&lt;/author&gt;&lt;/authors&gt;&lt;/contributors&gt;&lt;auth-address&gt;Postgraduate Institute of Swasthiyog Pratishthan, Miraj, Maharashtra, India.&lt;/auth-address&gt;&lt;titles&gt;&lt;title&gt;Management of severe extra-articular contracture of the elbow by open arthrolysis and a monolateral hinged external fixator&lt;/title&gt;&lt;secondary-title&gt;J Bone Joint Surg Br&lt;/secondary-title&gt;&lt;/titles&gt;&lt;periodical&gt;&lt;full-title&gt;J Bone Joint Surg Br&lt;/full-title&gt;&lt;/periodical&gt;&lt;pages&gt;92-7&lt;/pages&gt;&lt;volume&gt;92&lt;/volume&gt;&lt;number&gt;1&lt;/number&gt;&lt;keywords&gt;&lt;keyword&gt;Adolescent&lt;/keyword&gt;&lt;keyword&gt;Adult&lt;/keyword&gt;&lt;keyword&gt;Child&lt;/keyword&gt;&lt;keyword&gt;Contracture/*surgery&lt;/keyword&gt;&lt;keyword&gt;Elbow Joint/abnormalities/injuries/*surgery&lt;/keyword&gt;&lt;keyword&gt;External Fixators&lt;/keyword&gt;&lt;keyword&gt;Female&lt;/keyword&gt;&lt;keyword&gt;Humans&lt;/keyword&gt;&lt;keyword&gt;Joint Diseases/physiopathology/*surgery&lt;/keyword&gt;&lt;keyword&gt;Male&lt;/keyword&gt;&lt;keyword&gt;Middle Aged&lt;/keyword&gt;&lt;keyword&gt;Range of Motion, Articular/physiology&lt;/keyword&gt;&lt;keyword&gt;Retrospective Studies&lt;/keyword&gt;&lt;keyword&gt;Treatment Outcome&lt;/keyword&gt;&lt;keyword&gt;Young Adult&lt;/keyword&gt;&lt;/keywords&gt;&lt;dates&gt;&lt;year&gt;2010&lt;/year&gt;&lt;pub-dates&gt;&lt;date&gt;Jan&lt;/date&gt;&lt;/pub-dates&gt;&lt;/dates&gt;&lt;isbn&gt;2044-5377 (Electronic)&amp;#xD;0301-620X (Linking)&lt;/isbn&gt;&lt;accession-num&gt;20044685&lt;/accession-num&gt;&lt;urls&gt;&lt;related-urls&gt;&lt;url&gt;https://www.ncbi.nlm.nih.gov/pubmed/20044685&lt;/url&gt;&lt;/related-urls&gt;&lt;/urls&gt;&lt;electronic-resource-num&gt;10.1302/0301-620X.92B1.22241&lt;/electronic-resource-num&gt;&lt;/record&gt;&lt;/Cite&gt;&lt;/EndNote&gt;</w:instrText>
            </w:r>
            <w:r w:rsidRPr="00210AC9">
              <w:rPr>
                <w:rFonts w:ascii="Book Antiqua" w:eastAsia="Times New Roman" w:hAnsi="Book Antiqua"/>
                <w:b w:val="0"/>
                <w:vertAlign w:val="superscript"/>
                <w:rPrChange w:id="2973"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2974" w:author="Author">
                  <w:rPr>
                    <w:rFonts w:ascii="Book Antiqua" w:eastAsia="Times New Roman" w:hAnsi="Book Antiqua"/>
                    <w:b w:val="0"/>
                    <w:bCs w:val="0"/>
                    <w:vertAlign w:val="superscript"/>
                  </w:rPr>
                </w:rPrChange>
              </w:rPr>
              <w:t>36</w:t>
            </w:r>
            <w:r w:rsidRPr="00210AC9">
              <w:rPr>
                <w:rFonts w:ascii="Book Antiqua" w:eastAsia="Times New Roman" w:hAnsi="Book Antiqua"/>
                <w:b w:val="0"/>
                <w:vertAlign w:val="superscript"/>
                <w:rPrChange w:id="2975"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2976"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2977" w:author="Author">
                  <w:rPr>
                    <w:rFonts w:ascii="Book Antiqua" w:eastAsia="Times New Roman" w:hAnsi="Book Antiqua"/>
                    <w:vertAlign w:val="superscript"/>
                  </w:rPr>
                </w:rPrChange>
              </w:rPr>
              <w:t>]</w:t>
            </w:r>
          </w:p>
        </w:tc>
        <w:tc>
          <w:tcPr>
            <w:tcW w:w="709" w:type="dxa"/>
            <w:shd w:val="clear" w:color="auto" w:fill="auto"/>
            <w:vAlign w:val="center"/>
            <w:tcPrChange w:id="2978" w:author="Author">
              <w:tcPr>
                <w:tcW w:w="709" w:type="dxa"/>
                <w:vAlign w:val="center"/>
              </w:tcPr>
            </w:tcPrChange>
          </w:tcPr>
          <w:p w14:paraId="2F0AD95A"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10AC9">
              <w:rPr>
                <w:rFonts w:ascii="Book Antiqua" w:hAnsi="Book Antiqua"/>
              </w:rPr>
              <w:t>26</w:t>
            </w:r>
          </w:p>
        </w:tc>
        <w:tc>
          <w:tcPr>
            <w:tcW w:w="1134" w:type="dxa"/>
            <w:shd w:val="clear" w:color="auto" w:fill="auto"/>
            <w:vAlign w:val="center"/>
            <w:tcPrChange w:id="2979" w:author="Author">
              <w:tcPr>
                <w:tcW w:w="1134" w:type="dxa"/>
                <w:vAlign w:val="center"/>
              </w:tcPr>
            </w:tcPrChange>
          </w:tcPr>
          <w:p w14:paraId="4E412072"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14465">
              <w:rPr>
                <w:rFonts w:ascii="Book Antiqua" w:hAnsi="Book Antiqua"/>
              </w:rPr>
              <w:t>Yes</w:t>
            </w:r>
          </w:p>
        </w:tc>
        <w:tc>
          <w:tcPr>
            <w:tcW w:w="850" w:type="dxa"/>
            <w:shd w:val="clear" w:color="auto" w:fill="auto"/>
            <w:vAlign w:val="center"/>
            <w:tcPrChange w:id="2980" w:author="Author">
              <w:tcPr>
                <w:tcW w:w="850" w:type="dxa"/>
                <w:vAlign w:val="center"/>
              </w:tcPr>
            </w:tcPrChange>
          </w:tcPr>
          <w:p w14:paraId="33868B95"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81" w:author="Author">
                  <w:rPr>
                    <w:rFonts w:ascii="Book Antiqua" w:hAnsi="Book Antiqua"/>
                  </w:rPr>
                </w:rPrChange>
              </w:rPr>
            </w:pPr>
            <w:r w:rsidRPr="00210AC9">
              <w:rPr>
                <w:rFonts w:ascii="Book Antiqua" w:hAnsi="Book Antiqua"/>
                <w:rPrChange w:id="2982" w:author="Author">
                  <w:rPr>
                    <w:rFonts w:ascii="Book Antiqua" w:hAnsi="Book Antiqua"/>
                  </w:rPr>
                </w:rPrChange>
              </w:rPr>
              <w:t>Yes</w:t>
            </w:r>
          </w:p>
        </w:tc>
        <w:tc>
          <w:tcPr>
            <w:tcW w:w="1134" w:type="dxa"/>
            <w:shd w:val="clear" w:color="auto" w:fill="auto"/>
            <w:vAlign w:val="center"/>
            <w:tcPrChange w:id="2983" w:author="Author">
              <w:tcPr>
                <w:tcW w:w="1134" w:type="dxa"/>
                <w:vAlign w:val="center"/>
              </w:tcPr>
            </w:tcPrChange>
          </w:tcPr>
          <w:p w14:paraId="4BA5A89F"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84" w:author="Author">
                  <w:rPr>
                    <w:rFonts w:ascii="Book Antiqua" w:hAnsi="Book Antiqua"/>
                  </w:rPr>
                </w:rPrChange>
              </w:rPr>
            </w:pPr>
            <w:r w:rsidRPr="00210AC9">
              <w:rPr>
                <w:rFonts w:ascii="Book Antiqua" w:hAnsi="Book Antiqua"/>
                <w:rPrChange w:id="2985" w:author="Author">
                  <w:rPr>
                    <w:rFonts w:ascii="Book Antiqua" w:hAnsi="Book Antiqua"/>
                  </w:rPr>
                </w:rPrChange>
              </w:rPr>
              <w:t>Yes</w:t>
            </w:r>
          </w:p>
        </w:tc>
        <w:tc>
          <w:tcPr>
            <w:tcW w:w="1384" w:type="dxa"/>
            <w:shd w:val="clear" w:color="auto" w:fill="auto"/>
            <w:vAlign w:val="center"/>
            <w:tcPrChange w:id="2986" w:author="Author">
              <w:tcPr>
                <w:tcW w:w="1384" w:type="dxa"/>
                <w:vAlign w:val="center"/>
              </w:tcPr>
            </w:tcPrChange>
          </w:tcPr>
          <w:p w14:paraId="2D42BF45"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87" w:author="Author">
                  <w:rPr>
                    <w:rFonts w:ascii="Book Antiqua" w:hAnsi="Book Antiqua"/>
                  </w:rPr>
                </w:rPrChange>
              </w:rPr>
            </w:pPr>
            <w:r w:rsidRPr="00210AC9">
              <w:rPr>
                <w:rFonts w:ascii="Book Antiqua" w:hAnsi="Book Antiqua"/>
                <w:rPrChange w:id="2988" w:author="Author">
                  <w:rPr>
                    <w:rFonts w:ascii="Book Antiqua" w:hAnsi="Book Antiqua"/>
                  </w:rPr>
                </w:rPrChange>
              </w:rPr>
              <w:t>Yes</w:t>
            </w:r>
          </w:p>
        </w:tc>
        <w:tc>
          <w:tcPr>
            <w:tcW w:w="709" w:type="dxa"/>
            <w:shd w:val="clear" w:color="auto" w:fill="auto"/>
            <w:vAlign w:val="center"/>
            <w:tcPrChange w:id="2989" w:author="Author">
              <w:tcPr>
                <w:tcW w:w="709" w:type="dxa"/>
                <w:vAlign w:val="center"/>
              </w:tcPr>
            </w:tcPrChange>
          </w:tcPr>
          <w:p w14:paraId="74B075EE"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90" w:author="Author">
                  <w:rPr>
                    <w:rFonts w:ascii="Book Antiqua" w:hAnsi="Book Antiqua"/>
                  </w:rPr>
                </w:rPrChange>
              </w:rPr>
            </w:pPr>
            <w:r w:rsidRPr="00210AC9">
              <w:rPr>
                <w:rFonts w:ascii="Book Antiqua" w:hAnsi="Book Antiqua"/>
                <w:rPrChange w:id="2991" w:author="Author">
                  <w:rPr>
                    <w:rFonts w:ascii="Book Antiqua" w:hAnsi="Book Antiqua"/>
                  </w:rPr>
                </w:rPrChange>
              </w:rPr>
              <w:t>No</w:t>
            </w:r>
          </w:p>
        </w:tc>
        <w:tc>
          <w:tcPr>
            <w:tcW w:w="1134" w:type="dxa"/>
            <w:shd w:val="clear" w:color="auto" w:fill="auto"/>
            <w:vAlign w:val="center"/>
            <w:tcPrChange w:id="2992" w:author="Author">
              <w:tcPr>
                <w:tcW w:w="1134" w:type="dxa"/>
                <w:vAlign w:val="center"/>
              </w:tcPr>
            </w:tcPrChange>
          </w:tcPr>
          <w:p w14:paraId="30A930AF"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93" w:author="Author">
                  <w:rPr>
                    <w:rFonts w:ascii="Book Antiqua" w:hAnsi="Book Antiqua"/>
                  </w:rPr>
                </w:rPrChange>
              </w:rPr>
            </w:pPr>
            <w:r w:rsidRPr="00210AC9">
              <w:rPr>
                <w:rFonts w:ascii="Book Antiqua" w:hAnsi="Book Antiqua"/>
                <w:rPrChange w:id="2994" w:author="Author">
                  <w:rPr>
                    <w:rFonts w:ascii="Book Antiqua" w:hAnsi="Book Antiqua"/>
                  </w:rPr>
                </w:rPrChange>
              </w:rPr>
              <w:t>No</w:t>
            </w:r>
          </w:p>
        </w:tc>
        <w:tc>
          <w:tcPr>
            <w:tcW w:w="1417" w:type="dxa"/>
            <w:shd w:val="clear" w:color="auto" w:fill="auto"/>
            <w:vAlign w:val="center"/>
            <w:tcPrChange w:id="2995" w:author="Author">
              <w:tcPr>
                <w:tcW w:w="1417" w:type="dxa"/>
                <w:vAlign w:val="center"/>
              </w:tcPr>
            </w:tcPrChange>
          </w:tcPr>
          <w:p w14:paraId="65BD81C3"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2996" w:author="Author">
                  <w:rPr>
                    <w:rFonts w:ascii="Book Antiqua" w:hAnsi="Book Antiqua"/>
                  </w:rPr>
                </w:rPrChange>
              </w:rPr>
            </w:pPr>
            <w:r w:rsidRPr="00210AC9">
              <w:rPr>
                <w:rFonts w:ascii="Book Antiqua" w:hAnsi="Book Antiqua"/>
                <w:rPrChange w:id="2997" w:author="Author">
                  <w:rPr>
                    <w:rFonts w:ascii="Book Antiqua" w:hAnsi="Book Antiqua"/>
                  </w:rPr>
                </w:rPrChange>
              </w:rPr>
              <w:t>No</w:t>
            </w:r>
          </w:p>
        </w:tc>
      </w:tr>
      <w:tr w:rsidR="005440CF" w:rsidRPr="00210AC9" w14:paraId="0D1292B2" w14:textId="77777777" w:rsidTr="00472C61">
        <w:trPr>
          <w:cnfStyle w:val="000000100000" w:firstRow="0" w:lastRow="0" w:firstColumn="0" w:lastColumn="0" w:oddVBand="0" w:evenVBand="0" w:oddHBand="1" w:evenHBand="0" w:firstRowFirstColumn="0" w:firstRowLastColumn="0" w:lastRowFirstColumn="0" w:lastRowLastColumn="0"/>
          <w:trHeight w:val="740"/>
          <w:trPrChange w:id="2998"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2999" w:author="Author">
              <w:tcPr>
                <w:tcW w:w="2019" w:type="dxa"/>
              </w:tcPr>
            </w:tcPrChange>
          </w:tcPr>
          <w:p w14:paraId="45AEE381" w14:textId="77777777" w:rsidR="00675A02" w:rsidRPr="00210AC9" w:rsidRDefault="00675A02" w:rsidP="004D5B0F">
            <w:pPr>
              <w:snapToGrid w:val="0"/>
              <w:spacing w:line="360" w:lineRule="auto"/>
              <w:jc w:val="both"/>
              <w:cnfStyle w:val="001000100000" w:firstRow="0" w:lastRow="0" w:firstColumn="1" w:lastColumn="0" w:oddVBand="0" w:evenVBand="0" w:oddHBand="1" w:evenHBand="0" w:firstRowFirstColumn="0" w:firstRowLastColumn="0" w:lastRowFirstColumn="0" w:lastRowLastColumn="0"/>
              <w:rPr>
                <w:rFonts w:ascii="Book Antiqua" w:eastAsia="Times New Roman" w:hAnsi="Book Antiqua"/>
                <w:b w:val="0"/>
                <w:rPrChange w:id="3000" w:author="Author">
                  <w:rPr>
                    <w:rFonts w:ascii="Book Antiqua" w:eastAsia="Times New Roman" w:hAnsi="Book Antiqua"/>
                  </w:rPr>
                </w:rPrChange>
              </w:rPr>
            </w:pPr>
            <w:r w:rsidRPr="00210AC9">
              <w:rPr>
                <w:rFonts w:ascii="Book Antiqua" w:eastAsia="Times New Roman" w:hAnsi="Book Antiqua"/>
                <w:b w:val="0"/>
                <w:rPrChange w:id="3001" w:author="Author">
                  <w:rPr>
                    <w:rFonts w:ascii="Book Antiqua" w:eastAsia="Times New Roman" w:hAnsi="Book Antiqua"/>
                  </w:rPr>
                </w:rPrChange>
              </w:rPr>
              <w:lastRenderedPageBreak/>
              <w:t>Heirweg and De Smet</w:t>
            </w:r>
            <w:r w:rsidRPr="00210AC9">
              <w:rPr>
                <w:rFonts w:ascii="Book Antiqua" w:eastAsia="Times New Roman" w:hAnsi="Book Antiqua"/>
                <w:b w:val="0"/>
                <w:vertAlign w:val="superscript"/>
                <w:rPrChange w:id="3002" w:author="Author">
                  <w:rPr>
                    <w:rFonts w:ascii="Book Antiqua" w:eastAsia="Times New Roman" w:hAnsi="Book Antiqua"/>
                    <w:vertAlign w:val="superscript"/>
                  </w:rPr>
                </w:rPrChange>
              </w:rPr>
              <w:t>[</w:t>
            </w:r>
            <w:r w:rsidR="00780CB8" w:rsidRPr="00210AC9">
              <w:rPr>
                <w:b w:val="0"/>
                <w:rPrChange w:id="3003" w:author="Author">
                  <w:rPr/>
                </w:rPrChange>
              </w:rPr>
              <w:fldChar w:fldCharType="begin"/>
            </w:r>
            <w:r w:rsidR="00780CB8" w:rsidRPr="00210AC9">
              <w:rPr>
                <w:b w:val="0"/>
                <w:rPrChange w:id="3004" w:author="Author">
                  <w:rPr/>
                </w:rPrChange>
              </w:rPr>
              <w:instrText xml:space="preserve"> HYPERLINK \l "_ENREF_37" \o "Heirweg, 2003 #450" </w:instrText>
            </w:r>
            <w:r w:rsidR="00780CB8" w:rsidRPr="00210AC9">
              <w:rPr>
                <w:b w:val="0"/>
                <w:rPrChange w:id="3005" w:author="Author">
                  <w:rPr/>
                </w:rPrChange>
              </w:rPr>
              <w:fldChar w:fldCharType="separate"/>
            </w:r>
            <w:r w:rsidRPr="00210AC9">
              <w:rPr>
                <w:rFonts w:ascii="Book Antiqua" w:eastAsia="Times New Roman" w:hAnsi="Book Antiqua"/>
                <w:b w:val="0"/>
                <w:vertAlign w:val="superscript"/>
                <w:rPrChange w:id="3006"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3007" w:author="Author">
                  <w:rPr>
                    <w:rFonts w:ascii="Book Antiqua" w:eastAsia="Times New Roman" w:hAnsi="Book Antiqua"/>
                    <w:b w:val="0"/>
                    <w:bCs w:val="0"/>
                    <w:vertAlign w:val="superscript"/>
                  </w:rPr>
                </w:rPrChange>
              </w:rPr>
              <w:instrText xml:space="preserve"> ADDIN EN.CITE &lt;EndNote&gt;&lt;Cite&gt;&lt;Author&gt;Heirweg&lt;/Author&gt;&lt;Year&gt;2003&lt;/Year&gt;&lt;RecNum&gt;450&lt;/RecNum&gt;&lt;DisplayText&gt;&lt;style face="superscript"&gt;37&lt;/style&gt;&lt;/DisplayText&gt;&lt;record&gt;&lt;rec-number&gt;450&lt;/rec-number&gt;&lt;foreign-keys&gt;&lt;key app="EN" db-id="e0zrtf9zixaadbe00dpvavvy0dpxwxvrsz5d" timestamp="1545369065"&gt;450&lt;/key&gt;&lt;/foreign-keys&gt;&lt;ref-type name="Journal Article"&gt;17&lt;/ref-type&gt;&lt;contributors&gt;&lt;authors&gt;&lt;author&gt;Heirweg, S.&lt;/author&gt;&lt;author&gt;De Smet, L.&lt;/author&gt;&lt;/authors&gt;&lt;/contributors&gt;&lt;auth-address&gt;Department of Orthopedic Surgery, U.Z. Pellenberg, Weligerveld 1, B-3212 Lubbeek, Pellenberg, Belgium.&lt;/auth-address&gt;&lt;titles&gt;&lt;title&gt;Operative treatment of elbow stiffness: evaluation and outcome&lt;/title&gt;&lt;secondary-title&gt;Acta Orthop Belg&lt;/secondary-title&gt;&lt;/titles&gt;&lt;periodical&gt;&lt;full-title&gt;Acta Orthop Belg&lt;/full-title&gt;&lt;/periodical&gt;&lt;pages&gt;18-22&lt;/pages&gt;&lt;volume&gt;69&lt;/volume&gt;&lt;number&gt;1&lt;/number&gt;&lt;keywords&gt;&lt;keyword&gt;Adolescent&lt;/keyword&gt;&lt;keyword&gt;Adult&lt;/keyword&gt;&lt;keyword&gt;Aged&lt;/keyword&gt;&lt;keyword&gt;Elbow/*pathology/*surgery&lt;/keyword&gt;&lt;keyword&gt;Female&lt;/keyword&gt;&lt;keyword&gt;Humans&lt;/keyword&gt;&lt;keyword&gt;Joint Diseases/*surgery&lt;/keyword&gt;&lt;keyword&gt;Male&lt;/keyword&gt;&lt;keyword&gt;Middle Aged&lt;/keyword&gt;&lt;keyword&gt;Orthopedic Procedures/*methods&lt;/keyword&gt;&lt;keyword&gt;Pain/etiology/surgery&lt;/keyword&gt;&lt;keyword&gt;Patient Satisfaction&lt;/keyword&gt;&lt;keyword&gt;Range of Motion, Articular&lt;/keyword&gt;&lt;keyword&gt;Retrospective Studies&lt;/keyword&gt;&lt;keyword&gt;Treatment Outcome&lt;/keyword&gt;&lt;/keywords&gt;&lt;dates&gt;&lt;year&gt;2003&lt;/year&gt;&lt;/dates&gt;&lt;isbn&gt;0001-6462 (Print)&amp;#xD;0001-6462 (Linking)&lt;/isbn&gt;&lt;accession-num&gt;12666286&lt;/accession-num&gt;&lt;urls&gt;&lt;related-urls&gt;&lt;url&gt;https://www.ncbi.nlm.nih.gov/pubmed/12666286&lt;/url&gt;&lt;/related-urls&gt;&lt;/urls&gt;&lt;/record&gt;&lt;/Cite&gt;&lt;/EndNote&gt;</w:instrText>
            </w:r>
            <w:r w:rsidRPr="00210AC9">
              <w:rPr>
                <w:rFonts w:ascii="Book Antiqua" w:eastAsia="Times New Roman" w:hAnsi="Book Antiqua"/>
                <w:b w:val="0"/>
                <w:vertAlign w:val="superscript"/>
                <w:rPrChange w:id="3008"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3009" w:author="Author">
                  <w:rPr>
                    <w:rFonts w:ascii="Book Antiqua" w:eastAsia="Times New Roman" w:hAnsi="Book Antiqua"/>
                    <w:b w:val="0"/>
                    <w:bCs w:val="0"/>
                    <w:vertAlign w:val="superscript"/>
                  </w:rPr>
                </w:rPrChange>
              </w:rPr>
              <w:t>37</w:t>
            </w:r>
            <w:r w:rsidRPr="00210AC9">
              <w:rPr>
                <w:rFonts w:ascii="Book Antiqua" w:eastAsia="Times New Roman" w:hAnsi="Book Antiqua"/>
                <w:b w:val="0"/>
                <w:vertAlign w:val="superscript"/>
                <w:rPrChange w:id="3010"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3011"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3012" w:author="Author">
                  <w:rPr>
                    <w:rFonts w:ascii="Book Antiqua" w:eastAsia="Times New Roman" w:hAnsi="Book Antiqua"/>
                    <w:vertAlign w:val="superscript"/>
                  </w:rPr>
                </w:rPrChange>
              </w:rPr>
              <w:t>]</w:t>
            </w:r>
          </w:p>
        </w:tc>
        <w:tc>
          <w:tcPr>
            <w:tcW w:w="709" w:type="dxa"/>
            <w:shd w:val="clear" w:color="auto" w:fill="auto"/>
            <w:vAlign w:val="center"/>
            <w:tcPrChange w:id="3013" w:author="Author">
              <w:tcPr>
                <w:tcW w:w="709" w:type="dxa"/>
                <w:vAlign w:val="center"/>
              </w:tcPr>
            </w:tcPrChange>
          </w:tcPr>
          <w:p w14:paraId="615AB835"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10AC9">
              <w:rPr>
                <w:rFonts w:ascii="Book Antiqua" w:hAnsi="Book Antiqua"/>
              </w:rPr>
              <w:t>16</w:t>
            </w:r>
          </w:p>
        </w:tc>
        <w:tc>
          <w:tcPr>
            <w:tcW w:w="1134" w:type="dxa"/>
            <w:shd w:val="clear" w:color="auto" w:fill="auto"/>
            <w:vAlign w:val="center"/>
            <w:tcPrChange w:id="3014" w:author="Author">
              <w:tcPr>
                <w:tcW w:w="1134" w:type="dxa"/>
                <w:vAlign w:val="center"/>
              </w:tcPr>
            </w:tcPrChange>
          </w:tcPr>
          <w:p w14:paraId="7059BC1E"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15" w:author="Author">
                  <w:rPr>
                    <w:rFonts w:ascii="Book Antiqua" w:hAnsi="Book Antiqua"/>
                  </w:rPr>
                </w:rPrChange>
              </w:rPr>
            </w:pPr>
            <w:r w:rsidRPr="00210AC9">
              <w:rPr>
                <w:rFonts w:ascii="Book Antiqua" w:hAnsi="Book Antiqua"/>
                <w:rPrChange w:id="3016" w:author="Author">
                  <w:rPr>
                    <w:rFonts w:ascii="Book Antiqua" w:hAnsi="Book Antiqua"/>
                  </w:rPr>
                </w:rPrChange>
              </w:rPr>
              <w:t>Yes</w:t>
            </w:r>
          </w:p>
        </w:tc>
        <w:tc>
          <w:tcPr>
            <w:tcW w:w="850" w:type="dxa"/>
            <w:shd w:val="clear" w:color="auto" w:fill="auto"/>
            <w:vAlign w:val="center"/>
            <w:tcPrChange w:id="3017" w:author="Author">
              <w:tcPr>
                <w:tcW w:w="850" w:type="dxa"/>
                <w:vAlign w:val="center"/>
              </w:tcPr>
            </w:tcPrChange>
          </w:tcPr>
          <w:p w14:paraId="3D92B632"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18" w:author="Author">
                  <w:rPr>
                    <w:rFonts w:ascii="Book Antiqua" w:hAnsi="Book Antiqua"/>
                  </w:rPr>
                </w:rPrChange>
              </w:rPr>
            </w:pPr>
            <w:r w:rsidRPr="00210AC9">
              <w:rPr>
                <w:rFonts w:ascii="Book Antiqua" w:hAnsi="Book Antiqua"/>
                <w:rPrChange w:id="3019" w:author="Author">
                  <w:rPr>
                    <w:rFonts w:ascii="Book Antiqua" w:hAnsi="Book Antiqua"/>
                  </w:rPr>
                </w:rPrChange>
              </w:rPr>
              <w:t>Yes</w:t>
            </w:r>
          </w:p>
        </w:tc>
        <w:tc>
          <w:tcPr>
            <w:tcW w:w="1134" w:type="dxa"/>
            <w:shd w:val="clear" w:color="auto" w:fill="auto"/>
            <w:vAlign w:val="center"/>
            <w:tcPrChange w:id="3020" w:author="Author">
              <w:tcPr>
                <w:tcW w:w="1134" w:type="dxa"/>
                <w:vAlign w:val="center"/>
              </w:tcPr>
            </w:tcPrChange>
          </w:tcPr>
          <w:p w14:paraId="40647A33"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21" w:author="Author">
                  <w:rPr>
                    <w:rFonts w:ascii="Book Antiqua" w:hAnsi="Book Antiqua"/>
                  </w:rPr>
                </w:rPrChange>
              </w:rPr>
            </w:pPr>
            <w:r w:rsidRPr="00210AC9">
              <w:rPr>
                <w:rFonts w:ascii="Book Antiqua" w:hAnsi="Book Antiqua"/>
                <w:rPrChange w:id="3022" w:author="Author">
                  <w:rPr>
                    <w:rFonts w:ascii="Book Antiqua" w:hAnsi="Book Antiqua"/>
                  </w:rPr>
                </w:rPrChange>
              </w:rPr>
              <w:t>Yes</w:t>
            </w:r>
          </w:p>
        </w:tc>
        <w:tc>
          <w:tcPr>
            <w:tcW w:w="1384" w:type="dxa"/>
            <w:shd w:val="clear" w:color="auto" w:fill="auto"/>
            <w:vAlign w:val="center"/>
            <w:tcPrChange w:id="3023" w:author="Author">
              <w:tcPr>
                <w:tcW w:w="1384" w:type="dxa"/>
                <w:vAlign w:val="center"/>
              </w:tcPr>
            </w:tcPrChange>
          </w:tcPr>
          <w:p w14:paraId="69B0CECA"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24" w:author="Author">
                  <w:rPr>
                    <w:rFonts w:ascii="Book Antiqua" w:hAnsi="Book Antiqua"/>
                  </w:rPr>
                </w:rPrChange>
              </w:rPr>
            </w:pPr>
            <w:r w:rsidRPr="00210AC9">
              <w:rPr>
                <w:rFonts w:ascii="Book Antiqua" w:hAnsi="Book Antiqua"/>
                <w:rPrChange w:id="3025" w:author="Author">
                  <w:rPr>
                    <w:rFonts w:ascii="Book Antiqua" w:hAnsi="Book Antiqua"/>
                  </w:rPr>
                </w:rPrChange>
              </w:rPr>
              <w:t>Yes</w:t>
            </w:r>
          </w:p>
        </w:tc>
        <w:tc>
          <w:tcPr>
            <w:tcW w:w="709" w:type="dxa"/>
            <w:shd w:val="clear" w:color="auto" w:fill="auto"/>
            <w:vAlign w:val="center"/>
            <w:tcPrChange w:id="3026" w:author="Author">
              <w:tcPr>
                <w:tcW w:w="709" w:type="dxa"/>
                <w:vAlign w:val="center"/>
              </w:tcPr>
            </w:tcPrChange>
          </w:tcPr>
          <w:p w14:paraId="3EFA1A89"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27" w:author="Author">
                  <w:rPr>
                    <w:rFonts w:ascii="Book Antiqua" w:hAnsi="Book Antiqua"/>
                  </w:rPr>
                </w:rPrChange>
              </w:rPr>
            </w:pPr>
            <w:r w:rsidRPr="00210AC9">
              <w:rPr>
                <w:rFonts w:ascii="Book Antiqua" w:hAnsi="Book Antiqua"/>
                <w:rPrChange w:id="3028" w:author="Author">
                  <w:rPr>
                    <w:rFonts w:ascii="Book Antiqua" w:hAnsi="Book Antiqua"/>
                  </w:rPr>
                </w:rPrChange>
              </w:rPr>
              <w:t>No</w:t>
            </w:r>
          </w:p>
        </w:tc>
        <w:tc>
          <w:tcPr>
            <w:tcW w:w="1134" w:type="dxa"/>
            <w:shd w:val="clear" w:color="auto" w:fill="auto"/>
            <w:vAlign w:val="center"/>
            <w:tcPrChange w:id="3029" w:author="Author">
              <w:tcPr>
                <w:tcW w:w="1134" w:type="dxa"/>
                <w:vAlign w:val="center"/>
              </w:tcPr>
            </w:tcPrChange>
          </w:tcPr>
          <w:p w14:paraId="1BD8DCFA"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30" w:author="Author">
                  <w:rPr>
                    <w:rFonts w:ascii="Book Antiqua" w:hAnsi="Book Antiqua"/>
                  </w:rPr>
                </w:rPrChange>
              </w:rPr>
            </w:pPr>
            <w:r w:rsidRPr="00210AC9">
              <w:rPr>
                <w:rFonts w:ascii="Book Antiqua" w:hAnsi="Book Antiqua"/>
                <w:rPrChange w:id="3031" w:author="Author">
                  <w:rPr>
                    <w:rFonts w:ascii="Book Antiqua" w:hAnsi="Book Antiqua"/>
                  </w:rPr>
                </w:rPrChange>
              </w:rPr>
              <w:t>No</w:t>
            </w:r>
          </w:p>
        </w:tc>
        <w:tc>
          <w:tcPr>
            <w:tcW w:w="1417" w:type="dxa"/>
            <w:shd w:val="clear" w:color="auto" w:fill="auto"/>
            <w:vAlign w:val="center"/>
            <w:tcPrChange w:id="3032" w:author="Author">
              <w:tcPr>
                <w:tcW w:w="1417" w:type="dxa"/>
                <w:vAlign w:val="center"/>
              </w:tcPr>
            </w:tcPrChange>
          </w:tcPr>
          <w:p w14:paraId="69A2292D"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33" w:author="Author">
                  <w:rPr>
                    <w:rFonts w:ascii="Book Antiqua" w:hAnsi="Book Antiqua"/>
                  </w:rPr>
                </w:rPrChange>
              </w:rPr>
            </w:pPr>
            <w:r w:rsidRPr="00210AC9">
              <w:rPr>
                <w:rFonts w:ascii="Book Antiqua" w:hAnsi="Book Antiqua"/>
                <w:rPrChange w:id="3034" w:author="Author">
                  <w:rPr>
                    <w:rFonts w:ascii="Book Antiqua" w:hAnsi="Book Antiqua"/>
                  </w:rPr>
                </w:rPrChange>
              </w:rPr>
              <w:t>No</w:t>
            </w:r>
          </w:p>
        </w:tc>
      </w:tr>
      <w:tr w:rsidR="005440CF" w:rsidRPr="00210AC9" w14:paraId="62646558" w14:textId="77777777" w:rsidTr="00472C61">
        <w:trPr>
          <w:trHeight w:val="740"/>
          <w:trPrChange w:id="3035"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3036" w:author="Author">
              <w:tcPr>
                <w:tcW w:w="2019" w:type="dxa"/>
              </w:tcPr>
            </w:tcPrChange>
          </w:tcPr>
          <w:p w14:paraId="1C9266FF" w14:textId="77777777" w:rsidR="00675A02" w:rsidRPr="00210AC9" w:rsidRDefault="00675A02" w:rsidP="004D5B0F">
            <w:pPr>
              <w:snapToGrid w:val="0"/>
              <w:spacing w:line="360" w:lineRule="auto"/>
              <w:jc w:val="both"/>
              <w:rPr>
                <w:rFonts w:ascii="Book Antiqua" w:eastAsia="Times New Roman" w:hAnsi="Book Antiqua"/>
                <w:b w:val="0"/>
                <w:rPrChange w:id="3037" w:author="Author">
                  <w:rPr>
                    <w:rFonts w:ascii="Book Antiqua" w:eastAsia="Times New Roman" w:hAnsi="Book Antiqua"/>
                  </w:rPr>
                </w:rPrChange>
              </w:rPr>
            </w:pPr>
          </w:p>
          <w:p w14:paraId="3785FE2F" w14:textId="77777777" w:rsidR="00675A02" w:rsidRPr="00210AC9" w:rsidRDefault="00675A02" w:rsidP="004D5B0F">
            <w:pPr>
              <w:snapToGrid w:val="0"/>
              <w:spacing w:line="360" w:lineRule="auto"/>
              <w:jc w:val="both"/>
              <w:rPr>
                <w:rFonts w:ascii="Book Antiqua" w:eastAsia="Times New Roman" w:hAnsi="Book Antiqua"/>
                <w:b w:val="0"/>
                <w:rPrChange w:id="3038" w:author="Author">
                  <w:rPr>
                    <w:rFonts w:ascii="Book Antiqua" w:eastAsia="Times New Roman" w:hAnsi="Book Antiqua"/>
                  </w:rPr>
                </w:rPrChange>
              </w:rPr>
            </w:pPr>
            <w:r w:rsidRPr="00210AC9">
              <w:rPr>
                <w:rFonts w:ascii="Book Antiqua" w:eastAsia="Times New Roman" w:hAnsi="Book Antiqua"/>
                <w:b w:val="0"/>
                <w:rPrChange w:id="3039" w:author="Author">
                  <w:rPr>
                    <w:rFonts w:ascii="Book Antiqua" w:eastAsia="Times New Roman" w:hAnsi="Book Antiqua"/>
                  </w:rPr>
                </w:rPrChange>
              </w:rPr>
              <w:t xml:space="preserve">Park </w:t>
            </w:r>
            <w:r w:rsidRPr="00210AC9">
              <w:rPr>
                <w:rFonts w:ascii="Book Antiqua" w:eastAsia="Times New Roman" w:hAnsi="Book Antiqua"/>
                <w:b w:val="0"/>
                <w:i/>
                <w:rPrChange w:id="3040" w:author="Author">
                  <w:rPr>
                    <w:rFonts w:ascii="Book Antiqua" w:eastAsia="Times New Roman" w:hAnsi="Book Antiqua"/>
                    <w:i/>
                  </w:rPr>
                </w:rPrChange>
              </w:rPr>
              <w:t>et al</w:t>
            </w:r>
            <w:r w:rsidRPr="00210AC9">
              <w:rPr>
                <w:rFonts w:ascii="Book Antiqua" w:eastAsia="Times New Roman" w:hAnsi="Book Antiqua"/>
                <w:b w:val="0"/>
                <w:vertAlign w:val="superscript"/>
                <w:rPrChange w:id="3041" w:author="Author">
                  <w:rPr>
                    <w:rFonts w:ascii="Book Antiqua" w:eastAsia="Times New Roman" w:hAnsi="Book Antiqua"/>
                    <w:vertAlign w:val="superscript"/>
                  </w:rPr>
                </w:rPrChange>
              </w:rPr>
              <w:t>[</w:t>
            </w:r>
            <w:r w:rsidR="00780CB8" w:rsidRPr="00210AC9">
              <w:rPr>
                <w:b w:val="0"/>
                <w:rPrChange w:id="3042" w:author="Author">
                  <w:rPr/>
                </w:rPrChange>
              </w:rPr>
              <w:fldChar w:fldCharType="begin"/>
            </w:r>
            <w:r w:rsidR="00780CB8" w:rsidRPr="00210AC9">
              <w:rPr>
                <w:b w:val="0"/>
                <w:rPrChange w:id="3043" w:author="Author">
                  <w:rPr/>
                </w:rPrChange>
              </w:rPr>
              <w:instrText xml:space="preserve"> HYPERLINK \l "_ENREF_38" \o "Park, 2004 #451" </w:instrText>
            </w:r>
            <w:r w:rsidR="00780CB8" w:rsidRPr="00210AC9">
              <w:rPr>
                <w:b w:val="0"/>
                <w:rPrChange w:id="3044" w:author="Author">
                  <w:rPr/>
                </w:rPrChange>
              </w:rPr>
              <w:fldChar w:fldCharType="separate"/>
            </w:r>
            <w:r w:rsidRPr="00210AC9">
              <w:rPr>
                <w:rFonts w:ascii="Book Antiqua" w:eastAsia="Times New Roman" w:hAnsi="Book Antiqua"/>
                <w:b w:val="0"/>
                <w:vertAlign w:val="superscript"/>
                <w:rPrChange w:id="3045"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3046" w:author="Author">
                  <w:rPr>
                    <w:rFonts w:ascii="Book Antiqua" w:eastAsia="Times New Roman" w:hAnsi="Book Antiqua"/>
                    <w:b w:val="0"/>
                    <w:bCs w:val="0"/>
                    <w:vertAlign w:val="superscript"/>
                  </w:rPr>
                </w:rPrChange>
              </w:rPr>
              <w:instrText xml:space="preserve"> ADDIN EN.CITE &lt;EndNote&gt;&lt;Cite&gt;&lt;Author&gt;Park&lt;/Author&gt;&lt;Year&gt;2004&lt;/Year&gt;&lt;RecNum&gt;451&lt;/RecNum&gt;&lt;DisplayText&gt;&lt;style face="superscript"&gt;38&lt;/style&gt;&lt;/DisplayText&gt;&lt;record&gt;&lt;rec-number&gt;451&lt;/rec-number&gt;&lt;foreign-keys&gt;&lt;key app="EN" db-id="e0zrtf9zixaadbe00dpvavvy0dpxwxvrsz5d" timestamp="1545369667"&gt;451&lt;/key&gt;&lt;/foreign-keys&gt;&lt;ref-type name="Journal Article"&gt;17&lt;/ref-type&gt;&lt;contributors&gt;&lt;authors&gt;&lt;author&gt;Park, M. J.&lt;/author&gt;&lt;author&gt;Kim, H. G.&lt;/author&gt;&lt;author&gt;Lee, J. Y.&lt;/author&gt;&lt;/authors&gt;&lt;/contributors&gt;&lt;auth-address&gt;Department of Orthopaedic Surgery, Samsung Medical Centre, Sungkyunkwan University School of Medicine, 50 Ilwon-dong, Kangnam-ku, Seoul 135-710, Korea.&lt;/auth-address&gt;&lt;titles&gt;&lt;title&gt;Surgical treatment of post-traumatic stiffness of the elbow&lt;/title&gt;&lt;secondary-title&gt;J Bone Joint Surg Br&lt;/secondary-title&gt;&lt;/titles&gt;&lt;periodical&gt;&lt;full-title&gt;J Bone Joint Surg Br&lt;/full-title&gt;&lt;/periodical&gt;&lt;pages&gt;1158-62&lt;/pages&gt;&lt;volume&gt;86&lt;/volume&gt;&lt;number&gt;8&lt;/number&gt;&lt;keywords&gt;&lt;keyword&gt;Adolescent&lt;/keyword&gt;&lt;keyword&gt;Adult&lt;/keyword&gt;&lt;keyword&gt;Elbow/*injuries/surgery&lt;/keyword&gt;&lt;keyword&gt;Female&lt;/keyword&gt;&lt;keyword&gt;Follow-Up Studies&lt;/keyword&gt;&lt;keyword&gt;Humans&lt;/keyword&gt;&lt;keyword&gt;Male&lt;/keyword&gt;&lt;keyword&gt;Middle Aged&lt;/keyword&gt;&lt;keyword&gt;Ossification, Heterotopic/etiology&lt;/keyword&gt;&lt;keyword&gt;Postoperative Care/methods&lt;/keyword&gt;&lt;keyword&gt;Range of Motion, Articular&lt;/keyword&gt;&lt;keyword&gt;Treatment Outcome&lt;/keyword&gt;&lt;/keywords&gt;&lt;dates&gt;&lt;year&gt;2004&lt;/year&gt;&lt;pub-dates&gt;&lt;date&gt;Nov&lt;/date&gt;&lt;/pub-dates&gt;&lt;/dates&gt;&lt;isbn&gt;0301-620X (Print)&amp;#xD;0301-620X (Linking)&lt;/isbn&gt;&lt;accession-num&gt;15568530&lt;/accession-num&gt;&lt;urls&gt;&lt;related-urls&gt;&lt;url&gt;https://www.ncbi.nlm.nih.gov/pubmed/15568530&lt;/url&gt;&lt;/related-urls&gt;&lt;/urls&gt;&lt;/record&gt;&lt;/Cite&gt;&lt;/EndNote&gt;</w:instrText>
            </w:r>
            <w:r w:rsidRPr="00210AC9">
              <w:rPr>
                <w:rFonts w:ascii="Book Antiqua" w:eastAsia="Times New Roman" w:hAnsi="Book Antiqua"/>
                <w:b w:val="0"/>
                <w:vertAlign w:val="superscript"/>
                <w:rPrChange w:id="3047"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3048" w:author="Author">
                  <w:rPr>
                    <w:rFonts w:ascii="Book Antiqua" w:eastAsia="Times New Roman" w:hAnsi="Book Antiqua"/>
                    <w:b w:val="0"/>
                    <w:bCs w:val="0"/>
                    <w:vertAlign w:val="superscript"/>
                  </w:rPr>
                </w:rPrChange>
              </w:rPr>
              <w:t>38</w:t>
            </w:r>
            <w:r w:rsidRPr="00210AC9">
              <w:rPr>
                <w:rFonts w:ascii="Book Antiqua" w:eastAsia="Times New Roman" w:hAnsi="Book Antiqua"/>
                <w:b w:val="0"/>
                <w:vertAlign w:val="superscript"/>
                <w:rPrChange w:id="3049"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3050"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3051" w:author="Author">
                  <w:rPr>
                    <w:rFonts w:ascii="Book Antiqua" w:eastAsia="Times New Roman" w:hAnsi="Book Antiqua"/>
                    <w:vertAlign w:val="superscript"/>
                  </w:rPr>
                </w:rPrChange>
              </w:rPr>
              <w:t>]</w:t>
            </w:r>
          </w:p>
        </w:tc>
        <w:tc>
          <w:tcPr>
            <w:tcW w:w="709" w:type="dxa"/>
            <w:shd w:val="clear" w:color="auto" w:fill="auto"/>
            <w:vAlign w:val="center"/>
            <w:tcPrChange w:id="3052" w:author="Author">
              <w:tcPr>
                <w:tcW w:w="709" w:type="dxa"/>
                <w:vAlign w:val="center"/>
              </w:tcPr>
            </w:tcPrChange>
          </w:tcPr>
          <w:p w14:paraId="2A7517BC" w14:textId="77777777" w:rsidR="00675A02" w:rsidRPr="00614465"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10AC9">
              <w:rPr>
                <w:rFonts w:ascii="Book Antiqua" w:hAnsi="Book Antiqua"/>
              </w:rPr>
              <w:t>27</w:t>
            </w:r>
          </w:p>
        </w:tc>
        <w:tc>
          <w:tcPr>
            <w:tcW w:w="1134" w:type="dxa"/>
            <w:shd w:val="clear" w:color="auto" w:fill="auto"/>
            <w:vAlign w:val="center"/>
            <w:tcPrChange w:id="3053" w:author="Author">
              <w:tcPr>
                <w:tcW w:w="1134" w:type="dxa"/>
                <w:vAlign w:val="center"/>
              </w:tcPr>
            </w:tcPrChange>
          </w:tcPr>
          <w:p w14:paraId="691C45C9"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3054" w:author="Author">
                  <w:rPr>
                    <w:rFonts w:ascii="Book Antiqua" w:hAnsi="Book Antiqua"/>
                  </w:rPr>
                </w:rPrChange>
              </w:rPr>
            </w:pPr>
            <w:r w:rsidRPr="00210AC9">
              <w:rPr>
                <w:rFonts w:ascii="Book Antiqua" w:hAnsi="Book Antiqua"/>
                <w:rPrChange w:id="3055" w:author="Author">
                  <w:rPr>
                    <w:rFonts w:ascii="Book Antiqua" w:hAnsi="Book Antiqua"/>
                  </w:rPr>
                </w:rPrChange>
              </w:rPr>
              <w:t>Yes</w:t>
            </w:r>
          </w:p>
        </w:tc>
        <w:tc>
          <w:tcPr>
            <w:tcW w:w="850" w:type="dxa"/>
            <w:shd w:val="clear" w:color="auto" w:fill="auto"/>
            <w:vAlign w:val="center"/>
            <w:tcPrChange w:id="3056" w:author="Author">
              <w:tcPr>
                <w:tcW w:w="850" w:type="dxa"/>
                <w:vAlign w:val="center"/>
              </w:tcPr>
            </w:tcPrChange>
          </w:tcPr>
          <w:p w14:paraId="7CAE1C96"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3057" w:author="Author">
                  <w:rPr>
                    <w:rFonts w:ascii="Book Antiqua" w:hAnsi="Book Antiqua"/>
                  </w:rPr>
                </w:rPrChange>
              </w:rPr>
            </w:pPr>
            <w:r w:rsidRPr="00210AC9">
              <w:rPr>
                <w:rFonts w:ascii="Book Antiqua" w:hAnsi="Book Antiqua"/>
                <w:rPrChange w:id="3058" w:author="Author">
                  <w:rPr>
                    <w:rFonts w:ascii="Book Antiqua" w:hAnsi="Book Antiqua"/>
                  </w:rPr>
                </w:rPrChange>
              </w:rPr>
              <w:t>Yes</w:t>
            </w:r>
          </w:p>
        </w:tc>
        <w:tc>
          <w:tcPr>
            <w:tcW w:w="1134" w:type="dxa"/>
            <w:shd w:val="clear" w:color="auto" w:fill="auto"/>
            <w:vAlign w:val="center"/>
            <w:tcPrChange w:id="3059" w:author="Author">
              <w:tcPr>
                <w:tcW w:w="1134" w:type="dxa"/>
                <w:vAlign w:val="center"/>
              </w:tcPr>
            </w:tcPrChange>
          </w:tcPr>
          <w:p w14:paraId="3E8BAE43"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3060" w:author="Author">
                  <w:rPr>
                    <w:rFonts w:ascii="Book Antiqua" w:hAnsi="Book Antiqua"/>
                  </w:rPr>
                </w:rPrChange>
              </w:rPr>
            </w:pPr>
            <w:r w:rsidRPr="00210AC9">
              <w:rPr>
                <w:rFonts w:ascii="Book Antiqua" w:hAnsi="Book Antiqua"/>
                <w:rPrChange w:id="3061" w:author="Author">
                  <w:rPr>
                    <w:rFonts w:ascii="Book Antiqua" w:hAnsi="Book Antiqua"/>
                  </w:rPr>
                </w:rPrChange>
              </w:rPr>
              <w:t>Yes</w:t>
            </w:r>
          </w:p>
        </w:tc>
        <w:tc>
          <w:tcPr>
            <w:tcW w:w="1384" w:type="dxa"/>
            <w:shd w:val="clear" w:color="auto" w:fill="auto"/>
            <w:vAlign w:val="center"/>
            <w:tcPrChange w:id="3062" w:author="Author">
              <w:tcPr>
                <w:tcW w:w="1384" w:type="dxa"/>
                <w:vAlign w:val="center"/>
              </w:tcPr>
            </w:tcPrChange>
          </w:tcPr>
          <w:p w14:paraId="0FA91F47"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3063" w:author="Author">
                  <w:rPr>
                    <w:rFonts w:ascii="Book Antiqua" w:hAnsi="Book Antiqua"/>
                  </w:rPr>
                </w:rPrChange>
              </w:rPr>
            </w:pPr>
            <w:r w:rsidRPr="00210AC9">
              <w:rPr>
                <w:rFonts w:ascii="Book Antiqua" w:hAnsi="Book Antiqua"/>
                <w:rPrChange w:id="3064" w:author="Author">
                  <w:rPr>
                    <w:rFonts w:ascii="Book Antiqua" w:hAnsi="Book Antiqua"/>
                  </w:rPr>
                </w:rPrChange>
              </w:rPr>
              <w:t>Yes</w:t>
            </w:r>
          </w:p>
        </w:tc>
        <w:tc>
          <w:tcPr>
            <w:tcW w:w="709" w:type="dxa"/>
            <w:shd w:val="clear" w:color="auto" w:fill="auto"/>
            <w:vAlign w:val="center"/>
            <w:tcPrChange w:id="3065" w:author="Author">
              <w:tcPr>
                <w:tcW w:w="709" w:type="dxa"/>
                <w:vAlign w:val="center"/>
              </w:tcPr>
            </w:tcPrChange>
          </w:tcPr>
          <w:p w14:paraId="66219F96"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3066" w:author="Author">
                  <w:rPr>
                    <w:rFonts w:ascii="Book Antiqua" w:hAnsi="Book Antiqua"/>
                  </w:rPr>
                </w:rPrChange>
              </w:rPr>
            </w:pPr>
            <w:r w:rsidRPr="00210AC9">
              <w:rPr>
                <w:rFonts w:ascii="Book Antiqua" w:hAnsi="Book Antiqua"/>
                <w:rPrChange w:id="3067" w:author="Author">
                  <w:rPr>
                    <w:rFonts w:ascii="Book Antiqua" w:hAnsi="Book Antiqua"/>
                  </w:rPr>
                </w:rPrChange>
              </w:rPr>
              <w:t>No</w:t>
            </w:r>
          </w:p>
        </w:tc>
        <w:tc>
          <w:tcPr>
            <w:tcW w:w="1134" w:type="dxa"/>
            <w:shd w:val="clear" w:color="auto" w:fill="auto"/>
            <w:vAlign w:val="center"/>
            <w:tcPrChange w:id="3068" w:author="Author">
              <w:tcPr>
                <w:tcW w:w="1134" w:type="dxa"/>
                <w:vAlign w:val="center"/>
              </w:tcPr>
            </w:tcPrChange>
          </w:tcPr>
          <w:p w14:paraId="32F4318F"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3069" w:author="Author">
                  <w:rPr>
                    <w:rFonts w:ascii="Book Antiqua" w:hAnsi="Book Antiqua"/>
                  </w:rPr>
                </w:rPrChange>
              </w:rPr>
            </w:pPr>
            <w:r w:rsidRPr="00210AC9">
              <w:rPr>
                <w:rFonts w:ascii="Book Antiqua" w:hAnsi="Book Antiqua"/>
                <w:rPrChange w:id="3070" w:author="Author">
                  <w:rPr>
                    <w:rFonts w:ascii="Book Antiqua" w:hAnsi="Book Antiqua"/>
                  </w:rPr>
                </w:rPrChange>
              </w:rPr>
              <w:t>No</w:t>
            </w:r>
          </w:p>
        </w:tc>
        <w:tc>
          <w:tcPr>
            <w:tcW w:w="1417" w:type="dxa"/>
            <w:shd w:val="clear" w:color="auto" w:fill="auto"/>
            <w:vAlign w:val="center"/>
            <w:tcPrChange w:id="3071" w:author="Author">
              <w:tcPr>
                <w:tcW w:w="1417" w:type="dxa"/>
                <w:vAlign w:val="center"/>
              </w:tcPr>
            </w:tcPrChange>
          </w:tcPr>
          <w:p w14:paraId="5D1DFC49" w14:textId="77777777" w:rsidR="00675A02" w:rsidRPr="00210AC9"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Change w:id="3072" w:author="Author">
                  <w:rPr>
                    <w:rFonts w:ascii="Book Antiqua" w:hAnsi="Book Antiqua"/>
                  </w:rPr>
                </w:rPrChange>
              </w:rPr>
            </w:pPr>
            <w:r w:rsidRPr="00210AC9">
              <w:rPr>
                <w:rFonts w:ascii="Book Antiqua" w:hAnsi="Book Antiqua"/>
                <w:rPrChange w:id="3073" w:author="Author">
                  <w:rPr>
                    <w:rFonts w:ascii="Book Antiqua" w:hAnsi="Book Antiqua"/>
                  </w:rPr>
                </w:rPrChange>
              </w:rPr>
              <w:t>No</w:t>
            </w:r>
          </w:p>
        </w:tc>
      </w:tr>
      <w:tr w:rsidR="005440CF" w:rsidRPr="00210AC9" w14:paraId="208473AC" w14:textId="77777777" w:rsidTr="00472C61">
        <w:trPr>
          <w:cnfStyle w:val="000000100000" w:firstRow="0" w:lastRow="0" w:firstColumn="0" w:lastColumn="0" w:oddVBand="0" w:evenVBand="0" w:oddHBand="1" w:evenHBand="0" w:firstRowFirstColumn="0" w:firstRowLastColumn="0" w:lastRowFirstColumn="0" w:lastRowLastColumn="0"/>
          <w:trHeight w:val="740"/>
          <w:trPrChange w:id="3074" w:author="Author">
            <w:trPr>
              <w:trHeight w:val="740"/>
            </w:trPr>
          </w:trPrChange>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Change w:id="3075" w:author="Author">
              <w:tcPr>
                <w:tcW w:w="2019" w:type="dxa"/>
              </w:tcPr>
            </w:tcPrChange>
          </w:tcPr>
          <w:p w14:paraId="4090BF3B" w14:textId="77777777" w:rsidR="00675A02" w:rsidRPr="00210AC9" w:rsidRDefault="00675A02" w:rsidP="004D5B0F">
            <w:pPr>
              <w:snapToGrid w:val="0"/>
              <w:spacing w:line="360" w:lineRule="auto"/>
              <w:jc w:val="both"/>
              <w:cnfStyle w:val="001000100000" w:firstRow="0" w:lastRow="0" w:firstColumn="1" w:lastColumn="0" w:oddVBand="0" w:evenVBand="0" w:oddHBand="1" w:evenHBand="0" w:firstRowFirstColumn="0" w:firstRowLastColumn="0" w:lastRowFirstColumn="0" w:lastRowLastColumn="0"/>
              <w:rPr>
                <w:rFonts w:ascii="Book Antiqua" w:eastAsia="Times New Roman" w:hAnsi="Book Antiqua"/>
                <w:b w:val="0"/>
                <w:rPrChange w:id="3076" w:author="Author">
                  <w:rPr>
                    <w:rFonts w:ascii="Book Antiqua" w:eastAsia="Times New Roman" w:hAnsi="Book Antiqua"/>
                  </w:rPr>
                </w:rPrChange>
              </w:rPr>
            </w:pPr>
            <w:r w:rsidRPr="00210AC9">
              <w:rPr>
                <w:rFonts w:ascii="Book Antiqua" w:eastAsia="Times New Roman" w:hAnsi="Book Antiqua"/>
                <w:b w:val="0"/>
                <w:rPrChange w:id="3077" w:author="Author">
                  <w:rPr>
                    <w:rFonts w:ascii="Book Antiqua" w:eastAsia="Times New Roman" w:hAnsi="Book Antiqua"/>
                  </w:rPr>
                </w:rPrChange>
              </w:rPr>
              <w:t xml:space="preserve">Cantin </w:t>
            </w:r>
            <w:r w:rsidRPr="00210AC9">
              <w:rPr>
                <w:rFonts w:ascii="Book Antiqua" w:eastAsia="Times New Roman" w:hAnsi="Book Antiqua"/>
                <w:b w:val="0"/>
                <w:i/>
                <w:rPrChange w:id="3078" w:author="Author">
                  <w:rPr>
                    <w:rFonts w:ascii="Book Antiqua" w:eastAsia="Times New Roman" w:hAnsi="Book Antiqua"/>
                    <w:i/>
                  </w:rPr>
                </w:rPrChange>
              </w:rPr>
              <w:t>et al</w:t>
            </w:r>
            <w:r w:rsidRPr="00210AC9">
              <w:rPr>
                <w:rFonts w:ascii="Book Antiqua" w:eastAsia="Times New Roman" w:hAnsi="Book Antiqua"/>
                <w:b w:val="0"/>
                <w:vertAlign w:val="superscript"/>
                <w:rPrChange w:id="3079" w:author="Author">
                  <w:rPr>
                    <w:rFonts w:ascii="Book Antiqua" w:eastAsia="Times New Roman" w:hAnsi="Book Antiqua"/>
                    <w:vertAlign w:val="superscript"/>
                  </w:rPr>
                </w:rPrChange>
              </w:rPr>
              <w:t>[</w:t>
            </w:r>
            <w:r w:rsidR="00780CB8" w:rsidRPr="00210AC9">
              <w:rPr>
                <w:b w:val="0"/>
                <w:rPrChange w:id="3080" w:author="Author">
                  <w:rPr/>
                </w:rPrChange>
              </w:rPr>
              <w:fldChar w:fldCharType="begin"/>
            </w:r>
            <w:r w:rsidR="00780CB8" w:rsidRPr="00210AC9">
              <w:rPr>
                <w:b w:val="0"/>
                <w:rPrChange w:id="3081" w:author="Author">
                  <w:rPr/>
                </w:rPrChange>
              </w:rPr>
              <w:instrText xml:space="preserve"> HYPERLINK \l "_ENREF_11" \o "Cantin, 2012 #414" </w:instrText>
            </w:r>
            <w:r w:rsidR="00780CB8" w:rsidRPr="00210AC9">
              <w:rPr>
                <w:b w:val="0"/>
                <w:rPrChange w:id="3082" w:author="Author">
                  <w:rPr/>
                </w:rPrChange>
              </w:rPr>
              <w:fldChar w:fldCharType="separate"/>
            </w:r>
            <w:r w:rsidRPr="00210AC9">
              <w:rPr>
                <w:rFonts w:ascii="Book Antiqua" w:eastAsia="Times New Roman" w:hAnsi="Book Antiqua"/>
                <w:b w:val="0"/>
                <w:vertAlign w:val="superscript"/>
                <w:rPrChange w:id="3083" w:author="Author">
                  <w:rPr>
                    <w:rFonts w:ascii="Book Antiqua" w:eastAsia="Times New Roman" w:hAnsi="Book Antiqua"/>
                    <w:vertAlign w:val="superscript"/>
                  </w:rPr>
                </w:rPrChange>
              </w:rPr>
              <w:fldChar w:fldCharType="begin"/>
            </w:r>
            <w:r w:rsidRPr="00210AC9">
              <w:rPr>
                <w:rFonts w:ascii="Book Antiqua" w:eastAsia="Times New Roman" w:hAnsi="Book Antiqua"/>
                <w:b w:val="0"/>
                <w:bCs w:val="0"/>
                <w:vertAlign w:val="superscript"/>
                <w:rPrChange w:id="3084" w:author="Author">
                  <w:rPr>
                    <w:rFonts w:ascii="Book Antiqua" w:eastAsia="Times New Roman" w:hAnsi="Book Antiqua"/>
                    <w:b w:val="0"/>
                    <w:bCs w:val="0"/>
                    <w:vertAlign w:val="superscript"/>
                  </w:rPr>
                </w:rPrChange>
              </w:rPr>
              <w:instrText xml:space="preserve"> ADDIN EN.CITE &lt;EndNote&gt;&lt;Cite&gt;&lt;Author&gt;Cantin&lt;/Author&gt;&lt;Year&gt;2012&lt;/Year&gt;&lt;RecNum&gt;414&lt;/RecNum&gt;&lt;DisplayText&gt;&lt;style face="superscript"&gt;11&lt;/style&gt;&lt;/DisplayText&gt;&lt;record&gt;&lt;rec-number&gt;414&lt;/rec-number&gt;&lt;foreign-keys&gt;&lt;key app="EN" db-id="e0zrtf9zixaadbe00dpvavvy0dpxwxvrsz5d" timestamp="1540917037"&gt;414&lt;/key&gt;&lt;/foreign-keys&gt;&lt;ref-type name="Journal Article"&gt;17&lt;/ref-type&gt;&lt;contributors&gt;&lt;authors&gt;&lt;author&gt;Cantin, O.&lt;/author&gt;&lt;author&gt;Mezzadri, G.&lt;/author&gt;&lt;author&gt;Gazarian, A.&lt;/author&gt;&lt;author&gt;Abelin-Genevois, K.&lt;/author&gt;&lt;author&gt;Kohler, R.&lt;/author&gt;&lt;author&gt;Berard, J.&lt;/author&gt;&lt;author&gt;Chotel, F.&lt;/author&gt;&lt;/authors&gt;&lt;/contributors&gt;&lt;auth-address&gt;Pediatric Orthopaedics Department Pr Kohler and Pr Chotel, Lyon Mother and Child Teaching Hospital Center, Civilian Hospital Group of Lyon, Lyon 1 Claude-Bernard University, 59, boulevard Pinel 69677 Bron, France.&lt;/auth-address&gt;&lt;titles&gt;&lt;title&gt;Early surgical anterior release for congenital and isolated elbow contracture in flexion: a case report of a 16-month-old child&lt;/title&gt;&lt;secondary-title&gt;Orthop Traumatol Surg Res&lt;/secondary-title&gt;&lt;/titles&gt;&lt;periodical&gt;&lt;full-title&gt;Orthop Traumatol Surg Res&lt;/full-title&gt;&lt;/periodical&gt;&lt;pages&gt;465-9&lt;/pages&gt;&lt;volume&gt;98&lt;/volume&gt;&lt;number&gt;4&lt;/number&gt;&lt;keywords&gt;&lt;keyword&gt;Casts, Surgical&lt;/keyword&gt;&lt;keyword&gt;Contracture/diagnosis/*surgery&lt;/keyword&gt;&lt;keyword&gt;Elbow Joint/*surgery&lt;/keyword&gt;&lt;keyword&gt;Electromyography&lt;/keyword&gt;&lt;keyword&gt;Humans&lt;/keyword&gt;&lt;keyword&gt;Infant&lt;/keyword&gt;&lt;keyword&gt;Magnetic Resonance Imaging&lt;/keyword&gt;&lt;keyword&gt;Male&lt;/keyword&gt;&lt;keyword&gt;Orthopedic Procedures/*methods&lt;/keyword&gt;&lt;keyword&gt;Physical Therapy Modalities&lt;/keyword&gt;&lt;keyword&gt;Range of Motion, Articular&lt;/keyword&gt;&lt;/keywords&gt;&lt;dates&gt;&lt;year&gt;2012&lt;/year&gt;&lt;pub-dates&gt;&lt;date&gt;Jun&lt;/date&gt;&lt;/pub-dates&gt;&lt;/dates&gt;&lt;isbn&gt;1877-0568 (Electronic)&amp;#xD;1877-0568 (Linking)&lt;/isbn&gt;&lt;accession-num&gt;22583894&lt;/accession-num&gt;&lt;urls&gt;&lt;related-urls&gt;&lt;url&gt;https://www.ncbi.nlm.nih.gov/pubmed/22583894&lt;/url&gt;&lt;/related-urls&gt;&lt;/urls&gt;&lt;electronic-resource-num&gt;10.1016/j.otsr.2012.02.002&lt;/electronic-resource-num&gt;&lt;/record&gt;&lt;/Cite&gt;&lt;/EndNote&gt;</w:instrText>
            </w:r>
            <w:r w:rsidRPr="00210AC9">
              <w:rPr>
                <w:rFonts w:ascii="Book Antiqua" w:eastAsia="Times New Roman" w:hAnsi="Book Antiqua"/>
                <w:b w:val="0"/>
                <w:vertAlign w:val="superscript"/>
                <w:rPrChange w:id="3085" w:author="Author">
                  <w:rPr>
                    <w:rFonts w:ascii="Book Antiqua" w:eastAsia="Times New Roman" w:hAnsi="Book Antiqua"/>
                    <w:vertAlign w:val="superscript"/>
                  </w:rPr>
                </w:rPrChange>
              </w:rPr>
              <w:fldChar w:fldCharType="separate"/>
            </w:r>
            <w:r w:rsidRPr="00210AC9">
              <w:rPr>
                <w:rFonts w:ascii="Book Antiqua" w:eastAsia="Times New Roman" w:hAnsi="Book Antiqua"/>
                <w:b w:val="0"/>
                <w:bCs w:val="0"/>
                <w:vertAlign w:val="superscript"/>
                <w:rPrChange w:id="3086" w:author="Author">
                  <w:rPr>
                    <w:rFonts w:ascii="Book Antiqua" w:eastAsia="Times New Roman" w:hAnsi="Book Antiqua"/>
                    <w:b w:val="0"/>
                    <w:bCs w:val="0"/>
                    <w:vertAlign w:val="superscript"/>
                  </w:rPr>
                </w:rPrChange>
              </w:rPr>
              <w:t>11</w:t>
            </w:r>
            <w:r w:rsidRPr="00210AC9">
              <w:rPr>
                <w:rFonts w:ascii="Book Antiqua" w:eastAsia="Times New Roman" w:hAnsi="Book Antiqua"/>
                <w:b w:val="0"/>
                <w:vertAlign w:val="superscript"/>
                <w:rPrChange w:id="3087" w:author="Author">
                  <w:rPr>
                    <w:rFonts w:ascii="Book Antiqua" w:eastAsia="Times New Roman" w:hAnsi="Book Antiqua"/>
                    <w:vertAlign w:val="superscript"/>
                  </w:rPr>
                </w:rPrChange>
              </w:rPr>
              <w:fldChar w:fldCharType="end"/>
            </w:r>
            <w:r w:rsidR="00780CB8" w:rsidRPr="00210AC9">
              <w:rPr>
                <w:rFonts w:ascii="Book Antiqua" w:eastAsia="Times New Roman" w:hAnsi="Book Antiqua"/>
                <w:b w:val="0"/>
                <w:vertAlign w:val="superscript"/>
                <w:rPrChange w:id="3088" w:author="Author">
                  <w:rPr>
                    <w:rFonts w:ascii="Book Antiqua" w:eastAsia="Times New Roman" w:hAnsi="Book Antiqua"/>
                    <w:vertAlign w:val="superscript"/>
                  </w:rPr>
                </w:rPrChange>
              </w:rPr>
              <w:fldChar w:fldCharType="end"/>
            </w:r>
            <w:r w:rsidRPr="00210AC9">
              <w:rPr>
                <w:rFonts w:ascii="Book Antiqua" w:eastAsia="Times New Roman" w:hAnsi="Book Antiqua"/>
                <w:b w:val="0"/>
                <w:vertAlign w:val="superscript"/>
                <w:rPrChange w:id="3089" w:author="Author">
                  <w:rPr>
                    <w:rFonts w:ascii="Book Antiqua" w:eastAsia="Times New Roman" w:hAnsi="Book Antiqua"/>
                    <w:vertAlign w:val="superscript"/>
                  </w:rPr>
                </w:rPrChange>
              </w:rPr>
              <w:t>]</w:t>
            </w:r>
          </w:p>
        </w:tc>
        <w:tc>
          <w:tcPr>
            <w:tcW w:w="709" w:type="dxa"/>
            <w:shd w:val="clear" w:color="auto" w:fill="auto"/>
            <w:vAlign w:val="center"/>
            <w:tcPrChange w:id="3090" w:author="Author">
              <w:tcPr>
                <w:tcW w:w="709" w:type="dxa"/>
                <w:vAlign w:val="center"/>
              </w:tcPr>
            </w:tcPrChange>
          </w:tcPr>
          <w:p w14:paraId="0C05013F" w14:textId="77777777" w:rsidR="00675A02" w:rsidRPr="00614465"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10AC9">
              <w:rPr>
                <w:rFonts w:ascii="Book Antiqua" w:hAnsi="Book Antiqua"/>
              </w:rPr>
              <w:t>1</w:t>
            </w:r>
          </w:p>
        </w:tc>
        <w:tc>
          <w:tcPr>
            <w:tcW w:w="1134" w:type="dxa"/>
            <w:shd w:val="clear" w:color="auto" w:fill="auto"/>
            <w:vAlign w:val="center"/>
            <w:tcPrChange w:id="3091" w:author="Author">
              <w:tcPr>
                <w:tcW w:w="1134" w:type="dxa"/>
                <w:vAlign w:val="center"/>
              </w:tcPr>
            </w:tcPrChange>
          </w:tcPr>
          <w:p w14:paraId="370D73F3"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92" w:author="Author">
                  <w:rPr>
                    <w:rFonts w:ascii="Book Antiqua" w:hAnsi="Book Antiqua"/>
                  </w:rPr>
                </w:rPrChange>
              </w:rPr>
            </w:pPr>
            <w:r w:rsidRPr="00210AC9">
              <w:rPr>
                <w:rFonts w:ascii="Book Antiqua" w:hAnsi="Book Antiqua"/>
                <w:rPrChange w:id="3093" w:author="Author">
                  <w:rPr>
                    <w:rFonts w:ascii="Book Antiqua" w:hAnsi="Book Antiqua"/>
                  </w:rPr>
                </w:rPrChange>
              </w:rPr>
              <w:t>Yes</w:t>
            </w:r>
          </w:p>
        </w:tc>
        <w:tc>
          <w:tcPr>
            <w:tcW w:w="850" w:type="dxa"/>
            <w:shd w:val="clear" w:color="auto" w:fill="auto"/>
            <w:vAlign w:val="center"/>
            <w:tcPrChange w:id="3094" w:author="Author">
              <w:tcPr>
                <w:tcW w:w="850" w:type="dxa"/>
                <w:vAlign w:val="center"/>
              </w:tcPr>
            </w:tcPrChange>
          </w:tcPr>
          <w:p w14:paraId="1A26159C"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95" w:author="Author">
                  <w:rPr>
                    <w:rFonts w:ascii="Book Antiqua" w:hAnsi="Book Antiqua"/>
                  </w:rPr>
                </w:rPrChange>
              </w:rPr>
            </w:pPr>
            <w:r w:rsidRPr="00210AC9">
              <w:rPr>
                <w:rFonts w:ascii="Book Antiqua" w:hAnsi="Book Antiqua"/>
                <w:rPrChange w:id="3096" w:author="Author">
                  <w:rPr>
                    <w:rFonts w:ascii="Book Antiqua" w:hAnsi="Book Antiqua"/>
                  </w:rPr>
                </w:rPrChange>
              </w:rPr>
              <w:t>No</w:t>
            </w:r>
          </w:p>
        </w:tc>
        <w:tc>
          <w:tcPr>
            <w:tcW w:w="1134" w:type="dxa"/>
            <w:shd w:val="clear" w:color="auto" w:fill="auto"/>
            <w:vAlign w:val="center"/>
            <w:tcPrChange w:id="3097" w:author="Author">
              <w:tcPr>
                <w:tcW w:w="1134" w:type="dxa"/>
                <w:vAlign w:val="center"/>
              </w:tcPr>
            </w:tcPrChange>
          </w:tcPr>
          <w:p w14:paraId="4217BD77"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098" w:author="Author">
                  <w:rPr>
                    <w:rFonts w:ascii="Book Antiqua" w:hAnsi="Book Antiqua"/>
                  </w:rPr>
                </w:rPrChange>
              </w:rPr>
            </w:pPr>
            <w:r w:rsidRPr="00210AC9">
              <w:rPr>
                <w:rFonts w:ascii="Book Antiqua" w:hAnsi="Book Antiqua"/>
                <w:rPrChange w:id="3099" w:author="Author">
                  <w:rPr>
                    <w:rFonts w:ascii="Book Antiqua" w:hAnsi="Book Antiqua"/>
                  </w:rPr>
                </w:rPrChange>
              </w:rPr>
              <w:t>No</w:t>
            </w:r>
          </w:p>
        </w:tc>
        <w:tc>
          <w:tcPr>
            <w:tcW w:w="1384" w:type="dxa"/>
            <w:shd w:val="clear" w:color="auto" w:fill="auto"/>
            <w:vAlign w:val="center"/>
            <w:tcPrChange w:id="3100" w:author="Author">
              <w:tcPr>
                <w:tcW w:w="1384" w:type="dxa"/>
                <w:vAlign w:val="center"/>
              </w:tcPr>
            </w:tcPrChange>
          </w:tcPr>
          <w:p w14:paraId="23CC5620"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101" w:author="Author">
                  <w:rPr>
                    <w:rFonts w:ascii="Book Antiqua" w:hAnsi="Book Antiqua"/>
                  </w:rPr>
                </w:rPrChange>
              </w:rPr>
            </w:pPr>
            <w:r w:rsidRPr="00210AC9">
              <w:rPr>
                <w:rFonts w:ascii="Book Antiqua" w:hAnsi="Book Antiqua"/>
                <w:rPrChange w:id="3102" w:author="Author">
                  <w:rPr>
                    <w:rFonts w:ascii="Book Antiqua" w:hAnsi="Book Antiqua"/>
                  </w:rPr>
                </w:rPrChange>
              </w:rPr>
              <w:t>No</w:t>
            </w:r>
          </w:p>
        </w:tc>
        <w:tc>
          <w:tcPr>
            <w:tcW w:w="709" w:type="dxa"/>
            <w:shd w:val="clear" w:color="auto" w:fill="auto"/>
            <w:vAlign w:val="center"/>
            <w:tcPrChange w:id="3103" w:author="Author">
              <w:tcPr>
                <w:tcW w:w="709" w:type="dxa"/>
                <w:vAlign w:val="center"/>
              </w:tcPr>
            </w:tcPrChange>
          </w:tcPr>
          <w:p w14:paraId="7110BF92"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104" w:author="Author">
                  <w:rPr>
                    <w:rFonts w:ascii="Book Antiqua" w:hAnsi="Book Antiqua"/>
                  </w:rPr>
                </w:rPrChange>
              </w:rPr>
            </w:pPr>
            <w:r w:rsidRPr="00210AC9">
              <w:rPr>
                <w:rFonts w:ascii="Book Antiqua" w:hAnsi="Book Antiqua"/>
                <w:rPrChange w:id="3105" w:author="Author">
                  <w:rPr>
                    <w:rFonts w:ascii="Book Antiqua" w:hAnsi="Book Antiqua"/>
                  </w:rPr>
                </w:rPrChange>
              </w:rPr>
              <w:t>No</w:t>
            </w:r>
          </w:p>
        </w:tc>
        <w:tc>
          <w:tcPr>
            <w:tcW w:w="1134" w:type="dxa"/>
            <w:shd w:val="clear" w:color="auto" w:fill="auto"/>
            <w:vAlign w:val="center"/>
            <w:tcPrChange w:id="3106" w:author="Author">
              <w:tcPr>
                <w:tcW w:w="1134" w:type="dxa"/>
                <w:vAlign w:val="center"/>
              </w:tcPr>
            </w:tcPrChange>
          </w:tcPr>
          <w:p w14:paraId="2A923BDA"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107" w:author="Author">
                  <w:rPr>
                    <w:rFonts w:ascii="Book Antiqua" w:hAnsi="Book Antiqua"/>
                  </w:rPr>
                </w:rPrChange>
              </w:rPr>
            </w:pPr>
            <w:r w:rsidRPr="00210AC9">
              <w:rPr>
                <w:rFonts w:ascii="Book Antiqua" w:hAnsi="Book Antiqua"/>
                <w:rPrChange w:id="3108" w:author="Author">
                  <w:rPr>
                    <w:rFonts w:ascii="Book Antiqua" w:hAnsi="Book Antiqua"/>
                  </w:rPr>
                </w:rPrChange>
              </w:rPr>
              <w:t>No</w:t>
            </w:r>
          </w:p>
        </w:tc>
        <w:tc>
          <w:tcPr>
            <w:tcW w:w="1417" w:type="dxa"/>
            <w:shd w:val="clear" w:color="auto" w:fill="auto"/>
            <w:vAlign w:val="center"/>
            <w:tcPrChange w:id="3109" w:author="Author">
              <w:tcPr>
                <w:tcW w:w="1417" w:type="dxa"/>
                <w:vAlign w:val="center"/>
              </w:tcPr>
            </w:tcPrChange>
          </w:tcPr>
          <w:p w14:paraId="470EDEC1" w14:textId="77777777" w:rsidR="00675A02" w:rsidRPr="00210AC9"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Change w:id="3110" w:author="Author">
                  <w:rPr>
                    <w:rFonts w:ascii="Book Antiqua" w:hAnsi="Book Antiqua"/>
                  </w:rPr>
                </w:rPrChange>
              </w:rPr>
            </w:pPr>
            <w:r w:rsidRPr="00210AC9">
              <w:rPr>
                <w:rFonts w:ascii="Book Antiqua" w:hAnsi="Book Antiqua"/>
                <w:rPrChange w:id="3111" w:author="Author">
                  <w:rPr>
                    <w:rFonts w:ascii="Book Antiqua" w:hAnsi="Book Antiqua"/>
                  </w:rPr>
                </w:rPrChange>
              </w:rPr>
              <w:t>Yes</w:t>
            </w:r>
          </w:p>
        </w:tc>
      </w:tr>
    </w:tbl>
    <w:p w14:paraId="3203F9AE" w14:textId="4B75EA49" w:rsidR="00874695" w:rsidRPr="00210AC9" w:rsidRDefault="000B4062" w:rsidP="004D5B0F">
      <w:pPr>
        <w:snapToGrid w:val="0"/>
        <w:spacing w:line="360" w:lineRule="auto"/>
        <w:jc w:val="both"/>
        <w:rPr>
          <w:rFonts w:ascii="Book Antiqua" w:hAnsi="Book Antiqua" w:cs="Arial"/>
          <w:b/>
          <w:bCs/>
          <w:rPrChange w:id="3112" w:author="Author">
            <w:rPr>
              <w:rFonts w:ascii="Book Antiqua" w:hAnsi="Book Antiqua" w:cs="Arial"/>
              <w:b/>
              <w:bCs/>
            </w:rPr>
          </w:rPrChange>
        </w:rPr>
      </w:pPr>
      <w:r w:rsidRPr="00210AC9">
        <w:rPr>
          <w:rFonts w:ascii="Book Antiqua" w:eastAsia="DengXian" w:hAnsi="Book Antiqua"/>
          <w:rPrChange w:id="3113" w:author="Author">
            <w:rPr>
              <w:rFonts w:ascii="Book Antiqua" w:eastAsia="DengXian" w:hAnsi="Book Antiqua"/>
            </w:rPr>
          </w:rPrChange>
        </w:rPr>
        <w:br w:type="page"/>
      </w:r>
    </w:p>
    <w:p w14:paraId="57ACFD85" w14:textId="77777777" w:rsidR="003C2CCF" w:rsidRPr="00210AC9" w:rsidRDefault="003C2CCF" w:rsidP="004D5B0F">
      <w:pPr>
        <w:autoSpaceDE w:val="0"/>
        <w:autoSpaceDN w:val="0"/>
        <w:adjustRightInd w:val="0"/>
        <w:snapToGrid w:val="0"/>
        <w:spacing w:line="360" w:lineRule="auto"/>
        <w:jc w:val="both"/>
        <w:rPr>
          <w:rFonts w:ascii="Book Antiqua" w:eastAsia="DengXian" w:hAnsi="Book Antiqua"/>
        </w:rPr>
      </w:pPr>
      <w:r w:rsidRPr="00210AC9">
        <w:rPr>
          <w:rFonts w:ascii="Book Antiqua" w:eastAsia="DengXian" w:hAnsi="Book Antiqua"/>
          <w:lang w:eastAsia="en-US"/>
        </w:rPr>
        <w:lastRenderedPageBreak/>
        <w:drawing>
          <wp:inline distT="0" distB="0" distL="0" distR="0" wp14:anchorId="67CE09C4" wp14:editId="665992DF">
            <wp:extent cx="4234910" cy="5748866"/>
            <wp:effectExtent l="0" t="0" r="0" b="4445"/>
            <wp:docPr id="17" name="图片 17" descr="figures/江丰/Elbow%20Joint%20LSL_2016081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s/江丰/Elbow%20Joint%20LSL_20160810/5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6435" cy="5750936"/>
                    </a:xfrm>
                    <a:prstGeom prst="rect">
                      <a:avLst/>
                    </a:prstGeom>
                    <a:noFill/>
                    <a:ln>
                      <a:noFill/>
                    </a:ln>
                  </pic:spPr>
                </pic:pic>
              </a:graphicData>
            </a:graphic>
          </wp:inline>
        </w:drawing>
      </w:r>
    </w:p>
    <w:p w14:paraId="2286AB2A" w14:textId="77777777" w:rsidR="003C2CCF" w:rsidRPr="00614465" w:rsidRDefault="003C2CCF" w:rsidP="004D5B0F">
      <w:pPr>
        <w:autoSpaceDE w:val="0"/>
        <w:autoSpaceDN w:val="0"/>
        <w:adjustRightInd w:val="0"/>
        <w:snapToGrid w:val="0"/>
        <w:spacing w:line="360" w:lineRule="auto"/>
        <w:jc w:val="both"/>
        <w:rPr>
          <w:rFonts w:ascii="Book Antiqua" w:eastAsia="DengXian" w:hAnsi="Book Antiqua"/>
        </w:rPr>
      </w:pPr>
      <w:r w:rsidRPr="00614465">
        <w:rPr>
          <w:rFonts w:ascii="Book Antiqua" w:eastAsia="DengXian" w:hAnsi="Book Antiqua"/>
        </w:rPr>
        <w:t>1A</w:t>
      </w:r>
    </w:p>
    <w:p w14:paraId="2361278D" w14:textId="77777777" w:rsidR="003C2CCF" w:rsidRPr="00210AC9" w:rsidRDefault="003C2CCF" w:rsidP="004D5B0F">
      <w:pPr>
        <w:autoSpaceDE w:val="0"/>
        <w:autoSpaceDN w:val="0"/>
        <w:adjustRightInd w:val="0"/>
        <w:snapToGrid w:val="0"/>
        <w:spacing w:line="360" w:lineRule="auto"/>
        <w:jc w:val="both"/>
        <w:rPr>
          <w:rFonts w:ascii="Book Antiqua" w:eastAsia="DengXian" w:hAnsi="Book Antiqua"/>
          <w:rPrChange w:id="3114" w:author="Author">
            <w:rPr>
              <w:rFonts w:ascii="Book Antiqua" w:eastAsia="DengXian" w:hAnsi="Book Antiqua"/>
            </w:rPr>
          </w:rPrChange>
        </w:rPr>
      </w:pPr>
    </w:p>
    <w:p w14:paraId="61371606" w14:textId="77777777" w:rsidR="003C2CCF" w:rsidRPr="00210AC9" w:rsidRDefault="003C2CCF" w:rsidP="004D5B0F">
      <w:pPr>
        <w:autoSpaceDE w:val="0"/>
        <w:autoSpaceDN w:val="0"/>
        <w:adjustRightInd w:val="0"/>
        <w:snapToGrid w:val="0"/>
        <w:spacing w:line="360" w:lineRule="auto"/>
        <w:jc w:val="both"/>
        <w:rPr>
          <w:rFonts w:ascii="Book Antiqua" w:eastAsia="DengXian" w:hAnsi="Book Antiqua"/>
        </w:rPr>
      </w:pPr>
      <w:r w:rsidRPr="00210AC9">
        <w:rPr>
          <w:rFonts w:ascii="Book Antiqua" w:eastAsia="DengXian" w:hAnsi="Book Antiqua"/>
          <w:lang w:eastAsia="en-US"/>
        </w:rPr>
        <w:lastRenderedPageBreak/>
        <w:drawing>
          <wp:inline distT="0" distB="0" distL="0" distR="0" wp14:anchorId="156459B8" wp14:editId="45D2A01D">
            <wp:extent cx="4077645" cy="4758125"/>
            <wp:effectExtent l="0" t="0" r="0" b="4445"/>
            <wp:docPr id="18" name="图片 18" descr="figures/江丰/Elbow%20Joint%20LSL_2016081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s/江丰/Elbow%20Joint%20LSL_20160810/5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5609" cy="4755750"/>
                    </a:xfrm>
                    <a:prstGeom prst="rect">
                      <a:avLst/>
                    </a:prstGeom>
                    <a:noFill/>
                    <a:ln>
                      <a:noFill/>
                    </a:ln>
                  </pic:spPr>
                </pic:pic>
              </a:graphicData>
            </a:graphic>
          </wp:inline>
        </w:drawing>
      </w:r>
    </w:p>
    <w:p w14:paraId="1954E12A" w14:textId="77777777" w:rsidR="003C2CCF" w:rsidRPr="00614465" w:rsidRDefault="003C2CCF" w:rsidP="004D5B0F">
      <w:pPr>
        <w:autoSpaceDE w:val="0"/>
        <w:autoSpaceDN w:val="0"/>
        <w:adjustRightInd w:val="0"/>
        <w:snapToGrid w:val="0"/>
        <w:spacing w:line="360" w:lineRule="auto"/>
        <w:jc w:val="both"/>
        <w:rPr>
          <w:rFonts w:ascii="Book Antiqua" w:eastAsia="DengXian" w:hAnsi="Book Antiqua"/>
        </w:rPr>
      </w:pPr>
      <w:r w:rsidRPr="00614465">
        <w:rPr>
          <w:rFonts w:ascii="Book Antiqua" w:eastAsia="DengXian" w:hAnsi="Book Antiqua"/>
        </w:rPr>
        <w:t>1B</w:t>
      </w:r>
    </w:p>
    <w:p w14:paraId="684EBAD5" w14:textId="25B91838" w:rsidR="003C2CCF" w:rsidRPr="00210AC9" w:rsidRDefault="003C2CCF" w:rsidP="004D5B0F">
      <w:pPr>
        <w:autoSpaceDE w:val="0"/>
        <w:autoSpaceDN w:val="0"/>
        <w:adjustRightInd w:val="0"/>
        <w:snapToGrid w:val="0"/>
        <w:spacing w:line="360" w:lineRule="auto"/>
        <w:jc w:val="both"/>
        <w:rPr>
          <w:rFonts w:ascii="Book Antiqua" w:hAnsi="Book Antiqua" w:cs="Arial"/>
          <w:rPrChange w:id="3115" w:author="Author">
            <w:rPr>
              <w:rFonts w:ascii="Book Antiqua" w:hAnsi="Book Antiqua" w:cs="Arial"/>
            </w:rPr>
          </w:rPrChange>
        </w:rPr>
      </w:pPr>
      <w:r w:rsidRPr="00210AC9">
        <w:rPr>
          <w:rFonts w:ascii="Book Antiqua" w:eastAsia="DengXian" w:hAnsi="Book Antiqua"/>
          <w:b/>
          <w:bCs/>
          <w:rPrChange w:id="3116" w:author="Author">
            <w:rPr>
              <w:rFonts w:ascii="Book Antiqua" w:eastAsia="DengXian" w:hAnsi="Book Antiqua"/>
              <w:b/>
              <w:bCs/>
            </w:rPr>
          </w:rPrChange>
        </w:rPr>
        <w:t>Figure 1 R</w:t>
      </w:r>
      <w:r w:rsidRPr="00210AC9">
        <w:rPr>
          <w:rFonts w:ascii="Book Antiqua" w:eastAsia="DengXian" w:hAnsi="Book Antiqua"/>
          <w:b/>
          <w:rPrChange w:id="3117" w:author="Author">
            <w:rPr>
              <w:rFonts w:ascii="Book Antiqua" w:eastAsia="DengXian" w:hAnsi="Book Antiqua"/>
              <w:b/>
            </w:rPr>
          </w:rPrChange>
        </w:rPr>
        <w:t xml:space="preserve">adiography at </w:t>
      </w:r>
      <w:ins w:id="3118" w:author="Author">
        <w:r w:rsidR="00504131" w:rsidRPr="00210AC9">
          <w:rPr>
            <w:rFonts w:ascii="Book Antiqua" w:eastAsia="DengXian" w:hAnsi="Book Antiqua"/>
            <w:b/>
            <w:rPrChange w:id="3119" w:author="Author">
              <w:rPr>
                <w:rFonts w:ascii="Book Antiqua" w:eastAsia="DengXian" w:hAnsi="Book Antiqua"/>
                <w:b/>
              </w:rPr>
            </w:rPrChange>
          </w:rPr>
          <w:t xml:space="preserve">the </w:t>
        </w:r>
      </w:ins>
      <w:r w:rsidRPr="00210AC9">
        <w:rPr>
          <w:rFonts w:ascii="Book Antiqua" w:eastAsia="DengXian" w:hAnsi="Book Antiqua"/>
          <w:b/>
          <w:rPrChange w:id="3120" w:author="Author">
            <w:rPr>
              <w:rFonts w:ascii="Book Antiqua" w:eastAsia="DengXian" w:hAnsi="Book Antiqua"/>
              <w:b/>
            </w:rPr>
          </w:rPrChange>
        </w:rPr>
        <w:t>time of injury</w:t>
      </w:r>
      <w:r w:rsidRPr="00210AC9">
        <w:rPr>
          <w:rFonts w:ascii="Book Antiqua" w:eastAsia="DengXian" w:hAnsi="Book Antiqua"/>
          <w:b/>
          <w:rPrChange w:id="3121" w:author="Author">
            <w:rPr>
              <w:rFonts w:ascii="Book Antiqua" w:eastAsia="DengXian" w:hAnsi="Book Antiqua"/>
            </w:rPr>
          </w:rPrChange>
        </w:rPr>
        <w:t>.</w:t>
      </w:r>
      <w:r w:rsidRPr="00210AC9">
        <w:rPr>
          <w:rFonts w:ascii="Book Antiqua" w:eastAsia="DengXian" w:hAnsi="Book Antiqua"/>
          <w:b/>
          <w:bCs/>
        </w:rPr>
        <w:t xml:space="preserve"> </w:t>
      </w:r>
      <w:r w:rsidRPr="00614465">
        <w:rPr>
          <w:rFonts w:ascii="Book Antiqua" w:eastAsia="DengXian" w:hAnsi="Book Antiqua"/>
          <w:bCs/>
        </w:rPr>
        <w:t xml:space="preserve">A: </w:t>
      </w:r>
      <w:del w:id="3122" w:author="Author">
        <w:r w:rsidRPr="00614465" w:rsidDel="00472C61">
          <w:rPr>
            <w:rFonts w:ascii="Book Antiqua" w:hAnsi="Book Antiqua" w:cs="Arial"/>
          </w:rPr>
          <w:delText>The f</w:delText>
        </w:r>
      </w:del>
      <w:ins w:id="3123" w:author="Author">
        <w:r w:rsidR="00472C61" w:rsidRPr="00210AC9">
          <w:rPr>
            <w:rFonts w:ascii="Book Antiqua" w:hAnsi="Book Antiqua" w:cs="Arial"/>
            <w:rPrChange w:id="3124" w:author="Author">
              <w:rPr>
                <w:rFonts w:ascii="Book Antiqua" w:hAnsi="Book Antiqua" w:cs="Arial"/>
              </w:rPr>
            </w:rPrChange>
          </w:rPr>
          <w:t>F</w:t>
        </w:r>
      </w:ins>
      <w:r w:rsidRPr="00210AC9">
        <w:rPr>
          <w:rFonts w:ascii="Book Antiqua" w:hAnsi="Book Antiqua" w:cs="Arial"/>
          <w:rPrChange w:id="3125" w:author="Author">
            <w:rPr>
              <w:rFonts w:ascii="Book Antiqua" w:hAnsi="Book Antiqua" w:cs="Arial"/>
            </w:rPr>
          </w:rPrChange>
        </w:rPr>
        <w:t xml:space="preserve">rontal </w:t>
      </w:r>
      <w:ins w:id="3126" w:author="Author">
        <w:r w:rsidR="00472C61" w:rsidRPr="00210AC9">
          <w:rPr>
            <w:rFonts w:ascii="Book Antiqua" w:hAnsi="Book Antiqua" w:cs="Arial"/>
            <w:rPrChange w:id="3127" w:author="Author">
              <w:rPr>
                <w:rFonts w:ascii="Book Antiqua" w:hAnsi="Book Antiqua" w:cs="Arial"/>
              </w:rPr>
            </w:rPrChange>
          </w:rPr>
          <w:t>x</w:t>
        </w:r>
      </w:ins>
      <w:del w:id="3128" w:author="Author">
        <w:r w:rsidRPr="00210AC9" w:rsidDel="00472C61">
          <w:rPr>
            <w:rFonts w:ascii="Book Antiqua" w:hAnsi="Book Antiqua" w:cs="Arial"/>
            <w:rPrChange w:id="3129" w:author="Author">
              <w:rPr>
                <w:rFonts w:ascii="Book Antiqua" w:hAnsi="Book Antiqua" w:cs="Arial"/>
              </w:rPr>
            </w:rPrChange>
          </w:rPr>
          <w:delText>X</w:delText>
        </w:r>
      </w:del>
      <w:r w:rsidRPr="00210AC9">
        <w:rPr>
          <w:rFonts w:ascii="Book Antiqua" w:hAnsi="Book Antiqua" w:cs="Arial"/>
          <w:rPrChange w:id="3130" w:author="Author">
            <w:rPr>
              <w:rFonts w:ascii="Book Antiqua" w:hAnsi="Book Antiqua" w:cs="Arial"/>
            </w:rPr>
          </w:rPrChange>
        </w:rPr>
        <w:t xml:space="preserve">-ray of </w:t>
      </w:r>
      <w:ins w:id="3131" w:author="Author">
        <w:r w:rsidR="00504131" w:rsidRPr="00210AC9">
          <w:rPr>
            <w:rFonts w:ascii="Book Antiqua" w:hAnsi="Book Antiqua" w:cs="Arial"/>
            <w:rPrChange w:id="3132" w:author="Author">
              <w:rPr>
                <w:rFonts w:ascii="Book Antiqua" w:hAnsi="Book Antiqua" w:cs="Arial"/>
              </w:rPr>
            </w:rPrChange>
          </w:rPr>
          <w:t xml:space="preserve">the </w:t>
        </w:r>
      </w:ins>
      <w:r w:rsidRPr="00210AC9">
        <w:rPr>
          <w:rFonts w:ascii="Book Antiqua" w:hAnsi="Book Antiqua" w:cs="Arial"/>
          <w:rPrChange w:id="3133" w:author="Author">
            <w:rPr>
              <w:rFonts w:ascii="Book Antiqua" w:hAnsi="Book Antiqua" w:cs="Arial"/>
            </w:rPr>
          </w:rPrChange>
        </w:rPr>
        <w:t xml:space="preserve">left elbow; </w:t>
      </w:r>
      <w:r w:rsidRPr="00210AC9">
        <w:rPr>
          <w:rFonts w:ascii="Book Antiqua" w:eastAsia="DengXian" w:hAnsi="Book Antiqua"/>
          <w:bCs/>
          <w:rPrChange w:id="3134" w:author="Author">
            <w:rPr>
              <w:rFonts w:ascii="Book Antiqua" w:eastAsia="DengXian" w:hAnsi="Book Antiqua"/>
              <w:bCs/>
            </w:rPr>
          </w:rPrChange>
        </w:rPr>
        <w:t>B:</w:t>
      </w:r>
      <w:r w:rsidRPr="00210AC9">
        <w:rPr>
          <w:rFonts w:ascii="Book Antiqua" w:hAnsi="Book Antiqua" w:cs="Arial"/>
          <w:rPrChange w:id="3135" w:author="Author">
            <w:rPr>
              <w:rFonts w:ascii="Book Antiqua" w:hAnsi="Book Antiqua" w:cs="Arial"/>
            </w:rPr>
          </w:rPrChange>
        </w:rPr>
        <w:t xml:space="preserve"> </w:t>
      </w:r>
      <w:del w:id="3136" w:author="Author">
        <w:r w:rsidRPr="00210AC9" w:rsidDel="00472C61">
          <w:rPr>
            <w:rFonts w:ascii="Book Antiqua" w:hAnsi="Book Antiqua" w:cs="Arial"/>
            <w:rPrChange w:id="3137" w:author="Author">
              <w:rPr>
                <w:rFonts w:ascii="Book Antiqua" w:hAnsi="Book Antiqua" w:cs="Arial"/>
              </w:rPr>
            </w:rPrChange>
          </w:rPr>
          <w:delText>The l</w:delText>
        </w:r>
      </w:del>
      <w:ins w:id="3138" w:author="Author">
        <w:r w:rsidR="00472C61" w:rsidRPr="00210AC9">
          <w:rPr>
            <w:rFonts w:ascii="Book Antiqua" w:hAnsi="Book Antiqua" w:cs="Arial"/>
            <w:rPrChange w:id="3139" w:author="Author">
              <w:rPr>
                <w:rFonts w:ascii="Book Antiqua" w:hAnsi="Book Antiqua" w:cs="Arial"/>
              </w:rPr>
            </w:rPrChange>
          </w:rPr>
          <w:t>L</w:t>
        </w:r>
      </w:ins>
      <w:r w:rsidRPr="00210AC9">
        <w:rPr>
          <w:rFonts w:ascii="Book Antiqua" w:hAnsi="Book Antiqua" w:cs="Arial"/>
          <w:rPrChange w:id="3140" w:author="Author">
            <w:rPr>
              <w:rFonts w:ascii="Book Antiqua" w:hAnsi="Book Antiqua" w:cs="Arial"/>
            </w:rPr>
          </w:rPrChange>
        </w:rPr>
        <w:t xml:space="preserve">ateral </w:t>
      </w:r>
      <w:ins w:id="3141" w:author="Author">
        <w:r w:rsidR="00472C61" w:rsidRPr="00210AC9">
          <w:rPr>
            <w:rFonts w:ascii="Book Antiqua" w:hAnsi="Book Antiqua" w:cs="Arial"/>
            <w:rPrChange w:id="3142" w:author="Author">
              <w:rPr>
                <w:rFonts w:ascii="Book Antiqua" w:hAnsi="Book Antiqua" w:cs="Arial"/>
              </w:rPr>
            </w:rPrChange>
          </w:rPr>
          <w:t>x</w:t>
        </w:r>
      </w:ins>
      <w:del w:id="3143" w:author="Author">
        <w:r w:rsidRPr="00210AC9" w:rsidDel="00472C61">
          <w:rPr>
            <w:rFonts w:ascii="Book Antiqua" w:hAnsi="Book Antiqua" w:cs="Arial"/>
            <w:rPrChange w:id="3144" w:author="Author">
              <w:rPr>
                <w:rFonts w:ascii="Book Antiqua" w:hAnsi="Book Antiqua" w:cs="Arial"/>
              </w:rPr>
            </w:rPrChange>
          </w:rPr>
          <w:delText>X</w:delText>
        </w:r>
      </w:del>
      <w:r w:rsidRPr="00210AC9">
        <w:rPr>
          <w:rFonts w:ascii="Book Antiqua" w:hAnsi="Book Antiqua" w:cs="Arial"/>
          <w:rPrChange w:id="3145" w:author="Author">
            <w:rPr>
              <w:rFonts w:ascii="Book Antiqua" w:hAnsi="Book Antiqua" w:cs="Arial"/>
            </w:rPr>
          </w:rPrChange>
        </w:rPr>
        <w:t xml:space="preserve">-ray of </w:t>
      </w:r>
      <w:ins w:id="3146" w:author="Author">
        <w:r w:rsidR="00504131" w:rsidRPr="00210AC9">
          <w:rPr>
            <w:rFonts w:ascii="Book Antiqua" w:hAnsi="Book Antiqua" w:cs="Arial"/>
            <w:rPrChange w:id="3147" w:author="Author">
              <w:rPr>
                <w:rFonts w:ascii="Book Antiqua" w:hAnsi="Book Antiqua" w:cs="Arial"/>
              </w:rPr>
            </w:rPrChange>
          </w:rPr>
          <w:t xml:space="preserve">the </w:t>
        </w:r>
      </w:ins>
      <w:r w:rsidRPr="00210AC9">
        <w:rPr>
          <w:rFonts w:ascii="Book Antiqua" w:hAnsi="Book Antiqua" w:cs="Arial"/>
          <w:rPrChange w:id="3148" w:author="Author">
            <w:rPr>
              <w:rFonts w:ascii="Book Antiqua" w:hAnsi="Book Antiqua" w:cs="Arial"/>
            </w:rPr>
          </w:rPrChange>
        </w:rPr>
        <w:t>left elbow.</w:t>
      </w:r>
    </w:p>
    <w:p w14:paraId="2F626E86" w14:textId="77777777" w:rsidR="003C2CCF" w:rsidRPr="00210AC9" w:rsidRDefault="003C2CCF" w:rsidP="004D5B0F">
      <w:pPr>
        <w:autoSpaceDE w:val="0"/>
        <w:autoSpaceDN w:val="0"/>
        <w:adjustRightInd w:val="0"/>
        <w:snapToGrid w:val="0"/>
        <w:spacing w:line="360" w:lineRule="auto"/>
        <w:jc w:val="both"/>
        <w:rPr>
          <w:rFonts w:ascii="Book Antiqua" w:eastAsia="DengXian" w:hAnsi="Book Antiqua"/>
          <w:b/>
          <w:bCs/>
        </w:rPr>
      </w:pPr>
      <w:r w:rsidRPr="00210AC9">
        <w:rPr>
          <w:rFonts w:ascii="Book Antiqua" w:eastAsia="DengXian" w:hAnsi="Book Antiqua"/>
          <w:b/>
          <w:bCs/>
          <w:rPrChange w:id="3149" w:author="Author">
            <w:rPr>
              <w:rFonts w:ascii="Book Antiqua" w:eastAsia="DengXian" w:hAnsi="Book Antiqua"/>
              <w:b/>
              <w:bCs/>
            </w:rPr>
          </w:rPrChange>
        </w:rPr>
        <w:lastRenderedPageBreak/>
        <w:t>A</w:t>
      </w:r>
      <w:r w:rsidRPr="00210AC9">
        <w:rPr>
          <w:rFonts w:ascii="Book Antiqua" w:eastAsia="DengXian" w:hAnsi="Book Antiqua"/>
          <w:b/>
          <w:bCs/>
          <w:lang w:eastAsia="en-US"/>
        </w:rPr>
        <w:drawing>
          <wp:inline distT="0" distB="0" distL="0" distR="0" wp14:anchorId="3C55622F" wp14:editId="32A48343">
            <wp:extent cx="2724015" cy="3022600"/>
            <wp:effectExtent l="0" t="0" r="635" b="6350"/>
            <wp:docPr id="19" name="图片 19" descr="figures/江丰/Elbow%20Joint%20LSL_2016081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s/江丰/Elbow%20Joint%20LSL_20160813/6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5592" cy="3024350"/>
                    </a:xfrm>
                    <a:prstGeom prst="rect">
                      <a:avLst/>
                    </a:prstGeom>
                    <a:noFill/>
                    <a:ln>
                      <a:noFill/>
                    </a:ln>
                  </pic:spPr>
                </pic:pic>
              </a:graphicData>
            </a:graphic>
          </wp:inline>
        </w:drawing>
      </w:r>
      <w:r w:rsidRPr="00210AC9">
        <w:rPr>
          <w:rFonts w:ascii="Book Antiqua" w:eastAsia="DengXian" w:hAnsi="Book Antiqua"/>
          <w:b/>
          <w:bCs/>
        </w:rPr>
        <w:t>B</w:t>
      </w:r>
      <w:r w:rsidRPr="00210AC9">
        <w:rPr>
          <w:rFonts w:ascii="Book Antiqua" w:eastAsia="DengXian" w:hAnsi="Book Antiqua"/>
          <w:b/>
          <w:bCs/>
          <w:lang w:eastAsia="en-US"/>
        </w:rPr>
        <w:drawing>
          <wp:inline distT="0" distB="0" distL="0" distR="0" wp14:anchorId="6C4C612D" wp14:editId="4938F242">
            <wp:extent cx="2413000" cy="3030051"/>
            <wp:effectExtent l="0" t="0" r="6350" b="0"/>
            <wp:docPr id="20" name="图片 20" descr="figures/江丰/Elbow%20Joint%20LSL_2016081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s/江丰/Elbow%20Joint%20LSL_20160813/6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713" cy="3029691"/>
                    </a:xfrm>
                    <a:prstGeom prst="rect">
                      <a:avLst/>
                    </a:prstGeom>
                    <a:noFill/>
                    <a:ln>
                      <a:noFill/>
                    </a:ln>
                  </pic:spPr>
                </pic:pic>
              </a:graphicData>
            </a:graphic>
          </wp:inline>
        </w:drawing>
      </w:r>
    </w:p>
    <w:p w14:paraId="6E36C8CB" w14:textId="59B67906" w:rsidR="003C2CCF" w:rsidRPr="00210AC9" w:rsidRDefault="003C2CCF" w:rsidP="004D5B0F">
      <w:pPr>
        <w:autoSpaceDE w:val="0"/>
        <w:autoSpaceDN w:val="0"/>
        <w:adjustRightInd w:val="0"/>
        <w:snapToGrid w:val="0"/>
        <w:spacing w:line="360" w:lineRule="auto"/>
        <w:jc w:val="both"/>
        <w:rPr>
          <w:rFonts w:ascii="Book Antiqua" w:hAnsi="Book Antiqua" w:cs="Arial"/>
          <w:rPrChange w:id="3150" w:author="Author">
            <w:rPr>
              <w:rFonts w:ascii="Book Antiqua" w:hAnsi="Book Antiqua" w:cs="Arial"/>
            </w:rPr>
          </w:rPrChange>
        </w:rPr>
      </w:pPr>
      <w:r w:rsidRPr="00614465">
        <w:rPr>
          <w:rFonts w:ascii="Book Antiqua" w:eastAsia="DengXian" w:hAnsi="Book Antiqua"/>
          <w:b/>
          <w:bCs/>
        </w:rPr>
        <w:t>Figure 2 R</w:t>
      </w:r>
      <w:r w:rsidRPr="00210AC9">
        <w:rPr>
          <w:rFonts w:ascii="Book Antiqua" w:eastAsia="DengXian" w:hAnsi="Book Antiqua"/>
          <w:b/>
          <w:rPrChange w:id="3151" w:author="Author">
            <w:rPr>
              <w:rFonts w:ascii="Book Antiqua" w:eastAsia="DengXian" w:hAnsi="Book Antiqua"/>
              <w:b/>
            </w:rPr>
          </w:rPrChange>
        </w:rPr>
        <w:t>adiography after the first operation</w:t>
      </w:r>
      <w:r w:rsidRPr="00210AC9">
        <w:rPr>
          <w:rFonts w:ascii="Book Antiqua" w:eastAsia="DengXian" w:hAnsi="Book Antiqua"/>
          <w:b/>
          <w:rPrChange w:id="3152" w:author="Author">
            <w:rPr>
              <w:rFonts w:ascii="Book Antiqua" w:eastAsia="DengXian" w:hAnsi="Book Antiqua"/>
            </w:rPr>
          </w:rPrChange>
        </w:rPr>
        <w:t>.</w:t>
      </w:r>
      <w:r w:rsidRPr="00210AC9">
        <w:rPr>
          <w:rFonts w:ascii="Book Antiqua" w:eastAsia="DengXian" w:hAnsi="Book Antiqua"/>
          <w:b/>
          <w:bCs/>
        </w:rPr>
        <w:t xml:space="preserve"> </w:t>
      </w:r>
      <w:r w:rsidRPr="00614465">
        <w:rPr>
          <w:rFonts w:ascii="Book Antiqua" w:eastAsia="DengXian" w:hAnsi="Book Antiqua"/>
          <w:bCs/>
        </w:rPr>
        <w:t xml:space="preserve">A: </w:t>
      </w:r>
      <w:del w:id="3153" w:author="Author">
        <w:r w:rsidRPr="00210AC9" w:rsidDel="004319FB">
          <w:rPr>
            <w:rFonts w:ascii="Book Antiqua" w:hAnsi="Book Antiqua" w:cs="Arial"/>
            <w:rPrChange w:id="3154" w:author="Author">
              <w:rPr>
                <w:rFonts w:ascii="Book Antiqua" w:hAnsi="Book Antiqua" w:cs="Arial"/>
              </w:rPr>
            </w:rPrChange>
          </w:rPr>
          <w:delText>The l</w:delText>
        </w:r>
      </w:del>
      <w:ins w:id="3155" w:author="Author">
        <w:r w:rsidR="004319FB" w:rsidRPr="00210AC9">
          <w:rPr>
            <w:rFonts w:ascii="Book Antiqua" w:hAnsi="Book Antiqua" w:cs="Arial"/>
            <w:rPrChange w:id="3156" w:author="Author">
              <w:rPr>
                <w:rFonts w:ascii="Book Antiqua" w:hAnsi="Book Antiqua" w:cs="Arial"/>
              </w:rPr>
            </w:rPrChange>
          </w:rPr>
          <w:t>L</w:t>
        </w:r>
      </w:ins>
      <w:r w:rsidRPr="00210AC9">
        <w:rPr>
          <w:rFonts w:ascii="Book Antiqua" w:hAnsi="Book Antiqua" w:cs="Arial"/>
          <w:rPrChange w:id="3157" w:author="Author">
            <w:rPr>
              <w:rFonts w:ascii="Book Antiqua" w:hAnsi="Book Antiqua" w:cs="Arial"/>
            </w:rPr>
          </w:rPrChange>
        </w:rPr>
        <w:t xml:space="preserve">ateral </w:t>
      </w:r>
      <w:ins w:id="3158" w:author="Author">
        <w:r w:rsidR="004319FB" w:rsidRPr="00210AC9">
          <w:rPr>
            <w:rFonts w:ascii="Book Antiqua" w:hAnsi="Book Antiqua" w:cs="Arial"/>
            <w:rPrChange w:id="3159" w:author="Author">
              <w:rPr>
                <w:rFonts w:ascii="Book Antiqua" w:hAnsi="Book Antiqua" w:cs="Arial"/>
              </w:rPr>
            </w:rPrChange>
          </w:rPr>
          <w:t>s</w:t>
        </w:r>
      </w:ins>
      <w:del w:id="3160" w:author="Author">
        <w:r w:rsidRPr="00210AC9" w:rsidDel="004319FB">
          <w:rPr>
            <w:rFonts w:ascii="Book Antiqua" w:hAnsi="Book Antiqua" w:cs="Arial"/>
            <w:rPrChange w:id="3161" w:author="Author">
              <w:rPr>
                <w:rFonts w:ascii="Book Antiqua" w:hAnsi="Book Antiqua" w:cs="Arial"/>
              </w:rPr>
            </w:rPrChange>
          </w:rPr>
          <w:delText>X</w:delText>
        </w:r>
      </w:del>
      <w:r w:rsidRPr="00210AC9">
        <w:rPr>
          <w:rFonts w:ascii="Book Antiqua" w:hAnsi="Book Antiqua" w:cs="Arial"/>
          <w:rPrChange w:id="3162" w:author="Author">
            <w:rPr>
              <w:rFonts w:ascii="Book Antiqua" w:hAnsi="Book Antiqua" w:cs="Arial"/>
            </w:rPr>
          </w:rPrChange>
        </w:rPr>
        <w:t xml:space="preserve">-ray of </w:t>
      </w:r>
      <w:ins w:id="3163" w:author="Author">
        <w:r w:rsidR="001125A5" w:rsidRPr="00210AC9">
          <w:rPr>
            <w:rFonts w:ascii="Book Antiqua" w:hAnsi="Book Antiqua" w:cs="Arial"/>
            <w:rPrChange w:id="3164" w:author="Author">
              <w:rPr>
                <w:rFonts w:ascii="Book Antiqua" w:hAnsi="Book Antiqua" w:cs="Arial"/>
              </w:rPr>
            </w:rPrChange>
          </w:rPr>
          <w:t xml:space="preserve">the </w:t>
        </w:r>
      </w:ins>
      <w:r w:rsidRPr="00210AC9">
        <w:rPr>
          <w:rFonts w:ascii="Book Antiqua" w:hAnsi="Book Antiqua" w:cs="Arial"/>
          <w:rPrChange w:id="3165" w:author="Author">
            <w:rPr>
              <w:rFonts w:ascii="Book Antiqua" w:hAnsi="Book Antiqua" w:cs="Arial"/>
            </w:rPr>
          </w:rPrChange>
        </w:rPr>
        <w:t>left elbow;</w:t>
      </w:r>
      <w:r w:rsidRPr="00210AC9">
        <w:rPr>
          <w:rFonts w:ascii="Book Antiqua" w:eastAsia="DengXian" w:hAnsi="Book Antiqua"/>
          <w:bCs/>
          <w:rPrChange w:id="3166" w:author="Author">
            <w:rPr>
              <w:rFonts w:ascii="Book Antiqua" w:eastAsia="DengXian" w:hAnsi="Book Antiqua"/>
              <w:bCs/>
            </w:rPr>
          </w:rPrChange>
        </w:rPr>
        <w:t xml:space="preserve"> B:</w:t>
      </w:r>
      <w:r w:rsidRPr="00210AC9">
        <w:rPr>
          <w:rFonts w:ascii="Book Antiqua" w:hAnsi="Book Antiqua" w:cs="Arial"/>
          <w:rPrChange w:id="3167" w:author="Author">
            <w:rPr>
              <w:rFonts w:ascii="Book Antiqua" w:hAnsi="Book Antiqua" w:cs="Arial"/>
            </w:rPr>
          </w:rPrChange>
        </w:rPr>
        <w:t xml:space="preserve"> T</w:t>
      </w:r>
      <w:del w:id="3168" w:author="Author">
        <w:r w:rsidRPr="00210AC9" w:rsidDel="004319FB">
          <w:rPr>
            <w:rFonts w:ascii="Book Antiqua" w:hAnsi="Book Antiqua" w:cs="Arial"/>
            <w:rPrChange w:id="3169" w:author="Author">
              <w:rPr>
                <w:rFonts w:ascii="Book Antiqua" w:hAnsi="Book Antiqua" w:cs="Arial"/>
              </w:rPr>
            </w:rPrChange>
          </w:rPr>
          <w:delText xml:space="preserve">he </w:delText>
        </w:r>
      </w:del>
      <w:ins w:id="3170" w:author="Author">
        <w:r w:rsidR="004319FB" w:rsidRPr="00210AC9">
          <w:rPr>
            <w:rFonts w:ascii="Book Antiqua" w:hAnsi="Book Antiqua" w:cs="Arial"/>
            <w:rPrChange w:id="3171" w:author="Author">
              <w:rPr>
                <w:rFonts w:ascii="Book Antiqua" w:hAnsi="Book Antiqua" w:cs="Arial"/>
              </w:rPr>
            </w:rPrChange>
          </w:rPr>
          <w:t>F</w:t>
        </w:r>
      </w:ins>
      <w:del w:id="3172" w:author="Author">
        <w:r w:rsidRPr="00210AC9" w:rsidDel="004319FB">
          <w:rPr>
            <w:rFonts w:ascii="Book Antiqua" w:hAnsi="Book Antiqua" w:cs="Arial"/>
            <w:rPrChange w:id="3173" w:author="Author">
              <w:rPr>
                <w:rFonts w:ascii="Book Antiqua" w:hAnsi="Book Antiqua" w:cs="Arial"/>
              </w:rPr>
            </w:rPrChange>
          </w:rPr>
          <w:delText>f</w:delText>
        </w:r>
      </w:del>
      <w:r w:rsidRPr="00210AC9">
        <w:rPr>
          <w:rFonts w:ascii="Book Antiqua" w:hAnsi="Book Antiqua" w:cs="Arial"/>
          <w:rPrChange w:id="3174" w:author="Author">
            <w:rPr>
              <w:rFonts w:ascii="Book Antiqua" w:hAnsi="Book Antiqua" w:cs="Arial"/>
            </w:rPr>
          </w:rPrChange>
        </w:rPr>
        <w:t xml:space="preserve">rontal </w:t>
      </w:r>
      <w:ins w:id="3175" w:author="Author">
        <w:r w:rsidR="004319FB" w:rsidRPr="00210AC9">
          <w:rPr>
            <w:rFonts w:ascii="Book Antiqua" w:hAnsi="Book Antiqua" w:cs="Arial"/>
            <w:rPrChange w:id="3176" w:author="Author">
              <w:rPr>
                <w:rFonts w:ascii="Book Antiqua" w:hAnsi="Book Antiqua" w:cs="Arial"/>
              </w:rPr>
            </w:rPrChange>
          </w:rPr>
          <w:t>x</w:t>
        </w:r>
      </w:ins>
      <w:del w:id="3177" w:author="Author">
        <w:r w:rsidRPr="00210AC9" w:rsidDel="004319FB">
          <w:rPr>
            <w:rFonts w:ascii="Book Antiqua" w:hAnsi="Book Antiqua" w:cs="Arial"/>
            <w:rPrChange w:id="3178" w:author="Author">
              <w:rPr>
                <w:rFonts w:ascii="Book Antiqua" w:hAnsi="Book Antiqua" w:cs="Arial"/>
              </w:rPr>
            </w:rPrChange>
          </w:rPr>
          <w:delText>X</w:delText>
        </w:r>
      </w:del>
      <w:r w:rsidRPr="00210AC9">
        <w:rPr>
          <w:rFonts w:ascii="Book Antiqua" w:hAnsi="Book Antiqua" w:cs="Arial"/>
          <w:rPrChange w:id="3179" w:author="Author">
            <w:rPr>
              <w:rFonts w:ascii="Book Antiqua" w:hAnsi="Book Antiqua" w:cs="Arial"/>
            </w:rPr>
          </w:rPrChange>
        </w:rPr>
        <w:t xml:space="preserve">-ray of </w:t>
      </w:r>
      <w:ins w:id="3180" w:author="Author">
        <w:r w:rsidR="001125A5" w:rsidRPr="00210AC9">
          <w:rPr>
            <w:rFonts w:ascii="Book Antiqua" w:hAnsi="Book Antiqua" w:cs="Arial"/>
            <w:rPrChange w:id="3181" w:author="Author">
              <w:rPr>
                <w:rFonts w:ascii="Book Antiqua" w:hAnsi="Book Antiqua" w:cs="Arial"/>
              </w:rPr>
            </w:rPrChange>
          </w:rPr>
          <w:t xml:space="preserve">the </w:t>
        </w:r>
      </w:ins>
      <w:r w:rsidRPr="00210AC9">
        <w:rPr>
          <w:rFonts w:ascii="Book Antiqua" w:hAnsi="Book Antiqua" w:cs="Arial"/>
          <w:rPrChange w:id="3182" w:author="Author">
            <w:rPr>
              <w:rFonts w:ascii="Book Antiqua" w:hAnsi="Book Antiqua" w:cs="Arial"/>
            </w:rPr>
          </w:rPrChange>
        </w:rPr>
        <w:t>left elbow.</w:t>
      </w:r>
    </w:p>
    <w:p w14:paraId="46C203D7" w14:textId="77777777" w:rsidR="003C2CCF" w:rsidRPr="00210AC9" w:rsidRDefault="003C2CCF" w:rsidP="004D5B0F">
      <w:pPr>
        <w:snapToGrid w:val="0"/>
        <w:spacing w:line="360" w:lineRule="auto"/>
        <w:rPr>
          <w:rFonts w:ascii="Book Antiqua" w:eastAsia="DengXian" w:hAnsi="Book Antiqua"/>
          <w:rPrChange w:id="3183" w:author="Author">
            <w:rPr>
              <w:rFonts w:ascii="Book Antiqua" w:eastAsia="DengXian" w:hAnsi="Book Antiqua"/>
            </w:rPr>
          </w:rPrChange>
        </w:rPr>
      </w:pPr>
      <w:r w:rsidRPr="00210AC9">
        <w:rPr>
          <w:rFonts w:ascii="Book Antiqua" w:eastAsia="DengXian" w:hAnsi="Book Antiqua"/>
          <w:rPrChange w:id="3184" w:author="Author">
            <w:rPr>
              <w:rFonts w:ascii="Book Antiqua" w:eastAsia="DengXian" w:hAnsi="Book Antiqua"/>
            </w:rPr>
          </w:rPrChange>
        </w:rPr>
        <w:br w:type="page"/>
      </w:r>
    </w:p>
    <w:p w14:paraId="1C1A1EC2" w14:textId="77777777" w:rsidR="003C2CCF" w:rsidRPr="00210AC9" w:rsidRDefault="003C2CCF" w:rsidP="004D5B0F">
      <w:pPr>
        <w:autoSpaceDE w:val="0"/>
        <w:autoSpaceDN w:val="0"/>
        <w:adjustRightInd w:val="0"/>
        <w:snapToGrid w:val="0"/>
        <w:spacing w:line="360" w:lineRule="auto"/>
        <w:jc w:val="both"/>
        <w:rPr>
          <w:rFonts w:ascii="Book Antiqua" w:eastAsia="DengXian" w:hAnsi="Book Antiqua"/>
        </w:rPr>
      </w:pPr>
      <w:r w:rsidRPr="00210AC9">
        <w:rPr>
          <w:rFonts w:ascii="Book Antiqua" w:eastAsia="DengXian" w:hAnsi="Book Antiqua"/>
          <w:lang w:eastAsia="en-US"/>
        </w:rPr>
        <w:lastRenderedPageBreak/>
        <w:drawing>
          <wp:inline distT="0" distB="0" distL="0" distR="0" wp14:anchorId="28B2B202" wp14:editId="6A63BD02">
            <wp:extent cx="3674003" cy="4165600"/>
            <wp:effectExtent l="0" t="0" r="3175" b="6350"/>
            <wp:docPr id="21" name="图片 21" descr="figures/江丰/Elbow%20Joint%20LSL_2017011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s/江丰/Elbow%20Joint%20LSL_20170111/7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5854" cy="4167699"/>
                    </a:xfrm>
                    <a:prstGeom prst="rect">
                      <a:avLst/>
                    </a:prstGeom>
                    <a:noFill/>
                    <a:ln>
                      <a:noFill/>
                    </a:ln>
                  </pic:spPr>
                </pic:pic>
              </a:graphicData>
            </a:graphic>
          </wp:inline>
        </w:drawing>
      </w:r>
    </w:p>
    <w:p w14:paraId="311AAF2D" w14:textId="77777777" w:rsidR="003C2CCF" w:rsidRPr="00210AC9" w:rsidRDefault="003C2CCF" w:rsidP="004D5B0F">
      <w:pPr>
        <w:autoSpaceDE w:val="0"/>
        <w:autoSpaceDN w:val="0"/>
        <w:adjustRightInd w:val="0"/>
        <w:snapToGrid w:val="0"/>
        <w:spacing w:line="360" w:lineRule="auto"/>
        <w:jc w:val="both"/>
        <w:rPr>
          <w:rFonts w:ascii="Book Antiqua" w:eastAsia="DengXian" w:hAnsi="Book Antiqua"/>
          <w:rPrChange w:id="3185" w:author="Author">
            <w:rPr>
              <w:rFonts w:ascii="Book Antiqua" w:eastAsia="DengXian" w:hAnsi="Book Antiqua"/>
            </w:rPr>
          </w:rPrChange>
        </w:rPr>
      </w:pPr>
      <w:r w:rsidRPr="00614465">
        <w:rPr>
          <w:rFonts w:ascii="Book Antiqua" w:eastAsia="DengXian" w:hAnsi="Book Antiqua"/>
        </w:rPr>
        <w:t>3A</w:t>
      </w:r>
    </w:p>
    <w:p w14:paraId="67BF1BC0" w14:textId="77777777" w:rsidR="003C2CCF" w:rsidRPr="00210AC9" w:rsidRDefault="003C2CCF" w:rsidP="004D5B0F">
      <w:pPr>
        <w:autoSpaceDE w:val="0"/>
        <w:autoSpaceDN w:val="0"/>
        <w:adjustRightInd w:val="0"/>
        <w:snapToGrid w:val="0"/>
        <w:spacing w:line="360" w:lineRule="auto"/>
        <w:jc w:val="both"/>
        <w:rPr>
          <w:rFonts w:ascii="Book Antiqua" w:eastAsia="DengXian" w:hAnsi="Book Antiqua"/>
        </w:rPr>
      </w:pPr>
      <w:r w:rsidRPr="00210AC9">
        <w:rPr>
          <w:rFonts w:ascii="Book Antiqua" w:eastAsia="DengXian" w:hAnsi="Book Antiqua"/>
          <w:lang w:eastAsia="en-US"/>
        </w:rPr>
        <w:drawing>
          <wp:inline distT="0" distB="0" distL="0" distR="0" wp14:anchorId="0F56DE1B" wp14:editId="12936643">
            <wp:extent cx="3182768" cy="2124571"/>
            <wp:effectExtent l="0" t="0" r="0" b="9525"/>
            <wp:docPr id="22" name="图片 22" descr="figures/江丰/Elbow%20Joint%20LSL_2017011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s/江丰/Elbow%20Joint%20LSL_20170111/7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179" cy="2123510"/>
                    </a:xfrm>
                    <a:prstGeom prst="rect">
                      <a:avLst/>
                    </a:prstGeom>
                    <a:noFill/>
                    <a:ln>
                      <a:noFill/>
                    </a:ln>
                  </pic:spPr>
                </pic:pic>
              </a:graphicData>
            </a:graphic>
          </wp:inline>
        </w:drawing>
      </w:r>
    </w:p>
    <w:p w14:paraId="29987CC1" w14:textId="77777777" w:rsidR="003C2CCF" w:rsidRPr="00210AC9" w:rsidRDefault="003C2CCF" w:rsidP="004D5B0F">
      <w:pPr>
        <w:autoSpaceDE w:val="0"/>
        <w:autoSpaceDN w:val="0"/>
        <w:adjustRightInd w:val="0"/>
        <w:snapToGrid w:val="0"/>
        <w:spacing w:line="360" w:lineRule="auto"/>
        <w:jc w:val="both"/>
        <w:rPr>
          <w:rFonts w:ascii="Book Antiqua" w:eastAsia="DengXian" w:hAnsi="Book Antiqua"/>
          <w:rPrChange w:id="3186" w:author="Author">
            <w:rPr>
              <w:rFonts w:ascii="Book Antiqua" w:eastAsia="DengXian" w:hAnsi="Book Antiqua"/>
            </w:rPr>
          </w:rPrChange>
        </w:rPr>
      </w:pPr>
      <w:r w:rsidRPr="00614465">
        <w:rPr>
          <w:rFonts w:ascii="Book Antiqua" w:eastAsia="DengXian" w:hAnsi="Book Antiqua"/>
        </w:rPr>
        <w:t>3</w:t>
      </w:r>
      <w:r w:rsidRPr="00210AC9">
        <w:rPr>
          <w:rFonts w:ascii="Book Antiqua" w:eastAsia="DengXian" w:hAnsi="Book Antiqua"/>
          <w:rPrChange w:id="3187" w:author="Author">
            <w:rPr>
              <w:rFonts w:ascii="Book Antiqua" w:eastAsia="DengXian" w:hAnsi="Book Antiqua"/>
            </w:rPr>
          </w:rPrChange>
        </w:rPr>
        <w:t>B</w:t>
      </w:r>
    </w:p>
    <w:p w14:paraId="59F6B015" w14:textId="552A25A3" w:rsidR="003C2CCF" w:rsidRPr="00210AC9" w:rsidRDefault="003C2CCF" w:rsidP="004D5B0F">
      <w:pPr>
        <w:autoSpaceDE w:val="0"/>
        <w:autoSpaceDN w:val="0"/>
        <w:adjustRightInd w:val="0"/>
        <w:snapToGrid w:val="0"/>
        <w:spacing w:line="360" w:lineRule="auto"/>
        <w:jc w:val="both"/>
        <w:rPr>
          <w:rFonts w:ascii="Book Antiqua" w:hAnsi="Book Antiqua" w:cs="Arial"/>
          <w:rPrChange w:id="3188" w:author="Author">
            <w:rPr>
              <w:rFonts w:ascii="Book Antiqua" w:hAnsi="Book Antiqua" w:cs="Arial"/>
            </w:rPr>
          </w:rPrChange>
        </w:rPr>
      </w:pPr>
      <w:r w:rsidRPr="00210AC9">
        <w:rPr>
          <w:rFonts w:ascii="Book Antiqua" w:eastAsia="DengXian" w:hAnsi="Book Antiqua"/>
          <w:b/>
          <w:bCs/>
          <w:rPrChange w:id="3189" w:author="Author">
            <w:rPr>
              <w:rFonts w:ascii="Book Antiqua" w:eastAsia="DengXian" w:hAnsi="Book Antiqua"/>
              <w:b/>
              <w:bCs/>
            </w:rPr>
          </w:rPrChange>
        </w:rPr>
        <w:t>Figure 3 R</w:t>
      </w:r>
      <w:r w:rsidRPr="00210AC9">
        <w:rPr>
          <w:rFonts w:ascii="Book Antiqua" w:eastAsia="DengXian" w:hAnsi="Book Antiqua"/>
          <w:b/>
          <w:rPrChange w:id="3190" w:author="Author">
            <w:rPr>
              <w:rFonts w:ascii="Book Antiqua" w:eastAsia="DengXian" w:hAnsi="Book Antiqua"/>
              <w:b/>
            </w:rPr>
          </w:rPrChange>
        </w:rPr>
        <w:t xml:space="preserve">adiography after removal of the </w:t>
      </w:r>
      <w:r w:rsidRPr="00210AC9">
        <w:rPr>
          <w:rFonts w:ascii="Book Antiqua" w:hAnsi="Book Antiqua"/>
          <w:b/>
          <w:rPrChange w:id="3191" w:author="Author">
            <w:rPr>
              <w:rFonts w:ascii="Book Antiqua" w:hAnsi="Book Antiqua"/>
              <w:b/>
            </w:rPr>
          </w:rPrChange>
        </w:rPr>
        <w:t>Kirschner wire</w:t>
      </w:r>
      <w:r w:rsidRPr="00210AC9">
        <w:rPr>
          <w:rFonts w:ascii="Book Antiqua" w:hAnsi="Book Antiqua"/>
          <w:rPrChange w:id="3192" w:author="Author">
            <w:rPr>
              <w:rFonts w:ascii="Book Antiqua" w:hAnsi="Book Antiqua"/>
            </w:rPr>
          </w:rPrChange>
        </w:rPr>
        <w:t xml:space="preserve"> </w:t>
      </w:r>
      <w:r w:rsidRPr="00210AC9">
        <w:rPr>
          <w:rFonts w:ascii="Book Antiqua" w:hAnsi="Book Antiqua"/>
          <w:b/>
          <w:rPrChange w:id="3193" w:author="Author">
            <w:rPr>
              <w:rFonts w:ascii="Book Antiqua" w:hAnsi="Book Antiqua"/>
              <w:b/>
            </w:rPr>
          </w:rPrChange>
        </w:rPr>
        <w:t>fixation</w:t>
      </w:r>
      <w:r w:rsidRPr="00210AC9">
        <w:rPr>
          <w:rFonts w:ascii="Book Antiqua" w:hAnsi="Book Antiqua"/>
          <w:b/>
          <w:rPrChange w:id="3194" w:author="Author">
            <w:rPr>
              <w:rFonts w:ascii="Book Antiqua" w:hAnsi="Book Antiqua"/>
            </w:rPr>
          </w:rPrChange>
        </w:rPr>
        <w:t>.</w:t>
      </w:r>
      <w:r w:rsidRPr="00210AC9">
        <w:rPr>
          <w:rFonts w:ascii="Book Antiqua" w:eastAsia="DengXian" w:hAnsi="Book Antiqua"/>
          <w:bCs/>
        </w:rPr>
        <w:t xml:space="preserve"> A: </w:t>
      </w:r>
      <w:del w:id="3195" w:author="Author">
        <w:r w:rsidRPr="00614465" w:rsidDel="004319FB">
          <w:rPr>
            <w:rFonts w:ascii="Book Antiqua" w:hAnsi="Book Antiqua" w:cs="Arial"/>
          </w:rPr>
          <w:delText>The f</w:delText>
        </w:r>
      </w:del>
      <w:ins w:id="3196" w:author="Author">
        <w:r w:rsidR="004319FB" w:rsidRPr="00210AC9">
          <w:rPr>
            <w:rFonts w:ascii="Book Antiqua" w:hAnsi="Book Antiqua" w:cs="Arial"/>
            <w:rPrChange w:id="3197" w:author="Author">
              <w:rPr>
                <w:rFonts w:ascii="Book Antiqua" w:hAnsi="Book Antiqua" w:cs="Arial"/>
              </w:rPr>
            </w:rPrChange>
          </w:rPr>
          <w:t>F</w:t>
        </w:r>
      </w:ins>
      <w:r w:rsidRPr="00210AC9">
        <w:rPr>
          <w:rFonts w:ascii="Book Antiqua" w:hAnsi="Book Antiqua" w:cs="Arial"/>
          <w:rPrChange w:id="3198" w:author="Author">
            <w:rPr>
              <w:rFonts w:ascii="Book Antiqua" w:hAnsi="Book Antiqua" w:cs="Arial"/>
            </w:rPr>
          </w:rPrChange>
        </w:rPr>
        <w:t xml:space="preserve">rontal </w:t>
      </w:r>
      <w:ins w:id="3199" w:author="Author">
        <w:r w:rsidR="004319FB" w:rsidRPr="00210AC9">
          <w:rPr>
            <w:rFonts w:ascii="Book Antiqua" w:hAnsi="Book Antiqua" w:cs="Arial"/>
            <w:rPrChange w:id="3200" w:author="Author">
              <w:rPr>
                <w:rFonts w:ascii="Book Antiqua" w:hAnsi="Book Antiqua" w:cs="Arial"/>
              </w:rPr>
            </w:rPrChange>
          </w:rPr>
          <w:t>x</w:t>
        </w:r>
      </w:ins>
      <w:del w:id="3201" w:author="Author">
        <w:r w:rsidRPr="00210AC9" w:rsidDel="004319FB">
          <w:rPr>
            <w:rFonts w:ascii="Book Antiqua" w:hAnsi="Book Antiqua" w:cs="Arial"/>
            <w:rPrChange w:id="3202" w:author="Author">
              <w:rPr>
                <w:rFonts w:ascii="Book Antiqua" w:hAnsi="Book Antiqua" w:cs="Arial"/>
              </w:rPr>
            </w:rPrChange>
          </w:rPr>
          <w:delText>X</w:delText>
        </w:r>
      </w:del>
      <w:r w:rsidRPr="00210AC9">
        <w:rPr>
          <w:rFonts w:ascii="Book Antiqua" w:hAnsi="Book Antiqua" w:cs="Arial"/>
          <w:rPrChange w:id="3203" w:author="Author">
            <w:rPr>
              <w:rFonts w:ascii="Book Antiqua" w:hAnsi="Book Antiqua" w:cs="Arial"/>
            </w:rPr>
          </w:rPrChange>
        </w:rPr>
        <w:t xml:space="preserve">-ray of </w:t>
      </w:r>
      <w:ins w:id="3204" w:author="Author">
        <w:r w:rsidR="00CB6F70" w:rsidRPr="00210AC9">
          <w:rPr>
            <w:rFonts w:ascii="Book Antiqua" w:hAnsi="Book Antiqua" w:cs="Arial"/>
            <w:rPrChange w:id="3205" w:author="Author">
              <w:rPr>
                <w:rFonts w:ascii="Book Antiqua" w:hAnsi="Book Antiqua" w:cs="Arial"/>
              </w:rPr>
            </w:rPrChange>
          </w:rPr>
          <w:t xml:space="preserve">the </w:t>
        </w:r>
      </w:ins>
      <w:r w:rsidRPr="00210AC9">
        <w:rPr>
          <w:rFonts w:ascii="Book Antiqua" w:hAnsi="Book Antiqua" w:cs="Arial"/>
          <w:rPrChange w:id="3206" w:author="Author">
            <w:rPr>
              <w:rFonts w:ascii="Book Antiqua" w:hAnsi="Book Antiqua" w:cs="Arial"/>
            </w:rPr>
          </w:rPrChange>
        </w:rPr>
        <w:t>left elbow;</w:t>
      </w:r>
      <w:r w:rsidRPr="00210AC9">
        <w:rPr>
          <w:rFonts w:ascii="Book Antiqua" w:eastAsia="DengXian" w:hAnsi="Book Antiqua"/>
          <w:bCs/>
          <w:rPrChange w:id="3207" w:author="Author">
            <w:rPr>
              <w:rFonts w:ascii="Book Antiqua" w:eastAsia="DengXian" w:hAnsi="Book Antiqua"/>
              <w:bCs/>
            </w:rPr>
          </w:rPrChange>
        </w:rPr>
        <w:t xml:space="preserve"> B:</w:t>
      </w:r>
      <w:r w:rsidRPr="00210AC9">
        <w:rPr>
          <w:rFonts w:ascii="Book Antiqua" w:hAnsi="Book Antiqua" w:cs="Arial"/>
          <w:rPrChange w:id="3208" w:author="Author">
            <w:rPr>
              <w:rFonts w:ascii="Book Antiqua" w:hAnsi="Book Antiqua" w:cs="Arial"/>
            </w:rPr>
          </w:rPrChange>
        </w:rPr>
        <w:t xml:space="preserve"> </w:t>
      </w:r>
      <w:del w:id="3209" w:author="Author">
        <w:r w:rsidRPr="00210AC9" w:rsidDel="004319FB">
          <w:rPr>
            <w:rFonts w:ascii="Book Antiqua" w:hAnsi="Book Antiqua" w:cs="Arial"/>
            <w:rPrChange w:id="3210" w:author="Author">
              <w:rPr>
                <w:rFonts w:ascii="Book Antiqua" w:hAnsi="Book Antiqua" w:cs="Arial"/>
              </w:rPr>
            </w:rPrChange>
          </w:rPr>
          <w:delText>The l</w:delText>
        </w:r>
      </w:del>
      <w:ins w:id="3211" w:author="Author">
        <w:r w:rsidR="004319FB" w:rsidRPr="00210AC9">
          <w:rPr>
            <w:rFonts w:ascii="Book Antiqua" w:hAnsi="Book Antiqua" w:cs="Arial"/>
            <w:rPrChange w:id="3212" w:author="Author">
              <w:rPr>
                <w:rFonts w:ascii="Book Antiqua" w:hAnsi="Book Antiqua" w:cs="Arial"/>
              </w:rPr>
            </w:rPrChange>
          </w:rPr>
          <w:t>L</w:t>
        </w:r>
      </w:ins>
      <w:r w:rsidRPr="00210AC9">
        <w:rPr>
          <w:rFonts w:ascii="Book Antiqua" w:hAnsi="Book Antiqua" w:cs="Arial"/>
          <w:rPrChange w:id="3213" w:author="Author">
            <w:rPr>
              <w:rFonts w:ascii="Book Antiqua" w:hAnsi="Book Antiqua" w:cs="Arial"/>
            </w:rPr>
          </w:rPrChange>
        </w:rPr>
        <w:t xml:space="preserve">ateral </w:t>
      </w:r>
      <w:ins w:id="3214" w:author="Author">
        <w:r w:rsidR="004319FB" w:rsidRPr="00210AC9">
          <w:rPr>
            <w:rFonts w:ascii="Book Antiqua" w:hAnsi="Book Antiqua" w:cs="Arial"/>
            <w:rPrChange w:id="3215" w:author="Author">
              <w:rPr>
                <w:rFonts w:ascii="Book Antiqua" w:hAnsi="Book Antiqua" w:cs="Arial"/>
              </w:rPr>
            </w:rPrChange>
          </w:rPr>
          <w:t>x</w:t>
        </w:r>
      </w:ins>
      <w:del w:id="3216" w:author="Author">
        <w:r w:rsidRPr="00210AC9" w:rsidDel="004319FB">
          <w:rPr>
            <w:rFonts w:ascii="Book Antiqua" w:hAnsi="Book Antiqua" w:cs="Arial"/>
            <w:rPrChange w:id="3217" w:author="Author">
              <w:rPr>
                <w:rFonts w:ascii="Book Antiqua" w:hAnsi="Book Antiqua" w:cs="Arial"/>
              </w:rPr>
            </w:rPrChange>
          </w:rPr>
          <w:delText>X</w:delText>
        </w:r>
      </w:del>
      <w:r w:rsidRPr="00210AC9">
        <w:rPr>
          <w:rFonts w:ascii="Book Antiqua" w:hAnsi="Book Antiqua" w:cs="Arial"/>
          <w:rPrChange w:id="3218" w:author="Author">
            <w:rPr>
              <w:rFonts w:ascii="Book Antiqua" w:hAnsi="Book Antiqua" w:cs="Arial"/>
            </w:rPr>
          </w:rPrChange>
        </w:rPr>
        <w:t xml:space="preserve">-ray of </w:t>
      </w:r>
      <w:ins w:id="3219" w:author="Author">
        <w:r w:rsidR="00CB6F70" w:rsidRPr="00210AC9">
          <w:rPr>
            <w:rFonts w:ascii="Book Antiqua" w:hAnsi="Book Antiqua" w:cs="Arial"/>
            <w:rPrChange w:id="3220" w:author="Author">
              <w:rPr>
                <w:rFonts w:ascii="Book Antiqua" w:hAnsi="Book Antiqua" w:cs="Arial"/>
              </w:rPr>
            </w:rPrChange>
          </w:rPr>
          <w:t xml:space="preserve">the </w:t>
        </w:r>
      </w:ins>
      <w:r w:rsidRPr="00210AC9">
        <w:rPr>
          <w:rFonts w:ascii="Book Antiqua" w:hAnsi="Book Antiqua" w:cs="Arial"/>
          <w:rPrChange w:id="3221" w:author="Author">
            <w:rPr>
              <w:rFonts w:ascii="Book Antiqua" w:hAnsi="Book Antiqua" w:cs="Arial"/>
            </w:rPr>
          </w:rPrChange>
        </w:rPr>
        <w:t>left elbow.</w:t>
      </w:r>
    </w:p>
    <w:p w14:paraId="7FBFFCF5" w14:textId="77777777" w:rsidR="003C2CCF" w:rsidRPr="00210AC9" w:rsidRDefault="003C2CCF" w:rsidP="004D5B0F">
      <w:pPr>
        <w:snapToGrid w:val="0"/>
        <w:spacing w:line="360" w:lineRule="auto"/>
        <w:rPr>
          <w:rFonts w:ascii="Book Antiqua" w:eastAsia="DengXian" w:hAnsi="Book Antiqua"/>
          <w:rPrChange w:id="3222" w:author="Author">
            <w:rPr>
              <w:rFonts w:ascii="Book Antiqua" w:eastAsia="DengXian" w:hAnsi="Book Antiqua"/>
            </w:rPr>
          </w:rPrChange>
        </w:rPr>
      </w:pPr>
      <w:r w:rsidRPr="00210AC9">
        <w:rPr>
          <w:rFonts w:ascii="Book Antiqua" w:eastAsia="DengXian" w:hAnsi="Book Antiqua"/>
          <w:rPrChange w:id="3223" w:author="Author">
            <w:rPr>
              <w:rFonts w:ascii="Book Antiqua" w:eastAsia="DengXian" w:hAnsi="Book Antiqua"/>
            </w:rPr>
          </w:rPrChange>
        </w:rPr>
        <w:br w:type="page"/>
      </w:r>
    </w:p>
    <w:p w14:paraId="32CD5999" w14:textId="1342ABA8" w:rsidR="00564942" w:rsidRPr="00210AC9" w:rsidRDefault="00564942" w:rsidP="004D5B0F">
      <w:pPr>
        <w:autoSpaceDE w:val="0"/>
        <w:autoSpaceDN w:val="0"/>
        <w:adjustRightInd w:val="0"/>
        <w:snapToGrid w:val="0"/>
        <w:spacing w:line="360" w:lineRule="auto"/>
        <w:jc w:val="both"/>
        <w:rPr>
          <w:rFonts w:ascii="Book Antiqua" w:eastAsia="DengXian" w:hAnsi="Book Antiqua"/>
        </w:rPr>
      </w:pPr>
      <w:r w:rsidRPr="00210AC9">
        <w:rPr>
          <w:rFonts w:ascii="Book Antiqua" w:eastAsia="DengXian" w:hAnsi="Book Antiqua"/>
          <w:lang w:eastAsia="en-US"/>
        </w:rPr>
        <w:lastRenderedPageBreak/>
        <w:drawing>
          <wp:inline distT="0" distB="0" distL="0" distR="0" wp14:anchorId="11E95895" wp14:editId="3FF806A6">
            <wp:extent cx="3888454" cy="2311400"/>
            <wp:effectExtent l="0" t="0" r="0" b="0"/>
            <wp:docPr id="6" name="图片 6" descr="figures/Figure%202%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Figure%202%20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7987" cy="2311122"/>
                    </a:xfrm>
                    <a:prstGeom prst="rect">
                      <a:avLst/>
                    </a:prstGeom>
                    <a:noFill/>
                    <a:ln>
                      <a:noFill/>
                    </a:ln>
                  </pic:spPr>
                </pic:pic>
              </a:graphicData>
            </a:graphic>
          </wp:inline>
        </w:drawing>
      </w:r>
    </w:p>
    <w:p w14:paraId="0AF30D97" w14:textId="77777777" w:rsidR="00564942" w:rsidRPr="00210AC9" w:rsidRDefault="00564942" w:rsidP="004D5B0F">
      <w:pPr>
        <w:autoSpaceDE w:val="0"/>
        <w:autoSpaceDN w:val="0"/>
        <w:adjustRightInd w:val="0"/>
        <w:snapToGrid w:val="0"/>
        <w:spacing w:line="360" w:lineRule="auto"/>
        <w:jc w:val="both"/>
        <w:rPr>
          <w:rFonts w:ascii="Book Antiqua" w:eastAsia="DengXian" w:hAnsi="Book Antiqua"/>
          <w:rPrChange w:id="3224" w:author="Author">
            <w:rPr>
              <w:rFonts w:ascii="Book Antiqua" w:eastAsia="DengXian" w:hAnsi="Book Antiqua"/>
            </w:rPr>
          </w:rPrChange>
        </w:rPr>
      </w:pPr>
      <w:r w:rsidRPr="00614465">
        <w:rPr>
          <w:rFonts w:ascii="Book Antiqua" w:eastAsia="DengXian" w:hAnsi="Book Antiqua"/>
        </w:rPr>
        <w:t>A</w:t>
      </w:r>
    </w:p>
    <w:p w14:paraId="295D0684" w14:textId="77777777" w:rsidR="00564942" w:rsidRPr="00210AC9" w:rsidRDefault="00564942" w:rsidP="004D5B0F">
      <w:pPr>
        <w:autoSpaceDE w:val="0"/>
        <w:autoSpaceDN w:val="0"/>
        <w:adjustRightInd w:val="0"/>
        <w:snapToGrid w:val="0"/>
        <w:spacing w:line="360" w:lineRule="auto"/>
        <w:jc w:val="both"/>
        <w:rPr>
          <w:rFonts w:ascii="Book Antiqua" w:eastAsia="DengXian" w:hAnsi="Book Antiqua"/>
        </w:rPr>
      </w:pPr>
      <w:r w:rsidRPr="00210AC9">
        <w:rPr>
          <w:rFonts w:ascii="Book Antiqua" w:eastAsia="DengXian" w:hAnsi="Book Antiqua"/>
          <w:lang w:eastAsia="en-US"/>
        </w:rPr>
        <w:drawing>
          <wp:inline distT="0" distB="0" distL="0" distR="0" wp14:anchorId="2923E2D3" wp14:editId="60C18E4B">
            <wp:extent cx="3892676" cy="2573867"/>
            <wp:effectExtent l="0" t="0" r="0" b="0"/>
            <wp:docPr id="7" name="图片 7" descr="figures/Figure%202%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Figure%202%20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4988" cy="2575396"/>
                    </a:xfrm>
                    <a:prstGeom prst="rect">
                      <a:avLst/>
                    </a:prstGeom>
                    <a:noFill/>
                    <a:ln>
                      <a:noFill/>
                    </a:ln>
                  </pic:spPr>
                </pic:pic>
              </a:graphicData>
            </a:graphic>
          </wp:inline>
        </w:drawing>
      </w:r>
    </w:p>
    <w:p w14:paraId="70CFB351" w14:textId="77777777" w:rsidR="00564942" w:rsidRPr="00210AC9" w:rsidRDefault="00564942" w:rsidP="004D5B0F">
      <w:pPr>
        <w:autoSpaceDE w:val="0"/>
        <w:autoSpaceDN w:val="0"/>
        <w:adjustRightInd w:val="0"/>
        <w:snapToGrid w:val="0"/>
        <w:spacing w:line="360" w:lineRule="auto"/>
        <w:jc w:val="both"/>
        <w:rPr>
          <w:rFonts w:ascii="Book Antiqua" w:eastAsia="DengXian" w:hAnsi="Book Antiqua"/>
          <w:rPrChange w:id="3225" w:author="Author">
            <w:rPr>
              <w:rFonts w:ascii="Book Antiqua" w:eastAsia="DengXian" w:hAnsi="Book Antiqua"/>
            </w:rPr>
          </w:rPrChange>
        </w:rPr>
      </w:pPr>
      <w:r w:rsidRPr="00614465">
        <w:rPr>
          <w:rFonts w:ascii="Book Antiqua" w:eastAsia="DengXian" w:hAnsi="Book Antiqua"/>
        </w:rPr>
        <w:t>B</w:t>
      </w:r>
    </w:p>
    <w:p w14:paraId="6B1F218F" w14:textId="77777777" w:rsidR="00564942" w:rsidRPr="00210AC9" w:rsidRDefault="00564942" w:rsidP="004D5B0F">
      <w:pPr>
        <w:autoSpaceDE w:val="0"/>
        <w:autoSpaceDN w:val="0"/>
        <w:adjustRightInd w:val="0"/>
        <w:snapToGrid w:val="0"/>
        <w:spacing w:line="360" w:lineRule="auto"/>
        <w:jc w:val="both"/>
        <w:rPr>
          <w:rFonts w:ascii="Book Antiqua" w:eastAsia="DengXian" w:hAnsi="Book Antiqua"/>
        </w:rPr>
      </w:pPr>
      <w:r w:rsidRPr="00210AC9">
        <w:rPr>
          <w:rFonts w:ascii="Book Antiqua" w:eastAsia="DengXian" w:hAnsi="Book Antiqua"/>
          <w:lang w:eastAsia="en-US"/>
        </w:rPr>
        <w:drawing>
          <wp:inline distT="0" distB="0" distL="0" distR="0" wp14:anchorId="7C7CC4AF" wp14:editId="59926DED">
            <wp:extent cx="3886200" cy="2183128"/>
            <wp:effectExtent l="0" t="0" r="0" b="8255"/>
            <wp:docPr id="8" name="图片 8" descr="figures/Figure%202%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Figure%202%20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5968" cy="2182998"/>
                    </a:xfrm>
                    <a:prstGeom prst="rect">
                      <a:avLst/>
                    </a:prstGeom>
                    <a:noFill/>
                    <a:ln>
                      <a:noFill/>
                    </a:ln>
                  </pic:spPr>
                </pic:pic>
              </a:graphicData>
            </a:graphic>
          </wp:inline>
        </w:drawing>
      </w:r>
    </w:p>
    <w:p w14:paraId="245763D0" w14:textId="77777777" w:rsidR="00564942" w:rsidRPr="00210AC9" w:rsidRDefault="00564942" w:rsidP="004D5B0F">
      <w:pPr>
        <w:autoSpaceDE w:val="0"/>
        <w:autoSpaceDN w:val="0"/>
        <w:adjustRightInd w:val="0"/>
        <w:snapToGrid w:val="0"/>
        <w:spacing w:line="360" w:lineRule="auto"/>
        <w:jc w:val="both"/>
        <w:rPr>
          <w:rFonts w:ascii="Book Antiqua" w:eastAsia="DengXian" w:hAnsi="Book Antiqua"/>
          <w:rPrChange w:id="3226" w:author="Author">
            <w:rPr>
              <w:rFonts w:ascii="Book Antiqua" w:eastAsia="DengXian" w:hAnsi="Book Antiqua"/>
            </w:rPr>
          </w:rPrChange>
        </w:rPr>
      </w:pPr>
      <w:r w:rsidRPr="00614465">
        <w:rPr>
          <w:rFonts w:ascii="Book Antiqua" w:eastAsia="DengXian" w:hAnsi="Book Antiqua"/>
        </w:rPr>
        <w:t>C</w:t>
      </w:r>
    </w:p>
    <w:p w14:paraId="479CD597" w14:textId="77777777" w:rsidR="00564942" w:rsidRPr="00210AC9" w:rsidRDefault="00564942" w:rsidP="004D5B0F">
      <w:pPr>
        <w:autoSpaceDE w:val="0"/>
        <w:autoSpaceDN w:val="0"/>
        <w:adjustRightInd w:val="0"/>
        <w:snapToGrid w:val="0"/>
        <w:spacing w:line="360" w:lineRule="auto"/>
        <w:jc w:val="both"/>
        <w:rPr>
          <w:rFonts w:ascii="Book Antiqua" w:eastAsia="DengXian" w:hAnsi="Book Antiqua"/>
        </w:rPr>
      </w:pPr>
      <w:r w:rsidRPr="00210AC9">
        <w:rPr>
          <w:rFonts w:ascii="Book Antiqua" w:eastAsia="DengXian" w:hAnsi="Book Antiqua"/>
          <w:lang w:eastAsia="en-US"/>
        </w:rPr>
        <w:lastRenderedPageBreak/>
        <w:drawing>
          <wp:inline distT="0" distB="0" distL="0" distR="0" wp14:anchorId="618FFCC8" wp14:editId="6BE15CC5">
            <wp:extent cx="3852333" cy="2164103"/>
            <wp:effectExtent l="0" t="0" r="0" b="7620"/>
            <wp:docPr id="9" name="图片 9" descr="figures/Figure%202%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Figure%202%20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7008" cy="2161111"/>
                    </a:xfrm>
                    <a:prstGeom prst="rect">
                      <a:avLst/>
                    </a:prstGeom>
                    <a:noFill/>
                    <a:ln>
                      <a:noFill/>
                    </a:ln>
                  </pic:spPr>
                </pic:pic>
              </a:graphicData>
            </a:graphic>
          </wp:inline>
        </w:drawing>
      </w:r>
    </w:p>
    <w:p w14:paraId="66BAD014" w14:textId="77777777" w:rsidR="00564942" w:rsidRPr="00210AC9" w:rsidRDefault="00564942" w:rsidP="004D5B0F">
      <w:pPr>
        <w:autoSpaceDE w:val="0"/>
        <w:autoSpaceDN w:val="0"/>
        <w:adjustRightInd w:val="0"/>
        <w:snapToGrid w:val="0"/>
        <w:spacing w:line="360" w:lineRule="auto"/>
        <w:jc w:val="both"/>
        <w:rPr>
          <w:rFonts w:ascii="Book Antiqua" w:eastAsia="DengXian" w:hAnsi="Book Antiqua"/>
          <w:b/>
          <w:bCs/>
          <w:rPrChange w:id="3227" w:author="Author">
            <w:rPr>
              <w:rFonts w:ascii="Book Antiqua" w:eastAsia="DengXian" w:hAnsi="Book Antiqua"/>
              <w:b/>
              <w:bCs/>
            </w:rPr>
          </w:rPrChange>
        </w:rPr>
      </w:pPr>
      <w:bookmarkStart w:id="3228" w:name="Figure2"/>
      <w:r w:rsidRPr="00614465">
        <w:rPr>
          <w:rFonts w:ascii="Book Antiqua" w:eastAsia="DengXian" w:hAnsi="Book Antiqua"/>
          <w:b/>
          <w:bCs/>
        </w:rPr>
        <w:t>D</w:t>
      </w:r>
    </w:p>
    <w:p w14:paraId="27CD8162" w14:textId="4DE4F044" w:rsidR="00564942" w:rsidRPr="00210AC9" w:rsidRDefault="00564942" w:rsidP="004D5B0F">
      <w:pPr>
        <w:autoSpaceDE w:val="0"/>
        <w:autoSpaceDN w:val="0"/>
        <w:adjustRightInd w:val="0"/>
        <w:snapToGrid w:val="0"/>
        <w:spacing w:line="360" w:lineRule="auto"/>
        <w:jc w:val="both"/>
        <w:rPr>
          <w:rFonts w:ascii="Book Antiqua" w:eastAsia="DengXian" w:hAnsi="Book Antiqua"/>
          <w:rPrChange w:id="3229" w:author="Author">
            <w:rPr>
              <w:rFonts w:ascii="Book Antiqua" w:eastAsia="DengXian" w:hAnsi="Book Antiqua"/>
            </w:rPr>
          </w:rPrChange>
        </w:rPr>
      </w:pPr>
      <w:r w:rsidRPr="00210AC9">
        <w:rPr>
          <w:rFonts w:ascii="Book Antiqua" w:eastAsia="DengXian" w:hAnsi="Book Antiqua"/>
          <w:b/>
          <w:bCs/>
          <w:rPrChange w:id="3230" w:author="Author">
            <w:rPr>
              <w:rFonts w:ascii="Book Antiqua" w:eastAsia="DengXian" w:hAnsi="Book Antiqua"/>
              <w:b/>
              <w:bCs/>
            </w:rPr>
          </w:rPrChange>
        </w:rPr>
        <w:t xml:space="preserve">Figure </w:t>
      </w:r>
      <w:r w:rsidR="003C2CCF" w:rsidRPr="00210AC9">
        <w:rPr>
          <w:rFonts w:ascii="Book Antiqua" w:eastAsia="DengXian" w:hAnsi="Book Antiqua"/>
          <w:b/>
          <w:bCs/>
          <w:rPrChange w:id="3231" w:author="Author">
            <w:rPr>
              <w:rFonts w:ascii="Book Antiqua" w:eastAsia="DengXian" w:hAnsi="Book Antiqua"/>
              <w:b/>
              <w:bCs/>
            </w:rPr>
          </w:rPrChange>
        </w:rPr>
        <w:t>4</w:t>
      </w:r>
      <w:r w:rsidRPr="00210AC9">
        <w:rPr>
          <w:rFonts w:ascii="Book Antiqua" w:eastAsia="DengXian" w:hAnsi="Book Antiqua"/>
          <w:b/>
          <w:bCs/>
          <w:rPrChange w:id="3232" w:author="Author">
            <w:rPr>
              <w:rFonts w:ascii="Book Antiqua" w:eastAsia="DengXian" w:hAnsi="Book Antiqua"/>
              <w:b/>
              <w:bCs/>
            </w:rPr>
          </w:rPrChange>
        </w:rPr>
        <w:t xml:space="preserve"> </w:t>
      </w:r>
      <w:del w:id="3233" w:author="Author">
        <w:r w:rsidRPr="00210AC9" w:rsidDel="004319FB">
          <w:rPr>
            <w:rFonts w:ascii="Book Antiqua" w:eastAsia="DengXian" w:hAnsi="Book Antiqua"/>
            <w:b/>
            <w:bCs/>
            <w:rPrChange w:id="3234" w:author="Author">
              <w:rPr>
                <w:rFonts w:ascii="Book Antiqua" w:eastAsia="DengXian" w:hAnsi="Book Antiqua"/>
                <w:b/>
                <w:bCs/>
              </w:rPr>
            </w:rPrChange>
          </w:rPr>
          <w:delText xml:space="preserve">The </w:delText>
        </w:r>
      </w:del>
      <w:r w:rsidRPr="00210AC9">
        <w:rPr>
          <w:rFonts w:ascii="Book Antiqua" w:eastAsia="DengXian" w:hAnsi="Book Antiqua"/>
          <w:b/>
          <w:rPrChange w:id="3235" w:author="Author">
            <w:rPr>
              <w:rFonts w:ascii="Book Antiqua" w:eastAsia="DengXian" w:hAnsi="Book Antiqua"/>
              <w:b/>
            </w:rPr>
          </w:rPrChange>
        </w:rPr>
        <w:t xml:space="preserve">Pre-operative </w:t>
      </w:r>
      <w:r w:rsidRPr="00210AC9">
        <w:rPr>
          <w:rFonts w:ascii="Book Antiqua" w:eastAsia="DengXian" w:hAnsi="Book Antiqua"/>
          <w:b/>
          <w:bCs/>
          <w:rPrChange w:id="3236" w:author="Author">
            <w:rPr>
              <w:rFonts w:ascii="Book Antiqua" w:eastAsia="DengXian" w:hAnsi="Book Antiqua"/>
              <w:b/>
              <w:bCs/>
            </w:rPr>
          </w:rPrChange>
        </w:rPr>
        <w:t xml:space="preserve">and </w:t>
      </w:r>
      <w:ins w:id="3237" w:author="Author">
        <w:r w:rsidR="004319FB" w:rsidRPr="00210AC9">
          <w:rPr>
            <w:rFonts w:ascii="Book Antiqua" w:eastAsia="DengXian" w:hAnsi="Book Antiqua"/>
            <w:b/>
            <w:bCs/>
            <w:rPrChange w:id="3238" w:author="Author">
              <w:rPr>
                <w:rFonts w:ascii="Book Antiqua" w:eastAsia="DengXian" w:hAnsi="Book Antiqua"/>
                <w:b/>
                <w:bCs/>
              </w:rPr>
            </w:rPrChange>
          </w:rPr>
          <w:t>p</w:t>
        </w:r>
      </w:ins>
      <w:del w:id="3239" w:author="Author">
        <w:r w:rsidRPr="00210AC9" w:rsidDel="004319FB">
          <w:rPr>
            <w:rFonts w:ascii="Book Antiqua" w:eastAsia="DengXian" w:hAnsi="Book Antiqua"/>
            <w:b/>
            <w:bCs/>
            <w:rPrChange w:id="3240" w:author="Author">
              <w:rPr>
                <w:rFonts w:ascii="Book Antiqua" w:eastAsia="DengXian" w:hAnsi="Book Antiqua"/>
                <w:b/>
                <w:bCs/>
              </w:rPr>
            </w:rPrChange>
          </w:rPr>
          <w:delText>P</w:delText>
        </w:r>
      </w:del>
      <w:r w:rsidRPr="00210AC9">
        <w:rPr>
          <w:rFonts w:ascii="Book Antiqua" w:eastAsia="DengXian" w:hAnsi="Book Antiqua"/>
          <w:b/>
          <w:bCs/>
          <w:rPrChange w:id="3241" w:author="Author">
            <w:rPr>
              <w:rFonts w:ascii="Book Antiqua" w:eastAsia="DengXian" w:hAnsi="Book Antiqua"/>
              <w:b/>
              <w:bCs/>
            </w:rPr>
          </w:rPrChange>
        </w:rPr>
        <w:t xml:space="preserve">ostoperative flexion/extension range of motion of </w:t>
      </w:r>
      <w:ins w:id="3242" w:author="Author">
        <w:r w:rsidR="00CB6F70" w:rsidRPr="00210AC9">
          <w:rPr>
            <w:rFonts w:ascii="Book Antiqua" w:eastAsia="DengXian" w:hAnsi="Book Antiqua"/>
            <w:b/>
            <w:bCs/>
            <w:rPrChange w:id="3243" w:author="Author">
              <w:rPr>
                <w:rFonts w:ascii="Book Antiqua" w:eastAsia="DengXian" w:hAnsi="Book Antiqua"/>
                <w:b/>
                <w:bCs/>
              </w:rPr>
            </w:rPrChange>
          </w:rPr>
          <w:t xml:space="preserve">the </w:t>
        </w:r>
      </w:ins>
      <w:r w:rsidRPr="00210AC9">
        <w:rPr>
          <w:rFonts w:ascii="Book Antiqua" w:eastAsia="DengXian" w:hAnsi="Book Antiqua"/>
          <w:b/>
          <w:bCs/>
          <w:rPrChange w:id="3244" w:author="Author">
            <w:rPr>
              <w:rFonts w:ascii="Book Antiqua" w:eastAsia="DengXian" w:hAnsi="Book Antiqua"/>
              <w:b/>
              <w:bCs/>
            </w:rPr>
          </w:rPrChange>
        </w:rPr>
        <w:t xml:space="preserve">left elbow. </w:t>
      </w:r>
      <w:r w:rsidRPr="00210AC9">
        <w:rPr>
          <w:rFonts w:ascii="Book Antiqua" w:eastAsia="DengXian" w:hAnsi="Book Antiqua"/>
          <w:bCs/>
          <w:rPrChange w:id="3245" w:author="Author">
            <w:rPr>
              <w:rFonts w:ascii="Book Antiqua" w:eastAsia="DengXian" w:hAnsi="Book Antiqua"/>
              <w:bCs/>
            </w:rPr>
          </w:rPrChange>
        </w:rPr>
        <w:t xml:space="preserve">A: The best position of extension </w:t>
      </w:r>
      <w:ins w:id="3246" w:author="Author">
        <w:r w:rsidR="00CB6F70" w:rsidRPr="00210AC9">
          <w:rPr>
            <w:rFonts w:ascii="Book Antiqua" w:eastAsia="DengXian" w:hAnsi="Book Antiqua"/>
            <w:bCs/>
            <w:rPrChange w:id="3247" w:author="Author">
              <w:rPr>
                <w:rFonts w:ascii="Book Antiqua" w:eastAsia="DengXian" w:hAnsi="Book Antiqua"/>
                <w:bCs/>
              </w:rPr>
            </w:rPrChange>
          </w:rPr>
          <w:t>p</w:t>
        </w:r>
      </w:ins>
      <w:del w:id="3248" w:author="Author">
        <w:r w:rsidRPr="00210AC9" w:rsidDel="00CB6F70">
          <w:rPr>
            <w:rFonts w:ascii="Book Antiqua" w:eastAsia="DengXian" w:hAnsi="Book Antiqua"/>
            <w:bCs/>
            <w:rPrChange w:id="3249" w:author="Author">
              <w:rPr>
                <w:rFonts w:ascii="Book Antiqua" w:eastAsia="DengXian" w:hAnsi="Book Antiqua"/>
                <w:bCs/>
              </w:rPr>
            </w:rPrChange>
          </w:rPr>
          <w:delText>P</w:delText>
        </w:r>
      </w:del>
      <w:r w:rsidRPr="00210AC9">
        <w:rPr>
          <w:rFonts w:ascii="Book Antiqua" w:eastAsia="DengXian" w:hAnsi="Book Antiqua"/>
          <w:bCs/>
          <w:rPrChange w:id="3250" w:author="Author">
            <w:rPr>
              <w:rFonts w:ascii="Book Antiqua" w:eastAsia="DengXian" w:hAnsi="Book Antiqua"/>
              <w:bCs/>
            </w:rPr>
          </w:rPrChange>
        </w:rPr>
        <w:t xml:space="preserve">re-operatively; B: The best position of flexion pre-operatively; C: The best position of flexion </w:t>
      </w:r>
      <w:ins w:id="3251" w:author="Author">
        <w:r w:rsidR="00CB6F70" w:rsidRPr="00210AC9">
          <w:rPr>
            <w:rFonts w:ascii="Book Antiqua" w:eastAsia="DengXian" w:hAnsi="Book Antiqua"/>
            <w:bCs/>
            <w:rPrChange w:id="3252" w:author="Author">
              <w:rPr>
                <w:rFonts w:ascii="Book Antiqua" w:eastAsia="DengXian" w:hAnsi="Book Antiqua"/>
                <w:bCs/>
              </w:rPr>
            </w:rPrChange>
          </w:rPr>
          <w:t>p</w:t>
        </w:r>
      </w:ins>
      <w:del w:id="3253" w:author="Author">
        <w:r w:rsidRPr="00210AC9" w:rsidDel="00CB6F70">
          <w:rPr>
            <w:rFonts w:ascii="Book Antiqua" w:eastAsia="DengXian" w:hAnsi="Book Antiqua"/>
            <w:bCs/>
            <w:rPrChange w:id="3254" w:author="Author">
              <w:rPr>
                <w:rFonts w:ascii="Book Antiqua" w:eastAsia="DengXian" w:hAnsi="Book Antiqua"/>
                <w:bCs/>
              </w:rPr>
            </w:rPrChange>
          </w:rPr>
          <w:delText>P</w:delText>
        </w:r>
      </w:del>
      <w:r w:rsidRPr="00210AC9">
        <w:rPr>
          <w:rFonts w:ascii="Book Antiqua" w:eastAsia="DengXian" w:hAnsi="Book Antiqua"/>
          <w:bCs/>
          <w:rPrChange w:id="3255" w:author="Author">
            <w:rPr>
              <w:rFonts w:ascii="Book Antiqua" w:eastAsia="DengXian" w:hAnsi="Book Antiqua"/>
              <w:bCs/>
            </w:rPr>
          </w:rPrChange>
        </w:rPr>
        <w:t xml:space="preserve">ostoperatively; D: The best position of extension </w:t>
      </w:r>
      <w:ins w:id="3256" w:author="Author">
        <w:r w:rsidR="00CB6F70" w:rsidRPr="00210AC9">
          <w:rPr>
            <w:rFonts w:ascii="Book Antiqua" w:eastAsia="DengXian" w:hAnsi="Book Antiqua"/>
            <w:bCs/>
            <w:rPrChange w:id="3257" w:author="Author">
              <w:rPr>
                <w:rFonts w:ascii="Book Antiqua" w:eastAsia="DengXian" w:hAnsi="Book Antiqua"/>
                <w:bCs/>
              </w:rPr>
            </w:rPrChange>
          </w:rPr>
          <w:t>p</w:t>
        </w:r>
      </w:ins>
      <w:del w:id="3258" w:author="Author">
        <w:r w:rsidRPr="00210AC9" w:rsidDel="00CB6F70">
          <w:rPr>
            <w:rFonts w:ascii="Book Antiqua" w:eastAsia="DengXian" w:hAnsi="Book Antiqua"/>
            <w:bCs/>
            <w:rPrChange w:id="3259" w:author="Author">
              <w:rPr>
                <w:rFonts w:ascii="Book Antiqua" w:eastAsia="DengXian" w:hAnsi="Book Antiqua"/>
                <w:bCs/>
              </w:rPr>
            </w:rPrChange>
          </w:rPr>
          <w:delText>P</w:delText>
        </w:r>
      </w:del>
      <w:r w:rsidRPr="00210AC9">
        <w:rPr>
          <w:rFonts w:ascii="Book Antiqua" w:eastAsia="DengXian" w:hAnsi="Book Antiqua"/>
          <w:bCs/>
          <w:rPrChange w:id="3260" w:author="Author">
            <w:rPr>
              <w:rFonts w:ascii="Book Antiqua" w:eastAsia="DengXian" w:hAnsi="Book Antiqua"/>
              <w:bCs/>
            </w:rPr>
          </w:rPrChange>
        </w:rPr>
        <w:t>ostoperatively.</w:t>
      </w:r>
      <w:bookmarkEnd w:id="3228"/>
    </w:p>
    <w:p w14:paraId="3C4B8EF3" w14:textId="77777777" w:rsidR="00564942" w:rsidRPr="00210AC9" w:rsidRDefault="00564942" w:rsidP="004D5B0F">
      <w:pPr>
        <w:snapToGrid w:val="0"/>
        <w:spacing w:line="360" w:lineRule="auto"/>
        <w:rPr>
          <w:rFonts w:ascii="Book Antiqua" w:eastAsia="DengXian" w:hAnsi="Book Antiqua"/>
          <w:b/>
          <w:bCs/>
          <w:rPrChange w:id="3261" w:author="Author">
            <w:rPr>
              <w:rFonts w:ascii="Book Antiqua" w:eastAsia="DengXian" w:hAnsi="Book Antiqua"/>
              <w:b/>
              <w:bCs/>
            </w:rPr>
          </w:rPrChange>
        </w:rPr>
      </w:pPr>
      <w:r w:rsidRPr="00210AC9">
        <w:rPr>
          <w:rFonts w:ascii="Book Antiqua" w:eastAsia="DengXian" w:hAnsi="Book Antiqua"/>
          <w:b/>
          <w:bCs/>
          <w:rPrChange w:id="3262" w:author="Author">
            <w:rPr>
              <w:rFonts w:ascii="Book Antiqua" w:eastAsia="DengXian" w:hAnsi="Book Antiqua"/>
              <w:b/>
              <w:bCs/>
            </w:rPr>
          </w:rPrChange>
        </w:rPr>
        <w:br w:type="page"/>
      </w:r>
    </w:p>
    <w:p w14:paraId="55E332E4" w14:textId="745CE565" w:rsidR="006408E6" w:rsidRPr="00210AC9" w:rsidRDefault="003C2CCF" w:rsidP="004D5B0F">
      <w:pPr>
        <w:autoSpaceDE w:val="0"/>
        <w:autoSpaceDN w:val="0"/>
        <w:adjustRightInd w:val="0"/>
        <w:snapToGrid w:val="0"/>
        <w:spacing w:line="360" w:lineRule="auto"/>
        <w:jc w:val="both"/>
        <w:rPr>
          <w:rFonts w:ascii="Book Antiqua" w:eastAsia="DengXian" w:hAnsi="Book Antiqua"/>
          <w:b/>
          <w:bCs/>
        </w:rPr>
      </w:pPr>
      <w:r w:rsidRPr="00210AC9">
        <w:rPr>
          <w:rFonts w:ascii="Book Antiqua" w:eastAsia="DengXian" w:hAnsi="Book Antiqua"/>
          <w:b/>
          <w:bCs/>
          <w:rPrChange w:id="3263" w:author="Author">
            <w:rPr>
              <w:rFonts w:ascii="Book Antiqua" w:eastAsia="DengXian" w:hAnsi="Book Antiqua"/>
              <w:b/>
              <w:bCs/>
            </w:rPr>
          </w:rPrChange>
        </w:rPr>
        <w:lastRenderedPageBreak/>
        <w:t>5</w:t>
      </w:r>
      <w:r w:rsidR="00564942" w:rsidRPr="00210AC9">
        <w:rPr>
          <w:rFonts w:ascii="Book Antiqua" w:eastAsia="DengXian" w:hAnsi="Book Antiqua"/>
          <w:b/>
          <w:bCs/>
          <w:rPrChange w:id="3264" w:author="Author">
            <w:rPr>
              <w:rFonts w:ascii="Book Antiqua" w:eastAsia="DengXian" w:hAnsi="Book Antiqua"/>
              <w:b/>
              <w:bCs/>
            </w:rPr>
          </w:rPrChange>
        </w:rPr>
        <w:t>A</w:t>
      </w:r>
      <w:r w:rsidR="006408E6" w:rsidRPr="00210AC9">
        <w:rPr>
          <w:rFonts w:ascii="Book Antiqua" w:hAnsi="Book Antiqua"/>
          <w:b/>
          <w:lang w:eastAsia="en-US"/>
        </w:rPr>
        <w:drawing>
          <wp:inline distT="0" distB="0" distL="0" distR="0" wp14:anchorId="721AD5E0" wp14:editId="42C78F67">
            <wp:extent cx="2675467" cy="3121380"/>
            <wp:effectExtent l="0" t="0" r="0" b="3175"/>
            <wp:docPr id="2" name="图片 2" descr="figures/Figure%201%20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Figure%201%20A%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1360" cy="3128255"/>
                    </a:xfrm>
                    <a:prstGeom prst="rect">
                      <a:avLst/>
                    </a:prstGeom>
                    <a:noFill/>
                    <a:ln>
                      <a:noFill/>
                    </a:ln>
                  </pic:spPr>
                </pic:pic>
              </a:graphicData>
            </a:graphic>
          </wp:inline>
        </w:drawing>
      </w:r>
      <w:r w:rsidRPr="00210AC9">
        <w:rPr>
          <w:rFonts w:ascii="Book Antiqua" w:eastAsia="DengXian" w:hAnsi="Book Antiqua"/>
          <w:b/>
          <w:bCs/>
        </w:rPr>
        <w:t>5</w:t>
      </w:r>
      <w:r w:rsidR="00564942" w:rsidRPr="00614465">
        <w:rPr>
          <w:rFonts w:ascii="Book Antiqua" w:eastAsia="DengXian" w:hAnsi="Book Antiqua"/>
          <w:b/>
          <w:bCs/>
        </w:rPr>
        <w:t>B</w:t>
      </w:r>
      <w:r w:rsidR="006408E6" w:rsidRPr="00210AC9">
        <w:rPr>
          <w:rFonts w:ascii="Book Antiqua" w:eastAsia="DengXian" w:hAnsi="Book Antiqua"/>
          <w:b/>
          <w:bCs/>
          <w:lang w:eastAsia="en-US"/>
        </w:rPr>
        <w:drawing>
          <wp:inline distT="0" distB="0" distL="0" distR="0" wp14:anchorId="0E5A5CE9" wp14:editId="009559A5">
            <wp:extent cx="2684669" cy="3115733"/>
            <wp:effectExtent l="0" t="0" r="1905" b="8890"/>
            <wp:docPr id="3" name="图片 3" descr="figures/figure%201%20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figure%201%20B%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164" cy="3116308"/>
                    </a:xfrm>
                    <a:prstGeom prst="rect">
                      <a:avLst/>
                    </a:prstGeom>
                    <a:noFill/>
                    <a:ln>
                      <a:noFill/>
                    </a:ln>
                  </pic:spPr>
                </pic:pic>
              </a:graphicData>
            </a:graphic>
          </wp:inline>
        </w:drawing>
      </w:r>
    </w:p>
    <w:p w14:paraId="11024080" w14:textId="54916F7F" w:rsidR="006A6418" w:rsidRPr="00210AC9" w:rsidRDefault="003C2CCF" w:rsidP="004D5B0F">
      <w:pPr>
        <w:autoSpaceDE w:val="0"/>
        <w:autoSpaceDN w:val="0"/>
        <w:adjustRightInd w:val="0"/>
        <w:snapToGrid w:val="0"/>
        <w:spacing w:line="360" w:lineRule="auto"/>
        <w:jc w:val="both"/>
        <w:rPr>
          <w:rFonts w:ascii="Book Antiqua" w:eastAsia="DengXian" w:hAnsi="Book Antiqua"/>
          <w:b/>
          <w:bCs/>
        </w:rPr>
      </w:pPr>
      <w:r w:rsidRPr="00614465">
        <w:rPr>
          <w:rFonts w:ascii="Book Antiqua" w:eastAsia="DengXian" w:hAnsi="Book Antiqua"/>
          <w:b/>
          <w:bCs/>
        </w:rPr>
        <w:t>5</w:t>
      </w:r>
      <w:r w:rsidR="00564942" w:rsidRPr="00210AC9">
        <w:rPr>
          <w:rFonts w:ascii="Book Antiqua" w:eastAsia="DengXian" w:hAnsi="Book Antiqua"/>
          <w:b/>
          <w:bCs/>
          <w:rPrChange w:id="3265" w:author="Author">
            <w:rPr>
              <w:rFonts w:ascii="Book Antiqua" w:eastAsia="DengXian" w:hAnsi="Book Antiqua"/>
              <w:b/>
              <w:bCs/>
            </w:rPr>
          </w:rPrChange>
        </w:rPr>
        <w:t>C</w:t>
      </w:r>
      <w:r w:rsidR="006408E6" w:rsidRPr="00210AC9">
        <w:rPr>
          <w:rFonts w:ascii="Book Antiqua" w:eastAsia="DengXian" w:hAnsi="Book Antiqua"/>
          <w:b/>
          <w:bCs/>
          <w:lang w:eastAsia="en-US"/>
        </w:rPr>
        <w:drawing>
          <wp:inline distT="0" distB="0" distL="0" distR="0" wp14:anchorId="39EAA1D5" wp14:editId="4D06605C">
            <wp:extent cx="2683933" cy="2178651"/>
            <wp:effectExtent l="0" t="0" r="2540" b="0"/>
            <wp:docPr id="4" name="图片 4" descr="figures/Figure%201%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Figure%201%20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0840" cy="2184258"/>
                    </a:xfrm>
                    <a:prstGeom prst="rect">
                      <a:avLst/>
                    </a:prstGeom>
                    <a:noFill/>
                    <a:ln>
                      <a:noFill/>
                    </a:ln>
                  </pic:spPr>
                </pic:pic>
              </a:graphicData>
            </a:graphic>
          </wp:inline>
        </w:drawing>
      </w:r>
      <w:r w:rsidRPr="00210AC9">
        <w:rPr>
          <w:rFonts w:ascii="Book Antiqua" w:eastAsia="DengXian" w:hAnsi="Book Antiqua"/>
          <w:b/>
          <w:bCs/>
        </w:rPr>
        <w:t>5</w:t>
      </w:r>
      <w:r w:rsidR="00564942" w:rsidRPr="00614465">
        <w:rPr>
          <w:rFonts w:ascii="Book Antiqua" w:eastAsia="DengXian" w:hAnsi="Book Antiqua"/>
          <w:b/>
          <w:bCs/>
        </w:rPr>
        <w:t>D</w:t>
      </w:r>
      <w:r w:rsidR="006A6418" w:rsidRPr="00210AC9">
        <w:rPr>
          <w:rFonts w:ascii="Book Antiqua" w:eastAsia="DengXian" w:hAnsi="Book Antiqua"/>
          <w:b/>
          <w:bCs/>
          <w:lang w:eastAsia="en-US"/>
        </w:rPr>
        <w:drawing>
          <wp:inline distT="0" distB="0" distL="0" distR="0" wp14:anchorId="36D32BCB" wp14:editId="3F9AA7C3">
            <wp:extent cx="2658533" cy="2198677"/>
            <wp:effectExtent l="0" t="0" r="8890" b="0"/>
            <wp:docPr id="5" name="图片 5" descr="figures/Figure%201%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Figure%201%20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9250" cy="2207540"/>
                    </a:xfrm>
                    <a:prstGeom prst="rect">
                      <a:avLst/>
                    </a:prstGeom>
                    <a:noFill/>
                    <a:ln>
                      <a:noFill/>
                    </a:ln>
                  </pic:spPr>
                </pic:pic>
              </a:graphicData>
            </a:graphic>
          </wp:inline>
        </w:drawing>
      </w:r>
    </w:p>
    <w:p w14:paraId="3C1EFC25" w14:textId="7383C66E" w:rsidR="00564942" w:rsidRPr="00210AC9" w:rsidRDefault="00564942" w:rsidP="004D5B0F">
      <w:pPr>
        <w:autoSpaceDE w:val="0"/>
        <w:autoSpaceDN w:val="0"/>
        <w:adjustRightInd w:val="0"/>
        <w:snapToGrid w:val="0"/>
        <w:spacing w:line="360" w:lineRule="auto"/>
        <w:jc w:val="both"/>
        <w:rPr>
          <w:rFonts w:ascii="Book Antiqua" w:eastAsia="DengXian" w:hAnsi="Book Antiqua"/>
          <w:bCs/>
          <w:rPrChange w:id="3266" w:author="Author">
            <w:rPr>
              <w:rFonts w:ascii="Book Antiqua" w:eastAsia="DengXian" w:hAnsi="Book Antiqua"/>
              <w:bCs/>
            </w:rPr>
          </w:rPrChange>
        </w:rPr>
      </w:pPr>
      <w:r w:rsidRPr="00614465">
        <w:rPr>
          <w:rFonts w:ascii="Book Antiqua" w:hAnsi="Book Antiqua" w:cs="Arial"/>
          <w:b/>
          <w:bCs/>
        </w:rPr>
        <w:t xml:space="preserve">Figure </w:t>
      </w:r>
      <w:r w:rsidR="003C2CCF" w:rsidRPr="00210AC9">
        <w:rPr>
          <w:rFonts w:ascii="Book Antiqua" w:hAnsi="Book Antiqua" w:cs="Arial"/>
          <w:b/>
          <w:bCs/>
          <w:rPrChange w:id="3267" w:author="Author">
            <w:rPr>
              <w:rFonts w:ascii="Book Antiqua" w:hAnsi="Book Antiqua" w:cs="Arial"/>
              <w:b/>
              <w:bCs/>
            </w:rPr>
          </w:rPrChange>
        </w:rPr>
        <w:t>5</w:t>
      </w:r>
      <w:r w:rsidRPr="00210AC9">
        <w:rPr>
          <w:rFonts w:ascii="Book Antiqua" w:hAnsi="Book Antiqua" w:cs="Arial"/>
          <w:rPrChange w:id="3268" w:author="Author">
            <w:rPr>
              <w:rFonts w:ascii="Book Antiqua" w:hAnsi="Book Antiqua" w:cs="Arial"/>
            </w:rPr>
          </w:rPrChange>
        </w:rPr>
        <w:t xml:space="preserve"> </w:t>
      </w:r>
      <w:r w:rsidRPr="00210AC9">
        <w:rPr>
          <w:rFonts w:ascii="Book Antiqua" w:eastAsia="DengXian" w:hAnsi="Book Antiqua"/>
          <w:b/>
          <w:bCs/>
          <w:rPrChange w:id="3269" w:author="Author">
            <w:rPr>
              <w:rFonts w:ascii="Book Antiqua" w:eastAsia="DengXian" w:hAnsi="Book Antiqua"/>
              <w:b/>
              <w:bCs/>
            </w:rPr>
          </w:rPrChange>
        </w:rPr>
        <w:t>P</w:t>
      </w:r>
      <w:r w:rsidRPr="00210AC9">
        <w:rPr>
          <w:rFonts w:ascii="Book Antiqua" w:hAnsi="Book Antiqua" w:cs="Arial"/>
          <w:b/>
          <w:rPrChange w:id="3270" w:author="Author">
            <w:rPr>
              <w:rFonts w:ascii="Book Antiqua" w:hAnsi="Book Antiqua" w:cs="Arial"/>
              <w:b/>
            </w:rPr>
          </w:rPrChange>
        </w:rPr>
        <w:t>re-operative radiograph</w:t>
      </w:r>
      <w:r w:rsidRPr="00210AC9">
        <w:rPr>
          <w:rFonts w:ascii="Book Antiqua" w:eastAsia="DengXian" w:hAnsi="Book Antiqua"/>
          <w:rPrChange w:id="3271" w:author="Author">
            <w:rPr>
              <w:rFonts w:ascii="Book Antiqua" w:eastAsia="DengXian" w:hAnsi="Book Antiqua"/>
            </w:rPr>
          </w:rPrChange>
        </w:rPr>
        <w:t xml:space="preserve"> a</w:t>
      </w:r>
      <w:r w:rsidRPr="00210AC9">
        <w:rPr>
          <w:rFonts w:ascii="Book Antiqua" w:eastAsia="DengXian" w:hAnsi="Book Antiqua"/>
          <w:b/>
          <w:bCs/>
          <w:rPrChange w:id="3272" w:author="Author">
            <w:rPr>
              <w:rFonts w:ascii="Book Antiqua" w:eastAsia="DengXian" w:hAnsi="Book Antiqua"/>
              <w:b/>
              <w:bCs/>
            </w:rPr>
          </w:rPrChange>
        </w:rPr>
        <w:t xml:space="preserve">nd representative axillary computed tomography image. </w:t>
      </w:r>
      <w:r w:rsidRPr="00210AC9">
        <w:rPr>
          <w:rFonts w:ascii="Book Antiqua" w:eastAsia="DengXian" w:hAnsi="Book Antiqua"/>
          <w:bCs/>
          <w:rPrChange w:id="3273" w:author="Author">
            <w:rPr>
              <w:rFonts w:ascii="Book Antiqua" w:eastAsia="DengXian" w:hAnsi="Book Antiqua"/>
              <w:bCs/>
            </w:rPr>
          </w:rPrChange>
        </w:rPr>
        <w:t xml:space="preserve">A: </w:t>
      </w:r>
      <w:del w:id="3274" w:author="Author">
        <w:r w:rsidRPr="00210AC9" w:rsidDel="004319FB">
          <w:rPr>
            <w:rFonts w:ascii="Book Antiqua" w:eastAsia="DengXian" w:hAnsi="Book Antiqua"/>
            <w:bCs/>
            <w:rPrChange w:id="3275" w:author="Author">
              <w:rPr>
                <w:rFonts w:ascii="Book Antiqua" w:eastAsia="DengXian" w:hAnsi="Book Antiqua"/>
                <w:bCs/>
              </w:rPr>
            </w:rPrChange>
          </w:rPr>
          <w:delText>The f</w:delText>
        </w:r>
      </w:del>
      <w:ins w:id="3276" w:author="Author">
        <w:r w:rsidR="004319FB" w:rsidRPr="00210AC9">
          <w:rPr>
            <w:rFonts w:ascii="Book Antiqua" w:eastAsia="DengXian" w:hAnsi="Book Antiqua"/>
            <w:bCs/>
            <w:rPrChange w:id="3277" w:author="Author">
              <w:rPr>
                <w:rFonts w:ascii="Book Antiqua" w:eastAsia="DengXian" w:hAnsi="Book Antiqua"/>
                <w:bCs/>
              </w:rPr>
            </w:rPrChange>
          </w:rPr>
          <w:t>F</w:t>
        </w:r>
      </w:ins>
      <w:r w:rsidRPr="00210AC9">
        <w:rPr>
          <w:rFonts w:ascii="Book Antiqua" w:eastAsia="DengXian" w:hAnsi="Book Antiqua"/>
          <w:bCs/>
          <w:rPrChange w:id="3278" w:author="Author">
            <w:rPr>
              <w:rFonts w:ascii="Book Antiqua" w:eastAsia="DengXian" w:hAnsi="Book Antiqua"/>
              <w:bCs/>
            </w:rPr>
          </w:rPrChange>
        </w:rPr>
        <w:t xml:space="preserve">rontal </w:t>
      </w:r>
      <w:ins w:id="3279" w:author="Author">
        <w:r w:rsidR="004319FB" w:rsidRPr="00210AC9">
          <w:rPr>
            <w:rFonts w:ascii="Book Antiqua" w:eastAsia="DengXian" w:hAnsi="Book Antiqua"/>
            <w:bCs/>
            <w:rPrChange w:id="3280" w:author="Author">
              <w:rPr>
                <w:rFonts w:ascii="Book Antiqua" w:eastAsia="DengXian" w:hAnsi="Book Antiqua"/>
                <w:bCs/>
              </w:rPr>
            </w:rPrChange>
          </w:rPr>
          <w:t>x</w:t>
        </w:r>
      </w:ins>
      <w:del w:id="3281" w:author="Author">
        <w:r w:rsidRPr="00210AC9" w:rsidDel="004319FB">
          <w:rPr>
            <w:rFonts w:ascii="Book Antiqua" w:eastAsia="DengXian" w:hAnsi="Book Antiqua"/>
            <w:bCs/>
            <w:rPrChange w:id="3282" w:author="Author">
              <w:rPr>
                <w:rFonts w:ascii="Book Antiqua" w:eastAsia="DengXian" w:hAnsi="Book Antiqua"/>
                <w:bCs/>
              </w:rPr>
            </w:rPrChange>
          </w:rPr>
          <w:delText>X</w:delText>
        </w:r>
      </w:del>
      <w:r w:rsidRPr="00210AC9">
        <w:rPr>
          <w:rFonts w:ascii="Book Antiqua" w:eastAsia="DengXian" w:hAnsi="Book Antiqua"/>
          <w:bCs/>
          <w:rPrChange w:id="3283" w:author="Author">
            <w:rPr>
              <w:rFonts w:ascii="Book Antiqua" w:eastAsia="DengXian" w:hAnsi="Book Antiqua"/>
              <w:bCs/>
            </w:rPr>
          </w:rPrChange>
        </w:rPr>
        <w:t xml:space="preserve">-ray of </w:t>
      </w:r>
      <w:ins w:id="3284" w:author="Author">
        <w:r w:rsidR="00CB6F70" w:rsidRPr="00210AC9">
          <w:rPr>
            <w:rFonts w:ascii="Book Antiqua" w:eastAsia="DengXian" w:hAnsi="Book Antiqua"/>
            <w:bCs/>
            <w:rPrChange w:id="3285" w:author="Author">
              <w:rPr>
                <w:rFonts w:ascii="Book Antiqua" w:eastAsia="DengXian" w:hAnsi="Book Antiqua"/>
                <w:bCs/>
              </w:rPr>
            </w:rPrChange>
          </w:rPr>
          <w:t xml:space="preserve">the </w:t>
        </w:r>
      </w:ins>
      <w:r w:rsidRPr="00210AC9">
        <w:rPr>
          <w:rFonts w:ascii="Book Antiqua" w:eastAsia="DengXian" w:hAnsi="Book Antiqua"/>
          <w:bCs/>
          <w:rPrChange w:id="3286" w:author="Author">
            <w:rPr>
              <w:rFonts w:ascii="Book Antiqua" w:eastAsia="DengXian" w:hAnsi="Book Antiqua"/>
              <w:bCs/>
            </w:rPr>
          </w:rPrChange>
        </w:rPr>
        <w:t>left elbow</w:t>
      </w:r>
      <w:ins w:id="3287" w:author="Author">
        <w:r w:rsidR="004319FB" w:rsidRPr="00210AC9">
          <w:rPr>
            <w:rFonts w:ascii="Book Antiqua" w:eastAsia="DengXian" w:hAnsi="Book Antiqua"/>
            <w:bCs/>
            <w:rPrChange w:id="3288" w:author="Author">
              <w:rPr>
                <w:rFonts w:ascii="Book Antiqua" w:eastAsia="DengXian" w:hAnsi="Book Antiqua"/>
                <w:bCs/>
              </w:rPr>
            </w:rPrChange>
          </w:rPr>
          <w:t>, with</w:t>
        </w:r>
      </w:ins>
      <w:del w:id="3289" w:author="Author">
        <w:r w:rsidRPr="00210AC9" w:rsidDel="004319FB">
          <w:rPr>
            <w:rFonts w:ascii="Book Antiqua" w:eastAsia="DengXian" w:hAnsi="Book Antiqua"/>
            <w:bCs/>
            <w:rPrChange w:id="3290" w:author="Author">
              <w:rPr>
                <w:rFonts w:ascii="Book Antiqua" w:eastAsia="DengXian" w:hAnsi="Book Antiqua"/>
                <w:bCs/>
              </w:rPr>
            </w:rPrChange>
          </w:rPr>
          <w:delText>,</w:delText>
        </w:r>
      </w:del>
      <w:r w:rsidRPr="00210AC9">
        <w:rPr>
          <w:rFonts w:ascii="Book Antiqua" w:eastAsia="DengXian" w:hAnsi="Book Antiqua"/>
          <w:bCs/>
          <w:rPrChange w:id="3291" w:author="Author">
            <w:rPr>
              <w:rFonts w:ascii="Book Antiqua" w:eastAsia="DengXian" w:hAnsi="Book Antiqua"/>
              <w:bCs/>
            </w:rPr>
          </w:rPrChange>
        </w:rPr>
        <w:t xml:space="preserve"> </w:t>
      </w:r>
      <w:ins w:id="3292" w:author="Author">
        <w:r w:rsidR="004319FB" w:rsidRPr="00210AC9">
          <w:rPr>
            <w:rFonts w:ascii="Book Antiqua" w:eastAsia="DengXian" w:hAnsi="Book Antiqua"/>
            <w:bCs/>
            <w:rPrChange w:id="3293" w:author="Author">
              <w:rPr>
                <w:rFonts w:ascii="Book Antiqua" w:eastAsia="DengXian" w:hAnsi="Book Antiqua"/>
                <w:bCs/>
              </w:rPr>
            </w:rPrChange>
          </w:rPr>
          <w:t>the a</w:t>
        </w:r>
      </w:ins>
      <w:del w:id="3294" w:author="Author">
        <w:r w:rsidRPr="00210AC9" w:rsidDel="004319FB">
          <w:rPr>
            <w:rFonts w:ascii="Book Antiqua" w:eastAsia="DengXian" w:hAnsi="Book Antiqua"/>
            <w:bCs/>
            <w:rPrChange w:id="3295" w:author="Author">
              <w:rPr>
                <w:rFonts w:ascii="Book Antiqua" w:eastAsia="DengXian" w:hAnsi="Book Antiqua"/>
                <w:bCs/>
              </w:rPr>
            </w:rPrChange>
          </w:rPr>
          <w:delText>A</w:delText>
        </w:r>
      </w:del>
      <w:r w:rsidRPr="00210AC9">
        <w:rPr>
          <w:rFonts w:ascii="Book Antiqua" w:eastAsia="DengXian" w:hAnsi="Book Antiqua"/>
          <w:bCs/>
          <w:rPrChange w:id="3296" w:author="Author">
            <w:rPr>
              <w:rFonts w:ascii="Book Antiqua" w:eastAsia="DengXian" w:hAnsi="Book Antiqua"/>
              <w:bCs/>
            </w:rPr>
          </w:rPrChange>
        </w:rPr>
        <w:t>rrow point</w:t>
      </w:r>
      <w:ins w:id="3297" w:author="Author">
        <w:r w:rsidR="004319FB" w:rsidRPr="00210AC9">
          <w:rPr>
            <w:rFonts w:ascii="Book Antiqua" w:eastAsia="DengXian" w:hAnsi="Book Antiqua"/>
            <w:bCs/>
            <w:rPrChange w:id="3298" w:author="Author">
              <w:rPr>
                <w:rFonts w:ascii="Book Antiqua" w:eastAsia="DengXian" w:hAnsi="Book Antiqua"/>
                <w:bCs/>
              </w:rPr>
            </w:rPrChange>
          </w:rPr>
          <w:t>ing</w:t>
        </w:r>
      </w:ins>
      <w:del w:id="3299" w:author="Author">
        <w:r w:rsidRPr="00210AC9" w:rsidDel="004319FB">
          <w:rPr>
            <w:rFonts w:ascii="Book Antiqua" w:eastAsia="DengXian" w:hAnsi="Book Antiqua"/>
            <w:bCs/>
            <w:rPrChange w:id="3300" w:author="Author">
              <w:rPr>
                <w:rFonts w:ascii="Book Antiqua" w:eastAsia="DengXian" w:hAnsi="Book Antiqua"/>
                <w:bCs/>
              </w:rPr>
            </w:rPrChange>
          </w:rPr>
          <w:delText>s</w:delText>
        </w:r>
      </w:del>
      <w:r w:rsidRPr="00210AC9">
        <w:rPr>
          <w:rFonts w:ascii="Book Antiqua" w:eastAsia="DengXian" w:hAnsi="Book Antiqua"/>
          <w:bCs/>
          <w:rPrChange w:id="3301" w:author="Author">
            <w:rPr>
              <w:rFonts w:ascii="Book Antiqua" w:eastAsia="DengXian" w:hAnsi="Book Antiqua"/>
              <w:bCs/>
            </w:rPr>
          </w:rPrChange>
        </w:rPr>
        <w:t xml:space="preserve"> to the bone connection; B: </w:t>
      </w:r>
      <w:del w:id="3302" w:author="Author">
        <w:r w:rsidRPr="00210AC9" w:rsidDel="004319FB">
          <w:rPr>
            <w:rFonts w:ascii="Book Antiqua" w:eastAsia="DengXian" w:hAnsi="Book Antiqua"/>
            <w:bCs/>
            <w:rPrChange w:id="3303" w:author="Author">
              <w:rPr>
                <w:rFonts w:ascii="Book Antiqua" w:eastAsia="DengXian" w:hAnsi="Book Antiqua"/>
                <w:bCs/>
              </w:rPr>
            </w:rPrChange>
          </w:rPr>
          <w:delText>The l</w:delText>
        </w:r>
      </w:del>
      <w:ins w:id="3304" w:author="Author">
        <w:r w:rsidR="004319FB" w:rsidRPr="00210AC9">
          <w:rPr>
            <w:rFonts w:ascii="Book Antiqua" w:eastAsia="DengXian" w:hAnsi="Book Antiqua"/>
            <w:bCs/>
            <w:rPrChange w:id="3305" w:author="Author">
              <w:rPr>
                <w:rFonts w:ascii="Book Antiqua" w:eastAsia="DengXian" w:hAnsi="Book Antiqua"/>
                <w:bCs/>
              </w:rPr>
            </w:rPrChange>
          </w:rPr>
          <w:t>L</w:t>
        </w:r>
      </w:ins>
      <w:r w:rsidRPr="00210AC9">
        <w:rPr>
          <w:rFonts w:ascii="Book Antiqua" w:eastAsia="DengXian" w:hAnsi="Book Antiqua"/>
          <w:bCs/>
          <w:rPrChange w:id="3306" w:author="Author">
            <w:rPr>
              <w:rFonts w:ascii="Book Antiqua" w:eastAsia="DengXian" w:hAnsi="Book Antiqua"/>
              <w:bCs/>
            </w:rPr>
          </w:rPrChange>
        </w:rPr>
        <w:t xml:space="preserve">ateral </w:t>
      </w:r>
      <w:ins w:id="3307" w:author="Author">
        <w:r w:rsidR="004319FB" w:rsidRPr="00210AC9">
          <w:rPr>
            <w:rFonts w:ascii="Book Antiqua" w:eastAsia="DengXian" w:hAnsi="Book Antiqua"/>
            <w:bCs/>
            <w:rPrChange w:id="3308" w:author="Author">
              <w:rPr>
                <w:rFonts w:ascii="Book Antiqua" w:eastAsia="DengXian" w:hAnsi="Book Antiqua"/>
                <w:bCs/>
              </w:rPr>
            </w:rPrChange>
          </w:rPr>
          <w:t>x</w:t>
        </w:r>
      </w:ins>
      <w:del w:id="3309" w:author="Author">
        <w:r w:rsidRPr="00210AC9" w:rsidDel="004319FB">
          <w:rPr>
            <w:rFonts w:ascii="Book Antiqua" w:eastAsia="DengXian" w:hAnsi="Book Antiqua"/>
            <w:bCs/>
            <w:rPrChange w:id="3310" w:author="Author">
              <w:rPr>
                <w:rFonts w:ascii="Book Antiqua" w:eastAsia="DengXian" w:hAnsi="Book Antiqua"/>
                <w:bCs/>
              </w:rPr>
            </w:rPrChange>
          </w:rPr>
          <w:delText>X</w:delText>
        </w:r>
      </w:del>
      <w:r w:rsidRPr="00210AC9">
        <w:rPr>
          <w:rFonts w:ascii="Book Antiqua" w:eastAsia="DengXian" w:hAnsi="Book Antiqua"/>
          <w:bCs/>
          <w:rPrChange w:id="3311" w:author="Author">
            <w:rPr>
              <w:rFonts w:ascii="Book Antiqua" w:eastAsia="DengXian" w:hAnsi="Book Antiqua"/>
              <w:bCs/>
            </w:rPr>
          </w:rPrChange>
        </w:rPr>
        <w:t xml:space="preserve">-ray of </w:t>
      </w:r>
      <w:ins w:id="3312" w:author="Author">
        <w:r w:rsidR="00CB6F70" w:rsidRPr="00210AC9">
          <w:rPr>
            <w:rFonts w:ascii="Book Antiqua" w:eastAsia="DengXian" w:hAnsi="Book Antiqua"/>
            <w:bCs/>
            <w:rPrChange w:id="3313" w:author="Author">
              <w:rPr>
                <w:rFonts w:ascii="Book Antiqua" w:eastAsia="DengXian" w:hAnsi="Book Antiqua"/>
                <w:bCs/>
              </w:rPr>
            </w:rPrChange>
          </w:rPr>
          <w:t xml:space="preserve">the </w:t>
        </w:r>
      </w:ins>
      <w:r w:rsidRPr="00210AC9">
        <w:rPr>
          <w:rFonts w:ascii="Book Antiqua" w:eastAsia="DengXian" w:hAnsi="Book Antiqua"/>
          <w:bCs/>
          <w:rPrChange w:id="3314" w:author="Author">
            <w:rPr>
              <w:rFonts w:ascii="Book Antiqua" w:eastAsia="DengXian" w:hAnsi="Book Antiqua"/>
              <w:bCs/>
            </w:rPr>
          </w:rPrChange>
        </w:rPr>
        <w:t xml:space="preserve">left elbow; C: </w:t>
      </w:r>
      <w:ins w:id="3315" w:author="Author">
        <w:r w:rsidR="004319FB" w:rsidRPr="00210AC9">
          <w:rPr>
            <w:rFonts w:ascii="Book Antiqua" w:eastAsia="Book Antiqua" w:hAnsi="Book Antiqua"/>
            <w:rPrChange w:id="3316" w:author="Author">
              <w:rPr>
                <w:rFonts w:ascii="Book Antiqua" w:eastAsia="Book Antiqua" w:hAnsi="Book Antiqua"/>
              </w:rPr>
            </w:rPrChange>
          </w:rPr>
          <w:t>CT</w:t>
        </w:r>
      </w:ins>
      <w:del w:id="3317" w:author="Author">
        <w:r w:rsidR="005440CF" w:rsidRPr="00210AC9" w:rsidDel="004319FB">
          <w:rPr>
            <w:rFonts w:ascii="Book Antiqua" w:eastAsia="Book Antiqua" w:hAnsi="Book Antiqua"/>
            <w:rPrChange w:id="3318" w:author="Author">
              <w:rPr>
                <w:rFonts w:ascii="Book Antiqua" w:eastAsia="Book Antiqua" w:hAnsi="Book Antiqua"/>
              </w:rPr>
            </w:rPrChange>
          </w:rPr>
          <w:delText>computed tomography</w:delText>
        </w:r>
      </w:del>
      <w:r w:rsidR="005440CF" w:rsidRPr="00210AC9">
        <w:rPr>
          <w:rFonts w:ascii="Book Antiqua" w:eastAsia="Book Antiqua" w:hAnsi="Book Antiqua"/>
          <w:rPrChange w:id="3319" w:author="Author">
            <w:rPr>
              <w:rFonts w:ascii="Book Antiqua" w:eastAsia="Book Antiqua" w:hAnsi="Book Antiqua"/>
            </w:rPr>
          </w:rPrChange>
        </w:rPr>
        <w:t xml:space="preserve"> </w:t>
      </w:r>
      <w:del w:id="3320" w:author="Author">
        <w:r w:rsidR="005440CF" w:rsidRPr="00210AC9" w:rsidDel="004319FB">
          <w:rPr>
            <w:rFonts w:ascii="Book Antiqua" w:eastAsia="Book Antiqua" w:hAnsi="Book Antiqua"/>
            <w:rPrChange w:id="3321" w:author="Author">
              <w:rPr>
                <w:rFonts w:ascii="Book Antiqua" w:eastAsia="Book Antiqua" w:hAnsi="Book Antiqua"/>
              </w:rPr>
            </w:rPrChange>
          </w:rPr>
          <w:delText>(CT)</w:delText>
        </w:r>
        <w:r w:rsidRPr="00210AC9" w:rsidDel="004319FB">
          <w:rPr>
            <w:rFonts w:ascii="Book Antiqua" w:eastAsia="DengXian" w:hAnsi="Book Antiqua"/>
            <w:bCs/>
            <w:rPrChange w:id="3322" w:author="Author">
              <w:rPr>
                <w:rFonts w:ascii="Book Antiqua" w:eastAsia="DengXian" w:hAnsi="Book Antiqua"/>
                <w:bCs/>
              </w:rPr>
            </w:rPrChange>
          </w:rPr>
          <w:delText xml:space="preserve"> </w:delText>
        </w:r>
      </w:del>
      <w:r w:rsidRPr="00210AC9">
        <w:rPr>
          <w:rFonts w:ascii="Book Antiqua" w:eastAsia="DengXian" w:hAnsi="Book Antiqua"/>
          <w:bCs/>
          <w:rPrChange w:id="3323" w:author="Author">
            <w:rPr>
              <w:rFonts w:ascii="Book Antiqua" w:eastAsia="DengXian" w:hAnsi="Book Antiqua"/>
              <w:bCs/>
            </w:rPr>
          </w:rPrChange>
        </w:rPr>
        <w:t>scan of</w:t>
      </w:r>
      <w:ins w:id="3324" w:author="Author">
        <w:r w:rsidR="004319FB" w:rsidRPr="00210AC9">
          <w:rPr>
            <w:rFonts w:ascii="Book Antiqua" w:eastAsia="DengXian" w:hAnsi="Book Antiqua"/>
            <w:bCs/>
            <w:rPrChange w:id="3325" w:author="Author">
              <w:rPr>
                <w:rFonts w:ascii="Book Antiqua" w:eastAsia="DengXian" w:hAnsi="Book Antiqua"/>
                <w:bCs/>
              </w:rPr>
            </w:rPrChange>
          </w:rPr>
          <w:t xml:space="preserve"> the</w:t>
        </w:r>
      </w:ins>
      <w:r w:rsidRPr="00210AC9">
        <w:rPr>
          <w:rFonts w:ascii="Book Antiqua" w:eastAsia="DengXian" w:hAnsi="Book Antiqua"/>
          <w:bCs/>
          <w:rPrChange w:id="3326" w:author="Author">
            <w:rPr>
              <w:rFonts w:ascii="Book Antiqua" w:eastAsia="DengXian" w:hAnsi="Book Antiqua"/>
              <w:bCs/>
            </w:rPr>
          </w:rPrChange>
        </w:rPr>
        <w:t xml:space="preserve"> cross section; D: CT coronal scan, </w:t>
      </w:r>
      <w:ins w:id="3327" w:author="Author">
        <w:r w:rsidR="004319FB" w:rsidRPr="00210AC9">
          <w:rPr>
            <w:rFonts w:ascii="Book Antiqua" w:eastAsia="DengXian" w:hAnsi="Book Antiqua"/>
            <w:bCs/>
            <w:rPrChange w:id="3328" w:author="Author">
              <w:rPr>
                <w:rFonts w:ascii="Book Antiqua" w:eastAsia="DengXian" w:hAnsi="Book Antiqua"/>
                <w:bCs/>
              </w:rPr>
            </w:rPrChange>
          </w:rPr>
          <w:t>with the a</w:t>
        </w:r>
      </w:ins>
      <w:del w:id="3329" w:author="Author">
        <w:r w:rsidRPr="00210AC9" w:rsidDel="004319FB">
          <w:rPr>
            <w:rFonts w:ascii="Book Antiqua" w:eastAsia="DengXian" w:hAnsi="Book Antiqua"/>
            <w:bCs/>
            <w:rPrChange w:id="3330" w:author="Author">
              <w:rPr>
                <w:rFonts w:ascii="Book Antiqua" w:eastAsia="DengXian" w:hAnsi="Book Antiqua"/>
                <w:bCs/>
              </w:rPr>
            </w:rPrChange>
          </w:rPr>
          <w:delText>A</w:delText>
        </w:r>
      </w:del>
      <w:r w:rsidRPr="00210AC9">
        <w:rPr>
          <w:rFonts w:ascii="Book Antiqua" w:eastAsia="DengXian" w:hAnsi="Book Antiqua"/>
          <w:bCs/>
          <w:rPrChange w:id="3331" w:author="Author">
            <w:rPr>
              <w:rFonts w:ascii="Book Antiqua" w:eastAsia="DengXian" w:hAnsi="Book Antiqua"/>
              <w:bCs/>
            </w:rPr>
          </w:rPrChange>
        </w:rPr>
        <w:t>rrow point</w:t>
      </w:r>
      <w:ins w:id="3332" w:author="Author">
        <w:r w:rsidR="004319FB" w:rsidRPr="00210AC9">
          <w:rPr>
            <w:rFonts w:ascii="Book Antiqua" w:eastAsia="DengXian" w:hAnsi="Book Antiqua"/>
            <w:bCs/>
            <w:rPrChange w:id="3333" w:author="Author">
              <w:rPr>
                <w:rFonts w:ascii="Book Antiqua" w:eastAsia="DengXian" w:hAnsi="Book Antiqua"/>
                <w:bCs/>
              </w:rPr>
            </w:rPrChange>
          </w:rPr>
          <w:t>ing</w:t>
        </w:r>
      </w:ins>
      <w:del w:id="3334" w:author="Author">
        <w:r w:rsidRPr="00210AC9" w:rsidDel="004319FB">
          <w:rPr>
            <w:rFonts w:ascii="Book Antiqua" w:eastAsia="DengXian" w:hAnsi="Book Antiqua"/>
            <w:bCs/>
            <w:rPrChange w:id="3335" w:author="Author">
              <w:rPr>
                <w:rFonts w:ascii="Book Antiqua" w:eastAsia="DengXian" w:hAnsi="Book Antiqua"/>
                <w:bCs/>
              </w:rPr>
            </w:rPrChange>
          </w:rPr>
          <w:delText>s</w:delText>
        </w:r>
      </w:del>
      <w:r w:rsidRPr="00210AC9">
        <w:rPr>
          <w:rFonts w:ascii="Book Antiqua" w:eastAsia="DengXian" w:hAnsi="Book Antiqua"/>
          <w:bCs/>
          <w:rPrChange w:id="3336" w:author="Author">
            <w:rPr>
              <w:rFonts w:ascii="Book Antiqua" w:eastAsia="DengXian" w:hAnsi="Book Antiqua"/>
              <w:bCs/>
            </w:rPr>
          </w:rPrChange>
        </w:rPr>
        <w:t xml:space="preserve"> to</w:t>
      </w:r>
      <w:ins w:id="3337" w:author="Author">
        <w:r w:rsidR="004319FB" w:rsidRPr="00210AC9">
          <w:rPr>
            <w:rFonts w:ascii="Book Antiqua" w:eastAsia="DengXian" w:hAnsi="Book Antiqua"/>
            <w:bCs/>
            <w:rPrChange w:id="3338" w:author="Author">
              <w:rPr>
                <w:rFonts w:ascii="Book Antiqua" w:eastAsia="DengXian" w:hAnsi="Book Antiqua"/>
                <w:bCs/>
              </w:rPr>
            </w:rPrChange>
          </w:rPr>
          <w:t xml:space="preserve"> the</w:t>
        </w:r>
      </w:ins>
      <w:r w:rsidRPr="00210AC9">
        <w:rPr>
          <w:rFonts w:ascii="Book Antiqua" w:eastAsia="DengXian" w:hAnsi="Book Antiqua"/>
          <w:bCs/>
          <w:rPrChange w:id="3339" w:author="Author">
            <w:rPr>
              <w:rFonts w:ascii="Book Antiqua" w:eastAsia="DengXian" w:hAnsi="Book Antiqua"/>
              <w:bCs/>
            </w:rPr>
          </w:rPrChange>
        </w:rPr>
        <w:t xml:space="preserve"> bony block of the humerus coronoid fossa.</w:t>
      </w:r>
      <w:ins w:id="3340" w:author="Author">
        <w:r w:rsidR="004319FB" w:rsidRPr="00210AC9">
          <w:rPr>
            <w:rFonts w:ascii="Book Antiqua" w:eastAsia="DengXian" w:hAnsi="Book Antiqua"/>
            <w:bCs/>
            <w:rPrChange w:id="3341" w:author="Author">
              <w:rPr>
                <w:rFonts w:ascii="Book Antiqua" w:eastAsia="DengXian" w:hAnsi="Book Antiqua"/>
                <w:bCs/>
              </w:rPr>
            </w:rPrChange>
          </w:rPr>
          <w:t xml:space="preserve"> CT: </w:t>
        </w:r>
        <w:r w:rsidR="004319FB" w:rsidRPr="00210AC9">
          <w:rPr>
            <w:rFonts w:ascii="Book Antiqua" w:eastAsia="Book Antiqua" w:hAnsi="Book Antiqua"/>
            <w:rPrChange w:id="3342" w:author="Author">
              <w:rPr>
                <w:rFonts w:ascii="Book Antiqua" w:eastAsia="Book Antiqua" w:hAnsi="Book Antiqua"/>
              </w:rPr>
            </w:rPrChange>
          </w:rPr>
          <w:t>Computed tomography.</w:t>
        </w:r>
      </w:ins>
    </w:p>
    <w:p w14:paraId="7F8D0DC2" w14:textId="0FDF6976" w:rsidR="005B741D" w:rsidRPr="00210AC9" w:rsidRDefault="003C2CCF" w:rsidP="004D5B0F">
      <w:pPr>
        <w:autoSpaceDE w:val="0"/>
        <w:autoSpaceDN w:val="0"/>
        <w:adjustRightInd w:val="0"/>
        <w:snapToGrid w:val="0"/>
        <w:spacing w:line="360" w:lineRule="auto"/>
        <w:jc w:val="both"/>
        <w:rPr>
          <w:rFonts w:ascii="Book Antiqua" w:eastAsia="DengXian" w:hAnsi="Book Antiqua"/>
          <w:b/>
        </w:rPr>
      </w:pPr>
      <w:r w:rsidRPr="00210AC9">
        <w:rPr>
          <w:rFonts w:ascii="Book Antiqua" w:eastAsia="DengXian" w:hAnsi="Book Antiqua"/>
          <w:b/>
          <w:rPrChange w:id="3343" w:author="Author">
            <w:rPr>
              <w:rFonts w:ascii="Book Antiqua" w:eastAsia="DengXian" w:hAnsi="Book Antiqua"/>
              <w:b/>
            </w:rPr>
          </w:rPrChange>
        </w:rPr>
        <w:lastRenderedPageBreak/>
        <w:t>6</w:t>
      </w:r>
      <w:r w:rsidR="00564942" w:rsidRPr="00210AC9">
        <w:rPr>
          <w:rFonts w:ascii="Book Antiqua" w:eastAsia="DengXian" w:hAnsi="Book Antiqua"/>
          <w:b/>
          <w:rPrChange w:id="3344" w:author="Author">
            <w:rPr>
              <w:rFonts w:ascii="Book Antiqua" w:eastAsia="DengXian" w:hAnsi="Book Antiqua"/>
              <w:b/>
            </w:rPr>
          </w:rPrChange>
        </w:rPr>
        <w:t>A</w:t>
      </w:r>
      <w:r w:rsidR="005B741D" w:rsidRPr="00210AC9">
        <w:rPr>
          <w:rFonts w:ascii="Book Antiqua" w:eastAsia="DengXian" w:hAnsi="Book Antiqua"/>
          <w:b/>
          <w:lang w:eastAsia="en-US"/>
        </w:rPr>
        <w:drawing>
          <wp:inline distT="0" distB="0" distL="0" distR="0" wp14:anchorId="29EA9055" wp14:editId="6A1734E4">
            <wp:extent cx="2755900" cy="3674534"/>
            <wp:effectExtent l="0" t="0" r="6350" b="2540"/>
            <wp:docPr id="10" name="图片 10" descr="figures/Figure%203%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s/Figure%203%20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079" cy="3676106"/>
                    </a:xfrm>
                    <a:prstGeom prst="rect">
                      <a:avLst/>
                    </a:prstGeom>
                    <a:noFill/>
                    <a:ln>
                      <a:noFill/>
                    </a:ln>
                  </pic:spPr>
                </pic:pic>
              </a:graphicData>
            </a:graphic>
          </wp:inline>
        </w:drawing>
      </w:r>
      <w:r w:rsidRPr="00210AC9">
        <w:rPr>
          <w:rFonts w:ascii="Book Antiqua" w:eastAsia="DengXian" w:hAnsi="Book Antiqua"/>
          <w:b/>
        </w:rPr>
        <w:t>6</w:t>
      </w:r>
      <w:r w:rsidR="00564942" w:rsidRPr="00614465">
        <w:rPr>
          <w:rFonts w:ascii="Book Antiqua" w:eastAsia="DengXian" w:hAnsi="Book Antiqua"/>
          <w:b/>
        </w:rPr>
        <w:t>B</w:t>
      </w:r>
      <w:r w:rsidR="005B741D" w:rsidRPr="00210AC9">
        <w:rPr>
          <w:rFonts w:ascii="Book Antiqua" w:eastAsia="DengXian" w:hAnsi="Book Antiqua"/>
          <w:b/>
          <w:lang w:eastAsia="en-US"/>
        </w:rPr>
        <w:drawing>
          <wp:inline distT="0" distB="0" distL="0" distR="0" wp14:anchorId="07C5FD2E" wp14:editId="7C057455">
            <wp:extent cx="2764398" cy="2074334"/>
            <wp:effectExtent l="0" t="0" r="0" b="2540"/>
            <wp:docPr id="11" name="图片 11" descr="figures/Figure%203%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s/Figure%203%20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3084" cy="2073348"/>
                    </a:xfrm>
                    <a:prstGeom prst="rect">
                      <a:avLst/>
                    </a:prstGeom>
                    <a:noFill/>
                    <a:ln>
                      <a:noFill/>
                    </a:ln>
                  </pic:spPr>
                </pic:pic>
              </a:graphicData>
            </a:graphic>
          </wp:inline>
        </w:drawing>
      </w:r>
    </w:p>
    <w:p w14:paraId="622AB3F7" w14:textId="1C4ED6FB" w:rsidR="005B741D" w:rsidRPr="00210AC9" w:rsidRDefault="003C2CCF" w:rsidP="004D5B0F">
      <w:pPr>
        <w:autoSpaceDE w:val="0"/>
        <w:autoSpaceDN w:val="0"/>
        <w:adjustRightInd w:val="0"/>
        <w:snapToGrid w:val="0"/>
        <w:spacing w:line="360" w:lineRule="auto"/>
        <w:jc w:val="both"/>
        <w:rPr>
          <w:rFonts w:ascii="Book Antiqua" w:eastAsia="DengXian" w:hAnsi="Book Antiqua"/>
          <w:b/>
        </w:rPr>
      </w:pPr>
      <w:r w:rsidRPr="00614465">
        <w:rPr>
          <w:rFonts w:ascii="Book Antiqua" w:eastAsia="DengXian" w:hAnsi="Book Antiqua"/>
          <w:b/>
        </w:rPr>
        <w:t>6</w:t>
      </w:r>
      <w:r w:rsidR="00564942" w:rsidRPr="00210AC9">
        <w:rPr>
          <w:rFonts w:ascii="Book Antiqua" w:eastAsia="DengXian" w:hAnsi="Book Antiqua"/>
          <w:b/>
          <w:rPrChange w:id="3345" w:author="Author">
            <w:rPr>
              <w:rFonts w:ascii="Book Antiqua" w:eastAsia="DengXian" w:hAnsi="Book Antiqua"/>
              <w:b/>
            </w:rPr>
          </w:rPrChange>
        </w:rPr>
        <w:t>C</w:t>
      </w:r>
      <w:r w:rsidR="005B741D" w:rsidRPr="00210AC9">
        <w:rPr>
          <w:rFonts w:ascii="Book Antiqua" w:eastAsia="DengXian" w:hAnsi="Book Antiqua"/>
          <w:b/>
          <w:lang w:eastAsia="en-US"/>
        </w:rPr>
        <w:drawing>
          <wp:inline distT="0" distB="0" distL="0" distR="0" wp14:anchorId="77E79352" wp14:editId="61C7D7F7">
            <wp:extent cx="2559051" cy="3412067"/>
            <wp:effectExtent l="0" t="0" r="0" b="0"/>
            <wp:docPr id="12" name="图片 12" descr="figures/Figure%203%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s/Figure%203%20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145" cy="3413526"/>
                    </a:xfrm>
                    <a:prstGeom prst="rect">
                      <a:avLst/>
                    </a:prstGeom>
                    <a:noFill/>
                    <a:ln>
                      <a:noFill/>
                    </a:ln>
                  </pic:spPr>
                </pic:pic>
              </a:graphicData>
            </a:graphic>
          </wp:inline>
        </w:drawing>
      </w:r>
      <w:r w:rsidRPr="00210AC9">
        <w:rPr>
          <w:rFonts w:ascii="Book Antiqua" w:eastAsia="DengXian" w:hAnsi="Book Antiqua"/>
          <w:b/>
        </w:rPr>
        <w:t>6</w:t>
      </w:r>
      <w:r w:rsidR="00564942" w:rsidRPr="00614465">
        <w:rPr>
          <w:rFonts w:ascii="Book Antiqua" w:eastAsia="DengXian" w:hAnsi="Book Antiqua"/>
          <w:b/>
        </w:rPr>
        <w:t>D</w:t>
      </w:r>
      <w:r w:rsidR="005B741D" w:rsidRPr="00210AC9">
        <w:rPr>
          <w:rFonts w:ascii="Book Antiqua" w:eastAsia="DengXian" w:hAnsi="Book Antiqua"/>
          <w:b/>
          <w:lang w:eastAsia="en-US"/>
        </w:rPr>
        <w:drawing>
          <wp:inline distT="0" distB="0" distL="0" distR="0" wp14:anchorId="3E88F700" wp14:editId="363A4717">
            <wp:extent cx="2740563" cy="3657600"/>
            <wp:effectExtent l="0" t="0" r="3175" b="0"/>
            <wp:docPr id="13" name="图片 13" descr="figures/Figure%203%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s/Figure%203%20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1442" cy="3658773"/>
                    </a:xfrm>
                    <a:prstGeom prst="rect">
                      <a:avLst/>
                    </a:prstGeom>
                    <a:noFill/>
                    <a:ln>
                      <a:noFill/>
                    </a:ln>
                  </pic:spPr>
                </pic:pic>
              </a:graphicData>
            </a:graphic>
          </wp:inline>
        </w:drawing>
      </w:r>
    </w:p>
    <w:p w14:paraId="2F7B263F" w14:textId="56FC615C" w:rsidR="005B741D" w:rsidRPr="00210AC9" w:rsidRDefault="003C2CCF" w:rsidP="004D5B0F">
      <w:pPr>
        <w:autoSpaceDE w:val="0"/>
        <w:autoSpaceDN w:val="0"/>
        <w:adjustRightInd w:val="0"/>
        <w:snapToGrid w:val="0"/>
        <w:spacing w:line="360" w:lineRule="auto"/>
        <w:jc w:val="both"/>
        <w:rPr>
          <w:rFonts w:ascii="Book Antiqua" w:eastAsia="DengXian" w:hAnsi="Book Antiqua"/>
          <w:b/>
        </w:rPr>
      </w:pPr>
      <w:r w:rsidRPr="00210AC9">
        <w:rPr>
          <w:rFonts w:ascii="Book Antiqua" w:eastAsia="DengXian" w:hAnsi="Book Antiqua"/>
          <w:b/>
        </w:rPr>
        <w:lastRenderedPageBreak/>
        <w:t>6</w:t>
      </w:r>
      <w:r w:rsidR="00564942" w:rsidRPr="00614465">
        <w:rPr>
          <w:rFonts w:ascii="Book Antiqua" w:eastAsia="DengXian" w:hAnsi="Book Antiqua"/>
          <w:b/>
        </w:rPr>
        <w:t>E</w:t>
      </w:r>
      <w:r w:rsidR="005B741D" w:rsidRPr="00210AC9">
        <w:rPr>
          <w:rFonts w:ascii="Book Antiqua" w:eastAsia="DengXian" w:hAnsi="Book Antiqua"/>
          <w:b/>
          <w:lang w:eastAsia="en-US"/>
        </w:rPr>
        <w:drawing>
          <wp:inline distT="0" distB="0" distL="0" distR="0" wp14:anchorId="2C3FE562" wp14:editId="0DA13BE4">
            <wp:extent cx="3031086" cy="2768600"/>
            <wp:effectExtent l="0" t="0" r="0" b="0"/>
            <wp:docPr id="14" name="图片 14" descr="figures/Figure%203%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s/Figure%203%20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0967" cy="2768492"/>
                    </a:xfrm>
                    <a:prstGeom prst="rect">
                      <a:avLst/>
                    </a:prstGeom>
                    <a:noFill/>
                    <a:ln>
                      <a:noFill/>
                    </a:ln>
                  </pic:spPr>
                </pic:pic>
              </a:graphicData>
            </a:graphic>
          </wp:inline>
        </w:drawing>
      </w:r>
    </w:p>
    <w:p w14:paraId="59A7E08E" w14:textId="46C1FD96" w:rsidR="00EA3BB9" w:rsidRPr="00210AC9" w:rsidRDefault="00564942" w:rsidP="004D5B0F">
      <w:pPr>
        <w:autoSpaceDE w:val="0"/>
        <w:autoSpaceDN w:val="0"/>
        <w:adjustRightInd w:val="0"/>
        <w:snapToGrid w:val="0"/>
        <w:spacing w:line="360" w:lineRule="auto"/>
        <w:jc w:val="both"/>
        <w:rPr>
          <w:rFonts w:ascii="Book Antiqua" w:eastAsia="DengXian" w:hAnsi="Book Antiqua"/>
          <w:rPrChange w:id="3346" w:author="Author">
            <w:rPr>
              <w:rFonts w:ascii="Book Antiqua" w:eastAsia="DengXian" w:hAnsi="Book Antiqua"/>
            </w:rPr>
          </w:rPrChange>
        </w:rPr>
      </w:pPr>
      <w:r w:rsidRPr="00614465">
        <w:rPr>
          <w:rFonts w:ascii="Book Antiqua" w:eastAsia="DengXian" w:hAnsi="Book Antiqua"/>
          <w:b/>
        </w:rPr>
        <w:t xml:space="preserve">Figure </w:t>
      </w:r>
      <w:r w:rsidR="003C2CCF" w:rsidRPr="00210AC9">
        <w:rPr>
          <w:rFonts w:ascii="Book Antiqua" w:eastAsia="DengXian" w:hAnsi="Book Antiqua"/>
          <w:b/>
          <w:rPrChange w:id="3347" w:author="Author">
            <w:rPr>
              <w:rFonts w:ascii="Book Antiqua" w:eastAsia="DengXian" w:hAnsi="Book Antiqua"/>
              <w:b/>
            </w:rPr>
          </w:rPrChange>
        </w:rPr>
        <w:t>6</w:t>
      </w:r>
      <w:r w:rsidRPr="00210AC9">
        <w:rPr>
          <w:rFonts w:ascii="Book Antiqua" w:eastAsia="DengXian" w:hAnsi="Book Antiqua"/>
          <w:b/>
          <w:rPrChange w:id="3348" w:author="Author">
            <w:rPr>
              <w:rFonts w:ascii="Book Antiqua" w:eastAsia="DengXian" w:hAnsi="Book Antiqua"/>
              <w:b/>
            </w:rPr>
          </w:rPrChange>
        </w:rPr>
        <w:t xml:space="preserve"> </w:t>
      </w:r>
      <w:del w:id="3349" w:author="Author">
        <w:r w:rsidRPr="00210AC9" w:rsidDel="004319FB">
          <w:rPr>
            <w:rFonts w:ascii="Book Antiqua" w:eastAsia="DengXian" w:hAnsi="Book Antiqua"/>
            <w:b/>
            <w:rPrChange w:id="3350" w:author="Author">
              <w:rPr>
                <w:rFonts w:ascii="Book Antiqua" w:eastAsia="DengXian" w:hAnsi="Book Antiqua"/>
                <w:b/>
              </w:rPr>
            </w:rPrChange>
          </w:rPr>
          <w:delText>T</w:delText>
        </w:r>
        <w:r w:rsidRPr="00210AC9" w:rsidDel="004319FB">
          <w:rPr>
            <w:rFonts w:ascii="Book Antiqua" w:eastAsia="DengXian" w:hAnsi="Book Antiqua"/>
            <w:b/>
            <w:bCs/>
            <w:rPrChange w:id="3351" w:author="Author">
              <w:rPr>
                <w:rFonts w:ascii="Book Antiqua" w:eastAsia="DengXian" w:hAnsi="Book Antiqua"/>
                <w:b/>
                <w:bCs/>
              </w:rPr>
            </w:rPrChange>
          </w:rPr>
          <w:delText>he d</w:delText>
        </w:r>
      </w:del>
      <w:ins w:id="3352" w:author="Author">
        <w:r w:rsidR="004319FB" w:rsidRPr="00210AC9">
          <w:rPr>
            <w:rFonts w:ascii="Book Antiqua" w:eastAsia="DengXian" w:hAnsi="Book Antiqua"/>
            <w:b/>
            <w:rPrChange w:id="3353" w:author="Author">
              <w:rPr>
                <w:rFonts w:ascii="Book Antiqua" w:eastAsia="DengXian" w:hAnsi="Book Antiqua"/>
                <w:b/>
              </w:rPr>
            </w:rPrChange>
          </w:rPr>
          <w:t>D</w:t>
        </w:r>
      </w:ins>
      <w:r w:rsidRPr="00210AC9">
        <w:rPr>
          <w:rFonts w:ascii="Book Antiqua" w:eastAsia="DengXian" w:hAnsi="Book Antiqua"/>
          <w:b/>
          <w:bCs/>
          <w:rPrChange w:id="3354" w:author="Author">
            <w:rPr>
              <w:rFonts w:ascii="Book Antiqua" w:eastAsia="DengXian" w:hAnsi="Book Antiqua"/>
              <w:b/>
              <w:bCs/>
            </w:rPr>
          </w:rPrChange>
        </w:rPr>
        <w:t>etail</w:t>
      </w:r>
      <w:ins w:id="3355" w:author="Author">
        <w:r w:rsidR="004319FB" w:rsidRPr="00210AC9">
          <w:rPr>
            <w:rFonts w:ascii="Book Antiqua" w:eastAsia="DengXian" w:hAnsi="Book Antiqua"/>
            <w:b/>
            <w:bCs/>
            <w:rPrChange w:id="3356" w:author="Author">
              <w:rPr>
                <w:rFonts w:ascii="Book Antiqua" w:eastAsia="DengXian" w:hAnsi="Book Antiqua"/>
                <w:b/>
                <w:bCs/>
              </w:rPr>
            </w:rPrChange>
          </w:rPr>
          <w:t xml:space="preserve">ed images </w:t>
        </w:r>
      </w:ins>
      <w:del w:id="3357" w:author="Author">
        <w:r w:rsidRPr="00210AC9" w:rsidDel="004319FB">
          <w:rPr>
            <w:rFonts w:ascii="Book Antiqua" w:eastAsia="DengXian" w:hAnsi="Book Antiqua"/>
            <w:b/>
            <w:bCs/>
            <w:rPrChange w:id="3358" w:author="Author">
              <w:rPr>
                <w:rFonts w:ascii="Book Antiqua" w:eastAsia="DengXian" w:hAnsi="Book Antiqua"/>
                <w:b/>
                <w:bCs/>
              </w:rPr>
            </w:rPrChange>
          </w:rPr>
          <w:delText xml:space="preserve">s </w:delText>
        </w:r>
      </w:del>
      <w:r w:rsidRPr="00210AC9">
        <w:rPr>
          <w:rFonts w:ascii="Book Antiqua" w:eastAsia="DengXian" w:hAnsi="Book Antiqua"/>
          <w:b/>
          <w:bCs/>
          <w:rPrChange w:id="3359" w:author="Author">
            <w:rPr>
              <w:rFonts w:ascii="Book Antiqua" w:eastAsia="DengXian" w:hAnsi="Book Antiqua"/>
              <w:b/>
              <w:bCs/>
            </w:rPr>
          </w:rPrChange>
        </w:rPr>
        <w:t xml:space="preserve">of our surgery. </w:t>
      </w:r>
      <w:r w:rsidRPr="00210AC9">
        <w:rPr>
          <w:rFonts w:ascii="Book Antiqua" w:eastAsia="DengXian" w:hAnsi="Book Antiqua"/>
          <w:bCs/>
          <w:rPrChange w:id="3360" w:author="Author">
            <w:rPr>
              <w:rFonts w:ascii="Book Antiqua" w:eastAsia="DengXian" w:hAnsi="Book Antiqua"/>
              <w:bCs/>
            </w:rPr>
          </w:rPrChange>
        </w:rPr>
        <w:t xml:space="preserve">A: </w:t>
      </w:r>
      <w:del w:id="3361" w:author="Author">
        <w:r w:rsidRPr="00210AC9" w:rsidDel="004319FB">
          <w:rPr>
            <w:rFonts w:ascii="Book Antiqua" w:eastAsia="DengXian" w:hAnsi="Book Antiqua"/>
            <w:bCs/>
            <w:rPrChange w:id="3362" w:author="Author">
              <w:rPr>
                <w:rFonts w:ascii="Book Antiqua" w:eastAsia="DengXian" w:hAnsi="Book Antiqua"/>
                <w:bCs/>
              </w:rPr>
            </w:rPrChange>
          </w:rPr>
          <w:delText>The i</w:delText>
        </w:r>
      </w:del>
      <w:ins w:id="3363" w:author="Author">
        <w:r w:rsidR="004319FB" w:rsidRPr="00210AC9">
          <w:rPr>
            <w:rFonts w:ascii="Book Antiqua" w:eastAsia="DengXian" w:hAnsi="Book Antiqua"/>
            <w:bCs/>
            <w:rPrChange w:id="3364" w:author="Author">
              <w:rPr>
                <w:rFonts w:ascii="Book Antiqua" w:eastAsia="DengXian" w:hAnsi="Book Antiqua"/>
                <w:bCs/>
              </w:rPr>
            </w:rPrChange>
          </w:rPr>
          <w:t>I</w:t>
        </w:r>
      </w:ins>
      <w:r w:rsidRPr="00210AC9">
        <w:rPr>
          <w:rFonts w:ascii="Book Antiqua" w:eastAsia="DengXian" w:hAnsi="Book Antiqua"/>
          <w:bCs/>
          <w:rPrChange w:id="3365" w:author="Author">
            <w:rPr>
              <w:rFonts w:ascii="Book Antiqua" w:eastAsia="DengXian" w:hAnsi="Book Antiqua"/>
              <w:bCs/>
            </w:rPr>
          </w:rPrChange>
        </w:rPr>
        <w:t xml:space="preserve">ntact ulnar nerve; B: Bony block of the humerus coronoid fossa; C: </w:t>
      </w:r>
      <w:del w:id="3366" w:author="Author">
        <w:r w:rsidRPr="00210AC9" w:rsidDel="004319FB">
          <w:rPr>
            <w:rFonts w:ascii="Book Antiqua" w:eastAsia="DengXian" w:hAnsi="Book Antiqua"/>
            <w:bCs/>
            <w:rPrChange w:id="3367" w:author="Author">
              <w:rPr>
                <w:rFonts w:ascii="Book Antiqua" w:eastAsia="DengXian" w:hAnsi="Book Antiqua"/>
                <w:bCs/>
              </w:rPr>
            </w:rPrChange>
          </w:rPr>
          <w:delText>The r</w:delText>
        </w:r>
      </w:del>
      <w:ins w:id="3368" w:author="Author">
        <w:r w:rsidR="004319FB" w:rsidRPr="00210AC9">
          <w:rPr>
            <w:rFonts w:ascii="Book Antiqua" w:eastAsia="DengXian" w:hAnsi="Book Antiqua"/>
            <w:bCs/>
            <w:rPrChange w:id="3369" w:author="Author">
              <w:rPr>
                <w:rFonts w:ascii="Book Antiqua" w:eastAsia="DengXian" w:hAnsi="Book Antiqua"/>
                <w:bCs/>
              </w:rPr>
            </w:rPrChange>
          </w:rPr>
          <w:t>R</w:t>
        </w:r>
      </w:ins>
      <w:r w:rsidRPr="00210AC9">
        <w:rPr>
          <w:rFonts w:ascii="Book Antiqua" w:eastAsia="DengXian" w:hAnsi="Book Antiqua"/>
          <w:bCs/>
          <w:rPrChange w:id="3370" w:author="Author">
            <w:rPr>
              <w:rFonts w:ascii="Book Antiqua" w:eastAsia="DengXian" w:hAnsi="Book Antiqua"/>
              <w:bCs/>
            </w:rPr>
          </w:rPrChange>
        </w:rPr>
        <w:t xml:space="preserve">adial nerve contracture; D: </w:t>
      </w:r>
      <w:del w:id="3371" w:author="Author">
        <w:r w:rsidRPr="00210AC9" w:rsidDel="004319FB">
          <w:rPr>
            <w:rFonts w:ascii="Book Antiqua" w:eastAsia="DengXian" w:hAnsi="Book Antiqua"/>
            <w:bCs/>
            <w:rPrChange w:id="3372" w:author="Author">
              <w:rPr>
                <w:rFonts w:ascii="Book Antiqua" w:eastAsia="DengXian" w:hAnsi="Book Antiqua"/>
                <w:bCs/>
              </w:rPr>
            </w:rPrChange>
          </w:rPr>
          <w:delText>The s</w:delText>
        </w:r>
      </w:del>
      <w:ins w:id="3373" w:author="Author">
        <w:r w:rsidR="004319FB" w:rsidRPr="00210AC9">
          <w:rPr>
            <w:rFonts w:ascii="Book Antiqua" w:eastAsia="DengXian" w:hAnsi="Book Antiqua"/>
            <w:bCs/>
            <w:rPrChange w:id="3374" w:author="Author">
              <w:rPr>
                <w:rFonts w:ascii="Book Antiqua" w:eastAsia="DengXian" w:hAnsi="Book Antiqua"/>
                <w:bCs/>
              </w:rPr>
            </w:rPrChange>
          </w:rPr>
          <w:t>S</w:t>
        </w:r>
      </w:ins>
      <w:r w:rsidRPr="00210AC9">
        <w:rPr>
          <w:rFonts w:ascii="Book Antiqua" w:eastAsia="DengXian" w:hAnsi="Book Antiqua"/>
          <w:bCs/>
          <w:rPrChange w:id="3375" w:author="Author">
            <w:rPr>
              <w:rFonts w:ascii="Book Antiqua" w:eastAsia="DengXian" w:hAnsi="Book Antiqua"/>
              <w:bCs/>
            </w:rPr>
          </w:rPrChange>
        </w:rPr>
        <w:t>car of skin; E: Pathological section of the scar.</w:t>
      </w:r>
    </w:p>
    <w:p w14:paraId="2B009B35" w14:textId="08C907D7" w:rsidR="00EA3BB9" w:rsidRPr="00210AC9" w:rsidRDefault="00564942" w:rsidP="004D5B0F">
      <w:pPr>
        <w:autoSpaceDE w:val="0"/>
        <w:autoSpaceDN w:val="0"/>
        <w:adjustRightInd w:val="0"/>
        <w:snapToGrid w:val="0"/>
        <w:spacing w:line="360" w:lineRule="auto"/>
        <w:jc w:val="both"/>
        <w:rPr>
          <w:rFonts w:ascii="Book Antiqua" w:eastAsia="DengXian" w:hAnsi="Book Antiqua"/>
        </w:rPr>
      </w:pPr>
      <w:r w:rsidRPr="00210AC9">
        <w:rPr>
          <w:rFonts w:ascii="Book Antiqua" w:eastAsia="DengXian" w:hAnsi="Book Antiqua"/>
          <w:rPrChange w:id="3376" w:author="Author">
            <w:rPr>
              <w:rFonts w:ascii="Book Antiqua" w:eastAsia="DengXian" w:hAnsi="Book Antiqua"/>
            </w:rPr>
          </w:rPrChange>
        </w:rPr>
        <w:t>A</w:t>
      </w:r>
      <w:r w:rsidR="00EA3BB9" w:rsidRPr="00210AC9">
        <w:rPr>
          <w:rFonts w:ascii="Book Antiqua" w:eastAsia="DengXian" w:hAnsi="Book Antiqua"/>
          <w:lang w:eastAsia="en-US"/>
        </w:rPr>
        <w:drawing>
          <wp:inline distT="0" distB="0" distL="0" distR="0" wp14:anchorId="40AF6D76" wp14:editId="13791848">
            <wp:extent cx="2835223" cy="2521109"/>
            <wp:effectExtent l="0" t="0" r="3810" b="0"/>
            <wp:docPr id="15" name="图片 15" descr="何小冬/术后四天%202017051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何小冬/术后四天%2020170519/4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5223" cy="2521109"/>
                    </a:xfrm>
                    <a:prstGeom prst="rect">
                      <a:avLst/>
                    </a:prstGeom>
                    <a:noFill/>
                    <a:ln>
                      <a:noFill/>
                    </a:ln>
                  </pic:spPr>
                </pic:pic>
              </a:graphicData>
            </a:graphic>
          </wp:inline>
        </w:drawing>
      </w:r>
      <w:r w:rsidRPr="00210AC9">
        <w:rPr>
          <w:rFonts w:ascii="Book Antiqua" w:eastAsia="DengXian" w:hAnsi="Book Antiqua"/>
        </w:rPr>
        <w:t>B</w:t>
      </w:r>
      <w:r w:rsidR="00EA3BB9" w:rsidRPr="00210AC9">
        <w:rPr>
          <w:rFonts w:ascii="Book Antiqua" w:eastAsia="DengXian" w:hAnsi="Book Antiqua"/>
          <w:lang w:eastAsia="en-US"/>
        </w:rPr>
        <w:drawing>
          <wp:inline distT="0" distB="0" distL="0" distR="0" wp14:anchorId="7E51EC9E" wp14:editId="0B502874">
            <wp:extent cx="2784476" cy="3146322"/>
            <wp:effectExtent l="0" t="0" r="0" b="0"/>
            <wp:docPr id="16" name="图片 16" descr="何小冬/术后四天%202017051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何小冬/术后四天%2020170519/4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660" cy="3147660"/>
                    </a:xfrm>
                    <a:prstGeom prst="rect">
                      <a:avLst/>
                    </a:prstGeom>
                    <a:noFill/>
                    <a:ln>
                      <a:noFill/>
                    </a:ln>
                  </pic:spPr>
                </pic:pic>
              </a:graphicData>
            </a:graphic>
          </wp:inline>
        </w:drawing>
      </w:r>
    </w:p>
    <w:p w14:paraId="5ABFEEB5" w14:textId="5591B0A1" w:rsidR="00564942" w:rsidRPr="004D5B0F" w:rsidRDefault="00564942" w:rsidP="004D5B0F">
      <w:pPr>
        <w:autoSpaceDE w:val="0"/>
        <w:autoSpaceDN w:val="0"/>
        <w:adjustRightInd w:val="0"/>
        <w:snapToGrid w:val="0"/>
        <w:spacing w:line="360" w:lineRule="auto"/>
        <w:jc w:val="both"/>
        <w:rPr>
          <w:rFonts w:ascii="Book Antiqua" w:eastAsia="DengXian" w:hAnsi="Book Antiqua"/>
          <w:bCs/>
        </w:rPr>
      </w:pPr>
      <w:r w:rsidRPr="00614465">
        <w:rPr>
          <w:rFonts w:ascii="Book Antiqua" w:eastAsia="DengXian" w:hAnsi="Book Antiqua"/>
          <w:b/>
        </w:rPr>
        <w:t>Figure</w:t>
      </w:r>
      <w:r w:rsidRPr="00210AC9">
        <w:rPr>
          <w:rFonts w:ascii="Book Antiqua" w:eastAsia="DengXian" w:hAnsi="Book Antiqua"/>
          <w:b/>
          <w:bCs/>
          <w:rPrChange w:id="3377" w:author="Author">
            <w:rPr>
              <w:rFonts w:ascii="Book Antiqua" w:eastAsia="DengXian" w:hAnsi="Book Antiqua"/>
              <w:b/>
              <w:bCs/>
            </w:rPr>
          </w:rPrChange>
        </w:rPr>
        <w:t xml:space="preserve"> </w:t>
      </w:r>
      <w:r w:rsidR="003C2CCF" w:rsidRPr="00210AC9">
        <w:rPr>
          <w:rFonts w:ascii="Book Antiqua" w:eastAsia="DengXian" w:hAnsi="Book Antiqua"/>
          <w:b/>
          <w:bCs/>
          <w:rPrChange w:id="3378" w:author="Author">
            <w:rPr>
              <w:rFonts w:ascii="Book Antiqua" w:eastAsia="DengXian" w:hAnsi="Book Antiqua"/>
              <w:b/>
              <w:bCs/>
            </w:rPr>
          </w:rPrChange>
        </w:rPr>
        <w:t>7</w:t>
      </w:r>
      <w:r w:rsidRPr="00210AC9">
        <w:rPr>
          <w:rFonts w:ascii="Book Antiqua" w:eastAsia="DengXian" w:hAnsi="Book Antiqua"/>
          <w:b/>
          <w:bCs/>
          <w:rPrChange w:id="3379" w:author="Author">
            <w:rPr>
              <w:rFonts w:ascii="Book Antiqua" w:eastAsia="DengXian" w:hAnsi="Book Antiqua"/>
              <w:b/>
              <w:bCs/>
            </w:rPr>
          </w:rPrChange>
        </w:rPr>
        <w:t xml:space="preserve"> R</w:t>
      </w:r>
      <w:r w:rsidRPr="00210AC9">
        <w:rPr>
          <w:rFonts w:ascii="Book Antiqua" w:eastAsia="DengXian" w:hAnsi="Book Antiqua"/>
          <w:b/>
          <w:rPrChange w:id="3380" w:author="Author">
            <w:rPr>
              <w:rFonts w:ascii="Book Antiqua" w:eastAsia="DengXian" w:hAnsi="Book Antiqua"/>
              <w:b/>
            </w:rPr>
          </w:rPrChange>
        </w:rPr>
        <w:t>adiography after the third operation</w:t>
      </w:r>
      <w:r w:rsidRPr="00210AC9">
        <w:rPr>
          <w:rFonts w:ascii="Book Antiqua" w:eastAsia="DengXian" w:hAnsi="Book Antiqua"/>
          <w:rPrChange w:id="3381" w:author="Author">
            <w:rPr>
              <w:rFonts w:ascii="Book Antiqua" w:eastAsia="DengXian" w:hAnsi="Book Antiqua"/>
            </w:rPr>
          </w:rPrChange>
        </w:rPr>
        <w:t xml:space="preserve">. </w:t>
      </w:r>
      <w:r w:rsidRPr="00210AC9">
        <w:rPr>
          <w:rFonts w:ascii="Book Antiqua" w:eastAsia="DengXian" w:hAnsi="Book Antiqua"/>
          <w:bCs/>
          <w:rPrChange w:id="3382" w:author="Author">
            <w:rPr>
              <w:rFonts w:ascii="Book Antiqua" w:eastAsia="DengXian" w:hAnsi="Book Antiqua"/>
              <w:bCs/>
            </w:rPr>
          </w:rPrChange>
        </w:rPr>
        <w:t xml:space="preserve">A: </w:t>
      </w:r>
      <w:del w:id="3383" w:author="Author">
        <w:r w:rsidRPr="00210AC9" w:rsidDel="004319FB">
          <w:rPr>
            <w:rFonts w:ascii="Book Antiqua" w:hAnsi="Book Antiqua" w:cs="Arial"/>
            <w:rPrChange w:id="3384" w:author="Author">
              <w:rPr>
                <w:rFonts w:ascii="Book Antiqua" w:hAnsi="Book Antiqua" w:cs="Arial"/>
              </w:rPr>
            </w:rPrChange>
          </w:rPr>
          <w:delText>The f</w:delText>
        </w:r>
      </w:del>
      <w:ins w:id="3385" w:author="Author">
        <w:r w:rsidR="004319FB" w:rsidRPr="00210AC9">
          <w:rPr>
            <w:rFonts w:ascii="Book Antiqua" w:hAnsi="Book Antiqua" w:cs="Arial"/>
            <w:rPrChange w:id="3386" w:author="Author">
              <w:rPr>
                <w:rFonts w:ascii="Book Antiqua" w:hAnsi="Book Antiqua" w:cs="Arial"/>
              </w:rPr>
            </w:rPrChange>
          </w:rPr>
          <w:t>F</w:t>
        </w:r>
      </w:ins>
      <w:r w:rsidRPr="00210AC9">
        <w:rPr>
          <w:rFonts w:ascii="Book Antiqua" w:hAnsi="Book Antiqua" w:cs="Arial"/>
          <w:rPrChange w:id="3387" w:author="Author">
            <w:rPr>
              <w:rFonts w:ascii="Book Antiqua" w:hAnsi="Book Antiqua" w:cs="Arial"/>
            </w:rPr>
          </w:rPrChange>
        </w:rPr>
        <w:t xml:space="preserve">rontal </w:t>
      </w:r>
      <w:ins w:id="3388" w:author="Author">
        <w:r w:rsidR="004319FB" w:rsidRPr="00210AC9">
          <w:rPr>
            <w:rFonts w:ascii="Book Antiqua" w:hAnsi="Book Antiqua" w:cs="Arial"/>
            <w:rPrChange w:id="3389" w:author="Author">
              <w:rPr>
                <w:rFonts w:ascii="Book Antiqua" w:hAnsi="Book Antiqua" w:cs="Arial"/>
              </w:rPr>
            </w:rPrChange>
          </w:rPr>
          <w:t>x</w:t>
        </w:r>
      </w:ins>
      <w:del w:id="3390" w:author="Author">
        <w:r w:rsidRPr="00210AC9" w:rsidDel="004319FB">
          <w:rPr>
            <w:rFonts w:ascii="Book Antiqua" w:hAnsi="Book Antiqua" w:cs="Arial"/>
            <w:rPrChange w:id="3391" w:author="Author">
              <w:rPr>
                <w:rFonts w:ascii="Book Antiqua" w:hAnsi="Book Antiqua" w:cs="Arial"/>
              </w:rPr>
            </w:rPrChange>
          </w:rPr>
          <w:delText>X</w:delText>
        </w:r>
      </w:del>
      <w:r w:rsidRPr="00210AC9">
        <w:rPr>
          <w:rFonts w:ascii="Book Antiqua" w:hAnsi="Book Antiqua" w:cs="Arial"/>
          <w:rPrChange w:id="3392" w:author="Author">
            <w:rPr>
              <w:rFonts w:ascii="Book Antiqua" w:hAnsi="Book Antiqua" w:cs="Arial"/>
            </w:rPr>
          </w:rPrChange>
        </w:rPr>
        <w:t>-ray of</w:t>
      </w:r>
      <w:ins w:id="3393" w:author="Author">
        <w:r w:rsidR="005E2DB4" w:rsidRPr="00210AC9">
          <w:rPr>
            <w:rFonts w:ascii="Book Antiqua" w:hAnsi="Book Antiqua" w:cs="Arial"/>
            <w:rPrChange w:id="3394" w:author="Author">
              <w:rPr>
                <w:rFonts w:ascii="Book Antiqua" w:hAnsi="Book Antiqua" w:cs="Arial"/>
              </w:rPr>
            </w:rPrChange>
          </w:rPr>
          <w:t xml:space="preserve"> the</w:t>
        </w:r>
      </w:ins>
      <w:r w:rsidRPr="00210AC9">
        <w:rPr>
          <w:rFonts w:ascii="Book Antiqua" w:hAnsi="Book Antiqua" w:cs="Arial"/>
          <w:rPrChange w:id="3395" w:author="Author">
            <w:rPr>
              <w:rFonts w:ascii="Book Antiqua" w:hAnsi="Book Antiqua" w:cs="Arial"/>
            </w:rPr>
          </w:rPrChange>
        </w:rPr>
        <w:t xml:space="preserve"> left elbow;</w:t>
      </w:r>
      <w:r w:rsidRPr="00210AC9">
        <w:rPr>
          <w:rFonts w:ascii="Book Antiqua" w:eastAsia="DengXian" w:hAnsi="Book Antiqua"/>
          <w:bCs/>
          <w:rPrChange w:id="3396" w:author="Author">
            <w:rPr>
              <w:rFonts w:ascii="Book Antiqua" w:eastAsia="DengXian" w:hAnsi="Book Antiqua"/>
              <w:bCs/>
            </w:rPr>
          </w:rPrChange>
        </w:rPr>
        <w:t xml:space="preserve"> B:</w:t>
      </w:r>
      <w:r w:rsidRPr="00210AC9">
        <w:rPr>
          <w:rFonts w:ascii="Book Antiqua" w:hAnsi="Book Antiqua" w:cs="Arial"/>
          <w:rPrChange w:id="3397" w:author="Author">
            <w:rPr>
              <w:rFonts w:ascii="Book Antiqua" w:hAnsi="Book Antiqua" w:cs="Arial"/>
            </w:rPr>
          </w:rPrChange>
        </w:rPr>
        <w:t xml:space="preserve"> </w:t>
      </w:r>
      <w:del w:id="3398" w:author="Author">
        <w:r w:rsidRPr="00210AC9" w:rsidDel="004319FB">
          <w:rPr>
            <w:rFonts w:ascii="Book Antiqua" w:hAnsi="Book Antiqua" w:cs="Arial"/>
            <w:rPrChange w:id="3399" w:author="Author">
              <w:rPr>
                <w:rFonts w:ascii="Book Antiqua" w:hAnsi="Book Antiqua" w:cs="Arial"/>
              </w:rPr>
            </w:rPrChange>
          </w:rPr>
          <w:delText>The l</w:delText>
        </w:r>
      </w:del>
      <w:ins w:id="3400" w:author="Author">
        <w:r w:rsidR="004319FB" w:rsidRPr="00210AC9">
          <w:rPr>
            <w:rFonts w:ascii="Book Antiqua" w:hAnsi="Book Antiqua" w:cs="Arial"/>
            <w:rPrChange w:id="3401" w:author="Author">
              <w:rPr>
                <w:rFonts w:ascii="Book Antiqua" w:hAnsi="Book Antiqua" w:cs="Arial"/>
              </w:rPr>
            </w:rPrChange>
          </w:rPr>
          <w:t>L</w:t>
        </w:r>
      </w:ins>
      <w:r w:rsidRPr="00210AC9">
        <w:rPr>
          <w:rFonts w:ascii="Book Antiqua" w:hAnsi="Book Antiqua" w:cs="Arial"/>
          <w:rPrChange w:id="3402" w:author="Author">
            <w:rPr>
              <w:rFonts w:ascii="Book Antiqua" w:hAnsi="Book Antiqua" w:cs="Arial"/>
            </w:rPr>
          </w:rPrChange>
        </w:rPr>
        <w:t xml:space="preserve">ateral </w:t>
      </w:r>
      <w:ins w:id="3403" w:author="Author">
        <w:r w:rsidR="004319FB" w:rsidRPr="00210AC9">
          <w:rPr>
            <w:rFonts w:ascii="Book Antiqua" w:hAnsi="Book Antiqua" w:cs="Arial"/>
            <w:rPrChange w:id="3404" w:author="Author">
              <w:rPr>
                <w:rFonts w:ascii="Book Antiqua" w:hAnsi="Book Antiqua" w:cs="Arial"/>
              </w:rPr>
            </w:rPrChange>
          </w:rPr>
          <w:t>x</w:t>
        </w:r>
      </w:ins>
      <w:del w:id="3405" w:author="Author">
        <w:r w:rsidRPr="00210AC9" w:rsidDel="004319FB">
          <w:rPr>
            <w:rFonts w:ascii="Book Antiqua" w:hAnsi="Book Antiqua" w:cs="Arial"/>
            <w:rPrChange w:id="3406" w:author="Author">
              <w:rPr>
                <w:rFonts w:ascii="Book Antiqua" w:hAnsi="Book Antiqua" w:cs="Arial"/>
              </w:rPr>
            </w:rPrChange>
          </w:rPr>
          <w:delText>X</w:delText>
        </w:r>
      </w:del>
      <w:r w:rsidRPr="00210AC9">
        <w:rPr>
          <w:rFonts w:ascii="Book Antiqua" w:hAnsi="Book Antiqua" w:cs="Arial"/>
          <w:rPrChange w:id="3407" w:author="Author">
            <w:rPr>
              <w:rFonts w:ascii="Book Antiqua" w:hAnsi="Book Antiqua" w:cs="Arial"/>
            </w:rPr>
          </w:rPrChange>
        </w:rPr>
        <w:t>-ray of</w:t>
      </w:r>
      <w:ins w:id="3408" w:author="Author">
        <w:r w:rsidR="005E2DB4" w:rsidRPr="00210AC9">
          <w:rPr>
            <w:rFonts w:ascii="Book Antiqua" w:hAnsi="Book Antiqua" w:cs="Arial"/>
            <w:rPrChange w:id="3409" w:author="Author">
              <w:rPr>
                <w:rFonts w:ascii="Book Antiqua" w:hAnsi="Book Antiqua" w:cs="Arial"/>
              </w:rPr>
            </w:rPrChange>
          </w:rPr>
          <w:t xml:space="preserve"> the</w:t>
        </w:r>
      </w:ins>
      <w:r w:rsidRPr="00210AC9">
        <w:rPr>
          <w:rFonts w:ascii="Book Antiqua" w:hAnsi="Book Antiqua" w:cs="Arial"/>
          <w:rPrChange w:id="3410" w:author="Author">
            <w:rPr>
              <w:rFonts w:ascii="Book Antiqua" w:hAnsi="Book Antiqua" w:cs="Arial"/>
            </w:rPr>
          </w:rPrChange>
        </w:rPr>
        <w:t xml:space="preserve"> left elbow.</w:t>
      </w:r>
    </w:p>
    <w:p w14:paraId="4C32A387" w14:textId="4B3AA653" w:rsidR="00564942" w:rsidRPr="004D5B0F" w:rsidRDefault="00564942" w:rsidP="004D5B0F">
      <w:pPr>
        <w:snapToGrid w:val="0"/>
        <w:spacing w:line="360" w:lineRule="auto"/>
        <w:rPr>
          <w:rFonts w:ascii="Book Antiqua" w:eastAsia="DengXian" w:hAnsi="Book Antiqua"/>
          <w:b/>
          <w:bCs/>
        </w:rPr>
      </w:pPr>
    </w:p>
    <w:sectPr w:rsidR="00564942" w:rsidRPr="004D5B0F" w:rsidSect="00C874DC">
      <w:headerReference w:type="even" r:id="rId28"/>
      <w:headerReference w:type="default" r:id="rId29"/>
      <w:footerReference w:type="even" r:id="rId30"/>
      <w:footerReference w:type="default" r:id="rId31"/>
      <w:pgSz w:w="12240" w:h="15840"/>
      <w:pgMar w:top="1440" w:right="1440" w:bottom="1440" w:left="1440" w:header="720" w:footer="720" w:gutter="0"/>
      <w:pgNumType w:start="1"/>
      <w:cols w:space="720"/>
      <w:noEndnote/>
      <w:titlePg w:val="0"/>
      <w:docGrid w:linePitch="326"/>
      <w:sectPrChange w:id="3428" w:author="Author">
        <w:sectPr w:rsidR="00564942" w:rsidRPr="004D5B0F" w:rsidSect="00C874DC">
          <w:pgMar w:top="1440" w:right="1440" w:bottom="1440" w:left="1440" w:header="720" w:footer="720" w:gutter="0"/>
          <w:titlePg/>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906CA" w14:textId="77777777" w:rsidR="0014507B" w:rsidRDefault="0014507B" w:rsidP="00ED3DBF">
      <w:r>
        <w:separator/>
      </w:r>
    </w:p>
  </w:endnote>
  <w:endnote w:type="continuationSeparator" w:id="0">
    <w:p w14:paraId="4DB4BA05" w14:textId="77777777" w:rsidR="0014507B" w:rsidRDefault="0014507B" w:rsidP="00E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TZhongsong">
    <w:panose1 w:val="02010600040101010101"/>
    <w:charset w:val="86"/>
    <w:family w:val="auto"/>
    <w:pitch w:val="variable"/>
    <w:sig w:usb0="00000287" w:usb1="080F0000" w:usb2="00000010" w:usb3="00000000" w:csb0="0004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412" w:author="Author"/>
  <w:sdt>
    <w:sdtPr>
      <w:rPr>
        <w:rStyle w:val="PageNumber"/>
      </w:rPr>
      <w:id w:val="372125946"/>
      <w:docPartObj>
        <w:docPartGallery w:val="Page Numbers (Bottom of Page)"/>
        <w:docPartUnique/>
      </w:docPartObj>
    </w:sdtPr>
    <w:sdtContent>
      <w:customXmlInsRangeEnd w:id="3412"/>
      <w:p w14:paraId="36803C76" w14:textId="3579574F" w:rsidR="004319FB" w:rsidRDefault="004319FB" w:rsidP="005E2DB4">
        <w:pPr>
          <w:pStyle w:val="Footer"/>
          <w:framePr w:wrap="none" w:vAnchor="text" w:hAnchor="margin" w:xAlign="center" w:y="1"/>
          <w:rPr>
            <w:ins w:id="3413" w:author="Author"/>
            <w:rStyle w:val="PageNumber"/>
          </w:rPr>
        </w:pPr>
        <w:ins w:id="3414" w:author="Author">
          <w:r>
            <w:rPr>
              <w:rStyle w:val="PageNumber"/>
            </w:rPr>
            <w:fldChar w:fldCharType="begin"/>
          </w:r>
          <w:r>
            <w:rPr>
              <w:rStyle w:val="PageNumber"/>
            </w:rPr>
            <w:instrText xml:space="preserve"> PAGE </w:instrText>
          </w:r>
          <w:r>
            <w:rPr>
              <w:rStyle w:val="PageNumber"/>
            </w:rPr>
            <w:fldChar w:fldCharType="end"/>
          </w:r>
        </w:ins>
      </w:p>
      <w:customXmlInsRangeStart w:id="3415" w:author="Author"/>
    </w:sdtContent>
  </w:sdt>
  <w:customXmlInsRangeEnd w:id="3415"/>
  <w:p w14:paraId="7514B568" w14:textId="77777777" w:rsidR="004319FB" w:rsidRDefault="00431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416" w:author="Author"/>
  <w:sdt>
    <w:sdtPr>
      <w:rPr>
        <w:rStyle w:val="PageNumber"/>
        <w:rFonts w:ascii="Book Antiqua" w:hAnsi="Book Antiqua"/>
        <w:sz w:val="24"/>
        <w:szCs w:val="24"/>
      </w:rPr>
      <w:id w:val="-2068792510"/>
      <w:docPartObj>
        <w:docPartGallery w:val="Page Numbers (Bottom of Page)"/>
        <w:docPartUnique/>
      </w:docPartObj>
    </w:sdtPr>
    <w:sdtContent>
      <w:customXmlInsRangeEnd w:id="3416"/>
      <w:p w14:paraId="76B6B573" w14:textId="7CBA9797" w:rsidR="004319FB" w:rsidRPr="00C874DC" w:rsidRDefault="004319FB" w:rsidP="00C874DC">
        <w:pPr>
          <w:pStyle w:val="Footer"/>
          <w:framePr w:wrap="none" w:vAnchor="text" w:hAnchor="margin" w:xAlign="center" w:y="1"/>
          <w:rPr>
            <w:ins w:id="3417" w:author="Author"/>
            <w:rStyle w:val="PageNumber"/>
            <w:rFonts w:ascii="Book Antiqua" w:hAnsi="Book Antiqua"/>
            <w:sz w:val="24"/>
            <w:szCs w:val="24"/>
            <w:rPrChange w:id="3418" w:author="Author">
              <w:rPr>
                <w:ins w:id="3419" w:author="Author"/>
                <w:rStyle w:val="PageNumber"/>
                <w:rFonts w:ascii="Times New Roman" w:hAnsi="Times New Roman"/>
                <w:sz w:val="24"/>
                <w:szCs w:val="24"/>
              </w:rPr>
            </w:rPrChange>
          </w:rPr>
        </w:pPr>
        <w:ins w:id="3420" w:author="Author">
          <w:r w:rsidRPr="00C874DC">
            <w:rPr>
              <w:rStyle w:val="PageNumber"/>
              <w:rFonts w:ascii="Book Antiqua" w:hAnsi="Book Antiqua"/>
              <w:sz w:val="24"/>
              <w:szCs w:val="24"/>
              <w:rPrChange w:id="3421" w:author="Author">
                <w:rPr>
                  <w:rStyle w:val="PageNumber"/>
                </w:rPr>
              </w:rPrChange>
            </w:rPr>
            <w:fldChar w:fldCharType="begin"/>
          </w:r>
          <w:r w:rsidRPr="00C874DC">
            <w:rPr>
              <w:rStyle w:val="PageNumber"/>
              <w:rFonts w:ascii="Book Antiqua" w:hAnsi="Book Antiqua"/>
              <w:sz w:val="24"/>
              <w:szCs w:val="24"/>
              <w:rPrChange w:id="3422" w:author="Author">
                <w:rPr>
                  <w:rStyle w:val="PageNumber"/>
                </w:rPr>
              </w:rPrChange>
            </w:rPr>
            <w:instrText xml:space="preserve"> PAGE </w:instrText>
          </w:r>
        </w:ins>
        <w:r w:rsidRPr="00C874DC">
          <w:rPr>
            <w:rStyle w:val="PageNumber"/>
            <w:rFonts w:ascii="Book Antiqua" w:hAnsi="Book Antiqua"/>
            <w:sz w:val="24"/>
            <w:szCs w:val="24"/>
            <w:rPrChange w:id="3423" w:author="Author">
              <w:rPr>
                <w:rStyle w:val="PageNumber"/>
              </w:rPr>
            </w:rPrChange>
          </w:rPr>
          <w:fldChar w:fldCharType="separate"/>
        </w:r>
        <w:r w:rsidRPr="00C874DC">
          <w:rPr>
            <w:rStyle w:val="PageNumber"/>
            <w:rFonts w:ascii="Book Antiqua" w:hAnsi="Book Antiqua"/>
            <w:noProof/>
            <w:sz w:val="24"/>
            <w:szCs w:val="24"/>
            <w:rPrChange w:id="3424" w:author="Author">
              <w:rPr>
                <w:rStyle w:val="PageNumber"/>
                <w:noProof/>
              </w:rPr>
            </w:rPrChange>
          </w:rPr>
          <w:t>2</w:t>
        </w:r>
        <w:ins w:id="3425" w:author="Author">
          <w:r w:rsidRPr="00C874DC">
            <w:rPr>
              <w:rStyle w:val="PageNumber"/>
              <w:rFonts w:ascii="Book Antiqua" w:hAnsi="Book Antiqua"/>
              <w:sz w:val="24"/>
              <w:szCs w:val="24"/>
              <w:rPrChange w:id="3426" w:author="Author">
                <w:rPr>
                  <w:rStyle w:val="PageNumber"/>
                </w:rPr>
              </w:rPrChange>
            </w:rPr>
            <w:fldChar w:fldCharType="end"/>
          </w:r>
        </w:ins>
      </w:p>
      <w:customXmlInsRangeStart w:id="3427" w:author="Author"/>
    </w:sdtContent>
  </w:sdt>
  <w:customXmlInsRangeEnd w:id="3427"/>
  <w:p w14:paraId="5BA8D315" w14:textId="77777777" w:rsidR="004319FB" w:rsidRDefault="00431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1AF86" w14:textId="77777777" w:rsidR="0014507B" w:rsidRDefault="0014507B" w:rsidP="00ED3DBF">
      <w:r>
        <w:separator/>
      </w:r>
    </w:p>
  </w:footnote>
  <w:footnote w:type="continuationSeparator" w:id="0">
    <w:p w14:paraId="186AA130" w14:textId="77777777" w:rsidR="0014507B" w:rsidRDefault="0014507B" w:rsidP="00ED3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11A8" w14:textId="77777777" w:rsidR="004319FB" w:rsidRPr="0051623F" w:rsidRDefault="004319FB" w:rsidP="009579BC">
    <w:pPr>
      <w:pStyle w:val="Header"/>
      <w:framePr w:wrap="none" w:vAnchor="text" w:hAnchor="margin" w:xAlign="right" w:y="1"/>
      <w:rPr>
        <w:rStyle w:val="PageNumber"/>
        <w:rFonts w:ascii="Times" w:hAnsi="Times"/>
        <w:sz w:val="26"/>
        <w:szCs w:val="26"/>
      </w:rPr>
    </w:pPr>
    <w:r w:rsidRPr="0051623F">
      <w:rPr>
        <w:rStyle w:val="PageNumber"/>
        <w:rFonts w:ascii="Times" w:hAnsi="Times"/>
        <w:sz w:val="26"/>
        <w:szCs w:val="26"/>
      </w:rPr>
      <w:fldChar w:fldCharType="begin"/>
    </w:r>
    <w:r w:rsidRPr="0051623F">
      <w:rPr>
        <w:rStyle w:val="PageNumber"/>
        <w:rFonts w:ascii="Times" w:hAnsi="Times"/>
        <w:sz w:val="26"/>
        <w:szCs w:val="26"/>
      </w:rPr>
      <w:instrText xml:space="preserve">PAGE  </w:instrText>
    </w:r>
    <w:r w:rsidRPr="0051623F">
      <w:rPr>
        <w:rStyle w:val="PageNumber"/>
        <w:rFonts w:ascii="Times" w:hAnsi="Times"/>
        <w:sz w:val="26"/>
        <w:szCs w:val="26"/>
      </w:rPr>
      <w:fldChar w:fldCharType="separate"/>
    </w:r>
    <w:r>
      <w:rPr>
        <w:rStyle w:val="PageNumber"/>
        <w:rFonts w:ascii="Times" w:hAnsi="Times"/>
        <w:noProof/>
        <w:sz w:val="26"/>
        <w:szCs w:val="26"/>
      </w:rPr>
      <w:t>2</w:t>
    </w:r>
    <w:r w:rsidRPr="0051623F">
      <w:rPr>
        <w:rStyle w:val="PageNumber"/>
        <w:rFonts w:ascii="Times" w:hAnsi="Times"/>
        <w:sz w:val="26"/>
        <w:szCs w:val="26"/>
      </w:rPr>
      <w:fldChar w:fldCharType="end"/>
    </w:r>
  </w:p>
  <w:p w14:paraId="0228165A" w14:textId="77777777" w:rsidR="004319FB" w:rsidRPr="000F090F" w:rsidRDefault="004319FB" w:rsidP="009579BC">
    <w:pPr>
      <w:pStyle w:val="Header"/>
      <w:ind w:right="360" w:firstLine="360"/>
      <w:jc w:val="left"/>
      <w:rPr>
        <w:rFonts w:ascii="Times New Roman" w:hAnsi="Times New Roman"/>
        <w:color w:val="000000"/>
        <w:sz w:val="21"/>
        <w:szCs w:val="21"/>
      </w:rPr>
    </w:pPr>
    <w:r w:rsidRPr="00790943">
      <w:rPr>
        <w:rFonts w:ascii="Times" w:hAnsi="Times"/>
        <w:sz w:val="26"/>
        <w:szCs w:val="26"/>
      </w:rPr>
      <w:tab/>
    </w:r>
    <w:r w:rsidRPr="00CF3FAD">
      <w:rPr>
        <w:rFonts w:ascii="Times New Roman" w:hAnsi="Times New Roman"/>
        <w:color w:val="000000"/>
        <w:sz w:val="21"/>
        <w:szCs w:val="21"/>
      </w:rPr>
      <w:t xml:space="preserve"> </w:t>
    </w:r>
    <w:r>
      <w:rPr>
        <w:rFonts w:ascii="Times New Roman" w:hAnsi="Times New Roman"/>
        <w:color w:val="000000"/>
        <w:sz w:val="21"/>
        <w:szCs w:val="21"/>
      </w:rPr>
      <w:t xml:space="preserve">           </w:t>
    </w:r>
    <w:r w:rsidRPr="00CF3FAD">
      <w:rPr>
        <w:rFonts w:ascii="Times New Roman" w:hAnsi="Times New Roman"/>
        <w:color w:val="000000"/>
        <w:sz w:val="21"/>
        <w:szCs w:val="21"/>
      </w:rPr>
      <w:t xml:space="preserve">                                             </w:t>
    </w:r>
    <w:r>
      <w:rPr>
        <w:rFonts w:ascii="Times New Roman" w:hAnsi="Times New Roman" w:hint="eastAsia"/>
        <w:color w:val="000000"/>
        <w:sz w:val="21"/>
        <w:szCs w:val="21"/>
      </w:rPr>
      <w:t xml:space="preserve"> </w:t>
    </w:r>
    <w:r>
      <w:rPr>
        <w:rFonts w:ascii="Times New Roman" w:hAnsi="Times New Roman"/>
        <w:color w:val="000000"/>
        <w:sz w:val="21"/>
        <w:szCs w:val="21"/>
      </w:rPr>
      <w:t xml:space="preserve">      </w:t>
    </w:r>
    <w:r w:rsidRPr="00CF3FAD">
      <w:rPr>
        <w:rFonts w:ascii="Times New Roman" w:hAnsi="Times New Roman"/>
        <w:color w:val="000000"/>
        <w:sz w:val="21"/>
        <w:szCs w:val="21"/>
      </w:rPr>
      <w:t xml:space="preserve"> </w:t>
    </w:r>
    <w:r>
      <w:rPr>
        <w:rFonts w:ascii="Times New Roman" w:hAnsi="Times New Roman"/>
        <w:color w:val="000000"/>
        <w:sz w:val="21"/>
        <w:szCs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8515B" w14:textId="1281B13F" w:rsidR="004319FB" w:rsidRPr="008A1192" w:rsidRDefault="004319FB" w:rsidP="004D5B0F">
    <w:pPr>
      <w:pStyle w:val="Header"/>
      <w:pBdr>
        <w:bottom w:val="none" w:sz="0" w:space="0" w:color="auto"/>
      </w:pBdr>
      <w:tabs>
        <w:tab w:val="clear" w:pos="4153"/>
        <w:tab w:val="clear" w:pos="8306"/>
        <w:tab w:val="right" w:pos="9360"/>
      </w:tabs>
      <w:ind w:right="360"/>
      <w:jc w:val="left"/>
      <w:rPr>
        <w:rFonts w:ascii="Times" w:hAnsi="Times"/>
        <w:sz w:val="26"/>
        <w:szCs w:val="26"/>
      </w:rPr>
      <w:pPrChange w:id="3411" w:author="Author">
        <w:pPr>
          <w:pStyle w:val="Header"/>
          <w:tabs>
            <w:tab w:val="clear" w:pos="4153"/>
            <w:tab w:val="clear" w:pos="8306"/>
            <w:tab w:val="right" w:pos="9360"/>
          </w:tabs>
          <w:ind w:right="360"/>
          <w:jc w:val="left"/>
        </w:pPr>
      </w:pPrChang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removePersonalInformation/>
  <w:removeDateAndTime/>
  <w:bordersDoNotSurroundHeader/>
  <w:bordersDoNotSurroundFooter/>
  <w:proofState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zrtf9zixaadbe00dpvavvy0dpxwxvrsz5d&quot;&gt;My EndNote Library&lt;record-ids&gt;&lt;item&gt;379&lt;/item&gt;&lt;item&gt;380&lt;/item&gt;&lt;item&gt;383&lt;/item&gt;&lt;item&gt;387&lt;/item&gt;&lt;item&gt;389&lt;/item&gt;&lt;item&gt;390&lt;/item&gt;&lt;item&gt;391&lt;/item&gt;&lt;item&gt;392&lt;/item&gt;&lt;item&gt;394&lt;/item&gt;&lt;item&gt;395&lt;/item&gt;&lt;item&gt;396&lt;/item&gt;&lt;item&gt;397&lt;/item&gt;&lt;item&gt;398&lt;/item&gt;&lt;item&gt;399&lt;/item&gt;&lt;item&gt;400&lt;/item&gt;&lt;item&gt;401&lt;/item&gt;&lt;item&gt;402&lt;/item&gt;&lt;item&gt;405&lt;/item&gt;&lt;item&gt;406&lt;/item&gt;&lt;item&gt;407&lt;/item&gt;&lt;item&gt;411&lt;/item&gt;&lt;item&gt;412&lt;/item&gt;&lt;item&gt;413&lt;/item&gt;&lt;item&gt;414&lt;/item&gt;&lt;item&gt;415&lt;/item&gt;&lt;item&gt;418&lt;/item&gt;&lt;item&gt;419&lt;/item&gt;&lt;item&gt;421&lt;/item&gt;&lt;item&gt;430&lt;/item&gt;&lt;item&gt;440&lt;/item&gt;&lt;item&gt;444&lt;/item&gt;&lt;item&gt;445&lt;/item&gt;&lt;item&gt;446&lt;/item&gt;&lt;item&gt;447&lt;/item&gt;&lt;item&gt;448&lt;/item&gt;&lt;item&gt;449&lt;/item&gt;&lt;item&gt;450&lt;/item&gt;&lt;item&gt;451&lt;/item&gt;&lt;/record-ids&gt;&lt;/item&gt;&lt;/Libraries&gt;"/>
  </w:docVars>
  <w:rsids>
    <w:rsidRoot w:val="00E5612E"/>
    <w:rsid w:val="000035C0"/>
    <w:rsid w:val="0000382B"/>
    <w:rsid w:val="00004BF5"/>
    <w:rsid w:val="00012AD5"/>
    <w:rsid w:val="00013BA1"/>
    <w:rsid w:val="00015914"/>
    <w:rsid w:val="00015B1F"/>
    <w:rsid w:val="00016C33"/>
    <w:rsid w:val="00017136"/>
    <w:rsid w:val="0001773E"/>
    <w:rsid w:val="00020E7F"/>
    <w:rsid w:val="00022663"/>
    <w:rsid w:val="00023297"/>
    <w:rsid w:val="00024EAF"/>
    <w:rsid w:val="00027114"/>
    <w:rsid w:val="000315CE"/>
    <w:rsid w:val="00031F60"/>
    <w:rsid w:val="00034958"/>
    <w:rsid w:val="0004154E"/>
    <w:rsid w:val="000419D1"/>
    <w:rsid w:val="000446F7"/>
    <w:rsid w:val="00044C82"/>
    <w:rsid w:val="00050410"/>
    <w:rsid w:val="00050BD3"/>
    <w:rsid w:val="00051DB8"/>
    <w:rsid w:val="0005226F"/>
    <w:rsid w:val="00055AFD"/>
    <w:rsid w:val="00056801"/>
    <w:rsid w:val="00057577"/>
    <w:rsid w:val="00057F4B"/>
    <w:rsid w:val="00060BDB"/>
    <w:rsid w:val="000615B0"/>
    <w:rsid w:val="0006218F"/>
    <w:rsid w:val="000623A1"/>
    <w:rsid w:val="00064354"/>
    <w:rsid w:val="00064DF5"/>
    <w:rsid w:val="00065A64"/>
    <w:rsid w:val="00067017"/>
    <w:rsid w:val="000678BC"/>
    <w:rsid w:val="00073AAE"/>
    <w:rsid w:val="00073B0E"/>
    <w:rsid w:val="00073E9B"/>
    <w:rsid w:val="00075D0A"/>
    <w:rsid w:val="000762CD"/>
    <w:rsid w:val="00076734"/>
    <w:rsid w:val="000767E3"/>
    <w:rsid w:val="0007740C"/>
    <w:rsid w:val="00077E39"/>
    <w:rsid w:val="00080544"/>
    <w:rsid w:val="00084D83"/>
    <w:rsid w:val="000852A5"/>
    <w:rsid w:val="00087622"/>
    <w:rsid w:val="000903E3"/>
    <w:rsid w:val="00091F16"/>
    <w:rsid w:val="0009286C"/>
    <w:rsid w:val="000956B9"/>
    <w:rsid w:val="00096C33"/>
    <w:rsid w:val="00096EB1"/>
    <w:rsid w:val="000A0368"/>
    <w:rsid w:val="000A064D"/>
    <w:rsid w:val="000A06D8"/>
    <w:rsid w:val="000A116F"/>
    <w:rsid w:val="000A1531"/>
    <w:rsid w:val="000A1F5E"/>
    <w:rsid w:val="000A242B"/>
    <w:rsid w:val="000A327E"/>
    <w:rsid w:val="000A478B"/>
    <w:rsid w:val="000A575A"/>
    <w:rsid w:val="000A6484"/>
    <w:rsid w:val="000A6C23"/>
    <w:rsid w:val="000A700E"/>
    <w:rsid w:val="000A783D"/>
    <w:rsid w:val="000B0946"/>
    <w:rsid w:val="000B25A3"/>
    <w:rsid w:val="000B28CA"/>
    <w:rsid w:val="000B2D84"/>
    <w:rsid w:val="000B4062"/>
    <w:rsid w:val="000B6F62"/>
    <w:rsid w:val="000B7369"/>
    <w:rsid w:val="000C17B0"/>
    <w:rsid w:val="000C1E4F"/>
    <w:rsid w:val="000C2671"/>
    <w:rsid w:val="000C2C70"/>
    <w:rsid w:val="000C2F04"/>
    <w:rsid w:val="000C4591"/>
    <w:rsid w:val="000C4D33"/>
    <w:rsid w:val="000C5A9A"/>
    <w:rsid w:val="000C65EF"/>
    <w:rsid w:val="000C693D"/>
    <w:rsid w:val="000C73F5"/>
    <w:rsid w:val="000C7BE1"/>
    <w:rsid w:val="000D1254"/>
    <w:rsid w:val="000D2FD2"/>
    <w:rsid w:val="000D3069"/>
    <w:rsid w:val="000D3802"/>
    <w:rsid w:val="000D4C77"/>
    <w:rsid w:val="000D4CB7"/>
    <w:rsid w:val="000D6318"/>
    <w:rsid w:val="000D68A0"/>
    <w:rsid w:val="000E1FC2"/>
    <w:rsid w:val="000E2396"/>
    <w:rsid w:val="000E2DB8"/>
    <w:rsid w:val="000E3270"/>
    <w:rsid w:val="000E5B6E"/>
    <w:rsid w:val="000E6992"/>
    <w:rsid w:val="000E6AD9"/>
    <w:rsid w:val="000F090F"/>
    <w:rsid w:val="000F0DBD"/>
    <w:rsid w:val="000F4063"/>
    <w:rsid w:val="000F4FC3"/>
    <w:rsid w:val="000F6653"/>
    <w:rsid w:val="000F66B8"/>
    <w:rsid w:val="000F78EB"/>
    <w:rsid w:val="00101E43"/>
    <w:rsid w:val="00101F03"/>
    <w:rsid w:val="00101F42"/>
    <w:rsid w:val="00104943"/>
    <w:rsid w:val="00104EB0"/>
    <w:rsid w:val="001065D1"/>
    <w:rsid w:val="001074D5"/>
    <w:rsid w:val="00110C91"/>
    <w:rsid w:val="00111BBF"/>
    <w:rsid w:val="001125A5"/>
    <w:rsid w:val="00112F1F"/>
    <w:rsid w:val="001131BD"/>
    <w:rsid w:val="0011392E"/>
    <w:rsid w:val="00113D6B"/>
    <w:rsid w:val="00115A82"/>
    <w:rsid w:val="00116268"/>
    <w:rsid w:val="001168BA"/>
    <w:rsid w:val="00117A6D"/>
    <w:rsid w:val="00120E89"/>
    <w:rsid w:val="0012240B"/>
    <w:rsid w:val="00123920"/>
    <w:rsid w:val="00123AF7"/>
    <w:rsid w:val="00126B95"/>
    <w:rsid w:val="00130929"/>
    <w:rsid w:val="00130DD1"/>
    <w:rsid w:val="00132D7A"/>
    <w:rsid w:val="001330A7"/>
    <w:rsid w:val="00133428"/>
    <w:rsid w:val="00133637"/>
    <w:rsid w:val="0013474E"/>
    <w:rsid w:val="00134B6B"/>
    <w:rsid w:val="001367A3"/>
    <w:rsid w:val="001368EF"/>
    <w:rsid w:val="00136D01"/>
    <w:rsid w:val="001425D9"/>
    <w:rsid w:val="00142F7D"/>
    <w:rsid w:val="00143FF0"/>
    <w:rsid w:val="0014464D"/>
    <w:rsid w:val="0014507B"/>
    <w:rsid w:val="00145726"/>
    <w:rsid w:val="0015228A"/>
    <w:rsid w:val="001526AD"/>
    <w:rsid w:val="00153A77"/>
    <w:rsid w:val="00156244"/>
    <w:rsid w:val="00175E2A"/>
    <w:rsid w:val="00177770"/>
    <w:rsid w:val="001810D6"/>
    <w:rsid w:val="00182F63"/>
    <w:rsid w:val="00183A3E"/>
    <w:rsid w:val="0018492C"/>
    <w:rsid w:val="00184E4F"/>
    <w:rsid w:val="00184FC5"/>
    <w:rsid w:val="00185E7C"/>
    <w:rsid w:val="0018612D"/>
    <w:rsid w:val="00186EBA"/>
    <w:rsid w:val="0018715D"/>
    <w:rsid w:val="00190CD5"/>
    <w:rsid w:val="00193606"/>
    <w:rsid w:val="00194361"/>
    <w:rsid w:val="00195348"/>
    <w:rsid w:val="00196234"/>
    <w:rsid w:val="00197368"/>
    <w:rsid w:val="00197613"/>
    <w:rsid w:val="001A2FD7"/>
    <w:rsid w:val="001A51E3"/>
    <w:rsid w:val="001A73A1"/>
    <w:rsid w:val="001A7A64"/>
    <w:rsid w:val="001B09B7"/>
    <w:rsid w:val="001B13B0"/>
    <w:rsid w:val="001B247F"/>
    <w:rsid w:val="001B26F2"/>
    <w:rsid w:val="001B290B"/>
    <w:rsid w:val="001B2A94"/>
    <w:rsid w:val="001B54EB"/>
    <w:rsid w:val="001B64CF"/>
    <w:rsid w:val="001C0CE6"/>
    <w:rsid w:val="001C1076"/>
    <w:rsid w:val="001C1352"/>
    <w:rsid w:val="001C3855"/>
    <w:rsid w:val="001C3F46"/>
    <w:rsid w:val="001C4235"/>
    <w:rsid w:val="001C576C"/>
    <w:rsid w:val="001C6A34"/>
    <w:rsid w:val="001D5503"/>
    <w:rsid w:val="001E13EB"/>
    <w:rsid w:val="001E4FF4"/>
    <w:rsid w:val="001F0247"/>
    <w:rsid w:val="001F0662"/>
    <w:rsid w:val="001F3004"/>
    <w:rsid w:val="002005E5"/>
    <w:rsid w:val="00201504"/>
    <w:rsid w:val="002036FA"/>
    <w:rsid w:val="00210840"/>
    <w:rsid w:val="00210AC9"/>
    <w:rsid w:val="002114B0"/>
    <w:rsid w:val="002130B3"/>
    <w:rsid w:val="00213A0A"/>
    <w:rsid w:val="0021410C"/>
    <w:rsid w:val="00214DCD"/>
    <w:rsid w:val="00216786"/>
    <w:rsid w:val="00216AC5"/>
    <w:rsid w:val="00217ADC"/>
    <w:rsid w:val="00220F89"/>
    <w:rsid w:val="002215A4"/>
    <w:rsid w:val="00221A9A"/>
    <w:rsid w:val="00222895"/>
    <w:rsid w:val="002229F8"/>
    <w:rsid w:val="002360E6"/>
    <w:rsid w:val="0024022A"/>
    <w:rsid w:val="0024334F"/>
    <w:rsid w:val="00244704"/>
    <w:rsid w:val="00244CF3"/>
    <w:rsid w:val="002451F3"/>
    <w:rsid w:val="00250CC3"/>
    <w:rsid w:val="002541C4"/>
    <w:rsid w:val="002564BE"/>
    <w:rsid w:val="00257E1A"/>
    <w:rsid w:val="002600DD"/>
    <w:rsid w:val="002623E5"/>
    <w:rsid w:val="002626F0"/>
    <w:rsid w:val="00262BCF"/>
    <w:rsid w:val="00263A1C"/>
    <w:rsid w:val="00265E42"/>
    <w:rsid w:val="00270C79"/>
    <w:rsid w:val="0027215A"/>
    <w:rsid w:val="00272601"/>
    <w:rsid w:val="00272AC6"/>
    <w:rsid w:val="00273927"/>
    <w:rsid w:val="002746AD"/>
    <w:rsid w:val="00275E7A"/>
    <w:rsid w:val="002768E8"/>
    <w:rsid w:val="0028531B"/>
    <w:rsid w:val="0028630C"/>
    <w:rsid w:val="00286A14"/>
    <w:rsid w:val="0029186F"/>
    <w:rsid w:val="00292690"/>
    <w:rsid w:val="002927E3"/>
    <w:rsid w:val="00295F1E"/>
    <w:rsid w:val="00296540"/>
    <w:rsid w:val="00296AD1"/>
    <w:rsid w:val="00296E31"/>
    <w:rsid w:val="00297B6B"/>
    <w:rsid w:val="002A07B9"/>
    <w:rsid w:val="002A10EC"/>
    <w:rsid w:val="002A24BC"/>
    <w:rsid w:val="002A24C8"/>
    <w:rsid w:val="002B0FB8"/>
    <w:rsid w:val="002B1C53"/>
    <w:rsid w:val="002B234A"/>
    <w:rsid w:val="002B3892"/>
    <w:rsid w:val="002B4619"/>
    <w:rsid w:val="002B479F"/>
    <w:rsid w:val="002B5B1A"/>
    <w:rsid w:val="002C0890"/>
    <w:rsid w:val="002C0F77"/>
    <w:rsid w:val="002C2532"/>
    <w:rsid w:val="002C3A4A"/>
    <w:rsid w:val="002C3FD0"/>
    <w:rsid w:val="002C46C7"/>
    <w:rsid w:val="002C78B1"/>
    <w:rsid w:val="002D0044"/>
    <w:rsid w:val="002D0596"/>
    <w:rsid w:val="002D1DC8"/>
    <w:rsid w:val="002D711E"/>
    <w:rsid w:val="002D78B8"/>
    <w:rsid w:val="002E2DED"/>
    <w:rsid w:val="002E2FD2"/>
    <w:rsid w:val="002E432F"/>
    <w:rsid w:val="002E6E2D"/>
    <w:rsid w:val="002F07DC"/>
    <w:rsid w:val="002F1D5D"/>
    <w:rsid w:val="002F2AE1"/>
    <w:rsid w:val="002F3289"/>
    <w:rsid w:val="002F335A"/>
    <w:rsid w:val="002F56FA"/>
    <w:rsid w:val="002F5F7C"/>
    <w:rsid w:val="002F75CE"/>
    <w:rsid w:val="003036B8"/>
    <w:rsid w:val="00304BBD"/>
    <w:rsid w:val="00306799"/>
    <w:rsid w:val="003126CE"/>
    <w:rsid w:val="003157C4"/>
    <w:rsid w:val="00315B94"/>
    <w:rsid w:val="00321941"/>
    <w:rsid w:val="00322706"/>
    <w:rsid w:val="00323605"/>
    <w:rsid w:val="003236DA"/>
    <w:rsid w:val="00325F0A"/>
    <w:rsid w:val="003268FD"/>
    <w:rsid w:val="003304F9"/>
    <w:rsid w:val="00330B5B"/>
    <w:rsid w:val="003342CC"/>
    <w:rsid w:val="003347A7"/>
    <w:rsid w:val="00334FBC"/>
    <w:rsid w:val="003369ED"/>
    <w:rsid w:val="00336B08"/>
    <w:rsid w:val="00344505"/>
    <w:rsid w:val="00344775"/>
    <w:rsid w:val="003464B0"/>
    <w:rsid w:val="003466C9"/>
    <w:rsid w:val="00347D1F"/>
    <w:rsid w:val="00347DAD"/>
    <w:rsid w:val="003507FD"/>
    <w:rsid w:val="00350A04"/>
    <w:rsid w:val="00350F6A"/>
    <w:rsid w:val="00351344"/>
    <w:rsid w:val="00353391"/>
    <w:rsid w:val="003566C5"/>
    <w:rsid w:val="00357077"/>
    <w:rsid w:val="003573B1"/>
    <w:rsid w:val="003622B0"/>
    <w:rsid w:val="00362E44"/>
    <w:rsid w:val="00363045"/>
    <w:rsid w:val="003639FB"/>
    <w:rsid w:val="00364374"/>
    <w:rsid w:val="003654E4"/>
    <w:rsid w:val="00365F07"/>
    <w:rsid w:val="00366614"/>
    <w:rsid w:val="00367E8F"/>
    <w:rsid w:val="00370AAD"/>
    <w:rsid w:val="00373962"/>
    <w:rsid w:val="00373C23"/>
    <w:rsid w:val="00373C91"/>
    <w:rsid w:val="0037599B"/>
    <w:rsid w:val="00377683"/>
    <w:rsid w:val="00377F54"/>
    <w:rsid w:val="00381553"/>
    <w:rsid w:val="00381C2C"/>
    <w:rsid w:val="00382D2A"/>
    <w:rsid w:val="00382E6B"/>
    <w:rsid w:val="00382FA8"/>
    <w:rsid w:val="00383C46"/>
    <w:rsid w:val="00383EC5"/>
    <w:rsid w:val="00384178"/>
    <w:rsid w:val="00384438"/>
    <w:rsid w:val="00384AB3"/>
    <w:rsid w:val="0038709E"/>
    <w:rsid w:val="003905C7"/>
    <w:rsid w:val="00390CFA"/>
    <w:rsid w:val="00391118"/>
    <w:rsid w:val="00392172"/>
    <w:rsid w:val="00392328"/>
    <w:rsid w:val="003935E6"/>
    <w:rsid w:val="003937A8"/>
    <w:rsid w:val="003937FD"/>
    <w:rsid w:val="0039594B"/>
    <w:rsid w:val="00395BAA"/>
    <w:rsid w:val="003A158F"/>
    <w:rsid w:val="003A193D"/>
    <w:rsid w:val="003A1D90"/>
    <w:rsid w:val="003A1EA3"/>
    <w:rsid w:val="003A3EC6"/>
    <w:rsid w:val="003A6701"/>
    <w:rsid w:val="003A670D"/>
    <w:rsid w:val="003A6912"/>
    <w:rsid w:val="003A7F9C"/>
    <w:rsid w:val="003B0085"/>
    <w:rsid w:val="003B01BC"/>
    <w:rsid w:val="003B1199"/>
    <w:rsid w:val="003B18F8"/>
    <w:rsid w:val="003B1B9A"/>
    <w:rsid w:val="003B1C0A"/>
    <w:rsid w:val="003B24D3"/>
    <w:rsid w:val="003B36A0"/>
    <w:rsid w:val="003B4072"/>
    <w:rsid w:val="003B43EB"/>
    <w:rsid w:val="003B525F"/>
    <w:rsid w:val="003B5DEF"/>
    <w:rsid w:val="003B69CD"/>
    <w:rsid w:val="003C0D6B"/>
    <w:rsid w:val="003C0EDB"/>
    <w:rsid w:val="003C1FAC"/>
    <w:rsid w:val="003C218B"/>
    <w:rsid w:val="003C2CCF"/>
    <w:rsid w:val="003C35BB"/>
    <w:rsid w:val="003C3954"/>
    <w:rsid w:val="003C3E6D"/>
    <w:rsid w:val="003C4805"/>
    <w:rsid w:val="003C63BA"/>
    <w:rsid w:val="003C6619"/>
    <w:rsid w:val="003C7EAC"/>
    <w:rsid w:val="003D0130"/>
    <w:rsid w:val="003D04F2"/>
    <w:rsid w:val="003D0C34"/>
    <w:rsid w:val="003D1155"/>
    <w:rsid w:val="003D1564"/>
    <w:rsid w:val="003D4148"/>
    <w:rsid w:val="003D64B9"/>
    <w:rsid w:val="003D6B12"/>
    <w:rsid w:val="003D76D2"/>
    <w:rsid w:val="003D7ABA"/>
    <w:rsid w:val="003E071C"/>
    <w:rsid w:val="003E18BC"/>
    <w:rsid w:val="003E33C1"/>
    <w:rsid w:val="003E3A8E"/>
    <w:rsid w:val="003E623B"/>
    <w:rsid w:val="003F11B4"/>
    <w:rsid w:val="003F2246"/>
    <w:rsid w:val="003F4D64"/>
    <w:rsid w:val="003F53BA"/>
    <w:rsid w:val="003F68FC"/>
    <w:rsid w:val="003F7065"/>
    <w:rsid w:val="00400408"/>
    <w:rsid w:val="004027A6"/>
    <w:rsid w:val="00402E9A"/>
    <w:rsid w:val="004031DD"/>
    <w:rsid w:val="00403E7D"/>
    <w:rsid w:val="0040506B"/>
    <w:rsid w:val="004116C1"/>
    <w:rsid w:val="0041204E"/>
    <w:rsid w:val="004121DC"/>
    <w:rsid w:val="00414310"/>
    <w:rsid w:val="00415BA5"/>
    <w:rsid w:val="0041606F"/>
    <w:rsid w:val="00422614"/>
    <w:rsid w:val="004233E3"/>
    <w:rsid w:val="004304DE"/>
    <w:rsid w:val="004311BF"/>
    <w:rsid w:val="00431295"/>
    <w:rsid w:val="004319FB"/>
    <w:rsid w:val="00432CD2"/>
    <w:rsid w:val="00434175"/>
    <w:rsid w:val="0043435D"/>
    <w:rsid w:val="00434D76"/>
    <w:rsid w:val="004354D7"/>
    <w:rsid w:val="00435A2B"/>
    <w:rsid w:val="00436723"/>
    <w:rsid w:val="00437204"/>
    <w:rsid w:val="004373A4"/>
    <w:rsid w:val="0044040D"/>
    <w:rsid w:val="004431B6"/>
    <w:rsid w:val="004454DE"/>
    <w:rsid w:val="00446ECB"/>
    <w:rsid w:val="004473F2"/>
    <w:rsid w:val="004510B4"/>
    <w:rsid w:val="0045370A"/>
    <w:rsid w:val="0045421B"/>
    <w:rsid w:val="00455E0A"/>
    <w:rsid w:val="0046142C"/>
    <w:rsid w:val="0046149F"/>
    <w:rsid w:val="00462121"/>
    <w:rsid w:val="00463D16"/>
    <w:rsid w:val="004657F8"/>
    <w:rsid w:val="00466617"/>
    <w:rsid w:val="0046716D"/>
    <w:rsid w:val="0047062B"/>
    <w:rsid w:val="00470BBF"/>
    <w:rsid w:val="004715EA"/>
    <w:rsid w:val="00472886"/>
    <w:rsid w:val="00472931"/>
    <w:rsid w:val="00472C61"/>
    <w:rsid w:val="0047307C"/>
    <w:rsid w:val="004739C4"/>
    <w:rsid w:val="00473CEF"/>
    <w:rsid w:val="00475AEF"/>
    <w:rsid w:val="0047697C"/>
    <w:rsid w:val="00477BB8"/>
    <w:rsid w:val="004812EB"/>
    <w:rsid w:val="00482498"/>
    <w:rsid w:val="004834A8"/>
    <w:rsid w:val="00483C25"/>
    <w:rsid w:val="0048419D"/>
    <w:rsid w:val="004900B9"/>
    <w:rsid w:val="0049014A"/>
    <w:rsid w:val="00492FEA"/>
    <w:rsid w:val="0049456B"/>
    <w:rsid w:val="0049661A"/>
    <w:rsid w:val="004969BC"/>
    <w:rsid w:val="004974B8"/>
    <w:rsid w:val="004A0E2C"/>
    <w:rsid w:val="004A1D9A"/>
    <w:rsid w:val="004A3D22"/>
    <w:rsid w:val="004A460C"/>
    <w:rsid w:val="004A78DC"/>
    <w:rsid w:val="004B4BC1"/>
    <w:rsid w:val="004B5B10"/>
    <w:rsid w:val="004B7BFF"/>
    <w:rsid w:val="004C0EE2"/>
    <w:rsid w:val="004C336E"/>
    <w:rsid w:val="004C5428"/>
    <w:rsid w:val="004C7229"/>
    <w:rsid w:val="004C7DCB"/>
    <w:rsid w:val="004D1EEB"/>
    <w:rsid w:val="004D230A"/>
    <w:rsid w:val="004D52B4"/>
    <w:rsid w:val="004D5B0F"/>
    <w:rsid w:val="004D6A5F"/>
    <w:rsid w:val="004D6A9B"/>
    <w:rsid w:val="004D78A7"/>
    <w:rsid w:val="004E1BB6"/>
    <w:rsid w:val="004F1209"/>
    <w:rsid w:val="004F4733"/>
    <w:rsid w:val="004F4A74"/>
    <w:rsid w:val="00500D71"/>
    <w:rsid w:val="005022D0"/>
    <w:rsid w:val="00502580"/>
    <w:rsid w:val="00504131"/>
    <w:rsid w:val="00504D95"/>
    <w:rsid w:val="0050625A"/>
    <w:rsid w:val="0051111A"/>
    <w:rsid w:val="00511C45"/>
    <w:rsid w:val="00512AAD"/>
    <w:rsid w:val="0051386A"/>
    <w:rsid w:val="00513C0D"/>
    <w:rsid w:val="005159A5"/>
    <w:rsid w:val="0051623F"/>
    <w:rsid w:val="00517D2B"/>
    <w:rsid w:val="005223A6"/>
    <w:rsid w:val="00523474"/>
    <w:rsid w:val="00524E56"/>
    <w:rsid w:val="00525ED4"/>
    <w:rsid w:val="00527713"/>
    <w:rsid w:val="005307C6"/>
    <w:rsid w:val="0053132F"/>
    <w:rsid w:val="00534E79"/>
    <w:rsid w:val="00543F0D"/>
    <w:rsid w:val="005440CF"/>
    <w:rsid w:val="0054487F"/>
    <w:rsid w:val="005451EC"/>
    <w:rsid w:val="005473E4"/>
    <w:rsid w:val="00547F62"/>
    <w:rsid w:val="005508DD"/>
    <w:rsid w:val="00551370"/>
    <w:rsid w:val="00551DD5"/>
    <w:rsid w:val="00552561"/>
    <w:rsid w:val="00553801"/>
    <w:rsid w:val="00554536"/>
    <w:rsid w:val="00554567"/>
    <w:rsid w:val="00557991"/>
    <w:rsid w:val="00560A41"/>
    <w:rsid w:val="0056127D"/>
    <w:rsid w:val="005634E6"/>
    <w:rsid w:val="00563702"/>
    <w:rsid w:val="00564942"/>
    <w:rsid w:val="00564F74"/>
    <w:rsid w:val="00565793"/>
    <w:rsid w:val="0056629E"/>
    <w:rsid w:val="005671C9"/>
    <w:rsid w:val="0056728A"/>
    <w:rsid w:val="005729D5"/>
    <w:rsid w:val="00574A5C"/>
    <w:rsid w:val="00574ED9"/>
    <w:rsid w:val="00575E4C"/>
    <w:rsid w:val="00575FA9"/>
    <w:rsid w:val="00576ED0"/>
    <w:rsid w:val="00582192"/>
    <w:rsid w:val="00582914"/>
    <w:rsid w:val="00586FAB"/>
    <w:rsid w:val="005935DF"/>
    <w:rsid w:val="00596731"/>
    <w:rsid w:val="005A331C"/>
    <w:rsid w:val="005A472D"/>
    <w:rsid w:val="005A48BC"/>
    <w:rsid w:val="005A72EA"/>
    <w:rsid w:val="005B3059"/>
    <w:rsid w:val="005B3350"/>
    <w:rsid w:val="005B5670"/>
    <w:rsid w:val="005B59F2"/>
    <w:rsid w:val="005B5D63"/>
    <w:rsid w:val="005B741D"/>
    <w:rsid w:val="005C32F5"/>
    <w:rsid w:val="005C422E"/>
    <w:rsid w:val="005C4EE2"/>
    <w:rsid w:val="005C579C"/>
    <w:rsid w:val="005D1071"/>
    <w:rsid w:val="005D161B"/>
    <w:rsid w:val="005D16BE"/>
    <w:rsid w:val="005D602B"/>
    <w:rsid w:val="005D797C"/>
    <w:rsid w:val="005E136B"/>
    <w:rsid w:val="005E1E7F"/>
    <w:rsid w:val="005E2DB4"/>
    <w:rsid w:val="005E3A93"/>
    <w:rsid w:val="005E4B60"/>
    <w:rsid w:val="005F01BD"/>
    <w:rsid w:val="005F1C26"/>
    <w:rsid w:val="005F3C3A"/>
    <w:rsid w:val="005F4450"/>
    <w:rsid w:val="005F7F14"/>
    <w:rsid w:val="00600BDE"/>
    <w:rsid w:val="00601462"/>
    <w:rsid w:val="00601819"/>
    <w:rsid w:val="00602F86"/>
    <w:rsid w:val="00603BAF"/>
    <w:rsid w:val="00603E26"/>
    <w:rsid w:val="00604727"/>
    <w:rsid w:val="006060B9"/>
    <w:rsid w:val="00606CEB"/>
    <w:rsid w:val="00606DA3"/>
    <w:rsid w:val="00610CDE"/>
    <w:rsid w:val="00612FBB"/>
    <w:rsid w:val="00614465"/>
    <w:rsid w:val="00615472"/>
    <w:rsid w:val="00616D7B"/>
    <w:rsid w:val="00617A00"/>
    <w:rsid w:val="00617AFE"/>
    <w:rsid w:val="00621F6A"/>
    <w:rsid w:val="006237AC"/>
    <w:rsid w:val="006249E0"/>
    <w:rsid w:val="006250BE"/>
    <w:rsid w:val="0062724C"/>
    <w:rsid w:val="0063096B"/>
    <w:rsid w:val="00631A71"/>
    <w:rsid w:val="00631DB7"/>
    <w:rsid w:val="006326B6"/>
    <w:rsid w:val="006330C2"/>
    <w:rsid w:val="00633954"/>
    <w:rsid w:val="006344B8"/>
    <w:rsid w:val="00637B28"/>
    <w:rsid w:val="00640145"/>
    <w:rsid w:val="006408E6"/>
    <w:rsid w:val="0064101A"/>
    <w:rsid w:val="00641CDA"/>
    <w:rsid w:val="00641E9D"/>
    <w:rsid w:val="00642098"/>
    <w:rsid w:val="006423CE"/>
    <w:rsid w:val="00643C64"/>
    <w:rsid w:val="0064407A"/>
    <w:rsid w:val="006444E3"/>
    <w:rsid w:val="00644590"/>
    <w:rsid w:val="00647105"/>
    <w:rsid w:val="00650E91"/>
    <w:rsid w:val="00655700"/>
    <w:rsid w:val="0065580C"/>
    <w:rsid w:val="0065735A"/>
    <w:rsid w:val="0065777E"/>
    <w:rsid w:val="0066170A"/>
    <w:rsid w:val="00662B70"/>
    <w:rsid w:val="00663D79"/>
    <w:rsid w:val="006651DD"/>
    <w:rsid w:val="00666669"/>
    <w:rsid w:val="00667293"/>
    <w:rsid w:val="00667BA9"/>
    <w:rsid w:val="00670511"/>
    <w:rsid w:val="00670780"/>
    <w:rsid w:val="00673E6F"/>
    <w:rsid w:val="006745FA"/>
    <w:rsid w:val="0067542B"/>
    <w:rsid w:val="00675A02"/>
    <w:rsid w:val="00676BD4"/>
    <w:rsid w:val="00680F3C"/>
    <w:rsid w:val="00682D9D"/>
    <w:rsid w:val="0068502B"/>
    <w:rsid w:val="0068657D"/>
    <w:rsid w:val="00687467"/>
    <w:rsid w:val="00692EEE"/>
    <w:rsid w:val="0069314B"/>
    <w:rsid w:val="00693347"/>
    <w:rsid w:val="00694538"/>
    <w:rsid w:val="0069656D"/>
    <w:rsid w:val="00696EA8"/>
    <w:rsid w:val="006A030A"/>
    <w:rsid w:val="006A0D54"/>
    <w:rsid w:val="006A1768"/>
    <w:rsid w:val="006A2896"/>
    <w:rsid w:val="006A3DF6"/>
    <w:rsid w:val="006A6418"/>
    <w:rsid w:val="006A70A0"/>
    <w:rsid w:val="006B010B"/>
    <w:rsid w:val="006B1370"/>
    <w:rsid w:val="006B33A1"/>
    <w:rsid w:val="006B35BB"/>
    <w:rsid w:val="006B5144"/>
    <w:rsid w:val="006B56B1"/>
    <w:rsid w:val="006B5AED"/>
    <w:rsid w:val="006C0283"/>
    <w:rsid w:val="006C18EB"/>
    <w:rsid w:val="006C2C90"/>
    <w:rsid w:val="006C522C"/>
    <w:rsid w:val="006C62AC"/>
    <w:rsid w:val="006D13C4"/>
    <w:rsid w:val="006D4871"/>
    <w:rsid w:val="006D58CC"/>
    <w:rsid w:val="006D6678"/>
    <w:rsid w:val="006E14FA"/>
    <w:rsid w:val="006E3203"/>
    <w:rsid w:val="006E53A3"/>
    <w:rsid w:val="006E6AC3"/>
    <w:rsid w:val="006E7766"/>
    <w:rsid w:val="006E77FF"/>
    <w:rsid w:val="006E7CAB"/>
    <w:rsid w:val="006F071B"/>
    <w:rsid w:val="006F1074"/>
    <w:rsid w:val="006F1912"/>
    <w:rsid w:val="006F22A2"/>
    <w:rsid w:val="006F5606"/>
    <w:rsid w:val="006F698C"/>
    <w:rsid w:val="006F730D"/>
    <w:rsid w:val="006F7319"/>
    <w:rsid w:val="006F768B"/>
    <w:rsid w:val="006F77A8"/>
    <w:rsid w:val="0070225D"/>
    <w:rsid w:val="007026AA"/>
    <w:rsid w:val="00704C9C"/>
    <w:rsid w:val="0070511A"/>
    <w:rsid w:val="00707C09"/>
    <w:rsid w:val="00710CBE"/>
    <w:rsid w:val="00712499"/>
    <w:rsid w:val="00713143"/>
    <w:rsid w:val="00713D38"/>
    <w:rsid w:val="007166A6"/>
    <w:rsid w:val="00716AA6"/>
    <w:rsid w:val="00721599"/>
    <w:rsid w:val="0072365C"/>
    <w:rsid w:val="00726C7F"/>
    <w:rsid w:val="007272E2"/>
    <w:rsid w:val="00731081"/>
    <w:rsid w:val="0073165B"/>
    <w:rsid w:val="0073230B"/>
    <w:rsid w:val="0073343D"/>
    <w:rsid w:val="00733FD8"/>
    <w:rsid w:val="00734685"/>
    <w:rsid w:val="007349C2"/>
    <w:rsid w:val="00736811"/>
    <w:rsid w:val="00736A67"/>
    <w:rsid w:val="007377CC"/>
    <w:rsid w:val="00742277"/>
    <w:rsid w:val="00742668"/>
    <w:rsid w:val="00742A30"/>
    <w:rsid w:val="00743A43"/>
    <w:rsid w:val="00744162"/>
    <w:rsid w:val="00744A5F"/>
    <w:rsid w:val="00744EF0"/>
    <w:rsid w:val="00745CCF"/>
    <w:rsid w:val="00746834"/>
    <w:rsid w:val="007512E9"/>
    <w:rsid w:val="00751F17"/>
    <w:rsid w:val="007524DD"/>
    <w:rsid w:val="007540E7"/>
    <w:rsid w:val="00757313"/>
    <w:rsid w:val="00757EFF"/>
    <w:rsid w:val="0076056B"/>
    <w:rsid w:val="00760D59"/>
    <w:rsid w:val="00762F1E"/>
    <w:rsid w:val="00764B9B"/>
    <w:rsid w:val="00766CA1"/>
    <w:rsid w:val="00770FD8"/>
    <w:rsid w:val="00771420"/>
    <w:rsid w:val="00771A25"/>
    <w:rsid w:val="00771AA7"/>
    <w:rsid w:val="00772872"/>
    <w:rsid w:val="007730F3"/>
    <w:rsid w:val="007741E1"/>
    <w:rsid w:val="007742D9"/>
    <w:rsid w:val="007767C7"/>
    <w:rsid w:val="007767FF"/>
    <w:rsid w:val="00780C88"/>
    <w:rsid w:val="00780CB8"/>
    <w:rsid w:val="0078125E"/>
    <w:rsid w:val="00781504"/>
    <w:rsid w:val="0078177C"/>
    <w:rsid w:val="00782B95"/>
    <w:rsid w:val="00782FA8"/>
    <w:rsid w:val="00783089"/>
    <w:rsid w:val="00785D4B"/>
    <w:rsid w:val="00790943"/>
    <w:rsid w:val="00791979"/>
    <w:rsid w:val="00791DF7"/>
    <w:rsid w:val="00793176"/>
    <w:rsid w:val="00793964"/>
    <w:rsid w:val="00795534"/>
    <w:rsid w:val="00797A03"/>
    <w:rsid w:val="007A42E7"/>
    <w:rsid w:val="007A5D4B"/>
    <w:rsid w:val="007A6639"/>
    <w:rsid w:val="007A6F9C"/>
    <w:rsid w:val="007B0441"/>
    <w:rsid w:val="007B38AB"/>
    <w:rsid w:val="007C01CD"/>
    <w:rsid w:val="007C0555"/>
    <w:rsid w:val="007C1DDB"/>
    <w:rsid w:val="007C20C3"/>
    <w:rsid w:val="007C27FC"/>
    <w:rsid w:val="007C342B"/>
    <w:rsid w:val="007C35D3"/>
    <w:rsid w:val="007C3679"/>
    <w:rsid w:val="007C4F85"/>
    <w:rsid w:val="007C630F"/>
    <w:rsid w:val="007C6F27"/>
    <w:rsid w:val="007C7524"/>
    <w:rsid w:val="007D09AB"/>
    <w:rsid w:val="007D0ACD"/>
    <w:rsid w:val="007D2681"/>
    <w:rsid w:val="007D2DB2"/>
    <w:rsid w:val="007D2F27"/>
    <w:rsid w:val="007D406C"/>
    <w:rsid w:val="007D41F5"/>
    <w:rsid w:val="007D5664"/>
    <w:rsid w:val="007D5865"/>
    <w:rsid w:val="007D63F8"/>
    <w:rsid w:val="007D715C"/>
    <w:rsid w:val="007D7BBD"/>
    <w:rsid w:val="007E0757"/>
    <w:rsid w:val="007E0A8B"/>
    <w:rsid w:val="007E0D04"/>
    <w:rsid w:val="007E4DC1"/>
    <w:rsid w:val="007E54BA"/>
    <w:rsid w:val="007E725B"/>
    <w:rsid w:val="007F09B9"/>
    <w:rsid w:val="007F0F5F"/>
    <w:rsid w:val="007F2341"/>
    <w:rsid w:val="007F33E1"/>
    <w:rsid w:val="007F3443"/>
    <w:rsid w:val="007F3E32"/>
    <w:rsid w:val="007F4B24"/>
    <w:rsid w:val="007F54A5"/>
    <w:rsid w:val="007F6AF3"/>
    <w:rsid w:val="00802F5B"/>
    <w:rsid w:val="00810A44"/>
    <w:rsid w:val="0081118B"/>
    <w:rsid w:val="008119D3"/>
    <w:rsid w:val="00811EAC"/>
    <w:rsid w:val="0081272D"/>
    <w:rsid w:val="008137AF"/>
    <w:rsid w:val="0081475A"/>
    <w:rsid w:val="00815D9C"/>
    <w:rsid w:val="00815E94"/>
    <w:rsid w:val="00816EE1"/>
    <w:rsid w:val="00817FC5"/>
    <w:rsid w:val="0082022D"/>
    <w:rsid w:val="00821D7C"/>
    <w:rsid w:val="0082238D"/>
    <w:rsid w:val="00824000"/>
    <w:rsid w:val="0082533A"/>
    <w:rsid w:val="008253E1"/>
    <w:rsid w:val="00825B45"/>
    <w:rsid w:val="0083133B"/>
    <w:rsid w:val="0083265B"/>
    <w:rsid w:val="00833406"/>
    <w:rsid w:val="0083412A"/>
    <w:rsid w:val="008435AE"/>
    <w:rsid w:val="00844D2B"/>
    <w:rsid w:val="00845E47"/>
    <w:rsid w:val="0085278C"/>
    <w:rsid w:val="00852C6D"/>
    <w:rsid w:val="00852C90"/>
    <w:rsid w:val="00854131"/>
    <w:rsid w:val="00855307"/>
    <w:rsid w:val="00856686"/>
    <w:rsid w:val="00862794"/>
    <w:rsid w:val="008629CB"/>
    <w:rsid w:val="008647AB"/>
    <w:rsid w:val="008648FC"/>
    <w:rsid w:val="0086680B"/>
    <w:rsid w:val="00870B1B"/>
    <w:rsid w:val="00871B48"/>
    <w:rsid w:val="00871EFD"/>
    <w:rsid w:val="008730C0"/>
    <w:rsid w:val="00873D52"/>
    <w:rsid w:val="00874695"/>
    <w:rsid w:val="008766C2"/>
    <w:rsid w:val="008821D4"/>
    <w:rsid w:val="008855FA"/>
    <w:rsid w:val="00886006"/>
    <w:rsid w:val="008867A8"/>
    <w:rsid w:val="00890263"/>
    <w:rsid w:val="00893E1F"/>
    <w:rsid w:val="0089459C"/>
    <w:rsid w:val="00895EFA"/>
    <w:rsid w:val="00895F96"/>
    <w:rsid w:val="008A1192"/>
    <w:rsid w:val="008A3AF1"/>
    <w:rsid w:val="008A42CE"/>
    <w:rsid w:val="008A5149"/>
    <w:rsid w:val="008A6800"/>
    <w:rsid w:val="008A6B01"/>
    <w:rsid w:val="008A7157"/>
    <w:rsid w:val="008B0A3C"/>
    <w:rsid w:val="008B0CCA"/>
    <w:rsid w:val="008B357E"/>
    <w:rsid w:val="008B46FE"/>
    <w:rsid w:val="008B7C9B"/>
    <w:rsid w:val="008B7DA6"/>
    <w:rsid w:val="008C02EC"/>
    <w:rsid w:val="008C0BE5"/>
    <w:rsid w:val="008C0F68"/>
    <w:rsid w:val="008C21EB"/>
    <w:rsid w:val="008C24FF"/>
    <w:rsid w:val="008C25ED"/>
    <w:rsid w:val="008C307C"/>
    <w:rsid w:val="008C4DEA"/>
    <w:rsid w:val="008C61AA"/>
    <w:rsid w:val="008C624C"/>
    <w:rsid w:val="008D0255"/>
    <w:rsid w:val="008D0B64"/>
    <w:rsid w:val="008D1D1C"/>
    <w:rsid w:val="008D25C2"/>
    <w:rsid w:val="008D2C70"/>
    <w:rsid w:val="008D2D4E"/>
    <w:rsid w:val="008D4FCE"/>
    <w:rsid w:val="008D51C4"/>
    <w:rsid w:val="008D551D"/>
    <w:rsid w:val="008D5E95"/>
    <w:rsid w:val="008D7C7C"/>
    <w:rsid w:val="008E2BA9"/>
    <w:rsid w:val="008E2EC1"/>
    <w:rsid w:val="008E30A2"/>
    <w:rsid w:val="008E3EE6"/>
    <w:rsid w:val="008E48CF"/>
    <w:rsid w:val="008E789A"/>
    <w:rsid w:val="008E7AA9"/>
    <w:rsid w:val="008F1294"/>
    <w:rsid w:val="008F2FBF"/>
    <w:rsid w:val="008F558C"/>
    <w:rsid w:val="008F5B90"/>
    <w:rsid w:val="008F71C0"/>
    <w:rsid w:val="008F7377"/>
    <w:rsid w:val="008F7886"/>
    <w:rsid w:val="009010A5"/>
    <w:rsid w:val="009036BB"/>
    <w:rsid w:val="00904150"/>
    <w:rsid w:val="00905492"/>
    <w:rsid w:val="00907715"/>
    <w:rsid w:val="00910C93"/>
    <w:rsid w:val="00911715"/>
    <w:rsid w:val="00914E71"/>
    <w:rsid w:val="009151A6"/>
    <w:rsid w:val="00916B4D"/>
    <w:rsid w:val="009179EA"/>
    <w:rsid w:val="00921424"/>
    <w:rsid w:val="00921FFB"/>
    <w:rsid w:val="0092635A"/>
    <w:rsid w:val="0092650D"/>
    <w:rsid w:val="00926C43"/>
    <w:rsid w:val="00927549"/>
    <w:rsid w:val="00927C2D"/>
    <w:rsid w:val="0093075F"/>
    <w:rsid w:val="009307C7"/>
    <w:rsid w:val="00930BE2"/>
    <w:rsid w:val="009334F6"/>
    <w:rsid w:val="009337DE"/>
    <w:rsid w:val="00933FCF"/>
    <w:rsid w:val="0094006A"/>
    <w:rsid w:val="00940A2F"/>
    <w:rsid w:val="009448E2"/>
    <w:rsid w:val="00944A0E"/>
    <w:rsid w:val="00944C53"/>
    <w:rsid w:val="00946324"/>
    <w:rsid w:val="00946B15"/>
    <w:rsid w:val="00950048"/>
    <w:rsid w:val="00950807"/>
    <w:rsid w:val="00951F54"/>
    <w:rsid w:val="009531FC"/>
    <w:rsid w:val="00953CD2"/>
    <w:rsid w:val="009545B0"/>
    <w:rsid w:val="00955773"/>
    <w:rsid w:val="009558C0"/>
    <w:rsid w:val="0095668D"/>
    <w:rsid w:val="00956928"/>
    <w:rsid w:val="00956930"/>
    <w:rsid w:val="00956FBA"/>
    <w:rsid w:val="009579BC"/>
    <w:rsid w:val="00957D9C"/>
    <w:rsid w:val="00964700"/>
    <w:rsid w:val="00964CC3"/>
    <w:rsid w:val="009659E3"/>
    <w:rsid w:val="00966973"/>
    <w:rsid w:val="0097151C"/>
    <w:rsid w:val="009737EF"/>
    <w:rsid w:val="00974086"/>
    <w:rsid w:val="00975834"/>
    <w:rsid w:val="00975E94"/>
    <w:rsid w:val="00976946"/>
    <w:rsid w:val="00977CCF"/>
    <w:rsid w:val="0098078E"/>
    <w:rsid w:val="0098118F"/>
    <w:rsid w:val="00986A2C"/>
    <w:rsid w:val="0098702C"/>
    <w:rsid w:val="00987762"/>
    <w:rsid w:val="00990661"/>
    <w:rsid w:val="00991D03"/>
    <w:rsid w:val="00993BA3"/>
    <w:rsid w:val="009A20B0"/>
    <w:rsid w:val="009A34D1"/>
    <w:rsid w:val="009A3857"/>
    <w:rsid w:val="009A3EFC"/>
    <w:rsid w:val="009A5C62"/>
    <w:rsid w:val="009A61B9"/>
    <w:rsid w:val="009A76B2"/>
    <w:rsid w:val="009B0F88"/>
    <w:rsid w:val="009B2899"/>
    <w:rsid w:val="009B3760"/>
    <w:rsid w:val="009B386B"/>
    <w:rsid w:val="009B480A"/>
    <w:rsid w:val="009B5CF5"/>
    <w:rsid w:val="009C0742"/>
    <w:rsid w:val="009C1479"/>
    <w:rsid w:val="009C220C"/>
    <w:rsid w:val="009C274E"/>
    <w:rsid w:val="009C46E8"/>
    <w:rsid w:val="009C47D5"/>
    <w:rsid w:val="009C4E99"/>
    <w:rsid w:val="009D048B"/>
    <w:rsid w:val="009D10E2"/>
    <w:rsid w:val="009D19BD"/>
    <w:rsid w:val="009D34DA"/>
    <w:rsid w:val="009D4644"/>
    <w:rsid w:val="009D48F1"/>
    <w:rsid w:val="009E12CD"/>
    <w:rsid w:val="009E29E1"/>
    <w:rsid w:val="009E429C"/>
    <w:rsid w:val="009E5C74"/>
    <w:rsid w:val="009E6FEF"/>
    <w:rsid w:val="009E7138"/>
    <w:rsid w:val="009E783A"/>
    <w:rsid w:val="009F0127"/>
    <w:rsid w:val="009F1F66"/>
    <w:rsid w:val="009F27BC"/>
    <w:rsid w:val="009F33A2"/>
    <w:rsid w:val="009F34E8"/>
    <w:rsid w:val="009F443A"/>
    <w:rsid w:val="009F4BF7"/>
    <w:rsid w:val="009F6103"/>
    <w:rsid w:val="009F7167"/>
    <w:rsid w:val="009F767D"/>
    <w:rsid w:val="009F7A3E"/>
    <w:rsid w:val="00A019CB"/>
    <w:rsid w:val="00A03B6F"/>
    <w:rsid w:val="00A05528"/>
    <w:rsid w:val="00A05F98"/>
    <w:rsid w:val="00A07682"/>
    <w:rsid w:val="00A106C3"/>
    <w:rsid w:val="00A11E00"/>
    <w:rsid w:val="00A12261"/>
    <w:rsid w:val="00A1551F"/>
    <w:rsid w:val="00A15705"/>
    <w:rsid w:val="00A15885"/>
    <w:rsid w:val="00A16247"/>
    <w:rsid w:val="00A2072F"/>
    <w:rsid w:val="00A219EB"/>
    <w:rsid w:val="00A21FB4"/>
    <w:rsid w:val="00A22A9C"/>
    <w:rsid w:val="00A23CFF"/>
    <w:rsid w:val="00A25DEA"/>
    <w:rsid w:val="00A27FDB"/>
    <w:rsid w:val="00A3311F"/>
    <w:rsid w:val="00A36AE2"/>
    <w:rsid w:val="00A40107"/>
    <w:rsid w:val="00A40BBE"/>
    <w:rsid w:val="00A41B75"/>
    <w:rsid w:val="00A41F6E"/>
    <w:rsid w:val="00A42F4E"/>
    <w:rsid w:val="00A54782"/>
    <w:rsid w:val="00A55DEB"/>
    <w:rsid w:val="00A56223"/>
    <w:rsid w:val="00A6054C"/>
    <w:rsid w:val="00A628A1"/>
    <w:rsid w:val="00A62901"/>
    <w:rsid w:val="00A645C6"/>
    <w:rsid w:val="00A65ACE"/>
    <w:rsid w:val="00A65DE8"/>
    <w:rsid w:val="00A66F57"/>
    <w:rsid w:val="00A67519"/>
    <w:rsid w:val="00A67D8D"/>
    <w:rsid w:val="00A67DDF"/>
    <w:rsid w:val="00A70913"/>
    <w:rsid w:val="00A71834"/>
    <w:rsid w:val="00A7455C"/>
    <w:rsid w:val="00A75AB7"/>
    <w:rsid w:val="00A7773B"/>
    <w:rsid w:val="00A82F1E"/>
    <w:rsid w:val="00A84328"/>
    <w:rsid w:val="00A85418"/>
    <w:rsid w:val="00A8606B"/>
    <w:rsid w:val="00A87BA9"/>
    <w:rsid w:val="00A91976"/>
    <w:rsid w:val="00A922BB"/>
    <w:rsid w:val="00A93C4E"/>
    <w:rsid w:val="00A9413B"/>
    <w:rsid w:val="00A950EC"/>
    <w:rsid w:val="00AA00DA"/>
    <w:rsid w:val="00AA286F"/>
    <w:rsid w:val="00AA32A1"/>
    <w:rsid w:val="00AA50EC"/>
    <w:rsid w:val="00AA5EC0"/>
    <w:rsid w:val="00AA6005"/>
    <w:rsid w:val="00AA6329"/>
    <w:rsid w:val="00AA6C3B"/>
    <w:rsid w:val="00AB0415"/>
    <w:rsid w:val="00AB12FD"/>
    <w:rsid w:val="00AB1CCF"/>
    <w:rsid w:val="00AB248D"/>
    <w:rsid w:val="00AB47F3"/>
    <w:rsid w:val="00AB6DE1"/>
    <w:rsid w:val="00AC0E5C"/>
    <w:rsid w:val="00AC1295"/>
    <w:rsid w:val="00AC1329"/>
    <w:rsid w:val="00AC1B2E"/>
    <w:rsid w:val="00AC466F"/>
    <w:rsid w:val="00AC5321"/>
    <w:rsid w:val="00AC62CA"/>
    <w:rsid w:val="00AD316E"/>
    <w:rsid w:val="00AD51E3"/>
    <w:rsid w:val="00AD5FC3"/>
    <w:rsid w:val="00AD7FCF"/>
    <w:rsid w:val="00AE0002"/>
    <w:rsid w:val="00AE1D4F"/>
    <w:rsid w:val="00AE222F"/>
    <w:rsid w:val="00AE584E"/>
    <w:rsid w:val="00AE58E7"/>
    <w:rsid w:val="00AE59D9"/>
    <w:rsid w:val="00AE68E0"/>
    <w:rsid w:val="00AE7EA0"/>
    <w:rsid w:val="00AF22E6"/>
    <w:rsid w:val="00AF2FA5"/>
    <w:rsid w:val="00AF443B"/>
    <w:rsid w:val="00AF6EF3"/>
    <w:rsid w:val="00B00DFD"/>
    <w:rsid w:val="00B0250D"/>
    <w:rsid w:val="00B03482"/>
    <w:rsid w:val="00B04E46"/>
    <w:rsid w:val="00B05EDF"/>
    <w:rsid w:val="00B078CF"/>
    <w:rsid w:val="00B10B52"/>
    <w:rsid w:val="00B10F70"/>
    <w:rsid w:val="00B11992"/>
    <w:rsid w:val="00B13428"/>
    <w:rsid w:val="00B155DF"/>
    <w:rsid w:val="00B158B0"/>
    <w:rsid w:val="00B1636B"/>
    <w:rsid w:val="00B16ACB"/>
    <w:rsid w:val="00B179D7"/>
    <w:rsid w:val="00B216B9"/>
    <w:rsid w:val="00B2187F"/>
    <w:rsid w:val="00B21986"/>
    <w:rsid w:val="00B21DAF"/>
    <w:rsid w:val="00B231F1"/>
    <w:rsid w:val="00B27F54"/>
    <w:rsid w:val="00B303B6"/>
    <w:rsid w:val="00B31D4B"/>
    <w:rsid w:val="00B32562"/>
    <w:rsid w:val="00B33021"/>
    <w:rsid w:val="00B34824"/>
    <w:rsid w:val="00B353D1"/>
    <w:rsid w:val="00B3643E"/>
    <w:rsid w:val="00B37A1E"/>
    <w:rsid w:val="00B401A0"/>
    <w:rsid w:val="00B456E6"/>
    <w:rsid w:val="00B45873"/>
    <w:rsid w:val="00B45EF3"/>
    <w:rsid w:val="00B45FFF"/>
    <w:rsid w:val="00B4777A"/>
    <w:rsid w:val="00B502C9"/>
    <w:rsid w:val="00B5049E"/>
    <w:rsid w:val="00B50778"/>
    <w:rsid w:val="00B508EB"/>
    <w:rsid w:val="00B50CA8"/>
    <w:rsid w:val="00B52512"/>
    <w:rsid w:val="00B56084"/>
    <w:rsid w:val="00B60648"/>
    <w:rsid w:val="00B61DB3"/>
    <w:rsid w:val="00B70803"/>
    <w:rsid w:val="00B72994"/>
    <w:rsid w:val="00B73366"/>
    <w:rsid w:val="00B7391F"/>
    <w:rsid w:val="00B755D4"/>
    <w:rsid w:val="00B75998"/>
    <w:rsid w:val="00B769B0"/>
    <w:rsid w:val="00B778D6"/>
    <w:rsid w:val="00B806C7"/>
    <w:rsid w:val="00B8159C"/>
    <w:rsid w:val="00B81D0C"/>
    <w:rsid w:val="00B85C8C"/>
    <w:rsid w:val="00B864E9"/>
    <w:rsid w:val="00B8770B"/>
    <w:rsid w:val="00B91492"/>
    <w:rsid w:val="00B91F9E"/>
    <w:rsid w:val="00B93466"/>
    <w:rsid w:val="00B93623"/>
    <w:rsid w:val="00B95C59"/>
    <w:rsid w:val="00B9606A"/>
    <w:rsid w:val="00BA2362"/>
    <w:rsid w:val="00BA304F"/>
    <w:rsid w:val="00BA50B0"/>
    <w:rsid w:val="00BA516F"/>
    <w:rsid w:val="00BA7F28"/>
    <w:rsid w:val="00BB0B9E"/>
    <w:rsid w:val="00BB16A1"/>
    <w:rsid w:val="00BB17FC"/>
    <w:rsid w:val="00BB24B5"/>
    <w:rsid w:val="00BB3177"/>
    <w:rsid w:val="00BB4621"/>
    <w:rsid w:val="00BB4732"/>
    <w:rsid w:val="00BB4A54"/>
    <w:rsid w:val="00BB4B5B"/>
    <w:rsid w:val="00BB67F2"/>
    <w:rsid w:val="00BC029D"/>
    <w:rsid w:val="00BC11EA"/>
    <w:rsid w:val="00BC1318"/>
    <w:rsid w:val="00BC1A14"/>
    <w:rsid w:val="00BC1CE1"/>
    <w:rsid w:val="00BC1D4D"/>
    <w:rsid w:val="00BC2197"/>
    <w:rsid w:val="00BC3467"/>
    <w:rsid w:val="00BC4BEA"/>
    <w:rsid w:val="00BD09F3"/>
    <w:rsid w:val="00BD0C9B"/>
    <w:rsid w:val="00BD0D1F"/>
    <w:rsid w:val="00BD0FE9"/>
    <w:rsid w:val="00BD252B"/>
    <w:rsid w:val="00BD2774"/>
    <w:rsid w:val="00BD29AA"/>
    <w:rsid w:val="00BD4F5C"/>
    <w:rsid w:val="00BD509A"/>
    <w:rsid w:val="00BD616E"/>
    <w:rsid w:val="00BD75BA"/>
    <w:rsid w:val="00BE1EE1"/>
    <w:rsid w:val="00BE2E64"/>
    <w:rsid w:val="00BE4040"/>
    <w:rsid w:val="00BE4C8F"/>
    <w:rsid w:val="00BE5C07"/>
    <w:rsid w:val="00BF2CFD"/>
    <w:rsid w:val="00BF571D"/>
    <w:rsid w:val="00BF606B"/>
    <w:rsid w:val="00C00145"/>
    <w:rsid w:val="00C023CB"/>
    <w:rsid w:val="00C03E3C"/>
    <w:rsid w:val="00C045A0"/>
    <w:rsid w:val="00C0622A"/>
    <w:rsid w:val="00C06EF1"/>
    <w:rsid w:val="00C14680"/>
    <w:rsid w:val="00C1474E"/>
    <w:rsid w:val="00C15236"/>
    <w:rsid w:val="00C15256"/>
    <w:rsid w:val="00C15CBF"/>
    <w:rsid w:val="00C16F95"/>
    <w:rsid w:val="00C174FB"/>
    <w:rsid w:val="00C20F93"/>
    <w:rsid w:val="00C21ACA"/>
    <w:rsid w:val="00C238F5"/>
    <w:rsid w:val="00C244BD"/>
    <w:rsid w:val="00C24B1E"/>
    <w:rsid w:val="00C25D58"/>
    <w:rsid w:val="00C26DF7"/>
    <w:rsid w:val="00C26F7B"/>
    <w:rsid w:val="00C30D30"/>
    <w:rsid w:val="00C32CF7"/>
    <w:rsid w:val="00C33A8D"/>
    <w:rsid w:val="00C33F11"/>
    <w:rsid w:val="00C35CCF"/>
    <w:rsid w:val="00C35FE1"/>
    <w:rsid w:val="00C4322C"/>
    <w:rsid w:val="00C46A1E"/>
    <w:rsid w:val="00C5038D"/>
    <w:rsid w:val="00C50423"/>
    <w:rsid w:val="00C529E9"/>
    <w:rsid w:val="00C53A20"/>
    <w:rsid w:val="00C5458D"/>
    <w:rsid w:val="00C579B1"/>
    <w:rsid w:val="00C60108"/>
    <w:rsid w:val="00C60C40"/>
    <w:rsid w:val="00C6199B"/>
    <w:rsid w:val="00C61E61"/>
    <w:rsid w:val="00C62565"/>
    <w:rsid w:val="00C638CA"/>
    <w:rsid w:val="00C667DD"/>
    <w:rsid w:val="00C66F04"/>
    <w:rsid w:val="00C6750B"/>
    <w:rsid w:val="00C70D2D"/>
    <w:rsid w:val="00C714C3"/>
    <w:rsid w:val="00C71997"/>
    <w:rsid w:val="00C72096"/>
    <w:rsid w:val="00C75052"/>
    <w:rsid w:val="00C81CAC"/>
    <w:rsid w:val="00C8370E"/>
    <w:rsid w:val="00C85841"/>
    <w:rsid w:val="00C874DC"/>
    <w:rsid w:val="00C900A5"/>
    <w:rsid w:val="00C9037C"/>
    <w:rsid w:val="00C9211C"/>
    <w:rsid w:val="00C950CA"/>
    <w:rsid w:val="00C959DB"/>
    <w:rsid w:val="00C95F36"/>
    <w:rsid w:val="00CA1008"/>
    <w:rsid w:val="00CA10F9"/>
    <w:rsid w:val="00CA1F25"/>
    <w:rsid w:val="00CA2BFF"/>
    <w:rsid w:val="00CA2D3F"/>
    <w:rsid w:val="00CA70F8"/>
    <w:rsid w:val="00CB11C2"/>
    <w:rsid w:val="00CB279A"/>
    <w:rsid w:val="00CB2D5F"/>
    <w:rsid w:val="00CB329C"/>
    <w:rsid w:val="00CB5800"/>
    <w:rsid w:val="00CB6F70"/>
    <w:rsid w:val="00CC022D"/>
    <w:rsid w:val="00CC1275"/>
    <w:rsid w:val="00CC2F85"/>
    <w:rsid w:val="00CC3135"/>
    <w:rsid w:val="00CC37F8"/>
    <w:rsid w:val="00CC5792"/>
    <w:rsid w:val="00CC6620"/>
    <w:rsid w:val="00CC665C"/>
    <w:rsid w:val="00CC71B2"/>
    <w:rsid w:val="00CC7271"/>
    <w:rsid w:val="00CD1055"/>
    <w:rsid w:val="00CD2439"/>
    <w:rsid w:val="00CD62D2"/>
    <w:rsid w:val="00CD73B3"/>
    <w:rsid w:val="00CD75E4"/>
    <w:rsid w:val="00CE01F2"/>
    <w:rsid w:val="00CE4679"/>
    <w:rsid w:val="00CE4C71"/>
    <w:rsid w:val="00CE5A15"/>
    <w:rsid w:val="00CE5B2A"/>
    <w:rsid w:val="00CE6403"/>
    <w:rsid w:val="00CE7A64"/>
    <w:rsid w:val="00CF0BF4"/>
    <w:rsid w:val="00CF2FA6"/>
    <w:rsid w:val="00CF3DD0"/>
    <w:rsid w:val="00CF3FAD"/>
    <w:rsid w:val="00CF44D5"/>
    <w:rsid w:val="00CF62A9"/>
    <w:rsid w:val="00CF73B0"/>
    <w:rsid w:val="00D003CF"/>
    <w:rsid w:val="00D018FD"/>
    <w:rsid w:val="00D02213"/>
    <w:rsid w:val="00D05AA6"/>
    <w:rsid w:val="00D061BA"/>
    <w:rsid w:val="00D07152"/>
    <w:rsid w:val="00D07FD3"/>
    <w:rsid w:val="00D11E4B"/>
    <w:rsid w:val="00D12BCA"/>
    <w:rsid w:val="00D13279"/>
    <w:rsid w:val="00D132C5"/>
    <w:rsid w:val="00D146C9"/>
    <w:rsid w:val="00D17123"/>
    <w:rsid w:val="00D20181"/>
    <w:rsid w:val="00D206EB"/>
    <w:rsid w:val="00D21067"/>
    <w:rsid w:val="00D238AC"/>
    <w:rsid w:val="00D24A08"/>
    <w:rsid w:val="00D27536"/>
    <w:rsid w:val="00D300B7"/>
    <w:rsid w:val="00D306B0"/>
    <w:rsid w:val="00D34272"/>
    <w:rsid w:val="00D37F89"/>
    <w:rsid w:val="00D41D6E"/>
    <w:rsid w:val="00D41F9C"/>
    <w:rsid w:val="00D43D86"/>
    <w:rsid w:val="00D444C9"/>
    <w:rsid w:val="00D45123"/>
    <w:rsid w:val="00D50308"/>
    <w:rsid w:val="00D50745"/>
    <w:rsid w:val="00D523DF"/>
    <w:rsid w:val="00D525E5"/>
    <w:rsid w:val="00D528A7"/>
    <w:rsid w:val="00D55A1C"/>
    <w:rsid w:val="00D55B23"/>
    <w:rsid w:val="00D5650A"/>
    <w:rsid w:val="00D5764E"/>
    <w:rsid w:val="00D6113C"/>
    <w:rsid w:val="00D61A88"/>
    <w:rsid w:val="00D61D87"/>
    <w:rsid w:val="00D63DD1"/>
    <w:rsid w:val="00D649DD"/>
    <w:rsid w:val="00D6584B"/>
    <w:rsid w:val="00D65DC8"/>
    <w:rsid w:val="00D65FCC"/>
    <w:rsid w:val="00D661DB"/>
    <w:rsid w:val="00D669E3"/>
    <w:rsid w:val="00D67F35"/>
    <w:rsid w:val="00D738D4"/>
    <w:rsid w:val="00D74190"/>
    <w:rsid w:val="00D74454"/>
    <w:rsid w:val="00D74636"/>
    <w:rsid w:val="00D750B5"/>
    <w:rsid w:val="00D75BBE"/>
    <w:rsid w:val="00D765E7"/>
    <w:rsid w:val="00D77144"/>
    <w:rsid w:val="00D821DD"/>
    <w:rsid w:val="00D83DA4"/>
    <w:rsid w:val="00D84979"/>
    <w:rsid w:val="00D84F21"/>
    <w:rsid w:val="00D857B9"/>
    <w:rsid w:val="00D90ED5"/>
    <w:rsid w:val="00D9193C"/>
    <w:rsid w:val="00D938EE"/>
    <w:rsid w:val="00D95E6D"/>
    <w:rsid w:val="00D9648A"/>
    <w:rsid w:val="00D96851"/>
    <w:rsid w:val="00D9785A"/>
    <w:rsid w:val="00DA0340"/>
    <w:rsid w:val="00DA03C3"/>
    <w:rsid w:val="00DA270E"/>
    <w:rsid w:val="00DA296D"/>
    <w:rsid w:val="00DA6F0E"/>
    <w:rsid w:val="00DA7221"/>
    <w:rsid w:val="00DA7A9C"/>
    <w:rsid w:val="00DB0E22"/>
    <w:rsid w:val="00DB4233"/>
    <w:rsid w:val="00DB577B"/>
    <w:rsid w:val="00DB5AF6"/>
    <w:rsid w:val="00DB6667"/>
    <w:rsid w:val="00DB666D"/>
    <w:rsid w:val="00DB6920"/>
    <w:rsid w:val="00DB6F10"/>
    <w:rsid w:val="00DC0FD4"/>
    <w:rsid w:val="00DC1A1A"/>
    <w:rsid w:val="00DC1AD0"/>
    <w:rsid w:val="00DC3019"/>
    <w:rsid w:val="00DC485C"/>
    <w:rsid w:val="00DC7EAE"/>
    <w:rsid w:val="00DD2E10"/>
    <w:rsid w:val="00DD320E"/>
    <w:rsid w:val="00DD7690"/>
    <w:rsid w:val="00DE124D"/>
    <w:rsid w:val="00DE146D"/>
    <w:rsid w:val="00DE14FC"/>
    <w:rsid w:val="00DE4AD6"/>
    <w:rsid w:val="00DE58BB"/>
    <w:rsid w:val="00DE6728"/>
    <w:rsid w:val="00DE7BA5"/>
    <w:rsid w:val="00DF0A8C"/>
    <w:rsid w:val="00DF1996"/>
    <w:rsid w:val="00DF2E02"/>
    <w:rsid w:val="00DF3391"/>
    <w:rsid w:val="00DF3FF6"/>
    <w:rsid w:val="00DF51E3"/>
    <w:rsid w:val="00E0083F"/>
    <w:rsid w:val="00E00B31"/>
    <w:rsid w:val="00E015B9"/>
    <w:rsid w:val="00E021BA"/>
    <w:rsid w:val="00E022D9"/>
    <w:rsid w:val="00E02A17"/>
    <w:rsid w:val="00E02C28"/>
    <w:rsid w:val="00E02C3F"/>
    <w:rsid w:val="00E02E18"/>
    <w:rsid w:val="00E03A6C"/>
    <w:rsid w:val="00E04973"/>
    <w:rsid w:val="00E07E74"/>
    <w:rsid w:val="00E1205A"/>
    <w:rsid w:val="00E137A8"/>
    <w:rsid w:val="00E13A7C"/>
    <w:rsid w:val="00E14125"/>
    <w:rsid w:val="00E148BE"/>
    <w:rsid w:val="00E14E8B"/>
    <w:rsid w:val="00E1539F"/>
    <w:rsid w:val="00E156BF"/>
    <w:rsid w:val="00E15879"/>
    <w:rsid w:val="00E16B59"/>
    <w:rsid w:val="00E177C3"/>
    <w:rsid w:val="00E1780A"/>
    <w:rsid w:val="00E17A56"/>
    <w:rsid w:val="00E17D8E"/>
    <w:rsid w:val="00E20664"/>
    <w:rsid w:val="00E21870"/>
    <w:rsid w:val="00E24787"/>
    <w:rsid w:val="00E2482B"/>
    <w:rsid w:val="00E248CA"/>
    <w:rsid w:val="00E30C3D"/>
    <w:rsid w:val="00E32F1D"/>
    <w:rsid w:val="00E33A7B"/>
    <w:rsid w:val="00E3639A"/>
    <w:rsid w:val="00E375C7"/>
    <w:rsid w:val="00E40079"/>
    <w:rsid w:val="00E406A9"/>
    <w:rsid w:val="00E40CC6"/>
    <w:rsid w:val="00E40D0D"/>
    <w:rsid w:val="00E412F3"/>
    <w:rsid w:val="00E44935"/>
    <w:rsid w:val="00E44C9A"/>
    <w:rsid w:val="00E45B8B"/>
    <w:rsid w:val="00E5098C"/>
    <w:rsid w:val="00E50E7B"/>
    <w:rsid w:val="00E51957"/>
    <w:rsid w:val="00E51C17"/>
    <w:rsid w:val="00E527D7"/>
    <w:rsid w:val="00E54375"/>
    <w:rsid w:val="00E5612E"/>
    <w:rsid w:val="00E576D7"/>
    <w:rsid w:val="00E578F5"/>
    <w:rsid w:val="00E608A0"/>
    <w:rsid w:val="00E622C0"/>
    <w:rsid w:val="00E627C4"/>
    <w:rsid w:val="00E65D11"/>
    <w:rsid w:val="00E67079"/>
    <w:rsid w:val="00E72C32"/>
    <w:rsid w:val="00E73188"/>
    <w:rsid w:val="00E73269"/>
    <w:rsid w:val="00E74B52"/>
    <w:rsid w:val="00E74EE9"/>
    <w:rsid w:val="00E8012E"/>
    <w:rsid w:val="00E832E6"/>
    <w:rsid w:val="00E859FF"/>
    <w:rsid w:val="00E87279"/>
    <w:rsid w:val="00E90F9A"/>
    <w:rsid w:val="00E9220C"/>
    <w:rsid w:val="00E92293"/>
    <w:rsid w:val="00E924A4"/>
    <w:rsid w:val="00E92948"/>
    <w:rsid w:val="00E92C43"/>
    <w:rsid w:val="00E93B84"/>
    <w:rsid w:val="00E93CD2"/>
    <w:rsid w:val="00E96405"/>
    <w:rsid w:val="00E97D70"/>
    <w:rsid w:val="00E97F72"/>
    <w:rsid w:val="00EA0BBC"/>
    <w:rsid w:val="00EA29C0"/>
    <w:rsid w:val="00EA3BB9"/>
    <w:rsid w:val="00EA5660"/>
    <w:rsid w:val="00EA678D"/>
    <w:rsid w:val="00EA7597"/>
    <w:rsid w:val="00EA7A3E"/>
    <w:rsid w:val="00EB2305"/>
    <w:rsid w:val="00EB2455"/>
    <w:rsid w:val="00EB2C9C"/>
    <w:rsid w:val="00EB6A05"/>
    <w:rsid w:val="00EB759E"/>
    <w:rsid w:val="00EC0508"/>
    <w:rsid w:val="00EC145F"/>
    <w:rsid w:val="00EC1B08"/>
    <w:rsid w:val="00EC2AF1"/>
    <w:rsid w:val="00EC371D"/>
    <w:rsid w:val="00EC4ECB"/>
    <w:rsid w:val="00EC58BF"/>
    <w:rsid w:val="00EC7B73"/>
    <w:rsid w:val="00EC7F17"/>
    <w:rsid w:val="00ED0ED5"/>
    <w:rsid w:val="00ED33CF"/>
    <w:rsid w:val="00ED3DBF"/>
    <w:rsid w:val="00ED4613"/>
    <w:rsid w:val="00ED6DC0"/>
    <w:rsid w:val="00ED7623"/>
    <w:rsid w:val="00EE0B59"/>
    <w:rsid w:val="00EE1854"/>
    <w:rsid w:val="00EE22DC"/>
    <w:rsid w:val="00EE2ACD"/>
    <w:rsid w:val="00EE653C"/>
    <w:rsid w:val="00EE686F"/>
    <w:rsid w:val="00EE6FCA"/>
    <w:rsid w:val="00EE72E8"/>
    <w:rsid w:val="00EF0A9A"/>
    <w:rsid w:val="00EF5F76"/>
    <w:rsid w:val="00EF5FA1"/>
    <w:rsid w:val="00EF63A3"/>
    <w:rsid w:val="00EF6557"/>
    <w:rsid w:val="00EF7353"/>
    <w:rsid w:val="00EF7B18"/>
    <w:rsid w:val="00F019A3"/>
    <w:rsid w:val="00F051BF"/>
    <w:rsid w:val="00F069D6"/>
    <w:rsid w:val="00F12588"/>
    <w:rsid w:val="00F13A46"/>
    <w:rsid w:val="00F1711E"/>
    <w:rsid w:val="00F1764F"/>
    <w:rsid w:val="00F21765"/>
    <w:rsid w:val="00F21BFD"/>
    <w:rsid w:val="00F22484"/>
    <w:rsid w:val="00F224E4"/>
    <w:rsid w:val="00F236AC"/>
    <w:rsid w:val="00F2373B"/>
    <w:rsid w:val="00F237A1"/>
    <w:rsid w:val="00F23CE8"/>
    <w:rsid w:val="00F24B3F"/>
    <w:rsid w:val="00F24D21"/>
    <w:rsid w:val="00F24ECF"/>
    <w:rsid w:val="00F253B4"/>
    <w:rsid w:val="00F331A3"/>
    <w:rsid w:val="00F33B46"/>
    <w:rsid w:val="00F34125"/>
    <w:rsid w:val="00F34765"/>
    <w:rsid w:val="00F35D03"/>
    <w:rsid w:val="00F35DFB"/>
    <w:rsid w:val="00F36D8E"/>
    <w:rsid w:val="00F405AC"/>
    <w:rsid w:val="00F45A36"/>
    <w:rsid w:val="00F46FB5"/>
    <w:rsid w:val="00F5052B"/>
    <w:rsid w:val="00F52B05"/>
    <w:rsid w:val="00F618FD"/>
    <w:rsid w:val="00F636A6"/>
    <w:rsid w:val="00F63EE2"/>
    <w:rsid w:val="00F6450C"/>
    <w:rsid w:val="00F64880"/>
    <w:rsid w:val="00F65CD3"/>
    <w:rsid w:val="00F66720"/>
    <w:rsid w:val="00F670A4"/>
    <w:rsid w:val="00F700B6"/>
    <w:rsid w:val="00F70301"/>
    <w:rsid w:val="00F70771"/>
    <w:rsid w:val="00F71115"/>
    <w:rsid w:val="00F71357"/>
    <w:rsid w:val="00F725AF"/>
    <w:rsid w:val="00F72AD0"/>
    <w:rsid w:val="00F82EB9"/>
    <w:rsid w:val="00F837AD"/>
    <w:rsid w:val="00F858CB"/>
    <w:rsid w:val="00F8744E"/>
    <w:rsid w:val="00F90049"/>
    <w:rsid w:val="00F905CC"/>
    <w:rsid w:val="00F915CA"/>
    <w:rsid w:val="00F9247C"/>
    <w:rsid w:val="00F94797"/>
    <w:rsid w:val="00F95297"/>
    <w:rsid w:val="00F957E3"/>
    <w:rsid w:val="00F97296"/>
    <w:rsid w:val="00FA279B"/>
    <w:rsid w:val="00FA3BA4"/>
    <w:rsid w:val="00FA511C"/>
    <w:rsid w:val="00FB3A45"/>
    <w:rsid w:val="00FB3D50"/>
    <w:rsid w:val="00FB5DBB"/>
    <w:rsid w:val="00FB6BCF"/>
    <w:rsid w:val="00FB70D0"/>
    <w:rsid w:val="00FB7823"/>
    <w:rsid w:val="00FC0211"/>
    <w:rsid w:val="00FC10F5"/>
    <w:rsid w:val="00FC247D"/>
    <w:rsid w:val="00FC3514"/>
    <w:rsid w:val="00FC3ABA"/>
    <w:rsid w:val="00FC3B83"/>
    <w:rsid w:val="00FC4DDC"/>
    <w:rsid w:val="00FC6DF4"/>
    <w:rsid w:val="00FD044E"/>
    <w:rsid w:val="00FD28FA"/>
    <w:rsid w:val="00FD2E44"/>
    <w:rsid w:val="00FD2F9C"/>
    <w:rsid w:val="00FD37DB"/>
    <w:rsid w:val="00FD4B7B"/>
    <w:rsid w:val="00FD509B"/>
    <w:rsid w:val="00FD547B"/>
    <w:rsid w:val="00FD56FD"/>
    <w:rsid w:val="00FD588C"/>
    <w:rsid w:val="00FD640C"/>
    <w:rsid w:val="00FD6883"/>
    <w:rsid w:val="00FD7478"/>
    <w:rsid w:val="00FE2ABA"/>
    <w:rsid w:val="00FE572A"/>
    <w:rsid w:val="00FF12CE"/>
    <w:rsid w:val="00FF17E2"/>
    <w:rsid w:val="00FF19D0"/>
    <w:rsid w:val="00FF1C77"/>
    <w:rsid w:val="00FF24BB"/>
    <w:rsid w:val="00FF6002"/>
    <w:rsid w:val="00FF6988"/>
    <w:rsid w:val="00FF6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089F7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engXian Light" w:eastAsia="DengXian Light" w:hAnsi="DengXian Light"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D64"/>
    <w:rPr>
      <w:rFonts w:ascii="Times New Roman" w:hAnsi="Times New Roman"/>
      <w:sz w:val="24"/>
      <w:szCs w:val="24"/>
    </w:rPr>
  </w:style>
  <w:style w:type="paragraph" w:styleId="Heading1">
    <w:name w:val="heading 1"/>
    <w:basedOn w:val="Normal"/>
    <w:next w:val="Normal"/>
    <w:link w:val="Heading1Char"/>
    <w:uiPriority w:val="9"/>
    <w:qFormat/>
    <w:rsid w:val="00B7391F"/>
    <w:pPr>
      <w:pBdr>
        <w:bottom w:val="thinThickSmallGap" w:sz="12" w:space="1" w:color="C45911"/>
      </w:pBdr>
      <w:spacing w:before="400" w:after="200" w:line="252" w:lineRule="auto"/>
      <w:jc w:val="center"/>
      <w:outlineLvl w:val="0"/>
    </w:pPr>
    <w:rPr>
      <w:rFonts w:ascii="DengXian Light" w:hAnsi="DengXian Light"/>
      <w:caps/>
      <w:color w:val="833C0B"/>
      <w:spacing w:val="20"/>
      <w:sz w:val="28"/>
      <w:szCs w:val="28"/>
    </w:rPr>
  </w:style>
  <w:style w:type="paragraph" w:styleId="Heading2">
    <w:name w:val="heading 2"/>
    <w:basedOn w:val="Normal"/>
    <w:next w:val="Normal"/>
    <w:link w:val="Heading2Char"/>
    <w:uiPriority w:val="9"/>
    <w:qFormat/>
    <w:rsid w:val="00B7391F"/>
    <w:pPr>
      <w:pBdr>
        <w:bottom w:val="single" w:sz="4" w:space="1" w:color="823B0B"/>
      </w:pBdr>
      <w:spacing w:before="400" w:after="200" w:line="252" w:lineRule="auto"/>
      <w:jc w:val="center"/>
      <w:outlineLvl w:val="1"/>
    </w:pPr>
    <w:rPr>
      <w:rFonts w:ascii="DengXian Light" w:hAnsi="DengXian Light"/>
      <w:caps/>
      <w:color w:val="833C0B"/>
      <w:spacing w:val="15"/>
    </w:rPr>
  </w:style>
  <w:style w:type="paragraph" w:styleId="Heading3">
    <w:name w:val="heading 3"/>
    <w:basedOn w:val="Normal"/>
    <w:next w:val="Normal"/>
    <w:link w:val="Heading3Char"/>
    <w:uiPriority w:val="9"/>
    <w:qFormat/>
    <w:rsid w:val="00B7391F"/>
    <w:pPr>
      <w:pBdr>
        <w:top w:val="dotted" w:sz="4" w:space="1" w:color="823B0B"/>
        <w:bottom w:val="dotted" w:sz="4" w:space="1" w:color="823B0B"/>
      </w:pBdr>
      <w:spacing w:before="300" w:after="200" w:line="252" w:lineRule="auto"/>
      <w:jc w:val="center"/>
      <w:outlineLvl w:val="2"/>
    </w:pPr>
    <w:rPr>
      <w:rFonts w:ascii="DengXian Light" w:hAnsi="DengXian Light"/>
      <w:caps/>
      <w:color w:val="823B0B"/>
    </w:rPr>
  </w:style>
  <w:style w:type="paragraph" w:styleId="Heading4">
    <w:name w:val="heading 4"/>
    <w:basedOn w:val="Normal"/>
    <w:next w:val="Normal"/>
    <w:link w:val="Heading4Char"/>
    <w:uiPriority w:val="9"/>
    <w:qFormat/>
    <w:rsid w:val="00B7391F"/>
    <w:pPr>
      <w:pBdr>
        <w:bottom w:val="dotted" w:sz="4" w:space="1" w:color="C45911"/>
      </w:pBdr>
      <w:spacing w:after="120" w:line="252" w:lineRule="auto"/>
      <w:jc w:val="center"/>
      <w:outlineLvl w:val="3"/>
    </w:pPr>
    <w:rPr>
      <w:rFonts w:ascii="DengXian Light" w:hAnsi="DengXian Light"/>
      <w:caps/>
      <w:color w:val="823B0B"/>
      <w:spacing w:val="10"/>
      <w:sz w:val="22"/>
      <w:szCs w:val="22"/>
    </w:rPr>
  </w:style>
  <w:style w:type="paragraph" w:styleId="Heading5">
    <w:name w:val="heading 5"/>
    <w:basedOn w:val="Normal"/>
    <w:next w:val="Normal"/>
    <w:link w:val="Heading5Char"/>
    <w:uiPriority w:val="9"/>
    <w:qFormat/>
    <w:rsid w:val="00B7391F"/>
    <w:pPr>
      <w:spacing w:before="320" w:after="120" w:line="252" w:lineRule="auto"/>
      <w:jc w:val="center"/>
      <w:outlineLvl w:val="4"/>
    </w:pPr>
    <w:rPr>
      <w:rFonts w:ascii="DengXian Light" w:hAnsi="DengXian Light"/>
      <w:caps/>
      <w:color w:val="823B0B"/>
      <w:spacing w:val="10"/>
      <w:sz w:val="22"/>
      <w:szCs w:val="22"/>
    </w:rPr>
  </w:style>
  <w:style w:type="paragraph" w:styleId="Heading6">
    <w:name w:val="heading 6"/>
    <w:basedOn w:val="Normal"/>
    <w:next w:val="Normal"/>
    <w:link w:val="Heading6Char"/>
    <w:uiPriority w:val="9"/>
    <w:qFormat/>
    <w:rsid w:val="00B7391F"/>
    <w:pPr>
      <w:spacing w:after="120" w:line="252" w:lineRule="auto"/>
      <w:jc w:val="center"/>
      <w:outlineLvl w:val="5"/>
    </w:pPr>
    <w:rPr>
      <w:rFonts w:ascii="DengXian Light" w:hAnsi="DengXian Light"/>
      <w:caps/>
      <w:color w:val="C45911"/>
      <w:spacing w:val="10"/>
      <w:sz w:val="22"/>
      <w:szCs w:val="22"/>
    </w:rPr>
  </w:style>
  <w:style w:type="paragraph" w:styleId="Heading7">
    <w:name w:val="heading 7"/>
    <w:basedOn w:val="Normal"/>
    <w:next w:val="Normal"/>
    <w:link w:val="Heading7Char"/>
    <w:uiPriority w:val="9"/>
    <w:qFormat/>
    <w:rsid w:val="00B7391F"/>
    <w:pPr>
      <w:spacing w:after="120" w:line="252" w:lineRule="auto"/>
      <w:jc w:val="center"/>
      <w:outlineLvl w:val="6"/>
    </w:pPr>
    <w:rPr>
      <w:rFonts w:ascii="DengXian Light" w:hAnsi="DengXian Light"/>
      <w:i/>
      <w:iCs/>
      <w:caps/>
      <w:color w:val="C45911"/>
      <w:spacing w:val="10"/>
      <w:sz w:val="22"/>
      <w:szCs w:val="22"/>
    </w:rPr>
  </w:style>
  <w:style w:type="paragraph" w:styleId="Heading8">
    <w:name w:val="heading 8"/>
    <w:basedOn w:val="Normal"/>
    <w:next w:val="Normal"/>
    <w:link w:val="Heading8Char"/>
    <w:uiPriority w:val="9"/>
    <w:qFormat/>
    <w:rsid w:val="00B7391F"/>
    <w:pPr>
      <w:spacing w:after="120" w:line="252" w:lineRule="auto"/>
      <w:jc w:val="center"/>
      <w:outlineLvl w:val="7"/>
    </w:pPr>
    <w:rPr>
      <w:rFonts w:ascii="DengXian Light" w:hAnsi="DengXian Light"/>
      <w:caps/>
      <w:spacing w:val="10"/>
      <w:sz w:val="20"/>
      <w:szCs w:val="20"/>
    </w:rPr>
  </w:style>
  <w:style w:type="paragraph" w:styleId="Heading9">
    <w:name w:val="heading 9"/>
    <w:basedOn w:val="Normal"/>
    <w:next w:val="Normal"/>
    <w:link w:val="Heading9Char"/>
    <w:uiPriority w:val="9"/>
    <w:qFormat/>
    <w:rsid w:val="00B7391F"/>
    <w:pPr>
      <w:spacing w:after="120" w:line="252" w:lineRule="auto"/>
      <w:jc w:val="center"/>
      <w:outlineLvl w:val="8"/>
    </w:pPr>
    <w:rPr>
      <w:rFonts w:ascii="DengXian Light" w:hAnsi="DengXian Light"/>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4739C4"/>
    <w:pPr>
      <w:spacing w:after="200" w:line="252" w:lineRule="auto"/>
      <w:jc w:val="center"/>
    </w:pPr>
    <w:rPr>
      <w:rFonts w:eastAsia="DengXian"/>
      <w:sz w:val="20"/>
      <w:szCs w:val="22"/>
    </w:rPr>
  </w:style>
  <w:style w:type="paragraph" w:customStyle="1" w:styleId="EndNoteBibliography">
    <w:name w:val="EndNote Bibliography"/>
    <w:basedOn w:val="Normal"/>
    <w:rsid w:val="004739C4"/>
    <w:pPr>
      <w:spacing w:after="200"/>
    </w:pPr>
    <w:rPr>
      <w:rFonts w:eastAsia="DengXian"/>
      <w:sz w:val="20"/>
      <w:szCs w:val="22"/>
    </w:rPr>
  </w:style>
  <w:style w:type="paragraph" w:styleId="Header">
    <w:name w:val="header"/>
    <w:basedOn w:val="Normal"/>
    <w:link w:val="HeaderChar"/>
    <w:uiPriority w:val="99"/>
    <w:unhideWhenUsed/>
    <w:rsid w:val="00ED3DBF"/>
    <w:pPr>
      <w:pBdr>
        <w:bottom w:val="single" w:sz="6" w:space="1" w:color="auto"/>
      </w:pBdr>
      <w:tabs>
        <w:tab w:val="center" w:pos="4153"/>
        <w:tab w:val="right" w:pos="8306"/>
      </w:tabs>
      <w:snapToGrid w:val="0"/>
      <w:spacing w:after="200" w:line="252" w:lineRule="auto"/>
      <w:jc w:val="center"/>
    </w:pPr>
    <w:rPr>
      <w:rFonts w:ascii="DengXian Light" w:hAnsi="DengXian Light"/>
      <w:sz w:val="18"/>
      <w:szCs w:val="18"/>
    </w:rPr>
  </w:style>
  <w:style w:type="character" w:customStyle="1" w:styleId="HeaderChar">
    <w:name w:val="Header Char"/>
    <w:link w:val="Header"/>
    <w:uiPriority w:val="99"/>
    <w:rsid w:val="00ED3DBF"/>
    <w:rPr>
      <w:sz w:val="18"/>
      <w:szCs w:val="18"/>
    </w:rPr>
  </w:style>
  <w:style w:type="paragraph" w:styleId="Footer">
    <w:name w:val="footer"/>
    <w:basedOn w:val="Normal"/>
    <w:link w:val="FooterChar"/>
    <w:uiPriority w:val="99"/>
    <w:unhideWhenUsed/>
    <w:rsid w:val="00ED3DBF"/>
    <w:pPr>
      <w:tabs>
        <w:tab w:val="center" w:pos="4153"/>
        <w:tab w:val="right" w:pos="8306"/>
      </w:tabs>
      <w:snapToGrid w:val="0"/>
      <w:spacing w:after="200" w:line="252" w:lineRule="auto"/>
    </w:pPr>
    <w:rPr>
      <w:rFonts w:ascii="DengXian Light" w:hAnsi="DengXian Light"/>
      <w:sz w:val="18"/>
      <w:szCs w:val="18"/>
    </w:rPr>
  </w:style>
  <w:style w:type="character" w:customStyle="1" w:styleId="FooterChar">
    <w:name w:val="Footer Char"/>
    <w:link w:val="Footer"/>
    <w:uiPriority w:val="99"/>
    <w:rsid w:val="00ED3DBF"/>
    <w:rPr>
      <w:sz w:val="18"/>
      <w:szCs w:val="18"/>
    </w:rPr>
  </w:style>
  <w:style w:type="character" w:styleId="Hyperlink">
    <w:name w:val="Hyperlink"/>
    <w:uiPriority w:val="99"/>
    <w:unhideWhenUsed/>
    <w:rsid w:val="005C579C"/>
    <w:rPr>
      <w:color w:val="0563C1"/>
      <w:u w:val="single"/>
    </w:rPr>
  </w:style>
  <w:style w:type="character" w:styleId="FollowedHyperlink">
    <w:name w:val="FollowedHyperlink"/>
    <w:uiPriority w:val="99"/>
    <w:semiHidden/>
    <w:unhideWhenUsed/>
    <w:rsid w:val="005C579C"/>
    <w:rPr>
      <w:color w:val="954F72"/>
      <w:u w:val="single"/>
    </w:rPr>
  </w:style>
  <w:style w:type="paragraph" w:styleId="NormalWeb">
    <w:name w:val="Normal (Web)"/>
    <w:basedOn w:val="Normal"/>
    <w:uiPriority w:val="99"/>
    <w:unhideWhenUsed/>
    <w:rsid w:val="00F64880"/>
    <w:pPr>
      <w:spacing w:before="100" w:beforeAutospacing="1" w:after="100" w:afterAutospacing="1" w:line="252" w:lineRule="auto"/>
    </w:pPr>
    <w:rPr>
      <w:sz w:val="22"/>
      <w:szCs w:val="22"/>
    </w:rPr>
  </w:style>
  <w:style w:type="character" w:customStyle="1" w:styleId="Heading1Char">
    <w:name w:val="Heading 1 Char"/>
    <w:link w:val="Heading1"/>
    <w:uiPriority w:val="9"/>
    <w:rsid w:val="00B7391F"/>
    <w:rPr>
      <w:caps/>
      <w:color w:val="833C0B"/>
      <w:spacing w:val="20"/>
      <w:sz w:val="28"/>
      <w:szCs w:val="28"/>
    </w:rPr>
  </w:style>
  <w:style w:type="character" w:customStyle="1" w:styleId="Heading2Char">
    <w:name w:val="Heading 2 Char"/>
    <w:link w:val="Heading2"/>
    <w:uiPriority w:val="9"/>
    <w:semiHidden/>
    <w:rsid w:val="00B7391F"/>
    <w:rPr>
      <w:caps/>
      <w:color w:val="833C0B"/>
      <w:spacing w:val="15"/>
      <w:sz w:val="24"/>
      <w:szCs w:val="24"/>
    </w:rPr>
  </w:style>
  <w:style w:type="character" w:customStyle="1" w:styleId="Heading3Char">
    <w:name w:val="Heading 3 Char"/>
    <w:link w:val="Heading3"/>
    <w:uiPriority w:val="9"/>
    <w:semiHidden/>
    <w:rsid w:val="00B7391F"/>
    <w:rPr>
      <w:caps/>
      <w:color w:val="823B0B"/>
      <w:sz w:val="24"/>
      <w:szCs w:val="24"/>
    </w:rPr>
  </w:style>
  <w:style w:type="character" w:customStyle="1" w:styleId="Heading4Char">
    <w:name w:val="Heading 4 Char"/>
    <w:link w:val="Heading4"/>
    <w:uiPriority w:val="9"/>
    <w:semiHidden/>
    <w:rsid w:val="00B7391F"/>
    <w:rPr>
      <w:caps/>
      <w:color w:val="823B0B"/>
      <w:spacing w:val="10"/>
    </w:rPr>
  </w:style>
  <w:style w:type="character" w:customStyle="1" w:styleId="Heading5Char">
    <w:name w:val="Heading 5 Char"/>
    <w:link w:val="Heading5"/>
    <w:uiPriority w:val="9"/>
    <w:semiHidden/>
    <w:rsid w:val="00B7391F"/>
    <w:rPr>
      <w:caps/>
      <w:color w:val="823B0B"/>
      <w:spacing w:val="10"/>
    </w:rPr>
  </w:style>
  <w:style w:type="character" w:customStyle="1" w:styleId="Heading6Char">
    <w:name w:val="Heading 6 Char"/>
    <w:link w:val="Heading6"/>
    <w:uiPriority w:val="9"/>
    <w:semiHidden/>
    <w:rsid w:val="00B7391F"/>
    <w:rPr>
      <w:caps/>
      <w:color w:val="C45911"/>
      <w:spacing w:val="10"/>
    </w:rPr>
  </w:style>
  <w:style w:type="character" w:customStyle="1" w:styleId="Heading7Char">
    <w:name w:val="Heading 7 Char"/>
    <w:link w:val="Heading7"/>
    <w:uiPriority w:val="9"/>
    <w:semiHidden/>
    <w:rsid w:val="00B7391F"/>
    <w:rPr>
      <w:i/>
      <w:iCs/>
      <w:caps/>
      <w:color w:val="C45911"/>
      <w:spacing w:val="10"/>
    </w:rPr>
  </w:style>
  <w:style w:type="character" w:customStyle="1" w:styleId="Heading8Char">
    <w:name w:val="Heading 8 Char"/>
    <w:link w:val="Heading8"/>
    <w:uiPriority w:val="9"/>
    <w:semiHidden/>
    <w:rsid w:val="00B7391F"/>
    <w:rPr>
      <w:caps/>
      <w:spacing w:val="10"/>
      <w:sz w:val="20"/>
      <w:szCs w:val="20"/>
    </w:rPr>
  </w:style>
  <w:style w:type="character" w:customStyle="1" w:styleId="Heading9Char">
    <w:name w:val="Heading 9 Char"/>
    <w:link w:val="Heading9"/>
    <w:uiPriority w:val="9"/>
    <w:semiHidden/>
    <w:rsid w:val="00B7391F"/>
    <w:rPr>
      <w:i/>
      <w:iCs/>
      <w:caps/>
      <w:spacing w:val="10"/>
      <w:sz w:val="20"/>
      <w:szCs w:val="20"/>
    </w:rPr>
  </w:style>
  <w:style w:type="paragraph" w:styleId="Caption">
    <w:name w:val="caption"/>
    <w:basedOn w:val="Normal"/>
    <w:next w:val="Normal"/>
    <w:uiPriority w:val="35"/>
    <w:qFormat/>
    <w:rsid w:val="00B7391F"/>
    <w:pPr>
      <w:spacing w:after="200" w:line="252" w:lineRule="auto"/>
    </w:pPr>
    <w:rPr>
      <w:rFonts w:ascii="DengXian Light" w:hAnsi="DengXian Light"/>
      <w:caps/>
      <w:spacing w:val="10"/>
      <w:sz w:val="18"/>
      <w:szCs w:val="18"/>
    </w:rPr>
  </w:style>
  <w:style w:type="paragraph" w:styleId="Title">
    <w:name w:val="Title"/>
    <w:basedOn w:val="Normal"/>
    <w:next w:val="Normal"/>
    <w:link w:val="TitleChar"/>
    <w:uiPriority w:val="10"/>
    <w:qFormat/>
    <w:rsid w:val="00B7391F"/>
    <w:pPr>
      <w:pBdr>
        <w:top w:val="dotted" w:sz="2" w:space="1" w:color="833C0B"/>
        <w:bottom w:val="dotted" w:sz="2" w:space="6" w:color="833C0B"/>
      </w:pBdr>
      <w:spacing w:before="500" w:after="300"/>
      <w:jc w:val="center"/>
    </w:pPr>
    <w:rPr>
      <w:rFonts w:ascii="DengXian Light" w:hAnsi="DengXian Light"/>
      <w:caps/>
      <w:color w:val="833C0B"/>
      <w:spacing w:val="50"/>
      <w:sz w:val="44"/>
      <w:szCs w:val="44"/>
    </w:rPr>
  </w:style>
  <w:style w:type="character" w:customStyle="1" w:styleId="TitleChar">
    <w:name w:val="Title Char"/>
    <w:link w:val="Title"/>
    <w:uiPriority w:val="10"/>
    <w:rsid w:val="00B7391F"/>
    <w:rPr>
      <w:caps/>
      <w:color w:val="833C0B"/>
      <w:spacing w:val="50"/>
      <w:sz w:val="44"/>
      <w:szCs w:val="44"/>
    </w:rPr>
  </w:style>
  <w:style w:type="paragraph" w:styleId="Subtitle">
    <w:name w:val="Subtitle"/>
    <w:basedOn w:val="Normal"/>
    <w:next w:val="Normal"/>
    <w:link w:val="SubtitleChar"/>
    <w:uiPriority w:val="11"/>
    <w:qFormat/>
    <w:rsid w:val="00B7391F"/>
    <w:pPr>
      <w:spacing w:after="560"/>
      <w:jc w:val="center"/>
    </w:pPr>
    <w:rPr>
      <w:rFonts w:ascii="DengXian Light" w:hAnsi="DengXian Light"/>
      <w:caps/>
      <w:spacing w:val="20"/>
      <w:sz w:val="18"/>
      <w:szCs w:val="18"/>
    </w:rPr>
  </w:style>
  <w:style w:type="character" w:customStyle="1" w:styleId="SubtitleChar">
    <w:name w:val="Subtitle Char"/>
    <w:link w:val="Subtitle"/>
    <w:uiPriority w:val="11"/>
    <w:rsid w:val="00B7391F"/>
    <w:rPr>
      <w:caps/>
      <w:spacing w:val="20"/>
      <w:sz w:val="18"/>
      <w:szCs w:val="18"/>
    </w:rPr>
  </w:style>
  <w:style w:type="character" w:styleId="Strong">
    <w:name w:val="Strong"/>
    <w:uiPriority w:val="22"/>
    <w:qFormat/>
    <w:rsid w:val="00B7391F"/>
    <w:rPr>
      <w:b/>
      <w:bCs/>
      <w:color w:val="C45911"/>
      <w:spacing w:val="5"/>
    </w:rPr>
  </w:style>
  <w:style w:type="character" w:styleId="Emphasis">
    <w:name w:val="Emphasis"/>
    <w:uiPriority w:val="20"/>
    <w:qFormat/>
    <w:rsid w:val="00B7391F"/>
    <w:rPr>
      <w:caps/>
      <w:spacing w:val="5"/>
      <w:sz w:val="20"/>
      <w:szCs w:val="20"/>
    </w:rPr>
  </w:style>
  <w:style w:type="paragraph" w:customStyle="1" w:styleId="21">
    <w:name w:val="中等深浅网格 21"/>
    <w:basedOn w:val="Normal"/>
    <w:link w:val="2"/>
    <w:uiPriority w:val="1"/>
    <w:qFormat/>
    <w:rsid w:val="00B7391F"/>
    <w:rPr>
      <w:rFonts w:ascii="DengXian Light" w:hAnsi="DengXian Light"/>
      <w:sz w:val="22"/>
      <w:szCs w:val="22"/>
    </w:rPr>
  </w:style>
  <w:style w:type="paragraph" w:customStyle="1" w:styleId="-11">
    <w:name w:val="彩色列表 - 强调文字颜色 11"/>
    <w:basedOn w:val="Normal"/>
    <w:uiPriority w:val="34"/>
    <w:qFormat/>
    <w:rsid w:val="00B7391F"/>
    <w:pPr>
      <w:spacing w:after="200" w:line="252" w:lineRule="auto"/>
      <w:ind w:left="720"/>
      <w:contextualSpacing/>
    </w:pPr>
    <w:rPr>
      <w:rFonts w:ascii="DengXian Light" w:hAnsi="DengXian Light"/>
      <w:sz w:val="22"/>
      <w:szCs w:val="22"/>
    </w:rPr>
  </w:style>
  <w:style w:type="paragraph" w:customStyle="1" w:styleId="-110">
    <w:name w:val="彩色网格 - 强调文字颜色 11"/>
    <w:basedOn w:val="Normal"/>
    <w:next w:val="Normal"/>
    <w:link w:val="-1"/>
    <w:uiPriority w:val="29"/>
    <w:qFormat/>
    <w:rsid w:val="00B7391F"/>
    <w:pPr>
      <w:spacing w:after="200" w:line="252" w:lineRule="auto"/>
    </w:pPr>
    <w:rPr>
      <w:rFonts w:ascii="DengXian Light" w:hAnsi="DengXian Light"/>
      <w:i/>
      <w:iCs/>
      <w:sz w:val="22"/>
      <w:szCs w:val="22"/>
    </w:rPr>
  </w:style>
  <w:style w:type="character" w:customStyle="1" w:styleId="-1">
    <w:name w:val="彩色网格 - 强调文字颜色 1字符"/>
    <w:link w:val="-110"/>
    <w:uiPriority w:val="29"/>
    <w:rsid w:val="00B7391F"/>
    <w:rPr>
      <w:i/>
      <w:iCs/>
    </w:rPr>
  </w:style>
  <w:style w:type="paragraph" w:customStyle="1" w:styleId="-21">
    <w:name w:val="浅色底纹 - 强调文字颜色 21"/>
    <w:basedOn w:val="Normal"/>
    <w:next w:val="Normal"/>
    <w:link w:val="-2"/>
    <w:uiPriority w:val="30"/>
    <w:qFormat/>
    <w:rsid w:val="00B7391F"/>
    <w:pPr>
      <w:pBdr>
        <w:top w:val="dotted" w:sz="2" w:space="10" w:color="833C0B"/>
        <w:bottom w:val="dotted" w:sz="2" w:space="4" w:color="833C0B"/>
      </w:pBdr>
      <w:spacing w:before="160" w:after="200" w:line="300" w:lineRule="auto"/>
      <w:ind w:left="1440" w:right="1440"/>
    </w:pPr>
    <w:rPr>
      <w:rFonts w:ascii="DengXian Light" w:hAnsi="DengXian Light"/>
      <w:caps/>
      <w:color w:val="823B0B"/>
      <w:spacing w:val="5"/>
      <w:sz w:val="20"/>
      <w:szCs w:val="20"/>
    </w:rPr>
  </w:style>
  <w:style w:type="character" w:customStyle="1" w:styleId="-2">
    <w:name w:val="浅色底纹 - 强调文字颜色 2字符"/>
    <w:link w:val="-21"/>
    <w:uiPriority w:val="30"/>
    <w:rsid w:val="00B7391F"/>
    <w:rPr>
      <w:caps/>
      <w:color w:val="823B0B"/>
      <w:spacing w:val="5"/>
      <w:sz w:val="20"/>
      <w:szCs w:val="20"/>
    </w:rPr>
  </w:style>
  <w:style w:type="character" w:styleId="SubtleEmphasis">
    <w:name w:val="Subtle Emphasis"/>
    <w:uiPriority w:val="19"/>
    <w:qFormat/>
    <w:rsid w:val="00B7391F"/>
    <w:rPr>
      <w:i/>
      <w:iCs/>
    </w:rPr>
  </w:style>
  <w:style w:type="character" w:styleId="IntenseEmphasis">
    <w:name w:val="Intense Emphasis"/>
    <w:uiPriority w:val="21"/>
    <w:qFormat/>
    <w:rsid w:val="00B7391F"/>
    <w:rPr>
      <w:i/>
      <w:iCs/>
      <w:caps/>
      <w:spacing w:val="10"/>
      <w:sz w:val="20"/>
      <w:szCs w:val="20"/>
    </w:rPr>
  </w:style>
  <w:style w:type="character" w:styleId="SubtleReference">
    <w:name w:val="Subtle Reference"/>
    <w:uiPriority w:val="31"/>
    <w:qFormat/>
    <w:rsid w:val="00B7391F"/>
    <w:rPr>
      <w:rFonts w:ascii="DengXian" w:eastAsia="DengXian" w:hAnsi="DengXian" w:cs="Times New Roman"/>
      <w:i/>
      <w:iCs/>
      <w:color w:val="823B0B"/>
    </w:rPr>
  </w:style>
  <w:style w:type="character" w:styleId="IntenseReference">
    <w:name w:val="Intense Reference"/>
    <w:uiPriority w:val="32"/>
    <w:qFormat/>
    <w:rsid w:val="00B7391F"/>
    <w:rPr>
      <w:rFonts w:ascii="DengXian" w:eastAsia="DengXian" w:hAnsi="DengXian" w:cs="Times New Roman"/>
      <w:b/>
      <w:bCs/>
      <w:i/>
      <w:iCs/>
      <w:color w:val="823B0B"/>
    </w:rPr>
  </w:style>
  <w:style w:type="character" w:styleId="BookTitle">
    <w:name w:val="Book Title"/>
    <w:uiPriority w:val="33"/>
    <w:qFormat/>
    <w:rsid w:val="00B7391F"/>
    <w:rPr>
      <w:caps/>
      <w:color w:val="823B0B"/>
      <w:spacing w:val="5"/>
      <w:u w:color="823B0B"/>
    </w:rPr>
  </w:style>
  <w:style w:type="paragraph" w:styleId="TOCHeading">
    <w:name w:val="TOC Heading"/>
    <w:basedOn w:val="Heading1"/>
    <w:next w:val="Normal"/>
    <w:uiPriority w:val="39"/>
    <w:semiHidden/>
    <w:unhideWhenUsed/>
    <w:qFormat/>
    <w:rsid w:val="00B7391F"/>
    <w:pPr>
      <w:outlineLvl w:val="9"/>
    </w:pPr>
  </w:style>
  <w:style w:type="character" w:customStyle="1" w:styleId="2">
    <w:name w:val="中等深浅网格 2字符"/>
    <w:basedOn w:val="DefaultParagraphFont"/>
    <w:link w:val="21"/>
    <w:uiPriority w:val="1"/>
    <w:rsid w:val="00B7391F"/>
  </w:style>
  <w:style w:type="character" w:styleId="PageNumber">
    <w:name w:val="page number"/>
    <w:basedOn w:val="DefaultParagraphFont"/>
    <w:uiPriority w:val="99"/>
    <w:semiHidden/>
    <w:unhideWhenUsed/>
    <w:rsid w:val="00270C79"/>
  </w:style>
  <w:style w:type="character" w:styleId="LineNumber">
    <w:name w:val="line number"/>
    <w:basedOn w:val="DefaultParagraphFont"/>
    <w:uiPriority w:val="99"/>
    <w:semiHidden/>
    <w:unhideWhenUsed/>
    <w:rsid w:val="00D37F89"/>
  </w:style>
  <w:style w:type="table" w:styleId="TableGrid">
    <w:name w:val="Table Grid"/>
    <w:basedOn w:val="TableNormal"/>
    <w:uiPriority w:val="39"/>
    <w:rsid w:val="0043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普通表格 41"/>
    <w:basedOn w:val="TableNormal"/>
    <w:uiPriority w:val="44"/>
    <w:rsid w:val="004367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thilite">
    <w:name w:val="hithilite"/>
    <w:basedOn w:val="DefaultParagraphFont"/>
    <w:rsid w:val="00DC1AD0"/>
  </w:style>
  <w:style w:type="paragraph" w:styleId="BalloonText">
    <w:name w:val="Balloon Text"/>
    <w:basedOn w:val="Normal"/>
    <w:link w:val="BalloonTextChar"/>
    <w:uiPriority w:val="99"/>
    <w:semiHidden/>
    <w:unhideWhenUsed/>
    <w:rsid w:val="00825B45"/>
    <w:rPr>
      <w:rFonts w:ascii="Tahoma" w:hAnsi="Tahoma" w:cs="Tahoma"/>
      <w:sz w:val="16"/>
      <w:szCs w:val="16"/>
    </w:rPr>
  </w:style>
  <w:style w:type="character" w:customStyle="1" w:styleId="BalloonTextChar">
    <w:name w:val="Balloon Text Char"/>
    <w:basedOn w:val="DefaultParagraphFont"/>
    <w:link w:val="BalloonText"/>
    <w:uiPriority w:val="99"/>
    <w:semiHidden/>
    <w:rsid w:val="00825B45"/>
    <w:rPr>
      <w:rFonts w:ascii="Tahoma" w:hAnsi="Tahoma" w:cs="Tahoma"/>
      <w:sz w:val="16"/>
      <w:szCs w:val="16"/>
    </w:rPr>
  </w:style>
  <w:style w:type="character" w:styleId="CommentReference">
    <w:name w:val="annotation reference"/>
    <w:basedOn w:val="DefaultParagraphFont"/>
    <w:uiPriority w:val="99"/>
    <w:unhideWhenUsed/>
    <w:rsid w:val="00825B45"/>
    <w:rPr>
      <w:sz w:val="16"/>
      <w:szCs w:val="16"/>
    </w:rPr>
  </w:style>
  <w:style w:type="paragraph" w:styleId="CommentText">
    <w:name w:val="annotation text"/>
    <w:basedOn w:val="Normal"/>
    <w:link w:val="CommentTextChar"/>
    <w:uiPriority w:val="99"/>
    <w:unhideWhenUsed/>
    <w:qFormat/>
    <w:rsid w:val="00825B45"/>
    <w:rPr>
      <w:sz w:val="20"/>
      <w:szCs w:val="20"/>
    </w:rPr>
  </w:style>
  <w:style w:type="character" w:customStyle="1" w:styleId="CommentTextChar">
    <w:name w:val="Comment Text Char"/>
    <w:basedOn w:val="DefaultParagraphFont"/>
    <w:link w:val="CommentText"/>
    <w:uiPriority w:val="99"/>
    <w:qFormat/>
    <w:rsid w:val="00825B45"/>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25B45"/>
    <w:rPr>
      <w:b/>
      <w:bCs/>
    </w:rPr>
  </w:style>
  <w:style w:type="character" w:customStyle="1" w:styleId="CommentSubjectChar">
    <w:name w:val="Comment Subject Char"/>
    <w:basedOn w:val="CommentTextChar"/>
    <w:link w:val="CommentSubject"/>
    <w:uiPriority w:val="99"/>
    <w:semiHidden/>
    <w:rsid w:val="00825B45"/>
    <w:rPr>
      <w:rFonts w:ascii="Times New Roman" w:hAnsi="Times New Roman"/>
      <w:b/>
      <w:bCs/>
    </w:rPr>
  </w:style>
  <w:style w:type="paragraph" w:styleId="Revision">
    <w:name w:val="Revision"/>
    <w:hidden/>
    <w:uiPriority w:val="71"/>
    <w:semiHidden/>
    <w:rsid w:val="00811EAC"/>
    <w:rPr>
      <w:rFonts w:ascii="Times New Roman" w:hAnsi="Times New Roman"/>
      <w:sz w:val="24"/>
      <w:szCs w:val="24"/>
    </w:rPr>
  </w:style>
  <w:style w:type="paragraph" w:customStyle="1" w:styleId="1">
    <w:name w:val="正文1"/>
    <w:uiPriority w:val="99"/>
    <w:rsid w:val="00350F6A"/>
    <w:pPr>
      <w:spacing w:line="276" w:lineRule="auto"/>
    </w:pPr>
    <w:rPr>
      <w:rFonts w:ascii="Arial" w:eastAsia="SimSun" w:hAnsi="Arial" w:cs="Arial"/>
      <w:color w:val="000000"/>
      <w:sz w:val="22"/>
      <w:lang w:val="pl-PL" w:eastAsia="pl-PL"/>
    </w:rPr>
  </w:style>
  <w:style w:type="character" w:customStyle="1" w:styleId="a">
    <w:name w:val="批注文字 字符"/>
    <w:uiPriority w:val="99"/>
    <w:semiHidden/>
    <w:rsid w:val="00350F6A"/>
    <w:rPr>
      <w:kern w:val="2"/>
      <w:sz w:val="21"/>
      <w:szCs w:val="22"/>
    </w:rPr>
  </w:style>
  <w:style w:type="paragraph" w:styleId="ListParagraph">
    <w:name w:val="List Paragraph"/>
    <w:basedOn w:val="Normal"/>
    <w:uiPriority w:val="34"/>
    <w:qFormat/>
    <w:rsid w:val="003157C4"/>
    <w:pPr>
      <w:spacing w:after="200" w:line="276" w:lineRule="auto"/>
      <w:ind w:left="720"/>
      <w:contextualSpacing/>
    </w:pPr>
    <w:rPr>
      <w:rFonts w:ascii="Calibri" w:eastAsia="SimSun"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8894">
      <w:bodyDiv w:val="1"/>
      <w:marLeft w:val="0"/>
      <w:marRight w:val="0"/>
      <w:marTop w:val="0"/>
      <w:marBottom w:val="0"/>
      <w:divBdr>
        <w:top w:val="none" w:sz="0" w:space="0" w:color="auto"/>
        <w:left w:val="none" w:sz="0" w:space="0" w:color="auto"/>
        <w:bottom w:val="none" w:sz="0" w:space="0" w:color="auto"/>
        <w:right w:val="none" w:sz="0" w:space="0" w:color="auto"/>
      </w:divBdr>
    </w:div>
    <w:div w:id="40909709">
      <w:bodyDiv w:val="1"/>
      <w:marLeft w:val="0"/>
      <w:marRight w:val="0"/>
      <w:marTop w:val="0"/>
      <w:marBottom w:val="0"/>
      <w:divBdr>
        <w:top w:val="none" w:sz="0" w:space="0" w:color="auto"/>
        <w:left w:val="none" w:sz="0" w:space="0" w:color="auto"/>
        <w:bottom w:val="none" w:sz="0" w:space="0" w:color="auto"/>
        <w:right w:val="none" w:sz="0" w:space="0" w:color="auto"/>
      </w:divBdr>
    </w:div>
    <w:div w:id="68887654">
      <w:bodyDiv w:val="1"/>
      <w:marLeft w:val="0"/>
      <w:marRight w:val="0"/>
      <w:marTop w:val="0"/>
      <w:marBottom w:val="0"/>
      <w:divBdr>
        <w:top w:val="none" w:sz="0" w:space="0" w:color="auto"/>
        <w:left w:val="none" w:sz="0" w:space="0" w:color="auto"/>
        <w:bottom w:val="none" w:sz="0" w:space="0" w:color="auto"/>
        <w:right w:val="none" w:sz="0" w:space="0" w:color="auto"/>
      </w:divBdr>
    </w:div>
    <w:div w:id="158539452">
      <w:bodyDiv w:val="1"/>
      <w:marLeft w:val="0"/>
      <w:marRight w:val="0"/>
      <w:marTop w:val="0"/>
      <w:marBottom w:val="0"/>
      <w:divBdr>
        <w:top w:val="none" w:sz="0" w:space="0" w:color="auto"/>
        <w:left w:val="none" w:sz="0" w:space="0" w:color="auto"/>
        <w:bottom w:val="none" w:sz="0" w:space="0" w:color="auto"/>
        <w:right w:val="none" w:sz="0" w:space="0" w:color="auto"/>
      </w:divBdr>
    </w:div>
    <w:div w:id="160439102">
      <w:bodyDiv w:val="1"/>
      <w:marLeft w:val="0"/>
      <w:marRight w:val="0"/>
      <w:marTop w:val="0"/>
      <w:marBottom w:val="0"/>
      <w:divBdr>
        <w:top w:val="none" w:sz="0" w:space="0" w:color="auto"/>
        <w:left w:val="none" w:sz="0" w:space="0" w:color="auto"/>
        <w:bottom w:val="none" w:sz="0" w:space="0" w:color="auto"/>
        <w:right w:val="none" w:sz="0" w:space="0" w:color="auto"/>
      </w:divBdr>
    </w:div>
    <w:div w:id="165094462">
      <w:bodyDiv w:val="1"/>
      <w:marLeft w:val="0"/>
      <w:marRight w:val="0"/>
      <w:marTop w:val="0"/>
      <w:marBottom w:val="0"/>
      <w:divBdr>
        <w:top w:val="none" w:sz="0" w:space="0" w:color="auto"/>
        <w:left w:val="none" w:sz="0" w:space="0" w:color="auto"/>
        <w:bottom w:val="none" w:sz="0" w:space="0" w:color="auto"/>
        <w:right w:val="none" w:sz="0" w:space="0" w:color="auto"/>
      </w:divBdr>
    </w:div>
    <w:div w:id="216430701">
      <w:bodyDiv w:val="1"/>
      <w:marLeft w:val="0"/>
      <w:marRight w:val="0"/>
      <w:marTop w:val="0"/>
      <w:marBottom w:val="0"/>
      <w:divBdr>
        <w:top w:val="none" w:sz="0" w:space="0" w:color="auto"/>
        <w:left w:val="none" w:sz="0" w:space="0" w:color="auto"/>
        <w:bottom w:val="none" w:sz="0" w:space="0" w:color="auto"/>
        <w:right w:val="none" w:sz="0" w:space="0" w:color="auto"/>
      </w:divBdr>
    </w:div>
    <w:div w:id="217522397">
      <w:bodyDiv w:val="1"/>
      <w:marLeft w:val="0"/>
      <w:marRight w:val="0"/>
      <w:marTop w:val="0"/>
      <w:marBottom w:val="0"/>
      <w:divBdr>
        <w:top w:val="none" w:sz="0" w:space="0" w:color="auto"/>
        <w:left w:val="none" w:sz="0" w:space="0" w:color="auto"/>
        <w:bottom w:val="none" w:sz="0" w:space="0" w:color="auto"/>
        <w:right w:val="none" w:sz="0" w:space="0" w:color="auto"/>
      </w:divBdr>
    </w:div>
    <w:div w:id="262423805">
      <w:bodyDiv w:val="1"/>
      <w:marLeft w:val="0"/>
      <w:marRight w:val="0"/>
      <w:marTop w:val="0"/>
      <w:marBottom w:val="0"/>
      <w:divBdr>
        <w:top w:val="none" w:sz="0" w:space="0" w:color="auto"/>
        <w:left w:val="none" w:sz="0" w:space="0" w:color="auto"/>
        <w:bottom w:val="none" w:sz="0" w:space="0" w:color="auto"/>
        <w:right w:val="none" w:sz="0" w:space="0" w:color="auto"/>
      </w:divBdr>
    </w:div>
    <w:div w:id="266541351">
      <w:bodyDiv w:val="1"/>
      <w:marLeft w:val="0"/>
      <w:marRight w:val="0"/>
      <w:marTop w:val="0"/>
      <w:marBottom w:val="0"/>
      <w:divBdr>
        <w:top w:val="none" w:sz="0" w:space="0" w:color="auto"/>
        <w:left w:val="none" w:sz="0" w:space="0" w:color="auto"/>
        <w:bottom w:val="none" w:sz="0" w:space="0" w:color="auto"/>
        <w:right w:val="none" w:sz="0" w:space="0" w:color="auto"/>
      </w:divBdr>
    </w:div>
    <w:div w:id="270475209">
      <w:bodyDiv w:val="1"/>
      <w:marLeft w:val="0"/>
      <w:marRight w:val="0"/>
      <w:marTop w:val="0"/>
      <w:marBottom w:val="0"/>
      <w:divBdr>
        <w:top w:val="none" w:sz="0" w:space="0" w:color="auto"/>
        <w:left w:val="none" w:sz="0" w:space="0" w:color="auto"/>
        <w:bottom w:val="none" w:sz="0" w:space="0" w:color="auto"/>
        <w:right w:val="none" w:sz="0" w:space="0" w:color="auto"/>
      </w:divBdr>
    </w:div>
    <w:div w:id="271283925">
      <w:bodyDiv w:val="1"/>
      <w:marLeft w:val="0"/>
      <w:marRight w:val="0"/>
      <w:marTop w:val="0"/>
      <w:marBottom w:val="0"/>
      <w:divBdr>
        <w:top w:val="none" w:sz="0" w:space="0" w:color="auto"/>
        <w:left w:val="none" w:sz="0" w:space="0" w:color="auto"/>
        <w:bottom w:val="none" w:sz="0" w:space="0" w:color="auto"/>
        <w:right w:val="none" w:sz="0" w:space="0" w:color="auto"/>
      </w:divBdr>
    </w:div>
    <w:div w:id="305866153">
      <w:bodyDiv w:val="1"/>
      <w:marLeft w:val="0"/>
      <w:marRight w:val="0"/>
      <w:marTop w:val="0"/>
      <w:marBottom w:val="0"/>
      <w:divBdr>
        <w:top w:val="none" w:sz="0" w:space="0" w:color="auto"/>
        <w:left w:val="none" w:sz="0" w:space="0" w:color="auto"/>
        <w:bottom w:val="none" w:sz="0" w:space="0" w:color="auto"/>
        <w:right w:val="none" w:sz="0" w:space="0" w:color="auto"/>
      </w:divBdr>
    </w:div>
    <w:div w:id="372732262">
      <w:bodyDiv w:val="1"/>
      <w:marLeft w:val="0"/>
      <w:marRight w:val="0"/>
      <w:marTop w:val="0"/>
      <w:marBottom w:val="0"/>
      <w:divBdr>
        <w:top w:val="none" w:sz="0" w:space="0" w:color="auto"/>
        <w:left w:val="none" w:sz="0" w:space="0" w:color="auto"/>
        <w:bottom w:val="none" w:sz="0" w:space="0" w:color="auto"/>
        <w:right w:val="none" w:sz="0" w:space="0" w:color="auto"/>
      </w:divBdr>
    </w:div>
    <w:div w:id="460390844">
      <w:bodyDiv w:val="1"/>
      <w:marLeft w:val="0"/>
      <w:marRight w:val="0"/>
      <w:marTop w:val="0"/>
      <w:marBottom w:val="0"/>
      <w:divBdr>
        <w:top w:val="none" w:sz="0" w:space="0" w:color="auto"/>
        <w:left w:val="none" w:sz="0" w:space="0" w:color="auto"/>
        <w:bottom w:val="none" w:sz="0" w:space="0" w:color="auto"/>
        <w:right w:val="none" w:sz="0" w:space="0" w:color="auto"/>
      </w:divBdr>
    </w:div>
    <w:div w:id="470486115">
      <w:bodyDiv w:val="1"/>
      <w:marLeft w:val="0"/>
      <w:marRight w:val="0"/>
      <w:marTop w:val="0"/>
      <w:marBottom w:val="0"/>
      <w:divBdr>
        <w:top w:val="none" w:sz="0" w:space="0" w:color="auto"/>
        <w:left w:val="none" w:sz="0" w:space="0" w:color="auto"/>
        <w:bottom w:val="none" w:sz="0" w:space="0" w:color="auto"/>
        <w:right w:val="none" w:sz="0" w:space="0" w:color="auto"/>
      </w:divBdr>
    </w:div>
    <w:div w:id="510098804">
      <w:bodyDiv w:val="1"/>
      <w:marLeft w:val="0"/>
      <w:marRight w:val="0"/>
      <w:marTop w:val="0"/>
      <w:marBottom w:val="0"/>
      <w:divBdr>
        <w:top w:val="none" w:sz="0" w:space="0" w:color="auto"/>
        <w:left w:val="none" w:sz="0" w:space="0" w:color="auto"/>
        <w:bottom w:val="none" w:sz="0" w:space="0" w:color="auto"/>
        <w:right w:val="none" w:sz="0" w:space="0" w:color="auto"/>
      </w:divBdr>
    </w:div>
    <w:div w:id="522089516">
      <w:bodyDiv w:val="1"/>
      <w:marLeft w:val="0"/>
      <w:marRight w:val="0"/>
      <w:marTop w:val="0"/>
      <w:marBottom w:val="0"/>
      <w:divBdr>
        <w:top w:val="none" w:sz="0" w:space="0" w:color="auto"/>
        <w:left w:val="none" w:sz="0" w:space="0" w:color="auto"/>
        <w:bottom w:val="none" w:sz="0" w:space="0" w:color="auto"/>
        <w:right w:val="none" w:sz="0" w:space="0" w:color="auto"/>
      </w:divBdr>
    </w:div>
    <w:div w:id="579874539">
      <w:bodyDiv w:val="1"/>
      <w:marLeft w:val="0"/>
      <w:marRight w:val="0"/>
      <w:marTop w:val="0"/>
      <w:marBottom w:val="0"/>
      <w:divBdr>
        <w:top w:val="none" w:sz="0" w:space="0" w:color="auto"/>
        <w:left w:val="none" w:sz="0" w:space="0" w:color="auto"/>
        <w:bottom w:val="none" w:sz="0" w:space="0" w:color="auto"/>
        <w:right w:val="none" w:sz="0" w:space="0" w:color="auto"/>
      </w:divBdr>
    </w:div>
    <w:div w:id="641616312">
      <w:bodyDiv w:val="1"/>
      <w:marLeft w:val="0"/>
      <w:marRight w:val="0"/>
      <w:marTop w:val="0"/>
      <w:marBottom w:val="0"/>
      <w:divBdr>
        <w:top w:val="none" w:sz="0" w:space="0" w:color="auto"/>
        <w:left w:val="none" w:sz="0" w:space="0" w:color="auto"/>
        <w:bottom w:val="none" w:sz="0" w:space="0" w:color="auto"/>
        <w:right w:val="none" w:sz="0" w:space="0" w:color="auto"/>
      </w:divBdr>
    </w:div>
    <w:div w:id="668564586">
      <w:bodyDiv w:val="1"/>
      <w:marLeft w:val="0"/>
      <w:marRight w:val="0"/>
      <w:marTop w:val="0"/>
      <w:marBottom w:val="0"/>
      <w:divBdr>
        <w:top w:val="none" w:sz="0" w:space="0" w:color="auto"/>
        <w:left w:val="none" w:sz="0" w:space="0" w:color="auto"/>
        <w:bottom w:val="none" w:sz="0" w:space="0" w:color="auto"/>
        <w:right w:val="none" w:sz="0" w:space="0" w:color="auto"/>
      </w:divBdr>
    </w:div>
    <w:div w:id="799884160">
      <w:bodyDiv w:val="1"/>
      <w:marLeft w:val="0"/>
      <w:marRight w:val="0"/>
      <w:marTop w:val="0"/>
      <w:marBottom w:val="0"/>
      <w:divBdr>
        <w:top w:val="none" w:sz="0" w:space="0" w:color="auto"/>
        <w:left w:val="none" w:sz="0" w:space="0" w:color="auto"/>
        <w:bottom w:val="none" w:sz="0" w:space="0" w:color="auto"/>
        <w:right w:val="none" w:sz="0" w:space="0" w:color="auto"/>
      </w:divBdr>
    </w:div>
    <w:div w:id="895898190">
      <w:bodyDiv w:val="1"/>
      <w:marLeft w:val="0"/>
      <w:marRight w:val="0"/>
      <w:marTop w:val="0"/>
      <w:marBottom w:val="0"/>
      <w:divBdr>
        <w:top w:val="none" w:sz="0" w:space="0" w:color="auto"/>
        <w:left w:val="none" w:sz="0" w:space="0" w:color="auto"/>
        <w:bottom w:val="none" w:sz="0" w:space="0" w:color="auto"/>
        <w:right w:val="none" w:sz="0" w:space="0" w:color="auto"/>
      </w:divBdr>
    </w:div>
    <w:div w:id="987443256">
      <w:bodyDiv w:val="1"/>
      <w:marLeft w:val="0"/>
      <w:marRight w:val="0"/>
      <w:marTop w:val="0"/>
      <w:marBottom w:val="0"/>
      <w:divBdr>
        <w:top w:val="none" w:sz="0" w:space="0" w:color="auto"/>
        <w:left w:val="none" w:sz="0" w:space="0" w:color="auto"/>
        <w:bottom w:val="none" w:sz="0" w:space="0" w:color="auto"/>
        <w:right w:val="none" w:sz="0" w:space="0" w:color="auto"/>
      </w:divBdr>
    </w:div>
    <w:div w:id="1033187316">
      <w:bodyDiv w:val="1"/>
      <w:marLeft w:val="0"/>
      <w:marRight w:val="0"/>
      <w:marTop w:val="0"/>
      <w:marBottom w:val="0"/>
      <w:divBdr>
        <w:top w:val="none" w:sz="0" w:space="0" w:color="auto"/>
        <w:left w:val="none" w:sz="0" w:space="0" w:color="auto"/>
        <w:bottom w:val="none" w:sz="0" w:space="0" w:color="auto"/>
        <w:right w:val="none" w:sz="0" w:space="0" w:color="auto"/>
      </w:divBdr>
    </w:div>
    <w:div w:id="1054355529">
      <w:bodyDiv w:val="1"/>
      <w:marLeft w:val="0"/>
      <w:marRight w:val="0"/>
      <w:marTop w:val="0"/>
      <w:marBottom w:val="0"/>
      <w:divBdr>
        <w:top w:val="none" w:sz="0" w:space="0" w:color="auto"/>
        <w:left w:val="none" w:sz="0" w:space="0" w:color="auto"/>
        <w:bottom w:val="none" w:sz="0" w:space="0" w:color="auto"/>
        <w:right w:val="none" w:sz="0" w:space="0" w:color="auto"/>
      </w:divBdr>
      <w:divsChild>
        <w:div w:id="331639417">
          <w:marLeft w:val="0"/>
          <w:marRight w:val="0"/>
          <w:marTop w:val="0"/>
          <w:marBottom w:val="0"/>
          <w:divBdr>
            <w:top w:val="none" w:sz="0" w:space="0" w:color="auto"/>
            <w:left w:val="none" w:sz="0" w:space="0" w:color="auto"/>
            <w:bottom w:val="none" w:sz="0" w:space="0" w:color="auto"/>
            <w:right w:val="none" w:sz="0" w:space="0" w:color="auto"/>
          </w:divBdr>
          <w:divsChild>
            <w:div w:id="1018699135">
              <w:marLeft w:val="0"/>
              <w:marRight w:val="0"/>
              <w:marTop w:val="0"/>
              <w:marBottom w:val="0"/>
              <w:divBdr>
                <w:top w:val="none" w:sz="0" w:space="0" w:color="auto"/>
                <w:left w:val="none" w:sz="0" w:space="0" w:color="auto"/>
                <w:bottom w:val="none" w:sz="0" w:space="0" w:color="auto"/>
                <w:right w:val="none" w:sz="0" w:space="0" w:color="auto"/>
              </w:divBdr>
              <w:divsChild>
                <w:div w:id="1120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7925">
      <w:bodyDiv w:val="1"/>
      <w:marLeft w:val="0"/>
      <w:marRight w:val="0"/>
      <w:marTop w:val="0"/>
      <w:marBottom w:val="0"/>
      <w:divBdr>
        <w:top w:val="none" w:sz="0" w:space="0" w:color="auto"/>
        <w:left w:val="none" w:sz="0" w:space="0" w:color="auto"/>
        <w:bottom w:val="none" w:sz="0" w:space="0" w:color="auto"/>
        <w:right w:val="none" w:sz="0" w:space="0" w:color="auto"/>
      </w:divBdr>
    </w:div>
    <w:div w:id="1104883798">
      <w:bodyDiv w:val="1"/>
      <w:marLeft w:val="0"/>
      <w:marRight w:val="0"/>
      <w:marTop w:val="0"/>
      <w:marBottom w:val="0"/>
      <w:divBdr>
        <w:top w:val="none" w:sz="0" w:space="0" w:color="auto"/>
        <w:left w:val="none" w:sz="0" w:space="0" w:color="auto"/>
        <w:bottom w:val="none" w:sz="0" w:space="0" w:color="auto"/>
        <w:right w:val="none" w:sz="0" w:space="0" w:color="auto"/>
      </w:divBdr>
    </w:div>
    <w:div w:id="1105731000">
      <w:bodyDiv w:val="1"/>
      <w:marLeft w:val="0"/>
      <w:marRight w:val="0"/>
      <w:marTop w:val="0"/>
      <w:marBottom w:val="0"/>
      <w:divBdr>
        <w:top w:val="none" w:sz="0" w:space="0" w:color="auto"/>
        <w:left w:val="none" w:sz="0" w:space="0" w:color="auto"/>
        <w:bottom w:val="none" w:sz="0" w:space="0" w:color="auto"/>
        <w:right w:val="none" w:sz="0" w:space="0" w:color="auto"/>
      </w:divBdr>
    </w:div>
    <w:div w:id="1127434577">
      <w:bodyDiv w:val="1"/>
      <w:marLeft w:val="0"/>
      <w:marRight w:val="0"/>
      <w:marTop w:val="0"/>
      <w:marBottom w:val="0"/>
      <w:divBdr>
        <w:top w:val="none" w:sz="0" w:space="0" w:color="auto"/>
        <w:left w:val="none" w:sz="0" w:space="0" w:color="auto"/>
        <w:bottom w:val="none" w:sz="0" w:space="0" w:color="auto"/>
        <w:right w:val="none" w:sz="0" w:space="0" w:color="auto"/>
      </w:divBdr>
    </w:div>
    <w:div w:id="1150051735">
      <w:bodyDiv w:val="1"/>
      <w:marLeft w:val="0"/>
      <w:marRight w:val="0"/>
      <w:marTop w:val="0"/>
      <w:marBottom w:val="0"/>
      <w:divBdr>
        <w:top w:val="none" w:sz="0" w:space="0" w:color="auto"/>
        <w:left w:val="none" w:sz="0" w:space="0" w:color="auto"/>
        <w:bottom w:val="none" w:sz="0" w:space="0" w:color="auto"/>
        <w:right w:val="none" w:sz="0" w:space="0" w:color="auto"/>
      </w:divBdr>
      <w:divsChild>
        <w:div w:id="1447387595">
          <w:marLeft w:val="0"/>
          <w:marRight w:val="0"/>
          <w:marTop w:val="0"/>
          <w:marBottom w:val="0"/>
          <w:divBdr>
            <w:top w:val="none" w:sz="0" w:space="0" w:color="auto"/>
            <w:left w:val="none" w:sz="0" w:space="0" w:color="auto"/>
            <w:bottom w:val="none" w:sz="0" w:space="0" w:color="auto"/>
            <w:right w:val="none" w:sz="0" w:space="0" w:color="auto"/>
          </w:divBdr>
          <w:divsChild>
            <w:div w:id="41562932">
              <w:marLeft w:val="0"/>
              <w:marRight w:val="0"/>
              <w:marTop w:val="0"/>
              <w:marBottom w:val="0"/>
              <w:divBdr>
                <w:top w:val="none" w:sz="0" w:space="0" w:color="auto"/>
                <w:left w:val="none" w:sz="0" w:space="0" w:color="auto"/>
                <w:bottom w:val="none" w:sz="0" w:space="0" w:color="auto"/>
                <w:right w:val="none" w:sz="0" w:space="0" w:color="auto"/>
              </w:divBdr>
              <w:divsChild>
                <w:div w:id="1513493435">
                  <w:marLeft w:val="0"/>
                  <w:marRight w:val="0"/>
                  <w:marTop w:val="0"/>
                  <w:marBottom w:val="0"/>
                  <w:divBdr>
                    <w:top w:val="none" w:sz="0" w:space="0" w:color="auto"/>
                    <w:left w:val="none" w:sz="0" w:space="0" w:color="auto"/>
                    <w:bottom w:val="none" w:sz="0" w:space="0" w:color="auto"/>
                    <w:right w:val="none" w:sz="0" w:space="0" w:color="auto"/>
                  </w:divBdr>
                  <w:divsChild>
                    <w:div w:id="7888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55467">
      <w:bodyDiv w:val="1"/>
      <w:marLeft w:val="0"/>
      <w:marRight w:val="0"/>
      <w:marTop w:val="0"/>
      <w:marBottom w:val="0"/>
      <w:divBdr>
        <w:top w:val="none" w:sz="0" w:space="0" w:color="auto"/>
        <w:left w:val="none" w:sz="0" w:space="0" w:color="auto"/>
        <w:bottom w:val="none" w:sz="0" w:space="0" w:color="auto"/>
        <w:right w:val="none" w:sz="0" w:space="0" w:color="auto"/>
      </w:divBdr>
      <w:divsChild>
        <w:div w:id="1580947751">
          <w:marLeft w:val="0"/>
          <w:marRight w:val="0"/>
          <w:marTop w:val="0"/>
          <w:marBottom w:val="0"/>
          <w:divBdr>
            <w:top w:val="none" w:sz="0" w:space="0" w:color="auto"/>
            <w:left w:val="none" w:sz="0" w:space="0" w:color="auto"/>
            <w:bottom w:val="none" w:sz="0" w:space="0" w:color="auto"/>
            <w:right w:val="none" w:sz="0" w:space="0" w:color="auto"/>
          </w:divBdr>
          <w:divsChild>
            <w:div w:id="451100318">
              <w:marLeft w:val="0"/>
              <w:marRight w:val="0"/>
              <w:marTop w:val="0"/>
              <w:marBottom w:val="0"/>
              <w:divBdr>
                <w:top w:val="none" w:sz="0" w:space="0" w:color="auto"/>
                <w:left w:val="none" w:sz="0" w:space="0" w:color="auto"/>
                <w:bottom w:val="none" w:sz="0" w:space="0" w:color="auto"/>
                <w:right w:val="none" w:sz="0" w:space="0" w:color="auto"/>
              </w:divBdr>
              <w:divsChild>
                <w:div w:id="11716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80297">
      <w:bodyDiv w:val="1"/>
      <w:marLeft w:val="0"/>
      <w:marRight w:val="0"/>
      <w:marTop w:val="0"/>
      <w:marBottom w:val="0"/>
      <w:divBdr>
        <w:top w:val="none" w:sz="0" w:space="0" w:color="auto"/>
        <w:left w:val="none" w:sz="0" w:space="0" w:color="auto"/>
        <w:bottom w:val="none" w:sz="0" w:space="0" w:color="auto"/>
        <w:right w:val="none" w:sz="0" w:space="0" w:color="auto"/>
      </w:divBdr>
    </w:div>
    <w:div w:id="1270284699">
      <w:bodyDiv w:val="1"/>
      <w:marLeft w:val="0"/>
      <w:marRight w:val="0"/>
      <w:marTop w:val="0"/>
      <w:marBottom w:val="0"/>
      <w:divBdr>
        <w:top w:val="none" w:sz="0" w:space="0" w:color="auto"/>
        <w:left w:val="none" w:sz="0" w:space="0" w:color="auto"/>
        <w:bottom w:val="none" w:sz="0" w:space="0" w:color="auto"/>
        <w:right w:val="none" w:sz="0" w:space="0" w:color="auto"/>
      </w:divBdr>
    </w:div>
    <w:div w:id="1277366855">
      <w:bodyDiv w:val="1"/>
      <w:marLeft w:val="0"/>
      <w:marRight w:val="0"/>
      <w:marTop w:val="0"/>
      <w:marBottom w:val="0"/>
      <w:divBdr>
        <w:top w:val="none" w:sz="0" w:space="0" w:color="auto"/>
        <w:left w:val="none" w:sz="0" w:space="0" w:color="auto"/>
        <w:bottom w:val="none" w:sz="0" w:space="0" w:color="auto"/>
        <w:right w:val="none" w:sz="0" w:space="0" w:color="auto"/>
      </w:divBdr>
    </w:div>
    <w:div w:id="1281184529">
      <w:bodyDiv w:val="1"/>
      <w:marLeft w:val="0"/>
      <w:marRight w:val="0"/>
      <w:marTop w:val="0"/>
      <w:marBottom w:val="0"/>
      <w:divBdr>
        <w:top w:val="none" w:sz="0" w:space="0" w:color="auto"/>
        <w:left w:val="none" w:sz="0" w:space="0" w:color="auto"/>
        <w:bottom w:val="none" w:sz="0" w:space="0" w:color="auto"/>
        <w:right w:val="none" w:sz="0" w:space="0" w:color="auto"/>
      </w:divBdr>
    </w:div>
    <w:div w:id="1284194445">
      <w:bodyDiv w:val="1"/>
      <w:marLeft w:val="0"/>
      <w:marRight w:val="0"/>
      <w:marTop w:val="0"/>
      <w:marBottom w:val="0"/>
      <w:divBdr>
        <w:top w:val="none" w:sz="0" w:space="0" w:color="auto"/>
        <w:left w:val="none" w:sz="0" w:space="0" w:color="auto"/>
        <w:bottom w:val="none" w:sz="0" w:space="0" w:color="auto"/>
        <w:right w:val="none" w:sz="0" w:space="0" w:color="auto"/>
      </w:divBdr>
    </w:div>
    <w:div w:id="1294561842">
      <w:bodyDiv w:val="1"/>
      <w:marLeft w:val="0"/>
      <w:marRight w:val="0"/>
      <w:marTop w:val="0"/>
      <w:marBottom w:val="0"/>
      <w:divBdr>
        <w:top w:val="none" w:sz="0" w:space="0" w:color="auto"/>
        <w:left w:val="none" w:sz="0" w:space="0" w:color="auto"/>
        <w:bottom w:val="none" w:sz="0" w:space="0" w:color="auto"/>
        <w:right w:val="none" w:sz="0" w:space="0" w:color="auto"/>
      </w:divBdr>
    </w:div>
    <w:div w:id="1314748544">
      <w:bodyDiv w:val="1"/>
      <w:marLeft w:val="0"/>
      <w:marRight w:val="0"/>
      <w:marTop w:val="0"/>
      <w:marBottom w:val="0"/>
      <w:divBdr>
        <w:top w:val="none" w:sz="0" w:space="0" w:color="auto"/>
        <w:left w:val="none" w:sz="0" w:space="0" w:color="auto"/>
        <w:bottom w:val="none" w:sz="0" w:space="0" w:color="auto"/>
        <w:right w:val="none" w:sz="0" w:space="0" w:color="auto"/>
      </w:divBdr>
      <w:divsChild>
        <w:div w:id="683243000">
          <w:marLeft w:val="0"/>
          <w:marRight w:val="0"/>
          <w:marTop w:val="0"/>
          <w:marBottom w:val="0"/>
          <w:divBdr>
            <w:top w:val="none" w:sz="0" w:space="0" w:color="auto"/>
            <w:left w:val="none" w:sz="0" w:space="0" w:color="auto"/>
            <w:bottom w:val="none" w:sz="0" w:space="0" w:color="auto"/>
            <w:right w:val="none" w:sz="0" w:space="0" w:color="auto"/>
          </w:divBdr>
          <w:divsChild>
            <w:div w:id="1636445435">
              <w:marLeft w:val="0"/>
              <w:marRight w:val="0"/>
              <w:marTop w:val="0"/>
              <w:marBottom w:val="0"/>
              <w:divBdr>
                <w:top w:val="none" w:sz="0" w:space="0" w:color="auto"/>
                <w:left w:val="none" w:sz="0" w:space="0" w:color="auto"/>
                <w:bottom w:val="none" w:sz="0" w:space="0" w:color="auto"/>
                <w:right w:val="none" w:sz="0" w:space="0" w:color="auto"/>
              </w:divBdr>
              <w:divsChild>
                <w:div w:id="1211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9227">
      <w:bodyDiv w:val="1"/>
      <w:marLeft w:val="0"/>
      <w:marRight w:val="0"/>
      <w:marTop w:val="0"/>
      <w:marBottom w:val="0"/>
      <w:divBdr>
        <w:top w:val="none" w:sz="0" w:space="0" w:color="auto"/>
        <w:left w:val="none" w:sz="0" w:space="0" w:color="auto"/>
        <w:bottom w:val="none" w:sz="0" w:space="0" w:color="auto"/>
        <w:right w:val="none" w:sz="0" w:space="0" w:color="auto"/>
      </w:divBdr>
    </w:div>
    <w:div w:id="1336300711">
      <w:bodyDiv w:val="1"/>
      <w:marLeft w:val="0"/>
      <w:marRight w:val="0"/>
      <w:marTop w:val="0"/>
      <w:marBottom w:val="0"/>
      <w:divBdr>
        <w:top w:val="none" w:sz="0" w:space="0" w:color="auto"/>
        <w:left w:val="none" w:sz="0" w:space="0" w:color="auto"/>
        <w:bottom w:val="none" w:sz="0" w:space="0" w:color="auto"/>
        <w:right w:val="none" w:sz="0" w:space="0" w:color="auto"/>
      </w:divBdr>
    </w:div>
    <w:div w:id="1337536500">
      <w:bodyDiv w:val="1"/>
      <w:marLeft w:val="0"/>
      <w:marRight w:val="0"/>
      <w:marTop w:val="0"/>
      <w:marBottom w:val="0"/>
      <w:divBdr>
        <w:top w:val="none" w:sz="0" w:space="0" w:color="auto"/>
        <w:left w:val="none" w:sz="0" w:space="0" w:color="auto"/>
        <w:bottom w:val="none" w:sz="0" w:space="0" w:color="auto"/>
        <w:right w:val="none" w:sz="0" w:space="0" w:color="auto"/>
      </w:divBdr>
    </w:div>
    <w:div w:id="1346445098">
      <w:bodyDiv w:val="1"/>
      <w:marLeft w:val="0"/>
      <w:marRight w:val="0"/>
      <w:marTop w:val="0"/>
      <w:marBottom w:val="0"/>
      <w:divBdr>
        <w:top w:val="none" w:sz="0" w:space="0" w:color="auto"/>
        <w:left w:val="none" w:sz="0" w:space="0" w:color="auto"/>
        <w:bottom w:val="none" w:sz="0" w:space="0" w:color="auto"/>
        <w:right w:val="none" w:sz="0" w:space="0" w:color="auto"/>
      </w:divBdr>
    </w:div>
    <w:div w:id="1371757349">
      <w:bodyDiv w:val="1"/>
      <w:marLeft w:val="0"/>
      <w:marRight w:val="0"/>
      <w:marTop w:val="0"/>
      <w:marBottom w:val="0"/>
      <w:divBdr>
        <w:top w:val="none" w:sz="0" w:space="0" w:color="auto"/>
        <w:left w:val="none" w:sz="0" w:space="0" w:color="auto"/>
        <w:bottom w:val="none" w:sz="0" w:space="0" w:color="auto"/>
        <w:right w:val="none" w:sz="0" w:space="0" w:color="auto"/>
      </w:divBdr>
    </w:div>
    <w:div w:id="1424183444">
      <w:bodyDiv w:val="1"/>
      <w:marLeft w:val="0"/>
      <w:marRight w:val="0"/>
      <w:marTop w:val="0"/>
      <w:marBottom w:val="0"/>
      <w:divBdr>
        <w:top w:val="none" w:sz="0" w:space="0" w:color="auto"/>
        <w:left w:val="none" w:sz="0" w:space="0" w:color="auto"/>
        <w:bottom w:val="none" w:sz="0" w:space="0" w:color="auto"/>
        <w:right w:val="none" w:sz="0" w:space="0" w:color="auto"/>
      </w:divBdr>
    </w:div>
    <w:div w:id="1429931102">
      <w:bodyDiv w:val="1"/>
      <w:marLeft w:val="0"/>
      <w:marRight w:val="0"/>
      <w:marTop w:val="0"/>
      <w:marBottom w:val="0"/>
      <w:divBdr>
        <w:top w:val="none" w:sz="0" w:space="0" w:color="auto"/>
        <w:left w:val="none" w:sz="0" w:space="0" w:color="auto"/>
        <w:bottom w:val="none" w:sz="0" w:space="0" w:color="auto"/>
        <w:right w:val="none" w:sz="0" w:space="0" w:color="auto"/>
      </w:divBdr>
    </w:div>
    <w:div w:id="1433818546">
      <w:bodyDiv w:val="1"/>
      <w:marLeft w:val="0"/>
      <w:marRight w:val="0"/>
      <w:marTop w:val="0"/>
      <w:marBottom w:val="0"/>
      <w:divBdr>
        <w:top w:val="none" w:sz="0" w:space="0" w:color="auto"/>
        <w:left w:val="none" w:sz="0" w:space="0" w:color="auto"/>
        <w:bottom w:val="none" w:sz="0" w:space="0" w:color="auto"/>
        <w:right w:val="none" w:sz="0" w:space="0" w:color="auto"/>
      </w:divBdr>
    </w:div>
    <w:div w:id="1455833627">
      <w:bodyDiv w:val="1"/>
      <w:marLeft w:val="0"/>
      <w:marRight w:val="0"/>
      <w:marTop w:val="0"/>
      <w:marBottom w:val="0"/>
      <w:divBdr>
        <w:top w:val="none" w:sz="0" w:space="0" w:color="auto"/>
        <w:left w:val="none" w:sz="0" w:space="0" w:color="auto"/>
        <w:bottom w:val="none" w:sz="0" w:space="0" w:color="auto"/>
        <w:right w:val="none" w:sz="0" w:space="0" w:color="auto"/>
      </w:divBdr>
    </w:div>
    <w:div w:id="1466040440">
      <w:bodyDiv w:val="1"/>
      <w:marLeft w:val="0"/>
      <w:marRight w:val="0"/>
      <w:marTop w:val="0"/>
      <w:marBottom w:val="0"/>
      <w:divBdr>
        <w:top w:val="none" w:sz="0" w:space="0" w:color="auto"/>
        <w:left w:val="none" w:sz="0" w:space="0" w:color="auto"/>
        <w:bottom w:val="none" w:sz="0" w:space="0" w:color="auto"/>
        <w:right w:val="none" w:sz="0" w:space="0" w:color="auto"/>
      </w:divBdr>
    </w:div>
    <w:div w:id="1503542379">
      <w:bodyDiv w:val="1"/>
      <w:marLeft w:val="0"/>
      <w:marRight w:val="0"/>
      <w:marTop w:val="0"/>
      <w:marBottom w:val="0"/>
      <w:divBdr>
        <w:top w:val="none" w:sz="0" w:space="0" w:color="auto"/>
        <w:left w:val="none" w:sz="0" w:space="0" w:color="auto"/>
        <w:bottom w:val="none" w:sz="0" w:space="0" w:color="auto"/>
        <w:right w:val="none" w:sz="0" w:space="0" w:color="auto"/>
      </w:divBdr>
    </w:div>
    <w:div w:id="1515149592">
      <w:bodyDiv w:val="1"/>
      <w:marLeft w:val="0"/>
      <w:marRight w:val="0"/>
      <w:marTop w:val="0"/>
      <w:marBottom w:val="0"/>
      <w:divBdr>
        <w:top w:val="none" w:sz="0" w:space="0" w:color="auto"/>
        <w:left w:val="none" w:sz="0" w:space="0" w:color="auto"/>
        <w:bottom w:val="none" w:sz="0" w:space="0" w:color="auto"/>
        <w:right w:val="none" w:sz="0" w:space="0" w:color="auto"/>
      </w:divBdr>
    </w:div>
    <w:div w:id="1533493989">
      <w:bodyDiv w:val="1"/>
      <w:marLeft w:val="0"/>
      <w:marRight w:val="0"/>
      <w:marTop w:val="0"/>
      <w:marBottom w:val="0"/>
      <w:divBdr>
        <w:top w:val="none" w:sz="0" w:space="0" w:color="auto"/>
        <w:left w:val="none" w:sz="0" w:space="0" w:color="auto"/>
        <w:bottom w:val="none" w:sz="0" w:space="0" w:color="auto"/>
        <w:right w:val="none" w:sz="0" w:space="0" w:color="auto"/>
      </w:divBdr>
    </w:div>
    <w:div w:id="1535001254">
      <w:bodyDiv w:val="1"/>
      <w:marLeft w:val="0"/>
      <w:marRight w:val="0"/>
      <w:marTop w:val="0"/>
      <w:marBottom w:val="0"/>
      <w:divBdr>
        <w:top w:val="none" w:sz="0" w:space="0" w:color="auto"/>
        <w:left w:val="none" w:sz="0" w:space="0" w:color="auto"/>
        <w:bottom w:val="none" w:sz="0" w:space="0" w:color="auto"/>
        <w:right w:val="none" w:sz="0" w:space="0" w:color="auto"/>
      </w:divBdr>
    </w:div>
    <w:div w:id="1578710164">
      <w:bodyDiv w:val="1"/>
      <w:marLeft w:val="0"/>
      <w:marRight w:val="0"/>
      <w:marTop w:val="0"/>
      <w:marBottom w:val="0"/>
      <w:divBdr>
        <w:top w:val="none" w:sz="0" w:space="0" w:color="auto"/>
        <w:left w:val="none" w:sz="0" w:space="0" w:color="auto"/>
        <w:bottom w:val="none" w:sz="0" w:space="0" w:color="auto"/>
        <w:right w:val="none" w:sz="0" w:space="0" w:color="auto"/>
      </w:divBdr>
    </w:div>
    <w:div w:id="1631323521">
      <w:bodyDiv w:val="1"/>
      <w:marLeft w:val="0"/>
      <w:marRight w:val="0"/>
      <w:marTop w:val="0"/>
      <w:marBottom w:val="0"/>
      <w:divBdr>
        <w:top w:val="none" w:sz="0" w:space="0" w:color="auto"/>
        <w:left w:val="none" w:sz="0" w:space="0" w:color="auto"/>
        <w:bottom w:val="none" w:sz="0" w:space="0" w:color="auto"/>
        <w:right w:val="none" w:sz="0" w:space="0" w:color="auto"/>
      </w:divBdr>
    </w:div>
    <w:div w:id="1639988882">
      <w:bodyDiv w:val="1"/>
      <w:marLeft w:val="0"/>
      <w:marRight w:val="0"/>
      <w:marTop w:val="0"/>
      <w:marBottom w:val="0"/>
      <w:divBdr>
        <w:top w:val="none" w:sz="0" w:space="0" w:color="auto"/>
        <w:left w:val="none" w:sz="0" w:space="0" w:color="auto"/>
        <w:bottom w:val="none" w:sz="0" w:space="0" w:color="auto"/>
        <w:right w:val="none" w:sz="0" w:space="0" w:color="auto"/>
      </w:divBdr>
    </w:div>
    <w:div w:id="1703826999">
      <w:bodyDiv w:val="1"/>
      <w:marLeft w:val="0"/>
      <w:marRight w:val="0"/>
      <w:marTop w:val="0"/>
      <w:marBottom w:val="0"/>
      <w:divBdr>
        <w:top w:val="none" w:sz="0" w:space="0" w:color="auto"/>
        <w:left w:val="none" w:sz="0" w:space="0" w:color="auto"/>
        <w:bottom w:val="none" w:sz="0" w:space="0" w:color="auto"/>
        <w:right w:val="none" w:sz="0" w:space="0" w:color="auto"/>
      </w:divBdr>
    </w:div>
    <w:div w:id="1797480735">
      <w:bodyDiv w:val="1"/>
      <w:marLeft w:val="0"/>
      <w:marRight w:val="0"/>
      <w:marTop w:val="0"/>
      <w:marBottom w:val="0"/>
      <w:divBdr>
        <w:top w:val="none" w:sz="0" w:space="0" w:color="auto"/>
        <w:left w:val="none" w:sz="0" w:space="0" w:color="auto"/>
        <w:bottom w:val="none" w:sz="0" w:space="0" w:color="auto"/>
        <w:right w:val="none" w:sz="0" w:space="0" w:color="auto"/>
      </w:divBdr>
      <w:divsChild>
        <w:div w:id="1530069719">
          <w:marLeft w:val="0"/>
          <w:marRight w:val="0"/>
          <w:marTop w:val="0"/>
          <w:marBottom w:val="0"/>
          <w:divBdr>
            <w:top w:val="none" w:sz="0" w:space="0" w:color="auto"/>
            <w:left w:val="none" w:sz="0" w:space="0" w:color="auto"/>
            <w:bottom w:val="none" w:sz="0" w:space="0" w:color="auto"/>
            <w:right w:val="none" w:sz="0" w:space="0" w:color="auto"/>
          </w:divBdr>
          <w:divsChild>
            <w:div w:id="146946771">
              <w:marLeft w:val="0"/>
              <w:marRight w:val="0"/>
              <w:marTop w:val="0"/>
              <w:marBottom w:val="0"/>
              <w:divBdr>
                <w:top w:val="none" w:sz="0" w:space="0" w:color="auto"/>
                <w:left w:val="none" w:sz="0" w:space="0" w:color="auto"/>
                <w:bottom w:val="none" w:sz="0" w:space="0" w:color="auto"/>
                <w:right w:val="none" w:sz="0" w:space="0" w:color="auto"/>
              </w:divBdr>
              <w:divsChild>
                <w:div w:id="64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5613">
      <w:bodyDiv w:val="1"/>
      <w:marLeft w:val="0"/>
      <w:marRight w:val="0"/>
      <w:marTop w:val="0"/>
      <w:marBottom w:val="0"/>
      <w:divBdr>
        <w:top w:val="none" w:sz="0" w:space="0" w:color="auto"/>
        <w:left w:val="none" w:sz="0" w:space="0" w:color="auto"/>
        <w:bottom w:val="none" w:sz="0" w:space="0" w:color="auto"/>
        <w:right w:val="none" w:sz="0" w:space="0" w:color="auto"/>
      </w:divBdr>
    </w:div>
    <w:div w:id="1823350390">
      <w:bodyDiv w:val="1"/>
      <w:marLeft w:val="0"/>
      <w:marRight w:val="0"/>
      <w:marTop w:val="0"/>
      <w:marBottom w:val="0"/>
      <w:divBdr>
        <w:top w:val="none" w:sz="0" w:space="0" w:color="auto"/>
        <w:left w:val="none" w:sz="0" w:space="0" w:color="auto"/>
        <w:bottom w:val="none" w:sz="0" w:space="0" w:color="auto"/>
        <w:right w:val="none" w:sz="0" w:space="0" w:color="auto"/>
      </w:divBdr>
    </w:div>
    <w:div w:id="1862474686">
      <w:bodyDiv w:val="1"/>
      <w:marLeft w:val="0"/>
      <w:marRight w:val="0"/>
      <w:marTop w:val="0"/>
      <w:marBottom w:val="0"/>
      <w:divBdr>
        <w:top w:val="none" w:sz="0" w:space="0" w:color="auto"/>
        <w:left w:val="none" w:sz="0" w:space="0" w:color="auto"/>
        <w:bottom w:val="none" w:sz="0" w:space="0" w:color="auto"/>
        <w:right w:val="none" w:sz="0" w:space="0" w:color="auto"/>
      </w:divBdr>
    </w:div>
    <w:div w:id="1864393655">
      <w:bodyDiv w:val="1"/>
      <w:marLeft w:val="0"/>
      <w:marRight w:val="0"/>
      <w:marTop w:val="0"/>
      <w:marBottom w:val="0"/>
      <w:divBdr>
        <w:top w:val="none" w:sz="0" w:space="0" w:color="auto"/>
        <w:left w:val="none" w:sz="0" w:space="0" w:color="auto"/>
        <w:bottom w:val="none" w:sz="0" w:space="0" w:color="auto"/>
        <w:right w:val="none" w:sz="0" w:space="0" w:color="auto"/>
      </w:divBdr>
    </w:div>
    <w:div w:id="1888881227">
      <w:bodyDiv w:val="1"/>
      <w:marLeft w:val="0"/>
      <w:marRight w:val="0"/>
      <w:marTop w:val="0"/>
      <w:marBottom w:val="0"/>
      <w:divBdr>
        <w:top w:val="none" w:sz="0" w:space="0" w:color="auto"/>
        <w:left w:val="none" w:sz="0" w:space="0" w:color="auto"/>
        <w:bottom w:val="none" w:sz="0" w:space="0" w:color="auto"/>
        <w:right w:val="none" w:sz="0" w:space="0" w:color="auto"/>
      </w:divBdr>
    </w:div>
    <w:div w:id="1916015406">
      <w:bodyDiv w:val="1"/>
      <w:marLeft w:val="0"/>
      <w:marRight w:val="0"/>
      <w:marTop w:val="0"/>
      <w:marBottom w:val="0"/>
      <w:divBdr>
        <w:top w:val="none" w:sz="0" w:space="0" w:color="auto"/>
        <w:left w:val="none" w:sz="0" w:space="0" w:color="auto"/>
        <w:bottom w:val="none" w:sz="0" w:space="0" w:color="auto"/>
        <w:right w:val="none" w:sz="0" w:space="0" w:color="auto"/>
      </w:divBdr>
    </w:div>
    <w:div w:id="1929270419">
      <w:bodyDiv w:val="1"/>
      <w:marLeft w:val="0"/>
      <w:marRight w:val="0"/>
      <w:marTop w:val="0"/>
      <w:marBottom w:val="0"/>
      <w:divBdr>
        <w:top w:val="none" w:sz="0" w:space="0" w:color="auto"/>
        <w:left w:val="none" w:sz="0" w:space="0" w:color="auto"/>
        <w:bottom w:val="none" w:sz="0" w:space="0" w:color="auto"/>
        <w:right w:val="none" w:sz="0" w:space="0" w:color="auto"/>
      </w:divBdr>
    </w:div>
    <w:div w:id="1935631428">
      <w:bodyDiv w:val="1"/>
      <w:marLeft w:val="0"/>
      <w:marRight w:val="0"/>
      <w:marTop w:val="0"/>
      <w:marBottom w:val="0"/>
      <w:divBdr>
        <w:top w:val="none" w:sz="0" w:space="0" w:color="auto"/>
        <w:left w:val="none" w:sz="0" w:space="0" w:color="auto"/>
        <w:bottom w:val="none" w:sz="0" w:space="0" w:color="auto"/>
        <w:right w:val="none" w:sz="0" w:space="0" w:color="auto"/>
      </w:divBdr>
    </w:div>
    <w:div w:id="1946691801">
      <w:bodyDiv w:val="1"/>
      <w:marLeft w:val="0"/>
      <w:marRight w:val="0"/>
      <w:marTop w:val="0"/>
      <w:marBottom w:val="0"/>
      <w:divBdr>
        <w:top w:val="none" w:sz="0" w:space="0" w:color="auto"/>
        <w:left w:val="none" w:sz="0" w:space="0" w:color="auto"/>
        <w:bottom w:val="none" w:sz="0" w:space="0" w:color="auto"/>
        <w:right w:val="none" w:sz="0" w:space="0" w:color="auto"/>
      </w:divBdr>
    </w:div>
    <w:div w:id="1981811844">
      <w:bodyDiv w:val="1"/>
      <w:marLeft w:val="0"/>
      <w:marRight w:val="0"/>
      <w:marTop w:val="0"/>
      <w:marBottom w:val="0"/>
      <w:divBdr>
        <w:top w:val="none" w:sz="0" w:space="0" w:color="auto"/>
        <w:left w:val="none" w:sz="0" w:space="0" w:color="auto"/>
        <w:bottom w:val="none" w:sz="0" w:space="0" w:color="auto"/>
        <w:right w:val="none" w:sz="0" w:space="0" w:color="auto"/>
      </w:divBdr>
    </w:div>
    <w:div w:id="2021197793">
      <w:bodyDiv w:val="1"/>
      <w:marLeft w:val="0"/>
      <w:marRight w:val="0"/>
      <w:marTop w:val="0"/>
      <w:marBottom w:val="0"/>
      <w:divBdr>
        <w:top w:val="none" w:sz="0" w:space="0" w:color="auto"/>
        <w:left w:val="none" w:sz="0" w:space="0" w:color="auto"/>
        <w:bottom w:val="none" w:sz="0" w:space="0" w:color="auto"/>
        <w:right w:val="none" w:sz="0" w:space="0" w:color="auto"/>
      </w:divBdr>
    </w:div>
    <w:div w:id="2032486734">
      <w:bodyDiv w:val="1"/>
      <w:marLeft w:val="0"/>
      <w:marRight w:val="0"/>
      <w:marTop w:val="0"/>
      <w:marBottom w:val="0"/>
      <w:divBdr>
        <w:top w:val="none" w:sz="0" w:space="0" w:color="auto"/>
        <w:left w:val="none" w:sz="0" w:space="0" w:color="auto"/>
        <w:bottom w:val="none" w:sz="0" w:space="0" w:color="auto"/>
        <w:right w:val="none" w:sz="0" w:space="0" w:color="auto"/>
      </w:divBdr>
    </w:div>
    <w:div w:id="2039620153">
      <w:bodyDiv w:val="1"/>
      <w:marLeft w:val="0"/>
      <w:marRight w:val="0"/>
      <w:marTop w:val="0"/>
      <w:marBottom w:val="0"/>
      <w:divBdr>
        <w:top w:val="none" w:sz="0" w:space="0" w:color="auto"/>
        <w:left w:val="none" w:sz="0" w:space="0" w:color="auto"/>
        <w:bottom w:val="none" w:sz="0" w:space="0" w:color="auto"/>
        <w:right w:val="none" w:sz="0" w:space="0" w:color="auto"/>
      </w:divBdr>
    </w:div>
    <w:div w:id="2051805792">
      <w:bodyDiv w:val="1"/>
      <w:marLeft w:val="0"/>
      <w:marRight w:val="0"/>
      <w:marTop w:val="0"/>
      <w:marBottom w:val="0"/>
      <w:divBdr>
        <w:top w:val="none" w:sz="0" w:space="0" w:color="auto"/>
        <w:left w:val="none" w:sz="0" w:space="0" w:color="auto"/>
        <w:bottom w:val="none" w:sz="0" w:space="0" w:color="auto"/>
        <w:right w:val="none" w:sz="0" w:space="0" w:color="auto"/>
      </w:divBdr>
    </w:div>
    <w:div w:id="2102027740">
      <w:bodyDiv w:val="1"/>
      <w:marLeft w:val="0"/>
      <w:marRight w:val="0"/>
      <w:marTop w:val="0"/>
      <w:marBottom w:val="0"/>
      <w:divBdr>
        <w:top w:val="none" w:sz="0" w:space="0" w:color="auto"/>
        <w:left w:val="none" w:sz="0" w:space="0" w:color="auto"/>
        <w:bottom w:val="none" w:sz="0" w:space="0" w:color="auto"/>
        <w:right w:val="none" w:sz="0" w:space="0" w:color="auto"/>
      </w:divBdr>
    </w:div>
    <w:div w:id="2126534316">
      <w:bodyDiv w:val="1"/>
      <w:marLeft w:val="0"/>
      <w:marRight w:val="0"/>
      <w:marTop w:val="0"/>
      <w:marBottom w:val="0"/>
      <w:divBdr>
        <w:top w:val="none" w:sz="0" w:space="0" w:color="auto"/>
        <w:left w:val="none" w:sz="0" w:space="0" w:color="auto"/>
        <w:bottom w:val="none" w:sz="0" w:space="0" w:color="auto"/>
        <w:right w:val="none" w:sz="0" w:space="0" w:color="auto"/>
      </w:divBdr>
      <w:divsChild>
        <w:div w:id="2049405756">
          <w:marLeft w:val="0"/>
          <w:marRight w:val="0"/>
          <w:marTop w:val="0"/>
          <w:marBottom w:val="0"/>
          <w:divBdr>
            <w:top w:val="none" w:sz="0" w:space="0" w:color="auto"/>
            <w:left w:val="none" w:sz="0" w:space="0" w:color="auto"/>
            <w:bottom w:val="none" w:sz="0" w:space="0" w:color="auto"/>
            <w:right w:val="none" w:sz="0" w:space="0" w:color="auto"/>
          </w:divBdr>
          <w:divsChild>
            <w:div w:id="1710570116">
              <w:marLeft w:val="0"/>
              <w:marRight w:val="0"/>
              <w:marTop w:val="0"/>
              <w:marBottom w:val="0"/>
              <w:divBdr>
                <w:top w:val="none" w:sz="0" w:space="0" w:color="auto"/>
                <w:left w:val="none" w:sz="0" w:space="0" w:color="auto"/>
                <w:bottom w:val="none" w:sz="0" w:space="0" w:color="auto"/>
                <w:right w:val="none" w:sz="0" w:space="0" w:color="auto"/>
              </w:divBdr>
              <w:divsChild>
                <w:div w:id="10356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A1EA5B-5413-C047-BA45-3B24C84A3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28</Pages>
  <Words>12200</Words>
  <Characters>69546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81583</CharactersWithSpaces>
  <SharedDoc>false</SharedDoc>
  <HLinks>
    <vt:vector size="144" baseType="variant">
      <vt:variant>
        <vt:i4>4194361</vt:i4>
      </vt:variant>
      <vt:variant>
        <vt:i4>140</vt:i4>
      </vt:variant>
      <vt:variant>
        <vt:i4>0</vt:i4>
      </vt:variant>
      <vt:variant>
        <vt:i4>5</vt:i4>
      </vt:variant>
      <vt:variant>
        <vt:lpwstr/>
      </vt:variant>
      <vt:variant>
        <vt:lpwstr>_ENREF_12</vt:lpwstr>
      </vt:variant>
      <vt:variant>
        <vt:i4>4653067</vt:i4>
      </vt:variant>
      <vt:variant>
        <vt:i4>134</vt:i4>
      </vt:variant>
      <vt:variant>
        <vt:i4>0</vt:i4>
      </vt:variant>
      <vt:variant>
        <vt:i4>5</vt:i4>
      </vt:variant>
      <vt:variant>
        <vt:lpwstr/>
      </vt:variant>
      <vt:variant>
        <vt:lpwstr>_ENREF_6</vt:lpwstr>
      </vt:variant>
      <vt:variant>
        <vt:i4>4194367</vt:i4>
      </vt:variant>
      <vt:variant>
        <vt:i4>126</vt:i4>
      </vt:variant>
      <vt:variant>
        <vt:i4>0</vt:i4>
      </vt:variant>
      <vt:variant>
        <vt:i4>5</vt:i4>
      </vt:variant>
      <vt:variant>
        <vt:lpwstr/>
      </vt:variant>
      <vt:variant>
        <vt:lpwstr>_ENREF_14</vt:lpwstr>
      </vt:variant>
      <vt:variant>
        <vt:i4>4784139</vt:i4>
      </vt:variant>
      <vt:variant>
        <vt:i4>120</vt:i4>
      </vt:variant>
      <vt:variant>
        <vt:i4>0</vt:i4>
      </vt:variant>
      <vt:variant>
        <vt:i4>5</vt:i4>
      </vt:variant>
      <vt:variant>
        <vt:lpwstr/>
      </vt:variant>
      <vt:variant>
        <vt:lpwstr>_ENREF_8</vt:lpwstr>
      </vt:variant>
      <vt:variant>
        <vt:i4>4194354</vt:i4>
      </vt:variant>
      <vt:variant>
        <vt:i4>114</vt:i4>
      </vt:variant>
      <vt:variant>
        <vt:i4>0</vt:i4>
      </vt:variant>
      <vt:variant>
        <vt:i4>5</vt:i4>
      </vt:variant>
      <vt:variant>
        <vt:lpwstr/>
      </vt:variant>
      <vt:variant>
        <vt:lpwstr>_ENREF_19</vt:lpwstr>
      </vt:variant>
      <vt:variant>
        <vt:i4>4390923</vt:i4>
      </vt:variant>
      <vt:variant>
        <vt:i4>106</vt:i4>
      </vt:variant>
      <vt:variant>
        <vt:i4>0</vt:i4>
      </vt:variant>
      <vt:variant>
        <vt:i4>5</vt:i4>
      </vt:variant>
      <vt:variant>
        <vt:lpwstr/>
      </vt:variant>
      <vt:variant>
        <vt:lpwstr>_ENREF_2</vt:lpwstr>
      </vt:variant>
      <vt:variant>
        <vt:i4>4194366</vt:i4>
      </vt:variant>
      <vt:variant>
        <vt:i4>100</vt:i4>
      </vt:variant>
      <vt:variant>
        <vt:i4>0</vt:i4>
      </vt:variant>
      <vt:variant>
        <vt:i4>5</vt:i4>
      </vt:variant>
      <vt:variant>
        <vt:lpwstr/>
      </vt:variant>
      <vt:variant>
        <vt:lpwstr>_ENREF_15</vt:lpwstr>
      </vt:variant>
      <vt:variant>
        <vt:i4>4325387</vt:i4>
      </vt:variant>
      <vt:variant>
        <vt:i4>92</vt:i4>
      </vt:variant>
      <vt:variant>
        <vt:i4>0</vt:i4>
      </vt:variant>
      <vt:variant>
        <vt:i4>5</vt:i4>
      </vt:variant>
      <vt:variant>
        <vt:lpwstr/>
      </vt:variant>
      <vt:variant>
        <vt:lpwstr>_ENREF_3</vt:lpwstr>
      </vt:variant>
      <vt:variant>
        <vt:i4>4194364</vt:i4>
      </vt:variant>
      <vt:variant>
        <vt:i4>86</vt:i4>
      </vt:variant>
      <vt:variant>
        <vt:i4>0</vt:i4>
      </vt:variant>
      <vt:variant>
        <vt:i4>5</vt:i4>
      </vt:variant>
      <vt:variant>
        <vt:lpwstr/>
      </vt:variant>
      <vt:variant>
        <vt:lpwstr>_ENREF_17</vt:lpwstr>
      </vt:variant>
      <vt:variant>
        <vt:i4>4194365</vt:i4>
      </vt:variant>
      <vt:variant>
        <vt:i4>82</vt:i4>
      </vt:variant>
      <vt:variant>
        <vt:i4>0</vt:i4>
      </vt:variant>
      <vt:variant>
        <vt:i4>5</vt:i4>
      </vt:variant>
      <vt:variant>
        <vt:lpwstr/>
      </vt:variant>
      <vt:variant>
        <vt:lpwstr>_ENREF_16</vt:lpwstr>
      </vt:variant>
      <vt:variant>
        <vt:i4>4390923</vt:i4>
      </vt:variant>
      <vt:variant>
        <vt:i4>79</vt:i4>
      </vt:variant>
      <vt:variant>
        <vt:i4>0</vt:i4>
      </vt:variant>
      <vt:variant>
        <vt:i4>5</vt:i4>
      </vt:variant>
      <vt:variant>
        <vt:lpwstr/>
      </vt:variant>
      <vt:variant>
        <vt:lpwstr>_ENREF_2</vt:lpwstr>
      </vt:variant>
      <vt:variant>
        <vt:i4>4784139</vt:i4>
      </vt:variant>
      <vt:variant>
        <vt:i4>69</vt:i4>
      </vt:variant>
      <vt:variant>
        <vt:i4>0</vt:i4>
      </vt:variant>
      <vt:variant>
        <vt:i4>5</vt:i4>
      </vt:variant>
      <vt:variant>
        <vt:lpwstr/>
      </vt:variant>
      <vt:variant>
        <vt:lpwstr>_ENREF_8</vt:lpwstr>
      </vt:variant>
      <vt:variant>
        <vt:i4>4653067</vt:i4>
      </vt:variant>
      <vt:variant>
        <vt:i4>63</vt:i4>
      </vt:variant>
      <vt:variant>
        <vt:i4>0</vt:i4>
      </vt:variant>
      <vt:variant>
        <vt:i4>5</vt:i4>
      </vt:variant>
      <vt:variant>
        <vt:lpwstr/>
      </vt:variant>
      <vt:variant>
        <vt:lpwstr>_ENREF_6</vt:lpwstr>
      </vt:variant>
      <vt:variant>
        <vt:i4>4194315</vt:i4>
      </vt:variant>
      <vt:variant>
        <vt:i4>57</vt:i4>
      </vt:variant>
      <vt:variant>
        <vt:i4>0</vt:i4>
      </vt:variant>
      <vt:variant>
        <vt:i4>5</vt:i4>
      </vt:variant>
      <vt:variant>
        <vt:lpwstr/>
      </vt:variant>
      <vt:variant>
        <vt:lpwstr>_ENREF_1</vt:lpwstr>
      </vt:variant>
      <vt:variant>
        <vt:i4>4194363</vt:i4>
      </vt:variant>
      <vt:variant>
        <vt:i4>49</vt:i4>
      </vt:variant>
      <vt:variant>
        <vt:i4>0</vt:i4>
      </vt:variant>
      <vt:variant>
        <vt:i4>5</vt:i4>
      </vt:variant>
      <vt:variant>
        <vt:lpwstr/>
      </vt:variant>
      <vt:variant>
        <vt:lpwstr>_ENREF_10</vt:lpwstr>
      </vt:variant>
      <vt:variant>
        <vt:i4>4194364</vt:i4>
      </vt:variant>
      <vt:variant>
        <vt:i4>43</vt:i4>
      </vt:variant>
      <vt:variant>
        <vt:i4>0</vt:i4>
      </vt:variant>
      <vt:variant>
        <vt:i4>5</vt:i4>
      </vt:variant>
      <vt:variant>
        <vt:lpwstr/>
      </vt:variant>
      <vt:variant>
        <vt:lpwstr>_ENREF_17</vt:lpwstr>
      </vt:variant>
      <vt:variant>
        <vt:i4>4456459</vt:i4>
      </vt:variant>
      <vt:variant>
        <vt:i4>37</vt:i4>
      </vt:variant>
      <vt:variant>
        <vt:i4>0</vt:i4>
      </vt:variant>
      <vt:variant>
        <vt:i4>5</vt:i4>
      </vt:variant>
      <vt:variant>
        <vt:lpwstr/>
      </vt:variant>
      <vt:variant>
        <vt:lpwstr>_ENREF_5</vt:lpwstr>
      </vt:variant>
      <vt:variant>
        <vt:i4>4194362</vt:i4>
      </vt:variant>
      <vt:variant>
        <vt:i4>31</vt:i4>
      </vt:variant>
      <vt:variant>
        <vt:i4>0</vt:i4>
      </vt:variant>
      <vt:variant>
        <vt:i4>5</vt:i4>
      </vt:variant>
      <vt:variant>
        <vt:lpwstr/>
      </vt:variant>
      <vt:variant>
        <vt:lpwstr>_ENREF_11</vt:lpwstr>
      </vt:variant>
      <vt:variant>
        <vt:i4>4194360</vt:i4>
      </vt:variant>
      <vt:variant>
        <vt:i4>25</vt:i4>
      </vt:variant>
      <vt:variant>
        <vt:i4>0</vt:i4>
      </vt:variant>
      <vt:variant>
        <vt:i4>5</vt:i4>
      </vt:variant>
      <vt:variant>
        <vt:lpwstr/>
      </vt:variant>
      <vt:variant>
        <vt:lpwstr>_ENREF_13</vt:lpwstr>
      </vt:variant>
      <vt:variant>
        <vt:i4>4194362</vt:i4>
      </vt:variant>
      <vt:variant>
        <vt:i4>21</vt:i4>
      </vt:variant>
      <vt:variant>
        <vt:i4>0</vt:i4>
      </vt:variant>
      <vt:variant>
        <vt:i4>5</vt:i4>
      </vt:variant>
      <vt:variant>
        <vt:lpwstr/>
      </vt:variant>
      <vt:variant>
        <vt:lpwstr>_ENREF_11</vt:lpwstr>
      </vt:variant>
      <vt:variant>
        <vt:i4>4718603</vt:i4>
      </vt:variant>
      <vt:variant>
        <vt:i4>18</vt:i4>
      </vt:variant>
      <vt:variant>
        <vt:i4>0</vt:i4>
      </vt:variant>
      <vt:variant>
        <vt:i4>5</vt:i4>
      </vt:variant>
      <vt:variant>
        <vt:lpwstr/>
      </vt:variant>
      <vt:variant>
        <vt:lpwstr>_ENREF_9</vt:lpwstr>
      </vt:variant>
      <vt:variant>
        <vt:i4>4521995</vt:i4>
      </vt:variant>
      <vt:variant>
        <vt:i4>15</vt:i4>
      </vt:variant>
      <vt:variant>
        <vt:i4>0</vt:i4>
      </vt:variant>
      <vt:variant>
        <vt:i4>5</vt:i4>
      </vt:variant>
      <vt:variant>
        <vt:lpwstr/>
      </vt:variant>
      <vt:variant>
        <vt:lpwstr>_ENREF_4</vt:lpwstr>
      </vt:variant>
      <vt:variant>
        <vt:i4>4194355</vt:i4>
      </vt:variant>
      <vt:variant>
        <vt:i4>7</vt:i4>
      </vt:variant>
      <vt:variant>
        <vt:i4>0</vt:i4>
      </vt:variant>
      <vt:variant>
        <vt:i4>5</vt:i4>
      </vt:variant>
      <vt:variant>
        <vt:lpwstr/>
      </vt:variant>
      <vt:variant>
        <vt:lpwstr>_ENREF_18</vt:lpwstr>
      </vt:variant>
      <vt:variant>
        <vt:i4>4587531</vt:i4>
      </vt:variant>
      <vt:variant>
        <vt:i4>4</vt:i4>
      </vt:variant>
      <vt:variant>
        <vt:i4>0</vt:i4>
      </vt:variant>
      <vt:variant>
        <vt:i4>5</vt:i4>
      </vt:variant>
      <vt:variant>
        <vt:lpwstr/>
      </vt:variant>
      <vt:variant>
        <vt:lpwstr>_ENREF_7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3</cp:revision>
  <dcterms:created xsi:type="dcterms:W3CDTF">2019-04-19T00:21:00Z</dcterms:created>
  <dcterms:modified xsi:type="dcterms:W3CDTF">2019-04-25T16:19:00Z</dcterms:modified>
</cp:coreProperties>
</file>