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E80F4" w14:textId="00E37E9A" w:rsidR="005B4686" w:rsidRPr="00A964C6" w:rsidRDefault="005B4686" w:rsidP="000E3735">
      <w:pPr>
        <w:spacing w:after="0" w:line="360" w:lineRule="auto"/>
        <w:jc w:val="both"/>
        <w:rPr>
          <w:rFonts w:ascii="Book Antiqua" w:hAnsi="Book Antiqua" w:cs="Times New Roman"/>
          <w:b/>
          <w:i/>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 xml:space="preserve">Name of Journal: </w:t>
      </w:r>
      <w:r w:rsidRPr="00A964C6">
        <w:rPr>
          <w:rFonts w:ascii="Book Antiqua" w:hAnsi="Book Antiqua" w:cs="Times New Roman"/>
          <w:b/>
          <w:i/>
          <w:color w:val="000000" w:themeColor="text1"/>
          <w:sz w:val="24"/>
          <w:szCs w:val="24"/>
          <w:shd w:val="clear" w:color="auto" w:fill="FFFFFF"/>
        </w:rPr>
        <w:t>World Journal of Orthop</w:t>
      </w:r>
      <w:del w:id="0" w:author="Author">
        <w:r w:rsidRPr="00A964C6" w:rsidDel="00785B1B">
          <w:rPr>
            <w:rFonts w:ascii="Book Antiqua" w:hAnsi="Book Antiqua" w:cs="Times New Roman"/>
            <w:b/>
            <w:i/>
            <w:color w:val="000000" w:themeColor="text1"/>
            <w:sz w:val="24"/>
            <w:szCs w:val="24"/>
            <w:shd w:val="clear" w:color="auto" w:fill="FFFFFF"/>
          </w:rPr>
          <w:delText>a</w:delText>
        </w:r>
      </w:del>
      <w:r w:rsidRPr="00A964C6">
        <w:rPr>
          <w:rFonts w:ascii="Book Antiqua" w:hAnsi="Book Antiqua" w:cs="Times New Roman"/>
          <w:b/>
          <w:i/>
          <w:color w:val="000000" w:themeColor="text1"/>
          <w:sz w:val="24"/>
          <w:szCs w:val="24"/>
          <w:shd w:val="clear" w:color="auto" w:fill="FFFFFF"/>
        </w:rPr>
        <w:t>edics</w:t>
      </w:r>
    </w:p>
    <w:p w14:paraId="327C7898" w14:textId="70F3B3EE" w:rsidR="005B4686" w:rsidRPr="00A964C6" w:rsidRDefault="005B4686" w:rsidP="000E3735">
      <w:pPr>
        <w:spacing w:after="0" w:line="360" w:lineRule="auto"/>
        <w:jc w:val="both"/>
        <w:rPr>
          <w:rFonts w:ascii="Book Antiqua" w:hAnsi="Book Antiqua" w:cs="Times New Roman"/>
          <w:b/>
          <w:color w:val="000000" w:themeColor="text1"/>
          <w:sz w:val="24"/>
          <w:szCs w:val="24"/>
          <w:lang w:eastAsia="zh-CN"/>
        </w:rPr>
      </w:pPr>
      <w:r w:rsidRPr="00A964C6">
        <w:rPr>
          <w:rFonts w:ascii="Book Antiqua" w:hAnsi="Book Antiqua" w:cs="Times New Roman"/>
          <w:b/>
          <w:color w:val="000000" w:themeColor="text1"/>
          <w:sz w:val="24"/>
          <w:szCs w:val="24"/>
          <w:shd w:val="clear" w:color="auto" w:fill="FFFFFF"/>
        </w:rPr>
        <w:t>Manuscript NO:</w:t>
      </w:r>
      <w:r w:rsidR="00150C58" w:rsidRPr="00A964C6">
        <w:rPr>
          <w:rFonts w:ascii="Book Antiqua" w:hAnsi="Book Antiqua" w:cs="Times New Roman"/>
          <w:b/>
          <w:color w:val="000000" w:themeColor="text1"/>
          <w:sz w:val="24"/>
          <w:szCs w:val="24"/>
          <w:shd w:val="clear" w:color="auto" w:fill="FFFFFF"/>
        </w:rPr>
        <w:t xml:space="preserve"> </w:t>
      </w:r>
      <w:r w:rsidR="001C731F" w:rsidRPr="00A964C6">
        <w:rPr>
          <w:rFonts w:ascii="Book Antiqua" w:hAnsi="Book Antiqua" w:cs="Times New Roman"/>
          <w:b/>
          <w:color w:val="000000" w:themeColor="text1"/>
          <w:sz w:val="24"/>
          <w:szCs w:val="24"/>
          <w:lang w:eastAsia="zh-CN"/>
        </w:rPr>
        <w:t>45455</w:t>
      </w:r>
      <w:r w:rsidR="009B0144" w:rsidRPr="00A964C6">
        <w:rPr>
          <w:rFonts w:ascii="Book Antiqua" w:hAnsi="Book Antiqua" w:cs="Times New Roman"/>
          <w:b/>
          <w:color w:val="000000" w:themeColor="text1"/>
          <w:sz w:val="24"/>
          <w:szCs w:val="24"/>
          <w:lang w:eastAsia="zh-CN"/>
        </w:rPr>
        <w:t xml:space="preserve"> </w:t>
      </w:r>
    </w:p>
    <w:p w14:paraId="2864834E" w14:textId="05627B4F" w:rsidR="005B4686" w:rsidRPr="00A964C6" w:rsidRDefault="005B4686" w:rsidP="000E3735">
      <w:pPr>
        <w:spacing w:after="0" w:line="360" w:lineRule="auto"/>
        <w:jc w:val="both"/>
        <w:rPr>
          <w:rFonts w:ascii="Book Antiqua" w:hAnsi="Book Antiqua" w:cs="Times New Roman"/>
          <w:b/>
          <w:color w:val="000000" w:themeColor="text1"/>
          <w:sz w:val="24"/>
          <w:szCs w:val="24"/>
          <w:shd w:val="clear" w:color="auto" w:fill="FFFFFF"/>
        </w:rPr>
      </w:pPr>
      <w:r w:rsidRPr="00A964C6">
        <w:rPr>
          <w:rFonts w:ascii="Book Antiqua" w:hAnsi="Book Antiqua" w:cs="Times New Roman"/>
          <w:b/>
          <w:color w:val="000000" w:themeColor="text1"/>
          <w:sz w:val="24"/>
          <w:szCs w:val="24"/>
          <w:shd w:val="clear" w:color="auto" w:fill="FFFFFF"/>
        </w:rPr>
        <w:t>Manuscript Type:</w:t>
      </w:r>
      <w:r w:rsidR="005F0E71" w:rsidRPr="00A964C6">
        <w:rPr>
          <w:rFonts w:ascii="Book Antiqua" w:hAnsi="Book Antiqua" w:cs="Times New Roman"/>
          <w:b/>
          <w:color w:val="000000" w:themeColor="text1"/>
          <w:sz w:val="24"/>
          <w:szCs w:val="24"/>
          <w:shd w:val="clear" w:color="auto" w:fill="FFFFFF"/>
        </w:rPr>
        <w:t xml:space="preserve"> CASE REPORT</w:t>
      </w:r>
    </w:p>
    <w:p w14:paraId="7646E924" w14:textId="77777777" w:rsidR="00A93E3E" w:rsidRPr="000E3735" w:rsidRDefault="00A93E3E" w:rsidP="000E3735">
      <w:pPr>
        <w:spacing w:after="0" w:line="360" w:lineRule="auto"/>
        <w:jc w:val="both"/>
        <w:rPr>
          <w:rFonts w:ascii="Book Antiqua" w:hAnsi="Book Antiqua" w:cs="Times New Roman"/>
          <w:b/>
          <w:color w:val="000000" w:themeColor="text1"/>
          <w:sz w:val="24"/>
          <w:szCs w:val="24"/>
          <w:shd w:val="clear" w:color="auto" w:fill="FFFFFF"/>
        </w:rPr>
      </w:pPr>
    </w:p>
    <w:p w14:paraId="1D3C4626" w14:textId="79EE82AE" w:rsidR="00AA0DD2" w:rsidRPr="000E3735" w:rsidRDefault="00C15EC0" w:rsidP="000E3735">
      <w:pPr>
        <w:spacing w:after="0" w:line="360" w:lineRule="auto"/>
        <w:jc w:val="both"/>
        <w:rPr>
          <w:rFonts w:ascii="Book Antiqua" w:hAnsi="Book Antiqua" w:cs="Times New Roman"/>
          <w:b/>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Fracture</w:t>
      </w:r>
      <w:r w:rsidR="00BF1632" w:rsidRPr="000E3735">
        <w:rPr>
          <w:rFonts w:ascii="Book Antiqua" w:hAnsi="Book Antiqua" w:cs="Times New Roman"/>
          <w:b/>
          <w:color w:val="000000" w:themeColor="text1"/>
          <w:sz w:val="24"/>
          <w:szCs w:val="24"/>
          <w:shd w:val="clear" w:color="auto" w:fill="FFFFFF"/>
        </w:rPr>
        <w:t xml:space="preserve"> of </w:t>
      </w:r>
      <w:r w:rsidR="003D7C49" w:rsidRPr="000E3735">
        <w:rPr>
          <w:rFonts w:ascii="Book Antiqua" w:hAnsi="Book Antiqua" w:cs="Times New Roman"/>
          <w:b/>
          <w:color w:val="000000" w:themeColor="text1"/>
          <w:sz w:val="24"/>
          <w:szCs w:val="24"/>
          <w:shd w:val="clear" w:color="auto" w:fill="FFFFFF"/>
        </w:rPr>
        <w:t>allograft interbody spacer resulting in post-operative radiculopathy</w:t>
      </w:r>
      <w:r w:rsidRPr="000E3735">
        <w:rPr>
          <w:rFonts w:ascii="Book Antiqua" w:hAnsi="Book Antiqua" w:cs="Times New Roman"/>
          <w:b/>
          <w:color w:val="000000" w:themeColor="text1"/>
          <w:sz w:val="24"/>
          <w:szCs w:val="24"/>
          <w:shd w:val="clear" w:color="auto" w:fill="FFFFFF"/>
        </w:rPr>
        <w:t xml:space="preserve">: </w:t>
      </w:r>
      <w:r w:rsidR="008934DA" w:rsidRPr="000E3735">
        <w:rPr>
          <w:rFonts w:ascii="Book Antiqua" w:hAnsi="Book Antiqua" w:cs="Times New Roman"/>
          <w:b/>
          <w:color w:val="000000" w:themeColor="text1"/>
          <w:sz w:val="24"/>
          <w:szCs w:val="24"/>
          <w:shd w:val="clear" w:color="auto" w:fill="FFFFFF"/>
          <w:lang w:eastAsia="zh-CN"/>
        </w:rPr>
        <w:t xml:space="preserve">A </w:t>
      </w:r>
      <w:r w:rsidR="008934DA" w:rsidRPr="000E3735">
        <w:rPr>
          <w:rFonts w:ascii="Book Antiqua" w:hAnsi="Book Antiqua" w:cs="Times New Roman"/>
          <w:b/>
          <w:color w:val="000000" w:themeColor="text1"/>
          <w:sz w:val="24"/>
          <w:szCs w:val="24"/>
          <w:shd w:val="clear" w:color="auto" w:fill="FFFFFF"/>
        </w:rPr>
        <w:t xml:space="preserve">case </w:t>
      </w:r>
      <w:r w:rsidR="003D7C49" w:rsidRPr="000E3735">
        <w:rPr>
          <w:rFonts w:ascii="Book Antiqua" w:hAnsi="Book Antiqua" w:cs="Times New Roman"/>
          <w:b/>
          <w:color w:val="000000" w:themeColor="text1"/>
          <w:sz w:val="24"/>
          <w:szCs w:val="24"/>
          <w:shd w:val="clear" w:color="auto" w:fill="FFFFFF"/>
        </w:rPr>
        <w:t>report</w:t>
      </w:r>
    </w:p>
    <w:p w14:paraId="218CA6F9" w14:textId="77777777" w:rsidR="001B3C2D" w:rsidRPr="000E3735" w:rsidRDefault="001B3C2D" w:rsidP="000E3735">
      <w:pPr>
        <w:pStyle w:val="Default"/>
        <w:spacing w:line="360" w:lineRule="auto"/>
        <w:jc w:val="both"/>
        <w:rPr>
          <w:rFonts w:ascii="Book Antiqua" w:hAnsi="Book Antiqua"/>
          <w:b/>
          <w:color w:val="000000" w:themeColor="text1"/>
          <w:lang w:eastAsia="zh-CN"/>
        </w:rPr>
      </w:pPr>
    </w:p>
    <w:p w14:paraId="1BB7F58F" w14:textId="59019DE4" w:rsidR="001B3C2D" w:rsidRPr="000E3735" w:rsidRDefault="00621CB6" w:rsidP="000E3735">
      <w:pPr>
        <w:pStyle w:val="Default"/>
        <w:spacing w:line="360" w:lineRule="auto"/>
        <w:jc w:val="both"/>
        <w:rPr>
          <w:rFonts w:ascii="Book Antiqua" w:hAnsi="Book Antiqua"/>
          <w:color w:val="000000" w:themeColor="text1"/>
          <w:shd w:val="clear" w:color="auto" w:fill="FFFFFF"/>
          <w:lang w:eastAsia="zh-CN"/>
        </w:rPr>
      </w:pPr>
      <w:r w:rsidRPr="000E3735">
        <w:rPr>
          <w:rFonts w:ascii="Book Antiqua" w:hAnsi="Book Antiqua"/>
          <w:color w:val="000000" w:themeColor="text1"/>
          <w:shd w:val="clear" w:color="auto" w:fill="FFFFFF"/>
        </w:rPr>
        <w:t xml:space="preserve">Kyle </w:t>
      </w:r>
      <w:r w:rsidRPr="000E3735">
        <w:rPr>
          <w:rFonts w:ascii="Book Antiqua" w:hAnsi="Book Antiqua"/>
          <w:color w:val="000000" w:themeColor="text1"/>
          <w:shd w:val="clear" w:color="auto" w:fill="FFFFFF"/>
          <w:lang w:eastAsia="zh-CN"/>
        </w:rPr>
        <w:t xml:space="preserve">A </w:t>
      </w:r>
      <w:r w:rsidRPr="000E3735">
        <w:rPr>
          <w:rFonts w:ascii="Book Antiqua" w:hAnsi="Book Antiqua"/>
          <w:i/>
          <w:color w:val="000000" w:themeColor="text1"/>
          <w:shd w:val="clear" w:color="auto" w:fill="FFFFFF"/>
          <w:lang w:eastAsia="zh-CN"/>
        </w:rPr>
        <w:t>et al</w:t>
      </w:r>
      <w:r w:rsidRPr="000E3735">
        <w:rPr>
          <w:rFonts w:ascii="Book Antiqua" w:hAnsi="Book Antiqua"/>
          <w:color w:val="000000" w:themeColor="text1"/>
          <w:shd w:val="clear" w:color="auto" w:fill="FFFFFF"/>
          <w:lang w:eastAsia="zh-CN"/>
        </w:rPr>
        <w:t xml:space="preserve">. </w:t>
      </w:r>
      <w:r w:rsidR="001B3C2D" w:rsidRPr="000E3735">
        <w:rPr>
          <w:rFonts w:ascii="Book Antiqua" w:hAnsi="Book Antiqua"/>
          <w:color w:val="000000" w:themeColor="text1"/>
          <w:shd w:val="clear" w:color="auto" w:fill="FFFFFF"/>
        </w:rPr>
        <w:t xml:space="preserve">Fracture </w:t>
      </w:r>
      <w:r w:rsidRPr="000E3735">
        <w:rPr>
          <w:rFonts w:ascii="Book Antiqua" w:hAnsi="Book Antiqua"/>
          <w:color w:val="000000" w:themeColor="text1"/>
          <w:shd w:val="clear" w:color="auto" w:fill="FFFFFF"/>
        </w:rPr>
        <w:t>of allograft interbody spacer</w:t>
      </w:r>
    </w:p>
    <w:p w14:paraId="5AFE8747" w14:textId="77777777" w:rsidR="00036EFC" w:rsidRPr="000E3735" w:rsidRDefault="00036EFC" w:rsidP="000E3735">
      <w:pPr>
        <w:pStyle w:val="Default"/>
        <w:spacing w:line="360" w:lineRule="auto"/>
        <w:jc w:val="both"/>
        <w:rPr>
          <w:rFonts w:ascii="Book Antiqua" w:hAnsi="Book Antiqua"/>
          <w:color w:val="000000" w:themeColor="text1"/>
          <w:lang w:eastAsia="zh-CN"/>
        </w:rPr>
      </w:pPr>
    </w:p>
    <w:p w14:paraId="6311DBB0" w14:textId="117968B6" w:rsidR="003A73C9" w:rsidRPr="000E3735" w:rsidRDefault="00036EFC"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color w:val="000000" w:themeColor="text1"/>
          <w:sz w:val="24"/>
          <w:szCs w:val="24"/>
          <w:shd w:val="clear" w:color="auto" w:fill="FFFFFF"/>
        </w:rPr>
        <w:t>Andrews</w:t>
      </w:r>
      <w:r w:rsidRPr="000E3735">
        <w:rPr>
          <w:rFonts w:ascii="Book Antiqua" w:hAnsi="Book Antiqua" w:cs="Times New Roman"/>
          <w:color w:val="000000" w:themeColor="text1"/>
          <w:sz w:val="24"/>
          <w:szCs w:val="24"/>
          <w:shd w:val="clear" w:color="auto" w:fill="FFFFFF"/>
          <w:lang w:eastAsia="zh-CN"/>
        </w:rPr>
        <w:t xml:space="preserve"> </w:t>
      </w:r>
      <w:r w:rsidRPr="000E3735">
        <w:rPr>
          <w:rFonts w:ascii="Book Antiqua" w:hAnsi="Book Antiqua" w:cs="Times New Roman"/>
          <w:color w:val="000000" w:themeColor="text1"/>
          <w:sz w:val="24"/>
          <w:szCs w:val="24"/>
          <w:shd w:val="clear" w:color="auto" w:fill="FFFFFF"/>
        </w:rPr>
        <w:t>Kyle, Andrea Rowland, Jacob Stirton, Hossein Elgafy</w:t>
      </w:r>
    </w:p>
    <w:p w14:paraId="79B2CA0E" w14:textId="77777777" w:rsidR="00036EFC" w:rsidRPr="000E3735" w:rsidRDefault="00036EFC" w:rsidP="000E3735">
      <w:pPr>
        <w:spacing w:after="0" w:line="360" w:lineRule="auto"/>
        <w:jc w:val="both"/>
        <w:rPr>
          <w:rFonts w:ascii="Book Antiqua" w:hAnsi="Book Antiqua" w:cs="Times New Roman"/>
          <w:color w:val="000000" w:themeColor="text1"/>
          <w:sz w:val="24"/>
          <w:szCs w:val="24"/>
          <w:shd w:val="clear" w:color="auto" w:fill="FFFFFF"/>
          <w:lang w:eastAsia="zh-CN"/>
        </w:rPr>
      </w:pPr>
    </w:p>
    <w:p w14:paraId="2CAD08A5" w14:textId="7C5E4AD1" w:rsidR="00C15EC0" w:rsidRPr="000E3735" w:rsidRDefault="0077687C"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Andrews</w:t>
      </w:r>
      <w:r w:rsidR="00621CB6" w:rsidRPr="000E3735">
        <w:rPr>
          <w:rFonts w:ascii="Book Antiqua" w:hAnsi="Book Antiqua" w:cs="Times New Roman"/>
          <w:b/>
          <w:color w:val="000000" w:themeColor="text1"/>
          <w:sz w:val="24"/>
          <w:szCs w:val="24"/>
          <w:shd w:val="clear" w:color="auto" w:fill="FFFFFF"/>
          <w:lang w:eastAsia="zh-CN"/>
        </w:rPr>
        <w:t xml:space="preserve"> </w:t>
      </w:r>
      <w:r w:rsidR="00621CB6" w:rsidRPr="000E3735">
        <w:rPr>
          <w:rFonts w:ascii="Book Antiqua" w:hAnsi="Book Antiqua" w:cs="Times New Roman"/>
          <w:b/>
          <w:color w:val="000000" w:themeColor="text1"/>
          <w:sz w:val="24"/>
          <w:szCs w:val="24"/>
          <w:shd w:val="clear" w:color="auto" w:fill="FFFFFF"/>
        </w:rPr>
        <w:t>Kyle</w:t>
      </w:r>
      <w:r w:rsidR="003A73C9" w:rsidRPr="000E3735">
        <w:rPr>
          <w:rFonts w:ascii="Book Antiqua" w:hAnsi="Book Antiqua" w:cs="Times New Roman"/>
          <w:b/>
          <w:color w:val="000000" w:themeColor="text1"/>
          <w:sz w:val="24"/>
          <w:szCs w:val="24"/>
          <w:shd w:val="clear" w:color="auto" w:fill="FFFFFF"/>
        </w:rPr>
        <w:t xml:space="preserve">, </w:t>
      </w:r>
      <w:r w:rsidRPr="000E3735">
        <w:rPr>
          <w:rFonts w:ascii="Book Antiqua" w:hAnsi="Book Antiqua" w:cs="Times New Roman"/>
          <w:b/>
          <w:color w:val="000000" w:themeColor="text1"/>
          <w:sz w:val="24"/>
          <w:szCs w:val="24"/>
          <w:shd w:val="clear" w:color="auto" w:fill="FFFFFF"/>
        </w:rPr>
        <w:t>Andrea Rowland</w:t>
      </w:r>
      <w:r w:rsidR="003A73C9" w:rsidRPr="000E3735">
        <w:rPr>
          <w:rFonts w:ascii="Book Antiqua" w:hAnsi="Book Antiqua" w:cs="Times New Roman"/>
          <w:b/>
          <w:color w:val="000000" w:themeColor="text1"/>
          <w:sz w:val="24"/>
          <w:szCs w:val="24"/>
          <w:shd w:val="clear" w:color="auto" w:fill="FFFFFF"/>
        </w:rPr>
        <w:t xml:space="preserve">, </w:t>
      </w:r>
      <w:r w:rsidRPr="000E3735">
        <w:rPr>
          <w:rFonts w:ascii="Book Antiqua" w:hAnsi="Book Antiqua" w:cs="Times New Roman"/>
          <w:b/>
          <w:color w:val="000000" w:themeColor="text1"/>
          <w:sz w:val="24"/>
          <w:szCs w:val="24"/>
          <w:shd w:val="clear" w:color="auto" w:fill="FFFFFF"/>
        </w:rPr>
        <w:t>Jacob Stirton</w:t>
      </w:r>
      <w:r w:rsidR="003A73C9" w:rsidRPr="000E3735">
        <w:rPr>
          <w:rFonts w:ascii="Book Antiqua" w:hAnsi="Book Antiqua" w:cs="Times New Roman"/>
          <w:b/>
          <w:color w:val="000000" w:themeColor="text1"/>
          <w:sz w:val="24"/>
          <w:szCs w:val="24"/>
          <w:shd w:val="clear" w:color="auto" w:fill="FFFFFF"/>
        </w:rPr>
        <w:t>,</w:t>
      </w:r>
      <w:r w:rsidRPr="000E3735">
        <w:rPr>
          <w:rFonts w:ascii="Book Antiqua" w:hAnsi="Book Antiqua" w:cs="Times New Roman"/>
          <w:b/>
          <w:color w:val="000000" w:themeColor="text1"/>
          <w:sz w:val="24"/>
          <w:szCs w:val="24"/>
          <w:shd w:val="clear" w:color="auto" w:fill="FFFFFF"/>
        </w:rPr>
        <w:t xml:space="preserve"> Hossein Elgafy</w:t>
      </w:r>
      <w:r w:rsidR="003A73C9" w:rsidRPr="000E3735">
        <w:rPr>
          <w:rFonts w:ascii="Book Antiqua" w:hAnsi="Book Antiqua" w:cs="Times New Roman"/>
          <w:b/>
          <w:color w:val="000000" w:themeColor="text1"/>
          <w:sz w:val="24"/>
          <w:szCs w:val="24"/>
          <w:shd w:val="clear" w:color="auto" w:fill="FFFFFF"/>
        </w:rPr>
        <w:t xml:space="preserve">, </w:t>
      </w:r>
      <w:r w:rsidR="00C15EC0" w:rsidRPr="000E3735">
        <w:rPr>
          <w:rFonts w:ascii="Book Antiqua" w:hAnsi="Book Antiqua" w:cs="Times New Roman"/>
          <w:color w:val="000000" w:themeColor="text1"/>
          <w:sz w:val="24"/>
          <w:szCs w:val="24"/>
          <w:shd w:val="clear" w:color="auto" w:fill="FFFFFF"/>
        </w:rPr>
        <w:t>Department of Orthopaedic Surgery</w:t>
      </w:r>
      <w:r w:rsidR="003A73C9" w:rsidRPr="000E3735">
        <w:rPr>
          <w:rFonts w:ascii="Book Antiqua" w:hAnsi="Book Antiqua" w:cs="Times New Roman"/>
          <w:color w:val="000000" w:themeColor="text1"/>
          <w:sz w:val="24"/>
          <w:szCs w:val="24"/>
          <w:shd w:val="clear" w:color="auto" w:fill="FFFFFF"/>
        </w:rPr>
        <w:t xml:space="preserve">, </w:t>
      </w:r>
      <w:r w:rsidR="00C15EC0" w:rsidRPr="000E3735">
        <w:rPr>
          <w:rFonts w:ascii="Book Antiqua" w:hAnsi="Book Antiqua" w:cs="Times New Roman"/>
          <w:color w:val="000000" w:themeColor="text1"/>
          <w:sz w:val="24"/>
          <w:szCs w:val="24"/>
          <w:shd w:val="clear" w:color="auto" w:fill="FFFFFF"/>
        </w:rPr>
        <w:t>University of Toledo College of Medicine and Life Sciences</w:t>
      </w:r>
      <w:r w:rsidR="003A73C9" w:rsidRPr="000E3735">
        <w:rPr>
          <w:rFonts w:ascii="Book Antiqua" w:hAnsi="Book Antiqua" w:cs="Times New Roman"/>
          <w:color w:val="000000" w:themeColor="text1"/>
          <w:sz w:val="24"/>
          <w:szCs w:val="24"/>
          <w:shd w:val="clear" w:color="auto" w:fill="FFFFFF"/>
        </w:rPr>
        <w:t xml:space="preserve">, </w:t>
      </w:r>
      <w:r w:rsidR="00C15EC0" w:rsidRPr="000E3735">
        <w:rPr>
          <w:rFonts w:ascii="Book Antiqua" w:hAnsi="Book Antiqua" w:cs="Times New Roman"/>
          <w:color w:val="000000" w:themeColor="text1"/>
          <w:sz w:val="24"/>
          <w:szCs w:val="24"/>
          <w:shd w:val="clear" w:color="auto" w:fill="FFFFFF"/>
        </w:rPr>
        <w:t>3000 Arli</w:t>
      </w:r>
      <w:r w:rsidR="00CA3305" w:rsidRPr="000E3735">
        <w:rPr>
          <w:rFonts w:ascii="Book Antiqua" w:hAnsi="Book Antiqua" w:cs="Times New Roman"/>
          <w:color w:val="000000" w:themeColor="text1"/>
          <w:sz w:val="24"/>
          <w:szCs w:val="24"/>
          <w:shd w:val="clear" w:color="auto" w:fill="FFFFFF"/>
        </w:rPr>
        <w:t xml:space="preserve">ngton Avenue, Toledo, </w:t>
      </w:r>
      <w:r w:rsidR="00AF7057" w:rsidRPr="000E3735">
        <w:rPr>
          <w:rFonts w:ascii="Book Antiqua" w:hAnsi="Book Antiqua" w:cs="Times New Roman"/>
          <w:color w:val="000000" w:themeColor="text1"/>
          <w:sz w:val="24"/>
          <w:szCs w:val="24"/>
          <w:shd w:val="clear" w:color="auto" w:fill="FFFFFF"/>
          <w:lang w:eastAsia="zh-CN"/>
        </w:rPr>
        <w:t>OH</w:t>
      </w:r>
      <w:r w:rsidR="00CA3305" w:rsidRPr="000E3735">
        <w:rPr>
          <w:rFonts w:ascii="Book Antiqua" w:hAnsi="Book Antiqua" w:cs="Times New Roman"/>
          <w:color w:val="000000" w:themeColor="text1"/>
          <w:sz w:val="24"/>
          <w:szCs w:val="24"/>
          <w:shd w:val="clear" w:color="auto" w:fill="FFFFFF"/>
        </w:rPr>
        <w:t xml:space="preserve"> 43614</w:t>
      </w:r>
      <w:r w:rsidR="003A73C9" w:rsidRPr="000E3735">
        <w:rPr>
          <w:rFonts w:ascii="Book Antiqua" w:hAnsi="Book Antiqua" w:cs="Times New Roman"/>
          <w:color w:val="000000" w:themeColor="text1"/>
          <w:sz w:val="24"/>
          <w:szCs w:val="24"/>
          <w:shd w:val="clear" w:color="auto" w:fill="FFFFFF"/>
        </w:rPr>
        <w:t>-5807, United States</w:t>
      </w:r>
    </w:p>
    <w:p w14:paraId="0CF7C9A8" w14:textId="09CBE32C" w:rsidR="00C15EC0" w:rsidRPr="000E3735" w:rsidRDefault="00C15EC0" w:rsidP="000E3735">
      <w:pPr>
        <w:spacing w:after="0" w:line="360" w:lineRule="auto"/>
        <w:jc w:val="both"/>
        <w:rPr>
          <w:rFonts w:ascii="Book Antiqua" w:hAnsi="Book Antiqua" w:cs="Times New Roman"/>
          <w:color w:val="000000" w:themeColor="text1"/>
          <w:sz w:val="24"/>
          <w:szCs w:val="24"/>
          <w:shd w:val="clear" w:color="auto" w:fill="FFFFFF"/>
        </w:rPr>
      </w:pPr>
    </w:p>
    <w:p w14:paraId="4357C87D" w14:textId="26BBFCE6" w:rsidR="003A73C9" w:rsidRPr="000E3735" w:rsidRDefault="003A73C9"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 xml:space="preserve">ORCID number: </w:t>
      </w:r>
      <w:r w:rsidRPr="000E3735">
        <w:rPr>
          <w:rFonts w:ascii="Book Antiqua" w:hAnsi="Book Antiqua" w:cs="Times New Roman"/>
          <w:color w:val="000000" w:themeColor="text1"/>
          <w:sz w:val="24"/>
          <w:szCs w:val="24"/>
          <w:shd w:val="clear" w:color="auto" w:fill="FFFFFF"/>
        </w:rPr>
        <w:t xml:space="preserve">Andrews </w:t>
      </w:r>
      <w:r w:rsidR="0080390C" w:rsidRPr="000E3735">
        <w:rPr>
          <w:rFonts w:ascii="Book Antiqua" w:hAnsi="Book Antiqua" w:cs="Times New Roman"/>
          <w:color w:val="000000" w:themeColor="text1"/>
          <w:sz w:val="24"/>
          <w:szCs w:val="24"/>
          <w:shd w:val="clear" w:color="auto" w:fill="FFFFFF"/>
        </w:rPr>
        <w:t xml:space="preserve">Kyle </w:t>
      </w:r>
      <w:r w:rsidR="00365234" w:rsidRPr="000E3735">
        <w:rPr>
          <w:rFonts w:ascii="Book Antiqua" w:hAnsi="Book Antiqua" w:cs="Times New Roman"/>
          <w:color w:val="000000" w:themeColor="text1"/>
          <w:sz w:val="24"/>
          <w:szCs w:val="24"/>
          <w:shd w:val="clear" w:color="auto" w:fill="FFFFFF"/>
          <w:lang w:eastAsia="zh-CN"/>
        </w:rPr>
        <w:t>(0000-0001-5358-9515</w:t>
      </w:r>
      <w:r w:rsidRPr="000E3735">
        <w:rPr>
          <w:rFonts w:ascii="Book Antiqua" w:hAnsi="Book Antiqua" w:cs="Times New Roman"/>
          <w:color w:val="000000" w:themeColor="text1"/>
          <w:sz w:val="24"/>
          <w:szCs w:val="24"/>
          <w:shd w:val="clear" w:color="auto" w:fill="FFFFFF"/>
          <w:lang w:eastAsia="zh-CN"/>
        </w:rPr>
        <w:t>)</w:t>
      </w:r>
      <w:r w:rsidRPr="000E3735">
        <w:rPr>
          <w:rFonts w:ascii="Book Antiqua" w:hAnsi="Book Antiqua" w:cs="Times New Roman"/>
          <w:color w:val="000000" w:themeColor="text1"/>
          <w:sz w:val="24"/>
          <w:szCs w:val="24"/>
          <w:shd w:val="clear" w:color="auto" w:fill="FFFFFF"/>
        </w:rPr>
        <w:t>; Andrea Rowland (0000-0002-9027-6195); Jacob Stirton (</w:t>
      </w:r>
      <w:r w:rsidRPr="000E3735">
        <w:rPr>
          <w:rFonts w:ascii="Book Antiqua" w:hAnsi="Book Antiqua" w:cs="Times New Roman"/>
          <w:color w:val="000000" w:themeColor="text1"/>
          <w:sz w:val="24"/>
          <w:szCs w:val="24"/>
          <w:shd w:val="clear" w:color="auto" w:fill="F9F9F9"/>
        </w:rPr>
        <w:t>0000-0003-4669-4696</w:t>
      </w:r>
      <w:r w:rsidRPr="000E3735">
        <w:rPr>
          <w:rFonts w:ascii="Book Antiqua" w:hAnsi="Book Antiqua" w:cs="Times New Roman"/>
          <w:color w:val="000000" w:themeColor="text1"/>
          <w:sz w:val="24"/>
          <w:szCs w:val="24"/>
          <w:shd w:val="clear" w:color="auto" w:fill="FFFFFF"/>
        </w:rPr>
        <w:t xml:space="preserve">); Hossein Elgafy </w:t>
      </w:r>
      <w:r w:rsidRPr="000E3735">
        <w:rPr>
          <w:rFonts w:ascii="Book Antiqua" w:hAnsi="Book Antiqua" w:cs="Times New Roman"/>
          <w:color w:val="000000" w:themeColor="text1"/>
          <w:sz w:val="24"/>
          <w:szCs w:val="24"/>
          <w:shd w:val="clear" w:color="auto" w:fill="FFFFFF"/>
          <w:lang w:eastAsia="zh-CN"/>
        </w:rPr>
        <w:t>(0000-0001-7518-9600)</w:t>
      </w:r>
      <w:r w:rsidR="003632EF" w:rsidRPr="000E3735">
        <w:rPr>
          <w:rFonts w:ascii="Book Antiqua" w:hAnsi="Book Antiqua" w:cs="Times New Roman"/>
          <w:color w:val="000000" w:themeColor="text1"/>
          <w:sz w:val="24"/>
          <w:szCs w:val="24"/>
          <w:shd w:val="clear" w:color="auto" w:fill="FFFFFF"/>
          <w:lang w:eastAsia="zh-CN"/>
        </w:rPr>
        <w:t>.</w:t>
      </w:r>
    </w:p>
    <w:p w14:paraId="6DD6D723" w14:textId="49BB9EDE" w:rsidR="003A73C9" w:rsidRPr="000E3735" w:rsidRDefault="003A73C9" w:rsidP="000E3735">
      <w:pPr>
        <w:spacing w:after="0" w:line="360" w:lineRule="auto"/>
        <w:jc w:val="both"/>
        <w:rPr>
          <w:rFonts w:ascii="Book Antiqua" w:hAnsi="Book Antiqua" w:cs="Times New Roman"/>
          <w:color w:val="000000" w:themeColor="text1"/>
          <w:sz w:val="24"/>
          <w:szCs w:val="24"/>
          <w:shd w:val="clear" w:color="auto" w:fill="FFFFFF"/>
        </w:rPr>
      </w:pPr>
    </w:p>
    <w:p w14:paraId="2581CA4C" w14:textId="5DD96CFB" w:rsidR="003A73C9" w:rsidRPr="000E3735" w:rsidRDefault="003A73C9" w:rsidP="000E3735">
      <w:pPr>
        <w:spacing w:after="0" w:line="360" w:lineRule="auto"/>
        <w:jc w:val="both"/>
        <w:rPr>
          <w:rFonts w:ascii="Book Antiqua" w:hAnsi="Book Antiqua"/>
          <w:color w:val="000000" w:themeColor="text1"/>
          <w:sz w:val="24"/>
          <w:szCs w:val="24"/>
          <w:lang w:eastAsia="zh-CN"/>
        </w:rPr>
      </w:pPr>
      <w:r w:rsidRPr="000E3735">
        <w:rPr>
          <w:rFonts w:ascii="Book Antiqua" w:hAnsi="Book Antiqua"/>
          <w:b/>
          <w:color w:val="000000" w:themeColor="text1"/>
          <w:sz w:val="24"/>
          <w:szCs w:val="24"/>
        </w:rPr>
        <w:t>Author contributions:</w:t>
      </w:r>
      <w:r w:rsidRPr="000E3735">
        <w:rPr>
          <w:rFonts w:ascii="Book Antiqua" w:hAnsi="Book Antiqua"/>
          <w:color w:val="000000" w:themeColor="text1"/>
          <w:sz w:val="24"/>
          <w:szCs w:val="24"/>
        </w:rPr>
        <w:t xml:space="preserve"> </w:t>
      </w:r>
      <w:r w:rsidR="00D74F8F" w:rsidRPr="000E3735">
        <w:rPr>
          <w:rFonts w:ascii="Book Antiqua" w:hAnsi="Book Antiqua" w:cs="Times New Roman"/>
          <w:color w:val="000000" w:themeColor="text1"/>
          <w:sz w:val="24"/>
          <w:szCs w:val="24"/>
          <w:shd w:val="clear" w:color="auto" w:fill="FFFFFF"/>
        </w:rPr>
        <w:t>Kyle</w:t>
      </w:r>
      <w:r w:rsidR="00D74F8F" w:rsidRPr="000E3735">
        <w:rPr>
          <w:rFonts w:ascii="Book Antiqua" w:hAnsi="Book Antiqua" w:cs="Times New Roman"/>
          <w:color w:val="000000" w:themeColor="text1"/>
          <w:sz w:val="24"/>
          <w:szCs w:val="24"/>
          <w:shd w:val="clear" w:color="auto" w:fill="FFFFFF"/>
          <w:lang w:eastAsia="zh-CN"/>
        </w:rPr>
        <w:t xml:space="preserve"> A</w:t>
      </w:r>
      <w:r w:rsidR="00D74F8F" w:rsidRPr="000E3735">
        <w:rPr>
          <w:rFonts w:ascii="Book Antiqua" w:hAnsi="Book Antiqua" w:cs="Times New Roman"/>
          <w:color w:val="000000" w:themeColor="text1"/>
          <w:sz w:val="24"/>
          <w:szCs w:val="24"/>
          <w:shd w:val="clear" w:color="auto" w:fill="FFFFFF"/>
        </w:rPr>
        <w:t>, Rowland</w:t>
      </w:r>
      <w:r w:rsidR="00D74F8F" w:rsidRPr="000E3735">
        <w:rPr>
          <w:rFonts w:ascii="Book Antiqua" w:hAnsi="Book Antiqua" w:cs="Times New Roman"/>
          <w:color w:val="000000" w:themeColor="text1"/>
          <w:sz w:val="24"/>
          <w:szCs w:val="24"/>
          <w:shd w:val="clear" w:color="auto" w:fill="FFFFFF"/>
          <w:lang w:eastAsia="zh-CN"/>
        </w:rPr>
        <w:t xml:space="preserve"> A</w:t>
      </w:r>
      <w:r w:rsidR="00D74F8F" w:rsidRPr="000E3735">
        <w:rPr>
          <w:rFonts w:ascii="Book Antiqua" w:hAnsi="Book Antiqua" w:cs="Times New Roman"/>
          <w:color w:val="000000" w:themeColor="text1"/>
          <w:sz w:val="24"/>
          <w:szCs w:val="24"/>
          <w:shd w:val="clear" w:color="auto" w:fill="FFFFFF"/>
        </w:rPr>
        <w:t>, Stirton</w:t>
      </w:r>
      <w:r w:rsidR="00D74F8F" w:rsidRPr="000E3735">
        <w:rPr>
          <w:rFonts w:ascii="Book Antiqua" w:hAnsi="Book Antiqua" w:cs="Times New Roman"/>
          <w:color w:val="000000" w:themeColor="text1"/>
          <w:sz w:val="24"/>
          <w:szCs w:val="24"/>
          <w:shd w:val="clear" w:color="auto" w:fill="FFFFFF"/>
          <w:lang w:eastAsia="zh-CN"/>
        </w:rPr>
        <w:t xml:space="preserve"> J and</w:t>
      </w:r>
      <w:r w:rsidR="00D74F8F" w:rsidRPr="000E3735">
        <w:rPr>
          <w:rFonts w:ascii="Book Antiqua" w:hAnsi="Book Antiqua" w:cs="Times New Roman"/>
          <w:color w:val="000000" w:themeColor="text1"/>
          <w:sz w:val="24"/>
          <w:szCs w:val="24"/>
          <w:shd w:val="clear" w:color="auto" w:fill="FFFFFF"/>
        </w:rPr>
        <w:t xml:space="preserve"> Elgafy</w:t>
      </w:r>
      <w:r w:rsidR="00D74F8F" w:rsidRPr="000E3735">
        <w:rPr>
          <w:rFonts w:ascii="Book Antiqua" w:hAnsi="Book Antiqua" w:cs="Times New Roman"/>
          <w:color w:val="000000" w:themeColor="text1"/>
          <w:sz w:val="24"/>
          <w:szCs w:val="24"/>
          <w:shd w:val="clear" w:color="auto" w:fill="FFFFFF"/>
          <w:lang w:eastAsia="zh-CN"/>
        </w:rPr>
        <w:t xml:space="preserve"> H </w:t>
      </w:r>
      <w:r w:rsidRPr="000E3735">
        <w:rPr>
          <w:rFonts w:ascii="Book Antiqua" w:hAnsi="Book Antiqua"/>
          <w:color w:val="000000" w:themeColor="text1"/>
          <w:sz w:val="24"/>
          <w:szCs w:val="24"/>
        </w:rPr>
        <w:t>contributed in outlining the manuscript, gathering the data, and writing the manuscript.</w:t>
      </w:r>
    </w:p>
    <w:p w14:paraId="02FA3842" w14:textId="77777777" w:rsidR="007D7D3A" w:rsidRPr="000E3735" w:rsidRDefault="007D7D3A" w:rsidP="000E3735">
      <w:pPr>
        <w:autoSpaceDE w:val="0"/>
        <w:autoSpaceDN w:val="0"/>
        <w:adjustRightInd w:val="0"/>
        <w:spacing w:after="0" w:line="360" w:lineRule="auto"/>
        <w:jc w:val="both"/>
        <w:rPr>
          <w:rFonts w:ascii="Book Antiqua" w:hAnsi="Book Antiqua" w:cs="Times New Roman"/>
          <w:color w:val="000000" w:themeColor="text1"/>
          <w:sz w:val="24"/>
          <w:szCs w:val="24"/>
          <w:lang w:eastAsia="zh-CN"/>
        </w:rPr>
      </w:pPr>
      <w:bookmarkStart w:id="1" w:name="OLE_LINK195"/>
      <w:bookmarkStart w:id="2" w:name="OLE_LINK196"/>
      <w:bookmarkStart w:id="3" w:name="OLE_LINK272"/>
      <w:bookmarkStart w:id="4" w:name="OLE_LINK1847"/>
      <w:bookmarkStart w:id="5" w:name="OLE_LINK381"/>
      <w:bookmarkStart w:id="6" w:name="OLE_LINK416"/>
    </w:p>
    <w:p w14:paraId="577A8724" w14:textId="2B6F9EBD" w:rsidR="007D7D3A" w:rsidRPr="000E3735" w:rsidRDefault="007D7D3A" w:rsidP="000E3735">
      <w:pPr>
        <w:autoSpaceDE w:val="0"/>
        <w:autoSpaceDN w:val="0"/>
        <w:adjustRightInd w:val="0"/>
        <w:spacing w:after="0" w:line="360" w:lineRule="auto"/>
        <w:jc w:val="both"/>
        <w:rPr>
          <w:rFonts w:ascii="Book Antiqua" w:hAnsi="Book Antiqua"/>
          <w:color w:val="000000"/>
          <w:sz w:val="24"/>
          <w:szCs w:val="24"/>
          <w:shd w:val="clear" w:color="auto" w:fill="FFFFFF"/>
          <w:lang w:eastAsia="zh-CN"/>
        </w:rPr>
      </w:pPr>
      <w:r w:rsidRPr="000E3735">
        <w:rPr>
          <w:rFonts w:ascii="Book Antiqua" w:hAnsi="Book Antiqua" w:cs="Garamond"/>
          <w:b/>
          <w:color w:val="000000" w:themeColor="text1"/>
          <w:sz w:val="24"/>
          <w:szCs w:val="24"/>
        </w:rPr>
        <w:t>Informed consent statement:</w:t>
      </w:r>
      <w:r w:rsidRPr="000E3735">
        <w:rPr>
          <w:rFonts w:ascii="Book Antiqua" w:hAnsi="Book Antiqua"/>
          <w:color w:val="000000"/>
          <w:sz w:val="24"/>
          <w:szCs w:val="24"/>
          <w:shd w:val="clear" w:color="auto" w:fill="FFFFFF"/>
        </w:rPr>
        <w:t xml:space="preserve"> The patient </w:t>
      </w:r>
      <w:r w:rsidRPr="000E3735">
        <w:rPr>
          <w:rFonts w:ascii="Book Antiqua" w:hAnsi="Book Antiqua"/>
          <w:color w:val="000000"/>
          <w:sz w:val="24"/>
          <w:szCs w:val="24"/>
          <w:shd w:val="clear" w:color="auto" w:fill="FFFFFF"/>
          <w:lang w:eastAsia="zh-CN"/>
        </w:rPr>
        <w:t>wrote</w:t>
      </w:r>
      <w:r w:rsidRPr="000E3735">
        <w:rPr>
          <w:rFonts w:ascii="Book Antiqua" w:hAnsi="Book Antiqua"/>
          <w:color w:val="000000"/>
          <w:sz w:val="24"/>
          <w:szCs w:val="24"/>
          <w:shd w:val="clear" w:color="auto" w:fill="FFFFFF"/>
        </w:rPr>
        <w:t xml:space="preserve"> informed written consent.</w:t>
      </w:r>
    </w:p>
    <w:p w14:paraId="544CF944" w14:textId="77777777" w:rsidR="007D7D3A" w:rsidRPr="000E3735" w:rsidRDefault="007D7D3A" w:rsidP="000E3735">
      <w:pPr>
        <w:spacing w:after="0" w:line="360" w:lineRule="auto"/>
        <w:jc w:val="both"/>
        <w:rPr>
          <w:rFonts w:ascii="Book Antiqua" w:hAnsi="Book Antiqua"/>
          <w:b/>
          <w:color w:val="000000" w:themeColor="text1"/>
          <w:sz w:val="24"/>
          <w:szCs w:val="24"/>
          <w:lang w:eastAsia="zh-CN"/>
        </w:rPr>
      </w:pPr>
    </w:p>
    <w:p w14:paraId="01A4A04E" w14:textId="77777777" w:rsidR="007D7D3A" w:rsidRPr="000E3735" w:rsidRDefault="007D7D3A" w:rsidP="000E3735">
      <w:pPr>
        <w:spacing w:after="0" w:line="360" w:lineRule="auto"/>
        <w:jc w:val="both"/>
        <w:rPr>
          <w:rFonts w:ascii="Book Antiqua" w:hAnsi="Book Antiqua"/>
          <w:color w:val="000000" w:themeColor="text1"/>
          <w:sz w:val="24"/>
          <w:szCs w:val="24"/>
        </w:rPr>
      </w:pPr>
      <w:r w:rsidRPr="000E3735">
        <w:rPr>
          <w:rFonts w:ascii="Book Antiqua" w:hAnsi="Book Antiqua"/>
          <w:b/>
          <w:color w:val="000000" w:themeColor="text1"/>
          <w:sz w:val="24"/>
          <w:szCs w:val="24"/>
        </w:rPr>
        <w:t xml:space="preserve">Conflict-of-interest statement: </w:t>
      </w:r>
      <w:r w:rsidRPr="000E3735">
        <w:rPr>
          <w:rFonts w:ascii="Book Antiqua" w:hAnsi="Book Antiqua"/>
          <w:color w:val="000000" w:themeColor="text1"/>
          <w:sz w:val="24"/>
          <w:szCs w:val="24"/>
        </w:rPr>
        <w:t xml:space="preserve">None of the authors have any financial or other conflicts of interest that may bias the current study. </w:t>
      </w:r>
    </w:p>
    <w:p w14:paraId="6E2EC1F0" w14:textId="77777777" w:rsidR="003A73C9" w:rsidRPr="000E3735" w:rsidRDefault="003A73C9" w:rsidP="000E3735">
      <w:pPr>
        <w:pStyle w:val="NormalWeb"/>
        <w:spacing w:beforeLines="0" w:afterLines="0" w:line="360" w:lineRule="auto"/>
        <w:jc w:val="both"/>
        <w:rPr>
          <w:rFonts w:ascii="Book Antiqua" w:eastAsiaTheme="minorEastAsia" w:hAnsi="Book Antiqua"/>
          <w:color w:val="000000" w:themeColor="text1"/>
          <w:sz w:val="24"/>
          <w:szCs w:val="24"/>
          <w:lang w:eastAsia="zh-CN"/>
        </w:rPr>
      </w:pPr>
    </w:p>
    <w:bookmarkEnd w:id="1"/>
    <w:bookmarkEnd w:id="2"/>
    <w:bookmarkEnd w:id="3"/>
    <w:bookmarkEnd w:id="4"/>
    <w:bookmarkEnd w:id="5"/>
    <w:bookmarkEnd w:id="6"/>
    <w:p w14:paraId="0730DB40" w14:textId="73957C0D" w:rsidR="007D7D3A" w:rsidRPr="000E3735" w:rsidRDefault="007D7D3A" w:rsidP="000E3735">
      <w:pPr>
        <w:spacing w:after="0" w:line="360" w:lineRule="auto"/>
        <w:jc w:val="both"/>
        <w:rPr>
          <w:rFonts w:ascii="Book Antiqua" w:hAnsi="Book Antiqua"/>
          <w:bCs/>
          <w:color w:val="000000"/>
          <w:sz w:val="24"/>
          <w:szCs w:val="24"/>
        </w:rPr>
      </w:pPr>
      <w:r w:rsidRPr="000E3735">
        <w:rPr>
          <w:rFonts w:ascii="Book Antiqua" w:hAnsi="Book Antiqua"/>
          <w:b/>
          <w:color w:val="000000"/>
          <w:sz w:val="24"/>
          <w:szCs w:val="24"/>
        </w:rPr>
        <w:t xml:space="preserve">Open-Access: </w:t>
      </w:r>
      <w:bookmarkStart w:id="7" w:name="OLE_LINK479"/>
      <w:bookmarkStart w:id="8" w:name="OLE_LINK496"/>
      <w:bookmarkStart w:id="9" w:name="OLE_LINK506"/>
      <w:bookmarkStart w:id="10" w:name="OLE_LINK507"/>
      <w:r w:rsidRPr="000E3735">
        <w:rPr>
          <w:rFonts w:ascii="Book Antiqua" w:hAnsi="Book Antiqua"/>
          <w:bCs/>
          <w:color w:val="000000"/>
          <w:sz w:val="24"/>
          <w:szCs w:val="24"/>
        </w:rPr>
        <w:t>This article is an open-access</w:t>
      </w:r>
      <w:ins w:id="11" w:author="Author">
        <w:r w:rsidR="000E3735">
          <w:rPr>
            <w:rFonts w:ascii="Book Antiqua" w:hAnsi="Book Antiqua"/>
            <w:bCs/>
            <w:color w:val="000000"/>
            <w:sz w:val="24"/>
            <w:szCs w:val="24"/>
          </w:rPr>
          <w:t xml:space="preserve"> </w:t>
        </w:r>
      </w:ins>
      <w:del w:id="12" w:author="Author">
        <w:r w:rsidRPr="000E3735" w:rsidDel="000E3735">
          <w:rPr>
            <w:rFonts w:ascii="Book Antiqua" w:hAnsi="Book Antiqua"/>
            <w:bCs/>
            <w:color w:val="000000"/>
            <w:sz w:val="24"/>
            <w:szCs w:val="24"/>
          </w:rPr>
          <w:delText> </w:delText>
        </w:r>
      </w:del>
      <w:r w:rsidRPr="000E3735">
        <w:rPr>
          <w:rFonts w:ascii="Book Antiqua" w:hAnsi="Book Antiqua"/>
          <w:bCs/>
          <w:color w:val="000000"/>
          <w:sz w:val="24"/>
          <w:szCs w:val="24"/>
        </w:rPr>
        <w:t>article</w:t>
      </w:r>
      <w:ins w:id="13" w:author="Author">
        <w:r w:rsidR="000E3735">
          <w:rPr>
            <w:rFonts w:ascii="Book Antiqua" w:hAnsi="Book Antiqua"/>
            <w:bCs/>
            <w:color w:val="000000"/>
            <w:sz w:val="24"/>
            <w:szCs w:val="24"/>
          </w:rPr>
          <w:t xml:space="preserve"> </w:t>
        </w:r>
      </w:ins>
      <w:del w:id="14" w:author="Author">
        <w:r w:rsidRPr="000E3735" w:rsidDel="000E3735">
          <w:rPr>
            <w:rFonts w:ascii="Book Antiqua" w:hAnsi="Book Antiqua"/>
            <w:bCs/>
            <w:color w:val="000000"/>
            <w:sz w:val="24"/>
            <w:szCs w:val="24"/>
          </w:rPr>
          <w:delText> </w:delText>
        </w:r>
      </w:del>
      <w:ins w:id="15" w:author="Author">
        <w:r w:rsidR="000E3735">
          <w:rPr>
            <w:rFonts w:ascii="Book Antiqua" w:hAnsi="Book Antiqua"/>
            <w:bCs/>
            <w:color w:val="000000"/>
            <w:sz w:val="24"/>
            <w:szCs w:val="24"/>
          </w:rPr>
          <w:t xml:space="preserve">that </w:t>
        </w:r>
      </w:ins>
      <w:del w:id="16" w:author="Author">
        <w:r w:rsidRPr="000E3735" w:rsidDel="000E3735">
          <w:rPr>
            <w:rFonts w:ascii="Book Antiqua" w:hAnsi="Book Antiqua"/>
            <w:bCs/>
            <w:color w:val="000000"/>
            <w:sz w:val="24"/>
            <w:szCs w:val="24"/>
          </w:rPr>
          <w:delText xml:space="preserve">which </w:delText>
        </w:r>
      </w:del>
      <w:r w:rsidRPr="000E3735">
        <w:rPr>
          <w:rFonts w:ascii="Book Antiqua" w:hAnsi="Book Antiqua"/>
          <w:bCs/>
          <w:color w:val="000000"/>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w:t>
      </w:r>
      <w:r w:rsidRPr="000E3735">
        <w:rPr>
          <w:rFonts w:ascii="Book Antiqua" w:hAnsi="Book Antiqua"/>
          <w:bCs/>
          <w:color w:val="000000"/>
          <w:sz w:val="24"/>
          <w:szCs w:val="24"/>
        </w:rPr>
        <w:lastRenderedPageBreak/>
        <w:t>commercially, and license their derivative works on different terms, provided the original work is properly cited and the use is non-commercial. See: http://creativecommons.org/licenses/by-nc/4.0/</w:t>
      </w:r>
      <w:bookmarkEnd w:id="7"/>
      <w:bookmarkEnd w:id="8"/>
      <w:bookmarkEnd w:id="9"/>
      <w:bookmarkEnd w:id="10"/>
    </w:p>
    <w:p w14:paraId="7857D394" w14:textId="77777777" w:rsidR="007D7D3A" w:rsidRPr="000E3735" w:rsidRDefault="007D7D3A" w:rsidP="000E3735">
      <w:pPr>
        <w:adjustRightInd w:val="0"/>
        <w:snapToGrid w:val="0"/>
        <w:spacing w:after="0" w:line="360" w:lineRule="auto"/>
        <w:jc w:val="both"/>
        <w:rPr>
          <w:rFonts w:ascii="Book Antiqua" w:hAnsi="Book Antiqua"/>
          <w:b/>
          <w:bCs/>
          <w:color w:val="000000"/>
          <w:sz w:val="24"/>
          <w:szCs w:val="24"/>
        </w:rPr>
      </w:pPr>
    </w:p>
    <w:p w14:paraId="5C5CD0D8" w14:textId="77777777" w:rsidR="007D7D3A" w:rsidRPr="000E3735" w:rsidRDefault="007D7D3A" w:rsidP="000E3735">
      <w:pPr>
        <w:adjustRightInd w:val="0"/>
        <w:snapToGrid w:val="0"/>
        <w:spacing w:after="0" w:line="360" w:lineRule="auto"/>
        <w:jc w:val="both"/>
        <w:rPr>
          <w:rFonts w:ascii="Book Antiqua" w:hAnsi="Book Antiqua"/>
          <w:color w:val="000000"/>
          <w:sz w:val="24"/>
          <w:szCs w:val="24"/>
        </w:rPr>
      </w:pPr>
      <w:r w:rsidRPr="000E3735">
        <w:rPr>
          <w:rFonts w:ascii="Book Antiqua" w:hAnsi="Book Antiqua"/>
          <w:b/>
          <w:bCs/>
          <w:color w:val="000000"/>
          <w:sz w:val="24"/>
          <w:szCs w:val="24"/>
        </w:rPr>
        <w:t xml:space="preserve">Manuscript source: </w:t>
      </w:r>
      <w:r w:rsidRPr="000E3735">
        <w:rPr>
          <w:rFonts w:ascii="Book Antiqua" w:hAnsi="Book Antiqua"/>
          <w:color w:val="000000"/>
          <w:sz w:val="24"/>
          <w:szCs w:val="24"/>
        </w:rPr>
        <w:t>Unsolicited manuscript</w:t>
      </w:r>
    </w:p>
    <w:p w14:paraId="79135B91" w14:textId="77777777" w:rsidR="003A73C9" w:rsidRPr="000E3735" w:rsidRDefault="003A73C9" w:rsidP="000E3735">
      <w:pPr>
        <w:spacing w:after="0" w:line="360" w:lineRule="auto"/>
        <w:jc w:val="both"/>
        <w:rPr>
          <w:rFonts w:ascii="Book Antiqua" w:hAnsi="Book Antiqua" w:cs="Times New Roman"/>
          <w:color w:val="000000" w:themeColor="text1"/>
          <w:sz w:val="24"/>
          <w:szCs w:val="24"/>
          <w:shd w:val="clear" w:color="auto" w:fill="FFFFFF"/>
        </w:rPr>
      </w:pPr>
    </w:p>
    <w:p w14:paraId="3B9B3F29" w14:textId="39E7319D" w:rsidR="003A73C9" w:rsidRPr="000E3735" w:rsidRDefault="007D7D3A" w:rsidP="000E3735">
      <w:pPr>
        <w:spacing w:after="0" w:line="360" w:lineRule="auto"/>
        <w:jc w:val="both"/>
        <w:rPr>
          <w:rFonts w:ascii="Book Antiqua" w:hAnsi="Book Antiqua"/>
          <w:color w:val="000000" w:themeColor="text1"/>
          <w:sz w:val="24"/>
          <w:szCs w:val="24"/>
          <w:lang w:eastAsia="zh-CN"/>
        </w:rPr>
      </w:pPr>
      <w:r w:rsidRPr="000E3735">
        <w:rPr>
          <w:rFonts w:ascii="Book Antiqua" w:hAnsi="Book Antiqua"/>
          <w:b/>
          <w:color w:val="000000"/>
          <w:sz w:val="24"/>
          <w:szCs w:val="24"/>
        </w:rPr>
        <w:t>Corresponding author</w:t>
      </w:r>
      <w:r w:rsidR="003A73C9" w:rsidRPr="000E3735">
        <w:rPr>
          <w:rFonts w:ascii="Book Antiqua" w:hAnsi="Book Antiqua"/>
          <w:b/>
          <w:color w:val="000000" w:themeColor="text1"/>
          <w:sz w:val="24"/>
          <w:szCs w:val="24"/>
        </w:rPr>
        <w:t>: Hossein Elgafy,</w:t>
      </w:r>
      <w:r w:rsidR="003A73C9" w:rsidRPr="000E3735">
        <w:rPr>
          <w:rFonts w:ascii="Book Antiqua" w:hAnsi="Book Antiqua"/>
          <w:b/>
          <w:color w:val="000000" w:themeColor="text1"/>
          <w:sz w:val="24"/>
          <w:szCs w:val="24"/>
          <w:lang w:eastAsia="zh-CN"/>
        </w:rPr>
        <w:t xml:space="preserve"> </w:t>
      </w:r>
      <w:r w:rsidR="003A73C9" w:rsidRPr="000E3735">
        <w:rPr>
          <w:rFonts w:ascii="Book Antiqua" w:hAnsi="Book Antiqua"/>
          <w:b/>
          <w:color w:val="000000" w:themeColor="text1"/>
          <w:sz w:val="24"/>
          <w:szCs w:val="24"/>
        </w:rPr>
        <w:t>FRCS (Ed),</w:t>
      </w:r>
      <w:r w:rsidR="003A73C9" w:rsidRPr="000E3735">
        <w:rPr>
          <w:rFonts w:ascii="Book Antiqua" w:hAnsi="Book Antiqua"/>
          <w:b/>
          <w:color w:val="000000" w:themeColor="text1"/>
          <w:sz w:val="24"/>
          <w:szCs w:val="24"/>
          <w:lang w:eastAsia="zh-CN"/>
        </w:rPr>
        <w:t xml:space="preserve"> </w:t>
      </w:r>
      <w:r w:rsidR="003A73C9" w:rsidRPr="000E3735">
        <w:rPr>
          <w:rFonts w:ascii="Book Antiqua" w:hAnsi="Book Antiqua"/>
          <w:b/>
          <w:color w:val="000000" w:themeColor="text1"/>
          <w:sz w:val="24"/>
          <w:szCs w:val="24"/>
        </w:rPr>
        <w:t>FRCSC,</w:t>
      </w:r>
      <w:r w:rsidR="003A73C9" w:rsidRPr="000E3735">
        <w:rPr>
          <w:rFonts w:ascii="Book Antiqua" w:hAnsi="Book Antiqua"/>
          <w:b/>
          <w:color w:val="000000" w:themeColor="text1"/>
          <w:sz w:val="24"/>
          <w:szCs w:val="24"/>
          <w:lang w:eastAsia="zh-CN"/>
        </w:rPr>
        <w:t xml:space="preserve"> </w:t>
      </w:r>
      <w:r w:rsidR="003A73C9" w:rsidRPr="000E3735">
        <w:rPr>
          <w:rFonts w:ascii="Book Antiqua" w:hAnsi="Book Antiqua"/>
          <w:b/>
          <w:color w:val="000000" w:themeColor="text1"/>
          <w:sz w:val="24"/>
          <w:szCs w:val="24"/>
        </w:rPr>
        <w:t>MD</w:t>
      </w:r>
      <w:r w:rsidR="003A73C9" w:rsidRPr="000E3735">
        <w:rPr>
          <w:rFonts w:ascii="Book Antiqua" w:hAnsi="Book Antiqua"/>
          <w:b/>
          <w:color w:val="000000" w:themeColor="text1"/>
          <w:sz w:val="24"/>
          <w:szCs w:val="24"/>
          <w:lang w:eastAsia="zh-CN"/>
        </w:rPr>
        <w:t xml:space="preserve">, Professor, </w:t>
      </w:r>
      <w:r w:rsidR="003A73C9" w:rsidRPr="000E3735">
        <w:rPr>
          <w:rFonts w:ascii="Book Antiqua" w:hAnsi="Book Antiqua"/>
          <w:color w:val="000000" w:themeColor="text1"/>
          <w:sz w:val="24"/>
          <w:szCs w:val="24"/>
        </w:rPr>
        <w:t>Department of Orthopaedics, University of Toledo Medical Centre, 3065 Arlington Avenue, Toledo, OH 43614-5807, United States.</w:t>
      </w:r>
      <w:r w:rsidR="003A73C9" w:rsidRPr="000E3735">
        <w:rPr>
          <w:rFonts w:ascii="Book Antiqua" w:hAnsi="Book Antiqua"/>
          <w:b/>
          <w:color w:val="000000" w:themeColor="text1"/>
          <w:sz w:val="24"/>
          <w:szCs w:val="24"/>
        </w:rPr>
        <w:t xml:space="preserve"> </w:t>
      </w:r>
      <w:hyperlink r:id="rId8" w:history="1">
        <w:r w:rsidR="00D346F8" w:rsidRPr="000E3735">
          <w:rPr>
            <w:rStyle w:val="Hyperlink"/>
            <w:rFonts w:ascii="Book Antiqua" w:hAnsi="Book Antiqua"/>
            <w:sz w:val="24"/>
            <w:szCs w:val="24"/>
          </w:rPr>
          <w:t>hossein.elgafy@utoledo.edu</w:t>
        </w:r>
      </w:hyperlink>
    </w:p>
    <w:p w14:paraId="4DD2CF60" w14:textId="77777777" w:rsidR="003A73C9" w:rsidRPr="000E3735" w:rsidRDefault="003A73C9" w:rsidP="000E3735">
      <w:pPr>
        <w:spacing w:after="0" w:line="360" w:lineRule="auto"/>
        <w:jc w:val="both"/>
        <w:rPr>
          <w:rFonts w:ascii="Book Antiqua" w:hAnsi="Book Antiqua"/>
          <w:b/>
          <w:color w:val="000000" w:themeColor="text1"/>
          <w:sz w:val="24"/>
          <w:szCs w:val="24"/>
        </w:rPr>
      </w:pPr>
      <w:r w:rsidRPr="000E3735">
        <w:rPr>
          <w:rFonts w:ascii="Book Antiqua" w:hAnsi="Book Antiqua"/>
          <w:b/>
          <w:color w:val="000000" w:themeColor="text1"/>
          <w:sz w:val="24"/>
          <w:szCs w:val="24"/>
        </w:rPr>
        <w:t xml:space="preserve">Telephone: </w:t>
      </w:r>
      <w:r w:rsidRPr="000E3735">
        <w:rPr>
          <w:rFonts w:ascii="Book Antiqua" w:hAnsi="Book Antiqua"/>
          <w:color w:val="000000" w:themeColor="text1"/>
          <w:sz w:val="24"/>
          <w:szCs w:val="24"/>
        </w:rPr>
        <w:t>+1-419-3833515</w:t>
      </w:r>
    </w:p>
    <w:p w14:paraId="2B6A7AA8" w14:textId="77777777" w:rsidR="003A73C9" w:rsidRPr="000E3735" w:rsidRDefault="003A73C9" w:rsidP="000E3735">
      <w:pPr>
        <w:spacing w:after="0" w:line="360" w:lineRule="auto"/>
        <w:jc w:val="both"/>
        <w:rPr>
          <w:rFonts w:ascii="Book Antiqua" w:hAnsi="Book Antiqua"/>
          <w:b/>
          <w:color w:val="000000" w:themeColor="text1"/>
          <w:sz w:val="24"/>
          <w:szCs w:val="24"/>
        </w:rPr>
      </w:pPr>
      <w:r w:rsidRPr="000E3735">
        <w:rPr>
          <w:rFonts w:ascii="Book Antiqua" w:hAnsi="Book Antiqua"/>
          <w:b/>
          <w:color w:val="000000" w:themeColor="text1"/>
          <w:sz w:val="24"/>
          <w:szCs w:val="24"/>
        </w:rPr>
        <w:t xml:space="preserve">Fax: </w:t>
      </w:r>
      <w:r w:rsidRPr="000E3735">
        <w:rPr>
          <w:rFonts w:ascii="Book Antiqua" w:hAnsi="Book Antiqua"/>
          <w:color w:val="000000" w:themeColor="text1"/>
          <w:sz w:val="24"/>
          <w:szCs w:val="24"/>
        </w:rPr>
        <w:t>+1-419-3833526</w:t>
      </w:r>
    </w:p>
    <w:p w14:paraId="7A7F5C06" w14:textId="63630063" w:rsidR="006D60F5" w:rsidRPr="000E3735" w:rsidRDefault="006D60F5" w:rsidP="000E3735">
      <w:pPr>
        <w:spacing w:after="0" w:line="360" w:lineRule="auto"/>
        <w:jc w:val="both"/>
        <w:rPr>
          <w:rFonts w:ascii="Book Antiqua" w:hAnsi="Book Antiqua"/>
          <w:color w:val="000000" w:themeColor="text1"/>
          <w:sz w:val="24"/>
          <w:szCs w:val="24"/>
          <w:lang w:eastAsia="zh-CN"/>
        </w:rPr>
      </w:pPr>
    </w:p>
    <w:p w14:paraId="03D237C9" w14:textId="01D39D88" w:rsidR="007D7D3A" w:rsidRPr="000E3735" w:rsidRDefault="007D7D3A" w:rsidP="000E3735">
      <w:pPr>
        <w:pStyle w:val="Footer"/>
        <w:adjustRightInd w:val="0"/>
        <w:spacing w:line="360" w:lineRule="auto"/>
        <w:ind w:right="78"/>
        <w:jc w:val="both"/>
        <w:rPr>
          <w:rFonts w:ascii="Book Antiqua" w:hAnsi="Book Antiqua"/>
          <w:color w:val="000000"/>
          <w:sz w:val="24"/>
          <w:szCs w:val="24"/>
          <w:lang w:eastAsia="zh-CN"/>
        </w:rPr>
      </w:pPr>
      <w:r w:rsidRPr="000E3735">
        <w:rPr>
          <w:rFonts w:ascii="Book Antiqua" w:hAnsi="Book Antiqua"/>
          <w:b/>
          <w:color w:val="000000"/>
          <w:sz w:val="24"/>
          <w:szCs w:val="24"/>
        </w:rPr>
        <w:t>Received:</w:t>
      </w:r>
      <w:r w:rsidRPr="000E3735">
        <w:rPr>
          <w:rFonts w:ascii="Book Antiqua" w:hAnsi="Book Antiqua"/>
          <w:color w:val="000000"/>
          <w:sz w:val="24"/>
          <w:szCs w:val="24"/>
        </w:rPr>
        <w:t xml:space="preserve"> </w:t>
      </w:r>
      <w:r w:rsidRPr="000E3735">
        <w:rPr>
          <w:rFonts w:ascii="Book Antiqua" w:hAnsi="Book Antiqua"/>
          <w:color w:val="000000"/>
          <w:sz w:val="24"/>
          <w:szCs w:val="24"/>
          <w:lang w:eastAsia="zh-CN"/>
        </w:rPr>
        <w:t>January</w:t>
      </w:r>
      <w:r w:rsidRPr="000E3735">
        <w:rPr>
          <w:rFonts w:ascii="Book Antiqua" w:hAnsi="Book Antiqua"/>
          <w:color w:val="000000"/>
          <w:sz w:val="24"/>
          <w:szCs w:val="24"/>
        </w:rPr>
        <w:t xml:space="preserve"> </w:t>
      </w:r>
      <w:r w:rsidRPr="000E3735">
        <w:rPr>
          <w:rFonts w:ascii="Book Antiqua" w:hAnsi="Book Antiqua"/>
          <w:color w:val="000000"/>
          <w:sz w:val="24"/>
          <w:szCs w:val="24"/>
          <w:lang w:eastAsia="zh-CN"/>
        </w:rPr>
        <w:t>2</w:t>
      </w:r>
      <w:r w:rsidRPr="000E3735">
        <w:rPr>
          <w:rFonts w:ascii="Book Antiqua" w:hAnsi="Book Antiqua"/>
          <w:color w:val="000000"/>
          <w:sz w:val="24"/>
          <w:szCs w:val="24"/>
        </w:rPr>
        <w:t>, 201</w:t>
      </w:r>
      <w:r w:rsidRPr="000E3735">
        <w:rPr>
          <w:rFonts w:ascii="Book Antiqua" w:hAnsi="Book Antiqua"/>
          <w:color w:val="000000"/>
          <w:sz w:val="24"/>
          <w:szCs w:val="24"/>
          <w:lang w:eastAsia="zh-CN"/>
        </w:rPr>
        <w:t>9</w:t>
      </w:r>
    </w:p>
    <w:p w14:paraId="32B2C0AF" w14:textId="193A2CF9" w:rsidR="007D7D3A" w:rsidRPr="000E3735" w:rsidRDefault="007D7D3A" w:rsidP="000E3735">
      <w:pPr>
        <w:pStyle w:val="Footer"/>
        <w:adjustRightInd w:val="0"/>
        <w:spacing w:line="360" w:lineRule="auto"/>
        <w:ind w:right="78"/>
        <w:jc w:val="both"/>
        <w:rPr>
          <w:rFonts w:ascii="Book Antiqua" w:hAnsi="Book Antiqua"/>
          <w:color w:val="000000"/>
          <w:sz w:val="24"/>
          <w:szCs w:val="24"/>
        </w:rPr>
      </w:pPr>
      <w:r w:rsidRPr="000E3735">
        <w:rPr>
          <w:rFonts w:ascii="Book Antiqua" w:hAnsi="Book Antiqua"/>
          <w:b/>
          <w:color w:val="000000"/>
          <w:sz w:val="24"/>
          <w:szCs w:val="24"/>
        </w:rPr>
        <w:t xml:space="preserve">Peer-review started: </w:t>
      </w:r>
      <w:r w:rsidRPr="000E3735">
        <w:rPr>
          <w:rFonts w:ascii="Book Antiqua" w:hAnsi="Book Antiqua"/>
          <w:color w:val="000000"/>
          <w:sz w:val="24"/>
          <w:szCs w:val="24"/>
          <w:lang w:eastAsia="zh-CN"/>
        </w:rPr>
        <w:t>January</w:t>
      </w:r>
      <w:r w:rsidRPr="000E3735">
        <w:rPr>
          <w:rFonts w:ascii="Book Antiqua" w:hAnsi="Book Antiqua"/>
          <w:color w:val="000000"/>
          <w:sz w:val="24"/>
          <w:szCs w:val="24"/>
        </w:rPr>
        <w:t xml:space="preserve"> </w:t>
      </w:r>
      <w:r w:rsidRPr="000E3735">
        <w:rPr>
          <w:rFonts w:ascii="Book Antiqua" w:hAnsi="Book Antiqua"/>
          <w:color w:val="000000"/>
          <w:sz w:val="24"/>
          <w:szCs w:val="24"/>
          <w:lang w:eastAsia="zh-CN"/>
        </w:rPr>
        <w:t>4</w:t>
      </w:r>
      <w:r w:rsidRPr="000E3735">
        <w:rPr>
          <w:rFonts w:ascii="Book Antiqua" w:hAnsi="Book Antiqua"/>
          <w:color w:val="000000"/>
          <w:sz w:val="24"/>
          <w:szCs w:val="24"/>
        </w:rPr>
        <w:t>, 201</w:t>
      </w:r>
      <w:r w:rsidRPr="000E3735">
        <w:rPr>
          <w:rFonts w:ascii="Book Antiqua" w:hAnsi="Book Antiqua"/>
          <w:color w:val="000000"/>
          <w:sz w:val="24"/>
          <w:szCs w:val="24"/>
          <w:lang w:eastAsia="zh-CN"/>
        </w:rPr>
        <w:t>9</w:t>
      </w:r>
    </w:p>
    <w:p w14:paraId="0E96C8ED" w14:textId="77777777" w:rsidR="007D7D3A" w:rsidRPr="000E3735" w:rsidRDefault="007D7D3A" w:rsidP="000E3735">
      <w:pPr>
        <w:pStyle w:val="Footer"/>
        <w:adjustRightInd w:val="0"/>
        <w:spacing w:line="360" w:lineRule="auto"/>
        <w:ind w:right="78"/>
        <w:jc w:val="both"/>
        <w:rPr>
          <w:rFonts w:ascii="Book Antiqua" w:hAnsi="Book Antiqua"/>
          <w:color w:val="000000"/>
          <w:sz w:val="24"/>
          <w:szCs w:val="24"/>
        </w:rPr>
      </w:pPr>
      <w:r w:rsidRPr="000E3735">
        <w:rPr>
          <w:rFonts w:ascii="Book Antiqua" w:hAnsi="Book Antiqua"/>
          <w:b/>
          <w:color w:val="000000"/>
          <w:sz w:val="24"/>
          <w:szCs w:val="24"/>
        </w:rPr>
        <w:t xml:space="preserve">First decision: </w:t>
      </w:r>
      <w:r w:rsidRPr="000E3735">
        <w:rPr>
          <w:rFonts w:ascii="Book Antiqua" w:hAnsi="Book Antiqua"/>
          <w:color w:val="000000"/>
          <w:sz w:val="24"/>
          <w:szCs w:val="24"/>
        </w:rPr>
        <w:t>January 26, 2019</w:t>
      </w:r>
    </w:p>
    <w:p w14:paraId="49A6ED49" w14:textId="3BFF8512" w:rsidR="007D7D3A" w:rsidRPr="000E3735" w:rsidRDefault="007D7D3A" w:rsidP="000E3735">
      <w:pPr>
        <w:pStyle w:val="Footer"/>
        <w:adjustRightInd w:val="0"/>
        <w:spacing w:line="360" w:lineRule="auto"/>
        <w:ind w:right="78"/>
        <w:jc w:val="both"/>
        <w:rPr>
          <w:rFonts w:ascii="Book Antiqua" w:hAnsi="Book Antiqua"/>
          <w:color w:val="000000"/>
          <w:sz w:val="24"/>
          <w:szCs w:val="24"/>
        </w:rPr>
      </w:pPr>
      <w:r w:rsidRPr="000E3735">
        <w:rPr>
          <w:rFonts w:ascii="Book Antiqua" w:hAnsi="Book Antiqua"/>
          <w:b/>
          <w:color w:val="000000"/>
          <w:sz w:val="24"/>
          <w:szCs w:val="24"/>
        </w:rPr>
        <w:t xml:space="preserve">Revised: </w:t>
      </w:r>
      <w:r w:rsidRPr="000E3735">
        <w:rPr>
          <w:rFonts w:ascii="Book Antiqua" w:hAnsi="Book Antiqua"/>
          <w:color w:val="000000"/>
          <w:sz w:val="24"/>
          <w:szCs w:val="24"/>
        </w:rPr>
        <w:t xml:space="preserve">February </w:t>
      </w:r>
      <w:r w:rsidRPr="000E3735">
        <w:rPr>
          <w:rFonts w:ascii="Book Antiqua" w:hAnsi="Book Antiqua"/>
          <w:color w:val="000000"/>
          <w:sz w:val="24"/>
          <w:szCs w:val="24"/>
          <w:lang w:eastAsia="zh-CN"/>
        </w:rPr>
        <w:t>18</w:t>
      </w:r>
      <w:r w:rsidRPr="000E3735">
        <w:rPr>
          <w:rFonts w:ascii="Book Antiqua" w:hAnsi="Book Antiqua"/>
          <w:color w:val="000000"/>
          <w:sz w:val="24"/>
          <w:szCs w:val="24"/>
        </w:rPr>
        <w:t>, 2019</w:t>
      </w:r>
    </w:p>
    <w:p w14:paraId="23E9E469" w14:textId="3987D641" w:rsidR="007D7D3A" w:rsidRPr="000E3735" w:rsidRDefault="007D7D3A" w:rsidP="000E3735">
      <w:pPr>
        <w:pStyle w:val="Footer"/>
        <w:adjustRightInd w:val="0"/>
        <w:spacing w:line="360" w:lineRule="auto"/>
        <w:ind w:right="78"/>
        <w:jc w:val="both"/>
        <w:rPr>
          <w:rFonts w:ascii="Book Antiqua" w:hAnsi="Book Antiqua"/>
          <w:b/>
          <w:color w:val="000000"/>
          <w:sz w:val="24"/>
          <w:szCs w:val="24"/>
        </w:rPr>
      </w:pPr>
      <w:r w:rsidRPr="000E3735">
        <w:rPr>
          <w:rFonts w:ascii="Book Antiqua" w:hAnsi="Book Antiqua"/>
          <w:b/>
          <w:color w:val="000000"/>
          <w:sz w:val="24"/>
          <w:szCs w:val="24"/>
        </w:rPr>
        <w:t>Accepted:</w:t>
      </w:r>
      <w:r w:rsidR="00DA3D8F" w:rsidRPr="000E3735">
        <w:rPr>
          <w:rFonts w:ascii="Book Antiqua" w:hAnsi="Book Antiqua"/>
          <w:b/>
          <w:color w:val="000000"/>
          <w:sz w:val="24"/>
          <w:szCs w:val="24"/>
        </w:rPr>
        <w:t xml:space="preserve"> </w:t>
      </w:r>
      <w:r w:rsidR="00DA3D8F" w:rsidRPr="000E3735">
        <w:rPr>
          <w:rFonts w:ascii="Book Antiqua" w:hAnsi="Book Antiqua"/>
          <w:color w:val="000000"/>
          <w:sz w:val="24"/>
          <w:szCs w:val="24"/>
        </w:rPr>
        <w:t>March 16, 2019</w:t>
      </w:r>
      <w:r w:rsidRPr="000E3735">
        <w:rPr>
          <w:rFonts w:ascii="Book Antiqua" w:hAnsi="Book Antiqua"/>
          <w:b/>
          <w:color w:val="000000"/>
          <w:sz w:val="24"/>
          <w:szCs w:val="24"/>
        </w:rPr>
        <w:t xml:space="preserve"> </w:t>
      </w:r>
    </w:p>
    <w:p w14:paraId="5EEC5048" w14:textId="77777777" w:rsidR="007D7D3A" w:rsidRPr="000E3735" w:rsidRDefault="007D7D3A" w:rsidP="000E3735">
      <w:pPr>
        <w:pStyle w:val="Footer"/>
        <w:adjustRightInd w:val="0"/>
        <w:spacing w:line="360" w:lineRule="auto"/>
        <w:ind w:right="78"/>
        <w:jc w:val="both"/>
        <w:rPr>
          <w:rFonts w:ascii="Book Antiqua" w:hAnsi="Book Antiqua"/>
          <w:b/>
          <w:color w:val="000000"/>
          <w:sz w:val="24"/>
          <w:szCs w:val="24"/>
        </w:rPr>
      </w:pPr>
      <w:r w:rsidRPr="000E3735">
        <w:rPr>
          <w:rFonts w:ascii="Book Antiqua" w:hAnsi="Book Antiqua"/>
          <w:b/>
          <w:color w:val="000000"/>
          <w:sz w:val="24"/>
          <w:szCs w:val="24"/>
        </w:rPr>
        <w:t>Article in press:</w:t>
      </w:r>
    </w:p>
    <w:p w14:paraId="2AD0C694" w14:textId="77777777" w:rsidR="007D7D3A" w:rsidRPr="000E3735" w:rsidRDefault="007D7D3A" w:rsidP="000E3735">
      <w:pPr>
        <w:pStyle w:val="Footer"/>
        <w:adjustRightInd w:val="0"/>
        <w:spacing w:line="360" w:lineRule="auto"/>
        <w:ind w:right="78"/>
        <w:jc w:val="both"/>
        <w:rPr>
          <w:rFonts w:ascii="Book Antiqua" w:hAnsi="Book Antiqua"/>
          <w:b/>
          <w:color w:val="000000"/>
          <w:sz w:val="24"/>
          <w:szCs w:val="24"/>
        </w:rPr>
      </w:pPr>
      <w:r w:rsidRPr="000E3735">
        <w:rPr>
          <w:rFonts w:ascii="Book Antiqua" w:hAnsi="Book Antiqua"/>
          <w:b/>
          <w:color w:val="000000"/>
          <w:sz w:val="24"/>
          <w:szCs w:val="24"/>
        </w:rPr>
        <w:t>Published online:</w:t>
      </w:r>
    </w:p>
    <w:p w14:paraId="11576817" w14:textId="77777777" w:rsidR="007328E9" w:rsidRPr="000E3735" w:rsidRDefault="007328E9" w:rsidP="000E3735">
      <w:pPr>
        <w:spacing w:after="0" w:line="360" w:lineRule="auto"/>
        <w:jc w:val="both"/>
        <w:rPr>
          <w:rFonts w:ascii="Book Antiqua" w:hAnsi="Book Antiqua"/>
          <w:b/>
          <w:color w:val="000000" w:themeColor="text1"/>
          <w:sz w:val="24"/>
          <w:szCs w:val="24"/>
        </w:rPr>
      </w:pPr>
      <w:r w:rsidRPr="000E3735">
        <w:rPr>
          <w:rFonts w:ascii="Book Antiqua" w:hAnsi="Book Antiqua"/>
          <w:b/>
          <w:color w:val="000000" w:themeColor="text1"/>
          <w:sz w:val="24"/>
          <w:szCs w:val="24"/>
        </w:rPr>
        <w:br w:type="page"/>
      </w:r>
    </w:p>
    <w:p w14:paraId="003D5500" w14:textId="16C22A15" w:rsidR="00322F50" w:rsidRPr="000E3735" w:rsidRDefault="00C4360A"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A</w:t>
      </w:r>
      <w:r w:rsidR="007328E9" w:rsidRPr="000E3735">
        <w:rPr>
          <w:rFonts w:ascii="Book Antiqua" w:hAnsi="Book Antiqua" w:cs="Times New Roman"/>
          <w:b/>
          <w:color w:val="000000" w:themeColor="text1"/>
          <w:sz w:val="24"/>
          <w:szCs w:val="24"/>
          <w:shd w:val="clear" w:color="auto" w:fill="FFFFFF"/>
        </w:rPr>
        <w:t>bstract</w:t>
      </w:r>
    </w:p>
    <w:p w14:paraId="64C8A853" w14:textId="77777777" w:rsidR="003A73C9" w:rsidRPr="000E3735" w:rsidRDefault="00322F50" w:rsidP="000E3735">
      <w:pPr>
        <w:shd w:val="clear" w:color="auto" w:fill="FFFFFF"/>
        <w:spacing w:after="0" w:line="360" w:lineRule="auto"/>
        <w:ind w:right="58"/>
        <w:jc w:val="both"/>
        <w:outlineLvl w:val="3"/>
        <w:rPr>
          <w:rFonts w:ascii="Book Antiqua" w:eastAsia="Times New Roman" w:hAnsi="Book Antiqua" w:cs="Times New Roman"/>
          <w:b/>
          <w:bCs/>
          <w:i/>
          <w:caps/>
          <w:color w:val="000000" w:themeColor="text1"/>
          <w:sz w:val="24"/>
          <w:szCs w:val="24"/>
        </w:rPr>
      </w:pPr>
      <w:r w:rsidRPr="000E3735">
        <w:rPr>
          <w:rFonts w:ascii="Book Antiqua" w:eastAsia="Times New Roman" w:hAnsi="Book Antiqua" w:cs="Times New Roman"/>
          <w:b/>
          <w:bCs/>
          <w:i/>
          <w:caps/>
          <w:color w:val="000000" w:themeColor="text1"/>
          <w:sz w:val="24"/>
          <w:szCs w:val="24"/>
        </w:rPr>
        <w:t>BACKGROUND</w:t>
      </w:r>
    </w:p>
    <w:p w14:paraId="73944690" w14:textId="603E9F79" w:rsidR="00322F50" w:rsidRPr="000E3735" w:rsidRDefault="00D6185D" w:rsidP="000E3735">
      <w:pPr>
        <w:shd w:val="clear" w:color="auto" w:fill="FFFFFF"/>
        <w:spacing w:after="0" w:line="360" w:lineRule="auto"/>
        <w:ind w:right="58"/>
        <w:jc w:val="both"/>
        <w:outlineLvl w:val="3"/>
        <w:rPr>
          <w:rFonts w:ascii="Book Antiqua" w:eastAsia="Times New Roman" w:hAnsi="Book Antiqua" w:cs="Times New Roman"/>
          <w:bCs/>
          <w:caps/>
          <w:color w:val="000000" w:themeColor="text1"/>
          <w:sz w:val="24"/>
          <w:szCs w:val="24"/>
        </w:rPr>
      </w:pPr>
      <w:r w:rsidRPr="000E3735">
        <w:rPr>
          <w:rFonts w:ascii="Book Antiqua" w:hAnsi="Book Antiqua" w:cs="Times New Roman"/>
          <w:color w:val="000000" w:themeColor="text1"/>
          <w:sz w:val="24"/>
          <w:szCs w:val="24"/>
          <w:shd w:val="clear" w:color="auto" w:fill="FFFFFF"/>
        </w:rPr>
        <w:t>Allograft interbody spacers are utilized during transforaminal lumbar interbody fusion (TLIF) to reestablish anterior column support and disc height. While the TLIF technique offers many improvements over previous surgical methods, instrumentation and bone graft-related complicatio</w:t>
      </w:r>
      <w:r w:rsidR="00322F50" w:rsidRPr="000E3735">
        <w:rPr>
          <w:rFonts w:ascii="Book Antiqua" w:hAnsi="Book Antiqua" w:cs="Times New Roman"/>
          <w:color w:val="000000" w:themeColor="text1"/>
          <w:sz w:val="24"/>
          <w:szCs w:val="24"/>
          <w:shd w:val="clear" w:color="auto" w:fill="FFFFFF"/>
        </w:rPr>
        <w:t xml:space="preserve">ns </w:t>
      </w:r>
      <w:del w:id="17" w:author="Author">
        <w:r w:rsidR="00322F50" w:rsidRPr="000E3735" w:rsidDel="00972CB6">
          <w:rPr>
            <w:rFonts w:ascii="Book Antiqua" w:hAnsi="Book Antiqua" w:cs="Times New Roman"/>
            <w:color w:val="000000" w:themeColor="text1"/>
            <w:sz w:val="24"/>
            <w:szCs w:val="24"/>
            <w:shd w:val="clear" w:color="auto" w:fill="FFFFFF"/>
          </w:rPr>
          <w:delText xml:space="preserve">continue to be reported </w:delText>
        </w:r>
      </w:del>
      <w:r w:rsidR="00322F50" w:rsidRPr="000E3735">
        <w:rPr>
          <w:rFonts w:ascii="Book Antiqua" w:hAnsi="Book Antiqua" w:cs="Times New Roman"/>
          <w:color w:val="000000" w:themeColor="text1"/>
          <w:sz w:val="24"/>
          <w:szCs w:val="24"/>
          <w:shd w:val="clear" w:color="auto" w:fill="FFFFFF"/>
        </w:rPr>
        <w:t>such as spacer</w:t>
      </w:r>
      <w:r w:rsidRPr="000E3735">
        <w:rPr>
          <w:rFonts w:ascii="Book Antiqua" w:hAnsi="Book Antiqua" w:cs="Times New Roman"/>
          <w:color w:val="000000" w:themeColor="text1"/>
          <w:sz w:val="24"/>
          <w:szCs w:val="24"/>
          <w:shd w:val="clear" w:color="auto" w:fill="FFFFFF"/>
        </w:rPr>
        <w:t xml:space="preserve"> misplacement or migration, screw fracture o</w:t>
      </w:r>
      <w:r w:rsidR="00322F50" w:rsidRPr="000E3735">
        <w:rPr>
          <w:rFonts w:ascii="Book Antiqua" w:hAnsi="Book Antiqua" w:cs="Times New Roman"/>
          <w:color w:val="000000" w:themeColor="text1"/>
          <w:sz w:val="24"/>
          <w:szCs w:val="24"/>
          <w:shd w:val="clear" w:color="auto" w:fill="FFFFFF"/>
        </w:rPr>
        <w:t>r misplacement, or rod breakage</w:t>
      </w:r>
      <w:ins w:id="18" w:author="Author">
        <w:r w:rsidR="00972CB6">
          <w:rPr>
            <w:rFonts w:ascii="Book Antiqua" w:hAnsi="Book Antiqua" w:cs="Times New Roman"/>
            <w:color w:val="000000" w:themeColor="text1"/>
            <w:sz w:val="24"/>
            <w:szCs w:val="24"/>
            <w:shd w:val="clear" w:color="auto" w:fill="FFFFFF"/>
          </w:rPr>
          <w:t xml:space="preserve"> </w:t>
        </w:r>
        <w:r w:rsidR="00972CB6" w:rsidRPr="000E3735">
          <w:rPr>
            <w:rFonts w:ascii="Book Antiqua" w:hAnsi="Book Antiqua" w:cs="Times New Roman"/>
            <w:color w:val="000000" w:themeColor="text1"/>
            <w:sz w:val="24"/>
            <w:szCs w:val="24"/>
            <w:shd w:val="clear" w:color="auto" w:fill="FFFFFF"/>
          </w:rPr>
          <w:t>continue to be reported</w:t>
        </w:r>
      </w:ins>
      <w:r w:rsidRPr="000E3735">
        <w:rPr>
          <w:rFonts w:ascii="Book Antiqua" w:hAnsi="Book Antiqua" w:cs="Times New Roman"/>
          <w:color w:val="000000" w:themeColor="text1"/>
          <w:sz w:val="24"/>
          <w:szCs w:val="24"/>
          <w:shd w:val="clear" w:color="auto" w:fill="FFFFFF"/>
        </w:rPr>
        <w:t>.</w:t>
      </w:r>
      <w:r w:rsidR="00D72659" w:rsidRPr="000E3735">
        <w:rPr>
          <w:rFonts w:ascii="Book Antiqua" w:hAnsi="Book Antiqua" w:cs="Times New Roman"/>
          <w:color w:val="000000" w:themeColor="text1"/>
          <w:sz w:val="24"/>
          <w:szCs w:val="24"/>
          <w:shd w:val="clear" w:color="auto" w:fill="FFFFFF"/>
        </w:rPr>
        <w:t xml:space="preserve"> </w:t>
      </w:r>
      <w:r w:rsidR="00662828" w:rsidRPr="000E3735">
        <w:rPr>
          <w:rFonts w:ascii="Book Antiqua" w:hAnsi="Book Antiqua" w:cs="Times New Roman"/>
          <w:color w:val="000000" w:themeColor="text1"/>
          <w:sz w:val="24"/>
          <w:szCs w:val="24"/>
          <w:shd w:val="clear" w:color="auto" w:fill="FFFFFF"/>
        </w:rPr>
        <w:t>The objective of this manuscript</w:t>
      </w:r>
      <w:r w:rsidR="00E728CC" w:rsidRPr="000E3735">
        <w:rPr>
          <w:rFonts w:ascii="Book Antiqua" w:hAnsi="Book Antiqua" w:cs="Times New Roman"/>
          <w:color w:val="000000" w:themeColor="text1"/>
          <w:sz w:val="24"/>
          <w:szCs w:val="24"/>
          <w:shd w:val="clear" w:color="auto" w:fill="FFFFFF"/>
        </w:rPr>
        <w:t xml:space="preserve"> is to </w:t>
      </w:r>
      <w:r w:rsidR="00322F50" w:rsidRPr="000E3735">
        <w:rPr>
          <w:rFonts w:ascii="Book Antiqua" w:hAnsi="Book Antiqua" w:cs="Times New Roman"/>
          <w:color w:val="000000" w:themeColor="text1"/>
          <w:sz w:val="24"/>
          <w:szCs w:val="24"/>
          <w:shd w:val="clear" w:color="auto" w:fill="FFFFFF"/>
        </w:rPr>
        <w:t xml:space="preserve">report on a fractured allograft interbody spacer that displaced into the neural foramen and resulted in </w:t>
      </w:r>
      <w:r w:rsidR="005F6D11" w:rsidRPr="000E3735">
        <w:rPr>
          <w:rFonts w:ascii="Book Antiqua" w:hAnsi="Book Antiqua" w:cs="Times New Roman"/>
          <w:color w:val="000000" w:themeColor="text1"/>
          <w:sz w:val="24"/>
          <w:szCs w:val="24"/>
          <w:shd w:val="clear" w:color="auto" w:fill="FFFFFF"/>
        </w:rPr>
        <w:t>impingement</w:t>
      </w:r>
      <w:r w:rsidR="00322F50" w:rsidRPr="000E3735">
        <w:rPr>
          <w:rFonts w:ascii="Book Antiqua" w:hAnsi="Book Antiqua" w:cs="Times New Roman"/>
          <w:color w:val="000000" w:themeColor="text1"/>
          <w:sz w:val="24"/>
          <w:szCs w:val="24"/>
          <w:shd w:val="clear" w:color="auto" w:fill="FFFFFF"/>
        </w:rPr>
        <w:t xml:space="preserve"> on the exiting nerve root that required </w:t>
      </w:r>
      <w:r w:rsidR="005F6D11" w:rsidRPr="000E3735">
        <w:rPr>
          <w:rFonts w:ascii="Book Antiqua" w:hAnsi="Book Antiqua" w:cs="Times New Roman"/>
          <w:color w:val="000000" w:themeColor="text1"/>
          <w:sz w:val="24"/>
          <w:szCs w:val="24"/>
          <w:shd w:val="clear" w:color="auto" w:fill="FFFFFF"/>
        </w:rPr>
        <w:t>revision</w:t>
      </w:r>
      <w:r w:rsidR="00322F50" w:rsidRPr="000E3735">
        <w:rPr>
          <w:rFonts w:ascii="Book Antiqua" w:hAnsi="Book Antiqua" w:cs="Times New Roman"/>
          <w:color w:val="000000" w:themeColor="text1"/>
          <w:sz w:val="24"/>
          <w:szCs w:val="24"/>
          <w:shd w:val="clear" w:color="auto" w:fill="FFFFFF"/>
        </w:rPr>
        <w:t>.</w:t>
      </w:r>
    </w:p>
    <w:p w14:paraId="1651DEB1" w14:textId="77777777" w:rsidR="003A73C9" w:rsidRPr="000E3735" w:rsidRDefault="003A73C9" w:rsidP="000E3735">
      <w:pPr>
        <w:spacing w:after="0" w:line="360" w:lineRule="auto"/>
        <w:jc w:val="both"/>
        <w:rPr>
          <w:rFonts w:ascii="Book Antiqua" w:hAnsi="Book Antiqua" w:cs="Times New Roman"/>
          <w:color w:val="000000" w:themeColor="text1"/>
          <w:sz w:val="24"/>
          <w:szCs w:val="24"/>
          <w:shd w:val="clear" w:color="auto" w:fill="FFFFFF"/>
        </w:rPr>
      </w:pPr>
    </w:p>
    <w:p w14:paraId="1897EA6B" w14:textId="43A46F62" w:rsidR="003A73C9" w:rsidRPr="000E3735" w:rsidRDefault="00E728CC" w:rsidP="000E3735">
      <w:pPr>
        <w:spacing w:after="0" w:line="360" w:lineRule="auto"/>
        <w:jc w:val="both"/>
        <w:rPr>
          <w:rFonts w:ascii="Book Antiqua" w:hAnsi="Book Antiqua" w:cs="Times New Roman"/>
          <w:b/>
          <w:i/>
          <w:color w:val="000000" w:themeColor="text1"/>
          <w:sz w:val="24"/>
          <w:szCs w:val="24"/>
          <w:shd w:val="clear" w:color="auto" w:fill="FFFFFF"/>
        </w:rPr>
      </w:pPr>
      <w:r w:rsidRPr="000E3735">
        <w:rPr>
          <w:rFonts w:ascii="Book Antiqua" w:hAnsi="Book Antiqua" w:cs="Times New Roman"/>
          <w:b/>
          <w:i/>
          <w:color w:val="000000" w:themeColor="text1"/>
          <w:sz w:val="24"/>
          <w:szCs w:val="24"/>
          <w:shd w:val="clear" w:color="auto" w:fill="FFFFFF"/>
        </w:rPr>
        <w:t>C</w:t>
      </w:r>
      <w:r w:rsidR="00F52C6F" w:rsidRPr="000E3735">
        <w:rPr>
          <w:rFonts w:ascii="Book Antiqua" w:hAnsi="Book Antiqua" w:cs="Times New Roman"/>
          <w:b/>
          <w:i/>
          <w:color w:val="000000" w:themeColor="text1"/>
          <w:sz w:val="24"/>
          <w:szCs w:val="24"/>
          <w:shd w:val="clear" w:color="auto" w:fill="FFFFFF"/>
        </w:rPr>
        <w:t>A</w:t>
      </w:r>
      <w:r w:rsidRPr="000E3735">
        <w:rPr>
          <w:rFonts w:ascii="Book Antiqua" w:hAnsi="Book Antiqua" w:cs="Times New Roman"/>
          <w:b/>
          <w:i/>
          <w:color w:val="000000" w:themeColor="text1"/>
          <w:sz w:val="24"/>
          <w:szCs w:val="24"/>
          <w:shd w:val="clear" w:color="auto" w:fill="FFFFFF"/>
        </w:rPr>
        <w:t>SE SUMMARY</w:t>
      </w:r>
    </w:p>
    <w:p w14:paraId="43064870" w14:textId="2E504F24" w:rsidR="002F155B" w:rsidRPr="000E3735" w:rsidRDefault="002F155B"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t>A 50-year-old male had two-level TLIF</w:t>
      </w:r>
      <w:del w:id="19" w:author="Author">
        <w:r w:rsidRPr="000E3735" w:rsidDel="00972CB6">
          <w:rPr>
            <w:rFonts w:ascii="Book Antiqua" w:hAnsi="Book Antiqua" w:cs="Times New Roman"/>
            <w:color w:val="000000" w:themeColor="text1"/>
            <w:sz w:val="24"/>
            <w:szCs w:val="24"/>
            <w:shd w:val="clear" w:color="auto" w:fill="FFFFFF"/>
          </w:rPr>
          <w:delText>,</w:delText>
        </w:r>
      </w:del>
      <w:r w:rsidR="00D6185D" w:rsidRPr="000E3735">
        <w:rPr>
          <w:rFonts w:ascii="Book Antiqua" w:hAnsi="Book Antiqua" w:cs="Times New Roman"/>
          <w:color w:val="000000" w:themeColor="text1"/>
          <w:sz w:val="24"/>
          <w:szCs w:val="24"/>
          <w:shd w:val="clear" w:color="auto" w:fill="FFFFFF"/>
        </w:rPr>
        <w:t xml:space="preserve"> </w:t>
      </w:r>
      <w:r w:rsidRPr="000E3735">
        <w:rPr>
          <w:rFonts w:ascii="Book Antiqua" w:hAnsi="Book Antiqua" w:cs="Times New Roman"/>
          <w:color w:val="000000" w:themeColor="text1"/>
          <w:sz w:val="24"/>
          <w:szCs w:val="24"/>
          <w:shd w:val="clear" w:color="auto" w:fill="FFFFFF"/>
        </w:rPr>
        <w:t xml:space="preserve">with </w:t>
      </w:r>
      <w:r w:rsidR="00D6185D" w:rsidRPr="000E3735">
        <w:rPr>
          <w:rFonts w:ascii="Book Antiqua" w:hAnsi="Book Antiqua" w:cs="Times New Roman"/>
          <w:color w:val="000000" w:themeColor="text1"/>
          <w:sz w:val="24"/>
          <w:szCs w:val="24"/>
          <w:shd w:val="clear" w:color="auto" w:fill="FFFFFF"/>
        </w:rPr>
        <w:t xml:space="preserve">immediate post-operative </w:t>
      </w:r>
      <w:r w:rsidRPr="000E3735">
        <w:rPr>
          <w:rFonts w:ascii="Book Antiqua" w:hAnsi="Book Antiqua" w:cs="Times New Roman"/>
          <w:color w:val="000000" w:themeColor="text1"/>
          <w:sz w:val="24"/>
          <w:szCs w:val="24"/>
          <w:shd w:val="clear" w:color="auto" w:fill="FFFFFF"/>
        </w:rPr>
        <w:t xml:space="preserve">right L5 radiculopathy. </w:t>
      </w:r>
      <w:r w:rsidR="00EC1836" w:rsidRPr="000E3735">
        <w:rPr>
          <w:rFonts w:ascii="Book Antiqua" w:hAnsi="Book Antiqua" w:cs="Times New Roman"/>
          <w:color w:val="000000" w:themeColor="text1"/>
          <w:sz w:val="24"/>
          <w:szCs w:val="24"/>
          <w:shd w:val="clear" w:color="auto" w:fill="FFFFFF"/>
          <w:lang w:eastAsia="zh-CN"/>
        </w:rPr>
        <w:t>Computed tomography</w:t>
      </w:r>
      <w:del w:id="20" w:author="Author">
        <w:r w:rsidRPr="000E3735" w:rsidDel="007800A3">
          <w:rPr>
            <w:rFonts w:ascii="Book Antiqua" w:hAnsi="Book Antiqua" w:cs="Times New Roman"/>
            <w:color w:val="000000" w:themeColor="text1"/>
            <w:sz w:val="24"/>
            <w:szCs w:val="24"/>
            <w:shd w:val="clear" w:color="auto" w:fill="FFFFFF"/>
          </w:rPr>
          <w:delText xml:space="preserve"> </w:delText>
        </w:r>
        <w:r w:rsidR="001E5BF0" w:rsidRPr="000E3735" w:rsidDel="007800A3">
          <w:rPr>
            <w:rFonts w:ascii="Book Antiqua" w:hAnsi="Book Antiqua" w:cs="Times New Roman"/>
            <w:color w:val="000000" w:themeColor="text1"/>
            <w:sz w:val="24"/>
            <w:szCs w:val="24"/>
            <w:shd w:val="clear" w:color="auto" w:fill="FFFFFF"/>
            <w:lang w:eastAsia="zh-CN"/>
          </w:rPr>
          <w:delText>(CT)</w:delText>
        </w:r>
      </w:del>
      <w:r w:rsidR="001E5BF0" w:rsidRPr="000E3735">
        <w:rPr>
          <w:rFonts w:ascii="Book Antiqua" w:hAnsi="Book Antiqua" w:cs="Times New Roman"/>
          <w:color w:val="000000" w:themeColor="text1"/>
          <w:sz w:val="24"/>
          <w:szCs w:val="24"/>
          <w:shd w:val="clear" w:color="auto" w:fill="FFFFFF"/>
          <w:lang w:eastAsia="zh-CN"/>
        </w:rPr>
        <w:t xml:space="preserve"> </w:t>
      </w:r>
      <w:r w:rsidRPr="000E3735">
        <w:rPr>
          <w:rFonts w:ascii="Book Antiqua" w:hAnsi="Book Antiqua" w:cs="Times New Roman"/>
          <w:color w:val="000000" w:themeColor="text1"/>
          <w:sz w:val="24"/>
          <w:szCs w:val="24"/>
          <w:shd w:val="clear" w:color="auto" w:fill="FFFFFF"/>
        </w:rPr>
        <w:t>scan</w:t>
      </w:r>
      <w:r w:rsidR="00D6185D" w:rsidRPr="000E3735">
        <w:rPr>
          <w:rFonts w:ascii="Book Antiqua" w:hAnsi="Book Antiqua" w:cs="Times New Roman"/>
          <w:color w:val="000000" w:themeColor="text1"/>
          <w:sz w:val="24"/>
          <w:szCs w:val="24"/>
          <w:shd w:val="clear" w:color="auto" w:fill="FFFFFF"/>
        </w:rPr>
        <w:t xml:space="preserve"> demonstrated a fractured allograft interbody spacer that displaced into the </w:t>
      </w:r>
      <w:r w:rsidRPr="000E3735">
        <w:rPr>
          <w:rFonts w:ascii="Book Antiqua" w:hAnsi="Book Antiqua" w:cs="Times New Roman"/>
          <w:color w:val="000000" w:themeColor="text1"/>
          <w:sz w:val="24"/>
          <w:szCs w:val="24"/>
          <w:shd w:val="clear" w:color="auto" w:fill="FFFFFF"/>
        </w:rPr>
        <w:t xml:space="preserve">right </w:t>
      </w:r>
      <w:r w:rsidR="00D6185D" w:rsidRPr="000E3735">
        <w:rPr>
          <w:rFonts w:ascii="Book Antiqua" w:hAnsi="Book Antiqua" w:cs="Times New Roman"/>
          <w:color w:val="000000" w:themeColor="text1"/>
          <w:sz w:val="24"/>
          <w:szCs w:val="24"/>
          <w:shd w:val="clear" w:color="auto" w:fill="FFFFFF"/>
        </w:rPr>
        <w:t xml:space="preserve">neural foramen </w:t>
      </w:r>
      <w:r w:rsidRPr="000E3735">
        <w:rPr>
          <w:rFonts w:ascii="Book Antiqua" w:hAnsi="Book Antiqua" w:cs="Times New Roman"/>
          <w:color w:val="000000" w:themeColor="text1"/>
          <w:sz w:val="24"/>
          <w:szCs w:val="24"/>
          <w:shd w:val="clear" w:color="auto" w:fill="FFFFFF"/>
        </w:rPr>
        <w:t>and impinged</w:t>
      </w:r>
      <w:r w:rsidR="00D6185D" w:rsidRPr="000E3735">
        <w:rPr>
          <w:rFonts w:ascii="Book Antiqua" w:hAnsi="Book Antiqua" w:cs="Times New Roman"/>
          <w:color w:val="000000" w:themeColor="text1"/>
          <w:sz w:val="24"/>
          <w:szCs w:val="24"/>
          <w:shd w:val="clear" w:color="auto" w:fill="FFFFFF"/>
        </w:rPr>
        <w:t xml:space="preserve"> on the exiting L5 nerve root.</w:t>
      </w:r>
      <w:r w:rsidR="00E728CC" w:rsidRPr="000E3735">
        <w:rPr>
          <w:rFonts w:ascii="Book Antiqua" w:hAnsi="Book Antiqua" w:cs="Times New Roman"/>
          <w:color w:val="000000" w:themeColor="text1"/>
          <w:sz w:val="24"/>
          <w:szCs w:val="24"/>
          <w:shd w:val="clear" w:color="auto" w:fill="FFFFFF"/>
        </w:rPr>
        <w:t xml:space="preserve"> </w:t>
      </w:r>
      <w:r w:rsidR="00D6185D" w:rsidRPr="000E3735">
        <w:rPr>
          <w:rFonts w:ascii="Book Antiqua" w:hAnsi="Book Antiqua" w:cs="Times New Roman"/>
          <w:color w:val="000000" w:themeColor="text1"/>
          <w:sz w:val="24"/>
          <w:szCs w:val="24"/>
          <w:shd w:val="clear" w:color="auto" w:fill="FFFFFF"/>
        </w:rPr>
        <w:t>Revision surgery was performed to remove the broken allograft fragment</w:t>
      </w:r>
      <w:r w:rsidR="00092E15" w:rsidRPr="000E3735">
        <w:rPr>
          <w:rFonts w:ascii="Book Antiqua" w:hAnsi="Book Antiqua" w:cs="Times New Roman"/>
          <w:color w:val="000000" w:themeColor="text1"/>
          <w:sz w:val="24"/>
          <w:szCs w:val="24"/>
          <w:shd w:val="clear" w:color="auto" w:fill="FFFFFF"/>
        </w:rPr>
        <w:t>s</w:t>
      </w:r>
      <w:r w:rsidR="00D6185D" w:rsidRPr="000E3735">
        <w:rPr>
          <w:rFonts w:ascii="Book Antiqua" w:hAnsi="Book Antiqua" w:cs="Times New Roman"/>
          <w:color w:val="000000" w:themeColor="text1"/>
          <w:sz w:val="24"/>
          <w:szCs w:val="24"/>
          <w:shd w:val="clear" w:color="auto" w:fill="FFFFFF"/>
        </w:rPr>
        <w:t xml:space="preserve"> from the right L5 foramen and the intact portion of the spacer was left in place. </w:t>
      </w:r>
      <w:r w:rsidRPr="000E3735">
        <w:rPr>
          <w:rFonts w:ascii="Book Antiqua" w:hAnsi="Book Antiqua" w:cs="Times New Roman"/>
          <w:color w:val="000000" w:themeColor="text1"/>
          <w:sz w:val="24"/>
          <w:szCs w:val="24"/>
          <w:shd w:val="clear" w:color="auto" w:fill="FFFFFF"/>
        </w:rPr>
        <w:t>The right leg L5 radicular pain resolved</w:t>
      </w:r>
      <w:ins w:id="21" w:author="Author">
        <w:r w:rsidR="00B205C6">
          <w:rPr>
            <w:rFonts w:ascii="Book Antiqua" w:hAnsi="Book Antiqua" w:cs="Times New Roman"/>
            <w:color w:val="000000" w:themeColor="text1"/>
            <w:sz w:val="24"/>
            <w:szCs w:val="24"/>
            <w:shd w:val="clear" w:color="auto" w:fill="FFFFFF"/>
          </w:rPr>
          <w:t>.</w:t>
        </w:r>
      </w:ins>
      <w:r w:rsidRPr="000E3735">
        <w:rPr>
          <w:rFonts w:ascii="Book Antiqua" w:hAnsi="Book Antiqua" w:cs="Times New Roman"/>
          <w:color w:val="000000" w:themeColor="text1"/>
          <w:sz w:val="24"/>
          <w:szCs w:val="24"/>
          <w:shd w:val="clear" w:color="auto" w:fill="FFFFFF"/>
        </w:rPr>
        <w:t xml:space="preserve"> </w:t>
      </w:r>
      <w:ins w:id="22" w:author="Author">
        <w:r w:rsidR="00B205C6">
          <w:rPr>
            <w:rFonts w:ascii="Book Antiqua" w:hAnsi="Book Antiqua" w:cs="Times New Roman"/>
            <w:color w:val="000000" w:themeColor="text1"/>
            <w:sz w:val="24"/>
            <w:szCs w:val="24"/>
            <w:shd w:val="clear" w:color="auto" w:fill="FFFFFF"/>
          </w:rPr>
          <w:t>At</w:t>
        </w:r>
      </w:ins>
      <w:del w:id="23" w:author="Author">
        <w:r w:rsidRPr="000E3735" w:rsidDel="00B205C6">
          <w:rPr>
            <w:rFonts w:ascii="Book Antiqua" w:hAnsi="Book Antiqua" w:cs="Times New Roman"/>
            <w:color w:val="000000" w:themeColor="text1"/>
            <w:sz w:val="24"/>
            <w:szCs w:val="24"/>
            <w:shd w:val="clear" w:color="auto" w:fill="FFFFFF"/>
          </w:rPr>
          <w:delText>and in</w:delText>
        </w:r>
      </w:del>
      <w:r w:rsidRPr="000E3735">
        <w:rPr>
          <w:rFonts w:ascii="Book Antiqua" w:hAnsi="Book Antiqua" w:cs="Times New Roman"/>
          <w:color w:val="000000" w:themeColor="text1"/>
          <w:sz w:val="24"/>
          <w:szCs w:val="24"/>
          <w:shd w:val="clear" w:color="auto" w:fill="FFFFFF"/>
        </w:rPr>
        <w:t xml:space="preserve"> the last follow up </w:t>
      </w:r>
      <w:r w:rsidR="001E21BC" w:rsidRPr="000E3735">
        <w:rPr>
          <w:rFonts w:ascii="Book Antiqua" w:hAnsi="Book Antiqua" w:cs="Times New Roman"/>
          <w:color w:val="000000" w:themeColor="text1"/>
          <w:sz w:val="24"/>
          <w:szCs w:val="24"/>
          <w:shd w:val="clear" w:color="auto" w:fill="FFFFFF"/>
        </w:rPr>
        <w:t xml:space="preserve">12 </w:t>
      </w:r>
      <w:r w:rsidR="008E1B3D" w:rsidRPr="000E3735">
        <w:rPr>
          <w:rFonts w:ascii="Book Antiqua" w:hAnsi="Book Antiqua" w:cs="Times New Roman"/>
          <w:color w:val="000000" w:themeColor="text1"/>
          <w:sz w:val="24"/>
          <w:szCs w:val="24"/>
          <w:shd w:val="clear" w:color="auto" w:fill="FFFFFF"/>
          <w:lang w:eastAsia="zh-CN"/>
        </w:rPr>
        <w:t>mo</w:t>
      </w:r>
      <w:r w:rsidR="001E21BC" w:rsidRPr="000E3735">
        <w:rPr>
          <w:rFonts w:ascii="Book Antiqua" w:hAnsi="Book Antiqua" w:cs="Times New Roman"/>
          <w:color w:val="000000" w:themeColor="text1"/>
          <w:sz w:val="24"/>
          <w:szCs w:val="24"/>
          <w:shd w:val="clear" w:color="auto" w:fill="FFFFFF"/>
        </w:rPr>
        <w:t xml:space="preserve"> </w:t>
      </w:r>
      <w:r w:rsidR="001D2D39" w:rsidRPr="000E3735">
        <w:rPr>
          <w:rFonts w:ascii="Book Antiqua" w:hAnsi="Book Antiqua" w:cs="Times New Roman"/>
          <w:color w:val="000000" w:themeColor="text1"/>
          <w:sz w:val="24"/>
          <w:szCs w:val="24"/>
          <w:shd w:val="clear" w:color="auto" w:fill="FFFFFF"/>
        </w:rPr>
        <w:t>after the index procedure</w:t>
      </w:r>
      <w:ins w:id="24" w:author="Author">
        <w:r w:rsidR="00B205C6">
          <w:rPr>
            <w:rFonts w:ascii="Book Antiqua" w:hAnsi="Book Antiqua" w:cs="Times New Roman"/>
            <w:color w:val="000000" w:themeColor="text1"/>
            <w:sz w:val="24"/>
            <w:szCs w:val="24"/>
            <w:shd w:val="clear" w:color="auto" w:fill="FFFFFF"/>
          </w:rPr>
          <w:t>,</w:t>
        </w:r>
      </w:ins>
      <w:r w:rsidR="001D2D39" w:rsidRPr="000E3735">
        <w:rPr>
          <w:rFonts w:ascii="Book Antiqua" w:hAnsi="Book Antiqua" w:cs="Times New Roman"/>
          <w:color w:val="000000" w:themeColor="text1"/>
          <w:sz w:val="24"/>
          <w:szCs w:val="24"/>
          <w:shd w:val="clear" w:color="auto" w:fill="FFFFFF"/>
        </w:rPr>
        <w:t xml:space="preserve"> </w:t>
      </w:r>
      <w:del w:id="25" w:author="Author">
        <w:r w:rsidR="00396802" w:rsidRPr="000E3735" w:rsidDel="007800A3">
          <w:rPr>
            <w:rFonts w:ascii="Book Antiqua" w:hAnsi="Book Antiqua" w:cs="Times New Roman"/>
            <w:color w:val="000000" w:themeColor="text1"/>
            <w:sz w:val="24"/>
            <w:szCs w:val="24"/>
            <w:shd w:val="clear" w:color="auto" w:fill="FFFFFF"/>
          </w:rPr>
          <w:delText>CT</w:delText>
        </w:r>
      </w:del>
      <w:ins w:id="26" w:author="Author">
        <w:r w:rsidR="007800A3">
          <w:rPr>
            <w:rFonts w:ascii="Book Antiqua" w:hAnsi="Book Antiqua" w:cs="Times New Roman"/>
            <w:color w:val="000000" w:themeColor="text1"/>
            <w:sz w:val="24"/>
            <w:szCs w:val="24"/>
            <w:shd w:val="clear" w:color="auto" w:fill="FFFFFF"/>
          </w:rPr>
          <w:t xml:space="preserve">computed tomography </w:t>
        </w:r>
      </w:ins>
      <w:del w:id="27" w:author="Author">
        <w:r w:rsidR="00396802" w:rsidRPr="000E3735" w:rsidDel="007800A3">
          <w:rPr>
            <w:rFonts w:ascii="Book Antiqua" w:hAnsi="Book Antiqua" w:cs="Times New Roman"/>
            <w:color w:val="000000" w:themeColor="text1"/>
            <w:sz w:val="24"/>
            <w:szCs w:val="24"/>
            <w:shd w:val="clear" w:color="auto" w:fill="FFFFFF"/>
          </w:rPr>
          <w:delText>-</w:delText>
        </w:r>
      </w:del>
      <w:r w:rsidR="001E21BC" w:rsidRPr="000E3735">
        <w:rPr>
          <w:rFonts w:ascii="Book Antiqua" w:hAnsi="Book Antiqua" w:cs="Times New Roman"/>
          <w:color w:val="000000" w:themeColor="text1"/>
          <w:sz w:val="24"/>
          <w:szCs w:val="24"/>
          <w:shd w:val="clear" w:color="auto" w:fill="FFFFFF"/>
        </w:rPr>
        <w:t xml:space="preserve">scan confirmed sound interbody and posterolateral fusion. </w:t>
      </w:r>
    </w:p>
    <w:p w14:paraId="759847A0" w14:textId="77777777" w:rsidR="003A73C9" w:rsidRPr="000E3735" w:rsidRDefault="003A73C9" w:rsidP="000E3735">
      <w:pPr>
        <w:spacing w:after="0" w:line="360" w:lineRule="auto"/>
        <w:jc w:val="both"/>
        <w:rPr>
          <w:rFonts w:ascii="Book Antiqua" w:hAnsi="Book Antiqua" w:cs="Times New Roman"/>
          <w:color w:val="000000" w:themeColor="text1"/>
          <w:sz w:val="24"/>
          <w:szCs w:val="24"/>
          <w:shd w:val="clear" w:color="auto" w:fill="FFFFFF"/>
        </w:rPr>
      </w:pPr>
    </w:p>
    <w:p w14:paraId="0D1EEEA9" w14:textId="7D6A6457" w:rsidR="003A73C9" w:rsidRPr="000E3735" w:rsidRDefault="003A73C9" w:rsidP="000E3735">
      <w:pPr>
        <w:spacing w:after="0" w:line="360" w:lineRule="auto"/>
        <w:jc w:val="both"/>
        <w:rPr>
          <w:rFonts w:ascii="Book Antiqua" w:hAnsi="Book Antiqua" w:cs="Times New Roman"/>
          <w:b/>
          <w:i/>
          <w:color w:val="000000" w:themeColor="text1"/>
          <w:sz w:val="24"/>
          <w:szCs w:val="24"/>
          <w:shd w:val="clear" w:color="auto" w:fill="FFFFFF"/>
        </w:rPr>
      </w:pPr>
      <w:r w:rsidRPr="000E3735">
        <w:rPr>
          <w:rFonts w:ascii="Book Antiqua" w:hAnsi="Book Antiqua" w:cs="Times New Roman"/>
          <w:b/>
          <w:i/>
          <w:color w:val="000000" w:themeColor="text1"/>
          <w:sz w:val="24"/>
          <w:szCs w:val="24"/>
          <w:shd w:val="clear" w:color="auto" w:fill="FFFFFF"/>
        </w:rPr>
        <w:t>CONCLUSION</w:t>
      </w:r>
    </w:p>
    <w:p w14:paraId="58930A8D" w14:textId="78DB38CC" w:rsidR="002F155B" w:rsidRPr="000E3735" w:rsidRDefault="00834746"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color w:val="000000" w:themeColor="text1"/>
          <w:sz w:val="24"/>
          <w:szCs w:val="24"/>
          <w:shd w:val="clear" w:color="auto" w:fill="FFFFFF"/>
        </w:rPr>
        <w:t>Displacement of broken allograft interbody spacer</w:t>
      </w:r>
      <w:r w:rsidR="002F155B" w:rsidRPr="000E3735">
        <w:rPr>
          <w:rFonts w:ascii="Book Antiqua" w:hAnsi="Book Antiqua" w:cs="Times New Roman"/>
          <w:color w:val="000000" w:themeColor="text1"/>
          <w:sz w:val="24"/>
          <w:szCs w:val="24"/>
          <w:shd w:val="clear" w:color="auto" w:fill="FFFFFF"/>
        </w:rPr>
        <w:t xml:space="preserve"> following TLIF procedures can res</w:t>
      </w:r>
      <w:r w:rsidRPr="000E3735">
        <w:rPr>
          <w:rFonts w:ascii="Book Antiqua" w:hAnsi="Book Antiqua" w:cs="Times New Roman"/>
          <w:color w:val="000000" w:themeColor="text1"/>
          <w:sz w:val="24"/>
          <w:szCs w:val="24"/>
          <w:shd w:val="clear" w:color="auto" w:fill="FFFFFF"/>
        </w:rPr>
        <w:t>ult in neurological sequela</w:t>
      </w:r>
      <w:r w:rsidR="00093415" w:rsidRPr="000E3735">
        <w:rPr>
          <w:rFonts w:ascii="Book Antiqua" w:hAnsi="Book Antiqua" w:cs="Times New Roman"/>
          <w:color w:val="000000" w:themeColor="text1"/>
          <w:sz w:val="24"/>
          <w:szCs w:val="24"/>
          <w:shd w:val="clear" w:color="auto" w:fill="FFFFFF"/>
        </w:rPr>
        <w:t xml:space="preserve">e </w:t>
      </w:r>
      <w:r w:rsidR="002F155B" w:rsidRPr="000E3735">
        <w:rPr>
          <w:rFonts w:ascii="Book Antiqua" w:hAnsi="Book Antiqua" w:cs="Times New Roman"/>
          <w:color w:val="000000" w:themeColor="text1"/>
          <w:sz w:val="24"/>
          <w:szCs w:val="24"/>
          <w:shd w:val="clear" w:color="auto" w:fill="FFFFFF"/>
        </w:rPr>
        <w:t>that require rev</w:t>
      </w:r>
      <w:r w:rsidR="00093415" w:rsidRPr="000E3735">
        <w:rPr>
          <w:rFonts w:ascii="Book Antiqua" w:hAnsi="Book Antiqua" w:cs="Times New Roman"/>
          <w:color w:val="000000" w:themeColor="text1"/>
          <w:sz w:val="24"/>
          <w:szCs w:val="24"/>
          <w:shd w:val="clear" w:color="auto" w:fill="FFFFFF"/>
        </w:rPr>
        <w:t>ision.</w:t>
      </w:r>
      <w:r w:rsidR="002F155B" w:rsidRPr="000E3735">
        <w:rPr>
          <w:rFonts w:ascii="Book Antiqua" w:hAnsi="Book Antiqua" w:cs="Times New Roman"/>
          <w:color w:val="000000" w:themeColor="text1"/>
          <w:sz w:val="24"/>
          <w:szCs w:val="24"/>
          <w:shd w:val="clear" w:color="auto" w:fill="FFFFFF"/>
        </w:rPr>
        <w:t xml:space="preserve"> To avoid such an occurrence, the authors recommend allowing sufficient time for the reconstitution of the graft in saline prior to use to decrease brittleness, to use an impactor size that is as close as possible to the spacer size and meticulous inspection of the cortical allograft spacer for any visible imperfection prior to insertion. </w:t>
      </w:r>
    </w:p>
    <w:p w14:paraId="3EC1CD21" w14:textId="77777777" w:rsidR="00E921B4" w:rsidRPr="000E3735" w:rsidRDefault="00E921B4" w:rsidP="000E3735">
      <w:pPr>
        <w:spacing w:after="0" w:line="360" w:lineRule="auto"/>
        <w:jc w:val="both"/>
        <w:rPr>
          <w:rFonts w:ascii="Book Antiqua" w:hAnsi="Book Antiqua" w:cs="Times New Roman"/>
          <w:color w:val="000000" w:themeColor="text1"/>
          <w:sz w:val="24"/>
          <w:szCs w:val="24"/>
          <w:shd w:val="clear" w:color="auto" w:fill="FFFFFF"/>
          <w:lang w:eastAsia="zh-CN"/>
        </w:rPr>
      </w:pPr>
    </w:p>
    <w:p w14:paraId="4D891648" w14:textId="40B653AD" w:rsidR="007E28FD" w:rsidRPr="000E3735" w:rsidRDefault="00F52C6F"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Key</w:t>
      </w:r>
      <w:r w:rsidR="00E921B4" w:rsidRPr="000E3735">
        <w:rPr>
          <w:rFonts w:ascii="Book Antiqua" w:hAnsi="Book Antiqua" w:cs="Times New Roman"/>
          <w:b/>
          <w:color w:val="000000" w:themeColor="text1"/>
          <w:sz w:val="24"/>
          <w:szCs w:val="24"/>
          <w:shd w:val="clear" w:color="auto" w:fill="FFFFFF"/>
          <w:lang w:eastAsia="zh-CN"/>
        </w:rPr>
        <w:t xml:space="preserve"> </w:t>
      </w:r>
      <w:r w:rsidRPr="000E3735">
        <w:rPr>
          <w:rFonts w:ascii="Book Antiqua" w:hAnsi="Book Antiqua" w:cs="Times New Roman"/>
          <w:b/>
          <w:color w:val="000000" w:themeColor="text1"/>
          <w:sz w:val="24"/>
          <w:szCs w:val="24"/>
          <w:shd w:val="clear" w:color="auto" w:fill="FFFFFF"/>
        </w:rPr>
        <w:t>words</w:t>
      </w:r>
      <w:r w:rsidR="003A73C9" w:rsidRPr="000E3735">
        <w:rPr>
          <w:rFonts w:ascii="Book Antiqua" w:hAnsi="Book Antiqua" w:cs="Times New Roman"/>
          <w:b/>
          <w:color w:val="000000" w:themeColor="text1"/>
          <w:sz w:val="24"/>
          <w:szCs w:val="24"/>
          <w:shd w:val="clear" w:color="auto" w:fill="FFFFFF"/>
        </w:rPr>
        <w:t>:</w:t>
      </w:r>
      <w:r w:rsidR="00E921B4" w:rsidRPr="000E3735">
        <w:rPr>
          <w:rFonts w:ascii="Book Antiqua" w:hAnsi="Book Antiqua" w:cs="Times New Roman"/>
          <w:b/>
          <w:color w:val="000000" w:themeColor="text1"/>
          <w:sz w:val="24"/>
          <w:szCs w:val="24"/>
          <w:shd w:val="clear" w:color="auto" w:fill="FFFFFF"/>
          <w:lang w:eastAsia="zh-CN"/>
        </w:rPr>
        <w:t xml:space="preserve"> </w:t>
      </w:r>
      <w:r w:rsidR="00E921B4" w:rsidRPr="000E3735">
        <w:rPr>
          <w:rFonts w:ascii="Book Antiqua" w:hAnsi="Book Antiqua" w:cs="Times New Roman"/>
          <w:color w:val="000000" w:themeColor="text1"/>
          <w:sz w:val="24"/>
          <w:szCs w:val="24"/>
          <w:shd w:val="clear" w:color="auto" w:fill="FFFFFF"/>
        </w:rPr>
        <w:t>Transforaminal lumbar interbody fusion</w:t>
      </w:r>
      <w:r w:rsidR="00E921B4" w:rsidRPr="000E3735">
        <w:rPr>
          <w:rFonts w:ascii="Book Antiqua" w:hAnsi="Book Antiqua" w:cs="Times New Roman"/>
          <w:color w:val="000000" w:themeColor="text1"/>
          <w:sz w:val="24"/>
          <w:szCs w:val="24"/>
          <w:shd w:val="clear" w:color="auto" w:fill="FFFFFF"/>
          <w:lang w:eastAsia="zh-CN"/>
        </w:rPr>
        <w:t>;</w:t>
      </w:r>
      <w:r w:rsidR="00092E15" w:rsidRPr="000E3735">
        <w:rPr>
          <w:rFonts w:ascii="Book Antiqua" w:hAnsi="Book Antiqua" w:cs="Times New Roman"/>
          <w:color w:val="000000" w:themeColor="text1"/>
          <w:sz w:val="24"/>
          <w:szCs w:val="24"/>
          <w:shd w:val="clear" w:color="auto" w:fill="FFFFFF"/>
        </w:rPr>
        <w:t xml:space="preserve"> Interbody fusion</w:t>
      </w:r>
      <w:r w:rsidR="00E921B4" w:rsidRPr="000E3735">
        <w:rPr>
          <w:rFonts w:ascii="Book Antiqua" w:hAnsi="Book Antiqua" w:cs="Times New Roman"/>
          <w:color w:val="000000" w:themeColor="text1"/>
          <w:sz w:val="24"/>
          <w:szCs w:val="24"/>
          <w:shd w:val="clear" w:color="auto" w:fill="FFFFFF"/>
          <w:lang w:eastAsia="zh-CN"/>
        </w:rPr>
        <w:t>;</w:t>
      </w:r>
      <w:r w:rsidR="00092E15" w:rsidRPr="000E3735">
        <w:rPr>
          <w:rFonts w:ascii="Book Antiqua" w:hAnsi="Book Antiqua" w:cs="Times New Roman"/>
          <w:color w:val="000000" w:themeColor="text1"/>
          <w:sz w:val="24"/>
          <w:szCs w:val="24"/>
          <w:shd w:val="clear" w:color="auto" w:fill="FFFFFF"/>
        </w:rPr>
        <w:t xml:space="preserve"> </w:t>
      </w:r>
      <w:r w:rsidR="00E921B4" w:rsidRPr="000E3735">
        <w:rPr>
          <w:rFonts w:ascii="Book Antiqua" w:hAnsi="Book Antiqua" w:cs="Times New Roman"/>
          <w:color w:val="000000" w:themeColor="text1"/>
          <w:sz w:val="24"/>
          <w:szCs w:val="24"/>
          <w:shd w:val="clear" w:color="auto" w:fill="FFFFFF"/>
        </w:rPr>
        <w:t xml:space="preserve">Allograft </w:t>
      </w:r>
      <w:r w:rsidR="00092E15" w:rsidRPr="000E3735">
        <w:rPr>
          <w:rFonts w:ascii="Book Antiqua" w:hAnsi="Book Antiqua" w:cs="Times New Roman"/>
          <w:color w:val="000000" w:themeColor="text1"/>
          <w:sz w:val="24"/>
          <w:szCs w:val="24"/>
          <w:shd w:val="clear" w:color="auto" w:fill="FFFFFF"/>
        </w:rPr>
        <w:t>interbody spacer</w:t>
      </w:r>
      <w:r w:rsidR="00E921B4" w:rsidRPr="000E3735">
        <w:rPr>
          <w:rFonts w:ascii="Book Antiqua" w:hAnsi="Book Antiqua" w:cs="Times New Roman"/>
          <w:color w:val="000000" w:themeColor="text1"/>
          <w:sz w:val="24"/>
          <w:szCs w:val="24"/>
          <w:shd w:val="clear" w:color="auto" w:fill="FFFFFF"/>
          <w:lang w:eastAsia="zh-CN"/>
        </w:rPr>
        <w:t>;</w:t>
      </w:r>
      <w:r w:rsidR="00092E15" w:rsidRPr="000E3735">
        <w:rPr>
          <w:rFonts w:ascii="Book Antiqua" w:hAnsi="Book Antiqua" w:cs="Times New Roman"/>
          <w:color w:val="000000" w:themeColor="text1"/>
          <w:sz w:val="24"/>
          <w:szCs w:val="24"/>
          <w:shd w:val="clear" w:color="auto" w:fill="FFFFFF"/>
        </w:rPr>
        <w:t xml:space="preserve"> </w:t>
      </w:r>
      <w:r w:rsidR="00E921B4" w:rsidRPr="000E3735">
        <w:rPr>
          <w:rFonts w:ascii="Book Antiqua" w:hAnsi="Book Antiqua" w:cs="Times New Roman"/>
          <w:color w:val="000000" w:themeColor="text1"/>
          <w:sz w:val="24"/>
          <w:szCs w:val="24"/>
          <w:shd w:val="clear" w:color="auto" w:fill="FFFFFF"/>
        </w:rPr>
        <w:t xml:space="preserve">Postoperative </w:t>
      </w:r>
      <w:r w:rsidR="00092E15" w:rsidRPr="000E3735">
        <w:rPr>
          <w:rFonts w:ascii="Book Antiqua" w:hAnsi="Book Antiqua" w:cs="Times New Roman"/>
          <w:color w:val="000000" w:themeColor="text1"/>
          <w:sz w:val="24"/>
          <w:szCs w:val="24"/>
          <w:shd w:val="clear" w:color="auto" w:fill="FFFFFF"/>
        </w:rPr>
        <w:t>radiculopathy</w:t>
      </w:r>
      <w:r w:rsidR="00E921B4" w:rsidRPr="000E3735">
        <w:rPr>
          <w:rFonts w:ascii="Book Antiqua" w:hAnsi="Book Antiqua" w:cs="Times New Roman"/>
          <w:color w:val="000000" w:themeColor="text1"/>
          <w:sz w:val="24"/>
          <w:szCs w:val="24"/>
          <w:shd w:val="clear" w:color="auto" w:fill="FFFFFF"/>
          <w:lang w:eastAsia="zh-CN"/>
        </w:rPr>
        <w:t>;</w:t>
      </w:r>
      <w:r w:rsidR="00092E15" w:rsidRPr="000E3735">
        <w:rPr>
          <w:rFonts w:ascii="Book Antiqua" w:hAnsi="Book Antiqua" w:cs="Times New Roman"/>
          <w:color w:val="000000" w:themeColor="text1"/>
          <w:sz w:val="24"/>
          <w:szCs w:val="24"/>
          <w:shd w:val="clear" w:color="auto" w:fill="FFFFFF"/>
        </w:rPr>
        <w:t xml:space="preserve"> </w:t>
      </w:r>
      <w:r w:rsidR="00E921B4" w:rsidRPr="000E3735">
        <w:rPr>
          <w:rFonts w:ascii="Book Antiqua" w:hAnsi="Book Antiqua" w:cs="Times New Roman"/>
          <w:color w:val="000000" w:themeColor="text1"/>
          <w:sz w:val="24"/>
          <w:szCs w:val="24"/>
          <w:shd w:val="clear" w:color="auto" w:fill="FFFFFF"/>
        </w:rPr>
        <w:t xml:space="preserve">Graft </w:t>
      </w:r>
      <w:r w:rsidR="007E28FD" w:rsidRPr="000E3735">
        <w:rPr>
          <w:rFonts w:ascii="Book Antiqua" w:hAnsi="Book Antiqua" w:cs="Times New Roman"/>
          <w:color w:val="000000" w:themeColor="text1"/>
          <w:sz w:val="24"/>
          <w:szCs w:val="24"/>
          <w:shd w:val="clear" w:color="auto" w:fill="FFFFFF"/>
        </w:rPr>
        <w:t>breakage</w:t>
      </w:r>
      <w:r w:rsidR="00E921B4" w:rsidRPr="000E3735">
        <w:rPr>
          <w:rFonts w:ascii="Book Antiqua" w:hAnsi="Book Antiqua" w:cs="Times New Roman"/>
          <w:color w:val="000000" w:themeColor="text1"/>
          <w:sz w:val="24"/>
          <w:szCs w:val="24"/>
          <w:shd w:val="clear" w:color="auto" w:fill="FFFFFF"/>
          <w:lang w:eastAsia="zh-CN"/>
        </w:rPr>
        <w:t>; Case report</w:t>
      </w:r>
    </w:p>
    <w:p w14:paraId="20806BD2" w14:textId="77777777" w:rsidR="00A93E3E" w:rsidRPr="000E3735" w:rsidRDefault="00A93E3E" w:rsidP="000E3735">
      <w:pPr>
        <w:spacing w:after="0" w:line="360" w:lineRule="auto"/>
        <w:jc w:val="both"/>
        <w:rPr>
          <w:rFonts w:ascii="Book Antiqua" w:hAnsi="Book Antiqua" w:cs="Times New Roman"/>
          <w:b/>
          <w:color w:val="000000" w:themeColor="text1"/>
          <w:sz w:val="24"/>
          <w:szCs w:val="24"/>
          <w:shd w:val="clear" w:color="auto" w:fill="FFFFFF"/>
        </w:rPr>
      </w:pPr>
    </w:p>
    <w:p w14:paraId="7776D17C" w14:textId="77777777" w:rsidR="00E921B4" w:rsidRPr="000E3735" w:rsidRDefault="00E921B4" w:rsidP="000E3735">
      <w:pPr>
        <w:adjustRightInd w:val="0"/>
        <w:snapToGrid w:val="0"/>
        <w:spacing w:after="0" w:line="360" w:lineRule="auto"/>
        <w:jc w:val="both"/>
        <w:rPr>
          <w:rFonts w:ascii="Book Antiqua" w:hAnsi="Book Antiqua" w:cs="Garamond"/>
          <w:color w:val="000000" w:themeColor="text1"/>
          <w:sz w:val="24"/>
          <w:szCs w:val="24"/>
        </w:rPr>
      </w:pPr>
      <w:r w:rsidRPr="000E3735">
        <w:rPr>
          <w:rFonts w:ascii="Book Antiqua" w:hAnsi="Book Antiqua" w:cs="Garamond"/>
          <w:b/>
          <w:color w:val="000000" w:themeColor="text1"/>
          <w:sz w:val="24"/>
          <w:szCs w:val="24"/>
        </w:rPr>
        <w:t>© The Author(s) 2019.</w:t>
      </w:r>
      <w:r w:rsidRPr="000E3735">
        <w:rPr>
          <w:rFonts w:ascii="Book Antiqua" w:hAnsi="Book Antiqua" w:cs="Garamond"/>
          <w:color w:val="000000" w:themeColor="text1"/>
          <w:sz w:val="24"/>
          <w:szCs w:val="24"/>
        </w:rPr>
        <w:t xml:space="preserve"> Published by Baishideng Publishing Group Inc. All rights reserved.</w:t>
      </w:r>
    </w:p>
    <w:p w14:paraId="244F6C39" w14:textId="77777777" w:rsidR="00E921B4" w:rsidRPr="000E3735" w:rsidRDefault="00E921B4" w:rsidP="000E3735">
      <w:pPr>
        <w:spacing w:after="0" w:line="360" w:lineRule="auto"/>
        <w:jc w:val="both"/>
        <w:rPr>
          <w:rFonts w:ascii="Book Antiqua" w:hAnsi="Book Antiqua" w:cs="Times New Roman"/>
          <w:b/>
          <w:color w:val="000000" w:themeColor="text1"/>
          <w:sz w:val="24"/>
          <w:szCs w:val="24"/>
          <w:shd w:val="clear" w:color="auto" w:fill="FFFFFF"/>
          <w:lang w:eastAsia="zh-CN"/>
        </w:rPr>
      </w:pPr>
    </w:p>
    <w:p w14:paraId="6AD4FED0" w14:textId="5E7C367A" w:rsidR="008169B9" w:rsidRPr="000E3735" w:rsidRDefault="00F52C6F"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Core tip</w:t>
      </w:r>
      <w:r w:rsidR="003A73C9" w:rsidRPr="000E3735">
        <w:rPr>
          <w:rFonts w:ascii="Book Antiqua" w:hAnsi="Book Antiqua" w:cs="Times New Roman"/>
          <w:b/>
          <w:color w:val="000000" w:themeColor="text1"/>
          <w:sz w:val="24"/>
          <w:szCs w:val="24"/>
          <w:shd w:val="clear" w:color="auto" w:fill="FFFFFF"/>
        </w:rPr>
        <w:t>:</w:t>
      </w:r>
      <w:r w:rsidR="00E921B4" w:rsidRPr="000E3735">
        <w:rPr>
          <w:rFonts w:ascii="Book Antiqua" w:hAnsi="Book Antiqua" w:cs="Times New Roman"/>
          <w:b/>
          <w:color w:val="000000" w:themeColor="text1"/>
          <w:sz w:val="24"/>
          <w:szCs w:val="24"/>
          <w:shd w:val="clear" w:color="auto" w:fill="FFFFFF"/>
          <w:lang w:eastAsia="zh-CN"/>
        </w:rPr>
        <w:t xml:space="preserve"> </w:t>
      </w:r>
      <w:r w:rsidR="008169B9" w:rsidRPr="000E3735">
        <w:rPr>
          <w:rFonts w:ascii="Book Antiqua" w:hAnsi="Book Antiqua" w:cs="Times New Roman"/>
          <w:color w:val="000000" w:themeColor="text1"/>
          <w:sz w:val="24"/>
          <w:szCs w:val="24"/>
          <w:shd w:val="clear" w:color="auto" w:fill="FFFFFF"/>
        </w:rPr>
        <w:t xml:space="preserve">Allograft interbody spacers are commonly used in lumbar </w:t>
      </w:r>
      <w:r w:rsidR="00E921B4" w:rsidRPr="000E3735">
        <w:rPr>
          <w:rFonts w:ascii="Book Antiqua" w:hAnsi="Book Antiqua" w:cs="Times New Roman"/>
          <w:color w:val="000000" w:themeColor="text1"/>
          <w:sz w:val="24"/>
          <w:szCs w:val="24"/>
          <w:shd w:val="clear" w:color="auto" w:fill="FFFFFF"/>
        </w:rPr>
        <w:t xml:space="preserve">transforaminal lumbar interbody fusion </w:t>
      </w:r>
      <w:r w:rsidR="008169B9" w:rsidRPr="000E3735">
        <w:rPr>
          <w:rFonts w:ascii="Book Antiqua" w:hAnsi="Book Antiqua" w:cs="Times New Roman"/>
          <w:color w:val="000000" w:themeColor="text1"/>
          <w:sz w:val="24"/>
          <w:szCs w:val="24"/>
          <w:shd w:val="clear" w:color="auto" w:fill="FFFFFF"/>
        </w:rPr>
        <w:t xml:space="preserve">procedures. A complication previously undocumented in the literature, we report on a fractured allograft interbody spacer that displaced into the neural foramen and resulted in impingement on the exiting nerve root that required revision. At 12 </w:t>
      </w:r>
      <w:r w:rsidR="00E921B4" w:rsidRPr="000E3735">
        <w:rPr>
          <w:rFonts w:ascii="Book Antiqua" w:hAnsi="Book Antiqua" w:cs="Times New Roman"/>
          <w:color w:val="000000" w:themeColor="text1"/>
          <w:sz w:val="24"/>
          <w:szCs w:val="24"/>
          <w:shd w:val="clear" w:color="auto" w:fill="FFFFFF"/>
          <w:lang w:eastAsia="zh-CN"/>
        </w:rPr>
        <w:t>mo</w:t>
      </w:r>
      <w:r w:rsidR="008169B9" w:rsidRPr="000E3735">
        <w:rPr>
          <w:rFonts w:ascii="Book Antiqua" w:hAnsi="Book Antiqua" w:cs="Times New Roman"/>
          <w:color w:val="000000" w:themeColor="text1"/>
          <w:sz w:val="24"/>
          <w:szCs w:val="24"/>
          <w:shd w:val="clear" w:color="auto" w:fill="FFFFFF"/>
        </w:rPr>
        <w:t xml:space="preserve"> post-op, the patient was doing well with </w:t>
      </w:r>
      <w:r w:rsidR="00E921B4" w:rsidRPr="000E3735">
        <w:rPr>
          <w:rFonts w:ascii="Book Antiqua" w:hAnsi="Book Antiqua" w:cs="Times New Roman"/>
          <w:color w:val="000000" w:themeColor="text1"/>
          <w:sz w:val="24"/>
          <w:szCs w:val="24"/>
          <w:shd w:val="clear" w:color="auto" w:fill="FFFFFF"/>
          <w:lang w:eastAsia="zh-CN"/>
        </w:rPr>
        <w:t>computed tomography</w:t>
      </w:r>
      <w:r w:rsidR="00E921B4" w:rsidRPr="000E3735">
        <w:rPr>
          <w:rFonts w:ascii="Book Antiqua" w:hAnsi="Book Antiqua" w:cs="Times New Roman"/>
          <w:color w:val="000000" w:themeColor="text1"/>
          <w:sz w:val="24"/>
          <w:szCs w:val="24"/>
          <w:shd w:val="clear" w:color="auto" w:fill="FFFFFF"/>
        </w:rPr>
        <w:t xml:space="preserve"> </w:t>
      </w:r>
      <w:del w:id="28" w:author="Author">
        <w:r w:rsidR="008169B9" w:rsidRPr="000E3735" w:rsidDel="00174AA6">
          <w:rPr>
            <w:rFonts w:ascii="Book Antiqua" w:hAnsi="Book Antiqua" w:cs="Times New Roman"/>
            <w:color w:val="000000" w:themeColor="text1"/>
            <w:sz w:val="24"/>
            <w:szCs w:val="24"/>
            <w:shd w:val="clear" w:color="auto" w:fill="FFFFFF"/>
          </w:rPr>
          <w:delText>-</w:delText>
        </w:r>
      </w:del>
      <w:r w:rsidR="008169B9" w:rsidRPr="000E3735">
        <w:rPr>
          <w:rFonts w:ascii="Book Antiqua" w:hAnsi="Book Antiqua" w:cs="Times New Roman"/>
          <w:color w:val="000000" w:themeColor="text1"/>
          <w:sz w:val="24"/>
          <w:szCs w:val="24"/>
          <w:shd w:val="clear" w:color="auto" w:fill="FFFFFF"/>
        </w:rPr>
        <w:t>scan confirming fusion and subsequent removal of the impinging fractured graft fragment. While presumably a rare occurrence, the authors review several technical points to avoid this complication.</w:t>
      </w:r>
    </w:p>
    <w:p w14:paraId="074E8B22" w14:textId="77777777" w:rsidR="00E921B4" w:rsidRPr="000E3735" w:rsidRDefault="00E921B4" w:rsidP="000E3735">
      <w:pPr>
        <w:spacing w:after="0" w:line="360" w:lineRule="auto"/>
        <w:jc w:val="both"/>
        <w:rPr>
          <w:rFonts w:ascii="Book Antiqua" w:hAnsi="Book Antiqua" w:cs="Times New Roman"/>
          <w:color w:val="000000" w:themeColor="text1"/>
          <w:sz w:val="24"/>
          <w:szCs w:val="24"/>
          <w:shd w:val="clear" w:color="auto" w:fill="FFFFFF"/>
          <w:lang w:eastAsia="zh-CN"/>
        </w:rPr>
      </w:pPr>
    </w:p>
    <w:p w14:paraId="5450B578" w14:textId="1C6FAD93" w:rsidR="00485FA9" w:rsidRPr="000E3735" w:rsidRDefault="001E7449" w:rsidP="000E3735">
      <w:pPr>
        <w:adjustRightInd w:val="0"/>
        <w:snapToGrid w:val="0"/>
        <w:spacing w:after="0" w:line="360" w:lineRule="auto"/>
        <w:jc w:val="both"/>
        <w:rPr>
          <w:rFonts w:ascii="Book Antiqua" w:hAnsi="Book Antiqua" w:cs="Garamond"/>
          <w:color w:val="000000" w:themeColor="text1"/>
          <w:sz w:val="24"/>
          <w:szCs w:val="24"/>
        </w:rPr>
      </w:pPr>
      <w:r w:rsidRPr="000E3735">
        <w:rPr>
          <w:rFonts w:ascii="Book Antiqua" w:hAnsi="Book Antiqua" w:cs="Times New Roman"/>
          <w:color w:val="000000" w:themeColor="text1"/>
          <w:sz w:val="24"/>
          <w:szCs w:val="24"/>
          <w:shd w:val="clear" w:color="auto" w:fill="FFFFFF"/>
        </w:rPr>
        <w:t>Kyle</w:t>
      </w:r>
      <w:r w:rsidRPr="000E3735">
        <w:rPr>
          <w:rFonts w:ascii="Book Antiqua" w:hAnsi="Book Antiqua" w:cs="Times New Roman"/>
          <w:color w:val="000000" w:themeColor="text1"/>
          <w:sz w:val="24"/>
          <w:szCs w:val="24"/>
          <w:shd w:val="clear" w:color="auto" w:fill="FFFFFF"/>
          <w:lang w:eastAsia="zh-CN"/>
        </w:rPr>
        <w:t xml:space="preserve"> A</w:t>
      </w:r>
      <w:r w:rsidRPr="000E3735">
        <w:rPr>
          <w:rFonts w:ascii="Book Antiqua" w:hAnsi="Book Antiqua" w:cs="Times New Roman"/>
          <w:color w:val="000000" w:themeColor="text1"/>
          <w:sz w:val="24"/>
          <w:szCs w:val="24"/>
          <w:shd w:val="clear" w:color="auto" w:fill="FFFFFF"/>
        </w:rPr>
        <w:t>, Rowland</w:t>
      </w:r>
      <w:r w:rsidRPr="000E3735">
        <w:rPr>
          <w:rFonts w:ascii="Book Antiqua" w:hAnsi="Book Antiqua" w:cs="Times New Roman"/>
          <w:color w:val="000000" w:themeColor="text1"/>
          <w:sz w:val="24"/>
          <w:szCs w:val="24"/>
          <w:shd w:val="clear" w:color="auto" w:fill="FFFFFF"/>
          <w:lang w:eastAsia="zh-CN"/>
        </w:rPr>
        <w:t xml:space="preserve"> A</w:t>
      </w:r>
      <w:r w:rsidRPr="000E3735">
        <w:rPr>
          <w:rFonts w:ascii="Book Antiqua" w:hAnsi="Book Antiqua" w:cs="Times New Roman"/>
          <w:color w:val="000000" w:themeColor="text1"/>
          <w:sz w:val="24"/>
          <w:szCs w:val="24"/>
          <w:shd w:val="clear" w:color="auto" w:fill="FFFFFF"/>
        </w:rPr>
        <w:t>, Stirton</w:t>
      </w:r>
      <w:r w:rsidRPr="000E3735">
        <w:rPr>
          <w:rFonts w:ascii="Book Antiqua" w:hAnsi="Book Antiqua" w:cs="Times New Roman"/>
          <w:color w:val="000000" w:themeColor="text1"/>
          <w:sz w:val="24"/>
          <w:szCs w:val="24"/>
          <w:shd w:val="clear" w:color="auto" w:fill="FFFFFF"/>
          <w:lang w:eastAsia="zh-CN"/>
        </w:rPr>
        <w:t xml:space="preserve"> J</w:t>
      </w:r>
      <w:r w:rsidRPr="000E3735">
        <w:rPr>
          <w:rFonts w:ascii="Book Antiqua" w:hAnsi="Book Antiqua" w:cs="Times New Roman"/>
          <w:color w:val="000000" w:themeColor="text1"/>
          <w:sz w:val="24"/>
          <w:szCs w:val="24"/>
          <w:shd w:val="clear" w:color="auto" w:fill="FFFFFF"/>
        </w:rPr>
        <w:t>, Elgafy</w:t>
      </w:r>
      <w:r w:rsidRPr="000E3735">
        <w:rPr>
          <w:rFonts w:ascii="Book Antiqua" w:hAnsi="Book Antiqua" w:cs="Times New Roman"/>
          <w:color w:val="000000" w:themeColor="text1"/>
          <w:sz w:val="24"/>
          <w:szCs w:val="24"/>
          <w:shd w:val="clear" w:color="auto" w:fill="FFFFFF"/>
          <w:lang w:eastAsia="zh-CN"/>
        </w:rPr>
        <w:t xml:space="preserve"> H. </w:t>
      </w:r>
      <w:r w:rsidRPr="000E3735">
        <w:rPr>
          <w:rFonts w:ascii="Book Antiqua" w:hAnsi="Book Antiqua" w:cs="Times New Roman"/>
          <w:color w:val="000000" w:themeColor="text1"/>
          <w:sz w:val="24"/>
          <w:szCs w:val="24"/>
          <w:shd w:val="clear" w:color="auto" w:fill="FFFFFF"/>
        </w:rPr>
        <w:t xml:space="preserve">Fracture of allograft interbody spacer resulting in post-operative radiculopathy: </w:t>
      </w:r>
      <w:r w:rsidR="008934DA" w:rsidRPr="000E3735">
        <w:rPr>
          <w:rFonts w:ascii="Book Antiqua" w:hAnsi="Book Antiqua" w:cs="Times New Roman"/>
          <w:color w:val="000000" w:themeColor="text1"/>
          <w:sz w:val="24"/>
          <w:szCs w:val="24"/>
          <w:shd w:val="clear" w:color="auto" w:fill="FFFFFF"/>
          <w:lang w:eastAsia="zh-CN"/>
        </w:rPr>
        <w:t xml:space="preserve">A </w:t>
      </w:r>
      <w:r w:rsidR="008934DA" w:rsidRPr="000E3735">
        <w:rPr>
          <w:rFonts w:ascii="Book Antiqua" w:hAnsi="Book Antiqua" w:cs="Times New Roman"/>
          <w:color w:val="000000" w:themeColor="text1"/>
          <w:sz w:val="24"/>
          <w:szCs w:val="24"/>
          <w:shd w:val="clear" w:color="auto" w:fill="FFFFFF"/>
        </w:rPr>
        <w:t xml:space="preserve">case </w:t>
      </w:r>
      <w:r w:rsidRPr="000E3735">
        <w:rPr>
          <w:rFonts w:ascii="Book Antiqua" w:hAnsi="Book Antiqua" w:cs="Times New Roman"/>
          <w:color w:val="000000" w:themeColor="text1"/>
          <w:sz w:val="24"/>
          <w:szCs w:val="24"/>
          <w:shd w:val="clear" w:color="auto" w:fill="FFFFFF"/>
        </w:rPr>
        <w:t>report</w:t>
      </w:r>
      <w:r w:rsidRPr="000E3735">
        <w:rPr>
          <w:rFonts w:ascii="Book Antiqua" w:hAnsi="Book Antiqua" w:cs="Times New Roman"/>
          <w:color w:val="000000" w:themeColor="text1"/>
          <w:sz w:val="24"/>
          <w:szCs w:val="24"/>
          <w:shd w:val="clear" w:color="auto" w:fill="FFFFFF"/>
          <w:lang w:eastAsia="zh-CN"/>
        </w:rPr>
        <w:t>.</w:t>
      </w:r>
      <w:r w:rsidR="00485FA9" w:rsidRPr="000E3735">
        <w:rPr>
          <w:rFonts w:ascii="Book Antiqua" w:hAnsi="Book Antiqua"/>
          <w:sz w:val="24"/>
          <w:szCs w:val="24"/>
        </w:rPr>
        <w:t xml:space="preserve"> </w:t>
      </w:r>
      <w:r w:rsidR="00485FA9" w:rsidRPr="000E3735">
        <w:rPr>
          <w:rFonts w:ascii="Book Antiqua" w:hAnsi="Book Antiqua" w:cs="Times New Roman"/>
          <w:i/>
          <w:color w:val="000000" w:themeColor="text1"/>
          <w:sz w:val="24"/>
          <w:szCs w:val="24"/>
          <w:shd w:val="clear" w:color="auto" w:fill="FFFFFF"/>
          <w:lang w:eastAsia="zh-CN"/>
        </w:rPr>
        <w:t>World J Orthop</w:t>
      </w:r>
      <w:r w:rsidR="009963CD" w:rsidRPr="000E3735">
        <w:rPr>
          <w:rFonts w:ascii="Book Antiqua" w:hAnsi="Book Antiqua" w:cs="Times New Roman"/>
          <w:i/>
          <w:color w:val="000000" w:themeColor="text1"/>
          <w:sz w:val="24"/>
          <w:szCs w:val="24"/>
          <w:shd w:val="clear" w:color="auto" w:fill="FFFFFF"/>
          <w:lang w:eastAsia="zh-CN"/>
        </w:rPr>
        <w:t xml:space="preserve"> </w:t>
      </w:r>
      <w:r w:rsidR="00485FA9" w:rsidRPr="000E3735">
        <w:rPr>
          <w:rFonts w:ascii="Book Antiqua" w:hAnsi="Book Antiqua" w:cs="Times New Roman"/>
          <w:color w:val="000000" w:themeColor="text1"/>
          <w:sz w:val="24"/>
          <w:szCs w:val="24"/>
        </w:rPr>
        <w:t>2019; In press</w:t>
      </w:r>
    </w:p>
    <w:p w14:paraId="374E9C21" w14:textId="77777777" w:rsidR="00485FA9" w:rsidRPr="000E3735" w:rsidRDefault="00485FA9" w:rsidP="000E3735">
      <w:pPr>
        <w:spacing w:after="0" w:line="360" w:lineRule="auto"/>
        <w:jc w:val="both"/>
        <w:rPr>
          <w:rFonts w:ascii="Book Antiqua" w:hAnsi="Book Antiqua" w:cs="Garamond"/>
          <w:color w:val="000000" w:themeColor="text1"/>
          <w:sz w:val="24"/>
          <w:szCs w:val="24"/>
        </w:rPr>
      </w:pPr>
      <w:r w:rsidRPr="000E3735">
        <w:rPr>
          <w:rFonts w:ascii="Book Antiqua" w:hAnsi="Book Antiqua" w:cs="Garamond"/>
          <w:color w:val="000000" w:themeColor="text1"/>
          <w:sz w:val="24"/>
          <w:szCs w:val="24"/>
        </w:rPr>
        <w:br w:type="page"/>
      </w:r>
    </w:p>
    <w:p w14:paraId="53A71413" w14:textId="1290D4B3" w:rsidR="00C4360A" w:rsidRPr="000E3735" w:rsidRDefault="00485FA9" w:rsidP="000E3735">
      <w:pPr>
        <w:spacing w:after="0" w:line="360" w:lineRule="auto"/>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INTRODUCTION</w:t>
      </w:r>
    </w:p>
    <w:p w14:paraId="389A1C48" w14:textId="58673967" w:rsidR="00CF1EC7" w:rsidRPr="000E3735" w:rsidRDefault="00CF1EC7"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t xml:space="preserve">Transforaminal </w:t>
      </w:r>
      <w:r w:rsidR="00F071FC" w:rsidRPr="000E3735">
        <w:rPr>
          <w:rFonts w:ascii="Book Antiqua" w:hAnsi="Book Antiqua" w:cs="Times New Roman"/>
          <w:color w:val="000000" w:themeColor="text1"/>
          <w:sz w:val="24"/>
          <w:szCs w:val="24"/>
          <w:shd w:val="clear" w:color="auto" w:fill="FFFFFF"/>
        </w:rPr>
        <w:t xml:space="preserve">lumbar interbody fusion </w:t>
      </w:r>
      <w:r w:rsidR="00AE47E4" w:rsidRPr="000E3735">
        <w:rPr>
          <w:rFonts w:ascii="Book Antiqua" w:hAnsi="Book Antiqua" w:cs="Times New Roman"/>
          <w:color w:val="000000" w:themeColor="text1"/>
          <w:sz w:val="24"/>
          <w:szCs w:val="24"/>
          <w:shd w:val="clear" w:color="auto" w:fill="FFFFFF"/>
        </w:rPr>
        <w:t xml:space="preserve">(TLIF) </w:t>
      </w:r>
      <w:r w:rsidR="000D61B0" w:rsidRPr="000E3735">
        <w:rPr>
          <w:rFonts w:ascii="Book Antiqua" w:hAnsi="Book Antiqua" w:cs="Times New Roman"/>
          <w:color w:val="000000" w:themeColor="text1"/>
          <w:sz w:val="24"/>
          <w:szCs w:val="24"/>
          <w:shd w:val="clear" w:color="auto" w:fill="FFFFFF"/>
        </w:rPr>
        <w:t>is a surgical technique that is utilized</w:t>
      </w:r>
      <w:r w:rsidR="00AE47E4" w:rsidRPr="000E3735">
        <w:rPr>
          <w:rFonts w:ascii="Book Antiqua" w:hAnsi="Book Antiqua" w:cs="Times New Roman"/>
          <w:color w:val="000000" w:themeColor="text1"/>
          <w:sz w:val="24"/>
          <w:szCs w:val="24"/>
          <w:shd w:val="clear" w:color="auto" w:fill="FFFFFF"/>
        </w:rPr>
        <w:t xml:space="preserve"> for </w:t>
      </w:r>
      <w:r w:rsidR="00B00D36" w:rsidRPr="000E3735">
        <w:rPr>
          <w:rFonts w:ascii="Book Antiqua" w:hAnsi="Book Antiqua" w:cs="Times New Roman"/>
          <w:color w:val="000000" w:themeColor="text1"/>
          <w:sz w:val="24"/>
          <w:szCs w:val="24"/>
          <w:shd w:val="clear" w:color="auto" w:fill="FFFFFF"/>
        </w:rPr>
        <w:t xml:space="preserve">lumbar pathologies for which segmental fusion is </w:t>
      </w:r>
      <w:proofErr w:type="gramStart"/>
      <w:r w:rsidR="00B00D36" w:rsidRPr="000E3735">
        <w:rPr>
          <w:rFonts w:ascii="Book Antiqua" w:hAnsi="Book Antiqua" w:cs="Times New Roman"/>
          <w:color w:val="000000" w:themeColor="text1"/>
          <w:sz w:val="24"/>
          <w:szCs w:val="24"/>
          <w:shd w:val="clear" w:color="auto" w:fill="FFFFFF"/>
        </w:rPr>
        <w:t>indicated</w:t>
      </w:r>
      <w:commentRangeStart w:id="29"/>
      <w:r w:rsidR="00366218" w:rsidRPr="000E3735">
        <w:rPr>
          <w:rFonts w:ascii="Book Antiqua" w:hAnsi="Book Antiqua" w:cs="Times New Roman"/>
          <w:color w:val="000000" w:themeColor="text1"/>
          <w:sz w:val="24"/>
          <w:szCs w:val="24"/>
          <w:shd w:val="clear" w:color="auto" w:fill="FFFFFF"/>
          <w:vertAlign w:val="superscript"/>
          <w:lang w:eastAsia="zh-CN"/>
        </w:rPr>
        <w:t>[</w:t>
      </w:r>
      <w:proofErr w:type="gramEnd"/>
      <w:r w:rsidR="00366218" w:rsidRPr="000E3735">
        <w:rPr>
          <w:rFonts w:ascii="Book Antiqua" w:hAnsi="Book Antiqua" w:cs="Times New Roman"/>
          <w:color w:val="000000" w:themeColor="text1"/>
          <w:sz w:val="24"/>
          <w:szCs w:val="24"/>
          <w:shd w:val="clear" w:color="auto" w:fill="FFFFFF"/>
          <w:vertAlign w:val="superscript"/>
          <w:lang w:eastAsia="zh-CN"/>
        </w:rPr>
        <w:t>1-</w:t>
      </w:r>
      <w:ins w:id="30" w:author="Author">
        <w:r w:rsidR="00163DCF">
          <w:rPr>
            <w:rFonts w:ascii="Book Antiqua" w:hAnsi="Book Antiqua" w:cs="Times New Roman"/>
            <w:color w:val="000000" w:themeColor="text1"/>
            <w:sz w:val="24"/>
            <w:szCs w:val="24"/>
            <w:shd w:val="clear" w:color="auto" w:fill="FFFFFF"/>
            <w:vertAlign w:val="superscript"/>
            <w:lang w:eastAsia="zh-CN"/>
          </w:rPr>
          <w:t>5</w:t>
        </w:r>
      </w:ins>
      <w:del w:id="31" w:author="Author">
        <w:r w:rsidR="00366218" w:rsidRPr="000E3735" w:rsidDel="00163DCF">
          <w:rPr>
            <w:rFonts w:ascii="Book Antiqua" w:hAnsi="Book Antiqua" w:cs="Times New Roman"/>
            <w:color w:val="000000" w:themeColor="text1"/>
            <w:sz w:val="24"/>
            <w:szCs w:val="24"/>
            <w:shd w:val="clear" w:color="auto" w:fill="FFFFFF"/>
            <w:vertAlign w:val="superscript"/>
            <w:lang w:eastAsia="zh-CN"/>
          </w:rPr>
          <w:delText>6</w:delText>
        </w:r>
      </w:del>
      <w:r w:rsidR="00366218" w:rsidRPr="000E3735">
        <w:rPr>
          <w:rFonts w:ascii="Book Antiqua" w:hAnsi="Book Antiqua" w:cs="Times New Roman"/>
          <w:color w:val="000000" w:themeColor="text1"/>
          <w:sz w:val="24"/>
          <w:szCs w:val="24"/>
          <w:shd w:val="clear" w:color="auto" w:fill="FFFFFF"/>
          <w:vertAlign w:val="superscript"/>
          <w:lang w:eastAsia="zh-CN"/>
        </w:rPr>
        <w:t>]</w:t>
      </w:r>
      <w:commentRangeEnd w:id="29"/>
      <w:r w:rsidR="00EF70D8">
        <w:rPr>
          <w:rStyle w:val="CommentReference"/>
        </w:rPr>
        <w:commentReference w:id="29"/>
      </w:r>
      <w:r w:rsidR="003A73C9" w:rsidRPr="000E3735">
        <w:rPr>
          <w:rFonts w:ascii="Book Antiqua" w:hAnsi="Book Antiqua" w:cs="Times New Roman"/>
          <w:color w:val="000000" w:themeColor="text1"/>
          <w:sz w:val="24"/>
          <w:szCs w:val="24"/>
          <w:shd w:val="clear" w:color="auto" w:fill="FFFFFF"/>
        </w:rPr>
        <w:t>.</w:t>
      </w:r>
      <w:r w:rsidR="00AE47E4" w:rsidRPr="000E3735">
        <w:rPr>
          <w:rFonts w:ascii="Book Antiqua" w:hAnsi="Book Antiqua" w:cs="Times New Roman"/>
          <w:color w:val="000000" w:themeColor="text1"/>
          <w:sz w:val="24"/>
          <w:szCs w:val="24"/>
          <w:shd w:val="clear" w:color="auto" w:fill="FFFFFF"/>
        </w:rPr>
        <w:t xml:space="preserve"> This method </w:t>
      </w:r>
      <w:r w:rsidR="00666E56" w:rsidRPr="000E3735">
        <w:rPr>
          <w:rFonts w:ascii="Book Antiqua" w:hAnsi="Book Antiqua" w:cs="Times New Roman"/>
          <w:color w:val="000000" w:themeColor="text1"/>
          <w:sz w:val="24"/>
          <w:szCs w:val="24"/>
          <w:shd w:val="clear" w:color="auto" w:fill="FFFFFF"/>
        </w:rPr>
        <w:t>was developed to improve upon previous surgical methods such as anterior or posterior lumbar interbody fusion</w:t>
      </w:r>
      <w:del w:id="32" w:author="Author">
        <w:r w:rsidR="00666E56" w:rsidRPr="000E3735" w:rsidDel="00EF70D8">
          <w:rPr>
            <w:rFonts w:ascii="Book Antiqua" w:hAnsi="Book Antiqua" w:cs="Times New Roman"/>
            <w:color w:val="000000" w:themeColor="text1"/>
            <w:sz w:val="24"/>
            <w:szCs w:val="24"/>
            <w:shd w:val="clear" w:color="auto" w:fill="FFFFFF"/>
          </w:rPr>
          <w:delText xml:space="preserve"> (ALIF/PLIF)</w:delText>
        </w:r>
      </w:del>
      <w:ins w:id="33" w:author="Author">
        <w:r w:rsidR="00EF70D8">
          <w:rPr>
            <w:rFonts w:ascii="Book Antiqua" w:hAnsi="Book Antiqua" w:cs="Times New Roman"/>
            <w:color w:val="000000" w:themeColor="text1"/>
            <w:sz w:val="24"/>
            <w:szCs w:val="24"/>
            <w:shd w:val="clear" w:color="auto" w:fill="FFFFFF"/>
          </w:rPr>
          <w:t>.</w:t>
        </w:r>
      </w:ins>
      <w:del w:id="34" w:author="Author">
        <w:r w:rsidR="00FD796B" w:rsidRPr="000E3735" w:rsidDel="00EF70D8">
          <w:rPr>
            <w:rFonts w:ascii="Book Antiqua" w:hAnsi="Book Antiqua" w:cs="Times New Roman"/>
            <w:color w:val="000000" w:themeColor="text1"/>
            <w:sz w:val="24"/>
            <w:szCs w:val="24"/>
            <w:shd w:val="clear" w:color="auto" w:fill="FFFFFF"/>
          </w:rPr>
          <w:delText>;</w:delText>
        </w:r>
      </w:del>
      <w:r w:rsidR="00FD796B" w:rsidRPr="000E3735">
        <w:rPr>
          <w:rFonts w:ascii="Book Antiqua" w:hAnsi="Book Antiqua" w:cs="Times New Roman"/>
          <w:color w:val="000000" w:themeColor="text1"/>
          <w:sz w:val="24"/>
          <w:szCs w:val="24"/>
          <w:shd w:val="clear" w:color="auto" w:fill="FFFFFF"/>
        </w:rPr>
        <w:t xml:space="preserve"> </w:t>
      </w:r>
      <w:ins w:id="35" w:author="Author">
        <w:r w:rsidR="00EF70D8">
          <w:rPr>
            <w:rFonts w:ascii="Book Antiqua" w:hAnsi="Book Antiqua" w:cs="Times New Roman"/>
            <w:color w:val="000000" w:themeColor="text1"/>
            <w:sz w:val="24"/>
            <w:szCs w:val="24"/>
            <w:shd w:val="clear" w:color="auto" w:fill="FFFFFF"/>
          </w:rPr>
          <w:t>I</w:t>
        </w:r>
      </w:ins>
      <w:del w:id="36" w:author="Author">
        <w:r w:rsidR="00FD796B" w:rsidRPr="000E3735" w:rsidDel="00EF70D8">
          <w:rPr>
            <w:rFonts w:ascii="Book Antiqua" w:hAnsi="Book Antiqua" w:cs="Times New Roman"/>
            <w:color w:val="000000" w:themeColor="text1"/>
            <w:sz w:val="24"/>
            <w:szCs w:val="24"/>
            <w:shd w:val="clear" w:color="auto" w:fill="FFFFFF"/>
          </w:rPr>
          <w:delText>i</w:delText>
        </w:r>
      </w:del>
      <w:r w:rsidR="00FD796B" w:rsidRPr="000E3735">
        <w:rPr>
          <w:rFonts w:ascii="Book Antiqua" w:hAnsi="Book Antiqua" w:cs="Times New Roman"/>
          <w:color w:val="000000" w:themeColor="text1"/>
          <w:sz w:val="24"/>
          <w:szCs w:val="24"/>
          <w:shd w:val="clear" w:color="auto" w:fill="FFFFFF"/>
        </w:rPr>
        <w:t xml:space="preserve">ts unilateral approach can </w:t>
      </w:r>
      <w:r w:rsidR="00AE47E4" w:rsidRPr="000E3735">
        <w:rPr>
          <w:rFonts w:ascii="Book Antiqua" w:hAnsi="Book Antiqua" w:cs="Times New Roman"/>
          <w:color w:val="000000" w:themeColor="text1"/>
          <w:sz w:val="24"/>
          <w:szCs w:val="24"/>
          <w:shd w:val="clear" w:color="auto" w:fill="FFFFFF"/>
        </w:rPr>
        <w:t>red</w:t>
      </w:r>
      <w:r w:rsidR="00666E56" w:rsidRPr="000E3735">
        <w:rPr>
          <w:rFonts w:ascii="Book Antiqua" w:hAnsi="Book Antiqua" w:cs="Times New Roman"/>
          <w:color w:val="000000" w:themeColor="text1"/>
          <w:sz w:val="24"/>
          <w:szCs w:val="24"/>
          <w:shd w:val="clear" w:color="auto" w:fill="FFFFFF"/>
        </w:rPr>
        <w:t>uc</w:t>
      </w:r>
      <w:r w:rsidR="00FD796B" w:rsidRPr="000E3735">
        <w:rPr>
          <w:rFonts w:ascii="Book Antiqua" w:hAnsi="Book Antiqua" w:cs="Times New Roman"/>
          <w:color w:val="000000" w:themeColor="text1"/>
          <w:sz w:val="24"/>
          <w:szCs w:val="24"/>
          <w:shd w:val="clear" w:color="auto" w:fill="FFFFFF"/>
        </w:rPr>
        <w:t>e</w:t>
      </w:r>
      <w:r w:rsidR="00AE47E4" w:rsidRPr="000E3735">
        <w:rPr>
          <w:rFonts w:ascii="Book Antiqua" w:hAnsi="Book Antiqua" w:cs="Times New Roman"/>
          <w:color w:val="000000" w:themeColor="text1"/>
          <w:sz w:val="24"/>
          <w:szCs w:val="24"/>
          <w:shd w:val="clear" w:color="auto" w:fill="FFFFFF"/>
        </w:rPr>
        <w:t xml:space="preserve"> </w:t>
      </w:r>
      <w:r w:rsidR="00666E56" w:rsidRPr="000E3735">
        <w:rPr>
          <w:rFonts w:ascii="Book Antiqua" w:hAnsi="Book Antiqua" w:cs="Times New Roman"/>
          <w:color w:val="000000" w:themeColor="text1"/>
          <w:sz w:val="24"/>
          <w:szCs w:val="24"/>
          <w:shd w:val="clear" w:color="auto" w:fill="FFFFFF"/>
        </w:rPr>
        <w:t xml:space="preserve">the risk of </w:t>
      </w:r>
      <w:r w:rsidR="00AE47E4" w:rsidRPr="000E3735">
        <w:rPr>
          <w:rFonts w:ascii="Book Antiqua" w:hAnsi="Book Antiqua" w:cs="Times New Roman"/>
          <w:color w:val="000000" w:themeColor="text1"/>
          <w:sz w:val="24"/>
          <w:szCs w:val="24"/>
          <w:shd w:val="clear" w:color="auto" w:fill="FFFFFF"/>
        </w:rPr>
        <w:t>durotomy</w:t>
      </w:r>
      <w:r w:rsidR="00666E56" w:rsidRPr="000E3735">
        <w:rPr>
          <w:rFonts w:ascii="Book Antiqua" w:hAnsi="Book Antiqua" w:cs="Times New Roman"/>
          <w:color w:val="000000" w:themeColor="text1"/>
          <w:sz w:val="24"/>
          <w:szCs w:val="24"/>
          <w:shd w:val="clear" w:color="auto" w:fill="FFFFFF"/>
        </w:rPr>
        <w:t>,</w:t>
      </w:r>
      <w:r w:rsidR="00AE47E4" w:rsidRPr="000E3735">
        <w:rPr>
          <w:rFonts w:ascii="Book Antiqua" w:hAnsi="Book Antiqua" w:cs="Times New Roman"/>
          <w:color w:val="000000" w:themeColor="text1"/>
          <w:sz w:val="24"/>
          <w:szCs w:val="24"/>
          <w:shd w:val="clear" w:color="auto" w:fill="FFFFFF"/>
        </w:rPr>
        <w:t xml:space="preserve"> nerve damage</w:t>
      </w:r>
      <w:r w:rsidR="00666E56" w:rsidRPr="000E3735">
        <w:rPr>
          <w:rFonts w:ascii="Book Antiqua" w:hAnsi="Book Antiqua" w:cs="Times New Roman"/>
          <w:color w:val="000000" w:themeColor="text1"/>
          <w:sz w:val="24"/>
          <w:szCs w:val="24"/>
          <w:shd w:val="clear" w:color="auto" w:fill="FFFFFF"/>
        </w:rPr>
        <w:t>, or epidural fibrosis</w:t>
      </w:r>
      <w:r w:rsidR="001F3A12" w:rsidRPr="000E3735">
        <w:rPr>
          <w:rFonts w:ascii="Book Antiqua" w:hAnsi="Book Antiqua" w:cs="Times New Roman"/>
          <w:color w:val="000000" w:themeColor="text1"/>
          <w:sz w:val="24"/>
          <w:szCs w:val="24"/>
          <w:shd w:val="clear" w:color="auto" w:fill="FFFFFF"/>
        </w:rPr>
        <w:t xml:space="preserve"> relative to </w:t>
      </w:r>
      <w:ins w:id="37" w:author="Author">
        <w:r w:rsidR="00EF70D8" w:rsidRPr="000E3735">
          <w:rPr>
            <w:rFonts w:ascii="Book Antiqua" w:hAnsi="Book Antiqua" w:cs="Times New Roman"/>
            <w:color w:val="000000" w:themeColor="text1"/>
            <w:sz w:val="24"/>
            <w:szCs w:val="24"/>
            <w:shd w:val="clear" w:color="auto" w:fill="FFFFFF"/>
          </w:rPr>
          <w:t>posterior lumbar interbody fusion</w:t>
        </w:r>
      </w:ins>
      <w:del w:id="38" w:author="Author">
        <w:r w:rsidR="001F3A12" w:rsidRPr="000E3735" w:rsidDel="00EF70D8">
          <w:rPr>
            <w:rFonts w:ascii="Book Antiqua" w:hAnsi="Book Antiqua" w:cs="Times New Roman"/>
            <w:color w:val="000000" w:themeColor="text1"/>
            <w:sz w:val="24"/>
            <w:szCs w:val="24"/>
            <w:shd w:val="clear" w:color="auto" w:fill="FFFFFF"/>
          </w:rPr>
          <w:delText>PLIF</w:delText>
        </w:r>
      </w:del>
      <w:r w:rsidR="001F3A12" w:rsidRPr="000E3735">
        <w:rPr>
          <w:rFonts w:ascii="Book Antiqua" w:hAnsi="Book Antiqua" w:cs="Times New Roman"/>
          <w:color w:val="000000" w:themeColor="text1"/>
          <w:sz w:val="24"/>
          <w:szCs w:val="24"/>
          <w:shd w:val="clear" w:color="auto" w:fill="FFFFFF"/>
        </w:rPr>
        <w:t xml:space="preserve"> while decreasing</w:t>
      </w:r>
      <w:r w:rsidR="00FD796B" w:rsidRPr="000E3735">
        <w:rPr>
          <w:rFonts w:ascii="Book Antiqua" w:hAnsi="Book Antiqua" w:cs="Times New Roman"/>
          <w:color w:val="000000" w:themeColor="text1"/>
          <w:sz w:val="24"/>
          <w:szCs w:val="24"/>
          <w:shd w:val="clear" w:color="auto" w:fill="FFFFFF"/>
        </w:rPr>
        <w:t xml:space="preserve"> </w:t>
      </w:r>
      <w:r w:rsidR="001F3A12" w:rsidRPr="000E3735">
        <w:rPr>
          <w:rFonts w:ascii="Book Antiqua" w:hAnsi="Book Antiqua" w:cs="Times New Roman"/>
          <w:color w:val="000000" w:themeColor="text1"/>
          <w:sz w:val="24"/>
          <w:szCs w:val="24"/>
          <w:shd w:val="clear" w:color="auto" w:fill="FFFFFF"/>
        </w:rPr>
        <w:t>incidence of vascular injury and procedure</w:t>
      </w:r>
      <w:r w:rsidR="00FD796B" w:rsidRPr="000E3735">
        <w:rPr>
          <w:rFonts w:ascii="Book Antiqua" w:hAnsi="Book Antiqua" w:cs="Times New Roman"/>
          <w:color w:val="000000" w:themeColor="text1"/>
          <w:sz w:val="24"/>
          <w:szCs w:val="24"/>
          <w:shd w:val="clear" w:color="auto" w:fill="FFFFFF"/>
        </w:rPr>
        <w:t xml:space="preserve"> time relative to </w:t>
      </w:r>
      <w:ins w:id="39" w:author="Author">
        <w:r w:rsidR="00EF70D8" w:rsidRPr="000E3735">
          <w:rPr>
            <w:rFonts w:ascii="Book Antiqua" w:hAnsi="Book Antiqua" w:cs="Times New Roman"/>
            <w:color w:val="000000" w:themeColor="text1"/>
            <w:sz w:val="24"/>
            <w:szCs w:val="24"/>
            <w:shd w:val="clear" w:color="auto" w:fill="FFFFFF"/>
          </w:rPr>
          <w:t>anterior</w:t>
        </w:r>
        <w:r w:rsidR="00EF70D8">
          <w:rPr>
            <w:rFonts w:ascii="Book Antiqua" w:hAnsi="Book Antiqua" w:cs="Times New Roman"/>
            <w:color w:val="000000" w:themeColor="text1"/>
            <w:sz w:val="24"/>
            <w:szCs w:val="24"/>
            <w:shd w:val="clear" w:color="auto" w:fill="FFFFFF"/>
          </w:rPr>
          <w:t xml:space="preserve"> </w:t>
        </w:r>
        <w:r w:rsidR="00EF70D8" w:rsidRPr="000E3735">
          <w:rPr>
            <w:rFonts w:ascii="Book Antiqua" w:hAnsi="Book Antiqua" w:cs="Times New Roman"/>
            <w:color w:val="000000" w:themeColor="text1"/>
            <w:sz w:val="24"/>
            <w:szCs w:val="24"/>
            <w:shd w:val="clear" w:color="auto" w:fill="FFFFFF"/>
          </w:rPr>
          <w:t>lumbar interbody fusion</w:t>
        </w:r>
      </w:ins>
      <w:del w:id="40" w:author="Author">
        <w:r w:rsidR="00FD796B" w:rsidRPr="000E3735" w:rsidDel="00EF70D8">
          <w:rPr>
            <w:rFonts w:ascii="Book Antiqua" w:hAnsi="Book Antiqua" w:cs="Times New Roman"/>
            <w:color w:val="000000" w:themeColor="text1"/>
            <w:sz w:val="24"/>
            <w:szCs w:val="24"/>
            <w:shd w:val="clear" w:color="auto" w:fill="FFFFFF"/>
          </w:rPr>
          <w:delText>ALIF</w:delText>
        </w:r>
      </w:del>
      <w:r w:rsidR="00E662BE" w:rsidRPr="000E3735">
        <w:rPr>
          <w:rFonts w:ascii="Book Antiqua" w:hAnsi="Book Antiqua" w:cs="Times New Roman"/>
          <w:color w:val="000000" w:themeColor="text1"/>
          <w:sz w:val="24"/>
          <w:szCs w:val="24"/>
          <w:shd w:val="clear" w:color="auto" w:fill="FFFFFF"/>
          <w:vertAlign w:val="superscript"/>
          <w:lang w:eastAsia="zh-CN"/>
        </w:rPr>
        <w:t>[2,5,</w:t>
      </w:r>
      <w:r w:rsidR="00A55CC7" w:rsidRPr="000E3735">
        <w:rPr>
          <w:rFonts w:ascii="Book Antiqua" w:hAnsi="Book Antiqua" w:cs="Times New Roman"/>
          <w:color w:val="000000" w:themeColor="text1"/>
          <w:sz w:val="24"/>
          <w:szCs w:val="24"/>
          <w:shd w:val="clear" w:color="auto" w:fill="FFFFFF"/>
          <w:vertAlign w:val="superscript"/>
          <w:lang w:eastAsia="zh-CN"/>
        </w:rPr>
        <w:t>7</w:t>
      </w:r>
      <w:r w:rsidR="00E662BE" w:rsidRPr="000E3735">
        <w:rPr>
          <w:rFonts w:ascii="Book Antiqua" w:hAnsi="Book Antiqua" w:cs="Times New Roman"/>
          <w:color w:val="000000" w:themeColor="text1"/>
          <w:sz w:val="24"/>
          <w:szCs w:val="24"/>
          <w:shd w:val="clear" w:color="auto" w:fill="FFFFFF"/>
          <w:vertAlign w:val="superscript"/>
          <w:lang w:eastAsia="zh-CN"/>
        </w:rPr>
        <w:t>]</w:t>
      </w:r>
      <w:r w:rsidR="003A73C9" w:rsidRPr="000E3735">
        <w:rPr>
          <w:rFonts w:ascii="Book Antiqua" w:hAnsi="Book Antiqua" w:cs="Times New Roman"/>
          <w:color w:val="000000" w:themeColor="text1"/>
          <w:sz w:val="24"/>
          <w:szCs w:val="24"/>
          <w:shd w:val="clear" w:color="auto" w:fill="FFFFFF"/>
        </w:rPr>
        <w:t>.</w:t>
      </w:r>
    </w:p>
    <w:p w14:paraId="0B5018B6" w14:textId="06053851" w:rsidR="00CF1EC7" w:rsidRPr="000E3735" w:rsidRDefault="00AA6F44" w:rsidP="000E3735">
      <w:pPr>
        <w:spacing w:after="0" w:line="360" w:lineRule="auto"/>
        <w:ind w:firstLineChars="100" w:firstLine="240"/>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color w:val="000000" w:themeColor="text1"/>
          <w:sz w:val="24"/>
          <w:szCs w:val="24"/>
          <w:shd w:val="clear" w:color="auto" w:fill="FFFFFF"/>
        </w:rPr>
        <w:t>P</w:t>
      </w:r>
      <w:r w:rsidR="00C347E4" w:rsidRPr="000E3735">
        <w:rPr>
          <w:rFonts w:ascii="Book Antiqua" w:hAnsi="Book Antiqua" w:cs="Times New Roman"/>
          <w:color w:val="000000" w:themeColor="text1"/>
          <w:sz w:val="24"/>
          <w:szCs w:val="24"/>
          <w:shd w:val="clear" w:color="auto" w:fill="FFFFFF"/>
        </w:rPr>
        <w:t xml:space="preserve">rosthetic allograft interbody spacers are utilized </w:t>
      </w:r>
      <w:r w:rsidR="00C7282B" w:rsidRPr="000E3735">
        <w:rPr>
          <w:rFonts w:ascii="Book Antiqua" w:hAnsi="Book Antiqua" w:cs="Times New Roman"/>
          <w:color w:val="000000" w:themeColor="text1"/>
          <w:sz w:val="24"/>
          <w:szCs w:val="24"/>
          <w:shd w:val="clear" w:color="auto" w:fill="FFFFFF"/>
        </w:rPr>
        <w:t>during TLIF</w:t>
      </w:r>
      <w:r w:rsidR="00C347E4" w:rsidRPr="000E3735">
        <w:rPr>
          <w:rFonts w:ascii="Book Antiqua" w:hAnsi="Book Antiqua" w:cs="Times New Roman"/>
          <w:color w:val="000000" w:themeColor="text1"/>
          <w:sz w:val="24"/>
          <w:szCs w:val="24"/>
          <w:shd w:val="clear" w:color="auto" w:fill="FFFFFF"/>
        </w:rPr>
        <w:t xml:space="preserve"> procedures to restore anterior column support and disc height in patients with degenerative disc disease</w:t>
      </w:r>
      <w:r w:rsidR="00485C71" w:rsidRPr="000E3735">
        <w:rPr>
          <w:rFonts w:ascii="Book Antiqua" w:hAnsi="Book Antiqua" w:cs="Times New Roman"/>
          <w:color w:val="000000" w:themeColor="text1"/>
          <w:sz w:val="24"/>
          <w:szCs w:val="24"/>
          <w:shd w:val="clear" w:color="auto" w:fill="FFFFFF"/>
        </w:rPr>
        <w:t xml:space="preserve"> and spondylolisthe</w:t>
      </w:r>
      <w:r w:rsidR="00126B1F" w:rsidRPr="000E3735">
        <w:rPr>
          <w:rFonts w:ascii="Book Antiqua" w:hAnsi="Book Antiqua" w:cs="Times New Roman"/>
          <w:color w:val="000000" w:themeColor="text1"/>
          <w:sz w:val="24"/>
          <w:szCs w:val="24"/>
          <w:shd w:val="clear" w:color="auto" w:fill="FFFFFF"/>
        </w:rPr>
        <w:t>sis</w:t>
      </w:r>
      <w:r w:rsidR="00163372" w:rsidRPr="000E3735">
        <w:rPr>
          <w:rFonts w:ascii="Book Antiqua" w:hAnsi="Book Antiqua" w:cs="Times New Roman"/>
          <w:color w:val="000000" w:themeColor="text1"/>
          <w:sz w:val="24"/>
          <w:szCs w:val="24"/>
          <w:shd w:val="clear" w:color="auto" w:fill="FFFFFF"/>
          <w:vertAlign w:val="superscript"/>
          <w:lang w:eastAsia="zh-CN"/>
        </w:rPr>
        <w:t>[4,</w:t>
      </w:r>
      <w:r w:rsidR="0091732C" w:rsidRPr="000E3735">
        <w:rPr>
          <w:rFonts w:ascii="Book Antiqua" w:hAnsi="Book Antiqua" w:cs="Times New Roman"/>
          <w:color w:val="000000" w:themeColor="text1"/>
          <w:sz w:val="24"/>
          <w:szCs w:val="24"/>
          <w:shd w:val="clear" w:color="auto" w:fill="FFFFFF"/>
          <w:vertAlign w:val="superscript"/>
          <w:lang w:eastAsia="zh-CN"/>
        </w:rPr>
        <w:t>8-</w:t>
      </w:r>
      <w:r w:rsidR="00163372" w:rsidRPr="000E3735">
        <w:rPr>
          <w:rFonts w:ascii="Book Antiqua" w:hAnsi="Book Antiqua" w:cs="Times New Roman"/>
          <w:color w:val="000000" w:themeColor="text1"/>
          <w:sz w:val="24"/>
          <w:szCs w:val="24"/>
          <w:shd w:val="clear" w:color="auto" w:fill="FFFFFF"/>
          <w:vertAlign w:val="superscript"/>
          <w:lang w:eastAsia="zh-CN"/>
        </w:rPr>
        <w:t>11]</w:t>
      </w:r>
      <w:r w:rsidR="003A73C9" w:rsidRPr="000E3735">
        <w:rPr>
          <w:rFonts w:ascii="Book Antiqua" w:hAnsi="Book Antiqua" w:cs="Times New Roman"/>
          <w:color w:val="000000" w:themeColor="text1"/>
          <w:sz w:val="24"/>
          <w:szCs w:val="24"/>
          <w:shd w:val="clear" w:color="auto" w:fill="FFFFFF"/>
        </w:rPr>
        <w:t>.</w:t>
      </w:r>
      <w:r w:rsidR="00C347E4" w:rsidRPr="000E3735">
        <w:rPr>
          <w:rFonts w:ascii="Book Antiqua" w:hAnsi="Book Antiqua" w:cs="Times New Roman"/>
          <w:color w:val="000000" w:themeColor="text1"/>
          <w:sz w:val="24"/>
          <w:szCs w:val="24"/>
          <w:shd w:val="clear" w:color="auto" w:fill="FFFFFF"/>
        </w:rPr>
        <w:t xml:space="preserve"> </w:t>
      </w:r>
      <w:r w:rsidR="00BD3A54" w:rsidRPr="000E3735">
        <w:rPr>
          <w:rFonts w:ascii="Book Antiqua" w:hAnsi="Book Antiqua" w:cs="Times New Roman"/>
          <w:color w:val="000000" w:themeColor="text1"/>
          <w:sz w:val="24"/>
          <w:szCs w:val="24"/>
          <w:shd w:val="clear" w:color="auto" w:fill="FFFFFF"/>
        </w:rPr>
        <w:t>The demin</w:t>
      </w:r>
      <w:r w:rsidRPr="000E3735">
        <w:rPr>
          <w:rFonts w:ascii="Book Antiqua" w:hAnsi="Book Antiqua" w:cs="Times New Roman"/>
          <w:color w:val="000000" w:themeColor="text1"/>
          <w:sz w:val="24"/>
          <w:szCs w:val="24"/>
          <w:shd w:val="clear" w:color="auto" w:fill="FFFFFF"/>
        </w:rPr>
        <w:t xml:space="preserve">eralized surface of the implant’s allogenic bone </w:t>
      </w:r>
      <w:r w:rsidR="00BD3A54" w:rsidRPr="000E3735">
        <w:rPr>
          <w:rFonts w:ascii="Book Antiqua" w:hAnsi="Book Antiqua" w:cs="Times New Roman"/>
          <w:color w:val="000000" w:themeColor="text1"/>
          <w:sz w:val="24"/>
          <w:szCs w:val="24"/>
          <w:shd w:val="clear" w:color="auto" w:fill="FFFFFF"/>
        </w:rPr>
        <w:t xml:space="preserve">provides osteoconductivity to aid in </w:t>
      </w:r>
      <w:r w:rsidRPr="000E3735">
        <w:rPr>
          <w:rFonts w:ascii="Book Antiqua" w:hAnsi="Book Antiqua" w:cs="Times New Roman"/>
          <w:color w:val="000000" w:themeColor="text1"/>
          <w:sz w:val="24"/>
          <w:szCs w:val="24"/>
          <w:shd w:val="clear" w:color="auto" w:fill="FFFFFF"/>
        </w:rPr>
        <w:t>osteogenesis and</w:t>
      </w:r>
      <w:r w:rsidR="001604AF" w:rsidRPr="000E3735">
        <w:rPr>
          <w:rFonts w:ascii="Book Antiqua" w:hAnsi="Book Antiqua" w:cs="Times New Roman"/>
          <w:color w:val="000000" w:themeColor="text1"/>
          <w:sz w:val="24"/>
          <w:szCs w:val="24"/>
          <w:shd w:val="clear" w:color="auto" w:fill="FFFFFF"/>
        </w:rPr>
        <w:t xml:space="preserve"> scaffolding </w:t>
      </w:r>
      <w:bookmarkStart w:id="41" w:name="_GoBack"/>
      <w:bookmarkEnd w:id="41"/>
      <w:r w:rsidR="001604AF" w:rsidRPr="000E3735">
        <w:rPr>
          <w:rFonts w:ascii="Book Antiqua" w:hAnsi="Book Antiqua" w:cs="Times New Roman"/>
          <w:color w:val="000000" w:themeColor="text1"/>
          <w:sz w:val="24"/>
          <w:szCs w:val="24"/>
          <w:shd w:val="clear" w:color="auto" w:fill="FFFFFF"/>
        </w:rPr>
        <w:t>for new bone formation</w:t>
      </w:r>
      <w:r w:rsidRPr="000E3735">
        <w:rPr>
          <w:rFonts w:ascii="Book Antiqua" w:hAnsi="Book Antiqua" w:cs="Times New Roman"/>
          <w:color w:val="000000" w:themeColor="text1"/>
          <w:sz w:val="24"/>
          <w:szCs w:val="24"/>
          <w:shd w:val="clear" w:color="auto" w:fill="FFFFFF"/>
        </w:rPr>
        <w:t xml:space="preserve"> along its surface</w:t>
      </w:r>
      <w:r w:rsidR="00C4360A" w:rsidRPr="000E3735">
        <w:rPr>
          <w:rFonts w:ascii="Book Antiqua" w:hAnsi="Book Antiqua" w:cs="Times New Roman"/>
          <w:color w:val="000000" w:themeColor="text1"/>
          <w:sz w:val="24"/>
          <w:szCs w:val="24"/>
          <w:shd w:val="clear" w:color="auto" w:fill="FFFFFF"/>
        </w:rPr>
        <w:t xml:space="preserve"> and successful interbody arthrodesis</w:t>
      </w:r>
      <w:r w:rsidR="00845D63" w:rsidRPr="000E3735">
        <w:rPr>
          <w:rFonts w:ascii="Book Antiqua" w:hAnsi="Book Antiqua" w:cs="Times New Roman"/>
          <w:color w:val="000000" w:themeColor="text1"/>
          <w:sz w:val="24"/>
          <w:szCs w:val="24"/>
          <w:shd w:val="clear" w:color="auto" w:fill="FFFFFF"/>
          <w:vertAlign w:val="superscript"/>
          <w:lang w:eastAsia="zh-CN"/>
        </w:rPr>
        <w:t>[12,13]</w:t>
      </w:r>
      <w:r w:rsidR="003A73C9" w:rsidRPr="000E3735">
        <w:rPr>
          <w:rFonts w:ascii="Book Antiqua" w:hAnsi="Book Antiqua" w:cs="Times New Roman"/>
          <w:color w:val="000000" w:themeColor="text1"/>
          <w:sz w:val="24"/>
          <w:szCs w:val="24"/>
          <w:shd w:val="clear" w:color="auto" w:fill="FFFFFF"/>
        </w:rPr>
        <w:t>.</w:t>
      </w:r>
    </w:p>
    <w:p w14:paraId="72D688EA" w14:textId="0879B34D" w:rsidR="00CF1EC7" w:rsidRPr="000E3735" w:rsidRDefault="00CF1EC7" w:rsidP="000E3735">
      <w:pPr>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t>Instrumentation or bone graft</w:t>
      </w:r>
      <w:r w:rsidR="00BD3A54" w:rsidRPr="000E3735">
        <w:rPr>
          <w:rFonts w:ascii="Book Antiqua" w:hAnsi="Book Antiqua" w:cs="Times New Roman"/>
          <w:color w:val="000000" w:themeColor="text1"/>
          <w:sz w:val="24"/>
          <w:szCs w:val="24"/>
          <w:shd w:val="clear" w:color="auto" w:fill="FFFFFF"/>
        </w:rPr>
        <w:t xml:space="preserve">-related complications of the TLIF procedure typically involve </w:t>
      </w:r>
      <w:r w:rsidR="00E64E4E" w:rsidRPr="000E3735">
        <w:rPr>
          <w:rFonts w:ascii="Book Antiqua" w:hAnsi="Book Antiqua" w:cs="Times New Roman"/>
          <w:color w:val="000000" w:themeColor="text1"/>
          <w:sz w:val="24"/>
          <w:szCs w:val="24"/>
          <w:shd w:val="clear" w:color="auto" w:fill="FFFFFF"/>
        </w:rPr>
        <w:t>graft misplacem</w:t>
      </w:r>
      <w:r w:rsidRPr="000E3735">
        <w:rPr>
          <w:rFonts w:ascii="Book Antiqua" w:hAnsi="Book Antiqua" w:cs="Times New Roman"/>
          <w:color w:val="000000" w:themeColor="text1"/>
          <w:sz w:val="24"/>
          <w:szCs w:val="24"/>
          <w:shd w:val="clear" w:color="auto" w:fill="FFFFFF"/>
        </w:rPr>
        <w:t>ent or migration, screw fracture</w:t>
      </w:r>
      <w:r w:rsidR="000B3022" w:rsidRPr="000E3735">
        <w:rPr>
          <w:rFonts w:ascii="Book Antiqua" w:hAnsi="Book Antiqua" w:cs="Times New Roman"/>
          <w:color w:val="000000" w:themeColor="text1"/>
          <w:sz w:val="24"/>
          <w:szCs w:val="24"/>
          <w:shd w:val="clear" w:color="auto" w:fill="FFFFFF"/>
        </w:rPr>
        <w:t xml:space="preserve"> or misplacement</w:t>
      </w:r>
      <w:r w:rsidR="003A73C9" w:rsidRPr="000E3735">
        <w:rPr>
          <w:rFonts w:ascii="Book Antiqua" w:hAnsi="Book Antiqua" w:cs="Times New Roman"/>
          <w:color w:val="000000" w:themeColor="text1"/>
          <w:sz w:val="24"/>
          <w:szCs w:val="24"/>
          <w:shd w:val="clear" w:color="auto" w:fill="FFFFFF"/>
        </w:rPr>
        <w:t xml:space="preserve">, or rod </w:t>
      </w:r>
      <w:proofErr w:type="gramStart"/>
      <w:r w:rsidR="003A73C9" w:rsidRPr="000E3735">
        <w:rPr>
          <w:rFonts w:ascii="Book Antiqua" w:hAnsi="Book Antiqua" w:cs="Times New Roman"/>
          <w:color w:val="000000" w:themeColor="text1"/>
          <w:sz w:val="24"/>
          <w:szCs w:val="24"/>
          <w:shd w:val="clear" w:color="auto" w:fill="FFFFFF"/>
        </w:rPr>
        <w:t>breakage</w:t>
      </w:r>
      <w:commentRangeStart w:id="42"/>
      <w:r w:rsidR="005A2059" w:rsidRPr="000E3735">
        <w:rPr>
          <w:rFonts w:ascii="Book Antiqua" w:hAnsi="Book Antiqua" w:cs="Times New Roman"/>
          <w:color w:val="000000" w:themeColor="text1"/>
          <w:sz w:val="24"/>
          <w:szCs w:val="24"/>
          <w:shd w:val="clear" w:color="auto" w:fill="FFFFFF"/>
          <w:vertAlign w:val="superscript"/>
          <w:lang w:eastAsia="zh-CN"/>
        </w:rPr>
        <w:t>[</w:t>
      </w:r>
      <w:proofErr w:type="gramEnd"/>
      <w:del w:id="43" w:author="Author">
        <w:r w:rsidR="005A2059" w:rsidRPr="000E3735" w:rsidDel="00F10E7C">
          <w:rPr>
            <w:rFonts w:ascii="Book Antiqua" w:hAnsi="Book Antiqua" w:cs="Times New Roman"/>
            <w:color w:val="000000" w:themeColor="text1"/>
            <w:sz w:val="24"/>
            <w:szCs w:val="24"/>
            <w:shd w:val="clear" w:color="auto" w:fill="FFFFFF"/>
            <w:vertAlign w:val="superscript"/>
            <w:lang w:eastAsia="zh-CN"/>
          </w:rPr>
          <w:delText>3,</w:delText>
        </w:r>
      </w:del>
      <w:r w:rsidR="005A2059" w:rsidRPr="000E3735">
        <w:rPr>
          <w:rFonts w:ascii="Book Antiqua" w:hAnsi="Book Antiqua" w:cs="Times New Roman"/>
          <w:color w:val="000000" w:themeColor="text1"/>
          <w:sz w:val="24"/>
          <w:szCs w:val="24"/>
          <w:shd w:val="clear" w:color="auto" w:fill="FFFFFF"/>
          <w:vertAlign w:val="superscript"/>
          <w:lang w:eastAsia="zh-CN"/>
        </w:rPr>
        <w:t>14-21]</w:t>
      </w:r>
      <w:commentRangeEnd w:id="42"/>
      <w:r w:rsidR="00F167D7">
        <w:rPr>
          <w:rStyle w:val="CommentReference"/>
        </w:rPr>
        <w:commentReference w:id="42"/>
      </w:r>
      <w:r w:rsidR="003A73C9" w:rsidRPr="000E3735">
        <w:rPr>
          <w:rFonts w:ascii="Book Antiqua" w:hAnsi="Book Antiqua" w:cs="Times New Roman"/>
          <w:color w:val="000000" w:themeColor="text1"/>
          <w:sz w:val="24"/>
          <w:szCs w:val="24"/>
          <w:shd w:val="clear" w:color="auto" w:fill="FFFFFF"/>
        </w:rPr>
        <w:t>.</w:t>
      </w:r>
      <w:r w:rsidR="00F02FC9" w:rsidRPr="000E3735">
        <w:rPr>
          <w:rFonts w:ascii="Book Antiqua" w:hAnsi="Book Antiqua" w:cs="Times New Roman"/>
          <w:color w:val="000000" w:themeColor="text1"/>
          <w:sz w:val="24"/>
          <w:szCs w:val="24"/>
          <w:shd w:val="clear" w:color="auto" w:fill="FFFFFF"/>
        </w:rPr>
        <w:t xml:space="preserve"> The authors </w:t>
      </w:r>
      <w:r w:rsidRPr="000E3735">
        <w:rPr>
          <w:rFonts w:ascii="Book Antiqua" w:hAnsi="Book Antiqua" w:cs="Times New Roman"/>
          <w:color w:val="000000" w:themeColor="text1"/>
          <w:sz w:val="24"/>
          <w:szCs w:val="24"/>
          <w:shd w:val="clear" w:color="auto" w:fill="FFFFFF"/>
        </w:rPr>
        <w:t>report on a complication involving a</w:t>
      </w:r>
      <w:r w:rsidR="003456CB" w:rsidRPr="000E3735">
        <w:rPr>
          <w:rFonts w:ascii="Book Antiqua" w:hAnsi="Book Antiqua" w:cs="Times New Roman"/>
          <w:color w:val="000000" w:themeColor="text1"/>
          <w:sz w:val="24"/>
          <w:szCs w:val="24"/>
          <w:shd w:val="clear" w:color="auto" w:fill="FFFFFF"/>
        </w:rPr>
        <w:t xml:space="preserve"> </w:t>
      </w:r>
      <w:r w:rsidR="00AC55CE" w:rsidRPr="000E3735">
        <w:rPr>
          <w:rFonts w:ascii="Book Antiqua" w:hAnsi="Book Antiqua" w:cs="Times New Roman"/>
          <w:color w:val="000000" w:themeColor="text1"/>
          <w:sz w:val="24"/>
          <w:szCs w:val="24"/>
          <w:shd w:val="clear" w:color="auto" w:fill="FFFFFF"/>
        </w:rPr>
        <w:t>fracture</w:t>
      </w:r>
      <w:r w:rsidR="009205EF" w:rsidRPr="000E3735">
        <w:rPr>
          <w:rFonts w:ascii="Book Antiqua" w:hAnsi="Book Antiqua" w:cs="Times New Roman"/>
          <w:color w:val="000000" w:themeColor="text1"/>
          <w:sz w:val="24"/>
          <w:szCs w:val="24"/>
          <w:shd w:val="clear" w:color="auto" w:fill="FFFFFF"/>
        </w:rPr>
        <w:t>d</w:t>
      </w:r>
      <w:r w:rsidR="00AC55CE" w:rsidRPr="000E3735">
        <w:rPr>
          <w:rFonts w:ascii="Book Antiqua" w:hAnsi="Book Antiqua" w:cs="Times New Roman"/>
          <w:color w:val="000000" w:themeColor="text1"/>
          <w:sz w:val="24"/>
          <w:szCs w:val="24"/>
          <w:shd w:val="clear" w:color="auto" w:fill="FFFFFF"/>
        </w:rPr>
        <w:t xml:space="preserve"> </w:t>
      </w:r>
      <w:r w:rsidRPr="000E3735">
        <w:rPr>
          <w:rFonts w:ascii="Book Antiqua" w:hAnsi="Book Antiqua" w:cs="Times New Roman"/>
          <w:color w:val="000000" w:themeColor="text1"/>
          <w:sz w:val="24"/>
          <w:szCs w:val="24"/>
          <w:shd w:val="clear" w:color="auto" w:fill="FFFFFF"/>
        </w:rPr>
        <w:t xml:space="preserve">allograft spacer </w:t>
      </w:r>
      <w:r w:rsidR="009205EF" w:rsidRPr="000E3735">
        <w:rPr>
          <w:rFonts w:ascii="Book Antiqua" w:hAnsi="Book Antiqua" w:cs="Times New Roman"/>
          <w:color w:val="000000" w:themeColor="text1"/>
          <w:sz w:val="24"/>
          <w:szCs w:val="24"/>
          <w:shd w:val="clear" w:color="auto" w:fill="FFFFFF"/>
        </w:rPr>
        <w:t xml:space="preserve">that displaced into the neural foramen impinging on the exiting nerve root </w:t>
      </w:r>
      <w:r w:rsidR="009B4CF6" w:rsidRPr="000E3735">
        <w:rPr>
          <w:rFonts w:ascii="Book Antiqua" w:hAnsi="Book Antiqua" w:cs="Times New Roman"/>
          <w:color w:val="000000" w:themeColor="text1"/>
          <w:sz w:val="24"/>
          <w:szCs w:val="24"/>
          <w:shd w:val="clear" w:color="auto" w:fill="FFFFFF"/>
        </w:rPr>
        <w:t>during a two-level TLIF</w:t>
      </w:r>
      <w:r w:rsidR="009205EF" w:rsidRPr="000E3735">
        <w:rPr>
          <w:rFonts w:ascii="Book Antiqua" w:hAnsi="Book Antiqua" w:cs="Times New Roman"/>
          <w:color w:val="000000" w:themeColor="text1"/>
          <w:sz w:val="24"/>
          <w:szCs w:val="24"/>
          <w:shd w:val="clear" w:color="auto" w:fill="FFFFFF"/>
        </w:rPr>
        <w:t>.</w:t>
      </w:r>
      <w:r w:rsidR="009B4CF6" w:rsidRPr="000E3735">
        <w:rPr>
          <w:rFonts w:ascii="Book Antiqua" w:hAnsi="Book Antiqua" w:cs="Times New Roman"/>
          <w:color w:val="000000" w:themeColor="text1"/>
          <w:sz w:val="24"/>
          <w:szCs w:val="24"/>
          <w:shd w:val="clear" w:color="auto" w:fill="FFFFFF"/>
        </w:rPr>
        <w:t xml:space="preserve"> </w:t>
      </w:r>
      <w:r w:rsidR="009205EF" w:rsidRPr="000E3735">
        <w:rPr>
          <w:rFonts w:ascii="Book Antiqua" w:hAnsi="Book Antiqua" w:cs="Times New Roman"/>
          <w:color w:val="000000" w:themeColor="text1"/>
          <w:sz w:val="24"/>
          <w:szCs w:val="24"/>
          <w:shd w:val="clear" w:color="auto" w:fill="FFFFFF"/>
        </w:rPr>
        <w:t>R</w:t>
      </w:r>
      <w:r w:rsidR="009B4CF6" w:rsidRPr="000E3735">
        <w:rPr>
          <w:rFonts w:ascii="Book Antiqua" w:hAnsi="Book Antiqua" w:cs="Times New Roman"/>
          <w:color w:val="000000" w:themeColor="text1"/>
          <w:sz w:val="24"/>
          <w:szCs w:val="24"/>
          <w:shd w:val="clear" w:color="auto" w:fill="FFFFFF"/>
        </w:rPr>
        <w:t>evision</w:t>
      </w:r>
      <w:r w:rsidRPr="000E3735">
        <w:rPr>
          <w:rFonts w:ascii="Book Antiqua" w:hAnsi="Book Antiqua" w:cs="Times New Roman"/>
          <w:color w:val="000000" w:themeColor="text1"/>
          <w:sz w:val="24"/>
          <w:szCs w:val="24"/>
          <w:shd w:val="clear" w:color="auto" w:fill="FFFFFF"/>
        </w:rPr>
        <w:t xml:space="preserve"> </w:t>
      </w:r>
      <w:r w:rsidR="009205EF" w:rsidRPr="000E3735">
        <w:rPr>
          <w:rFonts w:ascii="Book Antiqua" w:hAnsi="Book Antiqua" w:cs="Times New Roman"/>
          <w:color w:val="000000" w:themeColor="text1"/>
          <w:sz w:val="24"/>
          <w:szCs w:val="24"/>
          <w:shd w:val="clear" w:color="auto" w:fill="FFFFFF"/>
        </w:rPr>
        <w:t xml:space="preserve">surgery </w:t>
      </w:r>
      <w:r w:rsidR="00EF2EBC" w:rsidRPr="000E3735">
        <w:rPr>
          <w:rFonts w:ascii="Book Antiqua" w:hAnsi="Book Antiqua" w:cs="Times New Roman"/>
          <w:color w:val="000000" w:themeColor="text1"/>
          <w:sz w:val="24"/>
          <w:szCs w:val="24"/>
          <w:shd w:val="clear" w:color="auto" w:fill="FFFFFF"/>
        </w:rPr>
        <w:t>was carried out to remove the broken allograft fragment from the right L5 foramen</w:t>
      </w:r>
      <w:r w:rsidRPr="000E3735">
        <w:rPr>
          <w:rFonts w:ascii="Book Antiqua" w:hAnsi="Book Antiqua" w:cs="Times New Roman"/>
          <w:color w:val="000000" w:themeColor="text1"/>
          <w:sz w:val="24"/>
          <w:szCs w:val="24"/>
          <w:shd w:val="clear" w:color="auto" w:fill="FFFFFF"/>
        </w:rPr>
        <w:t xml:space="preserve">. </w:t>
      </w:r>
      <w:r w:rsidR="009B4CF6" w:rsidRPr="000E3735">
        <w:rPr>
          <w:rFonts w:ascii="Book Antiqua" w:hAnsi="Book Antiqua" w:cs="Times New Roman"/>
          <w:color w:val="000000" w:themeColor="text1"/>
          <w:sz w:val="24"/>
          <w:szCs w:val="24"/>
          <w:shd w:val="clear" w:color="auto" w:fill="FFFFFF"/>
        </w:rPr>
        <w:t xml:space="preserve">To </w:t>
      </w:r>
      <w:r w:rsidR="00EF2EBC" w:rsidRPr="000E3735">
        <w:rPr>
          <w:rFonts w:ascii="Book Antiqua" w:hAnsi="Book Antiqua" w:cs="Times New Roman"/>
          <w:color w:val="000000" w:themeColor="text1"/>
          <w:sz w:val="24"/>
          <w:szCs w:val="24"/>
          <w:shd w:val="clear" w:color="auto" w:fill="FFFFFF"/>
        </w:rPr>
        <w:t>the best of the authors</w:t>
      </w:r>
      <w:ins w:id="44" w:author="Author">
        <w:r w:rsidR="00100286">
          <w:rPr>
            <w:rFonts w:ascii="Book Antiqua" w:hAnsi="Book Antiqua" w:cs="Times New Roman"/>
            <w:color w:val="000000" w:themeColor="text1"/>
            <w:sz w:val="24"/>
            <w:szCs w:val="24"/>
            <w:shd w:val="clear" w:color="auto" w:fill="FFFFFF"/>
          </w:rPr>
          <w:t>’</w:t>
        </w:r>
      </w:ins>
      <w:r w:rsidR="00EF2EBC" w:rsidRPr="000E3735">
        <w:rPr>
          <w:rFonts w:ascii="Book Antiqua" w:hAnsi="Book Antiqua" w:cs="Times New Roman"/>
          <w:color w:val="000000" w:themeColor="text1"/>
          <w:sz w:val="24"/>
          <w:szCs w:val="24"/>
          <w:shd w:val="clear" w:color="auto" w:fill="FFFFFF"/>
        </w:rPr>
        <w:t xml:space="preserve"> </w:t>
      </w:r>
      <w:r w:rsidR="009B4CF6" w:rsidRPr="000E3735">
        <w:rPr>
          <w:rFonts w:ascii="Book Antiqua" w:hAnsi="Book Antiqua" w:cs="Times New Roman"/>
          <w:color w:val="000000" w:themeColor="text1"/>
          <w:sz w:val="24"/>
          <w:szCs w:val="24"/>
          <w:shd w:val="clear" w:color="auto" w:fill="FFFFFF"/>
        </w:rPr>
        <w:t xml:space="preserve">knowledge, </w:t>
      </w:r>
      <w:r w:rsidR="00564805" w:rsidRPr="000E3735">
        <w:rPr>
          <w:rFonts w:ascii="Book Antiqua" w:hAnsi="Book Antiqua" w:cs="Times New Roman"/>
          <w:color w:val="000000" w:themeColor="text1"/>
          <w:sz w:val="24"/>
          <w:szCs w:val="24"/>
          <w:shd w:val="clear" w:color="auto" w:fill="FFFFFF"/>
        </w:rPr>
        <w:t>a complication such as this has not been described in the literature.</w:t>
      </w:r>
    </w:p>
    <w:p w14:paraId="52915142" w14:textId="77777777" w:rsidR="003555B9" w:rsidRPr="000E3735" w:rsidRDefault="003555B9" w:rsidP="000E3735">
      <w:pPr>
        <w:spacing w:after="0" w:line="360" w:lineRule="auto"/>
        <w:jc w:val="both"/>
        <w:rPr>
          <w:rFonts w:ascii="Book Antiqua" w:hAnsi="Book Antiqua" w:cs="Times New Roman"/>
          <w:b/>
          <w:color w:val="000000" w:themeColor="text1"/>
          <w:sz w:val="24"/>
          <w:szCs w:val="24"/>
          <w:shd w:val="clear" w:color="auto" w:fill="FFFFFF"/>
        </w:rPr>
      </w:pPr>
    </w:p>
    <w:p w14:paraId="726ECCDD" w14:textId="77777777" w:rsidR="00E4793F" w:rsidRPr="000E3735" w:rsidRDefault="00E4793F" w:rsidP="000E3735">
      <w:pPr>
        <w:adjustRightInd w:val="0"/>
        <w:snapToGrid w:val="0"/>
        <w:spacing w:after="0" w:line="360" w:lineRule="auto"/>
        <w:jc w:val="both"/>
        <w:rPr>
          <w:rFonts w:ascii="Book Antiqua" w:hAnsi="Book Antiqua" w:cs="Garamond"/>
          <w:b/>
          <w:color w:val="000000" w:themeColor="text1"/>
          <w:sz w:val="24"/>
          <w:szCs w:val="24"/>
        </w:rPr>
      </w:pPr>
      <w:r w:rsidRPr="000E3735">
        <w:rPr>
          <w:rFonts w:ascii="Book Antiqua" w:hAnsi="Book Antiqua" w:cs="Garamond"/>
          <w:b/>
          <w:color w:val="000000" w:themeColor="text1"/>
          <w:sz w:val="24"/>
          <w:szCs w:val="24"/>
        </w:rPr>
        <w:t>CASE PRESENTATION</w:t>
      </w:r>
    </w:p>
    <w:p w14:paraId="495A4D10" w14:textId="77777777" w:rsidR="00897887" w:rsidRPr="000E3735" w:rsidRDefault="00897887" w:rsidP="000E3735">
      <w:pPr>
        <w:adjustRightInd w:val="0"/>
        <w:snapToGrid w:val="0"/>
        <w:spacing w:after="0" w:line="360" w:lineRule="auto"/>
        <w:jc w:val="both"/>
        <w:rPr>
          <w:rFonts w:ascii="Book Antiqua" w:hAnsi="Book Antiqua" w:cs="Garamond"/>
          <w:b/>
          <w:i/>
          <w:color w:val="000000" w:themeColor="text1"/>
          <w:sz w:val="24"/>
          <w:szCs w:val="24"/>
        </w:rPr>
      </w:pPr>
      <w:r w:rsidRPr="000E3735">
        <w:rPr>
          <w:rFonts w:ascii="Book Antiqua" w:hAnsi="Book Antiqua" w:cs="Garamond"/>
          <w:b/>
          <w:i/>
          <w:color w:val="000000" w:themeColor="text1"/>
          <w:sz w:val="24"/>
          <w:szCs w:val="24"/>
        </w:rPr>
        <w:t>Chief complaints</w:t>
      </w:r>
    </w:p>
    <w:p w14:paraId="1B0ABD9E" w14:textId="0636C49C" w:rsidR="00897887" w:rsidRPr="000E3735" w:rsidRDefault="003B35B3"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color w:val="000000" w:themeColor="text1"/>
          <w:sz w:val="24"/>
          <w:szCs w:val="24"/>
          <w:shd w:val="clear" w:color="auto" w:fill="FFFFFF"/>
        </w:rPr>
        <w:t>A</w:t>
      </w:r>
      <w:r w:rsidR="00AA1C97" w:rsidRPr="000E3735">
        <w:rPr>
          <w:rFonts w:ascii="Book Antiqua" w:hAnsi="Book Antiqua" w:cs="Times New Roman"/>
          <w:color w:val="000000" w:themeColor="text1"/>
          <w:sz w:val="24"/>
          <w:szCs w:val="24"/>
          <w:shd w:val="clear" w:color="auto" w:fill="FFFFFF"/>
        </w:rPr>
        <w:t xml:space="preserve"> 50-year-old male</w:t>
      </w:r>
      <w:r w:rsidR="002B0513" w:rsidRPr="000E3735">
        <w:rPr>
          <w:rFonts w:ascii="Book Antiqua" w:hAnsi="Book Antiqua" w:cs="Times New Roman"/>
          <w:color w:val="000000" w:themeColor="text1"/>
          <w:sz w:val="24"/>
          <w:szCs w:val="24"/>
          <w:shd w:val="clear" w:color="auto" w:fill="FFFFFF"/>
        </w:rPr>
        <w:t xml:space="preserve"> who </w:t>
      </w:r>
      <w:r w:rsidR="008E1147" w:rsidRPr="000E3735">
        <w:rPr>
          <w:rFonts w:ascii="Book Antiqua" w:hAnsi="Book Antiqua" w:cs="Times New Roman"/>
          <w:color w:val="000000" w:themeColor="text1"/>
          <w:sz w:val="24"/>
          <w:szCs w:val="24"/>
          <w:shd w:val="clear" w:color="auto" w:fill="FFFFFF"/>
        </w:rPr>
        <w:t xml:space="preserve">had </w:t>
      </w:r>
      <w:r w:rsidR="002B0513" w:rsidRPr="000E3735">
        <w:rPr>
          <w:rFonts w:ascii="Book Antiqua" w:hAnsi="Book Antiqua" w:cs="Times New Roman"/>
          <w:color w:val="000000" w:themeColor="text1"/>
          <w:sz w:val="24"/>
          <w:szCs w:val="24"/>
          <w:shd w:val="clear" w:color="auto" w:fill="FFFFFF"/>
        </w:rPr>
        <w:t>previously under</w:t>
      </w:r>
      <w:r w:rsidR="008E1147" w:rsidRPr="000E3735">
        <w:rPr>
          <w:rFonts w:ascii="Book Antiqua" w:hAnsi="Book Antiqua" w:cs="Times New Roman"/>
          <w:color w:val="000000" w:themeColor="text1"/>
          <w:sz w:val="24"/>
          <w:szCs w:val="24"/>
          <w:shd w:val="clear" w:color="auto" w:fill="FFFFFF"/>
        </w:rPr>
        <w:t>gone</w:t>
      </w:r>
      <w:r w:rsidR="002B0513" w:rsidRPr="000E3735">
        <w:rPr>
          <w:rFonts w:ascii="Book Antiqua" w:hAnsi="Book Antiqua" w:cs="Times New Roman"/>
          <w:color w:val="000000" w:themeColor="text1"/>
          <w:sz w:val="24"/>
          <w:szCs w:val="24"/>
          <w:shd w:val="clear" w:color="auto" w:fill="FFFFFF"/>
        </w:rPr>
        <w:t xml:space="preserve"> </w:t>
      </w:r>
      <w:r w:rsidR="00D6185D" w:rsidRPr="000E3735">
        <w:rPr>
          <w:rFonts w:ascii="Book Antiqua" w:hAnsi="Book Antiqua" w:cs="Times New Roman"/>
          <w:color w:val="000000" w:themeColor="text1"/>
          <w:sz w:val="24"/>
          <w:szCs w:val="24"/>
          <w:shd w:val="clear" w:color="auto" w:fill="FFFFFF"/>
        </w:rPr>
        <w:t>L5/</w:t>
      </w:r>
      <w:r w:rsidR="00C6235D" w:rsidRPr="000E3735">
        <w:rPr>
          <w:rFonts w:ascii="Book Antiqua" w:hAnsi="Book Antiqua" w:cs="Times New Roman"/>
          <w:color w:val="000000" w:themeColor="text1"/>
          <w:sz w:val="24"/>
          <w:szCs w:val="24"/>
          <w:shd w:val="clear" w:color="auto" w:fill="FFFFFF"/>
        </w:rPr>
        <w:t xml:space="preserve">S1 </w:t>
      </w:r>
      <w:r w:rsidR="005468DE" w:rsidRPr="000E3735">
        <w:rPr>
          <w:rFonts w:ascii="Book Antiqua" w:hAnsi="Book Antiqua" w:cs="Times New Roman"/>
          <w:color w:val="000000" w:themeColor="text1"/>
          <w:sz w:val="24"/>
          <w:szCs w:val="24"/>
          <w:shd w:val="clear" w:color="auto" w:fill="FFFFFF"/>
        </w:rPr>
        <w:t>laminectomy</w:t>
      </w:r>
      <w:r w:rsidR="00AE18B6" w:rsidRPr="000E3735">
        <w:rPr>
          <w:rFonts w:ascii="Book Antiqua" w:hAnsi="Book Antiqua" w:cs="Times New Roman"/>
          <w:color w:val="000000" w:themeColor="text1"/>
          <w:sz w:val="24"/>
          <w:szCs w:val="24"/>
          <w:shd w:val="clear" w:color="auto" w:fill="FFFFFF"/>
        </w:rPr>
        <w:t>,</w:t>
      </w:r>
      <w:r w:rsidR="00564805" w:rsidRPr="000E3735">
        <w:rPr>
          <w:rFonts w:ascii="Book Antiqua" w:hAnsi="Book Antiqua" w:cs="Times New Roman"/>
          <w:color w:val="000000" w:themeColor="text1"/>
          <w:sz w:val="24"/>
          <w:szCs w:val="24"/>
          <w:shd w:val="clear" w:color="auto" w:fill="FFFFFF"/>
        </w:rPr>
        <w:t xml:space="preserve"> </w:t>
      </w:r>
      <w:r w:rsidR="00AE18B6" w:rsidRPr="000E3735">
        <w:rPr>
          <w:rFonts w:ascii="Book Antiqua" w:hAnsi="Book Antiqua" w:cs="Times New Roman"/>
          <w:color w:val="000000" w:themeColor="text1"/>
          <w:sz w:val="24"/>
          <w:szCs w:val="24"/>
          <w:shd w:val="clear" w:color="auto" w:fill="FFFFFF"/>
        </w:rPr>
        <w:t xml:space="preserve">instrumentation </w:t>
      </w:r>
      <w:r w:rsidR="00AA1C97" w:rsidRPr="000E3735">
        <w:rPr>
          <w:rFonts w:ascii="Book Antiqua" w:hAnsi="Book Antiqua" w:cs="Times New Roman"/>
          <w:color w:val="000000" w:themeColor="text1"/>
          <w:sz w:val="24"/>
          <w:szCs w:val="24"/>
          <w:shd w:val="clear" w:color="auto" w:fill="FFFFFF"/>
        </w:rPr>
        <w:t xml:space="preserve">and </w:t>
      </w:r>
      <w:r w:rsidR="005468DE" w:rsidRPr="000E3735">
        <w:rPr>
          <w:rFonts w:ascii="Book Antiqua" w:hAnsi="Book Antiqua" w:cs="Times New Roman"/>
          <w:color w:val="000000" w:themeColor="text1"/>
          <w:sz w:val="24"/>
          <w:szCs w:val="24"/>
          <w:shd w:val="clear" w:color="auto" w:fill="FFFFFF"/>
        </w:rPr>
        <w:t xml:space="preserve">attempted </w:t>
      </w:r>
      <w:r w:rsidR="00AE18B6" w:rsidRPr="000E3735">
        <w:rPr>
          <w:rFonts w:ascii="Book Antiqua" w:hAnsi="Book Antiqua" w:cs="Times New Roman"/>
          <w:color w:val="000000" w:themeColor="text1"/>
          <w:sz w:val="24"/>
          <w:szCs w:val="24"/>
          <w:shd w:val="clear" w:color="auto" w:fill="FFFFFF"/>
        </w:rPr>
        <w:t xml:space="preserve">posterolateral </w:t>
      </w:r>
      <w:r w:rsidR="005C74A5" w:rsidRPr="000E3735">
        <w:rPr>
          <w:rFonts w:ascii="Book Antiqua" w:hAnsi="Book Antiqua" w:cs="Times New Roman"/>
          <w:color w:val="000000" w:themeColor="text1"/>
          <w:sz w:val="24"/>
          <w:szCs w:val="24"/>
          <w:shd w:val="clear" w:color="auto" w:fill="FFFFFF"/>
        </w:rPr>
        <w:t>fusion presented</w:t>
      </w:r>
      <w:r w:rsidRPr="000E3735">
        <w:rPr>
          <w:rFonts w:ascii="Book Antiqua" w:hAnsi="Book Antiqua" w:cs="Times New Roman"/>
          <w:color w:val="000000" w:themeColor="text1"/>
          <w:sz w:val="24"/>
          <w:szCs w:val="24"/>
          <w:shd w:val="clear" w:color="auto" w:fill="FFFFFF"/>
        </w:rPr>
        <w:t xml:space="preserve"> to the clinic</w:t>
      </w:r>
      <w:r w:rsidR="00C6235D" w:rsidRPr="000E3735">
        <w:rPr>
          <w:rFonts w:ascii="Book Antiqua" w:hAnsi="Book Antiqua" w:cs="Times New Roman"/>
          <w:color w:val="000000" w:themeColor="text1"/>
          <w:sz w:val="24"/>
          <w:szCs w:val="24"/>
          <w:shd w:val="clear" w:color="auto" w:fill="FFFFFF"/>
        </w:rPr>
        <w:t xml:space="preserve"> </w:t>
      </w:r>
      <w:del w:id="45" w:author="Author">
        <w:r w:rsidR="009C45C6" w:rsidRPr="000E3735" w:rsidDel="00A964C6">
          <w:rPr>
            <w:rFonts w:ascii="Book Antiqua" w:hAnsi="Book Antiqua" w:cs="Times New Roman"/>
            <w:color w:val="000000" w:themeColor="text1"/>
            <w:sz w:val="24"/>
            <w:szCs w:val="24"/>
            <w:shd w:val="clear" w:color="auto" w:fill="FFFFFF"/>
          </w:rPr>
          <w:delText xml:space="preserve">two </w:delText>
        </w:r>
      </w:del>
      <w:ins w:id="46" w:author="Author">
        <w:r w:rsidR="00A964C6">
          <w:rPr>
            <w:rFonts w:ascii="Book Antiqua" w:hAnsi="Book Antiqua" w:cs="Times New Roman"/>
            <w:color w:val="000000" w:themeColor="text1"/>
            <w:sz w:val="24"/>
            <w:szCs w:val="24"/>
            <w:shd w:val="clear" w:color="auto" w:fill="FFFFFF"/>
          </w:rPr>
          <w:t>2</w:t>
        </w:r>
        <w:r w:rsidR="00A964C6" w:rsidRPr="000E3735">
          <w:rPr>
            <w:rFonts w:ascii="Book Antiqua" w:hAnsi="Book Antiqua" w:cs="Times New Roman"/>
            <w:color w:val="000000" w:themeColor="text1"/>
            <w:sz w:val="24"/>
            <w:szCs w:val="24"/>
            <w:shd w:val="clear" w:color="auto" w:fill="FFFFFF"/>
          </w:rPr>
          <w:t xml:space="preserve"> </w:t>
        </w:r>
      </w:ins>
      <w:r w:rsidR="009C45C6" w:rsidRPr="000E3735">
        <w:rPr>
          <w:rFonts w:ascii="Book Antiqua" w:hAnsi="Book Antiqua" w:cs="Times New Roman"/>
          <w:color w:val="000000" w:themeColor="text1"/>
          <w:sz w:val="24"/>
          <w:szCs w:val="24"/>
          <w:shd w:val="clear" w:color="auto" w:fill="FFFFFF"/>
        </w:rPr>
        <w:t>years</w:t>
      </w:r>
      <w:r w:rsidR="002B0513" w:rsidRPr="000E3735">
        <w:rPr>
          <w:rFonts w:ascii="Book Antiqua" w:hAnsi="Book Antiqua" w:cs="Times New Roman"/>
          <w:color w:val="000000" w:themeColor="text1"/>
          <w:sz w:val="24"/>
          <w:szCs w:val="24"/>
          <w:shd w:val="clear" w:color="auto" w:fill="FFFFFF"/>
        </w:rPr>
        <w:t xml:space="preserve"> after </w:t>
      </w:r>
      <w:r w:rsidR="008E1147" w:rsidRPr="000E3735">
        <w:rPr>
          <w:rFonts w:ascii="Book Antiqua" w:hAnsi="Book Antiqua" w:cs="Times New Roman"/>
          <w:color w:val="000000" w:themeColor="text1"/>
          <w:sz w:val="24"/>
          <w:szCs w:val="24"/>
          <w:shd w:val="clear" w:color="auto" w:fill="FFFFFF"/>
        </w:rPr>
        <w:t>t</w:t>
      </w:r>
      <w:r w:rsidR="002B0513" w:rsidRPr="000E3735">
        <w:rPr>
          <w:rFonts w:ascii="Book Antiqua" w:hAnsi="Book Antiqua" w:cs="Times New Roman"/>
          <w:color w:val="000000" w:themeColor="text1"/>
          <w:sz w:val="24"/>
          <w:szCs w:val="24"/>
          <w:shd w:val="clear" w:color="auto" w:fill="FFFFFF"/>
        </w:rPr>
        <w:t xml:space="preserve">his procedure with chronic low back pain and </w:t>
      </w:r>
      <w:r w:rsidR="008E1147" w:rsidRPr="000E3735">
        <w:rPr>
          <w:rFonts w:ascii="Book Antiqua" w:hAnsi="Book Antiqua" w:cs="Times New Roman"/>
          <w:color w:val="000000" w:themeColor="text1"/>
          <w:sz w:val="24"/>
          <w:szCs w:val="24"/>
          <w:shd w:val="clear" w:color="auto" w:fill="FFFFFF"/>
        </w:rPr>
        <w:t xml:space="preserve">numbness/pain radiating </w:t>
      </w:r>
      <w:r w:rsidR="00152340" w:rsidRPr="000E3735">
        <w:rPr>
          <w:rFonts w:ascii="Book Antiqua" w:hAnsi="Book Antiqua" w:cs="Times New Roman"/>
          <w:color w:val="000000" w:themeColor="text1"/>
          <w:sz w:val="24"/>
          <w:szCs w:val="24"/>
          <w:shd w:val="clear" w:color="auto" w:fill="FFFFFF"/>
        </w:rPr>
        <w:t>down his right</w:t>
      </w:r>
      <w:ins w:id="47" w:author="Author">
        <w:r w:rsidR="00100286">
          <w:rPr>
            <w:rFonts w:ascii="Book Antiqua" w:hAnsi="Book Antiqua" w:cs="Times New Roman"/>
            <w:color w:val="000000" w:themeColor="text1"/>
            <w:sz w:val="24"/>
            <w:szCs w:val="24"/>
            <w:shd w:val="clear" w:color="auto" w:fill="FFFFFF"/>
          </w:rPr>
          <w:t xml:space="preserve"> lower extremity</w:t>
        </w:r>
      </w:ins>
      <w:r w:rsidR="00152340" w:rsidRPr="000E3735">
        <w:rPr>
          <w:rFonts w:ascii="Book Antiqua" w:hAnsi="Book Antiqua" w:cs="Times New Roman"/>
          <w:color w:val="000000" w:themeColor="text1"/>
          <w:sz w:val="24"/>
          <w:szCs w:val="24"/>
          <w:shd w:val="clear" w:color="auto" w:fill="FFFFFF"/>
        </w:rPr>
        <w:t xml:space="preserve">, and to </w:t>
      </w:r>
      <w:ins w:id="48" w:author="Author">
        <w:r w:rsidR="00100286">
          <w:rPr>
            <w:rFonts w:ascii="Book Antiqua" w:hAnsi="Book Antiqua" w:cs="Times New Roman"/>
            <w:color w:val="000000" w:themeColor="text1"/>
            <w:sz w:val="24"/>
            <w:szCs w:val="24"/>
            <w:shd w:val="clear" w:color="auto" w:fill="FFFFFF"/>
          </w:rPr>
          <w:t xml:space="preserve">a </w:t>
        </w:r>
      </w:ins>
      <w:r w:rsidR="00152340" w:rsidRPr="000E3735">
        <w:rPr>
          <w:rFonts w:ascii="Book Antiqua" w:hAnsi="Book Antiqua" w:cs="Times New Roman"/>
          <w:color w:val="000000" w:themeColor="text1"/>
          <w:sz w:val="24"/>
          <w:szCs w:val="24"/>
          <w:shd w:val="clear" w:color="auto" w:fill="FFFFFF"/>
        </w:rPr>
        <w:t>lesser degree</w:t>
      </w:r>
      <w:ins w:id="49" w:author="Author">
        <w:r w:rsidR="00100286">
          <w:rPr>
            <w:rFonts w:ascii="Book Antiqua" w:hAnsi="Book Antiqua" w:cs="Times New Roman"/>
            <w:color w:val="000000" w:themeColor="text1"/>
            <w:sz w:val="24"/>
            <w:szCs w:val="24"/>
            <w:shd w:val="clear" w:color="auto" w:fill="FFFFFF"/>
          </w:rPr>
          <w:t xml:space="preserve"> the </w:t>
        </w:r>
      </w:ins>
      <w:del w:id="50" w:author="Author">
        <w:r w:rsidR="00152340" w:rsidRPr="000E3735" w:rsidDel="00100286">
          <w:rPr>
            <w:rFonts w:ascii="Book Antiqua" w:hAnsi="Book Antiqua" w:cs="Times New Roman"/>
            <w:color w:val="000000" w:themeColor="text1"/>
            <w:sz w:val="24"/>
            <w:szCs w:val="24"/>
            <w:shd w:val="clear" w:color="auto" w:fill="FFFFFF"/>
          </w:rPr>
          <w:delText xml:space="preserve">, </w:delText>
        </w:r>
      </w:del>
      <w:r w:rsidR="00152340" w:rsidRPr="000E3735">
        <w:rPr>
          <w:rFonts w:ascii="Book Antiqua" w:hAnsi="Book Antiqua" w:cs="Times New Roman"/>
          <w:color w:val="000000" w:themeColor="text1"/>
          <w:sz w:val="24"/>
          <w:szCs w:val="24"/>
          <w:shd w:val="clear" w:color="auto" w:fill="FFFFFF"/>
        </w:rPr>
        <w:t>left lower extremity.</w:t>
      </w:r>
      <w:r w:rsidR="008E1147" w:rsidRPr="000E3735">
        <w:rPr>
          <w:rFonts w:ascii="Book Antiqua" w:hAnsi="Book Antiqua" w:cs="Times New Roman"/>
          <w:color w:val="000000" w:themeColor="text1"/>
          <w:sz w:val="24"/>
          <w:szCs w:val="24"/>
          <w:shd w:val="clear" w:color="auto" w:fill="FFFFFF"/>
        </w:rPr>
        <w:t xml:space="preserve"> </w:t>
      </w:r>
    </w:p>
    <w:p w14:paraId="3E9C326E" w14:textId="77777777" w:rsidR="00897887" w:rsidRPr="000E3735" w:rsidRDefault="00897887" w:rsidP="000E3735">
      <w:pPr>
        <w:spacing w:after="0" w:line="360" w:lineRule="auto"/>
        <w:jc w:val="both"/>
        <w:rPr>
          <w:rFonts w:ascii="Book Antiqua" w:hAnsi="Book Antiqua" w:cs="Times New Roman"/>
          <w:color w:val="000000" w:themeColor="text1"/>
          <w:sz w:val="24"/>
          <w:szCs w:val="24"/>
          <w:shd w:val="clear" w:color="auto" w:fill="FFFFFF"/>
          <w:lang w:eastAsia="zh-CN"/>
        </w:rPr>
      </w:pPr>
    </w:p>
    <w:p w14:paraId="172F8AF3" w14:textId="77777777" w:rsidR="00897887" w:rsidRPr="000E3735" w:rsidRDefault="00897887" w:rsidP="000E3735">
      <w:pPr>
        <w:adjustRightInd w:val="0"/>
        <w:snapToGrid w:val="0"/>
        <w:spacing w:after="0" w:line="360" w:lineRule="auto"/>
        <w:jc w:val="both"/>
        <w:rPr>
          <w:rFonts w:ascii="Book Antiqua" w:hAnsi="Book Antiqua" w:cs="Garamond"/>
          <w:color w:val="000000" w:themeColor="text1"/>
          <w:sz w:val="24"/>
          <w:szCs w:val="24"/>
          <w:lang w:eastAsia="zh-CN"/>
        </w:rPr>
      </w:pPr>
      <w:r w:rsidRPr="000E3735">
        <w:rPr>
          <w:rFonts w:ascii="Book Antiqua" w:hAnsi="Book Antiqua"/>
          <w:b/>
          <w:i/>
          <w:color w:val="000000" w:themeColor="text1"/>
          <w:w w:val="105"/>
          <w:sz w:val="24"/>
          <w:szCs w:val="24"/>
        </w:rPr>
        <w:t>Imaging examination</w:t>
      </w:r>
    </w:p>
    <w:p w14:paraId="58286207" w14:textId="253CAA4F" w:rsidR="00396802" w:rsidRPr="000E3735" w:rsidRDefault="00897887" w:rsidP="000E3735">
      <w:pPr>
        <w:adjustRightInd w:val="0"/>
        <w:snapToGrid w:val="0"/>
        <w:spacing w:after="0" w:line="360" w:lineRule="auto"/>
        <w:jc w:val="both"/>
        <w:rPr>
          <w:rFonts w:ascii="Book Antiqua" w:hAnsi="Book Antiqua" w:cs="Garamond"/>
          <w:color w:val="000000" w:themeColor="text1"/>
          <w:sz w:val="24"/>
          <w:szCs w:val="24"/>
        </w:rPr>
      </w:pPr>
      <w:r w:rsidRPr="000E3735">
        <w:rPr>
          <w:rFonts w:ascii="Book Antiqua" w:hAnsi="Book Antiqua" w:cs="Times New Roman"/>
          <w:color w:val="000000" w:themeColor="text1"/>
          <w:sz w:val="24"/>
          <w:szCs w:val="24"/>
          <w:shd w:val="clear" w:color="auto" w:fill="FFFFFF"/>
          <w:lang w:eastAsia="zh-CN"/>
        </w:rPr>
        <w:t>Computed tomography</w:t>
      </w:r>
      <w:r w:rsidRPr="000E3735">
        <w:rPr>
          <w:rFonts w:ascii="Book Antiqua" w:hAnsi="Book Antiqua" w:cs="Times New Roman"/>
          <w:color w:val="000000" w:themeColor="text1"/>
          <w:sz w:val="24"/>
          <w:szCs w:val="24"/>
          <w:shd w:val="clear" w:color="auto" w:fill="FFFFFF"/>
        </w:rPr>
        <w:t xml:space="preserve"> </w:t>
      </w:r>
      <w:del w:id="51" w:author="Author">
        <w:r w:rsidRPr="000E3735" w:rsidDel="003F2292">
          <w:rPr>
            <w:rFonts w:ascii="Book Antiqua" w:hAnsi="Book Antiqua" w:cs="Times New Roman"/>
            <w:color w:val="000000" w:themeColor="text1"/>
            <w:sz w:val="24"/>
            <w:szCs w:val="24"/>
            <w:shd w:val="clear" w:color="auto" w:fill="FFFFFF"/>
            <w:lang w:eastAsia="zh-CN"/>
          </w:rPr>
          <w:delText>(</w:delText>
        </w:r>
        <w:r w:rsidR="002B0513" w:rsidRPr="000E3735" w:rsidDel="003F2292">
          <w:rPr>
            <w:rFonts w:ascii="Book Antiqua" w:hAnsi="Book Antiqua" w:cs="Times New Roman"/>
            <w:color w:val="000000" w:themeColor="text1"/>
            <w:sz w:val="24"/>
            <w:szCs w:val="24"/>
            <w:shd w:val="clear" w:color="auto" w:fill="FFFFFF"/>
          </w:rPr>
          <w:delText>CT</w:delText>
        </w:r>
        <w:r w:rsidRPr="000E3735" w:rsidDel="003F2292">
          <w:rPr>
            <w:rFonts w:ascii="Book Antiqua" w:hAnsi="Book Antiqua" w:cs="Times New Roman"/>
            <w:color w:val="000000" w:themeColor="text1"/>
            <w:sz w:val="24"/>
            <w:szCs w:val="24"/>
            <w:shd w:val="clear" w:color="auto" w:fill="FFFFFF"/>
            <w:lang w:eastAsia="zh-CN"/>
          </w:rPr>
          <w:delText>)</w:delText>
        </w:r>
        <w:r w:rsidR="002B0513" w:rsidRPr="000E3735" w:rsidDel="003F2292">
          <w:rPr>
            <w:rFonts w:ascii="Book Antiqua" w:hAnsi="Book Antiqua" w:cs="Times New Roman"/>
            <w:color w:val="000000" w:themeColor="text1"/>
            <w:sz w:val="24"/>
            <w:szCs w:val="24"/>
            <w:shd w:val="clear" w:color="auto" w:fill="FFFFFF"/>
          </w:rPr>
          <w:delText>-</w:delText>
        </w:r>
      </w:del>
      <w:r w:rsidR="002B0513" w:rsidRPr="000E3735">
        <w:rPr>
          <w:rFonts w:ascii="Book Antiqua" w:hAnsi="Book Antiqua" w:cs="Times New Roman"/>
          <w:color w:val="000000" w:themeColor="text1"/>
          <w:sz w:val="24"/>
          <w:szCs w:val="24"/>
          <w:shd w:val="clear" w:color="auto" w:fill="FFFFFF"/>
        </w:rPr>
        <w:t xml:space="preserve">scan and </w:t>
      </w:r>
      <w:r w:rsidRPr="000E3735">
        <w:rPr>
          <w:rFonts w:ascii="Book Antiqua" w:hAnsi="Book Antiqua" w:cs="Times New Roman"/>
          <w:color w:val="000000" w:themeColor="text1"/>
          <w:sz w:val="24"/>
          <w:szCs w:val="24"/>
          <w:shd w:val="clear" w:color="auto" w:fill="FFFFFF"/>
        </w:rPr>
        <w:t xml:space="preserve">magnetic resonance imaging </w:t>
      </w:r>
      <w:r w:rsidR="00C6793E" w:rsidRPr="000E3735">
        <w:rPr>
          <w:rFonts w:ascii="Book Antiqua" w:hAnsi="Book Antiqua" w:cs="Times New Roman"/>
          <w:color w:val="000000" w:themeColor="text1"/>
          <w:sz w:val="24"/>
          <w:szCs w:val="24"/>
          <w:shd w:val="clear" w:color="auto" w:fill="FFFFFF"/>
        </w:rPr>
        <w:t>c</w:t>
      </w:r>
      <w:r w:rsidR="00D6185D" w:rsidRPr="000E3735">
        <w:rPr>
          <w:rFonts w:ascii="Book Antiqua" w:hAnsi="Book Antiqua" w:cs="Times New Roman"/>
          <w:color w:val="000000" w:themeColor="text1"/>
          <w:sz w:val="24"/>
          <w:szCs w:val="24"/>
          <w:shd w:val="clear" w:color="auto" w:fill="FFFFFF"/>
        </w:rPr>
        <w:t>onfirmed L5/</w:t>
      </w:r>
      <w:r w:rsidR="002B0513" w:rsidRPr="000E3735">
        <w:rPr>
          <w:rFonts w:ascii="Book Antiqua" w:hAnsi="Book Antiqua" w:cs="Times New Roman"/>
          <w:color w:val="000000" w:themeColor="text1"/>
          <w:sz w:val="24"/>
          <w:szCs w:val="24"/>
          <w:shd w:val="clear" w:color="auto" w:fill="FFFFFF"/>
        </w:rPr>
        <w:t xml:space="preserve">S1 nonunion </w:t>
      </w:r>
      <w:r w:rsidR="003B35B3" w:rsidRPr="000E3735">
        <w:rPr>
          <w:rFonts w:ascii="Book Antiqua" w:hAnsi="Book Antiqua" w:cs="Times New Roman"/>
          <w:color w:val="000000" w:themeColor="text1"/>
          <w:sz w:val="24"/>
          <w:szCs w:val="24"/>
          <w:shd w:val="clear" w:color="auto" w:fill="FFFFFF"/>
        </w:rPr>
        <w:t>with hardware loosening and</w:t>
      </w:r>
      <w:r w:rsidR="002B0513" w:rsidRPr="000E3735">
        <w:rPr>
          <w:rFonts w:ascii="Book Antiqua" w:hAnsi="Book Antiqua" w:cs="Times New Roman"/>
          <w:color w:val="000000" w:themeColor="text1"/>
          <w:sz w:val="24"/>
          <w:szCs w:val="24"/>
          <w:shd w:val="clear" w:color="auto" w:fill="FFFFFF"/>
        </w:rPr>
        <w:t xml:space="preserve"> adjac</w:t>
      </w:r>
      <w:r w:rsidR="003B35B3" w:rsidRPr="000E3735">
        <w:rPr>
          <w:rFonts w:ascii="Book Antiqua" w:hAnsi="Book Antiqua" w:cs="Times New Roman"/>
          <w:color w:val="000000" w:themeColor="text1"/>
          <w:sz w:val="24"/>
          <w:szCs w:val="24"/>
          <w:shd w:val="clear" w:color="auto" w:fill="FFFFFF"/>
        </w:rPr>
        <w:t xml:space="preserve">ent segment </w:t>
      </w:r>
      <w:r w:rsidR="005468DE" w:rsidRPr="000E3735">
        <w:rPr>
          <w:rFonts w:ascii="Book Antiqua" w:hAnsi="Book Antiqua" w:cs="Times New Roman"/>
          <w:color w:val="000000" w:themeColor="text1"/>
          <w:sz w:val="24"/>
          <w:szCs w:val="24"/>
          <w:shd w:val="clear" w:color="auto" w:fill="FFFFFF"/>
        </w:rPr>
        <w:t>disc degeneration and spinal stenosis</w:t>
      </w:r>
      <w:r w:rsidR="002B0513" w:rsidRPr="000E3735">
        <w:rPr>
          <w:rFonts w:ascii="Book Antiqua" w:hAnsi="Book Antiqua" w:cs="Times New Roman"/>
          <w:color w:val="000000" w:themeColor="text1"/>
          <w:sz w:val="24"/>
          <w:szCs w:val="24"/>
          <w:shd w:val="clear" w:color="auto" w:fill="FFFFFF"/>
        </w:rPr>
        <w:t>. R</w:t>
      </w:r>
      <w:r w:rsidR="00F944D7" w:rsidRPr="000E3735">
        <w:rPr>
          <w:rFonts w:ascii="Book Antiqua" w:hAnsi="Book Antiqua" w:cs="Times New Roman"/>
          <w:color w:val="000000" w:themeColor="text1"/>
          <w:sz w:val="24"/>
          <w:szCs w:val="24"/>
          <w:shd w:val="clear" w:color="auto" w:fill="FFFFFF"/>
        </w:rPr>
        <w:t>isks, benefits, and alternative management</w:t>
      </w:r>
      <w:r w:rsidR="002B0513" w:rsidRPr="000E3735">
        <w:rPr>
          <w:rFonts w:ascii="Book Antiqua" w:hAnsi="Book Antiqua" w:cs="Times New Roman"/>
          <w:color w:val="000000" w:themeColor="text1"/>
          <w:sz w:val="24"/>
          <w:szCs w:val="24"/>
          <w:shd w:val="clear" w:color="auto" w:fill="FFFFFF"/>
        </w:rPr>
        <w:t xml:space="preserve"> were discussed and the patient elected to proceed with hardware removal, </w:t>
      </w:r>
      <w:r w:rsidR="00D6185D" w:rsidRPr="000E3735">
        <w:rPr>
          <w:rFonts w:ascii="Book Antiqua" w:hAnsi="Book Antiqua" w:cs="Times New Roman"/>
          <w:color w:val="000000" w:themeColor="text1"/>
          <w:sz w:val="24"/>
          <w:szCs w:val="24"/>
          <w:shd w:val="clear" w:color="auto" w:fill="FFFFFF"/>
        </w:rPr>
        <w:t>L4/</w:t>
      </w:r>
      <w:r w:rsidR="005C74A5" w:rsidRPr="000E3735">
        <w:rPr>
          <w:rFonts w:ascii="Book Antiqua" w:hAnsi="Book Antiqua" w:cs="Times New Roman"/>
          <w:color w:val="000000" w:themeColor="text1"/>
          <w:sz w:val="24"/>
          <w:szCs w:val="24"/>
          <w:shd w:val="clear" w:color="auto" w:fill="FFFFFF"/>
        </w:rPr>
        <w:t>5 decompression</w:t>
      </w:r>
      <w:r w:rsidR="00AE2932" w:rsidRPr="000E3735">
        <w:rPr>
          <w:rFonts w:ascii="Book Antiqua" w:hAnsi="Book Antiqua" w:cs="Times New Roman"/>
          <w:color w:val="000000" w:themeColor="text1"/>
          <w:sz w:val="24"/>
          <w:szCs w:val="24"/>
          <w:shd w:val="clear" w:color="auto" w:fill="FFFFFF"/>
        </w:rPr>
        <w:t xml:space="preserve"> using a right-sided approach</w:t>
      </w:r>
      <w:r w:rsidR="005C74A5" w:rsidRPr="000E3735">
        <w:rPr>
          <w:rFonts w:ascii="Book Antiqua" w:hAnsi="Book Antiqua" w:cs="Times New Roman"/>
          <w:color w:val="000000" w:themeColor="text1"/>
          <w:sz w:val="24"/>
          <w:szCs w:val="24"/>
          <w:shd w:val="clear" w:color="auto" w:fill="FFFFFF"/>
        </w:rPr>
        <w:t>, and L</w:t>
      </w:r>
      <w:r w:rsidR="00D6185D" w:rsidRPr="000E3735">
        <w:rPr>
          <w:rFonts w:ascii="Book Antiqua" w:hAnsi="Book Antiqua" w:cs="Times New Roman"/>
          <w:color w:val="000000" w:themeColor="text1"/>
          <w:sz w:val="24"/>
          <w:szCs w:val="24"/>
          <w:shd w:val="clear" w:color="auto" w:fill="FFFFFF"/>
        </w:rPr>
        <w:t>4-</w:t>
      </w:r>
      <w:r w:rsidR="002B0513" w:rsidRPr="000E3735">
        <w:rPr>
          <w:rFonts w:ascii="Book Antiqua" w:hAnsi="Book Antiqua" w:cs="Times New Roman"/>
          <w:color w:val="000000" w:themeColor="text1"/>
          <w:sz w:val="24"/>
          <w:szCs w:val="24"/>
          <w:shd w:val="clear" w:color="auto" w:fill="FFFFFF"/>
        </w:rPr>
        <w:t xml:space="preserve">S1 TLIF and posterior spinal fusion with iliac crest autograft. The procedure was carried out as planned </w:t>
      </w:r>
      <w:r w:rsidR="00050576" w:rsidRPr="000E3735">
        <w:rPr>
          <w:rFonts w:ascii="Book Antiqua" w:hAnsi="Book Antiqua" w:cs="Times New Roman"/>
          <w:color w:val="000000" w:themeColor="text1"/>
          <w:sz w:val="24"/>
          <w:szCs w:val="24"/>
          <w:shd w:val="clear" w:color="auto" w:fill="FFFFFF"/>
        </w:rPr>
        <w:t>with a</w:t>
      </w:r>
      <w:r w:rsidR="00AC55CE" w:rsidRPr="000E3735">
        <w:rPr>
          <w:rFonts w:ascii="Book Antiqua" w:hAnsi="Book Antiqua" w:cs="Times New Roman"/>
          <w:color w:val="000000" w:themeColor="text1"/>
          <w:sz w:val="24"/>
          <w:szCs w:val="24"/>
          <w:shd w:val="clear" w:color="auto" w:fill="FFFFFF"/>
        </w:rPr>
        <w:t xml:space="preserve">n </w:t>
      </w:r>
      <w:r w:rsidR="00A36601" w:rsidRPr="000E3735">
        <w:rPr>
          <w:rFonts w:ascii="Book Antiqua" w:hAnsi="Book Antiqua" w:cs="Times New Roman"/>
          <w:color w:val="000000" w:themeColor="text1"/>
          <w:sz w:val="24"/>
          <w:szCs w:val="24"/>
          <w:shd w:val="clear" w:color="auto" w:fill="FFFFFF"/>
        </w:rPr>
        <w:t xml:space="preserve">allograft </w:t>
      </w:r>
      <w:r w:rsidR="00AC55CE" w:rsidRPr="000E3735">
        <w:rPr>
          <w:rFonts w:ascii="Book Antiqua" w:hAnsi="Book Antiqua" w:cs="Times New Roman"/>
          <w:color w:val="000000" w:themeColor="text1"/>
          <w:sz w:val="24"/>
          <w:szCs w:val="24"/>
          <w:shd w:val="clear" w:color="auto" w:fill="FFFFFF"/>
        </w:rPr>
        <w:t xml:space="preserve">interbody </w:t>
      </w:r>
      <w:r w:rsidR="008A2125" w:rsidRPr="000E3735">
        <w:rPr>
          <w:rFonts w:ascii="Book Antiqua" w:hAnsi="Book Antiqua" w:cs="Times New Roman"/>
          <w:color w:val="000000" w:themeColor="text1"/>
          <w:sz w:val="24"/>
          <w:szCs w:val="24"/>
          <w:shd w:val="clear" w:color="auto" w:fill="FFFFFF"/>
        </w:rPr>
        <w:t>spacer impacted into the anterior half of the disk space</w:t>
      </w:r>
      <w:r w:rsidR="00A36601" w:rsidRPr="000E3735">
        <w:rPr>
          <w:rFonts w:ascii="Book Antiqua" w:hAnsi="Book Antiqua" w:cs="Times New Roman"/>
          <w:color w:val="000000" w:themeColor="text1"/>
          <w:sz w:val="24"/>
          <w:szCs w:val="24"/>
          <w:shd w:val="clear" w:color="auto" w:fill="FFFFFF"/>
        </w:rPr>
        <w:t xml:space="preserve"> at both </w:t>
      </w:r>
      <w:r w:rsidR="008E1147" w:rsidRPr="000E3735">
        <w:rPr>
          <w:rFonts w:ascii="Book Antiqua" w:hAnsi="Book Antiqua" w:cs="Times New Roman"/>
          <w:color w:val="000000" w:themeColor="text1"/>
          <w:sz w:val="24"/>
          <w:szCs w:val="24"/>
          <w:shd w:val="clear" w:color="auto" w:fill="FFFFFF"/>
        </w:rPr>
        <w:t xml:space="preserve">the L4/5 and L5/S1 </w:t>
      </w:r>
      <w:r w:rsidR="00A36601" w:rsidRPr="000E3735">
        <w:rPr>
          <w:rFonts w:ascii="Book Antiqua" w:hAnsi="Book Antiqua" w:cs="Times New Roman"/>
          <w:color w:val="000000" w:themeColor="text1"/>
          <w:sz w:val="24"/>
          <w:szCs w:val="24"/>
          <w:shd w:val="clear" w:color="auto" w:fill="FFFFFF"/>
        </w:rPr>
        <w:t xml:space="preserve">levels </w:t>
      </w:r>
      <w:r w:rsidR="002B0513" w:rsidRPr="000E3735">
        <w:rPr>
          <w:rFonts w:ascii="Book Antiqua" w:hAnsi="Book Antiqua" w:cs="Times New Roman"/>
          <w:color w:val="000000" w:themeColor="text1"/>
          <w:sz w:val="24"/>
          <w:szCs w:val="24"/>
          <w:shd w:val="clear" w:color="auto" w:fill="FFFFFF"/>
        </w:rPr>
        <w:t xml:space="preserve">without </w:t>
      </w:r>
      <w:r w:rsidR="008E1147" w:rsidRPr="000E3735">
        <w:rPr>
          <w:rFonts w:ascii="Book Antiqua" w:hAnsi="Book Antiqua" w:cs="Times New Roman"/>
          <w:color w:val="000000" w:themeColor="text1"/>
          <w:sz w:val="24"/>
          <w:szCs w:val="24"/>
          <w:shd w:val="clear" w:color="auto" w:fill="FFFFFF"/>
        </w:rPr>
        <w:t xml:space="preserve">any </w:t>
      </w:r>
      <w:r w:rsidR="002B0513" w:rsidRPr="000E3735">
        <w:rPr>
          <w:rFonts w:ascii="Book Antiqua" w:hAnsi="Book Antiqua" w:cs="Times New Roman"/>
          <w:color w:val="000000" w:themeColor="text1"/>
          <w:sz w:val="24"/>
          <w:szCs w:val="24"/>
          <w:shd w:val="clear" w:color="auto" w:fill="FFFFFF"/>
        </w:rPr>
        <w:t>obvious intraoperative complication. Soon after awaking from anesthesia, the pat</w:t>
      </w:r>
      <w:r w:rsidR="00CD03FC" w:rsidRPr="000E3735">
        <w:rPr>
          <w:rFonts w:ascii="Book Antiqua" w:hAnsi="Book Antiqua" w:cs="Times New Roman"/>
          <w:color w:val="000000" w:themeColor="text1"/>
          <w:sz w:val="24"/>
          <w:szCs w:val="24"/>
          <w:shd w:val="clear" w:color="auto" w:fill="FFFFFF"/>
        </w:rPr>
        <w:t xml:space="preserve">ient began complaining of </w:t>
      </w:r>
      <w:r w:rsidR="002B0513" w:rsidRPr="000E3735">
        <w:rPr>
          <w:rFonts w:ascii="Book Antiqua" w:hAnsi="Book Antiqua" w:cs="Times New Roman"/>
          <w:color w:val="000000" w:themeColor="text1"/>
          <w:sz w:val="24"/>
          <w:szCs w:val="24"/>
          <w:shd w:val="clear" w:color="auto" w:fill="FFFFFF"/>
        </w:rPr>
        <w:t xml:space="preserve">right leg radiculopathy along the L5 dermatome. </w:t>
      </w:r>
      <w:r w:rsidR="008A2125" w:rsidRPr="000E3735">
        <w:rPr>
          <w:rFonts w:ascii="Book Antiqua" w:hAnsi="Book Antiqua" w:cs="Times New Roman"/>
          <w:color w:val="000000" w:themeColor="text1"/>
          <w:sz w:val="24"/>
          <w:szCs w:val="24"/>
          <w:shd w:val="clear" w:color="auto" w:fill="FFFFFF"/>
        </w:rPr>
        <w:t>Plain films (Figure 1</w:t>
      </w:r>
      <w:r w:rsidRPr="000E3735">
        <w:rPr>
          <w:rFonts w:ascii="Book Antiqua" w:hAnsi="Book Antiqua" w:cs="Times New Roman"/>
          <w:color w:val="000000" w:themeColor="text1"/>
          <w:sz w:val="24"/>
          <w:szCs w:val="24"/>
          <w:shd w:val="clear" w:color="auto" w:fill="FFFFFF"/>
        </w:rPr>
        <w:t>A</w:t>
      </w:r>
      <w:r w:rsidRPr="000E3735">
        <w:rPr>
          <w:rFonts w:ascii="Book Antiqua" w:hAnsi="Book Antiqua" w:cs="Times New Roman"/>
          <w:color w:val="000000" w:themeColor="text1"/>
          <w:sz w:val="24"/>
          <w:szCs w:val="24"/>
          <w:shd w:val="clear" w:color="auto" w:fill="FFFFFF"/>
          <w:lang w:eastAsia="zh-CN"/>
        </w:rPr>
        <w:t xml:space="preserve"> and </w:t>
      </w:r>
      <w:r w:rsidR="00CD03FC" w:rsidRPr="000E3735">
        <w:rPr>
          <w:rFonts w:ascii="Book Antiqua" w:hAnsi="Book Antiqua" w:cs="Times New Roman"/>
          <w:color w:val="000000" w:themeColor="text1"/>
          <w:sz w:val="24"/>
          <w:szCs w:val="24"/>
          <w:shd w:val="clear" w:color="auto" w:fill="FFFFFF"/>
        </w:rPr>
        <w:t>B</w:t>
      </w:r>
      <w:r w:rsidR="008A2125" w:rsidRPr="000E3735">
        <w:rPr>
          <w:rFonts w:ascii="Book Antiqua" w:hAnsi="Book Antiqua" w:cs="Times New Roman"/>
          <w:color w:val="000000" w:themeColor="text1"/>
          <w:sz w:val="24"/>
          <w:szCs w:val="24"/>
          <w:shd w:val="clear" w:color="auto" w:fill="FFFFFF"/>
        </w:rPr>
        <w:t>) showed no obvious complication.</w:t>
      </w:r>
      <w:r w:rsidR="00D72659" w:rsidRPr="000E3735">
        <w:rPr>
          <w:rFonts w:ascii="Book Antiqua" w:hAnsi="Book Antiqua" w:cs="Times New Roman"/>
          <w:color w:val="000000" w:themeColor="text1"/>
          <w:sz w:val="24"/>
          <w:szCs w:val="24"/>
          <w:shd w:val="clear" w:color="auto" w:fill="FFFFFF"/>
        </w:rPr>
        <w:t xml:space="preserve"> </w:t>
      </w:r>
      <w:del w:id="52" w:author="Author">
        <w:r w:rsidR="002B0513" w:rsidRPr="000E3735" w:rsidDel="003F2292">
          <w:rPr>
            <w:rFonts w:ascii="Book Antiqua" w:hAnsi="Book Antiqua" w:cs="Times New Roman"/>
            <w:color w:val="000000" w:themeColor="text1"/>
            <w:sz w:val="24"/>
            <w:szCs w:val="24"/>
            <w:shd w:val="clear" w:color="auto" w:fill="FFFFFF"/>
          </w:rPr>
          <w:delText>CT</w:delText>
        </w:r>
      </w:del>
      <w:ins w:id="53" w:author="Author">
        <w:r w:rsidR="008676A3">
          <w:rPr>
            <w:rFonts w:ascii="Book Antiqua" w:hAnsi="Book Antiqua" w:cs="Times New Roman"/>
            <w:color w:val="000000" w:themeColor="text1"/>
            <w:sz w:val="24"/>
            <w:szCs w:val="24"/>
            <w:shd w:val="clear" w:color="auto" w:fill="FFFFFF"/>
          </w:rPr>
          <w:t>C</w:t>
        </w:r>
        <w:r w:rsidR="003F2292">
          <w:rPr>
            <w:rFonts w:ascii="Book Antiqua" w:hAnsi="Book Antiqua" w:cs="Times New Roman"/>
            <w:color w:val="000000" w:themeColor="text1"/>
            <w:sz w:val="24"/>
            <w:szCs w:val="24"/>
            <w:shd w:val="clear" w:color="auto" w:fill="FFFFFF"/>
          </w:rPr>
          <w:t>omputed tomography</w:t>
        </w:r>
        <w:r w:rsidR="008676A3">
          <w:rPr>
            <w:rFonts w:ascii="Book Antiqua" w:hAnsi="Book Antiqua" w:cs="Times New Roman"/>
            <w:color w:val="000000" w:themeColor="text1"/>
            <w:sz w:val="24"/>
            <w:szCs w:val="24"/>
            <w:shd w:val="clear" w:color="auto" w:fill="FFFFFF"/>
          </w:rPr>
          <w:t xml:space="preserve"> </w:t>
        </w:r>
      </w:ins>
      <w:del w:id="54" w:author="Author">
        <w:r w:rsidR="002B0513" w:rsidRPr="000E3735" w:rsidDel="008676A3">
          <w:rPr>
            <w:rFonts w:ascii="Book Antiqua" w:hAnsi="Book Antiqua" w:cs="Times New Roman"/>
            <w:color w:val="000000" w:themeColor="text1"/>
            <w:sz w:val="24"/>
            <w:szCs w:val="24"/>
            <w:shd w:val="clear" w:color="auto" w:fill="FFFFFF"/>
          </w:rPr>
          <w:delText>-</w:delText>
        </w:r>
      </w:del>
      <w:r w:rsidR="002B0513" w:rsidRPr="000E3735">
        <w:rPr>
          <w:rFonts w:ascii="Book Antiqua" w:hAnsi="Book Antiqua" w:cs="Times New Roman"/>
          <w:color w:val="000000" w:themeColor="text1"/>
          <w:sz w:val="24"/>
          <w:szCs w:val="24"/>
          <w:shd w:val="clear" w:color="auto" w:fill="FFFFFF"/>
        </w:rPr>
        <w:t xml:space="preserve">scan was </w:t>
      </w:r>
      <w:r w:rsidR="008A2125" w:rsidRPr="000E3735">
        <w:rPr>
          <w:rFonts w:ascii="Book Antiqua" w:hAnsi="Book Antiqua" w:cs="Times New Roman"/>
          <w:color w:val="000000" w:themeColor="text1"/>
          <w:sz w:val="24"/>
          <w:szCs w:val="24"/>
          <w:shd w:val="clear" w:color="auto" w:fill="FFFFFF"/>
        </w:rPr>
        <w:t xml:space="preserve">then </w:t>
      </w:r>
      <w:r w:rsidR="002B0513" w:rsidRPr="000E3735">
        <w:rPr>
          <w:rFonts w:ascii="Book Antiqua" w:hAnsi="Book Antiqua" w:cs="Times New Roman"/>
          <w:color w:val="000000" w:themeColor="text1"/>
          <w:sz w:val="24"/>
          <w:szCs w:val="24"/>
          <w:shd w:val="clear" w:color="auto" w:fill="FFFFFF"/>
        </w:rPr>
        <w:t xml:space="preserve">obtained which </w:t>
      </w:r>
      <w:r w:rsidR="00050576" w:rsidRPr="000E3735">
        <w:rPr>
          <w:rFonts w:ascii="Book Antiqua" w:hAnsi="Book Antiqua" w:cs="Times New Roman"/>
          <w:color w:val="000000" w:themeColor="text1"/>
          <w:sz w:val="24"/>
          <w:szCs w:val="24"/>
          <w:shd w:val="clear" w:color="auto" w:fill="FFFFFF"/>
        </w:rPr>
        <w:t>revealed</w:t>
      </w:r>
      <w:r w:rsidR="002B0513" w:rsidRPr="000E3735">
        <w:rPr>
          <w:rFonts w:ascii="Book Antiqua" w:hAnsi="Book Antiqua" w:cs="Times New Roman"/>
          <w:color w:val="000000" w:themeColor="text1"/>
          <w:sz w:val="24"/>
          <w:szCs w:val="24"/>
          <w:shd w:val="clear" w:color="auto" w:fill="FFFFFF"/>
        </w:rPr>
        <w:t xml:space="preserve"> allograft spacer fracture with </w:t>
      </w:r>
      <w:r w:rsidR="000B606C" w:rsidRPr="000E3735">
        <w:rPr>
          <w:rFonts w:ascii="Book Antiqua" w:hAnsi="Book Antiqua" w:cs="Times New Roman"/>
          <w:color w:val="000000" w:themeColor="text1"/>
          <w:sz w:val="24"/>
          <w:szCs w:val="24"/>
          <w:shd w:val="clear" w:color="auto" w:fill="FFFFFF"/>
        </w:rPr>
        <w:t xml:space="preserve">fragment </w:t>
      </w:r>
      <w:r w:rsidR="002B0513" w:rsidRPr="000E3735">
        <w:rPr>
          <w:rFonts w:ascii="Book Antiqua" w:hAnsi="Book Antiqua" w:cs="Times New Roman"/>
          <w:color w:val="000000" w:themeColor="text1"/>
          <w:sz w:val="24"/>
          <w:szCs w:val="24"/>
          <w:shd w:val="clear" w:color="auto" w:fill="FFFFFF"/>
        </w:rPr>
        <w:t>displacement into the right L5 neural foramen</w:t>
      </w:r>
      <w:r w:rsidR="008A2125" w:rsidRPr="000E3735">
        <w:rPr>
          <w:rFonts w:ascii="Book Antiqua" w:hAnsi="Book Antiqua" w:cs="Times New Roman"/>
          <w:color w:val="000000" w:themeColor="text1"/>
          <w:sz w:val="24"/>
          <w:szCs w:val="24"/>
          <w:shd w:val="clear" w:color="auto" w:fill="FFFFFF"/>
        </w:rPr>
        <w:t xml:space="preserve"> (Figure 2</w:t>
      </w:r>
      <w:r w:rsidR="00EA24DF" w:rsidRPr="000E3735">
        <w:rPr>
          <w:rFonts w:ascii="Book Antiqua" w:hAnsi="Book Antiqua" w:cs="Times New Roman"/>
          <w:color w:val="000000" w:themeColor="text1"/>
          <w:sz w:val="24"/>
          <w:szCs w:val="24"/>
          <w:shd w:val="clear" w:color="auto" w:fill="FFFFFF"/>
        </w:rPr>
        <w:t>A-C</w:t>
      </w:r>
      <w:r w:rsidR="000B606C" w:rsidRPr="000E3735">
        <w:rPr>
          <w:rFonts w:ascii="Book Antiqua" w:hAnsi="Book Antiqua" w:cs="Times New Roman"/>
          <w:color w:val="000000" w:themeColor="text1"/>
          <w:sz w:val="24"/>
          <w:szCs w:val="24"/>
          <w:shd w:val="clear" w:color="auto" w:fill="FFFFFF"/>
        </w:rPr>
        <w:t>)</w:t>
      </w:r>
      <w:r w:rsidR="00EC156D" w:rsidRPr="000E3735">
        <w:rPr>
          <w:rFonts w:ascii="Book Antiqua" w:hAnsi="Book Antiqua" w:cs="Times New Roman"/>
          <w:color w:val="000000" w:themeColor="text1"/>
          <w:sz w:val="24"/>
          <w:szCs w:val="24"/>
          <w:shd w:val="clear" w:color="auto" w:fill="FFFFFF"/>
        </w:rPr>
        <w:t xml:space="preserve">. </w:t>
      </w:r>
    </w:p>
    <w:p w14:paraId="4A2B3558" w14:textId="77777777" w:rsidR="00396802" w:rsidRPr="000E3735" w:rsidRDefault="00396802" w:rsidP="000E3735">
      <w:pPr>
        <w:spacing w:after="0" w:line="360" w:lineRule="auto"/>
        <w:jc w:val="both"/>
        <w:rPr>
          <w:rFonts w:ascii="Book Antiqua" w:hAnsi="Book Antiqua" w:cs="Times New Roman"/>
          <w:color w:val="000000" w:themeColor="text1"/>
          <w:sz w:val="24"/>
          <w:szCs w:val="24"/>
          <w:shd w:val="clear" w:color="auto" w:fill="FFFFFF"/>
        </w:rPr>
      </w:pPr>
    </w:p>
    <w:p w14:paraId="6F3416C1" w14:textId="1D4495BB" w:rsidR="00396802" w:rsidRPr="000E3735" w:rsidRDefault="00897887" w:rsidP="000E3735">
      <w:pPr>
        <w:spacing w:after="0" w:line="360" w:lineRule="auto"/>
        <w:jc w:val="both"/>
        <w:rPr>
          <w:rFonts w:ascii="Book Antiqua" w:hAnsi="Book Antiqua" w:cs="Times New Roman"/>
          <w:b/>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TREATMENT</w:t>
      </w:r>
    </w:p>
    <w:p w14:paraId="345251F4" w14:textId="08431BA9" w:rsidR="00396802" w:rsidRPr="000E3735" w:rsidRDefault="005C74A5"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t xml:space="preserve">The patient was subsequently </w:t>
      </w:r>
      <w:r w:rsidR="00CF349C" w:rsidRPr="000E3735">
        <w:rPr>
          <w:rFonts w:ascii="Book Antiqua" w:hAnsi="Book Antiqua" w:cs="Times New Roman"/>
          <w:color w:val="000000" w:themeColor="text1"/>
          <w:sz w:val="24"/>
          <w:szCs w:val="24"/>
          <w:shd w:val="clear" w:color="auto" w:fill="FFFFFF"/>
        </w:rPr>
        <w:t xml:space="preserve">taken </w:t>
      </w:r>
      <w:r w:rsidR="00555BB1" w:rsidRPr="000E3735">
        <w:rPr>
          <w:rFonts w:ascii="Book Antiqua" w:hAnsi="Book Antiqua" w:cs="Times New Roman"/>
          <w:color w:val="000000" w:themeColor="text1"/>
          <w:sz w:val="24"/>
          <w:szCs w:val="24"/>
          <w:shd w:val="clear" w:color="auto" w:fill="FFFFFF"/>
        </w:rPr>
        <w:t>back to the operating room</w:t>
      </w:r>
      <w:r w:rsidR="008E1147" w:rsidRPr="000E3735">
        <w:rPr>
          <w:rFonts w:ascii="Book Antiqua" w:hAnsi="Book Antiqua" w:cs="Times New Roman"/>
          <w:color w:val="000000" w:themeColor="text1"/>
          <w:sz w:val="24"/>
          <w:szCs w:val="24"/>
          <w:shd w:val="clear" w:color="auto" w:fill="FFFFFF"/>
        </w:rPr>
        <w:t xml:space="preserve"> for revision</w:t>
      </w:r>
      <w:r w:rsidR="00555BB1" w:rsidRPr="000E3735">
        <w:rPr>
          <w:rFonts w:ascii="Book Antiqua" w:hAnsi="Book Antiqua" w:cs="Times New Roman"/>
          <w:color w:val="000000" w:themeColor="text1"/>
          <w:sz w:val="24"/>
          <w:szCs w:val="24"/>
          <w:shd w:val="clear" w:color="auto" w:fill="FFFFFF"/>
        </w:rPr>
        <w:t>.</w:t>
      </w:r>
      <w:r w:rsidR="00CF349C" w:rsidRPr="000E3735">
        <w:rPr>
          <w:rFonts w:ascii="Book Antiqua" w:hAnsi="Book Antiqua" w:cs="Times New Roman"/>
          <w:color w:val="000000" w:themeColor="text1"/>
          <w:sz w:val="24"/>
          <w:szCs w:val="24"/>
          <w:shd w:val="clear" w:color="auto" w:fill="FFFFFF"/>
        </w:rPr>
        <w:t xml:space="preserve"> </w:t>
      </w:r>
      <w:r w:rsidR="00555BB1" w:rsidRPr="000E3735">
        <w:rPr>
          <w:rFonts w:ascii="Book Antiqua" w:hAnsi="Book Antiqua" w:cs="Times New Roman"/>
          <w:color w:val="000000" w:themeColor="text1"/>
          <w:sz w:val="24"/>
          <w:szCs w:val="24"/>
          <w:shd w:val="clear" w:color="auto" w:fill="FFFFFF"/>
        </w:rPr>
        <w:t xml:space="preserve">The </w:t>
      </w:r>
      <w:r w:rsidR="00F323F5" w:rsidRPr="000E3735">
        <w:rPr>
          <w:rFonts w:ascii="Book Antiqua" w:hAnsi="Book Antiqua" w:cs="Times New Roman"/>
          <w:color w:val="000000" w:themeColor="text1"/>
          <w:sz w:val="24"/>
          <w:szCs w:val="24"/>
          <w:shd w:val="clear" w:color="auto" w:fill="FFFFFF"/>
        </w:rPr>
        <w:t xml:space="preserve">broken </w:t>
      </w:r>
      <w:r w:rsidR="00DB116B" w:rsidRPr="000E3735">
        <w:rPr>
          <w:rFonts w:ascii="Book Antiqua" w:hAnsi="Book Antiqua" w:cs="Times New Roman"/>
          <w:color w:val="000000" w:themeColor="text1"/>
          <w:sz w:val="24"/>
          <w:szCs w:val="24"/>
          <w:shd w:val="clear" w:color="auto" w:fill="FFFFFF"/>
        </w:rPr>
        <w:t>allograft</w:t>
      </w:r>
      <w:r w:rsidR="00F323F5" w:rsidRPr="000E3735">
        <w:rPr>
          <w:rFonts w:ascii="Book Antiqua" w:hAnsi="Book Antiqua" w:cs="Times New Roman"/>
          <w:color w:val="000000" w:themeColor="text1"/>
          <w:sz w:val="24"/>
          <w:szCs w:val="24"/>
          <w:shd w:val="clear" w:color="auto" w:fill="FFFFFF"/>
        </w:rPr>
        <w:t xml:space="preserve"> pieces were identified </w:t>
      </w:r>
      <w:r w:rsidR="008A2125" w:rsidRPr="000E3735">
        <w:rPr>
          <w:rFonts w:ascii="Book Antiqua" w:hAnsi="Book Antiqua" w:cs="Times New Roman"/>
          <w:color w:val="000000" w:themeColor="text1"/>
          <w:sz w:val="24"/>
          <w:szCs w:val="24"/>
          <w:shd w:val="clear" w:color="auto" w:fill="FFFFFF"/>
        </w:rPr>
        <w:t>and extracted (Figure 3</w:t>
      </w:r>
      <w:r w:rsidR="00555BB1" w:rsidRPr="000E3735">
        <w:rPr>
          <w:rFonts w:ascii="Book Antiqua" w:hAnsi="Book Antiqua" w:cs="Times New Roman"/>
          <w:color w:val="000000" w:themeColor="text1"/>
          <w:sz w:val="24"/>
          <w:szCs w:val="24"/>
          <w:shd w:val="clear" w:color="auto" w:fill="FFFFFF"/>
        </w:rPr>
        <w:t xml:space="preserve">). The </w:t>
      </w:r>
      <w:r w:rsidR="004B51F3" w:rsidRPr="000E3735">
        <w:rPr>
          <w:rFonts w:ascii="Book Antiqua" w:hAnsi="Book Antiqua" w:cs="Times New Roman"/>
          <w:color w:val="000000" w:themeColor="text1"/>
          <w:sz w:val="24"/>
          <w:szCs w:val="24"/>
          <w:shd w:val="clear" w:color="auto" w:fill="FFFFFF"/>
        </w:rPr>
        <w:t xml:space="preserve">intact portion of the </w:t>
      </w:r>
      <w:r w:rsidR="00555BB1" w:rsidRPr="000E3735">
        <w:rPr>
          <w:rFonts w:ascii="Book Antiqua" w:hAnsi="Book Antiqua" w:cs="Times New Roman"/>
          <w:color w:val="000000" w:themeColor="text1"/>
          <w:sz w:val="24"/>
          <w:szCs w:val="24"/>
          <w:shd w:val="clear" w:color="auto" w:fill="FFFFFF"/>
        </w:rPr>
        <w:t xml:space="preserve">allograft interbody spacer was </w:t>
      </w:r>
      <w:r w:rsidR="00F323F5" w:rsidRPr="000E3735">
        <w:rPr>
          <w:rFonts w:ascii="Book Antiqua" w:hAnsi="Book Antiqua" w:cs="Times New Roman"/>
          <w:color w:val="000000" w:themeColor="text1"/>
          <w:sz w:val="24"/>
          <w:szCs w:val="24"/>
          <w:shd w:val="clear" w:color="auto" w:fill="FFFFFF"/>
        </w:rPr>
        <w:t>left in place</w:t>
      </w:r>
      <w:r w:rsidR="00555BB1" w:rsidRPr="000E3735">
        <w:rPr>
          <w:rFonts w:ascii="Book Antiqua" w:hAnsi="Book Antiqua" w:cs="Times New Roman"/>
          <w:color w:val="000000" w:themeColor="text1"/>
          <w:sz w:val="24"/>
          <w:szCs w:val="24"/>
          <w:shd w:val="clear" w:color="auto" w:fill="FFFFFF"/>
        </w:rPr>
        <w:t xml:space="preserve">. </w:t>
      </w:r>
      <w:r w:rsidR="00CF349C" w:rsidRPr="000E3735">
        <w:rPr>
          <w:rFonts w:ascii="Book Antiqua" w:hAnsi="Book Antiqua" w:cs="Times New Roman"/>
          <w:color w:val="000000" w:themeColor="text1"/>
          <w:sz w:val="24"/>
          <w:szCs w:val="24"/>
          <w:shd w:val="clear" w:color="auto" w:fill="FFFFFF"/>
        </w:rPr>
        <w:t>Immediately following the procedure</w:t>
      </w:r>
      <w:del w:id="55" w:author="Author">
        <w:r w:rsidR="00CF349C" w:rsidRPr="000E3735" w:rsidDel="005E7487">
          <w:rPr>
            <w:rFonts w:ascii="Book Antiqua" w:hAnsi="Book Antiqua" w:cs="Times New Roman"/>
            <w:color w:val="000000" w:themeColor="text1"/>
            <w:sz w:val="24"/>
            <w:szCs w:val="24"/>
            <w:shd w:val="clear" w:color="auto" w:fill="FFFFFF"/>
          </w:rPr>
          <w:delText>,</w:delText>
        </w:r>
      </w:del>
      <w:r w:rsidR="00CF349C" w:rsidRPr="000E3735">
        <w:rPr>
          <w:rFonts w:ascii="Book Antiqua" w:hAnsi="Book Antiqua" w:cs="Times New Roman"/>
          <w:color w:val="000000" w:themeColor="text1"/>
          <w:sz w:val="24"/>
          <w:szCs w:val="24"/>
          <w:shd w:val="clear" w:color="auto" w:fill="FFFFFF"/>
        </w:rPr>
        <w:t xml:space="preserve"> the patient’s pain improved</w:t>
      </w:r>
      <w:ins w:id="56" w:author="Author">
        <w:r w:rsidR="005E7487">
          <w:rPr>
            <w:rFonts w:ascii="Book Antiqua" w:hAnsi="Book Antiqua" w:cs="Times New Roman"/>
            <w:color w:val="000000" w:themeColor="text1"/>
            <w:sz w:val="24"/>
            <w:szCs w:val="24"/>
            <w:shd w:val="clear" w:color="auto" w:fill="FFFFFF"/>
          </w:rPr>
          <w:t>,</w:t>
        </w:r>
      </w:ins>
      <w:r w:rsidR="00CF349C" w:rsidRPr="000E3735">
        <w:rPr>
          <w:rFonts w:ascii="Book Antiqua" w:hAnsi="Book Antiqua" w:cs="Times New Roman"/>
          <w:color w:val="000000" w:themeColor="text1"/>
          <w:sz w:val="24"/>
          <w:szCs w:val="24"/>
          <w:shd w:val="clear" w:color="auto" w:fill="FFFFFF"/>
        </w:rPr>
        <w:t xml:space="preserve"> and he was discharged home on post-ope</w:t>
      </w:r>
      <w:r w:rsidR="00F323F5" w:rsidRPr="000E3735">
        <w:rPr>
          <w:rFonts w:ascii="Book Antiqua" w:hAnsi="Book Antiqua" w:cs="Times New Roman"/>
          <w:color w:val="000000" w:themeColor="text1"/>
          <w:sz w:val="24"/>
          <w:szCs w:val="24"/>
          <w:shd w:val="clear" w:color="auto" w:fill="FFFFFF"/>
        </w:rPr>
        <w:t xml:space="preserve">rative day </w:t>
      </w:r>
      <w:del w:id="57" w:author="Author">
        <w:r w:rsidR="00F323F5" w:rsidRPr="000E3735" w:rsidDel="00A964C6">
          <w:rPr>
            <w:rFonts w:ascii="Book Antiqua" w:hAnsi="Book Antiqua" w:cs="Times New Roman"/>
            <w:color w:val="000000" w:themeColor="text1"/>
            <w:sz w:val="24"/>
            <w:szCs w:val="24"/>
            <w:shd w:val="clear" w:color="auto" w:fill="FFFFFF"/>
          </w:rPr>
          <w:delText>two</w:delText>
        </w:r>
      </w:del>
      <w:ins w:id="58" w:author="Author">
        <w:r w:rsidR="00A964C6">
          <w:rPr>
            <w:rFonts w:ascii="Book Antiqua" w:hAnsi="Book Antiqua" w:cs="Times New Roman"/>
            <w:color w:val="000000" w:themeColor="text1"/>
            <w:sz w:val="24"/>
            <w:szCs w:val="24"/>
            <w:shd w:val="clear" w:color="auto" w:fill="FFFFFF"/>
          </w:rPr>
          <w:t>2</w:t>
        </w:r>
      </w:ins>
      <w:r w:rsidR="00CF349C" w:rsidRPr="000E3735">
        <w:rPr>
          <w:rFonts w:ascii="Book Antiqua" w:hAnsi="Book Antiqua" w:cs="Times New Roman"/>
          <w:color w:val="000000" w:themeColor="text1"/>
          <w:sz w:val="24"/>
          <w:szCs w:val="24"/>
          <w:shd w:val="clear" w:color="auto" w:fill="FFFFFF"/>
        </w:rPr>
        <w:t xml:space="preserve">. </w:t>
      </w:r>
    </w:p>
    <w:p w14:paraId="74EDB487" w14:textId="77777777" w:rsidR="00396802" w:rsidRPr="000E3735" w:rsidRDefault="00396802" w:rsidP="000E3735">
      <w:pPr>
        <w:spacing w:after="0" w:line="360" w:lineRule="auto"/>
        <w:jc w:val="both"/>
        <w:rPr>
          <w:rFonts w:ascii="Book Antiqua" w:hAnsi="Book Antiqua" w:cs="Times New Roman"/>
          <w:b/>
          <w:color w:val="000000" w:themeColor="text1"/>
          <w:sz w:val="24"/>
          <w:szCs w:val="24"/>
          <w:shd w:val="clear" w:color="auto" w:fill="FFFFFF"/>
        </w:rPr>
      </w:pPr>
    </w:p>
    <w:p w14:paraId="490C1CEC" w14:textId="64DEBCA0" w:rsidR="00396802" w:rsidRPr="000E3735" w:rsidRDefault="00897887" w:rsidP="000E3735">
      <w:pPr>
        <w:spacing w:after="0" w:line="360" w:lineRule="auto"/>
        <w:jc w:val="both"/>
        <w:rPr>
          <w:rFonts w:ascii="Book Antiqua" w:hAnsi="Book Antiqua" w:cs="Times New Roman"/>
          <w:b/>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OUTCOME AND FOLLOW-UP</w:t>
      </w:r>
    </w:p>
    <w:p w14:paraId="34A0F095" w14:textId="50F29021" w:rsidR="00C4360A" w:rsidRPr="000E3735" w:rsidRDefault="00E54BA7"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t>Over subsequent clinic visits, right leg L5 radicular pain reso</w:t>
      </w:r>
      <w:r w:rsidR="000C7ABA" w:rsidRPr="000E3735">
        <w:rPr>
          <w:rFonts w:ascii="Book Antiqua" w:hAnsi="Book Antiqua" w:cs="Times New Roman"/>
          <w:color w:val="000000" w:themeColor="text1"/>
          <w:sz w:val="24"/>
          <w:szCs w:val="24"/>
          <w:shd w:val="clear" w:color="auto" w:fill="FFFFFF"/>
        </w:rPr>
        <w:t>lved</w:t>
      </w:r>
      <w:ins w:id="59" w:author="Author">
        <w:r w:rsidR="005E7487">
          <w:rPr>
            <w:rFonts w:ascii="Book Antiqua" w:hAnsi="Book Antiqua" w:cs="Times New Roman"/>
            <w:color w:val="000000" w:themeColor="text1"/>
            <w:sz w:val="24"/>
            <w:szCs w:val="24"/>
            <w:shd w:val="clear" w:color="auto" w:fill="FFFFFF"/>
          </w:rPr>
          <w:t>,</w:t>
        </w:r>
      </w:ins>
      <w:r w:rsidR="000C7ABA" w:rsidRPr="000E3735">
        <w:rPr>
          <w:rFonts w:ascii="Book Antiqua" w:hAnsi="Book Antiqua" w:cs="Times New Roman"/>
          <w:color w:val="000000" w:themeColor="text1"/>
          <w:sz w:val="24"/>
          <w:szCs w:val="24"/>
          <w:shd w:val="clear" w:color="auto" w:fill="FFFFFF"/>
        </w:rPr>
        <w:t xml:space="preserve"> and in the last follow</w:t>
      </w:r>
      <w:ins w:id="60" w:author="Author">
        <w:r w:rsidR="005E7487">
          <w:rPr>
            <w:rFonts w:ascii="Book Antiqua" w:hAnsi="Book Antiqua" w:cs="Times New Roman"/>
            <w:color w:val="000000" w:themeColor="text1"/>
            <w:sz w:val="24"/>
            <w:szCs w:val="24"/>
            <w:shd w:val="clear" w:color="auto" w:fill="FFFFFF"/>
          </w:rPr>
          <w:t>-</w:t>
        </w:r>
      </w:ins>
      <w:del w:id="61" w:author="Author">
        <w:r w:rsidR="000C7ABA" w:rsidRPr="000E3735" w:rsidDel="005E7487">
          <w:rPr>
            <w:rFonts w:ascii="Book Antiqua" w:hAnsi="Book Antiqua" w:cs="Times New Roman"/>
            <w:color w:val="000000" w:themeColor="text1"/>
            <w:sz w:val="24"/>
            <w:szCs w:val="24"/>
            <w:shd w:val="clear" w:color="auto" w:fill="FFFFFF"/>
          </w:rPr>
          <w:delText xml:space="preserve"> </w:delText>
        </w:r>
      </w:del>
      <w:r w:rsidR="000C7ABA" w:rsidRPr="000E3735">
        <w:rPr>
          <w:rFonts w:ascii="Book Antiqua" w:hAnsi="Book Antiqua" w:cs="Times New Roman"/>
          <w:color w:val="000000" w:themeColor="text1"/>
          <w:sz w:val="24"/>
          <w:szCs w:val="24"/>
          <w:shd w:val="clear" w:color="auto" w:fill="FFFFFF"/>
        </w:rPr>
        <w:t xml:space="preserve">up </w:t>
      </w:r>
      <w:r w:rsidR="00D211AD" w:rsidRPr="000E3735">
        <w:rPr>
          <w:rFonts w:ascii="Book Antiqua" w:hAnsi="Book Antiqua" w:cs="Times New Roman"/>
          <w:color w:val="000000" w:themeColor="text1"/>
          <w:sz w:val="24"/>
          <w:szCs w:val="24"/>
          <w:shd w:val="clear" w:color="auto" w:fill="FFFFFF"/>
        </w:rPr>
        <w:t xml:space="preserve">12 mo after the index procedure </w:t>
      </w:r>
      <w:del w:id="62" w:author="Author">
        <w:r w:rsidR="00D211AD" w:rsidRPr="000E3735" w:rsidDel="003F2292">
          <w:rPr>
            <w:rFonts w:ascii="Book Antiqua" w:hAnsi="Book Antiqua" w:cs="Times New Roman"/>
            <w:color w:val="000000" w:themeColor="text1"/>
            <w:sz w:val="24"/>
            <w:szCs w:val="24"/>
            <w:shd w:val="clear" w:color="auto" w:fill="FFFFFF"/>
          </w:rPr>
          <w:delText>CT</w:delText>
        </w:r>
      </w:del>
      <w:ins w:id="63" w:author="Author">
        <w:r w:rsidR="003F2292">
          <w:rPr>
            <w:rFonts w:ascii="Book Antiqua" w:hAnsi="Book Antiqua" w:cs="Times New Roman"/>
            <w:color w:val="000000" w:themeColor="text1"/>
            <w:sz w:val="24"/>
            <w:szCs w:val="24"/>
            <w:shd w:val="clear" w:color="auto" w:fill="FFFFFF"/>
          </w:rPr>
          <w:t>computed tomography</w:t>
        </w:r>
      </w:ins>
      <w:r w:rsidR="00D211AD" w:rsidRPr="000E3735">
        <w:rPr>
          <w:rFonts w:ascii="Book Antiqua" w:hAnsi="Book Antiqua" w:cs="Times New Roman"/>
          <w:color w:val="000000" w:themeColor="text1"/>
          <w:sz w:val="24"/>
          <w:szCs w:val="24"/>
          <w:shd w:val="clear" w:color="auto" w:fill="FFFFFF"/>
        </w:rPr>
        <w:t xml:space="preserve"> scan confirmed sound inter</w:t>
      </w:r>
      <w:r w:rsidR="000C7ABA" w:rsidRPr="000E3735">
        <w:rPr>
          <w:rFonts w:ascii="Book Antiqua" w:hAnsi="Book Antiqua" w:cs="Times New Roman"/>
          <w:color w:val="000000" w:themeColor="text1"/>
          <w:sz w:val="24"/>
          <w:szCs w:val="24"/>
          <w:shd w:val="clear" w:color="auto" w:fill="FFFFFF"/>
        </w:rPr>
        <w:t>body and posterolateral fusion</w:t>
      </w:r>
      <w:r w:rsidR="00A50B1B" w:rsidRPr="000E3735">
        <w:rPr>
          <w:rFonts w:ascii="Book Antiqua" w:hAnsi="Book Antiqua" w:cs="Times New Roman"/>
          <w:color w:val="000000" w:themeColor="text1"/>
          <w:sz w:val="24"/>
          <w:szCs w:val="24"/>
          <w:shd w:val="clear" w:color="auto" w:fill="FFFFFF"/>
        </w:rPr>
        <w:t xml:space="preserve"> with no foraminal</w:t>
      </w:r>
      <w:r w:rsidR="00552A46" w:rsidRPr="000E3735">
        <w:rPr>
          <w:rFonts w:ascii="Book Antiqua" w:hAnsi="Book Antiqua" w:cs="Times New Roman"/>
          <w:color w:val="000000" w:themeColor="text1"/>
          <w:sz w:val="24"/>
          <w:szCs w:val="24"/>
          <w:shd w:val="clear" w:color="auto" w:fill="FFFFFF"/>
        </w:rPr>
        <w:t xml:space="preserve"> bone fragment or stenosis</w:t>
      </w:r>
      <w:r w:rsidR="00897887" w:rsidRPr="000E3735">
        <w:rPr>
          <w:rFonts w:ascii="Book Antiqua" w:hAnsi="Book Antiqua" w:cs="Times New Roman"/>
          <w:color w:val="000000" w:themeColor="text1"/>
          <w:sz w:val="24"/>
          <w:szCs w:val="24"/>
          <w:shd w:val="clear" w:color="auto" w:fill="FFFFFF"/>
        </w:rPr>
        <w:t xml:space="preserve"> (Figure 4A</w:t>
      </w:r>
      <w:r w:rsidR="00897887" w:rsidRPr="000E3735">
        <w:rPr>
          <w:rFonts w:ascii="Book Antiqua" w:hAnsi="Book Antiqua" w:cs="Times New Roman"/>
          <w:color w:val="000000" w:themeColor="text1"/>
          <w:sz w:val="24"/>
          <w:szCs w:val="24"/>
          <w:shd w:val="clear" w:color="auto" w:fill="FFFFFF"/>
          <w:lang w:eastAsia="zh-CN"/>
        </w:rPr>
        <w:t xml:space="preserve"> and </w:t>
      </w:r>
      <w:r w:rsidR="00A50B1B" w:rsidRPr="000E3735">
        <w:rPr>
          <w:rFonts w:ascii="Book Antiqua" w:hAnsi="Book Antiqua" w:cs="Times New Roman"/>
          <w:color w:val="000000" w:themeColor="text1"/>
          <w:sz w:val="24"/>
          <w:szCs w:val="24"/>
          <w:shd w:val="clear" w:color="auto" w:fill="FFFFFF"/>
        </w:rPr>
        <w:t>B</w:t>
      </w:r>
      <w:r w:rsidR="00897887" w:rsidRPr="000E3735">
        <w:rPr>
          <w:rFonts w:ascii="Book Antiqua" w:hAnsi="Book Antiqua" w:cs="Times New Roman"/>
          <w:color w:val="000000" w:themeColor="text1"/>
          <w:sz w:val="24"/>
          <w:szCs w:val="24"/>
          <w:shd w:val="clear" w:color="auto" w:fill="FFFFFF"/>
          <w:lang w:eastAsia="zh-CN"/>
        </w:rPr>
        <w:t>,</w:t>
      </w:r>
      <w:r w:rsidR="00A50B1B" w:rsidRPr="000E3735">
        <w:rPr>
          <w:rFonts w:ascii="Book Antiqua" w:hAnsi="Book Antiqua" w:cs="Times New Roman"/>
          <w:color w:val="000000" w:themeColor="text1"/>
          <w:sz w:val="24"/>
          <w:szCs w:val="24"/>
          <w:shd w:val="clear" w:color="auto" w:fill="FFFFFF"/>
        </w:rPr>
        <w:t xml:space="preserve"> and Figure 5A-C).</w:t>
      </w:r>
    </w:p>
    <w:p w14:paraId="02609D09" w14:textId="77777777" w:rsidR="00370400" w:rsidRPr="000E3735" w:rsidRDefault="00370400" w:rsidP="000E3735">
      <w:pPr>
        <w:spacing w:after="0" w:line="360" w:lineRule="auto"/>
        <w:jc w:val="both"/>
        <w:rPr>
          <w:rFonts w:ascii="Book Antiqua" w:hAnsi="Book Antiqua" w:cs="Times New Roman"/>
          <w:b/>
          <w:color w:val="000000" w:themeColor="text1"/>
          <w:sz w:val="24"/>
          <w:szCs w:val="24"/>
          <w:shd w:val="clear" w:color="auto" w:fill="FFFFFF"/>
        </w:rPr>
      </w:pPr>
    </w:p>
    <w:p w14:paraId="4C1E3A8F" w14:textId="40BB01FD" w:rsidR="00920F7A" w:rsidRPr="000E3735" w:rsidRDefault="00897887" w:rsidP="000E3735">
      <w:pPr>
        <w:spacing w:after="0" w:line="360" w:lineRule="auto"/>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DISCUSSION</w:t>
      </w:r>
    </w:p>
    <w:p w14:paraId="0D8AF985" w14:textId="39EAA9A5" w:rsidR="00BD42D1" w:rsidRDefault="004B51F3" w:rsidP="000E3735">
      <w:pPr>
        <w:spacing w:after="0" w:line="360" w:lineRule="auto"/>
        <w:jc w:val="both"/>
        <w:rPr>
          <w:ins w:id="64" w:author="Autho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t>Complications resulting from the interbody fusion</w:t>
      </w:r>
      <w:r w:rsidR="000952A9" w:rsidRPr="000E3735">
        <w:rPr>
          <w:rFonts w:ascii="Book Antiqua" w:hAnsi="Book Antiqua" w:cs="Times New Roman"/>
          <w:color w:val="000000" w:themeColor="text1"/>
          <w:sz w:val="24"/>
          <w:szCs w:val="24"/>
          <w:shd w:val="clear" w:color="auto" w:fill="FFFFFF"/>
        </w:rPr>
        <w:t xml:space="preserve"> procedure</w:t>
      </w:r>
      <w:r w:rsidRPr="000E3735">
        <w:rPr>
          <w:rFonts w:ascii="Book Antiqua" w:hAnsi="Book Antiqua" w:cs="Times New Roman"/>
          <w:color w:val="000000" w:themeColor="text1"/>
          <w:sz w:val="24"/>
          <w:szCs w:val="24"/>
          <w:shd w:val="clear" w:color="auto" w:fill="FFFFFF"/>
        </w:rPr>
        <w:t>s</w:t>
      </w:r>
      <w:r w:rsidR="000952A9" w:rsidRPr="000E3735">
        <w:rPr>
          <w:rFonts w:ascii="Book Antiqua" w:hAnsi="Book Antiqua" w:cs="Times New Roman"/>
          <w:color w:val="000000" w:themeColor="text1"/>
          <w:sz w:val="24"/>
          <w:szCs w:val="24"/>
          <w:shd w:val="clear" w:color="auto" w:fill="FFFFFF"/>
        </w:rPr>
        <w:t xml:space="preserve"> </w:t>
      </w:r>
      <w:r w:rsidR="000046C9" w:rsidRPr="000E3735">
        <w:rPr>
          <w:rFonts w:ascii="Book Antiqua" w:hAnsi="Book Antiqua" w:cs="Times New Roman"/>
          <w:color w:val="000000" w:themeColor="text1"/>
          <w:sz w:val="24"/>
          <w:szCs w:val="24"/>
          <w:shd w:val="clear" w:color="auto" w:fill="FFFFFF"/>
        </w:rPr>
        <w:t xml:space="preserve">have been </w:t>
      </w:r>
      <w:del w:id="65" w:author="Author">
        <w:r w:rsidR="000046C9" w:rsidRPr="000E3735" w:rsidDel="00B205C6">
          <w:rPr>
            <w:rFonts w:ascii="Book Antiqua" w:hAnsi="Book Antiqua" w:cs="Times New Roman"/>
            <w:color w:val="000000" w:themeColor="text1"/>
            <w:sz w:val="24"/>
            <w:szCs w:val="24"/>
            <w:shd w:val="clear" w:color="auto" w:fill="FFFFFF"/>
          </w:rPr>
          <w:delText>well-reported</w:delText>
        </w:r>
      </w:del>
      <w:ins w:id="66" w:author="Author">
        <w:r w:rsidR="00B205C6" w:rsidRPr="000E3735">
          <w:rPr>
            <w:rFonts w:ascii="Book Antiqua" w:hAnsi="Book Antiqua" w:cs="Times New Roman"/>
            <w:color w:val="000000" w:themeColor="text1"/>
            <w:sz w:val="24"/>
            <w:szCs w:val="24"/>
            <w:shd w:val="clear" w:color="auto" w:fill="FFFFFF"/>
          </w:rPr>
          <w:t>well reported</w:t>
        </w:r>
      </w:ins>
      <w:r w:rsidR="000046C9" w:rsidRPr="000E3735">
        <w:rPr>
          <w:rFonts w:ascii="Book Antiqua" w:hAnsi="Book Antiqua" w:cs="Times New Roman"/>
          <w:color w:val="000000" w:themeColor="text1"/>
          <w:sz w:val="24"/>
          <w:szCs w:val="24"/>
          <w:shd w:val="clear" w:color="auto" w:fill="FFFFFF"/>
        </w:rPr>
        <w:t xml:space="preserve"> since the technique was f</w:t>
      </w:r>
      <w:r w:rsidR="003A73C9" w:rsidRPr="000E3735">
        <w:rPr>
          <w:rFonts w:ascii="Book Antiqua" w:hAnsi="Book Antiqua" w:cs="Times New Roman"/>
          <w:color w:val="000000" w:themeColor="text1"/>
          <w:sz w:val="24"/>
          <w:szCs w:val="24"/>
          <w:shd w:val="clear" w:color="auto" w:fill="FFFFFF"/>
        </w:rPr>
        <w:t xml:space="preserve">irst described by Harms </w:t>
      </w:r>
      <w:r w:rsidR="00897887" w:rsidRPr="000E3735">
        <w:rPr>
          <w:rFonts w:ascii="Book Antiqua" w:hAnsi="Book Antiqua" w:cs="Times New Roman"/>
          <w:i/>
          <w:color w:val="000000" w:themeColor="text1"/>
          <w:sz w:val="24"/>
          <w:szCs w:val="24"/>
          <w:shd w:val="clear" w:color="auto" w:fill="FFFFFF"/>
          <w:lang w:eastAsia="zh-CN"/>
        </w:rPr>
        <w:t>et al</w:t>
      </w:r>
      <w:r w:rsidR="003215C8" w:rsidRPr="000E3735">
        <w:rPr>
          <w:rFonts w:ascii="Book Antiqua" w:hAnsi="Book Antiqua" w:cs="Times New Roman"/>
          <w:color w:val="000000" w:themeColor="text1"/>
          <w:sz w:val="24"/>
          <w:szCs w:val="24"/>
          <w:shd w:val="clear" w:color="auto" w:fill="FFFFFF"/>
          <w:vertAlign w:val="superscript"/>
          <w:lang w:eastAsia="zh-CN"/>
        </w:rPr>
        <w:t>[22]</w:t>
      </w:r>
      <w:r w:rsidR="00897887" w:rsidRPr="000E3735">
        <w:rPr>
          <w:rFonts w:ascii="Book Antiqua" w:hAnsi="Book Antiqua" w:cs="Times New Roman"/>
          <w:color w:val="000000" w:themeColor="text1"/>
          <w:sz w:val="24"/>
          <w:szCs w:val="24"/>
          <w:shd w:val="clear" w:color="auto" w:fill="FFFFFF"/>
          <w:lang w:eastAsia="zh-CN"/>
        </w:rPr>
        <w:t xml:space="preserve"> </w:t>
      </w:r>
      <w:r w:rsidR="003A73C9" w:rsidRPr="000E3735">
        <w:rPr>
          <w:rFonts w:ascii="Book Antiqua" w:hAnsi="Book Antiqua" w:cs="Times New Roman"/>
          <w:color w:val="000000" w:themeColor="text1"/>
          <w:sz w:val="24"/>
          <w:szCs w:val="24"/>
          <w:shd w:val="clear" w:color="auto" w:fill="FFFFFF"/>
        </w:rPr>
        <w:t>in 1982.</w:t>
      </w:r>
      <w:r w:rsidR="000046C9" w:rsidRPr="000E3735">
        <w:rPr>
          <w:rFonts w:ascii="Book Antiqua" w:hAnsi="Book Antiqua" w:cs="Times New Roman"/>
          <w:color w:val="000000" w:themeColor="text1"/>
          <w:sz w:val="24"/>
          <w:szCs w:val="24"/>
          <w:shd w:val="clear" w:color="auto" w:fill="FFFFFF"/>
        </w:rPr>
        <w:t xml:space="preserve"> These complications, however, have typically involved infection, durotomy, </w:t>
      </w:r>
      <w:r w:rsidRPr="000E3735">
        <w:rPr>
          <w:rFonts w:ascii="Book Antiqua" w:hAnsi="Book Antiqua" w:cs="Times New Roman"/>
          <w:color w:val="000000" w:themeColor="text1"/>
          <w:sz w:val="24"/>
          <w:szCs w:val="24"/>
          <w:shd w:val="clear" w:color="auto" w:fill="FFFFFF"/>
        </w:rPr>
        <w:t xml:space="preserve">bleeding, </w:t>
      </w:r>
      <w:proofErr w:type="spellStart"/>
      <w:r w:rsidR="000046C9" w:rsidRPr="000E3735">
        <w:rPr>
          <w:rFonts w:ascii="Book Antiqua" w:hAnsi="Book Antiqua" w:cs="Times New Roman"/>
          <w:color w:val="000000" w:themeColor="text1"/>
          <w:sz w:val="24"/>
          <w:szCs w:val="24"/>
          <w:shd w:val="clear" w:color="auto" w:fill="FFFFFF"/>
        </w:rPr>
        <w:t>ma</w:t>
      </w:r>
      <w:r w:rsidRPr="000E3735">
        <w:rPr>
          <w:rFonts w:ascii="Book Antiqua" w:hAnsi="Book Antiqua" w:cs="Times New Roman"/>
          <w:color w:val="000000" w:themeColor="text1"/>
          <w:sz w:val="24"/>
          <w:szCs w:val="24"/>
          <w:shd w:val="clear" w:color="auto" w:fill="FFFFFF"/>
        </w:rPr>
        <w:t>l</w:t>
      </w:r>
      <w:del w:id="67" w:author="Author">
        <w:r w:rsidR="00EC156D" w:rsidRPr="000E3735" w:rsidDel="00371D3F">
          <w:rPr>
            <w:rFonts w:ascii="Book Antiqua" w:hAnsi="Book Antiqua" w:cs="Times New Roman"/>
            <w:color w:val="000000" w:themeColor="text1"/>
            <w:sz w:val="24"/>
            <w:szCs w:val="24"/>
            <w:shd w:val="clear" w:color="auto" w:fill="FFFFFF"/>
          </w:rPr>
          <w:delText>-</w:delText>
        </w:r>
      </w:del>
      <w:r w:rsidRPr="000E3735">
        <w:rPr>
          <w:rFonts w:ascii="Book Antiqua" w:hAnsi="Book Antiqua" w:cs="Times New Roman"/>
          <w:color w:val="000000" w:themeColor="text1"/>
          <w:sz w:val="24"/>
          <w:szCs w:val="24"/>
          <w:shd w:val="clear" w:color="auto" w:fill="FFFFFF"/>
        </w:rPr>
        <w:t>positioned</w:t>
      </w:r>
      <w:proofErr w:type="spellEnd"/>
      <w:r w:rsidRPr="000E3735">
        <w:rPr>
          <w:rFonts w:ascii="Book Antiqua" w:hAnsi="Book Antiqua" w:cs="Times New Roman"/>
          <w:color w:val="000000" w:themeColor="text1"/>
          <w:sz w:val="24"/>
          <w:szCs w:val="24"/>
          <w:shd w:val="clear" w:color="auto" w:fill="FFFFFF"/>
        </w:rPr>
        <w:t xml:space="preserve"> hardware, </w:t>
      </w:r>
      <w:r w:rsidR="003A73C9" w:rsidRPr="000E3735">
        <w:rPr>
          <w:rFonts w:ascii="Book Antiqua" w:hAnsi="Book Antiqua" w:cs="Times New Roman"/>
          <w:color w:val="000000" w:themeColor="text1"/>
          <w:sz w:val="24"/>
          <w:szCs w:val="24"/>
          <w:shd w:val="clear" w:color="auto" w:fill="FFFFFF"/>
        </w:rPr>
        <w:t xml:space="preserve">or </w:t>
      </w:r>
      <w:proofErr w:type="gramStart"/>
      <w:r w:rsidR="003A73C9" w:rsidRPr="000E3735">
        <w:rPr>
          <w:rFonts w:ascii="Book Antiqua" w:hAnsi="Book Antiqua" w:cs="Times New Roman"/>
          <w:color w:val="000000" w:themeColor="text1"/>
          <w:sz w:val="24"/>
          <w:szCs w:val="24"/>
          <w:shd w:val="clear" w:color="auto" w:fill="FFFFFF"/>
        </w:rPr>
        <w:t>pseudoarthrosis</w:t>
      </w:r>
      <w:commentRangeStart w:id="68"/>
      <w:r w:rsidR="00125D6D" w:rsidRPr="000E3735">
        <w:rPr>
          <w:rFonts w:ascii="Book Antiqua" w:hAnsi="Book Antiqua" w:cs="Times New Roman"/>
          <w:color w:val="000000" w:themeColor="text1"/>
          <w:sz w:val="24"/>
          <w:szCs w:val="24"/>
          <w:shd w:val="clear" w:color="auto" w:fill="FFFFFF"/>
          <w:vertAlign w:val="superscript"/>
          <w:lang w:eastAsia="zh-CN"/>
        </w:rPr>
        <w:t>[</w:t>
      </w:r>
      <w:proofErr w:type="gramEnd"/>
      <w:del w:id="69" w:author="Author">
        <w:r w:rsidR="00125D6D" w:rsidRPr="000E3735" w:rsidDel="00163DCF">
          <w:rPr>
            <w:rFonts w:ascii="Book Antiqua" w:hAnsi="Book Antiqua" w:cs="Times New Roman"/>
            <w:color w:val="000000" w:themeColor="text1"/>
            <w:sz w:val="24"/>
            <w:szCs w:val="24"/>
            <w:shd w:val="clear" w:color="auto" w:fill="FFFFFF"/>
            <w:vertAlign w:val="superscript"/>
            <w:lang w:eastAsia="zh-CN"/>
          </w:rPr>
          <w:delText>4,</w:delText>
        </w:r>
      </w:del>
      <w:r w:rsidR="00125D6D" w:rsidRPr="000E3735">
        <w:rPr>
          <w:rFonts w:ascii="Book Antiqua" w:hAnsi="Book Antiqua" w:cs="Times New Roman"/>
          <w:color w:val="000000" w:themeColor="text1"/>
          <w:sz w:val="24"/>
          <w:szCs w:val="24"/>
          <w:shd w:val="clear" w:color="auto" w:fill="FFFFFF"/>
          <w:vertAlign w:val="superscript"/>
          <w:lang w:eastAsia="zh-CN"/>
        </w:rPr>
        <w:t>5,11,17,19,21]</w:t>
      </w:r>
      <w:commentRangeEnd w:id="68"/>
      <w:r w:rsidR="00371D3F">
        <w:rPr>
          <w:rStyle w:val="CommentReference"/>
        </w:rPr>
        <w:commentReference w:id="68"/>
      </w:r>
      <w:r w:rsidR="003A73C9" w:rsidRPr="000E3735">
        <w:rPr>
          <w:rFonts w:ascii="Book Antiqua" w:hAnsi="Book Antiqua" w:cs="Times New Roman"/>
          <w:color w:val="000000" w:themeColor="text1"/>
          <w:sz w:val="24"/>
          <w:szCs w:val="24"/>
          <w:shd w:val="clear" w:color="auto" w:fill="FFFFFF"/>
        </w:rPr>
        <w:t xml:space="preserve">. </w:t>
      </w:r>
      <w:r w:rsidR="006C65FE" w:rsidRPr="000E3735">
        <w:rPr>
          <w:rFonts w:ascii="Book Antiqua" w:hAnsi="Book Antiqua" w:cs="Times New Roman"/>
          <w:color w:val="000000" w:themeColor="text1"/>
          <w:sz w:val="24"/>
          <w:szCs w:val="24"/>
          <w:shd w:val="clear" w:color="auto" w:fill="FFFFFF"/>
        </w:rPr>
        <w:t>H</w:t>
      </w:r>
      <w:r w:rsidR="0021235A" w:rsidRPr="000E3735">
        <w:rPr>
          <w:rFonts w:ascii="Book Antiqua" w:hAnsi="Book Antiqua" w:cs="Times New Roman"/>
          <w:color w:val="000000" w:themeColor="text1"/>
          <w:sz w:val="24"/>
          <w:szCs w:val="24"/>
          <w:shd w:val="clear" w:color="auto" w:fill="FFFFFF"/>
        </w:rPr>
        <w:t xml:space="preserve">ardware failure </w:t>
      </w:r>
      <w:r w:rsidR="008D6F4E" w:rsidRPr="000E3735">
        <w:rPr>
          <w:rFonts w:ascii="Book Antiqua" w:hAnsi="Book Antiqua" w:cs="Times New Roman"/>
          <w:color w:val="000000" w:themeColor="text1"/>
          <w:sz w:val="24"/>
          <w:szCs w:val="24"/>
          <w:shd w:val="clear" w:color="auto" w:fill="FFFFFF"/>
        </w:rPr>
        <w:t xml:space="preserve">reports have </w:t>
      </w:r>
      <w:r w:rsidR="0021235A" w:rsidRPr="000E3735">
        <w:rPr>
          <w:rFonts w:ascii="Book Antiqua" w:hAnsi="Book Antiqua" w:cs="Times New Roman"/>
          <w:color w:val="000000" w:themeColor="text1"/>
          <w:sz w:val="24"/>
          <w:szCs w:val="24"/>
          <w:shd w:val="clear" w:color="auto" w:fill="FFFFFF"/>
        </w:rPr>
        <w:t xml:space="preserve">been </w:t>
      </w:r>
      <w:r w:rsidR="008D6F4E" w:rsidRPr="000E3735">
        <w:rPr>
          <w:rFonts w:ascii="Book Antiqua" w:hAnsi="Book Antiqua" w:cs="Times New Roman"/>
          <w:color w:val="000000" w:themeColor="text1"/>
          <w:sz w:val="24"/>
          <w:szCs w:val="24"/>
          <w:shd w:val="clear" w:color="auto" w:fill="FFFFFF"/>
        </w:rPr>
        <w:t xml:space="preserve">limited to interbody </w:t>
      </w:r>
      <w:r w:rsidR="0030546B" w:rsidRPr="000E3735">
        <w:rPr>
          <w:rFonts w:ascii="Book Antiqua" w:hAnsi="Book Antiqua" w:cs="Times New Roman"/>
          <w:color w:val="000000" w:themeColor="text1"/>
          <w:sz w:val="24"/>
          <w:szCs w:val="24"/>
          <w:shd w:val="clear" w:color="auto" w:fill="FFFFFF"/>
        </w:rPr>
        <w:t>device</w:t>
      </w:r>
      <w:r w:rsidR="008D6F4E" w:rsidRPr="000E3735">
        <w:rPr>
          <w:rFonts w:ascii="Book Antiqua" w:hAnsi="Book Antiqua" w:cs="Times New Roman"/>
          <w:color w:val="000000" w:themeColor="text1"/>
          <w:sz w:val="24"/>
          <w:szCs w:val="24"/>
          <w:shd w:val="clear" w:color="auto" w:fill="FFFFFF"/>
        </w:rPr>
        <w:t xml:space="preserve"> migration/s</w:t>
      </w:r>
      <w:r w:rsidR="0021235A" w:rsidRPr="000E3735">
        <w:rPr>
          <w:rFonts w:ascii="Book Antiqua" w:hAnsi="Book Antiqua" w:cs="Times New Roman"/>
          <w:color w:val="000000" w:themeColor="text1"/>
          <w:sz w:val="24"/>
          <w:szCs w:val="24"/>
          <w:shd w:val="clear" w:color="auto" w:fill="FFFFFF"/>
        </w:rPr>
        <w:t>ubsidence</w:t>
      </w:r>
      <w:r w:rsidR="0066256F" w:rsidRPr="000E3735">
        <w:rPr>
          <w:rFonts w:ascii="Book Antiqua" w:hAnsi="Book Antiqua" w:cs="Times New Roman"/>
          <w:color w:val="000000" w:themeColor="text1"/>
          <w:sz w:val="24"/>
          <w:szCs w:val="24"/>
          <w:shd w:val="clear" w:color="auto" w:fill="FFFFFF"/>
        </w:rPr>
        <w:t xml:space="preserve">, screw </w:t>
      </w:r>
      <w:r w:rsidR="008D6F4E" w:rsidRPr="000E3735">
        <w:rPr>
          <w:rFonts w:ascii="Book Antiqua" w:hAnsi="Book Antiqua" w:cs="Times New Roman"/>
          <w:color w:val="000000" w:themeColor="text1"/>
          <w:sz w:val="24"/>
          <w:szCs w:val="24"/>
          <w:shd w:val="clear" w:color="auto" w:fill="FFFFFF"/>
        </w:rPr>
        <w:t>fracture,</w:t>
      </w:r>
      <w:r w:rsidR="003A73C9" w:rsidRPr="000E3735">
        <w:rPr>
          <w:rFonts w:ascii="Book Antiqua" w:hAnsi="Book Antiqua" w:cs="Times New Roman"/>
          <w:color w:val="000000" w:themeColor="text1"/>
          <w:sz w:val="24"/>
          <w:szCs w:val="24"/>
          <w:shd w:val="clear" w:color="auto" w:fill="FFFFFF"/>
        </w:rPr>
        <w:t xml:space="preserve"> or rod breakage</w:t>
      </w:r>
      <w:r w:rsidR="00125D6D" w:rsidRPr="000E3735">
        <w:rPr>
          <w:rFonts w:ascii="Book Antiqua" w:hAnsi="Book Antiqua" w:cs="Times New Roman"/>
          <w:color w:val="000000" w:themeColor="text1"/>
          <w:sz w:val="24"/>
          <w:szCs w:val="24"/>
          <w:shd w:val="clear" w:color="auto" w:fill="FFFFFF"/>
          <w:vertAlign w:val="superscript"/>
          <w:lang w:eastAsia="zh-CN"/>
        </w:rPr>
        <w:t>[18,20,23-25]</w:t>
      </w:r>
      <w:r w:rsidR="003A73C9" w:rsidRPr="000E3735">
        <w:rPr>
          <w:rFonts w:ascii="Book Antiqua" w:hAnsi="Book Antiqua" w:cs="Times New Roman"/>
          <w:color w:val="000000" w:themeColor="text1"/>
          <w:sz w:val="24"/>
          <w:szCs w:val="24"/>
          <w:shd w:val="clear" w:color="auto" w:fill="FFFFFF"/>
        </w:rPr>
        <w:t>.</w:t>
      </w:r>
      <w:r w:rsidR="008D6F4E" w:rsidRPr="000E3735">
        <w:rPr>
          <w:rFonts w:ascii="Book Antiqua" w:hAnsi="Book Antiqua" w:cs="Times New Roman"/>
          <w:color w:val="000000" w:themeColor="text1"/>
          <w:sz w:val="24"/>
          <w:szCs w:val="24"/>
          <w:shd w:val="clear" w:color="auto" w:fill="FFFFFF"/>
        </w:rPr>
        <w:t xml:space="preserve"> </w:t>
      </w:r>
      <w:r w:rsidR="000D3C01" w:rsidRPr="000E3735">
        <w:rPr>
          <w:rFonts w:ascii="Book Antiqua" w:hAnsi="Book Antiqua" w:cs="Times New Roman"/>
          <w:color w:val="000000" w:themeColor="text1"/>
          <w:sz w:val="24"/>
          <w:szCs w:val="24"/>
          <w:shd w:val="clear" w:color="auto" w:fill="FFFFFF"/>
        </w:rPr>
        <w:t>Saville</w:t>
      </w:r>
      <w:r w:rsidR="00FE5EA0" w:rsidRPr="000E3735">
        <w:rPr>
          <w:rFonts w:ascii="Book Antiqua" w:hAnsi="Book Antiqua" w:cs="Times New Roman"/>
          <w:color w:val="000000" w:themeColor="text1"/>
          <w:sz w:val="24"/>
          <w:szCs w:val="24"/>
          <w:shd w:val="clear" w:color="auto" w:fill="FFFFFF"/>
        </w:rPr>
        <w:t xml:space="preserve"> </w:t>
      </w:r>
      <w:r w:rsidR="00FE5EA0" w:rsidRPr="000E3735">
        <w:rPr>
          <w:rFonts w:ascii="Book Antiqua" w:hAnsi="Book Antiqua" w:cs="Times New Roman"/>
          <w:i/>
          <w:color w:val="000000" w:themeColor="text1"/>
          <w:sz w:val="24"/>
          <w:szCs w:val="24"/>
          <w:shd w:val="clear" w:color="auto" w:fill="FFFFFF"/>
        </w:rPr>
        <w:t>et al</w:t>
      </w:r>
      <w:r w:rsidR="00125D6D" w:rsidRPr="000E3735">
        <w:rPr>
          <w:rFonts w:ascii="Book Antiqua" w:hAnsi="Book Antiqua" w:cs="Times New Roman"/>
          <w:color w:val="000000" w:themeColor="text1"/>
          <w:sz w:val="24"/>
          <w:szCs w:val="24"/>
          <w:shd w:val="clear" w:color="auto" w:fill="FFFFFF"/>
          <w:vertAlign w:val="superscript"/>
          <w:lang w:eastAsia="zh-CN"/>
        </w:rPr>
        <w:t>[26]</w:t>
      </w:r>
      <w:r w:rsidR="00FE5EA0" w:rsidRPr="000E3735">
        <w:rPr>
          <w:rFonts w:ascii="Book Antiqua" w:hAnsi="Book Antiqua" w:cs="Times New Roman"/>
          <w:color w:val="000000" w:themeColor="text1"/>
          <w:sz w:val="24"/>
          <w:szCs w:val="24"/>
          <w:shd w:val="clear" w:color="auto" w:fill="FFFFFF"/>
        </w:rPr>
        <w:t xml:space="preserve"> showed that when a </w:t>
      </w:r>
      <w:ins w:id="70" w:author="Author">
        <w:r w:rsidR="00EF70D8" w:rsidRPr="000E3735">
          <w:rPr>
            <w:rFonts w:ascii="Book Antiqua" w:hAnsi="Book Antiqua" w:cs="Times New Roman"/>
            <w:color w:val="000000" w:themeColor="text1"/>
            <w:sz w:val="24"/>
            <w:szCs w:val="24"/>
            <w:shd w:val="clear" w:color="auto" w:fill="FFFFFF"/>
          </w:rPr>
          <w:t>posterior lumbar interbody fusion</w:t>
        </w:r>
      </w:ins>
      <w:del w:id="71" w:author="Author">
        <w:r w:rsidR="00FE5EA0" w:rsidRPr="000E3735" w:rsidDel="00EF70D8">
          <w:rPr>
            <w:rFonts w:ascii="Book Antiqua" w:hAnsi="Book Antiqua" w:cs="Times New Roman"/>
            <w:color w:val="000000" w:themeColor="text1"/>
            <w:sz w:val="24"/>
            <w:szCs w:val="24"/>
            <w:shd w:val="clear" w:color="auto" w:fill="FFFFFF"/>
          </w:rPr>
          <w:delText>PLIF</w:delText>
        </w:r>
      </w:del>
      <w:r w:rsidR="00FE5EA0" w:rsidRPr="000E3735">
        <w:rPr>
          <w:rFonts w:ascii="Book Antiqua" w:hAnsi="Book Antiqua" w:cs="Times New Roman"/>
          <w:color w:val="000000" w:themeColor="text1"/>
          <w:sz w:val="24"/>
          <w:szCs w:val="24"/>
          <w:shd w:val="clear" w:color="auto" w:fill="FFFFFF"/>
        </w:rPr>
        <w:t xml:space="preserve"> spacer is compressed, failure is observed by subsidence of the graft into the upper or lower vertebral bodies and never internally within the graft itself. </w:t>
      </w:r>
      <w:r w:rsidR="001807C9" w:rsidRPr="000E3735">
        <w:rPr>
          <w:rFonts w:ascii="Book Antiqua" w:hAnsi="Book Antiqua" w:cs="Times New Roman"/>
          <w:color w:val="000000" w:themeColor="text1"/>
          <w:sz w:val="24"/>
          <w:szCs w:val="24"/>
          <w:shd w:val="clear" w:color="auto" w:fill="FFFFFF"/>
        </w:rPr>
        <w:t>There have been case studies reporting vertebral fracture following TLIF procedures that may have resulted from the implantation process itself</w:t>
      </w:r>
      <w:r w:rsidR="00125D6D" w:rsidRPr="000E3735">
        <w:rPr>
          <w:rFonts w:ascii="Book Antiqua" w:hAnsi="Book Antiqua" w:cs="Times New Roman"/>
          <w:color w:val="000000" w:themeColor="text1"/>
          <w:sz w:val="24"/>
          <w:szCs w:val="24"/>
          <w:shd w:val="clear" w:color="auto" w:fill="FFFFFF"/>
          <w:vertAlign w:val="superscript"/>
          <w:lang w:eastAsia="zh-CN"/>
        </w:rPr>
        <w:t>[26]</w:t>
      </w:r>
      <w:r w:rsidR="003A73C9" w:rsidRPr="000E3735">
        <w:rPr>
          <w:rFonts w:ascii="Book Antiqua" w:hAnsi="Book Antiqua" w:cs="Times New Roman"/>
          <w:color w:val="000000" w:themeColor="text1"/>
          <w:sz w:val="24"/>
          <w:szCs w:val="24"/>
          <w:shd w:val="clear" w:color="auto" w:fill="FFFFFF"/>
        </w:rPr>
        <w:t>.</w:t>
      </w:r>
      <w:r w:rsidR="00D72659" w:rsidRPr="000E3735">
        <w:rPr>
          <w:rFonts w:ascii="Book Antiqua" w:hAnsi="Book Antiqua" w:cs="Times New Roman"/>
          <w:color w:val="000000" w:themeColor="text1"/>
          <w:sz w:val="24"/>
          <w:szCs w:val="24"/>
          <w:shd w:val="clear" w:color="auto" w:fill="FFFFFF"/>
        </w:rPr>
        <w:t xml:space="preserve"> </w:t>
      </w:r>
    </w:p>
    <w:p w14:paraId="4E6FBBB0" w14:textId="59C98C49" w:rsidR="000B606C" w:rsidRPr="000E3735" w:rsidRDefault="003F4345">
      <w:pPr>
        <w:spacing w:after="0" w:line="360" w:lineRule="auto"/>
        <w:ind w:firstLine="240"/>
        <w:jc w:val="both"/>
        <w:rPr>
          <w:rFonts w:ascii="Book Antiqua" w:hAnsi="Book Antiqua" w:cs="Times New Roman"/>
          <w:color w:val="000000" w:themeColor="text1"/>
          <w:sz w:val="24"/>
          <w:szCs w:val="24"/>
          <w:shd w:val="clear" w:color="auto" w:fill="FFFFFF"/>
          <w:lang w:eastAsia="zh-CN"/>
        </w:rPr>
        <w:pPrChange w:id="72" w:author="Author">
          <w:pPr>
            <w:spacing w:after="0" w:line="360" w:lineRule="auto"/>
            <w:jc w:val="both"/>
          </w:pPr>
        </w:pPrChange>
      </w:pPr>
      <w:r w:rsidRPr="000E3735">
        <w:rPr>
          <w:rFonts w:ascii="Book Antiqua" w:hAnsi="Book Antiqua" w:cs="Times New Roman"/>
          <w:color w:val="000000" w:themeColor="text1"/>
          <w:sz w:val="24"/>
          <w:szCs w:val="24"/>
          <w:shd w:val="clear" w:color="auto" w:fill="FFFFFF"/>
        </w:rPr>
        <w:t xml:space="preserve">The interbody fusion technique involves using vertebral endplate shavers to prepare the disc for the fusion. </w:t>
      </w:r>
      <w:del w:id="73" w:author="Author">
        <w:r w:rsidRPr="000E3735" w:rsidDel="00BD42D1">
          <w:rPr>
            <w:rFonts w:ascii="Book Antiqua" w:hAnsi="Book Antiqua" w:cs="Times New Roman"/>
            <w:color w:val="000000" w:themeColor="text1"/>
            <w:sz w:val="24"/>
            <w:szCs w:val="24"/>
            <w:shd w:val="clear" w:color="auto" w:fill="FFFFFF"/>
          </w:rPr>
          <w:delText>Following that t</w:delText>
        </w:r>
      </w:del>
      <w:ins w:id="74" w:author="Author">
        <w:r w:rsidR="00BD42D1">
          <w:rPr>
            <w:rFonts w:ascii="Book Antiqua" w:hAnsi="Book Antiqua" w:cs="Times New Roman"/>
            <w:color w:val="000000" w:themeColor="text1"/>
            <w:sz w:val="24"/>
            <w:szCs w:val="24"/>
            <w:shd w:val="clear" w:color="auto" w:fill="FFFFFF"/>
          </w:rPr>
          <w:t>T</w:t>
        </w:r>
      </w:ins>
      <w:r w:rsidRPr="000E3735">
        <w:rPr>
          <w:rFonts w:ascii="Book Antiqua" w:hAnsi="Book Antiqua" w:cs="Times New Roman"/>
          <w:color w:val="000000" w:themeColor="text1"/>
          <w:sz w:val="24"/>
          <w:szCs w:val="24"/>
          <w:shd w:val="clear" w:color="auto" w:fill="FFFFFF"/>
        </w:rPr>
        <w:t>he graft size is determined using trial spacers.</w:t>
      </w:r>
      <w:r w:rsidR="00D72659" w:rsidRPr="000E3735">
        <w:rPr>
          <w:rFonts w:ascii="Book Antiqua" w:hAnsi="Book Antiqua" w:cs="Times New Roman"/>
          <w:color w:val="000000" w:themeColor="text1"/>
          <w:sz w:val="24"/>
          <w:szCs w:val="24"/>
          <w:shd w:val="clear" w:color="auto" w:fill="FFFFFF"/>
        </w:rPr>
        <w:t xml:space="preserve"> </w:t>
      </w:r>
      <w:r w:rsidRPr="000E3735">
        <w:rPr>
          <w:rFonts w:ascii="Book Antiqua" w:hAnsi="Book Antiqua" w:cs="Times New Roman"/>
          <w:color w:val="000000" w:themeColor="text1"/>
          <w:sz w:val="24"/>
          <w:szCs w:val="24"/>
          <w:shd w:val="clear" w:color="auto" w:fill="FFFFFF"/>
        </w:rPr>
        <w:t>Starting with a smaller size trial spacer</w:t>
      </w:r>
      <w:ins w:id="75" w:author="Author">
        <w:r w:rsidR="00BD42D1">
          <w:rPr>
            <w:rFonts w:ascii="Book Antiqua" w:hAnsi="Book Antiqua" w:cs="Times New Roman"/>
            <w:color w:val="000000" w:themeColor="text1"/>
            <w:sz w:val="24"/>
            <w:szCs w:val="24"/>
            <w:shd w:val="clear" w:color="auto" w:fill="FFFFFF"/>
          </w:rPr>
          <w:t xml:space="preserve"> and</w:t>
        </w:r>
      </w:ins>
      <w:del w:id="76" w:author="Author">
        <w:r w:rsidRPr="000E3735" w:rsidDel="00BD42D1">
          <w:rPr>
            <w:rFonts w:ascii="Book Antiqua" w:hAnsi="Book Antiqua" w:cs="Times New Roman"/>
            <w:color w:val="000000" w:themeColor="text1"/>
            <w:sz w:val="24"/>
            <w:szCs w:val="24"/>
            <w:shd w:val="clear" w:color="auto" w:fill="FFFFFF"/>
          </w:rPr>
          <w:delText>,</w:delText>
        </w:r>
      </w:del>
      <w:r w:rsidRPr="000E3735">
        <w:rPr>
          <w:rFonts w:ascii="Book Antiqua" w:hAnsi="Book Antiqua" w:cs="Times New Roman"/>
          <w:color w:val="000000" w:themeColor="text1"/>
          <w:sz w:val="24"/>
          <w:szCs w:val="24"/>
          <w:shd w:val="clear" w:color="auto" w:fill="FFFFFF"/>
        </w:rPr>
        <w:t xml:space="preserve"> under lateral view fluoroscopic guidance, </w:t>
      </w:r>
      <w:ins w:id="77" w:author="Author">
        <w:r w:rsidR="00BD42D1">
          <w:rPr>
            <w:rFonts w:ascii="Book Antiqua" w:hAnsi="Book Antiqua" w:cs="Times New Roman"/>
            <w:color w:val="000000" w:themeColor="text1"/>
            <w:sz w:val="24"/>
            <w:szCs w:val="24"/>
            <w:shd w:val="clear" w:color="auto" w:fill="FFFFFF"/>
          </w:rPr>
          <w:t xml:space="preserve">the trial spacer is </w:t>
        </w:r>
      </w:ins>
      <w:r w:rsidRPr="000E3735">
        <w:rPr>
          <w:rFonts w:ascii="Book Antiqua" w:hAnsi="Book Antiqua" w:cs="Times New Roman"/>
          <w:color w:val="000000" w:themeColor="text1"/>
          <w:sz w:val="24"/>
          <w:szCs w:val="24"/>
          <w:shd w:val="clear" w:color="auto" w:fill="FFFFFF"/>
        </w:rPr>
        <w:t>gradually increase</w:t>
      </w:r>
      <w:ins w:id="78" w:author="Author">
        <w:r w:rsidR="00BD42D1">
          <w:rPr>
            <w:rFonts w:ascii="Book Antiqua" w:hAnsi="Book Antiqua" w:cs="Times New Roman"/>
            <w:color w:val="000000" w:themeColor="text1"/>
            <w:sz w:val="24"/>
            <w:szCs w:val="24"/>
            <w:shd w:val="clear" w:color="auto" w:fill="FFFFFF"/>
          </w:rPr>
          <w:t>d</w:t>
        </w:r>
      </w:ins>
      <w:r w:rsidRPr="000E3735">
        <w:rPr>
          <w:rFonts w:ascii="Book Antiqua" w:hAnsi="Book Antiqua" w:cs="Times New Roman"/>
          <w:color w:val="000000" w:themeColor="text1"/>
          <w:sz w:val="24"/>
          <w:szCs w:val="24"/>
          <w:shd w:val="clear" w:color="auto" w:fill="FFFFFF"/>
        </w:rPr>
        <w:t xml:space="preserve"> </w:t>
      </w:r>
      <w:del w:id="79" w:author="Author">
        <w:r w:rsidRPr="000E3735" w:rsidDel="00BD42D1">
          <w:rPr>
            <w:rFonts w:ascii="Book Antiqua" w:hAnsi="Book Antiqua" w:cs="Times New Roman"/>
            <w:color w:val="000000" w:themeColor="text1"/>
            <w:sz w:val="24"/>
            <w:szCs w:val="24"/>
            <w:shd w:val="clear" w:color="auto" w:fill="FFFFFF"/>
          </w:rPr>
          <w:delText xml:space="preserve">the trial size </w:delText>
        </w:r>
      </w:del>
      <w:r w:rsidRPr="000E3735">
        <w:rPr>
          <w:rFonts w:ascii="Book Antiqua" w:hAnsi="Book Antiqua" w:cs="Times New Roman"/>
          <w:color w:val="000000" w:themeColor="text1"/>
          <w:sz w:val="24"/>
          <w:szCs w:val="24"/>
          <w:shd w:val="clear" w:color="auto" w:fill="FFFFFF"/>
        </w:rPr>
        <w:t xml:space="preserve">until the most secure fit is achieved, and </w:t>
      </w:r>
      <w:ins w:id="80" w:author="Author">
        <w:r w:rsidR="00BD42D1">
          <w:rPr>
            <w:rFonts w:ascii="Book Antiqua" w:hAnsi="Book Antiqua" w:cs="Times New Roman"/>
            <w:color w:val="000000" w:themeColor="text1"/>
            <w:sz w:val="24"/>
            <w:szCs w:val="24"/>
            <w:shd w:val="clear" w:color="auto" w:fill="FFFFFF"/>
          </w:rPr>
          <w:t xml:space="preserve">then </w:t>
        </w:r>
      </w:ins>
      <w:r w:rsidRPr="000E3735">
        <w:rPr>
          <w:rFonts w:ascii="Book Antiqua" w:hAnsi="Book Antiqua" w:cs="Times New Roman"/>
          <w:color w:val="000000" w:themeColor="text1"/>
          <w:sz w:val="24"/>
          <w:szCs w:val="24"/>
          <w:shd w:val="clear" w:color="auto" w:fill="FFFFFF"/>
        </w:rPr>
        <w:t>select</w:t>
      </w:r>
      <w:ins w:id="81" w:author="Author">
        <w:r w:rsidR="00BD42D1">
          <w:rPr>
            <w:rFonts w:ascii="Book Antiqua" w:hAnsi="Book Antiqua" w:cs="Times New Roman"/>
            <w:color w:val="000000" w:themeColor="text1"/>
            <w:sz w:val="24"/>
            <w:szCs w:val="24"/>
            <w:shd w:val="clear" w:color="auto" w:fill="FFFFFF"/>
          </w:rPr>
          <w:t>ed for</w:t>
        </w:r>
      </w:ins>
      <w:r w:rsidRPr="000E3735">
        <w:rPr>
          <w:rFonts w:ascii="Book Antiqua" w:hAnsi="Book Antiqua" w:cs="Times New Roman"/>
          <w:color w:val="000000" w:themeColor="text1"/>
          <w:sz w:val="24"/>
          <w:szCs w:val="24"/>
          <w:shd w:val="clear" w:color="auto" w:fill="FFFFFF"/>
        </w:rPr>
        <w:t xml:space="preserve"> the corresponding graft size. </w:t>
      </w:r>
      <w:r w:rsidR="00DC63B3" w:rsidRPr="000E3735">
        <w:rPr>
          <w:rFonts w:ascii="Book Antiqua" w:hAnsi="Book Antiqua" w:cs="Times New Roman"/>
          <w:color w:val="000000" w:themeColor="text1"/>
          <w:sz w:val="24"/>
          <w:szCs w:val="24"/>
          <w:shd w:val="clear" w:color="auto" w:fill="FFFFFF"/>
        </w:rPr>
        <w:t>The current</w:t>
      </w:r>
      <w:r w:rsidR="008D6F4E" w:rsidRPr="000E3735">
        <w:rPr>
          <w:rFonts w:ascii="Book Antiqua" w:hAnsi="Book Antiqua" w:cs="Times New Roman"/>
          <w:color w:val="000000" w:themeColor="text1"/>
          <w:sz w:val="24"/>
          <w:szCs w:val="24"/>
          <w:shd w:val="clear" w:color="auto" w:fill="FFFFFF"/>
        </w:rPr>
        <w:t xml:space="preserve"> case </w:t>
      </w:r>
      <w:r w:rsidR="00DC63B3" w:rsidRPr="000E3735">
        <w:rPr>
          <w:rFonts w:ascii="Book Antiqua" w:hAnsi="Book Antiqua" w:cs="Times New Roman"/>
          <w:color w:val="000000" w:themeColor="text1"/>
          <w:sz w:val="24"/>
          <w:szCs w:val="24"/>
          <w:shd w:val="clear" w:color="auto" w:fill="FFFFFF"/>
        </w:rPr>
        <w:t xml:space="preserve">reported </w:t>
      </w:r>
      <w:r w:rsidR="008D6F4E" w:rsidRPr="000E3735">
        <w:rPr>
          <w:rFonts w:ascii="Book Antiqua" w:hAnsi="Book Antiqua" w:cs="Times New Roman"/>
          <w:color w:val="000000" w:themeColor="text1"/>
          <w:sz w:val="24"/>
          <w:szCs w:val="24"/>
          <w:shd w:val="clear" w:color="auto" w:fill="FFFFFF"/>
        </w:rPr>
        <w:t xml:space="preserve">is unique </w:t>
      </w:r>
      <w:r w:rsidR="00FE5EA0" w:rsidRPr="000E3735">
        <w:rPr>
          <w:rFonts w:ascii="Book Antiqua" w:hAnsi="Book Antiqua" w:cs="Times New Roman"/>
          <w:color w:val="000000" w:themeColor="text1"/>
          <w:sz w:val="24"/>
          <w:szCs w:val="24"/>
          <w:shd w:val="clear" w:color="auto" w:fill="FFFFFF"/>
        </w:rPr>
        <w:t xml:space="preserve">as </w:t>
      </w:r>
      <w:r w:rsidR="00AA59F1" w:rsidRPr="000E3735">
        <w:rPr>
          <w:rFonts w:ascii="Book Antiqua" w:hAnsi="Book Antiqua" w:cs="Times New Roman"/>
          <w:color w:val="000000" w:themeColor="text1"/>
          <w:sz w:val="24"/>
          <w:szCs w:val="24"/>
          <w:shd w:val="clear" w:color="auto" w:fill="FFFFFF"/>
        </w:rPr>
        <w:t xml:space="preserve">part of </w:t>
      </w:r>
      <w:r w:rsidR="00FE5EA0" w:rsidRPr="000E3735">
        <w:rPr>
          <w:rFonts w:ascii="Book Antiqua" w:hAnsi="Book Antiqua" w:cs="Times New Roman"/>
          <w:color w:val="000000" w:themeColor="text1"/>
          <w:sz w:val="24"/>
          <w:szCs w:val="24"/>
          <w:shd w:val="clear" w:color="auto" w:fill="FFFFFF"/>
        </w:rPr>
        <w:t xml:space="preserve">the </w:t>
      </w:r>
      <w:r w:rsidR="008D6F4E" w:rsidRPr="000E3735">
        <w:rPr>
          <w:rFonts w:ascii="Book Antiqua" w:hAnsi="Book Antiqua" w:cs="Times New Roman"/>
          <w:color w:val="000000" w:themeColor="text1"/>
          <w:sz w:val="24"/>
          <w:szCs w:val="24"/>
          <w:shd w:val="clear" w:color="auto" w:fill="FFFFFF"/>
        </w:rPr>
        <w:t xml:space="preserve">graft </w:t>
      </w:r>
      <w:r w:rsidR="00EC156D" w:rsidRPr="000E3735">
        <w:rPr>
          <w:rFonts w:ascii="Book Antiqua" w:hAnsi="Book Antiqua" w:cs="Times New Roman"/>
          <w:color w:val="000000" w:themeColor="text1"/>
          <w:sz w:val="24"/>
          <w:szCs w:val="24"/>
          <w:shd w:val="clear" w:color="auto" w:fill="FFFFFF"/>
        </w:rPr>
        <w:t>was</w:t>
      </w:r>
      <w:r w:rsidR="00AA59F1" w:rsidRPr="000E3735">
        <w:rPr>
          <w:rFonts w:ascii="Book Antiqua" w:hAnsi="Book Antiqua" w:cs="Times New Roman"/>
          <w:color w:val="000000" w:themeColor="text1"/>
          <w:sz w:val="24"/>
          <w:szCs w:val="24"/>
          <w:shd w:val="clear" w:color="auto" w:fill="FFFFFF"/>
        </w:rPr>
        <w:t xml:space="preserve"> sheared off</w:t>
      </w:r>
      <w:r w:rsidR="008D6F4E" w:rsidRPr="000E3735">
        <w:rPr>
          <w:rFonts w:ascii="Book Antiqua" w:hAnsi="Book Antiqua" w:cs="Times New Roman"/>
          <w:color w:val="000000" w:themeColor="text1"/>
          <w:sz w:val="24"/>
          <w:szCs w:val="24"/>
          <w:shd w:val="clear" w:color="auto" w:fill="FFFFFF"/>
        </w:rPr>
        <w:t xml:space="preserve">, which resulted in </w:t>
      </w:r>
      <w:r w:rsidR="004B51F3" w:rsidRPr="000E3735">
        <w:rPr>
          <w:rFonts w:ascii="Book Antiqua" w:hAnsi="Book Antiqua" w:cs="Times New Roman"/>
          <w:color w:val="000000" w:themeColor="text1"/>
          <w:sz w:val="24"/>
          <w:szCs w:val="24"/>
          <w:shd w:val="clear" w:color="auto" w:fill="FFFFFF"/>
        </w:rPr>
        <w:t>fractured pieces</w:t>
      </w:r>
      <w:r w:rsidR="008D6F4E" w:rsidRPr="000E3735">
        <w:rPr>
          <w:rFonts w:ascii="Book Antiqua" w:hAnsi="Book Antiqua" w:cs="Times New Roman"/>
          <w:color w:val="000000" w:themeColor="text1"/>
          <w:sz w:val="24"/>
          <w:szCs w:val="24"/>
          <w:shd w:val="clear" w:color="auto" w:fill="FFFFFF"/>
        </w:rPr>
        <w:t xml:space="preserve"> migrating to the right L5-S1 </w:t>
      </w:r>
      <w:r w:rsidR="004B51F3" w:rsidRPr="000E3735">
        <w:rPr>
          <w:rFonts w:ascii="Book Antiqua" w:hAnsi="Book Antiqua" w:cs="Times New Roman"/>
          <w:color w:val="000000" w:themeColor="text1"/>
          <w:sz w:val="24"/>
          <w:szCs w:val="24"/>
          <w:shd w:val="clear" w:color="auto" w:fill="FFFFFF"/>
        </w:rPr>
        <w:t>neural foramen</w:t>
      </w:r>
      <w:r w:rsidR="008D6F4E" w:rsidRPr="000E3735">
        <w:rPr>
          <w:rFonts w:ascii="Book Antiqua" w:hAnsi="Book Antiqua" w:cs="Times New Roman"/>
          <w:color w:val="000000" w:themeColor="text1"/>
          <w:sz w:val="24"/>
          <w:szCs w:val="24"/>
          <w:shd w:val="clear" w:color="auto" w:fill="FFFFFF"/>
        </w:rPr>
        <w:t xml:space="preserve">, compressing the </w:t>
      </w:r>
      <w:r w:rsidR="004B51F3" w:rsidRPr="000E3735">
        <w:rPr>
          <w:rFonts w:ascii="Book Antiqua" w:hAnsi="Book Antiqua" w:cs="Times New Roman"/>
          <w:color w:val="000000" w:themeColor="text1"/>
          <w:sz w:val="24"/>
          <w:szCs w:val="24"/>
          <w:shd w:val="clear" w:color="auto" w:fill="FFFFFF"/>
        </w:rPr>
        <w:t xml:space="preserve">exiting </w:t>
      </w:r>
      <w:r w:rsidR="008D6F4E" w:rsidRPr="000E3735">
        <w:rPr>
          <w:rFonts w:ascii="Book Antiqua" w:hAnsi="Book Antiqua" w:cs="Times New Roman"/>
          <w:color w:val="000000" w:themeColor="text1"/>
          <w:sz w:val="24"/>
          <w:szCs w:val="24"/>
          <w:shd w:val="clear" w:color="auto" w:fill="FFFFFF"/>
        </w:rPr>
        <w:t>nerve</w:t>
      </w:r>
      <w:r w:rsidR="004B51F3" w:rsidRPr="000E3735">
        <w:rPr>
          <w:rFonts w:ascii="Book Antiqua" w:hAnsi="Book Antiqua" w:cs="Times New Roman"/>
          <w:color w:val="000000" w:themeColor="text1"/>
          <w:sz w:val="24"/>
          <w:szCs w:val="24"/>
          <w:shd w:val="clear" w:color="auto" w:fill="FFFFFF"/>
        </w:rPr>
        <w:t xml:space="preserve"> root</w:t>
      </w:r>
      <w:r w:rsidR="008D6F4E" w:rsidRPr="000E3735">
        <w:rPr>
          <w:rFonts w:ascii="Book Antiqua" w:hAnsi="Book Antiqua" w:cs="Times New Roman"/>
          <w:color w:val="000000" w:themeColor="text1"/>
          <w:sz w:val="24"/>
          <w:szCs w:val="24"/>
          <w:shd w:val="clear" w:color="auto" w:fill="FFFFFF"/>
        </w:rPr>
        <w:t>,</w:t>
      </w:r>
      <w:ins w:id="82" w:author="Author">
        <w:r w:rsidR="00744710">
          <w:rPr>
            <w:rFonts w:ascii="Book Antiqua" w:hAnsi="Book Antiqua" w:cs="Times New Roman"/>
            <w:color w:val="000000" w:themeColor="text1"/>
            <w:sz w:val="24"/>
            <w:szCs w:val="24"/>
            <w:shd w:val="clear" w:color="auto" w:fill="FFFFFF"/>
          </w:rPr>
          <w:t xml:space="preserve"> and</w:t>
        </w:r>
      </w:ins>
      <w:r w:rsidR="008D6F4E" w:rsidRPr="000E3735">
        <w:rPr>
          <w:rFonts w:ascii="Book Antiqua" w:hAnsi="Book Antiqua" w:cs="Times New Roman"/>
          <w:color w:val="000000" w:themeColor="text1"/>
          <w:sz w:val="24"/>
          <w:szCs w:val="24"/>
          <w:shd w:val="clear" w:color="auto" w:fill="FFFFFF"/>
        </w:rPr>
        <w:t xml:space="preserve"> resulting in right L5 </w:t>
      </w:r>
      <w:r w:rsidR="004B51F3" w:rsidRPr="000E3735">
        <w:rPr>
          <w:rFonts w:ascii="Book Antiqua" w:hAnsi="Book Antiqua" w:cs="Times New Roman"/>
          <w:color w:val="000000" w:themeColor="text1"/>
          <w:sz w:val="24"/>
          <w:szCs w:val="24"/>
          <w:shd w:val="clear" w:color="auto" w:fill="FFFFFF"/>
        </w:rPr>
        <w:t>radiculopathy</w:t>
      </w:r>
      <w:r w:rsidR="008D6F4E" w:rsidRPr="000E3735">
        <w:rPr>
          <w:rFonts w:ascii="Book Antiqua" w:hAnsi="Book Antiqua" w:cs="Times New Roman"/>
          <w:color w:val="000000" w:themeColor="text1"/>
          <w:sz w:val="24"/>
          <w:szCs w:val="24"/>
          <w:shd w:val="clear" w:color="auto" w:fill="FFFFFF"/>
        </w:rPr>
        <w:t xml:space="preserve">. </w:t>
      </w:r>
      <w:r w:rsidR="004B51F3" w:rsidRPr="000E3735">
        <w:rPr>
          <w:rFonts w:ascii="Book Antiqua" w:hAnsi="Book Antiqua" w:cs="Times New Roman"/>
          <w:color w:val="000000" w:themeColor="text1"/>
          <w:sz w:val="24"/>
          <w:szCs w:val="24"/>
          <w:shd w:val="clear" w:color="auto" w:fill="FFFFFF"/>
        </w:rPr>
        <w:t xml:space="preserve">The remaining bulk of the interbody spacer remained intact and </w:t>
      </w:r>
      <w:del w:id="83" w:author="Author">
        <w:r w:rsidR="004B51F3" w:rsidRPr="000E3735" w:rsidDel="00B205C6">
          <w:rPr>
            <w:rFonts w:ascii="Book Antiqua" w:hAnsi="Book Antiqua" w:cs="Times New Roman"/>
            <w:color w:val="000000" w:themeColor="text1"/>
            <w:sz w:val="24"/>
            <w:szCs w:val="24"/>
            <w:shd w:val="clear" w:color="auto" w:fill="FFFFFF"/>
          </w:rPr>
          <w:delText>well-positioned</w:delText>
        </w:r>
      </w:del>
      <w:ins w:id="84" w:author="Author">
        <w:r w:rsidR="00B205C6" w:rsidRPr="000E3735">
          <w:rPr>
            <w:rFonts w:ascii="Book Antiqua" w:hAnsi="Book Antiqua" w:cs="Times New Roman"/>
            <w:color w:val="000000" w:themeColor="text1"/>
            <w:sz w:val="24"/>
            <w:szCs w:val="24"/>
            <w:shd w:val="clear" w:color="auto" w:fill="FFFFFF"/>
          </w:rPr>
          <w:t>well positioned</w:t>
        </w:r>
      </w:ins>
      <w:r w:rsidR="004B51F3" w:rsidRPr="000E3735">
        <w:rPr>
          <w:rFonts w:ascii="Book Antiqua" w:hAnsi="Book Antiqua" w:cs="Times New Roman"/>
          <w:color w:val="000000" w:themeColor="text1"/>
          <w:sz w:val="24"/>
          <w:szCs w:val="24"/>
          <w:shd w:val="clear" w:color="auto" w:fill="FFFFFF"/>
        </w:rPr>
        <w:t xml:space="preserve">. </w:t>
      </w:r>
      <w:r w:rsidR="001807C9" w:rsidRPr="000E3735">
        <w:rPr>
          <w:rFonts w:ascii="Book Antiqua" w:hAnsi="Book Antiqua" w:cs="Times New Roman"/>
          <w:color w:val="000000" w:themeColor="text1"/>
          <w:sz w:val="24"/>
          <w:szCs w:val="24"/>
          <w:shd w:val="clear" w:color="auto" w:fill="FFFFFF"/>
        </w:rPr>
        <w:t>No damage to the vertebral bodies w</w:t>
      </w:r>
      <w:r w:rsidR="004E5ACC" w:rsidRPr="000E3735">
        <w:rPr>
          <w:rFonts w:ascii="Book Antiqua" w:hAnsi="Book Antiqua" w:cs="Times New Roman"/>
          <w:color w:val="000000" w:themeColor="text1"/>
          <w:sz w:val="24"/>
          <w:szCs w:val="24"/>
          <w:shd w:val="clear" w:color="auto" w:fill="FFFFFF"/>
        </w:rPr>
        <w:t>as</w:t>
      </w:r>
      <w:r w:rsidR="001807C9" w:rsidRPr="000E3735">
        <w:rPr>
          <w:rFonts w:ascii="Book Antiqua" w:hAnsi="Book Antiqua" w:cs="Times New Roman"/>
          <w:color w:val="000000" w:themeColor="text1"/>
          <w:sz w:val="24"/>
          <w:szCs w:val="24"/>
          <w:shd w:val="clear" w:color="auto" w:fill="FFFFFF"/>
        </w:rPr>
        <w:t xml:space="preserve"> noted. </w:t>
      </w:r>
    </w:p>
    <w:p w14:paraId="25BF47E1" w14:textId="4F15E884" w:rsidR="00084267" w:rsidRPr="000E3735" w:rsidRDefault="00611617" w:rsidP="000E3735">
      <w:pPr>
        <w:spacing w:after="0" w:line="360" w:lineRule="auto"/>
        <w:ind w:firstLineChars="100" w:firstLine="240"/>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color w:val="000000" w:themeColor="text1"/>
          <w:sz w:val="24"/>
          <w:szCs w:val="24"/>
          <w:shd w:val="clear" w:color="auto" w:fill="FFFFFF"/>
        </w:rPr>
        <w:t xml:space="preserve">According to Janssen </w:t>
      </w:r>
      <w:r w:rsidRPr="000E3735">
        <w:rPr>
          <w:rFonts w:ascii="Book Antiqua" w:hAnsi="Book Antiqua" w:cs="Times New Roman"/>
          <w:i/>
          <w:color w:val="000000" w:themeColor="text1"/>
          <w:sz w:val="24"/>
          <w:szCs w:val="24"/>
          <w:shd w:val="clear" w:color="auto" w:fill="FFFFFF"/>
        </w:rPr>
        <w:t>et al</w:t>
      </w:r>
      <w:r w:rsidR="00125D6D" w:rsidRPr="000E3735">
        <w:rPr>
          <w:rFonts w:ascii="Book Antiqua" w:hAnsi="Book Antiqua" w:cs="Times New Roman"/>
          <w:color w:val="000000" w:themeColor="text1"/>
          <w:sz w:val="24"/>
          <w:szCs w:val="24"/>
          <w:shd w:val="clear" w:color="auto" w:fill="FFFFFF"/>
          <w:vertAlign w:val="superscript"/>
          <w:lang w:eastAsia="zh-CN"/>
        </w:rPr>
        <w:t>[27]</w:t>
      </w:r>
      <w:r w:rsidR="008D6F4E" w:rsidRPr="000E3735">
        <w:rPr>
          <w:rFonts w:ascii="Book Antiqua" w:hAnsi="Book Antiqua" w:cs="Times New Roman"/>
          <w:color w:val="000000" w:themeColor="text1"/>
          <w:sz w:val="24"/>
          <w:szCs w:val="24"/>
          <w:shd w:val="clear" w:color="auto" w:fill="FFFFFF"/>
        </w:rPr>
        <w:t>, allograft spacers h</w:t>
      </w:r>
      <w:r w:rsidR="00084267" w:rsidRPr="000E3735">
        <w:rPr>
          <w:rFonts w:ascii="Book Antiqua" w:hAnsi="Book Antiqua" w:cs="Times New Roman"/>
          <w:color w:val="000000" w:themeColor="text1"/>
          <w:sz w:val="24"/>
          <w:szCs w:val="24"/>
          <w:shd w:val="clear" w:color="auto" w:fill="FFFFFF"/>
        </w:rPr>
        <w:t>ave been tested to withstand 25</w:t>
      </w:r>
      <w:r w:rsidR="008D6F4E" w:rsidRPr="000E3735">
        <w:rPr>
          <w:rFonts w:ascii="Book Antiqua" w:hAnsi="Book Antiqua" w:cs="Times New Roman"/>
          <w:color w:val="000000" w:themeColor="text1"/>
          <w:sz w:val="24"/>
          <w:szCs w:val="24"/>
          <w:shd w:val="clear" w:color="auto" w:fill="FFFFFF"/>
        </w:rPr>
        <w:t>000 N of force</w:t>
      </w:r>
      <w:del w:id="85" w:author="Author">
        <w:r w:rsidR="008D6F4E" w:rsidRPr="000E3735" w:rsidDel="00744710">
          <w:rPr>
            <w:rFonts w:ascii="Book Antiqua" w:hAnsi="Book Antiqua" w:cs="Times New Roman"/>
            <w:color w:val="000000" w:themeColor="text1"/>
            <w:sz w:val="24"/>
            <w:szCs w:val="24"/>
            <w:shd w:val="clear" w:color="auto" w:fill="FFFFFF"/>
          </w:rPr>
          <w:delText>,</w:delText>
        </w:r>
      </w:del>
      <w:r w:rsidR="008D6F4E" w:rsidRPr="000E3735">
        <w:rPr>
          <w:rFonts w:ascii="Book Antiqua" w:hAnsi="Book Antiqua" w:cs="Times New Roman"/>
          <w:color w:val="000000" w:themeColor="text1"/>
          <w:sz w:val="24"/>
          <w:szCs w:val="24"/>
          <w:shd w:val="clear" w:color="auto" w:fill="FFFFFF"/>
        </w:rPr>
        <w:t xml:space="preserve"> </w:t>
      </w:r>
      <w:r w:rsidR="00FE5EA0" w:rsidRPr="000E3735">
        <w:rPr>
          <w:rFonts w:ascii="Book Antiqua" w:hAnsi="Book Antiqua" w:cs="Times New Roman"/>
          <w:color w:val="000000" w:themeColor="text1"/>
          <w:sz w:val="24"/>
          <w:szCs w:val="24"/>
          <w:shd w:val="clear" w:color="auto" w:fill="FFFFFF"/>
        </w:rPr>
        <w:t>compared to the compressive strength of a vertebral body itself as 8000 N</w:t>
      </w:r>
      <w:r w:rsidR="00CC1CE3" w:rsidRPr="000E3735">
        <w:rPr>
          <w:rFonts w:ascii="Book Antiqua" w:hAnsi="Book Antiqua" w:cs="Times New Roman"/>
          <w:color w:val="000000" w:themeColor="text1"/>
          <w:sz w:val="24"/>
          <w:szCs w:val="24"/>
          <w:shd w:val="clear" w:color="auto" w:fill="FFFFFF"/>
        </w:rPr>
        <w:t>.</w:t>
      </w:r>
      <w:r w:rsidR="00FE5EA0" w:rsidRPr="000E3735">
        <w:rPr>
          <w:rFonts w:ascii="Book Antiqua" w:hAnsi="Book Antiqua" w:cs="Times New Roman"/>
          <w:color w:val="000000" w:themeColor="text1"/>
          <w:sz w:val="24"/>
          <w:szCs w:val="24"/>
          <w:shd w:val="clear" w:color="auto" w:fill="FFFFFF"/>
        </w:rPr>
        <w:t xml:space="preserve"> This assumes that the compressive strength of the spacer was equally distributed across the surface of the spacer, as oppose</w:t>
      </w:r>
      <w:ins w:id="86" w:author="Author">
        <w:r w:rsidR="00744710">
          <w:rPr>
            <w:rFonts w:ascii="Book Antiqua" w:hAnsi="Book Antiqua" w:cs="Times New Roman"/>
            <w:color w:val="000000" w:themeColor="text1"/>
            <w:sz w:val="24"/>
            <w:szCs w:val="24"/>
            <w:shd w:val="clear" w:color="auto" w:fill="FFFFFF"/>
          </w:rPr>
          <w:t>d</w:t>
        </w:r>
      </w:ins>
      <w:r w:rsidR="00FE5EA0" w:rsidRPr="000E3735">
        <w:rPr>
          <w:rFonts w:ascii="Book Antiqua" w:hAnsi="Book Antiqua" w:cs="Times New Roman"/>
          <w:color w:val="000000" w:themeColor="text1"/>
          <w:sz w:val="24"/>
          <w:szCs w:val="24"/>
          <w:shd w:val="clear" w:color="auto" w:fill="FFFFFF"/>
        </w:rPr>
        <w:t xml:space="preserve"> to a localized force applied to a portion of the</w:t>
      </w:r>
      <w:r w:rsidR="00E13847" w:rsidRPr="000E3735">
        <w:rPr>
          <w:rFonts w:ascii="Book Antiqua" w:hAnsi="Book Antiqua" w:cs="Times New Roman"/>
          <w:color w:val="000000" w:themeColor="text1"/>
          <w:sz w:val="24"/>
          <w:szCs w:val="24"/>
          <w:shd w:val="clear" w:color="auto" w:fill="FFFFFF"/>
        </w:rPr>
        <w:t xml:space="preserve"> spacer. As the patient experienced </w:t>
      </w:r>
      <w:r w:rsidR="00FE5EA0" w:rsidRPr="000E3735">
        <w:rPr>
          <w:rFonts w:ascii="Book Antiqua" w:hAnsi="Book Antiqua" w:cs="Times New Roman"/>
          <w:color w:val="000000" w:themeColor="text1"/>
          <w:sz w:val="24"/>
          <w:szCs w:val="24"/>
          <w:shd w:val="clear" w:color="auto" w:fill="FFFFFF"/>
        </w:rPr>
        <w:t>a limited axial load on his vertebrae following surgery, it is unli</w:t>
      </w:r>
      <w:r w:rsidR="00FC0108" w:rsidRPr="000E3735">
        <w:rPr>
          <w:rFonts w:ascii="Book Antiqua" w:hAnsi="Book Antiqua" w:cs="Times New Roman"/>
          <w:color w:val="000000" w:themeColor="text1"/>
          <w:sz w:val="24"/>
          <w:szCs w:val="24"/>
          <w:shd w:val="clear" w:color="auto" w:fill="FFFFFF"/>
        </w:rPr>
        <w:t>kely the fracture of the spacer</w:t>
      </w:r>
      <w:r w:rsidR="000F1981" w:rsidRPr="000E3735">
        <w:rPr>
          <w:rFonts w:ascii="Book Antiqua" w:hAnsi="Book Antiqua" w:cs="Times New Roman"/>
          <w:color w:val="000000" w:themeColor="text1"/>
          <w:sz w:val="24"/>
          <w:szCs w:val="24"/>
          <w:shd w:val="clear" w:color="auto" w:fill="FFFFFF"/>
        </w:rPr>
        <w:t xml:space="preserve"> </w:t>
      </w:r>
      <w:r w:rsidR="000B606C" w:rsidRPr="000E3735">
        <w:rPr>
          <w:rFonts w:ascii="Book Antiqua" w:hAnsi="Book Antiqua" w:cs="Times New Roman"/>
          <w:color w:val="000000" w:themeColor="text1"/>
          <w:sz w:val="24"/>
          <w:szCs w:val="24"/>
          <w:shd w:val="clear" w:color="auto" w:fill="FFFFFF"/>
        </w:rPr>
        <w:t>occurred post-operatively. N</w:t>
      </w:r>
      <w:r w:rsidR="00FE5EA0" w:rsidRPr="000E3735">
        <w:rPr>
          <w:rFonts w:ascii="Book Antiqua" w:hAnsi="Book Antiqua" w:cs="Times New Roman"/>
          <w:color w:val="000000" w:themeColor="text1"/>
          <w:sz w:val="24"/>
          <w:szCs w:val="24"/>
          <w:shd w:val="clear" w:color="auto" w:fill="FFFFFF"/>
        </w:rPr>
        <w:t>o re</w:t>
      </w:r>
      <w:r w:rsidR="000B606C" w:rsidRPr="000E3735">
        <w:rPr>
          <w:rFonts w:ascii="Book Antiqua" w:hAnsi="Book Antiqua" w:cs="Times New Roman"/>
          <w:color w:val="000000" w:themeColor="text1"/>
          <w:sz w:val="24"/>
          <w:szCs w:val="24"/>
          <w:shd w:val="clear" w:color="auto" w:fill="FFFFFF"/>
        </w:rPr>
        <w:t>ports were found of the surgeons experiencing significant</w:t>
      </w:r>
      <w:r w:rsidR="00FE5EA0" w:rsidRPr="000E3735">
        <w:rPr>
          <w:rFonts w:ascii="Book Antiqua" w:hAnsi="Book Antiqua" w:cs="Times New Roman"/>
          <w:color w:val="000000" w:themeColor="text1"/>
          <w:sz w:val="24"/>
          <w:szCs w:val="24"/>
          <w:shd w:val="clear" w:color="auto" w:fill="FFFFFF"/>
        </w:rPr>
        <w:t xml:space="preserve"> difficulty or resistance during the inserti</w:t>
      </w:r>
      <w:r w:rsidR="000B606C" w:rsidRPr="000E3735">
        <w:rPr>
          <w:rFonts w:ascii="Book Antiqua" w:hAnsi="Book Antiqua" w:cs="Times New Roman"/>
          <w:color w:val="000000" w:themeColor="text1"/>
          <w:sz w:val="24"/>
          <w:szCs w:val="24"/>
          <w:shd w:val="clear" w:color="auto" w:fill="FFFFFF"/>
        </w:rPr>
        <w:t xml:space="preserve">on of allograft interbody </w:t>
      </w:r>
      <w:r w:rsidR="00FE5EA0" w:rsidRPr="000E3735">
        <w:rPr>
          <w:rFonts w:ascii="Book Antiqua" w:hAnsi="Book Antiqua" w:cs="Times New Roman"/>
          <w:color w:val="000000" w:themeColor="text1"/>
          <w:sz w:val="24"/>
          <w:szCs w:val="24"/>
          <w:shd w:val="clear" w:color="auto" w:fill="FFFFFF"/>
        </w:rPr>
        <w:t>spacer</w:t>
      </w:r>
      <w:r w:rsidR="000B606C" w:rsidRPr="000E3735">
        <w:rPr>
          <w:rFonts w:ascii="Book Antiqua" w:hAnsi="Book Antiqua" w:cs="Times New Roman"/>
          <w:color w:val="000000" w:themeColor="text1"/>
          <w:sz w:val="24"/>
          <w:szCs w:val="24"/>
          <w:shd w:val="clear" w:color="auto" w:fill="FFFFFF"/>
        </w:rPr>
        <w:t>s</w:t>
      </w:r>
      <w:r w:rsidR="00FE5EA0" w:rsidRPr="000E3735">
        <w:rPr>
          <w:rFonts w:ascii="Book Antiqua" w:hAnsi="Book Antiqua" w:cs="Times New Roman"/>
          <w:color w:val="000000" w:themeColor="text1"/>
          <w:sz w:val="24"/>
          <w:szCs w:val="24"/>
          <w:shd w:val="clear" w:color="auto" w:fill="FFFFFF"/>
        </w:rPr>
        <w:t>.</w:t>
      </w:r>
      <w:r w:rsidR="00D72659" w:rsidRPr="000E3735">
        <w:rPr>
          <w:rFonts w:ascii="Book Antiqua" w:hAnsi="Book Antiqua" w:cs="Times New Roman"/>
          <w:color w:val="000000" w:themeColor="text1"/>
          <w:sz w:val="24"/>
          <w:szCs w:val="24"/>
          <w:shd w:val="clear" w:color="auto" w:fill="FFFFFF"/>
        </w:rPr>
        <w:t xml:space="preserve"> </w:t>
      </w:r>
      <w:r w:rsidR="000B606C" w:rsidRPr="000E3735">
        <w:rPr>
          <w:rFonts w:ascii="Book Antiqua" w:hAnsi="Book Antiqua" w:cs="Times New Roman"/>
          <w:color w:val="000000" w:themeColor="text1"/>
          <w:sz w:val="24"/>
          <w:szCs w:val="24"/>
          <w:shd w:val="clear" w:color="auto" w:fill="FFFFFF"/>
        </w:rPr>
        <w:t>Typically, a trial spacer is</w:t>
      </w:r>
      <w:r w:rsidR="00FE5EA0" w:rsidRPr="000E3735">
        <w:rPr>
          <w:rFonts w:ascii="Book Antiqua" w:hAnsi="Book Antiqua" w:cs="Times New Roman"/>
          <w:color w:val="000000" w:themeColor="text1"/>
          <w:sz w:val="24"/>
          <w:szCs w:val="24"/>
          <w:shd w:val="clear" w:color="auto" w:fill="FFFFFF"/>
        </w:rPr>
        <w:t xml:space="preserve"> used to determine appropri</w:t>
      </w:r>
      <w:r w:rsidR="000B606C" w:rsidRPr="000E3735">
        <w:rPr>
          <w:rFonts w:ascii="Book Antiqua" w:hAnsi="Book Antiqua" w:cs="Times New Roman"/>
          <w:color w:val="000000" w:themeColor="text1"/>
          <w:sz w:val="24"/>
          <w:szCs w:val="24"/>
          <w:shd w:val="clear" w:color="auto" w:fill="FFFFFF"/>
        </w:rPr>
        <w:t>ate spacer size to</w:t>
      </w:r>
      <w:r w:rsidR="00FE5EA0" w:rsidRPr="000E3735">
        <w:rPr>
          <w:rFonts w:ascii="Book Antiqua" w:hAnsi="Book Antiqua" w:cs="Times New Roman"/>
          <w:color w:val="000000" w:themeColor="text1"/>
          <w:sz w:val="24"/>
          <w:szCs w:val="24"/>
          <w:shd w:val="clear" w:color="auto" w:fill="FFFFFF"/>
        </w:rPr>
        <w:t xml:space="preserve"> achieve</w:t>
      </w:r>
      <w:r w:rsidR="000B606C" w:rsidRPr="000E3735">
        <w:rPr>
          <w:rFonts w:ascii="Book Antiqua" w:hAnsi="Book Antiqua" w:cs="Times New Roman"/>
          <w:color w:val="000000" w:themeColor="text1"/>
          <w:sz w:val="24"/>
          <w:szCs w:val="24"/>
          <w:shd w:val="clear" w:color="auto" w:fill="FFFFFF"/>
        </w:rPr>
        <w:t xml:space="preserve"> good vertebral body distraction and </w:t>
      </w:r>
      <w:r w:rsidR="00FE5EA0" w:rsidRPr="000E3735">
        <w:rPr>
          <w:rFonts w:ascii="Book Antiqua" w:hAnsi="Book Antiqua" w:cs="Times New Roman"/>
          <w:color w:val="000000" w:themeColor="text1"/>
          <w:sz w:val="24"/>
          <w:szCs w:val="24"/>
          <w:shd w:val="clear" w:color="auto" w:fill="FFFFFF"/>
        </w:rPr>
        <w:t>press-fit</w:t>
      </w:r>
      <w:r w:rsidR="000B606C" w:rsidRPr="000E3735">
        <w:rPr>
          <w:rFonts w:ascii="Book Antiqua" w:hAnsi="Book Antiqua" w:cs="Times New Roman"/>
          <w:color w:val="000000" w:themeColor="text1"/>
          <w:sz w:val="24"/>
          <w:szCs w:val="24"/>
          <w:shd w:val="clear" w:color="auto" w:fill="FFFFFF"/>
        </w:rPr>
        <w:t xml:space="preserve"> placement prior to inserting</w:t>
      </w:r>
      <w:r w:rsidR="00FE5EA0" w:rsidRPr="000E3735">
        <w:rPr>
          <w:rFonts w:ascii="Book Antiqua" w:hAnsi="Book Antiqua" w:cs="Times New Roman"/>
          <w:color w:val="000000" w:themeColor="text1"/>
          <w:sz w:val="24"/>
          <w:szCs w:val="24"/>
          <w:shd w:val="clear" w:color="auto" w:fill="FFFFFF"/>
        </w:rPr>
        <w:t xml:space="preserve"> the interbody device. This </w:t>
      </w:r>
      <w:r w:rsidR="005665E4" w:rsidRPr="000E3735">
        <w:rPr>
          <w:rFonts w:ascii="Book Antiqua" w:hAnsi="Book Antiqua" w:cs="Times New Roman"/>
          <w:color w:val="000000" w:themeColor="text1"/>
          <w:sz w:val="24"/>
          <w:szCs w:val="24"/>
          <w:shd w:val="clear" w:color="auto" w:fill="FFFFFF"/>
        </w:rPr>
        <w:t>makes it less likely that a poor i</w:t>
      </w:r>
      <w:r w:rsidR="003D2D21" w:rsidRPr="000E3735">
        <w:rPr>
          <w:rFonts w:ascii="Book Antiqua" w:hAnsi="Book Antiqua" w:cs="Times New Roman"/>
          <w:color w:val="000000" w:themeColor="text1"/>
          <w:sz w:val="24"/>
          <w:szCs w:val="24"/>
          <w:shd w:val="clear" w:color="auto" w:fill="FFFFFF"/>
        </w:rPr>
        <w:t xml:space="preserve">nterbody spacer </w:t>
      </w:r>
      <w:r w:rsidR="005665E4" w:rsidRPr="000E3735">
        <w:rPr>
          <w:rFonts w:ascii="Book Antiqua" w:hAnsi="Book Antiqua" w:cs="Times New Roman"/>
          <w:color w:val="000000" w:themeColor="text1"/>
          <w:sz w:val="24"/>
          <w:szCs w:val="24"/>
          <w:shd w:val="clear" w:color="auto" w:fill="FFFFFF"/>
        </w:rPr>
        <w:t xml:space="preserve">size choice can explain the resulting </w:t>
      </w:r>
      <w:r w:rsidR="000B606C" w:rsidRPr="000E3735">
        <w:rPr>
          <w:rFonts w:ascii="Book Antiqua" w:hAnsi="Book Antiqua" w:cs="Times New Roman"/>
          <w:color w:val="000000" w:themeColor="text1"/>
          <w:sz w:val="24"/>
          <w:szCs w:val="24"/>
          <w:shd w:val="clear" w:color="auto" w:fill="FFFFFF"/>
        </w:rPr>
        <w:t>fractured</w:t>
      </w:r>
      <w:r w:rsidR="005665E4" w:rsidRPr="000E3735">
        <w:rPr>
          <w:rFonts w:ascii="Book Antiqua" w:hAnsi="Book Antiqua" w:cs="Times New Roman"/>
          <w:color w:val="000000" w:themeColor="text1"/>
          <w:sz w:val="24"/>
          <w:szCs w:val="24"/>
          <w:shd w:val="clear" w:color="auto" w:fill="FFFFFF"/>
        </w:rPr>
        <w:t xml:space="preserve"> spacer. </w:t>
      </w:r>
      <w:r w:rsidR="000B606C" w:rsidRPr="000E3735">
        <w:rPr>
          <w:rFonts w:ascii="Book Antiqua" w:hAnsi="Book Antiqua" w:cs="Times New Roman"/>
          <w:color w:val="000000" w:themeColor="text1"/>
          <w:sz w:val="24"/>
          <w:szCs w:val="24"/>
          <w:shd w:val="clear" w:color="auto" w:fill="FFFFFF"/>
        </w:rPr>
        <w:t>A system-specific insertion tool</w:t>
      </w:r>
      <w:r w:rsidR="005665E4" w:rsidRPr="000E3735">
        <w:rPr>
          <w:rFonts w:ascii="Book Antiqua" w:hAnsi="Book Antiqua" w:cs="Times New Roman"/>
          <w:color w:val="000000" w:themeColor="text1"/>
          <w:sz w:val="24"/>
          <w:szCs w:val="24"/>
          <w:shd w:val="clear" w:color="auto" w:fill="FFFFFF"/>
        </w:rPr>
        <w:t xml:space="preserve"> was used to implant the spacer</w:t>
      </w:r>
      <w:del w:id="87" w:author="Author">
        <w:r w:rsidR="005665E4" w:rsidRPr="000E3735" w:rsidDel="00B15AA9">
          <w:rPr>
            <w:rFonts w:ascii="Book Antiqua" w:hAnsi="Book Antiqua" w:cs="Times New Roman"/>
            <w:color w:val="000000" w:themeColor="text1"/>
            <w:sz w:val="24"/>
            <w:szCs w:val="24"/>
            <w:shd w:val="clear" w:color="auto" w:fill="FFFFFF"/>
          </w:rPr>
          <w:delText xml:space="preserve"> itse</w:delText>
        </w:r>
        <w:r w:rsidR="000B606C" w:rsidRPr="000E3735" w:rsidDel="00B15AA9">
          <w:rPr>
            <w:rFonts w:ascii="Book Antiqua" w:hAnsi="Book Antiqua" w:cs="Times New Roman"/>
            <w:color w:val="000000" w:themeColor="text1"/>
            <w:sz w:val="24"/>
            <w:szCs w:val="24"/>
            <w:shd w:val="clear" w:color="auto" w:fill="FFFFFF"/>
          </w:rPr>
          <w:delText>lf,</w:delText>
        </w:r>
      </w:del>
      <w:r w:rsidR="000B606C" w:rsidRPr="000E3735">
        <w:rPr>
          <w:rFonts w:ascii="Book Antiqua" w:hAnsi="Book Antiqua" w:cs="Times New Roman"/>
          <w:color w:val="000000" w:themeColor="text1"/>
          <w:sz w:val="24"/>
          <w:szCs w:val="24"/>
          <w:shd w:val="clear" w:color="auto" w:fill="FFFFFF"/>
        </w:rPr>
        <w:t xml:space="preserve"> decreasing the chance </w:t>
      </w:r>
      <w:ins w:id="88" w:author="Author">
        <w:r w:rsidR="00B15AA9">
          <w:rPr>
            <w:rFonts w:ascii="Book Antiqua" w:hAnsi="Book Antiqua" w:cs="Times New Roman"/>
            <w:color w:val="000000" w:themeColor="text1"/>
            <w:sz w:val="24"/>
            <w:szCs w:val="24"/>
            <w:shd w:val="clear" w:color="auto" w:fill="FFFFFF"/>
          </w:rPr>
          <w:t xml:space="preserve">of </w:t>
        </w:r>
      </w:ins>
      <w:r w:rsidR="000B606C" w:rsidRPr="000E3735">
        <w:rPr>
          <w:rFonts w:ascii="Book Antiqua" w:hAnsi="Book Antiqua" w:cs="Times New Roman"/>
          <w:color w:val="000000" w:themeColor="text1"/>
          <w:sz w:val="24"/>
          <w:szCs w:val="24"/>
          <w:shd w:val="clear" w:color="auto" w:fill="FFFFFF"/>
        </w:rPr>
        <w:t>damage</w:t>
      </w:r>
      <w:r w:rsidR="005665E4" w:rsidRPr="000E3735">
        <w:rPr>
          <w:rFonts w:ascii="Book Antiqua" w:hAnsi="Book Antiqua" w:cs="Times New Roman"/>
          <w:color w:val="000000" w:themeColor="text1"/>
          <w:sz w:val="24"/>
          <w:szCs w:val="24"/>
          <w:shd w:val="clear" w:color="auto" w:fill="FFFFFF"/>
        </w:rPr>
        <w:t xml:space="preserve"> </w:t>
      </w:r>
      <w:r w:rsidR="000B606C" w:rsidRPr="000E3735">
        <w:rPr>
          <w:rFonts w:ascii="Book Antiqua" w:hAnsi="Book Antiqua" w:cs="Times New Roman"/>
          <w:color w:val="000000" w:themeColor="text1"/>
          <w:sz w:val="24"/>
          <w:szCs w:val="24"/>
          <w:shd w:val="clear" w:color="auto" w:fill="FFFFFF"/>
        </w:rPr>
        <w:t>occurring during graft insertion</w:t>
      </w:r>
      <w:r w:rsidR="005665E4" w:rsidRPr="000E3735">
        <w:rPr>
          <w:rFonts w:ascii="Book Antiqua" w:hAnsi="Book Antiqua" w:cs="Times New Roman"/>
          <w:color w:val="000000" w:themeColor="text1"/>
          <w:sz w:val="24"/>
          <w:szCs w:val="24"/>
          <w:shd w:val="clear" w:color="auto" w:fill="FFFFFF"/>
        </w:rPr>
        <w:t xml:space="preserve">. </w:t>
      </w:r>
    </w:p>
    <w:p w14:paraId="2E9428CB" w14:textId="089B2D1C" w:rsidR="00F25CAD" w:rsidRPr="000E3735" w:rsidRDefault="007C38AB" w:rsidP="000E3735">
      <w:pPr>
        <w:spacing w:after="0" w:line="360" w:lineRule="auto"/>
        <w:ind w:firstLineChars="100" w:firstLine="240"/>
        <w:jc w:val="both"/>
        <w:rPr>
          <w:rFonts w:ascii="Book Antiqua" w:eastAsia="Times New Roman" w:hAnsi="Book Antiqua" w:cs="Times New Roman"/>
          <w:color w:val="000000" w:themeColor="text1"/>
          <w:sz w:val="24"/>
          <w:szCs w:val="24"/>
        </w:rPr>
      </w:pPr>
      <w:r w:rsidRPr="000E3735">
        <w:rPr>
          <w:rFonts w:ascii="Book Antiqua" w:eastAsia="Times New Roman" w:hAnsi="Book Antiqua" w:cs="Times New Roman"/>
          <w:color w:val="000000" w:themeColor="text1"/>
          <w:sz w:val="24"/>
          <w:szCs w:val="24"/>
          <w:shd w:val="clear" w:color="auto" w:fill="FFFFFF"/>
        </w:rPr>
        <w:t>There are</w:t>
      </w:r>
      <w:r w:rsidR="0059161C" w:rsidRPr="000E3735">
        <w:rPr>
          <w:rFonts w:ascii="Book Antiqua" w:eastAsia="Times New Roman" w:hAnsi="Book Antiqua" w:cs="Times New Roman"/>
          <w:color w:val="000000" w:themeColor="text1"/>
          <w:sz w:val="24"/>
          <w:szCs w:val="24"/>
          <w:shd w:val="clear" w:color="auto" w:fill="FFFFFF"/>
        </w:rPr>
        <w:t xml:space="preserve"> reports of bone allograft</w:t>
      </w:r>
      <w:r w:rsidRPr="000E3735">
        <w:rPr>
          <w:rFonts w:ascii="Book Antiqua" w:eastAsia="Times New Roman" w:hAnsi="Book Antiqua" w:cs="Times New Roman"/>
          <w:color w:val="000000" w:themeColor="text1"/>
          <w:sz w:val="24"/>
          <w:szCs w:val="24"/>
          <w:shd w:val="clear" w:color="auto" w:fill="FFFFFF"/>
        </w:rPr>
        <w:t xml:space="preserve"> fracture</w:t>
      </w:r>
      <w:r w:rsidR="0059161C" w:rsidRPr="000E3735">
        <w:rPr>
          <w:rFonts w:ascii="Book Antiqua" w:eastAsia="Times New Roman" w:hAnsi="Book Antiqua" w:cs="Times New Roman"/>
          <w:color w:val="000000" w:themeColor="text1"/>
          <w:sz w:val="24"/>
          <w:szCs w:val="24"/>
          <w:shd w:val="clear" w:color="auto" w:fill="FFFFFF"/>
        </w:rPr>
        <w:t xml:space="preserve"> in orthopedic surgery</w:t>
      </w:r>
      <w:r w:rsidRPr="000E3735">
        <w:rPr>
          <w:rFonts w:ascii="Book Antiqua" w:eastAsia="Times New Roman" w:hAnsi="Book Antiqua" w:cs="Times New Roman"/>
          <w:color w:val="000000" w:themeColor="text1"/>
          <w:sz w:val="24"/>
          <w:szCs w:val="24"/>
          <w:shd w:val="clear" w:color="auto" w:fill="FFFFFF"/>
        </w:rPr>
        <w:t>,</w:t>
      </w:r>
      <w:r w:rsidR="0059161C" w:rsidRPr="000E3735">
        <w:rPr>
          <w:rFonts w:ascii="Book Antiqua" w:eastAsia="Times New Roman" w:hAnsi="Book Antiqua" w:cs="Times New Roman"/>
          <w:color w:val="000000" w:themeColor="text1"/>
          <w:sz w:val="24"/>
          <w:szCs w:val="24"/>
          <w:shd w:val="clear" w:color="auto" w:fill="FFFFFF"/>
        </w:rPr>
        <w:t xml:space="preserve"> such as after bone tumor resection. </w:t>
      </w:r>
      <w:r w:rsidR="00B81ED5" w:rsidRPr="000E3735">
        <w:rPr>
          <w:rFonts w:ascii="Book Antiqua" w:eastAsia="Times New Roman" w:hAnsi="Book Antiqua" w:cs="Times New Roman"/>
          <w:color w:val="000000" w:themeColor="text1"/>
          <w:sz w:val="24"/>
          <w:szCs w:val="24"/>
          <w:shd w:val="clear" w:color="auto" w:fill="FFFFFF"/>
        </w:rPr>
        <w:t>Aponte-Tinao</w:t>
      </w:r>
      <w:r w:rsidR="00B81ED5" w:rsidRPr="000E3735">
        <w:rPr>
          <w:rFonts w:ascii="Book Antiqua" w:hAnsi="Book Antiqua" w:cs="Times New Roman"/>
          <w:i/>
          <w:color w:val="000000" w:themeColor="text1"/>
          <w:sz w:val="24"/>
          <w:szCs w:val="24"/>
          <w:shd w:val="clear" w:color="auto" w:fill="FFFFFF"/>
          <w:lang w:eastAsia="zh-CN"/>
        </w:rPr>
        <w:t xml:space="preserve"> et al</w:t>
      </w:r>
      <w:r w:rsidR="00B81ED5" w:rsidRPr="000E3735">
        <w:rPr>
          <w:rFonts w:ascii="Book Antiqua" w:hAnsi="Book Antiqua" w:cs="Times New Roman"/>
          <w:color w:val="000000" w:themeColor="text1"/>
          <w:sz w:val="24"/>
          <w:szCs w:val="24"/>
          <w:shd w:val="clear" w:color="auto" w:fill="FFFFFF"/>
          <w:vertAlign w:val="superscript"/>
          <w:lang w:eastAsia="zh-CN"/>
        </w:rPr>
        <w:t>[28]</w:t>
      </w:r>
      <w:r w:rsidR="0059161C" w:rsidRPr="000E3735">
        <w:rPr>
          <w:rFonts w:ascii="Book Antiqua" w:eastAsia="Times New Roman" w:hAnsi="Book Antiqua" w:cs="Times New Roman"/>
          <w:color w:val="000000" w:themeColor="text1"/>
          <w:sz w:val="24"/>
          <w:szCs w:val="24"/>
          <w:shd w:val="clear" w:color="auto" w:fill="FFFFFF"/>
        </w:rPr>
        <w:t xml:space="preserve"> reported fracture</w:t>
      </w:r>
      <w:ins w:id="89" w:author="Author">
        <w:r w:rsidR="00B15AA9">
          <w:rPr>
            <w:rFonts w:ascii="Book Antiqua" w:eastAsia="Times New Roman" w:hAnsi="Book Antiqua" w:cs="Times New Roman"/>
            <w:color w:val="000000" w:themeColor="text1"/>
            <w:sz w:val="24"/>
            <w:szCs w:val="24"/>
            <w:shd w:val="clear" w:color="auto" w:fill="FFFFFF"/>
          </w:rPr>
          <w:t>d</w:t>
        </w:r>
      </w:ins>
      <w:r w:rsidR="0059161C" w:rsidRPr="000E3735">
        <w:rPr>
          <w:rFonts w:ascii="Book Antiqua" w:eastAsia="Times New Roman" w:hAnsi="Book Antiqua" w:cs="Times New Roman"/>
          <w:color w:val="000000" w:themeColor="text1"/>
          <w:sz w:val="24"/>
          <w:szCs w:val="24"/>
          <w:shd w:val="clear" w:color="auto" w:fill="FFFFFF"/>
        </w:rPr>
        <w:t xml:space="preserve"> allograft</w:t>
      </w:r>
      <w:ins w:id="90" w:author="Author">
        <w:r w:rsidR="00B15AA9">
          <w:rPr>
            <w:rFonts w:ascii="Book Antiqua" w:eastAsia="Times New Roman" w:hAnsi="Book Antiqua" w:cs="Times New Roman"/>
            <w:color w:val="000000" w:themeColor="text1"/>
            <w:sz w:val="24"/>
            <w:szCs w:val="24"/>
            <w:shd w:val="clear" w:color="auto" w:fill="FFFFFF"/>
          </w:rPr>
          <w:t>s</w:t>
        </w:r>
      </w:ins>
      <w:r w:rsidR="0059161C" w:rsidRPr="000E3735">
        <w:rPr>
          <w:rFonts w:ascii="Book Antiqua" w:eastAsia="Times New Roman" w:hAnsi="Book Antiqua" w:cs="Times New Roman"/>
          <w:color w:val="000000" w:themeColor="text1"/>
          <w:sz w:val="24"/>
          <w:szCs w:val="24"/>
          <w:shd w:val="clear" w:color="auto" w:fill="FFFFFF"/>
        </w:rPr>
        <w:t xml:space="preserve"> in 19 </w:t>
      </w:r>
      <w:del w:id="91" w:author="Author">
        <w:r w:rsidR="0059161C" w:rsidRPr="000E3735" w:rsidDel="008D7639">
          <w:rPr>
            <w:rFonts w:ascii="Book Antiqua" w:eastAsia="Times New Roman" w:hAnsi="Book Antiqua" w:cs="Times New Roman"/>
            <w:color w:val="000000" w:themeColor="text1"/>
            <w:sz w:val="24"/>
            <w:szCs w:val="24"/>
            <w:shd w:val="clear" w:color="auto" w:fill="FFFFFF"/>
          </w:rPr>
          <w:delText xml:space="preserve">patients </w:delText>
        </w:r>
      </w:del>
      <w:r w:rsidR="0059161C" w:rsidRPr="000E3735">
        <w:rPr>
          <w:rFonts w:ascii="Book Antiqua" w:eastAsia="Times New Roman" w:hAnsi="Book Antiqua" w:cs="Times New Roman"/>
          <w:color w:val="000000" w:themeColor="text1"/>
          <w:sz w:val="24"/>
          <w:szCs w:val="24"/>
          <w:shd w:val="clear" w:color="auto" w:fill="FFFFFF"/>
        </w:rPr>
        <w:t xml:space="preserve">out of 135 (14%) </w:t>
      </w:r>
      <w:ins w:id="92" w:author="Author">
        <w:r w:rsidR="008D7639">
          <w:rPr>
            <w:rFonts w:ascii="Book Antiqua" w:eastAsia="Times New Roman" w:hAnsi="Book Antiqua" w:cs="Times New Roman"/>
            <w:color w:val="000000" w:themeColor="text1"/>
            <w:sz w:val="24"/>
            <w:szCs w:val="24"/>
            <w:shd w:val="clear" w:color="auto" w:fill="FFFFFF"/>
          </w:rPr>
          <w:t xml:space="preserve">patients </w:t>
        </w:r>
      </w:ins>
      <w:r w:rsidR="0059161C" w:rsidRPr="000E3735">
        <w:rPr>
          <w:rFonts w:ascii="Book Antiqua" w:eastAsia="Times New Roman" w:hAnsi="Book Antiqua" w:cs="Times New Roman"/>
          <w:color w:val="000000" w:themeColor="text1"/>
          <w:sz w:val="24"/>
          <w:szCs w:val="24"/>
          <w:shd w:val="clear" w:color="auto" w:fill="FFFFFF"/>
        </w:rPr>
        <w:t>with segmental intercalary bone allograft</w:t>
      </w:r>
      <w:del w:id="93" w:author="Author">
        <w:r w:rsidR="0059161C" w:rsidRPr="000E3735" w:rsidDel="008D7639">
          <w:rPr>
            <w:rFonts w:ascii="Book Antiqua" w:eastAsia="Times New Roman" w:hAnsi="Book Antiqua" w:cs="Times New Roman"/>
            <w:color w:val="000000" w:themeColor="text1"/>
            <w:sz w:val="24"/>
            <w:szCs w:val="24"/>
            <w:shd w:val="clear" w:color="auto" w:fill="FFFFFF"/>
          </w:rPr>
          <w:delText>s</w:delText>
        </w:r>
      </w:del>
      <w:r w:rsidR="0059161C" w:rsidRPr="000E3735">
        <w:rPr>
          <w:rFonts w:ascii="Book Antiqua" w:eastAsia="Times New Roman" w:hAnsi="Book Antiqua" w:cs="Times New Roman"/>
          <w:color w:val="000000" w:themeColor="text1"/>
          <w:sz w:val="24"/>
          <w:szCs w:val="24"/>
          <w:shd w:val="clear" w:color="auto" w:fill="FFFFFF"/>
        </w:rPr>
        <w:t xml:space="preserve"> reconstruction of the lower extremity. </w:t>
      </w:r>
      <w:r w:rsidR="00DE3F3E" w:rsidRPr="000E3735">
        <w:rPr>
          <w:rFonts w:ascii="Book Antiqua" w:hAnsi="Book Antiqua" w:cs="Times New Roman"/>
          <w:color w:val="000000" w:themeColor="text1"/>
          <w:sz w:val="24"/>
          <w:szCs w:val="24"/>
          <w:shd w:val="clear" w:color="auto" w:fill="FFFFFF"/>
        </w:rPr>
        <w:t>The kidney shaped allograft spacer used in the current report is freeze</w:t>
      </w:r>
      <w:ins w:id="94" w:author="Author">
        <w:r w:rsidR="008D7639">
          <w:rPr>
            <w:rFonts w:ascii="Book Antiqua" w:hAnsi="Book Antiqua" w:cs="Times New Roman"/>
            <w:color w:val="000000" w:themeColor="text1"/>
            <w:sz w:val="24"/>
            <w:szCs w:val="24"/>
            <w:shd w:val="clear" w:color="auto" w:fill="FFFFFF"/>
          </w:rPr>
          <w:t>-</w:t>
        </w:r>
      </w:ins>
      <w:del w:id="95" w:author="Author">
        <w:r w:rsidR="00DE3F3E" w:rsidRPr="000E3735" w:rsidDel="008D7639">
          <w:rPr>
            <w:rFonts w:ascii="Book Antiqua" w:hAnsi="Book Antiqua" w:cs="Times New Roman"/>
            <w:color w:val="000000" w:themeColor="text1"/>
            <w:sz w:val="24"/>
            <w:szCs w:val="24"/>
            <w:shd w:val="clear" w:color="auto" w:fill="FFFFFF"/>
          </w:rPr>
          <w:delText xml:space="preserve"> </w:delText>
        </w:r>
      </w:del>
      <w:r w:rsidR="00DE3F3E" w:rsidRPr="000E3735">
        <w:rPr>
          <w:rFonts w:ascii="Book Antiqua" w:hAnsi="Book Antiqua" w:cs="Times New Roman"/>
          <w:color w:val="000000" w:themeColor="text1"/>
          <w:sz w:val="24"/>
          <w:szCs w:val="24"/>
          <w:shd w:val="clear" w:color="auto" w:fill="FFFFFF"/>
        </w:rPr>
        <w:t xml:space="preserve">dried. </w:t>
      </w:r>
      <w:r w:rsidR="00080F8E" w:rsidRPr="000E3735">
        <w:rPr>
          <w:rFonts w:ascii="Book Antiqua" w:hAnsi="Book Antiqua" w:cs="Times New Roman"/>
          <w:color w:val="000000" w:themeColor="text1"/>
          <w:sz w:val="24"/>
          <w:szCs w:val="24"/>
          <w:shd w:val="clear" w:color="auto" w:fill="FFFFFF"/>
        </w:rPr>
        <w:t xml:space="preserve">It is recommended by the manufacturer to reconstitute the graft in saline prior to use to decrease brittleness. </w:t>
      </w:r>
      <w:r w:rsidR="00DE3F3E" w:rsidRPr="000E3735">
        <w:rPr>
          <w:rFonts w:ascii="Book Antiqua" w:hAnsi="Book Antiqua" w:cs="Times New Roman"/>
          <w:color w:val="000000" w:themeColor="text1"/>
          <w:sz w:val="24"/>
          <w:szCs w:val="24"/>
          <w:shd w:val="clear" w:color="auto" w:fill="FFFFFF"/>
        </w:rPr>
        <w:t>After preparation of the disc space</w:t>
      </w:r>
      <w:r w:rsidR="00CD03FC" w:rsidRPr="000E3735">
        <w:rPr>
          <w:rFonts w:ascii="Book Antiqua" w:hAnsi="Book Antiqua" w:cs="Times New Roman"/>
          <w:color w:val="000000" w:themeColor="text1"/>
          <w:sz w:val="24"/>
          <w:szCs w:val="24"/>
          <w:shd w:val="clear" w:color="auto" w:fill="FFFFFF"/>
        </w:rPr>
        <w:t>,</w:t>
      </w:r>
      <w:r w:rsidR="00DE3F3E" w:rsidRPr="000E3735">
        <w:rPr>
          <w:rFonts w:ascii="Book Antiqua" w:hAnsi="Book Antiqua" w:cs="Times New Roman"/>
          <w:color w:val="000000" w:themeColor="text1"/>
          <w:sz w:val="24"/>
          <w:szCs w:val="24"/>
          <w:shd w:val="clear" w:color="auto" w:fill="FFFFFF"/>
        </w:rPr>
        <w:t xml:space="preserve"> </w:t>
      </w:r>
      <w:r w:rsidR="00CD03FC" w:rsidRPr="000E3735">
        <w:rPr>
          <w:rFonts w:ascii="Book Antiqua" w:hAnsi="Book Antiqua" w:cs="Times New Roman"/>
          <w:color w:val="000000" w:themeColor="text1"/>
          <w:sz w:val="24"/>
          <w:szCs w:val="24"/>
          <w:shd w:val="clear" w:color="auto" w:fill="FFFFFF"/>
        </w:rPr>
        <w:t>the allograft spacer</w:t>
      </w:r>
      <w:r w:rsidR="00080F8E" w:rsidRPr="000E3735">
        <w:rPr>
          <w:rFonts w:ascii="Book Antiqua" w:hAnsi="Book Antiqua" w:cs="Times New Roman"/>
          <w:color w:val="000000" w:themeColor="text1"/>
          <w:sz w:val="24"/>
          <w:szCs w:val="24"/>
          <w:shd w:val="clear" w:color="auto" w:fill="FFFFFF"/>
        </w:rPr>
        <w:t xml:space="preserve"> is inserted into the </w:t>
      </w:r>
      <w:r w:rsidR="00DE3F3E" w:rsidRPr="000E3735">
        <w:rPr>
          <w:rFonts w:ascii="Book Antiqua" w:hAnsi="Book Antiqua" w:cs="Times New Roman"/>
          <w:color w:val="000000" w:themeColor="text1"/>
          <w:sz w:val="24"/>
          <w:szCs w:val="24"/>
          <w:shd w:val="clear" w:color="auto" w:fill="FFFFFF"/>
        </w:rPr>
        <w:t>space with an implant holder</w:t>
      </w:r>
      <w:ins w:id="96" w:author="Author">
        <w:r w:rsidR="008D7639">
          <w:rPr>
            <w:rFonts w:ascii="Book Antiqua" w:hAnsi="Book Antiqua" w:cs="Times New Roman"/>
            <w:color w:val="000000" w:themeColor="text1"/>
            <w:sz w:val="24"/>
            <w:szCs w:val="24"/>
            <w:shd w:val="clear" w:color="auto" w:fill="FFFFFF"/>
          </w:rPr>
          <w:t>,</w:t>
        </w:r>
      </w:ins>
      <w:r w:rsidR="00DE3F3E" w:rsidRPr="000E3735">
        <w:rPr>
          <w:rFonts w:ascii="Book Antiqua" w:hAnsi="Book Antiqua" w:cs="Times New Roman"/>
          <w:color w:val="000000" w:themeColor="text1"/>
          <w:sz w:val="24"/>
          <w:szCs w:val="24"/>
          <w:shd w:val="clear" w:color="auto" w:fill="FFFFFF"/>
        </w:rPr>
        <w:t xml:space="preserve"> and then </w:t>
      </w:r>
      <w:r w:rsidR="008C7996" w:rsidRPr="000E3735">
        <w:rPr>
          <w:rFonts w:ascii="Book Antiqua" w:hAnsi="Book Antiqua" w:cs="Times New Roman"/>
          <w:color w:val="000000" w:themeColor="text1"/>
          <w:sz w:val="24"/>
          <w:szCs w:val="24"/>
          <w:shd w:val="clear" w:color="auto" w:fill="FFFFFF"/>
        </w:rPr>
        <w:t xml:space="preserve">an impactor is used </w:t>
      </w:r>
      <w:r w:rsidR="00CD03FC" w:rsidRPr="000E3735">
        <w:rPr>
          <w:rFonts w:ascii="Book Antiqua" w:hAnsi="Book Antiqua" w:cs="Times New Roman"/>
          <w:color w:val="000000" w:themeColor="text1"/>
          <w:sz w:val="24"/>
          <w:szCs w:val="24"/>
          <w:shd w:val="clear" w:color="auto" w:fill="FFFFFF"/>
        </w:rPr>
        <w:t xml:space="preserve">to fully seat the </w:t>
      </w:r>
      <w:r w:rsidR="00BC290C" w:rsidRPr="000E3735">
        <w:rPr>
          <w:rFonts w:ascii="Book Antiqua" w:hAnsi="Book Antiqua" w:cs="Times New Roman"/>
          <w:color w:val="000000" w:themeColor="text1"/>
          <w:sz w:val="24"/>
          <w:szCs w:val="24"/>
          <w:shd w:val="clear" w:color="auto" w:fill="FFFFFF"/>
        </w:rPr>
        <w:t>spacer</w:t>
      </w:r>
      <w:r w:rsidR="008C7996" w:rsidRPr="000E3735">
        <w:rPr>
          <w:rFonts w:ascii="Book Antiqua" w:hAnsi="Book Antiqua" w:cs="Times New Roman"/>
          <w:color w:val="000000" w:themeColor="text1"/>
          <w:sz w:val="24"/>
          <w:szCs w:val="24"/>
          <w:shd w:val="clear" w:color="auto" w:fill="FFFFFF"/>
        </w:rPr>
        <w:t xml:space="preserve"> into the intervertebral disc space. </w:t>
      </w:r>
      <w:r w:rsidR="00080F8E" w:rsidRPr="000E3735">
        <w:rPr>
          <w:rFonts w:ascii="Book Antiqua" w:hAnsi="Book Antiqua" w:cs="Times New Roman"/>
          <w:color w:val="000000" w:themeColor="text1"/>
          <w:sz w:val="24"/>
          <w:szCs w:val="24"/>
          <w:shd w:val="clear" w:color="auto" w:fill="FFFFFF"/>
        </w:rPr>
        <w:t>Possible causes for graft breakage could be one or a combination of the following</w:t>
      </w:r>
      <w:ins w:id="97" w:author="Author">
        <w:r w:rsidR="008D7639">
          <w:rPr>
            <w:rFonts w:ascii="Book Antiqua" w:hAnsi="Book Antiqua" w:cs="Times New Roman"/>
            <w:color w:val="000000" w:themeColor="text1"/>
            <w:sz w:val="24"/>
            <w:szCs w:val="24"/>
            <w:shd w:val="clear" w:color="auto" w:fill="FFFFFF"/>
          </w:rPr>
          <w:t>:</w:t>
        </w:r>
      </w:ins>
      <w:del w:id="98" w:author="Author">
        <w:r w:rsidR="00080F8E" w:rsidRPr="000E3735" w:rsidDel="008D7639">
          <w:rPr>
            <w:rFonts w:ascii="Book Antiqua" w:hAnsi="Book Antiqua" w:cs="Times New Roman"/>
            <w:color w:val="000000" w:themeColor="text1"/>
            <w:sz w:val="24"/>
            <w:szCs w:val="24"/>
            <w:shd w:val="clear" w:color="auto" w:fill="FFFFFF"/>
          </w:rPr>
          <w:delText>;</w:delText>
        </w:r>
      </w:del>
      <w:r w:rsidR="00080F8E" w:rsidRPr="000E3735">
        <w:rPr>
          <w:rFonts w:ascii="Book Antiqua" w:hAnsi="Book Antiqua" w:cs="Times New Roman"/>
          <w:color w:val="000000" w:themeColor="text1"/>
          <w:sz w:val="24"/>
          <w:szCs w:val="24"/>
          <w:shd w:val="clear" w:color="auto" w:fill="FFFFFF"/>
        </w:rPr>
        <w:t xml:space="preserve"> insufficient reconstitution of the </w:t>
      </w:r>
      <w:r w:rsidR="00D54221" w:rsidRPr="000E3735">
        <w:rPr>
          <w:rFonts w:ascii="Book Antiqua" w:hAnsi="Book Antiqua" w:cs="Times New Roman"/>
          <w:color w:val="000000" w:themeColor="text1"/>
          <w:sz w:val="24"/>
          <w:szCs w:val="24"/>
          <w:shd w:val="clear" w:color="auto" w:fill="FFFFFF"/>
        </w:rPr>
        <w:t>graft prior</w:t>
      </w:r>
      <w:r w:rsidR="00080F8E" w:rsidRPr="000E3735">
        <w:rPr>
          <w:rFonts w:ascii="Book Antiqua" w:hAnsi="Book Antiqua" w:cs="Times New Roman"/>
          <w:color w:val="000000" w:themeColor="text1"/>
          <w:sz w:val="24"/>
          <w:szCs w:val="24"/>
          <w:shd w:val="clear" w:color="auto" w:fill="FFFFFF"/>
        </w:rPr>
        <w:t xml:space="preserve"> to insertion</w:t>
      </w:r>
      <w:ins w:id="99" w:author="Author">
        <w:r w:rsidR="00A440D5">
          <w:rPr>
            <w:rFonts w:ascii="Book Antiqua" w:hAnsi="Book Antiqua" w:cs="Times New Roman"/>
            <w:color w:val="000000" w:themeColor="text1"/>
            <w:sz w:val="24"/>
            <w:szCs w:val="24"/>
            <w:shd w:val="clear" w:color="auto" w:fill="FFFFFF"/>
          </w:rPr>
          <w:t>,</w:t>
        </w:r>
      </w:ins>
      <w:del w:id="100" w:author="Author">
        <w:r w:rsidR="00080F8E" w:rsidRPr="000E3735" w:rsidDel="00A440D5">
          <w:rPr>
            <w:rFonts w:ascii="Book Antiqua" w:hAnsi="Book Antiqua" w:cs="Times New Roman"/>
            <w:color w:val="000000" w:themeColor="text1"/>
            <w:sz w:val="24"/>
            <w:szCs w:val="24"/>
            <w:shd w:val="clear" w:color="auto" w:fill="FFFFFF"/>
          </w:rPr>
          <w:delText>,</w:delText>
        </w:r>
      </w:del>
      <w:r w:rsidR="00080F8E" w:rsidRPr="000E3735">
        <w:rPr>
          <w:rFonts w:ascii="Book Antiqua" w:hAnsi="Book Antiqua" w:cs="Times New Roman"/>
          <w:color w:val="000000" w:themeColor="text1"/>
          <w:sz w:val="24"/>
          <w:szCs w:val="24"/>
          <w:shd w:val="clear" w:color="auto" w:fill="FFFFFF"/>
        </w:rPr>
        <w:t xml:space="preserve"> </w:t>
      </w:r>
      <w:del w:id="101" w:author="Author">
        <w:r w:rsidR="00080F8E" w:rsidRPr="000E3735" w:rsidDel="00A440D5">
          <w:rPr>
            <w:rFonts w:ascii="Book Antiqua" w:hAnsi="Book Antiqua" w:cs="Times New Roman"/>
            <w:color w:val="000000" w:themeColor="text1"/>
            <w:sz w:val="24"/>
            <w:szCs w:val="24"/>
            <w:shd w:val="clear" w:color="auto" w:fill="FFFFFF"/>
          </w:rPr>
          <w:delText xml:space="preserve">if </w:delText>
        </w:r>
      </w:del>
      <w:r w:rsidR="00080F8E" w:rsidRPr="000E3735">
        <w:rPr>
          <w:rFonts w:ascii="Book Antiqua" w:hAnsi="Book Antiqua" w:cs="Times New Roman"/>
          <w:color w:val="000000" w:themeColor="text1"/>
          <w:sz w:val="24"/>
          <w:szCs w:val="24"/>
          <w:shd w:val="clear" w:color="auto" w:fill="FFFFFF"/>
        </w:rPr>
        <w:t xml:space="preserve">the impactor used to seat the graft is smaller than the spacer that may lead to shearing of part of the spacer, or the spacer was </w:t>
      </w:r>
      <w:r w:rsidR="005665E4" w:rsidRPr="000E3735">
        <w:rPr>
          <w:rFonts w:ascii="Book Antiqua" w:hAnsi="Book Antiqua" w:cs="Times New Roman"/>
          <w:color w:val="000000" w:themeColor="text1"/>
          <w:sz w:val="24"/>
          <w:szCs w:val="24"/>
          <w:shd w:val="clear" w:color="auto" w:fill="FFFFFF"/>
        </w:rPr>
        <w:t xml:space="preserve">microscopically </w:t>
      </w:r>
      <w:r w:rsidR="00FC0108" w:rsidRPr="000E3735">
        <w:rPr>
          <w:rFonts w:ascii="Book Antiqua" w:hAnsi="Book Antiqua" w:cs="Times New Roman"/>
          <w:color w:val="000000" w:themeColor="text1"/>
          <w:sz w:val="24"/>
          <w:szCs w:val="24"/>
          <w:shd w:val="clear" w:color="auto" w:fill="FFFFFF"/>
        </w:rPr>
        <w:t>cracked</w:t>
      </w:r>
      <w:r w:rsidR="005665E4" w:rsidRPr="000E3735">
        <w:rPr>
          <w:rFonts w:ascii="Book Antiqua" w:hAnsi="Book Antiqua" w:cs="Times New Roman"/>
          <w:color w:val="000000" w:themeColor="text1"/>
          <w:sz w:val="24"/>
          <w:szCs w:val="24"/>
          <w:shd w:val="clear" w:color="auto" w:fill="FFFFFF"/>
        </w:rPr>
        <w:t xml:space="preserve"> prior to its insertion</w:t>
      </w:r>
      <w:del w:id="102" w:author="Author">
        <w:r w:rsidR="005665E4" w:rsidRPr="000E3735" w:rsidDel="00A440D5">
          <w:rPr>
            <w:rFonts w:ascii="Book Antiqua" w:hAnsi="Book Antiqua" w:cs="Times New Roman"/>
            <w:color w:val="000000" w:themeColor="text1"/>
            <w:sz w:val="24"/>
            <w:szCs w:val="24"/>
            <w:shd w:val="clear" w:color="auto" w:fill="FFFFFF"/>
          </w:rPr>
          <w:delText>,</w:delText>
        </w:r>
      </w:del>
      <w:r w:rsidR="005665E4" w:rsidRPr="000E3735">
        <w:rPr>
          <w:rFonts w:ascii="Book Antiqua" w:hAnsi="Book Antiqua" w:cs="Times New Roman"/>
          <w:color w:val="000000" w:themeColor="text1"/>
          <w:sz w:val="24"/>
          <w:szCs w:val="24"/>
          <w:shd w:val="clear" w:color="auto" w:fill="FFFFFF"/>
        </w:rPr>
        <w:t xml:space="preserve"> resulting </w:t>
      </w:r>
      <w:r w:rsidR="00FC0108" w:rsidRPr="000E3735">
        <w:rPr>
          <w:rFonts w:ascii="Book Antiqua" w:hAnsi="Book Antiqua" w:cs="Times New Roman"/>
          <w:color w:val="000000" w:themeColor="text1"/>
          <w:sz w:val="24"/>
          <w:szCs w:val="24"/>
          <w:shd w:val="clear" w:color="auto" w:fill="FFFFFF"/>
        </w:rPr>
        <w:t xml:space="preserve">in the graft </w:t>
      </w:r>
      <w:r w:rsidR="00F25CAD" w:rsidRPr="000E3735">
        <w:rPr>
          <w:rFonts w:ascii="Book Antiqua" w:hAnsi="Book Antiqua" w:cs="Times New Roman"/>
          <w:color w:val="000000" w:themeColor="text1"/>
          <w:sz w:val="24"/>
          <w:szCs w:val="24"/>
          <w:shd w:val="clear" w:color="auto" w:fill="FFFFFF"/>
        </w:rPr>
        <w:t xml:space="preserve">weakening and </w:t>
      </w:r>
      <w:r w:rsidR="00FC0108" w:rsidRPr="000E3735">
        <w:rPr>
          <w:rFonts w:ascii="Book Antiqua" w:hAnsi="Book Antiqua" w:cs="Times New Roman"/>
          <w:color w:val="000000" w:themeColor="text1"/>
          <w:sz w:val="24"/>
          <w:szCs w:val="24"/>
          <w:shd w:val="clear" w:color="auto" w:fill="FFFFFF"/>
        </w:rPr>
        <w:t>break</w:t>
      </w:r>
      <w:ins w:id="103" w:author="Author">
        <w:r w:rsidR="00A440D5">
          <w:rPr>
            <w:rFonts w:ascii="Book Antiqua" w:hAnsi="Book Antiqua" w:cs="Times New Roman"/>
            <w:color w:val="000000" w:themeColor="text1"/>
            <w:sz w:val="24"/>
            <w:szCs w:val="24"/>
            <w:shd w:val="clear" w:color="auto" w:fill="FFFFFF"/>
          </w:rPr>
          <w:t>ing</w:t>
        </w:r>
      </w:ins>
      <w:del w:id="104" w:author="Author">
        <w:r w:rsidR="00FC0108" w:rsidRPr="000E3735" w:rsidDel="00A440D5">
          <w:rPr>
            <w:rFonts w:ascii="Book Antiqua" w:hAnsi="Book Antiqua" w:cs="Times New Roman"/>
            <w:color w:val="000000" w:themeColor="text1"/>
            <w:sz w:val="24"/>
            <w:szCs w:val="24"/>
            <w:shd w:val="clear" w:color="auto" w:fill="FFFFFF"/>
          </w:rPr>
          <w:delText>age</w:delText>
        </w:r>
      </w:del>
      <w:r w:rsidR="00FC0108" w:rsidRPr="000E3735">
        <w:rPr>
          <w:rFonts w:ascii="Book Antiqua" w:hAnsi="Book Antiqua" w:cs="Times New Roman"/>
          <w:color w:val="000000" w:themeColor="text1"/>
          <w:sz w:val="24"/>
          <w:szCs w:val="24"/>
          <w:shd w:val="clear" w:color="auto" w:fill="FFFFFF"/>
        </w:rPr>
        <w:t xml:space="preserve">. </w:t>
      </w:r>
    </w:p>
    <w:p w14:paraId="48B2570D" w14:textId="77777777" w:rsidR="00C4360A" w:rsidRPr="000E3735" w:rsidRDefault="00C4360A" w:rsidP="000E3735">
      <w:pPr>
        <w:spacing w:after="0" w:line="360" w:lineRule="auto"/>
        <w:jc w:val="both"/>
        <w:rPr>
          <w:rFonts w:ascii="Book Antiqua" w:hAnsi="Book Antiqua" w:cs="Times New Roman"/>
          <w:color w:val="000000" w:themeColor="text1"/>
          <w:sz w:val="24"/>
          <w:szCs w:val="24"/>
          <w:shd w:val="clear" w:color="auto" w:fill="FFFFFF"/>
        </w:rPr>
      </w:pPr>
    </w:p>
    <w:p w14:paraId="077CB9E8" w14:textId="1EBED24B" w:rsidR="00C4360A" w:rsidRPr="000E3735" w:rsidRDefault="00084267"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CONCLUSION</w:t>
      </w:r>
    </w:p>
    <w:p w14:paraId="11F6233D" w14:textId="6D64C90F" w:rsidR="00A310C1" w:rsidRPr="000E3735" w:rsidRDefault="00093415"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t>Displacement of broken allograft interbody spacer following TLIF procedures can result in neurological sequelae that require revision</w:t>
      </w:r>
      <w:r w:rsidR="009B6326" w:rsidRPr="000E3735">
        <w:rPr>
          <w:rFonts w:ascii="Book Antiqua" w:hAnsi="Book Antiqua" w:cs="Times New Roman"/>
          <w:color w:val="000000" w:themeColor="text1"/>
          <w:sz w:val="24"/>
          <w:szCs w:val="24"/>
          <w:shd w:val="clear" w:color="auto" w:fill="FFFFFF"/>
        </w:rPr>
        <w:t xml:space="preserve">. </w:t>
      </w:r>
      <w:r w:rsidR="00301BE7" w:rsidRPr="000E3735">
        <w:rPr>
          <w:rFonts w:ascii="Book Antiqua" w:hAnsi="Book Antiqua" w:cs="Times New Roman"/>
          <w:color w:val="000000" w:themeColor="text1"/>
          <w:sz w:val="24"/>
          <w:szCs w:val="24"/>
          <w:shd w:val="clear" w:color="auto" w:fill="FFFFFF"/>
        </w:rPr>
        <w:t>Though this complication was found during a TLIF procedure, any lumbar interbody fusion technique is subject to th</w:t>
      </w:r>
      <w:r w:rsidR="00DF5793" w:rsidRPr="000E3735">
        <w:rPr>
          <w:rFonts w:ascii="Book Antiqua" w:hAnsi="Book Antiqua" w:cs="Times New Roman"/>
          <w:color w:val="000000" w:themeColor="text1"/>
          <w:sz w:val="24"/>
          <w:szCs w:val="24"/>
          <w:shd w:val="clear" w:color="auto" w:fill="FFFFFF"/>
        </w:rPr>
        <w:t>is complication in the event a</w:t>
      </w:r>
      <w:r w:rsidR="00301BE7" w:rsidRPr="000E3735">
        <w:rPr>
          <w:rFonts w:ascii="Book Antiqua" w:hAnsi="Book Antiqua" w:cs="Times New Roman"/>
          <w:color w:val="000000" w:themeColor="text1"/>
          <w:sz w:val="24"/>
          <w:szCs w:val="24"/>
          <w:shd w:val="clear" w:color="auto" w:fill="FFFFFF"/>
        </w:rPr>
        <w:t xml:space="preserve"> prosthet</w:t>
      </w:r>
      <w:r w:rsidR="00DF5793" w:rsidRPr="000E3735">
        <w:rPr>
          <w:rFonts w:ascii="Book Antiqua" w:hAnsi="Book Antiqua" w:cs="Times New Roman"/>
          <w:color w:val="000000" w:themeColor="text1"/>
          <w:sz w:val="24"/>
          <w:szCs w:val="24"/>
          <w:shd w:val="clear" w:color="auto" w:fill="FFFFFF"/>
        </w:rPr>
        <w:t>ic allograft spacer is used</w:t>
      </w:r>
      <w:r w:rsidR="00301BE7" w:rsidRPr="000E3735">
        <w:rPr>
          <w:rFonts w:ascii="Book Antiqua" w:hAnsi="Book Antiqua" w:cs="Times New Roman"/>
          <w:color w:val="000000" w:themeColor="text1"/>
          <w:sz w:val="24"/>
          <w:szCs w:val="24"/>
          <w:shd w:val="clear" w:color="auto" w:fill="FFFFFF"/>
        </w:rPr>
        <w:t>.</w:t>
      </w:r>
      <w:r w:rsidR="00D72659" w:rsidRPr="000E3735">
        <w:rPr>
          <w:rFonts w:ascii="Book Antiqua" w:hAnsi="Book Antiqua" w:cs="Times New Roman"/>
          <w:color w:val="000000" w:themeColor="text1"/>
          <w:sz w:val="24"/>
          <w:szCs w:val="24"/>
          <w:shd w:val="clear" w:color="auto" w:fill="FFFFFF"/>
        </w:rPr>
        <w:t xml:space="preserve"> </w:t>
      </w:r>
      <w:r w:rsidR="00466B0D" w:rsidRPr="000E3735">
        <w:rPr>
          <w:rFonts w:ascii="Book Antiqua" w:hAnsi="Book Antiqua" w:cs="Times New Roman"/>
          <w:color w:val="000000" w:themeColor="text1"/>
          <w:sz w:val="24"/>
          <w:szCs w:val="24"/>
          <w:shd w:val="clear" w:color="auto" w:fill="FFFFFF"/>
        </w:rPr>
        <w:t>To avoid such an occurrence, the authors recommend allowing sufficient time for the reconstitution of the graft in saline prior to use to decrease brittleness, to use an impactor size that is a</w:t>
      </w:r>
      <w:r w:rsidR="00F44E4C" w:rsidRPr="000E3735">
        <w:rPr>
          <w:rFonts w:ascii="Book Antiqua" w:hAnsi="Book Antiqua" w:cs="Times New Roman"/>
          <w:color w:val="000000" w:themeColor="text1"/>
          <w:sz w:val="24"/>
          <w:szCs w:val="24"/>
          <w:shd w:val="clear" w:color="auto" w:fill="FFFFFF"/>
        </w:rPr>
        <w:t>s</w:t>
      </w:r>
      <w:r w:rsidR="00466B0D" w:rsidRPr="000E3735">
        <w:rPr>
          <w:rFonts w:ascii="Book Antiqua" w:hAnsi="Book Antiqua" w:cs="Times New Roman"/>
          <w:color w:val="000000" w:themeColor="text1"/>
          <w:sz w:val="24"/>
          <w:szCs w:val="24"/>
          <w:shd w:val="clear" w:color="auto" w:fill="FFFFFF"/>
        </w:rPr>
        <w:t xml:space="preserve"> close as possible to the spacer size and </w:t>
      </w:r>
      <w:r w:rsidR="00544AEF" w:rsidRPr="000E3735">
        <w:rPr>
          <w:rFonts w:ascii="Book Antiqua" w:hAnsi="Book Antiqua" w:cs="Times New Roman"/>
          <w:color w:val="000000" w:themeColor="text1"/>
          <w:sz w:val="24"/>
          <w:szCs w:val="24"/>
          <w:shd w:val="clear" w:color="auto" w:fill="FFFFFF"/>
        </w:rPr>
        <w:t>meticulous</w:t>
      </w:r>
      <w:r w:rsidR="009B6326" w:rsidRPr="000E3735">
        <w:rPr>
          <w:rFonts w:ascii="Book Antiqua" w:hAnsi="Book Antiqua" w:cs="Times New Roman"/>
          <w:color w:val="000000" w:themeColor="text1"/>
          <w:sz w:val="24"/>
          <w:szCs w:val="24"/>
          <w:shd w:val="clear" w:color="auto" w:fill="FFFFFF"/>
        </w:rPr>
        <w:t xml:space="preserve"> inspect</w:t>
      </w:r>
      <w:r w:rsidR="00466B0D" w:rsidRPr="000E3735">
        <w:rPr>
          <w:rFonts w:ascii="Book Antiqua" w:hAnsi="Book Antiqua" w:cs="Times New Roman"/>
          <w:color w:val="000000" w:themeColor="text1"/>
          <w:sz w:val="24"/>
          <w:szCs w:val="24"/>
          <w:shd w:val="clear" w:color="auto" w:fill="FFFFFF"/>
        </w:rPr>
        <w:t>ion</w:t>
      </w:r>
      <w:r w:rsidR="009B6326" w:rsidRPr="000E3735">
        <w:rPr>
          <w:rFonts w:ascii="Book Antiqua" w:hAnsi="Book Antiqua" w:cs="Times New Roman"/>
          <w:color w:val="000000" w:themeColor="text1"/>
          <w:sz w:val="24"/>
          <w:szCs w:val="24"/>
          <w:shd w:val="clear" w:color="auto" w:fill="FFFFFF"/>
        </w:rPr>
        <w:t xml:space="preserve"> </w:t>
      </w:r>
      <w:r w:rsidR="00544AEF" w:rsidRPr="000E3735">
        <w:rPr>
          <w:rFonts w:ascii="Book Antiqua" w:hAnsi="Book Antiqua" w:cs="Times New Roman"/>
          <w:color w:val="000000" w:themeColor="text1"/>
          <w:sz w:val="24"/>
          <w:szCs w:val="24"/>
          <w:shd w:val="clear" w:color="auto" w:fill="FFFFFF"/>
        </w:rPr>
        <w:t xml:space="preserve">of </w:t>
      </w:r>
      <w:r w:rsidR="00466B0D" w:rsidRPr="000E3735">
        <w:rPr>
          <w:rFonts w:ascii="Book Antiqua" w:hAnsi="Book Antiqua" w:cs="Times New Roman"/>
          <w:color w:val="000000" w:themeColor="text1"/>
          <w:sz w:val="24"/>
          <w:szCs w:val="24"/>
          <w:shd w:val="clear" w:color="auto" w:fill="FFFFFF"/>
        </w:rPr>
        <w:t>the cortical</w:t>
      </w:r>
      <w:r w:rsidR="00544AEF" w:rsidRPr="000E3735">
        <w:rPr>
          <w:rFonts w:ascii="Book Antiqua" w:hAnsi="Book Antiqua" w:cs="Times New Roman"/>
          <w:color w:val="000000" w:themeColor="text1"/>
          <w:sz w:val="24"/>
          <w:szCs w:val="24"/>
          <w:shd w:val="clear" w:color="auto" w:fill="FFFFFF"/>
        </w:rPr>
        <w:t xml:space="preserve"> allograft </w:t>
      </w:r>
      <w:r w:rsidR="00466B0D" w:rsidRPr="000E3735">
        <w:rPr>
          <w:rFonts w:ascii="Book Antiqua" w:hAnsi="Book Antiqua" w:cs="Times New Roman"/>
          <w:color w:val="000000" w:themeColor="text1"/>
          <w:sz w:val="24"/>
          <w:szCs w:val="24"/>
          <w:shd w:val="clear" w:color="auto" w:fill="FFFFFF"/>
        </w:rPr>
        <w:t>spacer for any visible imperfection prior to insertion</w:t>
      </w:r>
      <w:r w:rsidR="009B6326" w:rsidRPr="000E3735">
        <w:rPr>
          <w:rFonts w:ascii="Book Antiqua" w:hAnsi="Book Antiqua" w:cs="Times New Roman"/>
          <w:color w:val="000000" w:themeColor="text1"/>
          <w:sz w:val="24"/>
          <w:szCs w:val="24"/>
          <w:shd w:val="clear" w:color="auto" w:fill="FFFFFF"/>
        </w:rPr>
        <w:t xml:space="preserve">. </w:t>
      </w:r>
    </w:p>
    <w:p w14:paraId="47268284" w14:textId="77777777" w:rsidR="007B1546" w:rsidRPr="000E3735" w:rsidRDefault="007B1546" w:rsidP="000E3735">
      <w:pPr>
        <w:spacing w:after="0" w:line="360" w:lineRule="auto"/>
        <w:jc w:val="both"/>
        <w:rPr>
          <w:rFonts w:ascii="Book Antiqua" w:hAnsi="Book Antiqua" w:cs="Times New Roman"/>
          <w:color w:val="000000" w:themeColor="text1"/>
          <w:sz w:val="24"/>
          <w:szCs w:val="24"/>
          <w:shd w:val="clear" w:color="auto" w:fill="FFFFFF"/>
          <w:lang w:eastAsia="zh-CN"/>
        </w:rPr>
      </w:pPr>
    </w:p>
    <w:p w14:paraId="43E49E51" w14:textId="77777777" w:rsidR="001D5533" w:rsidRDefault="001D5533">
      <w:pPr>
        <w:rPr>
          <w:ins w:id="105" w:author="Author"/>
          <w:rFonts w:ascii="Book Antiqua" w:hAnsi="Book Antiqua" w:cs="Times New Roman"/>
          <w:b/>
          <w:color w:val="000000" w:themeColor="text1"/>
          <w:sz w:val="24"/>
          <w:szCs w:val="24"/>
          <w:shd w:val="clear" w:color="auto" w:fill="FFFFFF"/>
        </w:rPr>
      </w:pPr>
      <w:ins w:id="106" w:author="Author">
        <w:r>
          <w:rPr>
            <w:rFonts w:ascii="Book Antiqua" w:hAnsi="Book Antiqua" w:cs="Times New Roman"/>
            <w:b/>
            <w:color w:val="000000" w:themeColor="text1"/>
            <w:sz w:val="24"/>
            <w:szCs w:val="24"/>
            <w:shd w:val="clear" w:color="auto" w:fill="FFFFFF"/>
          </w:rPr>
          <w:br w:type="page"/>
        </w:r>
      </w:ins>
    </w:p>
    <w:p w14:paraId="38D42AA0" w14:textId="496BB3FC" w:rsidR="009B6326" w:rsidRPr="000E3735" w:rsidRDefault="008934DA" w:rsidP="000E3735">
      <w:pPr>
        <w:pStyle w:val="ListParagraph"/>
        <w:spacing w:after="0" w:line="360" w:lineRule="auto"/>
        <w:ind w:left="0"/>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REFERENCES</w:t>
      </w:r>
    </w:p>
    <w:p w14:paraId="27C0297C"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 </w:t>
      </w:r>
      <w:r w:rsidRPr="000E3735">
        <w:rPr>
          <w:rFonts w:ascii="Book Antiqua" w:hAnsi="Book Antiqua"/>
          <w:b/>
          <w:sz w:val="24"/>
          <w:szCs w:val="24"/>
        </w:rPr>
        <w:t>Mobbs RJ</w:t>
      </w:r>
      <w:r w:rsidRPr="000E3735">
        <w:rPr>
          <w:rFonts w:ascii="Book Antiqua" w:hAnsi="Book Antiqua"/>
          <w:sz w:val="24"/>
          <w:szCs w:val="24"/>
        </w:rPr>
        <w:t xml:space="preserve">, Phan K, Malham G, </w:t>
      </w:r>
      <w:proofErr w:type="spellStart"/>
      <w:r w:rsidRPr="000E3735">
        <w:rPr>
          <w:rFonts w:ascii="Book Antiqua" w:hAnsi="Book Antiqua"/>
          <w:sz w:val="24"/>
          <w:szCs w:val="24"/>
        </w:rPr>
        <w:t>Seex</w:t>
      </w:r>
      <w:proofErr w:type="spellEnd"/>
      <w:r w:rsidRPr="000E3735">
        <w:rPr>
          <w:rFonts w:ascii="Book Antiqua" w:hAnsi="Book Antiqua"/>
          <w:sz w:val="24"/>
          <w:szCs w:val="24"/>
        </w:rPr>
        <w:t xml:space="preserve"> K, Rao PJ. Lumbar interbody fusion: techniques, indications and comparison of interbody fusion options including PLIF, TLIF, MI-TLIF, OLIF/ATP, LLIF and ALIF. </w:t>
      </w:r>
      <w:r w:rsidRPr="000E3735">
        <w:rPr>
          <w:rFonts w:ascii="Book Antiqua" w:hAnsi="Book Antiqua"/>
          <w:i/>
          <w:sz w:val="24"/>
          <w:szCs w:val="24"/>
        </w:rPr>
        <w:t xml:space="preserve">J Spine </w:t>
      </w:r>
      <w:proofErr w:type="spellStart"/>
      <w:r w:rsidRPr="000E3735">
        <w:rPr>
          <w:rFonts w:ascii="Book Antiqua" w:hAnsi="Book Antiqua"/>
          <w:i/>
          <w:sz w:val="24"/>
          <w:szCs w:val="24"/>
        </w:rPr>
        <w:t>Surg</w:t>
      </w:r>
      <w:proofErr w:type="spellEnd"/>
      <w:r w:rsidRPr="000E3735">
        <w:rPr>
          <w:rFonts w:ascii="Book Antiqua" w:hAnsi="Book Antiqua"/>
          <w:sz w:val="24"/>
          <w:szCs w:val="24"/>
        </w:rPr>
        <w:t xml:space="preserve"> 2015; </w:t>
      </w:r>
      <w:r w:rsidRPr="000E3735">
        <w:rPr>
          <w:rFonts w:ascii="Book Antiqua" w:hAnsi="Book Antiqua"/>
          <w:b/>
          <w:sz w:val="24"/>
          <w:szCs w:val="24"/>
        </w:rPr>
        <w:t>1</w:t>
      </w:r>
      <w:r w:rsidRPr="000E3735">
        <w:rPr>
          <w:rFonts w:ascii="Book Antiqua" w:hAnsi="Book Antiqua"/>
          <w:sz w:val="24"/>
          <w:szCs w:val="24"/>
        </w:rPr>
        <w:t>: 2-18 [PMID: 27683674 DOI: 10.3978/j.issn.2414-469X.2015.10.05]</w:t>
      </w:r>
    </w:p>
    <w:p w14:paraId="12043B8A" w14:textId="451909C4"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 </w:t>
      </w:r>
      <w:proofErr w:type="spellStart"/>
      <w:r w:rsidRPr="000E3735">
        <w:rPr>
          <w:rFonts w:ascii="Book Antiqua" w:hAnsi="Book Antiqua"/>
          <w:b/>
          <w:sz w:val="24"/>
          <w:szCs w:val="24"/>
        </w:rPr>
        <w:t>Derman</w:t>
      </w:r>
      <w:proofErr w:type="spellEnd"/>
      <w:r w:rsidRPr="000E3735">
        <w:rPr>
          <w:rFonts w:ascii="Book Antiqua" w:hAnsi="Book Antiqua"/>
          <w:b/>
          <w:sz w:val="24"/>
          <w:szCs w:val="24"/>
        </w:rPr>
        <w:t xml:space="preserve"> PB</w:t>
      </w:r>
      <w:r w:rsidRPr="000E3735">
        <w:rPr>
          <w:rFonts w:ascii="Book Antiqua" w:hAnsi="Book Antiqua"/>
          <w:sz w:val="24"/>
          <w:szCs w:val="24"/>
        </w:rPr>
        <w:t xml:space="preserve">, Albert TJ. Interbody Fusion Techniques in the Surgical Management of Degenerative Lumbar Spondylolisthesis. </w:t>
      </w:r>
      <w:proofErr w:type="spellStart"/>
      <w:r w:rsidRPr="000E3735">
        <w:rPr>
          <w:rFonts w:ascii="Book Antiqua" w:hAnsi="Book Antiqua"/>
          <w:i/>
          <w:sz w:val="24"/>
          <w:szCs w:val="24"/>
        </w:rPr>
        <w:t>Curr</w:t>
      </w:r>
      <w:proofErr w:type="spellEnd"/>
      <w:r w:rsidRPr="000E3735">
        <w:rPr>
          <w:rFonts w:ascii="Book Antiqua" w:hAnsi="Book Antiqua"/>
          <w:i/>
          <w:sz w:val="24"/>
          <w:szCs w:val="24"/>
        </w:rPr>
        <w:t xml:space="preserve"> Rev </w:t>
      </w:r>
      <w:proofErr w:type="spellStart"/>
      <w:r w:rsidRPr="000E3735">
        <w:rPr>
          <w:rFonts w:ascii="Book Antiqua" w:hAnsi="Book Antiqua"/>
          <w:i/>
          <w:sz w:val="24"/>
          <w:szCs w:val="24"/>
        </w:rPr>
        <w:t>Musculoskelet</w:t>
      </w:r>
      <w:proofErr w:type="spellEnd"/>
      <w:r w:rsidRPr="000E3735">
        <w:rPr>
          <w:rFonts w:ascii="Book Antiqua" w:hAnsi="Book Antiqua"/>
          <w:i/>
          <w:sz w:val="24"/>
          <w:szCs w:val="24"/>
        </w:rPr>
        <w:t xml:space="preserve"> Med</w:t>
      </w:r>
      <w:r w:rsidRPr="000E3735">
        <w:rPr>
          <w:rFonts w:ascii="Book Antiqua" w:hAnsi="Book Antiqua"/>
          <w:sz w:val="24"/>
          <w:szCs w:val="24"/>
        </w:rPr>
        <w:t xml:space="preserve"> 2017; </w:t>
      </w:r>
      <w:r w:rsidRPr="000E3735">
        <w:rPr>
          <w:rFonts w:ascii="Book Antiqua" w:hAnsi="Book Antiqua"/>
          <w:b/>
          <w:sz w:val="24"/>
          <w:szCs w:val="24"/>
        </w:rPr>
        <w:t>10</w:t>
      </w:r>
      <w:r w:rsidRPr="000E3735">
        <w:rPr>
          <w:rFonts w:ascii="Book Antiqua" w:hAnsi="Book Antiqua"/>
          <w:sz w:val="24"/>
          <w:szCs w:val="24"/>
        </w:rPr>
        <w:t>: 530-538 [PMID: 29076042</w:t>
      </w:r>
      <w:r w:rsidRPr="000E3735">
        <w:rPr>
          <w:rFonts w:ascii="Book Antiqua" w:hAnsi="Book Antiqua"/>
          <w:sz w:val="24"/>
          <w:szCs w:val="24"/>
          <w:lang w:eastAsia="zh-CN"/>
        </w:rPr>
        <w:t xml:space="preserve"> DOI: 10.1007/s12178-017-9443-2</w:t>
      </w:r>
      <w:r w:rsidRPr="000E3735">
        <w:rPr>
          <w:rFonts w:ascii="Book Antiqua" w:hAnsi="Book Antiqua"/>
          <w:sz w:val="24"/>
          <w:szCs w:val="24"/>
        </w:rPr>
        <w:t>]</w:t>
      </w:r>
    </w:p>
    <w:p w14:paraId="476CC72B"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3 </w:t>
      </w:r>
      <w:proofErr w:type="spellStart"/>
      <w:r w:rsidRPr="000E3735">
        <w:rPr>
          <w:rFonts w:ascii="Book Antiqua" w:hAnsi="Book Antiqua"/>
          <w:b/>
          <w:sz w:val="24"/>
          <w:szCs w:val="24"/>
        </w:rPr>
        <w:t>Hee</w:t>
      </w:r>
      <w:proofErr w:type="spellEnd"/>
      <w:r w:rsidRPr="000E3735">
        <w:rPr>
          <w:rFonts w:ascii="Book Antiqua" w:hAnsi="Book Antiqua"/>
          <w:b/>
          <w:sz w:val="24"/>
          <w:szCs w:val="24"/>
        </w:rPr>
        <w:t xml:space="preserve"> HT</w:t>
      </w:r>
      <w:r w:rsidRPr="000E3735">
        <w:rPr>
          <w:rFonts w:ascii="Book Antiqua" w:hAnsi="Book Antiqua"/>
          <w:sz w:val="24"/>
          <w:szCs w:val="24"/>
        </w:rPr>
        <w:t xml:space="preserve">, Castro FP Jr, </w:t>
      </w:r>
      <w:proofErr w:type="spellStart"/>
      <w:r w:rsidRPr="000E3735">
        <w:rPr>
          <w:rFonts w:ascii="Book Antiqua" w:hAnsi="Book Antiqua"/>
          <w:sz w:val="24"/>
          <w:szCs w:val="24"/>
        </w:rPr>
        <w:t>Majd</w:t>
      </w:r>
      <w:proofErr w:type="spellEnd"/>
      <w:r w:rsidRPr="000E3735">
        <w:rPr>
          <w:rFonts w:ascii="Book Antiqua" w:hAnsi="Book Antiqua"/>
          <w:sz w:val="24"/>
          <w:szCs w:val="24"/>
        </w:rPr>
        <w:t xml:space="preserve"> ME, Holt RT, Myers L. Anterior/posterior lumbar fusion versus transforaminal lumbar interbody fusion: analysis of complications and predictive factors. </w:t>
      </w:r>
      <w:r w:rsidRPr="000E3735">
        <w:rPr>
          <w:rFonts w:ascii="Book Antiqua" w:hAnsi="Book Antiqua"/>
          <w:i/>
          <w:sz w:val="24"/>
          <w:szCs w:val="24"/>
        </w:rPr>
        <w:t xml:space="preserve">J Spinal </w:t>
      </w:r>
      <w:proofErr w:type="spellStart"/>
      <w:r w:rsidRPr="000E3735">
        <w:rPr>
          <w:rFonts w:ascii="Book Antiqua" w:hAnsi="Book Antiqua"/>
          <w:i/>
          <w:sz w:val="24"/>
          <w:szCs w:val="24"/>
        </w:rPr>
        <w:t>Disord</w:t>
      </w:r>
      <w:proofErr w:type="spellEnd"/>
      <w:r w:rsidRPr="000E3735">
        <w:rPr>
          <w:rFonts w:ascii="Book Antiqua" w:hAnsi="Book Antiqua"/>
          <w:sz w:val="24"/>
          <w:szCs w:val="24"/>
        </w:rPr>
        <w:t xml:space="preserve"> 2001; </w:t>
      </w:r>
      <w:r w:rsidRPr="000E3735">
        <w:rPr>
          <w:rFonts w:ascii="Book Antiqua" w:hAnsi="Book Antiqua"/>
          <w:b/>
          <w:sz w:val="24"/>
          <w:szCs w:val="24"/>
        </w:rPr>
        <w:t>14</w:t>
      </w:r>
      <w:r w:rsidRPr="000E3735">
        <w:rPr>
          <w:rFonts w:ascii="Book Antiqua" w:hAnsi="Book Antiqua"/>
          <w:sz w:val="24"/>
          <w:szCs w:val="24"/>
        </w:rPr>
        <w:t>: 533-540 [PMID: 11723406 DOI: 10.1097/00002517-200112000-00013]</w:t>
      </w:r>
    </w:p>
    <w:p w14:paraId="332192A4"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4 </w:t>
      </w:r>
      <w:r w:rsidRPr="000E3735">
        <w:rPr>
          <w:rFonts w:ascii="Book Antiqua" w:hAnsi="Book Antiqua"/>
          <w:b/>
          <w:sz w:val="24"/>
          <w:szCs w:val="24"/>
        </w:rPr>
        <w:t>Moskowitz A</w:t>
      </w:r>
      <w:r w:rsidRPr="000E3735">
        <w:rPr>
          <w:rFonts w:ascii="Book Antiqua" w:hAnsi="Book Antiqua"/>
          <w:sz w:val="24"/>
          <w:szCs w:val="24"/>
        </w:rPr>
        <w:t xml:space="preserve">. Transforaminal lumbar interbody fusion. </w:t>
      </w:r>
      <w:r w:rsidRPr="000E3735">
        <w:rPr>
          <w:rFonts w:ascii="Book Antiqua" w:hAnsi="Book Antiqua"/>
          <w:i/>
          <w:sz w:val="24"/>
          <w:szCs w:val="24"/>
        </w:rPr>
        <w:t>Orthop Clin North Am</w:t>
      </w:r>
      <w:r w:rsidRPr="000E3735">
        <w:rPr>
          <w:rFonts w:ascii="Book Antiqua" w:hAnsi="Book Antiqua"/>
          <w:sz w:val="24"/>
          <w:szCs w:val="24"/>
        </w:rPr>
        <w:t xml:space="preserve"> 2002; </w:t>
      </w:r>
      <w:r w:rsidRPr="000E3735">
        <w:rPr>
          <w:rFonts w:ascii="Book Antiqua" w:hAnsi="Book Antiqua"/>
          <w:b/>
          <w:sz w:val="24"/>
          <w:szCs w:val="24"/>
        </w:rPr>
        <w:t>33</w:t>
      </w:r>
      <w:r w:rsidRPr="000E3735">
        <w:rPr>
          <w:rFonts w:ascii="Book Antiqua" w:hAnsi="Book Antiqua"/>
          <w:sz w:val="24"/>
          <w:szCs w:val="24"/>
        </w:rPr>
        <w:t>: 359-366 [PMID: 12389281 DOI: 10.1016/S0030-5898(01)00008-6]</w:t>
      </w:r>
    </w:p>
    <w:p w14:paraId="2A036523"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5 </w:t>
      </w:r>
      <w:r w:rsidRPr="000E3735">
        <w:rPr>
          <w:rFonts w:ascii="Book Antiqua" w:hAnsi="Book Antiqua"/>
          <w:b/>
          <w:sz w:val="24"/>
          <w:szCs w:val="24"/>
        </w:rPr>
        <w:t>Phan K</w:t>
      </w:r>
      <w:r w:rsidRPr="000E3735">
        <w:rPr>
          <w:rFonts w:ascii="Book Antiqua" w:hAnsi="Book Antiqua"/>
          <w:sz w:val="24"/>
          <w:szCs w:val="24"/>
        </w:rPr>
        <w:t xml:space="preserve">, </w:t>
      </w:r>
      <w:proofErr w:type="spellStart"/>
      <w:r w:rsidRPr="000E3735">
        <w:rPr>
          <w:rFonts w:ascii="Book Antiqua" w:hAnsi="Book Antiqua"/>
          <w:sz w:val="24"/>
          <w:szCs w:val="24"/>
        </w:rPr>
        <w:t>Thayaparan</w:t>
      </w:r>
      <w:proofErr w:type="spellEnd"/>
      <w:r w:rsidRPr="000E3735">
        <w:rPr>
          <w:rFonts w:ascii="Book Antiqua" w:hAnsi="Book Antiqua"/>
          <w:sz w:val="24"/>
          <w:szCs w:val="24"/>
        </w:rPr>
        <w:t xml:space="preserve"> GK, Mobbs RJ. Anterior lumbar interbody fusion versus transforaminal lumbar interbody fusion--systematic review and meta-analysis. </w:t>
      </w:r>
      <w:r w:rsidRPr="000E3735">
        <w:rPr>
          <w:rFonts w:ascii="Book Antiqua" w:hAnsi="Book Antiqua"/>
          <w:i/>
          <w:sz w:val="24"/>
          <w:szCs w:val="24"/>
        </w:rPr>
        <w:t xml:space="preserve">Br J </w:t>
      </w:r>
      <w:proofErr w:type="spellStart"/>
      <w:r w:rsidRPr="000E3735">
        <w:rPr>
          <w:rFonts w:ascii="Book Antiqua" w:hAnsi="Book Antiqua"/>
          <w:i/>
          <w:sz w:val="24"/>
          <w:szCs w:val="24"/>
        </w:rPr>
        <w:t>Neurosurg</w:t>
      </w:r>
      <w:proofErr w:type="spellEnd"/>
      <w:r w:rsidRPr="000E3735">
        <w:rPr>
          <w:rFonts w:ascii="Book Antiqua" w:hAnsi="Book Antiqua"/>
          <w:sz w:val="24"/>
          <w:szCs w:val="24"/>
        </w:rPr>
        <w:t xml:space="preserve"> 2015; </w:t>
      </w:r>
      <w:r w:rsidRPr="000E3735">
        <w:rPr>
          <w:rFonts w:ascii="Book Antiqua" w:hAnsi="Book Antiqua"/>
          <w:b/>
          <w:sz w:val="24"/>
          <w:szCs w:val="24"/>
        </w:rPr>
        <w:t>29</w:t>
      </w:r>
      <w:r w:rsidRPr="000E3735">
        <w:rPr>
          <w:rFonts w:ascii="Book Antiqua" w:hAnsi="Book Antiqua"/>
          <w:sz w:val="24"/>
          <w:szCs w:val="24"/>
        </w:rPr>
        <w:t>: 705-711 [PMID: 25968330 DOI: 10.3109/02688697.2015.1036838]</w:t>
      </w:r>
    </w:p>
    <w:p w14:paraId="37D5A106" w14:textId="77777777" w:rsidR="0015577C" w:rsidRPr="000E3735" w:rsidRDefault="0015577C" w:rsidP="000E3735">
      <w:pPr>
        <w:spacing w:after="0" w:line="360" w:lineRule="auto"/>
        <w:jc w:val="both"/>
        <w:rPr>
          <w:rFonts w:ascii="Book Antiqua" w:hAnsi="Book Antiqua"/>
          <w:sz w:val="24"/>
          <w:szCs w:val="24"/>
          <w:lang w:eastAsia="zh-CN"/>
        </w:rPr>
      </w:pPr>
      <w:r w:rsidRPr="000E3735">
        <w:rPr>
          <w:rFonts w:ascii="Book Antiqua" w:hAnsi="Book Antiqua"/>
          <w:sz w:val="24"/>
          <w:szCs w:val="24"/>
        </w:rPr>
        <w:t xml:space="preserve">6 </w:t>
      </w:r>
      <w:r w:rsidRPr="000E3735">
        <w:rPr>
          <w:rFonts w:ascii="Book Antiqua" w:hAnsi="Book Antiqua"/>
          <w:b/>
          <w:bCs/>
          <w:sz w:val="24"/>
          <w:szCs w:val="24"/>
        </w:rPr>
        <w:t>Potter BK</w:t>
      </w:r>
      <w:r w:rsidRPr="000E3735">
        <w:rPr>
          <w:rFonts w:ascii="Book Antiqua" w:hAnsi="Book Antiqua"/>
          <w:sz w:val="24"/>
          <w:szCs w:val="24"/>
        </w:rPr>
        <w:t xml:space="preserve">, Freedman BA, </w:t>
      </w:r>
      <w:proofErr w:type="spellStart"/>
      <w:r w:rsidRPr="000E3735">
        <w:rPr>
          <w:rFonts w:ascii="Book Antiqua" w:hAnsi="Book Antiqua"/>
          <w:sz w:val="24"/>
          <w:szCs w:val="24"/>
        </w:rPr>
        <w:t>Verwiebe</w:t>
      </w:r>
      <w:proofErr w:type="spellEnd"/>
      <w:r w:rsidRPr="000E3735">
        <w:rPr>
          <w:rFonts w:ascii="Book Antiqua" w:hAnsi="Book Antiqua"/>
          <w:sz w:val="24"/>
          <w:szCs w:val="24"/>
        </w:rPr>
        <w:t xml:space="preserve"> EG, Hall JM, Polly DW Jr, </w:t>
      </w:r>
      <w:proofErr w:type="spellStart"/>
      <w:r w:rsidRPr="000E3735">
        <w:rPr>
          <w:rFonts w:ascii="Book Antiqua" w:hAnsi="Book Antiqua"/>
          <w:sz w:val="24"/>
          <w:szCs w:val="24"/>
        </w:rPr>
        <w:t>Kuklo</w:t>
      </w:r>
      <w:proofErr w:type="spellEnd"/>
      <w:r w:rsidRPr="000E3735">
        <w:rPr>
          <w:rFonts w:ascii="Book Antiqua" w:hAnsi="Book Antiqua"/>
          <w:sz w:val="24"/>
          <w:szCs w:val="24"/>
        </w:rPr>
        <w:t xml:space="preserve"> TR. Transforaminal lumbar interbody fusion: clinical and radiographic results and complications in 100 consecutive patients. </w:t>
      </w:r>
      <w:r w:rsidRPr="000E3735">
        <w:rPr>
          <w:rFonts w:ascii="Book Antiqua" w:hAnsi="Book Antiqua"/>
          <w:i/>
          <w:iCs/>
          <w:sz w:val="24"/>
          <w:szCs w:val="24"/>
        </w:rPr>
        <w:t xml:space="preserve">J Spinal </w:t>
      </w:r>
      <w:proofErr w:type="spellStart"/>
      <w:r w:rsidRPr="000E3735">
        <w:rPr>
          <w:rFonts w:ascii="Book Antiqua" w:hAnsi="Book Antiqua"/>
          <w:i/>
          <w:iCs/>
          <w:sz w:val="24"/>
          <w:szCs w:val="24"/>
        </w:rPr>
        <w:t>Disord</w:t>
      </w:r>
      <w:proofErr w:type="spellEnd"/>
      <w:r w:rsidRPr="000E3735">
        <w:rPr>
          <w:rFonts w:ascii="Book Antiqua" w:hAnsi="Book Antiqua"/>
          <w:i/>
          <w:iCs/>
          <w:sz w:val="24"/>
          <w:szCs w:val="24"/>
        </w:rPr>
        <w:t xml:space="preserve"> Tech</w:t>
      </w:r>
      <w:r w:rsidRPr="000E3735">
        <w:rPr>
          <w:rFonts w:ascii="Book Antiqua" w:hAnsi="Book Antiqua"/>
          <w:sz w:val="24"/>
          <w:szCs w:val="24"/>
        </w:rPr>
        <w:t xml:space="preserve"> 2005; </w:t>
      </w:r>
      <w:r w:rsidRPr="000E3735">
        <w:rPr>
          <w:rFonts w:ascii="Book Antiqua" w:hAnsi="Book Antiqua"/>
          <w:b/>
          <w:bCs/>
          <w:sz w:val="24"/>
          <w:szCs w:val="24"/>
        </w:rPr>
        <w:t>18</w:t>
      </w:r>
      <w:r w:rsidRPr="000E3735">
        <w:rPr>
          <w:rFonts w:ascii="Book Antiqua" w:hAnsi="Book Antiqua"/>
          <w:sz w:val="24"/>
          <w:szCs w:val="24"/>
        </w:rPr>
        <w:t>: 337-346 [PMID: 16021015 DOI: 10.1097/01.bsd.0000166642.69189.45]</w:t>
      </w:r>
    </w:p>
    <w:p w14:paraId="6F7B1304" w14:textId="77777777" w:rsidR="008854EF" w:rsidRPr="000E3735" w:rsidRDefault="008854EF" w:rsidP="000E3735">
      <w:pPr>
        <w:spacing w:after="0" w:line="360" w:lineRule="auto"/>
        <w:jc w:val="both"/>
        <w:rPr>
          <w:rFonts w:ascii="Book Antiqua" w:hAnsi="Book Antiqua"/>
          <w:sz w:val="24"/>
          <w:szCs w:val="24"/>
        </w:rPr>
      </w:pPr>
      <w:r w:rsidRPr="000E3735">
        <w:rPr>
          <w:rFonts w:ascii="Book Antiqua" w:hAnsi="Book Antiqua"/>
          <w:sz w:val="24"/>
          <w:szCs w:val="24"/>
          <w:lang w:eastAsia="zh-CN"/>
        </w:rPr>
        <w:t>7</w:t>
      </w:r>
      <w:r w:rsidRPr="000E3735">
        <w:rPr>
          <w:rFonts w:ascii="Book Antiqua" w:hAnsi="Book Antiqua"/>
          <w:sz w:val="24"/>
          <w:szCs w:val="24"/>
        </w:rPr>
        <w:t xml:space="preserve"> </w:t>
      </w:r>
      <w:r w:rsidRPr="000E3735">
        <w:rPr>
          <w:rFonts w:ascii="Book Antiqua" w:hAnsi="Book Antiqua"/>
          <w:b/>
          <w:sz w:val="24"/>
          <w:szCs w:val="24"/>
        </w:rPr>
        <w:t>Cutler AR</w:t>
      </w:r>
      <w:r w:rsidRPr="000E3735">
        <w:rPr>
          <w:rFonts w:ascii="Book Antiqua" w:hAnsi="Book Antiqua"/>
          <w:sz w:val="24"/>
          <w:szCs w:val="24"/>
        </w:rPr>
        <w:t xml:space="preserve">, Siddiqui S, Mohan AL, Hillard VH, </w:t>
      </w:r>
      <w:proofErr w:type="spellStart"/>
      <w:r w:rsidRPr="000E3735">
        <w:rPr>
          <w:rFonts w:ascii="Book Antiqua" w:hAnsi="Book Antiqua"/>
          <w:sz w:val="24"/>
          <w:szCs w:val="24"/>
        </w:rPr>
        <w:t>Cerabona</w:t>
      </w:r>
      <w:proofErr w:type="spellEnd"/>
      <w:r w:rsidRPr="000E3735">
        <w:rPr>
          <w:rFonts w:ascii="Book Antiqua" w:hAnsi="Book Antiqua"/>
          <w:sz w:val="24"/>
          <w:szCs w:val="24"/>
        </w:rPr>
        <w:t xml:space="preserve"> F, Das K. Comparison of </w:t>
      </w:r>
      <w:proofErr w:type="spellStart"/>
      <w:r w:rsidRPr="000E3735">
        <w:rPr>
          <w:rFonts w:ascii="Book Antiqua" w:hAnsi="Book Antiqua"/>
          <w:sz w:val="24"/>
          <w:szCs w:val="24"/>
        </w:rPr>
        <w:t>polyetheretherketone</w:t>
      </w:r>
      <w:proofErr w:type="spellEnd"/>
      <w:r w:rsidRPr="000E3735">
        <w:rPr>
          <w:rFonts w:ascii="Book Antiqua" w:hAnsi="Book Antiqua"/>
          <w:sz w:val="24"/>
          <w:szCs w:val="24"/>
        </w:rPr>
        <w:t xml:space="preserve"> cages with femoral cortical bone allograft as a single-piece interbody spacer in transforaminal lumbar interbody fusion. </w:t>
      </w:r>
      <w:r w:rsidRPr="000E3735">
        <w:rPr>
          <w:rFonts w:ascii="Book Antiqua" w:hAnsi="Book Antiqua"/>
          <w:i/>
          <w:sz w:val="24"/>
          <w:szCs w:val="24"/>
        </w:rPr>
        <w:t xml:space="preserve">J </w:t>
      </w:r>
      <w:proofErr w:type="spellStart"/>
      <w:r w:rsidRPr="000E3735">
        <w:rPr>
          <w:rFonts w:ascii="Book Antiqua" w:hAnsi="Book Antiqua"/>
          <w:i/>
          <w:sz w:val="24"/>
          <w:szCs w:val="24"/>
        </w:rPr>
        <w:t>Neurosurg</w:t>
      </w:r>
      <w:proofErr w:type="spellEnd"/>
      <w:r w:rsidRPr="000E3735">
        <w:rPr>
          <w:rFonts w:ascii="Book Antiqua" w:hAnsi="Book Antiqua"/>
          <w:i/>
          <w:sz w:val="24"/>
          <w:szCs w:val="24"/>
        </w:rPr>
        <w:t xml:space="preserve"> Spine</w:t>
      </w:r>
      <w:r w:rsidRPr="000E3735">
        <w:rPr>
          <w:rFonts w:ascii="Book Antiqua" w:hAnsi="Book Antiqua"/>
          <w:sz w:val="24"/>
          <w:szCs w:val="24"/>
        </w:rPr>
        <w:t xml:space="preserve"> 2006; </w:t>
      </w:r>
      <w:r w:rsidRPr="000E3735">
        <w:rPr>
          <w:rFonts w:ascii="Book Antiqua" w:hAnsi="Book Antiqua"/>
          <w:b/>
          <w:sz w:val="24"/>
          <w:szCs w:val="24"/>
        </w:rPr>
        <w:t>5</w:t>
      </w:r>
      <w:r w:rsidRPr="000E3735">
        <w:rPr>
          <w:rFonts w:ascii="Book Antiqua" w:hAnsi="Book Antiqua"/>
          <w:sz w:val="24"/>
          <w:szCs w:val="24"/>
        </w:rPr>
        <w:t>: 534-539 [PMID: 17176018 DOI: 10.3171/spi.2006.5.6.534]</w:t>
      </w:r>
    </w:p>
    <w:p w14:paraId="766F6190" w14:textId="114E2730" w:rsidR="007B6C7B" w:rsidRPr="000E3735" w:rsidRDefault="008854EF" w:rsidP="000E3735">
      <w:pPr>
        <w:spacing w:after="0" w:line="360" w:lineRule="auto"/>
        <w:jc w:val="both"/>
        <w:rPr>
          <w:rFonts w:ascii="Book Antiqua" w:hAnsi="Book Antiqua"/>
          <w:sz w:val="24"/>
          <w:szCs w:val="24"/>
        </w:rPr>
      </w:pPr>
      <w:r w:rsidRPr="000E3735">
        <w:rPr>
          <w:rFonts w:ascii="Book Antiqua" w:hAnsi="Book Antiqua"/>
          <w:sz w:val="24"/>
          <w:szCs w:val="24"/>
          <w:lang w:eastAsia="zh-CN"/>
        </w:rPr>
        <w:t>8</w:t>
      </w:r>
      <w:r w:rsidRPr="000E3735">
        <w:rPr>
          <w:rFonts w:ascii="Book Antiqua" w:hAnsi="Book Antiqua"/>
          <w:sz w:val="24"/>
          <w:szCs w:val="24"/>
        </w:rPr>
        <w:t xml:space="preserve"> </w:t>
      </w:r>
      <w:r w:rsidR="007B6C7B" w:rsidRPr="000E3735">
        <w:rPr>
          <w:rFonts w:ascii="Book Antiqua" w:hAnsi="Book Antiqua"/>
          <w:b/>
          <w:sz w:val="24"/>
          <w:szCs w:val="24"/>
        </w:rPr>
        <w:t>Syed H</w:t>
      </w:r>
      <w:r w:rsidR="007B6C7B" w:rsidRPr="000E3735">
        <w:rPr>
          <w:rFonts w:ascii="Book Antiqua" w:hAnsi="Book Antiqua"/>
          <w:sz w:val="24"/>
          <w:szCs w:val="24"/>
        </w:rPr>
        <w:t xml:space="preserve">, </w:t>
      </w:r>
      <w:proofErr w:type="spellStart"/>
      <w:r w:rsidR="007B6C7B" w:rsidRPr="000E3735">
        <w:rPr>
          <w:rFonts w:ascii="Book Antiqua" w:hAnsi="Book Antiqua"/>
          <w:sz w:val="24"/>
          <w:szCs w:val="24"/>
        </w:rPr>
        <w:t>Voyadzis</w:t>
      </w:r>
      <w:proofErr w:type="spellEnd"/>
      <w:r w:rsidR="007B6C7B" w:rsidRPr="000E3735">
        <w:rPr>
          <w:rFonts w:ascii="Book Antiqua" w:hAnsi="Book Antiqua"/>
          <w:sz w:val="24"/>
          <w:szCs w:val="24"/>
        </w:rPr>
        <w:t xml:space="preserve"> JM. True Percutaneous Transforaminal Lumbar Interbody Fusion: Case Illustrations, Surgical Technique, and Limitations. </w:t>
      </w:r>
      <w:r w:rsidR="007B6C7B" w:rsidRPr="000E3735">
        <w:rPr>
          <w:rFonts w:ascii="Book Antiqua" w:hAnsi="Book Antiqua"/>
          <w:i/>
          <w:sz w:val="24"/>
          <w:szCs w:val="24"/>
        </w:rPr>
        <w:t xml:space="preserve">J </w:t>
      </w:r>
      <w:proofErr w:type="spellStart"/>
      <w:r w:rsidR="007B6C7B" w:rsidRPr="000E3735">
        <w:rPr>
          <w:rFonts w:ascii="Book Antiqua" w:hAnsi="Book Antiqua"/>
          <w:i/>
          <w:sz w:val="24"/>
          <w:szCs w:val="24"/>
        </w:rPr>
        <w:t>Neurol</w:t>
      </w:r>
      <w:proofErr w:type="spellEnd"/>
      <w:r w:rsidR="007B6C7B" w:rsidRPr="000E3735">
        <w:rPr>
          <w:rFonts w:ascii="Book Antiqua" w:hAnsi="Book Antiqua"/>
          <w:i/>
          <w:sz w:val="24"/>
          <w:szCs w:val="24"/>
        </w:rPr>
        <w:t xml:space="preserve"> </w:t>
      </w:r>
      <w:proofErr w:type="spellStart"/>
      <w:r w:rsidR="007B6C7B" w:rsidRPr="000E3735">
        <w:rPr>
          <w:rFonts w:ascii="Book Antiqua" w:hAnsi="Book Antiqua"/>
          <w:i/>
          <w:sz w:val="24"/>
          <w:szCs w:val="24"/>
        </w:rPr>
        <w:t>Surg</w:t>
      </w:r>
      <w:proofErr w:type="spellEnd"/>
      <w:r w:rsidR="007B6C7B" w:rsidRPr="000E3735">
        <w:rPr>
          <w:rFonts w:ascii="Book Antiqua" w:hAnsi="Book Antiqua"/>
          <w:i/>
          <w:sz w:val="24"/>
          <w:szCs w:val="24"/>
        </w:rPr>
        <w:t xml:space="preserve"> A Cent </w:t>
      </w:r>
      <w:proofErr w:type="spellStart"/>
      <w:r w:rsidR="007B6C7B" w:rsidRPr="000E3735">
        <w:rPr>
          <w:rFonts w:ascii="Book Antiqua" w:hAnsi="Book Antiqua"/>
          <w:i/>
          <w:sz w:val="24"/>
          <w:szCs w:val="24"/>
        </w:rPr>
        <w:t>Eur</w:t>
      </w:r>
      <w:proofErr w:type="spellEnd"/>
      <w:r w:rsidR="007B6C7B" w:rsidRPr="000E3735">
        <w:rPr>
          <w:rFonts w:ascii="Book Antiqua" w:hAnsi="Book Antiqua"/>
          <w:i/>
          <w:sz w:val="24"/>
          <w:szCs w:val="24"/>
        </w:rPr>
        <w:t xml:space="preserve"> </w:t>
      </w:r>
      <w:proofErr w:type="spellStart"/>
      <w:r w:rsidR="007B6C7B" w:rsidRPr="000E3735">
        <w:rPr>
          <w:rFonts w:ascii="Book Antiqua" w:hAnsi="Book Antiqua"/>
          <w:i/>
          <w:sz w:val="24"/>
          <w:szCs w:val="24"/>
        </w:rPr>
        <w:t>Neurosurg</w:t>
      </w:r>
      <w:proofErr w:type="spellEnd"/>
      <w:r w:rsidR="007B6C7B" w:rsidRPr="000E3735">
        <w:rPr>
          <w:rFonts w:ascii="Book Antiqua" w:hAnsi="Book Antiqua"/>
          <w:sz w:val="24"/>
          <w:szCs w:val="24"/>
        </w:rPr>
        <w:t xml:space="preserve"> 2016; </w:t>
      </w:r>
      <w:r w:rsidR="007B6C7B" w:rsidRPr="000E3735">
        <w:rPr>
          <w:rFonts w:ascii="Book Antiqua" w:hAnsi="Book Antiqua"/>
          <w:b/>
          <w:sz w:val="24"/>
          <w:szCs w:val="24"/>
        </w:rPr>
        <w:t>77</w:t>
      </w:r>
      <w:r w:rsidR="007B6C7B" w:rsidRPr="000E3735">
        <w:rPr>
          <w:rFonts w:ascii="Book Antiqua" w:hAnsi="Book Antiqua"/>
          <w:sz w:val="24"/>
          <w:szCs w:val="24"/>
        </w:rPr>
        <w:t>: 344-353 [PMID: 26291889 DOI: 10.1055/s-0035-1558821]</w:t>
      </w:r>
    </w:p>
    <w:p w14:paraId="29FEB737" w14:textId="7E4212E8" w:rsidR="007B6C7B" w:rsidRPr="000E3735" w:rsidRDefault="008854EF" w:rsidP="000E3735">
      <w:pPr>
        <w:spacing w:after="0" w:line="360" w:lineRule="auto"/>
        <w:jc w:val="both"/>
        <w:rPr>
          <w:rFonts w:ascii="Book Antiqua" w:hAnsi="Book Antiqua"/>
          <w:sz w:val="24"/>
          <w:szCs w:val="24"/>
        </w:rPr>
      </w:pPr>
      <w:r w:rsidRPr="000E3735">
        <w:rPr>
          <w:rFonts w:ascii="Book Antiqua" w:hAnsi="Book Antiqua"/>
          <w:sz w:val="24"/>
          <w:szCs w:val="24"/>
          <w:lang w:eastAsia="zh-CN"/>
        </w:rPr>
        <w:t>9</w:t>
      </w:r>
      <w:r w:rsidRPr="000E3735">
        <w:rPr>
          <w:rFonts w:ascii="Book Antiqua" w:hAnsi="Book Antiqua"/>
          <w:sz w:val="24"/>
          <w:szCs w:val="24"/>
        </w:rPr>
        <w:t xml:space="preserve"> </w:t>
      </w:r>
      <w:r w:rsidR="007B6C7B" w:rsidRPr="000E3735">
        <w:rPr>
          <w:rFonts w:ascii="Book Antiqua" w:hAnsi="Book Antiqua"/>
          <w:b/>
          <w:sz w:val="24"/>
          <w:szCs w:val="24"/>
        </w:rPr>
        <w:t>Xiao YX</w:t>
      </w:r>
      <w:r w:rsidR="007B6C7B" w:rsidRPr="000E3735">
        <w:rPr>
          <w:rFonts w:ascii="Book Antiqua" w:hAnsi="Book Antiqua"/>
          <w:sz w:val="24"/>
          <w:szCs w:val="24"/>
        </w:rPr>
        <w:t xml:space="preserve">, Chen QX, Li FC. Unilateral transforaminal lumbar interbody fusion: a review of the technique, indications and graft materials. </w:t>
      </w:r>
      <w:r w:rsidR="007B6C7B" w:rsidRPr="000E3735">
        <w:rPr>
          <w:rFonts w:ascii="Book Antiqua" w:hAnsi="Book Antiqua"/>
          <w:i/>
          <w:sz w:val="24"/>
          <w:szCs w:val="24"/>
        </w:rPr>
        <w:t xml:space="preserve">J </w:t>
      </w:r>
      <w:proofErr w:type="spellStart"/>
      <w:r w:rsidR="007B6C7B" w:rsidRPr="000E3735">
        <w:rPr>
          <w:rFonts w:ascii="Book Antiqua" w:hAnsi="Book Antiqua"/>
          <w:i/>
          <w:sz w:val="24"/>
          <w:szCs w:val="24"/>
        </w:rPr>
        <w:t>Int</w:t>
      </w:r>
      <w:proofErr w:type="spellEnd"/>
      <w:r w:rsidR="007B6C7B" w:rsidRPr="000E3735">
        <w:rPr>
          <w:rFonts w:ascii="Book Antiqua" w:hAnsi="Book Antiqua"/>
          <w:i/>
          <w:sz w:val="24"/>
          <w:szCs w:val="24"/>
        </w:rPr>
        <w:t xml:space="preserve"> Med Res</w:t>
      </w:r>
      <w:r w:rsidR="007B6C7B" w:rsidRPr="000E3735">
        <w:rPr>
          <w:rFonts w:ascii="Book Antiqua" w:hAnsi="Book Antiqua"/>
          <w:sz w:val="24"/>
          <w:szCs w:val="24"/>
        </w:rPr>
        <w:t xml:space="preserve"> 2009; </w:t>
      </w:r>
      <w:r w:rsidR="007B6C7B" w:rsidRPr="000E3735">
        <w:rPr>
          <w:rFonts w:ascii="Book Antiqua" w:hAnsi="Book Antiqua"/>
          <w:b/>
          <w:sz w:val="24"/>
          <w:szCs w:val="24"/>
        </w:rPr>
        <w:t>37</w:t>
      </w:r>
      <w:r w:rsidR="007B6C7B" w:rsidRPr="000E3735">
        <w:rPr>
          <w:rFonts w:ascii="Book Antiqua" w:hAnsi="Book Antiqua"/>
          <w:sz w:val="24"/>
          <w:szCs w:val="24"/>
        </w:rPr>
        <w:t>: 908-917 [PMID: 19589277 DOI: 10.1177/147323000903700337]</w:t>
      </w:r>
    </w:p>
    <w:p w14:paraId="228651E5"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10 </w:t>
      </w:r>
      <w:proofErr w:type="spellStart"/>
      <w:r w:rsidRPr="000E3735">
        <w:rPr>
          <w:rFonts w:ascii="Book Antiqua" w:hAnsi="Book Antiqua"/>
          <w:b/>
          <w:sz w:val="24"/>
          <w:szCs w:val="24"/>
        </w:rPr>
        <w:t>Tallarico</w:t>
      </w:r>
      <w:proofErr w:type="spellEnd"/>
      <w:r w:rsidRPr="000E3735">
        <w:rPr>
          <w:rFonts w:ascii="Book Antiqua" w:hAnsi="Book Antiqua"/>
          <w:b/>
          <w:sz w:val="24"/>
          <w:szCs w:val="24"/>
        </w:rPr>
        <w:t xml:space="preserve"> RA</w:t>
      </w:r>
      <w:r w:rsidRPr="000E3735">
        <w:rPr>
          <w:rFonts w:ascii="Book Antiqua" w:hAnsi="Book Antiqua"/>
          <w:sz w:val="24"/>
          <w:szCs w:val="24"/>
        </w:rPr>
        <w:t xml:space="preserve">, Lavelle WF, J Bianco A, Taormina JL, Ordway NR. Positional effects of transforaminal interbody spacer placement at the L5-S1 intervertebral disc space: a biomechanical study. </w:t>
      </w:r>
      <w:r w:rsidRPr="000E3735">
        <w:rPr>
          <w:rFonts w:ascii="Book Antiqua" w:hAnsi="Book Antiqua"/>
          <w:i/>
          <w:sz w:val="24"/>
          <w:szCs w:val="24"/>
        </w:rPr>
        <w:t>Spine J</w:t>
      </w:r>
      <w:r w:rsidRPr="000E3735">
        <w:rPr>
          <w:rFonts w:ascii="Book Antiqua" w:hAnsi="Book Antiqua"/>
          <w:sz w:val="24"/>
          <w:szCs w:val="24"/>
        </w:rPr>
        <w:t xml:space="preserve"> 2014; </w:t>
      </w:r>
      <w:r w:rsidRPr="000E3735">
        <w:rPr>
          <w:rFonts w:ascii="Book Antiqua" w:hAnsi="Book Antiqua"/>
          <w:b/>
          <w:sz w:val="24"/>
          <w:szCs w:val="24"/>
        </w:rPr>
        <w:t>14</w:t>
      </w:r>
      <w:r w:rsidRPr="000E3735">
        <w:rPr>
          <w:rFonts w:ascii="Book Antiqua" w:hAnsi="Book Antiqua"/>
          <w:sz w:val="24"/>
          <w:szCs w:val="24"/>
        </w:rPr>
        <w:t>: 3018-3024 [PMID: 25007755 DOI: 10.1016/j.spinee.2014.06.023]</w:t>
      </w:r>
    </w:p>
    <w:p w14:paraId="16007C03"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11 </w:t>
      </w:r>
      <w:r w:rsidRPr="000E3735">
        <w:rPr>
          <w:rFonts w:ascii="Book Antiqua" w:hAnsi="Book Antiqua"/>
          <w:b/>
          <w:sz w:val="24"/>
          <w:szCs w:val="24"/>
        </w:rPr>
        <w:t>Heim SE</w:t>
      </w:r>
      <w:r w:rsidRPr="000E3735">
        <w:rPr>
          <w:rFonts w:ascii="Book Antiqua" w:hAnsi="Book Antiqua"/>
          <w:sz w:val="24"/>
          <w:szCs w:val="24"/>
        </w:rPr>
        <w:t xml:space="preserve">, </w:t>
      </w:r>
      <w:proofErr w:type="spellStart"/>
      <w:r w:rsidRPr="000E3735">
        <w:rPr>
          <w:rFonts w:ascii="Book Antiqua" w:hAnsi="Book Antiqua"/>
          <w:sz w:val="24"/>
          <w:szCs w:val="24"/>
        </w:rPr>
        <w:t>Abitbol</w:t>
      </w:r>
      <w:proofErr w:type="spellEnd"/>
      <w:r w:rsidRPr="000E3735">
        <w:rPr>
          <w:rFonts w:ascii="Book Antiqua" w:hAnsi="Book Antiqua"/>
          <w:sz w:val="24"/>
          <w:szCs w:val="24"/>
        </w:rPr>
        <w:t xml:space="preserve"> JJ. Complications and strategies for salvage of intervertebral fixation devices. </w:t>
      </w:r>
      <w:r w:rsidRPr="000E3735">
        <w:rPr>
          <w:rFonts w:ascii="Book Antiqua" w:hAnsi="Book Antiqua"/>
          <w:i/>
          <w:sz w:val="24"/>
          <w:szCs w:val="24"/>
        </w:rPr>
        <w:t>Orthop Clin North Am</w:t>
      </w:r>
      <w:r w:rsidRPr="000E3735">
        <w:rPr>
          <w:rFonts w:ascii="Book Antiqua" w:hAnsi="Book Antiqua"/>
          <w:sz w:val="24"/>
          <w:szCs w:val="24"/>
        </w:rPr>
        <w:t xml:space="preserve"> 2002; </w:t>
      </w:r>
      <w:r w:rsidRPr="000E3735">
        <w:rPr>
          <w:rFonts w:ascii="Book Antiqua" w:hAnsi="Book Antiqua"/>
          <w:b/>
          <w:sz w:val="24"/>
          <w:szCs w:val="24"/>
        </w:rPr>
        <w:t>33</w:t>
      </w:r>
      <w:r w:rsidRPr="000E3735">
        <w:rPr>
          <w:rFonts w:ascii="Book Antiqua" w:hAnsi="Book Antiqua"/>
          <w:sz w:val="24"/>
          <w:szCs w:val="24"/>
        </w:rPr>
        <w:t>: 393-402, vii [PMID: 12389285 DOI: 10.1016/S0030-5898(01)00007-4]</w:t>
      </w:r>
    </w:p>
    <w:p w14:paraId="2BA22CF3"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12 </w:t>
      </w:r>
      <w:r w:rsidRPr="000E3735">
        <w:rPr>
          <w:rFonts w:ascii="Book Antiqua" w:hAnsi="Book Antiqua"/>
          <w:b/>
          <w:sz w:val="24"/>
          <w:szCs w:val="24"/>
        </w:rPr>
        <w:t>Gupta A</w:t>
      </w:r>
      <w:r w:rsidRPr="000E3735">
        <w:rPr>
          <w:rFonts w:ascii="Book Antiqua" w:hAnsi="Book Antiqua"/>
          <w:sz w:val="24"/>
          <w:szCs w:val="24"/>
        </w:rPr>
        <w:t xml:space="preserve">, </w:t>
      </w:r>
      <w:proofErr w:type="spellStart"/>
      <w:r w:rsidRPr="000E3735">
        <w:rPr>
          <w:rFonts w:ascii="Book Antiqua" w:hAnsi="Book Antiqua"/>
          <w:sz w:val="24"/>
          <w:szCs w:val="24"/>
        </w:rPr>
        <w:t>Kukkar</w:t>
      </w:r>
      <w:proofErr w:type="spellEnd"/>
      <w:r w:rsidRPr="000E3735">
        <w:rPr>
          <w:rFonts w:ascii="Book Antiqua" w:hAnsi="Book Antiqua"/>
          <w:sz w:val="24"/>
          <w:szCs w:val="24"/>
        </w:rPr>
        <w:t xml:space="preserve"> N, Sharif K, Main BJ, Albers CE, El-Amin Iii SF. Bone graft substitutes for spine fusion: A brief review. </w:t>
      </w:r>
      <w:r w:rsidRPr="000E3735">
        <w:rPr>
          <w:rFonts w:ascii="Book Antiqua" w:hAnsi="Book Antiqua"/>
          <w:i/>
          <w:sz w:val="24"/>
          <w:szCs w:val="24"/>
        </w:rPr>
        <w:t>World J Orthop</w:t>
      </w:r>
      <w:r w:rsidRPr="000E3735">
        <w:rPr>
          <w:rFonts w:ascii="Book Antiqua" w:hAnsi="Book Antiqua"/>
          <w:sz w:val="24"/>
          <w:szCs w:val="24"/>
        </w:rPr>
        <w:t xml:space="preserve"> 2015; </w:t>
      </w:r>
      <w:r w:rsidRPr="000E3735">
        <w:rPr>
          <w:rFonts w:ascii="Book Antiqua" w:hAnsi="Book Antiqua"/>
          <w:b/>
          <w:sz w:val="24"/>
          <w:szCs w:val="24"/>
        </w:rPr>
        <w:t>6</w:t>
      </w:r>
      <w:r w:rsidRPr="000E3735">
        <w:rPr>
          <w:rFonts w:ascii="Book Antiqua" w:hAnsi="Book Antiqua"/>
          <w:sz w:val="24"/>
          <w:szCs w:val="24"/>
        </w:rPr>
        <w:t>: 449-456 [PMID: 26191491 DOI: 10.5312/wjo.v6.i6.449]</w:t>
      </w:r>
    </w:p>
    <w:p w14:paraId="07A3200D"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13 </w:t>
      </w:r>
      <w:r w:rsidRPr="000E3735">
        <w:rPr>
          <w:rFonts w:ascii="Book Antiqua" w:hAnsi="Book Antiqua"/>
          <w:b/>
          <w:sz w:val="24"/>
          <w:szCs w:val="24"/>
        </w:rPr>
        <w:t>Beaman FD</w:t>
      </w:r>
      <w:r w:rsidRPr="000E3735">
        <w:rPr>
          <w:rFonts w:ascii="Book Antiqua" w:hAnsi="Book Antiqua"/>
          <w:sz w:val="24"/>
          <w:szCs w:val="24"/>
        </w:rPr>
        <w:t xml:space="preserve">, Bancroft LW, Peterson JJ, </w:t>
      </w:r>
      <w:proofErr w:type="spellStart"/>
      <w:r w:rsidRPr="000E3735">
        <w:rPr>
          <w:rFonts w:ascii="Book Antiqua" w:hAnsi="Book Antiqua"/>
          <w:sz w:val="24"/>
          <w:szCs w:val="24"/>
        </w:rPr>
        <w:t>Kransdorf</w:t>
      </w:r>
      <w:proofErr w:type="spellEnd"/>
      <w:r w:rsidRPr="000E3735">
        <w:rPr>
          <w:rFonts w:ascii="Book Antiqua" w:hAnsi="Book Antiqua"/>
          <w:sz w:val="24"/>
          <w:szCs w:val="24"/>
        </w:rPr>
        <w:t xml:space="preserve"> MJ, Menke DM, </w:t>
      </w:r>
      <w:proofErr w:type="spellStart"/>
      <w:r w:rsidRPr="000E3735">
        <w:rPr>
          <w:rFonts w:ascii="Book Antiqua" w:hAnsi="Book Antiqua"/>
          <w:sz w:val="24"/>
          <w:szCs w:val="24"/>
        </w:rPr>
        <w:t>DeOrio</w:t>
      </w:r>
      <w:proofErr w:type="spellEnd"/>
      <w:r w:rsidRPr="000E3735">
        <w:rPr>
          <w:rFonts w:ascii="Book Antiqua" w:hAnsi="Book Antiqua"/>
          <w:sz w:val="24"/>
          <w:szCs w:val="24"/>
        </w:rPr>
        <w:t xml:space="preserve"> JK. Imaging characteristics of bone graft materials. </w:t>
      </w:r>
      <w:proofErr w:type="spellStart"/>
      <w:r w:rsidRPr="000E3735">
        <w:rPr>
          <w:rFonts w:ascii="Book Antiqua" w:hAnsi="Book Antiqua"/>
          <w:i/>
          <w:sz w:val="24"/>
          <w:szCs w:val="24"/>
        </w:rPr>
        <w:t>Radiographics</w:t>
      </w:r>
      <w:proofErr w:type="spellEnd"/>
      <w:r w:rsidRPr="000E3735">
        <w:rPr>
          <w:rFonts w:ascii="Book Antiqua" w:hAnsi="Book Antiqua"/>
          <w:sz w:val="24"/>
          <w:szCs w:val="24"/>
        </w:rPr>
        <w:t xml:space="preserve"> 2006; </w:t>
      </w:r>
      <w:r w:rsidRPr="000E3735">
        <w:rPr>
          <w:rFonts w:ascii="Book Antiqua" w:hAnsi="Book Antiqua"/>
          <w:b/>
          <w:sz w:val="24"/>
          <w:szCs w:val="24"/>
        </w:rPr>
        <w:t>26</w:t>
      </w:r>
      <w:r w:rsidRPr="000E3735">
        <w:rPr>
          <w:rFonts w:ascii="Book Antiqua" w:hAnsi="Book Antiqua"/>
          <w:sz w:val="24"/>
          <w:szCs w:val="24"/>
        </w:rPr>
        <w:t>: 373-388 [PMID: 16549604 DOI: 10.1148/rg.262055039]</w:t>
      </w:r>
    </w:p>
    <w:p w14:paraId="181147ED"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14 </w:t>
      </w:r>
      <w:r w:rsidRPr="000E3735">
        <w:rPr>
          <w:rFonts w:ascii="Book Antiqua" w:hAnsi="Book Antiqua"/>
          <w:b/>
          <w:sz w:val="24"/>
          <w:szCs w:val="24"/>
        </w:rPr>
        <w:t>Liang Y</w:t>
      </w:r>
      <w:r w:rsidRPr="000E3735">
        <w:rPr>
          <w:rFonts w:ascii="Book Antiqua" w:hAnsi="Book Antiqua"/>
          <w:sz w:val="24"/>
          <w:szCs w:val="24"/>
        </w:rPr>
        <w:t xml:space="preserve">, Shi W, Jiang C, Chen Z, Liu F, Feng Z, Jiang X. Clinical outcomes and sagittal alignment of single-level unilateral instrumented transforaminal lumbar interbody fusion with a 4 to 5-year follow-up. </w:t>
      </w:r>
      <w:proofErr w:type="spellStart"/>
      <w:r w:rsidRPr="000E3735">
        <w:rPr>
          <w:rFonts w:ascii="Book Antiqua" w:hAnsi="Book Antiqua"/>
          <w:i/>
          <w:sz w:val="24"/>
          <w:szCs w:val="24"/>
        </w:rPr>
        <w:t>Eur</w:t>
      </w:r>
      <w:proofErr w:type="spellEnd"/>
      <w:r w:rsidRPr="000E3735">
        <w:rPr>
          <w:rFonts w:ascii="Book Antiqua" w:hAnsi="Book Antiqua"/>
          <w:i/>
          <w:sz w:val="24"/>
          <w:szCs w:val="24"/>
        </w:rPr>
        <w:t xml:space="preserve"> Spine J</w:t>
      </w:r>
      <w:r w:rsidRPr="000E3735">
        <w:rPr>
          <w:rFonts w:ascii="Book Antiqua" w:hAnsi="Book Antiqua"/>
          <w:sz w:val="24"/>
          <w:szCs w:val="24"/>
        </w:rPr>
        <w:t xml:space="preserve"> 2015; </w:t>
      </w:r>
      <w:r w:rsidRPr="000E3735">
        <w:rPr>
          <w:rFonts w:ascii="Book Antiqua" w:hAnsi="Book Antiqua"/>
          <w:b/>
          <w:sz w:val="24"/>
          <w:szCs w:val="24"/>
        </w:rPr>
        <w:t>24</w:t>
      </w:r>
      <w:r w:rsidRPr="000E3735">
        <w:rPr>
          <w:rFonts w:ascii="Book Antiqua" w:hAnsi="Book Antiqua"/>
          <w:sz w:val="24"/>
          <w:szCs w:val="24"/>
        </w:rPr>
        <w:t>: 2560-2566 [PMID: 25870077 DOI: 10.1007/s00586-015-3933-y]</w:t>
      </w:r>
    </w:p>
    <w:p w14:paraId="6A010139"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15 </w:t>
      </w:r>
      <w:proofErr w:type="spellStart"/>
      <w:r w:rsidRPr="000E3735">
        <w:rPr>
          <w:rFonts w:ascii="Book Antiqua" w:hAnsi="Book Antiqua"/>
          <w:b/>
          <w:sz w:val="24"/>
          <w:szCs w:val="24"/>
        </w:rPr>
        <w:t>Leute</w:t>
      </w:r>
      <w:proofErr w:type="spellEnd"/>
      <w:r w:rsidRPr="000E3735">
        <w:rPr>
          <w:rFonts w:ascii="Book Antiqua" w:hAnsi="Book Antiqua"/>
          <w:b/>
          <w:sz w:val="24"/>
          <w:szCs w:val="24"/>
        </w:rPr>
        <w:t xml:space="preserve"> PJ</w:t>
      </w:r>
      <w:r w:rsidRPr="000E3735">
        <w:rPr>
          <w:rFonts w:ascii="Book Antiqua" w:hAnsi="Book Antiqua"/>
          <w:sz w:val="24"/>
          <w:szCs w:val="24"/>
        </w:rPr>
        <w:t xml:space="preserve">, Hammad A, Hoffmann I, Hoppe S, Klinger HM, </w:t>
      </w:r>
      <w:proofErr w:type="spellStart"/>
      <w:r w:rsidRPr="000E3735">
        <w:rPr>
          <w:rFonts w:ascii="Book Antiqua" w:hAnsi="Book Antiqua"/>
          <w:sz w:val="24"/>
          <w:szCs w:val="24"/>
        </w:rPr>
        <w:t>Lakemeier</w:t>
      </w:r>
      <w:proofErr w:type="spellEnd"/>
      <w:r w:rsidRPr="000E3735">
        <w:rPr>
          <w:rFonts w:ascii="Book Antiqua" w:hAnsi="Book Antiqua"/>
          <w:sz w:val="24"/>
          <w:szCs w:val="24"/>
        </w:rPr>
        <w:t xml:space="preserve"> S. Set screw fracture with cage dislocation after two-level transforaminal lumbar interbody fusion (TLIF): a case report. </w:t>
      </w:r>
      <w:r w:rsidRPr="000E3735">
        <w:rPr>
          <w:rFonts w:ascii="Book Antiqua" w:hAnsi="Book Antiqua"/>
          <w:i/>
          <w:sz w:val="24"/>
          <w:szCs w:val="24"/>
        </w:rPr>
        <w:t>J Med Case Rep</w:t>
      </w:r>
      <w:r w:rsidRPr="000E3735">
        <w:rPr>
          <w:rFonts w:ascii="Book Antiqua" w:hAnsi="Book Antiqua"/>
          <w:sz w:val="24"/>
          <w:szCs w:val="24"/>
        </w:rPr>
        <w:t xml:space="preserve"> 2015; </w:t>
      </w:r>
      <w:r w:rsidRPr="000E3735">
        <w:rPr>
          <w:rFonts w:ascii="Book Antiqua" w:hAnsi="Book Antiqua"/>
          <w:b/>
          <w:sz w:val="24"/>
          <w:szCs w:val="24"/>
        </w:rPr>
        <w:t>9</w:t>
      </w:r>
      <w:r w:rsidRPr="000E3735">
        <w:rPr>
          <w:rFonts w:ascii="Book Antiqua" w:hAnsi="Book Antiqua"/>
          <w:sz w:val="24"/>
          <w:szCs w:val="24"/>
        </w:rPr>
        <w:t>: 22 [PMID: 25609204 DOI: 10.1186/1752-1947-9-22]</w:t>
      </w:r>
    </w:p>
    <w:p w14:paraId="4398D567"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16 </w:t>
      </w:r>
      <w:r w:rsidRPr="000E3735">
        <w:rPr>
          <w:rFonts w:ascii="Book Antiqua" w:hAnsi="Book Antiqua"/>
          <w:b/>
          <w:sz w:val="24"/>
          <w:szCs w:val="24"/>
        </w:rPr>
        <w:t>Pan FM</w:t>
      </w:r>
      <w:r w:rsidRPr="000E3735">
        <w:rPr>
          <w:rFonts w:ascii="Book Antiqua" w:hAnsi="Book Antiqua"/>
          <w:sz w:val="24"/>
          <w:szCs w:val="24"/>
        </w:rPr>
        <w:t xml:space="preserve">, Wang SJ, Yong ZY, Liu XM, Huang YF, Wu DS. Risk factors for cage retropulsion after lumbar interbody fusion surgery: Series of cases and literature review. </w:t>
      </w:r>
      <w:proofErr w:type="spellStart"/>
      <w:r w:rsidRPr="000E3735">
        <w:rPr>
          <w:rFonts w:ascii="Book Antiqua" w:hAnsi="Book Antiqua"/>
          <w:i/>
          <w:sz w:val="24"/>
          <w:szCs w:val="24"/>
        </w:rPr>
        <w:t>Int</w:t>
      </w:r>
      <w:proofErr w:type="spellEnd"/>
      <w:r w:rsidRPr="000E3735">
        <w:rPr>
          <w:rFonts w:ascii="Book Antiqua" w:hAnsi="Book Antiqua"/>
          <w:i/>
          <w:sz w:val="24"/>
          <w:szCs w:val="24"/>
        </w:rPr>
        <w:t xml:space="preserve"> J </w:t>
      </w:r>
      <w:proofErr w:type="spellStart"/>
      <w:r w:rsidRPr="000E3735">
        <w:rPr>
          <w:rFonts w:ascii="Book Antiqua" w:hAnsi="Book Antiqua"/>
          <w:i/>
          <w:sz w:val="24"/>
          <w:szCs w:val="24"/>
        </w:rPr>
        <w:t>Surg</w:t>
      </w:r>
      <w:proofErr w:type="spellEnd"/>
      <w:r w:rsidRPr="000E3735">
        <w:rPr>
          <w:rFonts w:ascii="Book Antiqua" w:hAnsi="Book Antiqua"/>
          <w:sz w:val="24"/>
          <w:szCs w:val="24"/>
        </w:rPr>
        <w:t xml:space="preserve"> 2016; </w:t>
      </w:r>
      <w:r w:rsidRPr="000E3735">
        <w:rPr>
          <w:rFonts w:ascii="Book Antiqua" w:hAnsi="Book Antiqua"/>
          <w:b/>
          <w:sz w:val="24"/>
          <w:szCs w:val="24"/>
        </w:rPr>
        <w:t>30</w:t>
      </w:r>
      <w:r w:rsidRPr="000E3735">
        <w:rPr>
          <w:rFonts w:ascii="Book Antiqua" w:hAnsi="Book Antiqua"/>
          <w:sz w:val="24"/>
          <w:szCs w:val="24"/>
        </w:rPr>
        <w:t>: 56-62 [PMID: 27107661 DOI: 10.1016/j.ijsu.2016.04.025]</w:t>
      </w:r>
    </w:p>
    <w:p w14:paraId="593FA742"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17 </w:t>
      </w:r>
      <w:r w:rsidRPr="000E3735">
        <w:rPr>
          <w:rFonts w:ascii="Book Antiqua" w:hAnsi="Book Antiqua"/>
          <w:b/>
          <w:sz w:val="24"/>
          <w:szCs w:val="24"/>
        </w:rPr>
        <w:t>Hu W</w:t>
      </w:r>
      <w:r w:rsidRPr="000E3735">
        <w:rPr>
          <w:rFonts w:ascii="Book Antiqua" w:hAnsi="Book Antiqua"/>
          <w:sz w:val="24"/>
          <w:szCs w:val="24"/>
        </w:rPr>
        <w:t xml:space="preserve">, Tang J, Wu X, Zhang L, Ke B. Minimally invasive versus open transforaminal lumbar fusion: a systematic review of complications. </w:t>
      </w:r>
      <w:proofErr w:type="spellStart"/>
      <w:r w:rsidRPr="000E3735">
        <w:rPr>
          <w:rFonts w:ascii="Book Antiqua" w:hAnsi="Book Antiqua"/>
          <w:i/>
          <w:sz w:val="24"/>
          <w:szCs w:val="24"/>
        </w:rPr>
        <w:t>Int</w:t>
      </w:r>
      <w:proofErr w:type="spellEnd"/>
      <w:r w:rsidRPr="000E3735">
        <w:rPr>
          <w:rFonts w:ascii="Book Antiqua" w:hAnsi="Book Antiqua"/>
          <w:i/>
          <w:sz w:val="24"/>
          <w:szCs w:val="24"/>
        </w:rPr>
        <w:t xml:space="preserve"> </w:t>
      </w:r>
      <w:proofErr w:type="spellStart"/>
      <w:r w:rsidRPr="000E3735">
        <w:rPr>
          <w:rFonts w:ascii="Book Antiqua" w:hAnsi="Book Antiqua"/>
          <w:i/>
          <w:sz w:val="24"/>
          <w:szCs w:val="24"/>
        </w:rPr>
        <w:t>Orthop</w:t>
      </w:r>
      <w:proofErr w:type="spellEnd"/>
      <w:r w:rsidRPr="000E3735">
        <w:rPr>
          <w:rFonts w:ascii="Book Antiqua" w:hAnsi="Book Antiqua"/>
          <w:sz w:val="24"/>
          <w:szCs w:val="24"/>
        </w:rPr>
        <w:t xml:space="preserve"> 2016; </w:t>
      </w:r>
      <w:r w:rsidRPr="000E3735">
        <w:rPr>
          <w:rFonts w:ascii="Book Antiqua" w:hAnsi="Book Antiqua"/>
          <w:b/>
          <w:sz w:val="24"/>
          <w:szCs w:val="24"/>
        </w:rPr>
        <w:t>40</w:t>
      </w:r>
      <w:r w:rsidRPr="000E3735">
        <w:rPr>
          <w:rFonts w:ascii="Book Antiqua" w:hAnsi="Book Antiqua"/>
          <w:sz w:val="24"/>
          <w:szCs w:val="24"/>
        </w:rPr>
        <w:t>: 1883-1890 [PMID: 26987979 DOI: 10.1007/s00264-016-3153-z]</w:t>
      </w:r>
    </w:p>
    <w:p w14:paraId="7A007CD1"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18 </w:t>
      </w:r>
      <w:proofErr w:type="spellStart"/>
      <w:r w:rsidRPr="000E3735">
        <w:rPr>
          <w:rFonts w:ascii="Book Antiqua" w:hAnsi="Book Antiqua"/>
          <w:b/>
          <w:sz w:val="24"/>
          <w:szCs w:val="24"/>
        </w:rPr>
        <w:t>Tormenti</w:t>
      </w:r>
      <w:proofErr w:type="spellEnd"/>
      <w:r w:rsidRPr="000E3735">
        <w:rPr>
          <w:rFonts w:ascii="Book Antiqua" w:hAnsi="Book Antiqua"/>
          <w:b/>
          <w:sz w:val="24"/>
          <w:szCs w:val="24"/>
        </w:rPr>
        <w:t xml:space="preserve"> MJ</w:t>
      </w:r>
      <w:r w:rsidRPr="000E3735">
        <w:rPr>
          <w:rFonts w:ascii="Book Antiqua" w:hAnsi="Book Antiqua"/>
          <w:sz w:val="24"/>
          <w:szCs w:val="24"/>
        </w:rPr>
        <w:t xml:space="preserve">, Maserati MB, </w:t>
      </w:r>
      <w:proofErr w:type="spellStart"/>
      <w:r w:rsidRPr="000E3735">
        <w:rPr>
          <w:rFonts w:ascii="Book Antiqua" w:hAnsi="Book Antiqua"/>
          <w:sz w:val="24"/>
          <w:szCs w:val="24"/>
        </w:rPr>
        <w:t>Bonfield</w:t>
      </w:r>
      <w:proofErr w:type="spellEnd"/>
      <w:r w:rsidRPr="000E3735">
        <w:rPr>
          <w:rFonts w:ascii="Book Antiqua" w:hAnsi="Book Antiqua"/>
          <w:sz w:val="24"/>
          <w:szCs w:val="24"/>
        </w:rPr>
        <w:t xml:space="preserve"> CM, </w:t>
      </w:r>
      <w:proofErr w:type="spellStart"/>
      <w:r w:rsidRPr="000E3735">
        <w:rPr>
          <w:rFonts w:ascii="Book Antiqua" w:hAnsi="Book Antiqua"/>
          <w:sz w:val="24"/>
          <w:szCs w:val="24"/>
        </w:rPr>
        <w:t>Gerszten</w:t>
      </w:r>
      <w:proofErr w:type="spellEnd"/>
      <w:r w:rsidRPr="000E3735">
        <w:rPr>
          <w:rFonts w:ascii="Book Antiqua" w:hAnsi="Book Antiqua"/>
          <w:sz w:val="24"/>
          <w:szCs w:val="24"/>
        </w:rPr>
        <w:t xml:space="preserve"> PC, </w:t>
      </w:r>
      <w:proofErr w:type="spellStart"/>
      <w:r w:rsidRPr="000E3735">
        <w:rPr>
          <w:rFonts w:ascii="Book Antiqua" w:hAnsi="Book Antiqua"/>
          <w:sz w:val="24"/>
          <w:szCs w:val="24"/>
        </w:rPr>
        <w:t>Moossy</w:t>
      </w:r>
      <w:proofErr w:type="spellEnd"/>
      <w:r w:rsidRPr="000E3735">
        <w:rPr>
          <w:rFonts w:ascii="Book Antiqua" w:hAnsi="Book Antiqua"/>
          <w:sz w:val="24"/>
          <w:szCs w:val="24"/>
        </w:rPr>
        <w:t xml:space="preserve"> JJ, </w:t>
      </w:r>
      <w:proofErr w:type="spellStart"/>
      <w:r w:rsidRPr="000E3735">
        <w:rPr>
          <w:rFonts w:ascii="Book Antiqua" w:hAnsi="Book Antiqua"/>
          <w:sz w:val="24"/>
          <w:szCs w:val="24"/>
        </w:rPr>
        <w:t>Kanter</w:t>
      </w:r>
      <w:proofErr w:type="spellEnd"/>
      <w:r w:rsidRPr="000E3735">
        <w:rPr>
          <w:rFonts w:ascii="Book Antiqua" w:hAnsi="Book Antiqua"/>
          <w:sz w:val="24"/>
          <w:szCs w:val="24"/>
        </w:rPr>
        <w:t xml:space="preserve"> AS, Spiro RM, Okonkwo DO. Perioperative surgical complications of transforaminal lumbar interbody fusion: a single-center experience. </w:t>
      </w:r>
      <w:r w:rsidRPr="000E3735">
        <w:rPr>
          <w:rFonts w:ascii="Book Antiqua" w:hAnsi="Book Antiqua"/>
          <w:i/>
          <w:sz w:val="24"/>
          <w:szCs w:val="24"/>
        </w:rPr>
        <w:t xml:space="preserve">J </w:t>
      </w:r>
      <w:proofErr w:type="spellStart"/>
      <w:r w:rsidRPr="000E3735">
        <w:rPr>
          <w:rFonts w:ascii="Book Antiqua" w:hAnsi="Book Antiqua"/>
          <w:i/>
          <w:sz w:val="24"/>
          <w:szCs w:val="24"/>
        </w:rPr>
        <w:t>Neurosurg</w:t>
      </w:r>
      <w:proofErr w:type="spellEnd"/>
      <w:r w:rsidRPr="000E3735">
        <w:rPr>
          <w:rFonts w:ascii="Book Antiqua" w:hAnsi="Book Antiqua"/>
          <w:i/>
          <w:sz w:val="24"/>
          <w:szCs w:val="24"/>
        </w:rPr>
        <w:t xml:space="preserve"> Spine</w:t>
      </w:r>
      <w:r w:rsidRPr="000E3735">
        <w:rPr>
          <w:rFonts w:ascii="Book Antiqua" w:hAnsi="Book Antiqua"/>
          <w:sz w:val="24"/>
          <w:szCs w:val="24"/>
        </w:rPr>
        <w:t xml:space="preserve"> 2012; </w:t>
      </w:r>
      <w:r w:rsidRPr="000E3735">
        <w:rPr>
          <w:rFonts w:ascii="Book Antiqua" w:hAnsi="Book Antiqua"/>
          <w:b/>
          <w:sz w:val="24"/>
          <w:szCs w:val="24"/>
        </w:rPr>
        <w:t>16</w:t>
      </w:r>
      <w:r w:rsidRPr="000E3735">
        <w:rPr>
          <w:rFonts w:ascii="Book Antiqua" w:hAnsi="Book Antiqua"/>
          <w:sz w:val="24"/>
          <w:szCs w:val="24"/>
        </w:rPr>
        <w:t>: 44-50 [PMID: 21999389 DOI: 10.3171/2011.9.SPINE11373]</w:t>
      </w:r>
    </w:p>
    <w:p w14:paraId="7FC16910"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19 </w:t>
      </w:r>
      <w:r w:rsidRPr="000E3735">
        <w:rPr>
          <w:rFonts w:ascii="Book Antiqua" w:hAnsi="Book Antiqua"/>
          <w:b/>
          <w:sz w:val="24"/>
          <w:szCs w:val="24"/>
        </w:rPr>
        <w:t>Joseph JR</w:t>
      </w:r>
      <w:r w:rsidRPr="000E3735">
        <w:rPr>
          <w:rFonts w:ascii="Book Antiqua" w:hAnsi="Book Antiqua"/>
          <w:sz w:val="24"/>
          <w:szCs w:val="24"/>
        </w:rPr>
        <w:t xml:space="preserve">, Smith BW, La Marca F, Park P. Comparison of complication rates of minimally invasive transforaminal lumbar interbody fusion and lateral lumbar interbody fusion: a systematic review of the literature. </w:t>
      </w:r>
      <w:proofErr w:type="spellStart"/>
      <w:r w:rsidRPr="000E3735">
        <w:rPr>
          <w:rFonts w:ascii="Book Antiqua" w:hAnsi="Book Antiqua"/>
          <w:i/>
          <w:sz w:val="24"/>
          <w:szCs w:val="24"/>
        </w:rPr>
        <w:t>Neurosurg</w:t>
      </w:r>
      <w:proofErr w:type="spellEnd"/>
      <w:r w:rsidRPr="000E3735">
        <w:rPr>
          <w:rFonts w:ascii="Book Antiqua" w:hAnsi="Book Antiqua"/>
          <w:i/>
          <w:sz w:val="24"/>
          <w:szCs w:val="24"/>
        </w:rPr>
        <w:t xml:space="preserve"> Focus</w:t>
      </w:r>
      <w:r w:rsidRPr="000E3735">
        <w:rPr>
          <w:rFonts w:ascii="Book Antiqua" w:hAnsi="Book Antiqua"/>
          <w:sz w:val="24"/>
          <w:szCs w:val="24"/>
        </w:rPr>
        <w:t xml:space="preserve"> 2015; </w:t>
      </w:r>
      <w:r w:rsidRPr="000E3735">
        <w:rPr>
          <w:rFonts w:ascii="Book Antiqua" w:hAnsi="Book Antiqua"/>
          <w:b/>
          <w:sz w:val="24"/>
          <w:szCs w:val="24"/>
        </w:rPr>
        <w:t>39</w:t>
      </w:r>
      <w:r w:rsidRPr="000E3735">
        <w:rPr>
          <w:rFonts w:ascii="Book Antiqua" w:hAnsi="Book Antiqua"/>
          <w:sz w:val="24"/>
          <w:szCs w:val="24"/>
        </w:rPr>
        <w:t>: E4 [PMID: 26424344 DOI: 10.3171/2015.7.FOCUS15278]</w:t>
      </w:r>
    </w:p>
    <w:p w14:paraId="39E896DB"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20 </w:t>
      </w:r>
      <w:r w:rsidRPr="000E3735">
        <w:rPr>
          <w:rFonts w:ascii="Book Antiqua" w:hAnsi="Book Antiqua"/>
          <w:b/>
          <w:sz w:val="24"/>
          <w:szCs w:val="24"/>
        </w:rPr>
        <w:t>Smith AJ</w:t>
      </w:r>
      <w:r w:rsidRPr="000E3735">
        <w:rPr>
          <w:rFonts w:ascii="Book Antiqua" w:hAnsi="Book Antiqua"/>
          <w:sz w:val="24"/>
          <w:szCs w:val="24"/>
        </w:rPr>
        <w:t xml:space="preserve">, </w:t>
      </w:r>
      <w:proofErr w:type="spellStart"/>
      <w:r w:rsidRPr="000E3735">
        <w:rPr>
          <w:rFonts w:ascii="Book Antiqua" w:hAnsi="Book Antiqua"/>
          <w:sz w:val="24"/>
          <w:szCs w:val="24"/>
        </w:rPr>
        <w:t>Arginteanu</w:t>
      </w:r>
      <w:proofErr w:type="spellEnd"/>
      <w:r w:rsidRPr="000E3735">
        <w:rPr>
          <w:rFonts w:ascii="Book Antiqua" w:hAnsi="Book Antiqua"/>
          <w:sz w:val="24"/>
          <w:szCs w:val="24"/>
        </w:rPr>
        <w:t xml:space="preserve"> M, Moore F, Steinberger A, </w:t>
      </w:r>
      <w:proofErr w:type="spellStart"/>
      <w:r w:rsidRPr="000E3735">
        <w:rPr>
          <w:rFonts w:ascii="Book Antiqua" w:hAnsi="Book Antiqua"/>
          <w:sz w:val="24"/>
          <w:szCs w:val="24"/>
        </w:rPr>
        <w:t>Camins</w:t>
      </w:r>
      <w:proofErr w:type="spellEnd"/>
      <w:r w:rsidRPr="000E3735">
        <w:rPr>
          <w:rFonts w:ascii="Book Antiqua" w:hAnsi="Book Antiqua"/>
          <w:sz w:val="24"/>
          <w:szCs w:val="24"/>
        </w:rPr>
        <w:t xml:space="preserve"> M. Increased incidence of cage migration and nonunion in instrumented transforaminal lumbar interbody fusion with </w:t>
      </w:r>
      <w:proofErr w:type="spellStart"/>
      <w:r w:rsidRPr="000E3735">
        <w:rPr>
          <w:rFonts w:ascii="Book Antiqua" w:hAnsi="Book Antiqua"/>
          <w:sz w:val="24"/>
          <w:szCs w:val="24"/>
        </w:rPr>
        <w:t>bioabsorbable</w:t>
      </w:r>
      <w:proofErr w:type="spellEnd"/>
      <w:r w:rsidRPr="000E3735">
        <w:rPr>
          <w:rFonts w:ascii="Book Antiqua" w:hAnsi="Book Antiqua"/>
          <w:sz w:val="24"/>
          <w:szCs w:val="24"/>
        </w:rPr>
        <w:t xml:space="preserve"> cages. </w:t>
      </w:r>
      <w:r w:rsidRPr="000E3735">
        <w:rPr>
          <w:rFonts w:ascii="Book Antiqua" w:hAnsi="Book Antiqua"/>
          <w:i/>
          <w:sz w:val="24"/>
          <w:szCs w:val="24"/>
        </w:rPr>
        <w:t xml:space="preserve">J </w:t>
      </w:r>
      <w:proofErr w:type="spellStart"/>
      <w:r w:rsidRPr="000E3735">
        <w:rPr>
          <w:rFonts w:ascii="Book Antiqua" w:hAnsi="Book Antiqua"/>
          <w:i/>
          <w:sz w:val="24"/>
          <w:szCs w:val="24"/>
        </w:rPr>
        <w:t>Neurosurg</w:t>
      </w:r>
      <w:proofErr w:type="spellEnd"/>
      <w:r w:rsidRPr="000E3735">
        <w:rPr>
          <w:rFonts w:ascii="Book Antiqua" w:hAnsi="Book Antiqua"/>
          <w:i/>
          <w:sz w:val="24"/>
          <w:szCs w:val="24"/>
        </w:rPr>
        <w:t xml:space="preserve"> Spine</w:t>
      </w:r>
      <w:r w:rsidRPr="000E3735">
        <w:rPr>
          <w:rFonts w:ascii="Book Antiqua" w:hAnsi="Book Antiqua"/>
          <w:sz w:val="24"/>
          <w:szCs w:val="24"/>
        </w:rPr>
        <w:t xml:space="preserve"> 2010; </w:t>
      </w:r>
      <w:r w:rsidRPr="000E3735">
        <w:rPr>
          <w:rFonts w:ascii="Book Antiqua" w:hAnsi="Book Antiqua"/>
          <w:b/>
          <w:sz w:val="24"/>
          <w:szCs w:val="24"/>
        </w:rPr>
        <w:t>13</w:t>
      </w:r>
      <w:r w:rsidRPr="000E3735">
        <w:rPr>
          <w:rFonts w:ascii="Book Antiqua" w:hAnsi="Book Antiqua"/>
          <w:sz w:val="24"/>
          <w:szCs w:val="24"/>
        </w:rPr>
        <w:t>: 388-393 [PMID: 20809735 DOI: 10.3171/2010.3.SPINE09587]</w:t>
      </w:r>
    </w:p>
    <w:p w14:paraId="2AF015C5"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21 </w:t>
      </w:r>
      <w:r w:rsidRPr="000E3735">
        <w:rPr>
          <w:rFonts w:ascii="Book Antiqua" w:hAnsi="Book Antiqua"/>
          <w:b/>
          <w:sz w:val="24"/>
          <w:szCs w:val="24"/>
        </w:rPr>
        <w:t>Wong AP</w:t>
      </w:r>
      <w:r w:rsidRPr="000E3735">
        <w:rPr>
          <w:rFonts w:ascii="Book Antiqua" w:hAnsi="Book Antiqua"/>
          <w:sz w:val="24"/>
          <w:szCs w:val="24"/>
        </w:rPr>
        <w:t xml:space="preserve">, Smith ZA, Stadler JA 3rd, Hu XY, Yan JZ, Li XF, Lee JH, Khoo LT. Minimally invasive transforaminal lumbar interbody fusion (MI-TLIF): surgical technique, long-term 4-year prospective outcomes, and complications compared with an open TLIF cohort. </w:t>
      </w:r>
      <w:proofErr w:type="spellStart"/>
      <w:r w:rsidRPr="000E3735">
        <w:rPr>
          <w:rFonts w:ascii="Book Antiqua" w:hAnsi="Book Antiqua"/>
          <w:i/>
          <w:sz w:val="24"/>
          <w:szCs w:val="24"/>
        </w:rPr>
        <w:t>Neurosurg</w:t>
      </w:r>
      <w:proofErr w:type="spellEnd"/>
      <w:r w:rsidRPr="000E3735">
        <w:rPr>
          <w:rFonts w:ascii="Book Antiqua" w:hAnsi="Book Antiqua"/>
          <w:i/>
          <w:sz w:val="24"/>
          <w:szCs w:val="24"/>
        </w:rPr>
        <w:t xml:space="preserve"> </w:t>
      </w:r>
      <w:proofErr w:type="spellStart"/>
      <w:r w:rsidRPr="000E3735">
        <w:rPr>
          <w:rFonts w:ascii="Book Antiqua" w:hAnsi="Book Antiqua"/>
          <w:i/>
          <w:sz w:val="24"/>
          <w:szCs w:val="24"/>
        </w:rPr>
        <w:t>Clin</w:t>
      </w:r>
      <w:proofErr w:type="spellEnd"/>
      <w:r w:rsidRPr="000E3735">
        <w:rPr>
          <w:rFonts w:ascii="Book Antiqua" w:hAnsi="Book Antiqua"/>
          <w:i/>
          <w:sz w:val="24"/>
          <w:szCs w:val="24"/>
        </w:rPr>
        <w:t xml:space="preserve"> N Am</w:t>
      </w:r>
      <w:r w:rsidRPr="000E3735">
        <w:rPr>
          <w:rFonts w:ascii="Book Antiqua" w:hAnsi="Book Antiqua"/>
          <w:sz w:val="24"/>
          <w:szCs w:val="24"/>
        </w:rPr>
        <w:t xml:space="preserve"> 2014; </w:t>
      </w:r>
      <w:r w:rsidRPr="000E3735">
        <w:rPr>
          <w:rFonts w:ascii="Book Antiqua" w:hAnsi="Book Antiqua"/>
          <w:b/>
          <w:sz w:val="24"/>
          <w:szCs w:val="24"/>
        </w:rPr>
        <w:t>25</w:t>
      </w:r>
      <w:r w:rsidRPr="000E3735">
        <w:rPr>
          <w:rFonts w:ascii="Book Antiqua" w:hAnsi="Book Antiqua"/>
          <w:sz w:val="24"/>
          <w:szCs w:val="24"/>
        </w:rPr>
        <w:t>: 279-304 [PMID: 24703447 DOI: 10.1016/j.nec.2013.12.007]</w:t>
      </w:r>
    </w:p>
    <w:p w14:paraId="577FE19C"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22 </w:t>
      </w:r>
      <w:r w:rsidRPr="000E3735">
        <w:rPr>
          <w:rFonts w:ascii="Book Antiqua" w:hAnsi="Book Antiqua"/>
          <w:b/>
          <w:sz w:val="24"/>
          <w:szCs w:val="24"/>
        </w:rPr>
        <w:t>Harms J</w:t>
      </w:r>
      <w:r w:rsidRPr="000E3735">
        <w:rPr>
          <w:rFonts w:ascii="Book Antiqua" w:hAnsi="Book Antiqua"/>
          <w:sz w:val="24"/>
          <w:szCs w:val="24"/>
        </w:rPr>
        <w:t xml:space="preserve">, </w:t>
      </w:r>
      <w:proofErr w:type="spellStart"/>
      <w:r w:rsidRPr="000E3735">
        <w:rPr>
          <w:rFonts w:ascii="Book Antiqua" w:hAnsi="Book Antiqua"/>
          <w:sz w:val="24"/>
          <w:szCs w:val="24"/>
        </w:rPr>
        <w:t>Rolinger</w:t>
      </w:r>
      <w:proofErr w:type="spellEnd"/>
      <w:r w:rsidRPr="000E3735">
        <w:rPr>
          <w:rFonts w:ascii="Book Antiqua" w:hAnsi="Book Antiqua"/>
          <w:sz w:val="24"/>
          <w:szCs w:val="24"/>
        </w:rPr>
        <w:t xml:space="preserve"> H. </w:t>
      </w:r>
      <w:del w:id="107" w:author="Author">
        <w:r w:rsidRPr="000E3735" w:rsidDel="00F10E7C">
          <w:rPr>
            <w:rFonts w:ascii="Book Antiqua" w:hAnsi="Book Antiqua"/>
            <w:sz w:val="24"/>
            <w:szCs w:val="24"/>
          </w:rPr>
          <w:delText>[</w:delText>
        </w:r>
      </w:del>
      <w:r w:rsidRPr="000E3735">
        <w:rPr>
          <w:rFonts w:ascii="Book Antiqua" w:hAnsi="Book Antiqua"/>
          <w:sz w:val="24"/>
          <w:szCs w:val="24"/>
        </w:rPr>
        <w:t xml:space="preserve">A one-stager procedure in operative treatment of spondylolistheses: dorsal traction-reposition and anterior fusion (author's </w:t>
      </w:r>
      <w:proofErr w:type="spellStart"/>
      <w:r w:rsidRPr="000E3735">
        <w:rPr>
          <w:rFonts w:ascii="Book Antiqua" w:hAnsi="Book Antiqua"/>
          <w:sz w:val="24"/>
          <w:szCs w:val="24"/>
        </w:rPr>
        <w:t>transl</w:t>
      </w:r>
      <w:proofErr w:type="spellEnd"/>
      <w:r w:rsidRPr="000E3735">
        <w:rPr>
          <w:rFonts w:ascii="Book Antiqua" w:hAnsi="Book Antiqua"/>
          <w:sz w:val="24"/>
          <w:szCs w:val="24"/>
        </w:rPr>
        <w:t xml:space="preserve">)]. </w:t>
      </w:r>
      <w:r w:rsidRPr="000E3735">
        <w:rPr>
          <w:rFonts w:ascii="Book Antiqua" w:hAnsi="Book Antiqua"/>
          <w:i/>
          <w:sz w:val="24"/>
          <w:szCs w:val="24"/>
        </w:rPr>
        <w:t xml:space="preserve">Z </w:t>
      </w:r>
      <w:proofErr w:type="spellStart"/>
      <w:r w:rsidRPr="000E3735">
        <w:rPr>
          <w:rFonts w:ascii="Book Antiqua" w:hAnsi="Book Antiqua"/>
          <w:i/>
          <w:sz w:val="24"/>
          <w:szCs w:val="24"/>
        </w:rPr>
        <w:t>Orthop</w:t>
      </w:r>
      <w:proofErr w:type="spellEnd"/>
      <w:r w:rsidRPr="000E3735">
        <w:rPr>
          <w:rFonts w:ascii="Book Antiqua" w:hAnsi="Book Antiqua"/>
          <w:i/>
          <w:sz w:val="24"/>
          <w:szCs w:val="24"/>
        </w:rPr>
        <w:t xml:space="preserve"> </w:t>
      </w:r>
      <w:proofErr w:type="spellStart"/>
      <w:r w:rsidRPr="000E3735">
        <w:rPr>
          <w:rFonts w:ascii="Book Antiqua" w:hAnsi="Book Antiqua"/>
          <w:i/>
          <w:sz w:val="24"/>
          <w:szCs w:val="24"/>
        </w:rPr>
        <w:t>Ihre</w:t>
      </w:r>
      <w:proofErr w:type="spellEnd"/>
      <w:r w:rsidRPr="000E3735">
        <w:rPr>
          <w:rFonts w:ascii="Book Antiqua" w:hAnsi="Book Antiqua"/>
          <w:i/>
          <w:sz w:val="24"/>
          <w:szCs w:val="24"/>
        </w:rPr>
        <w:t xml:space="preserve"> </w:t>
      </w:r>
      <w:proofErr w:type="spellStart"/>
      <w:r w:rsidRPr="000E3735">
        <w:rPr>
          <w:rFonts w:ascii="Book Antiqua" w:hAnsi="Book Antiqua"/>
          <w:i/>
          <w:sz w:val="24"/>
          <w:szCs w:val="24"/>
        </w:rPr>
        <w:t>Grenzgeb</w:t>
      </w:r>
      <w:proofErr w:type="spellEnd"/>
      <w:r w:rsidRPr="000E3735">
        <w:rPr>
          <w:rFonts w:ascii="Book Antiqua" w:hAnsi="Book Antiqua"/>
          <w:sz w:val="24"/>
          <w:szCs w:val="24"/>
        </w:rPr>
        <w:t xml:space="preserve"> 1982; </w:t>
      </w:r>
      <w:r w:rsidRPr="000E3735">
        <w:rPr>
          <w:rFonts w:ascii="Book Antiqua" w:hAnsi="Book Antiqua"/>
          <w:b/>
          <w:sz w:val="24"/>
          <w:szCs w:val="24"/>
        </w:rPr>
        <w:t>120</w:t>
      </w:r>
      <w:r w:rsidRPr="000E3735">
        <w:rPr>
          <w:rFonts w:ascii="Book Antiqua" w:hAnsi="Book Antiqua"/>
          <w:sz w:val="24"/>
          <w:szCs w:val="24"/>
        </w:rPr>
        <w:t>: 343-347 [PMID: 7113376 DOI: 10.1055/s-2008-1051624]</w:t>
      </w:r>
    </w:p>
    <w:p w14:paraId="5FFEFC9B"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23 </w:t>
      </w:r>
      <w:r w:rsidRPr="000E3735">
        <w:rPr>
          <w:rFonts w:ascii="Book Antiqua" w:hAnsi="Book Antiqua"/>
          <w:b/>
          <w:sz w:val="24"/>
          <w:szCs w:val="24"/>
        </w:rPr>
        <w:t>Villavicencio AT</w:t>
      </w:r>
      <w:r w:rsidRPr="000E3735">
        <w:rPr>
          <w:rFonts w:ascii="Book Antiqua" w:hAnsi="Book Antiqua"/>
          <w:sz w:val="24"/>
          <w:szCs w:val="24"/>
        </w:rPr>
        <w:t xml:space="preserve">, Nelson EL, Rajpal S, </w:t>
      </w:r>
      <w:proofErr w:type="spellStart"/>
      <w:r w:rsidRPr="000E3735">
        <w:rPr>
          <w:rFonts w:ascii="Book Antiqua" w:hAnsi="Book Antiqua"/>
          <w:sz w:val="24"/>
          <w:szCs w:val="24"/>
        </w:rPr>
        <w:t>Otalora</w:t>
      </w:r>
      <w:proofErr w:type="spellEnd"/>
      <w:r w:rsidRPr="000E3735">
        <w:rPr>
          <w:rFonts w:ascii="Book Antiqua" w:hAnsi="Book Antiqua"/>
          <w:sz w:val="24"/>
          <w:szCs w:val="24"/>
        </w:rPr>
        <w:t xml:space="preserve"> F, </w:t>
      </w:r>
      <w:proofErr w:type="spellStart"/>
      <w:r w:rsidRPr="000E3735">
        <w:rPr>
          <w:rFonts w:ascii="Book Antiqua" w:hAnsi="Book Antiqua"/>
          <w:sz w:val="24"/>
          <w:szCs w:val="24"/>
        </w:rPr>
        <w:t>Burneikiene</w:t>
      </w:r>
      <w:proofErr w:type="spellEnd"/>
      <w:r w:rsidRPr="000E3735">
        <w:rPr>
          <w:rFonts w:ascii="Book Antiqua" w:hAnsi="Book Antiqua"/>
          <w:sz w:val="24"/>
          <w:szCs w:val="24"/>
        </w:rPr>
        <w:t xml:space="preserve"> S. Case Series of Anterior Intervertebral Graft Extrusions in Transforaminal Lumbar Interbody Fusion Surgeries. </w:t>
      </w:r>
      <w:r w:rsidRPr="000E3735">
        <w:rPr>
          <w:rFonts w:ascii="Book Antiqua" w:hAnsi="Book Antiqua"/>
          <w:i/>
          <w:sz w:val="24"/>
          <w:szCs w:val="24"/>
        </w:rPr>
        <w:t xml:space="preserve">World </w:t>
      </w:r>
      <w:proofErr w:type="spellStart"/>
      <w:r w:rsidRPr="000E3735">
        <w:rPr>
          <w:rFonts w:ascii="Book Antiqua" w:hAnsi="Book Antiqua"/>
          <w:i/>
          <w:sz w:val="24"/>
          <w:szCs w:val="24"/>
        </w:rPr>
        <w:t>Neurosurg</w:t>
      </w:r>
      <w:proofErr w:type="spellEnd"/>
      <w:r w:rsidRPr="000E3735">
        <w:rPr>
          <w:rFonts w:ascii="Book Antiqua" w:hAnsi="Book Antiqua"/>
          <w:sz w:val="24"/>
          <w:szCs w:val="24"/>
        </w:rPr>
        <w:t xml:space="preserve"> 2016; </w:t>
      </w:r>
      <w:r w:rsidRPr="000E3735">
        <w:rPr>
          <w:rFonts w:ascii="Book Antiqua" w:hAnsi="Book Antiqua"/>
          <w:b/>
          <w:sz w:val="24"/>
          <w:szCs w:val="24"/>
        </w:rPr>
        <w:t>85</w:t>
      </w:r>
      <w:r w:rsidRPr="000E3735">
        <w:rPr>
          <w:rFonts w:ascii="Book Antiqua" w:hAnsi="Book Antiqua"/>
          <w:sz w:val="24"/>
          <w:szCs w:val="24"/>
        </w:rPr>
        <w:t>: 130-135 [PMID: 26341432 DOI: 10.1016/j.wneu.2015.08.047]</w:t>
      </w:r>
    </w:p>
    <w:p w14:paraId="542DA577"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24 </w:t>
      </w:r>
      <w:r w:rsidRPr="000E3735">
        <w:rPr>
          <w:rFonts w:ascii="Book Antiqua" w:hAnsi="Book Antiqua"/>
          <w:b/>
          <w:sz w:val="24"/>
          <w:szCs w:val="24"/>
        </w:rPr>
        <w:t>Stein IC</w:t>
      </w:r>
      <w:r w:rsidRPr="000E3735">
        <w:rPr>
          <w:rFonts w:ascii="Book Antiqua" w:hAnsi="Book Antiqua"/>
          <w:sz w:val="24"/>
          <w:szCs w:val="24"/>
        </w:rPr>
        <w:t xml:space="preserve">, </w:t>
      </w:r>
      <w:proofErr w:type="gramStart"/>
      <w:r w:rsidRPr="000E3735">
        <w:rPr>
          <w:rFonts w:ascii="Book Antiqua" w:hAnsi="Book Antiqua"/>
          <w:sz w:val="24"/>
          <w:szCs w:val="24"/>
        </w:rPr>
        <w:t>Than</w:t>
      </w:r>
      <w:proofErr w:type="gramEnd"/>
      <w:r w:rsidRPr="000E3735">
        <w:rPr>
          <w:rFonts w:ascii="Book Antiqua" w:hAnsi="Book Antiqua"/>
          <w:sz w:val="24"/>
          <w:szCs w:val="24"/>
        </w:rPr>
        <w:t xml:space="preserve"> KD, Chen KS, Wang AC, Park P. Failure of a polyether-ether-ketone expandable interbody cage following transforaminal lumbar interbody fusion. </w:t>
      </w:r>
      <w:proofErr w:type="spellStart"/>
      <w:r w:rsidRPr="000E3735">
        <w:rPr>
          <w:rFonts w:ascii="Book Antiqua" w:hAnsi="Book Antiqua"/>
          <w:i/>
          <w:sz w:val="24"/>
          <w:szCs w:val="24"/>
        </w:rPr>
        <w:t>Eur</w:t>
      </w:r>
      <w:proofErr w:type="spellEnd"/>
      <w:r w:rsidRPr="000E3735">
        <w:rPr>
          <w:rFonts w:ascii="Book Antiqua" w:hAnsi="Book Antiqua"/>
          <w:i/>
          <w:sz w:val="24"/>
          <w:szCs w:val="24"/>
        </w:rPr>
        <w:t xml:space="preserve"> Spine J</w:t>
      </w:r>
      <w:r w:rsidRPr="000E3735">
        <w:rPr>
          <w:rFonts w:ascii="Book Antiqua" w:hAnsi="Book Antiqua"/>
          <w:sz w:val="24"/>
          <w:szCs w:val="24"/>
        </w:rPr>
        <w:t xml:space="preserve"> 2015; </w:t>
      </w:r>
      <w:r w:rsidRPr="000E3735">
        <w:rPr>
          <w:rFonts w:ascii="Book Antiqua" w:hAnsi="Book Antiqua"/>
          <w:b/>
          <w:sz w:val="24"/>
          <w:szCs w:val="24"/>
        </w:rPr>
        <w:t xml:space="preserve">24 </w:t>
      </w:r>
      <w:proofErr w:type="spellStart"/>
      <w:r w:rsidRPr="000E3735">
        <w:rPr>
          <w:rFonts w:ascii="Book Antiqua" w:hAnsi="Book Antiqua"/>
          <w:b/>
          <w:sz w:val="24"/>
          <w:szCs w:val="24"/>
        </w:rPr>
        <w:t>Suppl</w:t>
      </w:r>
      <w:proofErr w:type="spellEnd"/>
      <w:r w:rsidRPr="000E3735">
        <w:rPr>
          <w:rFonts w:ascii="Book Antiqua" w:hAnsi="Book Antiqua"/>
          <w:b/>
          <w:sz w:val="24"/>
          <w:szCs w:val="24"/>
        </w:rPr>
        <w:t xml:space="preserve"> 4</w:t>
      </w:r>
      <w:r w:rsidRPr="000E3735">
        <w:rPr>
          <w:rFonts w:ascii="Book Antiqua" w:hAnsi="Book Antiqua"/>
          <w:sz w:val="24"/>
          <w:szCs w:val="24"/>
        </w:rPr>
        <w:t>: S555-S559 [PMID: 25465905 DOI: 10.1007/s00586-014-3704-1]</w:t>
      </w:r>
    </w:p>
    <w:p w14:paraId="7631BA4B"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25 </w:t>
      </w:r>
      <w:r w:rsidRPr="000E3735">
        <w:rPr>
          <w:rFonts w:ascii="Book Antiqua" w:hAnsi="Book Antiqua"/>
          <w:b/>
          <w:sz w:val="24"/>
          <w:szCs w:val="24"/>
        </w:rPr>
        <w:t>Kim PD</w:t>
      </w:r>
      <w:r w:rsidRPr="000E3735">
        <w:rPr>
          <w:rFonts w:ascii="Book Antiqua" w:hAnsi="Book Antiqua"/>
          <w:sz w:val="24"/>
          <w:szCs w:val="24"/>
        </w:rPr>
        <w:t xml:space="preserve">, Baron EM, Levesque M. Extrusion of expandable stacked interbody device for lumbar fusion: case report of a complication. </w:t>
      </w:r>
      <w:r w:rsidRPr="000E3735">
        <w:rPr>
          <w:rFonts w:ascii="Book Antiqua" w:hAnsi="Book Antiqua"/>
          <w:i/>
          <w:sz w:val="24"/>
          <w:szCs w:val="24"/>
        </w:rPr>
        <w:t>Spine (</w:t>
      </w:r>
      <w:proofErr w:type="spellStart"/>
      <w:r w:rsidRPr="000E3735">
        <w:rPr>
          <w:rFonts w:ascii="Book Antiqua" w:hAnsi="Book Antiqua"/>
          <w:i/>
          <w:sz w:val="24"/>
          <w:szCs w:val="24"/>
        </w:rPr>
        <w:t>Phila</w:t>
      </w:r>
      <w:proofErr w:type="spellEnd"/>
      <w:r w:rsidRPr="000E3735">
        <w:rPr>
          <w:rFonts w:ascii="Book Antiqua" w:hAnsi="Book Antiqua"/>
          <w:i/>
          <w:sz w:val="24"/>
          <w:szCs w:val="24"/>
        </w:rPr>
        <w:t xml:space="preserve"> Pa 1976)</w:t>
      </w:r>
      <w:r w:rsidRPr="000E3735">
        <w:rPr>
          <w:rFonts w:ascii="Book Antiqua" w:hAnsi="Book Antiqua"/>
          <w:sz w:val="24"/>
          <w:szCs w:val="24"/>
        </w:rPr>
        <w:t xml:space="preserve"> 2012; </w:t>
      </w:r>
      <w:r w:rsidRPr="000E3735">
        <w:rPr>
          <w:rFonts w:ascii="Book Antiqua" w:hAnsi="Book Antiqua"/>
          <w:b/>
          <w:sz w:val="24"/>
          <w:szCs w:val="24"/>
        </w:rPr>
        <w:t>37</w:t>
      </w:r>
      <w:r w:rsidRPr="000E3735">
        <w:rPr>
          <w:rFonts w:ascii="Book Antiqua" w:hAnsi="Book Antiqua"/>
          <w:sz w:val="24"/>
          <w:szCs w:val="24"/>
        </w:rPr>
        <w:t>: E1155-E1158 [PMID: 22498990 DOI: 10.1097/BRS.0b013e318257f14d]</w:t>
      </w:r>
    </w:p>
    <w:p w14:paraId="6CC4B6F2"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26 </w:t>
      </w:r>
      <w:r w:rsidRPr="000E3735">
        <w:rPr>
          <w:rFonts w:ascii="Book Antiqua" w:hAnsi="Book Antiqua"/>
          <w:b/>
          <w:sz w:val="24"/>
          <w:szCs w:val="24"/>
        </w:rPr>
        <w:t>Saville PA</w:t>
      </w:r>
      <w:r w:rsidRPr="000E3735">
        <w:rPr>
          <w:rFonts w:ascii="Book Antiqua" w:hAnsi="Book Antiqua"/>
          <w:sz w:val="24"/>
          <w:szCs w:val="24"/>
        </w:rPr>
        <w:t xml:space="preserve">, </w:t>
      </w:r>
      <w:proofErr w:type="spellStart"/>
      <w:r w:rsidRPr="000E3735">
        <w:rPr>
          <w:rFonts w:ascii="Book Antiqua" w:hAnsi="Book Antiqua"/>
          <w:sz w:val="24"/>
          <w:szCs w:val="24"/>
        </w:rPr>
        <w:t>Anari</w:t>
      </w:r>
      <w:proofErr w:type="spellEnd"/>
      <w:r w:rsidRPr="000E3735">
        <w:rPr>
          <w:rFonts w:ascii="Book Antiqua" w:hAnsi="Book Antiqua"/>
          <w:sz w:val="24"/>
          <w:szCs w:val="24"/>
        </w:rPr>
        <w:t xml:space="preserve"> JB, Smith HE, </w:t>
      </w:r>
      <w:proofErr w:type="spellStart"/>
      <w:r w:rsidRPr="000E3735">
        <w:rPr>
          <w:rFonts w:ascii="Book Antiqua" w:hAnsi="Book Antiqua"/>
          <w:sz w:val="24"/>
          <w:szCs w:val="24"/>
        </w:rPr>
        <w:t>Arlet</w:t>
      </w:r>
      <w:proofErr w:type="spellEnd"/>
      <w:r w:rsidRPr="000E3735">
        <w:rPr>
          <w:rFonts w:ascii="Book Antiqua" w:hAnsi="Book Antiqua"/>
          <w:sz w:val="24"/>
          <w:szCs w:val="24"/>
        </w:rPr>
        <w:t xml:space="preserve"> V. Vertebral body fracture after TLIF: a new complication. </w:t>
      </w:r>
      <w:proofErr w:type="spellStart"/>
      <w:r w:rsidRPr="000E3735">
        <w:rPr>
          <w:rFonts w:ascii="Book Antiqua" w:hAnsi="Book Antiqua"/>
          <w:i/>
          <w:sz w:val="24"/>
          <w:szCs w:val="24"/>
        </w:rPr>
        <w:t>Eur</w:t>
      </w:r>
      <w:proofErr w:type="spellEnd"/>
      <w:r w:rsidRPr="000E3735">
        <w:rPr>
          <w:rFonts w:ascii="Book Antiqua" w:hAnsi="Book Antiqua"/>
          <w:i/>
          <w:sz w:val="24"/>
          <w:szCs w:val="24"/>
        </w:rPr>
        <w:t xml:space="preserve"> Spine J</w:t>
      </w:r>
      <w:r w:rsidRPr="000E3735">
        <w:rPr>
          <w:rFonts w:ascii="Book Antiqua" w:hAnsi="Book Antiqua"/>
          <w:sz w:val="24"/>
          <w:szCs w:val="24"/>
        </w:rPr>
        <w:t xml:space="preserve"> 2016; </w:t>
      </w:r>
      <w:r w:rsidRPr="000E3735">
        <w:rPr>
          <w:rFonts w:ascii="Book Antiqua" w:hAnsi="Book Antiqua"/>
          <w:b/>
          <w:sz w:val="24"/>
          <w:szCs w:val="24"/>
        </w:rPr>
        <w:t xml:space="preserve">25 </w:t>
      </w:r>
      <w:proofErr w:type="spellStart"/>
      <w:r w:rsidRPr="000E3735">
        <w:rPr>
          <w:rFonts w:ascii="Book Antiqua" w:hAnsi="Book Antiqua"/>
          <w:b/>
          <w:sz w:val="24"/>
          <w:szCs w:val="24"/>
        </w:rPr>
        <w:t>Suppl</w:t>
      </w:r>
      <w:proofErr w:type="spellEnd"/>
      <w:r w:rsidRPr="000E3735">
        <w:rPr>
          <w:rFonts w:ascii="Book Antiqua" w:hAnsi="Book Antiqua"/>
          <w:b/>
          <w:sz w:val="24"/>
          <w:szCs w:val="24"/>
        </w:rPr>
        <w:t xml:space="preserve"> 1</w:t>
      </w:r>
      <w:r w:rsidRPr="000E3735">
        <w:rPr>
          <w:rFonts w:ascii="Book Antiqua" w:hAnsi="Book Antiqua"/>
          <w:sz w:val="24"/>
          <w:szCs w:val="24"/>
        </w:rPr>
        <w:t>: 230-238 [PMID: 26984878 DOI: 10.1007/s00586-016-4517-1]</w:t>
      </w:r>
    </w:p>
    <w:p w14:paraId="51AB4ABD"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27 </w:t>
      </w:r>
      <w:r w:rsidRPr="000E3735">
        <w:rPr>
          <w:rFonts w:ascii="Book Antiqua" w:hAnsi="Book Antiqua"/>
          <w:b/>
          <w:sz w:val="24"/>
          <w:szCs w:val="24"/>
        </w:rPr>
        <w:t>Janssen ME</w:t>
      </w:r>
      <w:r w:rsidRPr="000E3735">
        <w:rPr>
          <w:rFonts w:ascii="Book Antiqua" w:hAnsi="Book Antiqua"/>
          <w:sz w:val="24"/>
          <w:szCs w:val="24"/>
        </w:rPr>
        <w:t xml:space="preserve">, Lam C, Beckham R. Outcomes of allogenic cages in anterior and posterior lumbar interbody fusion. </w:t>
      </w:r>
      <w:proofErr w:type="spellStart"/>
      <w:r w:rsidRPr="000E3735">
        <w:rPr>
          <w:rFonts w:ascii="Book Antiqua" w:hAnsi="Book Antiqua"/>
          <w:i/>
          <w:sz w:val="24"/>
          <w:szCs w:val="24"/>
        </w:rPr>
        <w:t>Eur</w:t>
      </w:r>
      <w:proofErr w:type="spellEnd"/>
      <w:r w:rsidRPr="000E3735">
        <w:rPr>
          <w:rFonts w:ascii="Book Antiqua" w:hAnsi="Book Antiqua"/>
          <w:i/>
          <w:sz w:val="24"/>
          <w:szCs w:val="24"/>
        </w:rPr>
        <w:t xml:space="preserve"> Spine J</w:t>
      </w:r>
      <w:r w:rsidRPr="000E3735">
        <w:rPr>
          <w:rFonts w:ascii="Book Antiqua" w:hAnsi="Book Antiqua"/>
          <w:sz w:val="24"/>
          <w:szCs w:val="24"/>
        </w:rPr>
        <w:t xml:space="preserve"> 2001; </w:t>
      </w:r>
      <w:r w:rsidRPr="000E3735">
        <w:rPr>
          <w:rFonts w:ascii="Book Antiqua" w:hAnsi="Book Antiqua"/>
          <w:b/>
          <w:sz w:val="24"/>
          <w:szCs w:val="24"/>
        </w:rPr>
        <w:t xml:space="preserve">10 </w:t>
      </w:r>
      <w:proofErr w:type="spellStart"/>
      <w:r w:rsidRPr="000E3735">
        <w:rPr>
          <w:rFonts w:ascii="Book Antiqua" w:hAnsi="Book Antiqua"/>
          <w:b/>
          <w:sz w:val="24"/>
          <w:szCs w:val="24"/>
        </w:rPr>
        <w:t>Suppl</w:t>
      </w:r>
      <w:proofErr w:type="spellEnd"/>
      <w:r w:rsidRPr="000E3735">
        <w:rPr>
          <w:rFonts w:ascii="Book Antiqua" w:hAnsi="Book Antiqua"/>
          <w:b/>
          <w:sz w:val="24"/>
          <w:szCs w:val="24"/>
        </w:rPr>
        <w:t xml:space="preserve"> 2</w:t>
      </w:r>
      <w:r w:rsidRPr="000E3735">
        <w:rPr>
          <w:rFonts w:ascii="Book Antiqua" w:hAnsi="Book Antiqua"/>
          <w:sz w:val="24"/>
          <w:szCs w:val="24"/>
        </w:rPr>
        <w:t>: S158-S168 [PMID: 11716014 DOI: 10.1007/s005860100292]</w:t>
      </w:r>
    </w:p>
    <w:p w14:paraId="335F12FF" w14:textId="77777777" w:rsidR="007B6C7B" w:rsidRPr="000E3735" w:rsidRDefault="007B6C7B" w:rsidP="000E3735">
      <w:pPr>
        <w:spacing w:after="0" w:line="360" w:lineRule="auto"/>
        <w:jc w:val="both"/>
        <w:rPr>
          <w:rFonts w:ascii="Book Antiqua" w:hAnsi="Book Antiqua"/>
          <w:sz w:val="24"/>
          <w:szCs w:val="24"/>
        </w:rPr>
      </w:pPr>
      <w:r w:rsidRPr="000E3735">
        <w:rPr>
          <w:rFonts w:ascii="Book Antiqua" w:hAnsi="Book Antiqua"/>
          <w:sz w:val="24"/>
          <w:szCs w:val="24"/>
        </w:rPr>
        <w:t xml:space="preserve">28 </w:t>
      </w:r>
      <w:r w:rsidRPr="000E3735">
        <w:rPr>
          <w:rFonts w:ascii="Book Antiqua" w:hAnsi="Book Antiqua"/>
          <w:b/>
          <w:sz w:val="24"/>
          <w:szCs w:val="24"/>
        </w:rPr>
        <w:t>Aponte-</w:t>
      </w:r>
      <w:proofErr w:type="spellStart"/>
      <w:r w:rsidRPr="000E3735">
        <w:rPr>
          <w:rFonts w:ascii="Book Antiqua" w:hAnsi="Book Antiqua"/>
          <w:b/>
          <w:sz w:val="24"/>
          <w:szCs w:val="24"/>
        </w:rPr>
        <w:t>Tinao</w:t>
      </w:r>
      <w:proofErr w:type="spellEnd"/>
      <w:r w:rsidRPr="000E3735">
        <w:rPr>
          <w:rFonts w:ascii="Book Antiqua" w:hAnsi="Book Antiqua"/>
          <w:b/>
          <w:sz w:val="24"/>
          <w:szCs w:val="24"/>
        </w:rPr>
        <w:t xml:space="preserve"> LA</w:t>
      </w:r>
      <w:r w:rsidRPr="000E3735">
        <w:rPr>
          <w:rFonts w:ascii="Book Antiqua" w:hAnsi="Book Antiqua"/>
          <w:sz w:val="24"/>
          <w:szCs w:val="24"/>
        </w:rPr>
        <w:t xml:space="preserve">, </w:t>
      </w:r>
      <w:proofErr w:type="spellStart"/>
      <w:r w:rsidRPr="000E3735">
        <w:rPr>
          <w:rFonts w:ascii="Book Antiqua" w:hAnsi="Book Antiqua"/>
          <w:sz w:val="24"/>
          <w:szCs w:val="24"/>
        </w:rPr>
        <w:t>Ayerza</w:t>
      </w:r>
      <w:proofErr w:type="spellEnd"/>
      <w:r w:rsidRPr="000E3735">
        <w:rPr>
          <w:rFonts w:ascii="Book Antiqua" w:hAnsi="Book Antiqua"/>
          <w:sz w:val="24"/>
          <w:szCs w:val="24"/>
        </w:rPr>
        <w:t xml:space="preserve"> MA, </w:t>
      </w:r>
      <w:proofErr w:type="spellStart"/>
      <w:r w:rsidRPr="000E3735">
        <w:rPr>
          <w:rFonts w:ascii="Book Antiqua" w:hAnsi="Book Antiqua"/>
          <w:sz w:val="24"/>
          <w:szCs w:val="24"/>
        </w:rPr>
        <w:t>Muscolo</w:t>
      </w:r>
      <w:proofErr w:type="spellEnd"/>
      <w:r w:rsidRPr="000E3735">
        <w:rPr>
          <w:rFonts w:ascii="Book Antiqua" w:hAnsi="Book Antiqua"/>
          <w:sz w:val="24"/>
          <w:szCs w:val="24"/>
        </w:rPr>
        <w:t xml:space="preserve"> DL, </w:t>
      </w:r>
      <w:proofErr w:type="spellStart"/>
      <w:r w:rsidRPr="000E3735">
        <w:rPr>
          <w:rFonts w:ascii="Book Antiqua" w:hAnsi="Book Antiqua"/>
          <w:sz w:val="24"/>
          <w:szCs w:val="24"/>
        </w:rPr>
        <w:t>Farfalli</w:t>
      </w:r>
      <w:proofErr w:type="spellEnd"/>
      <w:r w:rsidRPr="000E3735">
        <w:rPr>
          <w:rFonts w:ascii="Book Antiqua" w:hAnsi="Book Antiqua"/>
          <w:sz w:val="24"/>
          <w:szCs w:val="24"/>
        </w:rPr>
        <w:t xml:space="preserve"> GL. Should fractures in massive intercalary bone allografts of the lower limb be treated with ORIF or with a new allograft? </w:t>
      </w:r>
      <w:proofErr w:type="spellStart"/>
      <w:r w:rsidRPr="000E3735">
        <w:rPr>
          <w:rFonts w:ascii="Book Antiqua" w:hAnsi="Book Antiqua"/>
          <w:i/>
          <w:sz w:val="24"/>
          <w:szCs w:val="24"/>
        </w:rPr>
        <w:t>Clin</w:t>
      </w:r>
      <w:proofErr w:type="spellEnd"/>
      <w:r w:rsidRPr="000E3735">
        <w:rPr>
          <w:rFonts w:ascii="Book Antiqua" w:hAnsi="Book Antiqua"/>
          <w:i/>
          <w:sz w:val="24"/>
          <w:szCs w:val="24"/>
        </w:rPr>
        <w:t xml:space="preserve"> </w:t>
      </w:r>
      <w:proofErr w:type="spellStart"/>
      <w:r w:rsidRPr="000E3735">
        <w:rPr>
          <w:rFonts w:ascii="Book Antiqua" w:hAnsi="Book Antiqua"/>
          <w:i/>
          <w:sz w:val="24"/>
          <w:szCs w:val="24"/>
        </w:rPr>
        <w:t>Orthop</w:t>
      </w:r>
      <w:proofErr w:type="spellEnd"/>
      <w:r w:rsidRPr="000E3735">
        <w:rPr>
          <w:rFonts w:ascii="Book Antiqua" w:hAnsi="Book Antiqua"/>
          <w:i/>
          <w:sz w:val="24"/>
          <w:szCs w:val="24"/>
        </w:rPr>
        <w:t xml:space="preserve"> </w:t>
      </w:r>
      <w:proofErr w:type="spellStart"/>
      <w:r w:rsidRPr="000E3735">
        <w:rPr>
          <w:rFonts w:ascii="Book Antiqua" w:hAnsi="Book Antiqua"/>
          <w:i/>
          <w:sz w:val="24"/>
          <w:szCs w:val="24"/>
        </w:rPr>
        <w:t>Relat</w:t>
      </w:r>
      <w:proofErr w:type="spellEnd"/>
      <w:r w:rsidRPr="000E3735">
        <w:rPr>
          <w:rFonts w:ascii="Book Antiqua" w:hAnsi="Book Antiqua"/>
          <w:i/>
          <w:sz w:val="24"/>
          <w:szCs w:val="24"/>
        </w:rPr>
        <w:t xml:space="preserve"> Res</w:t>
      </w:r>
      <w:r w:rsidRPr="000E3735">
        <w:rPr>
          <w:rFonts w:ascii="Book Antiqua" w:hAnsi="Book Antiqua"/>
          <w:sz w:val="24"/>
          <w:szCs w:val="24"/>
        </w:rPr>
        <w:t xml:space="preserve"> 2015; </w:t>
      </w:r>
      <w:r w:rsidRPr="000E3735">
        <w:rPr>
          <w:rFonts w:ascii="Book Antiqua" w:hAnsi="Book Antiqua"/>
          <w:b/>
          <w:sz w:val="24"/>
          <w:szCs w:val="24"/>
        </w:rPr>
        <w:t>473</w:t>
      </w:r>
      <w:r w:rsidRPr="000E3735">
        <w:rPr>
          <w:rFonts w:ascii="Book Antiqua" w:hAnsi="Book Antiqua"/>
          <w:sz w:val="24"/>
          <w:szCs w:val="24"/>
        </w:rPr>
        <w:t>: 805-811 [PMID: 24793105 DOI: 10.1007/s11999-014-3659-x]</w:t>
      </w:r>
    </w:p>
    <w:p w14:paraId="557D57DE" w14:textId="77777777" w:rsidR="00485FA9" w:rsidRPr="000E3735" w:rsidRDefault="00485FA9" w:rsidP="000E3735">
      <w:pPr>
        <w:pStyle w:val="fulltext-references"/>
        <w:spacing w:before="0" w:beforeAutospacing="0" w:after="0" w:line="360" w:lineRule="auto"/>
        <w:jc w:val="both"/>
        <w:outlineLvl w:val="0"/>
        <w:rPr>
          <w:rFonts w:ascii="Book Antiqua" w:eastAsiaTheme="minorEastAsia" w:hAnsi="Book Antiqua"/>
          <w:lang w:eastAsia="zh-CN"/>
        </w:rPr>
      </w:pPr>
    </w:p>
    <w:p w14:paraId="4B236C52" w14:textId="1CA105CD" w:rsidR="002528BE" w:rsidRPr="000E3735" w:rsidRDefault="002528BE">
      <w:pPr>
        <w:spacing w:after="0" w:line="360" w:lineRule="auto"/>
        <w:jc w:val="right"/>
        <w:rPr>
          <w:rFonts w:ascii="Book Antiqua" w:hAnsi="Book Antiqua"/>
          <w:b/>
          <w:color w:val="000000"/>
          <w:sz w:val="24"/>
          <w:szCs w:val="24"/>
        </w:rPr>
        <w:pPrChange w:id="108" w:author="Author">
          <w:pPr>
            <w:spacing w:after="0" w:line="360" w:lineRule="auto"/>
            <w:jc w:val="both"/>
          </w:pPr>
        </w:pPrChange>
      </w:pPr>
      <w:r w:rsidRPr="000E3735">
        <w:rPr>
          <w:rFonts w:ascii="Book Antiqua" w:hAnsi="Book Antiqua"/>
          <w:b/>
          <w:color w:val="000000"/>
          <w:sz w:val="24"/>
          <w:szCs w:val="24"/>
        </w:rPr>
        <w:t xml:space="preserve">P-Reviewer: </w:t>
      </w:r>
      <w:proofErr w:type="spellStart"/>
      <w:r w:rsidRPr="000E3735">
        <w:rPr>
          <w:rFonts w:ascii="Book Antiqua" w:hAnsi="Book Antiqua"/>
          <w:sz w:val="24"/>
          <w:szCs w:val="24"/>
        </w:rPr>
        <w:t>Emara</w:t>
      </w:r>
      <w:proofErr w:type="spellEnd"/>
      <w:r w:rsidRPr="000E3735">
        <w:rPr>
          <w:rFonts w:ascii="Book Antiqua" w:hAnsi="Book Antiqua"/>
          <w:sz w:val="24"/>
          <w:szCs w:val="24"/>
          <w:lang w:eastAsia="zh-CN"/>
        </w:rPr>
        <w:t xml:space="preserve"> KM, </w:t>
      </w:r>
      <w:r w:rsidRPr="000E3735">
        <w:rPr>
          <w:rFonts w:ascii="Book Antiqua" w:hAnsi="Book Antiqua"/>
          <w:sz w:val="24"/>
          <w:szCs w:val="24"/>
        </w:rPr>
        <w:t>Malik</w:t>
      </w:r>
      <w:r w:rsidRPr="000E3735">
        <w:rPr>
          <w:rFonts w:ascii="Book Antiqua" w:hAnsi="Book Antiqua"/>
          <w:sz w:val="24"/>
          <w:szCs w:val="24"/>
          <w:lang w:eastAsia="zh-CN"/>
        </w:rPr>
        <w:t xml:space="preserve"> H</w:t>
      </w:r>
      <w:r w:rsidRPr="000E3735">
        <w:rPr>
          <w:rFonts w:ascii="Book Antiqua" w:hAnsi="Book Antiqua"/>
          <w:sz w:val="24"/>
          <w:szCs w:val="24"/>
        </w:rPr>
        <w:t xml:space="preserve"> </w:t>
      </w:r>
      <w:r w:rsidRPr="000E3735">
        <w:rPr>
          <w:rFonts w:ascii="Book Antiqua" w:hAnsi="Book Antiqua"/>
          <w:b/>
          <w:color w:val="000000"/>
          <w:sz w:val="24"/>
          <w:szCs w:val="24"/>
        </w:rPr>
        <w:t xml:space="preserve">S-Editor: </w:t>
      </w:r>
      <w:r w:rsidRPr="000E3735">
        <w:rPr>
          <w:rFonts w:ascii="Book Antiqua" w:hAnsi="Book Antiqua"/>
          <w:color w:val="000000"/>
          <w:sz w:val="24"/>
          <w:szCs w:val="24"/>
        </w:rPr>
        <w:t>Wang JL</w:t>
      </w:r>
      <w:r w:rsidRPr="000E3735">
        <w:rPr>
          <w:rFonts w:ascii="Book Antiqua" w:hAnsi="Book Antiqua"/>
          <w:b/>
          <w:color w:val="000000"/>
          <w:sz w:val="24"/>
          <w:szCs w:val="24"/>
        </w:rPr>
        <w:t xml:space="preserve"> L-Editor: </w:t>
      </w:r>
      <w:r w:rsidR="00CE3124" w:rsidRPr="000E3735">
        <w:rPr>
          <w:rFonts w:ascii="Book Antiqua" w:hAnsi="Book Antiqua"/>
          <w:color w:val="000000"/>
          <w:sz w:val="24"/>
          <w:szCs w:val="24"/>
        </w:rPr>
        <w:t xml:space="preserve">Filipodia </w:t>
      </w:r>
      <w:r w:rsidRPr="000E3735">
        <w:rPr>
          <w:rFonts w:ascii="Book Antiqua" w:hAnsi="Book Antiqua"/>
          <w:b/>
          <w:color w:val="000000"/>
          <w:sz w:val="24"/>
          <w:szCs w:val="24"/>
        </w:rPr>
        <w:t>E-Editor:</w:t>
      </w:r>
    </w:p>
    <w:p w14:paraId="28FF670C" w14:textId="77777777" w:rsidR="002528BE" w:rsidRPr="000E3735" w:rsidRDefault="002528BE" w:rsidP="000E3735">
      <w:pPr>
        <w:pStyle w:val="PlainText"/>
        <w:spacing w:line="360" w:lineRule="auto"/>
        <w:rPr>
          <w:rFonts w:ascii="Book Antiqua" w:hAnsi="Book Antiqua"/>
          <w:b/>
          <w:color w:val="000000"/>
          <w:sz w:val="24"/>
          <w:szCs w:val="24"/>
        </w:rPr>
      </w:pPr>
      <w:r w:rsidRPr="000E3735">
        <w:rPr>
          <w:rFonts w:ascii="Book Antiqua" w:hAnsi="Book Antiqua"/>
          <w:b/>
          <w:color w:val="000000"/>
          <w:sz w:val="24"/>
          <w:szCs w:val="24"/>
        </w:rPr>
        <w:t xml:space="preserve"> </w:t>
      </w:r>
    </w:p>
    <w:p w14:paraId="6921085B" w14:textId="0DCAED4A" w:rsidR="002528BE" w:rsidRPr="000E3735" w:rsidRDefault="002528BE" w:rsidP="000E3735">
      <w:pPr>
        <w:pStyle w:val="fulltext-references"/>
        <w:spacing w:before="0" w:beforeAutospacing="0" w:after="0" w:line="360" w:lineRule="auto"/>
        <w:jc w:val="both"/>
        <w:outlineLvl w:val="0"/>
        <w:rPr>
          <w:rFonts w:ascii="Book Antiqua" w:eastAsiaTheme="minorEastAsia" w:hAnsi="Book Antiqua"/>
          <w:lang w:eastAsia="zh-CN"/>
        </w:rPr>
      </w:pPr>
      <w:r w:rsidRPr="000E3735">
        <w:rPr>
          <w:rFonts w:ascii="Book Antiqua" w:hAnsi="Book Antiqua" w:cs="Helvetica"/>
          <w:b/>
          <w:color w:val="000000"/>
        </w:rPr>
        <w:t xml:space="preserve">Specialty type: </w:t>
      </w:r>
      <w:r w:rsidRPr="000E3735">
        <w:rPr>
          <w:rFonts w:ascii="Book Antiqua" w:hAnsi="Book Antiqua"/>
        </w:rPr>
        <w:t>Orthopedics</w:t>
      </w:r>
    </w:p>
    <w:p w14:paraId="334A7276" w14:textId="25B5E733" w:rsidR="002528BE" w:rsidRPr="000E3735" w:rsidRDefault="002528BE" w:rsidP="000E3735">
      <w:pPr>
        <w:snapToGrid w:val="0"/>
        <w:spacing w:after="0" w:line="360" w:lineRule="auto"/>
        <w:jc w:val="both"/>
        <w:rPr>
          <w:rFonts w:ascii="Book Antiqua" w:hAnsi="Book Antiqua" w:cs="Helvetica"/>
          <w:b/>
          <w:color w:val="000000"/>
          <w:sz w:val="24"/>
          <w:szCs w:val="24"/>
        </w:rPr>
      </w:pPr>
      <w:r w:rsidRPr="000E3735">
        <w:rPr>
          <w:rFonts w:ascii="Book Antiqua" w:hAnsi="Book Antiqua" w:cs="Helvetica"/>
          <w:b/>
          <w:color w:val="000000"/>
          <w:sz w:val="24"/>
          <w:szCs w:val="24"/>
        </w:rPr>
        <w:t xml:space="preserve">Country of origin: </w:t>
      </w:r>
      <w:r w:rsidRPr="000E3735">
        <w:rPr>
          <w:rFonts w:ascii="Book Antiqua" w:hAnsi="Book Antiqua"/>
          <w:color w:val="000000"/>
          <w:sz w:val="24"/>
          <w:szCs w:val="24"/>
        </w:rPr>
        <w:t>United States</w:t>
      </w:r>
    </w:p>
    <w:p w14:paraId="4A15E5D1" w14:textId="77777777" w:rsidR="002528BE" w:rsidRPr="000E3735" w:rsidRDefault="002528BE" w:rsidP="000E3735">
      <w:pPr>
        <w:snapToGrid w:val="0"/>
        <w:spacing w:after="0" w:line="360" w:lineRule="auto"/>
        <w:jc w:val="both"/>
        <w:rPr>
          <w:rFonts w:ascii="Book Antiqua" w:hAnsi="Book Antiqua" w:cs="Helvetica"/>
          <w:b/>
          <w:color w:val="000000"/>
          <w:sz w:val="24"/>
          <w:szCs w:val="24"/>
        </w:rPr>
      </w:pPr>
      <w:r w:rsidRPr="000E3735">
        <w:rPr>
          <w:rFonts w:ascii="Book Antiqua" w:hAnsi="Book Antiqua" w:cs="Helvetica"/>
          <w:b/>
          <w:color w:val="000000"/>
          <w:sz w:val="24"/>
          <w:szCs w:val="24"/>
        </w:rPr>
        <w:t>Peer-review report classification</w:t>
      </w:r>
    </w:p>
    <w:p w14:paraId="451E71AB" w14:textId="77777777" w:rsidR="002528BE" w:rsidRPr="000E3735" w:rsidRDefault="002528BE" w:rsidP="000E3735">
      <w:pPr>
        <w:snapToGrid w:val="0"/>
        <w:spacing w:after="0" w:line="360" w:lineRule="auto"/>
        <w:jc w:val="both"/>
        <w:rPr>
          <w:rFonts w:ascii="Book Antiqua" w:hAnsi="Book Antiqua" w:cs="Helvetica"/>
          <w:color w:val="000000"/>
          <w:sz w:val="24"/>
          <w:szCs w:val="24"/>
        </w:rPr>
      </w:pPr>
      <w:r w:rsidRPr="000E3735">
        <w:rPr>
          <w:rFonts w:ascii="Book Antiqua" w:hAnsi="Book Antiqua" w:cs="Helvetica"/>
          <w:color w:val="000000"/>
          <w:sz w:val="24"/>
          <w:szCs w:val="24"/>
        </w:rPr>
        <w:t>Grade A (Excellent): 0</w:t>
      </w:r>
    </w:p>
    <w:p w14:paraId="3BFB98CB" w14:textId="56DAC417" w:rsidR="002528BE" w:rsidRPr="000E3735" w:rsidRDefault="002528BE" w:rsidP="000E3735">
      <w:pPr>
        <w:snapToGrid w:val="0"/>
        <w:spacing w:after="0" w:line="360" w:lineRule="auto"/>
        <w:jc w:val="both"/>
        <w:rPr>
          <w:rFonts w:ascii="Book Antiqua" w:hAnsi="Book Antiqua" w:cs="Helvetica"/>
          <w:color w:val="000000"/>
          <w:sz w:val="24"/>
          <w:szCs w:val="24"/>
          <w:lang w:eastAsia="zh-CN"/>
        </w:rPr>
      </w:pPr>
      <w:r w:rsidRPr="000E3735">
        <w:rPr>
          <w:rFonts w:ascii="Book Antiqua" w:hAnsi="Book Antiqua" w:cs="Helvetica"/>
          <w:color w:val="000000"/>
          <w:sz w:val="24"/>
          <w:szCs w:val="24"/>
        </w:rPr>
        <w:t>Grade B (Very good): B</w:t>
      </w:r>
    </w:p>
    <w:p w14:paraId="3E217E43" w14:textId="4F2C5018" w:rsidR="002528BE" w:rsidRPr="000E3735" w:rsidRDefault="002528BE" w:rsidP="000E3735">
      <w:pPr>
        <w:snapToGrid w:val="0"/>
        <w:spacing w:after="0" w:line="360" w:lineRule="auto"/>
        <w:jc w:val="both"/>
        <w:rPr>
          <w:rFonts w:ascii="Book Antiqua" w:hAnsi="Book Antiqua" w:cs="Helvetica"/>
          <w:color w:val="000000"/>
          <w:sz w:val="24"/>
          <w:szCs w:val="24"/>
          <w:lang w:eastAsia="zh-CN"/>
        </w:rPr>
      </w:pPr>
      <w:r w:rsidRPr="000E3735">
        <w:rPr>
          <w:rFonts w:ascii="Book Antiqua" w:hAnsi="Book Antiqua" w:cs="Helvetica"/>
          <w:color w:val="000000"/>
          <w:sz w:val="24"/>
          <w:szCs w:val="24"/>
        </w:rPr>
        <w:t xml:space="preserve">Grade C (Good): </w:t>
      </w:r>
      <w:r w:rsidRPr="000E3735">
        <w:rPr>
          <w:rFonts w:ascii="Book Antiqua" w:hAnsi="Book Antiqua" w:cs="Helvetica"/>
          <w:color w:val="000000"/>
          <w:sz w:val="24"/>
          <w:szCs w:val="24"/>
          <w:lang w:eastAsia="zh-CN"/>
        </w:rPr>
        <w:t>C</w:t>
      </w:r>
    </w:p>
    <w:p w14:paraId="25F59401" w14:textId="77777777" w:rsidR="002528BE" w:rsidRPr="000E3735" w:rsidRDefault="002528BE" w:rsidP="000E3735">
      <w:pPr>
        <w:snapToGrid w:val="0"/>
        <w:spacing w:after="0" w:line="360" w:lineRule="auto"/>
        <w:jc w:val="both"/>
        <w:rPr>
          <w:rFonts w:ascii="Book Antiqua" w:hAnsi="Book Antiqua" w:cs="Helvetica"/>
          <w:color w:val="000000"/>
          <w:sz w:val="24"/>
          <w:szCs w:val="24"/>
        </w:rPr>
      </w:pPr>
      <w:r w:rsidRPr="000E3735">
        <w:rPr>
          <w:rFonts w:ascii="Book Antiqua" w:hAnsi="Book Antiqua" w:cs="Helvetica"/>
          <w:color w:val="000000"/>
          <w:sz w:val="24"/>
          <w:szCs w:val="24"/>
        </w:rPr>
        <w:t>Grade D (Fair): 0</w:t>
      </w:r>
    </w:p>
    <w:p w14:paraId="593B9EA9" w14:textId="77777777" w:rsidR="002528BE" w:rsidRPr="000E3735" w:rsidRDefault="002528BE" w:rsidP="000E3735">
      <w:pPr>
        <w:snapToGrid w:val="0"/>
        <w:spacing w:after="0" w:line="360" w:lineRule="auto"/>
        <w:jc w:val="both"/>
        <w:rPr>
          <w:rFonts w:ascii="Book Antiqua" w:hAnsi="Book Antiqua"/>
          <w:b/>
          <w:color w:val="000000"/>
          <w:sz w:val="24"/>
          <w:szCs w:val="24"/>
        </w:rPr>
      </w:pPr>
      <w:r w:rsidRPr="000E3735">
        <w:rPr>
          <w:rFonts w:ascii="Book Antiqua" w:hAnsi="Book Antiqua" w:cs="Helvetica"/>
          <w:color w:val="000000"/>
          <w:sz w:val="24"/>
          <w:szCs w:val="24"/>
        </w:rPr>
        <w:t>Grade E (Poor): 0</w:t>
      </w:r>
    </w:p>
    <w:p w14:paraId="44A0B03C" w14:textId="4F93D440" w:rsidR="00E35175" w:rsidRPr="000E3735" w:rsidRDefault="00E35175" w:rsidP="000E3735">
      <w:pPr>
        <w:spacing w:line="360" w:lineRule="auto"/>
        <w:jc w:val="both"/>
        <w:rPr>
          <w:rStyle w:val="fulltext-graphictext"/>
          <w:rFonts w:ascii="Book Antiqua" w:hAnsi="Book Antiqua"/>
          <w:b/>
          <w:bCs/>
          <w:color w:val="000000" w:themeColor="text1"/>
          <w:sz w:val="24"/>
          <w:szCs w:val="24"/>
          <w:lang w:eastAsia="zh-CN"/>
        </w:rPr>
      </w:pPr>
      <w:r w:rsidRPr="000E3735">
        <w:rPr>
          <w:rStyle w:val="fulltext-graphictext"/>
          <w:rFonts w:ascii="Book Antiqua" w:hAnsi="Book Antiqua"/>
          <w:b/>
          <w:bCs/>
          <w:color w:val="000000" w:themeColor="text1"/>
          <w:sz w:val="24"/>
          <w:szCs w:val="24"/>
          <w:lang w:eastAsia="zh-CN"/>
        </w:rPr>
        <w:br w:type="page"/>
      </w:r>
    </w:p>
    <w:p w14:paraId="75427948" w14:textId="77777777" w:rsidR="00485FA9" w:rsidRPr="000E3735" w:rsidRDefault="00485FA9" w:rsidP="000E3735">
      <w:pPr>
        <w:pStyle w:val="fulltext-references"/>
        <w:spacing w:before="0" w:beforeAutospacing="0" w:after="0" w:line="360" w:lineRule="auto"/>
        <w:jc w:val="both"/>
        <w:outlineLvl w:val="0"/>
        <w:rPr>
          <w:rStyle w:val="fulltext-graphictext"/>
          <w:rFonts w:ascii="Book Antiqua" w:eastAsiaTheme="minorEastAsia" w:hAnsi="Book Antiqua"/>
          <w:b/>
          <w:bCs/>
          <w:color w:val="000000" w:themeColor="text1"/>
          <w:lang w:eastAsia="zh-CN"/>
        </w:rPr>
      </w:pPr>
    </w:p>
    <w:p w14:paraId="466B0463" w14:textId="77777777" w:rsidR="007819DC" w:rsidRPr="000E3735" w:rsidRDefault="007819DC" w:rsidP="000E3735">
      <w:pPr>
        <w:spacing w:after="0" w:line="360" w:lineRule="auto"/>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noProof/>
          <w:sz w:val="24"/>
          <w:szCs w:val="24"/>
        </w:rPr>
        <w:drawing>
          <wp:inline distT="0" distB="0" distL="0" distR="0" wp14:anchorId="7509D047" wp14:editId="0393CE0C">
            <wp:extent cx="4876800" cy="28814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1581" cy="2884314"/>
                    </a:xfrm>
                    <a:prstGeom prst="rect">
                      <a:avLst/>
                    </a:prstGeom>
                  </pic:spPr>
                </pic:pic>
              </a:graphicData>
            </a:graphic>
          </wp:inline>
        </w:drawing>
      </w:r>
    </w:p>
    <w:p w14:paraId="1550D54D" w14:textId="3BFCF85F" w:rsidR="00DB7D61" w:rsidRPr="000E3735" w:rsidRDefault="002528BE"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Figure 1</w:t>
      </w:r>
      <w:r w:rsidR="00DB7D61" w:rsidRPr="000E3735">
        <w:rPr>
          <w:rFonts w:ascii="Book Antiqua" w:hAnsi="Book Antiqua" w:cs="Times New Roman"/>
          <w:b/>
          <w:color w:val="000000" w:themeColor="text1"/>
          <w:sz w:val="24"/>
          <w:szCs w:val="24"/>
          <w:shd w:val="clear" w:color="auto" w:fill="FFFFFF"/>
        </w:rPr>
        <w:t xml:space="preserve"> P</w:t>
      </w:r>
      <w:r w:rsidR="00D17C34" w:rsidRPr="000E3735">
        <w:rPr>
          <w:rFonts w:ascii="Book Antiqua" w:hAnsi="Book Antiqua" w:cs="Times New Roman"/>
          <w:b/>
          <w:color w:val="000000" w:themeColor="text1"/>
          <w:sz w:val="24"/>
          <w:szCs w:val="24"/>
          <w:shd w:val="clear" w:color="auto" w:fill="FFFFFF"/>
        </w:rPr>
        <w:t xml:space="preserve">ost-operative </w:t>
      </w:r>
      <w:r w:rsidR="00F340C9" w:rsidRPr="000E3735">
        <w:rPr>
          <w:rFonts w:ascii="Book Antiqua" w:hAnsi="Book Antiqua" w:cs="Times New Roman"/>
          <w:b/>
          <w:color w:val="000000" w:themeColor="text1"/>
          <w:sz w:val="24"/>
          <w:szCs w:val="24"/>
          <w:shd w:val="clear" w:color="auto" w:fill="FFFFFF"/>
        </w:rPr>
        <w:t>radiographs showed</w:t>
      </w:r>
      <w:r w:rsidR="00DB7D61" w:rsidRPr="000E3735">
        <w:rPr>
          <w:rFonts w:ascii="Book Antiqua" w:hAnsi="Book Antiqua" w:cs="Times New Roman"/>
          <w:b/>
          <w:color w:val="000000" w:themeColor="text1"/>
          <w:sz w:val="24"/>
          <w:szCs w:val="24"/>
          <w:shd w:val="clear" w:color="auto" w:fill="FFFFFF"/>
        </w:rPr>
        <w:t xml:space="preserve"> good </w:t>
      </w:r>
      <w:r w:rsidR="00F538D1" w:rsidRPr="000E3735">
        <w:rPr>
          <w:rFonts w:ascii="Book Antiqua" w:hAnsi="Book Antiqua" w:cs="Times New Roman"/>
          <w:b/>
          <w:color w:val="000000" w:themeColor="text1"/>
          <w:sz w:val="24"/>
          <w:szCs w:val="24"/>
          <w:shd w:val="clear" w:color="auto" w:fill="FFFFFF"/>
        </w:rPr>
        <w:t>spinal alignment with</w:t>
      </w:r>
      <w:r w:rsidR="00044495" w:rsidRPr="000E3735">
        <w:rPr>
          <w:rFonts w:ascii="Book Antiqua" w:hAnsi="Book Antiqua" w:cs="Times New Roman"/>
          <w:b/>
          <w:color w:val="000000" w:themeColor="text1"/>
          <w:sz w:val="24"/>
          <w:szCs w:val="24"/>
          <w:shd w:val="clear" w:color="auto" w:fill="FFFFFF"/>
        </w:rPr>
        <w:t xml:space="preserve"> </w:t>
      </w:r>
      <w:r w:rsidR="00DB7D61" w:rsidRPr="000E3735">
        <w:rPr>
          <w:rFonts w:ascii="Book Antiqua" w:hAnsi="Book Antiqua" w:cs="Times New Roman"/>
          <w:b/>
          <w:color w:val="000000" w:themeColor="text1"/>
          <w:sz w:val="24"/>
          <w:szCs w:val="24"/>
          <w:shd w:val="clear" w:color="auto" w:fill="FFFFFF"/>
        </w:rPr>
        <w:t xml:space="preserve">hardware </w:t>
      </w:r>
      <w:r w:rsidR="00044495" w:rsidRPr="000E3735">
        <w:rPr>
          <w:rFonts w:ascii="Book Antiqua" w:hAnsi="Book Antiqua" w:cs="Times New Roman"/>
          <w:b/>
          <w:color w:val="000000" w:themeColor="text1"/>
          <w:sz w:val="24"/>
          <w:szCs w:val="24"/>
          <w:shd w:val="clear" w:color="auto" w:fill="FFFFFF"/>
        </w:rPr>
        <w:t xml:space="preserve">in good position and </w:t>
      </w:r>
      <w:r w:rsidR="00CF203B" w:rsidRPr="000E3735">
        <w:rPr>
          <w:rFonts w:ascii="Book Antiqua" w:hAnsi="Book Antiqua" w:cs="Times New Roman"/>
          <w:b/>
          <w:color w:val="000000" w:themeColor="text1"/>
          <w:sz w:val="24"/>
          <w:szCs w:val="24"/>
          <w:shd w:val="clear" w:color="auto" w:fill="FFFFFF"/>
        </w:rPr>
        <w:t xml:space="preserve">interbody spacer </w:t>
      </w:r>
      <w:r w:rsidR="00044495" w:rsidRPr="000E3735">
        <w:rPr>
          <w:rFonts w:ascii="Book Antiqua" w:hAnsi="Book Antiqua" w:cs="Times New Roman"/>
          <w:b/>
          <w:color w:val="000000" w:themeColor="text1"/>
          <w:sz w:val="24"/>
          <w:szCs w:val="24"/>
          <w:shd w:val="clear" w:color="auto" w:fill="FFFFFF"/>
        </w:rPr>
        <w:t>at each level is under the midsection of the disc space (arrows)</w:t>
      </w:r>
      <w:r w:rsidRPr="000E3735">
        <w:rPr>
          <w:rFonts w:ascii="Book Antiqua" w:hAnsi="Book Antiqua" w:cs="Times New Roman"/>
          <w:b/>
          <w:color w:val="000000" w:themeColor="text1"/>
          <w:sz w:val="24"/>
          <w:szCs w:val="24"/>
          <w:shd w:val="clear" w:color="auto" w:fill="FFFFFF"/>
          <w:lang w:eastAsia="zh-CN"/>
        </w:rPr>
        <w:t>.</w:t>
      </w:r>
      <w:r w:rsidR="007819DC" w:rsidRPr="000E3735">
        <w:rPr>
          <w:rFonts w:ascii="Book Antiqua" w:hAnsi="Book Antiqua" w:cs="Times New Roman"/>
          <w:b/>
          <w:color w:val="000000" w:themeColor="text1"/>
          <w:sz w:val="24"/>
          <w:szCs w:val="24"/>
          <w:shd w:val="clear" w:color="auto" w:fill="FFFFFF"/>
        </w:rPr>
        <w:t xml:space="preserve"> </w:t>
      </w:r>
      <w:r w:rsidR="007819DC" w:rsidRPr="000E3735">
        <w:rPr>
          <w:rFonts w:ascii="Book Antiqua" w:hAnsi="Book Antiqua" w:cs="Times New Roman"/>
          <w:color w:val="000000" w:themeColor="text1"/>
          <w:sz w:val="24"/>
          <w:szCs w:val="24"/>
          <w:shd w:val="clear" w:color="auto" w:fill="FFFFFF"/>
          <w:lang w:eastAsia="zh-CN"/>
        </w:rPr>
        <w:t xml:space="preserve">A: </w:t>
      </w:r>
      <w:r w:rsidR="007819DC" w:rsidRPr="000E3735">
        <w:rPr>
          <w:rFonts w:ascii="Book Antiqua" w:hAnsi="Book Antiqua" w:cs="Times New Roman"/>
          <w:color w:val="000000" w:themeColor="text1"/>
          <w:sz w:val="24"/>
          <w:szCs w:val="24"/>
          <w:shd w:val="clear" w:color="auto" w:fill="FFFFFF"/>
        </w:rPr>
        <w:t>Anteroposterior</w:t>
      </w:r>
      <w:r w:rsidR="007819DC" w:rsidRPr="000E3735">
        <w:rPr>
          <w:rFonts w:ascii="Book Antiqua" w:hAnsi="Book Antiqua" w:cs="Times New Roman"/>
          <w:color w:val="000000" w:themeColor="text1"/>
          <w:sz w:val="24"/>
          <w:szCs w:val="24"/>
          <w:shd w:val="clear" w:color="auto" w:fill="FFFFFF"/>
          <w:lang w:eastAsia="zh-CN"/>
        </w:rPr>
        <w:t xml:space="preserve">; B: </w:t>
      </w:r>
      <w:r w:rsidR="007819DC" w:rsidRPr="000E3735">
        <w:rPr>
          <w:rFonts w:ascii="Book Antiqua" w:hAnsi="Book Antiqua" w:cs="Times New Roman"/>
          <w:color w:val="000000" w:themeColor="text1"/>
          <w:sz w:val="24"/>
          <w:szCs w:val="24"/>
          <w:shd w:val="clear" w:color="auto" w:fill="FFFFFF"/>
        </w:rPr>
        <w:t>Lateral</w:t>
      </w:r>
      <w:r w:rsidR="007819DC" w:rsidRPr="000E3735">
        <w:rPr>
          <w:rFonts w:ascii="Book Antiqua" w:hAnsi="Book Antiqua" w:cs="Times New Roman"/>
          <w:color w:val="000000" w:themeColor="text1"/>
          <w:sz w:val="24"/>
          <w:szCs w:val="24"/>
          <w:shd w:val="clear" w:color="auto" w:fill="FFFFFF"/>
          <w:lang w:eastAsia="zh-CN"/>
        </w:rPr>
        <w:t>.</w:t>
      </w:r>
    </w:p>
    <w:p w14:paraId="04993F79" w14:textId="22EF6136" w:rsidR="00405D74" w:rsidRPr="000E3735" w:rsidRDefault="00405D74" w:rsidP="000E3735">
      <w:pPr>
        <w:spacing w:after="0" w:line="360" w:lineRule="auto"/>
        <w:jc w:val="both"/>
        <w:rPr>
          <w:rFonts w:ascii="Book Antiqua" w:hAnsi="Book Antiqua" w:cs="Times New Roman"/>
          <w:color w:val="000000" w:themeColor="text1"/>
          <w:sz w:val="24"/>
          <w:szCs w:val="24"/>
          <w:shd w:val="clear" w:color="auto" w:fill="FFFFFF"/>
        </w:rPr>
      </w:pPr>
    </w:p>
    <w:p w14:paraId="709FE905" w14:textId="77777777" w:rsidR="00F91735" w:rsidRPr="000E3735" w:rsidRDefault="00F91735" w:rsidP="000E3735">
      <w:pPr>
        <w:spacing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color w:val="000000" w:themeColor="text1"/>
          <w:sz w:val="24"/>
          <w:szCs w:val="24"/>
          <w:shd w:val="clear" w:color="auto" w:fill="FFFFFF"/>
        </w:rPr>
        <w:br w:type="page"/>
      </w:r>
    </w:p>
    <w:p w14:paraId="53FE8236" w14:textId="77777777" w:rsidR="00F91735" w:rsidRPr="000E3735" w:rsidRDefault="00F91735" w:rsidP="000E3735">
      <w:pPr>
        <w:spacing w:after="0" w:line="360" w:lineRule="auto"/>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noProof/>
          <w:sz w:val="24"/>
          <w:szCs w:val="24"/>
        </w:rPr>
        <w:drawing>
          <wp:inline distT="0" distB="0" distL="0" distR="0" wp14:anchorId="681E3E33" wp14:editId="50492DCA">
            <wp:extent cx="4427642" cy="4846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28110" cy="4846833"/>
                    </a:xfrm>
                    <a:prstGeom prst="rect">
                      <a:avLst/>
                    </a:prstGeom>
                  </pic:spPr>
                </pic:pic>
              </a:graphicData>
            </a:graphic>
          </wp:inline>
        </w:drawing>
      </w:r>
    </w:p>
    <w:p w14:paraId="3D7E9E8C" w14:textId="77033BF3" w:rsidR="00DB7D61" w:rsidRPr="000E3735" w:rsidRDefault="00DB7D61" w:rsidP="000E3735">
      <w:pPr>
        <w:spacing w:after="0" w:line="360" w:lineRule="auto"/>
        <w:jc w:val="both"/>
        <w:rPr>
          <w:rFonts w:ascii="Book Antiqua" w:hAnsi="Book Antiqua" w:cs="Times New Roman"/>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Figure 2</w:t>
      </w:r>
      <w:r w:rsidR="00D72659" w:rsidRPr="000E3735">
        <w:rPr>
          <w:rFonts w:ascii="Book Antiqua" w:hAnsi="Book Antiqua" w:cs="Times New Roman"/>
          <w:color w:val="000000" w:themeColor="text1"/>
          <w:sz w:val="24"/>
          <w:szCs w:val="24"/>
          <w:shd w:val="clear" w:color="auto" w:fill="FFFFFF"/>
        </w:rPr>
        <w:t xml:space="preserve"> </w:t>
      </w:r>
      <w:r w:rsidRPr="000E3735">
        <w:rPr>
          <w:rFonts w:ascii="Book Antiqua" w:hAnsi="Book Antiqua" w:cs="Times New Roman"/>
          <w:b/>
          <w:color w:val="000000" w:themeColor="text1"/>
          <w:sz w:val="24"/>
          <w:szCs w:val="24"/>
          <w:shd w:val="clear" w:color="auto" w:fill="FFFFFF"/>
        </w:rPr>
        <w:t>Postoperative</w:t>
      </w:r>
      <w:r w:rsidR="006A04EC" w:rsidRPr="000E3735">
        <w:rPr>
          <w:rFonts w:ascii="Book Antiqua" w:hAnsi="Book Antiqua" w:cs="Times New Roman"/>
          <w:b/>
          <w:color w:val="000000" w:themeColor="text1"/>
          <w:sz w:val="24"/>
          <w:szCs w:val="24"/>
          <w:shd w:val="clear" w:color="auto" w:fill="FFFFFF"/>
        </w:rPr>
        <w:t xml:space="preserve"> </w:t>
      </w:r>
      <w:r w:rsidR="006A04EC" w:rsidRPr="000E3735">
        <w:rPr>
          <w:rFonts w:ascii="Book Antiqua" w:hAnsi="Book Antiqua" w:cs="Times New Roman"/>
          <w:b/>
          <w:color w:val="000000" w:themeColor="text1"/>
          <w:sz w:val="24"/>
          <w:szCs w:val="24"/>
          <w:shd w:val="clear" w:color="auto" w:fill="FFFFFF"/>
          <w:lang w:eastAsia="zh-CN"/>
        </w:rPr>
        <w:t>computed tomography</w:t>
      </w:r>
      <w:ins w:id="109" w:author="Author">
        <w:r w:rsidR="001D5533">
          <w:rPr>
            <w:rFonts w:ascii="Book Antiqua" w:hAnsi="Book Antiqua" w:cs="Times New Roman"/>
            <w:b/>
            <w:color w:val="000000" w:themeColor="text1"/>
            <w:sz w:val="24"/>
            <w:szCs w:val="24"/>
            <w:shd w:val="clear" w:color="auto" w:fill="FFFFFF"/>
          </w:rPr>
          <w:t xml:space="preserve"> </w:t>
        </w:r>
      </w:ins>
      <w:del w:id="110" w:author="Author">
        <w:r w:rsidR="00F340C9" w:rsidRPr="000E3735" w:rsidDel="001D5533">
          <w:rPr>
            <w:rFonts w:ascii="Book Antiqua" w:hAnsi="Book Antiqua" w:cs="Times New Roman"/>
            <w:b/>
            <w:color w:val="000000" w:themeColor="text1"/>
            <w:sz w:val="24"/>
            <w:szCs w:val="24"/>
            <w:shd w:val="clear" w:color="auto" w:fill="FFFFFF"/>
          </w:rPr>
          <w:delText>-</w:delText>
        </w:r>
      </w:del>
      <w:r w:rsidR="00F340C9" w:rsidRPr="000E3735">
        <w:rPr>
          <w:rFonts w:ascii="Book Antiqua" w:hAnsi="Book Antiqua" w:cs="Times New Roman"/>
          <w:b/>
          <w:color w:val="000000" w:themeColor="text1"/>
          <w:sz w:val="24"/>
          <w:szCs w:val="24"/>
          <w:shd w:val="clear" w:color="auto" w:fill="FFFFFF"/>
        </w:rPr>
        <w:t>scan</w:t>
      </w:r>
      <w:r w:rsidR="00F91735" w:rsidRPr="000E3735">
        <w:rPr>
          <w:rFonts w:ascii="Book Antiqua" w:hAnsi="Book Antiqua" w:cs="Times New Roman"/>
          <w:color w:val="000000" w:themeColor="text1"/>
          <w:sz w:val="24"/>
          <w:szCs w:val="24"/>
          <w:shd w:val="clear" w:color="auto" w:fill="FFFFFF"/>
          <w:lang w:eastAsia="zh-CN"/>
        </w:rPr>
        <w:t>.</w:t>
      </w:r>
      <w:r w:rsidR="00F340C9" w:rsidRPr="000E3735">
        <w:rPr>
          <w:rFonts w:ascii="Book Antiqua" w:hAnsi="Book Antiqua" w:cs="Times New Roman"/>
          <w:color w:val="000000" w:themeColor="text1"/>
          <w:sz w:val="24"/>
          <w:szCs w:val="24"/>
          <w:shd w:val="clear" w:color="auto" w:fill="FFFFFF"/>
        </w:rPr>
        <w:t xml:space="preserve"> </w:t>
      </w:r>
      <w:r w:rsidR="00F91735" w:rsidRPr="000E3735">
        <w:rPr>
          <w:rFonts w:ascii="Book Antiqua" w:hAnsi="Book Antiqua" w:cs="Times New Roman"/>
          <w:color w:val="000000" w:themeColor="text1"/>
          <w:sz w:val="24"/>
          <w:szCs w:val="24"/>
          <w:shd w:val="clear" w:color="auto" w:fill="FFFFFF"/>
          <w:lang w:eastAsia="zh-CN"/>
        </w:rPr>
        <w:t xml:space="preserve">A: </w:t>
      </w:r>
      <w:r w:rsidR="00F91735" w:rsidRPr="000E3735">
        <w:rPr>
          <w:rFonts w:ascii="Book Antiqua" w:hAnsi="Book Antiqua" w:cs="Times New Roman"/>
          <w:color w:val="000000" w:themeColor="text1"/>
          <w:sz w:val="24"/>
          <w:szCs w:val="24"/>
          <w:shd w:val="clear" w:color="auto" w:fill="FFFFFF"/>
        </w:rPr>
        <w:t xml:space="preserve">Sagittal </w:t>
      </w:r>
      <w:r w:rsidR="00F340C9" w:rsidRPr="000E3735">
        <w:rPr>
          <w:rFonts w:ascii="Book Antiqua" w:hAnsi="Book Antiqua" w:cs="Times New Roman"/>
          <w:color w:val="000000" w:themeColor="text1"/>
          <w:sz w:val="24"/>
          <w:szCs w:val="24"/>
          <w:shd w:val="clear" w:color="auto" w:fill="FFFFFF"/>
        </w:rPr>
        <w:t>view</w:t>
      </w:r>
      <w:r w:rsidR="00F91735" w:rsidRPr="000E3735">
        <w:rPr>
          <w:rFonts w:ascii="Book Antiqua" w:hAnsi="Book Antiqua" w:cs="Times New Roman"/>
          <w:color w:val="000000" w:themeColor="text1"/>
          <w:sz w:val="24"/>
          <w:szCs w:val="24"/>
          <w:shd w:val="clear" w:color="auto" w:fill="FFFFFF"/>
          <w:lang w:eastAsia="zh-CN"/>
        </w:rPr>
        <w:t xml:space="preserve"> </w:t>
      </w:r>
      <w:r w:rsidR="00F340C9" w:rsidRPr="000E3735">
        <w:rPr>
          <w:rFonts w:ascii="Book Antiqua" w:hAnsi="Book Antiqua" w:cs="Times New Roman"/>
          <w:color w:val="000000" w:themeColor="text1"/>
          <w:sz w:val="24"/>
          <w:szCs w:val="24"/>
          <w:shd w:val="clear" w:color="auto" w:fill="FFFFFF"/>
        </w:rPr>
        <w:t>showed</w:t>
      </w:r>
      <w:r w:rsidRPr="000E3735">
        <w:rPr>
          <w:rFonts w:ascii="Book Antiqua" w:hAnsi="Book Antiqua" w:cs="Times New Roman"/>
          <w:color w:val="000000" w:themeColor="text1"/>
          <w:sz w:val="24"/>
          <w:szCs w:val="24"/>
          <w:shd w:val="clear" w:color="auto" w:fill="FFFFFF"/>
        </w:rPr>
        <w:t xml:space="preserve"> the main part of the allograft spacer in the disc space without clear view of broken fragment</w:t>
      </w:r>
      <w:r w:rsidR="00F91735" w:rsidRPr="000E3735">
        <w:rPr>
          <w:rFonts w:ascii="Book Antiqua" w:hAnsi="Book Antiqua" w:cs="Times New Roman"/>
          <w:color w:val="000000" w:themeColor="text1"/>
          <w:sz w:val="24"/>
          <w:szCs w:val="24"/>
          <w:shd w:val="clear" w:color="auto" w:fill="FFFFFF"/>
          <w:lang w:eastAsia="zh-CN"/>
        </w:rPr>
        <w:t>; B</w:t>
      </w:r>
      <w:ins w:id="111" w:author="Author">
        <w:r w:rsidR="004B6084">
          <w:rPr>
            <w:rFonts w:ascii="Book Antiqua" w:hAnsi="Book Antiqua" w:cs="Times New Roman"/>
            <w:color w:val="000000" w:themeColor="text1"/>
            <w:sz w:val="24"/>
            <w:szCs w:val="24"/>
            <w:shd w:val="clear" w:color="auto" w:fill="FFFFFF"/>
            <w:lang w:eastAsia="zh-CN"/>
          </w:rPr>
          <w:t xml:space="preserve">: Coronal view </w:t>
        </w:r>
        <w:r w:rsidR="004B6084" w:rsidRPr="000E3735">
          <w:rPr>
            <w:rFonts w:ascii="Book Antiqua" w:hAnsi="Book Antiqua" w:cs="Times New Roman"/>
            <w:color w:val="000000" w:themeColor="text1"/>
            <w:sz w:val="24"/>
            <w:szCs w:val="24"/>
            <w:shd w:val="clear" w:color="auto" w:fill="FFFFFF"/>
          </w:rPr>
          <w:t>show</w:t>
        </w:r>
        <w:r w:rsidR="004B6084">
          <w:rPr>
            <w:rFonts w:ascii="Book Antiqua" w:hAnsi="Book Antiqua" w:cs="Times New Roman"/>
            <w:color w:val="000000" w:themeColor="text1"/>
            <w:sz w:val="24"/>
            <w:szCs w:val="24"/>
            <w:shd w:val="clear" w:color="auto" w:fill="FFFFFF"/>
          </w:rPr>
          <w:t>s</w:t>
        </w:r>
        <w:r w:rsidR="004B6084" w:rsidRPr="000E3735">
          <w:rPr>
            <w:rFonts w:ascii="Book Antiqua" w:hAnsi="Book Antiqua" w:cs="Times New Roman"/>
            <w:color w:val="000000" w:themeColor="text1"/>
            <w:sz w:val="24"/>
            <w:szCs w:val="24"/>
            <w:shd w:val="clear" w:color="auto" w:fill="FFFFFF"/>
          </w:rPr>
          <w:t xml:space="preserve"> obvious fragment</w:t>
        </w:r>
        <w:del w:id="112" w:author="Author">
          <w:r w:rsidR="004B6084" w:rsidRPr="000E3735" w:rsidDel="00163DCF">
            <w:rPr>
              <w:rFonts w:ascii="Book Antiqua" w:hAnsi="Book Antiqua" w:cs="Times New Roman"/>
              <w:color w:val="000000" w:themeColor="text1"/>
              <w:sz w:val="24"/>
              <w:szCs w:val="24"/>
              <w:shd w:val="clear" w:color="auto" w:fill="FFFFFF"/>
            </w:rPr>
            <w:delText>s</w:delText>
          </w:r>
        </w:del>
        <w:r w:rsidR="004B6084">
          <w:rPr>
            <w:rFonts w:ascii="Book Antiqua" w:hAnsi="Book Antiqua" w:cs="Times New Roman"/>
            <w:color w:val="000000" w:themeColor="text1"/>
            <w:sz w:val="24"/>
            <w:szCs w:val="24"/>
            <w:shd w:val="clear" w:color="auto" w:fill="FFFFFF"/>
          </w:rPr>
          <w:t xml:space="preserve"> (arrow</w:t>
        </w:r>
        <w:r w:rsidR="004B6084" w:rsidRPr="000E3735">
          <w:rPr>
            <w:rFonts w:ascii="Book Antiqua" w:hAnsi="Book Antiqua" w:cs="Times New Roman"/>
            <w:color w:val="000000" w:themeColor="text1"/>
            <w:sz w:val="24"/>
            <w:szCs w:val="24"/>
            <w:shd w:val="clear" w:color="auto" w:fill="FFFFFF"/>
          </w:rPr>
          <w:t>) in the right L5-S1 foramina</w:t>
        </w:r>
        <w:r w:rsidR="004B6084">
          <w:rPr>
            <w:rFonts w:ascii="Book Antiqua" w:hAnsi="Book Antiqua" w:cs="Times New Roman"/>
            <w:color w:val="000000" w:themeColor="text1"/>
            <w:sz w:val="24"/>
            <w:szCs w:val="24"/>
            <w:shd w:val="clear" w:color="auto" w:fill="FFFFFF"/>
          </w:rPr>
          <w:t xml:space="preserve">; </w:t>
        </w:r>
      </w:ins>
      <w:del w:id="113" w:author="Author">
        <w:r w:rsidR="00F91735" w:rsidRPr="000E3735" w:rsidDel="004B6084">
          <w:rPr>
            <w:rFonts w:ascii="Book Antiqua" w:hAnsi="Book Antiqua" w:cs="Times New Roman"/>
            <w:color w:val="000000" w:themeColor="text1"/>
            <w:sz w:val="24"/>
            <w:szCs w:val="24"/>
            <w:shd w:val="clear" w:color="auto" w:fill="FFFFFF"/>
            <w:lang w:eastAsia="zh-CN"/>
          </w:rPr>
          <w:delText xml:space="preserve">, </w:delText>
        </w:r>
      </w:del>
      <w:r w:rsidR="00F91735" w:rsidRPr="000E3735">
        <w:rPr>
          <w:rFonts w:ascii="Book Antiqua" w:hAnsi="Book Antiqua" w:cs="Times New Roman"/>
          <w:color w:val="000000" w:themeColor="text1"/>
          <w:sz w:val="24"/>
          <w:szCs w:val="24"/>
          <w:shd w:val="clear" w:color="auto" w:fill="FFFFFF"/>
          <w:lang w:eastAsia="zh-CN"/>
        </w:rPr>
        <w:t xml:space="preserve">C: </w:t>
      </w:r>
      <w:del w:id="114" w:author="Author">
        <w:r w:rsidRPr="000E3735" w:rsidDel="004B6084">
          <w:rPr>
            <w:rFonts w:ascii="Book Antiqua" w:hAnsi="Book Antiqua" w:cs="Times New Roman"/>
            <w:color w:val="000000" w:themeColor="text1"/>
            <w:sz w:val="24"/>
            <w:szCs w:val="24"/>
            <w:shd w:val="clear" w:color="auto" w:fill="FFFFFF"/>
          </w:rPr>
          <w:delText>Coronal and a</w:delText>
        </w:r>
      </w:del>
      <w:ins w:id="115" w:author="Author">
        <w:r w:rsidR="004B6084">
          <w:rPr>
            <w:rFonts w:ascii="Book Antiqua" w:hAnsi="Book Antiqua" w:cs="Times New Roman"/>
            <w:color w:val="000000" w:themeColor="text1"/>
            <w:sz w:val="24"/>
            <w:szCs w:val="24"/>
            <w:shd w:val="clear" w:color="auto" w:fill="FFFFFF"/>
          </w:rPr>
          <w:t>A</w:t>
        </w:r>
      </w:ins>
      <w:r w:rsidRPr="000E3735">
        <w:rPr>
          <w:rFonts w:ascii="Book Antiqua" w:hAnsi="Book Antiqua" w:cs="Times New Roman"/>
          <w:color w:val="000000" w:themeColor="text1"/>
          <w:sz w:val="24"/>
          <w:szCs w:val="24"/>
          <w:shd w:val="clear" w:color="auto" w:fill="FFFFFF"/>
        </w:rPr>
        <w:t>xial view</w:t>
      </w:r>
      <w:ins w:id="116" w:author="Author">
        <w:r w:rsidR="00B205C6">
          <w:rPr>
            <w:rFonts w:ascii="Book Antiqua" w:hAnsi="Book Antiqua" w:cs="Times New Roman"/>
            <w:color w:val="000000" w:themeColor="text1"/>
            <w:sz w:val="24"/>
            <w:szCs w:val="24"/>
            <w:shd w:val="clear" w:color="auto" w:fill="FFFFFF"/>
          </w:rPr>
          <w:t xml:space="preserve"> also</w:t>
        </w:r>
      </w:ins>
      <w:del w:id="117" w:author="Author">
        <w:r w:rsidRPr="000E3735" w:rsidDel="00B205C6">
          <w:rPr>
            <w:rFonts w:ascii="Book Antiqua" w:hAnsi="Book Antiqua" w:cs="Times New Roman"/>
            <w:color w:val="000000" w:themeColor="text1"/>
            <w:sz w:val="24"/>
            <w:szCs w:val="24"/>
            <w:shd w:val="clear" w:color="auto" w:fill="FFFFFF"/>
          </w:rPr>
          <w:delText>s</w:delText>
        </w:r>
      </w:del>
      <w:r w:rsidRPr="000E3735">
        <w:rPr>
          <w:rFonts w:ascii="Book Antiqua" w:hAnsi="Book Antiqua" w:cs="Times New Roman"/>
          <w:color w:val="000000" w:themeColor="text1"/>
          <w:sz w:val="24"/>
          <w:szCs w:val="24"/>
          <w:shd w:val="clear" w:color="auto" w:fill="FFFFFF"/>
        </w:rPr>
        <w:t xml:space="preserve"> show</w:t>
      </w:r>
      <w:ins w:id="118" w:author="Author">
        <w:r w:rsidR="00B205C6">
          <w:rPr>
            <w:rFonts w:ascii="Book Antiqua" w:hAnsi="Book Antiqua" w:cs="Times New Roman"/>
            <w:color w:val="000000" w:themeColor="text1"/>
            <w:sz w:val="24"/>
            <w:szCs w:val="24"/>
            <w:shd w:val="clear" w:color="auto" w:fill="FFFFFF"/>
          </w:rPr>
          <w:t>s</w:t>
        </w:r>
      </w:ins>
      <w:r w:rsidRPr="000E3735">
        <w:rPr>
          <w:rFonts w:ascii="Book Antiqua" w:hAnsi="Book Antiqua" w:cs="Times New Roman"/>
          <w:color w:val="000000" w:themeColor="text1"/>
          <w:sz w:val="24"/>
          <w:szCs w:val="24"/>
          <w:shd w:val="clear" w:color="auto" w:fill="FFFFFF"/>
        </w:rPr>
        <w:t xml:space="preserve"> obvious fragment</w:t>
      </w:r>
      <w:del w:id="119" w:author="Author">
        <w:r w:rsidRPr="000E3735" w:rsidDel="00163DCF">
          <w:rPr>
            <w:rFonts w:ascii="Book Antiqua" w:hAnsi="Book Antiqua" w:cs="Times New Roman"/>
            <w:color w:val="000000" w:themeColor="text1"/>
            <w:sz w:val="24"/>
            <w:szCs w:val="24"/>
            <w:shd w:val="clear" w:color="auto" w:fill="FFFFFF"/>
          </w:rPr>
          <w:delText>s</w:delText>
        </w:r>
      </w:del>
      <w:r w:rsidRPr="000E3735">
        <w:rPr>
          <w:rFonts w:ascii="Book Antiqua" w:hAnsi="Book Antiqua" w:cs="Times New Roman"/>
          <w:color w:val="000000" w:themeColor="text1"/>
          <w:sz w:val="24"/>
          <w:szCs w:val="24"/>
          <w:shd w:val="clear" w:color="auto" w:fill="FFFFFF"/>
        </w:rPr>
        <w:t xml:space="preserve"> (arrow</w:t>
      </w:r>
      <w:del w:id="120" w:author="Author">
        <w:r w:rsidRPr="000E3735" w:rsidDel="00B205C6">
          <w:rPr>
            <w:rFonts w:ascii="Book Antiqua" w:hAnsi="Book Antiqua" w:cs="Times New Roman"/>
            <w:color w:val="000000" w:themeColor="text1"/>
            <w:sz w:val="24"/>
            <w:szCs w:val="24"/>
            <w:shd w:val="clear" w:color="auto" w:fill="FFFFFF"/>
          </w:rPr>
          <w:delText>s</w:delText>
        </w:r>
      </w:del>
      <w:r w:rsidRPr="000E3735">
        <w:rPr>
          <w:rFonts w:ascii="Book Antiqua" w:hAnsi="Book Antiqua" w:cs="Times New Roman"/>
          <w:color w:val="000000" w:themeColor="text1"/>
          <w:sz w:val="24"/>
          <w:szCs w:val="24"/>
          <w:shd w:val="clear" w:color="auto" w:fill="FFFFFF"/>
        </w:rPr>
        <w:t xml:space="preserve">) in the right L5-S1 foramina. </w:t>
      </w:r>
    </w:p>
    <w:p w14:paraId="142C60B2" w14:textId="77777777" w:rsidR="00405D74" w:rsidRPr="000E3735" w:rsidRDefault="00405D74" w:rsidP="000E3735">
      <w:pPr>
        <w:spacing w:after="0" w:line="360" w:lineRule="auto"/>
        <w:jc w:val="both"/>
        <w:rPr>
          <w:rFonts w:ascii="Book Antiqua" w:hAnsi="Book Antiqua" w:cs="Times New Roman"/>
          <w:color w:val="000000" w:themeColor="text1"/>
          <w:sz w:val="24"/>
          <w:szCs w:val="24"/>
          <w:shd w:val="clear" w:color="auto" w:fill="FFFFFF"/>
        </w:rPr>
      </w:pPr>
    </w:p>
    <w:p w14:paraId="754EA4D9" w14:textId="77777777" w:rsidR="00F91735" w:rsidRPr="000E3735" w:rsidRDefault="00F91735" w:rsidP="000E3735">
      <w:pPr>
        <w:spacing w:line="360" w:lineRule="auto"/>
        <w:jc w:val="both"/>
        <w:rPr>
          <w:rFonts w:ascii="Book Antiqua" w:hAnsi="Book Antiqua" w:cs="Times New Roman"/>
          <w:b/>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br w:type="page"/>
      </w:r>
    </w:p>
    <w:p w14:paraId="14AA1299" w14:textId="77777777" w:rsidR="00F91735" w:rsidRPr="000E3735" w:rsidRDefault="00F91735" w:rsidP="000E3735">
      <w:pPr>
        <w:spacing w:after="0" w:line="360" w:lineRule="auto"/>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cs="Times New Roman"/>
          <w:b/>
          <w:noProof/>
          <w:color w:val="000000" w:themeColor="text1"/>
          <w:sz w:val="24"/>
          <w:szCs w:val="24"/>
          <w:shd w:val="clear" w:color="auto" w:fill="FFFFFF"/>
        </w:rPr>
        <w:drawing>
          <wp:inline distT="0" distB="0" distL="0" distR="0" wp14:anchorId="626275FD" wp14:editId="6F668FE2">
            <wp:extent cx="3939540" cy="2720340"/>
            <wp:effectExtent l="0" t="0" r="3810" b="3810"/>
            <wp:docPr id="4" name="Content Placeholder 3"/>
            <wp:cNvGraphicFramePr/>
            <a:graphic xmlns:a="http://schemas.openxmlformats.org/drawingml/2006/main">
              <a:graphicData uri="http://schemas.openxmlformats.org/drawingml/2006/picture">
                <pic:pic xmlns:pic="http://schemas.openxmlformats.org/drawingml/2006/picture">
                  <pic:nvPicPr>
                    <pic:cNvPr id="4" name="Content Placeholder 3"/>
                    <pic:cNvPicPr/>
                  </pic:nvPicPr>
                  <pic:blipFill rotWithShape="1">
                    <a:blip r:embed="rId14" cstate="print">
                      <a:extLst>
                        <a:ext uri="{28A0092B-C50C-407E-A947-70E740481C1C}">
                          <a14:useLocalDpi xmlns:a14="http://schemas.microsoft.com/office/drawing/2010/main" val="0"/>
                        </a:ext>
                      </a:extLst>
                    </a:blip>
                    <a:srcRect t="33110" b="11366"/>
                    <a:stretch/>
                  </pic:blipFill>
                  <pic:spPr bwMode="auto">
                    <a:xfrm>
                      <a:off x="0" y="0"/>
                      <a:ext cx="3939540" cy="2720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C4EE4C7" w14:textId="5B982D01" w:rsidR="00DB7D61" w:rsidRPr="000E3735" w:rsidRDefault="00DB7D61" w:rsidP="000E3735">
      <w:pPr>
        <w:spacing w:after="0" w:line="360" w:lineRule="auto"/>
        <w:jc w:val="both"/>
        <w:rPr>
          <w:rFonts w:ascii="Book Antiqua" w:hAnsi="Book Antiqua" w:cs="Times New Roman"/>
          <w:b/>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t>Figure 3</w:t>
      </w:r>
      <w:r w:rsidR="006E56E2" w:rsidRPr="000E3735">
        <w:rPr>
          <w:rFonts w:ascii="Book Antiqua" w:hAnsi="Book Antiqua" w:cs="Times New Roman"/>
          <w:b/>
          <w:color w:val="000000" w:themeColor="text1"/>
          <w:sz w:val="24"/>
          <w:szCs w:val="24"/>
          <w:shd w:val="clear" w:color="auto" w:fill="FFFFFF"/>
        </w:rPr>
        <w:t xml:space="preserve"> </w:t>
      </w:r>
      <w:r w:rsidRPr="000E3735">
        <w:rPr>
          <w:rFonts w:ascii="Book Antiqua" w:hAnsi="Book Antiqua" w:cs="Times New Roman"/>
          <w:b/>
          <w:color w:val="000000" w:themeColor="text1"/>
          <w:sz w:val="24"/>
          <w:szCs w:val="24"/>
          <w:shd w:val="clear" w:color="auto" w:fill="FFFFFF"/>
        </w:rPr>
        <w:t>Fragments of prosthetic allograft interbody spacer extracted from right L5 neural foramen.</w:t>
      </w:r>
    </w:p>
    <w:p w14:paraId="5E67991F" w14:textId="01097CA1" w:rsidR="006E56E2" w:rsidRPr="000E3735" w:rsidRDefault="006E56E2" w:rsidP="000E3735">
      <w:pPr>
        <w:spacing w:after="0" w:line="360" w:lineRule="auto"/>
        <w:jc w:val="both"/>
        <w:rPr>
          <w:rFonts w:ascii="Book Antiqua" w:hAnsi="Book Antiqua" w:cs="Times New Roman"/>
          <w:color w:val="000000" w:themeColor="text1"/>
          <w:sz w:val="24"/>
          <w:szCs w:val="24"/>
          <w:shd w:val="clear" w:color="auto" w:fill="FFFFFF"/>
        </w:rPr>
      </w:pPr>
    </w:p>
    <w:p w14:paraId="36702FCF" w14:textId="77777777" w:rsidR="00F91735" w:rsidRPr="000E3735" w:rsidRDefault="00F91735" w:rsidP="000E3735">
      <w:pPr>
        <w:spacing w:line="360" w:lineRule="auto"/>
        <w:jc w:val="both"/>
        <w:rPr>
          <w:rFonts w:ascii="Book Antiqua" w:hAnsi="Book Antiqua" w:cs="Times New Roman"/>
          <w:b/>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br w:type="page"/>
      </w:r>
    </w:p>
    <w:p w14:paraId="6031B20A" w14:textId="77777777" w:rsidR="00F91735" w:rsidRPr="000E3735" w:rsidRDefault="00F91735" w:rsidP="000E3735">
      <w:pPr>
        <w:spacing w:after="0" w:line="360" w:lineRule="auto"/>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noProof/>
          <w:sz w:val="24"/>
          <w:szCs w:val="24"/>
        </w:rPr>
        <w:drawing>
          <wp:inline distT="0" distB="0" distL="0" distR="0" wp14:anchorId="6F1AE825" wp14:editId="7CFCE0A0">
            <wp:extent cx="4130040" cy="2687872"/>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30040" cy="2687872"/>
                    </a:xfrm>
                    <a:prstGeom prst="rect">
                      <a:avLst/>
                    </a:prstGeom>
                  </pic:spPr>
                </pic:pic>
              </a:graphicData>
            </a:graphic>
          </wp:inline>
        </w:drawing>
      </w:r>
    </w:p>
    <w:p w14:paraId="5DBBCEA0" w14:textId="5942B139" w:rsidR="006E56E2" w:rsidRPr="000E3735" w:rsidRDefault="006E56E2"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 xml:space="preserve">Figure 4 One-year post-operative </w:t>
      </w:r>
      <w:r w:rsidR="00F340C9" w:rsidRPr="000E3735">
        <w:rPr>
          <w:rFonts w:ascii="Book Antiqua" w:hAnsi="Book Antiqua" w:cs="Times New Roman"/>
          <w:b/>
          <w:color w:val="000000" w:themeColor="text1"/>
          <w:sz w:val="24"/>
          <w:szCs w:val="24"/>
          <w:shd w:val="clear" w:color="auto" w:fill="FFFFFF"/>
        </w:rPr>
        <w:t xml:space="preserve">radiographs showed interbody fusion and posterolateral fusion mass (arrows). </w:t>
      </w:r>
      <w:r w:rsidR="00F91735" w:rsidRPr="000E3735">
        <w:rPr>
          <w:rFonts w:ascii="Book Antiqua" w:hAnsi="Book Antiqua" w:cs="Times New Roman"/>
          <w:color w:val="000000" w:themeColor="text1"/>
          <w:sz w:val="24"/>
          <w:szCs w:val="24"/>
          <w:shd w:val="clear" w:color="auto" w:fill="FFFFFF"/>
          <w:lang w:eastAsia="zh-CN"/>
        </w:rPr>
        <w:t xml:space="preserve">A: </w:t>
      </w:r>
      <w:r w:rsidR="00F91735" w:rsidRPr="000E3735">
        <w:rPr>
          <w:rFonts w:ascii="Book Antiqua" w:hAnsi="Book Antiqua" w:cs="Times New Roman"/>
          <w:color w:val="000000" w:themeColor="text1"/>
          <w:sz w:val="24"/>
          <w:szCs w:val="24"/>
          <w:shd w:val="clear" w:color="auto" w:fill="FFFFFF"/>
        </w:rPr>
        <w:t>Anteroposterior</w:t>
      </w:r>
      <w:r w:rsidR="00C25C12" w:rsidRPr="000E3735">
        <w:rPr>
          <w:rFonts w:ascii="Book Antiqua" w:hAnsi="Book Antiqua" w:cs="Times New Roman"/>
          <w:color w:val="000000" w:themeColor="text1"/>
          <w:sz w:val="24"/>
          <w:szCs w:val="24"/>
          <w:shd w:val="clear" w:color="auto" w:fill="FFFFFF"/>
          <w:lang w:eastAsia="zh-CN"/>
        </w:rPr>
        <w:t xml:space="preserve">; </w:t>
      </w:r>
      <w:r w:rsidR="00F91735" w:rsidRPr="000E3735">
        <w:rPr>
          <w:rFonts w:ascii="Book Antiqua" w:hAnsi="Book Antiqua" w:cs="Times New Roman"/>
          <w:color w:val="000000" w:themeColor="text1"/>
          <w:sz w:val="24"/>
          <w:szCs w:val="24"/>
          <w:shd w:val="clear" w:color="auto" w:fill="FFFFFF"/>
          <w:lang w:eastAsia="zh-CN"/>
        </w:rPr>
        <w:t xml:space="preserve">B: </w:t>
      </w:r>
      <w:r w:rsidR="00F91735" w:rsidRPr="000E3735">
        <w:rPr>
          <w:rFonts w:ascii="Book Antiqua" w:hAnsi="Book Antiqua" w:cs="Times New Roman"/>
          <w:color w:val="000000" w:themeColor="text1"/>
          <w:sz w:val="24"/>
          <w:szCs w:val="24"/>
          <w:shd w:val="clear" w:color="auto" w:fill="FFFFFF"/>
        </w:rPr>
        <w:t>Lateral</w:t>
      </w:r>
      <w:r w:rsidR="00F91735" w:rsidRPr="000E3735">
        <w:rPr>
          <w:rFonts w:ascii="Book Antiqua" w:hAnsi="Book Antiqua" w:cs="Times New Roman"/>
          <w:color w:val="000000" w:themeColor="text1"/>
          <w:sz w:val="24"/>
          <w:szCs w:val="24"/>
          <w:shd w:val="clear" w:color="auto" w:fill="FFFFFF"/>
          <w:lang w:eastAsia="zh-CN"/>
        </w:rPr>
        <w:t>.</w:t>
      </w:r>
    </w:p>
    <w:p w14:paraId="59067B26" w14:textId="7DE7159B" w:rsidR="00405D74" w:rsidRPr="000E3735" w:rsidRDefault="00405D74" w:rsidP="000E3735">
      <w:pPr>
        <w:spacing w:after="0" w:line="360" w:lineRule="auto"/>
        <w:jc w:val="both"/>
        <w:rPr>
          <w:rFonts w:ascii="Book Antiqua" w:hAnsi="Book Antiqua" w:cs="Times New Roman"/>
          <w:color w:val="000000" w:themeColor="text1"/>
          <w:sz w:val="24"/>
          <w:szCs w:val="24"/>
          <w:shd w:val="clear" w:color="auto" w:fill="FFFFFF"/>
        </w:rPr>
      </w:pPr>
    </w:p>
    <w:p w14:paraId="40C51FFE" w14:textId="77777777" w:rsidR="00D20C6E" w:rsidRPr="000E3735" w:rsidRDefault="00D20C6E" w:rsidP="000E3735">
      <w:pPr>
        <w:spacing w:line="360" w:lineRule="auto"/>
        <w:jc w:val="both"/>
        <w:rPr>
          <w:rFonts w:ascii="Book Antiqua" w:hAnsi="Book Antiqua" w:cs="Times New Roman"/>
          <w:b/>
          <w:color w:val="000000" w:themeColor="text1"/>
          <w:sz w:val="24"/>
          <w:szCs w:val="24"/>
          <w:shd w:val="clear" w:color="auto" w:fill="FFFFFF"/>
        </w:rPr>
      </w:pPr>
      <w:r w:rsidRPr="000E3735">
        <w:rPr>
          <w:rFonts w:ascii="Book Antiqua" w:hAnsi="Book Antiqua" w:cs="Times New Roman"/>
          <w:b/>
          <w:color w:val="000000" w:themeColor="text1"/>
          <w:sz w:val="24"/>
          <w:szCs w:val="24"/>
          <w:shd w:val="clear" w:color="auto" w:fill="FFFFFF"/>
        </w:rPr>
        <w:br w:type="page"/>
      </w:r>
    </w:p>
    <w:p w14:paraId="4E27D0B0" w14:textId="77777777" w:rsidR="00D20C6E" w:rsidRPr="000E3735" w:rsidRDefault="00D20C6E" w:rsidP="000E3735">
      <w:pPr>
        <w:spacing w:after="0" w:line="360" w:lineRule="auto"/>
        <w:jc w:val="both"/>
        <w:rPr>
          <w:rFonts w:ascii="Book Antiqua" w:hAnsi="Book Antiqua" w:cs="Times New Roman"/>
          <w:b/>
          <w:color w:val="000000" w:themeColor="text1"/>
          <w:sz w:val="24"/>
          <w:szCs w:val="24"/>
          <w:shd w:val="clear" w:color="auto" w:fill="FFFFFF"/>
          <w:lang w:eastAsia="zh-CN"/>
        </w:rPr>
      </w:pPr>
      <w:r w:rsidRPr="000E3735">
        <w:rPr>
          <w:rFonts w:ascii="Book Antiqua" w:hAnsi="Book Antiqua"/>
          <w:noProof/>
          <w:sz w:val="24"/>
          <w:szCs w:val="24"/>
        </w:rPr>
        <w:drawing>
          <wp:inline distT="0" distB="0" distL="0" distR="0" wp14:anchorId="5BD349F1" wp14:editId="760B5ED8">
            <wp:extent cx="4418052" cy="473202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19007" cy="4733043"/>
                    </a:xfrm>
                    <a:prstGeom prst="rect">
                      <a:avLst/>
                    </a:prstGeom>
                  </pic:spPr>
                </pic:pic>
              </a:graphicData>
            </a:graphic>
          </wp:inline>
        </w:drawing>
      </w:r>
    </w:p>
    <w:p w14:paraId="0574739B" w14:textId="521FC7F2" w:rsidR="005F0E71" w:rsidRPr="00B772C8" w:rsidRDefault="006E56E2" w:rsidP="000E3735">
      <w:pPr>
        <w:spacing w:after="0" w:line="360" w:lineRule="auto"/>
        <w:jc w:val="both"/>
        <w:rPr>
          <w:rFonts w:ascii="Book Antiqua" w:hAnsi="Book Antiqua" w:cs="Times New Roman"/>
          <w:color w:val="000000" w:themeColor="text1"/>
          <w:sz w:val="24"/>
          <w:szCs w:val="24"/>
          <w:shd w:val="clear" w:color="auto" w:fill="FFFFFF"/>
          <w:lang w:eastAsia="zh-CN"/>
        </w:rPr>
      </w:pPr>
      <w:r w:rsidRPr="000E3735">
        <w:rPr>
          <w:rFonts w:ascii="Book Antiqua" w:hAnsi="Book Antiqua" w:cs="Times New Roman"/>
          <w:b/>
          <w:color w:val="000000" w:themeColor="text1"/>
          <w:sz w:val="24"/>
          <w:szCs w:val="24"/>
          <w:shd w:val="clear" w:color="auto" w:fill="FFFFFF"/>
        </w:rPr>
        <w:t xml:space="preserve">Figure 5 One-year post-operative </w:t>
      </w:r>
      <w:r w:rsidR="00DD6680" w:rsidRPr="000E3735">
        <w:rPr>
          <w:rFonts w:ascii="Book Antiqua" w:hAnsi="Book Antiqua" w:cs="Times New Roman"/>
          <w:b/>
          <w:color w:val="000000" w:themeColor="text1"/>
          <w:sz w:val="24"/>
          <w:szCs w:val="24"/>
          <w:shd w:val="clear" w:color="auto" w:fill="FFFFFF"/>
          <w:lang w:eastAsia="zh-CN"/>
        </w:rPr>
        <w:t>computed tomography</w:t>
      </w:r>
      <w:r w:rsidRPr="000E3735">
        <w:rPr>
          <w:rFonts w:ascii="Book Antiqua" w:hAnsi="Book Antiqua" w:cs="Times New Roman"/>
          <w:b/>
          <w:color w:val="000000" w:themeColor="text1"/>
          <w:sz w:val="24"/>
          <w:szCs w:val="24"/>
          <w:shd w:val="clear" w:color="auto" w:fill="FFFFFF"/>
        </w:rPr>
        <w:t>-scan</w:t>
      </w:r>
      <w:r w:rsidR="00DD6680" w:rsidRPr="000E3735">
        <w:rPr>
          <w:rFonts w:ascii="Book Antiqua" w:hAnsi="Book Antiqua" w:cs="Times New Roman"/>
          <w:b/>
          <w:color w:val="000000" w:themeColor="text1"/>
          <w:sz w:val="24"/>
          <w:szCs w:val="24"/>
          <w:shd w:val="clear" w:color="auto" w:fill="FFFFFF"/>
          <w:lang w:eastAsia="zh-CN"/>
        </w:rPr>
        <w:t>.</w:t>
      </w:r>
      <w:r w:rsidRPr="000E3735">
        <w:rPr>
          <w:rFonts w:ascii="Book Antiqua" w:hAnsi="Book Antiqua" w:cs="Times New Roman"/>
          <w:b/>
          <w:color w:val="000000" w:themeColor="text1"/>
          <w:sz w:val="24"/>
          <w:szCs w:val="24"/>
          <w:shd w:val="clear" w:color="auto" w:fill="FFFFFF"/>
        </w:rPr>
        <w:t xml:space="preserve"> </w:t>
      </w:r>
      <w:r w:rsidR="00DD6680" w:rsidRPr="000E3735">
        <w:rPr>
          <w:rFonts w:ascii="Book Antiqua" w:hAnsi="Book Antiqua" w:cs="Times New Roman"/>
          <w:b/>
          <w:color w:val="000000" w:themeColor="text1"/>
          <w:sz w:val="24"/>
          <w:szCs w:val="24"/>
          <w:shd w:val="clear" w:color="auto" w:fill="FFFFFF"/>
          <w:lang w:eastAsia="zh-CN"/>
        </w:rPr>
        <w:t xml:space="preserve">A: </w:t>
      </w:r>
      <w:r w:rsidR="00DD6680" w:rsidRPr="000E3735">
        <w:rPr>
          <w:rFonts w:ascii="Book Antiqua" w:hAnsi="Book Antiqua" w:cs="Times New Roman"/>
          <w:color w:val="000000" w:themeColor="text1"/>
          <w:sz w:val="24"/>
          <w:szCs w:val="24"/>
          <w:shd w:val="clear" w:color="auto" w:fill="FFFFFF"/>
        </w:rPr>
        <w:t>Sagittal</w:t>
      </w:r>
      <w:r w:rsidRPr="000E3735">
        <w:rPr>
          <w:rFonts w:ascii="Book Antiqua" w:hAnsi="Book Antiqua" w:cs="Times New Roman"/>
          <w:color w:val="000000" w:themeColor="text1"/>
          <w:sz w:val="24"/>
          <w:szCs w:val="24"/>
          <w:shd w:val="clear" w:color="auto" w:fill="FFFFFF"/>
        </w:rPr>
        <w:t xml:space="preserve">, </w:t>
      </w:r>
      <w:r w:rsidR="00DD6680" w:rsidRPr="000E3735">
        <w:rPr>
          <w:rFonts w:ascii="Book Antiqua" w:hAnsi="Book Antiqua" w:cs="Times New Roman"/>
          <w:color w:val="000000" w:themeColor="text1"/>
          <w:sz w:val="24"/>
          <w:szCs w:val="24"/>
          <w:shd w:val="clear" w:color="auto" w:fill="FFFFFF"/>
          <w:lang w:eastAsia="zh-CN"/>
        </w:rPr>
        <w:t xml:space="preserve">B: </w:t>
      </w:r>
      <w:r w:rsidR="00DD6680" w:rsidRPr="000E3735">
        <w:rPr>
          <w:rFonts w:ascii="Book Antiqua" w:hAnsi="Book Antiqua" w:cs="Times New Roman"/>
          <w:color w:val="000000" w:themeColor="text1"/>
          <w:sz w:val="24"/>
          <w:szCs w:val="24"/>
          <w:shd w:val="clear" w:color="auto" w:fill="FFFFFF"/>
        </w:rPr>
        <w:t>Coronal</w:t>
      </w:r>
      <w:r w:rsidR="00DD6680" w:rsidRPr="000E3735">
        <w:rPr>
          <w:rFonts w:ascii="Book Antiqua" w:hAnsi="Book Antiqua" w:cs="Times New Roman"/>
          <w:color w:val="000000" w:themeColor="text1"/>
          <w:sz w:val="24"/>
          <w:szCs w:val="24"/>
          <w:shd w:val="clear" w:color="auto" w:fill="FFFFFF"/>
          <w:lang w:eastAsia="zh-CN"/>
        </w:rPr>
        <w:t xml:space="preserve">; C: </w:t>
      </w:r>
      <w:ins w:id="121" w:author="Author">
        <w:r w:rsidR="00B205C6">
          <w:rPr>
            <w:rFonts w:ascii="Book Antiqua" w:hAnsi="Book Antiqua" w:cs="Times New Roman"/>
            <w:color w:val="000000" w:themeColor="text1"/>
            <w:sz w:val="24"/>
            <w:szCs w:val="24"/>
            <w:shd w:val="clear" w:color="auto" w:fill="FFFFFF"/>
          </w:rPr>
          <w:t>A</w:t>
        </w:r>
      </w:ins>
      <w:del w:id="122" w:author="Author">
        <w:r w:rsidR="00DD6680" w:rsidRPr="000E3735" w:rsidDel="00B205C6">
          <w:rPr>
            <w:rFonts w:ascii="Book Antiqua" w:hAnsi="Book Antiqua" w:cs="Times New Roman"/>
            <w:color w:val="000000" w:themeColor="text1"/>
            <w:sz w:val="24"/>
            <w:szCs w:val="24"/>
            <w:shd w:val="clear" w:color="auto" w:fill="FFFFFF"/>
          </w:rPr>
          <w:delText>a</w:delText>
        </w:r>
      </w:del>
      <w:r w:rsidR="00DD6680" w:rsidRPr="000E3735">
        <w:rPr>
          <w:rFonts w:ascii="Book Antiqua" w:hAnsi="Book Antiqua" w:cs="Times New Roman"/>
          <w:color w:val="000000" w:themeColor="text1"/>
          <w:sz w:val="24"/>
          <w:szCs w:val="24"/>
          <w:shd w:val="clear" w:color="auto" w:fill="FFFFFF"/>
        </w:rPr>
        <w:t>xial</w:t>
      </w:r>
      <w:r w:rsidR="00DD6680" w:rsidRPr="000E3735">
        <w:rPr>
          <w:rFonts w:ascii="Book Antiqua" w:hAnsi="Book Antiqua" w:cs="Times New Roman"/>
          <w:color w:val="000000" w:themeColor="text1"/>
          <w:sz w:val="24"/>
          <w:szCs w:val="24"/>
          <w:shd w:val="clear" w:color="auto" w:fill="FFFFFF"/>
          <w:lang w:eastAsia="zh-CN"/>
        </w:rPr>
        <w:t xml:space="preserve">. </w:t>
      </w:r>
      <w:r w:rsidR="00DD6680" w:rsidRPr="000E3735">
        <w:rPr>
          <w:rFonts w:ascii="Book Antiqua" w:hAnsi="Book Antiqua" w:cs="Times New Roman"/>
          <w:color w:val="000000" w:themeColor="text1"/>
          <w:sz w:val="24"/>
          <w:szCs w:val="24"/>
          <w:shd w:val="clear" w:color="auto" w:fill="FFFFFF"/>
        </w:rPr>
        <w:t xml:space="preserve">No </w:t>
      </w:r>
      <w:r w:rsidR="00F340C9" w:rsidRPr="000E3735">
        <w:rPr>
          <w:rFonts w:ascii="Book Antiqua" w:hAnsi="Book Antiqua" w:cs="Times New Roman"/>
          <w:color w:val="000000" w:themeColor="text1"/>
          <w:sz w:val="24"/>
          <w:szCs w:val="24"/>
          <w:shd w:val="clear" w:color="auto" w:fill="FFFFFF"/>
        </w:rPr>
        <w:t>foraminal bone fragment or stenosis (arrows)</w:t>
      </w:r>
      <w:r w:rsidR="00DD6680" w:rsidRPr="000E3735">
        <w:rPr>
          <w:rFonts w:ascii="Book Antiqua" w:hAnsi="Book Antiqua" w:cs="Times New Roman"/>
          <w:color w:val="000000" w:themeColor="text1"/>
          <w:sz w:val="24"/>
          <w:szCs w:val="24"/>
          <w:shd w:val="clear" w:color="auto" w:fill="FFFFFF"/>
          <w:lang w:eastAsia="zh-CN"/>
        </w:rPr>
        <w:t>.</w:t>
      </w:r>
      <w:r w:rsidR="00F340C9" w:rsidRPr="000E3735">
        <w:rPr>
          <w:rFonts w:ascii="Book Antiqua" w:hAnsi="Book Antiqua" w:cs="Times New Roman"/>
          <w:color w:val="000000" w:themeColor="text1"/>
          <w:sz w:val="24"/>
          <w:szCs w:val="24"/>
          <w:shd w:val="clear" w:color="auto" w:fill="FFFFFF"/>
        </w:rPr>
        <w:t xml:space="preserve"> </w:t>
      </w:r>
    </w:p>
    <w:sectPr w:rsidR="005F0E71" w:rsidRPr="00B772C8" w:rsidSect="00A71CFE">
      <w:footerReference w:type="even" r:id="rId17"/>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Author" w:initials="A">
    <w:p w14:paraId="0F447CCE" w14:textId="650D6176" w:rsidR="00B205C6" w:rsidRDefault="00B205C6">
      <w:pPr>
        <w:pStyle w:val="CommentText"/>
      </w:pPr>
      <w:r>
        <w:rPr>
          <w:rStyle w:val="CommentReference"/>
        </w:rPr>
        <w:annotationRef/>
      </w:r>
      <w:r>
        <w:rPr>
          <w:sz w:val="23"/>
          <w:szCs w:val="23"/>
        </w:rPr>
        <w:t>“Citing more than five references in a single citation, even when separated by a hyphen, should be avoided” (pg. 17 Guidelines for Manuscript Preparation and Submission)</w:t>
      </w:r>
    </w:p>
  </w:comment>
  <w:comment w:id="42" w:author="Author" w:initials="A">
    <w:p w14:paraId="765FB9D4" w14:textId="5A0BA6F5" w:rsidR="00B205C6" w:rsidRDefault="00B205C6">
      <w:pPr>
        <w:pStyle w:val="CommentText"/>
      </w:pPr>
      <w:r>
        <w:rPr>
          <w:rStyle w:val="CommentReference"/>
        </w:rPr>
        <w:annotationRef/>
      </w:r>
      <w:r>
        <w:rPr>
          <w:sz w:val="23"/>
          <w:szCs w:val="23"/>
        </w:rPr>
        <w:t>“Citing more than five references in a single citation, even when separated by a hyphen, should be avoided” (pg. 17 Guidelines for Manuscript Preparation and Submission)</w:t>
      </w:r>
    </w:p>
  </w:comment>
  <w:comment w:id="68" w:author="Author" w:initials="A">
    <w:p w14:paraId="37548B29" w14:textId="018DBDF8" w:rsidR="00B205C6" w:rsidRDefault="00B205C6">
      <w:pPr>
        <w:pStyle w:val="CommentText"/>
      </w:pPr>
      <w:r>
        <w:rPr>
          <w:rStyle w:val="CommentReference"/>
        </w:rPr>
        <w:annotationRef/>
      </w:r>
      <w:r>
        <w:rPr>
          <w:sz w:val="23"/>
          <w:szCs w:val="23"/>
        </w:rPr>
        <w:t>“Citing more than five references in a single citation, even when separated by a hyphen, should be avoided” (pg. 17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447CCE" w15:done="0"/>
  <w15:commentEx w15:paraId="765FB9D4" w15:done="0"/>
  <w15:commentEx w15:paraId="37548B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447CCE" w16cid:durableId="20410D91"/>
  <w16cid:commentId w16cid:paraId="765FB9D4" w16cid:durableId="20410D92"/>
  <w16cid:commentId w16cid:paraId="37548B29" w16cid:durableId="20410D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B7E04" w14:textId="77777777" w:rsidR="00BE79D5" w:rsidRDefault="00BE79D5" w:rsidP="00C4360A">
      <w:pPr>
        <w:spacing w:after="0" w:line="240" w:lineRule="auto"/>
      </w:pPr>
      <w:r>
        <w:separator/>
      </w:r>
    </w:p>
  </w:endnote>
  <w:endnote w:type="continuationSeparator" w:id="0">
    <w:p w14:paraId="7E9E2862" w14:textId="77777777" w:rsidR="00BE79D5" w:rsidRDefault="00BE79D5" w:rsidP="00C43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10022FF" w:usb1="C000E47F" w:usb2="00000029" w:usb3="00000000" w:csb0="000001DF" w:csb1="00000000"/>
  </w:font>
  <w:font w:name="Times">
    <w:panose1 w:val="02000500000000000000"/>
    <w:charset w:val="00"/>
    <w:family w:val="auto"/>
    <w:pitch w:val="variable"/>
    <w:sig w:usb0="E00002FF" w:usb1="5000205A" w:usb2="00000000" w:usb3="00000000" w:csb0="0000019F" w:csb1="00000000"/>
  </w:font>
  <w:font w:name="MS ??">
    <w:altName w:val="MS Gothic"/>
    <w:panose1 w:val="020B0604020202020204"/>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89246" w14:textId="77777777" w:rsidR="00B205C6" w:rsidRDefault="00B205C6" w:rsidP="00A93E3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6FA136" w14:textId="77777777" w:rsidR="00B205C6" w:rsidRDefault="00B205C6" w:rsidP="00C436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5F6B2" w14:textId="2EE91D6E" w:rsidR="00B205C6" w:rsidRPr="00173BD6" w:rsidRDefault="00B205C6" w:rsidP="00A93E3E">
    <w:pPr>
      <w:pStyle w:val="Footer"/>
      <w:framePr w:wrap="none" w:vAnchor="text" w:hAnchor="margin" w:xAlign="center" w:y="1"/>
      <w:rPr>
        <w:rStyle w:val="PageNumber"/>
        <w:rFonts w:ascii="Book Antiqua" w:hAnsi="Book Antiqua"/>
        <w:sz w:val="24"/>
        <w:szCs w:val="24"/>
        <w:rPrChange w:id="123" w:author="Author">
          <w:rPr>
            <w:rStyle w:val="PageNumber"/>
          </w:rPr>
        </w:rPrChange>
      </w:rPr>
    </w:pPr>
    <w:r w:rsidRPr="00173BD6">
      <w:rPr>
        <w:rStyle w:val="PageNumber"/>
        <w:rFonts w:ascii="Book Antiqua" w:hAnsi="Book Antiqua"/>
        <w:sz w:val="24"/>
        <w:szCs w:val="24"/>
        <w:rPrChange w:id="124" w:author="Author">
          <w:rPr>
            <w:rStyle w:val="PageNumber"/>
          </w:rPr>
        </w:rPrChange>
      </w:rPr>
      <w:fldChar w:fldCharType="begin"/>
    </w:r>
    <w:r w:rsidRPr="00173BD6">
      <w:rPr>
        <w:rStyle w:val="PageNumber"/>
        <w:rFonts w:ascii="Book Antiqua" w:hAnsi="Book Antiqua"/>
        <w:sz w:val="24"/>
        <w:szCs w:val="24"/>
        <w:rPrChange w:id="125" w:author="Author">
          <w:rPr>
            <w:rStyle w:val="PageNumber"/>
          </w:rPr>
        </w:rPrChange>
      </w:rPr>
      <w:instrText xml:space="preserve">PAGE  </w:instrText>
    </w:r>
    <w:r w:rsidRPr="00173BD6">
      <w:rPr>
        <w:rStyle w:val="PageNumber"/>
        <w:rFonts w:ascii="Book Antiqua" w:hAnsi="Book Antiqua"/>
        <w:sz w:val="24"/>
        <w:szCs w:val="24"/>
        <w:rPrChange w:id="126" w:author="Author">
          <w:rPr>
            <w:rStyle w:val="PageNumber"/>
          </w:rPr>
        </w:rPrChange>
      </w:rPr>
      <w:fldChar w:fldCharType="separate"/>
    </w:r>
    <w:r>
      <w:rPr>
        <w:rStyle w:val="PageNumber"/>
        <w:rFonts w:ascii="Book Antiqua" w:hAnsi="Book Antiqua"/>
        <w:noProof/>
        <w:sz w:val="24"/>
        <w:szCs w:val="24"/>
      </w:rPr>
      <w:t>12</w:t>
    </w:r>
    <w:r w:rsidRPr="00173BD6">
      <w:rPr>
        <w:rStyle w:val="PageNumber"/>
        <w:rFonts w:ascii="Book Antiqua" w:hAnsi="Book Antiqua"/>
        <w:sz w:val="24"/>
        <w:szCs w:val="24"/>
        <w:rPrChange w:id="127" w:author="Author">
          <w:rPr>
            <w:rStyle w:val="PageNumber"/>
          </w:rPr>
        </w:rPrChange>
      </w:rPr>
      <w:fldChar w:fldCharType="end"/>
    </w:r>
  </w:p>
  <w:p w14:paraId="6D473F58" w14:textId="77777777" w:rsidR="00B205C6" w:rsidRDefault="00B205C6" w:rsidP="00C436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373B3" w14:textId="77777777" w:rsidR="00BE79D5" w:rsidRDefault="00BE79D5" w:rsidP="00C4360A">
      <w:pPr>
        <w:spacing w:after="0" w:line="240" w:lineRule="auto"/>
      </w:pPr>
      <w:r>
        <w:separator/>
      </w:r>
    </w:p>
  </w:footnote>
  <w:footnote w:type="continuationSeparator" w:id="0">
    <w:p w14:paraId="1839FC5C" w14:textId="77777777" w:rsidR="00BE79D5" w:rsidRDefault="00BE79D5" w:rsidP="00C43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A1E8C"/>
    <w:multiLevelType w:val="hybridMultilevel"/>
    <w:tmpl w:val="BEEE240E"/>
    <w:lvl w:ilvl="0" w:tplc="10C6FEA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AE6D58"/>
    <w:multiLevelType w:val="hybridMultilevel"/>
    <w:tmpl w:val="B94895B2"/>
    <w:lvl w:ilvl="0" w:tplc="A7FC0868">
      <w:start w:val="2"/>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6F09E6"/>
    <w:multiLevelType w:val="hybridMultilevel"/>
    <w:tmpl w:val="BFDAA452"/>
    <w:lvl w:ilvl="0" w:tplc="0409000F">
      <w:start w:val="1"/>
      <w:numFmt w:val="decimal"/>
      <w:lvlText w:val="%1."/>
      <w:lvlJc w:val="left"/>
      <w:pPr>
        <w:ind w:left="720" w:hanging="360"/>
      </w:pPr>
      <w:rPr>
        <w:rFonts w:hint="default"/>
      </w:rPr>
    </w:lvl>
    <w:lvl w:ilvl="1" w:tplc="1BF01E7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bordersDoNotSurroundHeader/>
  <w:bordersDoNotSurroundFooter/>
  <w:proofState w:spelling="clean" w:grammar="clean"/>
  <w:trackRevision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tsxr2porssdre5tz8xdwe7vwwfa2fexsve&quot;&gt;Endnote Libary&lt;record-ids&gt;&lt;item&gt;96&lt;/item&gt;&lt;item&gt;97&lt;/item&gt;&lt;item&gt;111&lt;/item&gt;&lt;item&gt;132&lt;/item&gt;&lt;item&gt;133&lt;/item&gt;&lt;item&gt;134&lt;/item&gt;&lt;item&gt;139&lt;/item&gt;&lt;item&gt;141&lt;/item&gt;&lt;item&gt;144&lt;/item&gt;&lt;item&gt;147&lt;/item&gt;&lt;item&gt;149&lt;/item&gt;&lt;item&gt;150&lt;/item&gt;&lt;item&gt;157&lt;/item&gt;&lt;item&gt;165&lt;/item&gt;&lt;item&gt;201&lt;/item&gt;&lt;item&gt;203&lt;/item&gt;&lt;item&gt;204&lt;/item&gt;&lt;item&gt;205&lt;/item&gt;&lt;item&gt;206&lt;/item&gt;&lt;item&gt;207&lt;/item&gt;&lt;item&gt;208&lt;/item&gt;&lt;item&gt;209&lt;/item&gt;&lt;item&gt;220&lt;/item&gt;&lt;item&gt;221&lt;/item&gt;&lt;item&gt;230&lt;/item&gt;&lt;item&gt;234&lt;/item&gt;&lt;item&gt;235&lt;/item&gt;&lt;item&gt;236&lt;/item&gt;&lt;/record-ids&gt;&lt;/item&gt;&lt;/Libraries&gt;"/>
  </w:docVars>
  <w:rsids>
    <w:rsidRoot w:val="002475DE"/>
    <w:rsid w:val="000046C9"/>
    <w:rsid w:val="00036EFC"/>
    <w:rsid w:val="00044495"/>
    <w:rsid w:val="00050576"/>
    <w:rsid w:val="00052675"/>
    <w:rsid w:val="0005513D"/>
    <w:rsid w:val="00066F4D"/>
    <w:rsid w:val="00080F8E"/>
    <w:rsid w:val="00084267"/>
    <w:rsid w:val="00092E15"/>
    <w:rsid w:val="00093415"/>
    <w:rsid w:val="000952A9"/>
    <w:rsid w:val="000B3022"/>
    <w:rsid w:val="000B606C"/>
    <w:rsid w:val="000B6E32"/>
    <w:rsid w:val="000C00EF"/>
    <w:rsid w:val="000C7ABA"/>
    <w:rsid w:val="000D3C01"/>
    <w:rsid w:val="000D61B0"/>
    <w:rsid w:val="000E3735"/>
    <w:rsid w:val="000E5803"/>
    <w:rsid w:val="000E68FA"/>
    <w:rsid w:val="000F1981"/>
    <w:rsid w:val="00100286"/>
    <w:rsid w:val="00100B07"/>
    <w:rsid w:val="001020DD"/>
    <w:rsid w:val="00114EB4"/>
    <w:rsid w:val="00116466"/>
    <w:rsid w:val="00125D6D"/>
    <w:rsid w:val="00126B1F"/>
    <w:rsid w:val="00150C58"/>
    <w:rsid w:val="00151096"/>
    <w:rsid w:val="00152340"/>
    <w:rsid w:val="0015577C"/>
    <w:rsid w:val="001604AF"/>
    <w:rsid w:val="001626B9"/>
    <w:rsid w:val="00163372"/>
    <w:rsid w:val="00163DCF"/>
    <w:rsid w:val="00173BD6"/>
    <w:rsid w:val="00174AA6"/>
    <w:rsid w:val="001807C9"/>
    <w:rsid w:val="00181D3A"/>
    <w:rsid w:val="001B3C2D"/>
    <w:rsid w:val="001B68F4"/>
    <w:rsid w:val="001C731F"/>
    <w:rsid w:val="001C7D33"/>
    <w:rsid w:val="001D2D39"/>
    <w:rsid w:val="001D5533"/>
    <w:rsid w:val="001E139C"/>
    <w:rsid w:val="001E21BC"/>
    <w:rsid w:val="001E5BF0"/>
    <w:rsid w:val="001E7449"/>
    <w:rsid w:val="001F3A12"/>
    <w:rsid w:val="001F4F6D"/>
    <w:rsid w:val="001F5748"/>
    <w:rsid w:val="001F63A2"/>
    <w:rsid w:val="001F728F"/>
    <w:rsid w:val="00204562"/>
    <w:rsid w:val="0021235A"/>
    <w:rsid w:val="00244FFF"/>
    <w:rsid w:val="002475DE"/>
    <w:rsid w:val="002528BE"/>
    <w:rsid w:val="00254DEE"/>
    <w:rsid w:val="00276BC7"/>
    <w:rsid w:val="0029406C"/>
    <w:rsid w:val="002B0513"/>
    <w:rsid w:val="002C2ED3"/>
    <w:rsid w:val="002C66AA"/>
    <w:rsid w:val="002E0E4E"/>
    <w:rsid w:val="002F155B"/>
    <w:rsid w:val="0030106A"/>
    <w:rsid w:val="00301BE7"/>
    <w:rsid w:val="0030546B"/>
    <w:rsid w:val="00305E9F"/>
    <w:rsid w:val="0031414F"/>
    <w:rsid w:val="00317635"/>
    <w:rsid w:val="003215C8"/>
    <w:rsid w:val="00322F50"/>
    <w:rsid w:val="00324E64"/>
    <w:rsid w:val="003456CB"/>
    <w:rsid w:val="003472FE"/>
    <w:rsid w:val="003555B9"/>
    <w:rsid w:val="003632EF"/>
    <w:rsid w:val="00363457"/>
    <w:rsid w:val="00365234"/>
    <w:rsid w:val="00366218"/>
    <w:rsid w:val="00370400"/>
    <w:rsid w:val="00371D3F"/>
    <w:rsid w:val="0037419F"/>
    <w:rsid w:val="00376996"/>
    <w:rsid w:val="003934E3"/>
    <w:rsid w:val="00395EB3"/>
    <w:rsid w:val="003963BC"/>
    <w:rsid w:val="00396802"/>
    <w:rsid w:val="003A1064"/>
    <w:rsid w:val="003A73C9"/>
    <w:rsid w:val="003B35B3"/>
    <w:rsid w:val="003B5A1F"/>
    <w:rsid w:val="003D1167"/>
    <w:rsid w:val="003D2D21"/>
    <w:rsid w:val="003D7C49"/>
    <w:rsid w:val="003E3503"/>
    <w:rsid w:val="003E5C71"/>
    <w:rsid w:val="003F112B"/>
    <w:rsid w:val="003F1C23"/>
    <w:rsid w:val="003F2292"/>
    <w:rsid w:val="003F4345"/>
    <w:rsid w:val="00401C10"/>
    <w:rsid w:val="00405D74"/>
    <w:rsid w:val="0040775A"/>
    <w:rsid w:val="004233FB"/>
    <w:rsid w:val="00424DF6"/>
    <w:rsid w:val="00447BD9"/>
    <w:rsid w:val="004661AE"/>
    <w:rsid w:val="00466B0D"/>
    <w:rsid w:val="00480C28"/>
    <w:rsid w:val="00485C71"/>
    <w:rsid w:val="00485FA9"/>
    <w:rsid w:val="00495FF9"/>
    <w:rsid w:val="004A544B"/>
    <w:rsid w:val="004B0C83"/>
    <w:rsid w:val="004B32E2"/>
    <w:rsid w:val="004B51F3"/>
    <w:rsid w:val="004B6084"/>
    <w:rsid w:val="004C0684"/>
    <w:rsid w:val="004C2B06"/>
    <w:rsid w:val="004D438F"/>
    <w:rsid w:val="004D7ADE"/>
    <w:rsid w:val="004E5ACC"/>
    <w:rsid w:val="004F1C49"/>
    <w:rsid w:val="0050285C"/>
    <w:rsid w:val="0050654D"/>
    <w:rsid w:val="00510EAC"/>
    <w:rsid w:val="00534724"/>
    <w:rsid w:val="00544AEF"/>
    <w:rsid w:val="00545E6F"/>
    <w:rsid w:val="005468DE"/>
    <w:rsid w:val="00552A46"/>
    <w:rsid w:val="00555BB1"/>
    <w:rsid w:val="00563752"/>
    <w:rsid w:val="00564805"/>
    <w:rsid w:val="005665E4"/>
    <w:rsid w:val="00570562"/>
    <w:rsid w:val="0057412F"/>
    <w:rsid w:val="00590B73"/>
    <w:rsid w:val="0059161C"/>
    <w:rsid w:val="00595729"/>
    <w:rsid w:val="005A1BC7"/>
    <w:rsid w:val="005A2059"/>
    <w:rsid w:val="005B4686"/>
    <w:rsid w:val="005C74A5"/>
    <w:rsid w:val="005D2975"/>
    <w:rsid w:val="005D635D"/>
    <w:rsid w:val="005E7487"/>
    <w:rsid w:val="005F0E71"/>
    <w:rsid w:val="005F2E5A"/>
    <w:rsid w:val="005F36B2"/>
    <w:rsid w:val="005F6D11"/>
    <w:rsid w:val="005F7224"/>
    <w:rsid w:val="00602AD4"/>
    <w:rsid w:val="00611617"/>
    <w:rsid w:val="00613EFD"/>
    <w:rsid w:val="00621CB6"/>
    <w:rsid w:val="00621F2D"/>
    <w:rsid w:val="006268D6"/>
    <w:rsid w:val="006401FB"/>
    <w:rsid w:val="0065018F"/>
    <w:rsid w:val="006505F4"/>
    <w:rsid w:val="0066256F"/>
    <w:rsid w:val="00662828"/>
    <w:rsid w:val="00666E56"/>
    <w:rsid w:val="006A04EC"/>
    <w:rsid w:val="006C65FE"/>
    <w:rsid w:val="006D3829"/>
    <w:rsid w:val="006D60F5"/>
    <w:rsid w:val="006E1379"/>
    <w:rsid w:val="006E56E2"/>
    <w:rsid w:val="006F4660"/>
    <w:rsid w:val="007027AC"/>
    <w:rsid w:val="007136B5"/>
    <w:rsid w:val="00727AE0"/>
    <w:rsid w:val="007328E9"/>
    <w:rsid w:val="007348DC"/>
    <w:rsid w:val="00736798"/>
    <w:rsid w:val="00744043"/>
    <w:rsid w:val="00744710"/>
    <w:rsid w:val="007448F0"/>
    <w:rsid w:val="00766A74"/>
    <w:rsid w:val="0077325B"/>
    <w:rsid w:val="0077687C"/>
    <w:rsid w:val="007800A3"/>
    <w:rsid w:val="007819DC"/>
    <w:rsid w:val="00785259"/>
    <w:rsid w:val="00785B1B"/>
    <w:rsid w:val="00785F46"/>
    <w:rsid w:val="00792E0B"/>
    <w:rsid w:val="007B1546"/>
    <w:rsid w:val="007B6C7B"/>
    <w:rsid w:val="007C38AB"/>
    <w:rsid w:val="007D7D3A"/>
    <w:rsid w:val="007E28FD"/>
    <w:rsid w:val="00801DC4"/>
    <w:rsid w:val="0080390C"/>
    <w:rsid w:val="008169B9"/>
    <w:rsid w:val="00834746"/>
    <w:rsid w:val="0083747F"/>
    <w:rsid w:val="00845D63"/>
    <w:rsid w:val="008676A3"/>
    <w:rsid w:val="00872EDC"/>
    <w:rsid w:val="008815DC"/>
    <w:rsid w:val="00883E6B"/>
    <w:rsid w:val="008854EF"/>
    <w:rsid w:val="00892534"/>
    <w:rsid w:val="008934DA"/>
    <w:rsid w:val="00894191"/>
    <w:rsid w:val="00897887"/>
    <w:rsid w:val="008A09DE"/>
    <w:rsid w:val="008A2125"/>
    <w:rsid w:val="008B1979"/>
    <w:rsid w:val="008C685B"/>
    <w:rsid w:val="008C7996"/>
    <w:rsid w:val="008D6F4E"/>
    <w:rsid w:val="008D7639"/>
    <w:rsid w:val="008E1147"/>
    <w:rsid w:val="008E1B3D"/>
    <w:rsid w:val="008F5604"/>
    <w:rsid w:val="008F5756"/>
    <w:rsid w:val="0091732C"/>
    <w:rsid w:val="009205EF"/>
    <w:rsid w:val="00920F7A"/>
    <w:rsid w:val="00933A11"/>
    <w:rsid w:val="00935B42"/>
    <w:rsid w:val="00936D9F"/>
    <w:rsid w:val="00940CCD"/>
    <w:rsid w:val="009644DE"/>
    <w:rsid w:val="00972CB6"/>
    <w:rsid w:val="00986615"/>
    <w:rsid w:val="009963CD"/>
    <w:rsid w:val="00996A01"/>
    <w:rsid w:val="009977D0"/>
    <w:rsid w:val="009A2A27"/>
    <w:rsid w:val="009B0144"/>
    <w:rsid w:val="009B1D48"/>
    <w:rsid w:val="009B4CF6"/>
    <w:rsid w:val="009B5779"/>
    <w:rsid w:val="009B6326"/>
    <w:rsid w:val="009C45C6"/>
    <w:rsid w:val="009D71EA"/>
    <w:rsid w:val="009E1F70"/>
    <w:rsid w:val="009E5E26"/>
    <w:rsid w:val="00A028E4"/>
    <w:rsid w:val="00A310C1"/>
    <w:rsid w:val="00A36601"/>
    <w:rsid w:val="00A42144"/>
    <w:rsid w:val="00A440D5"/>
    <w:rsid w:val="00A50B1B"/>
    <w:rsid w:val="00A55CC7"/>
    <w:rsid w:val="00A62DA1"/>
    <w:rsid w:val="00A670F4"/>
    <w:rsid w:val="00A70956"/>
    <w:rsid w:val="00A71CFE"/>
    <w:rsid w:val="00A809AD"/>
    <w:rsid w:val="00A93A31"/>
    <w:rsid w:val="00A93E3E"/>
    <w:rsid w:val="00A964C6"/>
    <w:rsid w:val="00AA0DD2"/>
    <w:rsid w:val="00AA1C97"/>
    <w:rsid w:val="00AA5190"/>
    <w:rsid w:val="00AA59F1"/>
    <w:rsid w:val="00AA6F44"/>
    <w:rsid w:val="00AC05F5"/>
    <w:rsid w:val="00AC55CE"/>
    <w:rsid w:val="00AE18B6"/>
    <w:rsid w:val="00AE2932"/>
    <w:rsid w:val="00AE47E4"/>
    <w:rsid w:val="00AE4CE0"/>
    <w:rsid w:val="00AF7057"/>
    <w:rsid w:val="00B00D36"/>
    <w:rsid w:val="00B152BC"/>
    <w:rsid w:val="00B15AA9"/>
    <w:rsid w:val="00B205C6"/>
    <w:rsid w:val="00B46265"/>
    <w:rsid w:val="00B467E8"/>
    <w:rsid w:val="00B52492"/>
    <w:rsid w:val="00B55563"/>
    <w:rsid w:val="00B628EF"/>
    <w:rsid w:val="00B7107A"/>
    <w:rsid w:val="00B72100"/>
    <w:rsid w:val="00B772C8"/>
    <w:rsid w:val="00B81ED5"/>
    <w:rsid w:val="00B826A8"/>
    <w:rsid w:val="00B93F37"/>
    <w:rsid w:val="00B942FA"/>
    <w:rsid w:val="00BA109A"/>
    <w:rsid w:val="00BA3D5F"/>
    <w:rsid w:val="00BA61C7"/>
    <w:rsid w:val="00BB2323"/>
    <w:rsid w:val="00BC290C"/>
    <w:rsid w:val="00BC4DDC"/>
    <w:rsid w:val="00BD3A54"/>
    <w:rsid w:val="00BD42D1"/>
    <w:rsid w:val="00BD5828"/>
    <w:rsid w:val="00BE571E"/>
    <w:rsid w:val="00BE62E1"/>
    <w:rsid w:val="00BE79D5"/>
    <w:rsid w:val="00BF1632"/>
    <w:rsid w:val="00C15EC0"/>
    <w:rsid w:val="00C24295"/>
    <w:rsid w:val="00C25C12"/>
    <w:rsid w:val="00C347E4"/>
    <w:rsid w:val="00C4360A"/>
    <w:rsid w:val="00C50C42"/>
    <w:rsid w:val="00C52DDD"/>
    <w:rsid w:val="00C549BB"/>
    <w:rsid w:val="00C60B7C"/>
    <w:rsid w:val="00C6235D"/>
    <w:rsid w:val="00C6722B"/>
    <w:rsid w:val="00C6793E"/>
    <w:rsid w:val="00C7282B"/>
    <w:rsid w:val="00CA2349"/>
    <w:rsid w:val="00CA3305"/>
    <w:rsid w:val="00CB68BB"/>
    <w:rsid w:val="00CC1CE3"/>
    <w:rsid w:val="00CD03FC"/>
    <w:rsid w:val="00CD3567"/>
    <w:rsid w:val="00CE3124"/>
    <w:rsid w:val="00CF1EC7"/>
    <w:rsid w:val="00CF203B"/>
    <w:rsid w:val="00CF349C"/>
    <w:rsid w:val="00D02068"/>
    <w:rsid w:val="00D14C2E"/>
    <w:rsid w:val="00D17C34"/>
    <w:rsid w:val="00D20C6E"/>
    <w:rsid w:val="00D211AD"/>
    <w:rsid w:val="00D346F8"/>
    <w:rsid w:val="00D34A10"/>
    <w:rsid w:val="00D40381"/>
    <w:rsid w:val="00D40A50"/>
    <w:rsid w:val="00D43FE7"/>
    <w:rsid w:val="00D54221"/>
    <w:rsid w:val="00D6185D"/>
    <w:rsid w:val="00D65129"/>
    <w:rsid w:val="00D72659"/>
    <w:rsid w:val="00D74F8F"/>
    <w:rsid w:val="00D81695"/>
    <w:rsid w:val="00D82651"/>
    <w:rsid w:val="00DA115C"/>
    <w:rsid w:val="00DA3D8F"/>
    <w:rsid w:val="00DB0AE5"/>
    <w:rsid w:val="00DB116B"/>
    <w:rsid w:val="00DB72A5"/>
    <w:rsid w:val="00DB7D61"/>
    <w:rsid w:val="00DC0594"/>
    <w:rsid w:val="00DC63B3"/>
    <w:rsid w:val="00DC7E7A"/>
    <w:rsid w:val="00DD001B"/>
    <w:rsid w:val="00DD0ECA"/>
    <w:rsid w:val="00DD6680"/>
    <w:rsid w:val="00DE3F3E"/>
    <w:rsid w:val="00DE7B97"/>
    <w:rsid w:val="00DF5793"/>
    <w:rsid w:val="00E02EA6"/>
    <w:rsid w:val="00E1330F"/>
    <w:rsid w:val="00E13847"/>
    <w:rsid w:val="00E15145"/>
    <w:rsid w:val="00E213E3"/>
    <w:rsid w:val="00E30968"/>
    <w:rsid w:val="00E35175"/>
    <w:rsid w:val="00E37E23"/>
    <w:rsid w:val="00E4239C"/>
    <w:rsid w:val="00E44D9E"/>
    <w:rsid w:val="00E460D3"/>
    <w:rsid w:val="00E464CB"/>
    <w:rsid w:val="00E4793F"/>
    <w:rsid w:val="00E54BA7"/>
    <w:rsid w:val="00E64E4E"/>
    <w:rsid w:val="00E662BE"/>
    <w:rsid w:val="00E67806"/>
    <w:rsid w:val="00E728CC"/>
    <w:rsid w:val="00E8143B"/>
    <w:rsid w:val="00E86293"/>
    <w:rsid w:val="00E921B4"/>
    <w:rsid w:val="00E9439B"/>
    <w:rsid w:val="00EA24DF"/>
    <w:rsid w:val="00EB04B7"/>
    <w:rsid w:val="00EB1AC1"/>
    <w:rsid w:val="00EC156D"/>
    <w:rsid w:val="00EC1836"/>
    <w:rsid w:val="00ED1444"/>
    <w:rsid w:val="00ED7B8C"/>
    <w:rsid w:val="00EE6DB8"/>
    <w:rsid w:val="00EF0284"/>
    <w:rsid w:val="00EF2EBC"/>
    <w:rsid w:val="00EF3972"/>
    <w:rsid w:val="00EF70D8"/>
    <w:rsid w:val="00EF798E"/>
    <w:rsid w:val="00F02FC9"/>
    <w:rsid w:val="00F03494"/>
    <w:rsid w:val="00F071FC"/>
    <w:rsid w:val="00F10E7C"/>
    <w:rsid w:val="00F122EF"/>
    <w:rsid w:val="00F167D7"/>
    <w:rsid w:val="00F221BC"/>
    <w:rsid w:val="00F25CAD"/>
    <w:rsid w:val="00F31677"/>
    <w:rsid w:val="00F323F5"/>
    <w:rsid w:val="00F340C9"/>
    <w:rsid w:val="00F44E4C"/>
    <w:rsid w:val="00F52C6F"/>
    <w:rsid w:val="00F538D1"/>
    <w:rsid w:val="00F65121"/>
    <w:rsid w:val="00F91735"/>
    <w:rsid w:val="00F93596"/>
    <w:rsid w:val="00F944D7"/>
    <w:rsid w:val="00FB6E63"/>
    <w:rsid w:val="00FC0108"/>
    <w:rsid w:val="00FD2E4E"/>
    <w:rsid w:val="00FD796B"/>
    <w:rsid w:val="00FE5EA0"/>
    <w:rsid w:val="00FE6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D73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22F50"/>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3D5F"/>
    <w:pPr>
      <w:ind w:left="720"/>
      <w:contextualSpacing/>
    </w:pPr>
  </w:style>
  <w:style w:type="paragraph" w:customStyle="1" w:styleId="EndNoteBibliographyTitle">
    <w:name w:val="EndNote Bibliography Title"/>
    <w:basedOn w:val="Normal"/>
    <w:link w:val="EndNoteBibliographyTitleChar"/>
    <w:rsid w:val="00AE47E4"/>
    <w:pPr>
      <w:spacing w:after="0"/>
      <w:jc w:val="center"/>
    </w:pPr>
    <w:rPr>
      <w:rFonts w:ascii="Calibri" w:hAnsi="Calibri" w:cs="Calibri"/>
      <w:noProof/>
    </w:rPr>
  </w:style>
  <w:style w:type="character" w:customStyle="1" w:styleId="ListParagraphChar">
    <w:name w:val="List Paragraph Char"/>
    <w:basedOn w:val="DefaultParagraphFont"/>
    <w:link w:val="ListParagraph"/>
    <w:uiPriority w:val="34"/>
    <w:rsid w:val="00AE47E4"/>
  </w:style>
  <w:style w:type="character" w:customStyle="1" w:styleId="EndNoteBibliographyTitleChar">
    <w:name w:val="EndNote Bibliography Title Char"/>
    <w:basedOn w:val="ListParagraphChar"/>
    <w:link w:val="EndNoteBibliographyTitle"/>
    <w:rsid w:val="00AE47E4"/>
    <w:rPr>
      <w:rFonts w:ascii="Calibri" w:hAnsi="Calibri" w:cs="Calibri"/>
      <w:noProof/>
    </w:rPr>
  </w:style>
  <w:style w:type="paragraph" w:customStyle="1" w:styleId="EndNoteBibliography">
    <w:name w:val="EndNote Bibliography"/>
    <w:basedOn w:val="Normal"/>
    <w:link w:val="EndNoteBibliographyChar"/>
    <w:rsid w:val="00AE47E4"/>
    <w:pPr>
      <w:spacing w:line="240" w:lineRule="auto"/>
    </w:pPr>
    <w:rPr>
      <w:rFonts w:ascii="Calibri" w:hAnsi="Calibri" w:cs="Calibri"/>
      <w:noProof/>
    </w:rPr>
  </w:style>
  <w:style w:type="character" w:customStyle="1" w:styleId="EndNoteBibliographyChar">
    <w:name w:val="EndNote Bibliography Char"/>
    <w:basedOn w:val="ListParagraphChar"/>
    <w:link w:val="EndNoteBibliography"/>
    <w:rsid w:val="00AE47E4"/>
    <w:rPr>
      <w:rFonts w:ascii="Calibri" w:hAnsi="Calibri" w:cs="Calibri"/>
      <w:noProof/>
    </w:rPr>
  </w:style>
  <w:style w:type="paragraph" w:styleId="Footer">
    <w:name w:val="footer"/>
    <w:basedOn w:val="Normal"/>
    <w:link w:val="FooterChar"/>
    <w:uiPriority w:val="99"/>
    <w:unhideWhenUsed/>
    <w:qFormat/>
    <w:rsid w:val="00C4360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4360A"/>
  </w:style>
  <w:style w:type="character" w:styleId="PageNumber">
    <w:name w:val="page number"/>
    <w:basedOn w:val="DefaultParagraphFont"/>
    <w:uiPriority w:val="99"/>
    <w:semiHidden/>
    <w:unhideWhenUsed/>
    <w:rsid w:val="00C4360A"/>
  </w:style>
  <w:style w:type="character" w:styleId="LineNumber">
    <w:name w:val="line number"/>
    <w:basedOn w:val="DefaultParagraphFont"/>
    <w:uiPriority w:val="99"/>
    <w:semiHidden/>
    <w:unhideWhenUsed/>
    <w:rsid w:val="00C4360A"/>
  </w:style>
  <w:style w:type="character" w:styleId="CommentReference">
    <w:name w:val="annotation reference"/>
    <w:basedOn w:val="DefaultParagraphFont"/>
    <w:uiPriority w:val="99"/>
    <w:semiHidden/>
    <w:unhideWhenUsed/>
    <w:rsid w:val="008E1147"/>
    <w:rPr>
      <w:sz w:val="16"/>
      <w:szCs w:val="16"/>
    </w:rPr>
  </w:style>
  <w:style w:type="paragraph" w:styleId="CommentText">
    <w:name w:val="annotation text"/>
    <w:basedOn w:val="Normal"/>
    <w:link w:val="CommentTextChar"/>
    <w:uiPriority w:val="99"/>
    <w:unhideWhenUsed/>
    <w:qFormat/>
    <w:rsid w:val="008E1147"/>
    <w:pPr>
      <w:spacing w:line="240" w:lineRule="auto"/>
    </w:pPr>
    <w:rPr>
      <w:sz w:val="20"/>
      <w:szCs w:val="20"/>
    </w:rPr>
  </w:style>
  <w:style w:type="character" w:customStyle="1" w:styleId="CommentTextChar">
    <w:name w:val="Comment Text Char"/>
    <w:basedOn w:val="DefaultParagraphFont"/>
    <w:link w:val="CommentText"/>
    <w:uiPriority w:val="99"/>
    <w:qFormat/>
    <w:rsid w:val="008E1147"/>
    <w:rPr>
      <w:sz w:val="20"/>
      <w:szCs w:val="20"/>
    </w:rPr>
  </w:style>
  <w:style w:type="paragraph" w:styleId="CommentSubject">
    <w:name w:val="annotation subject"/>
    <w:basedOn w:val="CommentText"/>
    <w:next w:val="CommentText"/>
    <w:link w:val="CommentSubjectChar"/>
    <w:uiPriority w:val="99"/>
    <w:semiHidden/>
    <w:unhideWhenUsed/>
    <w:rsid w:val="008E1147"/>
    <w:rPr>
      <w:b/>
      <w:bCs/>
    </w:rPr>
  </w:style>
  <w:style w:type="character" w:customStyle="1" w:styleId="CommentSubjectChar">
    <w:name w:val="Comment Subject Char"/>
    <w:basedOn w:val="CommentTextChar"/>
    <w:link w:val="CommentSubject"/>
    <w:uiPriority w:val="99"/>
    <w:semiHidden/>
    <w:rsid w:val="008E1147"/>
    <w:rPr>
      <w:b/>
      <w:bCs/>
      <w:sz w:val="20"/>
      <w:szCs w:val="20"/>
    </w:rPr>
  </w:style>
  <w:style w:type="paragraph" w:styleId="BalloonText">
    <w:name w:val="Balloon Text"/>
    <w:basedOn w:val="Normal"/>
    <w:link w:val="BalloonTextChar"/>
    <w:uiPriority w:val="99"/>
    <w:semiHidden/>
    <w:unhideWhenUsed/>
    <w:rsid w:val="008E1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147"/>
    <w:rPr>
      <w:rFonts w:ascii="Segoe UI" w:hAnsi="Segoe UI" w:cs="Segoe UI"/>
      <w:sz w:val="18"/>
      <w:szCs w:val="18"/>
    </w:rPr>
  </w:style>
  <w:style w:type="character" w:customStyle="1" w:styleId="Heading4Char">
    <w:name w:val="Heading 4 Char"/>
    <w:basedOn w:val="DefaultParagraphFont"/>
    <w:link w:val="Heading4"/>
    <w:uiPriority w:val="9"/>
    <w:rsid w:val="00322F50"/>
    <w:rPr>
      <w:rFonts w:ascii="Times New Roman" w:hAnsi="Times New Roman" w:cs="Times New Roman"/>
      <w:b/>
      <w:bCs/>
      <w:sz w:val="24"/>
      <w:szCs w:val="24"/>
    </w:rPr>
  </w:style>
  <w:style w:type="paragraph" w:customStyle="1" w:styleId="fulltext-references">
    <w:name w:val="fulltext-references"/>
    <w:basedOn w:val="Normal"/>
    <w:uiPriority w:val="99"/>
    <w:rsid w:val="00CD3567"/>
    <w:pPr>
      <w:spacing w:before="100" w:beforeAutospacing="1" w:after="360" w:line="240" w:lineRule="auto"/>
    </w:pPr>
    <w:rPr>
      <w:rFonts w:ascii="Times New Roman" w:eastAsia="Times New Roman" w:hAnsi="Times New Roman" w:cs="Times New Roman"/>
      <w:sz w:val="24"/>
      <w:szCs w:val="24"/>
    </w:rPr>
  </w:style>
  <w:style w:type="character" w:customStyle="1" w:styleId="fulltext-graphictext">
    <w:name w:val="fulltext-graphictext"/>
    <w:basedOn w:val="DefaultParagraphFont"/>
    <w:uiPriority w:val="99"/>
    <w:rsid w:val="00CD3567"/>
    <w:rPr>
      <w:rFonts w:cs="Times New Roman"/>
    </w:rPr>
  </w:style>
  <w:style w:type="character" w:styleId="Hyperlink">
    <w:name w:val="Hyperlink"/>
    <w:basedOn w:val="DefaultParagraphFont"/>
    <w:uiPriority w:val="99"/>
    <w:unhideWhenUsed/>
    <w:rsid w:val="00801DC4"/>
    <w:rPr>
      <w:color w:val="0000FF"/>
      <w:u w:val="single"/>
    </w:rPr>
  </w:style>
  <w:style w:type="paragraph" w:styleId="NormalWeb">
    <w:name w:val="Normal (Web)"/>
    <w:basedOn w:val="Normal"/>
    <w:uiPriority w:val="99"/>
    <w:rsid w:val="003A73C9"/>
    <w:pPr>
      <w:spacing w:beforeLines="1" w:afterLines="1" w:after="0" w:line="240" w:lineRule="auto"/>
    </w:pPr>
    <w:rPr>
      <w:rFonts w:ascii="Times" w:eastAsia="MS ??" w:hAnsi="Times" w:cs="Times"/>
      <w:sz w:val="20"/>
      <w:szCs w:val="20"/>
      <w:lang w:eastAsia="ja-JP"/>
    </w:rPr>
  </w:style>
  <w:style w:type="paragraph" w:customStyle="1" w:styleId="Default">
    <w:name w:val="Default"/>
    <w:rsid w:val="001B3C2D"/>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D2E4E"/>
  </w:style>
  <w:style w:type="paragraph" w:styleId="Header">
    <w:name w:val="header"/>
    <w:basedOn w:val="Normal"/>
    <w:link w:val="HeaderChar"/>
    <w:uiPriority w:val="99"/>
    <w:unhideWhenUsed/>
    <w:rsid w:val="001C731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C731F"/>
    <w:rPr>
      <w:sz w:val="18"/>
      <w:szCs w:val="18"/>
    </w:rPr>
  </w:style>
  <w:style w:type="paragraph" w:styleId="Title">
    <w:name w:val="Title"/>
    <w:aliases w:val="title"/>
    <w:basedOn w:val="Normal"/>
    <w:link w:val="TitleChar"/>
    <w:uiPriority w:val="10"/>
    <w:qFormat/>
    <w:rsid w:val="003B5A1F"/>
    <w:pPr>
      <w:spacing w:before="100" w:beforeAutospacing="1" w:after="100" w:afterAutospacing="1" w:line="240" w:lineRule="auto"/>
    </w:pPr>
    <w:rPr>
      <w:rFonts w:ascii="Times New Roman" w:hAnsi="Times New Roman" w:cs="Times New Roman"/>
      <w:sz w:val="24"/>
      <w:szCs w:val="24"/>
    </w:rPr>
  </w:style>
  <w:style w:type="character" w:customStyle="1" w:styleId="TitleChar">
    <w:name w:val="Title Char"/>
    <w:aliases w:val="title Char"/>
    <w:basedOn w:val="DefaultParagraphFont"/>
    <w:link w:val="Title"/>
    <w:uiPriority w:val="10"/>
    <w:rsid w:val="003B5A1F"/>
    <w:rPr>
      <w:rFonts w:ascii="Times New Roman" w:hAnsi="Times New Roman" w:cs="Times New Roman"/>
      <w:sz w:val="24"/>
      <w:szCs w:val="24"/>
    </w:rPr>
  </w:style>
  <w:style w:type="paragraph" w:customStyle="1" w:styleId="desc">
    <w:name w:val="desc"/>
    <w:basedOn w:val="Normal"/>
    <w:rsid w:val="003B5A1F"/>
    <w:pPr>
      <w:spacing w:before="100" w:beforeAutospacing="1" w:after="100" w:afterAutospacing="1" w:line="240" w:lineRule="auto"/>
    </w:pPr>
    <w:rPr>
      <w:rFonts w:ascii="Times New Roman" w:hAnsi="Times New Roman" w:cs="Times New Roman"/>
      <w:sz w:val="24"/>
      <w:szCs w:val="24"/>
    </w:rPr>
  </w:style>
  <w:style w:type="paragraph" w:customStyle="1" w:styleId="details">
    <w:name w:val="details"/>
    <w:basedOn w:val="Normal"/>
    <w:rsid w:val="003B5A1F"/>
    <w:pPr>
      <w:spacing w:before="100" w:beforeAutospacing="1" w:after="100" w:afterAutospacing="1" w:line="240" w:lineRule="auto"/>
    </w:pPr>
    <w:rPr>
      <w:rFonts w:ascii="Times New Roman" w:hAnsi="Times New Roman" w:cs="Times New Roman"/>
      <w:sz w:val="24"/>
      <w:szCs w:val="24"/>
    </w:rPr>
  </w:style>
  <w:style w:type="character" w:customStyle="1" w:styleId="jrnl">
    <w:name w:val="jrnl"/>
    <w:basedOn w:val="DefaultParagraphFont"/>
    <w:rsid w:val="003B5A1F"/>
  </w:style>
  <w:style w:type="character" w:styleId="FollowedHyperlink">
    <w:name w:val="FollowedHyperlink"/>
    <w:basedOn w:val="DefaultParagraphFont"/>
    <w:uiPriority w:val="99"/>
    <w:semiHidden/>
    <w:unhideWhenUsed/>
    <w:rsid w:val="00785259"/>
    <w:rPr>
      <w:color w:val="954F72" w:themeColor="followedHyperlink"/>
      <w:u w:val="single"/>
    </w:rPr>
  </w:style>
  <w:style w:type="paragraph" w:styleId="PlainText">
    <w:name w:val="Plain Text"/>
    <w:basedOn w:val="Normal"/>
    <w:link w:val="PlainTextChar"/>
    <w:unhideWhenUsed/>
    <w:rsid w:val="002528BE"/>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2528BE"/>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39235">
      <w:bodyDiv w:val="1"/>
      <w:marLeft w:val="0"/>
      <w:marRight w:val="0"/>
      <w:marTop w:val="0"/>
      <w:marBottom w:val="0"/>
      <w:divBdr>
        <w:top w:val="none" w:sz="0" w:space="0" w:color="auto"/>
        <w:left w:val="none" w:sz="0" w:space="0" w:color="auto"/>
        <w:bottom w:val="none" w:sz="0" w:space="0" w:color="auto"/>
        <w:right w:val="none" w:sz="0" w:space="0" w:color="auto"/>
      </w:divBdr>
    </w:div>
    <w:div w:id="90976103">
      <w:bodyDiv w:val="1"/>
      <w:marLeft w:val="0"/>
      <w:marRight w:val="0"/>
      <w:marTop w:val="0"/>
      <w:marBottom w:val="0"/>
      <w:divBdr>
        <w:top w:val="none" w:sz="0" w:space="0" w:color="auto"/>
        <w:left w:val="none" w:sz="0" w:space="0" w:color="auto"/>
        <w:bottom w:val="none" w:sz="0" w:space="0" w:color="auto"/>
        <w:right w:val="none" w:sz="0" w:space="0" w:color="auto"/>
      </w:divBdr>
    </w:div>
    <w:div w:id="138614618">
      <w:bodyDiv w:val="1"/>
      <w:marLeft w:val="0"/>
      <w:marRight w:val="0"/>
      <w:marTop w:val="0"/>
      <w:marBottom w:val="0"/>
      <w:divBdr>
        <w:top w:val="none" w:sz="0" w:space="0" w:color="auto"/>
        <w:left w:val="none" w:sz="0" w:space="0" w:color="auto"/>
        <w:bottom w:val="none" w:sz="0" w:space="0" w:color="auto"/>
        <w:right w:val="none" w:sz="0" w:space="0" w:color="auto"/>
      </w:divBdr>
    </w:div>
    <w:div w:id="253248720">
      <w:bodyDiv w:val="1"/>
      <w:marLeft w:val="0"/>
      <w:marRight w:val="0"/>
      <w:marTop w:val="0"/>
      <w:marBottom w:val="0"/>
      <w:divBdr>
        <w:top w:val="none" w:sz="0" w:space="0" w:color="auto"/>
        <w:left w:val="none" w:sz="0" w:space="0" w:color="auto"/>
        <w:bottom w:val="none" w:sz="0" w:space="0" w:color="auto"/>
        <w:right w:val="none" w:sz="0" w:space="0" w:color="auto"/>
      </w:divBdr>
    </w:div>
    <w:div w:id="268700175">
      <w:bodyDiv w:val="1"/>
      <w:marLeft w:val="0"/>
      <w:marRight w:val="0"/>
      <w:marTop w:val="0"/>
      <w:marBottom w:val="0"/>
      <w:divBdr>
        <w:top w:val="none" w:sz="0" w:space="0" w:color="auto"/>
        <w:left w:val="none" w:sz="0" w:space="0" w:color="auto"/>
        <w:bottom w:val="none" w:sz="0" w:space="0" w:color="auto"/>
        <w:right w:val="none" w:sz="0" w:space="0" w:color="auto"/>
      </w:divBdr>
    </w:div>
    <w:div w:id="279067541">
      <w:bodyDiv w:val="1"/>
      <w:marLeft w:val="0"/>
      <w:marRight w:val="0"/>
      <w:marTop w:val="0"/>
      <w:marBottom w:val="0"/>
      <w:divBdr>
        <w:top w:val="none" w:sz="0" w:space="0" w:color="auto"/>
        <w:left w:val="none" w:sz="0" w:space="0" w:color="auto"/>
        <w:bottom w:val="none" w:sz="0" w:space="0" w:color="auto"/>
        <w:right w:val="none" w:sz="0" w:space="0" w:color="auto"/>
      </w:divBdr>
    </w:div>
    <w:div w:id="518354152">
      <w:bodyDiv w:val="1"/>
      <w:marLeft w:val="0"/>
      <w:marRight w:val="0"/>
      <w:marTop w:val="0"/>
      <w:marBottom w:val="0"/>
      <w:divBdr>
        <w:top w:val="none" w:sz="0" w:space="0" w:color="auto"/>
        <w:left w:val="none" w:sz="0" w:space="0" w:color="auto"/>
        <w:bottom w:val="none" w:sz="0" w:space="0" w:color="auto"/>
        <w:right w:val="none" w:sz="0" w:space="0" w:color="auto"/>
      </w:divBdr>
      <w:divsChild>
        <w:div w:id="1376082530">
          <w:marLeft w:val="0"/>
          <w:marRight w:val="0"/>
          <w:marTop w:val="34"/>
          <w:marBottom w:val="34"/>
          <w:divBdr>
            <w:top w:val="none" w:sz="0" w:space="0" w:color="auto"/>
            <w:left w:val="none" w:sz="0" w:space="0" w:color="auto"/>
            <w:bottom w:val="none" w:sz="0" w:space="0" w:color="auto"/>
            <w:right w:val="none" w:sz="0" w:space="0" w:color="auto"/>
          </w:divBdr>
        </w:div>
        <w:div w:id="283270885">
          <w:marLeft w:val="0"/>
          <w:marRight w:val="0"/>
          <w:marTop w:val="0"/>
          <w:marBottom w:val="0"/>
          <w:divBdr>
            <w:top w:val="none" w:sz="0" w:space="0" w:color="auto"/>
            <w:left w:val="none" w:sz="0" w:space="0" w:color="auto"/>
            <w:bottom w:val="none" w:sz="0" w:space="0" w:color="auto"/>
            <w:right w:val="none" w:sz="0" w:space="0" w:color="auto"/>
          </w:divBdr>
        </w:div>
      </w:divsChild>
    </w:div>
    <w:div w:id="695040000">
      <w:bodyDiv w:val="1"/>
      <w:marLeft w:val="0"/>
      <w:marRight w:val="0"/>
      <w:marTop w:val="0"/>
      <w:marBottom w:val="0"/>
      <w:divBdr>
        <w:top w:val="none" w:sz="0" w:space="0" w:color="auto"/>
        <w:left w:val="none" w:sz="0" w:space="0" w:color="auto"/>
        <w:bottom w:val="none" w:sz="0" w:space="0" w:color="auto"/>
        <w:right w:val="none" w:sz="0" w:space="0" w:color="auto"/>
      </w:divBdr>
    </w:div>
    <w:div w:id="696004600">
      <w:bodyDiv w:val="1"/>
      <w:marLeft w:val="0"/>
      <w:marRight w:val="0"/>
      <w:marTop w:val="0"/>
      <w:marBottom w:val="0"/>
      <w:divBdr>
        <w:top w:val="none" w:sz="0" w:space="0" w:color="auto"/>
        <w:left w:val="none" w:sz="0" w:space="0" w:color="auto"/>
        <w:bottom w:val="none" w:sz="0" w:space="0" w:color="auto"/>
        <w:right w:val="none" w:sz="0" w:space="0" w:color="auto"/>
      </w:divBdr>
    </w:div>
    <w:div w:id="863715045">
      <w:bodyDiv w:val="1"/>
      <w:marLeft w:val="0"/>
      <w:marRight w:val="0"/>
      <w:marTop w:val="0"/>
      <w:marBottom w:val="0"/>
      <w:divBdr>
        <w:top w:val="none" w:sz="0" w:space="0" w:color="auto"/>
        <w:left w:val="none" w:sz="0" w:space="0" w:color="auto"/>
        <w:bottom w:val="none" w:sz="0" w:space="0" w:color="auto"/>
        <w:right w:val="none" w:sz="0" w:space="0" w:color="auto"/>
      </w:divBdr>
    </w:div>
    <w:div w:id="874851284">
      <w:bodyDiv w:val="1"/>
      <w:marLeft w:val="0"/>
      <w:marRight w:val="0"/>
      <w:marTop w:val="0"/>
      <w:marBottom w:val="0"/>
      <w:divBdr>
        <w:top w:val="none" w:sz="0" w:space="0" w:color="auto"/>
        <w:left w:val="none" w:sz="0" w:space="0" w:color="auto"/>
        <w:bottom w:val="none" w:sz="0" w:space="0" w:color="auto"/>
        <w:right w:val="none" w:sz="0" w:space="0" w:color="auto"/>
      </w:divBdr>
    </w:div>
    <w:div w:id="1303533812">
      <w:bodyDiv w:val="1"/>
      <w:marLeft w:val="0"/>
      <w:marRight w:val="0"/>
      <w:marTop w:val="0"/>
      <w:marBottom w:val="0"/>
      <w:divBdr>
        <w:top w:val="none" w:sz="0" w:space="0" w:color="auto"/>
        <w:left w:val="none" w:sz="0" w:space="0" w:color="auto"/>
        <w:bottom w:val="none" w:sz="0" w:space="0" w:color="auto"/>
        <w:right w:val="none" w:sz="0" w:space="0" w:color="auto"/>
      </w:divBdr>
    </w:div>
    <w:div w:id="1427575275">
      <w:bodyDiv w:val="1"/>
      <w:marLeft w:val="0"/>
      <w:marRight w:val="0"/>
      <w:marTop w:val="0"/>
      <w:marBottom w:val="0"/>
      <w:divBdr>
        <w:top w:val="none" w:sz="0" w:space="0" w:color="auto"/>
        <w:left w:val="none" w:sz="0" w:space="0" w:color="auto"/>
        <w:bottom w:val="none" w:sz="0" w:space="0" w:color="auto"/>
        <w:right w:val="none" w:sz="0" w:space="0" w:color="auto"/>
      </w:divBdr>
    </w:div>
    <w:div w:id="1537767713">
      <w:bodyDiv w:val="1"/>
      <w:marLeft w:val="0"/>
      <w:marRight w:val="0"/>
      <w:marTop w:val="0"/>
      <w:marBottom w:val="0"/>
      <w:divBdr>
        <w:top w:val="none" w:sz="0" w:space="0" w:color="auto"/>
        <w:left w:val="none" w:sz="0" w:space="0" w:color="auto"/>
        <w:bottom w:val="none" w:sz="0" w:space="0" w:color="auto"/>
        <w:right w:val="none" w:sz="0" w:space="0" w:color="auto"/>
      </w:divBdr>
    </w:div>
    <w:div w:id="1762750331">
      <w:bodyDiv w:val="1"/>
      <w:marLeft w:val="0"/>
      <w:marRight w:val="0"/>
      <w:marTop w:val="0"/>
      <w:marBottom w:val="0"/>
      <w:divBdr>
        <w:top w:val="none" w:sz="0" w:space="0" w:color="auto"/>
        <w:left w:val="none" w:sz="0" w:space="0" w:color="auto"/>
        <w:bottom w:val="none" w:sz="0" w:space="0" w:color="auto"/>
        <w:right w:val="none" w:sz="0" w:space="0" w:color="auto"/>
      </w:divBdr>
    </w:div>
    <w:div w:id="176359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ssein.elgafy@utoledo.edu"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17A87C-7621-FB42-8651-15590DA7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3139</Words>
  <Characters>17898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2019-03-16T15:44:00Z</dcterms:created>
  <dcterms:modified xsi:type="dcterms:W3CDTF">2019-03-25T02:13:00Z</dcterms:modified>
</cp:coreProperties>
</file>