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DF2FD1" w14:textId="77777777" w:rsidR="00A937DC" w:rsidRPr="00E07E2B" w:rsidDel="00E07E2B" w:rsidRDefault="00A937DC" w:rsidP="00D50AF9">
      <w:pPr>
        <w:snapToGrid w:val="0"/>
        <w:spacing w:after="0" w:line="360" w:lineRule="auto"/>
        <w:jc w:val="both"/>
        <w:rPr>
          <w:del w:id="0" w:author="Matt and Katy Sobek" w:date="2019-05-11T14:19:00Z"/>
          <w:rFonts w:ascii="Book Antiqua" w:hAnsi="Book Antiqua" w:cstheme="minorHAnsi"/>
          <w:b/>
          <w:sz w:val="24"/>
          <w:szCs w:val="24"/>
        </w:rPr>
        <w:pPrChange w:id="1" w:author="FP" w:date="2019-05-12T10:34:00Z">
          <w:pPr>
            <w:spacing w:after="0" w:line="360" w:lineRule="auto"/>
            <w:jc w:val="both"/>
          </w:pPr>
        </w:pPrChange>
      </w:pPr>
    </w:p>
    <w:p w14:paraId="4D51773F" w14:textId="22531771" w:rsidR="00C9080F" w:rsidRPr="00D50AF9" w:rsidRDefault="003E2BFA" w:rsidP="00D50AF9">
      <w:pPr>
        <w:snapToGrid w:val="0"/>
        <w:spacing w:after="0" w:line="360" w:lineRule="auto"/>
        <w:jc w:val="both"/>
        <w:rPr>
          <w:rStyle w:val="fontstyle21"/>
          <w:rFonts w:cs="Times New Roman"/>
          <w:b/>
          <w:color w:val="auto"/>
        </w:rPr>
        <w:pPrChange w:id="2" w:author="FP" w:date="2019-05-12T10:34:00Z">
          <w:pPr>
            <w:spacing w:after="0" w:line="360" w:lineRule="auto"/>
            <w:jc w:val="both"/>
          </w:pPr>
        </w:pPrChange>
      </w:pPr>
      <w:r w:rsidRPr="00D50AF9">
        <w:rPr>
          <w:rFonts w:ascii="Book Antiqua" w:eastAsia="Book Antiqua" w:hAnsi="Book Antiqua"/>
          <w:b/>
          <w:sz w:val="24"/>
          <w:szCs w:val="24"/>
        </w:rPr>
        <w:t xml:space="preserve">Name of </w:t>
      </w:r>
      <w:ins w:id="3" w:author="Matt and Katy Sobek" w:date="2019-05-11T14:19:00Z">
        <w:r w:rsidR="00E07E2B" w:rsidRPr="00D50AF9">
          <w:rPr>
            <w:rFonts w:ascii="Book Antiqua" w:eastAsia="Book Antiqua" w:hAnsi="Book Antiqua"/>
            <w:b/>
            <w:sz w:val="24"/>
            <w:szCs w:val="24"/>
          </w:rPr>
          <w:t>J</w:t>
        </w:r>
      </w:ins>
      <w:del w:id="4" w:author="Matt and Katy Sobek" w:date="2019-05-11T14:19:00Z">
        <w:r w:rsidRPr="00D50AF9" w:rsidDel="00E07E2B">
          <w:rPr>
            <w:rFonts w:ascii="Book Antiqua" w:eastAsia="Book Antiqua" w:hAnsi="Book Antiqua"/>
            <w:b/>
            <w:sz w:val="24"/>
            <w:szCs w:val="24"/>
          </w:rPr>
          <w:delText>j</w:delText>
        </w:r>
      </w:del>
      <w:r w:rsidRPr="00D50AF9">
        <w:rPr>
          <w:rFonts w:ascii="Book Antiqua" w:eastAsia="Book Antiqua" w:hAnsi="Book Antiqua"/>
          <w:b/>
          <w:sz w:val="24"/>
          <w:szCs w:val="24"/>
        </w:rPr>
        <w:t>ournal:</w:t>
      </w:r>
      <w:r w:rsidR="004C672A" w:rsidRPr="00D50AF9">
        <w:rPr>
          <w:rFonts w:ascii="Book Antiqua" w:eastAsia="Book Antiqua" w:hAnsi="Book Antiqua"/>
          <w:b/>
          <w:sz w:val="24"/>
          <w:szCs w:val="24"/>
        </w:rPr>
        <w:t xml:space="preserve"> </w:t>
      </w:r>
      <w:r w:rsidRPr="00D50AF9">
        <w:rPr>
          <w:rStyle w:val="fontstyle21"/>
          <w:rFonts w:cs="Times New Roman"/>
          <w:b/>
          <w:color w:val="auto"/>
        </w:rPr>
        <w:t>World Journal of Clinical Cases</w:t>
      </w:r>
    </w:p>
    <w:p w14:paraId="4958905E" w14:textId="6BE15BA3" w:rsidR="00C9080F" w:rsidRPr="00D50AF9" w:rsidRDefault="00C9080F" w:rsidP="00D50AF9">
      <w:pPr>
        <w:snapToGrid w:val="0"/>
        <w:spacing w:after="0" w:line="360" w:lineRule="auto"/>
        <w:jc w:val="both"/>
        <w:rPr>
          <w:rStyle w:val="fontstyle21"/>
          <w:rFonts w:eastAsiaTheme="minorEastAsia" w:cs="Times New Roman"/>
          <w:b/>
          <w:color w:val="auto"/>
          <w:lang w:eastAsia="zh-CN"/>
        </w:rPr>
        <w:pPrChange w:id="5" w:author="FP" w:date="2019-05-12T10:34:00Z">
          <w:pPr>
            <w:spacing w:after="0" w:line="360" w:lineRule="auto"/>
            <w:jc w:val="both"/>
          </w:pPr>
        </w:pPrChange>
      </w:pPr>
      <w:bookmarkStart w:id="6" w:name="OLE_LINK485"/>
      <w:bookmarkStart w:id="7" w:name="OLE_LINK486"/>
      <w:bookmarkStart w:id="8" w:name="OLE_LINK661"/>
      <w:bookmarkStart w:id="9" w:name="OLE_LINK768"/>
      <w:bookmarkStart w:id="10" w:name="OLE_LINK499"/>
      <w:r w:rsidRPr="00D50AF9">
        <w:rPr>
          <w:rFonts w:ascii="Book Antiqua" w:hAnsi="Book Antiqua"/>
          <w:b/>
          <w:sz w:val="24"/>
          <w:szCs w:val="24"/>
        </w:rPr>
        <w:t>Manuscript NO:</w:t>
      </w:r>
      <w:bookmarkEnd w:id="6"/>
      <w:bookmarkEnd w:id="7"/>
      <w:bookmarkEnd w:id="8"/>
      <w:bookmarkEnd w:id="9"/>
      <w:bookmarkEnd w:id="10"/>
      <w:r w:rsidR="008332D6" w:rsidRPr="00D50AF9">
        <w:rPr>
          <w:rFonts w:ascii="Book Antiqua" w:hAnsi="Book Antiqua"/>
          <w:b/>
          <w:sz w:val="24"/>
          <w:szCs w:val="24"/>
        </w:rPr>
        <w:t xml:space="preserve"> </w:t>
      </w:r>
      <w:r w:rsidR="003E2BFA" w:rsidRPr="00D50AF9">
        <w:rPr>
          <w:rStyle w:val="fontstyle21"/>
          <w:rFonts w:eastAsiaTheme="minorEastAsia" w:cs="Times New Roman"/>
          <w:b/>
          <w:i w:val="0"/>
          <w:color w:val="auto"/>
          <w:lang w:eastAsia="zh-CN"/>
        </w:rPr>
        <w:t>45773</w:t>
      </w:r>
    </w:p>
    <w:p w14:paraId="609F662C" w14:textId="77777777" w:rsidR="004C672A" w:rsidRPr="00D50AF9" w:rsidRDefault="00160DB7" w:rsidP="00D50AF9">
      <w:pPr>
        <w:snapToGrid w:val="0"/>
        <w:spacing w:after="0" w:line="360" w:lineRule="auto"/>
        <w:jc w:val="both"/>
        <w:rPr>
          <w:rFonts w:ascii="Book Antiqua" w:eastAsia="Book Antiqua" w:hAnsi="Book Antiqua"/>
          <w:b/>
          <w:sz w:val="24"/>
          <w:szCs w:val="24"/>
        </w:rPr>
        <w:pPrChange w:id="11" w:author="FP" w:date="2019-05-12T10:34:00Z">
          <w:pPr>
            <w:spacing w:after="0" w:line="360" w:lineRule="auto"/>
            <w:jc w:val="both"/>
          </w:pPr>
        </w:pPrChange>
      </w:pPr>
      <w:r w:rsidRPr="00D50AF9">
        <w:rPr>
          <w:rFonts w:ascii="Book Antiqua" w:eastAsia="Book Antiqua" w:hAnsi="Book Antiqua"/>
          <w:b/>
          <w:sz w:val="24"/>
          <w:szCs w:val="24"/>
        </w:rPr>
        <w:t>Manuscript Type:</w:t>
      </w:r>
      <w:r w:rsidR="004C672A" w:rsidRPr="00D50AF9">
        <w:rPr>
          <w:rFonts w:ascii="Book Antiqua" w:eastAsia="Book Antiqua" w:hAnsi="Book Antiqua"/>
          <w:b/>
          <w:sz w:val="24"/>
          <w:szCs w:val="24"/>
        </w:rPr>
        <w:t xml:space="preserve"> </w:t>
      </w:r>
      <w:r w:rsidR="004C672A" w:rsidRPr="00D50AF9">
        <w:rPr>
          <w:rFonts w:ascii="Book Antiqua" w:hAnsi="Book Antiqua"/>
          <w:b/>
          <w:sz w:val="24"/>
          <w:szCs w:val="24"/>
          <w:lang w:eastAsia="zh-CN"/>
        </w:rPr>
        <w:t>ORIGINAL</w:t>
      </w:r>
      <w:r w:rsidR="004C672A" w:rsidRPr="00D50AF9">
        <w:rPr>
          <w:rFonts w:ascii="Book Antiqua" w:eastAsia="Book Antiqua" w:hAnsi="Book Antiqua"/>
          <w:b/>
          <w:sz w:val="24"/>
          <w:szCs w:val="24"/>
        </w:rPr>
        <w:t xml:space="preserve"> </w:t>
      </w:r>
      <w:r w:rsidR="004C672A" w:rsidRPr="00D50AF9">
        <w:rPr>
          <w:rFonts w:ascii="Book Antiqua" w:hAnsi="Book Antiqua"/>
          <w:b/>
          <w:sz w:val="24"/>
          <w:szCs w:val="24"/>
          <w:lang w:eastAsia="zh-CN"/>
        </w:rPr>
        <w:t>ARTICLE</w:t>
      </w:r>
    </w:p>
    <w:p w14:paraId="475E7FF6" w14:textId="77777777" w:rsidR="004C672A" w:rsidRPr="00D50AF9" w:rsidRDefault="004C672A" w:rsidP="00D50AF9">
      <w:pPr>
        <w:snapToGrid w:val="0"/>
        <w:spacing w:after="0" w:line="360" w:lineRule="auto"/>
        <w:jc w:val="both"/>
        <w:rPr>
          <w:rFonts w:ascii="Book Antiqua" w:eastAsia="Book Antiqua" w:hAnsi="Book Antiqua"/>
          <w:b/>
          <w:sz w:val="24"/>
          <w:szCs w:val="24"/>
        </w:rPr>
        <w:pPrChange w:id="12" w:author="FP" w:date="2019-05-12T10:34:00Z">
          <w:pPr>
            <w:spacing w:after="0" w:line="360" w:lineRule="auto"/>
            <w:jc w:val="both"/>
          </w:pPr>
        </w:pPrChange>
      </w:pPr>
    </w:p>
    <w:p w14:paraId="4C363F68" w14:textId="0F5FE3E0" w:rsidR="00571567" w:rsidRPr="00D50AF9" w:rsidRDefault="004C672A" w:rsidP="00D50AF9">
      <w:pPr>
        <w:snapToGrid w:val="0"/>
        <w:spacing w:after="0" w:line="360" w:lineRule="auto"/>
        <w:jc w:val="both"/>
        <w:rPr>
          <w:rStyle w:val="fontstyle31"/>
          <w:rFonts w:cstheme="minorBidi"/>
          <w:b/>
          <w:i/>
          <w:color w:val="auto"/>
        </w:rPr>
        <w:pPrChange w:id="13" w:author="FP" w:date="2019-05-12T10:34:00Z">
          <w:pPr>
            <w:spacing w:after="0" w:line="360" w:lineRule="auto"/>
            <w:jc w:val="both"/>
          </w:pPr>
        </w:pPrChange>
      </w:pPr>
      <w:r w:rsidRPr="00D50AF9">
        <w:rPr>
          <w:rFonts w:ascii="Book Antiqua" w:eastAsia="Book Antiqua" w:hAnsi="Book Antiqua"/>
          <w:b/>
          <w:i/>
          <w:sz w:val="24"/>
          <w:szCs w:val="24"/>
        </w:rPr>
        <w:t>Retrospective Study</w:t>
      </w:r>
    </w:p>
    <w:p w14:paraId="59E49A63" w14:textId="7B79C841" w:rsidR="00A937DC" w:rsidRPr="00D50AF9" w:rsidRDefault="003E2BFA" w:rsidP="00D50AF9">
      <w:pPr>
        <w:snapToGrid w:val="0"/>
        <w:spacing w:after="0" w:line="360" w:lineRule="auto"/>
        <w:jc w:val="both"/>
        <w:rPr>
          <w:rFonts w:ascii="Book Antiqua" w:hAnsi="Book Antiqua" w:cstheme="minorHAnsi"/>
          <w:b/>
          <w:sz w:val="24"/>
          <w:szCs w:val="24"/>
          <w:lang w:eastAsia="zh-CN"/>
        </w:rPr>
        <w:pPrChange w:id="14" w:author="FP" w:date="2019-05-12T10:34:00Z">
          <w:pPr>
            <w:spacing w:after="0" w:line="360" w:lineRule="auto"/>
            <w:jc w:val="both"/>
          </w:pPr>
        </w:pPrChange>
      </w:pPr>
      <w:bookmarkStart w:id="15" w:name="OLE_LINK64"/>
      <w:r w:rsidRPr="00D50AF9">
        <w:rPr>
          <w:rFonts w:ascii="Book Antiqua" w:hAnsi="Book Antiqua" w:cstheme="minorHAnsi"/>
          <w:b/>
          <w:sz w:val="24"/>
          <w:szCs w:val="24"/>
        </w:rPr>
        <w:t xml:space="preserve">Analysis of </w:t>
      </w:r>
      <w:del w:id="16" w:author="FP" w:date="2019-05-12T10:34:00Z">
        <w:r w:rsidR="00571567" w:rsidRPr="00D50AF9" w:rsidDel="00D50AF9">
          <w:rPr>
            <w:rFonts w:ascii="Book Antiqua" w:hAnsi="Book Antiqua" w:cstheme="minorHAnsi"/>
            <w:b/>
            <w:sz w:val="24"/>
            <w:szCs w:val="24"/>
          </w:rPr>
          <w:delText>twenty-four</w:delText>
        </w:r>
      </w:del>
      <w:ins w:id="17" w:author="FP" w:date="2019-05-12T10:34:00Z">
        <w:r w:rsidR="00D50AF9">
          <w:rPr>
            <w:rFonts w:ascii="Book Antiqua" w:hAnsi="Book Antiqua" w:cstheme="minorHAnsi"/>
            <w:b/>
            <w:sz w:val="24"/>
            <w:szCs w:val="24"/>
          </w:rPr>
          <w:t>24</w:t>
        </w:r>
      </w:ins>
      <w:r w:rsidRPr="00D50AF9">
        <w:rPr>
          <w:rFonts w:ascii="Book Antiqua" w:hAnsi="Book Antiqua" w:cstheme="minorHAnsi"/>
          <w:b/>
          <w:sz w:val="24"/>
          <w:szCs w:val="24"/>
        </w:rPr>
        <w:t xml:space="preserve"> patients with Achenbach's syndrome</w:t>
      </w:r>
    </w:p>
    <w:bookmarkEnd w:id="15"/>
    <w:p w14:paraId="3203A507" w14:textId="77777777" w:rsidR="00C9080F" w:rsidRPr="00D50AF9" w:rsidRDefault="00C9080F" w:rsidP="00D50AF9">
      <w:pPr>
        <w:snapToGrid w:val="0"/>
        <w:spacing w:after="0" w:line="360" w:lineRule="auto"/>
        <w:jc w:val="both"/>
        <w:rPr>
          <w:rFonts w:ascii="Book Antiqua" w:hAnsi="Book Antiqua" w:cstheme="minorHAnsi"/>
          <w:b/>
          <w:sz w:val="24"/>
          <w:szCs w:val="24"/>
          <w:lang w:eastAsia="zh-CN"/>
        </w:rPr>
        <w:pPrChange w:id="18" w:author="FP" w:date="2019-05-12T10:34:00Z">
          <w:pPr>
            <w:spacing w:after="0" w:line="360" w:lineRule="auto"/>
            <w:jc w:val="both"/>
          </w:pPr>
        </w:pPrChange>
      </w:pPr>
    </w:p>
    <w:p w14:paraId="50DEC7F2" w14:textId="34455472" w:rsidR="00C9080F" w:rsidRPr="00D50AF9" w:rsidRDefault="003E2BFA" w:rsidP="00D50AF9">
      <w:pPr>
        <w:snapToGrid w:val="0"/>
        <w:spacing w:after="0" w:line="360" w:lineRule="auto"/>
        <w:jc w:val="both"/>
        <w:rPr>
          <w:rFonts w:ascii="Book Antiqua" w:hAnsi="Book Antiqua" w:cstheme="minorHAnsi"/>
          <w:sz w:val="24"/>
          <w:szCs w:val="24"/>
          <w:lang w:eastAsia="zh-CN"/>
        </w:rPr>
        <w:pPrChange w:id="19" w:author="FP" w:date="2019-05-12T10:34:00Z">
          <w:pPr>
            <w:spacing w:after="0" w:line="360" w:lineRule="auto"/>
            <w:jc w:val="both"/>
          </w:pPr>
        </w:pPrChange>
      </w:pPr>
      <w:r w:rsidRPr="00D50AF9">
        <w:rPr>
          <w:rFonts w:ascii="Book Antiqua" w:hAnsi="Book Antiqua" w:cstheme="minorHAnsi"/>
          <w:sz w:val="24"/>
          <w:szCs w:val="24"/>
        </w:rPr>
        <w:t>Ada</w:t>
      </w:r>
      <w:r w:rsidRPr="00D50AF9">
        <w:rPr>
          <w:rFonts w:ascii="Book Antiqua" w:hAnsi="Book Antiqua" w:cstheme="minorHAnsi"/>
          <w:sz w:val="24"/>
          <w:szCs w:val="24"/>
          <w:lang w:eastAsia="zh-CN"/>
        </w:rPr>
        <w:t xml:space="preserve"> F </w:t>
      </w:r>
      <w:r w:rsidRPr="00D50AF9">
        <w:rPr>
          <w:rFonts w:ascii="Book Antiqua" w:hAnsi="Book Antiqua" w:cstheme="minorHAnsi"/>
          <w:i/>
          <w:sz w:val="24"/>
          <w:szCs w:val="24"/>
          <w:lang w:eastAsia="zh-CN"/>
        </w:rPr>
        <w:t>et al</w:t>
      </w:r>
      <w:r w:rsidRPr="00D50AF9">
        <w:rPr>
          <w:rFonts w:ascii="Book Antiqua" w:hAnsi="Book Antiqua" w:cstheme="minorHAnsi"/>
          <w:sz w:val="24"/>
          <w:szCs w:val="24"/>
          <w:lang w:eastAsia="zh-CN"/>
        </w:rPr>
        <w:t xml:space="preserve">. </w:t>
      </w:r>
      <w:bookmarkStart w:id="20" w:name="OLE_LINK1"/>
      <w:r w:rsidRPr="00D50AF9">
        <w:rPr>
          <w:rFonts w:ascii="Book Antiqua" w:hAnsi="Book Antiqua" w:cstheme="minorHAnsi"/>
          <w:sz w:val="24"/>
          <w:szCs w:val="24"/>
          <w:lang w:eastAsia="zh-CN"/>
        </w:rPr>
        <w:t xml:space="preserve">Achenbach’s </w:t>
      </w:r>
      <w:r w:rsidR="004C672A" w:rsidRPr="00D50AF9">
        <w:rPr>
          <w:rFonts w:ascii="Book Antiqua" w:hAnsi="Book Antiqua" w:cstheme="minorHAnsi"/>
          <w:sz w:val="24"/>
          <w:szCs w:val="24"/>
          <w:lang w:eastAsia="zh-CN"/>
        </w:rPr>
        <w:t>syndrome</w:t>
      </w:r>
      <w:bookmarkEnd w:id="20"/>
    </w:p>
    <w:p w14:paraId="0DA976EB" w14:textId="77777777" w:rsidR="00C9080F" w:rsidRPr="00D50AF9" w:rsidRDefault="00C9080F" w:rsidP="00D50AF9">
      <w:pPr>
        <w:snapToGrid w:val="0"/>
        <w:spacing w:after="0" w:line="360" w:lineRule="auto"/>
        <w:jc w:val="both"/>
        <w:rPr>
          <w:rFonts w:ascii="Book Antiqua" w:hAnsi="Book Antiqua" w:cstheme="minorHAnsi"/>
          <w:b/>
          <w:sz w:val="24"/>
          <w:szCs w:val="24"/>
          <w:lang w:eastAsia="zh-CN"/>
        </w:rPr>
        <w:pPrChange w:id="21" w:author="FP" w:date="2019-05-12T10:34:00Z">
          <w:pPr>
            <w:spacing w:after="0" w:line="360" w:lineRule="auto"/>
            <w:jc w:val="both"/>
          </w:pPr>
        </w:pPrChange>
      </w:pPr>
    </w:p>
    <w:p w14:paraId="3943CD58" w14:textId="7742ACFE" w:rsidR="00A937DC" w:rsidRPr="00D50AF9" w:rsidRDefault="003E2BFA" w:rsidP="00D50AF9">
      <w:pPr>
        <w:snapToGrid w:val="0"/>
        <w:spacing w:after="0" w:line="360" w:lineRule="auto"/>
        <w:jc w:val="both"/>
        <w:rPr>
          <w:rFonts w:ascii="Book Antiqua" w:hAnsi="Book Antiqua" w:cstheme="minorHAnsi"/>
          <w:b/>
          <w:sz w:val="24"/>
          <w:szCs w:val="24"/>
          <w:rPrChange w:id="22" w:author="Matt and Katy Sobek" w:date="2019-05-11T14:19:00Z">
            <w:rPr>
              <w:rFonts w:ascii="Book Antiqua" w:hAnsi="Book Antiqua" w:cstheme="minorHAnsi"/>
              <w:sz w:val="24"/>
              <w:szCs w:val="24"/>
            </w:rPr>
          </w:rPrChange>
        </w:rPr>
        <w:pPrChange w:id="23" w:author="FP" w:date="2019-05-12T10:34:00Z">
          <w:pPr>
            <w:spacing w:after="0" w:line="360" w:lineRule="auto"/>
            <w:jc w:val="both"/>
          </w:pPr>
        </w:pPrChange>
      </w:pPr>
      <w:r w:rsidRPr="00D50AF9">
        <w:rPr>
          <w:rFonts w:ascii="Book Antiqua" w:hAnsi="Book Antiqua" w:cstheme="minorHAnsi"/>
          <w:b/>
          <w:sz w:val="24"/>
          <w:szCs w:val="24"/>
          <w:rPrChange w:id="24" w:author="Matt and Katy Sobek" w:date="2019-05-11T14:19:00Z">
            <w:rPr>
              <w:rFonts w:ascii="Book Antiqua" w:hAnsi="Book Antiqua" w:cstheme="minorHAnsi"/>
              <w:sz w:val="24"/>
              <w:szCs w:val="24"/>
            </w:rPr>
          </w:rPrChange>
        </w:rPr>
        <w:t>Fatih Ada, Ferit Kasimzade</w:t>
      </w:r>
    </w:p>
    <w:p w14:paraId="53F384D5" w14:textId="77777777" w:rsidR="004C672A" w:rsidRPr="00D50AF9" w:rsidRDefault="004C672A" w:rsidP="00D50AF9">
      <w:pPr>
        <w:snapToGrid w:val="0"/>
        <w:spacing w:after="0" w:line="360" w:lineRule="auto"/>
        <w:jc w:val="both"/>
        <w:rPr>
          <w:rFonts w:ascii="Book Antiqua" w:hAnsi="Book Antiqua" w:cstheme="minorHAnsi"/>
          <w:sz w:val="24"/>
          <w:szCs w:val="24"/>
          <w:vertAlign w:val="superscript"/>
        </w:rPr>
        <w:pPrChange w:id="25" w:author="FP" w:date="2019-05-12T10:34:00Z">
          <w:pPr>
            <w:spacing w:after="0" w:line="360" w:lineRule="auto"/>
            <w:jc w:val="both"/>
          </w:pPr>
        </w:pPrChange>
      </w:pPr>
    </w:p>
    <w:p w14:paraId="792976BE" w14:textId="5ECC58CA" w:rsidR="00A937DC" w:rsidRPr="00D50AF9" w:rsidRDefault="004C672A" w:rsidP="00D50AF9">
      <w:pPr>
        <w:autoSpaceDE w:val="0"/>
        <w:autoSpaceDN w:val="0"/>
        <w:adjustRightInd w:val="0"/>
        <w:snapToGrid w:val="0"/>
        <w:spacing w:after="0" w:line="360" w:lineRule="auto"/>
        <w:jc w:val="both"/>
        <w:rPr>
          <w:rFonts w:ascii="Book Antiqua" w:hAnsi="Book Antiqua" w:cstheme="minorHAnsi"/>
          <w:sz w:val="24"/>
          <w:szCs w:val="24"/>
        </w:rPr>
        <w:pPrChange w:id="26" w:author="FP" w:date="2019-05-12T10:34:00Z">
          <w:pPr>
            <w:autoSpaceDE w:val="0"/>
            <w:autoSpaceDN w:val="0"/>
            <w:adjustRightInd w:val="0"/>
            <w:spacing w:after="0" w:line="360" w:lineRule="auto"/>
            <w:jc w:val="both"/>
          </w:pPr>
        </w:pPrChange>
      </w:pPr>
      <w:r w:rsidRPr="00D50AF9">
        <w:rPr>
          <w:rFonts w:ascii="Book Antiqua" w:hAnsi="Book Antiqua" w:cstheme="minorHAnsi"/>
          <w:b/>
          <w:sz w:val="24"/>
          <w:szCs w:val="24"/>
        </w:rPr>
        <w:t>Fatih Ada,</w:t>
      </w:r>
      <w:r w:rsidRPr="00D50AF9">
        <w:rPr>
          <w:rFonts w:ascii="Book Antiqua" w:hAnsi="Book Antiqua" w:cstheme="minorHAnsi"/>
          <w:sz w:val="24"/>
          <w:szCs w:val="24"/>
        </w:rPr>
        <w:t xml:space="preserve"> </w:t>
      </w:r>
      <w:bookmarkStart w:id="27" w:name="OLE_LINK2"/>
      <w:bookmarkStart w:id="28" w:name="OLE_LINK3"/>
      <w:r w:rsidRPr="00D50AF9">
        <w:rPr>
          <w:rFonts w:ascii="Book Antiqua" w:hAnsi="Book Antiqua" w:cstheme="minorHAnsi"/>
          <w:sz w:val="24"/>
          <w:szCs w:val="24"/>
        </w:rPr>
        <w:t xml:space="preserve">Department of Cardiovascular Surgery, </w:t>
      </w:r>
      <w:r w:rsidR="003E2BFA" w:rsidRPr="00D50AF9">
        <w:rPr>
          <w:rFonts w:ascii="Book Antiqua" w:hAnsi="Book Antiqua" w:cstheme="minorHAnsi"/>
          <w:sz w:val="24"/>
          <w:szCs w:val="24"/>
        </w:rPr>
        <w:t>Sivas Cumhuriyet University School of Medicine, Sivas</w:t>
      </w:r>
      <w:r w:rsidRPr="00D50AF9">
        <w:rPr>
          <w:rFonts w:ascii="Book Antiqua" w:hAnsi="Book Antiqua" w:cstheme="minorHAnsi"/>
          <w:sz w:val="24"/>
          <w:szCs w:val="24"/>
        </w:rPr>
        <w:t xml:space="preserve"> 58140</w:t>
      </w:r>
      <w:r w:rsidR="003E2BFA" w:rsidRPr="00D50AF9">
        <w:rPr>
          <w:rFonts w:ascii="Book Antiqua" w:hAnsi="Book Antiqua" w:cstheme="minorHAnsi"/>
          <w:sz w:val="24"/>
          <w:szCs w:val="24"/>
        </w:rPr>
        <w:t>, Turkey</w:t>
      </w:r>
      <w:bookmarkEnd w:id="27"/>
      <w:bookmarkEnd w:id="28"/>
    </w:p>
    <w:p w14:paraId="4FBE99AF" w14:textId="77777777" w:rsidR="004C672A" w:rsidRPr="00D50AF9" w:rsidRDefault="004C672A" w:rsidP="00D50AF9">
      <w:pPr>
        <w:autoSpaceDE w:val="0"/>
        <w:autoSpaceDN w:val="0"/>
        <w:adjustRightInd w:val="0"/>
        <w:snapToGrid w:val="0"/>
        <w:spacing w:after="0" w:line="360" w:lineRule="auto"/>
        <w:jc w:val="both"/>
        <w:rPr>
          <w:rFonts w:ascii="Book Antiqua" w:hAnsi="Book Antiqua" w:cstheme="minorHAnsi"/>
          <w:sz w:val="24"/>
          <w:szCs w:val="24"/>
        </w:rPr>
        <w:pPrChange w:id="29" w:author="FP" w:date="2019-05-12T10:34:00Z">
          <w:pPr>
            <w:autoSpaceDE w:val="0"/>
            <w:autoSpaceDN w:val="0"/>
            <w:adjustRightInd w:val="0"/>
            <w:spacing w:after="0" w:line="360" w:lineRule="auto"/>
            <w:jc w:val="both"/>
          </w:pPr>
        </w:pPrChange>
      </w:pPr>
    </w:p>
    <w:p w14:paraId="46BD45B1" w14:textId="4D5DA374" w:rsidR="00A937DC" w:rsidRPr="00D50AF9" w:rsidRDefault="004C672A" w:rsidP="00D50AF9">
      <w:pPr>
        <w:autoSpaceDE w:val="0"/>
        <w:autoSpaceDN w:val="0"/>
        <w:adjustRightInd w:val="0"/>
        <w:snapToGrid w:val="0"/>
        <w:spacing w:after="0" w:line="360" w:lineRule="auto"/>
        <w:jc w:val="both"/>
        <w:rPr>
          <w:rFonts w:ascii="Book Antiqua" w:hAnsi="Book Antiqua" w:cstheme="minorHAnsi"/>
          <w:sz w:val="24"/>
          <w:szCs w:val="24"/>
        </w:rPr>
        <w:pPrChange w:id="30" w:author="FP" w:date="2019-05-12T10:34:00Z">
          <w:pPr>
            <w:autoSpaceDE w:val="0"/>
            <w:autoSpaceDN w:val="0"/>
            <w:adjustRightInd w:val="0"/>
            <w:spacing w:after="0" w:line="360" w:lineRule="auto"/>
            <w:jc w:val="both"/>
          </w:pPr>
        </w:pPrChange>
      </w:pPr>
      <w:r w:rsidRPr="00D50AF9">
        <w:rPr>
          <w:rFonts w:ascii="Book Antiqua" w:hAnsi="Book Antiqua" w:cstheme="minorHAnsi"/>
          <w:b/>
          <w:sz w:val="24"/>
          <w:szCs w:val="24"/>
        </w:rPr>
        <w:t xml:space="preserve">Ferit Kasimzade, </w:t>
      </w:r>
      <w:r w:rsidRPr="00D50AF9">
        <w:rPr>
          <w:rFonts w:ascii="Book Antiqua" w:hAnsi="Book Antiqua" w:cstheme="minorHAnsi"/>
          <w:sz w:val="24"/>
          <w:szCs w:val="24"/>
        </w:rPr>
        <w:t xml:space="preserve">Department of Cardiovascular Surgery, </w:t>
      </w:r>
      <w:r w:rsidR="003E2BFA" w:rsidRPr="00D50AF9">
        <w:rPr>
          <w:rFonts w:ascii="Book Antiqua" w:hAnsi="Book Antiqua" w:cstheme="minorHAnsi"/>
          <w:sz w:val="24"/>
          <w:szCs w:val="24"/>
        </w:rPr>
        <w:t>T</w:t>
      </w:r>
      <w:r w:rsidRPr="00D50AF9">
        <w:rPr>
          <w:rFonts w:ascii="Book Antiqua" w:hAnsi="Book Antiqua" w:cstheme="minorHAnsi"/>
          <w:sz w:val="24"/>
          <w:szCs w:val="24"/>
        </w:rPr>
        <w:t>u</w:t>
      </w:r>
      <w:r w:rsidR="003E2BFA" w:rsidRPr="00D50AF9">
        <w:rPr>
          <w:rFonts w:ascii="Book Antiqua" w:hAnsi="Book Antiqua" w:cstheme="minorHAnsi"/>
          <w:sz w:val="24"/>
          <w:szCs w:val="24"/>
        </w:rPr>
        <w:t>rkiye Yuksek Ihtisas Training and Research Hospital, Ankara</w:t>
      </w:r>
      <w:r w:rsidRPr="00D50AF9">
        <w:rPr>
          <w:rFonts w:ascii="Book Antiqua" w:hAnsi="Book Antiqua" w:cstheme="minorHAnsi"/>
          <w:sz w:val="24"/>
          <w:szCs w:val="24"/>
        </w:rPr>
        <w:t xml:space="preserve"> 06100</w:t>
      </w:r>
      <w:r w:rsidR="003E2BFA" w:rsidRPr="00D50AF9">
        <w:rPr>
          <w:rFonts w:ascii="Book Antiqua" w:hAnsi="Book Antiqua" w:cstheme="minorHAnsi"/>
          <w:sz w:val="24"/>
          <w:szCs w:val="24"/>
        </w:rPr>
        <w:t>, Turkey</w:t>
      </w:r>
    </w:p>
    <w:p w14:paraId="27C34569" w14:textId="77777777" w:rsidR="004C672A" w:rsidRPr="00D50AF9" w:rsidRDefault="004C672A" w:rsidP="00D50AF9">
      <w:pPr>
        <w:autoSpaceDE w:val="0"/>
        <w:autoSpaceDN w:val="0"/>
        <w:adjustRightInd w:val="0"/>
        <w:snapToGrid w:val="0"/>
        <w:spacing w:after="0" w:line="360" w:lineRule="auto"/>
        <w:jc w:val="both"/>
        <w:rPr>
          <w:rFonts w:ascii="Book Antiqua" w:hAnsi="Book Antiqua" w:cstheme="minorHAnsi"/>
          <w:sz w:val="24"/>
          <w:szCs w:val="24"/>
        </w:rPr>
        <w:pPrChange w:id="31" w:author="FP" w:date="2019-05-12T10:34:00Z">
          <w:pPr>
            <w:autoSpaceDE w:val="0"/>
            <w:autoSpaceDN w:val="0"/>
            <w:adjustRightInd w:val="0"/>
            <w:spacing w:after="0" w:line="360" w:lineRule="auto"/>
            <w:jc w:val="both"/>
          </w:pPr>
        </w:pPrChange>
      </w:pPr>
    </w:p>
    <w:p w14:paraId="2B585A2E" w14:textId="745AD121" w:rsidR="00C9080F" w:rsidRPr="00D50AF9" w:rsidRDefault="004C672A" w:rsidP="00D50AF9">
      <w:pPr>
        <w:snapToGrid w:val="0"/>
        <w:spacing w:after="0" w:line="360" w:lineRule="auto"/>
        <w:jc w:val="both"/>
        <w:rPr>
          <w:rFonts w:ascii="Book Antiqua" w:hAnsi="Book Antiqua" w:cstheme="minorHAnsi"/>
          <w:sz w:val="24"/>
          <w:szCs w:val="24"/>
        </w:rPr>
        <w:pPrChange w:id="32" w:author="FP" w:date="2019-05-12T10:34:00Z">
          <w:pPr>
            <w:spacing w:after="0" w:line="360" w:lineRule="auto"/>
            <w:jc w:val="both"/>
          </w:pPr>
        </w:pPrChange>
      </w:pPr>
      <w:r w:rsidRPr="00D50AF9">
        <w:rPr>
          <w:rFonts w:ascii="Book Antiqua" w:hAnsi="Book Antiqua" w:cs="Times New Roman"/>
          <w:b/>
          <w:sz w:val="24"/>
          <w:szCs w:val="24"/>
        </w:rPr>
        <w:t xml:space="preserve">ORCID number: </w:t>
      </w:r>
      <w:r w:rsidR="00E37B69" w:rsidRPr="00D50AF9">
        <w:rPr>
          <w:rFonts w:ascii="Book Antiqua" w:hAnsi="Book Antiqua" w:cstheme="minorHAnsi"/>
          <w:sz w:val="24"/>
          <w:szCs w:val="24"/>
        </w:rPr>
        <w:t>Fatih Ada (0000-0002-6953-5906</w:t>
      </w:r>
      <w:r w:rsidR="00160DB7" w:rsidRPr="00D50AF9">
        <w:rPr>
          <w:rFonts w:ascii="Book Antiqua" w:hAnsi="Book Antiqua" w:cstheme="minorHAnsi"/>
          <w:sz w:val="24"/>
          <w:szCs w:val="24"/>
        </w:rPr>
        <w:t>)</w:t>
      </w:r>
      <w:r w:rsidRPr="00D50AF9">
        <w:rPr>
          <w:rFonts w:ascii="Book Antiqua" w:hAnsi="Book Antiqua" w:cstheme="minorHAnsi"/>
          <w:sz w:val="24"/>
          <w:szCs w:val="24"/>
        </w:rPr>
        <w:t>; Ferit Kasimzade (0000-0003-3646-3181).</w:t>
      </w:r>
    </w:p>
    <w:p w14:paraId="77884EE7" w14:textId="77777777" w:rsidR="00C9080F" w:rsidRPr="00D50AF9" w:rsidRDefault="00C9080F" w:rsidP="00D50AF9">
      <w:pPr>
        <w:snapToGrid w:val="0"/>
        <w:spacing w:after="0" w:line="360" w:lineRule="auto"/>
        <w:jc w:val="both"/>
        <w:rPr>
          <w:rFonts w:ascii="Book Antiqua" w:hAnsi="Book Antiqua"/>
          <w:b/>
          <w:sz w:val="24"/>
          <w:szCs w:val="24"/>
          <w:lang w:eastAsia="zh-CN"/>
        </w:rPr>
        <w:pPrChange w:id="33" w:author="FP" w:date="2019-05-12T10:34:00Z">
          <w:pPr>
            <w:spacing w:after="0" w:line="360" w:lineRule="auto"/>
            <w:jc w:val="both"/>
          </w:pPr>
        </w:pPrChange>
      </w:pPr>
    </w:p>
    <w:p w14:paraId="4347FCF6" w14:textId="77513A5B" w:rsidR="00C9080F" w:rsidRPr="00D50AF9" w:rsidRDefault="004C672A" w:rsidP="00D50AF9">
      <w:pPr>
        <w:snapToGrid w:val="0"/>
        <w:spacing w:after="0" w:line="360" w:lineRule="auto"/>
        <w:jc w:val="both"/>
        <w:rPr>
          <w:rFonts w:ascii="Book Antiqua" w:eastAsia="SimSun" w:hAnsi="Book Antiqua" w:cs="SimSun"/>
          <w:sz w:val="24"/>
          <w:szCs w:val="24"/>
          <w:lang w:eastAsia="zh-CN"/>
        </w:rPr>
        <w:pPrChange w:id="34" w:author="FP" w:date="2019-05-12T10:34:00Z">
          <w:pPr>
            <w:spacing w:after="0" w:line="360" w:lineRule="auto"/>
            <w:jc w:val="both"/>
          </w:pPr>
        </w:pPrChange>
      </w:pPr>
      <w:r w:rsidRPr="00D50AF9">
        <w:rPr>
          <w:rFonts w:ascii="Book Antiqua" w:hAnsi="Book Antiqua" w:cs="Times New Roman"/>
          <w:b/>
          <w:sz w:val="24"/>
          <w:szCs w:val="24"/>
        </w:rPr>
        <w:t>Author contributions:</w:t>
      </w:r>
      <w:r w:rsidRPr="00D50AF9">
        <w:rPr>
          <w:rFonts w:ascii="Book Antiqua" w:hAnsi="Book Antiqua" w:cs="Times New Roman"/>
          <w:sz w:val="24"/>
          <w:szCs w:val="24"/>
        </w:rPr>
        <w:t xml:space="preserve"> </w:t>
      </w:r>
      <w:r w:rsidR="00147DB3" w:rsidRPr="00D50AF9">
        <w:rPr>
          <w:rFonts w:ascii="Book Antiqua" w:hAnsi="Book Antiqua"/>
          <w:sz w:val="24"/>
          <w:szCs w:val="24"/>
        </w:rPr>
        <w:t>Ada F designed and performed the research and wrote the paper;</w:t>
      </w:r>
      <w:r w:rsidR="00160DB7" w:rsidRPr="00D50AF9">
        <w:rPr>
          <w:rFonts w:ascii="Book Antiqua" w:hAnsi="Book Antiqua"/>
          <w:sz w:val="24"/>
          <w:szCs w:val="24"/>
        </w:rPr>
        <w:t xml:space="preserve"> Kasimzade F provided clinical advice and contributed to the analysis. </w:t>
      </w:r>
    </w:p>
    <w:p w14:paraId="3BC04BC0" w14:textId="77777777" w:rsidR="00C9080F" w:rsidRPr="00D50AF9" w:rsidRDefault="00C9080F" w:rsidP="00D50AF9">
      <w:pPr>
        <w:snapToGrid w:val="0"/>
        <w:spacing w:after="0" w:line="360" w:lineRule="auto"/>
        <w:jc w:val="both"/>
        <w:rPr>
          <w:rFonts w:ascii="Book Antiqua" w:eastAsia="SimSun" w:hAnsi="Book Antiqua" w:cs="SimSun"/>
          <w:sz w:val="24"/>
          <w:szCs w:val="24"/>
          <w:lang w:eastAsia="zh-CN"/>
        </w:rPr>
        <w:pPrChange w:id="35" w:author="FP" w:date="2019-05-12T10:34:00Z">
          <w:pPr>
            <w:spacing w:after="0" w:line="360" w:lineRule="auto"/>
            <w:jc w:val="both"/>
          </w:pPr>
        </w:pPrChange>
      </w:pPr>
    </w:p>
    <w:p w14:paraId="5B26CB2E" w14:textId="0A50CDDB" w:rsidR="00C9080F" w:rsidRPr="00D50AF9" w:rsidRDefault="00103CD0" w:rsidP="00D50AF9">
      <w:pPr>
        <w:snapToGrid w:val="0"/>
        <w:spacing w:after="0" w:line="360" w:lineRule="auto"/>
        <w:jc w:val="both"/>
        <w:rPr>
          <w:rStyle w:val="fontstyle31"/>
          <w:rFonts w:eastAsiaTheme="minorEastAsia" w:cs="Times New Roman"/>
          <w:color w:val="auto"/>
          <w:lang w:eastAsia="zh-CN"/>
        </w:rPr>
        <w:pPrChange w:id="36" w:author="FP" w:date="2019-05-12T10:34:00Z">
          <w:pPr>
            <w:spacing w:after="0" w:line="360" w:lineRule="auto"/>
            <w:jc w:val="both"/>
          </w:pPr>
        </w:pPrChange>
      </w:pPr>
      <w:r w:rsidRPr="00D50AF9">
        <w:rPr>
          <w:rFonts w:ascii="Book Antiqua" w:hAnsi="Book Antiqua"/>
          <w:b/>
          <w:sz w:val="24"/>
          <w:szCs w:val="24"/>
        </w:rPr>
        <w:t>Institutional review board statement</w:t>
      </w:r>
      <w:r w:rsidRPr="00D50AF9">
        <w:rPr>
          <w:rFonts w:ascii="Book Antiqua" w:hAnsi="Book Antiqua"/>
          <w:b/>
          <w:iCs/>
          <w:color w:val="000000"/>
          <w:sz w:val="24"/>
          <w:szCs w:val="24"/>
        </w:rPr>
        <w:t xml:space="preserve">: </w:t>
      </w:r>
      <w:r w:rsidR="003E2BFA" w:rsidRPr="00D50AF9">
        <w:rPr>
          <w:rStyle w:val="fontstyle31"/>
          <w:rFonts w:cs="Times New Roman"/>
          <w:color w:val="auto"/>
        </w:rPr>
        <w:t>This study was reviewed and approved by the Local Ethics Committee of the Sivas Cumhuriyet University.</w:t>
      </w:r>
    </w:p>
    <w:p w14:paraId="46F31411" w14:textId="77777777" w:rsidR="004C672A" w:rsidRPr="00D50AF9" w:rsidRDefault="004C672A" w:rsidP="00D50AF9">
      <w:pPr>
        <w:snapToGrid w:val="0"/>
        <w:spacing w:after="0" w:line="360" w:lineRule="auto"/>
        <w:jc w:val="both"/>
        <w:rPr>
          <w:rStyle w:val="fontstyle31"/>
          <w:rFonts w:cs="Times New Roman"/>
          <w:color w:val="auto"/>
        </w:rPr>
        <w:pPrChange w:id="37" w:author="FP" w:date="2019-05-12T10:34:00Z">
          <w:pPr>
            <w:spacing w:after="0" w:line="360" w:lineRule="auto"/>
            <w:jc w:val="both"/>
          </w:pPr>
        </w:pPrChange>
      </w:pPr>
    </w:p>
    <w:p w14:paraId="7A4D9A05" w14:textId="6E0D507C" w:rsidR="00C9080F" w:rsidRPr="00D50AF9" w:rsidRDefault="00103CD0" w:rsidP="00D50AF9">
      <w:pPr>
        <w:snapToGrid w:val="0"/>
        <w:spacing w:after="0" w:line="360" w:lineRule="auto"/>
        <w:jc w:val="both"/>
        <w:rPr>
          <w:rStyle w:val="fontstyle31"/>
          <w:rFonts w:eastAsiaTheme="minorEastAsia" w:cs="Times New Roman"/>
          <w:color w:val="auto"/>
          <w:lang w:eastAsia="zh-CN"/>
        </w:rPr>
        <w:pPrChange w:id="38" w:author="FP" w:date="2019-05-12T10:34:00Z">
          <w:pPr>
            <w:spacing w:after="0" w:line="360" w:lineRule="auto"/>
            <w:jc w:val="both"/>
          </w:pPr>
        </w:pPrChange>
      </w:pPr>
      <w:r w:rsidRPr="00D50AF9">
        <w:rPr>
          <w:rFonts w:ascii="Book Antiqua" w:hAnsi="Book Antiqua"/>
          <w:b/>
          <w:sz w:val="24"/>
          <w:szCs w:val="24"/>
        </w:rPr>
        <w:t>Informed consent statement</w:t>
      </w:r>
      <w:r w:rsidRPr="00D50AF9">
        <w:rPr>
          <w:rFonts w:ascii="Book Antiqua" w:hAnsi="Book Antiqua"/>
          <w:b/>
          <w:iCs/>
          <w:color w:val="000000"/>
          <w:sz w:val="24"/>
          <w:szCs w:val="24"/>
        </w:rPr>
        <w:t xml:space="preserve">: </w:t>
      </w:r>
      <w:r w:rsidR="003E2BFA" w:rsidRPr="00D50AF9">
        <w:rPr>
          <w:rFonts w:ascii="Book Antiqua" w:eastAsia="Book Antiqua" w:hAnsi="Book Antiqua"/>
          <w:sz w:val="24"/>
          <w:szCs w:val="24"/>
        </w:rPr>
        <w:t>All patients gave informed consent.</w:t>
      </w:r>
    </w:p>
    <w:p w14:paraId="2F418D80" w14:textId="77777777" w:rsidR="004C672A" w:rsidRPr="00D50AF9" w:rsidRDefault="004C672A" w:rsidP="00D50AF9">
      <w:pPr>
        <w:snapToGrid w:val="0"/>
        <w:spacing w:after="0" w:line="360" w:lineRule="auto"/>
        <w:jc w:val="both"/>
        <w:rPr>
          <w:rStyle w:val="fontstyle31"/>
          <w:rFonts w:cs="Times New Roman"/>
          <w:color w:val="auto"/>
        </w:rPr>
        <w:pPrChange w:id="39" w:author="FP" w:date="2019-05-12T10:34:00Z">
          <w:pPr>
            <w:spacing w:after="0" w:line="360" w:lineRule="auto"/>
            <w:jc w:val="both"/>
          </w:pPr>
        </w:pPrChange>
      </w:pPr>
    </w:p>
    <w:p w14:paraId="0E1AAAC1" w14:textId="44A2A931" w:rsidR="00C9080F" w:rsidRPr="00D50AF9" w:rsidRDefault="004C672A" w:rsidP="00D50AF9">
      <w:pPr>
        <w:snapToGrid w:val="0"/>
        <w:spacing w:after="0" w:line="360" w:lineRule="auto"/>
        <w:jc w:val="both"/>
        <w:rPr>
          <w:rStyle w:val="fontstyle31"/>
          <w:rFonts w:eastAsiaTheme="minorEastAsia" w:cs="Times New Roman"/>
          <w:color w:val="auto"/>
          <w:lang w:eastAsia="zh-CN"/>
        </w:rPr>
        <w:pPrChange w:id="40" w:author="FP" w:date="2019-05-12T10:34:00Z">
          <w:pPr>
            <w:spacing w:after="0" w:line="360" w:lineRule="auto"/>
            <w:jc w:val="both"/>
          </w:pPr>
        </w:pPrChange>
      </w:pPr>
      <w:r w:rsidRPr="00D50AF9">
        <w:rPr>
          <w:rFonts w:ascii="Book Antiqua" w:hAnsi="Book Antiqua" w:cs="TimesNewRomanPS-BoldItalicMT"/>
          <w:b/>
          <w:bCs/>
          <w:iCs/>
          <w:sz w:val="24"/>
          <w:szCs w:val="24"/>
        </w:rPr>
        <w:t>Conflict-of-interest</w:t>
      </w:r>
      <w:r w:rsidRPr="00D50AF9">
        <w:rPr>
          <w:rFonts w:ascii="Book Antiqua" w:hAnsi="Book Antiqua"/>
          <w:sz w:val="24"/>
          <w:szCs w:val="24"/>
        </w:rPr>
        <w:t xml:space="preserve"> </w:t>
      </w:r>
      <w:r w:rsidRPr="00D50AF9">
        <w:rPr>
          <w:rFonts w:ascii="Book Antiqua" w:hAnsi="Book Antiqua" w:cs="TimesNewRomanPS-BoldItalicMT"/>
          <w:b/>
          <w:bCs/>
          <w:iCs/>
          <w:sz w:val="24"/>
          <w:szCs w:val="24"/>
        </w:rPr>
        <w:t xml:space="preserve">statement: </w:t>
      </w:r>
      <w:r w:rsidR="00160DB7" w:rsidRPr="00D50AF9">
        <w:rPr>
          <w:rFonts w:ascii="Book Antiqua" w:eastAsia="Book Antiqua" w:hAnsi="Book Antiqua"/>
          <w:sz w:val="24"/>
          <w:szCs w:val="24"/>
        </w:rPr>
        <w:t>The authors declare that they have no conflict-of-interests.</w:t>
      </w:r>
    </w:p>
    <w:p w14:paraId="5028C476" w14:textId="77777777" w:rsidR="004C672A" w:rsidRPr="00D50AF9" w:rsidRDefault="004C672A" w:rsidP="00D50AF9">
      <w:pPr>
        <w:snapToGrid w:val="0"/>
        <w:spacing w:after="0" w:line="360" w:lineRule="auto"/>
        <w:jc w:val="both"/>
        <w:rPr>
          <w:rFonts w:ascii="Book Antiqua" w:hAnsi="Book Antiqua" w:cstheme="minorHAnsi"/>
          <w:b/>
          <w:sz w:val="24"/>
          <w:szCs w:val="24"/>
        </w:rPr>
        <w:pPrChange w:id="41" w:author="FP" w:date="2019-05-12T10:34:00Z">
          <w:pPr>
            <w:spacing w:after="0" w:line="360" w:lineRule="auto"/>
            <w:jc w:val="both"/>
          </w:pPr>
        </w:pPrChange>
      </w:pPr>
    </w:p>
    <w:p w14:paraId="3015682F" w14:textId="3B25D633" w:rsidR="00C9080F" w:rsidRPr="00D50AF9" w:rsidRDefault="00103CD0" w:rsidP="00D50AF9">
      <w:pPr>
        <w:snapToGrid w:val="0"/>
        <w:spacing w:after="0" w:line="360" w:lineRule="auto"/>
        <w:jc w:val="both"/>
        <w:rPr>
          <w:rStyle w:val="fontstyle31"/>
          <w:rFonts w:cs="Times New Roman"/>
          <w:color w:val="auto"/>
        </w:rPr>
        <w:pPrChange w:id="42" w:author="FP" w:date="2019-05-12T10:34:00Z">
          <w:pPr>
            <w:spacing w:after="0" w:line="360" w:lineRule="auto"/>
            <w:jc w:val="both"/>
          </w:pPr>
        </w:pPrChange>
      </w:pPr>
      <w:r w:rsidRPr="00D50AF9">
        <w:rPr>
          <w:rFonts w:ascii="Book Antiqua" w:hAnsi="Book Antiqua"/>
          <w:b/>
          <w:sz w:val="24"/>
          <w:szCs w:val="24"/>
        </w:rPr>
        <w:t>Data sharing statement</w:t>
      </w:r>
      <w:r w:rsidRPr="00D50AF9">
        <w:rPr>
          <w:rFonts w:ascii="Book Antiqua" w:hAnsi="Book Antiqua" w:cs="TimesNewRomanPS-BoldItalicMT"/>
          <w:b/>
          <w:iCs/>
          <w:color w:val="000000"/>
          <w:sz w:val="24"/>
          <w:szCs w:val="24"/>
        </w:rPr>
        <w:t>:</w:t>
      </w:r>
      <w:r w:rsidRPr="00D50AF9">
        <w:rPr>
          <w:rFonts w:ascii="Book Antiqua" w:hAnsi="Book Antiqua"/>
          <w:b/>
          <w:sz w:val="24"/>
          <w:szCs w:val="24"/>
        </w:rPr>
        <w:t xml:space="preserve"> </w:t>
      </w:r>
      <w:r w:rsidR="00160DB7" w:rsidRPr="00D50AF9">
        <w:rPr>
          <w:rFonts w:ascii="Book Antiqua" w:eastAsia="Book Antiqua" w:hAnsi="Book Antiqua"/>
          <w:sz w:val="24"/>
          <w:szCs w:val="24"/>
        </w:rPr>
        <w:t>No additional data</w:t>
      </w:r>
      <w:r w:rsidR="006633FC" w:rsidRPr="00D50AF9">
        <w:rPr>
          <w:rFonts w:ascii="Book Antiqua" w:eastAsia="Book Antiqua" w:hAnsi="Book Antiqua"/>
          <w:sz w:val="24"/>
          <w:szCs w:val="24"/>
        </w:rPr>
        <w:t xml:space="preserve"> are available.</w:t>
      </w:r>
    </w:p>
    <w:p w14:paraId="008A7F95" w14:textId="77777777" w:rsidR="004C672A" w:rsidRPr="00D50AF9" w:rsidRDefault="004C672A" w:rsidP="00D50AF9">
      <w:pPr>
        <w:autoSpaceDE w:val="0"/>
        <w:autoSpaceDN w:val="0"/>
        <w:adjustRightInd w:val="0"/>
        <w:snapToGrid w:val="0"/>
        <w:spacing w:after="0" w:line="360" w:lineRule="auto"/>
        <w:jc w:val="both"/>
        <w:rPr>
          <w:rStyle w:val="fontstyle31"/>
          <w:rFonts w:cs="Times New Roman"/>
          <w:color w:val="auto"/>
        </w:rPr>
        <w:pPrChange w:id="43" w:author="FP" w:date="2019-05-12T10:34:00Z">
          <w:pPr>
            <w:autoSpaceDE w:val="0"/>
            <w:autoSpaceDN w:val="0"/>
            <w:adjustRightInd w:val="0"/>
            <w:spacing w:after="0" w:line="360" w:lineRule="auto"/>
            <w:jc w:val="both"/>
          </w:pPr>
        </w:pPrChange>
      </w:pPr>
    </w:p>
    <w:p w14:paraId="6870A21B" w14:textId="50AD4F17" w:rsidR="004C672A" w:rsidRPr="00D50AF9" w:rsidRDefault="004C672A" w:rsidP="00D50AF9">
      <w:pPr>
        <w:widowControl w:val="0"/>
        <w:snapToGrid w:val="0"/>
        <w:spacing w:after="0" w:line="360" w:lineRule="auto"/>
        <w:jc w:val="both"/>
        <w:rPr>
          <w:rFonts w:ascii="Book Antiqua" w:hAnsi="Book Antiqua" w:cs="Times New Roman"/>
          <w:b/>
          <w:sz w:val="24"/>
          <w:szCs w:val="24"/>
        </w:rPr>
        <w:pPrChange w:id="44" w:author="FP" w:date="2019-05-12T10:34:00Z">
          <w:pPr>
            <w:widowControl w:val="0"/>
            <w:spacing w:after="0" w:line="360" w:lineRule="auto"/>
            <w:jc w:val="both"/>
          </w:pPr>
        </w:pPrChange>
      </w:pPr>
      <w:bookmarkStart w:id="45" w:name="OLE_LINK1840"/>
      <w:bookmarkStart w:id="46" w:name="OLE_LINK1839"/>
      <w:bookmarkStart w:id="47" w:name="OLE_LINK1024"/>
      <w:bookmarkStart w:id="48" w:name="OLE_LINK1025"/>
      <w:bookmarkStart w:id="49" w:name="OLE_LINK570"/>
      <w:bookmarkStart w:id="50" w:name="OLE_LINK1096"/>
      <w:bookmarkStart w:id="51" w:name="OLE_LINK1097"/>
      <w:bookmarkStart w:id="52" w:name="OLE_LINK1098"/>
      <w:bookmarkStart w:id="53" w:name="OLE_LINK985"/>
      <w:bookmarkStart w:id="54" w:name="OLE_LINK986"/>
      <w:bookmarkStart w:id="55" w:name="OLE_LINK1122"/>
      <w:bookmarkStart w:id="56" w:name="OLE_LINK649"/>
      <w:bookmarkStart w:id="57" w:name="OLE_LINK650"/>
      <w:bookmarkStart w:id="58" w:name="OLE_LINK1706"/>
      <w:bookmarkStart w:id="59" w:name="OLE_LINK1707"/>
      <w:bookmarkStart w:id="60" w:name="OLE_LINK564"/>
      <w:bookmarkStart w:id="61" w:name="OLE_LINK155"/>
      <w:bookmarkStart w:id="62" w:name="OLE_LINK183"/>
      <w:bookmarkStart w:id="63" w:name="OLE_LINK441"/>
      <w:bookmarkStart w:id="64" w:name="OLE_LINK142"/>
      <w:bookmarkStart w:id="65" w:name="OLE_LINK376"/>
      <w:bookmarkStart w:id="66" w:name="OLE_LINK687"/>
      <w:bookmarkStart w:id="67" w:name="OLE_LINK716"/>
      <w:bookmarkStart w:id="68" w:name="OLE_LINK731"/>
      <w:bookmarkStart w:id="69" w:name="OLE_LINK809"/>
      <w:bookmarkStart w:id="70" w:name="OLE_LINK812"/>
      <w:bookmarkStart w:id="71" w:name="OLE_LINK916"/>
      <w:bookmarkStart w:id="72" w:name="OLE_LINK917"/>
      <w:bookmarkStart w:id="73" w:name="OLE_LINK1013"/>
      <w:bookmarkStart w:id="74" w:name="OLE_LINK1015"/>
      <w:bookmarkStart w:id="75" w:name="OLE_LINK1016"/>
      <w:bookmarkStart w:id="76" w:name="OLE_LINK1546"/>
      <w:bookmarkStart w:id="77" w:name="OLE_LINK1547"/>
      <w:bookmarkStart w:id="78" w:name="OLE_LINK1596"/>
      <w:bookmarkStart w:id="79" w:name="OLE_LINK1749"/>
      <w:bookmarkStart w:id="80" w:name="OLE_LINK1750"/>
      <w:bookmarkStart w:id="81" w:name="OLE_LINK1751"/>
      <w:bookmarkStart w:id="82" w:name="OLE_LINK1924"/>
      <w:bookmarkStart w:id="83" w:name="OLE_LINK1933"/>
      <w:bookmarkStart w:id="84" w:name="OLE_LINK1934"/>
      <w:bookmarkStart w:id="85" w:name="OLE_LINK1935"/>
      <w:bookmarkStart w:id="86" w:name="OLE_LINK1996"/>
      <w:bookmarkStart w:id="87" w:name="OLE_LINK1896"/>
      <w:bookmarkStart w:id="88" w:name="OLE_LINK1900"/>
      <w:bookmarkStart w:id="89" w:name="OLE_LINK2088"/>
      <w:r w:rsidRPr="00D50AF9">
        <w:rPr>
          <w:rFonts w:ascii="Book Antiqua" w:hAnsi="Book Antiqua" w:cs="Times New Roman"/>
          <w:b/>
          <w:sz w:val="24"/>
          <w:szCs w:val="24"/>
        </w:rPr>
        <w:t>Open-Access:</w:t>
      </w:r>
      <w:bookmarkEnd w:id="45"/>
      <w:bookmarkEnd w:id="46"/>
      <w:r w:rsidRPr="00D50AF9">
        <w:rPr>
          <w:rFonts w:ascii="Book Antiqua" w:hAnsi="Book Antiqua" w:cs="Times New Roman"/>
          <w:b/>
          <w:sz w:val="24"/>
          <w:szCs w:val="24"/>
        </w:rPr>
        <w:t xml:space="preserve"> </w:t>
      </w:r>
      <w:bookmarkStart w:id="90" w:name="OLE_LINK1365"/>
      <w:bookmarkStart w:id="91" w:name="OLE_LINK907"/>
      <w:bookmarkStart w:id="92" w:name="OLE_LINK760"/>
      <w:bookmarkStart w:id="93" w:name="OLE_LINK8"/>
      <w:r w:rsidRPr="00D50AF9">
        <w:rPr>
          <w:rFonts w:ascii="Book Antiqua" w:hAnsi="Book Antiqua" w:cs="Times New Roman"/>
          <w:sz w:val="24"/>
          <w:szCs w:val="24"/>
        </w:rPr>
        <w:t xml:space="preserve">This article is an open-access article </w:t>
      </w:r>
      <w:del w:id="94" w:author="Matt and Katy Sobek" w:date="2019-05-11T14:21:00Z">
        <w:r w:rsidRPr="00D50AF9" w:rsidDel="00B72862">
          <w:rPr>
            <w:rFonts w:ascii="Book Antiqua" w:hAnsi="Book Antiqua" w:cs="Times New Roman"/>
            <w:sz w:val="24"/>
            <w:szCs w:val="24"/>
          </w:rPr>
          <w:delText xml:space="preserve">which </w:delText>
        </w:r>
      </w:del>
      <w:ins w:id="95" w:author="Matt and Katy Sobek" w:date="2019-05-11T14:21:00Z">
        <w:r w:rsidR="00B72862" w:rsidRPr="00D50AF9">
          <w:rPr>
            <w:rFonts w:ascii="Book Antiqua" w:hAnsi="Book Antiqua" w:cs="Times New Roman"/>
            <w:sz w:val="24"/>
            <w:szCs w:val="24"/>
          </w:rPr>
          <w:t xml:space="preserve">that </w:t>
        </w:r>
      </w:ins>
      <w:r w:rsidRPr="00D50AF9">
        <w:rPr>
          <w:rFonts w:ascii="Book Antiqua" w:hAnsi="Book Antiqua" w:cs="Times New Roman"/>
          <w:sz w:val="24"/>
          <w:szCs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90"/>
      <w:bookmarkEnd w:id="91"/>
      <w:bookmarkEnd w:id="92"/>
    </w:p>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93"/>
    <w:p w14:paraId="4407E483" w14:textId="77777777" w:rsidR="004C672A" w:rsidRPr="00D50AF9" w:rsidRDefault="004C672A" w:rsidP="00D50AF9">
      <w:pPr>
        <w:widowControl w:val="0"/>
        <w:snapToGrid w:val="0"/>
        <w:spacing w:after="0" w:line="360" w:lineRule="auto"/>
        <w:jc w:val="both"/>
        <w:rPr>
          <w:rFonts w:ascii="Book Antiqua" w:hAnsi="Book Antiqua" w:cs="Arial Unicode MS"/>
          <w:kern w:val="2"/>
          <w:sz w:val="24"/>
          <w:szCs w:val="24"/>
        </w:rPr>
        <w:pPrChange w:id="96" w:author="FP" w:date="2019-05-12T10:34:00Z">
          <w:pPr>
            <w:widowControl w:val="0"/>
            <w:spacing w:after="0" w:line="360" w:lineRule="auto"/>
            <w:jc w:val="both"/>
          </w:pPr>
        </w:pPrChange>
      </w:pPr>
    </w:p>
    <w:p w14:paraId="7DD65558" w14:textId="5C3258C1" w:rsidR="004C672A" w:rsidRPr="00D50AF9" w:rsidRDefault="004C672A" w:rsidP="00D50AF9">
      <w:pPr>
        <w:widowControl w:val="0"/>
        <w:autoSpaceDE w:val="0"/>
        <w:autoSpaceDN w:val="0"/>
        <w:adjustRightInd w:val="0"/>
        <w:snapToGrid w:val="0"/>
        <w:spacing w:after="0" w:line="360" w:lineRule="auto"/>
        <w:jc w:val="both"/>
        <w:rPr>
          <w:rFonts w:ascii="Book Antiqua" w:hAnsi="Book Antiqua" w:cs="Arial Unicode MS"/>
          <w:kern w:val="2"/>
          <w:sz w:val="24"/>
          <w:szCs w:val="24"/>
        </w:rPr>
        <w:pPrChange w:id="97" w:author="FP" w:date="2019-05-12T10:34:00Z">
          <w:pPr>
            <w:widowControl w:val="0"/>
            <w:autoSpaceDE w:val="0"/>
            <w:autoSpaceDN w:val="0"/>
            <w:adjustRightInd w:val="0"/>
            <w:spacing w:after="0" w:line="360" w:lineRule="auto"/>
            <w:jc w:val="both"/>
          </w:pPr>
        </w:pPrChange>
      </w:pPr>
      <w:bookmarkStart w:id="98" w:name="OLE_LINK759"/>
      <w:bookmarkStart w:id="99" w:name="OLE_LINK709"/>
      <w:bookmarkStart w:id="100" w:name="OLE_LINK1123"/>
      <w:bookmarkStart w:id="101" w:name="OLE_LINK927"/>
      <w:bookmarkStart w:id="102" w:name="OLE_LINK776"/>
      <w:bookmarkStart w:id="103" w:name="OLE_LINK571"/>
      <w:bookmarkStart w:id="104" w:name="OLE_LINK919"/>
      <w:bookmarkStart w:id="105" w:name="OLE_LINK918"/>
      <w:r w:rsidRPr="00D50AF9">
        <w:rPr>
          <w:rFonts w:ascii="Book Antiqua" w:hAnsi="Book Antiqua" w:cs="Arial Unicode MS"/>
          <w:b/>
          <w:kern w:val="2"/>
          <w:sz w:val="24"/>
          <w:szCs w:val="24"/>
        </w:rPr>
        <w:t>Manuscript source:</w:t>
      </w:r>
      <w:r w:rsidRPr="00D50AF9">
        <w:rPr>
          <w:rFonts w:ascii="Book Antiqua" w:hAnsi="Book Antiqua" w:cs="Arial Unicode MS"/>
          <w:kern w:val="2"/>
          <w:sz w:val="24"/>
          <w:szCs w:val="24"/>
        </w:rPr>
        <w:t xml:space="preserve"> </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8"/>
      <w:bookmarkEnd w:id="99"/>
      <w:bookmarkEnd w:id="100"/>
      <w:bookmarkEnd w:id="101"/>
      <w:bookmarkEnd w:id="102"/>
      <w:bookmarkEnd w:id="103"/>
      <w:bookmarkEnd w:id="104"/>
      <w:bookmarkEnd w:id="105"/>
      <w:r w:rsidRPr="00D50AF9">
        <w:rPr>
          <w:rFonts w:ascii="Book Antiqua" w:hAnsi="Book Antiqua" w:cs="Times New Roman"/>
          <w:sz w:val="24"/>
          <w:szCs w:val="24"/>
          <w:lang w:eastAsia="zh-CN"/>
        </w:rPr>
        <w:t>Unsolicited manuscript</w:t>
      </w:r>
    </w:p>
    <w:p w14:paraId="2295166B" w14:textId="77777777" w:rsidR="004C672A" w:rsidRPr="00D50AF9" w:rsidRDefault="004C672A" w:rsidP="00D50AF9">
      <w:pPr>
        <w:snapToGrid w:val="0"/>
        <w:spacing w:after="0" w:line="360" w:lineRule="auto"/>
        <w:jc w:val="both"/>
        <w:rPr>
          <w:rFonts w:ascii="Book Antiqua" w:hAnsi="Book Antiqua" w:cs="Book Antiqua"/>
          <w:sz w:val="24"/>
          <w:szCs w:val="24"/>
        </w:rPr>
        <w:pPrChange w:id="106" w:author="FP" w:date="2019-05-12T10:34:00Z">
          <w:pPr>
            <w:spacing w:after="0" w:line="360" w:lineRule="auto"/>
            <w:jc w:val="both"/>
          </w:pPr>
        </w:pPrChange>
      </w:pPr>
    </w:p>
    <w:p w14:paraId="504FF73A" w14:textId="23146F71" w:rsidR="004C672A" w:rsidRPr="00D50AF9" w:rsidRDefault="004C672A" w:rsidP="00D50AF9">
      <w:pPr>
        <w:autoSpaceDE w:val="0"/>
        <w:autoSpaceDN w:val="0"/>
        <w:adjustRightInd w:val="0"/>
        <w:snapToGrid w:val="0"/>
        <w:spacing w:after="0" w:line="360" w:lineRule="auto"/>
        <w:jc w:val="both"/>
        <w:rPr>
          <w:rFonts w:ascii="Book Antiqua" w:hAnsi="Book Antiqua"/>
          <w:sz w:val="24"/>
          <w:szCs w:val="24"/>
        </w:rPr>
        <w:pPrChange w:id="107" w:author="FP" w:date="2019-05-12T10:34:00Z">
          <w:pPr>
            <w:autoSpaceDE w:val="0"/>
            <w:autoSpaceDN w:val="0"/>
            <w:adjustRightInd w:val="0"/>
            <w:spacing w:after="0" w:line="360" w:lineRule="auto"/>
            <w:jc w:val="both"/>
          </w:pPr>
        </w:pPrChange>
      </w:pPr>
      <w:bookmarkStart w:id="108" w:name="OLE_LINK948"/>
      <w:bookmarkStart w:id="109" w:name="OLE_LINK949"/>
      <w:bookmarkStart w:id="110" w:name="OLE_LINK950"/>
      <w:bookmarkStart w:id="111" w:name="OLE_LINK951"/>
      <w:bookmarkStart w:id="112" w:name="OLE_LINK1018"/>
      <w:bookmarkStart w:id="113" w:name="OLE_LINK1019"/>
      <w:bookmarkStart w:id="114" w:name="OLE_LINK1020"/>
      <w:bookmarkStart w:id="115" w:name="OLE_LINK1031"/>
      <w:bookmarkStart w:id="116" w:name="OLE_LINK1263"/>
      <w:bookmarkStart w:id="117" w:name="OLE_LINK1267"/>
      <w:bookmarkStart w:id="118" w:name="OLE_LINK1268"/>
      <w:bookmarkStart w:id="119" w:name="OLE_LINK1269"/>
      <w:bookmarkStart w:id="120" w:name="OLE_LINK1270"/>
      <w:bookmarkStart w:id="121" w:name="OLE_LINK1271"/>
      <w:bookmarkStart w:id="122" w:name="OLE_LINK1752"/>
      <w:bookmarkStart w:id="123" w:name="OLE_LINK1997"/>
      <w:r w:rsidRPr="00D50AF9">
        <w:rPr>
          <w:rFonts w:ascii="Book Antiqua" w:hAnsi="Book Antiqua"/>
          <w:b/>
          <w:sz w:val="24"/>
          <w:szCs w:val="24"/>
        </w:rPr>
        <w:t>Correspond</w:t>
      </w:r>
      <w:bookmarkEnd w:id="108"/>
      <w:bookmarkEnd w:id="109"/>
      <w:bookmarkEnd w:id="110"/>
      <w:bookmarkEnd w:id="111"/>
      <w:r w:rsidRPr="00D50AF9">
        <w:rPr>
          <w:rFonts w:ascii="Book Antiqua" w:hAnsi="Book Antiqua"/>
          <w:b/>
          <w:sz w:val="24"/>
          <w:szCs w:val="24"/>
        </w:rPr>
        <w:t>ing author:</w:t>
      </w:r>
      <w:bookmarkEnd w:id="112"/>
      <w:bookmarkEnd w:id="113"/>
      <w:bookmarkEnd w:id="114"/>
      <w:bookmarkEnd w:id="115"/>
      <w:bookmarkEnd w:id="116"/>
      <w:bookmarkEnd w:id="117"/>
      <w:bookmarkEnd w:id="118"/>
      <w:bookmarkEnd w:id="119"/>
      <w:bookmarkEnd w:id="120"/>
      <w:bookmarkEnd w:id="121"/>
      <w:bookmarkEnd w:id="122"/>
      <w:bookmarkEnd w:id="123"/>
      <w:r w:rsidRPr="00D50AF9">
        <w:rPr>
          <w:rFonts w:ascii="Book Antiqua" w:hAnsi="Book Antiqua"/>
          <w:b/>
          <w:sz w:val="24"/>
          <w:szCs w:val="24"/>
        </w:rPr>
        <w:t xml:space="preserve"> </w:t>
      </w:r>
      <w:r w:rsidRPr="00D50AF9">
        <w:rPr>
          <w:rFonts w:ascii="Book Antiqua" w:hAnsi="Book Antiqua" w:cstheme="minorHAnsi"/>
          <w:b/>
          <w:sz w:val="24"/>
          <w:szCs w:val="24"/>
        </w:rPr>
        <w:t xml:space="preserve">Fatih Ada, </w:t>
      </w:r>
      <w:bookmarkStart w:id="124" w:name="OLE_LINK4"/>
      <w:bookmarkStart w:id="125" w:name="OLE_LINK5"/>
      <w:r w:rsidRPr="00D50AF9">
        <w:rPr>
          <w:rFonts w:ascii="Book Antiqua" w:hAnsi="Book Antiqua" w:cstheme="minorHAnsi"/>
          <w:b/>
          <w:sz w:val="24"/>
          <w:szCs w:val="24"/>
        </w:rPr>
        <w:t>PhD, Assistant Professor, Cardiovascular Surgeon,</w:t>
      </w:r>
      <w:r w:rsidRPr="00D50AF9">
        <w:rPr>
          <w:rFonts w:ascii="Book Antiqua" w:hAnsi="Book Antiqua" w:cstheme="minorHAnsi"/>
          <w:sz w:val="24"/>
          <w:szCs w:val="24"/>
        </w:rPr>
        <w:t xml:space="preserve"> Department of Cardiovascular Surgery</w:t>
      </w:r>
      <w:bookmarkEnd w:id="124"/>
      <w:bookmarkEnd w:id="125"/>
      <w:r w:rsidRPr="00D50AF9">
        <w:rPr>
          <w:rFonts w:ascii="Book Antiqua" w:hAnsi="Book Antiqua" w:cstheme="minorHAnsi"/>
          <w:sz w:val="24"/>
          <w:szCs w:val="24"/>
        </w:rPr>
        <w:t xml:space="preserve">, </w:t>
      </w:r>
      <w:bookmarkStart w:id="126" w:name="OLE_LINK6"/>
      <w:r w:rsidRPr="00D50AF9">
        <w:rPr>
          <w:rFonts w:ascii="Book Antiqua" w:hAnsi="Book Antiqua" w:cstheme="minorHAnsi"/>
          <w:sz w:val="24"/>
          <w:szCs w:val="24"/>
        </w:rPr>
        <w:t>Sivas Cumhuriyet University School of Medicine</w:t>
      </w:r>
      <w:bookmarkEnd w:id="126"/>
      <w:r w:rsidRPr="00D50AF9">
        <w:rPr>
          <w:rFonts w:ascii="Book Antiqua" w:hAnsi="Book Antiqua" w:cstheme="minorHAnsi"/>
          <w:sz w:val="24"/>
          <w:szCs w:val="24"/>
        </w:rPr>
        <w:t xml:space="preserve">, </w:t>
      </w:r>
      <w:r w:rsidRPr="00D50AF9">
        <w:rPr>
          <w:rFonts w:ascii="Book Antiqua" w:hAnsi="Book Antiqua"/>
          <w:sz w:val="24"/>
          <w:szCs w:val="24"/>
        </w:rPr>
        <w:t xml:space="preserve">Merkez, </w:t>
      </w:r>
      <w:r w:rsidRPr="00D50AF9">
        <w:rPr>
          <w:rFonts w:ascii="Book Antiqua" w:hAnsi="Book Antiqua" w:cstheme="minorHAnsi"/>
          <w:sz w:val="24"/>
          <w:szCs w:val="24"/>
        </w:rPr>
        <w:t xml:space="preserve">Sivas 58140, Turkey. </w:t>
      </w:r>
      <w:r w:rsidR="003E2BFA" w:rsidRPr="00D50AF9">
        <w:rPr>
          <w:rFonts w:ascii="Book Antiqua" w:hAnsi="Book Antiqua"/>
          <w:sz w:val="24"/>
          <w:szCs w:val="24"/>
        </w:rPr>
        <w:t>drfatihada@gmail.com</w:t>
      </w:r>
    </w:p>
    <w:p w14:paraId="0A880DD0" w14:textId="7B073FCB" w:rsidR="00480EE8" w:rsidRPr="00D50AF9" w:rsidRDefault="004C672A" w:rsidP="00D50AF9">
      <w:pPr>
        <w:autoSpaceDE w:val="0"/>
        <w:autoSpaceDN w:val="0"/>
        <w:adjustRightInd w:val="0"/>
        <w:snapToGrid w:val="0"/>
        <w:spacing w:after="0" w:line="360" w:lineRule="auto"/>
        <w:jc w:val="both"/>
        <w:rPr>
          <w:rFonts w:ascii="Book Antiqua" w:hAnsi="Book Antiqua" w:cstheme="minorHAnsi"/>
          <w:sz w:val="24"/>
          <w:szCs w:val="24"/>
          <w:lang w:eastAsia="zh-CN"/>
        </w:rPr>
        <w:pPrChange w:id="127" w:author="FP" w:date="2019-05-12T10:34:00Z">
          <w:pPr>
            <w:autoSpaceDE w:val="0"/>
            <w:autoSpaceDN w:val="0"/>
            <w:adjustRightInd w:val="0"/>
            <w:spacing w:after="0" w:line="360" w:lineRule="auto"/>
            <w:jc w:val="both"/>
          </w:pPr>
        </w:pPrChange>
      </w:pPr>
      <w:r w:rsidRPr="00D50AF9">
        <w:rPr>
          <w:rFonts w:ascii="Book Antiqua" w:hAnsi="Book Antiqua" w:cs="Times New Roman"/>
          <w:b/>
          <w:bCs/>
          <w:sz w:val="24"/>
          <w:szCs w:val="24"/>
          <w:u w:color="0000FF"/>
        </w:rPr>
        <w:t>Telephone</w:t>
      </w:r>
      <w:r w:rsidRPr="00D50AF9">
        <w:rPr>
          <w:rFonts w:ascii="Book Antiqua" w:hAnsi="Book Antiqua" w:cs="Times New Roman"/>
          <w:b/>
          <w:sz w:val="24"/>
          <w:szCs w:val="24"/>
          <w:u w:color="0000FF"/>
        </w:rPr>
        <w:t>:</w:t>
      </w:r>
      <w:r w:rsidRPr="00D50AF9">
        <w:rPr>
          <w:rFonts w:ascii="Book Antiqua" w:hAnsi="Book Antiqua" w:cs="Times New Roman"/>
          <w:sz w:val="24"/>
          <w:szCs w:val="24"/>
          <w:u w:color="0000FF"/>
        </w:rPr>
        <w:t xml:space="preserve"> </w:t>
      </w:r>
      <w:r w:rsidR="003E2BFA" w:rsidRPr="00D50AF9">
        <w:rPr>
          <w:rFonts w:ascii="Book Antiqua" w:hAnsi="Book Antiqua"/>
          <w:sz w:val="24"/>
          <w:szCs w:val="24"/>
        </w:rPr>
        <w:t>+90-346-2191010</w:t>
      </w:r>
    </w:p>
    <w:p w14:paraId="2086AD65" w14:textId="77777777" w:rsidR="00A937DC" w:rsidRPr="00D50AF9" w:rsidRDefault="00A937DC" w:rsidP="00D50AF9">
      <w:pPr>
        <w:autoSpaceDE w:val="0"/>
        <w:autoSpaceDN w:val="0"/>
        <w:adjustRightInd w:val="0"/>
        <w:snapToGrid w:val="0"/>
        <w:spacing w:after="0" w:line="360" w:lineRule="auto"/>
        <w:jc w:val="both"/>
        <w:rPr>
          <w:rFonts w:ascii="Book Antiqua" w:hAnsi="Book Antiqua" w:cstheme="minorHAnsi"/>
          <w:sz w:val="24"/>
          <w:szCs w:val="24"/>
        </w:rPr>
        <w:pPrChange w:id="128" w:author="FP" w:date="2019-05-12T10:34:00Z">
          <w:pPr>
            <w:autoSpaceDE w:val="0"/>
            <w:autoSpaceDN w:val="0"/>
            <w:adjustRightInd w:val="0"/>
            <w:spacing w:after="0" w:line="360" w:lineRule="auto"/>
            <w:jc w:val="both"/>
          </w:pPr>
        </w:pPrChange>
      </w:pPr>
    </w:p>
    <w:p w14:paraId="5C4FCBA6" w14:textId="37241B32" w:rsidR="004C672A" w:rsidRPr="00D50AF9" w:rsidRDefault="004C672A" w:rsidP="00D50AF9">
      <w:pPr>
        <w:widowControl w:val="0"/>
        <w:snapToGrid w:val="0"/>
        <w:spacing w:after="0" w:line="360" w:lineRule="auto"/>
        <w:jc w:val="both"/>
        <w:rPr>
          <w:rFonts w:ascii="Book Antiqua" w:hAnsi="Book Antiqua" w:cs="Times New Roman"/>
          <w:b/>
          <w:kern w:val="2"/>
          <w:sz w:val="24"/>
          <w:szCs w:val="24"/>
        </w:rPr>
        <w:pPrChange w:id="129" w:author="FP" w:date="2019-05-12T10:34:00Z">
          <w:pPr>
            <w:widowControl w:val="0"/>
            <w:spacing w:after="0" w:line="360" w:lineRule="auto"/>
            <w:jc w:val="both"/>
          </w:pPr>
        </w:pPrChange>
      </w:pPr>
      <w:bookmarkStart w:id="130" w:name="OLE_LINK1712"/>
      <w:bookmarkStart w:id="131" w:name="OLE_LINK2150"/>
      <w:bookmarkStart w:id="132" w:name="OLE_LINK2089"/>
      <w:bookmarkStart w:id="133" w:name="OLE_LINK1979"/>
      <w:bookmarkStart w:id="134" w:name="OLE_LINK1978"/>
      <w:bookmarkStart w:id="135" w:name="OLE_LINK1974"/>
      <w:bookmarkStart w:id="136" w:name="OLE_LINK1973"/>
      <w:bookmarkStart w:id="137" w:name="OLE_LINK1966"/>
      <w:bookmarkStart w:id="138" w:name="OLE_LINK1965"/>
      <w:bookmarkStart w:id="139" w:name="OLE_LINK1961"/>
      <w:bookmarkStart w:id="140" w:name="OLE_LINK1960"/>
      <w:bookmarkStart w:id="141" w:name="OLE_LINK1959"/>
      <w:bookmarkStart w:id="142" w:name="OLE_LINK1730"/>
      <w:bookmarkStart w:id="143" w:name="OLE_LINK2001"/>
      <w:bookmarkStart w:id="144" w:name="OLE_LINK2000"/>
      <w:bookmarkStart w:id="145" w:name="OLE_LINK580"/>
      <w:bookmarkStart w:id="146" w:name="OLE_LINK1779"/>
      <w:bookmarkStart w:id="147" w:name="OLE_LINK1757"/>
      <w:bookmarkStart w:id="148" w:name="OLE_LINK1602"/>
      <w:bookmarkStart w:id="149" w:name="OLE_LINK1601"/>
      <w:bookmarkStart w:id="150" w:name="OLE_LINK1509"/>
      <w:bookmarkStart w:id="151" w:name="OLE_LINK1542"/>
      <w:bookmarkStart w:id="152" w:name="OLE_LINK1541"/>
      <w:bookmarkStart w:id="153" w:name="OLE_LINK1153"/>
      <w:bookmarkStart w:id="154" w:name="OLE_LINK1014"/>
      <w:bookmarkStart w:id="155" w:name="OLE_LINK971"/>
      <w:bookmarkStart w:id="156" w:name="OLE_LINK1213"/>
      <w:bookmarkStart w:id="157" w:name="OLE_LINK1124"/>
      <w:bookmarkStart w:id="158" w:name="OLE_LINK990"/>
      <w:bookmarkStart w:id="159" w:name="OLE_LINK989"/>
      <w:bookmarkStart w:id="160" w:name="OLE_LINK1109"/>
      <w:bookmarkStart w:id="161" w:name="OLE_LINK1108"/>
      <w:bookmarkStart w:id="162" w:name="OLE_LINK934"/>
      <w:bookmarkStart w:id="163" w:name="OLE_LINK245"/>
      <w:bookmarkStart w:id="164" w:name="OLE_LINK218"/>
      <w:bookmarkStart w:id="165" w:name="OLE_LINK67"/>
      <w:bookmarkStart w:id="166" w:name="OLE_LINK924"/>
      <w:bookmarkStart w:id="167" w:name="OLE_LINK923"/>
      <w:bookmarkStart w:id="168" w:name="OLE_LINK775"/>
      <w:r w:rsidRPr="00D50AF9">
        <w:rPr>
          <w:rFonts w:ascii="Book Antiqua" w:hAnsi="Book Antiqua" w:cs="Times New Roman"/>
          <w:b/>
          <w:kern w:val="2"/>
          <w:sz w:val="24"/>
          <w:szCs w:val="24"/>
        </w:rPr>
        <w:t xml:space="preserve">Received: </w:t>
      </w:r>
      <w:bookmarkStart w:id="169" w:name="OLE_LINK2487"/>
      <w:bookmarkStart w:id="170" w:name="OLE_LINK2486"/>
      <w:r w:rsidRPr="00D50AF9">
        <w:rPr>
          <w:rFonts w:ascii="Book Antiqua" w:hAnsi="Book Antiqua" w:cs="Times New Roman"/>
          <w:kern w:val="2"/>
          <w:sz w:val="24"/>
          <w:szCs w:val="24"/>
        </w:rPr>
        <w:t>January 15, 201</w:t>
      </w:r>
      <w:bookmarkEnd w:id="169"/>
      <w:bookmarkEnd w:id="170"/>
      <w:r w:rsidRPr="00D50AF9">
        <w:rPr>
          <w:rFonts w:ascii="Book Antiqua" w:hAnsi="Book Antiqua" w:cs="Times New Roman"/>
          <w:kern w:val="2"/>
          <w:sz w:val="24"/>
          <w:szCs w:val="24"/>
        </w:rPr>
        <w:t>9</w:t>
      </w:r>
    </w:p>
    <w:p w14:paraId="7C4474CB" w14:textId="43F5AADF" w:rsidR="004C672A" w:rsidRPr="00D50AF9" w:rsidRDefault="004C672A" w:rsidP="00D50AF9">
      <w:pPr>
        <w:widowControl w:val="0"/>
        <w:snapToGrid w:val="0"/>
        <w:spacing w:after="0" w:line="360" w:lineRule="auto"/>
        <w:jc w:val="both"/>
        <w:rPr>
          <w:rFonts w:ascii="Book Antiqua" w:hAnsi="Book Antiqua" w:cs="Times New Roman"/>
          <w:b/>
          <w:kern w:val="2"/>
          <w:sz w:val="24"/>
          <w:szCs w:val="24"/>
        </w:rPr>
        <w:pPrChange w:id="171" w:author="FP" w:date="2019-05-12T10:34:00Z">
          <w:pPr>
            <w:widowControl w:val="0"/>
            <w:spacing w:after="0" w:line="360" w:lineRule="auto"/>
            <w:jc w:val="both"/>
          </w:pPr>
        </w:pPrChange>
      </w:pPr>
      <w:r w:rsidRPr="00D50AF9">
        <w:rPr>
          <w:rFonts w:ascii="Book Antiqua" w:hAnsi="Book Antiqua" w:cs="Times New Roman"/>
          <w:b/>
          <w:kern w:val="2"/>
          <w:sz w:val="24"/>
          <w:szCs w:val="24"/>
        </w:rPr>
        <w:t xml:space="preserve">Peer-review started: </w:t>
      </w:r>
      <w:r w:rsidRPr="00D50AF9">
        <w:rPr>
          <w:rFonts w:ascii="Book Antiqua" w:hAnsi="Book Antiqua" w:cs="Times New Roman"/>
          <w:kern w:val="2"/>
          <w:sz w:val="24"/>
          <w:szCs w:val="24"/>
        </w:rPr>
        <w:t>January 15, 2019</w:t>
      </w:r>
    </w:p>
    <w:p w14:paraId="6941999D" w14:textId="685657ED" w:rsidR="004C672A" w:rsidRPr="00D50AF9" w:rsidRDefault="004C672A" w:rsidP="00D50AF9">
      <w:pPr>
        <w:widowControl w:val="0"/>
        <w:snapToGrid w:val="0"/>
        <w:spacing w:after="0" w:line="360" w:lineRule="auto"/>
        <w:jc w:val="both"/>
        <w:rPr>
          <w:rFonts w:ascii="Book Antiqua" w:hAnsi="Book Antiqua" w:cs="Times New Roman"/>
          <w:b/>
          <w:kern w:val="2"/>
          <w:sz w:val="24"/>
          <w:szCs w:val="24"/>
        </w:rPr>
        <w:pPrChange w:id="172" w:author="FP" w:date="2019-05-12T10:34:00Z">
          <w:pPr>
            <w:widowControl w:val="0"/>
            <w:spacing w:after="0" w:line="360" w:lineRule="auto"/>
            <w:jc w:val="both"/>
          </w:pPr>
        </w:pPrChange>
      </w:pPr>
      <w:r w:rsidRPr="00D50AF9">
        <w:rPr>
          <w:rFonts w:ascii="Book Antiqua" w:hAnsi="Book Antiqua" w:cs="Times New Roman"/>
          <w:b/>
          <w:kern w:val="2"/>
          <w:sz w:val="24"/>
          <w:szCs w:val="24"/>
        </w:rPr>
        <w:t xml:space="preserve">First decision: </w:t>
      </w:r>
      <w:bookmarkStart w:id="173" w:name="OLE_LINK2489"/>
      <w:bookmarkStart w:id="174" w:name="OLE_LINK2488"/>
      <w:r w:rsidRPr="00D50AF9">
        <w:rPr>
          <w:rFonts w:ascii="Book Antiqua" w:hAnsi="Book Antiqua" w:cs="Times New Roman"/>
          <w:kern w:val="2"/>
          <w:sz w:val="24"/>
          <w:szCs w:val="24"/>
        </w:rPr>
        <w:t>March 10, 201</w:t>
      </w:r>
      <w:bookmarkEnd w:id="173"/>
      <w:bookmarkEnd w:id="174"/>
      <w:r w:rsidRPr="00D50AF9">
        <w:rPr>
          <w:rFonts w:ascii="Book Antiqua" w:hAnsi="Book Antiqua" w:cs="Times New Roman"/>
          <w:kern w:val="2"/>
          <w:sz w:val="24"/>
          <w:szCs w:val="24"/>
        </w:rPr>
        <w:t>9</w:t>
      </w:r>
    </w:p>
    <w:p w14:paraId="14AEFE45" w14:textId="69DE711A" w:rsidR="004C672A" w:rsidRPr="00D50AF9" w:rsidRDefault="004C672A" w:rsidP="00D50AF9">
      <w:pPr>
        <w:widowControl w:val="0"/>
        <w:snapToGrid w:val="0"/>
        <w:spacing w:after="0" w:line="360" w:lineRule="auto"/>
        <w:jc w:val="both"/>
        <w:rPr>
          <w:rFonts w:ascii="Book Antiqua" w:hAnsi="Book Antiqua" w:cs="Times New Roman"/>
          <w:b/>
          <w:kern w:val="2"/>
          <w:sz w:val="24"/>
          <w:szCs w:val="24"/>
        </w:rPr>
        <w:pPrChange w:id="175" w:author="FP" w:date="2019-05-12T10:34:00Z">
          <w:pPr>
            <w:widowControl w:val="0"/>
            <w:spacing w:after="0" w:line="360" w:lineRule="auto"/>
            <w:jc w:val="both"/>
          </w:pPr>
        </w:pPrChange>
      </w:pPr>
      <w:r w:rsidRPr="00D50AF9">
        <w:rPr>
          <w:rFonts w:ascii="Book Antiqua" w:hAnsi="Book Antiqua" w:cs="Times New Roman"/>
          <w:b/>
          <w:kern w:val="2"/>
          <w:sz w:val="24"/>
          <w:szCs w:val="24"/>
        </w:rPr>
        <w:t xml:space="preserve">Revised: </w:t>
      </w:r>
      <w:r w:rsidRPr="00D50AF9">
        <w:rPr>
          <w:rFonts w:ascii="Book Antiqua" w:hAnsi="Book Antiqua" w:cs="Times New Roman"/>
          <w:kern w:val="2"/>
          <w:sz w:val="24"/>
          <w:szCs w:val="24"/>
        </w:rPr>
        <w:t>April 29, 2019</w:t>
      </w:r>
    </w:p>
    <w:p w14:paraId="185D5591" w14:textId="7E5C0B60" w:rsidR="004C672A" w:rsidRPr="00D50AF9" w:rsidRDefault="004C672A" w:rsidP="00D50AF9">
      <w:pPr>
        <w:widowControl w:val="0"/>
        <w:snapToGrid w:val="0"/>
        <w:spacing w:after="0" w:line="360" w:lineRule="auto"/>
        <w:jc w:val="both"/>
        <w:rPr>
          <w:rFonts w:ascii="Book Antiqua" w:hAnsi="Book Antiqua" w:cs="Times New Roman"/>
          <w:b/>
          <w:kern w:val="2"/>
          <w:sz w:val="24"/>
          <w:szCs w:val="24"/>
        </w:rPr>
        <w:pPrChange w:id="176" w:author="FP" w:date="2019-05-12T10:34:00Z">
          <w:pPr>
            <w:widowControl w:val="0"/>
            <w:spacing w:after="0" w:line="360" w:lineRule="auto"/>
            <w:jc w:val="both"/>
          </w:pPr>
        </w:pPrChange>
      </w:pPr>
      <w:r w:rsidRPr="00D50AF9">
        <w:rPr>
          <w:rFonts w:ascii="Book Antiqua" w:hAnsi="Book Antiqua" w:cs="Times New Roman"/>
          <w:b/>
          <w:kern w:val="2"/>
          <w:sz w:val="24"/>
          <w:szCs w:val="24"/>
        </w:rPr>
        <w:t>Accepted:</w:t>
      </w:r>
      <w:r w:rsidR="00911325" w:rsidRPr="00D50AF9">
        <w:rPr>
          <w:rFonts w:ascii="Book Antiqua" w:hAnsi="Book Antiqua"/>
          <w:sz w:val="24"/>
          <w:szCs w:val="24"/>
        </w:rPr>
        <w:t xml:space="preserve"> </w:t>
      </w:r>
      <w:r w:rsidR="00911325" w:rsidRPr="00D50AF9">
        <w:rPr>
          <w:rFonts w:ascii="Book Antiqua" w:hAnsi="Book Antiqua" w:cs="Times New Roman"/>
          <w:kern w:val="2"/>
          <w:sz w:val="24"/>
          <w:szCs w:val="24"/>
        </w:rPr>
        <w:t>May 1, 2019</w:t>
      </w:r>
      <w:r w:rsidRPr="00D50AF9">
        <w:rPr>
          <w:rFonts w:ascii="Book Antiqua" w:hAnsi="Book Antiqua" w:cs="Times New Roman"/>
          <w:kern w:val="2"/>
          <w:sz w:val="24"/>
          <w:szCs w:val="24"/>
        </w:rPr>
        <w:t xml:space="preserve"> </w:t>
      </w:r>
    </w:p>
    <w:p w14:paraId="4FA84D81" w14:textId="77777777" w:rsidR="004C672A" w:rsidRPr="00D50AF9" w:rsidRDefault="004C672A" w:rsidP="00D50AF9">
      <w:pPr>
        <w:widowControl w:val="0"/>
        <w:snapToGrid w:val="0"/>
        <w:spacing w:after="0" w:line="360" w:lineRule="auto"/>
        <w:jc w:val="both"/>
        <w:rPr>
          <w:rFonts w:ascii="Book Antiqua" w:hAnsi="Book Antiqua" w:cs="Times New Roman"/>
          <w:b/>
          <w:kern w:val="2"/>
          <w:sz w:val="24"/>
          <w:szCs w:val="24"/>
        </w:rPr>
        <w:pPrChange w:id="177" w:author="FP" w:date="2019-05-12T10:34:00Z">
          <w:pPr>
            <w:widowControl w:val="0"/>
            <w:spacing w:after="0" w:line="360" w:lineRule="auto"/>
            <w:jc w:val="both"/>
          </w:pPr>
        </w:pPrChange>
      </w:pPr>
      <w:r w:rsidRPr="00D50AF9">
        <w:rPr>
          <w:rFonts w:ascii="Book Antiqua" w:hAnsi="Book Antiqua" w:cs="Times New Roman"/>
          <w:b/>
          <w:kern w:val="2"/>
          <w:sz w:val="24"/>
          <w:szCs w:val="24"/>
        </w:rPr>
        <w:t>Article in press:</w:t>
      </w:r>
    </w:p>
    <w:p w14:paraId="06B21FB0" w14:textId="77777777" w:rsidR="004C672A" w:rsidRPr="00D50AF9" w:rsidRDefault="004C672A" w:rsidP="00D50AF9">
      <w:pPr>
        <w:snapToGrid w:val="0"/>
        <w:spacing w:after="0" w:line="360" w:lineRule="auto"/>
        <w:jc w:val="both"/>
        <w:rPr>
          <w:rFonts w:ascii="Book Antiqua" w:hAnsi="Book Antiqua" w:cs="Times New Roman"/>
          <w:bCs/>
          <w:sz w:val="24"/>
          <w:szCs w:val="24"/>
          <w:lang w:bidi="th-TH"/>
        </w:rPr>
        <w:pPrChange w:id="178" w:author="FP" w:date="2019-05-12T10:34:00Z">
          <w:pPr>
            <w:spacing w:after="0" w:line="360" w:lineRule="auto"/>
            <w:jc w:val="both"/>
          </w:pPr>
        </w:pPrChange>
      </w:pPr>
      <w:r w:rsidRPr="00D50AF9">
        <w:rPr>
          <w:rFonts w:ascii="Book Antiqua" w:hAnsi="Book Antiqua" w:cs="Times New Roman"/>
          <w:b/>
          <w:kern w:val="2"/>
          <w:sz w:val="24"/>
          <w:szCs w:val="24"/>
        </w:rPr>
        <w:t>Published online</w:t>
      </w:r>
      <w:bookmarkEnd w:id="130"/>
      <w:r w:rsidRPr="00D50AF9">
        <w:rPr>
          <w:rFonts w:ascii="Book Antiqua" w:hAnsi="Book Antiqua" w:cs="Times New Roman"/>
          <w:b/>
          <w:kern w:val="2"/>
          <w:sz w:val="24"/>
          <w:szCs w:val="24"/>
        </w:rPr>
        <w:t>:</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6079717E" w14:textId="77777777" w:rsidR="00142AD3" w:rsidRPr="00D50AF9" w:rsidRDefault="00142AD3" w:rsidP="00D50AF9">
      <w:pPr>
        <w:snapToGrid w:val="0"/>
        <w:spacing w:after="0" w:line="360" w:lineRule="auto"/>
        <w:jc w:val="both"/>
        <w:rPr>
          <w:rFonts w:ascii="Book Antiqua" w:hAnsi="Book Antiqua" w:cstheme="minorHAnsi"/>
          <w:sz w:val="24"/>
          <w:szCs w:val="24"/>
        </w:rPr>
        <w:pPrChange w:id="179" w:author="FP" w:date="2019-05-12T10:34:00Z">
          <w:pPr>
            <w:spacing w:after="0" w:line="360" w:lineRule="auto"/>
            <w:jc w:val="both"/>
          </w:pPr>
        </w:pPrChange>
      </w:pPr>
    </w:p>
    <w:p w14:paraId="6BF84756" w14:textId="77777777" w:rsidR="00C56AF0" w:rsidRPr="00D50AF9" w:rsidRDefault="00C56AF0" w:rsidP="00D50AF9">
      <w:pPr>
        <w:snapToGrid w:val="0"/>
        <w:spacing w:after="0" w:line="360" w:lineRule="auto"/>
        <w:jc w:val="both"/>
        <w:rPr>
          <w:rFonts w:ascii="Book Antiqua" w:hAnsi="Book Antiqua" w:cstheme="minorHAnsi"/>
          <w:b/>
          <w:sz w:val="24"/>
          <w:szCs w:val="24"/>
        </w:rPr>
        <w:pPrChange w:id="180" w:author="FP" w:date="2019-05-12T10:34:00Z">
          <w:pPr>
            <w:spacing w:after="0" w:line="360" w:lineRule="auto"/>
            <w:jc w:val="both"/>
          </w:pPr>
        </w:pPrChange>
      </w:pPr>
      <w:r w:rsidRPr="00D50AF9">
        <w:rPr>
          <w:rFonts w:ascii="Book Antiqua" w:hAnsi="Book Antiqua" w:cstheme="minorHAnsi"/>
          <w:b/>
          <w:sz w:val="24"/>
          <w:szCs w:val="24"/>
        </w:rPr>
        <w:br w:type="page"/>
      </w:r>
    </w:p>
    <w:p w14:paraId="09B05CEA" w14:textId="77777777" w:rsidR="004C672A" w:rsidRPr="00D50AF9" w:rsidRDefault="004C672A" w:rsidP="00D50AF9">
      <w:pPr>
        <w:snapToGrid w:val="0"/>
        <w:spacing w:after="0" w:line="360" w:lineRule="auto"/>
        <w:jc w:val="both"/>
        <w:rPr>
          <w:rFonts w:ascii="Book Antiqua" w:hAnsi="Book Antiqua" w:cs="Times New Roman"/>
          <w:b/>
          <w:sz w:val="24"/>
          <w:szCs w:val="24"/>
        </w:rPr>
        <w:pPrChange w:id="181" w:author="FP" w:date="2019-05-12T10:34:00Z">
          <w:pPr>
            <w:spacing w:after="0" w:line="360" w:lineRule="auto"/>
            <w:jc w:val="both"/>
          </w:pPr>
        </w:pPrChange>
      </w:pPr>
      <w:bookmarkStart w:id="182" w:name="OLE_LINK318"/>
      <w:r w:rsidRPr="00D50AF9">
        <w:rPr>
          <w:rFonts w:ascii="Book Antiqua" w:hAnsi="Book Antiqua" w:cs="Times New Roman"/>
          <w:b/>
          <w:sz w:val="24"/>
          <w:szCs w:val="24"/>
        </w:rPr>
        <w:lastRenderedPageBreak/>
        <w:t>Abstract</w:t>
      </w:r>
    </w:p>
    <w:p w14:paraId="756AA57C" w14:textId="77777777" w:rsidR="00C56AF0" w:rsidRPr="00D50AF9" w:rsidRDefault="003E2BFA" w:rsidP="00D50AF9">
      <w:pPr>
        <w:snapToGrid w:val="0"/>
        <w:spacing w:after="0" w:line="360" w:lineRule="auto"/>
        <w:jc w:val="both"/>
        <w:rPr>
          <w:rFonts w:ascii="Book Antiqua" w:hAnsi="Book Antiqua"/>
          <w:b/>
          <w:sz w:val="24"/>
          <w:szCs w:val="24"/>
        </w:rPr>
        <w:pPrChange w:id="183" w:author="FP" w:date="2019-05-12T10:34:00Z">
          <w:pPr>
            <w:spacing w:after="0" w:line="360" w:lineRule="auto"/>
            <w:jc w:val="both"/>
          </w:pPr>
        </w:pPrChange>
      </w:pPr>
      <w:r w:rsidRPr="00D50AF9">
        <w:rPr>
          <w:rFonts w:ascii="Book Antiqua" w:hAnsi="Book Antiqua"/>
          <w:b/>
          <w:i/>
          <w:sz w:val="24"/>
          <w:szCs w:val="24"/>
        </w:rPr>
        <w:t>BACKGROUND</w:t>
      </w:r>
      <w:r w:rsidRPr="00D50AF9">
        <w:rPr>
          <w:rFonts w:ascii="Book Antiqua" w:hAnsi="Book Antiqua"/>
          <w:b/>
          <w:sz w:val="24"/>
          <w:szCs w:val="24"/>
        </w:rPr>
        <w:t xml:space="preserve"> </w:t>
      </w:r>
      <w:bookmarkEnd w:id="182"/>
    </w:p>
    <w:p w14:paraId="677DE3CB" w14:textId="2AFB3B91" w:rsidR="00C9080F" w:rsidRPr="00D50AF9" w:rsidRDefault="003E2BFA" w:rsidP="00D50AF9">
      <w:pPr>
        <w:snapToGrid w:val="0"/>
        <w:spacing w:after="0" w:line="360" w:lineRule="auto"/>
        <w:jc w:val="both"/>
        <w:rPr>
          <w:rFonts w:ascii="Book Antiqua" w:hAnsi="Book Antiqua"/>
          <w:sz w:val="24"/>
          <w:szCs w:val="24"/>
        </w:rPr>
        <w:pPrChange w:id="184" w:author="FP" w:date="2019-05-12T10:34:00Z">
          <w:pPr>
            <w:spacing w:after="0" w:line="360" w:lineRule="auto"/>
            <w:jc w:val="both"/>
          </w:pPr>
        </w:pPrChange>
      </w:pPr>
      <w:r w:rsidRPr="00D50AF9">
        <w:rPr>
          <w:rFonts w:ascii="Book Antiqua" w:hAnsi="Book Antiqua"/>
          <w:sz w:val="24"/>
          <w:szCs w:val="24"/>
        </w:rPr>
        <w:t>Achenbach</w:t>
      </w:r>
      <w:r w:rsidR="004C672A" w:rsidRPr="00D50AF9">
        <w:rPr>
          <w:rFonts w:ascii="Book Antiqua" w:hAnsi="Book Antiqua"/>
          <w:sz w:val="24"/>
          <w:szCs w:val="24"/>
        </w:rPr>
        <w:t>’</w:t>
      </w:r>
      <w:r w:rsidRPr="00D50AF9">
        <w:rPr>
          <w:rFonts w:ascii="Book Antiqua" w:hAnsi="Book Antiqua"/>
          <w:sz w:val="24"/>
          <w:szCs w:val="24"/>
        </w:rPr>
        <w:t>s syndrome is a rare condition</w:t>
      </w:r>
      <w:ins w:id="185" w:author="Matt and Katy Sobek" w:date="2019-05-11T14:30:00Z">
        <w:r w:rsidR="00BF1632" w:rsidRPr="00D50AF9">
          <w:rPr>
            <w:rFonts w:ascii="Book Antiqua" w:hAnsi="Book Antiqua"/>
            <w:sz w:val="24"/>
            <w:szCs w:val="24"/>
          </w:rPr>
          <w:t>,</w:t>
        </w:r>
      </w:ins>
      <w:r w:rsidRPr="00D50AF9">
        <w:rPr>
          <w:rFonts w:ascii="Book Antiqua" w:hAnsi="Book Antiqua"/>
          <w:sz w:val="24"/>
          <w:szCs w:val="24"/>
        </w:rPr>
        <w:t xml:space="preserve"> and the etiology is unknown. It is most commonly seen in the volar plate of the hand distal interphalangeal joint. Patients diagnosed </w:t>
      </w:r>
      <w:r w:rsidR="002E743C" w:rsidRPr="00D50AF9">
        <w:rPr>
          <w:rFonts w:ascii="Book Antiqua" w:hAnsi="Book Antiqua"/>
          <w:sz w:val="24"/>
          <w:szCs w:val="24"/>
        </w:rPr>
        <w:t>with Achenbach’s syndrome in cardiovascular surgery</w:t>
      </w:r>
      <w:r w:rsidRPr="00D50AF9">
        <w:rPr>
          <w:rFonts w:ascii="Book Antiqua" w:hAnsi="Book Antiqua"/>
          <w:sz w:val="24"/>
          <w:szCs w:val="24"/>
        </w:rPr>
        <w:t xml:space="preserve"> clinic were retrospectively compared with the literature.</w:t>
      </w:r>
    </w:p>
    <w:p w14:paraId="6398CBA5" w14:textId="77777777" w:rsidR="00C9080F" w:rsidRPr="00D50AF9" w:rsidRDefault="00C9080F" w:rsidP="00D50AF9">
      <w:pPr>
        <w:snapToGrid w:val="0"/>
        <w:spacing w:after="0" w:line="360" w:lineRule="auto"/>
        <w:jc w:val="both"/>
        <w:rPr>
          <w:rFonts w:ascii="Book Antiqua" w:hAnsi="Book Antiqua" w:cstheme="minorHAnsi"/>
          <w:b/>
          <w:sz w:val="24"/>
          <w:szCs w:val="24"/>
          <w:lang w:eastAsia="zh-CN"/>
        </w:rPr>
        <w:pPrChange w:id="186" w:author="FP" w:date="2019-05-12T10:34:00Z">
          <w:pPr>
            <w:spacing w:after="0" w:line="360" w:lineRule="auto"/>
            <w:jc w:val="both"/>
          </w:pPr>
        </w:pPrChange>
      </w:pPr>
    </w:p>
    <w:p w14:paraId="53A99935" w14:textId="77777777" w:rsidR="00C56AF0" w:rsidRPr="00D50AF9" w:rsidRDefault="00E36D1C" w:rsidP="00D50AF9">
      <w:pPr>
        <w:snapToGrid w:val="0"/>
        <w:spacing w:after="0" w:line="360" w:lineRule="auto"/>
        <w:jc w:val="both"/>
        <w:rPr>
          <w:rFonts w:ascii="Book Antiqua" w:hAnsi="Book Antiqua"/>
          <w:sz w:val="24"/>
          <w:szCs w:val="24"/>
        </w:rPr>
        <w:pPrChange w:id="187" w:author="FP" w:date="2019-05-12T10:34:00Z">
          <w:pPr>
            <w:spacing w:after="0" w:line="360" w:lineRule="auto"/>
            <w:jc w:val="both"/>
          </w:pPr>
        </w:pPrChange>
      </w:pPr>
      <w:r w:rsidRPr="00D50AF9">
        <w:rPr>
          <w:rFonts w:ascii="Book Antiqua" w:hAnsi="Book Antiqua"/>
          <w:b/>
          <w:i/>
          <w:sz w:val="24"/>
          <w:szCs w:val="24"/>
        </w:rPr>
        <w:t>AIM</w:t>
      </w:r>
    </w:p>
    <w:p w14:paraId="77C95E2B" w14:textId="0328ECD1" w:rsidR="00E36D1C" w:rsidRPr="00D50AF9" w:rsidRDefault="00C56AF0" w:rsidP="00D50AF9">
      <w:pPr>
        <w:snapToGrid w:val="0"/>
        <w:spacing w:after="0" w:line="360" w:lineRule="auto"/>
        <w:jc w:val="both"/>
        <w:rPr>
          <w:rFonts w:ascii="Book Antiqua" w:hAnsi="Book Antiqua"/>
          <w:sz w:val="24"/>
          <w:szCs w:val="24"/>
        </w:rPr>
        <w:pPrChange w:id="188" w:author="FP" w:date="2019-05-12T10:34:00Z">
          <w:pPr>
            <w:spacing w:after="0" w:line="360" w:lineRule="auto"/>
            <w:jc w:val="both"/>
          </w:pPr>
        </w:pPrChange>
      </w:pPr>
      <w:r w:rsidRPr="00D50AF9">
        <w:rPr>
          <w:rFonts w:ascii="Book Antiqua" w:hAnsi="Book Antiqua"/>
          <w:sz w:val="24"/>
          <w:szCs w:val="24"/>
        </w:rPr>
        <w:t xml:space="preserve">To </w:t>
      </w:r>
      <w:r w:rsidR="00321492" w:rsidRPr="00D50AF9">
        <w:rPr>
          <w:rFonts w:ascii="Book Antiqua" w:hAnsi="Book Antiqua"/>
          <w:sz w:val="24"/>
          <w:szCs w:val="24"/>
        </w:rPr>
        <w:t>investigate the symptoms, findings, sociodemographic conditions</w:t>
      </w:r>
      <w:ins w:id="189" w:author="Matt and Katy Sobek" w:date="2019-05-11T14:30:00Z">
        <w:r w:rsidR="00BF1632" w:rsidRPr="00D50AF9">
          <w:rPr>
            <w:rFonts w:ascii="Book Antiqua" w:hAnsi="Book Antiqua"/>
            <w:sz w:val="24"/>
            <w:szCs w:val="24"/>
          </w:rPr>
          <w:t>,</w:t>
        </w:r>
      </w:ins>
      <w:r w:rsidR="00321492" w:rsidRPr="00D50AF9">
        <w:rPr>
          <w:rFonts w:ascii="Book Antiqua" w:hAnsi="Book Antiqua"/>
          <w:sz w:val="24"/>
          <w:szCs w:val="24"/>
        </w:rPr>
        <w:t xml:space="preserve"> and laboratory data of patients diagnosed with Achenbach</w:t>
      </w:r>
      <w:r w:rsidR="004C672A" w:rsidRPr="00D50AF9">
        <w:rPr>
          <w:rFonts w:ascii="Book Antiqua" w:hAnsi="Book Antiqua"/>
          <w:sz w:val="24"/>
          <w:szCs w:val="24"/>
        </w:rPr>
        <w:t>’</w:t>
      </w:r>
      <w:r w:rsidR="00321492" w:rsidRPr="00D50AF9">
        <w:rPr>
          <w:rFonts w:ascii="Book Antiqua" w:hAnsi="Book Antiqua"/>
          <w:sz w:val="24"/>
          <w:szCs w:val="24"/>
        </w:rPr>
        <w:t>s syndrome.</w:t>
      </w:r>
    </w:p>
    <w:p w14:paraId="032E80AD" w14:textId="77777777" w:rsidR="00C9080F" w:rsidRPr="00D50AF9" w:rsidRDefault="00C9080F" w:rsidP="00D50AF9">
      <w:pPr>
        <w:snapToGrid w:val="0"/>
        <w:spacing w:after="0" w:line="360" w:lineRule="auto"/>
        <w:jc w:val="both"/>
        <w:rPr>
          <w:rFonts w:ascii="Book Antiqua" w:hAnsi="Book Antiqua" w:cstheme="minorHAnsi"/>
          <w:sz w:val="24"/>
          <w:szCs w:val="24"/>
          <w:lang w:eastAsia="zh-CN"/>
        </w:rPr>
        <w:pPrChange w:id="190" w:author="FP" w:date="2019-05-12T10:34:00Z">
          <w:pPr>
            <w:spacing w:after="0" w:line="360" w:lineRule="auto"/>
            <w:jc w:val="both"/>
          </w:pPr>
        </w:pPrChange>
      </w:pPr>
    </w:p>
    <w:p w14:paraId="09E93ECD" w14:textId="77777777" w:rsidR="004C672A" w:rsidRPr="00D50AF9" w:rsidRDefault="004C672A" w:rsidP="00D50AF9">
      <w:pPr>
        <w:snapToGrid w:val="0"/>
        <w:spacing w:after="0" w:line="360" w:lineRule="auto"/>
        <w:jc w:val="both"/>
        <w:rPr>
          <w:rFonts w:ascii="Book Antiqua" w:hAnsi="Book Antiqua" w:cs="Times New Roman"/>
          <w:i/>
          <w:sz w:val="24"/>
          <w:szCs w:val="24"/>
        </w:rPr>
        <w:pPrChange w:id="191" w:author="FP" w:date="2019-05-12T10:34:00Z">
          <w:pPr>
            <w:spacing w:after="0" w:line="360" w:lineRule="auto"/>
            <w:jc w:val="both"/>
          </w:pPr>
        </w:pPrChange>
      </w:pPr>
      <w:r w:rsidRPr="00D50AF9">
        <w:rPr>
          <w:rFonts w:ascii="Book Antiqua" w:hAnsi="Book Antiqua" w:cs="Times New Roman"/>
          <w:b/>
          <w:i/>
          <w:sz w:val="24"/>
          <w:szCs w:val="24"/>
        </w:rPr>
        <w:t>METHODS</w:t>
      </w:r>
    </w:p>
    <w:p w14:paraId="2A0B1370" w14:textId="442858E1" w:rsidR="00142AD3" w:rsidRPr="00D50AF9" w:rsidRDefault="003E2BFA" w:rsidP="00D50AF9">
      <w:pPr>
        <w:snapToGrid w:val="0"/>
        <w:spacing w:after="0" w:line="360" w:lineRule="auto"/>
        <w:jc w:val="both"/>
        <w:rPr>
          <w:rFonts w:ascii="Book Antiqua" w:hAnsi="Book Antiqua" w:cstheme="minorHAnsi"/>
          <w:sz w:val="24"/>
          <w:szCs w:val="24"/>
        </w:rPr>
        <w:pPrChange w:id="192" w:author="FP" w:date="2019-05-12T10:34:00Z">
          <w:pPr>
            <w:spacing w:after="0" w:line="360" w:lineRule="auto"/>
            <w:jc w:val="both"/>
          </w:pPr>
        </w:pPrChange>
      </w:pPr>
      <w:r w:rsidRPr="00D50AF9">
        <w:rPr>
          <w:rFonts w:ascii="Book Antiqua" w:hAnsi="Book Antiqua" w:cstheme="minorHAnsi"/>
          <w:sz w:val="24"/>
          <w:szCs w:val="24"/>
        </w:rPr>
        <w:t>The study is a retrospective review of 24 patients diagnosed with Achenbach</w:t>
      </w:r>
      <w:r w:rsidR="004C672A" w:rsidRPr="00D50AF9">
        <w:rPr>
          <w:rFonts w:ascii="Book Antiqua" w:hAnsi="Book Antiqua" w:cstheme="minorHAnsi"/>
          <w:sz w:val="24"/>
          <w:szCs w:val="24"/>
        </w:rPr>
        <w:t>’</w:t>
      </w:r>
      <w:r w:rsidRPr="00D50AF9">
        <w:rPr>
          <w:rFonts w:ascii="Book Antiqua" w:hAnsi="Book Antiqua" w:cstheme="minorHAnsi"/>
          <w:sz w:val="24"/>
          <w:szCs w:val="24"/>
        </w:rPr>
        <w:t xml:space="preserve">s syndrome at Afyonkarahisar State Hospital between </w:t>
      </w:r>
      <w:ins w:id="193" w:author="Matt and Katy Sobek" w:date="2019-05-11T14:30:00Z">
        <w:r w:rsidR="001146C4" w:rsidRPr="00D50AF9">
          <w:rPr>
            <w:rFonts w:ascii="Book Antiqua" w:hAnsi="Book Antiqua" w:cstheme="minorHAnsi"/>
            <w:sz w:val="24"/>
            <w:szCs w:val="24"/>
          </w:rPr>
          <w:t>M</w:t>
        </w:r>
      </w:ins>
      <w:del w:id="194" w:author="Matt and Katy Sobek" w:date="2019-05-11T14:30:00Z">
        <w:r w:rsidRPr="00D50AF9" w:rsidDel="001146C4">
          <w:rPr>
            <w:rFonts w:ascii="Book Antiqua" w:hAnsi="Book Antiqua" w:cstheme="minorHAnsi"/>
            <w:sz w:val="24"/>
            <w:szCs w:val="24"/>
          </w:rPr>
          <w:delText>m</w:delText>
        </w:r>
      </w:del>
      <w:r w:rsidRPr="00D50AF9">
        <w:rPr>
          <w:rFonts w:ascii="Book Antiqua" w:hAnsi="Book Antiqua" w:cstheme="minorHAnsi"/>
          <w:sz w:val="24"/>
          <w:szCs w:val="24"/>
        </w:rPr>
        <w:t xml:space="preserve">arch 2015 and </w:t>
      </w:r>
      <w:ins w:id="195" w:author="Matt and Katy Sobek" w:date="2019-05-11T14:30:00Z">
        <w:r w:rsidR="001146C4" w:rsidRPr="00D50AF9">
          <w:rPr>
            <w:rFonts w:ascii="Book Antiqua" w:hAnsi="Book Antiqua" w:cstheme="minorHAnsi"/>
            <w:sz w:val="24"/>
            <w:szCs w:val="24"/>
          </w:rPr>
          <w:t>N</w:t>
        </w:r>
      </w:ins>
      <w:del w:id="196" w:author="Matt and Katy Sobek" w:date="2019-05-11T14:30:00Z">
        <w:r w:rsidRPr="00D50AF9" w:rsidDel="001146C4">
          <w:rPr>
            <w:rFonts w:ascii="Book Antiqua" w:hAnsi="Book Antiqua" w:cstheme="minorHAnsi"/>
            <w:sz w:val="24"/>
            <w:szCs w:val="24"/>
          </w:rPr>
          <w:delText>n</w:delText>
        </w:r>
      </w:del>
      <w:r w:rsidRPr="00D50AF9">
        <w:rPr>
          <w:rFonts w:ascii="Book Antiqua" w:hAnsi="Book Antiqua" w:cstheme="minorHAnsi"/>
          <w:sz w:val="24"/>
          <w:szCs w:val="24"/>
        </w:rPr>
        <w:t>ovember 2016</w:t>
      </w:r>
      <w:ins w:id="197" w:author="Matt and Katy Sobek" w:date="2019-05-11T14:31:00Z">
        <w:r w:rsidR="001146C4" w:rsidRPr="00D50AF9">
          <w:rPr>
            <w:rFonts w:ascii="Book Antiqua" w:hAnsi="Book Antiqua" w:cstheme="minorHAnsi"/>
            <w:sz w:val="24"/>
            <w:szCs w:val="24"/>
          </w:rPr>
          <w:t xml:space="preserve">, </w:t>
        </w:r>
      </w:ins>
      <w:del w:id="198" w:author="Matt and Katy Sobek" w:date="2019-05-11T14:31:00Z">
        <w:r w:rsidRPr="00D50AF9" w:rsidDel="001146C4">
          <w:rPr>
            <w:rFonts w:ascii="Book Antiqua" w:hAnsi="Book Antiqua" w:cstheme="minorHAnsi"/>
            <w:sz w:val="24"/>
            <w:szCs w:val="24"/>
          </w:rPr>
          <w:delText xml:space="preserve"> and </w:delText>
        </w:r>
      </w:del>
      <w:r w:rsidRPr="00D50AF9">
        <w:rPr>
          <w:rFonts w:ascii="Book Antiqua" w:hAnsi="Book Antiqua" w:cstheme="minorHAnsi"/>
          <w:sz w:val="24"/>
          <w:szCs w:val="24"/>
        </w:rPr>
        <w:t xml:space="preserve">at Sivas Numune Hospital between </w:t>
      </w:r>
      <w:ins w:id="199" w:author="Matt and Katy Sobek" w:date="2019-05-11T14:30:00Z">
        <w:r w:rsidR="001146C4" w:rsidRPr="00D50AF9">
          <w:rPr>
            <w:rFonts w:ascii="Book Antiqua" w:hAnsi="Book Antiqua" w:cstheme="minorHAnsi"/>
            <w:sz w:val="24"/>
            <w:szCs w:val="24"/>
          </w:rPr>
          <w:t>N</w:t>
        </w:r>
      </w:ins>
      <w:del w:id="200" w:author="Matt and Katy Sobek" w:date="2019-05-11T14:30:00Z">
        <w:r w:rsidRPr="00D50AF9" w:rsidDel="001146C4">
          <w:rPr>
            <w:rFonts w:ascii="Book Antiqua" w:hAnsi="Book Antiqua" w:cstheme="minorHAnsi"/>
            <w:sz w:val="24"/>
            <w:szCs w:val="24"/>
          </w:rPr>
          <w:delText>n</w:delText>
        </w:r>
      </w:del>
      <w:r w:rsidRPr="00D50AF9">
        <w:rPr>
          <w:rFonts w:ascii="Book Antiqua" w:hAnsi="Book Antiqua" w:cstheme="minorHAnsi"/>
          <w:sz w:val="24"/>
          <w:szCs w:val="24"/>
        </w:rPr>
        <w:t xml:space="preserve">ovember 2016 and </w:t>
      </w:r>
      <w:ins w:id="201" w:author="Matt and Katy Sobek" w:date="2019-05-11T14:31:00Z">
        <w:r w:rsidR="001146C4" w:rsidRPr="00D50AF9">
          <w:rPr>
            <w:rFonts w:ascii="Book Antiqua" w:hAnsi="Book Antiqua" w:cstheme="minorHAnsi"/>
            <w:sz w:val="24"/>
            <w:szCs w:val="24"/>
          </w:rPr>
          <w:t>N</w:t>
        </w:r>
      </w:ins>
      <w:del w:id="202" w:author="Matt and Katy Sobek" w:date="2019-05-11T14:31:00Z">
        <w:r w:rsidRPr="00D50AF9" w:rsidDel="001146C4">
          <w:rPr>
            <w:rFonts w:ascii="Book Antiqua" w:hAnsi="Book Antiqua" w:cstheme="minorHAnsi"/>
            <w:sz w:val="24"/>
            <w:szCs w:val="24"/>
          </w:rPr>
          <w:delText>n</w:delText>
        </w:r>
      </w:del>
      <w:r w:rsidRPr="00D50AF9">
        <w:rPr>
          <w:rFonts w:ascii="Book Antiqua" w:hAnsi="Book Antiqua" w:cstheme="minorHAnsi"/>
          <w:sz w:val="24"/>
          <w:szCs w:val="24"/>
        </w:rPr>
        <w:t>ovember 2017</w:t>
      </w:r>
      <w:ins w:id="203" w:author="Matt and Katy Sobek" w:date="2019-05-11T14:31:00Z">
        <w:r w:rsidR="001146C4" w:rsidRPr="00D50AF9">
          <w:rPr>
            <w:rFonts w:ascii="Book Antiqua" w:hAnsi="Book Antiqua" w:cstheme="minorHAnsi"/>
            <w:sz w:val="24"/>
            <w:szCs w:val="24"/>
          </w:rPr>
          <w:t>,</w:t>
        </w:r>
      </w:ins>
      <w:r w:rsidRPr="00D50AF9">
        <w:rPr>
          <w:rFonts w:ascii="Book Antiqua" w:hAnsi="Book Antiqua" w:cstheme="minorHAnsi"/>
          <w:sz w:val="24"/>
          <w:szCs w:val="24"/>
        </w:rPr>
        <w:t xml:space="preserve"> and at Cumhuriyet University Cardiovascular Surgery Department between </w:t>
      </w:r>
      <w:ins w:id="204" w:author="Matt and Katy Sobek" w:date="2019-05-11T14:31:00Z">
        <w:r w:rsidR="001146C4" w:rsidRPr="00D50AF9">
          <w:rPr>
            <w:rFonts w:ascii="Book Antiqua" w:hAnsi="Book Antiqua" w:cstheme="minorHAnsi"/>
            <w:sz w:val="24"/>
            <w:szCs w:val="24"/>
          </w:rPr>
          <w:t>N</w:t>
        </w:r>
      </w:ins>
      <w:del w:id="205" w:author="Matt and Katy Sobek" w:date="2019-05-11T14:31:00Z">
        <w:r w:rsidRPr="00D50AF9" w:rsidDel="001146C4">
          <w:rPr>
            <w:rFonts w:ascii="Book Antiqua" w:hAnsi="Book Antiqua" w:cstheme="minorHAnsi"/>
            <w:sz w:val="24"/>
            <w:szCs w:val="24"/>
          </w:rPr>
          <w:delText>n</w:delText>
        </w:r>
      </w:del>
      <w:r w:rsidRPr="00D50AF9">
        <w:rPr>
          <w:rFonts w:ascii="Book Antiqua" w:hAnsi="Book Antiqua" w:cstheme="minorHAnsi"/>
          <w:sz w:val="24"/>
          <w:szCs w:val="24"/>
        </w:rPr>
        <w:t xml:space="preserve">ovember 2017 and </w:t>
      </w:r>
      <w:ins w:id="206" w:author="Matt and Katy Sobek" w:date="2019-05-11T14:31:00Z">
        <w:r w:rsidR="001146C4" w:rsidRPr="00D50AF9">
          <w:rPr>
            <w:rFonts w:ascii="Book Antiqua" w:hAnsi="Book Antiqua" w:cstheme="minorHAnsi"/>
            <w:sz w:val="24"/>
            <w:szCs w:val="24"/>
          </w:rPr>
          <w:t>N</w:t>
        </w:r>
      </w:ins>
      <w:del w:id="207" w:author="Matt and Katy Sobek" w:date="2019-05-11T14:31:00Z">
        <w:r w:rsidRPr="00D50AF9" w:rsidDel="001146C4">
          <w:rPr>
            <w:rFonts w:ascii="Book Antiqua" w:hAnsi="Book Antiqua" w:cstheme="minorHAnsi"/>
            <w:sz w:val="24"/>
            <w:szCs w:val="24"/>
          </w:rPr>
          <w:delText>n</w:delText>
        </w:r>
      </w:del>
      <w:r w:rsidRPr="00D50AF9">
        <w:rPr>
          <w:rFonts w:ascii="Book Antiqua" w:hAnsi="Book Antiqua" w:cstheme="minorHAnsi"/>
          <w:sz w:val="24"/>
          <w:szCs w:val="24"/>
        </w:rPr>
        <w:t>ovember 2018. In the study, demographic characteristics of the patients, signs and symptoms of the disease, and laboratory data were analyzed retrospectively.</w:t>
      </w:r>
    </w:p>
    <w:p w14:paraId="4FF3D0C7" w14:textId="77777777" w:rsidR="00C56AF0" w:rsidRPr="00D50AF9" w:rsidRDefault="00C56AF0" w:rsidP="00D50AF9">
      <w:pPr>
        <w:snapToGrid w:val="0"/>
        <w:spacing w:after="0" w:line="360" w:lineRule="auto"/>
        <w:jc w:val="both"/>
        <w:rPr>
          <w:rFonts w:ascii="Book Antiqua" w:hAnsi="Book Antiqua" w:cstheme="minorHAnsi"/>
          <w:sz w:val="24"/>
          <w:szCs w:val="24"/>
        </w:rPr>
        <w:pPrChange w:id="208" w:author="FP" w:date="2019-05-12T10:34:00Z">
          <w:pPr>
            <w:spacing w:after="0" w:line="360" w:lineRule="auto"/>
            <w:jc w:val="both"/>
          </w:pPr>
        </w:pPrChange>
      </w:pPr>
    </w:p>
    <w:p w14:paraId="5E03BD94" w14:textId="77777777" w:rsidR="004C672A" w:rsidRPr="00D50AF9" w:rsidRDefault="004C672A" w:rsidP="00D50AF9">
      <w:pPr>
        <w:snapToGrid w:val="0"/>
        <w:spacing w:after="0" w:line="360" w:lineRule="auto"/>
        <w:jc w:val="both"/>
        <w:rPr>
          <w:rFonts w:ascii="Book Antiqua" w:hAnsi="Book Antiqua" w:cs="Times New Roman"/>
          <w:b/>
          <w:i/>
          <w:sz w:val="24"/>
          <w:szCs w:val="24"/>
        </w:rPr>
        <w:pPrChange w:id="209" w:author="FP" w:date="2019-05-12T10:34:00Z">
          <w:pPr>
            <w:spacing w:after="0" w:line="360" w:lineRule="auto"/>
            <w:jc w:val="both"/>
          </w:pPr>
        </w:pPrChange>
      </w:pPr>
      <w:r w:rsidRPr="00D50AF9">
        <w:rPr>
          <w:rFonts w:ascii="Book Antiqua" w:hAnsi="Book Antiqua" w:cs="Times New Roman"/>
          <w:b/>
          <w:i/>
          <w:sz w:val="24"/>
          <w:szCs w:val="24"/>
        </w:rPr>
        <w:t>RESULTS</w:t>
      </w:r>
    </w:p>
    <w:p w14:paraId="05F57813" w14:textId="709EB764" w:rsidR="00142AD3" w:rsidRPr="00D50AF9" w:rsidRDefault="00E5563E" w:rsidP="00D50AF9">
      <w:pPr>
        <w:snapToGrid w:val="0"/>
        <w:spacing w:after="0" w:line="360" w:lineRule="auto"/>
        <w:jc w:val="both"/>
        <w:rPr>
          <w:rFonts w:ascii="Book Antiqua" w:hAnsi="Book Antiqua" w:cstheme="minorHAnsi"/>
          <w:sz w:val="24"/>
          <w:szCs w:val="24"/>
        </w:rPr>
        <w:pPrChange w:id="210" w:author="FP" w:date="2019-05-12T10:34:00Z">
          <w:pPr>
            <w:spacing w:after="0" w:line="360" w:lineRule="auto"/>
            <w:jc w:val="both"/>
          </w:pPr>
        </w:pPrChange>
      </w:pPr>
      <w:ins w:id="211" w:author="Matt and Katy Sobek" w:date="2019-05-11T14:31:00Z">
        <w:r w:rsidRPr="00D50AF9">
          <w:rPr>
            <w:rFonts w:ascii="Book Antiqua" w:hAnsi="Book Antiqua" w:cstheme="minorHAnsi"/>
            <w:sz w:val="24"/>
            <w:szCs w:val="24"/>
          </w:rPr>
          <w:t>T</w:t>
        </w:r>
      </w:ins>
      <w:ins w:id="212" w:author="Matt and Katy Sobek" w:date="2019-05-11T14:32:00Z">
        <w:r w:rsidRPr="00D50AF9">
          <w:rPr>
            <w:rFonts w:ascii="Book Antiqua" w:hAnsi="Book Antiqua" w:cstheme="minorHAnsi"/>
            <w:sz w:val="24"/>
            <w:szCs w:val="24"/>
          </w:rPr>
          <w:t>he</w:t>
        </w:r>
      </w:ins>
      <w:ins w:id="213" w:author="Matt and Katy Sobek" w:date="2019-05-11T14:33:00Z">
        <w:r w:rsidR="00656033" w:rsidRPr="00D50AF9">
          <w:rPr>
            <w:rFonts w:ascii="Book Antiqua" w:hAnsi="Book Antiqua" w:cstheme="minorHAnsi"/>
            <w:sz w:val="24"/>
            <w:szCs w:val="24"/>
          </w:rPr>
          <w:t xml:space="preserve"> cohort consisted of</w:t>
        </w:r>
      </w:ins>
      <w:ins w:id="214" w:author="Matt and Katy Sobek" w:date="2019-05-11T14:31:00Z">
        <w:r w:rsidRPr="00D50AF9">
          <w:rPr>
            <w:rFonts w:ascii="Book Antiqua" w:hAnsi="Book Antiqua" w:cstheme="minorHAnsi"/>
            <w:sz w:val="24"/>
            <w:szCs w:val="24"/>
          </w:rPr>
          <w:t xml:space="preserve"> </w:t>
        </w:r>
      </w:ins>
      <w:r w:rsidR="003E2BFA" w:rsidRPr="00D50AF9">
        <w:rPr>
          <w:rFonts w:ascii="Book Antiqua" w:hAnsi="Book Antiqua" w:cstheme="minorHAnsi"/>
          <w:sz w:val="24"/>
          <w:szCs w:val="24"/>
        </w:rPr>
        <w:t>83</w:t>
      </w:r>
      <w:r w:rsidR="004C672A" w:rsidRPr="00D50AF9">
        <w:rPr>
          <w:rFonts w:ascii="Book Antiqua" w:hAnsi="Book Antiqua" w:cstheme="minorHAnsi"/>
          <w:sz w:val="24"/>
          <w:szCs w:val="24"/>
        </w:rPr>
        <w:t>.</w:t>
      </w:r>
      <w:r w:rsidR="003E2BFA" w:rsidRPr="00D50AF9">
        <w:rPr>
          <w:rFonts w:ascii="Book Antiqua" w:hAnsi="Book Antiqua" w:cstheme="minorHAnsi"/>
          <w:sz w:val="24"/>
          <w:szCs w:val="24"/>
        </w:rPr>
        <w:t>3</w:t>
      </w:r>
      <w:ins w:id="215" w:author="Matt and Katy Sobek" w:date="2019-05-11T14:33:00Z">
        <w:r w:rsidR="00656033" w:rsidRPr="00D50AF9">
          <w:rPr>
            <w:rFonts w:ascii="Book Antiqua" w:hAnsi="Book Antiqua" w:cstheme="minorHAnsi"/>
            <w:sz w:val="24"/>
            <w:szCs w:val="24"/>
          </w:rPr>
          <w:t>3</w:t>
        </w:r>
      </w:ins>
      <w:r w:rsidR="003E2BFA" w:rsidRPr="00D50AF9">
        <w:rPr>
          <w:rFonts w:ascii="Book Antiqua" w:hAnsi="Book Antiqua" w:cstheme="minorHAnsi"/>
          <w:sz w:val="24"/>
          <w:szCs w:val="24"/>
        </w:rPr>
        <w:t xml:space="preserve">% </w:t>
      </w:r>
      <w:del w:id="216" w:author="Matt and Katy Sobek" w:date="2019-05-11T14:32:00Z">
        <w:r w:rsidR="003E2BFA" w:rsidRPr="00D50AF9" w:rsidDel="00E5563E">
          <w:rPr>
            <w:rFonts w:ascii="Book Antiqua" w:hAnsi="Book Antiqua" w:cstheme="minorHAnsi"/>
            <w:sz w:val="24"/>
            <w:szCs w:val="24"/>
          </w:rPr>
          <w:delText xml:space="preserve">of the </w:delText>
        </w:r>
      </w:del>
      <w:ins w:id="217" w:author="Matt and Katy Sobek" w:date="2019-05-11T14:32:00Z">
        <w:r w:rsidRPr="00D50AF9">
          <w:rPr>
            <w:rFonts w:ascii="Book Antiqua" w:hAnsi="Book Antiqua" w:cstheme="minorHAnsi"/>
            <w:sz w:val="24"/>
            <w:szCs w:val="24"/>
          </w:rPr>
          <w:t xml:space="preserve">female </w:t>
        </w:r>
      </w:ins>
      <w:r w:rsidR="003E2BFA" w:rsidRPr="00D50AF9">
        <w:rPr>
          <w:rFonts w:ascii="Book Antiqua" w:hAnsi="Book Antiqua" w:cstheme="minorHAnsi"/>
          <w:sz w:val="24"/>
          <w:szCs w:val="24"/>
        </w:rPr>
        <w:t xml:space="preserve">patients </w:t>
      </w:r>
      <w:del w:id="218" w:author="Matt and Katy Sobek" w:date="2019-05-11T14:32:00Z">
        <w:r w:rsidR="003E2BFA" w:rsidRPr="00D50AF9" w:rsidDel="00E5563E">
          <w:rPr>
            <w:rFonts w:ascii="Book Antiqua" w:hAnsi="Book Antiqua" w:cstheme="minorHAnsi"/>
            <w:sz w:val="24"/>
            <w:szCs w:val="24"/>
          </w:rPr>
          <w:delText xml:space="preserve">were female </w:delText>
        </w:r>
      </w:del>
      <w:r w:rsidR="003E2BFA" w:rsidRPr="00D50AF9">
        <w:rPr>
          <w:rFonts w:ascii="Book Antiqua" w:hAnsi="Book Antiqua" w:cstheme="minorHAnsi"/>
          <w:sz w:val="24"/>
          <w:szCs w:val="24"/>
        </w:rPr>
        <w:t>and 16</w:t>
      </w:r>
      <w:r w:rsidR="004C672A" w:rsidRPr="00D50AF9">
        <w:rPr>
          <w:rFonts w:ascii="Book Antiqua" w:hAnsi="Book Antiqua" w:cstheme="minorHAnsi"/>
          <w:sz w:val="24"/>
          <w:szCs w:val="24"/>
        </w:rPr>
        <w:t>.</w:t>
      </w:r>
      <w:r w:rsidR="003E2BFA" w:rsidRPr="00D50AF9">
        <w:rPr>
          <w:rFonts w:ascii="Book Antiqua" w:hAnsi="Book Antiqua" w:cstheme="minorHAnsi"/>
          <w:sz w:val="24"/>
          <w:szCs w:val="24"/>
        </w:rPr>
        <w:t>6</w:t>
      </w:r>
      <w:ins w:id="219" w:author="Matt and Katy Sobek" w:date="2019-05-11T14:33:00Z">
        <w:r w:rsidR="00656033" w:rsidRPr="00D50AF9">
          <w:rPr>
            <w:rFonts w:ascii="Book Antiqua" w:hAnsi="Book Antiqua" w:cstheme="minorHAnsi"/>
            <w:sz w:val="24"/>
            <w:szCs w:val="24"/>
          </w:rPr>
          <w:t>7</w:t>
        </w:r>
      </w:ins>
      <w:r w:rsidR="003E2BFA" w:rsidRPr="00D50AF9">
        <w:rPr>
          <w:rFonts w:ascii="Book Antiqua" w:hAnsi="Book Antiqua" w:cstheme="minorHAnsi"/>
          <w:sz w:val="24"/>
          <w:szCs w:val="24"/>
        </w:rPr>
        <w:t xml:space="preserve">% </w:t>
      </w:r>
      <w:del w:id="220" w:author="Matt and Katy Sobek" w:date="2019-05-11T14:33:00Z">
        <w:r w:rsidR="003E2BFA" w:rsidRPr="00D50AF9" w:rsidDel="00656033">
          <w:rPr>
            <w:rFonts w:ascii="Book Antiqua" w:hAnsi="Book Antiqua" w:cstheme="minorHAnsi"/>
            <w:sz w:val="24"/>
            <w:szCs w:val="24"/>
          </w:rPr>
          <w:delText xml:space="preserve">were </w:delText>
        </w:r>
      </w:del>
      <w:r w:rsidR="003E2BFA" w:rsidRPr="00D50AF9">
        <w:rPr>
          <w:rFonts w:ascii="Book Antiqua" w:hAnsi="Book Antiqua" w:cstheme="minorHAnsi"/>
          <w:sz w:val="24"/>
          <w:szCs w:val="24"/>
        </w:rPr>
        <w:t>male</w:t>
      </w:r>
      <w:ins w:id="221" w:author="Matt and Katy Sobek" w:date="2019-05-11T14:33:00Z">
        <w:r w:rsidR="00656033" w:rsidRPr="00D50AF9">
          <w:rPr>
            <w:rFonts w:ascii="Book Antiqua" w:hAnsi="Book Antiqua" w:cstheme="minorHAnsi"/>
            <w:sz w:val="24"/>
            <w:szCs w:val="24"/>
          </w:rPr>
          <w:t xml:space="preserve"> patients</w:t>
        </w:r>
      </w:ins>
      <w:r w:rsidR="003E2BFA" w:rsidRPr="00D50AF9">
        <w:rPr>
          <w:rFonts w:ascii="Book Antiqua" w:hAnsi="Book Antiqua" w:cstheme="minorHAnsi"/>
          <w:sz w:val="24"/>
          <w:szCs w:val="24"/>
        </w:rPr>
        <w:t>. The disease was most commonly located in the index finger of the right hand. All of the patients complained of bruising and pain. No pathologic findings were present in the laboratory results. According to these results, it can be concluded that Achenbach syndrome is most commonly seen in the right index finger of middle-aged female patients.</w:t>
      </w:r>
    </w:p>
    <w:p w14:paraId="2E139BCC" w14:textId="77777777" w:rsidR="00C56AF0" w:rsidRPr="00D50AF9" w:rsidRDefault="00C56AF0" w:rsidP="00D50AF9">
      <w:pPr>
        <w:snapToGrid w:val="0"/>
        <w:spacing w:after="0" w:line="360" w:lineRule="auto"/>
        <w:jc w:val="both"/>
        <w:rPr>
          <w:rFonts w:ascii="Book Antiqua" w:hAnsi="Book Antiqua" w:cstheme="minorHAnsi"/>
          <w:sz w:val="24"/>
          <w:szCs w:val="24"/>
        </w:rPr>
        <w:pPrChange w:id="222" w:author="FP" w:date="2019-05-12T10:34:00Z">
          <w:pPr>
            <w:spacing w:after="0" w:line="360" w:lineRule="auto"/>
            <w:jc w:val="both"/>
          </w:pPr>
        </w:pPrChange>
      </w:pPr>
    </w:p>
    <w:p w14:paraId="358B8DCA" w14:textId="77777777" w:rsidR="004C672A" w:rsidRPr="00D50AF9" w:rsidRDefault="004C672A" w:rsidP="00D50AF9">
      <w:pPr>
        <w:snapToGrid w:val="0"/>
        <w:spacing w:after="0" w:line="360" w:lineRule="auto"/>
        <w:jc w:val="both"/>
        <w:rPr>
          <w:rFonts w:ascii="Book Antiqua" w:hAnsi="Book Antiqua" w:cs="Times New Roman"/>
          <w:b/>
          <w:i/>
          <w:sz w:val="24"/>
          <w:szCs w:val="24"/>
        </w:rPr>
        <w:pPrChange w:id="223" w:author="FP" w:date="2019-05-12T10:34:00Z">
          <w:pPr>
            <w:spacing w:after="0" w:line="360" w:lineRule="auto"/>
            <w:jc w:val="both"/>
          </w:pPr>
        </w:pPrChange>
      </w:pPr>
      <w:r w:rsidRPr="00D50AF9">
        <w:rPr>
          <w:rFonts w:ascii="Book Antiqua" w:hAnsi="Book Antiqua" w:cs="Times New Roman"/>
          <w:b/>
          <w:i/>
          <w:sz w:val="24"/>
          <w:szCs w:val="24"/>
        </w:rPr>
        <w:t>CONCLUSION</w:t>
      </w:r>
    </w:p>
    <w:p w14:paraId="350C26DA" w14:textId="7654ECA1" w:rsidR="00142AD3" w:rsidRPr="00D50AF9" w:rsidRDefault="003E2BFA" w:rsidP="00D50AF9">
      <w:pPr>
        <w:snapToGrid w:val="0"/>
        <w:spacing w:after="0" w:line="360" w:lineRule="auto"/>
        <w:jc w:val="both"/>
        <w:rPr>
          <w:rFonts w:ascii="Book Antiqua" w:hAnsi="Book Antiqua" w:cstheme="minorHAnsi"/>
          <w:sz w:val="24"/>
          <w:szCs w:val="24"/>
        </w:rPr>
        <w:pPrChange w:id="224" w:author="FP" w:date="2019-05-12T10:34:00Z">
          <w:pPr>
            <w:spacing w:after="0" w:line="360" w:lineRule="auto"/>
            <w:jc w:val="both"/>
          </w:pPr>
        </w:pPrChange>
      </w:pPr>
      <w:r w:rsidRPr="00D50AF9">
        <w:rPr>
          <w:rFonts w:ascii="Book Antiqua" w:hAnsi="Book Antiqua" w:cstheme="minorHAnsi"/>
          <w:sz w:val="24"/>
          <w:szCs w:val="24"/>
        </w:rPr>
        <w:t>Further research is needed to clarify Achenbach</w:t>
      </w:r>
      <w:r w:rsidR="004C672A" w:rsidRPr="00D50AF9">
        <w:rPr>
          <w:rFonts w:ascii="Book Antiqua" w:hAnsi="Book Antiqua" w:cstheme="minorHAnsi"/>
          <w:sz w:val="24"/>
          <w:szCs w:val="24"/>
        </w:rPr>
        <w:t>’</w:t>
      </w:r>
      <w:r w:rsidRPr="00D50AF9">
        <w:rPr>
          <w:rFonts w:ascii="Book Antiqua" w:hAnsi="Book Antiqua" w:cstheme="minorHAnsi"/>
          <w:sz w:val="24"/>
          <w:szCs w:val="24"/>
        </w:rPr>
        <w:t>s syndrome</w:t>
      </w:r>
      <w:ins w:id="225" w:author="Matt and Katy Sobek" w:date="2019-05-11T14:34:00Z">
        <w:r w:rsidR="00EE3F38" w:rsidRPr="00D50AF9">
          <w:rPr>
            <w:rFonts w:ascii="Book Antiqua" w:hAnsi="Book Antiqua" w:cstheme="minorHAnsi"/>
            <w:sz w:val="24"/>
            <w:szCs w:val="24"/>
          </w:rPr>
          <w:t xml:space="preserve"> and</w:t>
        </w:r>
      </w:ins>
      <w:del w:id="226" w:author="Matt and Katy Sobek" w:date="2019-05-11T14:34:00Z">
        <w:r w:rsidRPr="00D50AF9" w:rsidDel="00EE3F38">
          <w:rPr>
            <w:rFonts w:ascii="Book Antiqua" w:hAnsi="Book Antiqua" w:cstheme="minorHAnsi"/>
            <w:sz w:val="24"/>
            <w:szCs w:val="24"/>
          </w:rPr>
          <w:delText>,</w:delText>
        </w:r>
      </w:del>
      <w:r w:rsidRPr="00D50AF9">
        <w:rPr>
          <w:rFonts w:ascii="Book Antiqua" w:hAnsi="Book Antiqua" w:cstheme="minorHAnsi"/>
          <w:sz w:val="24"/>
          <w:szCs w:val="24"/>
        </w:rPr>
        <w:t xml:space="preserve"> to develop a diagnosis and treatment algorithm. As the awareness of this syndrome increases, large amounts of data will be obtained. According to current knowledge, </w:t>
      </w:r>
      <w:r w:rsidRPr="00D50AF9">
        <w:rPr>
          <w:rFonts w:ascii="Book Antiqua" w:hAnsi="Book Antiqua" w:cstheme="minorHAnsi"/>
          <w:sz w:val="24"/>
          <w:szCs w:val="24"/>
        </w:rPr>
        <w:lastRenderedPageBreak/>
        <w:t>Achenbach</w:t>
      </w:r>
      <w:r w:rsidR="004C672A" w:rsidRPr="00D50AF9">
        <w:rPr>
          <w:rFonts w:ascii="Book Antiqua" w:hAnsi="Book Antiqua" w:cstheme="minorHAnsi"/>
          <w:sz w:val="24"/>
          <w:szCs w:val="24"/>
        </w:rPr>
        <w:t>’</w:t>
      </w:r>
      <w:r w:rsidRPr="00D50AF9">
        <w:rPr>
          <w:rFonts w:ascii="Book Antiqua" w:hAnsi="Book Antiqua" w:cstheme="minorHAnsi"/>
          <w:sz w:val="24"/>
          <w:szCs w:val="24"/>
        </w:rPr>
        <w:t>s syndrome is not among the known causes of mortality or morbidity. However, it is unknown whether it is seen in brain or other vital organs.</w:t>
      </w:r>
    </w:p>
    <w:p w14:paraId="1B6E4014" w14:textId="77777777" w:rsidR="004C672A" w:rsidRPr="00D50AF9" w:rsidRDefault="004C672A" w:rsidP="00D50AF9">
      <w:pPr>
        <w:snapToGrid w:val="0"/>
        <w:spacing w:after="0" w:line="360" w:lineRule="auto"/>
        <w:jc w:val="both"/>
        <w:rPr>
          <w:rFonts w:ascii="Book Antiqua" w:hAnsi="Book Antiqua" w:cstheme="minorHAnsi"/>
          <w:sz w:val="24"/>
          <w:szCs w:val="24"/>
        </w:rPr>
        <w:pPrChange w:id="227" w:author="FP" w:date="2019-05-12T10:34:00Z">
          <w:pPr>
            <w:spacing w:after="0" w:line="360" w:lineRule="auto"/>
            <w:jc w:val="both"/>
          </w:pPr>
        </w:pPrChange>
      </w:pPr>
    </w:p>
    <w:p w14:paraId="2E3B4AA5" w14:textId="27CD27B0" w:rsidR="00EA7324" w:rsidRPr="00D50AF9" w:rsidRDefault="004C672A" w:rsidP="00D50AF9">
      <w:pPr>
        <w:autoSpaceDE w:val="0"/>
        <w:autoSpaceDN w:val="0"/>
        <w:adjustRightInd w:val="0"/>
        <w:snapToGrid w:val="0"/>
        <w:spacing w:after="0" w:line="360" w:lineRule="auto"/>
        <w:jc w:val="both"/>
        <w:rPr>
          <w:rFonts w:ascii="Book Antiqua" w:hAnsi="Book Antiqua" w:cstheme="minorHAnsi"/>
          <w:sz w:val="24"/>
          <w:szCs w:val="24"/>
        </w:rPr>
        <w:pPrChange w:id="228" w:author="FP" w:date="2019-05-12T10:34:00Z">
          <w:pPr>
            <w:autoSpaceDE w:val="0"/>
            <w:autoSpaceDN w:val="0"/>
            <w:adjustRightInd w:val="0"/>
            <w:spacing w:after="0" w:line="360" w:lineRule="auto"/>
            <w:jc w:val="both"/>
          </w:pPr>
        </w:pPrChange>
      </w:pPr>
      <w:r w:rsidRPr="00D50AF9">
        <w:rPr>
          <w:rFonts w:ascii="Book Antiqua" w:hAnsi="Book Antiqua" w:cs="Times New Roman"/>
          <w:b/>
          <w:sz w:val="24"/>
          <w:szCs w:val="24"/>
        </w:rPr>
        <w:t>Key words:</w:t>
      </w:r>
      <w:r w:rsidRPr="00D50AF9">
        <w:rPr>
          <w:rFonts w:ascii="Book Antiqua" w:hAnsi="Book Antiqua" w:cs="Times New Roman"/>
          <w:bCs/>
          <w:sz w:val="24"/>
          <w:szCs w:val="24"/>
        </w:rPr>
        <w:t xml:space="preserve"> </w:t>
      </w:r>
      <w:bookmarkStart w:id="229" w:name="OLE_LINK9"/>
      <w:bookmarkStart w:id="230" w:name="OLE_LINK10"/>
      <w:r w:rsidR="003E2BFA" w:rsidRPr="00D50AF9">
        <w:rPr>
          <w:rFonts w:ascii="Book Antiqua" w:hAnsi="Book Antiqua" w:cstheme="minorHAnsi"/>
          <w:sz w:val="24"/>
          <w:szCs w:val="24"/>
        </w:rPr>
        <w:t>Achenbach’s syndrome</w:t>
      </w:r>
      <w:r w:rsidRPr="00D50AF9">
        <w:rPr>
          <w:rFonts w:ascii="Book Antiqua" w:hAnsi="Book Antiqua" w:cstheme="minorHAnsi"/>
          <w:sz w:val="24"/>
          <w:szCs w:val="24"/>
        </w:rPr>
        <w:t>;</w:t>
      </w:r>
      <w:r w:rsidR="003E2BFA" w:rsidRPr="00D50AF9">
        <w:rPr>
          <w:rFonts w:ascii="Book Antiqua" w:hAnsi="Book Antiqua" w:cstheme="minorHAnsi"/>
          <w:sz w:val="24"/>
          <w:szCs w:val="24"/>
        </w:rPr>
        <w:t xml:space="preserve"> </w:t>
      </w:r>
      <w:r w:rsidRPr="00D50AF9">
        <w:rPr>
          <w:rFonts w:ascii="Book Antiqua" w:hAnsi="Book Antiqua" w:cstheme="minorHAnsi"/>
          <w:sz w:val="24"/>
          <w:szCs w:val="24"/>
        </w:rPr>
        <w:t xml:space="preserve">Blue </w:t>
      </w:r>
      <w:r w:rsidR="003E2BFA" w:rsidRPr="00D50AF9">
        <w:rPr>
          <w:rFonts w:ascii="Book Antiqua" w:hAnsi="Book Antiqua" w:cstheme="minorHAnsi"/>
          <w:sz w:val="24"/>
          <w:szCs w:val="24"/>
        </w:rPr>
        <w:t>thumb</w:t>
      </w:r>
      <w:r w:rsidRPr="00D50AF9">
        <w:rPr>
          <w:rFonts w:ascii="Book Antiqua" w:hAnsi="Book Antiqua" w:cstheme="minorHAnsi"/>
          <w:sz w:val="24"/>
          <w:szCs w:val="24"/>
        </w:rPr>
        <w:t>;</w:t>
      </w:r>
      <w:r w:rsidR="003E2BFA" w:rsidRPr="00D50AF9">
        <w:rPr>
          <w:rFonts w:ascii="Book Antiqua" w:hAnsi="Book Antiqua" w:cstheme="minorHAnsi"/>
          <w:sz w:val="24"/>
          <w:szCs w:val="24"/>
        </w:rPr>
        <w:t xml:space="preserve"> </w:t>
      </w:r>
      <w:r w:rsidRPr="00D50AF9">
        <w:rPr>
          <w:rFonts w:ascii="Book Antiqua" w:hAnsi="Book Antiqua" w:cstheme="minorHAnsi"/>
          <w:sz w:val="24"/>
          <w:szCs w:val="24"/>
        </w:rPr>
        <w:t xml:space="preserve">Digital </w:t>
      </w:r>
      <w:r w:rsidR="003E2BFA" w:rsidRPr="00D50AF9">
        <w:rPr>
          <w:rFonts w:ascii="Book Antiqua" w:hAnsi="Book Antiqua" w:cstheme="minorHAnsi"/>
          <w:sz w:val="24"/>
          <w:szCs w:val="24"/>
        </w:rPr>
        <w:t>hematoma</w:t>
      </w:r>
      <w:r w:rsidRPr="00D50AF9">
        <w:rPr>
          <w:rFonts w:ascii="Book Antiqua" w:hAnsi="Book Antiqua" w:cstheme="minorHAnsi"/>
          <w:sz w:val="24"/>
          <w:szCs w:val="24"/>
        </w:rPr>
        <w:t>;</w:t>
      </w:r>
      <w:r w:rsidR="003E2BFA" w:rsidRPr="00D50AF9">
        <w:rPr>
          <w:rFonts w:ascii="Book Antiqua" w:hAnsi="Book Antiqua" w:cstheme="minorHAnsi"/>
          <w:sz w:val="24"/>
          <w:szCs w:val="24"/>
        </w:rPr>
        <w:t xml:space="preserve"> </w:t>
      </w:r>
      <w:r w:rsidRPr="00D50AF9">
        <w:rPr>
          <w:rFonts w:ascii="Book Antiqua" w:hAnsi="Book Antiqua" w:cstheme="minorHAnsi"/>
          <w:sz w:val="24"/>
          <w:szCs w:val="24"/>
        </w:rPr>
        <w:t xml:space="preserve">Digital </w:t>
      </w:r>
      <w:r w:rsidR="003E2BFA" w:rsidRPr="00D50AF9">
        <w:rPr>
          <w:rFonts w:ascii="Book Antiqua" w:hAnsi="Book Antiqua" w:cstheme="minorHAnsi"/>
          <w:sz w:val="24"/>
          <w:szCs w:val="24"/>
        </w:rPr>
        <w:t>hemorrhage</w:t>
      </w:r>
      <w:r w:rsidRPr="00D50AF9">
        <w:rPr>
          <w:rFonts w:ascii="Book Antiqua" w:hAnsi="Book Antiqua" w:cstheme="minorHAnsi"/>
          <w:sz w:val="24"/>
          <w:szCs w:val="24"/>
        </w:rPr>
        <w:t>;</w:t>
      </w:r>
      <w:r w:rsidR="003E2BFA" w:rsidRPr="00D50AF9">
        <w:rPr>
          <w:rFonts w:ascii="Book Antiqua" w:hAnsi="Book Antiqua" w:cstheme="minorHAnsi"/>
          <w:sz w:val="24"/>
          <w:szCs w:val="24"/>
        </w:rPr>
        <w:t xml:space="preserve"> </w:t>
      </w:r>
      <w:r w:rsidRPr="00D50AF9">
        <w:rPr>
          <w:rFonts w:ascii="Book Antiqua" w:hAnsi="Book Antiqua" w:cstheme="minorHAnsi"/>
          <w:sz w:val="24"/>
          <w:szCs w:val="24"/>
        </w:rPr>
        <w:t>Hand;</w:t>
      </w:r>
      <w:r w:rsidR="003E2BFA" w:rsidRPr="00D50AF9">
        <w:rPr>
          <w:rFonts w:ascii="Book Antiqua" w:hAnsi="Book Antiqua" w:cstheme="minorHAnsi"/>
          <w:sz w:val="24"/>
          <w:szCs w:val="24"/>
        </w:rPr>
        <w:t xml:space="preserve"> </w:t>
      </w:r>
      <w:r w:rsidRPr="00D50AF9">
        <w:rPr>
          <w:rFonts w:ascii="Book Antiqua" w:hAnsi="Book Antiqua" w:cstheme="minorHAnsi"/>
          <w:sz w:val="24"/>
          <w:szCs w:val="24"/>
        </w:rPr>
        <w:t xml:space="preserve">Pulse </w:t>
      </w:r>
      <w:r w:rsidR="003E2BFA" w:rsidRPr="00D50AF9">
        <w:rPr>
          <w:rFonts w:ascii="Book Antiqua" w:hAnsi="Book Antiqua" w:cstheme="minorHAnsi"/>
          <w:sz w:val="24"/>
          <w:szCs w:val="24"/>
        </w:rPr>
        <w:t>oximeter</w:t>
      </w:r>
      <w:bookmarkEnd w:id="229"/>
      <w:bookmarkEnd w:id="230"/>
    </w:p>
    <w:p w14:paraId="33AB606D" w14:textId="77777777" w:rsidR="00EA7324" w:rsidRPr="00D50AF9" w:rsidRDefault="00EA7324" w:rsidP="00D50AF9">
      <w:pPr>
        <w:snapToGrid w:val="0"/>
        <w:spacing w:after="0" w:line="360" w:lineRule="auto"/>
        <w:jc w:val="both"/>
        <w:rPr>
          <w:rFonts w:ascii="Book Antiqua" w:hAnsi="Book Antiqua" w:cstheme="minorHAnsi"/>
          <w:sz w:val="24"/>
          <w:szCs w:val="24"/>
          <w:lang w:eastAsia="zh-CN"/>
        </w:rPr>
        <w:pPrChange w:id="231" w:author="FP" w:date="2019-05-12T10:34:00Z">
          <w:pPr>
            <w:spacing w:after="0" w:line="360" w:lineRule="auto"/>
            <w:jc w:val="both"/>
          </w:pPr>
        </w:pPrChange>
      </w:pPr>
    </w:p>
    <w:p w14:paraId="34F0C6F4" w14:textId="77777777" w:rsidR="004C672A" w:rsidRPr="00D50AF9" w:rsidRDefault="004C672A" w:rsidP="00D50AF9">
      <w:pPr>
        <w:snapToGrid w:val="0"/>
        <w:spacing w:after="0" w:line="360" w:lineRule="auto"/>
        <w:jc w:val="both"/>
        <w:rPr>
          <w:rFonts w:ascii="Book Antiqua" w:hAnsi="Book Antiqua" w:cs="Arial"/>
          <w:sz w:val="24"/>
          <w:szCs w:val="24"/>
        </w:rPr>
        <w:pPrChange w:id="232" w:author="FP" w:date="2019-05-12T10:34:00Z">
          <w:pPr>
            <w:spacing w:after="0" w:line="360" w:lineRule="auto"/>
            <w:jc w:val="both"/>
          </w:pPr>
        </w:pPrChange>
      </w:pPr>
      <w:bookmarkStart w:id="233" w:name="OLE_LINK56"/>
      <w:bookmarkStart w:id="234" w:name="OLE_LINK55"/>
      <w:bookmarkStart w:id="235" w:name="OLE_LINK2158"/>
      <w:bookmarkStart w:id="236" w:name="OLE_LINK2157"/>
      <w:bookmarkStart w:id="237" w:name="OLE_LINK2156"/>
      <w:bookmarkStart w:id="238" w:name="OLE_LINK2093"/>
      <w:bookmarkStart w:id="239" w:name="OLE_LINK1987"/>
      <w:bookmarkStart w:id="240" w:name="OLE_LINK1986"/>
      <w:bookmarkStart w:id="241" w:name="OLE_LINK1985"/>
      <w:bookmarkStart w:id="242" w:name="OLE_LINK1983"/>
      <w:bookmarkStart w:id="243" w:name="OLE_LINK1691"/>
      <w:bookmarkStart w:id="244" w:name="OLE_LINK1690"/>
      <w:bookmarkStart w:id="245" w:name="OLE_LINK1796"/>
      <w:bookmarkStart w:id="246" w:name="OLE_LINK1795"/>
      <w:bookmarkStart w:id="247" w:name="OLE_LINK1794"/>
      <w:bookmarkStart w:id="248" w:name="OLE_LINK1688"/>
      <w:bookmarkStart w:id="249" w:name="OLE_LINK1687"/>
      <w:bookmarkStart w:id="250" w:name="OLE_LINK1641"/>
      <w:bookmarkStart w:id="251" w:name="OLE_LINK1640"/>
      <w:bookmarkStart w:id="252" w:name="OLE_LINK1637"/>
      <w:bookmarkStart w:id="253" w:name="OLE_LINK1635"/>
      <w:bookmarkStart w:id="254" w:name="OLE_LINK1634"/>
      <w:bookmarkStart w:id="255" w:name="OLE_LINK1633"/>
      <w:bookmarkStart w:id="256" w:name="OLE_LINK1604"/>
      <w:bookmarkStart w:id="257" w:name="OLE_LINK1603"/>
      <w:bookmarkStart w:id="258" w:name="OLE_LINK1831"/>
      <w:bookmarkStart w:id="259" w:name="OLE_LINK1715"/>
      <w:bookmarkStart w:id="260" w:name="OLE_LINK1714"/>
      <w:bookmarkStart w:id="261" w:name="OLE_LINK1364"/>
      <w:bookmarkStart w:id="262" w:name="OLE_LINK1231"/>
      <w:bookmarkStart w:id="263" w:name="OLE_LINK1230"/>
      <w:bookmarkStart w:id="264" w:name="OLE_LINK1229"/>
      <w:bookmarkStart w:id="265" w:name="OLE_LINK1228"/>
      <w:bookmarkStart w:id="266" w:name="OLE_LINK1227"/>
      <w:bookmarkStart w:id="267" w:name="OLE_LINK1226"/>
      <w:bookmarkStart w:id="268" w:name="OLE_LINK1167"/>
      <w:bookmarkStart w:id="269" w:name="OLE_LINK1166"/>
      <w:bookmarkStart w:id="270" w:name="OLE_LINK1164"/>
      <w:bookmarkStart w:id="271" w:name="OLE_LINK1151"/>
      <w:bookmarkStart w:id="272" w:name="OLE_LINK1150"/>
      <w:bookmarkStart w:id="273" w:name="OLE_LINK1125"/>
      <w:bookmarkStart w:id="274" w:name="OLE_LINK932"/>
      <w:bookmarkStart w:id="275" w:name="OLE_LINK931"/>
      <w:bookmarkStart w:id="276" w:name="OLE_LINK930"/>
      <w:bookmarkStart w:id="277" w:name="OLE_LINK929"/>
      <w:bookmarkStart w:id="278" w:name="OLE_LINK1115"/>
      <w:bookmarkStart w:id="279" w:name="OLE_LINK1114"/>
      <w:bookmarkStart w:id="280" w:name="OLE_LINK1113"/>
      <w:bookmarkStart w:id="281" w:name="OLE_LINK1112"/>
      <w:bookmarkStart w:id="282" w:name="OLE_LINK942"/>
      <w:bookmarkStart w:id="283" w:name="OLE_LINK941"/>
      <w:bookmarkStart w:id="284" w:name="OLE_LINK940"/>
      <w:bookmarkStart w:id="285" w:name="OLE_LINK255"/>
      <w:bookmarkStart w:id="286" w:name="OLE_LINK936"/>
      <w:bookmarkStart w:id="287" w:name="OLE_LINK935"/>
      <w:bookmarkStart w:id="288" w:name="OLE_LINK780"/>
      <w:bookmarkStart w:id="289" w:name="OLE_LINK779"/>
      <w:r w:rsidRPr="00D50AF9">
        <w:rPr>
          <w:rFonts w:ascii="Book Antiqua" w:hAnsi="Book Antiqua"/>
          <w:b/>
          <w:sz w:val="24"/>
          <w:szCs w:val="24"/>
        </w:rPr>
        <w:t>©</w:t>
      </w:r>
      <w:bookmarkEnd w:id="233"/>
      <w:bookmarkEnd w:id="234"/>
      <w:r w:rsidRPr="00D50AF9">
        <w:rPr>
          <w:rFonts w:ascii="Book Antiqua" w:hAnsi="Book Antiqua"/>
          <w:b/>
          <w:sz w:val="24"/>
          <w:szCs w:val="24"/>
        </w:rPr>
        <w:t xml:space="preserve"> </w:t>
      </w:r>
      <w:r w:rsidRPr="00D50AF9">
        <w:rPr>
          <w:rFonts w:ascii="Book Antiqua" w:hAnsi="Book Antiqua" w:cs="Arial"/>
          <w:b/>
          <w:sz w:val="24"/>
          <w:szCs w:val="24"/>
        </w:rPr>
        <w:t xml:space="preserve">The Author(s) 2019. </w:t>
      </w:r>
      <w:r w:rsidRPr="00D50AF9">
        <w:rPr>
          <w:rFonts w:ascii="Book Antiqua" w:hAnsi="Book Antiqua" w:cs="Arial"/>
          <w:sz w:val="24"/>
          <w:szCs w:val="24"/>
        </w:rPr>
        <w:t>Published by Baishideng Publishing Group Inc. All rights reserved</w:t>
      </w:r>
      <w:bookmarkStart w:id="290" w:name="OLE_LINK976"/>
      <w:bookmarkStart w:id="291" w:name="OLE_LINK975"/>
      <w:bookmarkStart w:id="292" w:name="OLE_LINK974"/>
      <w:bookmarkStart w:id="293" w:name="OLE_LINK973"/>
      <w:bookmarkStart w:id="294" w:name="OLE_LINK972"/>
      <w:bookmarkStart w:id="295" w:name="OLE_LINK970"/>
      <w:bookmarkStart w:id="296" w:name="OLE_LINK969"/>
      <w:r w:rsidRPr="00D50AF9">
        <w:rPr>
          <w:rFonts w:ascii="Book Antiqua" w:hAnsi="Book Antiqua" w:cs="Arial"/>
          <w:sz w:val="24"/>
          <w:szCs w:val="24"/>
        </w:rPr>
        <w:t>.</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140D59FB" w14:textId="77777777" w:rsidR="004C672A" w:rsidRPr="00D50AF9" w:rsidRDefault="004C672A" w:rsidP="00D50AF9">
      <w:pPr>
        <w:snapToGrid w:val="0"/>
        <w:spacing w:after="0" w:line="360" w:lineRule="auto"/>
        <w:jc w:val="both"/>
        <w:rPr>
          <w:rFonts w:ascii="Book Antiqua" w:hAnsi="Book Antiqua" w:cs="Calibri"/>
          <w:sz w:val="24"/>
          <w:szCs w:val="24"/>
        </w:rPr>
        <w:pPrChange w:id="297" w:author="FP" w:date="2019-05-12T10:34:00Z">
          <w:pPr>
            <w:spacing w:after="0" w:line="360" w:lineRule="auto"/>
            <w:jc w:val="both"/>
          </w:pPr>
        </w:pPrChange>
      </w:pPr>
    </w:p>
    <w:p w14:paraId="509F102F" w14:textId="7AB76F32" w:rsidR="00C9080F" w:rsidRPr="00D50AF9" w:rsidRDefault="004C672A" w:rsidP="00D50AF9">
      <w:pPr>
        <w:snapToGrid w:val="0"/>
        <w:spacing w:after="0" w:line="360" w:lineRule="auto"/>
        <w:jc w:val="both"/>
        <w:rPr>
          <w:rFonts w:ascii="Book Antiqua" w:hAnsi="Book Antiqua" w:cstheme="minorHAnsi"/>
          <w:sz w:val="24"/>
          <w:szCs w:val="24"/>
          <w:lang w:eastAsia="zh-CN"/>
        </w:rPr>
        <w:pPrChange w:id="298" w:author="FP" w:date="2019-05-12T10:34:00Z">
          <w:pPr>
            <w:spacing w:after="0" w:line="360" w:lineRule="auto"/>
            <w:jc w:val="both"/>
          </w:pPr>
        </w:pPrChange>
      </w:pPr>
      <w:r w:rsidRPr="00D50AF9">
        <w:rPr>
          <w:rFonts w:ascii="Book Antiqua" w:hAnsi="Book Antiqua" w:cs="Times New Roman"/>
          <w:b/>
          <w:sz w:val="24"/>
          <w:szCs w:val="24"/>
        </w:rPr>
        <w:t xml:space="preserve">Core tip: </w:t>
      </w:r>
      <w:bookmarkStart w:id="299" w:name="OLE_LINK11"/>
      <w:bookmarkStart w:id="300" w:name="OLE_LINK12"/>
      <w:r w:rsidR="003E2BFA" w:rsidRPr="00D50AF9">
        <w:rPr>
          <w:rFonts w:ascii="Book Antiqua" w:hAnsi="Book Antiqua" w:cstheme="minorHAnsi"/>
          <w:sz w:val="24"/>
          <w:szCs w:val="24"/>
          <w:lang w:eastAsia="zh-CN"/>
        </w:rPr>
        <w:t>The etiology of Achenbach</w:t>
      </w:r>
      <w:r w:rsidR="00DD15BA" w:rsidRPr="00D50AF9">
        <w:rPr>
          <w:rFonts w:ascii="Book Antiqua" w:hAnsi="Book Antiqua" w:cstheme="minorHAnsi"/>
          <w:sz w:val="24"/>
          <w:szCs w:val="24"/>
          <w:lang w:eastAsia="zh-CN"/>
        </w:rPr>
        <w:t>’s</w:t>
      </w:r>
      <w:r w:rsidR="003E2BFA" w:rsidRPr="00D50AF9">
        <w:rPr>
          <w:rFonts w:ascii="Book Antiqua" w:hAnsi="Book Antiqua" w:cstheme="minorHAnsi"/>
          <w:sz w:val="24"/>
          <w:szCs w:val="24"/>
          <w:lang w:eastAsia="zh-CN"/>
        </w:rPr>
        <w:t xml:space="preserve"> syndrome is not clearly known. This disease is often seen on the volar surface of </w:t>
      </w:r>
      <w:del w:id="301" w:author="Matt and Katy Sobek" w:date="2019-05-11T14:35:00Z">
        <w:r w:rsidR="003E2BFA" w:rsidRPr="00D50AF9" w:rsidDel="00EE3F38">
          <w:rPr>
            <w:rFonts w:ascii="Book Antiqua" w:hAnsi="Book Antiqua" w:cstheme="minorHAnsi"/>
            <w:sz w:val="24"/>
            <w:szCs w:val="24"/>
            <w:lang w:eastAsia="zh-CN"/>
          </w:rPr>
          <w:delText xml:space="preserve">hand </w:delText>
        </w:r>
      </w:del>
      <w:r w:rsidR="003E2BFA" w:rsidRPr="00D50AF9">
        <w:rPr>
          <w:rFonts w:ascii="Book Antiqua" w:hAnsi="Book Antiqua" w:cstheme="minorHAnsi"/>
          <w:sz w:val="24"/>
          <w:szCs w:val="24"/>
          <w:lang w:eastAsia="zh-CN"/>
        </w:rPr>
        <w:t>fingers. Blue-colored finger and sudden onset pain are the most common symptoms. No morbidity and mortality have been reported</w:t>
      </w:r>
      <w:r w:rsidR="00DD15BA" w:rsidRPr="00D50AF9">
        <w:rPr>
          <w:rFonts w:ascii="Book Antiqua" w:hAnsi="Book Antiqua" w:cstheme="minorHAnsi"/>
          <w:sz w:val="24"/>
          <w:szCs w:val="24"/>
          <w:lang w:eastAsia="zh-CN"/>
        </w:rPr>
        <w:t xml:space="preserve"> in this syndrome</w:t>
      </w:r>
      <w:r w:rsidR="003E2BFA" w:rsidRPr="00D50AF9">
        <w:rPr>
          <w:rFonts w:ascii="Book Antiqua" w:hAnsi="Book Antiqua" w:cstheme="minorHAnsi"/>
          <w:sz w:val="24"/>
          <w:szCs w:val="24"/>
          <w:lang w:eastAsia="zh-CN"/>
        </w:rPr>
        <w:t xml:space="preserve">. However, there is little awareness of the disease. This study showed that this syndrome is most commonly seen in the index finger of middle-aged female patients. Further studies are needed to explain </w:t>
      </w:r>
      <w:del w:id="302" w:author="Matt and Katy Sobek" w:date="2019-05-11T14:35:00Z">
        <w:r w:rsidR="003E2BFA" w:rsidRPr="00D50AF9" w:rsidDel="004F58F8">
          <w:rPr>
            <w:rFonts w:ascii="Book Antiqua" w:hAnsi="Book Antiqua" w:cstheme="minorHAnsi"/>
            <w:sz w:val="24"/>
            <w:szCs w:val="24"/>
            <w:lang w:eastAsia="zh-CN"/>
          </w:rPr>
          <w:delText xml:space="preserve">the </w:delText>
        </w:r>
      </w:del>
      <w:r w:rsidR="003E2BFA" w:rsidRPr="00D50AF9">
        <w:rPr>
          <w:rFonts w:ascii="Book Antiqua" w:hAnsi="Book Antiqua" w:cstheme="minorHAnsi"/>
          <w:sz w:val="24"/>
          <w:szCs w:val="24"/>
          <w:lang w:eastAsia="zh-CN"/>
        </w:rPr>
        <w:t>Achenbach</w:t>
      </w:r>
      <w:r w:rsidR="00DD15BA" w:rsidRPr="00D50AF9">
        <w:rPr>
          <w:rFonts w:ascii="Book Antiqua" w:hAnsi="Book Antiqua" w:cstheme="minorHAnsi"/>
          <w:sz w:val="24"/>
          <w:szCs w:val="24"/>
          <w:lang w:eastAsia="zh-CN"/>
        </w:rPr>
        <w:t>’s</w:t>
      </w:r>
      <w:r w:rsidR="003E2BFA" w:rsidRPr="00D50AF9">
        <w:rPr>
          <w:rFonts w:ascii="Book Antiqua" w:hAnsi="Book Antiqua" w:cstheme="minorHAnsi"/>
          <w:sz w:val="24"/>
          <w:szCs w:val="24"/>
          <w:lang w:eastAsia="zh-CN"/>
        </w:rPr>
        <w:t xml:space="preserve"> syndrome</w:t>
      </w:r>
      <w:r w:rsidR="00DD15BA" w:rsidRPr="00D50AF9">
        <w:rPr>
          <w:rFonts w:ascii="Book Antiqua" w:hAnsi="Book Antiqua" w:cstheme="minorHAnsi"/>
          <w:sz w:val="24"/>
          <w:szCs w:val="24"/>
          <w:lang w:eastAsia="zh-CN"/>
        </w:rPr>
        <w:t xml:space="preserve"> pathogenesis</w:t>
      </w:r>
      <w:r w:rsidR="003E2BFA" w:rsidRPr="00D50AF9">
        <w:rPr>
          <w:rFonts w:ascii="Book Antiqua" w:hAnsi="Book Antiqua" w:cstheme="minorHAnsi"/>
          <w:sz w:val="24"/>
          <w:szCs w:val="24"/>
          <w:lang w:eastAsia="zh-CN"/>
        </w:rPr>
        <w:t xml:space="preserve"> and to define a diagnostic and therapeutic algorithm.</w:t>
      </w:r>
      <w:bookmarkEnd w:id="299"/>
      <w:bookmarkEnd w:id="300"/>
    </w:p>
    <w:p w14:paraId="59EB9787" w14:textId="77777777" w:rsidR="00A726D2" w:rsidRPr="00D50AF9" w:rsidRDefault="00A726D2" w:rsidP="00D50AF9">
      <w:pPr>
        <w:snapToGrid w:val="0"/>
        <w:spacing w:after="0" w:line="360" w:lineRule="auto"/>
        <w:jc w:val="both"/>
        <w:rPr>
          <w:rFonts w:ascii="Book Antiqua" w:hAnsi="Book Antiqua" w:cstheme="minorHAnsi"/>
          <w:sz w:val="24"/>
          <w:szCs w:val="24"/>
          <w:lang w:eastAsia="zh-CN"/>
        </w:rPr>
        <w:pPrChange w:id="303" w:author="FP" w:date="2019-05-12T10:34:00Z">
          <w:pPr>
            <w:spacing w:after="0" w:line="360" w:lineRule="auto"/>
            <w:jc w:val="both"/>
          </w:pPr>
        </w:pPrChange>
      </w:pPr>
    </w:p>
    <w:p w14:paraId="47A32AD1" w14:textId="0A5266B5" w:rsidR="00C9080F" w:rsidRPr="00D50AF9" w:rsidRDefault="003E2BFA" w:rsidP="00D50AF9">
      <w:pPr>
        <w:snapToGrid w:val="0"/>
        <w:spacing w:after="0" w:line="360" w:lineRule="auto"/>
        <w:jc w:val="both"/>
        <w:rPr>
          <w:rFonts w:ascii="Book Antiqua" w:hAnsi="Book Antiqua" w:cs="Book Antiqua"/>
          <w:sz w:val="24"/>
          <w:szCs w:val="24"/>
        </w:rPr>
        <w:pPrChange w:id="304" w:author="FP" w:date="2019-05-12T10:34:00Z">
          <w:pPr>
            <w:spacing w:after="0" w:line="360" w:lineRule="auto"/>
            <w:jc w:val="both"/>
          </w:pPr>
        </w:pPrChange>
      </w:pPr>
      <w:r w:rsidRPr="00D50AF9">
        <w:rPr>
          <w:rFonts w:ascii="Book Antiqua" w:hAnsi="Book Antiqua"/>
          <w:sz w:val="24"/>
          <w:szCs w:val="24"/>
        </w:rPr>
        <w:t xml:space="preserve">Ada F, Kasimzade F. Analysis of </w:t>
      </w:r>
      <w:r w:rsidR="004C672A" w:rsidRPr="00D50AF9">
        <w:rPr>
          <w:rFonts w:ascii="Book Antiqua" w:hAnsi="Book Antiqua"/>
          <w:sz w:val="24"/>
          <w:szCs w:val="24"/>
        </w:rPr>
        <w:t>twenty-four</w:t>
      </w:r>
      <w:r w:rsidRPr="00D50AF9">
        <w:rPr>
          <w:rFonts w:ascii="Book Antiqua" w:hAnsi="Book Antiqua"/>
          <w:sz w:val="24"/>
          <w:szCs w:val="24"/>
        </w:rPr>
        <w:t xml:space="preserve"> patients with Achenbach's syndrome</w:t>
      </w:r>
      <w:r w:rsidR="004C672A" w:rsidRPr="00D50AF9">
        <w:rPr>
          <w:rFonts w:ascii="Book Antiqua" w:hAnsi="Book Antiqua"/>
          <w:sz w:val="24"/>
          <w:szCs w:val="24"/>
        </w:rPr>
        <w:t xml:space="preserve">. </w:t>
      </w:r>
      <w:r w:rsidR="004C672A" w:rsidRPr="00D50AF9">
        <w:rPr>
          <w:rFonts w:ascii="Book Antiqua" w:hAnsi="Book Antiqua"/>
          <w:i/>
          <w:sz w:val="24"/>
          <w:szCs w:val="24"/>
        </w:rPr>
        <w:t xml:space="preserve">World J </w:t>
      </w:r>
      <w:r w:rsidR="004C672A" w:rsidRPr="00D50AF9">
        <w:rPr>
          <w:rFonts w:ascii="Book Antiqua" w:hAnsi="Book Antiqua"/>
          <w:i/>
          <w:sz w:val="24"/>
          <w:szCs w:val="24"/>
          <w:lang w:eastAsia="zh-CN"/>
        </w:rPr>
        <w:t>Clin Cases</w:t>
      </w:r>
      <w:r w:rsidR="004C672A" w:rsidRPr="00D50AF9">
        <w:rPr>
          <w:rFonts w:ascii="Book Antiqua" w:hAnsi="Book Antiqua"/>
          <w:i/>
          <w:sz w:val="24"/>
          <w:szCs w:val="24"/>
        </w:rPr>
        <w:t xml:space="preserve"> </w:t>
      </w:r>
      <w:r w:rsidR="004C672A" w:rsidRPr="00D50AF9">
        <w:rPr>
          <w:rFonts w:ascii="Book Antiqua" w:eastAsia="Book Antiqua" w:hAnsi="Book Antiqua" w:cs="Book Antiqua"/>
          <w:sz w:val="24"/>
          <w:szCs w:val="24"/>
        </w:rPr>
        <w:t>2019; In pre</w:t>
      </w:r>
      <w:r w:rsidR="004C672A" w:rsidRPr="00D50AF9">
        <w:rPr>
          <w:rFonts w:ascii="Book Antiqua" w:hAnsi="Book Antiqua" w:cs="Book Antiqua"/>
          <w:sz w:val="24"/>
          <w:szCs w:val="24"/>
        </w:rPr>
        <w:t>ss</w:t>
      </w:r>
    </w:p>
    <w:p w14:paraId="59AE6E53" w14:textId="77777777" w:rsidR="00C9080F" w:rsidRPr="00D50AF9" w:rsidRDefault="003E2BFA" w:rsidP="00D50AF9">
      <w:pPr>
        <w:snapToGrid w:val="0"/>
        <w:spacing w:after="0" w:line="360" w:lineRule="auto"/>
        <w:jc w:val="both"/>
        <w:rPr>
          <w:rFonts w:ascii="Book Antiqua" w:hAnsi="Book Antiqua" w:cstheme="minorHAnsi"/>
          <w:b/>
          <w:sz w:val="24"/>
          <w:szCs w:val="24"/>
        </w:rPr>
        <w:pPrChange w:id="305" w:author="FP" w:date="2019-05-12T10:34:00Z">
          <w:pPr>
            <w:spacing w:after="0" w:line="360" w:lineRule="auto"/>
            <w:jc w:val="both"/>
          </w:pPr>
        </w:pPrChange>
      </w:pPr>
      <w:r w:rsidRPr="00D50AF9">
        <w:rPr>
          <w:rFonts w:ascii="Book Antiqua" w:hAnsi="Book Antiqua" w:cstheme="minorHAnsi"/>
          <w:b/>
          <w:sz w:val="24"/>
          <w:szCs w:val="24"/>
        </w:rPr>
        <w:br w:type="page"/>
      </w:r>
    </w:p>
    <w:p w14:paraId="6EC7E49C" w14:textId="77777777" w:rsidR="004C672A" w:rsidRPr="00D50AF9" w:rsidRDefault="004C672A" w:rsidP="00D50AF9">
      <w:pPr>
        <w:snapToGrid w:val="0"/>
        <w:spacing w:after="0" w:line="360" w:lineRule="auto"/>
        <w:jc w:val="both"/>
        <w:rPr>
          <w:rFonts w:ascii="Book Antiqua" w:hAnsi="Book Antiqua" w:cs="Times New Roman"/>
          <w:b/>
          <w:sz w:val="24"/>
          <w:szCs w:val="24"/>
        </w:rPr>
        <w:pPrChange w:id="306" w:author="FP" w:date="2019-05-12T10:34:00Z">
          <w:pPr>
            <w:spacing w:after="0" w:line="360" w:lineRule="auto"/>
            <w:jc w:val="both"/>
          </w:pPr>
        </w:pPrChange>
      </w:pPr>
      <w:r w:rsidRPr="00D50AF9">
        <w:rPr>
          <w:rFonts w:ascii="Book Antiqua" w:hAnsi="Book Antiqua" w:cs="Times New Roman"/>
          <w:b/>
          <w:sz w:val="24"/>
          <w:szCs w:val="24"/>
        </w:rPr>
        <w:lastRenderedPageBreak/>
        <w:t>INTRODUCTION</w:t>
      </w:r>
    </w:p>
    <w:p w14:paraId="7B1FF9E0" w14:textId="6ED5868C" w:rsidR="00142AD3" w:rsidRPr="00D50AF9" w:rsidRDefault="003E2BFA" w:rsidP="00D50AF9">
      <w:pPr>
        <w:snapToGrid w:val="0"/>
        <w:spacing w:after="0" w:line="360" w:lineRule="auto"/>
        <w:jc w:val="both"/>
        <w:rPr>
          <w:rFonts w:ascii="Book Antiqua" w:hAnsi="Book Antiqua" w:cstheme="minorHAnsi"/>
          <w:sz w:val="24"/>
          <w:szCs w:val="24"/>
        </w:rPr>
        <w:pPrChange w:id="307" w:author="FP" w:date="2019-05-12T10:34:00Z">
          <w:pPr>
            <w:spacing w:after="0" w:line="360" w:lineRule="auto"/>
            <w:jc w:val="both"/>
          </w:pPr>
        </w:pPrChange>
      </w:pPr>
      <w:r w:rsidRPr="00D50AF9">
        <w:rPr>
          <w:rFonts w:ascii="Book Antiqua" w:hAnsi="Book Antiqua" w:cstheme="minorHAnsi"/>
          <w:sz w:val="24"/>
          <w:szCs w:val="24"/>
        </w:rPr>
        <w:t xml:space="preserve">The etiology of Achenbach's syndrome, which is often encountered in the cardiac surgery clinics, yet forgotten during the diagnostic process, is not clearly known. This rare syndrome is frequently neglected in the diagnostic process </w:t>
      </w:r>
      <w:del w:id="308" w:author="Matt and Katy Sobek" w:date="2019-05-11T14:35:00Z">
        <w:r w:rsidRPr="00D50AF9" w:rsidDel="004F58F8">
          <w:rPr>
            <w:rFonts w:ascii="Book Antiqua" w:hAnsi="Book Antiqua" w:cstheme="minorHAnsi"/>
            <w:sz w:val="24"/>
            <w:szCs w:val="24"/>
          </w:rPr>
          <w:delText xml:space="preserve">most probably </w:delText>
        </w:r>
      </w:del>
      <w:r w:rsidRPr="00D50AF9">
        <w:rPr>
          <w:rFonts w:ascii="Book Antiqua" w:hAnsi="Book Antiqua" w:cstheme="minorHAnsi"/>
          <w:sz w:val="24"/>
          <w:szCs w:val="24"/>
        </w:rPr>
        <w:t>because the disease does not clearly result in any mortality or morbidity</w:t>
      </w:r>
      <w:ins w:id="309" w:author="Matt and Katy Sobek" w:date="2019-05-11T14:36:00Z">
        <w:r w:rsidR="004F58F8" w:rsidRPr="00D50AF9">
          <w:rPr>
            <w:rFonts w:ascii="Book Antiqua" w:hAnsi="Book Antiqua" w:cstheme="minorHAnsi"/>
            <w:sz w:val="24"/>
            <w:szCs w:val="24"/>
          </w:rPr>
          <w:t>,</w:t>
        </w:r>
      </w:ins>
      <w:r w:rsidRPr="00D50AF9">
        <w:rPr>
          <w:rFonts w:ascii="Book Antiqua" w:hAnsi="Book Antiqua" w:cstheme="minorHAnsi"/>
          <w:sz w:val="24"/>
          <w:szCs w:val="24"/>
        </w:rPr>
        <w:t xml:space="preserve"> and therefore it is ignored. However, we are convinced that as the studies on this subject increase</w:t>
      </w:r>
      <w:del w:id="310" w:author="Matt and Katy Sobek" w:date="2019-05-11T14:36:00Z">
        <w:r w:rsidRPr="00D50AF9" w:rsidDel="0079143F">
          <w:rPr>
            <w:rFonts w:ascii="Book Antiqua" w:hAnsi="Book Antiqua" w:cstheme="minorHAnsi"/>
            <w:sz w:val="24"/>
            <w:szCs w:val="24"/>
          </w:rPr>
          <w:delText>s</w:delText>
        </w:r>
      </w:del>
      <w:r w:rsidRPr="00D50AF9">
        <w:rPr>
          <w:rFonts w:ascii="Book Antiqua" w:hAnsi="Book Antiqua" w:cstheme="minorHAnsi"/>
          <w:sz w:val="24"/>
          <w:szCs w:val="24"/>
        </w:rPr>
        <w:t xml:space="preserve"> (such as studies to enlighten if this syndrome is </w:t>
      </w:r>
      <w:ins w:id="311" w:author="Matt and Katy Sobek" w:date="2019-05-11T14:39:00Z">
        <w:r w:rsidR="006A55C2" w:rsidRPr="00D50AF9">
          <w:rPr>
            <w:rFonts w:ascii="Book Antiqua" w:hAnsi="Book Antiqua" w:cstheme="minorHAnsi"/>
            <w:sz w:val="24"/>
            <w:szCs w:val="24"/>
          </w:rPr>
          <w:t xml:space="preserve">a </w:t>
        </w:r>
      </w:ins>
      <w:r w:rsidRPr="00D50AF9">
        <w:rPr>
          <w:rFonts w:ascii="Book Antiqua" w:hAnsi="Book Antiqua" w:cstheme="minorHAnsi"/>
          <w:sz w:val="24"/>
          <w:szCs w:val="24"/>
        </w:rPr>
        <w:t>precursor to more serious illnesses or to reveal what happens in the vascular bed), the awareness about the disease will also increase. Achenbach</w:t>
      </w:r>
      <w:r w:rsidR="004C672A" w:rsidRPr="00D50AF9">
        <w:rPr>
          <w:rFonts w:ascii="Book Antiqua" w:hAnsi="Book Antiqua" w:cstheme="minorHAnsi"/>
          <w:sz w:val="24"/>
          <w:szCs w:val="24"/>
        </w:rPr>
        <w:t>’</w:t>
      </w:r>
      <w:r w:rsidRPr="00D50AF9">
        <w:rPr>
          <w:rFonts w:ascii="Book Antiqua" w:hAnsi="Book Antiqua" w:cstheme="minorHAnsi"/>
          <w:sz w:val="24"/>
          <w:szCs w:val="24"/>
        </w:rPr>
        <w:t xml:space="preserve">s syndrome is typically characterized by a digital hematoma and bruising that begins suddenly and painfully in one or several </w:t>
      </w:r>
      <w:del w:id="312" w:author="Matt and Katy Sobek" w:date="2019-05-11T14:39:00Z">
        <w:r w:rsidRPr="00D50AF9" w:rsidDel="006A55C2">
          <w:rPr>
            <w:rFonts w:ascii="Book Antiqua" w:hAnsi="Book Antiqua" w:cstheme="minorHAnsi"/>
            <w:sz w:val="24"/>
            <w:szCs w:val="24"/>
          </w:rPr>
          <w:delText xml:space="preserve">hand </w:delText>
        </w:r>
      </w:del>
      <w:r w:rsidRPr="00D50AF9">
        <w:rPr>
          <w:rFonts w:ascii="Book Antiqua" w:hAnsi="Book Antiqua" w:cstheme="minorHAnsi"/>
          <w:sz w:val="24"/>
          <w:szCs w:val="24"/>
        </w:rPr>
        <w:t>fingers</w:t>
      </w:r>
      <w:del w:id="313" w:author="Matt and Katy Sobek" w:date="2019-05-11T14:39:00Z">
        <w:r w:rsidRPr="00D50AF9" w:rsidDel="006A55C2">
          <w:rPr>
            <w:rFonts w:ascii="Book Antiqua" w:hAnsi="Book Antiqua" w:cstheme="minorHAnsi"/>
            <w:sz w:val="24"/>
            <w:szCs w:val="24"/>
          </w:rPr>
          <w:delText>,</w:delText>
        </w:r>
      </w:del>
      <w:r w:rsidRPr="00D50AF9">
        <w:rPr>
          <w:rFonts w:ascii="Book Antiqua" w:hAnsi="Book Antiqua" w:cstheme="minorHAnsi"/>
          <w:sz w:val="24"/>
          <w:szCs w:val="24"/>
        </w:rPr>
        <w:t xml:space="preserve"> and decreases within hours or days. There are no known risk factors such as trauma, drug use, bleeding disorder,</w:t>
      </w:r>
      <w:ins w:id="314" w:author="Matt and Katy Sobek" w:date="2019-05-11T14:39:00Z">
        <w:r w:rsidR="006A55C2" w:rsidRPr="00D50AF9">
          <w:rPr>
            <w:rFonts w:ascii="Book Antiqua" w:hAnsi="Book Antiqua" w:cstheme="minorHAnsi"/>
            <w:sz w:val="24"/>
            <w:szCs w:val="24"/>
          </w:rPr>
          <w:t xml:space="preserve"> or</w:t>
        </w:r>
      </w:ins>
      <w:r w:rsidRPr="00D50AF9">
        <w:rPr>
          <w:rFonts w:ascii="Book Antiqua" w:hAnsi="Book Antiqua" w:cstheme="minorHAnsi"/>
          <w:sz w:val="24"/>
          <w:szCs w:val="24"/>
        </w:rPr>
        <w:t xml:space="preserve"> rheumatologic disease associated with the etiology of the syndrome.</w:t>
      </w:r>
      <w:ins w:id="315" w:author="Matt and Katy Sobek" w:date="2019-05-11T14:39:00Z">
        <w:r w:rsidR="006A55C2" w:rsidRPr="00D50AF9">
          <w:rPr>
            <w:rFonts w:ascii="Book Antiqua" w:hAnsi="Book Antiqua" w:cstheme="minorHAnsi"/>
            <w:sz w:val="24"/>
            <w:szCs w:val="24"/>
          </w:rPr>
          <w:t xml:space="preserve"> </w:t>
        </w:r>
      </w:ins>
      <w:r w:rsidRPr="00D50AF9">
        <w:rPr>
          <w:rFonts w:ascii="Book Antiqua" w:hAnsi="Book Antiqua" w:cstheme="minorHAnsi"/>
          <w:sz w:val="24"/>
          <w:szCs w:val="24"/>
        </w:rPr>
        <w:t xml:space="preserve">The disease was named after </w:t>
      </w:r>
      <w:del w:id="316" w:author="Matt and Katy Sobek" w:date="2019-05-11T14:39:00Z">
        <w:r w:rsidRPr="00D50AF9" w:rsidDel="006A55C2">
          <w:rPr>
            <w:rFonts w:ascii="Book Antiqua" w:hAnsi="Book Antiqua" w:cstheme="minorHAnsi"/>
            <w:sz w:val="24"/>
            <w:szCs w:val="24"/>
          </w:rPr>
          <w:delText xml:space="preserve">by </w:delText>
        </w:r>
      </w:del>
      <w:r w:rsidRPr="00D50AF9">
        <w:rPr>
          <w:rFonts w:ascii="Book Antiqua" w:hAnsi="Book Antiqua" w:cstheme="minorHAnsi"/>
          <w:sz w:val="24"/>
          <w:szCs w:val="24"/>
        </w:rPr>
        <w:t>German doctor Achenbach as it was first diagnosed by him</w:t>
      </w:r>
      <w:r w:rsidRPr="00D50AF9">
        <w:rPr>
          <w:rFonts w:ascii="Book Antiqua" w:hAnsi="Book Antiqua" w:cstheme="minorHAnsi"/>
          <w:sz w:val="24"/>
          <w:szCs w:val="24"/>
          <w:vertAlign w:val="superscript"/>
          <w:lang w:eastAsia="zh-CN"/>
        </w:rPr>
        <w:t>[</w:t>
      </w:r>
      <w:r w:rsidRPr="00D50AF9">
        <w:rPr>
          <w:rFonts w:ascii="Book Antiqua" w:hAnsi="Book Antiqua" w:cstheme="minorHAnsi"/>
          <w:sz w:val="24"/>
          <w:szCs w:val="24"/>
          <w:vertAlign w:val="superscript"/>
        </w:rPr>
        <w:t>1</w:t>
      </w:r>
      <w:r w:rsidRPr="00D50AF9">
        <w:rPr>
          <w:rFonts w:ascii="Book Antiqua" w:hAnsi="Book Antiqua" w:cstheme="minorHAnsi"/>
          <w:sz w:val="24"/>
          <w:szCs w:val="24"/>
          <w:vertAlign w:val="superscript"/>
          <w:lang w:eastAsia="zh-CN"/>
        </w:rPr>
        <w:t>]</w:t>
      </w:r>
      <w:r w:rsidRPr="00D50AF9">
        <w:rPr>
          <w:rFonts w:ascii="Book Antiqua" w:hAnsi="Book Antiqua" w:cstheme="minorHAnsi"/>
          <w:sz w:val="24"/>
          <w:szCs w:val="24"/>
        </w:rPr>
        <w:t>. We retrospectively analyzed the data of 24 patients with Achenbach's syndrome in our study and compared with the literature.</w:t>
      </w:r>
    </w:p>
    <w:p w14:paraId="64144ECF" w14:textId="77777777" w:rsidR="00A726D2" w:rsidRPr="00D50AF9" w:rsidRDefault="00A726D2" w:rsidP="00D50AF9">
      <w:pPr>
        <w:snapToGrid w:val="0"/>
        <w:spacing w:after="0" w:line="360" w:lineRule="auto"/>
        <w:jc w:val="both"/>
        <w:rPr>
          <w:rFonts w:ascii="Book Antiqua" w:hAnsi="Book Antiqua" w:cstheme="minorHAnsi"/>
          <w:sz w:val="24"/>
          <w:szCs w:val="24"/>
        </w:rPr>
        <w:pPrChange w:id="317" w:author="FP" w:date="2019-05-12T10:34:00Z">
          <w:pPr>
            <w:spacing w:after="0" w:line="360" w:lineRule="auto"/>
            <w:jc w:val="both"/>
          </w:pPr>
        </w:pPrChange>
      </w:pPr>
    </w:p>
    <w:p w14:paraId="5D1447B3" w14:textId="77777777" w:rsidR="004C672A" w:rsidRPr="00D50AF9" w:rsidRDefault="004C672A" w:rsidP="00D50AF9">
      <w:pPr>
        <w:snapToGrid w:val="0"/>
        <w:spacing w:after="0" w:line="360" w:lineRule="auto"/>
        <w:jc w:val="both"/>
        <w:rPr>
          <w:rFonts w:ascii="Book Antiqua" w:eastAsia="Book Antiqua" w:hAnsi="Book Antiqua" w:cs="Book Antiqua"/>
          <w:b/>
          <w:sz w:val="24"/>
          <w:szCs w:val="24"/>
        </w:rPr>
        <w:pPrChange w:id="318" w:author="FP" w:date="2019-05-12T10:34:00Z">
          <w:pPr>
            <w:spacing w:after="0" w:line="360" w:lineRule="auto"/>
            <w:jc w:val="both"/>
          </w:pPr>
        </w:pPrChange>
      </w:pPr>
      <w:r w:rsidRPr="00D50AF9">
        <w:rPr>
          <w:rFonts w:ascii="Book Antiqua" w:eastAsia="Book Antiqua" w:hAnsi="Book Antiqua" w:cs="Book Antiqua"/>
          <w:b/>
          <w:sz w:val="24"/>
          <w:szCs w:val="24"/>
        </w:rPr>
        <w:t>MATERIALS AND METHODS</w:t>
      </w:r>
    </w:p>
    <w:p w14:paraId="73C23F3B" w14:textId="18EB2F1A" w:rsidR="00142AD3" w:rsidRPr="00D50AF9" w:rsidRDefault="003E2BFA" w:rsidP="00D50AF9">
      <w:pPr>
        <w:snapToGrid w:val="0"/>
        <w:spacing w:after="0" w:line="360" w:lineRule="auto"/>
        <w:jc w:val="both"/>
        <w:rPr>
          <w:rFonts w:ascii="Book Antiqua" w:hAnsi="Book Antiqua" w:cstheme="minorHAnsi"/>
          <w:sz w:val="24"/>
          <w:szCs w:val="24"/>
        </w:rPr>
        <w:pPrChange w:id="319" w:author="FP" w:date="2019-05-12T10:34:00Z">
          <w:pPr>
            <w:spacing w:after="0" w:line="360" w:lineRule="auto"/>
            <w:jc w:val="both"/>
          </w:pPr>
        </w:pPrChange>
      </w:pPr>
      <w:r w:rsidRPr="00D50AF9">
        <w:rPr>
          <w:rFonts w:ascii="Book Antiqua" w:hAnsi="Book Antiqua" w:cstheme="minorHAnsi"/>
          <w:sz w:val="24"/>
          <w:szCs w:val="24"/>
        </w:rPr>
        <w:t>The study is a retrospective analysis of 24 patients diagnosed with Achenbach</w:t>
      </w:r>
      <w:r w:rsidR="004C672A" w:rsidRPr="00D50AF9">
        <w:rPr>
          <w:rFonts w:ascii="Book Antiqua" w:hAnsi="Book Antiqua" w:cstheme="minorHAnsi"/>
          <w:sz w:val="24"/>
          <w:szCs w:val="24"/>
        </w:rPr>
        <w:t>’</w:t>
      </w:r>
      <w:r w:rsidRPr="00D50AF9">
        <w:rPr>
          <w:rFonts w:ascii="Book Antiqua" w:hAnsi="Book Antiqua" w:cstheme="minorHAnsi"/>
          <w:sz w:val="24"/>
          <w:szCs w:val="24"/>
        </w:rPr>
        <w:t xml:space="preserve">s syndrome at Afyonkarahisar State Hospital between </w:t>
      </w:r>
      <w:ins w:id="320" w:author="Matt and Katy Sobek" w:date="2019-05-11T14:40:00Z">
        <w:r w:rsidR="0097237A" w:rsidRPr="00D50AF9">
          <w:rPr>
            <w:rFonts w:ascii="Book Antiqua" w:hAnsi="Book Antiqua" w:cstheme="minorHAnsi"/>
            <w:sz w:val="24"/>
            <w:szCs w:val="24"/>
          </w:rPr>
          <w:t>M</w:t>
        </w:r>
      </w:ins>
      <w:del w:id="321" w:author="Matt and Katy Sobek" w:date="2019-05-11T14:40:00Z">
        <w:r w:rsidRPr="00D50AF9" w:rsidDel="0097237A">
          <w:rPr>
            <w:rFonts w:ascii="Book Antiqua" w:hAnsi="Book Antiqua" w:cstheme="minorHAnsi"/>
            <w:sz w:val="24"/>
            <w:szCs w:val="24"/>
          </w:rPr>
          <w:delText>m</w:delText>
        </w:r>
      </w:del>
      <w:r w:rsidRPr="00D50AF9">
        <w:rPr>
          <w:rFonts w:ascii="Book Antiqua" w:hAnsi="Book Antiqua" w:cstheme="minorHAnsi"/>
          <w:sz w:val="24"/>
          <w:szCs w:val="24"/>
        </w:rPr>
        <w:t>arch 2015</w:t>
      </w:r>
      <w:ins w:id="322" w:author="Matt and Katy Sobek" w:date="2019-05-11T14:40:00Z">
        <w:r w:rsidR="0097237A" w:rsidRPr="00D50AF9">
          <w:rPr>
            <w:rFonts w:ascii="Book Antiqua" w:hAnsi="Book Antiqua" w:cstheme="minorHAnsi"/>
            <w:sz w:val="24"/>
            <w:szCs w:val="24"/>
          </w:rPr>
          <w:t xml:space="preserve"> to </w:t>
        </w:r>
      </w:ins>
      <w:del w:id="323" w:author="Matt and Katy Sobek" w:date="2019-05-11T14:40:00Z">
        <w:r w:rsidRPr="00D50AF9" w:rsidDel="0097237A">
          <w:rPr>
            <w:rFonts w:ascii="Book Antiqua" w:hAnsi="Book Antiqua" w:cstheme="minorHAnsi"/>
            <w:sz w:val="24"/>
            <w:szCs w:val="24"/>
          </w:rPr>
          <w:delText>-</w:delText>
        </w:r>
      </w:del>
      <w:ins w:id="324" w:author="Matt and Katy Sobek" w:date="2019-05-11T14:40:00Z">
        <w:r w:rsidR="0097237A" w:rsidRPr="00D50AF9">
          <w:rPr>
            <w:rFonts w:ascii="Book Antiqua" w:hAnsi="Book Antiqua" w:cstheme="minorHAnsi"/>
            <w:sz w:val="24"/>
            <w:szCs w:val="24"/>
          </w:rPr>
          <w:t>N</w:t>
        </w:r>
      </w:ins>
      <w:del w:id="325" w:author="Matt and Katy Sobek" w:date="2019-05-11T14:40:00Z">
        <w:r w:rsidRPr="00D50AF9" w:rsidDel="0097237A">
          <w:rPr>
            <w:rFonts w:ascii="Book Antiqua" w:hAnsi="Book Antiqua" w:cstheme="minorHAnsi"/>
            <w:sz w:val="24"/>
            <w:szCs w:val="24"/>
          </w:rPr>
          <w:delText>n</w:delText>
        </w:r>
      </w:del>
      <w:r w:rsidRPr="00D50AF9">
        <w:rPr>
          <w:rFonts w:ascii="Book Antiqua" w:hAnsi="Book Antiqua" w:cstheme="minorHAnsi"/>
          <w:sz w:val="24"/>
          <w:szCs w:val="24"/>
        </w:rPr>
        <w:t>ovember 2016</w:t>
      </w:r>
      <w:ins w:id="326" w:author="Matt and Katy Sobek" w:date="2019-05-11T14:40:00Z">
        <w:r w:rsidR="0097237A" w:rsidRPr="00D50AF9">
          <w:rPr>
            <w:rFonts w:ascii="Book Antiqua" w:hAnsi="Book Antiqua" w:cstheme="minorHAnsi"/>
            <w:sz w:val="24"/>
            <w:szCs w:val="24"/>
          </w:rPr>
          <w:t xml:space="preserve">, </w:t>
        </w:r>
      </w:ins>
      <w:del w:id="327" w:author="Matt and Katy Sobek" w:date="2019-05-11T14:40:00Z">
        <w:r w:rsidRPr="00D50AF9" w:rsidDel="0097237A">
          <w:rPr>
            <w:rFonts w:ascii="Book Antiqua" w:hAnsi="Book Antiqua" w:cstheme="minorHAnsi"/>
            <w:sz w:val="24"/>
            <w:szCs w:val="24"/>
          </w:rPr>
          <w:delText xml:space="preserve"> and </w:delText>
        </w:r>
      </w:del>
      <w:r w:rsidRPr="00D50AF9">
        <w:rPr>
          <w:rFonts w:ascii="Book Antiqua" w:hAnsi="Book Antiqua" w:cstheme="minorHAnsi"/>
          <w:sz w:val="24"/>
          <w:szCs w:val="24"/>
        </w:rPr>
        <w:t xml:space="preserve">at Sivas Numune Hospital between </w:t>
      </w:r>
      <w:ins w:id="328" w:author="Matt and Katy Sobek" w:date="2019-05-11T14:40:00Z">
        <w:r w:rsidR="0097237A" w:rsidRPr="00D50AF9">
          <w:rPr>
            <w:rFonts w:ascii="Book Antiqua" w:hAnsi="Book Antiqua" w:cstheme="minorHAnsi"/>
            <w:sz w:val="24"/>
            <w:szCs w:val="24"/>
          </w:rPr>
          <w:t>N</w:t>
        </w:r>
      </w:ins>
      <w:del w:id="329" w:author="Matt and Katy Sobek" w:date="2019-05-11T14:40:00Z">
        <w:r w:rsidRPr="00D50AF9" w:rsidDel="0097237A">
          <w:rPr>
            <w:rFonts w:ascii="Book Antiqua" w:hAnsi="Book Antiqua" w:cstheme="minorHAnsi"/>
            <w:sz w:val="24"/>
            <w:szCs w:val="24"/>
          </w:rPr>
          <w:delText>n</w:delText>
        </w:r>
      </w:del>
      <w:r w:rsidRPr="00D50AF9">
        <w:rPr>
          <w:rFonts w:ascii="Book Antiqua" w:hAnsi="Book Antiqua" w:cstheme="minorHAnsi"/>
          <w:sz w:val="24"/>
          <w:szCs w:val="24"/>
        </w:rPr>
        <w:t>ovember 2016</w:t>
      </w:r>
      <w:ins w:id="330" w:author="Matt and Katy Sobek" w:date="2019-05-11T14:40:00Z">
        <w:r w:rsidR="0097237A" w:rsidRPr="00D50AF9">
          <w:rPr>
            <w:rFonts w:ascii="Book Antiqua" w:hAnsi="Book Antiqua" w:cstheme="minorHAnsi"/>
            <w:sz w:val="24"/>
            <w:szCs w:val="24"/>
          </w:rPr>
          <w:t xml:space="preserve"> to </w:t>
        </w:r>
      </w:ins>
      <w:del w:id="331" w:author="Matt and Katy Sobek" w:date="2019-05-11T14:40:00Z">
        <w:r w:rsidRPr="00D50AF9" w:rsidDel="0097237A">
          <w:rPr>
            <w:rFonts w:ascii="Book Antiqua" w:hAnsi="Book Antiqua" w:cstheme="minorHAnsi"/>
            <w:sz w:val="24"/>
            <w:szCs w:val="24"/>
          </w:rPr>
          <w:delText>-</w:delText>
        </w:r>
      </w:del>
      <w:ins w:id="332" w:author="Matt and Katy Sobek" w:date="2019-05-11T14:40:00Z">
        <w:r w:rsidR="0097237A" w:rsidRPr="00D50AF9">
          <w:rPr>
            <w:rFonts w:ascii="Book Antiqua" w:hAnsi="Book Antiqua" w:cstheme="minorHAnsi"/>
            <w:sz w:val="24"/>
            <w:szCs w:val="24"/>
          </w:rPr>
          <w:t>N</w:t>
        </w:r>
      </w:ins>
      <w:del w:id="333" w:author="Matt and Katy Sobek" w:date="2019-05-11T14:40:00Z">
        <w:r w:rsidRPr="00D50AF9" w:rsidDel="0097237A">
          <w:rPr>
            <w:rFonts w:ascii="Book Antiqua" w:hAnsi="Book Antiqua" w:cstheme="minorHAnsi"/>
            <w:sz w:val="24"/>
            <w:szCs w:val="24"/>
          </w:rPr>
          <w:delText>n</w:delText>
        </w:r>
      </w:del>
      <w:r w:rsidRPr="00D50AF9">
        <w:rPr>
          <w:rFonts w:ascii="Book Antiqua" w:hAnsi="Book Antiqua" w:cstheme="minorHAnsi"/>
          <w:sz w:val="24"/>
          <w:szCs w:val="24"/>
        </w:rPr>
        <w:t>ovember 2017</w:t>
      </w:r>
      <w:ins w:id="334" w:author="Matt and Katy Sobek" w:date="2019-05-11T14:40:00Z">
        <w:r w:rsidR="0097237A" w:rsidRPr="00D50AF9">
          <w:rPr>
            <w:rFonts w:ascii="Book Antiqua" w:hAnsi="Book Antiqua" w:cstheme="minorHAnsi"/>
            <w:sz w:val="24"/>
            <w:szCs w:val="24"/>
          </w:rPr>
          <w:t>,</w:t>
        </w:r>
      </w:ins>
      <w:r w:rsidRPr="00D50AF9">
        <w:rPr>
          <w:rFonts w:ascii="Book Antiqua" w:hAnsi="Book Antiqua" w:cstheme="minorHAnsi"/>
          <w:sz w:val="24"/>
          <w:szCs w:val="24"/>
        </w:rPr>
        <w:t xml:space="preserve"> and at Sivas Cumhuriyet University Cardiovascular Surgery Department between </w:t>
      </w:r>
      <w:ins w:id="335" w:author="Matt and Katy Sobek" w:date="2019-05-11T14:40:00Z">
        <w:r w:rsidR="0097237A" w:rsidRPr="00D50AF9">
          <w:rPr>
            <w:rFonts w:ascii="Book Antiqua" w:hAnsi="Book Antiqua" w:cstheme="minorHAnsi"/>
            <w:sz w:val="24"/>
            <w:szCs w:val="24"/>
          </w:rPr>
          <w:t>N</w:t>
        </w:r>
      </w:ins>
      <w:del w:id="336" w:author="Matt and Katy Sobek" w:date="2019-05-11T14:40:00Z">
        <w:r w:rsidRPr="00D50AF9" w:rsidDel="0097237A">
          <w:rPr>
            <w:rFonts w:ascii="Book Antiqua" w:hAnsi="Book Antiqua" w:cstheme="minorHAnsi"/>
            <w:sz w:val="24"/>
            <w:szCs w:val="24"/>
          </w:rPr>
          <w:delText>n</w:delText>
        </w:r>
      </w:del>
      <w:r w:rsidRPr="00D50AF9">
        <w:rPr>
          <w:rFonts w:ascii="Book Antiqua" w:hAnsi="Book Antiqua" w:cstheme="minorHAnsi"/>
          <w:sz w:val="24"/>
          <w:szCs w:val="24"/>
        </w:rPr>
        <w:t>ovember 2017</w:t>
      </w:r>
      <w:ins w:id="337" w:author="Matt and Katy Sobek" w:date="2019-05-11T14:40:00Z">
        <w:r w:rsidR="0097237A" w:rsidRPr="00D50AF9">
          <w:rPr>
            <w:rFonts w:ascii="Book Antiqua" w:hAnsi="Book Antiqua" w:cstheme="minorHAnsi"/>
            <w:sz w:val="24"/>
            <w:szCs w:val="24"/>
          </w:rPr>
          <w:t xml:space="preserve"> to </w:t>
        </w:r>
      </w:ins>
      <w:del w:id="338" w:author="Matt and Katy Sobek" w:date="2019-05-11T14:40:00Z">
        <w:r w:rsidRPr="00D50AF9" w:rsidDel="0097237A">
          <w:rPr>
            <w:rFonts w:ascii="Book Antiqua" w:hAnsi="Book Antiqua" w:cstheme="minorHAnsi"/>
            <w:sz w:val="24"/>
            <w:szCs w:val="24"/>
          </w:rPr>
          <w:delText>-</w:delText>
        </w:r>
      </w:del>
      <w:ins w:id="339" w:author="Matt and Katy Sobek" w:date="2019-05-11T14:40:00Z">
        <w:r w:rsidR="0097237A" w:rsidRPr="00D50AF9">
          <w:rPr>
            <w:rFonts w:ascii="Book Antiqua" w:hAnsi="Book Antiqua" w:cstheme="minorHAnsi"/>
            <w:sz w:val="24"/>
            <w:szCs w:val="24"/>
          </w:rPr>
          <w:t>N</w:t>
        </w:r>
      </w:ins>
      <w:del w:id="340" w:author="Matt and Katy Sobek" w:date="2019-05-11T14:40:00Z">
        <w:r w:rsidRPr="00D50AF9" w:rsidDel="0097237A">
          <w:rPr>
            <w:rFonts w:ascii="Book Antiqua" w:hAnsi="Book Antiqua" w:cstheme="minorHAnsi"/>
            <w:sz w:val="24"/>
            <w:szCs w:val="24"/>
          </w:rPr>
          <w:delText>n</w:delText>
        </w:r>
      </w:del>
      <w:r w:rsidRPr="00D50AF9">
        <w:rPr>
          <w:rFonts w:ascii="Book Antiqua" w:hAnsi="Book Antiqua" w:cstheme="minorHAnsi"/>
          <w:sz w:val="24"/>
          <w:szCs w:val="24"/>
        </w:rPr>
        <w:t>ovember 2018</w:t>
      </w:r>
      <w:ins w:id="341" w:author="Matt and Katy Sobek" w:date="2019-05-11T14:41:00Z">
        <w:r w:rsidR="008977AF" w:rsidRPr="00D50AF9">
          <w:rPr>
            <w:rFonts w:ascii="Book Antiqua" w:hAnsi="Book Antiqua" w:cstheme="minorHAnsi"/>
            <w:sz w:val="24"/>
            <w:szCs w:val="24"/>
          </w:rPr>
          <w:t>. It was approved</w:t>
        </w:r>
      </w:ins>
      <w:r w:rsidR="004C672A" w:rsidRPr="00D50AF9">
        <w:rPr>
          <w:rFonts w:ascii="Book Antiqua" w:hAnsi="Book Antiqua" w:cstheme="minorHAnsi"/>
          <w:sz w:val="24"/>
          <w:szCs w:val="24"/>
        </w:rPr>
        <w:t xml:space="preserve"> </w:t>
      </w:r>
      <w:del w:id="342" w:author="Matt and Katy Sobek" w:date="2019-05-11T14:41:00Z">
        <w:r w:rsidRPr="00D50AF9" w:rsidDel="008977AF">
          <w:rPr>
            <w:rFonts w:ascii="Book Antiqua" w:hAnsi="Book Antiqua" w:cstheme="minorHAnsi"/>
            <w:sz w:val="24"/>
            <w:szCs w:val="24"/>
          </w:rPr>
          <w:delText>with decision of</w:delText>
        </w:r>
      </w:del>
      <w:ins w:id="343" w:author="Matt and Katy Sobek" w:date="2019-05-11T14:41:00Z">
        <w:r w:rsidR="008977AF" w:rsidRPr="00D50AF9">
          <w:rPr>
            <w:rFonts w:ascii="Book Antiqua" w:hAnsi="Book Antiqua" w:cstheme="minorHAnsi"/>
            <w:sz w:val="24"/>
            <w:szCs w:val="24"/>
          </w:rPr>
          <w:t>by</w:t>
        </w:r>
      </w:ins>
      <w:r w:rsidRPr="00D50AF9">
        <w:rPr>
          <w:rFonts w:ascii="Book Antiqua" w:hAnsi="Book Antiqua" w:cstheme="minorHAnsi"/>
          <w:sz w:val="24"/>
          <w:szCs w:val="24"/>
        </w:rPr>
        <w:t xml:space="preserve"> the local ethics committee</w:t>
      </w:r>
      <w:ins w:id="344" w:author="Matt and Katy Sobek" w:date="2019-05-11T14:42:00Z">
        <w:r w:rsidR="008977AF" w:rsidRPr="00D50AF9">
          <w:rPr>
            <w:rFonts w:ascii="Book Antiqua" w:hAnsi="Book Antiqua" w:cstheme="minorHAnsi"/>
            <w:sz w:val="24"/>
            <w:szCs w:val="24"/>
          </w:rPr>
          <w:t>s</w:t>
        </w:r>
      </w:ins>
      <w:r w:rsidRPr="00D50AF9">
        <w:rPr>
          <w:rFonts w:ascii="Book Antiqua" w:hAnsi="Book Antiqua" w:cstheme="minorHAnsi"/>
          <w:sz w:val="24"/>
          <w:szCs w:val="24"/>
        </w:rPr>
        <w:t>. Written consent form</w:t>
      </w:r>
      <w:ins w:id="345" w:author="Matt and Katy Sobek" w:date="2019-05-11T14:42:00Z">
        <w:r w:rsidR="008977AF" w:rsidRPr="00D50AF9">
          <w:rPr>
            <w:rFonts w:ascii="Book Antiqua" w:hAnsi="Book Antiqua" w:cstheme="minorHAnsi"/>
            <w:sz w:val="24"/>
            <w:szCs w:val="24"/>
          </w:rPr>
          <w:t>s</w:t>
        </w:r>
      </w:ins>
      <w:r w:rsidRPr="00D50AF9">
        <w:rPr>
          <w:rFonts w:ascii="Book Antiqua" w:hAnsi="Book Antiqua" w:cstheme="minorHAnsi"/>
          <w:sz w:val="24"/>
          <w:szCs w:val="24"/>
        </w:rPr>
        <w:t xml:space="preserve"> w</w:t>
      </w:r>
      <w:ins w:id="346" w:author="Matt and Katy Sobek" w:date="2019-05-11T14:42:00Z">
        <w:r w:rsidR="008977AF" w:rsidRPr="00D50AF9">
          <w:rPr>
            <w:rFonts w:ascii="Book Antiqua" w:hAnsi="Book Antiqua" w:cstheme="minorHAnsi"/>
            <w:sz w:val="24"/>
            <w:szCs w:val="24"/>
          </w:rPr>
          <w:t>ere</w:t>
        </w:r>
      </w:ins>
      <w:del w:id="347" w:author="Matt and Katy Sobek" w:date="2019-05-11T14:42:00Z">
        <w:r w:rsidRPr="00D50AF9" w:rsidDel="008977AF">
          <w:rPr>
            <w:rFonts w:ascii="Book Antiqua" w:hAnsi="Book Antiqua" w:cstheme="minorHAnsi"/>
            <w:sz w:val="24"/>
            <w:szCs w:val="24"/>
          </w:rPr>
          <w:delText>as</w:delText>
        </w:r>
      </w:del>
      <w:r w:rsidRPr="00D50AF9">
        <w:rPr>
          <w:rFonts w:ascii="Book Antiqua" w:hAnsi="Book Antiqua" w:cstheme="minorHAnsi"/>
          <w:sz w:val="24"/>
          <w:szCs w:val="24"/>
        </w:rPr>
        <w:t xml:space="preserve"> obtained from all patients. Patient information was obtained from patient cards and the hospital registry system. The anamnesis of the patients was carefully taken and the physical examinations were made to identify vascular and other pathological diseases. Subsequently, arterial and venous </w:t>
      </w:r>
      <w:ins w:id="348" w:author="Matt and Katy Sobek" w:date="2019-05-11T14:43:00Z">
        <w:r w:rsidR="00801E84" w:rsidRPr="00D50AF9">
          <w:rPr>
            <w:rFonts w:ascii="Book Antiqua" w:hAnsi="Book Antiqua" w:cstheme="minorHAnsi"/>
            <w:sz w:val="24"/>
            <w:szCs w:val="24"/>
          </w:rPr>
          <w:t>D</w:t>
        </w:r>
      </w:ins>
      <w:del w:id="349" w:author="Matt and Katy Sobek" w:date="2019-05-11T14:43:00Z">
        <w:r w:rsidRPr="00D50AF9" w:rsidDel="00801E84">
          <w:rPr>
            <w:rFonts w:ascii="Book Antiqua" w:hAnsi="Book Antiqua" w:cstheme="minorHAnsi"/>
            <w:sz w:val="24"/>
            <w:szCs w:val="24"/>
          </w:rPr>
          <w:delText>d</w:delText>
        </w:r>
      </w:del>
      <w:r w:rsidRPr="00D50AF9">
        <w:rPr>
          <w:rFonts w:ascii="Book Antiqua" w:hAnsi="Book Antiqua" w:cstheme="minorHAnsi"/>
          <w:sz w:val="24"/>
          <w:szCs w:val="24"/>
        </w:rPr>
        <w:t xml:space="preserve">oppler scans of the extremity veins, complete blood counts (to diagnose bleeding disorders), </w:t>
      </w:r>
      <w:del w:id="350" w:author="Matt and Katy Sobek" w:date="2019-05-11T14:43:00Z">
        <w:r w:rsidRPr="00D50AF9" w:rsidDel="00F860BB">
          <w:rPr>
            <w:rFonts w:ascii="Book Antiqua" w:hAnsi="Book Antiqua" w:cstheme="minorHAnsi"/>
            <w:sz w:val="24"/>
            <w:szCs w:val="24"/>
          </w:rPr>
          <w:delText xml:space="preserve">and </w:delText>
        </w:r>
      </w:del>
      <w:r w:rsidR="004C672A" w:rsidRPr="00D50AF9">
        <w:rPr>
          <w:rFonts w:ascii="Book Antiqua" w:hAnsi="Book Antiqua" w:cstheme="minorHAnsi"/>
          <w:sz w:val="24"/>
          <w:szCs w:val="24"/>
        </w:rPr>
        <w:t>international normalized ratio</w:t>
      </w:r>
      <w:del w:id="351" w:author="Matt and Katy Sobek" w:date="2019-05-11T14:44:00Z">
        <w:r w:rsidR="004C672A" w:rsidRPr="00D50AF9" w:rsidDel="00AA40CD">
          <w:rPr>
            <w:rFonts w:ascii="Book Antiqua" w:hAnsi="Book Antiqua" w:cstheme="minorHAnsi"/>
            <w:sz w:val="24"/>
            <w:szCs w:val="24"/>
          </w:rPr>
          <w:delText xml:space="preserve"> (INR)</w:delText>
        </w:r>
      </w:del>
      <w:r w:rsidRPr="00D50AF9">
        <w:rPr>
          <w:rFonts w:ascii="Book Antiqua" w:hAnsi="Book Antiqua" w:cstheme="minorHAnsi"/>
          <w:sz w:val="24"/>
          <w:szCs w:val="24"/>
        </w:rPr>
        <w:t xml:space="preserve">, </w:t>
      </w:r>
      <w:r w:rsidR="004C672A" w:rsidRPr="00D50AF9">
        <w:rPr>
          <w:rFonts w:ascii="Book Antiqua" w:hAnsi="Book Antiqua"/>
          <w:sz w:val="24"/>
          <w:szCs w:val="24"/>
        </w:rPr>
        <w:t>prothrombin time</w:t>
      </w:r>
      <w:del w:id="352" w:author="Matt and Katy Sobek" w:date="2019-05-11T14:45:00Z">
        <w:r w:rsidR="004C672A" w:rsidRPr="00D50AF9" w:rsidDel="001B72E7">
          <w:rPr>
            <w:rFonts w:ascii="Book Antiqua" w:hAnsi="Book Antiqua"/>
            <w:sz w:val="24"/>
            <w:szCs w:val="24"/>
          </w:rPr>
          <w:delText xml:space="preserve"> (PT)</w:delText>
        </w:r>
      </w:del>
      <w:r w:rsidRPr="00D50AF9">
        <w:rPr>
          <w:rFonts w:ascii="Book Antiqua" w:hAnsi="Book Antiqua" w:cstheme="minorHAnsi"/>
          <w:sz w:val="24"/>
          <w:szCs w:val="24"/>
        </w:rPr>
        <w:t xml:space="preserve">, </w:t>
      </w:r>
      <w:ins w:id="353" w:author="Matt and Katy Sobek" w:date="2019-05-11T14:43:00Z">
        <w:r w:rsidR="00F860BB" w:rsidRPr="00D50AF9">
          <w:rPr>
            <w:rFonts w:ascii="Book Antiqua" w:hAnsi="Book Antiqua" w:cstheme="minorHAnsi"/>
            <w:sz w:val="24"/>
            <w:szCs w:val="24"/>
          </w:rPr>
          <w:t xml:space="preserve">and </w:t>
        </w:r>
      </w:ins>
      <w:r w:rsidR="004C672A" w:rsidRPr="00D50AF9">
        <w:rPr>
          <w:rFonts w:ascii="Book Antiqua" w:hAnsi="Book Antiqua" w:cstheme="minorHAnsi"/>
          <w:sz w:val="24"/>
          <w:szCs w:val="24"/>
        </w:rPr>
        <w:t>activated partial thromboplastin time</w:t>
      </w:r>
      <w:del w:id="354" w:author="Matt and Katy Sobek" w:date="2019-05-11T14:46:00Z">
        <w:r w:rsidR="004C672A" w:rsidRPr="00D50AF9" w:rsidDel="001B72E7">
          <w:rPr>
            <w:rFonts w:ascii="Book Antiqua" w:hAnsi="Book Antiqua" w:cstheme="minorHAnsi"/>
            <w:sz w:val="24"/>
            <w:szCs w:val="24"/>
          </w:rPr>
          <w:delText xml:space="preserve"> (aPTT)</w:delText>
        </w:r>
      </w:del>
      <w:r w:rsidRPr="00D50AF9">
        <w:rPr>
          <w:rFonts w:ascii="Book Antiqua" w:hAnsi="Book Antiqua" w:cstheme="minorHAnsi"/>
          <w:sz w:val="24"/>
          <w:szCs w:val="24"/>
        </w:rPr>
        <w:t xml:space="preserve"> tests were requested. Biochemical parameters were studied. </w:t>
      </w:r>
      <w:r w:rsidR="00E7547F" w:rsidRPr="00D50AF9">
        <w:rPr>
          <w:rFonts w:ascii="Book Antiqua" w:hAnsi="Book Antiqua" w:cstheme="minorHAnsi"/>
          <w:sz w:val="24"/>
          <w:szCs w:val="24"/>
        </w:rPr>
        <w:t>Oxygen saturation was measured at the fingertips of the patients by pulse</w:t>
      </w:r>
      <w:ins w:id="355" w:author="Matt and Katy Sobek" w:date="2019-05-11T15:51:00Z">
        <w:r w:rsidR="00E7547F" w:rsidRPr="00D50AF9">
          <w:rPr>
            <w:rFonts w:ascii="Book Antiqua" w:hAnsi="Book Antiqua" w:cstheme="minorHAnsi"/>
            <w:sz w:val="24"/>
            <w:szCs w:val="24"/>
          </w:rPr>
          <w:t xml:space="preserve"> </w:t>
        </w:r>
      </w:ins>
      <w:del w:id="356" w:author="Matt and Katy Sobek" w:date="2019-05-11T15:51:00Z">
        <w:r w:rsidR="00E7547F" w:rsidRPr="00D50AF9" w:rsidDel="0050621C">
          <w:rPr>
            <w:rFonts w:ascii="Book Antiqua" w:hAnsi="Book Antiqua" w:cstheme="minorHAnsi"/>
            <w:sz w:val="24"/>
            <w:szCs w:val="24"/>
          </w:rPr>
          <w:delText>-</w:delText>
        </w:r>
      </w:del>
      <w:r w:rsidR="00E7547F" w:rsidRPr="00D50AF9">
        <w:rPr>
          <w:rFonts w:ascii="Book Antiqua" w:hAnsi="Book Antiqua" w:cstheme="minorHAnsi"/>
          <w:sz w:val="24"/>
          <w:szCs w:val="24"/>
        </w:rPr>
        <w:t xml:space="preserve">oximetry. </w:t>
      </w:r>
      <w:r w:rsidRPr="00D50AF9">
        <w:rPr>
          <w:rFonts w:ascii="Book Antiqua" w:hAnsi="Book Antiqua" w:cstheme="minorHAnsi"/>
          <w:sz w:val="24"/>
          <w:szCs w:val="24"/>
        </w:rPr>
        <w:t xml:space="preserve">Patients who did not use anticoagulants or antiaggregants in their history, normal </w:t>
      </w:r>
      <w:ins w:id="357" w:author="Matt and Katy Sobek" w:date="2019-05-11T14:46:00Z">
        <w:r w:rsidR="001B72E7" w:rsidRPr="00D50AF9">
          <w:rPr>
            <w:rFonts w:ascii="Book Antiqua" w:hAnsi="Book Antiqua" w:cstheme="minorHAnsi"/>
            <w:sz w:val="24"/>
            <w:szCs w:val="24"/>
          </w:rPr>
          <w:t>D</w:t>
        </w:r>
      </w:ins>
      <w:del w:id="358" w:author="Matt and Katy Sobek" w:date="2019-05-11T14:46:00Z">
        <w:r w:rsidRPr="00D50AF9" w:rsidDel="001B72E7">
          <w:rPr>
            <w:rFonts w:ascii="Book Antiqua" w:hAnsi="Book Antiqua" w:cstheme="minorHAnsi"/>
            <w:sz w:val="24"/>
            <w:szCs w:val="24"/>
          </w:rPr>
          <w:delText>d</w:delText>
        </w:r>
      </w:del>
      <w:r w:rsidRPr="00D50AF9">
        <w:rPr>
          <w:rFonts w:ascii="Book Antiqua" w:hAnsi="Book Antiqua" w:cstheme="minorHAnsi"/>
          <w:sz w:val="24"/>
          <w:szCs w:val="24"/>
        </w:rPr>
        <w:t xml:space="preserve">oppler ultrasonographic findings, normal pulse oximeter values, and no laboratory </w:t>
      </w:r>
      <w:r w:rsidRPr="00D50AF9">
        <w:rPr>
          <w:rFonts w:ascii="Book Antiqua" w:hAnsi="Book Antiqua" w:cstheme="minorHAnsi"/>
          <w:sz w:val="24"/>
          <w:szCs w:val="24"/>
        </w:rPr>
        <w:lastRenderedPageBreak/>
        <w:t>abnormalities were evaluated as Achenbach</w:t>
      </w:r>
      <w:r w:rsidR="0063138A" w:rsidRPr="00D50AF9">
        <w:rPr>
          <w:rFonts w:ascii="Book Antiqua" w:hAnsi="Book Antiqua" w:cstheme="minorHAnsi"/>
          <w:sz w:val="24"/>
          <w:szCs w:val="24"/>
        </w:rPr>
        <w:t>’</w:t>
      </w:r>
      <w:r w:rsidRPr="00D50AF9">
        <w:rPr>
          <w:rFonts w:ascii="Book Antiqua" w:hAnsi="Book Antiqua" w:cstheme="minorHAnsi"/>
          <w:sz w:val="24"/>
          <w:szCs w:val="24"/>
        </w:rPr>
        <w:t>s syndrome. Patients were treated with analgesics (if necessary), mucopolysaccharidepolysulphate containing cream or gel, cold applications, and just advised to rest the diseased hand. After 2 wk of treatment, it was observed that the patients did not have any complaints.</w:t>
      </w:r>
    </w:p>
    <w:p w14:paraId="299F09D7" w14:textId="77777777" w:rsidR="00A726D2" w:rsidRPr="00D50AF9" w:rsidRDefault="00A726D2" w:rsidP="00D50AF9">
      <w:pPr>
        <w:snapToGrid w:val="0"/>
        <w:spacing w:after="0" w:line="360" w:lineRule="auto"/>
        <w:jc w:val="both"/>
        <w:rPr>
          <w:rFonts w:ascii="Book Antiqua" w:hAnsi="Book Antiqua" w:cstheme="minorHAnsi"/>
          <w:sz w:val="24"/>
          <w:szCs w:val="24"/>
        </w:rPr>
        <w:pPrChange w:id="359" w:author="FP" w:date="2019-05-12T10:34:00Z">
          <w:pPr>
            <w:spacing w:after="0" w:line="360" w:lineRule="auto"/>
            <w:jc w:val="both"/>
          </w:pPr>
        </w:pPrChange>
      </w:pPr>
    </w:p>
    <w:p w14:paraId="273D7E8F" w14:textId="77777777" w:rsidR="0063138A" w:rsidRPr="00D50AF9" w:rsidRDefault="0063138A" w:rsidP="00D50AF9">
      <w:pPr>
        <w:snapToGrid w:val="0"/>
        <w:spacing w:after="0" w:line="360" w:lineRule="auto"/>
        <w:jc w:val="both"/>
        <w:rPr>
          <w:rFonts w:ascii="Book Antiqua" w:hAnsi="Book Antiqua" w:cs="Times New Roman"/>
          <w:b/>
          <w:sz w:val="24"/>
          <w:szCs w:val="24"/>
        </w:rPr>
        <w:pPrChange w:id="360" w:author="FP" w:date="2019-05-12T10:34:00Z">
          <w:pPr>
            <w:spacing w:after="0" w:line="360" w:lineRule="auto"/>
            <w:jc w:val="both"/>
          </w:pPr>
        </w:pPrChange>
      </w:pPr>
      <w:r w:rsidRPr="00D50AF9">
        <w:rPr>
          <w:rFonts w:ascii="Book Antiqua" w:hAnsi="Book Antiqua" w:cs="Times New Roman"/>
          <w:b/>
          <w:sz w:val="24"/>
          <w:szCs w:val="24"/>
        </w:rPr>
        <w:t>RESULTS</w:t>
      </w:r>
    </w:p>
    <w:p w14:paraId="79BA96ED" w14:textId="5E4F5196" w:rsidR="00142AD3" w:rsidRPr="00D50AF9" w:rsidRDefault="003E2BFA" w:rsidP="00D50AF9">
      <w:pPr>
        <w:snapToGrid w:val="0"/>
        <w:spacing w:after="0" w:line="360" w:lineRule="auto"/>
        <w:jc w:val="both"/>
        <w:rPr>
          <w:rFonts w:ascii="Book Antiqua" w:hAnsi="Book Antiqua" w:cstheme="minorHAnsi"/>
          <w:sz w:val="24"/>
          <w:szCs w:val="24"/>
        </w:rPr>
        <w:pPrChange w:id="361" w:author="FP" w:date="2019-05-12T10:34:00Z">
          <w:pPr>
            <w:spacing w:after="0" w:line="360" w:lineRule="auto"/>
            <w:jc w:val="both"/>
          </w:pPr>
        </w:pPrChange>
      </w:pPr>
      <w:r w:rsidRPr="00D50AF9">
        <w:rPr>
          <w:rFonts w:ascii="Book Antiqua" w:hAnsi="Book Antiqua" w:cstheme="minorHAnsi"/>
          <w:sz w:val="24"/>
          <w:szCs w:val="24"/>
        </w:rPr>
        <w:t>In total, 24 patients were studied retrospectively</w:t>
      </w:r>
      <w:ins w:id="362" w:author="Matt and Katy Sobek" w:date="2019-05-11T14:48:00Z">
        <w:r w:rsidR="00655FC0" w:rsidRPr="00D50AF9">
          <w:rPr>
            <w:rFonts w:ascii="Book Antiqua" w:hAnsi="Book Antiqua" w:cstheme="minorHAnsi"/>
            <w:sz w:val="24"/>
            <w:szCs w:val="24"/>
          </w:rPr>
          <w:t>. Of these,</w:t>
        </w:r>
      </w:ins>
      <w:del w:id="363" w:author="Matt and Katy Sobek" w:date="2019-05-11T14:48:00Z">
        <w:r w:rsidRPr="00D50AF9" w:rsidDel="00655FC0">
          <w:rPr>
            <w:rFonts w:ascii="Book Antiqua" w:hAnsi="Book Antiqua" w:cstheme="minorHAnsi"/>
            <w:sz w:val="24"/>
            <w:szCs w:val="24"/>
          </w:rPr>
          <w:delText>.</w:delText>
        </w:r>
      </w:del>
      <w:r w:rsidRPr="00D50AF9">
        <w:rPr>
          <w:rFonts w:ascii="Book Antiqua" w:hAnsi="Book Antiqua" w:cstheme="minorHAnsi"/>
          <w:sz w:val="24"/>
          <w:szCs w:val="24"/>
        </w:rPr>
        <w:t xml:space="preserve"> 83.3</w:t>
      </w:r>
      <w:ins w:id="364" w:author="Matt and Katy Sobek" w:date="2019-05-11T14:48:00Z">
        <w:r w:rsidR="00655FC0" w:rsidRPr="00D50AF9">
          <w:rPr>
            <w:rFonts w:ascii="Book Antiqua" w:hAnsi="Book Antiqua" w:cstheme="minorHAnsi"/>
            <w:sz w:val="24"/>
            <w:szCs w:val="24"/>
          </w:rPr>
          <w:t>3</w:t>
        </w:r>
      </w:ins>
      <w:r w:rsidRPr="00D50AF9">
        <w:rPr>
          <w:rFonts w:ascii="Book Antiqua" w:hAnsi="Book Antiqua" w:cstheme="minorHAnsi"/>
          <w:sz w:val="24"/>
          <w:szCs w:val="24"/>
        </w:rPr>
        <w:t>% of the patients were female (</w:t>
      </w:r>
      <w:r w:rsidRPr="00D50AF9">
        <w:rPr>
          <w:rFonts w:ascii="Book Antiqua" w:hAnsi="Book Antiqua" w:cstheme="minorHAnsi"/>
          <w:i/>
          <w:sz w:val="24"/>
          <w:szCs w:val="24"/>
        </w:rPr>
        <w:t>n</w:t>
      </w:r>
      <w:r w:rsidRPr="00D50AF9">
        <w:rPr>
          <w:rFonts w:ascii="Book Antiqua" w:hAnsi="Book Antiqua" w:cstheme="minorHAnsi"/>
          <w:sz w:val="24"/>
          <w:szCs w:val="24"/>
        </w:rPr>
        <w:t xml:space="preserve"> = 20) and 16.6</w:t>
      </w:r>
      <w:ins w:id="365" w:author="Matt and Katy Sobek" w:date="2019-05-11T14:48:00Z">
        <w:r w:rsidR="002C2D41" w:rsidRPr="00D50AF9">
          <w:rPr>
            <w:rFonts w:ascii="Book Antiqua" w:hAnsi="Book Antiqua" w:cstheme="minorHAnsi"/>
            <w:sz w:val="24"/>
            <w:szCs w:val="24"/>
          </w:rPr>
          <w:t>7</w:t>
        </w:r>
      </w:ins>
      <w:r w:rsidRPr="00D50AF9">
        <w:rPr>
          <w:rFonts w:ascii="Book Antiqua" w:hAnsi="Book Antiqua" w:cstheme="minorHAnsi"/>
          <w:sz w:val="24"/>
          <w:szCs w:val="24"/>
        </w:rPr>
        <w:t>% were male (</w:t>
      </w:r>
      <w:r w:rsidRPr="00D50AF9">
        <w:rPr>
          <w:rFonts w:ascii="Book Antiqua" w:hAnsi="Book Antiqua" w:cstheme="minorHAnsi"/>
          <w:i/>
          <w:sz w:val="24"/>
          <w:szCs w:val="24"/>
        </w:rPr>
        <w:t>n</w:t>
      </w:r>
      <w:r w:rsidRPr="00D50AF9">
        <w:rPr>
          <w:rFonts w:ascii="Book Antiqua" w:hAnsi="Book Antiqua" w:cstheme="minorHAnsi"/>
          <w:sz w:val="24"/>
          <w:szCs w:val="24"/>
        </w:rPr>
        <w:t xml:space="preserve"> = 4). The mean age was 47.91 ± 11.72. As a result, it was concluded that this syndrome was seen in middle ages and occurs in females </w:t>
      </w:r>
      <w:del w:id="366" w:author="Matt and Katy Sobek" w:date="2019-05-11T14:48:00Z">
        <w:r w:rsidRPr="00D50AF9" w:rsidDel="002C2D41">
          <w:rPr>
            <w:rFonts w:ascii="Book Antiqua" w:hAnsi="Book Antiqua" w:cstheme="minorHAnsi"/>
            <w:sz w:val="24"/>
            <w:szCs w:val="24"/>
          </w:rPr>
          <w:delText xml:space="preserve">5 </w:delText>
        </w:r>
      </w:del>
      <w:ins w:id="367" w:author="Matt and Katy Sobek" w:date="2019-05-11T14:48:00Z">
        <w:r w:rsidR="002C2D41" w:rsidRPr="00D50AF9">
          <w:rPr>
            <w:rFonts w:ascii="Book Antiqua" w:hAnsi="Book Antiqua" w:cstheme="minorHAnsi"/>
            <w:sz w:val="24"/>
            <w:szCs w:val="24"/>
          </w:rPr>
          <w:t xml:space="preserve">five </w:t>
        </w:r>
      </w:ins>
      <w:r w:rsidRPr="00D50AF9">
        <w:rPr>
          <w:rFonts w:ascii="Book Antiqua" w:hAnsi="Book Antiqua" w:cstheme="minorHAnsi"/>
          <w:sz w:val="24"/>
          <w:szCs w:val="24"/>
        </w:rPr>
        <w:t xml:space="preserve">times more than males. None of the patients had received anticoagulation and antiplatelet treatment. The arterial and venous </w:t>
      </w:r>
      <w:ins w:id="368" w:author="Matt and Katy Sobek" w:date="2019-05-11T14:48:00Z">
        <w:r w:rsidR="002C2D41" w:rsidRPr="00D50AF9">
          <w:rPr>
            <w:rFonts w:ascii="Book Antiqua" w:hAnsi="Book Antiqua" w:cstheme="minorHAnsi"/>
            <w:sz w:val="24"/>
            <w:szCs w:val="24"/>
          </w:rPr>
          <w:t>D</w:t>
        </w:r>
      </w:ins>
      <w:del w:id="369" w:author="Matt and Katy Sobek" w:date="2019-05-11T14:48:00Z">
        <w:r w:rsidRPr="00D50AF9" w:rsidDel="002C2D41">
          <w:rPr>
            <w:rFonts w:ascii="Book Antiqua" w:hAnsi="Book Antiqua" w:cstheme="minorHAnsi"/>
            <w:sz w:val="24"/>
            <w:szCs w:val="24"/>
          </w:rPr>
          <w:delText>d</w:delText>
        </w:r>
      </w:del>
      <w:r w:rsidRPr="00D50AF9">
        <w:rPr>
          <w:rFonts w:ascii="Book Antiqua" w:hAnsi="Book Antiqua" w:cstheme="minorHAnsi"/>
          <w:sz w:val="24"/>
          <w:szCs w:val="24"/>
        </w:rPr>
        <w:t>oppler findings showed no pathology. Only 16.6</w:t>
      </w:r>
      <w:ins w:id="370" w:author="Matt and Katy Sobek" w:date="2019-05-11T14:49:00Z">
        <w:r w:rsidR="002C2D41" w:rsidRPr="00D50AF9">
          <w:rPr>
            <w:rFonts w:ascii="Book Antiqua" w:hAnsi="Book Antiqua" w:cstheme="minorHAnsi"/>
            <w:sz w:val="24"/>
            <w:szCs w:val="24"/>
          </w:rPr>
          <w:t>7</w:t>
        </w:r>
      </w:ins>
      <w:r w:rsidRPr="00D50AF9">
        <w:rPr>
          <w:rFonts w:ascii="Book Antiqua" w:hAnsi="Book Antiqua" w:cstheme="minorHAnsi"/>
          <w:sz w:val="24"/>
          <w:szCs w:val="24"/>
        </w:rPr>
        <w:t xml:space="preserve">% of the patients were smokers and none of them had a history of alcohol use. </w:t>
      </w:r>
      <w:ins w:id="371" w:author="Matt and Katy Sobek" w:date="2019-05-11T14:54:00Z">
        <w:r w:rsidR="001D0225" w:rsidRPr="00D50AF9">
          <w:rPr>
            <w:rFonts w:ascii="Book Antiqua" w:hAnsi="Book Antiqua" w:cstheme="minorHAnsi"/>
            <w:sz w:val="24"/>
            <w:szCs w:val="24"/>
          </w:rPr>
          <w:t>A summary of t</w:t>
        </w:r>
      </w:ins>
      <w:del w:id="372" w:author="Matt and Katy Sobek" w:date="2019-05-11T14:54:00Z">
        <w:r w:rsidRPr="00D50AF9" w:rsidDel="001D0225">
          <w:rPr>
            <w:rFonts w:ascii="Book Antiqua" w:hAnsi="Book Antiqua" w:cstheme="minorHAnsi"/>
            <w:sz w:val="24"/>
            <w:szCs w:val="24"/>
          </w:rPr>
          <w:delText>T</w:delText>
        </w:r>
      </w:del>
      <w:r w:rsidRPr="00D50AF9">
        <w:rPr>
          <w:rFonts w:ascii="Book Antiqua" w:hAnsi="Book Antiqua" w:cstheme="minorHAnsi"/>
          <w:sz w:val="24"/>
          <w:szCs w:val="24"/>
        </w:rPr>
        <w:t>he demographic data of the patient</w:t>
      </w:r>
      <w:ins w:id="373" w:author="Matt and Katy Sobek" w:date="2019-05-11T14:49:00Z">
        <w:r w:rsidR="002C2D41" w:rsidRPr="00D50AF9">
          <w:rPr>
            <w:rFonts w:ascii="Book Antiqua" w:hAnsi="Book Antiqua" w:cstheme="minorHAnsi"/>
            <w:sz w:val="24"/>
            <w:szCs w:val="24"/>
          </w:rPr>
          <w:t>s</w:t>
        </w:r>
      </w:ins>
      <w:r w:rsidRPr="00D50AF9">
        <w:rPr>
          <w:rFonts w:ascii="Book Antiqua" w:hAnsi="Book Antiqua" w:cstheme="minorHAnsi"/>
          <w:sz w:val="24"/>
          <w:szCs w:val="24"/>
        </w:rPr>
        <w:t xml:space="preserve"> </w:t>
      </w:r>
      <w:del w:id="374" w:author="Matt and Katy Sobek" w:date="2019-05-11T14:55:00Z">
        <w:r w:rsidRPr="00D50AF9" w:rsidDel="001D0225">
          <w:rPr>
            <w:rFonts w:ascii="Book Antiqua" w:hAnsi="Book Antiqua" w:cstheme="minorHAnsi"/>
            <w:sz w:val="24"/>
            <w:szCs w:val="24"/>
          </w:rPr>
          <w:delText>are shown</w:delText>
        </w:r>
      </w:del>
      <w:ins w:id="375" w:author="Matt and Katy Sobek" w:date="2019-05-11T14:55:00Z">
        <w:r w:rsidR="001D0225" w:rsidRPr="00D50AF9">
          <w:rPr>
            <w:rFonts w:ascii="Book Antiqua" w:hAnsi="Book Antiqua" w:cstheme="minorHAnsi"/>
            <w:sz w:val="24"/>
            <w:szCs w:val="24"/>
          </w:rPr>
          <w:t>can be found</w:t>
        </w:r>
      </w:ins>
      <w:r w:rsidRPr="00D50AF9">
        <w:rPr>
          <w:rFonts w:ascii="Book Antiqua" w:hAnsi="Book Antiqua" w:cstheme="minorHAnsi"/>
          <w:sz w:val="24"/>
          <w:szCs w:val="24"/>
        </w:rPr>
        <w:t xml:space="preserve"> in </w:t>
      </w:r>
      <w:r w:rsidR="0063138A" w:rsidRPr="00D50AF9">
        <w:rPr>
          <w:rFonts w:ascii="Book Antiqua" w:hAnsi="Book Antiqua" w:cstheme="minorHAnsi"/>
          <w:sz w:val="24"/>
          <w:szCs w:val="24"/>
        </w:rPr>
        <w:t xml:space="preserve">Table </w:t>
      </w:r>
      <w:r w:rsidR="00103CD0" w:rsidRPr="00D50AF9">
        <w:rPr>
          <w:rFonts w:ascii="Book Antiqua" w:hAnsi="Book Antiqua" w:cstheme="minorHAnsi"/>
          <w:sz w:val="24"/>
          <w:szCs w:val="24"/>
        </w:rPr>
        <w:t>1</w:t>
      </w:r>
      <w:r w:rsidRPr="00D50AF9">
        <w:rPr>
          <w:rFonts w:ascii="Book Antiqua" w:hAnsi="Book Antiqua" w:cstheme="minorHAnsi"/>
          <w:sz w:val="24"/>
          <w:szCs w:val="24"/>
        </w:rPr>
        <w:t>.</w:t>
      </w:r>
    </w:p>
    <w:p w14:paraId="063CFBB6" w14:textId="1E3332C9" w:rsidR="00142AD3" w:rsidRPr="00D50AF9" w:rsidRDefault="003E2BFA" w:rsidP="00D50AF9">
      <w:pPr>
        <w:snapToGrid w:val="0"/>
        <w:spacing w:after="0" w:line="360" w:lineRule="auto"/>
        <w:ind w:firstLineChars="100" w:firstLine="240"/>
        <w:jc w:val="both"/>
        <w:rPr>
          <w:rFonts w:ascii="Book Antiqua" w:hAnsi="Book Antiqua" w:cstheme="minorHAnsi"/>
          <w:sz w:val="24"/>
          <w:szCs w:val="24"/>
        </w:rPr>
        <w:pPrChange w:id="376" w:author="FP" w:date="2019-05-12T10:34:00Z">
          <w:pPr>
            <w:spacing w:after="0" w:line="360" w:lineRule="auto"/>
            <w:ind w:firstLineChars="100" w:firstLine="240"/>
            <w:jc w:val="both"/>
          </w:pPr>
        </w:pPrChange>
      </w:pPr>
      <w:r w:rsidRPr="00D50AF9">
        <w:rPr>
          <w:rFonts w:ascii="Book Antiqua" w:hAnsi="Book Antiqua" w:cstheme="minorHAnsi"/>
          <w:sz w:val="24"/>
          <w:szCs w:val="24"/>
        </w:rPr>
        <w:t>In</w:t>
      </w:r>
      <w:ins w:id="377" w:author="Matt and Katy Sobek" w:date="2019-05-11T14:49:00Z">
        <w:r w:rsidR="002C2D41" w:rsidRPr="00D50AF9">
          <w:rPr>
            <w:rFonts w:ascii="Book Antiqua" w:hAnsi="Book Antiqua" w:cstheme="minorHAnsi"/>
            <w:sz w:val="24"/>
            <w:szCs w:val="24"/>
          </w:rPr>
          <w:t xml:space="preserve"> the</w:t>
        </w:r>
      </w:ins>
      <w:r w:rsidRPr="00D50AF9">
        <w:rPr>
          <w:rFonts w:ascii="Book Antiqua" w:hAnsi="Book Antiqua" w:cstheme="minorHAnsi"/>
          <w:sz w:val="24"/>
          <w:szCs w:val="24"/>
        </w:rPr>
        <w:t xml:space="preserve"> patients</w:t>
      </w:r>
      <w:r w:rsidR="0063138A" w:rsidRPr="00D50AF9">
        <w:rPr>
          <w:rFonts w:ascii="Book Antiqua" w:hAnsi="Book Antiqua" w:cstheme="minorHAnsi"/>
          <w:sz w:val="24"/>
          <w:szCs w:val="24"/>
        </w:rPr>
        <w:t>’</w:t>
      </w:r>
      <w:r w:rsidRPr="00D50AF9">
        <w:rPr>
          <w:rFonts w:ascii="Book Antiqua" w:hAnsi="Book Antiqua" w:cstheme="minorHAnsi"/>
          <w:sz w:val="24"/>
          <w:szCs w:val="24"/>
        </w:rPr>
        <w:t xml:space="preserve"> laboratory data, the mean number of platelets was 246.95 </w:t>
      </w:r>
      <w:r w:rsidRPr="00D50AF9">
        <w:rPr>
          <w:rFonts w:ascii="Book Antiqua" w:hAnsi="Book Antiqua"/>
          <w:sz w:val="24"/>
          <w:szCs w:val="24"/>
        </w:rPr>
        <w:t>(PLT</w:t>
      </w:r>
      <w:r w:rsidR="0063138A" w:rsidRPr="00D50AF9">
        <w:rPr>
          <w:rFonts w:ascii="Book Antiqua" w:hAnsi="Book Antiqua"/>
          <w:sz w:val="24"/>
          <w:szCs w:val="24"/>
        </w:rPr>
        <w:t xml:space="preserve"> </w:t>
      </w:r>
      <w:r w:rsidRPr="00D50AF9">
        <w:rPr>
          <w:rFonts w:ascii="Book Antiqua" w:hAnsi="Book Antiqua"/>
          <w:sz w:val="24"/>
          <w:szCs w:val="24"/>
        </w:rPr>
        <w:t>× 10</w:t>
      </w:r>
      <w:r w:rsidRPr="00D50AF9">
        <w:rPr>
          <w:rFonts w:ascii="Book Antiqua" w:hAnsi="Book Antiqua"/>
          <w:sz w:val="24"/>
          <w:szCs w:val="24"/>
          <w:vertAlign w:val="superscript"/>
        </w:rPr>
        <w:t>3</w:t>
      </w:r>
      <w:r w:rsidRPr="00D50AF9">
        <w:rPr>
          <w:rFonts w:ascii="Book Antiqua" w:hAnsi="Book Antiqua"/>
          <w:sz w:val="24"/>
          <w:szCs w:val="24"/>
        </w:rPr>
        <w:t>/</w:t>
      </w:r>
      <w:r w:rsidRPr="00D50AF9">
        <w:rPr>
          <w:rFonts w:ascii="Times New Roman" w:hAnsi="Times New Roman" w:cs="Times New Roman"/>
          <w:sz w:val="24"/>
          <w:szCs w:val="24"/>
          <w:rPrChange w:id="378" w:author="Matt and Katy Sobek" w:date="2019-05-11T14:49:00Z">
            <w:rPr>
              <w:rFonts w:ascii="Minion Pro SmBd" w:hAnsi="Minion Pro SmBd" w:cs="Minion Pro SmBd"/>
              <w:sz w:val="24"/>
              <w:szCs w:val="24"/>
            </w:rPr>
          </w:rPrChange>
        </w:rPr>
        <w:t>μ</w:t>
      </w:r>
      <w:r w:rsidR="0063138A" w:rsidRPr="00D50AF9">
        <w:rPr>
          <w:rFonts w:ascii="Book Antiqua" w:hAnsi="Book Antiqua"/>
          <w:sz w:val="24"/>
          <w:szCs w:val="24"/>
        </w:rPr>
        <w:t>L</w:t>
      </w:r>
      <w:r w:rsidRPr="00D50AF9">
        <w:rPr>
          <w:rFonts w:ascii="Book Antiqua" w:hAnsi="Book Antiqua"/>
          <w:sz w:val="24"/>
          <w:szCs w:val="24"/>
        </w:rPr>
        <w:t>)</w:t>
      </w:r>
      <w:r w:rsidRPr="00D50AF9">
        <w:rPr>
          <w:rFonts w:ascii="Book Antiqua" w:hAnsi="Book Antiqua" w:cstheme="minorHAnsi"/>
          <w:sz w:val="24"/>
          <w:szCs w:val="24"/>
        </w:rPr>
        <w:t>,</w:t>
      </w:r>
      <w:ins w:id="379" w:author="Matt and Katy Sobek" w:date="2019-05-11T14:44:00Z">
        <w:r w:rsidR="00F860BB" w:rsidRPr="00D50AF9">
          <w:rPr>
            <w:rFonts w:ascii="Book Antiqua" w:hAnsi="Book Antiqua" w:cstheme="minorHAnsi"/>
            <w:sz w:val="24"/>
            <w:szCs w:val="24"/>
          </w:rPr>
          <w:t xml:space="preserve"> </w:t>
        </w:r>
      </w:ins>
      <w:r w:rsidRPr="00D50AF9">
        <w:rPr>
          <w:rFonts w:ascii="Book Antiqua" w:hAnsi="Book Antiqua" w:cstheme="minorHAnsi"/>
          <w:sz w:val="24"/>
          <w:szCs w:val="24"/>
        </w:rPr>
        <w:t xml:space="preserve">the mean </w:t>
      </w:r>
      <w:ins w:id="380" w:author="Matt and Katy Sobek" w:date="2019-05-11T14:44:00Z">
        <w:r w:rsidR="00F860BB" w:rsidRPr="00D50AF9">
          <w:rPr>
            <w:rFonts w:ascii="Book Antiqua" w:hAnsi="Book Antiqua" w:cstheme="minorHAnsi"/>
            <w:sz w:val="24"/>
            <w:szCs w:val="24"/>
          </w:rPr>
          <w:t>international normalized ratio</w:t>
        </w:r>
      </w:ins>
      <w:del w:id="381" w:author="Matt and Katy Sobek" w:date="2019-05-11T14:44:00Z">
        <w:r w:rsidRPr="00D50AF9" w:rsidDel="00F860BB">
          <w:rPr>
            <w:rFonts w:ascii="Book Antiqua" w:hAnsi="Book Antiqua" w:cstheme="minorHAnsi"/>
            <w:sz w:val="24"/>
            <w:szCs w:val="24"/>
          </w:rPr>
          <w:delText>INR</w:delText>
        </w:r>
      </w:del>
      <w:r w:rsidRPr="00D50AF9">
        <w:rPr>
          <w:rFonts w:ascii="Book Antiqua" w:hAnsi="Book Antiqua" w:cstheme="minorHAnsi"/>
          <w:sz w:val="24"/>
          <w:szCs w:val="24"/>
        </w:rPr>
        <w:t xml:space="preserve"> was 1.05, the mean </w:t>
      </w:r>
      <w:ins w:id="382" w:author="Matt and Katy Sobek" w:date="2019-05-11T14:45:00Z">
        <w:r w:rsidR="00AA40CD" w:rsidRPr="00D50AF9">
          <w:rPr>
            <w:rFonts w:ascii="Book Antiqua" w:hAnsi="Book Antiqua"/>
            <w:sz w:val="24"/>
            <w:szCs w:val="24"/>
          </w:rPr>
          <w:t>prothrombin time</w:t>
        </w:r>
      </w:ins>
      <w:del w:id="383" w:author="Matt and Katy Sobek" w:date="2019-05-11T14:45:00Z">
        <w:r w:rsidRPr="00D50AF9" w:rsidDel="00AA40CD">
          <w:rPr>
            <w:rFonts w:ascii="Book Antiqua" w:hAnsi="Book Antiqua" w:cstheme="minorHAnsi"/>
            <w:sz w:val="24"/>
            <w:szCs w:val="24"/>
          </w:rPr>
          <w:delText>PT</w:delText>
        </w:r>
      </w:del>
      <w:r w:rsidRPr="00D50AF9">
        <w:rPr>
          <w:rFonts w:ascii="Book Antiqua" w:hAnsi="Book Antiqua" w:cstheme="minorHAnsi"/>
          <w:sz w:val="24"/>
          <w:szCs w:val="24"/>
        </w:rPr>
        <w:t xml:space="preserve"> was 11.79 min, and the mean </w:t>
      </w:r>
      <w:ins w:id="384" w:author="Matt and Katy Sobek" w:date="2019-05-11T14:46:00Z">
        <w:r w:rsidR="001B72E7" w:rsidRPr="00D50AF9">
          <w:rPr>
            <w:rFonts w:ascii="Book Antiqua" w:hAnsi="Book Antiqua" w:cstheme="minorHAnsi"/>
            <w:sz w:val="24"/>
            <w:szCs w:val="24"/>
          </w:rPr>
          <w:t>activated partial thromboplastin time</w:t>
        </w:r>
      </w:ins>
      <w:del w:id="385" w:author="Matt and Katy Sobek" w:date="2019-05-11T14:46:00Z">
        <w:r w:rsidRPr="00D50AF9" w:rsidDel="001B72E7">
          <w:rPr>
            <w:rFonts w:ascii="Book Antiqua" w:hAnsi="Book Antiqua" w:cstheme="minorHAnsi"/>
            <w:sz w:val="24"/>
            <w:szCs w:val="24"/>
          </w:rPr>
          <w:delText>aPTT</w:delText>
        </w:r>
      </w:del>
      <w:r w:rsidRPr="00D50AF9">
        <w:rPr>
          <w:rFonts w:ascii="Book Antiqua" w:hAnsi="Book Antiqua" w:cstheme="minorHAnsi"/>
          <w:sz w:val="24"/>
          <w:szCs w:val="24"/>
        </w:rPr>
        <w:t xml:space="preserve"> </w:t>
      </w:r>
      <w:ins w:id="386" w:author="Matt and Katy Sobek" w:date="2019-05-11T14:49:00Z">
        <w:r w:rsidR="00EA10C1" w:rsidRPr="00D50AF9">
          <w:rPr>
            <w:rFonts w:ascii="Book Antiqua" w:hAnsi="Book Antiqua" w:cstheme="minorHAnsi"/>
            <w:sz w:val="24"/>
            <w:szCs w:val="24"/>
          </w:rPr>
          <w:t xml:space="preserve">was </w:t>
        </w:r>
      </w:ins>
      <w:r w:rsidRPr="00D50AF9">
        <w:rPr>
          <w:rFonts w:ascii="Book Antiqua" w:hAnsi="Book Antiqua" w:cstheme="minorHAnsi"/>
          <w:sz w:val="24"/>
          <w:szCs w:val="24"/>
        </w:rPr>
        <w:t>29</w:t>
      </w:r>
      <w:r w:rsidR="0063138A" w:rsidRPr="00D50AF9">
        <w:rPr>
          <w:rFonts w:ascii="Book Antiqua" w:hAnsi="Book Antiqua" w:cstheme="minorHAnsi"/>
          <w:sz w:val="24"/>
          <w:szCs w:val="24"/>
        </w:rPr>
        <w:t>.</w:t>
      </w:r>
      <w:r w:rsidRPr="00D50AF9">
        <w:rPr>
          <w:rFonts w:ascii="Book Antiqua" w:hAnsi="Book Antiqua" w:cstheme="minorHAnsi"/>
          <w:sz w:val="24"/>
          <w:szCs w:val="24"/>
        </w:rPr>
        <w:t xml:space="preserve">54 min. </w:t>
      </w:r>
      <w:del w:id="387" w:author="Matt and Katy Sobek" w:date="2019-05-11T14:50:00Z">
        <w:r w:rsidRPr="00D50AF9" w:rsidDel="00EA10C1">
          <w:rPr>
            <w:rFonts w:ascii="Book Antiqua" w:hAnsi="Book Antiqua" w:cstheme="minorHAnsi"/>
            <w:sz w:val="24"/>
            <w:szCs w:val="24"/>
          </w:rPr>
          <w:delText xml:space="preserve">In none of the patients, the laboratory values were not in the range of values that would explain the table or require further investigation. </w:delText>
        </w:r>
      </w:del>
      <w:r w:rsidRPr="00D50AF9">
        <w:rPr>
          <w:rFonts w:ascii="Book Antiqua" w:hAnsi="Book Antiqua" w:cstheme="minorHAnsi"/>
          <w:sz w:val="24"/>
          <w:szCs w:val="24"/>
        </w:rPr>
        <w:t xml:space="preserve">Unlike other studies, we used a pulse oximeter in the differential diagnosis of arterial ischemia or digital ischemia, and we did not observe oxygenation impairment in the pulse oximetry that would suggest ischemia in any of the patients (Table </w:t>
      </w:r>
      <w:r w:rsidR="00103CD0" w:rsidRPr="00D50AF9">
        <w:rPr>
          <w:rFonts w:ascii="Book Antiqua" w:hAnsi="Book Antiqua" w:cstheme="minorHAnsi"/>
          <w:sz w:val="24"/>
          <w:szCs w:val="24"/>
        </w:rPr>
        <w:t>2</w:t>
      </w:r>
      <w:r w:rsidRPr="00D50AF9">
        <w:rPr>
          <w:rFonts w:ascii="Book Antiqua" w:hAnsi="Book Antiqua" w:cstheme="minorHAnsi"/>
          <w:sz w:val="24"/>
          <w:szCs w:val="24"/>
        </w:rPr>
        <w:t>).</w:t>
      </w:r>
    </w:p>
    <w:p w14:paraId="6C912119" w14:textId="0BF02E32" w:rsidR="00142AD3" w:rsidRPr="00D50AF9" w:rsidRDefault="003E2BFA" w:rsidP="00D50AF9">
      <w:pPr>
        <w:snapToGrid w:val="0"/>
        <w:spacing w:after="0" w:line="360" w:lineRule="auto"/>
        <w:ind w:firstLineChars="100" w:firstLine="240"/>
        <w:jc w:val="both"/>
        <w:rPr>
          <w:rFonts w:ascii="Book Antiqua" w:hAnsi="Book Antiqua" w:cstheme="minorHAnsi"/>
          <w:sz w:val="24"/>
          <w:szCs w:val="24"/>
        </w:rPr>
        <w:pPrChange w:id="388" w:author="FP" w:date="2019-05-12T10:34:00Z">
          <w:pPr>
            <w:spacing w:after="0" w:line="360" w:lineRule="auto"/>
            <w:ind w:firstLineChars="100" w:firstLine="240"/>
            <w:jc w:val="both"/>
          </w:pPr>
        </w:pPrChange>
      </w:pPr>
      <w:r w:rsidRPr="00D50AF9">
        <w:rPr>
          <w:rFonts w:ascii="Book Antiqua" w:hAnsi="Book Antiqua" w:cstheme="minorHAnsi"/>
          <w:sz w:val="24"/>
          <w:szCs w:val="24"/>
        </w:rPr>
        <w:t xml:space="preserve">When the symptoms and the location of the syndrome </w:t>
      </w:r>
      <w:ins w:id="389" w:author="Matt and Katy Sobek" w:date="2019-05-11T14:50:00Z">
        <w:r w:rsidR="002F27AA" w:rsidRPr="00D50AF9">
          <w:rPr>
            <w:rFonts w:ascii="Book Antiqua" w:hAnsi="Book Antiqua" w:cstheme="minorHAnsi"/>
            <w:sz w:val="24"/>
            <w:szCs w:val="24"/>
          </w:rPr>
          <w:t>we</w:t>
        </w:r>
      </w:ins>
      <w:del w:id="390" w:author="Matt and Katy Sobek" w:date="2019-05-11T14:50:00Z">
        <w:r w:rsidRPr="00D50AF9" w:rsidDel="002F27AA">
          <w:rPr>
            <w:rFonts w:ascii="Book Antiqua" w:hAnsi="Book Antiqua" w:cstheme="minorHAnsi"/>
            <w:sz w:val="24"/>
            <w:szCs w:val="24"/>
          </w:rPr>
          <w:delText>a</w:delText>
        </w:r>
      </w:del>
      <w:r w:rsidRPr="00D50AF9">
        <w:rPr>
          <w:rFonts w:ascii="Book Antiqua" w:hAnsi="Book Antiqua" w:cstheme="minorHAnsi"/>
          <w:sz w:val="24"/>
          <w:szCs w:val="24"/>
        </w:rPr>
        <w:t>re examined, all the patients had pain and bruising in the affected area. The swelling was 54.1% and the par</w:t>
      </w:r>
      <w:del w:id="391" w:author="Matt and Katy Sobek" w:date="2019-05-11T15:53:00Z">
        <w:r w:rsidRPr="00D50AF9" w:rsidDel="00B63E58">
          <w:rPr>
            <w:rFonts w:ascii="Book Antiqua" w:hAnsi="Book Antiqua" w:cstheme="minorHAnsi"/>
            <w:sz w:val="24"/>
            <w:szCs w:val="24"/>
          </w:rPr>
          <w:delText>a</w:delText>
        </w:r>
      </w:del>
      <w:r w:rsidRPr="00D50AF9">
        <w:rPr>
          <w:rFonts w:ascii="Book Antiqua" w:hAnsi="Book Antiqua" w:cstheme="minorHAnsi"/>
          <w:sz w:val="24"/>
          <w:szCs w:val="24"/>
        </w:rPr>
        <w:t>esthesia was 37.5%. The mean number of episodes was 3.04. When the affected area and finger w</w:t>
      </w:r>
      <w:ins w:id="392" w:author="Matt and Katy Sobek" w:date="2019-05-11T14:56:00Z">
        <w:r w:rsidR="00F93F4C" w:rsidRPr="00D50AF9">
          <w:rPr>
            <w:rFonts w:ascii="Book Antiqua" w:hAnsi="Book Antiqua" w:cstheme="minorHAnsi"/>
            <w:sz w:val="24"/>
            <w:szCs w:val="24"/>
          </w:rPr>
          <w:t>ere</w:t>
        </w:r>
      </w:ins>
      <w:del w:id="393" w:author="Matt and Katy Sobek" w:date="2019-05-11T14:56:00Z">
        <w:r w:rsidRPr="00D50AF9" w:rsidDel="00F93F4C">
          <w:rPr>
            <w:rFonts w:ascii="Book Antiqua" w:hAnsi="Book Antiqua" w:cstheme="minorHAnsi"/>
            <w:sz w:val="24"/>
            <w:szCs w:val="24"/>
          </w:rPr>
          <w:delText>as</w:delText>
        </w:r>
      </w:del>
      <w:r w:rsidRPr="00D50AF9">
        <w:rPr>
          <w:rFonts w:ascii="Book Antiqua" w:hAnsi="Book Antiqua" w:cstheme="minorHAnsi"/>
          <w:sz w:val="24"/>
          <w:szCs w:val="24"/>
        </w:rPr>
        <w:t xml:space="preserve"> considered, the most common regions were right hand (54</w:t>
      </w:r>
      <w:r w:rsidR="0063138A" w:rsidRPr="00D50AF9">
        <w:rPr>
          <w:rFonts w:ascii="Book Antiqua" w:hAnsi="Book Antiqua" w:cstheme="minorHAnsi"/>
          <w:sz w:val="24"/>
          <w:szCs w:val="24"/>
        </w:rPr>
        <w:t>.</w:t>
      </w:r>
      <w:r w:rsidRPr="00D50AF9">
        <w:rPr>
          <w:rFonts w:ascii="Book Antiqua" w:hAnsi="Book Antiqua" w:cstheme="minorHAnsi"/>
          <w:sz w:val="24"/>
          <w:szCs w:val="24"/>
        </w:rPr>
        <w:t>1%) and index finger (33</w:t>
      </w:r>
      <w:r w:rsidR="0063138A" w:rsidRPr="00D50AF9">
        <w:rPr>
          <w:rFonts w:ascii="Book Antiqua" w:hAnsi="Book Antiqua" w:cstheme="minorHAnsi"/>
          <w:sz w:val="24"/>
          <w:szCs w:val="24"/>
        </w:rPr>
        <w:t>.</w:t>
      </w:r>
      <w:r w:rsidRPr="00D50AF9">
        <w:rPr>
          <w:rFonts w:ascii="Book Antiqua" w:hAnsi="Book Antiqua" w:cstheme="minorHAnsi"/>
          <w:sz w:val="24"/>
          <w:szCs w:val="24"/>
        </w:rPr>
        <w:t xml:space="preserve">3%) (Table 3). Herein, it can be concluded that the disease is </w:t>
      </w:r>
      <w:ins w:id="394" w:author="Matt and Katy Sobek" w:date="2019-05-11T14:56:00Z">
        <w:r w:rsidR="00615F16" w:rsidRPr="00D50AF9">
          <w:rPr>
            <w:rFonts w:ascii="Book Antiqua" w:hAnsi="Book Antiqua" w:cstheme="minorHAnsi"/>
            <w:sz w:val="24"/>
            <w:szCs w:val="24"/>
          </w:rPr>
          <w:t xml:space="preserve">most commonly </w:t>
        </w:r>
      </w:ins>
      <w:r w:rsidRPr="00D50AF9">
        <w:rPr>
          <w:rFonts w:ascii="Book Antiqua" w:hAnsi="Book Antiqua" w:cstheme="minorHAnsi"/>
          <w:sz w:val="24"/>
          <w:szCs w:val="24"/>
        </w:rPr>
        <w:t>seen at the right hand index fingers of middle-aged females.</w:t>
      </w:r>
    </w:p>
    <w:p w14:paraId="1DF34F30" w14:textId="77777777" w:rsidR="00A726D2" w:rsidRPr="00D50AF9" w:rsidRDefault="00A726D2" w:rsidP="00D50AF9">
      <w:pPr>
        <w:snapToGrid w:val="0"/>
        <w:spacing w:after="0" w:line="360" w:lineRule="auto"/>
        <w:jc w:val="both"/>
        <w:rPr>
          <w:rFonts w:ascii="Book Antiqua" w:hAnsi="Book Antiqua" w:cstheme="minorHAnsi"/>
          <w:sz w:val="24"/>
          <w:szCs w:val="24"/>
        </w:rPr>
        <w:pPrChange w:id="395" w:author="FP" w:date="2019-05-12T10:34:00Z">
          <w:pPr>
            <w:spacing w:after="0" w:line="360" w:lineRule="auto"/>
            <w:jc w:val="both"/>
          </w:pPr>
        </w:pPrChange>
      </w:pPr>
    </w:p>
    <w:p w14:paraId="3C6E3420" w14:textId="77777777" w:rsidR="0063138A" w:rsidRPr="00D50AF9" w:rsidRDefault="0063138A" w:rsidP="00D50AF9">
      <w:pPr>
        <w:snapToGrid w:val="0"/>
        <w:spacing w:after="0" w:line="360" w:lineRule="auto"/>
        <w:jc w:val="both"/>
        <w:rPr>
          <w:rFonts w:ascii="Book Antiqua" w:hAnsi="Book Antiqua" w:cs="Times New Roman"/>
          <w:b/>
          <w:sz w:val="24"/>
          <w:szCs w:val="24"/>
        </w:rPr>
        <w:pPrChange w:id="396" w:author="FP" w:date="2019-05-12T10:34:00Z">
          <w:pPr>
            <w:spacing w:after="0" w:line="360" w:lineRule="auto"/>
            <w:jc w:val="both"/>
          </w:pPr>
        </w:pPrChange>
      </w:pPr>
      <w:r w:rsidRPr="00D50AF9">
        <w:rPr>
          <w:rFonts w:ascii="Book Antiqua" w:hAnsi="Book Antiqua" w:cs="Times New Roman"/>
          <w:b/>
          <w:sz w:val="24"/>
          <w:szCs w:val="24"/>
        </w:rPr>
        <w:t>DISCUSSION</w:t>
      </w:r>
    </w:p>
    <w:p w14:paraId="6CAC474C" w14:textId="6A61FFD2" w:rsidR="00142AD3" w:rsidRPr="00D50AF9" w:rsidRDefault="003E2BFA" w:rsidP="00D50AF9">
      <w:pPr>
        <w:snapToGrid w:val="0"/>
        <w:spacing w:after="0" w:line="360" w:lineRule="auto"/>
        <w:jc w:val="both"/>
        <w:rPr>
          <w:rFonts w:ascii="Book Antiqua" w:hAnsi="Book Antiqua" w:cstheme="minorHAnsi"/>
          <w:sz w:val="24"/>
          <w:szCs w:val="24"/>
        </w:rPr>
        <w:pPrChange w:id="397" w:author="FP" w:date="2019-05-12T10:34:00Z">
          <w:pPr>
            <w:spacing w:after="0" w:line="360" w:lineRule="auto"/>
            <w:jc w:val="both"/>
          </w:pPr>
        </w:pPrChange>
      </w:pPr>
      <w:r w:rsidRPr="00D50AF9">
        <w:rPr>
          <w:rFonts w:ascii="Book Antiqua" w:hAnsi="Book Antiqua" w:cstheme="minorHAnsi"/>
          <w:sz w:val="24"/>
          <w:szCs w:val="24"/>
        </w:rPr>
        <w:t>There are few publications on Achenbach</w:t>
      </w:r>
      <w:r w:rsidR="0063138A" w:rsidRPr="00D50AF9">
        <w:rPr>
          <w:rFonts w:ascii="Book Antiqua" w:hAnsi="Book Antiqua" w:cstheme="minorHAnsi"/>
          <w:sz w:val="24"/>
          <w:szCs w:val="24"/>
        </w:rPr>
        <w:t>’</w:t>
      </w:r>
      <w:r w:rsidRPr="00D50AF9">
        <w:rPr>
          <w:rFonts w:ascii="Book Antiqua" w:hAnsi="Book Antiqua" w:cstheme="minorHAnsi"/>
          <w:sz w:val="24"/>
          <w:szCs w:val="24"/>
        </w:rPr>
        <w:t xml:space="preserve">s syndrome in the literature. However, the </w:t>
      </w:r>
      <w:del w:id="398" w:author="Matt and Katy Sobek" w:date="2019-05-11T14:57:00Z">
        <w:r w:rsidRPr="00D50AF9" w:rsidDel="00615F16">
          <w:rPr>
            <w:rFonts w:ascii="Book Antiqua" w:hAnsi="Book Antiqua" w:cstheme="minorHAnsi"/>
            <w:sz w:val="24"/>
            <w:szCs w:val="24"/>
          </w:rPr>
          <w:delText xml:space="preserve">only reason for the </w:delText>
        </w:r>
      </w:del>
      <w:r w:rsidRPr="00D50AF9">
        <w:rPr>
          <w:rFonts w:ascii="Book Antiqua" w:hAnsi="Book Antiqua" w:cstheme="minorHAnsi"/>
          <w:sz w:val="24"/>
          <w:szCs w:val="24"/>
        </w:rPr>
        <w:t xml:space="preserve">scarcity of these publications is not </w:t>
      </w:r>
      <w:ins w:id="399" w:author="Matt and Katy Sobek" w:date="2019-05-11T14:57:00Z">
        <w:r w:rsidR="00615F16" w:rsidRPr="00D50AF9">
          <w:rPr>
            <w:rFonts w:ascii="Book Antiqua" w:hAnsi="Book Antiqua" w:cstheme="minorHAnsi"/>
            <w:sz w:val="24"/>
            <w:szCs w:val="24"/>
          </w:rPr>
          <w:t xml:space="preserve">due to </w:t>
        </w:r>
      </w:ins>
      <w:r w:rsidRPr="00D50AF9">
        <w:rPr>
          <w:rFonts w:ascii="Book Antiqua" w:hAnsi="Book Antiqua" w:cstheme="minorHAnsi"/>
          <w:sz w:val="24"/>
          <w:szCs w:val="24"/>
        </w:rPr>
        <w:t xml:space="preserve">the rareness of the disease. Our clinical observations suggest that the disease is more common than generally thought. </w:t>
      </w:r>
      <w:r w:rsidRPr="00D50AF9">
        <w:rPr>
          <w:rFonts w:ascii="Book Antiqua" w:hAnsi="Book Antiqua" w:cstheme="minorHAnsi"/>
          <w:sz w:val="24"/>
          <w:szCs w:val="24"/>
        </w:rPr>
        <w:lastRenderedPageBreak/>
        <w:t xml:space="preserve">Although a large proportion of patients </w:t>
      </w:r>
      <w:ins w:id="400" w:author="Matt and Katy Sobek" w:date="2019-05-11T14:57:00Z">
        <w:r w:rsidR="00615F16" w:rsidRPr="00D50AF9">
          <w:rPr>
            <w:rFonts w:ascii="Book Antiqua" w:hAnsi="Book Antiqua" w:cstheme="minorHAnsi"/>
            <w:sz w:val="24"/>
            <w:szCs w:val="24"/>
          </w:rPr>
          <w:t xml:space="preserve">were </w:t>
        </w:r>
      </w:ins>
      <w:r w:rsidRPr="00D50AF9">
        <w:rPr>
          <w:rFonts w:ascii="Book Antiqua" w:hAnsi="Book Antiqua" w:cstheme="minorHAnsi"/>
          <w:sz w:val="24"/>
          <w:szCs w:val="24"/>
        </w:rPr>
        <w:t xml:space="preserve">referred to cardiac surgery clinics, some </w:t>
      </w:r>
      <w:del w:id="401" w:author="Matt and Katy Sobek" w:date="2019-05-11T14:57:00Z">
        <w:r w:rsidRPr="00D50AF9" w:rsidDel="00615F16">
          <w:rPr>
            <w:rFonts w:ascii="Book Antiqua" w:hAnsi="Book Antiqua" w:cstheme="minorHAnsi"/>
            <w:sz w:val="24"/>
            <w:szCs w:val="24"/>
          </w:rPr>
          <w:delText>of them</w:delText>
        </w:r>
      </w:del>
      <w:ins w:id="402" w:author="Matt and Katy Sobek" w:date="2019-05-11T14:57:00Z">
        <w:r w:rsidR="00615F16" w:rsidRPr="00D50AF9">
          <w:rPr>
            <w:rFonts w:ascii="Book Antiqua" w:hAnsi="Book Antiqua" w:cstheme="minorHAnsi"/>
            <w:sz w:val="24"/>
            <w:szCs w:val="24"/>
          </w:rPr>
          <w:t>were</w:t>
        </w:r>
      </w:ins>
      <w:r w:rsidRPr="00D50AF9">
        <w:rPr>
          <w:rFonts w:ascii="Book Antiqua" w:hAnsi="Book Antiqua" w:cstheme="minorHAnsi"/>
          <w:sz w:val="24"/>
          <w:szCs w:val="24"/>
        </w:rPr>
        <w:t xml:space="preserve"> referred to other departments such as family medicine, dermatology, internal medicine, h</w:t>
      </w:r>
      <w:del w:id="403" w:author="Matt and Katy Sobek" w:date="2019-05-11T14:58:00Z">
        <w:r w:rsidRPr="00D50AF9" w:rsidDel="005F5A39">
          <w:rPr>
            <w:rFonts w:ascii="Book Antiqua" w:hAnsi="Book Antiqua" w:cstheme="minorHAnsi"/>
            <w:sz w:val="24"/>
            <w:szCs w:val="24"/>
          </w:rPr>
          <w:delText>a</w:delText>
        </w:r>
      </w:del>
      <w:r w:rsidRPr="00D50AF9">
        <w:rPr>
          <w:rFonts w:ascii="Book Antiqua" w:hAnsi="Book Antiqua" w:cstheme="minorHAnsi"/>
          <w:sz w:val="24"/>
          <w:szCs w:val="24"/>
        </w:rPr>
        <w:t>ematology, rheumatology, plastic surgery</w:t>
      </w:r>
      <w:ins w:id="404" w:author="Matt and Katy Sobek" w:date="2019-05-11T14:58:00Z">
        <w:r w:rsidR="005F5A39" w:rsidRPr="00D50AF9">
          <w:rPr>
            <w:rFonts w:ascii="Book Antiqua" w:hAnsi="Book Antiqua" w:cstheme="minorHAnsi"/>
            <w:sz w:val="24"/>
            <w:szCs w:val="24"/>
          </w:rPr>
          <w:t>,</w:t>
        </w:r>
      </w:ins>
      <w:r w:rsidRPr="00D50AF9">
        <w:rPr>
          <w:rFonts w:ascii="Book Antiqua" w:hAnsi="Book Antiqua" w:cstheme="minorHAnsi"/>
          <w:sz w:val="24"/>
          <w:szCs w:val="24"/>
        </w:rPr>
        <w:t xml:space="preserve"> and orthop</w:t>
      </w:r>
      <w:del w:id="405" w:author="Matt and Katy Sobek" w:date="2019-05-11T14:58:00Z">
        <w:r w:rsidRPr="00D50AF9" w:rsidDel="005F5A39">
          <w:rPr>
            <w:rFonts w:ascii="Book Antiqua" w:hAnsi="Book Antiqua" w:cstheme="minorHAnsi"/>
            <w:sz w:val="24"/>
            <w:szCs w:val="24"/>
          </w:rPr>
          <w:delText>a</w:delText>
        </w:r>
      </w:del>
      <w:r w:rsidRPr="00D50AF9">
        <w:rPr>
          <w:rFonts w:ascii="Book Antiqua" w:hAnsi="Book Antiqua" w:cstheme="minorHAnsi"/>
          <w:sz w:val="24"/>
          <w:szCs w:val="24"/>
        </w:rPr>
        <w:t>edics</w:t>
      </w:r>
      <w:ins w:id="406" w:author="Matt and Katy Sobek" w:date="2019-05-11T14:58:00Z">
        <w:r w:rsidR="005F5A39" w:rsidRPr="00D50AF9">
          <w:rPr>
            <w:rFonts w:ascii="Book Antiqua" w:hAnsi="Book Antiqua" w:cstheme="minorHAnsi"/>
            <w:sz w:val="24"/>
            <w:szCs w:val="24"/>
          </w:rPr>
          <w:t>,</w:t>
        </w:r>
      </w:ins>
      <w:r w:rsidRPr="00D50AF9">
        <w:rPr>
          <w:rFonts w:ascii="Book Antiqua" w:hAnsi="Book Antiqua" w:cstheme="minorHAnsi"/>
          <w:sz w:val="24"/>
          <w:szCs w:val="24"/>
        </w:rPr>
        <w:t xml:space="preserve"> or the patients were directed to these departments from cardiac surgery clinics.</w:t>
      </w:r>
    </w:p>
    <w:p w14:paraId="28383209" w14:textId="72168545" w:rsidR="00142AD3" w:rsidRPr="00D50AF9" w:rsidRDefault="003E2BFA" w:rsidP="00D50AF9">
      <w:pPr>
        <w:snapToGrid w:val="0"/>
        <w:spacing w:after="0" w:line="360" w:lineRule="auto"/>
        <w:ind w:firstLineChars="100" w:firstLine="240"/>
        <w:jc w:val="both"/>
        <w:rPr>
          <w:rFonts w:ascii="Book Antiqua" w:hAnsi="Book Antiqua" w:cstheme="minorHAnsi"/>
          <w:sz w:val="24"/>
          <w:szCs w:val="24"/>
        </w:rPr>
        <w:pPrChange w:id="407" w:author="FP" w:date="2019-05-12T10:34:00Z">
          <w:pPr>
            <w:spacing w:after="0" w:line="360" w:lineRule="auto"/>
            <w:ind w:firstLineChars="100" w:firstLine="240"/>
            <w:jc w:val="both"/>
          </w:pPr>
        </w:pPrChange>
      </w:pPr>
      <w:r w:rsidRPr="00D50AF9">
        <w:rPr>
          <w:rFonts w:ascii="Book Antiqua" w:hAnsi="Book Antiqua" w:cstheme="minorHAnsi"/>
          <w:sz w:val="24"/>
          <w:szCs w:val="24"/>
        </w:rPr>
        <w:t>In the absence of a known essential cause, Achenbach</w:t>
      </w:r>
      <w:r w:rsidR="0063138A" w:rsidRPr="00D50AF9">
        <w:rPr>
          <w:rFonts w:ascii="Book Antiqua" w:hAnsi="Book Antiqua" w:cstheme="minorHAnsi"/>
          <w:sz w:val="24"/>
          <w:szCs w:val="24"/>
        </w:rPr>
        <w:t>’</w:t>
      </w:r>
      <w:r w:rsidRPr="00D50AF9">
        <w:rPr>
          <w:rFonts w:ascii="Book Antiqua" w:hAnsi="Book Antiqua" w:cstheme="minorHAnsi"/>
          <w:sz w:val="24"/>
          <w:szCs w:val="24"/>
        </w:rPr>
        <w:t xml:space="preserve">s syndrome is characterized by an acute pain and numbness </w:t>
      </w:r>
      <w:ins w:id="408" w:author="Matt and Katy Sobek" w:date="2019-05-11T15:05:00Z">
        <w:r w:rsidR="009F3511" w:rsidRPr="00D50AF9">
          <w:rPr>
            <w:rFonts w:ascii="Book Antiqua" w:hAnsi="Book Antiqua" w:cstheme="minorHAnsi"/>
            <w:sz w:val="24"/>
            <w:szCs w:val="24"/>
          </w:rPr>
          <w:t>i</w:t>
        </w:r>
      </w:ins>
      <w:del w:id="409" w:author="Matt and Katy Sobek" w:date="2019-05-11T15:05:00Z">
        <w:r w:rsidRPr="00D50AF9" w:rsidDel="009F3511">
          <w:rPr>
            <w:rFonts w:ascii="Book Antiqua" w:hAnsi="Book Antiqua" w:cstheme="minorHAnsi"/>
            <w:sz w:val="24"/>
            <w:szCs w:val="24"/>
          </w:rPr>
          <w:delText>o</w:delText>
        </w:r>
      </w:del>
      <w:r w:rsidRPr="00D50AF9">
        <w:rPr>
          <w:rFonts w:ascii="Book Antiqua" w:hAnsi="Book Antiqua" w:cstheme="minorHAnsi"/>
          <w:sz w:val="24"/>
          <w:szCs w:val="24"/>
        </w:rPr>
        <w:t>n the fingers. In addition to these complaints</w:t>
      </w:r>
      <w:ins w:id="410" w:author="Matt and Katy Sobek" w:date="2019-05-11T15:05:00Z">
        <w:r w:rsidR="009F3511" w:rsidRPr="00D50AF9">
          <w:rPr>
            <w:rFonts w:ascii="Book Antiqua" w:hAnsi="Book Antiqua" w:cstheme="minorHAnsi"/>
            <w:sz w:val="24"/>
            <w:szCs w:val="24"/>
          </w:rPr>
          <w:t>,</w:t>
        </w:r>
      </w:ins>
      <w:r w:rsidRPr="00D50AF9">
        <w:rPr>
          <w:rFonts w:ascii="Book Antiqua" w:hAnsi="Book Antiqua" w:cstheme="minorHAnsi"/>
          <w:sz w:val="24"/>
          <w:szCs w:val="24"/>
        </w:rPr>
        <w:t xml:space="preserve"> swelling and </w:t>
      </w:r>
      <w:r w:rsidR="00E7547F" w:rsidRPr="00D50AF9">
        <w:rPr>
          <w:rFonts w:ascii="Book Antiqua" w:hAnsi="Book Antiqua" w:cstheme="minorHAnsi"/>
          <w:sz w:val="24"/>
          <w:szCs w:val="24"/>
        </w:rPr>
        <w:t>par</w:t>
      </w:r>
      <w:ins w:id="411" w:author="Matt and Katy Sobek" w:date="2019-05-11T15:52:00Z">
        <w:r w:rsidR="00E7547F" w:rsidRPr="00D50AF9">
          <w:rPr>
            <w:rFonts w:ascii="Book Antiqua" w:hAnsi="Book Antiqua" w:cstheme="minorHAnsi"/>
            <w:sz w:val="24"/>
            <w:szCs w:val="24"/>
          </w:rPr>
          <w:t>e</w:t>
        </w:r>
      </w:ins>
      <w:del w:id="412" w:author="Matt and Katy Sobek" w:date="2019-05-11T15:52:00Z">
        <w:r w:rsidR="00E7547F" w:rsidRPr="00D50AF9" w:rsidDel="0050621C">
          <w:rPr>
            <w:rFonts w:ascii="Book Antiqua" w:hAnsi="Book Antiqua" w:cstheme="minorHAnsi"/>
            <w:sz w:val="24"/>
            <w:szCs w:val="24"/>
          </w:rPr>
          <w:delText>a</w:delText>
        </w:r>
      </w:del>
      <w:r w:rsidR="00E7547F" w:rsidRPr="00D50AF9">
        <w:rPr>
          <w:rFonts w:ascii="Book Antiqua" w:hAnsi="Book Antiqua" w:cstheme="minorHAnsi"/>
          <w:sz w:val="24"/>
          <w:szCs w:val="24"/>
        </w:rPr>
        <w:t>sthesia</w:t>
      </w:r>
      <w:r w:rsidRPr="00D50AF9">
        <w:rPr>
          <w:rFonts w:ascii="Book Antiqua" w:hAnsi="Book Antiqua" w:cstheme="minorHAnsi"/>
          <w:sz w:val="24"/>
          <w:szCs w:val="24"/>
        </w:rPr>
        <w:t xml:space="preserve"> can be observed</w:t>
      </w:r>
      <w:del w:id="413" w:author="Matt and Katy Sobek" w:date="2019-05-11T15:05:00Z">
        <w:r w:rsidRPr="00D50AF9" w:rsidDel="009F3511">
          <w:rPr>
            <w:rFonts w:ascii="Book Antiqua" w:hAnsi="Book Antiqua" w:cstheme="minorHAnsi"/>
            <w:sz w:val="24"/>
            <w:szCs w:val="24"/>
          </w:rPr>
          <w:delText>, as well</w:delText>
        </w:r>
      </w:del>
      <w:r w:rsidRPr="00D50AF9">
        <w:rPr>
          <w:rFonts w:ascii="Book Antiqua" w:hAnsi="Book Antiqua" w:cstheme="minorHAnsi"/>
          <w:sz w:val="24"/>
          <w:szCs w:val="24"/>
        </w:rPr>
        <w:t>. In our study, all the patients had complaints of pain and bruising, yet</w:t>
      </w:r>
      <w:del w:id="414" w:author="Matt and Katy Sobek" w:date="2019-05-11T15:05:00Z">
        <w:r w:rsidRPr="00D50AF9" w:rsidDel="009F3511">
          <w:rPr>
            <w:rFonts w:ascii="Book Antiqua" w:hAnsi="Book Antiqua" w:cstheme="minorHAnsi"/>
            <w:sz w:val="24"/>
            <w:szCs w:val="24"/>
          </w:rPr>
          <w:delText>,</w:delText>
        </w:r>
      </w:del>
      <w:r w:rsidRPr="00D50AF9">
        <w:rPr>
          <w:rFonts w:ascii="Book Antiqua" w:hAnsi="Book Antiqua" w:cstheme="minorHAnsi"/>
          <w:sz w:val="24"/>
          <w:szCs w:val="24"/>
        </w:rPr>
        <w:t xml:space="preserve"> swelling and par</w:t>
      </w:r>
      <w:del w:id="415" w:author="Matt and Katy Sobek" w:date="2019-05-11T15:54:00Z">
        <w:r w:rsidRPr="00D50AF9" w:rsidDel="00B63E58">
          <w:rPr>
            <w:rFonts w:ascii="Book Antiqua" w:hAnsi="Book Antiqua" w:cstheme="minorHAnsi"/>
            <w:sz w:val="24"/>
            <w:szCs w:val="24"/>
          </w:rPr>
          <w:delText>a</w:delText>
        </w:r>
      </w:del>
      <w:r w:rsidRPr="00D50AF9">
        <w:rPr>
          <w:rFonts w:ascii="Book Antiqua" w:hAnsi="Book Antiqua" w:cstheme="minorHAnsi"/>
          <w:sz w:val="24"/>
          <w:szCs w:val="24"/>
        </w:rPr>
        <w:t xml:space="preserve">esthesia were present in </w:t>
      </w:r>
      <w:ins w:id="416" w:author="Matt and Katy Sobek" w:date="2019-05-11T15:05:00Z">
        <w:r w:rsidR="009F3511" w:rsidRPr="00D50AF9">
          <w:rPr>
            <w:rFonts w:ascii="Book Antiqua" w:hAnsi="Book Antiqua" w:cstheme="minorHAnsi"/>
            <w:sz w:val="24"/>
            <w:szCs w:val="24"/>
          </w:rPr>
          <w:t xml:space="preserve">only </w:t>
        </w:r>
      </w:ins>
      <w:r w:rsidRPr="00D50AF9">
        <w:rPr>
          <w:rFonts w:ascii="Book Antiqua" w:hAnsi="Book Antiqua" w:cstheme="minorHAnsi"/>
          <w:sz w:val="24"/>
          <w:szCs w:val="24"/>
        </w:rPr>
        <w:t>some of them. In the literature, two cases were identified in which the location</w:t>
      </w:r>
      <w:del w:id="417" w:author="Matt and Katy Sobek" w:date="2019-05-11T15:06:00Z">
        <w:r w:rsidRPr="00D50AF9" w:rsidDel="009A6C2A">
          <w:rPr>
            <w:rFonts w:ascii="Book Antiqua" w:hAnsi="Book Antiqua" w:cstheme="minorHAnsi"/>
            <w:sz w:val="24"/>
            <w:szCs w:val="24"/>
          </w:rPr>
          <w:delText>s</w:delText>
        </w:r>
      </w:del>
      <w:r w:rsidRPr="00D50AF9">
        <w:rPr>
          <w:rFonts w:ascii="Book Antiqua" w:hAnsi="Book Antiqua" w:cstheme="minorHAnsi"/>
          <w:sz w:val="24"/>
          <w:szCs w:val="24"/>
        </w:rPr>
        <w:t xml:space="preserve"> of the disease w</w:t>
      </w:r>
      <w:ins w:id="418" w:author="Matt and Katy Sobek" w:date="2019-05-11T15:06:00Z">
        <w:r w:rsidR="009A6C2A" w:rsidRPr="00D50AF9">
          <w:rPr>
            <w:rFonts w:ascii="Book Antiqua" w:hAnsi="Book Antiqua" w:cstheme="minorHAnsi"/>
            <w:sz w:val="24"/>
            <w:szCs w:val="24"/>
          </w:rPr>
          <w:t>as</w:t>
        </w:r>
      </w:ins>
      <w:del w:id="419" w:author="Matt and Katy Sobek" w:date="2019-05-11T15:06:00Z">
        <w:r w:rsidRPr="00D50AF9" w:rsidDel="009A6C2A">
          <w:rPr>
            <w:rFonts w:ascii="Book Antiqua" w:hAnsi="Book Antiqua" w:cstheme="minorHAnsi"/>
            <w:sz w:val="24"/>
            <w:szCs w:val="24"/>
          </w:rPr>
          <w:delText>ere</w:delText>
        </w:r>
      </w:del>
      <w:r w:rsidRPr="00D50AF9">
        <w:rPr>
          <w:rFonts w:ascii="Book Antiqua" w:hAnsi="Book Antiqua" w:cstheme="minorHAnsi"/>
          <w:sz w:val="24"/>
          <w:szCs w:val="24"/>
        </w:rPr>
        <w:t xml:space="preserve"> not</w:t>
      </w:r>
      <w:del w:id="420" w:author="Matt and Katy Sobek" w:date="2019-05-11T15:05:00Z">
        <w:r w:rsidRPr="00D50AF9" w:rsidDel="009F3511">
          <w:rPr>
            <w:rFonts w:ascii="Book Antiqua" w:hAnsi="Book Antiqua" w:cstheme="minorHAnsi"/>
            <w:sz w:val="24"/>
            <w:szCs w:val="24"/>
          </w:rPr>
          <w:delText xml:space="preserve"> hand</w:delText>
        </w:r>
      </w:del>
      <w:ins w:id="421" w:author="Matt and Katy Sobek" w:date="2019-05-11T15:05:00Z">
        <w:r w:rsidR="009F3511" w:rsidRPr="00D50AF9">
          <w:rPr>
            <w:rFonts w:ascii="Book Antiqua" w:hAnsi="Book Antiqua" w:cstheme="minorHAnsi"/>
            <w:sz w:val="24"/>
            <w:szCs w:val="24"/>
          </w:rPr>
          <w:t xml:space="preserve"> the</w:t>
        </w:r>
      </w:ins>
      <w:r w:rsidRPr="00D50AF9">
        <w:rPr>
          <w:rFonts w:ascii="Book Antiqua" w:hAnsi="Book Antiqua" w:cstheme="minorHAnsi"/>
          <w:sz w:val="24"/>
          <w:szCs w:val="24"/>
        </w:rPr>
        <w:t xml:space="preserve"> fingers. One of these cases was recurrent subconjunctival hemorrhage in the eye while the other was located in the wrist</w:t>
      </w:r>
      <w:r w:rsidRPr="00D50AF9">
        <w:rPr>
          <w:rFonts w:ascii="Book Antiqua" w:hAnsi="Book Antiqua" w:cstheme="minorHAnsi"/>
          <w:sz w:val="24"/>
          <w:szCs w:val="24"/>
          <w:vertAlign w:val="superscript"/>
        </w:rPr>
        <w:t>[2,3]</w:t>
      </w:r>
      <w:r w:rsidRPr="00D50AF9">
        <w:rPr>
          <w:rFonts w:ascii="Book Antiqua" w:hAnsi="Book Antiqua" w:cstheme="minorHAnsi"/>
          <w:sz w:val="24"/>
          <w:szCs w:val="24"/>
        </w:rPr>
        <w:t>.</w:t>
      </w:r>
    </w:p>
    <w:p w14:paraId="0EE44DD4" w14:textId="3F8FEF9C" w:rsidR="00142AD3" w:rsidRPr="00D50AF9" w:rsidRDefault="003E2BFA" w:rsidP="00D50AF9">
      <w:pPr>
        <w:snapToGrid w:val="0"/>
        <w:spacing w:after="0" w:line="360" w:lineRule="auto"/>
        <w:ind w:firstLineChars="100" w:firstLine="240"/>
        <w:jc w:val="both"/>
        <w:rPr>
          <w:rFonts w:ascii="Book Antiqua" w:hAnsi="Book Antiqua" w:cstheme="minorHAnsi"/>
          <w:sz w:val="24"/>
          <w:szCs w:val="24"/>
        </w:rPr>
        <w:pPrChange w:id="422" w:author="FP" w:date="2019-05-12T10:34:00Z">
          <w:pPr>
            <w:spacing w:after="0" w:line="360" w:lineRule="auto"/>
            <w:ind w:firstLineChars="100" w:firstLine="240"/>
            <w:jc w:val="both"/>
          </w:pPr>
        </w:pPrChange>
      </w:pPr>
      <w:r w:rsidRPr="00D50AF9">
        <w:rPr>
          <w:rFonts w:ascii="Book Antiqua" w:hAnsi="Book Antiqua" w:cstheme="minorHAnsi"/>
          <w:sz w:val="24"/>
          <w:szCs w:val="24"/>
        </w:rPr>
        <w:t>Although the etiology of Achenbach</w:t>
      </w:r>
      <w:r w:rsidR="0063138A" w:rsidRPr="00D50AF9">
        <w:rPr>
          <w:rFonts w:ascii="Book Antiqua" w:hAnsi="Book Antiqua" w:cstheme="minorHAnsi"/>
          <w:sz w:val="24"/>
          <w:szCs w:val="24"/>
        </w:rPr>
        <w:t>’</w:t>
      </w:r>
      <w:r w:rsidRPr="00D50AF9">
        <w:rPr>
          <w:rFonts w:ascii="Book Antiqua" w:hAnsi="Book Antiqua" w:cstheme="minorHAnsi"/>
          <w:sz w:val="24"/>
          <w:szCs w:val="24"/>
        </w:rPr>
        <w:t>s syndrome is unknown, Singer has hypothesized that in some patients increased capillary resistance and vascular fragility may trigger this disease even in a minimal trauma</w:t>
      </w:r>
      <w:r w:rsidR="009128EC" w:rsidRPr="00D50AF9">
        <w:rPr>
          <w:rFonts w:ascii="Book Antiqua" w:hAnsi="Book Antiqua" w:cstheme="minorHAnsi"/>
          <w:sz w:val="24"/>
          <w:szCs w:val="24"/>
          <w:vertAlign w:val="superscript"/>
        </w:rPr>
        <w:t>[4]</w:t>
      </w:r>
      <w:r w:rsidRPr="00D50AF9">
        <w:rPr>
          <w:rFonts w:ascii="Book Antiqua" w:hAnsi="Book Antiqua" w:cstheme="minorHAnsi"/>
          <w:sz w:val="24"/>
          <w:szCs w:val="24"/>
        </w:rPr>
        <w:t>. It has also been reported that acrocyanosis, gastrointestinal diseases, migraine</w:t>
      </w:r>
      <w:ins w:id="423" w:author="Matt and Katy Sobek" w:date="2019-05-11T15:06:00Z">
        <w:r w:rsidR="009A6C2A" w:rsidRPr="00D50AF9">
          <w:rPr>
            <w:rFonts w:ascii="Book Antiqua" w:hAnsi="Book Antiqua" w:cstheme="minorHAnsi"/>
            <w:sz w:val="24"/>
            <w:szCs w:val="24"/>
          </w:rPr>
          <w:t>s,</w:t>
        </w:r>
      </w:ins>
      <w:r w:rsidRPr="00D50AF9">
        <w:rPr>
          <w:rFonts w:ascii="Book Antiqua" w:hAnsi="Book Antiqua" w:cstheme="minorHAnsi"/>
          <w:sz w:val="24"/>
          <w:szCs w:val="24"/>
        </w:rPr>
        <w:t xml:space="preserve"> and biliary diseases may be related to the etiology of the disease</w:t>
      </w:r>
      <w:r w:rsidR="009128EC" w:rsidRPr="00D50AF9">
        <w:rPr>
          <w:rFonts w:ascii="Book Antiqua" w:hAnsi="Book Antiqua" w:cstheme="minorHAnsi"/>
          <w:sz w:val="24"/>
          <w:szCs w:val="24"/>
          <w:vertAlign w:val="superscript"/>
        </w:rPr>
        <w:t>[5]</w:t>
      </w:r>
      <w:r w:rsidRPr="00D50AF9">
        <w:rPr>
          <w:rFonts w:ascii="Book Antiqua" w:hAnsi="Book Antiqua" w:cstheme="minorHAnsi"/>
          <w:sz w:val="24"/>
          <w:szCs w:val="24"/>
        </w:rPr>
        <w:t xml:space="preserve">. Kämpfen </w:t>
      </w:r>
      <w:del w:id="424" w:author="Matt and Katy Sobek" w:date="2019-05-11T15:10:00Z">
        <w:r w:rsidRPr="00D50AF9" w:rsidDel="00807FF7">
          <w:rPr>
            <w:rFonts w:ascii="Book Antiqua" w:hAnsi="Book Antiqua" w:cstheme="minorHAnsi"/>
            <w:i/>
            <w:sz w:val="24"/>
            <w:szCs w:val="24"/>
            <w:rPrChange w:id="425" w:author="Matt and Katy Sobek" w:date="2019-05-11T15:10:00Z">
              <w:rPr>
                <w:rFonts w:ascii="Book Antiqua" w:hAnsi="Book Antiqua" w:cstheme="minorHAnsi"/>
                <w:sz w:val="24"/>
                <w:szCs w:val="24"/>
              </w:rPr>
            </w:rPrChange>
          </w:rPr>
          <w:delText>and his colleagues</w:delText>
        </w:r>
      </w:del>
      <w:ins w:id="426" w:author="Matt and Katy Sobek" w:date="2019-05-11T15:10:00Z">
        <w:r w:rsidR="00807FF7" w:rsidRPr="00D50AF9">
          <w:rPr>
            <w:rFonts w:ascii="Book Antiqua" w:hAnsi="Book Antiqua" w:cstheme="minorHAnsi"/>
            <w:i/>
            <w:sz w:val="24"/>
            <w:szCs w:val="24"/>
          </w:rPr>
          <w:t>et al</w:t>
        </w:r>
      </w:ins>
      <w:r w:rsidR="0063138A" w:rsidRPr="00D50AF9">
        <w:rPr>
          <w:rFonts w:ascii="Book Antiqua" w:hAnsi="Book Antiqua" w:cstheme="minorHAnsi"/>
          <w:sz w:val="24"/>
          <w:szCs w:val="24"/>
          <w:vertAlign w:val="superscript"/>
        </w:rPr>
        <w:t>[6]</w:t>
      </w:r>
      <w:r w:rsidRPr="00D50AF9">
        <w:rPr>
          <w:rFonts w:ascii="Book Antiqua" w:hAnsi="Book Antiqua" w:cstheme="minorHAnsi"/>
          <w:sz w:val="24"/>
          <w:szCs w:val="24"/>
        </w:rPr>
        <w:t xml:space="preserve"> have proposed the etiology of vasospasm through a case in which ergotamine was used due to migraine. It has been suggested that Achenbach's syndrome may be associated with Raynaud</w:t>
      </w:r>
      <w:r w:rsidR="0063138A" w:rsidRPr="00D50AF9">
        <w:rPr>
          <w:rFonts w:ascii="Book Antiqua" w:hAnsi="Book Antiqua" w:cstheme="minorHAnsi"/>
          <w:sz w:val="24"/>
          <w:szCs w:val="24"/>
        </w:rPr>
        <w:t>’</w:t>
      </w:r>
      <w:r w:rsidRPr="00D50AF9">
        <w:rPr>
          <w:rFonts w:ascii="Book Antiqua" w:hAnsi="Book Antiqua" w:cstheme="minorHAnsi"/>
          <w:sz w:val="24"/>
          <w:szCs w:val="24"/>
        </w:rPr>
        <w:t xml:space="preserve">s syndrome and </w:t>
      </w:r>
      <w:ins w:id="427" w:author="Matt and Katy Sobek" w:date="2019-05-11T15:48:00Z">
        <w:r w:rsidR="002D6619" w:rsidRPr="00D50AF9">
          <w:rPr>
            <w:rFonts w:ascii="Book Antiqua" w:hAnsi="Book Antiqua" w:cstheme="minorHAnsi"/>
            <w:sz w:val="24"/>
            <w:szCs w:val="24"/>
          </w:rPr>
          <w:t>C</w:t>
        </w:r>
      </w:ins>
      <w:del w:id="428" w:author="Matt and Katy Sobek" w:date="2019-05-11T15:48:00Z">
        <w:r w:rsidRPr="00D50AF9" w:rsidDel="002D6619">
          <w:rPr>
            <w:rFonts w:ascii="Book Antiqua" w:hAnsi="Book Antiqua" w:cstheme="minorHAnsi"/>
            <w:sz w:val="24"/>
            <w:szCs w:val="24"/>
          </w:rPr>
          <w:delText>c</w:delText>
        </w:r>
      </w:del>
      <w:r w:rsidRPr="00D50AF9">
        <w:rPr>
          <w:rFonts w:ascii="Book Antiqua" w:hAnsi="Book Antiqua" w:cstheme="minorHAnsi"/>
          <w:sz w:val="24"/>
          <w:szCs w:val="24"/>
        </w:rPr>
        <w:t>hilblain</w:t>
      </w:r>
      <w:ins w:id="429" w:author="Matt and Katy Sobek" w:date="2019-05-11T15:48:00Z">
        <w:r w:rsidR="002D6619" w:rsidRPr="00D50AF9">
          <w:rPr>
            <w:rFonts w:ascii="Book Antiqua" w:hAnsi="Book Antiqua" w:cstheme="minorHAnsi"/>
            <w:sz w:val="24"/>
            <w:szCs w:val="24"/>
          </w:rPr>
          <w:t>’</w:t>
        </w:r>
      </w:ins>
      <w:r w:rsidRPr="00D50AF9">
        <w:rPr>
          <w:rFonts w:ascii="Book Antiqua" w:hAnsi="Book Antiqua" w:cstheme="minorHAnsi"/>
          <w:sz w:val="24"/>
          <w:szCs w:val="24"/>
        </w:rPr>
        <w:t>s</w:t>
      </w:r>
      <w:ins w:id="430" w:author="Matt and Katy Sobek" w:date="2019-05-11T15:48:00Z">
        <w:r w:rsidR="002D6619" w:rsidRPr="00D50AF9">
          <w:rPr>
            <w:rFonts w:ascii="Book Antiqua" w:hAnsi="Book Antiqua" w:cstheme="minorHAnsi"/>
            <w:sz w:val="24"/>
            <w:szCs w:val="24"/>
          </w:rPr>
          <w:t xml:space="preserve"> disease</w:t>
        </w:r>
      </w:ins>
      <w:r w:rsidRPr="00D50AF9">
        <w:rPr>
          <w:rFonts w:ascii="Book Antiqua" w:hAnsi="Book Antiqua" w:cstheme="minorHAnsi"/>
          <w:sz w:val="24"/>
          <w:szCs w:val="24"/>
        </w:rPr>
        <w:t xml:space="preserve"> in the secondary data gathered from Carpentier </w:t>
      </w:r>
      <w:del w:id="431" w:author="Matt and Katy Sobek" w:date="2019-05-11T15:10:00Z">
        <w:r w:rsidRPr="00D50AF9" w:rsidDel="00807FF7">
          <w:rPr>
            <w:rFonts w:ascii="Book Antiqua" w:hAnsi="Book Antiqua" w:cstheme="minorHAnsi"/>
            <w:i/>
            <w:sz w:val="24"/>
            <w:szCs w:val="24"/>
            <w:rPrChange w:id="432" w:author="Matt and Katy Sobek" w:date="2019-05-11T15:10:00Z">
              <w:rPr>
                <w:rFonts w:ascii="Book Antiqua" w:hAnsi="Book Antiqua" w:cstheme="minorHAnsi"/>
                <w:sz w:val="24"/>
                <w:szCs w:val="24"/>
              </w:rPr>
            </w:rPrChange>
          </w:rPr>
          <w:delText>and friends’ epidemiological study of Raynaud</w:delText>
        </w:r>
        <w:r w:rsidR="0063138A" w:rsidRPr="00D50AF9" w:rsidDel="00807FF7">
          <w:rPr>
            <w:rFonts w:ascii="Book Antiqua" w:hAnsi="Book Antiqua" w:cstheme="minorHAnsi"/>
            <w:i/>
            <w:sz w:val="24"/>
            <w:szCs w:val="24"/>
            <w:rPrChange w:id="433" w:author="Matt and Katy Sobek" w:date="2019-05-11T15:10:00Z">
              <w:rPr>
                <w:rFonts w:ascii="Book Antiqua" w:hAnsi="Book Antiqua" w:cstheme="minorHAnsi"/>
                <w:sz w:val="24"/>
                <w:szCs w:val="24"/>
              </w:rPr>
            </w:rPrChange>
          </w:rPr>
          <w:delText>’</w:delText>
        </w:r>
        <w:r w:rsidRPr="00D50AF9" w:rsidDel="00807FF7">
          <w:rPr>
            <w:rFonts w:ascii="Book Antiqua" w:hAnsi="Book Antiqua" w:cstheme="minorHAnsi"/>
            <w:i/>
            <w:sz w:val="24"/>
            <w:szCs w:val="24"/>
            <w:rPrChange w:id="434" w:author="Matt and Katy Sobek" w:date="2019-05-11T15:10:00Z">
              <w:rPr>
                <w:rFonts w:ascii="Book Antiqua" w:hAnsi="Book Antiqua" w:cstheme="minorHAnsi"/>
                <w:sz w:val="24"/>
                <w:szCs w:val="24"/>
              </w:rPr>
            </w:rPrChange>
          </w:rPr>
          <w:delText>s syndrome</w:delText>
        </w:r>
      </w:del>
      <w:ins w:id="435" w:author="Matt and Katy Sobek" w:date="2019-05-11T15:10:00Z">
        <w:r w:rsidR="00807FF7" w:rsidRPr="00D50AF9">
          <w:rPr>
            <w:rFonts w:ascii="Book Antiqua" w:hAnsi="Book Antiqua" w:cstheme="minorHAnsi"/>
            <w:i/>
            <w:sz w:val="24"/>
            <w:szCs w:val="24"/>
          </w:rPr>
          <w:t>et al</w:t>
        </w:r>
      </w:ins>
      <w:r w:rsidR="009128EC" w:rsidRPr="00D50AF9">
        <w:rPr>
          <w:rFonts w:ascii="Book Antiqua" w:hAnsi="Book Antiqua" w:cstheme="minorHAnsi"/>
          <w:sz w:val="24"/>
          <w:szCs w:val="24"/>
          <w:vertAlign w:val="superscript"/>
        </w:rPr>
        <w:t>[7]</w:t>
      </w:r>
      <w:r w:rsidRPr="00D50AF9">
        <w:rPr>
          <w:rFonts w:ascii="Book Antiqua" w:hAnsi="Book Antiqua" w:cstheme="minorHAnsi"/>
          <w:sz w:val="24"/>
          <w:szCs w:val="24"/>
        </w:rPr>
        <w:t>. In the same study, this syndrome was found to be associated with tobacco use, alcohol consumption</w:t>
      </w:r>
      <w:ins w:id="436" w:author="Matt and Katy Sobek" w:date="2019-05-11T15:12:00Z">
        <w:r w:rsidR="0021529B" w:rsidRPr="00D50AF9">
          <w:rPr>
            <w:rFonts w:ascii="Book Antiqua" w:hAnsi="Book Antiqua" w:cstheme="minorHAnsi"/>
            <w:sz w:val="24"/>
            <w:szCs w:val="24"/>
          </w:rPr>
          <w:t>,</w:t>
        </w:r>
      </w:ins>
      <w:r w:rsidRPr="00D50AF9">
        <w:rPr>
          <w:rFonts w:ascii="Book Antiqua" w:hAnsi="Book Antiqua" w:cstheme="minorHAnsi"/>
          <w:sz w:val="24"/>
          <w:szCs w:val="24"/>
        </w:rPr>
        <w:t xml:space="preserve"> and estrogen therapy while no relation</w:t>
      </w:r>
      <w:ins w:id="437" w:author="Matt and Katy Sobek" w:date="2019-05-11T15:12:00Z">
        <w:r w:rsidR="0021529B" w:rsidRPr="00D50AF9">
          <w:rPr>
            <w:rFonts w:ascii="Book Antiqua" w:hAnsi="Book Antiqua" w:cstheme="minorHAnsi"/>
            <w:sz w:val="24"/>
            <w:szCs w:val="24"/>
          </w:rPr>
          <w:t>ship</w:t>
        </w:r>
      </w:ins>
      <w:r w:rsidRPr="00D50AF9">
        <w:rPr>
          <w:rFonts w:ascii="Book Antiqua" w:hAnsi="Book Antiqua" w:cstheme="minorHAnsi"/>
          <w:sz w:val="24"/>
          <w:szCs w:val="24"/>
        </w:rPr>
        <w:t xml:space="preserve"> was observed with body</w:t>
      </w:r>
      <w:ins w:id="438" w:author="Matt and Katy Sobek" w:date="2019-05-11T15:12:00Z">
        <w:r w:rsidR="0021529B" w:rsidRPr="00D50AF9">
          <w:rPr>
            <w:rFonts w:ascii="Book Antiqua" w:hAnsi="Book Antiqua" w:cstheme="minorHAnsi"/>
            <w:sz w:val="24"/>
            <w:szCs w:val="24"/>
          </w:rPr>
          <w:t xml:space="preserve"> </w:t>
        </w:r>
      </w:ins>
      <w:del w:id="439" w:author="Matt and Katy Sobek" w:date="2019-05-11T15:12:00Z">
        <w:r w:rsidRPr="00D50AF9" w:rsidDel="0021529B">
          <w:rPr>
            <w:rFonts w:ascii="Book Antiqua" w:hAnsi="Book Antiqua" w:cstheme="minorHAnsi"/>
            <w:sz w:val="24"/>
            <w:szCs w:val="24"/>
          </w:rPr>
          <w:delText>-</w:delText>
        </w:r>
      </w:del>
      <w:r w:rsidRPr="00D50AF9">
        <w:rPr>
          <w:rFonts w:ascii="Book Antiqua" w:hAnsi="Book Antiqua" w:cstheme="minorHAnsi"/>
          <w:sz w:val="24"/>
          <w:szCs w:val="24"/>
        </w:rPr>
        <w:t>mass index, education level, marital status, occupation, vibration</w:t>
      </w:r>
      <w:ins w:id="440" w:author="Matt and Katy Sobek" w:date="2019-05-11T15:12:00Z">
        <w:r w:rsidR="0021529B" w:rsidRPr="00D50AF9">
          <w:rPr>
            <w:rFonts w:ascii="Book Antiqua" w:hAnsi="Book Antiqua" w:cstheme="minorHAnsi"/>
            <w:sz w:val="24"/>
            <w:szCs w:val="24"/>
          </w:rPr>
          <w:t>,</w:t>
        </w:r>
      </w:ins>
      <w:r w:rsidRPr="00D50AF9">
        <w:rPr>
          <w:rFonts w:ascii="Book Antiqua" w:hAnsi="Book Antiqua" w:cstheme="minorHAnsi"/>
          <w:sz w:val="24"/>
          <w:szCs w:val="24"/>
        </w:rPr>
        <w:t xml:space="preserve"> and trauma. Achenbach</w:t>
      </w:r>
      <w:r w:rsidR="0063138A" w:rsidRPr="00D50AF9">
        <w:rPr>
          <w:rFonts w:ascii="Book Antiqua" w:hAnsi="Book Antiqua" w:cstheme="minorHAnsi"/>
          <w:sz w:val="24"/>
          <w:szCs w:val="24"/>
        </w:rPr>
        <w:t>’</w:t>
      </w:r>
      <w:r w:rsidRPr="00D50AF9">
        <w:rPr>
          <w:rFonts w:ascii="Book Antiqua" w:hAnsi="Book Antiqua" w:cstheme="minorHAnsi"/>
          <w:sz w:val="24"/>
          <w:szCs w:val="24"/>
        </w:rPr>
        <w:t>s syndrome is 2-7 times more common in middle-aged women than in men</w:t>
      </w:r>
      <w:r w:rsidR="009128EC" w:rsidRPr="00D50AF9">
        <w:rPr>
          <w:rFonts w:ascii="Book Antiqua" w:hAnsi="Book Antiqua" w:cstheme="minorHAnsi"/>
          <w:sz w:val="24"/>
          <w:szCs w:val="24"/>
          <w:vertAlign w:val="superscript"/>
        </w:rPr>
        <w:t>[8-10]</w:t>
      </w:r>
      <w:r w:rsidRPr="00D50AF9">
        <w:rPr>
          <w:rFonts w:ascii="Book Antiqua" w:hAnsi="Book Antiqua" w:cstheme="minorHAnsi"/>
          <w:sz w:val="24"/>
          <w:szCs w:val="24"/>
        </w:rPr>
        <w:t xml:space="preserve">. Although the most common location of the disease varies in the sources, it has been observed more frequently in </w:t>
      </w:r>
      <w:ins w:id="441" w:author="Matt and Katy Sobek" w:date="2019-05-11T15:12:00Z">
        <w:r w:rsidR="0021529B" w:rsidRPr="00D50AF9">
          <w:rPr>
            <w:rFonts w:ascii="Book Antiqua" w:hAnsi="Book Antiqua" w:cstheme="minorHAnsi"/>
            <w:sz w:val="24"/>
            <w:szCs w:val="24"/>
          </w:rPr>
          <w:t xml:space="preserve">the </w:t>
        </w:r>
      </w:ins>
      <w:r w:rsidRPr="00D50AF9">
        <w:rPr>
          <w:rFonts w:ascii="Book Antiqua" w:hAnsi="Book Antiqua" w:cstheme="minorHAnsi"/>
          <w:sz w:val="24"/>
          <w:szCs w:val="24"/>
        </w:rPr>
        <w:t>middle and index fingers</w:t>
      </w:r>
      <w:r w:rsidR="00556A5E" w:rsidRPr="00D50AF9">
        <w:rPr>
          <w:rFonts w:ascii="Book Antiqua" w:hAnsi="Book Antiqua" w:cstheme="minorHAnsi"/>
          <w:sz w:val="24"/>
          <w:szCs w:val="24"/>
          <w:vertAlign w:val="superscript"/>
        </w:rPr>
        <w:t>[7]</w:t>
      </w:r>
      <w:r w:rsidR="00142AD3" w:rsidRPr="00D50AF9">
        <w:rPr>
          <w:rFonts w:ascii="Book Antiqua" w:hAnsi="Book Antiqua" w:cstheme="minorHAnsi"/>
          <w:sz w:val="24"/>
          <w:szCs w:val="24"/>
        </w:rPr>
        <w:t>. Achenbach</w:t>
      </w:r>
      <w:r w:rsidR="0063138A" w:rsidRPr="00D50AF9">
        <w:rPr>
          <w:rFonts w:ascii="Book Antiqua" w:hAnsi="Book Antiqua" w:cstheme="minorHAnsi"/>
          <w:sz w:val="24"/>
          <w:szCs w:val="24"/>
        </w:rPr>
        <w:t>’</w:t>
      </w:r>
      <w:r w:rsidR="00142AD3" w:rsidRPr="00D50AF9">
        <w:rPr>
          <w:rFonts w:ascii="Book Antiqua" w:hAnsi="Book Antiqua" w:cstheme="minorHAnsi"/>
          <w:sz w:val="24"/>
          <w:szCs w:val="24"/>
        </w:rPr>
        <w:t>s syndrome is generally episodic</w:t>
      </w:r>
      <w:r w:rsidR="00556A5E" w:rsidRPr="00D50AF9">
        <w:rPr>
          <w:rFonts w:ascii="Book Antiqua" w:hAnsi="Book Antiqua" w:cstheme="minorHAnsi"/>
          <w:sz w:val="24"/>
          <w:szCs w:val="24"/>
          <w:vertAlign w:val="superscript"/>
        </w:rPr>
        <w:t>[11,12]</w:t>
      </w:r>
      <w:r w:rsidR="00142AD3" w:rsidRPr="00D50AF9">
        <w:rPr>
          <w:rFonts w:ascii="Book Antiqua" w:hAnsi="Book Antiqua" w:cstheme="minorHAnsi"/>
          <w:sz w:val="24"/>
          <w:szCs w:val="24"/>
        </w:rPr>
        <w:t>. In our study, the average number of episodes was 3.04, and the most common finger was the index finger (Figure</w:t>
      </w:r>
      <w:ins w:id="442" w:author="Matt and Katy Sobek" w:date="2019-05-11T15:13:00Z">
        <w:r w:rsidR="002F1DE5" w:rsidRPr="00D50AF9">
          <w:rPr>
            <w:rFonts w:ascii="Book Antiqua" w:hAnsi="Book Antiqua" w:cstheme="minorHAnsi"/>
            <w:sz w:val="24"/>
            <w:szCs w:val="24"/>
          </w:rPr>
          <w:t>s</w:t>
        </w:r>
      </w:ins>
      <w:r w:rsidR="00142AD3" w:rsidRPr="00D50AF9">
        <w:rPr>
          <w:rFonts w:ascii="Book Antiqua" w:hAnsi="Book Antiqua" w:cstheme="minorHAnsi"/>
          <w:sz w:val="24"/>
          <w:szCs w:val="24"/>
        </w:rPr>
        <w:t xml:space="preserve"> 1 and 2).</w:t>
      </w:r>
    </w:p>
    <w:p w14:paraId="0DBC261A" w14:textId="77777777" w:rsidR="00005F2A" w:rsidRPr="00D50AF9" w:rsidRDefault="00142AD3" w:rsidP="00D50AF9">
      <w:pPr>
        <w:snapToGrid w:val="0"/>
        <w:spacing w:after="0" w:line="360" w:lineRule="auto"/>
        <w:ind w:firstLineChars="100" w:firstLine="240"/>
        <w:jc w:val="both"/>
        <w:rPr>
          <w:ins w:id="443" w:author="Matt and Katy Sobek" w:date="2019-05-11T15:19:00Z"/>
          <w:rFonts w:ascii="Book Antiqua" w:hAnsi="Book Antiqua" w:cstheme="minorHAnsi"/>
          <w:sz w:val="24"/>
          <w:szCs w:val="24"/>
        </w:rPr>
        <w:pPrChange w:id="444" w:author="FP" w:date="2019-05-12T10:34:00Z">
          <w:pPr>
            <w:spacing w:after="0" w:line="360" w:lineRule="auto"/>
            <w:ind w:firstLineChars="100" w:firstLine="240"/>
            <w:jc w:val="both"/>
          </w:pPr>
        </w:pPrChange>
      </w:pPr>
      <w:r w:rsidRPr="00D50AF9">
        <w:rPr>
          <w:rFonts w:ascii="Book Antiqua" w:hAnsi="Book Antiqua" w:cstheme="minorHAnsi"/>
          <w:sz w:val="24"/>
          <w:szCs w:val="24"/>
        </w:rPr>
        <w:t>Physical examination and anamnesis have a major role in the diagnosis of Achenbach</w:t>
      </w:r>
      <w:r w:rsidR="0063138A" w:rsidRPr="00D50AF9">
        <w:rPr>
          <w:rFonts w:ascii="Book Antiqua" w:hAnsi="Book Antiqua" w:cstheme="minorHAnsi"/>
          <w:sz w:val="24"/>
          <w:szCs w:val="24"/>
        </w:rPr>
        <w:t>’</w:t>
      </w:r>
      <w:r w:rsidRPr="00D50AF9">
        <w:rPr>
          <w:rFonts w:ascii="Book Antiqua" w:hAnsi="Book Antiqua" w:cstheme="minorHAnsi"/>
          <w:sz w:val="24"/>
          <w:szCs w:val="24"/>
        </w:rPr>
        <w:t>s syndrome. Laboratory and imaging techniques may be required for differential diagnosis (Table 4). However, in suspected cases, these methods should be used and unnecessary invasive procedures should be avoided</w:t>
      </w:r>
      <w:r w:rsidR="00556A5E" w:rsidRPr="00D50AF9">
        <w:rPr>
          <w:rFonts w:ascii="Book Antiqua" w:hAnsi="Book Antiqua" w:cstheme="minorHAnsi"/>
          <w:sz w:val="24"/>
          <w:szCs w:val="24"/>
          <w:vertAlign w:val="superscript"/>
        </w:rPr>
        <w:t>[6,13]</w:t>
      </w:r>
      <w:r w:rsidRPr="00D50AF9">
        <w:rPr>
          <w:rFonts w:ascii="Book Antiqua" w:hAnsi="Book Antiqua" w:cstheme="minorHAnsi"/>
          <w:sz w:val="24"/>
          <w:szCs w:val="24"/>
        </w:rPr>
        <w:t xml:space="preserve">. Because of the </w:t>
      </w:r>
      <w:r w:rsidRPr="00D50AF9">
        <w:rPr>
          <w:rFonts w:ascii="Book Antiqua" w:hAnsi="Book Antiqua" w:cstheme="minorHAnsi"/>
          <w:sz w:val="24"/>
          <w:szCs w:val="24"/>
        </w:rPr>
        <w:lastRenderedPageBreak/>
        <w:t>possibility of mistaking the syndrome with many vascular, hematologic, dermatologic</w:t>
      </w:r>
      <w:ins w:id="445" w:author="Matt and Katy Sobek" w:date="2019-05-11T15:14:00Z">
        <w:r w:rsidR="002F1DE5" w:rsidRPr="00D50AF9">
          <w:rPr>
            <w:rFonts w:ascii="Book Antiqua" w:hAnsi="Book Antiqua" w:cstheme="minorHAnsi"/>
            <w:sz w:val="24"/>
            <w:szCs w:val="24"/>
          </w:rPr>
          <w:t>,</w:t>
        </w:r>
      </w:ins>
      <w:del w:id="446" w:author="Matt and Katy Sobek" w:date="2019-05-11T15:14:00Z">
        <w:r w:rsidRPr="00D50AF9" w:rsidDel="002F1DE5">
          <w:rPr>
            <w:rFonts w:ascii="Book Antiqua" w:hAnsi="Book Antiqua" w:cstheme="minorHAnsi"/>
            <w:sz w:val="24"/>
            <w:szCs w:val="24"/>
          </w:rPr>
          <w:delText>al</w:delText>
        </w:r>
      </w:del>
      <w:r w:rsidRPr="00D50AF9">
        <w:rPr>
          <w:rFonts w:ascii="Book Antiqua" w:hAnsi="Book Antiqua" w:cstheme="minorHAnsi"/>
          <w:sz w:val="24"/>
          <w:szCs w:val="24"/>
        </w:rPr>
        <w:t xml:space="preserve"> and rheumatologic diseases, some laboratory and imaging methods might be required (such as complete blood count, coagulation factors, c-reactive protein, blood lipid level</w:t>
      </w:r>
      <w:ins w:id="447" w:author="Matt and Katy Sobek" w:date="2019-05-11T15:14:00Z">
        <w:r w:rsidR="009468E1" w:rsidRPr="00D50AF9">
          <w:rPr>
            <w:rFonts w:ascii="Book Antiqua" w:hAnsi="Book Antiqua" w:cstheme="minorHAnsi"/>
            <w:sz w:val="24"/>
            <w:szCs w:val="24"/>
          </w:rPr>
          <w:t>,</w:t>
        </w:r>
      </w:ins>
      <w:r w:rsidRPr="00D50AF9">
        <w:rPr>
          <w:rFonts w:ascii="Book Antiqua" w:hAnsi="Book Antiqua" w:cstheme="minorHAnsi"/>
          <w:sz w:val="24"/>
          <w:szCs w:val="24"/>
        </w:rPr>
        <w:t xml:space="preserve"> and arterial and venous </w:t>
      </w:r>
      <w:ins w:id="448" w:author="Matt and Katy Sobek" w:date="2019-05-11T15:14:00Z">
        <w:r w:rsidR="009468E1" w:rsidRPr="00D50AF9">
          <w:rPr>
            <w:rFonts w:ascii="Book Antiqua" w:hAnsi="Book Antiqua" w:cstheme="minorHAnsi"/>
            <w:sz w:val="24"/>
            <w:szCs w:val="24"/>
          </w:rPr>
          <w:t>D</w:t>
        </w:r>
      </w:ins>
      <w:del w:id="449" w:author="Matt and Katy Sobek" w:date="2019-05-11T15:14:00Z">
        <w:r w:rsidRPr="00D50AF9" w:rsidDel="009468E1">
          <w:rPr>
            <w:rFonts w:ascii="Book Antiqua" w:hAnsi="Book Antiqua" w:cstheme="minorHAnsi"/>
            <w:sz w:val="24"/>
            <w:szCs w:val="24"/>
          </w:rPr>
          <w:delText>d</w:delText>
        </w:r>
      </w:del>
      <w:r w:rsidRPr="00D50AF9">
        <w:rPr>
          <w:rFonts w:ascii="Book Antiqua" w:hAnsi="Book Antiqua" w:cstheme="minorHAnsi"/>
          <w:sz w:val="24"/>
          <w:szCs w:val="24"/>
        </w:rPr>
        <w:t>oppler ultrasonography of the concerned extremity)</w:t>
      </w:r>
      <w:r w:rsidR="00556A5E" w:rsidRPr="00D50AF9">
        <w:rPr>
          <w:rFonts w:ascii="Book Antiqua" w:hAnsi="Book Antiqua" w:cstheme="minorHAnsi"/>
          <w:sz w:val="24"/>
          <w:szCs w:val="24"/>
          <w:vertAlign w:val="superscript"/>
        </w:rPr>
        <w:t>[8,11,14]</w:t>
      </w:r>
      <w:r w:rsidRPr="00D50AF9">
        <w:rPr>
          <w:rFonts w:ascii="Book Antiqua" w:hAnsi="Book Antiqua" w:cstheme="minorHAnsi"/>
          <w:sz w:val="24"/>
          <w:szCs w:val="24"/>
        </w:rPr>
        <w:t>. In the literature, biopsies were performed for lesions in two cases</w:t>
      </w:r>
      <w:r w:rsidR="00556A5E" w:rsidRPr="00D50AF9">
        <w:rPr>
          <w:rFonts w:ascii="Book Antiqua" w:hAnsi="Book Antiqua" w:cstheme="minorHAnsi"/>
          <w:sz w:val="24"/>
          <w:szCs w:val="24"/>
          <w:vertAlign w:val="superscript"/>
        </w:rPr>
        <w:t>[8,15]</w:t>
      </w:r>
      <w:r w:rsidRPr="00D50AF9">
        <w:rPr>
          <w:rFonts w:ascii="Book Antiqua" w:hAnsi="Book Antiqua" w:cstheme="minorHAnsi"/>
          <w:sz w:val="24"/>
          <w:szCs w:val="24"/>
        </w:rPr>
        <w:t>. In one of these cases, the epidermis show</w:t>
      </w:r>
      <w:ins w:id="450" w:author="Matt and Katy Sobek" w:date="2019-05-11T15:14:00Z">
        <w:r w:rsidR="009468E1" w:rsidRPr="00D50AF9">
          <w:rPr>
            <w:rFonts w:ascii="Book Antiqua" w:hAnsi="Book Antiqua" w:cstheme="minorHAnsi"/>
            <w:sz w:val="24"/>
            <w:szCs w:val="24"/>
          </w:rPr>
          <w:t>ed</w:t>
        </w:r>
      </w:ins>
      <w:del w:id="451" w:author="Matt and Katy Sobek" w:date="2019-05-11T15:14:00Z">
        <w:r w:rsidRPr="00D50AF9" w:rsidDel="009468E1">
          <w:rPr>
            <w:rFonts w:ascii="Book Antiqua" w:hAnsi="Book Antiqua" w:cstheme="minorHAnsi"/>
            <w:sz w:val="24"/>
            <w:szCs w:val="24"/>
          </w:rPr>
          <w:delText>s</w:delText>
        </w:r>
      </w:del>
      <w:r w:rsidRPr="00D50AF9">
        <w:rPr>
          <w:rFonts w:ascii="Book Antiqua" w:hAnsi="Book Antiqua" w:cstheme="minorHAnsi"/>
          <w:sz w:val="24"/>
          <w:szCs w:val="24"/>
        </w:rPr>
        <w:t xml:space="preserve"> hyperkeratosis</w:t>
      </w:r>
      <w:ins w:id="452" w:author="Matt and Katy Sobek" w:date="2019-05-11T15:14:00Z">
        <w:r w:rsidR="009468E1" w:rsidRPr="00D50AF9">
          <w:rPr>
            <w:rFonts w:ascii="Book Antiqua" w:hAnsi="Book Antiqua" w:cstheme="minorHAnsi"/>
            <w:sz w:val="24"/>
            <w:szCs w:val="24"/>
          </w:rPr>
          <w:t xml:space="preserve"> and</w:t>
        </w:r>
      </w:ins>
      <w:del w:id="453" w:author="Matt and Katy Sobek" w:date="2019-05-11T15:14:00Z">
        <w:r w:rsidRPr="00D50AF9" w:rsidDel="009468E1">
          <w:rPr>
            <w:rFonts w:ascii="Book Antiqua" w:hAnsi="Book Antiqua" w:cstheme="minorHAnsi"/>
            <w:sz w:val="24"/>
            <w:szCs w:val="24"/>
          </w:rPr>
          <w:delText>,</w:delText>
        </w:r>
      </w:del>
      <w:r w:rsidRPr="00D50AF9">
        <w:rPr>
          <w:rFonts w:ascii="Book Antiqua" w:hAnsi="Book Antiqua" w:cstheme="minorHAnsi"/>
          <w:sz w:val="24"/>
          <w:szCs w:val="24"/>
        </w:rPr>
        <w:t xml:space="preserve"> parakeratosis</w:t>
      </w:r>
      <w:ins w:id="454" w:author="Matt and Katy Sobek" w:date="2019-05-11T15:15:00Z">
        <w:r w:rsidR="007B0CFB" w:rsidRPr="00D50AF9">
          <w:rPr>
            <w:rFonts w:ascii="Book Antiqua" w:hAnsi="Book Antiqua" w:cstheme="minorHAnsi"/>
            <w:sz w:val="24"/>
            <w:szCs w:val="24"/>
          </w:rPr>
          <w:t>.</w:t>
        </w:r>
      </w:ins>
      <w:r w:rsidRPr="00D50AF9">
        <w:rPr>
          <w:rFonts w:ascii="Book Antiqua" w:hAnsi="Book Antiqua" w:cstheme="minorHAnsi"/>
          <w:sz w:val="24"/>
          <w:szCs w:val="24"/>
        </w:rPr>
        <w:t xml:space="preserve"> </w:t>
      </w:r>
      <w:ins w:id="455" w:author="Matt and Katy Sobek" w:date="2019-05-11T15:15:00Z">
        <w:r w:rsidR="007B0CFB" w:rsidRPr="00D50AF9">
          <w:rPr>
            <w:rFonts w:ascii="Book Antiqua" w:hAnsi="Book Antiqua" w:cstheme="minorHAnsi"/>
            <w:sz w:val="24"/>
            <w:szCs w:val="24"/>
          </w:rPr>
          <w:t>I</w:t>
        </w:r>
      </w:ins>
      <w:del w:id="456" w:author="Matt and Katy Sobek" w:date="2019-05-11T15:15:00Z">
        <w:r w:rsidRPr="00D50AF9" w:rsidDel="007B0CFB">
          <w:rPr>
            <w:rFonts w:ascii="Book Antiqua" w:hAnsi="Book Antiqua" w:cstheme="minorHAnsi"/>
            <w:sz w:val="24"/>
            <w:szCs w:val="24"/>
          </w:rPr>
          <w:delText>and i</w:delText>
        </w:r>
      </w:del>
      <w:r w:rsidRPr="00D50AF9">
        <w:rPr>
          <w:rFonts w:ascii="Book Antiqua" w:hAnsi="Book Antiqua" w:cstheme="minorHAnsi"/>
          <w:sz w:val="24"/>
          <w:szCs w:val="24"/>
        </w:rPr>
        <w:t xml:space="preserve">n the other </w:t>
      </w:r>
      <w:del w:id="457" w:author="Matt and Katy Sobek" w:date="2019-05-11T15:15:00Z">
        <w:r w:rsidRPr="00D50AF9" w:rsidDel="007B0CFB">
          <w:rPr>
            <w:rFonts w:ascii="Book Antiqua" w:hAnsi="Book Antiqua" w:cstheme="minorHAnsi"/>
            <w:sz w:val="24"/>
            <w:szCs w:val="24"/>
          </w:rPr>
          <w:delText>one</w:delText>
        </w:r>
      </w:del>
      <w:ins w:id="458" w:author="Matt and Katy Sobek" w:date="2019-05-11T15:15:00Z">
        <w:r w:rsidR="007B0CFB" w:rsidRPr="00D50AF9">
          <w:rPr>
            <w:rFonts w:ascii="Book Antiqua" w:hAnsi="Book Antiqua" w:cstheme="minorHAnsi"/>
            <w:sz w:val="24"/>
            <w:szCs w:val="24"/>
          </w:rPr>
          <w:t>case</w:t>
        </w:r>
      </w:ins>
      <w:r w:rsidRPr="00D50AF9">
        <w:rPr>
          <w:rFonts w:ascii="Book Antiqua" w:hAnsi="Book Antiqua" w:cstheme="minorHAnsi"/>
          <w:sz w:val="24"/>
          <w:szCs w:val="24"/>
        </w:rPr>
        <w:t>, amorphous, eosinophilic amyloid deposition in the stroma and fibrin accumulation w</w:t>
      </w:r>
      <w:ins w:id="459" w:author="Matt and Katy Sobek" w:date="2019-05-11T15:15:00Z">
        <w:r w:rsidR="007B0CFB" w:rsidRPr="00D50AF9">
          <w:rPr>
            <w:rFonts w:ascii="Book Antiqua" w:hAnsi="Book Antiqua" w:cstheme="minorHAnsi"/>
            <w:sz w:val="24"/>
            <w:szCs w:val="24"/>
          </w:rPr>
          <w:t>as</w:t>
        </w:r>
      </w:ins>
      <w:del w:id="460" w:author="Matt and Katy Sobek" w:date="2019-05-11T15:15:00Z">
        <w:r w:rsidRPr="00D50AF9" w:rsidDel="007B0CFB">
          <w:rPr>
            <w:rFonts w:ascii="Book Antiqua" w:hAnsi="Book Antiqua" w:cstheme="minorHAnsi"/>
            <w:sz w:val="24"/>
            <w:szCs w:val="24"/>
          </w:rPr>
          <w:delText>ere</w:delText>
        </w:r>
      </w:del>
      <w:r w:rsidRPr="00D50AF9">
        <w:rPr>
          <w:rFonts w:ascii="Book Antiqua" w:hAnsi="Book Antiqua" w:cstheme="minorHAnsi"/>
          <w:sz w:val="24"/>
          <w:szCs w:val="24"/>
        </w:rPr>
        <w:t xml:space="preserve"> observed. In both cases</w:t>
      </w:r>
      <w:ins w:id="461" w:author="Matt and Katy Sobek" w:date="2019-05-11T15:15:00Z">
        <w:r w:rsidR="007B0CFB" w:rsidRPr="00D50AF9">
          <w:rPr>
            <w:rFonts w:ascii="Book Antiqua" w:hAnsi="Book Antiqua" w:cstheme="minorHAnsi"/>
            <w:sz w:val="24"/>
            <w:szCs w:val="24"/>
          </w:rPr>
          <w:t>,</w:t>
        </w:r>
      </w:ins>
      <w:r w:rsidRPr="00D50AF9">
        <w:rPr>
          <w:rFonts w:ascii="Book Antiqua" w:hAnsi="Book Antiqua" w:cstheme="minorHAnsi"/>
          <w:sz w:val="24"/>
          <w:szCs w:val="24"/>
        </w:rPr>
        <w:t xml:space="preserve"> no pathology was detecte</w:t>
      </w:r>
      <w:r w:rsidR="007D05DC" w:rsidRPr="00D50AF9">
        <w:rPr>
          <w:rFonts w:ascii="Book Antiqua" w:hAnsi="Book Antiqua" w:cstheme="minorHAnsi"/>
          <w:sz w:val="24"/>
          <w:szCs w:val="24"/>
        </w:rPr>
        <w:t>d in microvascular structures. Capillaroscopy</w:t>
      </w:r>
      <w:r w:rsidRPr="00D50AF9">
        <w:rPr>
          <w:rFonts w:ascii="Book Antiqua" w:hAnsi="Book Antiqua" w:cstheme="minorHAnsi"/>
          <w:sz w:val="24"/>
          <w:szCs w:val="24"/>
        </w:rPr>
        <w:t xml:space="preserve"> examination was not necessary for diagnosis, but Khaira </w:t>
      </w:r>
      <w:del w:id="462" w:author="Matt and Katy Sobek" w:date="2019-05-11T15:16:00Z">
        <w:r w:rsidRPr="00D50AF9" w:rsidDel="007B0CFB">
          <w:rPr>
            <w:rFonts w:ascii="Book Antiqua" w:hAnsi="Book Antiqua" w:cstheme="minorHAnsi"/>
            <w:i/>
            <w:sz w:val="24"/>
            <w:szCs w:val="24"/>
            <w:rPrChange w:id="463" w:author="Matt and Katy Sobek" w:date="2019-05-11T15:16:00Z">
              <w:rPr>
                <w:rFonts w:ascii="Book Antiqua" w:hAnsi="Book Antiqua" w:cstheme="minorHAnsi"/>
                <w:sz w:val="24"/>
                <w:szCs w:val="24"/>
              </w:rPr>
            </w:rPrChange>
          </w:rPr>
          <w:delText>and his friends</w:delText>
        </w:r>
      </w:del>
      <w:ins w:id="464" w:author="Matt and Katy Sobek" w:date="2019-05-11T15:16:00Z">
        <w:r w:rsidR="007B0CFB" w:rsidRPr="00D50AF9">
          <w:rPr>
            <w:rFonts w:ascii="Book Antiqua" w:hAnsi="Book Antiqua" w:cstheme="minorHAnsi"/>
            <w:i/>
            <w:sz w:val="24"/>
            <w:szCs w:val="24"/>
          </w:rPr>
          <w:t>et al</w:t>
        </w:r>
        <w:r w:rsidR="007B0CFB" w:rsidRPr="00D50AF9">
          <w:rPr>
            <w:rFonts w:ascii="Book Antiqua" w:hAnsi="Book Antiqua" w:cstheme="minorHAnsi"/>
            <w:sz w:val="24"/>
            <w:szCs w:val="24"/>
            <w:vertAlign w:val="superscript"/>
          </w:rPr>
          <w:t>[9]</w:t>
        </w:r>
      </w:ins>
      <w:r w:rsidRPr="00D50AF9">
        <w:rPr>
          <w:rFonts w:ascii="Book Antiqua" w:hAnsi="Book Antiqua" w:cstheme="minorHAnsi"/>
          <w:sz w:val="24"/>
          <w:szCs w:val="24"/>
        </w:rPr>
        <w:t xml:space="preserve"> performed </w:t>
      </w:r>
      <w:r w:rsidR="007D05DC" w:rsidRPr="00D50AF9">
        <w:rPr>
          <w:rFonts w:ascii="Book Antiqua" w:hAnsi="Book Antiqua" w:cstheme="minorHAnsi"/>
          <w:sz w:val="24"/>
          <w:szCs w:val="24"/>
        </w:rPr>
        <w:t>capillaroscopy</w:t>
      </w:r>
      <w:r w:rsidRPr="00D50AF9">
        <w:rPr>
          <w:rFonts w:ascii="Book Antiqua" w:hAnsi="Book Antiqua" w:cstheme="minorHAnsi"/>
          <w:sz w:val="24"/>
          <w:szCs w:val="24"/>
        </w:rPr>
        <w:t xml:space="preserve"> in </w:t>
      </w:r>
      <w:del w:id="465" w:author="Matt and Katy Sobek" w:date="2019-05-11T15:16:00Z">
        <w:r w:rsidRPr="00D50AF9" w:rsidDel="001B1B0B">
          <w:rPr>
            <w:rFonts w:ascii="Book Antiqua" w:hAnsi="Book Antiqua" w:cstheme="minorHAnsi"/>
            <w:sz w:val="24"/>
            <w:szCs w:val="24"/>
          </w:rPr>
          <w:delText xml:space="preserve">their series including </w:delText>
        </w:r>
      </w:del>
      <w:r w:rsidRPr="00D50AF9">
        <w:rPr>
          <w:rFonts w:ascii="Book Antiqua" w:hAnsi="Book Antiqua" w:cstheme="minorHAnsi"/>
          <w:sz w:val="24"/>
          <w:szCs w:val="24"/>
        </w:rPr>
        <w:t>11 patients</w:t>
      </w:r>
      <w:ins w:id="466" w:author="Matt and Katy Sobek" w:date="2019-05-11T15:16:00Z">
        <w:r w:rsidR="001B1B0B" w:rsidRPr="00D50AF9">
          <w:rPr>
            <w:rFonts w:ascii="Book Antiqua" w:hAnsi="Book Antiqua" w:cstheme="minorHAnsi"/>
            <w:sz w:val="24"/>
            <w:szCs w:val="24"/>
          </w:rPr>
          <w:t>,</w:t>
        </w:r>
      </w:ins>
      <w:r w:rsidRPr="00D50AF9">
        <w:rPr>
          <w:rFonts w:ascii="Book Antiqua" w:hAnsi="Book Antiqua" w:cstheme="minorHAnsi"/>
          <w:sz w:val="24"/>
          <w:szCs w:val="24"/>
        </w:rPr>
        <w:t xml:space="preserve"> and no pathology was detected</w:t>
      </w:r>
      <w:del w:id="467" w:author="Matt and Katy Sobek" w:date="2019-05-11T15:16:00Z">
        <w:r w:rsidR="00556A5E" w:rsidRPr="00D50AF9" w:rsidDel="007B0CFB">
          <w:rPr>
            <w:rFonts w:ascii="Book Antiqua" w:hAnsi="Book Antiqua" w:cstheme="minorHAnsi"/>
            <w:sz w:val="24"/>
            <w:szCs w:val="24"/>
            <w:vertAlign w:val="superscript"/>
          </w:rPr>
          <w:delText>[9]</w:delText>
        </w:r>
      </w:del>
      <w:r w:rsidRPr="00D50AF9">
        <w:rPr>
          <w:rFonts w:ascii="Book Antiqua" w:hAnsi="Book Antiqua" w:cstheme="minorHAnsi"/>
          <w:sz w:val="24"/>
          <w:szCs w:val="24"/>
        </w:rPr>
        <w:t xml:space="preserve">. </w:t>
      </w:r>
      <w:r w:rsidR="007D05DC" w:rsidRPr="00D50AF9">
        <w:rPr>
          <w:rFonts w:ascii="Book Antiqua" w:hAnsi="Book Antiqua" w:cstheme="minorHAnsi"/>
          <w:sz w:val="24"/>
          <w:szCs w:val="24"/>
        </w:rPr>
        <w:t xml:space="preserve">Frerix </w:t>
      </w:r>
      <w:del w:id="468" w:author="Matt and Katy Sobek" w:date="2019-05-11T15:16:00Z">
        <w:r w:rsidR="007D05DC" w:rsidRPr="00D50AF9" w:rsidDel="001B1B0B">
          <w:rPr>
            <w:rFonts w:ascii="Book Antiqua" w:hAnsi="Book Antiqua" w:cstheme="minorHAnsi"/>
            <w:i/>
            <w:sz w:val="24"/>
            <w:szCs w:val="24"/>
            <w:rPrChange w:id="469" w:author="Matt and Katy Sobek" w:date="2019-05-11T15:16:00Z">
              <w:rPr>
                <w:rFonts w:ascii="Book Antiqua" w:hAnsi="Book Antiqua" w:cstheme="minorHAnsi"/>
                <w:sz w:val="24"/>
                <w:szCs w:val="24"/>
              </w:rPr>
            </w:rPrChange>
          </w:rPr>
          <w:delText>and</w:delText>
        </w:r>
        <w:r w:rsidRPr="00D50AF9" w:rsidDel="001B1B0B">
          <w:rPr>
            <w:rFonts w:ascii="Book Antiqua" w:hAnsi="Book Antiqua" w:cstheme="minorHAnsi"/>
            <w:i/>
            <w:sz w:val="24"/>
            <w:szCs w:val="24"/>
            <w:rPrChange w:id="470" w:author="Matt and Katy Sobek" w:date="2019-05-11T15:16:00Z">
              <w:rPr>
                <w:rFonts w:ascii="Book Antiqua" w:hAnsi="Book Antiqua" w:cstheme="minorHAnsi"/>
                <w:sz w:val="24"/>
                <w:szCs w:val="24"/>
              </w:rPr>
            </w:rPrChange>
          </w:rPr>
          <w:delText xml:space="preserve"> colleagues</w:delText>
        </w:r>
      </w:del>
      <w:ins w:id="471" w:author="Matt and Katy Sobek" w:date="2019-05-11T15:16:00Z">
        <w:r w:rsidR="001B1B0B" w:rsidRPr="00D50AF9">
          <w:rPr>
            <w:rFonts w:ascii="Book Antiqua" w:hAnsi="Book Antiqua" w:cstheme="minorHAnsi"/>
            <w:i/>
            <w:sz w:val="24"/>
            <w:szCs w:val="24"/>
          </w:rPr>
          <w:t>et al</w:t>
        </w:r>
      </w:ins>
      <w:ins w:id="472" w:author="Matt and Katy Sobek" w:date="2019-05-11T15:17:00Z">
        <w:r w:rsidR="001B1B0B" w:rsidRPr="00D50AF9">
          <w:rPr>
            <w:rFonts w:ascii="Book Antiqua" w:hAnsi="Book Antiqua" w:cstheme="minorHAnsi"/>
            <w:sz w:val="24"/>
            <w:szCs w:val="24"/>
            <w:vertAlign w:val="superscript"/>
          </w:rPr>
          <w:t>[16]</w:t>
        </w:r>
      </w:ins>
      <w:r w:rsidRPr="00D50AF9">
        <w:rPr>
          <w:rFonts w:ascii="Book Antiqua" w:hAnsi="Book Antiqua" w:cstheme="minorHAnsi"/>
          <w:sz w:val="24"/>
          <w:szCs w:val="24"/>
        </w:rPr>
        <w:t xml:space="preserve"> showed capillary h</w:t>
      </w:r>
      <w:del w:id="473" w:author="Matt and Katy Sobek" w:date="2019-05-11T15:16:00Z">
        <w:r w:rsidRPr="00D50AF9" w:rsidDel="001B1B0B">
          <w:rPr>
            <w:rFonts w:ascii="Book Antiqua" w:hAnsi="Book Antiqua" w:cstheme="minorHAnsi"/>
            <w:sz w:val="24"/>
            <w:szCs w:val="24"/>
          </w:rPr>
          <w:delText>a</w:delText>
        </w:r>
      </w:del>
      <w:r w:rsidRPr="00D50AF9">
        <w:rPr>
          <w:rFonts w:ascii="Book Antiqua" w:hAnsi="Book Antiqua" w:cstheme="minorHAnsi"/>
          <w:sz w:val="24"/>
          <w:szCs w:val="24"/>
        </w:rPr>
        <w:t xml:space="preserve">emorrhage </w:t>
      </w:r>
      <w:r w:rsidR="007D05DC" w:rsidRPr="00D50AF9">
        <w:rPr>
          <w:rFonts w:ascii="Book Antiqua" w:hAnsi="Book Antiqua" w:cstheme="minorHAnsi"/>
          <w:sz w:val="24"/>
          <w:szCs w:val="24"/>
        </w:rPr>
        <w:t>in one case</w:t>
      </w:r>
      <w:del w:id="474" w:author="Matt and Katy Sobek" w:date="2019-05-11T15:17:00Z">
        <w:r w:rsidR="00556A5E" w:rsidRPr="00D50AF9" w:rsidDel="001B1B0B">
          <w:rPr>
            <w:rFonts w:ascii="Book Antiqua" w:hAnsi="Book Antiqua" w:cstheme="minorHAnsi"/>
            <w:sz w:val="24"/>
            <w:szCs w:val="24"/>
            <w:vertAlign w:val="superscript"/>
          </w:rPr>
          <w:delText>[16]</w:delText>
        </w:r>
      </w:del>
      <w:r w:rsidRPr="00D50AF9">
        <w:rPr>
          <w:rFonts w:ascii="Book Antiqua" w:hAnsi="Book Antiqua" w:cstheme="minorHAnsi"/>
          <w:sz w:val="24"/>
          <w:szCs w:val="24"/>
        </w:rPr>
        <w:t xml:space="preserve">. Arterial and venous </w:t>
      </w:r>
      <w:ins w:id="475" w:author="Matt and Katy Sobek" w:date="2019-05-11T15:17:00Z">
        <w:r w:rsidR="001B1B0B" w:rsidRPr="00D50AF9">
          <w:rPr>
            <w:rFonts w:ascii="Book Antiqua" w:hAnsi="Book Antiqua" w:cstheme="minorHAnsi"/>
            <w:sz w:val="24"/>
            <w:szCs w:val="24"/>
          </w:rPr>
          <w:t>D</w:t>
        </w:r>
      </w:ins>
      <w:del w:id="476" w:author="Matt and Katy Sobek" w:date="2019-05-11T15:17:00Z">
        <w:r w:rsidRPr="00D50AF9" w:rsidDel="001B1B0B">
          <w:rPr>
            <w:rFonts w:ascii="Book Antiqua" w:hAnsi="Book Antiqua" w:cstheme="minorHAnsi"/>
            <w:sz w:val="24"/>
            <w:szCs w:val="24"/>
          </w:rPr>
          <w:delText>d</w:delText>
        </w:r>
      </w:del>
      <w:r w:rsidRPr="00D50AF9">
        <w:rPr>
          <w:rFonts w:ascii="Book Antiqua" w:hAnsi="Book Antiqua" w:cstheme="minorHAnsi"/>
          <w:sz w:val="24"/>
          <w:szCs w:val="24"/>
        </w:rPr>
        <w:t>oppler ultrasonography is a good non-invasive choice for evaluating</w:t>
      </w:r>
      <w:ins w:id="477" w:author="Matt and Katy Sobek" w:date="2019-05-11T15:17:00Z">
        <w:r w:rsidR="001B1B0B" w:rsidRPr="00D50AF9">
          <w:rPr>
            <w:rFonts w:ascii="Book Antiqua" w:hAnsi="Book Antiqua" w:cstheme="minorHAnsi"/>
            <w:sz w:val="24"/>
            <w:szCs w:val="24"/>
          </w:rPr>
          <w:t xml:space="preserve"> the</w:t>
        </w:r>
      </w:ins>
      <w:r w:rsidRPr="00D50AF9">
        <w:rPr>
          <w:rFonts w:ascii="Book Antiqua" w:hAnsi="Book Antiqua" w:cstheme="minorHAnsi"/>
          <w:sz w:val="24"/>
          <w:szCs w:val="24"/>
        </w:rPr>
        <w:t xml:space="preserve"> vascular bed</w:t>
      </w:r>
      <w:r w:rsidR="00556A5E" w:rsidRPr="00D50AF9">
        <w:rPr>
          <w:rFonts w:ascii="Book Antiqua" w:hAnsi="Book Antiqua" w:cstheme="minorHAnsi"/>
          <w:sz w:val="24"/>
          <w:szCs w:val="24"/>
          <w:vertAlign w:val="superscript"/>
        </w:rPr>
        <w:t>[17]</w:t>
      </w:r>
      <w:r w:rsidRPr="00D50AF9">
        <w:rPr>
          <w:rFonts w:ascii="Book Antiqua" w:hAnsi="Book Antiqua" w:cstheme="minorHAnsi"/>
          <w:sz w:val="24"/>
          <w:szCs w:val="24"/>
        </w:rPr>
        <w:t xml:space="preserve">. No arterial or venous pathology was found in the </w:t>
      </w:r>
      <w:ins w:id="478" w:author="Matt and Katy Sobek" w:date="2019-05-11T15:17:00Z">
        <w:r w:rsidR="001B1B0B" w:rsidRPr="00D50AF9">
          <w:rPr>
            <w:rFonts w:ascii="Book Antiqua" w:hAnsi="Book Antiqua" w:cstheme="minorHAnsi"/>
            <w:sz w:val="24"/>
            <w:szCs w:val="24"/>
          </w:rPr>
          <w:t>D</w:t>
        </w:r>
      </w:ins>
      <w:del w:id="479" w:author="Matt and Katy Sobek" w:date="2019-05-11T15:17:00Z">
        <w:r w:rsidRPr="00D50AF9" w:rsidDel="001B1B0B">
          <w:rPr>
            <w:rFonts w:ascii="Book Antiqua" w:hAnsi="Book Antiqua" w:cstheme="minorHAnsi"/>
            <w:sz w:val="24"/>
            <w:szCs w:val="24"/>
          </w:rPr>
          <w:delText>d</w:delText>
        </w:r>
      </w:del>
      <w:r w:rsidRPr="00D50AF9">
        <w:rPr>
          <w:rFonts w:ascii="Book Antiqua" w:hAnsi="Book Antiqua" w:cstheme="minorHAnsi"/>
          <w:sz w:val="24"/>
          <w:szCs w:val="24"/>
        </w:rPr>
        <w:t xml:space="preserve">oppler ultrasonography in any of the studies performed. </w:t>
      </w:r>
    </w:p>
    <w:p w14:paraId="678A6739" w14:textId="6043D9CA" w:rsidR="00142AD3" w:rsidRPr="00D50AF9" w:rsidRDefault="00005F2A" w:rsidP="00D50AF9">
      <w:pPr>
        <w:snapToGrid w:val="0"/>
        <w:spacing w:after="0" w:line="360" w:lineRule="auto"/>
        <w:ind w:firstLineChars="100" w:firstLine="240"/>
        <w:jc w:val="both"/>
        <w:rPr>
          <w:rFonts w:ascii="Book Antiqua" w:hAnsi="Book Antiqua" w:cstheme="minorHAnsi"/>
          <w:sz w:val="24"/>
          <w:szCs w:val="24"/>
        </w:rPr>
        <w:pPrChange w:id="480" w:author="FP" w:date="2019-05-12T10:34:00Z">
          <w:pPr>
            <w:spacing w:after="0" w:line="360" w:lineRule="auto"/>
            <w:ind w:firstLineChars="100" w:firstLine="240"/>
            <w:jc w:val="both"/>
          </w:pPr>
        </w:pPrChange>
      </w:pPr>
      <w:ins w:id="481" w:author="Matt and Katy Sobek" w:date="2019-05-11T15:19:00Z">
        <w:r w:rsidRPr="00D50AF9">
          <w:rPr>
            <w:rFonts w:ascii="Book Antiqua" w:hAnsi="Book Antiqua" w:cstheme="minorHAnsi"/>
            <w:sz w:val="24"/>
            <w:szCs w:val="24"/>
          </w:rPr>
          <w:t>Upo</w:t>
        </w:r>
      </w:ins>
      <w:del w:id="482" w:author="Matt and Katy Sobek" w:date="2019-05-11T15:19:00Z">
        <w:r w:rsidR="00142AD3" w:rsidRPr="00D50AF9" w:rsidDel="00005F2A">
          <w:rPr>
            <w:rFonts w:ascii="Book Antiqua" w:hAnsi="Book Antiqua" w:cstheme="minorHAnsi"/>
            <w:sz w:val="24"/>
            <w:szCs w:val="24"/>
          </w:rPr>
          <w:delText>O</w:delText>
        </w:r>
      </w:del>
      <w:r w:rsidR="00142AD3" w:rsidRPr="00D50AF9">
        <w:rPr>
          <w:rFonts w:ascii="Book Antiqua" w:hAnsi="Book Antiqua" w:cstheme="minorHAnsi"/>
          <w:sz w:val="24"/>
          <w:szCs w:val="24"/>
        </w:rPr>
        <w:t>n suspicion of arterial micro</w:t>
      </w:r>
      <w:del w:id="483" w:author="Matt and Katy Sobek" w:date="2019-05-11T15:17:00Z">
        <w:r w:rsidR="00142AD3" w:rsidRPr="00D50AF9" w:rsidDel="001B1B0B">
          <w:rPr>
            <w:rFonts w:ascii="Book Antiqua" w:hAnsi="Book Antiqua" w:cstheme="minorHAnsi"/>
            <w:sz w:val="24"/>
            <w:szCs w:val="24"/>
          </w:rPr>
          <w:delText>-</w:delText>
        </w:r>
      </w:del>
      <w:r w:rsidR="00142AD3" w:rsidRPr="00D50AF9">
        <w:rPr>
          <w:rFonts w:ascii="Book Antiqua" w:hAnsi="Book Antiqua" w:cstheme="minorHAnsi"/>
          <w:sz w:val="24"/>
          <w:szCs w:val="24"/>
        </w:rPr>
        <w:t>embolism</w:t>
      </w:r>
      <w:ins w:id="484" w:author="Matt and Katy Sobek" w:date="2019-05-11T15:17:00Z">
        <w:r w:rsidR="00F70965" w:rsidRPr="00D50AF9">
          <w:rPr>
            <w:rFonts w:ascii="Book Antiqua" w:hAnsi="Book Antiqua" w:cstheme="minorHAnsi"/>
            <w:sz w:val="24"/>
            <w:szCs w:val="24"/>
          </w:rPr>
          <w:t>,</w:t>
        </w:r>
      </w:ins>
      <w:r w:rsidR="00142AD3" w:rsidRPr="00D50AF9">
        <w:rPr>
          <w:rFonts w:ascii="Book Antiqua" w:hAnsi="Book Antiqua" w:cstheme="minorHAnsi"/>
          <w:sz w:val="24"/>
          <w:szCs w:val="24"/>
        </w:rPr>
        <w:t xml:space="preserve"> invasive imaging methods can be used to investigate the origin of </w:t>
      </w:r>
      <w:ins w:id="485" w:author="Matt and Katy Sobek" w:date="2019-05-11T15:17:00Z">
        <w:r w:rsidR="00F70965" w:rsidRPr="00D50AF9">
          <w:rPr>
            <w:rFonts w:ascii="Book Antiqua" w:hAnsi="Book Antiqua" w:cstheme="minorHAnsi"/>
            <w:sz w:val="24"/>
            <w:szCs w:val="24"/>
          </w:rPr>
          <w:t xml:space="preserve">the </w:t>
        </w:r>
      </w:ins>
      <w:r w:rsidR="00142AD3" w:rsidRPr="00D50AF9">
        <w:rPr>
          <w:rFonts w:ascii="Book Antiqua" w:hAnsi="Book Antiqua" w:cstheme="minorHAnsi"/>
          <w:sz w:val="24"/>
          <w:szCs w:val="24"/>
        </w:rPr>
        <w:t>micro</w:t>
      </w:r>
      <w:del w:id="486" w:author="Matt and Katy Sobek" w:date="2019-05-11T15:17:00Z">
        <w:r w:rsidR="00142AD3" w:rsidRPr="00D50AF9" w:rsidDel="00F70965">
          <w:rPr>
            <w:rFonts w:ascii="Book Antiqua" w:hAnsi="Book Antiqua" w:cstheme="minorHAnsi"/>
            <w:sz w:val="24"/>
            <w:szCs w:val="24"/>
          </w:rPr>
          <w:delText>-</w:delText>
        </w:r>
      </w:del>
      <w:r w:rsidR="00142AD3" w:rsidRPr="00D50AF9">
        <w:rPr>
          <w:rFonts w:ascii="Book Antiqua" w:hAnsi="Book Antiqua" w:cstheme="minorHAnsi"/>
          <w:sz w:val="24"/>
          <w:szCs w:val="24"/>
        </w:rPr>
        <w:t>emboli</w:t>
      </w:r>
      <w:r w:rsidR="008C6C98" w:rsidRPr="00D50AF9">
        <w:rPr>
          <w:rFonts w:ascii="Book Antiqua" w:hAnsi="Book Antiqua" w:cstheme="minorHAnsi"/>
          <w:sz w:val="24"/>
          <w:szCs w:val="24"/>
          <w:vertAlign w:val="superscript"/>
        </w:rPr>
        <w:t>[18]</w:t>
      </w:r>
      <w:r w:rsidR="00142AD3" w:rsidRPr="00D50AF9">
        <w:rPr>
          <w:rFonts w:ascii="Book Antiqua" w:hAnsi="Book Antiqua" w:cstheme="minorHAnsi"/>
          <w:sz w:val="24"/>
          <w:szCs w:val="24"/>
        </w:rPr>
        <w:t xml:space="preserve">. While in the </w:t>
      </w:r>
      <w:r w:rsidR="007D05DC" w:rsidRPr="00D50AF9">
        <w:rPr>
          <w:rFonts w:ascii="Book Antiqua" w:hAnsi="Book Antiqua" w:cstheme="minorHAnsi"/>
          <w:sz w:val="24"/>
          <w:szCs w:val="24"/>
        </w:rPr>
        <w:t xml:space="preserve">case reported by Weinberg </w:t>
      </w:r>
      <w:del w:id="487" w:author="Matt and Katy Sobek" w:date="2019-05-11T15:17:00Z">
        <w:r w:rsidR="008C6C98" w:rsidRPr="00D50AF9" w:rsidDel="00F70965">
          <w:rPr>
            <w:rFonts w:ascii="Book Antiqua" w:hAnsi="Book Antiqua" w:cstheme="minorHAnsi"/>
            <w:i/>
            <w:sz w:val="24"/>
            <w:szCs w:val="24"/>
            <w:rPrChange w:id="488" w:author="Matt and Katy Sobek" w:date="2019-05-11T15:17:00Z">
              <w:rPr>
                <w:rFonts w:ascii="Book Antiqua" w:hAnsi="Book Antiqua" w:cstheme="minorHAnsi"/>
                <w:sz w:val="24"/>
                <w:szCs w:val="24"/>
              </w:rPr>
            </w:rPrChange>
          </w:rPr>
          <w:delText>and colleagues</w:delText>
        </w:r>
      </w:del>
      <w:ins w:id="489" w:author="Matt and Katy Sobek" w:date="2019-05-11T15:17:00Z">
        <w:r w:rsidR="00F70965" w:rsidRPr="00D50AF9">
          <w:rPr>
            <w:rFonts w:ascii="Book Antiqua" w:hAnsi="Book Antiqua" w:cstheme="minorHAnsi"/>
            <w:i/>
            <w:sz w:val="24"/>
            <w:szCs w:val="24"/>
          </w:rPr>
          <w:t>et al</w:t>
        </w:r>
      </w:ins>
      <w:r w:rsidR="0063138A" w:rsidRPr="00D50AF9">
        <w:rPr>
          <w:rFonts w:ascii="Book Antiqua" w:hAnsi="Book Antiqua" w:cstheme="minorHAnsi"/>
          <w:sz w:val="24"/>
          <w:szCs w:val="24"/>
          <w:vertAlign w:val="superscript"/>
        </w:rPr>
        <w:t>[11]</w:t>
      </w:r>
      <w:r w:rsidR="00142AD3" w:rsidRPr="00D50AF9">
        <w:rPr>
          <w:rFonts w:ascii="Book Antiqua" w:hAnsi="Book Antiqua" w:cstheme="minorHAnsi"/>
          <w:sz w:val="24"/>
          <w:szCs w:val="24"/>
        </w:rPr>
        <w:t>, no pathology was observed in the upper extremity angiography,</w:t>
      </w:r>
      <w:r w:rsidR="007D05DC" w:rsidRPr="00D50AF9">
        <w:rPr>
          <w:rFonts w:ascii="Book Antiqua" w:hAnsi="Book Antiqua" w:cstheme="minorHAnsi"/>
          <w:sz w:val="24"/>
          <w:szCs w:val="24"/>
        </w:rPr>
        <w:t xml:space="preserve"> in the case of Robertson </w:t>
      </w:r>
      <w:del w:id="490" w:author="Matt and Katy Sobek" w:date="2019-05-11T15:18:00Z">
        <w:r w:rsidR="007D05DC" w:rsidRPr="00D50AF9" w:rsidDel="00F70965">
          <w:rPr>
            <w:rFonts w:ascii="Book Antiqua" w:hAnsi="Book Antiqua" w:cstheme="minorHAnsi"/>
            <w:i/>
            <w:sz w:val="24"/>
            <w:szCs w:val="24"/>
            <w:rPrChange w:id="491" w:author="Matt and Katy Sobek" w:date="2019-05-11T15:18:00Z">
              <w:rPr>
                <w:rFonts w:ascii="Book Antiqua" w:hAnsi="Book Antiqua" w:cstheme="minorHAnsi"/>
                <w:sz w:val="24"/>
                <w:szCs w:val="24"/>
              </w:rPr>
            </w:rPrChange>
          </w:rPr>
          <w:delText>and</w:delText>
        </w:r>
        <w:r w:rsidR="00142AD3" w:rsidRPr="00D50AF9" w:rsidDel="00F70965">
          <w:rPr>
            <w:rFonts w:ascii="Book Antiqua" w:hAnsi="Book Antiqua" w:cstheme="minorHAnsi"/>
            <w:i/>
            <w:sz w:val="24"/>
            <w:szCs w:val="24"/>
            <w:rPrChange w:id="492" w:author="Matt and Katy Sobek" w:date="2019-05-11T15:18:00Z">
              <w:rPr>
                <w:rFonts w:ascii="Book Antiqua" w:hAnsi="Book Antiqua" w:cstheme="minorHAnsi"/>
                <w:sz w:val="24"/>
                <w:szCs w:val="24"/>
              </w:rPr>
            </w:rPrChange>
          </w:rPr>
          <w:delText xml:space="preserve"> colleagues</w:delText>
        </w:r>
      </w:del>
      <w:ins w:id="493" w:author="Matt and Katy Sobek" w:date="2019-05-11T15:18:00Z">
        <w:r w:rsidR="00F70965" w:rsidRPr="00D50AF9">
          <w:rPr>
            <w:rFonts w:ascii="Book Antiqua" w:hAnsi="Book Antiqua" w:cstheme="minorHAnsi"/>
            <w:i/>
            <w:sz w:val="24"/>
            <w:szCs w:val="24"/>
          </w:rPr>
          <w:t>et al</w:t>
        </w:r>
        <w:r w:rsidR="00F70965" w:rsidRPr="00D50AF9">
          <w:rPr>
            <w:rFonts w:ascii="Book Antiqua" w:hAnsi="Book Antiqua" w:cstheme="minorHAnsi"/>
            <w:sz w:val="24"/>
            <w:szCs w:val="24"/>
            <w:vertAlign w:val="superscript"/>
          </w:rPr>
          <w:t>[19]</w:t>
        </w:r>
      </w:ins>
      <w:r w:rsidR="00142AD3" w:rsidRPr="00D50AF9">
        <w:rPr>
          <w:rFonts w:ascii="Book Antiqua" w:hAnsi="Book Antiqua" w:cstheme="minorHAnsi"/>
          <w:sz w:val="24"/>
          <w:szCs w:val="24"/>
        </w:rPr>
        <w:t>, slow flow was observed in the digital arteries</w:t>
      </w:r>
      <w:del w:id="494" w:author="Matt and Katy Sobek" w:date="2019-05-11T15:18:00Z">
        <w:r w:rsidR="008C6C98" w:rsidRPr="00D50AF9" w:rsidDel="00F70965">
          <w:rPr>
            <w:rFonts w:ascii="Book Antiqua" w:hAnsi="Book Antiqua" w:cstheme="minorHAnsi"/>
            <w:sz w:val="24"/>
            <w:szCs w:val="24"/>
            <w:vertAlign w:val="superscript"/>
          </w:rPr>
          <w:delText>[19]</w:delText>
        </w:r>
      </w:del>
      <w:r w:rsidR="00142AD3" w:rsidRPr="00D50AF9">
        <w:rPr>
          <w:rFonts w:ascii="Book Antiqua" w:hAnsi="Book Antiqua" w:cstheme="minorHAnsi"/>
          <w:sz w:val="24"/>
          <w:szCs w:val="24"/>
        </w:rPr>
        <w:t>. There are studies in which transthoracic echocardiography was used in the diagnosis of arterial embolism, and no cardiogenic embolic source ha</w:t>
      </w:r>
      <w:ins w:id="495" w:author="Matt and Katy Sobek" w:date="2019-05-11T15:18:00Z">
        <w:r w:rsidR="00BF51DC" w:rsidRPr="00D50AF9">
          <w:rPr>
            <w:rFonts w:ascii="Book Antiqua" w:hAnsi="Book Antiqua" w:cstheme="minorHAnsi"/>
            <w:sz w:val="24"/>
            <w:szCs w:val="24"/>
          </w:rPr>
          <w:t>d</w:t>
        </w:r>
      </w:ins>
      <w:del w:id="496" w:author="Matt and Katy Sobek" w:date="2019-05-11T15:18:00Z">
        <w:r w:rsidR="00142AD3" w:rsidRPr="00D50AF9" w:rsidDel="00BF51DC">
          <w:rPr>
            <w:rFonts w:ascii="Book Antiqua" w:hAnsi="Book Antiqua" w:cstheme="minorHAnsi"/>
            <w:sz w:val="24"/>
            <w:szCs w:val="24"/>
          </w:rPr>
          <w:delText>s</w:delText>
        </w:r>
      </w:del>
      <w:r w:rsidR="00142AD3" w:rsidRPr="00D50AF9">
        <w:rPr>
          <w:rFonts w:ascii="Book Antiqua" w:hAnsi="Book Antiqua" w:cstheme="minorHAnsi"/>
          <w:sz w:val="24"/>
          <w:szCs w:val="24"/>
        </w:rPr>
        <w:t xml:space="preserve"> been found in these studies</w:t>
      </w:r>
      <w:r w:rsidR="008C6C98" w:rsidRPr="00D50AF9">
        <w:rPr>
          <w:rFonts w:ascii="Book Antiqua" w:hAnsi="Book Antiqua" w:cstheme="minorHAnsi"/>
          <w:sz w:val="24"/>
          <w:szCs w:val="24"/>
          <w:vertAlign w:val="superscript"/>
        </w:rPr>
        <w:t>[10,11]</w:t>
      </w:r>
      <w:r w:rsidR="00142AD3" w:rsidRPr="00D50AF9">
        <w:rPr>
          <w:rFonts w:ascii="Book Antiqua" w:hAnsi="Book Antiqua" w:cstheme="minorHAnsi"/>
          <w:sz w:val="24"/>
          <w:szCs w:val="24"/>
        </w:rPr>
        <w:t>. In our study, oxygen saturation was measured at the diseased fingertip by pulse</w:t>
      </w:r>
      <w:ins w:id="497" w:author="Matt and Katy Sobek" w:date="2019-05-11T15:18:00Z">
        <w:r w:rsidR="00BF51DC" w:rsidRPr="00D50AF9">
          <w:rPr>
            <w:rFonts w:ascii="Book Antiqua" w:hAnsi="Book Antiqua" w:cstheme="minorHAnsi"/>
            <w:sz w:val="24"/>
            <w:szCs w:val="24"/>
          </w:rPr>
          <w:t xml:space="preserve"> </w:t>
        </w:r>
      </w:ins>
      <w:del w:id="498" w:author="Matt and Katy Sobek" w:date="2019-05-11T15:18:00Z">
        <w:r w:rsidR="00142AD3" w:rsidRPr="00D50AF9" w:rsidDel="00BF51DC">
          <w:rPr>
            <w:rFonts w:ascii="Book Antiqua" w:hAnsi="Book Antiqua" w:cstheme="minorHAnsi"/>
            <w:sz w:val="24"/>
            <w:szCs w:val="24"/>
          </w:rPr>
          <w:delText>-</w:delText>
        </w:r>
      </w:del>
      <w:r w:rsidR="00142AD3" w:rsidRPr="00D50AF9">
        <w:rPr>
          <w:rFonts w:ascii="Book Antiqua" w:hAnsi="Book Antiqua" w:cstheme="minorHAnsi"/>
          <w:sz w:val="24"/>
          <w:szCs w:val="24"/>
        </w:rPr>
        <w:t xml:space="preserve">oximetry </w:t>
      </w:r>
      <w:ins w:id="499" w:author="Matt and Katy Sobek" w:date="2019-05-11T15:20:00Z">
        <w:r w:rsidR="00F80968" w:rsidRPr="00D50AF9">
          <w:rPr>
            <w:rFonts w:ascii="Book Antiqua" w:hAnsi="Book Antiqua" w:cstheme="minorHAnsi"/>
            <w:sz w:val="24"/>
            <w:szCs w:val="24"/>
          </w:rPr>
          <w:t>in order to</w:t>
        </w:r>
      </w:ins>
      <w:del w:id="500" w:author="Matt and Katy Sobek" w:date="2019-05-11T15:20:00Z">
        <w:r w:rsidR="00142AD3" w:rsidRPr="00D50AF9" w:rsidDel="00F80968">
          <w:rPr>
            <w:rFonts w:ascii="Book Antiqua" w:hAnsi="Book Antiqua" w:cstheme="minorHAnsi"/>
            <w:sz w:val="24"/>
            <w:szCs w:val="24"/>
          </w:rPr>
          <w:delText>considering the</w:delText>
        </w:r>
      </w:del>
      <w:r w:rsidR="00142AD3" w:rsidRPr="00D50AF9">
        <w:rPr>
          <w:rFonts w:ascii="Book Antiqua" w:hAnsi="Book Antiqua" w:cstheme="minorHAnsi"/>
          <w:sz w:val="24"/>
          <w:szCs w:val="24"/>
        </w:rPr>
        <w:t xml:space="preserve"> possib</w:t>
      </w:r>
      <w:ins w:id="501" w:author="Matt and Katy Sobek" w:date="2019-05-11T15:21:00Z">
        <w:r w:rsidR="00F80968" w:rsidRPr="00D50AF9">
          <w:rPr>
            <w:rFonts w:ascii="Book Antiqua" w:hAnsi="Book Antiqua" w:cstheme="minorHAnsi"/>
            <w:sz w:val="24"/>
            <w:szCs w:val="24"/>
          </w:rPr>
          <w:t>ly detect</w:t>
        </w:r>
      </w:ins>
      <w:del w:id="502" w:author="Matt and Katy Sobek" w:date="2019-05-11T15:20:00Z">
        <w:r w:rsidR="00142AD3" w:rsidRPr="00D50AF9" w:rsidDel="00F80968">
          <w:rPr>
            <w:rFonts w:ascii="Book Antiqua" w:hAnsi="Book Antiqua" w:cstheme="minorHAnsi"/>
            <w:sz w:val="24"/>
            <w:szCs w:val="24"/>
          </w:rPr>
          <w:delText>ility</w:delText>
        </w:r>
      </w:del>
      <w:r w:rsidR="00142AD3" w:rsidRPr="00D50AF9">
        <w:rPr>
          <w:rFonts w:ascii="Book Antiqua" w:hAnsi="Book Antiqua" w:cstheme="minorHAnsi"/>
          <w:sz w:val="24"/>
          <w:szCs w:val="24"/>
        </w:rPr>
        <w:t xml:space="preserve"> </w:t>
      </w:r>
      <w:del w:id="503" w:author="Matt and Katy Sobek" w:date="2019-05-11T15:21:00Z">
        <w:r w:rsidR="00142AD3" w:rsidRPr="00D50AF9" w:rsidDel="00F80968">
          <w:rPr>
            <w:rFonts w:ascii="Book Antiqua" w:hAnsi="Book Antiqua" w:cstheme="minorHAnsi"/>
            <w:sz w:val="24"/>
            <w:szCs w:val="24"/>
          </w:rPr>
          <w:delText xml:space="preserve">of </w:delText>
        </w:r>
      </w:del>
      <w:r w:rsidR="00142AD3" w:rsidRPr="00D50AF9">
        <w:rPr>
          <w:rFonts w:ascii="Book Antiqua" w:hAnsi="Book Antiqua" w:cstheme="minorHAnsi"/>
          <w:sz w:val="24"/>
          <w:szCs w:val="24"/>
        </w:rPr>
        <w:t>micro</w:t>
      </w:r>
      <w:del w:id="504" w:author="Matt and Katy Sobek" w:date="2019-05-11T15:19:00Z">
        <w:r w:rsidR="00142AD3" w:rsidRPr="00D50AF9" w:rsidDel="00BF51DC">
          <w:rPr>
            <w:rFonts w:ascii="Book Antiqua" w:hAnsi="Book Antiqua" w:cstheme="minorHAnsi"/>
            <w:sz w:val="24"/>
            <w:szCs w:val="24"/>
          </w:rPr>
          <w:delText>-</w:delText>
        </w:r>
      </w:del>
      <w:r w:rsidR="00142AD3" w:rsidRPr="00D50AF9">
        <w:rPr>
          <w:rFonts w:ascii="Book Antiqua" w:hAnsi="Book Antiqua" w:cstheme="minorHAnsi"/>
          <w:sz w:val="24"/>
          <w:szCs w:val="24"/>
        </w:rPr>
        <w:t>emboli. No abnormal oxygen saturation, which would suggest ischemia or embolism, was found in any of the patients.</w:t>
      </w:r>
      <w:ins w:id="505" w:author="Matt and Katy Sobek" w:date="2019-05-11T15:21:00Z">
        <w:r w:rsidR="00F80968" w:rsidRPr="00D50AF9">
          <w:rPr>
            <w:rFonts w:ascii="Book Antiqua" w:hAnsi="Book Antiqua" w:cstheme="minorHAnsi"/>
            <w:sz w:val="24"/>
            <w:szCs w:val="24"/>
          </w:rPr>
          <w:t xml:space="preserve"> </w:t>
        </w:r>
      </w:ins>
      <w:del w:id="506" w:author="Matt and Katy Sobek" w:date="2019-05-11T15:21:00Z">
        <w:r w:rsidR="00142AD3" w:rsidRPr="00D50AF9" w:rsidDel="00F80968">
          <w:rPr>
            <w:rFonts w:ascii="Book Antiqua" w:hAnsi="Book Antiqua" w:cstheme="minorHAnsi"/>
            <w:sz w:val="24"/>
            <w:szCs w:val="24"/>
          </w:rPr>
          <w:delText xml:space="preserve"> </w:delText>
        </w:r>
      </w:del>
      <w:r w:rsidR="00142AD3" w:rsidRPr="00D50AF9">
        <w:rPr>
          <w:rFonts w:ascii="Book Antiqua" w:hAnsi="Book Antiqua" w:cstheme="minorHAnsi"/>
          <w:sz w:val="24"/>
          <w:szCs w:val="24"/>
        </w:rPr>
        <w:t>Achenbach</w:t>
      </w:r>
      <w:r w:rsidR="00AE51B6" w:rsidRPr="00D50AF9">
        <w:rPr>
          <w:rFonts w:ascii="Book Antiqua" w:hAnsi="Book Antiqua" w:cstheme="minorHAnsi"/>
          <w:sz w:val="24"/>
          <w:szCs w:val="24"/>
        </w:rPr>
        <w:t>’</w:t>
      </w:r>
      <w:r w:rsidR="00142AD3" w:rsidRPr="00D50AF9">
        <w:rPr>
          <w:rFonts w:ascii="Book Antiqua" w:hAnsi="Book Antiqua" w:cstheme="minorHAnsi"/>
          <w:sz w:val="24"/>
          <w:szCs w:val="24"/>
        </w:rPr>
        <w:t>s syndrome should be considered in the differential diagnosis of symptoms similar to Raynaud</w:t>
      </w:r>
      <w:r w:rsidR="007E463C" w:rsidRPr="00D50AF9">
        <w:rPr>
          <w:rFonts w:ascii="Book Antiqua" w:hAnsi="Book Antiqua" w:cstheme="minorHAnsi"/>
          <w:sz w:val="24"/>
          <w:szCs w:val="24"/>
        </w:rPr>
        <w:t>’</w:t>
      </w:r>
      <w:r w:rsidR="00142AD3" w:rsidRPr="00D50AF9">
        <w:rPr>
          <w:rFonts w:ascii="Book Antiqua" w:hAnsi="Book Antiqua" w:cstheme="minorHAnsi"/>
          <w:sz w:val="24"/>
          <w:szCs w:val="24"/>
        </w:rPr>
        <w:t>s syndrome with clinical episodic digital ischemia</w:t>
      </w:r>
      <w:r w:rsidR="008C6C98" w:rsidRPr="00D50AF9">
        <w:rPr>
          <w:rFonts w:ascii="Book Antiqua" w:hAnsi="Book Antiqua" w:cstheme="minorHAnsi"/>
          <w:sz w:val="24"/>
          <w:szCs w:val="24"/>
          <w:vertAlign w:val="superscript"/>
        </w:rPr>
        <w:t>[20]</w:t>
      </w:r>
      <w:r w:rsidR="00142AD3" w:rsidRPr="00D50AF9">
        <w:rPr>
          <w:rFonts w:ascii="Book Antiqua" w:hAnsi="Book Antiqua" w:cstheme="minorHAnsi"/>
          <w:sz w:val="24"/>
          <w:szCs w:val="24"/>
        </w:rPr>
        <w:t>. The rheumatologic aspect of the syndrome has been further investigated in case reports, but no rheumatologic relationship has been found other than Achenbach</w:t>
      </w:r>
      <w:r w:rsidR="007E463C" w:rsidRPr="00D50AF9">
        <w:rPr>
          <w:rFonts w:ascii="Book Antiqua" w:hAnsi="Book Antiqua" w:cstheme="minorHAnsi"/>
          <w:sz w:val="24"/>
          <w:szCs w:val="24"/>
        </w:rPr>
        <w:t>’</w:t>
      </w:r>
      <w:r w:rsidR="00142AD3" w:rsidRPr="00D50AF9">
        <w:rPr>
          <w:rFonts w:ascii="Book Antiqua" w:hAnsi="Book Antiqua" w:cstheme="minorHAnsi"/>
          <w:sz w:val="24"/>
          <w:szCs w:val="24"/>
        </w:rPr>
        <w:t xml:space="preserve">s syndrome associated with rheumatoid arthritis reported by Manappallil </w:t>
      </w:r>
      <w:r w:rsidR="00142AD3" w:rsidRPr="00D50AF9">
        <w:rPr>
          <w:rFonts w:ascii="Book Antiqua" w:hAnsi="Book Antiqua" w:cstheme="minorHAnsi"/>
          <w:i/>
          <w:sz w:val="24"/>
          <w:szCs w:val="24"/>
        </w:rPr>
        <w:t>et al</w:t>
      </w:r>
      <w:r w:rsidR="008C6C98" w:rsidRPr="00D50AF9">
        <w:rPr>
          <w:rFonts w:ascii="Book Antiqua" w:hAnsi="Book Antiqua" w:cstheme="minorHAnsi"/>
          <w:sz w:val="24"/>
          <w:szCs w:val="24"/>
          <w:vertAlign w:val="superscript"/>
        </w:rPr>
        <w:t>[8,21</w:t>
      </w:r>
      <w:r w:rsidR="007E463C" w:rsidRPr="00D50AF9">
        <w:rPr>
          <w:rFonts w:ascii="Book Antiqua" w:hAnsi="Book Antiqua" w:cstheme="minorHAnsi"/>
          <w:sz w:val="24"/>
          <w:szCs w:val="24"/>
          <w:vertAlign w:val="superscript"/>
        </w:rPr>
        <w:t>,</w:t>
      </w:r>
      <w:r w:rsidR="008C6C98" w:rsidRPr="00D50AF9">
        <w:rPr>
          <w:rFonts w:ascii="Book Antiqua" w:hAnsi="Book Antiqua" w:cstheme="minorHAnsi"/>
          <w:sz w:val="24"/>
          <w:szCs w:val="24"/>
          <w:vertAlign w:val="superscript"/>
        </w:rPr>
        <w:t>22]</w:t>
      </w:r>
      <w:r w:rsidR="00142AD3" w:rsidRPr="00D50AF9">
        <w:rPr>
          <w:rFonts w:ascii="Book Antiqua" w:hAnsi="Book Antiqua" w:cstheme="minorHAnsi"/>
          <w:sz w:val="24"/>
          <w:szCs w:val="24"/>
        </w:rPr>
        <w:t>.</w:t>
      </w:r>
    </w:p>
    <w:p w14:paraId="43A6F22A" w14:textId="6047BC50" w:rsidR="00142AD3" w:rsidRPr="00D50AF9" w:rsidRDefault="00142AD3" w:rsidP="00D50AF9">
      <w:pPr>
        <w:snapToGrid w:val="0"/>
        <w:spacing w:after="0" w:line="360" w:lineRule="auto"/>
        <w:ind w:firstLineChars="100" w:firstLine="240"/>
        <w:jc w:val="both"/>
        <w:rPr>
          <w:rFonts w:ascii="Book Antiqua" w:hAnsi="Book Antiqua" w:cstheme="minorHAnsi"/>
          <w:sz w:val="24"/>
          <w:szCs w:val="24"/>
        </w:rPr>
        <w:pPrChange w:id="507" w:author="FP" w:date="2019-05-12T10:34:00Z">
          <w:pPr>
            <w:spacing w:after="0" w:line="360" w:lineRule="auto"/>
            <w:ind w:firstLineChars="100" w:firstLine="240"/>
            <w:jc w:val="both"/>
          </w:pPr>
        </w:pPrChange>
      </w:pPr>
      <w:r w:rsidRPr="00D50AF9">
        <w:rPr>
          <w:rFonts w:ascii="Book Antiqua" w:hAnsi="Book Antiqua" w:cstheme="minorHAnsi"/>
          <w:sz w:val="24"/>
          <w:szCs w:val="24"/>
        </w:rPr>
        <w:t>Nowadays, many patients now refer to hospitals by searching their symptoms from the internet, from written and visual media, and from social media.</w:t>
      </w:r>
      <w:r w:rsidR="007E463C" w:rsidRPr="00D50AF9">
        <w:rPr>
          <w:rFonts w:ascii="Book Antiqua" w:hAnsi="Book Antiqua" w:cstheme="minorHAnsi"/>
          <w:sz w:val="24"/>
          <w:szCs w:val="24"/>
        </w:rPr>
        <w:t xml:space="preserve"> </w:t>
      </w:r>
      <w:r w:rsidRPr="00D50AF9">
        <w:rPr>
          <w:rFonts w:ascii="Book Antiqua" w:hAnsi="Book Antiqua" w:cstheme="minorHAnsi"/>
          <w:sz w:val="24"/>
          <w:szCs w:val="24"/>
        </w:rPr>
        <w:t xml:space="preserve">This situation forces physicians not only to diagnose and treat, but also to help reduce the anxiety caused by incorrect or incomplete information. Patients with Achenbach’s </w:t>
      </w:r>
      <w:r w:rsidRPr="00D50AF9">
        <w:rPr>
          <w:rFonts w:ascii="Book Antiqua" w:hAnsi="Book Antiqua" w:cstheme="minorHAnsi"/>
          <w:sz w:val="24"/>
          <w:szCs w:val="24"/>
        </w:rPr>
        <w:lastRenderedPageBreak/>
        <w:t>syndrome who refer to the clinics are in urgent expectation thinking that there is a blockage of the blood vessels or a blood clot in the finger. For this reason, the unwarranted concerns of the patients should be eliminated properly. There are many different opinions in the general treatment of the disease. Some of these views suggest that there is no need for treatment because of the benign course of the disease</w:t>
      </w:r>
      <w:del w:id="508" w:author="Matt and Katy Sobek" w:date="2019-05-11T15:22:00Z">
        <w:r w:rsidRPr="00D50AF9" w:rsidDel="000678AF">
          <w:rPr>
            <w:rFonts w:ascii="Book Antiqua" w:hAnsi="Book Antiqua" w:cstheme="minorHAnsi"/>
            <w:sz w:val="24"/>
            <w:szCs w:val="24"/>
          </w:rPr>
          <w:delText>,</w:delText>
        </w:r>
      </w:del>
      <w:r w:rsidRPr="00D50AF9">
        <w:rPr>
          <w:rFonts w:ascii="Book Antiqua" w:hAnsi="Book Antiqua" w:cstheme="minorHAnsi"/>
          <w:sz w:val="24"/>
          <w:szCs w:val="24"/>
        </w:rPr>
        <w:t xml:space="preserve"> </w:t>
      </w:r>
      <w:del w:id="509" w:author="Matt and Katy Sobek" w:date="2019-05-11T15:22:00Z">
        <w:r w:rsidRPr="00D50AF9" w:rsidDel="000678AF">
          <w:rPr>
            <w:rFonts w:ascii="Book Antiqua" w:hAnsi="Book Antiqua" w:cstheme="minorHAnsi"/>
            <w:sz w:val="24"/>
            <w:szCs w:val="24"/>
          </w:rPr>
          <w:delText xml:space="preserve">so </w:delText>
        </w:r>
      </w:del>
      <w:ins w:id="510" w:author="Matt and Katy Sobek" w:date="2019-05-11T15:22:00Z">
        <w:r w:rsidR="000678AF" w:rsidRPr="00D50AF9">
          <w:rPr>
            <w:rFonts w:ascii="Book Antiqua" w:hAnsi="Book Antiqua" w:cstheme="minorHAnsi"/>
            <w:sz w:val="24"/>
            <w:szCs w:val="24"/>
          </w:rPr>
          <w:t xml:space="preserve">and </w:t>
        </w:r>
      </w:ins>
      <w:r w:rsidRPr="00D50AF9">
        <w:rPr>
          <w:rFonts w:ascii="Book Antiqua" w:hAnsi="Book Antiqua" w:cstheme="minorHAnsi"/>
          <w:sz w:val="24"/>
          <w:szCs w:val="24"/>
        </w:rPr>
        <w:t>that only follow-up is sufficient</w:t>
      </w:r>
      <w:r w:rsidR="00A31C92" w:rsidRPr="00D50AF9">
        <w:rPr>
          <w:rFonts w:ascii="Book Antiqua" w:hAnsi="Book Antiqua" w:cstheme="minorHAnsi"/>
          <w:sz w:val="24"/>
          <w:szCs w:val="24"/>
          <w:vertAlign w:val="superscript"/>
        </w:rPr>
        <w:t>[10,23,24]</w:t>
      </w:r>
      <w:r w:rsidRPr="00D50AF9">
        <w:rPr>
          <w:rFonts w:ascii="Book Antiqua" w:hAnsi="Book Antiqua" w:cstheme="minorHAnsi"/>
          <w:sz w:val="24"/>
          <w:szCs w:val="24"/>
        </w:rPr>
        <w:t>. On the other hand, there are publications in which treatment includes sargegrelate hydrochloride, acetylsalicylic acid 81</w:t>
      </w:r>
      <w:r w:rsidR="007E463C" w:rsidRPr="00D50AF9">
        <w:rPr>
          <w:rFonts w:ascii="Book Antiqua" w:hAnsi="Book Antiqua" w:cstheme="minorHAnsi"/>
          <w:sz w:val="24"/>
          <w:szCs w:val="24"/>
        </w:rPr>
        <w:t xml:space="preserve"> </w:t>
      </w:r>
      <w:r w:rsidRPr="00D50AF9">
        <w:rPr>
          <w:rFonts w:ascii="Book Antiqua" w:hAnsi="Book Antiqua" w:cstheme="minorHAnsi"/>
          <w:sz w:val="24"/>
          <w:szCs w:val="24"/>
        </w:rPr>
        <w:t>mg, long-acting diprimadol, heparin,</w:t>
      </w:r>
      <w:ins w:id="511" w:author="Matt and Katy Sobek" w:date="2019-05-11T15:22:00Z">
        <w:r w:rsidR="000678AF" w:rsidRPr="00D50AF9">
          <w:rPr>
            <w:rFonts w:ascii="Book Antiqua" w:hAnsi="Book Antiqua" w:cstheme="minorHAnsi"/>
            <w:sz w:val="24"/>
            <w:szCs w:val="24"/>
          </w:rPr>
          <w:t xml:space="preserve"> or</w:t>
        </w:r>
      </w:ins>
      <w:r w:rsidRPr="00D50AF9">
        <w:rPr>
          <w:rFonts w:ascii="Book Antiqua" w:hAnsi="Book Antiqua" w:cstheme="minorHAnsi"/>
          <w:sz w:val="24"/>
          <w:szCs w:val="24"/>
        </w:rPr>
        <w:t xml:space="preserve"> isosorbidedinitrate</w:t>
      </w:r>
      <w:r w:rsidR="00A31C92" w:rsidRPr="00D50AF9">
        <w:rPr>
          <w:rFonts w:ascii="Book Antiqua" w:hAnsi="Book Antiqua" w:cstheme="minorHAnsi"/>
          <w:sz w:val="24"/>
          <w:szCs w:val="24"/>
          <w:vertAlign w:val="superscript"/>
        </w:rPr>
        <w:t>[8,11,19]</w:t>
      </w:r>
      <w:r w:rsidRPr="00D50AF9">
        <w:rPr>
          <w:rFonts w:ascii="Book Antiqua" w:hAnsi="Book Antiqua" w:cstheme="minorHAnsi"/>
          <w:sz w:val="24"/>
          <w:szCs w:val="24"/>
        </w:rPr>
        <w:t xml:space="preserve">. </w:t>
      </w:r>
      <w:del w:id="512" w:author="Matt and Katy Sobek" w:date="2019-05-11T15:23:00Z">
        <w:r w:rsidRPr="00D50AF9" w:rsidDel="00BF6D82">
          <w:rPr>
            <w:rFonts w:ascii="Book Antiqua" w:hAnsi="Book Antiqua" w:cstheme="minorHAnsi"/>
            <w:sz w:val="24"/>
            <w:szCs w:val="24"/>
          </w:rPr>
          <w:delText>Even if</w:delText>
        </w:r>
      </w:del>
      <w:ins w:id="513" w:author="Matt and Katy Sobek" w:date="2019-05-11T15:23:00Z">
        <w:r w:rsidR="00BF6D82" w:rsidRPr="00D50AF9">
          <w:rPr>
            <w:rFonts w:ascii="Book Antiqua" w:hAnsi="Book Antiqua" w:cstheme="minorHAnsi"/>
            <w:sz w:val="24"/>
            <w:szCs w:val="24"/>
          </w:rPr>
          <w:t>Though</w:t>
        </w:r>
      </w:ins>
      <w:r w:rsidRPr="00D50AF9">
        <w:rPr>
          <w:rFonts w:ascii="Book Antiqua" w:hAnsi="Book Antiqua" w:cstheme="minorHAnsi"/>
          <w:sz w:val="24"/>
          <w:szCs w:val="24"/>
        </w:rPr>
        <w:t xml:space="preserve"> the etiology was unknown, </w:t>
      </w:r>
      <w:del w:id="514" w:author="Matt and Katy Sobek" w:date="2019-05-11T15:23:00Z">
        <w:r w:rsidRPr="00D50AF9" w:rsidDel="00BF6D82">
          <w:rPr>
            <w:rFonts w:ascii="Book Antiqua" w:hAnsi="Book Antiqua" w:cstheme="minorHAnsi"/>
            <w:sz w:val="24"/>
            <w:szCs w:val="24"/>
          </w:rPr>
          <w:delText xml:space="preserve">as </w:delText>
        </w:r>
      </w:del>
      <w:ins w:id="515" w:author="Matt and Katy Sobek" w:date="2019-05-11T15:23:00Z">
        <w:r w:rsidR="00BF6D82" w:rsidRPr="00D50AF9">
          <w:rPr>
            <w:rFonts w:ascii="Book Antiqua" w:hAnsi="Book Antiqua" w:cstheme="minorHAnsi"/>
            <w:sz w:val="24"/>
            <w:szCs w:val="24"/>
          </w:rPr>
          <w:t xml:space="preserve">if </w:t>
        </w:r>
      </w:ins>
      <w:r w:rsidRPr="00D50AF9">
        <w:rPr>
          <w:rFonts w:ascii="Book Antiqua" w:hAnsi="Book Antiqua" w:cstheme="minorHAnsi"/>
          <w:sz w:val="24"/>
          <w:szCs w:val="24"/>
        </w:rPr>
        <w:t>a bleeding point was definite</w:t>
      </w:r>
      <w:ins w:id="516" w:author="Matt and Katy Sobek" w:date="2019-05-11T15:23:00Z">
        <w:r w:rsidR="00BF6D82" w:rsidRPr="00D50AF9">
          <w:rPr>
            <w:rFonts w:ascii="Book Antiqua" w:hAnsi="Book Antiqua" w:cstheme="minorHAnsi"/>
            <w:sz w:val="24"/>
            <w:szCs w:val="24"/>
          </w:rPr>
          <w:t>,</w:t>
        </w:r>
      </w:ins>
      <w:r w:rsidRPr="00D50AF9">
        <w:rPr>
          <w:rFonts w:ascii="Book Antiqua" w:hAnsi="Book Antiqua" w:cstheme="minorHAnsi"/>
          <w:sz w:val="24"/>
          <w:szCs w:val="24"/>
        </w:rPr>
        <w:t xml:space="preserve"> we did not apply anticoagulant, antiplatelet, </w:t>
      </w:r>
      <w:ins w:id="517" w:author="Matt and Katy Sobek" w:date="2019-05-11T15:23:00Z">
        <w:r w:rsidR="00BF6D82" w:rsidRPr="00D50AF9">
          <w:rPr>
            <w:rFonts w:ascii="Book Antiqua" w:hAnsi="Book Antiqua" w:cstheme="minorHAnsi"/>
            <w:sz w:val="24"/>
            <w:szCs w:val="24"/>
          </w:rPr>
          <w:t xml:space="preserve">or </w:t>
        </w:r>
      </w:ins>
      <w:r w:rsidRPr="00D50AF9">
        <w:rPr>
          <w:rFonts w:ascii="Book Antiqua" w:hAnsi="Book Antiqua" w:cstheme="minorHAnsi"/>
          <w:sz w:val="24"/>
          <w:szCs w:val="24"/>
        </w:rPr>
        <w:t xml:space="preserve">vasodilator treatments unless there </w:t>
      </w:r>
      <w:ins w:id="518" w:author="Matt and Katy Sobek" w:date="2019-05-11T15:23:00Z">
        <w:r w:rsidR="00BF6D82" w:rsidRPr="00D50AF9">
          <w:rPr>
            <w:rFonts w:ascii="Book Antiqua" w:hAnsi="Book Antiqua" w:cstheme="minorHAnsi"/>
            <w:sz w:val="24"/>
            <w:szCs w:val="24"/>
          </w:rPr>
          <w:t>wa</w:t>
        </w:r>
      </w:ins>
      <w:del w:id="519" w:author="Matt and Katy Sobek" w:date="2019-05-11T15:23:00Z">
        <w:r w:rsidRPr="00D50AF9" w:rsidDel="00BF6D82">
          <w:rPr>
            <w:rFonts w:ascii="Book Antiqua" w:hAnsi="Book Antiqua" w:cstheme="minorHAnsi"/>
            <w:sz w:val="24"/>
            <w:szCs w:val="24"/>
          </w:rPr>
          <w:delText>i</w:delText>
        </w:r>
      </w:del>
      <w:r w:rsidRPr="00D50AF9">
        <w:rPr>
          <w:rFonts w:ascii="Book Antiqua" w:hAnsi="Book Antiqua" w:cstheme="minorHAnsi"/>
          <w:sz w:val="24"/>
          <w:szCs w:val="24"/>
        </w:rPr>
        <w:t xml:space="preserve">s another compulsory indication. When necessary, patients were treated with analgesics, or with cream or gel containing mucopolysaccharidepolysulphate; </w:t>
      </w:r>
      <w:del w:id="520" w:author="Matt and Katy Sobek" w:date="2019-05-11T15:53:00Z">
        <w:r w:rsidRPr="00D50AF9" w:rsidDel="00025951">
          <w:rPr>
            <w:rFonts w:ascii="Book Antiqua" w:hAnsi="Book Antiqua" w:cstheme="minorHAnsi"/>
            <w:sz w:val="24"/>
            <w:szCs w:val="24"/>
          </w:rPr>
          <w:delText xml:space="preserve">sometimes </w:delText>
        </w:r>
      </w:del>
      <w:ins w:id="521" w:author="Matt and Katy Sobek" w:date="2019-05-11T15:53:00Z">
        <w:r w:rsidR="00025951" w:rsidRPr="00D50AF9">
          <w:rPr>
            <w:rFonts w:ascii="Book Antiqua" w:hAnsi="Book Antiqua" w:cstheme="minorHAnsi"/>
            <w:sz w:val="24"/>
            <w:szCs w:val="24"/>
          </w:rPr>
          <w:t xml:space="preserve">occasionally </w:t>
        </w:r>
      </w:ins>
      <w:r w:rsidRPr="00D50AF9">
        <w:rPr>
          <w:rFonts w:ascii="Book Antiqua" w:hAnsi="Book Antiqua" w:cstheme="minorHAnsi"/>
          <w:sz w:val="24"/>
          <w:szCs w:val="24"/>
        </w:rPr>
        <w:t xml:space="preserve">cold applications were applied or the patient was </w:t>
      </w:r>
      <w:del w:id="522" w:author="Matt and Katy Sobek" w:date="2019-05-11T15:23:00Z">
        <w:r w:rsidRPr="00D50AF9" w:rsidDel="00BF6D82">
          <w:rPr>
            <w:rFonts w:ascii="Book Antiqua" w:hAnsi="Book Antiqua" w:cstheme="minorHAnsi"/>
            <w:sz w:val="24"/>
            <w:szCs w:val="24"/>
          </w:rPr>
          <w:delText xml:space="preserve">just </w:delText>
        </w:r>
      </w:del>
      <w:r w:rsidRPr="00D50AF9">
        <w:rPr>
          <w:rFonts w:ascii="Book Antiqua" w:hAnsi="Book Antiqua" w:cstheme="minorHAnsi"/>
          <w:sz w:val="24"/>
          <w:szCs w:val="24"/>
        </w:rPr>
        <w:t>advised to rest the diseased hand. After 2 wk of treatment, it was observed that the patients did not have any complaints.</w:t>
      </w:r>
    </w:p>
    <w:p w14:paraId="76A503C8" w14:textId="75234912" w:rsidR="00142AD3" w:rsidRPr="00D50AF9" w:rsidRDefault="00142AD3" w:rsidP="00D50AF9">
      <w:pPr>
        <w:snapToGrid w:val="0"/>
        <w:spacing w:after="0" w:line="360" w:lineRule="auto"/>
        <w:ind w:firstLineChars="100" w:firstLine="240"/>
        <w:jc w:val="both"/>
        <w:rPr>
          <w:rFonts w:ascii="Book Antiqua" w:hAnsi="Book Antiqua" w:cstheme="minorHAnsi"/>
          <w:sz w:val="24"/>
          <w:szCs w:val="24"/>
        </w:rPr>
        <w:pPrChange w:id="523" w:author="FP" w:date="2019-05-12T10:34:00Z">
          <w:pPr>
            <w:spacing w:after="0" w:line="360" w:lineRule="auto"/>
            <w:ind w:firstLineChars="100" w:firstLine="240"/>
            <w:jc w:val="both"/>
          </w:pPr>
        </w:pPrChange>
      </w:pPr>
      <w:r w:rsidRPr="00D50AF9">
        <w:rPr>
          <w:rFonts w:ascii="Book Antiqua" w:hAnsi="Book Antiqua" w:cstheme="minorHAnsi"/>
          <w:sz w:val="24"/>
          <w:szCs w:val="24"/>
        </w:rPr>
        <w:t xml:space="preserve">Today we know very little about this syndrome. Further studies on the disease is important </w:t>
      </w:r>
      <w:del w:id="524" w:author="Matt and Katy Sobek" w:date="2019-05-11T15:24:00Z">
        <w:r w:rsidRPr="00D50AF9" w:rsidDel="00CD4995">
          <w:rPr>
            <w:rFonts w:ascii="Book Antiqua" w:hAnsi="Book Antiqua" w:cstheme="minorHAnsi"/>
            <w:sz w:val="24"/>
            <w:szCs w:val="24"/>
          </w:rPr>
          <w:delText xml:space="preserve">for the future </w:delText>
        </w:r>
      </w:del>
      <w:r w:rsidRPr="00D50AF9">
        <w:rPr>
          <w:rFonts w:ascii="Book Antiqua" w:hAnsi="Book Antiqua" w:cstheme="minorHAnsi"/>
          <w:sz w:val="24"/>
          <w:szCs w:val="24"/>
        </w:rPr>
        <w:t>because we know that the disease is on the fingers, the palmar surface, the ankle</w:t>
      </w:r>
      <w:ins w:id="525" w:author="Matt and Katy Sobek" w:date="2019-05-11T15:24:00Z">
        <w:r w:rsidR="00CD4995" w:rsidRPr="00D50AF9">
          <w:rPr>
            <w:rFonts w:ascii="Book Antiqua" w:hAnsi="Book Antiqua" w:cstheme="minorHAnsi"/>
            <w:sz w:val="24"/>
            <w:szCs w:val="24"/>
          </w:rPr>
          <w:t>,</w:t>
        </w:r>
      </w:ins>
      <w:r w:rsidRPr="00D50AF9">
        <w:rPr>
          <w:rFonts w:ascii="Book Antiqua" w:hAnsi="Book Antiqua" w:cstheme="minorHAnsi"/>
          <w:sz w:val="24"/>
          <w:szCs w:val="24"/>
        </w:rPr>
        <w:t xml:space="preserve"> and the eye, but we do not know whether the brain and other vital organs have the same bleeding and hematoma</w:t>
      </w:r>
      <w:r w:rsidR="00A31C92" w:rsidRPr="00D50AF9">
        <w:rPr>
          <w:rFonts w:ascii="Book Antiqua" w:hAnsi="Book Antiqua" w:cstheme="minorHAnsi"/>
          <w:sz w:val="24"/>
          <w:szCs w:val="24"/>
          <w:vertAlign w:val="superscript"/>
        </w:rPr>
        <w:t>[7]</w:t>
      </w:r>
      <w:r w:rsidRPr="00D50AF9">
        <w:rPr>
          <w:rFonts w:ascii="Book Antiqua" w:hAnsi="Book Antiqua" w:cstheme="minorHAnsi"/>
          <w:sz w:val="24"/>
          <w:szCs w:val="24"/>
        </w:rPr>
        <w:t>. Due to Achenbach</w:t>
      </w:r>
      <w:r w:rsidR="007E463C" w:rsidRPr="00D50AF9">
        <w:rPr>
          <w:rFonts w:ascii="Book Antiqua" w:hAnsi="Book Antiqua" w:cstheme="minorHAnsi"/>
          <w:sz w:val="24"/>
          <w:szCs w:val="24"/>
        </w:rPr>
        <w:t>’</w:t>
      </w:r>
      <w:r w:rsidRPr="00D50AF9">
        <w:rPr>
          <w:rFonts w:ascii="Book Antiqua" w:hAnsi="Book Antiqua" w:cstheme="minorHAnsi"/>
          <w:sz w:val="24"/>
          <w:szCs w:val="24"/>
        </w:rPr>
        <w:t xml:space="preserve">s syndrome, a probable hemorrhage or hematoma in the brain and other vital organs would be </w:t>
      </w:r>
      <w:del w:id="526" w:author="Matt and Katy Sobek" w:date="2019-05-11T15:53:00Z">
        <w:r w:rsidRPr="00D50AF9" w:rsidDel="00025951">
          <w:rPr>
            <w:rFonts w:ascii="Book Antiqua" w:hAnsi="Book Antiqua" w:cstheme="minorHAnsi"/>
            <w:sz w:val="24"/>
            <w:szCs w:val="24"/>
          </w:rPr>
          <w:delText>life-threatening</w:delText>
        </w:r>
      </w:del>
      <w:ins w:id="527" w:author="Matt and Katy Sobek" w:date="2019-05-11T15:53:00Z">
        <w:r w:rsidR="00025951" w:rsidRPr="00D50AF9">
          <w:rPr>
            <w:rFonts w:ascii="Book Antiqua" w:hAnsi="Book Antiqua" w:cstheme="minorHAnsi"/>
            <w:sz w:val="24"/>
            <w:szCs w:val="24"/>
          </w:rPr>
          <w:t>life threatening</w:t>
        </w:r>
      </w:ins>
      <w:r w:rsidRPr="00D50AF9">
        <w:rPr>
          <w:rFonts w:ascii="Book Antiqua" w:hAnsi="Book Antiqua" w:cstheme="minorHAnsi"/>
          <w:sz w:val="24"/>
          <w:szCs w:val="24"/>
        </w:rPr>
        <w:t>, so the disease should be</w:t>
      </w:r>
      <w:ins w:id="528" w:author="Matt and Katy Sobek" w:date="2019-05-11T15:24:00Z">
        <w:r w:rsidR="00CD4995" w:rsidRPr="00D50AF9">
          <w:rPr>
            <w:rFonts w:ascii="Book Antiqua" w:hAnsi="Book Antiqua" w:cstheme="minorHAnsi"/>
            <w:sz w:val="24"/>
            <w:szCs w:val="24"/>
          </w:rPr>
          <w:t xml:space="preserve"> further investigated</w:t>
        </w:r>
      </w:ins>
      <w:del w:id="529" w:author="Matt and Katy Sobek" w:date="2019-05-11T15:24:00Z">
        <w:r w:rsidRPr="00D50AF9" w:rsidDel="00CD4995">
          <w:rPr>
            <w:rFonts w:ascii="Book Antiqua" w:hAnsi="Book Antiqua" w:cstheme="minorHAnsi"/>
            <w:sz w:val="24"/>
            <w:szCs w:val="24"/>
          </w:rPr>
          <w:delText xml:space="preserve"> illuminated</w:delText>
        </w:r>
      </w:del>
      <w:r w:rsidRPr="00D50AF9">
        <w:rPr>
          <w:rFonts w:ascii="Book Antiqua" w:hAnsi="Book Antiqua" w:cstheme="minorHAnsi"/>
          <w:sz w:val="24"/>
          <w:szCs w:val="24"/>
        </w:rPr>
        <w:t>.</w:t>
      </w:r>
    </w:p>
    <w:p w14:paraId="0EB16717" w14:textId="2A8D652C" w:rsidR="00142AD3" w:rsidRPr="00D50AF9" w:rsidRDefault="00A726D2" w:rsidP="00D50AF9">
      <w:pPr>
        <w:snapToGrid w:val="0"/>
        <w:spacing w:after="0" w:line="360" w:lineRule="auto"/>
        <w:ind w:firstLineChars="100" w:firstLine="240"/>
        <w:jc w:val="both"/>
        <w:rPr>
          <w:rFonts w:ascii="Book Antiqua" w:hAnsi="Book Antiqua" w:cstheme="minorHAnsi"/>
          <w:b/>
          <w:sz w:val="24"/>
          <w:szCs w:val="24"/>
        </w:rPr>
        <w:pPrChange w:id="530" w:author="FP" w:date="2019-05-12T10:34:00Z">
          <w:pPr>
            <w:spacing w:after="0" w:line="360" w:lineRule="auto"/>
            <w:ind w:firstLineChars="100" w:firstLine="240"/>
            <w:jc w:val="both"/>
          </w:pPr>
        </w:pPrChange>
      </w:pPr>
      <w:r w:rsidRPr="00D50AF9">
        <w:rPr>
          <w:rFonts w:ascii="Book Antiqua" w:hAnsi="Book Antiqua" w:cstheme="minorHAnsi"/>
          <w:sz w:val="24"/>
          <w:szCs w:val="24"/>
        </w:rPr>
        <w:t>In conclusion,</w:t>
      </w:r>
      <w:r w:rsidRPr="00D50AF9">
        <w:rPr>
          <w:rFonts w:ascii="Book Antiqua" w:hAnsi="Book Antiqua" w:cstheme="minorHAnsi"/>
          <w:b/>
          <w:sz w:val="24"/>
          <w:szCs w:val="24"/>
        </w:rPr>
        <w:t xml:space="preserve"> </w:t>
      </w:r>
      <w:r w:rsidRPr="00D50AF9">
        <w:rPr>
          <w:rFonts w:ascii="Book Antiqua" w:hAnsi="Book Antiqua" w:cstheme="minorHAnsi"/>
          <w:sz w:val="24"/>
          <w:szCs w:val="24"/>
        </w:rPr>
        <w:t xml:space="preserve">there </w:t>
      </w:r>
      <w:r w:rsidR="00142AD3" w:rsidRPr="00D50AF9">
        <w:rPr>
          <w:rFonts w:ascii="Book Antiqua" w:hAnsi="Book Antiqua" w:cstheme="minorHAnsi"/>
          <w:sz w:val="24"/>
          <w:szCs w:val="24"/>
        </w:rPr>
        <w:t>is no doubt that many new studies will be done as the awareness of Achenbach</w:t>
      </w:r>
      <w:r w:rsidR="007E463C" w:rsidRPr="00D50AF9">
        <w:rPr>
          <w:rFonts w:ascii="Book Antiqua" w:hAnsi="Book Antiqua" w:cstheme="minorHAnsi"/>
          <w:sz w:val="24"/>
          <w:szCs w:val="24"/>
        </w:rPr>
        <w:t>’</w:t>
      </w:r>
      <w:r w:rsidR="00142AD3" w:rsidRPr="00D50AF9">
        <w:rPr>
          <w:rFonts w:ascii="Book Antiqua" w:hAnsi="Book Antiqua" w:cstheme="minorHAnsi"/>
          <w:sz w:val="24"/>
          <w:szCs w:val="24"/>
        </w:rPr>
        <w:t xml:space="preserve">s syndrome increases. The etiology and prognosis of the disease is still a mystery. It is </w:t>
      </w:r>
      <w:del w:id="531" w:author="Matt and Katy Sobek" w:date="2019-05-11T15:25:00Z">
        <w:r w:rsidR="00142AD3" w:rsidRPr="00D50AF9" w:rsidDel="00F76249">
          <w:rPr>
            <w:rFonts w:ascii="Book Antiqua" w:hAnsi="Book Antiqua" w:cstheme="minorHAnsi"/>
            <w:sz w:val="24"/>
            <w:szCs w:val="24"/>
          </w:rPr>
          <w:delText>worrying no</w:delText>
        </w:r>
      </w:del>
      <w:ins w:id="532" w:author="Matt and Katy Sobek" w:date="2019-05-11T15:25:00Z">
        <w:r w:rsidR="00F76249" w:rsidRPr="00D50AF9">
          <w:rPr>
            <w:rFonts w:ascii="Book Antiqua" w:hAnsi="Book Antiqua" w:cstheme="minorHAnsi"/>
            <w:sz w:val="24"/>
            <w:szCs w:val="24"/>
          </w:rPr>
          <w:t xml:space="preserve">of great importance </w:t>
        </w:r>
      </w:ins>
      <w:del w:id="533" w:author="Matt and Katy Sobek" w:date="2019-05-11T15:25:00Z">
        <w:r w:rsidR="00142AD3" w:rsidRPr="00D50AF9" w:rsidDel="00F76249">
          <w:rPr>
            <w:rFonts w:ascii="Book Antiqua" w:hAnsi="Book Antiqua" w:cstheme="minorHAnsi"/>
            <w:sz w:val="24"/>
            <w:szCs w:val="24"/>
          </w:rPr>
          <w:delText xml:space="preserve">t </w:delText>
        </w:r>
      </w:del>
      <w:r w:rsidR="00142AD3" w:rsidRPr="00D50AF9">
        <w:rPr>
          <w:rFonts w:ascii="Book Antiqua" w:hAnsi="Book Antiqua" w:cstheme="minorHAnsi"/>
          <w:sz w:val="24"/>
          <w:szCs w:val="24"/>
        </w:rPr>
        <w:t>to know whether the syndrome is seen in the brain and vital organs</w:t>
      </w:r>
      <w:del w:id="534" w:author="Matt and Katy Sobek" w:date="2019-05-11T15:25:00Z">
        <w:r w:rsidR="00142AD3" w:rsidRPr="00D50AF9" w:rsidDel="00F76249">
          <w:rPr>
            <w:rFonts w:ascii="Book Antiqua" w:hAnsi="Book Antiqua" w:cstheme="minorHAnsi"/>
            <w:sz w:val="24"/>
            <w:szCs w:val="24"/>
          </w:rPr>
          <w:delText xml:space="preserve"> or not</w:delText>
        </w:r>
      </w:del>
      <w:r w:rsidR="00142AD3" w:rsidRPr="00D50AF9">
        <w:rPr>
          <w:rFonts w:ascii="Book Antiqua" w:hAnsi="Book Antiqua" w:cstheme="minorHAnsi"/>
          <w:sz w:val="24"/>
          <w:szCs w:val="24"/>
        </w:rPr>
        <w:t>. However, it is relieving to know that there is no proven mortality or morbidity of the disease and that the course of the disease is benign.</w:t>
      </w:r>
    </w:p>
    <w:p w14:paraId="563A247A" w14:textId="77777777" w:rsidR="003B1568" w:rsidRPr="00D50AF9" w:rsidRDefault="003B1568" w:rsidP="00D50AF9">
      <w:pPr>
        <w:autoSpaceDE w:val="0"/>
        <w:autoSpaceDN w:val="0"/>
        <w:adjustRightInd w:val="0"/>
        <w:snapToGrid w:val="0"/>
        <w:spacing w:after="0" w:line="360" w:lineRule="auto"/>
        <w:jc w:val="both"/>
        <w:rPr>
          <w:rFonts w:ascii="Book Antiqua" w:hAnsi="Book Antiqua" w:cstheme="minorHAnsi"/>
          <w:sz w:val="24"/>
          <w:szCs w:val="24"/>
        </w:rPr>
        <w:pPrChange w:id="535" w:author="FP" w:date="2019-05-12T10:34:00Z">
          <w:pPr>
            <w:autoSpaceDE w:val="0"/>
            <w:autoSpaceDN w:val="0"/>
            <w:adjustRightInd w:val="0"/>
            <w:spacing w:after="0" w:line="360" w:lineRule="auto"/>
            <w:jc w:val="both"/>
          </w:pPr>
        </w:pPrChange>
      </w:pPr>
    </w:p>
    <w:p w14:paraId="06FB964F" w14:textId="3CB600FA" w:rsidR="007E463C" w:rsidRPr="00D50AF9" w:rsidRDefault="007E463C" w:rsidP="00D50AF9">
      <w:pPr>
        <w:snapToGrid w:val="0"/>
        <w:spacing w:after="0" w:line="360" w:lineRule="auto"/>
        <w:jc w:val="both"/>
        <w:rPr>
          <w:rFonts w:ascii="Book Antiqua" w:hAnsi="Book Antiqua"/>
          <w:b/>
          <w:caps/>
          <w:sz w:val="24"/>
          <w:szCs w:val="24"/>
        </w:rPr>
      </w:pPr>
      <w:bookmarkStart w:id="536" w:name="_Hlk7507604"/>
      <w:bookmarkStart w:id="537" w:name="OLE_LINK151"/>
      <w:bookmarkStart w:id="538" w:name="OLE_LINK259"/>
      <w:r w:rsidRPr="00D50AF9">
        <w:rPr>
          <w:rFonts w:ascii="Book Antiqua" w:hAnsi="Book Antiqua" w:cs="Segoe UI"/>
          <w:b/>
          <w:caps/>
          <w:sz w:val="24"/>
          <w:szCs w:val="24"/>
          <w:shd w:val="clear" w:color="auto" w:fill="FFFFFF"/>
        </w:rPr>
        <w:t xml:space="preserve">ArtIcle HIghlIghts </w:t>
      </w:r>
    </w:p>
    <w:p w14:paraId="7CC204EA" w14:textId="77777777" w:rsidR="007E463C" w:rsidRPr="00D50AF9" w:rsidRDefault="007E463C" w:rsidP="00D50AF9">
      <w:pPr>
        <w:snapToGrid w:val="0"/>
        <w:spacing w:after="0" w:line="360" w:lineRule="auto"/>
        <w:jc w:val="both"/>
        <w:rPr>
          <w:rFonts w:ascii="Book Antiqua" w:hAnsi="Book Antiqua"/>
          <w:b/>
          <w:i/>
          <w:sz w:val="24"/>
          <w:szCs w:val="24"/>
        </w:rPr>
        <w:pPrChange w:id="539" w:author="FP" w:date="2019-05-12T10:34:00Z">
          <w:pPr>
            <w:snapToGrid w:val="0"/>
            <w:spacing w:after="0" w:line="360" w:lineRule="auto"/>
            <w:jc w:val="both"/>
          </w:pPr>
        </w:pPrChange>
      </w:pPr>
      <w:r w:rsidRPr="00D50AF9">
        <w:rPr>
          <w:rFonts w:ascii="Book Antiqua" w:hAnsi="Book Antiqua"/>
          <w:b/>
          <w:i/>
          <w:sz w:val="24"/>
          <w:szCs w:val="24"/>
        </w:rPr>
        <w:t>Research background</w:t>
      </w:r>
    </w:p>
    <w:bookmarkEnd w:id="536"/>
    <w:p w14:paraId="33908FD5" w14:textId="1993687A" w:rsidR="00C9080F" w:rsidRPr="00D50AF9" w:rsidRDefault="00CC4F04" w:rsidP="00D50AF9">
      <w:pPr>
        <w:snapToGrid w:val="0"/>
        <w:spacing w:after="0" w:line="360" w:lineRule="auto"/>
        <w:jc w:val="both"/>
        <w:rPr>
          <w:rFonts w:ascii="Book Antiqua" w:hAnsi="Book Antiqua"/>
          <w:sz w:val="24"/>
          <w:szCs w:val="24"/>
        </w:rPr>
        <w:pPrChange w:id="540" w:author="FP" w:date="2019-05-12T10:34:00Z">
          <w:pPr>
            <w:snapToGrid w:val="0"/>
            <w:spacing w:after="0" w:line="360" w:lineRule="auto"/>
            <w:jc w:val="both"/>
          </w:pPr>
        </w:pPrChange>
      </w:pPr>
      <w:r w:rsidRPr="00D50AF9">
        <w:rPr>
          <w:rFonts w:ascii="Book Antiqua" w:hAnsi="Book Antiqua"/>
          <w:sz w:val="24"/>
          <w:szCs w:val="24"/>
        </w:rPr>
        <w:t xml:space="preserve">Achenbach’s syndrome is often characterized by </w:t>
      </w:r>
      <w:ins w:id="541" w:author="Matt and Katy Sobek" w:date="2019-05-11T15:25:00Z">
        <w:r w:rsidR="00F76249" w:rsidRPr="00D50AF9">
          <w:rPr>
            <w:rFonts w:ascii="Book Antiqua" w:hAnsi="Book Antiqua"/>
            <w:sz w:val="24"/>
            <w:szCs w:val="24"/>
          </w:rPr>
          <w:t xml:space="preserve">a </w:t>
        </w:r>
      </w:ins>
      <w:r w:rsidRPr="00D50AF9">
        <w:rPr>
          <w:rFonts w:ascii="Book Antiqua" w:hAnsi="Book Antiqua"/>
          <w:sz w:val="24"/>
          <w:szCs w:val="24"/>
        </w:rPr>
        <w:t>sudden onset of pain and bruising in the fingers</w:t>
      </w:r>
      <w:del w:id="542" w:author="Matt and Katy Sobek" w:date="2019-05-11T15:25:00Z">
        <w:r w:rsidRPr="00D50AF9" w:rsidDel="00F76249">
          <w:rPr>
            <w:rFonts w:ascii="Book Antiqua" w:hAnsi="Book Antiqua"/>
            <w:sz w:val="24"/>
            <w:szCs w:val="24"/>
          </w:rPr>
          <w:delText xml:space="preserve"> of the hand</w:delText>
        </w:r>
      </w:del>
      <w:r w:rsidRPr="00D50AF9">
        <w:rPr>
          <w:rFonts w:ascii="Book Antiqua" w:hAnsi="Book Antiqua"/>
          <w:sz w:val="24"/>
          <w:szCs w:val="24"/>
        </w:rPr>
        <w:t xml:space="preserve">. The etiology and clinical course of this syndrome are </w:t>
      </w:r>
      <w:ins w:id="543" w:author="Matt and Katy Sobek" w:date="2019-05-11T15:26:00Z">
        <w:r w:rsidR="00D24FB1" w:rsidRPr="00D50AF9">
          <w:rPr>
            <w:rFonts w:ascii="Book Antiqua" w:hAnsi="Book Antiqua"/>
            <w:sz w:val="24"/>
            <w:szCs w:val="24"/>
          </w:rPr>
          <w:t>un</w:t>
        </w:r>
      </w:ins>
      <w:del w:id="544" w:author="Matt and Katy Sobek" w:date="2019-05-11T15:26:00Z">
        <w:r w:rsidRPr="00D50AF9" w:rsidDel="00D24FB1">
          <w:rPr>
            <w:rFonts w:ascii="Book Antiqua" w:hAnsi="Book Antiqua"/>
            <w:sz w:val="24"/>
            <w:szCs w:val="24"/>
          </w:rPr>
          <w:delText xml:space="preserve">not clearly </w:delText>
        </w:r>
      </w:del>
      <w:r w:rsidRPr="00D50AF9">
        <w:rPr>
          <w:rFonts w:ascii="Book Antiqua" w:hAnsi="Book Antiqua"/>
          <w:sz w:val="24"/>
          <w:szCs w:val="24"/>
        </w:rPr>
        <w:t xml:space="preserve">known. In fact, this syndrome is seen commonly in the clinic, but the lack of a known morbidity and </w:t>
      </w:r>
      <w:r w:rsidRPr="00D50AF9">
        <w:rPr>
          <w:rFonts w:ascii="Book Antiqua" w:hAnsi="Book Antiqua"/>
          <w:sz w:val="24"/>
          <w:szCs w:val="24"/>
        </w:rPr>
        <w:lastRenderedPageBreak/>
        <w:t>mortality le</w:t>
      </w:r>
      <w:ins w:id="545" w:author="Matt and Katy Sobek" w:date="2019-05-11T15:26:00Z">
        <w:r w:rsidR="00D24FB1" w:rsidRPr="00D50AF9">
          <w:rPr>
            <w:rFonts w:ascii="Book Antiqua" w:hAnsi="Book Antiqua"/>
            <w:sz w:val="24"/>
            <w:szCs w:val="24"/>
          </w:rPr>
          <w:t>a</w:t>
        </w:r>
      </w:ins>
      <w:r w:rsidRPr="00D50AF9">
        <w:rPr>
          <w:rFonts w:ascii="Book Antiqua" w:hAnsi="Book Antiqua"/>
          <w:sz w:val="24"/>
          <w:szCs w:val="24"/>
        </w:rPr>
        <w:t xml:space="preserve">d to </w:t>
      </w:r>
      <w:ins w:id="546" w:author="Matt and Katy Sobek" w:date="2019-05-11T15:26:00Z">
        <w:r w:rsidR="00D24FB1" w:rsidRPr="00D50AF9">
          <w:rPr>
            <w:rFonts w:ascii="Book Antiqua" w:hAnsi="Book Antiqua"/>
            <w:sz w:val="24"/>
            <w:szCs w:val="24"/>
          </w:rPr>
          <w:t xml:space="preserve">a </w:t>
        </w:r>
      </w:ins>
      <w:r w:rsidRPr="00D50AF9">
        <w:rPr>
          <w:rFonts w:ascii="Book Antiqua" w:hAnsi="Book Antiqua"/>
          <w:sz w:val="24"/>
          <w:szCs w:val="24"/>
        </w:rPr>
        <w:t>neglect</w:t>
      </w:r>
      <w:ins w:id="547" w:author="Matt and Katy Sobek" w:date="2019-05-11T15:26:00Z">
        <w:r w:rsidR="00D24FB1" w:rsidRPr="00D50AF9">
          <w:rPr>
            <w:rFonts w:ascii="Book Antiqua" w:hAnsi="Book Antiqua"/>
            <w:sz w:val="24"/>
            <w:szCs w:val="24"/>
          </w:rPr>
          <w:t xml:space="preserve"> of diagnosis and treatment</w:t>
        </w:r>
      </w:ins>
      <w:r w:rsidRPr="00D50AF9">
        <w:rPr>
          <w:rFonts w:ascii="Book Antiqua" w:hAnsi="Book Antiqua"/>
          <w:sz w:val="24"/>
          <w:szCs w:val="24"/>
        </w:rPr>
        <w:t xml:space="preserve">. In our retrospective study </w:t>
      </w:r>
      <w:del w:id="548" w:author="Matt and Katy Sobek" w:date="2019-05-11T15:26:00Z">
        <w:r w:rsidRPr="00D50AF9" w:rsidDel="00D24FB1">
          <w:rPr>
            <w:rFonts w:ascii="Book Antiqua" w:hAnsi="Book Antiqua"/>
            <w:sz w:val="24"/>
            <w:szCs w:val="24"/>
          </w:rPr>
          <w:delText xml:space="preserve">with large population </w:delText>
        </w:r>
      </w:del>
      <w:r w:rsidRPr="00D50AF9">
        <w:rPr>
          <w:rFonts w:ascii="Book Antiqua" w:hAnsi="Book Antiqua"/>
          <w:sz w:val="24"/>
          <w:szCs w:val="24"/>
        </w:rPr>
        <w:t xml:space="preserve">from different centers, detailed data were obtained about </w:t>
      </w:r>
      <w:del w:id="549" w:author="Matt and Katy Sobek" w:date="2019-05-11T15:26:00Z">
        <w:r w:rsidRPr="00D50AF9" w:rsidDel="00D24FB1">
          <w:rPr>
            <w:rFonts w:ascii="Book Antiqua" w:hAnsi="Book Antiqua"/>
            <w:sz w:val="24"/>
            <w:szCs w:val="24"/>
          </w:rPr>
          <w:delText xml:space="preserve">the </w:delText>
        </w:r>
      </w:del>
      <w:r w:rsidRPr="00D50AF9">
        <w:rPr>
          <w:rFonts w:ascii="Book Antiqua" w:hAnsi="Book Antiqua"/>
          <w:sz w:val="24"/>
          <w:szCs w:val="24"/>
        </w:rPr>
        <w:t>Achenbach’s syndrome.</w:t>
      </w:r>
    </w:p>
    <w:p w14:paraId="39D046F8" w14:textId="77777777" w:rsidR="00A726D2" w:rsidRPr="00D50AF9" w:rsidRDefault="00A726D2" w:rsidP="00D50AF9">
      <w:pPr>
        <w:snapToGrid w:val="0"/>
        <w:spacing w:after="0" w:line="360" w:lineRule="auto"/>
        <w:jc w:val="both"/>
        <w:rPr>
          <w:rFonts w:ascii="Book Antiqua" w:hAnsi="Book Antiqua"/>
          <w:sz w:val="24"/>
          <w:szCs w:val="24"/>
        </w:rPr>
        <w:pPrChange w:id="550" w:author="FP" w:date="2019-05-12T10:34:00Z">
          <w:pPr>
            <w:snapToGrid w:val="0"/>
            <w:spacing w:after="0" w:line="360" w:lineRule="auto"/>
            <w:jc w:val="both"/>
          </w:pPr>
        </w:pPrChange>
      </w:pPr>
    </w:p>
    <w:p w14:paraId="4BEA9D05" w14:textId="77777777" w:rsidR="00C9080F" w:rsidRPr="00D50AF9" w:rsidRDefault="003E2BFA" w:rsidP="00D50AF9">
      <w:pPr>
        <w:snapToGrid w:val="0"/>
        <w:spacing w:after="0" w:line="360" w:lineRule="auto"/>
        <w:jc w:val="both"/>
        <w:rPr>
          <w:rFonts w:ascii="Book Antiqua" w:hAnsi="Book Antiqua"/>
          <w:b/>
          <w:i/>
          <w:sz w:val="24"/>
          <w:szCs w:val="24"/>
        </w:rPr>
        <w:pPrChange w:id="551" w:author="FP" w:date="2019-05-12T10:34:00Z">
          <w:pPr>
            <w:snapToGrid w:val="0"/>
            <w:spacing w:after="0" w:line="360" w:lineRule="auto"/>
            <w:jc w:val="both"/>
          </w:pPr>
        </w:pPrChange>
      </w:pPr>
      <w:r w:rsidRPr="00D50AF9">
        <w:rPr>
          <w:rFonts w:ascii="Book Antiqua" w:hAnsi="Book Antiqua"/>
          <w:b/>
          <w:i/>
          <w:sz w:val="24"/>
          <w:szCs w:val="24"/>
        </w:rPr>
        <w:t>Research motivation</w:t>
      </w:r>
    </w:p>
    <w:p w14:paraId="02969CF7" w14:textId="36787C3A" w:rsidR="00C9080F" w:rsidRPr="00D50AF9" w:rsidRDefault="00E65403" w:rsidP="00D50AF9">
      <w:pPr>
        <w:snapToGrid w:val="0"/>
        <w:spacing w:after="0" w:line="360" w:lineRule="auto"/>
        <w:jc w:val="both"/>
        <w:rPr>
          <w:rFonts w:ascii="Book Antiqua" w:hAnsi="Book Antiqua"/>
          <w:sz w:val="24"/>
          <w:szCs w:val="24"/>
        </w:rPr>
        <w:pPrChange w:id="552" w:author="FP" w:date="2019-05-12T10:34:00Z">
          <w:pPr>
            <w:snapToGrid w:val="0"/>
            <w:spacing w:after="0" w:line="360" w:lineRule="auto"/>
            <w:jc w:val="both"/>
          </w:pPr>
        </w:pPrChange>
      </w:pPr>
      <w:r w:rsidRPr="00D50AF9">
        <w:rPr>
          <w:rFonts w:ascii="Book Antiqua" w:hAnsi="Book Antiqua"/>
          <w:sz w:val="24"/>
          <w:szCs w:val="24"/>
        </w:rPr>
        <w:t xml:space="preserve">Achenbach’s syndrome is rarely </w:t>
      </w:r>
      <w:del w:id="553" w:author="Matt and Katy Sobek" w:date="2019-05-11T15:27:00Z">
        <w:r w:rsidRPr="00D50AF9" w:rsidDel="001B1246">
          <w:rPr>
            <w:rFonts w:ascii="Book Antiqua" w:hAnsi="Book Antiqua"/>
            <w:sz w:val="24"/>
            <w:szCs w:val="24"/>
          </w:rPr>
          <w:delText xml:space="preserve">known </w:delText>
        </w:r>
      </w:del>
      <w:ins w:id="554" w:author="Matt and Katy Sobek" w:date="2019-05-11T15:27:00Z">
        <w:r w:rsidR="001B1246" w:rsidRPr="00D50AF9">
          <w:rPr>
            <w:rFonts w:ascii="Book Antiqua" w:hAnsi="Book Antiqua"/>
            <w:sz w:val="24"/>
            <w:szCs w:val="24"/>
          </w:rPr>
          <w:t xml:space="preserve">diagnosed </w:t>
        </w:r>
      </w:ins>
      <w:r w:rsidRPr="00D50AF9">
        <w:rPr>
          <w:rFonts w:ascii="Book Antiqua" w:hAnsi="Book Antiqua"/>
          <w:sz w:val="24"/>
          <w:szCs w:val="24"/>
        </w:rPr>
        <w:t>but is commonly seen in clinical practice</w:t>
      </w:r>
      <w:ins w:id="555" w:author="Matt and Katy Sobek" w:date="2019-05-11T15:27:00Z">
        <w:r w:rsidR="001B1246" w:rsidRPr="00D50AF9">
          <w:rPr>
            <w:rFonts w:ascii="Book Antiqua" w:hAnsi="Book Antiqua"/>
            <w:sz w:val="24"/>
            <w:szCs w:val="24"/>
          </w:rPr>
          <w:t>.</w:t>
        </w:r>
      </w:ins>
      <w:del w:id="556" w:author="Matt and Katy Sobek" w:date="2019-05-11T15:27:00Z">
        <w:r w:rsidRPr="00D50AF9" w:rsidDel="001B1246">
          <w:rPr>
            <w:rFonts w:ascii="Book Antiqua" w:hAnsi="Book Antiqua"/>
            <w:sz w:val="24"/>
            <w:szCs w:val="24"/>
          </w:rPr>
          <w:delText>,</w:delText>
        </w:r>
      </w:del>
      <w:r w:rsidRPr="00D50AF9">
        <w:rPr>
          <w:rFonts w:ascii="Book Antiqua" w:hAnsi="Book Antiqua"/>
          <w:sz w:val="24"/>
          <w:szCs w:val="24"/>
        </w:rPr>
        <w:t xml:space="preserve"> </w:t>
      </w:r>
      <w:ins w:id="557" w:author="Matt and Katy Sobek" w:date="2019-05-11T15:27:00Z">
        <w:r w:rsidR="001B1246" w:rsidRPr="00D50AF9">
          <w:rPr>
            <w:rFonts w:ascii="Book Antiqua" w:hAnsi="Book Antiqua"/>
            <w:sz w:val="24"/>
            <w:szCs w:val="24"/>
          </w:rPr>
          <w:t>As t</w:t>
        </w:r>
      </w:ins>
      <w:del w:id="558" w:author="Matt and Katy Sobek" w:date="2019-05-11T15:27:00Z">
        <w:r w:rsidRPr="00D50AF9" w:rsidDel="001B1246">
          <w:rPr>
            <w:rFonts w:ascii="Book Antiqua" w:hAnsi="Book Antiqua"/>
            <w:sz w:val="24"/>
            <w:szCs w:val="24"/>
          </w:rPr>
          <w:delText>therefore it should be kept in mind, especially by cardiovascular surgeons. We think that as t</w:delText>
        </w:r>
      </w:del>
      <w:r w:rsidRPr="00D50AF9">
        <w:rPr>
          <w:rFonts w:ascii="Book Antiqua" w:hAnsi="Book Antiqua"/>
          <w:sz w:val="24"/>
          <w:szCs w:val="24"/>
        </w:rPr>
        <w:t xml:space="preserve">he awareness of the syndrome increases, it will be revealed that </w:t>
      </w:r>
      <w:ins w:id="559" w:author="Matt and Katy Sobek" w:date="2019-05-11T15:27:00Z">
        <w:r w:rsidR="001B1246" w:rsidRPr="00D50AF9">
          <w:rPr>
            <w:rFonts w:ascii="Book Antiqua" w:hAnsi="Book Antiqua"/>
            <w:sz w:val="24"/>
            <w:szCs w:val="24"/>
          </w:rPr>
          <w:t xml:space="preserve">it </w:t>
        </w:r>
      </w:ins>
      <w:r w:rsidRPr="00D50AF9">
        <w:rPr>
          <w:rFonts w:ascii="Book Antiqua" w:hAnsi="Book Antiqua"/>
          <w:sz w:val="24"/>
          <w:szCs w:val="24"/>
        </w:rPr>
        <w:t xml:space="preserve">is seen much more than it </w:t>
      </w:r>
      <w:ins w:id="560" w:author="Matt and Katy Sobek" w:date="2019-05-11T15:27:00Z">
        <w:r w:rsidR="001B1246" w:rsidRPr="00D50AF9">
          <w:rPr>
            <w:rFonts w:ascii="Book Antiqua" w:hAnsi="Book Antiqua"/>
            <w:sz w:val="24"/>
            <w:szCs w:val="24"/>
          </w:rPr>
          <w:t>wa</w:t>
        </w:r>
      </w:ins>
      <w:del w:id="561" w:author="Matt and Katy Sobek" w:date="2019-05-11T15:27:00Z">
        <w:r w:rsidRPr="00D50AF9" w:rsidDel="001B1246">
          <w:rPr>
            <w:rFonts w:ascii="Book Antiqua" w:hAnsi="Book Antiqua"/>
            <w:sz w:val="24"/>
            <w:szCs w:val="24"/>
          </w:rPr>
          <w:delText>i</w:delText>
        </w:r>
      </w:del>
      <w:r w:rsidRPr="00D50AF9">
        <w:rPr>
          <w:rFonts w:ascii="Book Antiqua" w:hAnsi="Book Antiqua"/>
          <w:sz w:val="24"/>
          <w:szCs w:val="24"/>
        </w:rPr>
        <w:t xml:space="preserve">s </w:t>
      </w:r>
      <w:ins w:id="562" w:author="Matt and Katy Sobek" w:date="2019-05-11T15:27:00Z">
        <w:r w:rsidR="001B1246" w:rsidRPr="00D50AF9">
          <w:rPr>
            <w:rFonts w:ascii="Book Antiqua" w:hAnsi="Book Antiqua"/>
            <w:sz w:val="24"/>
            <w:szCs w:val="24"/>
          </w:rPr>
          <w:t xml:space="preserve">once </w:t>
        </w:r>
      </w:ins>
      <w:r w:rsidRPr="00D50AF9">
        <w:rPr>
          <w:rFonts w:ascii="Book Antiqua" w:hAnsi="Book Antiqua"/>
          <w:sz w:val="24"/>
          <w:szCs w:val="24"/>
        </w:rPr>
        <w:t>thought</w:t>
      </w:r>
      <w:del w:id="563" w:author="Matt and Katy Sobek" w:date="2019-05-11T15:28:00Z">
        <w:r w:rsidRPr="00D50AF9" w:rsidDel="001B1246">
          <w:rPr>
            <w:rFonts w:ascii="Book Antiqua" w:hAnsi="Book Antiqua"/>
            <w:sz w:val="24"/>
            <w:szCs w:val="24"/>
          </w:rPr>
          <w:delText xml:space="preserve"> in the society</w:delText>
        </w:r>
      </w:del>
      <w:r w:rsidRPr="00D50AF9">
        <w:rPr>
          <w:rFonts w:ascii="Book Antiqua" w:hAnsi="Book Antiqua"/>
          <w:sz w:val="24"/>
          <w:szCs w:val="24"/>
        </w:rPr>
        <w:t>.</w:t>
      </w:r>
    </w:p>
    <w:p w14:paraId="74798184" w14:textId="77777777" w:rsidR="00A726D2" w:rsidRPr="00D50AF9" w:rsidRDefault="00A726D2" w:rsidP="00D50AF9">
      <w:pPr>
        <w:snapToGrid w:val="0"/>
        <w:spacing w:after="0" w:line="360" w:lineRule="auto"/>
        <w:jc w:val="both"/>
        <w:rPr>
          <w:rFonts w:ascii="Book Antiqua" w:hAnsi="Book Antiqua"/>
          <w:sz w:val="24"/>
          <w:szCs w:val="24"/>
        </w:rPr>
        <w:pPrChange w:id="564" w:author="FP" w:date="2019-05-12T10:34:00Z">
          <w:pPr>
            <w:snapToGrid w:val="0"/>
            <w:spacing w:after="0" w:line="360" w:lineRule="auto"/>
            <w:jc w:val="both"/>
          </w:pPr>
        </w:pPrChange>
      </w:pPr>
    </w:p>
    <w:p w14:paraId="67106288" w14:textId="77777777" w:rsidR="00C9080F" w:rsidRPr="00D50AF9" w:rsidRDefault="003E2BFA" w:rsidP="00D50AF9">
      <w:pPr>
        <w:snapToGrid w:val="0"/>
        <w:spacing w:after="0" w:line="360" w:lineRule="auto"/>
        <w:jc w:val="both"/>
        <w:rPr>
          <w:rFonts w:ascii="Book Antiqua" w:hAnsi="Book Antiqua"/>
          <w:b/>
          <w:i/>
          <w:sz w:val="24"/>
          <w:szCs w:val="24"/>
        </w:rPr>
        <w:pPrChange w:id="565" w:author="FP" w:date="2019-05-12T10:34:00Z">
          <w:pPr>
            <w:snapToGrid w:val="0"/>
            <w:spacing w:after="0" w:line="360" w:lineRule="auto"/>
            <w:jc w:val="both"/>
          </w:pPr>
        </w:pPrChange>
      </w:pPr>
      <w:r w:rsidRPr="00D50AF9">
        <w:rPr>
          <w:rFonts w:ascii="Book Antiqua" w:hAnsi="Book Antiqua"/>
          <w:b/>
          <w:i/>
          <w:sz w:val="24"/>
          <w:szCs w:val="24"/>
        </w:rPr>
        <w:t>Research objectives</w:t>
      </w:r>
    </w:p>
    <w:p w14:paraId="7AA0DB17" w14:textId="68431C32" w:rsidR="00C9080F" w:rsidRPr="00D50AF9" w:rsidRDefault="00E65403" w:rsidP="00D50AF9">
      <w:pPr>
        <w:snapToGrid w:val="0"/>
        <w:spacing w:after="0" w:line="360" w:lineRule="auto"/>
        <w:jc w:val="both"/>
        <w:rPr>
          <w:rFonts w:ascii="Book Antiqua" w:hAnsi="Book Antiqua"/>
          <w:sz w:val="24"/>
          <w:szCs w:val="24"/>
        </w:rPr>
        <w:pPrChange w:id="566" w:author="FP" w:date="2019-05-12T10:34:00Z">
          <w:pPr>
            <w:snapToGrid w:val="0"/>
            <w:spacing w:after="0" w:line="360" w:lineRule="auto"/>
            <w:jc w:val="both"/>
          </w:pPr>
        </w:pPrChange>
      </w:pPr>
      <w:r w:rsidRPr="00D50AF9">
        <w:rPr>
          <w:rFonts w:ascii="Book Antiqua" w:hAnsi="Book Antiqua"/>
          <w:sz w:val="24"/>
          <w:szCs w:val="24"/>
        </w:rPr>
        <w:t>In this study, we aimed to determine the symptoms, laboratory values</w:t>
      </w:r>
      <w:ins w:id="567" w:author="Matt and Katy Sobek" w:date="2019-05-11T15:28:00Z">
        <w:r w:rsidR="00415F33" w:rsidRPr="00D50AF9">
          <w:rPr>
            <w:rFonts w:ascii="Book Antiqua" w:hAnsi="Book Antiqua"/>
            <w:sz w:val="24"/>
            <w:szCs w:val="24"/>
          </w:rPr>
          <w:t>,</w:t>
        </w:r>
      </w:ins>
      <w:r w:rsidRPr="00D50AF9">
        <w:rPr>
          <w:rFonts w:ascii="Book Antiqua" w:hAnsi="Book Antiqua"/>
          <w:sz w:val="24"/>
          <w:szCs w:val="24"/>
        </w:rPr>
        <w:t xml:space="preserve"> and clinical characteristics of patients with Achenbach</w:t>
      </w:r>
      <w:r w:rsidR="007E463C" w:rsidRPr="00D50AF9">
        <w:rPr>
          <w:rFonts w:ascii="Book Antiqua" w:hAnsi="Book Antiqua"/>
          <w:sz w:val="24"/>
          <w:szCs w:val="24"/>
        </w:rPr>
        <w:t>’s</w:t>
      </w:r>
      <w:r w:rsidRPr="00D50AF9">
        <w:rPr>
          <w:rFonts w:ascii="Book Antiqua" w:hAnsi="Book Antiqua"/>
          <w:sz w:val="24"/>
          <w:szCs w:val="24"/>
        </w:rPr>
        <w:t xml:space="preserve"> syndrome. It was aimed to compare the obtained data with </w:t>
      </w:r>
      <w:ins w:id="568" w:author="Matt and Katy Sobek" w:date="2019-05-11T15:28:00Z">
        <w:r w:rsidR="00415F33" w:rsidRPr="00D50AF9">
          <w:rPr>
            <w:rFonts w:ascii="Book Antiqua" w:hAnsi="Book Antiqua"/>
            <w:sz w:val="24"/>
            <w:szCs w:val="24"/>
          </w:rPr>
          <w:t xml:space="preserve">the current </w:t>
        </w:r>
      </w:ins>
      <w:r w:rsidRPr="00D50AF9">
        <w:rPr>
          <w:rFonts w:ascii="Book Antiqua" w:hAnsi="Book Antiqua"/>
          <w:sz w:val="24"/>
          <w:szCs w:val="24"/>
        </w:rPr>
        <w:t>literature.</w:t>
      </w:r>
    </w:p>
    <w:p w14:paraId="240886CB" w14:textId="77777777" w:rsidR="00A726D2" w:rsidRPr="00D50AF9" w:rsidRDefault="00A726D2" w:rsidP="00D50AF9">
      <w:pPr>
        <w:snapToGrid w:val="0"/>
        <w:spacing w:after="0" w:line="360" w:lineRule="auto"/>
        <w:jc w:val="both"/>
        <w:rPr>
          <w:rFonts w:ascii="Book Antiqua" w:hAnsi="Book Antiqua"/>
          <w:sz w:val="24"/>
          <w:szCs w:val="24"/>
        </w:rPr>
        <w:pPrChange w:id="569" w:author="FP" w:date="2019-05-12T10:34:00Z">
          <w:pPr>
            <w:snapToGrid w:val="0"/>
            <w:spacing w:after="0" w:line="360" w:lineRule="auto"/>
            <w:jc w:val="both"/>
          </w:pPr>
        </w:pPrChange>
      </w:pPr>
    </w:p>
    <w:p w14:paraId="0801F07A" w14:textId="77777777" w:rsidR="00C9080F" w:rsidRPr="00D50AF9" w:rsidRDefault="003E2BFA" w:rsidP="00D50AF9">
      <w:pPr>
        <w:snapToGrid w:val="0"/>
        <w:spacing w:after="0" w:line="360" w:lineRule="auto"/>
        <w:jc w:val="both"/>
        <w:rPr>
          <w:rFonts w:ascii="Book Antiqua" w:hAnsi="Book Antiqua"/>
          <w:b/>
          <w:i/>
          <w:sz w:val="24"/>
          <w:szCs w:val="24"/>
        </w:rPr>
        <w:pPrChange w:id="570" w:author="FP" w:date="2019-05-12T10:34:00Z">
          <w:pPr>
            <w:snapToGrid w:val="0"/>
            <w:spacing w:after="0" w:line="360" w:lineRule="auto"/>
            <w:jc w:val="both"/>
          </w:pPr>
        </w:pPrChange>
      </w:pPr>
      <w:r w:rsidRPr="00D50AF9">
        <w:rPr>
          <w:rFonts w:ascii="Book Antiqua" w:hAnsi="Book Antiqua"/>
          <w:b/>
          <w:i/>
          <w:sz w:val="24"/>
          <w:szCs w:val="24"/>
        </w:rPr>
        <w:t>Research methods</w:t>
      </w:r>
    </w:p>
    <w:p w14:paraId="4D733A2F" w14:textId="0E939608" w:rsidR="00C9080F" w:rsidRPr="00D50AF9" w:rsidRDefault="00E65403" w:rsidP="00D50AF9">
      <w:pPr>
        <w:snapToGrid w:val="0"/>
        <w:spacing w:after="0" w:line="360" w:lineRule="auto"/>
        <w:jc w:val="both"/>
        <w:rPr>
          <w:rFonts w:ascii="Book Antiqua" w:hAnsi="Book Antiqua"/>
          <w:sz w:val="24"/>
          <w:szCs w:val="24"/>
        </w:rPr>
        <w:pPrChange w:id="571" w:author="FP" w:date="2019-05-12T10:34:00Z">
          <w:pPr>
            <w:snapToGrid w:val="0"/>
            <w:spacing w:after="0" w:line="360" w:lineRule="auto"/>
            <w:jc w:val="both"/>
          </w:pPr>
        </w:pPrChange>
      </w:pPr>
      <w:del w:id="572" w:author="Matt and Katy Sobek" w:date="2019-05-11T15:28:00Z">
        <w:r w:rsidRPr="00D50AF9" w:rsidDel="00415F33">
          <w:rPr>
            <w:rFonts w:ascii="Book Antiqua" w:hAnsi="Book Antiqua"/>
            <w:sz w:val="24"/>
            <w:szCs w:val="24"/>
          </w:rPr>
          <w:delText xml:space="preserve">24 </w:delText>
        </w:r>
      </w:del>
      <w:ins w:id="573" w:author="Matt and Katy Sobek" w:date="2019-05-11T15:28:00Z">
        <w:r w:rsidR="00415F33" w:rsidRPr="00D50AF9">
          <w:rPr>
            <w:rFonts w:ascii="Book Antiqua" w:hAnsi="Book Antiqua"/>
            <w:sz w:val="24"/>
            <w:szCs w:val="24"/>
          </w:rPr>
          <w:t xml:space="preserve">Twenty-four </w:t>
        </w:r>
      </w:ins>
      <w:r w:rsidRPr="00D50AF9">
        <w:rPr>
          <w:rFonts w:ascii="Book Antiqua" w:hAnsi="Book Antiqua"/>
          <w:sz w:val="24"/>
          <w:szCs w:val="24"/>
        </w:rPr>
        <w:t>patients who were diagnosed with Achenbach</w:t>
      </w:r>
      <w:r w:rsidR="007E463C" w:rsidRPr="00D50AF9">
        <w:rPr>
          <w:rFonts w:ascii="Book Antiqua" w:hAnsi="Book Antiqua"/>
          <w:sz w:val="24"/>
          <w:szCs w:val="24"/>
        </w:rPr>
        <w:t>’</w:t>
      </w:r>
      <w:r w:rsidRPr="00D50AF9">
        <w:rPr>
          <w:rFonts w:ascii="Book Antiqua" w:hAnsi="Book Antiqua"/>
          <w:sz w:val="24"/>
          <w:szCs w:val="24"/>
        </w:rPr>
        <w:t>s syndrome in different centers between 2016</w:t>
      </w:r>
      <w:ins w:id="574" w:author="Matt and Katy Sobek" w:date="2019-05-11T15:28:00Z">
        <w:r w:rsidR="00415F33" w:rsidRPr="00D50AF9">
          <w:rPr>
            <w:rFonts w:ascii="Book Antiqua" w:hAnsi="Book Antiqua"/>
            <w:sz w:val="24"/>
            <w:szCs w:val="24"/>
          </w:rPr>
          <w:t xml:space="preserve"> and </w:t>
        </w:r>
      </w:ins>
      <w:del w:id="575" w:author="Matt and Katy Sobek" w:date="2019-05-11T15:28:00Z">
        <w:r w:rsidRPr="00D50AF9" w:rsidDel="00415F33">
          <w:rPr>
            <w:rFonts w:ascii="Book Antiqua" w:hAnsi="Book Antiqua"/>
            <w:sz w:val="24"/>
            <w:szCs w:val="24"/>
          </w:rPr>
          <w:delText>-</w:delText>
        </w:r>
      </w:del>
      <w:r w:rsidRPr="00D50AF9">
        <w:rPr>
          <w:rFonts w:ascii="Book Antiqua" w:hAnsi="Book Antiqua"/>
          <w:sz w:val="24"/>
          <w:szCs w:val="24"/>
        </w:rPr>
        <w:t>2018 were retrospectively evaluated. The sociodemographic data, laboratory values</w:t>
      </w:r>
      <w:ins w:id="576" w:author="Matt and Katy Sobek" w:date="2019-05-11T15:28:00Z">
        <w:r w:rsidR="00415F33" w:rsidRPr="00D50AF9">
          <w:rPr>
            <w:rFonts w:ascii="Book Antiqua" w:hAnsi="Book Antiqua"/>
            <w:sz w:val="24"/>
            <w:szCs w:val="24"/>
          </w:rPr>
          <w:t>,</w:t>
        </w:r>
      </w:ins>
      <w:r w:rsidRPr="00D50AF9">
        <w:rPr>
          <w:rFonts w:ascii="Book Antiqua" w:hAnsi="Book Antiqua"/>
          <w:sz w:val="24"/>
          <w:szCs w:val="24"/>
        </w:rPr>
        <w:t xml:space="preserve"> and clinical characteristics of the patients were compared with the literature.</w:t>
      </w:r>
    </w:p>
    <w:p w14:paraId="20F01466" w14:textId="77777777" w:rsidR="00A726D2" w:rsidRPr="00D50AF9" w:rsidRDefault="00A726D2" w:rsidP="00D50AF9">
      <w:pPr>
        <w:snapToGrid w:val="0"/>
        <w:spacing w:after="0" w:line="360" w:lineRule="auto"/>
        <w:jc w:val="both"/>
        <w:rPr>
          <w:rFonts w:ascii="Book Antiqua" w:hAnsi="Book Antiqua"/>
          <w:sz w:val="24"/>
          <w:szCs w:val="24"/>
        </w:rPr>
        <w:pPrChange w:id="577" w:author="FP" w:date="2019-05-12T10:34:00Z">
          <w:pPr>
            <w:snapToGrid w:val="0"/>
            <w:spacing w:after="0" w:line="360" w:lineRule="auto"/>
            <w:jc w:val="both"/>
          </w:pPr>
        </w:pPrChange>
      </w:pPr>
    </w:p>
    <w:p w14:paraId="588BE9F3" w14:textId="77777777" w:rsidR="00C9080F" w:rsidRPr="00D50AF9" w:rsidRDefault="003E2BFA" w:rsidP="00D50AF9">
      <w:pPr>
        <w:snapToGrid w:val="0"/>
        <w:spacing w:after="0" w:line="360" w:lineRule="auto"/>
        <w:jc w:val="both"/>
        <w:rPr>
          <w:rFonts w:ascii="Book Antiqua" w:hAnsi="Book Antiqua"/>
          <w:b/>
          <w:i/>
          <w:sz w:val="24"/>
          <w:szCs w:val="24"/>
        </w:rPr>
        <w:pPrChange w:id="578" w:author="FP" w:date="2019-05-12T10:34:00Z">
          <w:pPr>
            <w:snapToGrid w:val="0"/>
            <w:spacing w:after="0" w:line="360" w:lineRule="auto"/>
            <w:jc w:val="both"/>
          </w:pPr>
        </w:pPrChange>
      </w:pPr>
      <w:r w:rsidRPr="00D50AF9">
        <w:rPr>
          <w:rFonts w:ascii="Book Antiqua" w:hAnsi="Book Antiqua"/>
          <w:b/>
          <w:i/>
          <w:sz w:val="24"/>
          <w:szCs w:val="24"/>
        </w:rPr>
        <w:t>Research results</w:t>
      </w:r>
    </w:p>
    <w:p w14:paraId="0A9AF70E" w14:textId="2A0504A8" w:rsidR="00C9080F" w:rsidRPr="00D50AF9" w:rsidRDefault="00E65403" w:rsidP="00D50AF9">
      <w:pPr>
        <w:snapToGrid w:val="0"/>
        <w:spacing w:after="0" w:line="360" w:lineRule="auto"/>
        <w:ind w:left="1"/>
        <w:jc w:val="both"/>
        <w:rPr>
          <w:rFonts w:ascii="Book Antiqua" w:hAnsi="Book Antiqua" w:cs="Segoe UI"/>
          <w:sz w:val="24"/>
          <w:szCs w:val="24"/>
          <w:shd w:val="clear" w:color="auto" w:fill="FFFFFF"/>
        </w:rPr>
        <w:pPrChange w:id="579" w:author="FP" w:date="2019-05-12T10:34:00Z">
          <w:pPr>
            <w:snapToGrid w:val="0"/>
            <w:spacing w:after="0" w:line="360" w:lineRule="auto"/>
            <w:ind w:left="1"/>
            <w:jc w:val="both"/>
          </w:pPr>
        </w:pPrChange>
      </w:pPr>
      <w:r w:rsidRPr="00D50AF9">
        <w:rPr>
          <w:rFonts w:ascii="Book Antiqua" w:hAnsi="Book Antiqua" w:cs="Segoe UI"/>
          <w:sz w:val="24"/>
          <w:szCs w:val="24"/>
          <w:shd w:val="clear" w:color="auto" w:fill="FFFFFF"/>
        </w:rPr>
        <w:t>In this study, patients diagnosed with Achenbach</w:t>
      </w:r>
      <w:r w:rsidR="007E463C" w:rsidRPr="00D50AF9">
        <w:rPr>
          <w:rFonts w:ascii="Book Antiqua" w:hAnsi="Book Antiqua" w:cs="Segoe UI"/>
          <w:sz w:val="24"/>
          <w:szCs w:val="24"/>
          <w:shd w:val="clear" w:color="auto" w:fill="FFFFFF"/>
        </w:rPr>
        <w:t>’</w:t>
      </w:r>
      <w:r w:rsidRPr="00D50AF9">
        <w:rPr>
          <w:rFonts w:ascii="Book Antiqua" w:hAnsi="Book Antiqua" w:cs="Segoe UI"/>
          <w:sz w:val="24"/>
          <w:szCs w:val="24"/>
          <w:shd w:val="clear" w:color="auto" w:fill="FFFFFF"/>
        </w:rPr>
        <w:t>s syndrome were retrospectively evaluated</w:t>
      </w:r>
      <w:ins w:id="580" w:author="Matt and Katy Sobek" w:date="2019-05-11T15:28:00Z">
        <w:r w:rsidR="00415F33" w:rsidRPr="00D50AF9">
          <w:rPr>
            <w:rFonts w:ascii="Book Antiqua" w:hAnsi="Book Antiqua" w:cs="Segoe UI"/>
            <w:sz w:val="24"/>
            <w:szCs w:val="24"/>
            <w:shd w:val="clear" w:color="auto" w:fill="FFFFFF"/>
          </w:rPr>
          <w:t>,</w:t>
        </w:r>
      </w:ins>
      <w:r w:rsidRPr="00D50AF9">
        <w:rPr>
          <w:rFonts w:ascii="Book Antiqua" w:hAnsi="Book Antiqua" w:cs="Segoe UI"/>
          <w:sz w:val="24"/>
          <w:szCs w:val="24"/>
          <w:shd w:val="clear" w:color="auto" w:fill="FFFFFF"/>
        </w:rPr>
        <w:t xml:space="preserve"> and 83</w:t>
      </w:r>
      <w:r w:rsidR="007E463C" w:rsidRPr="00D50AF9">
        <w:rPr>
          <w:rFonts w:ascii="Book Antiqua" w:hAnsi="Book Antiqua" w:cs="Segoe UI"/>
          <w:sz w:val="24"/>
          <w:szCs w:val="24"/>
          <w:shd w:val="clear" w:color="auto" w:fill="FFFFFF"/>
        </w:rPr>
        <w:t>.</w:t>
      </w:r>
      <w:r w:rsidRPr="00D50AF9">
        <w:rPr>
          <w:rFonts w:ascii="Book Antiqua" w:hAnsi="Book Antiqua" w:cs="Segoe UI"/>
          <w:sz w:val="24"/>
          <w:szCs w:val="24"/>
          <w:shd w:val="clear" w:color="auto" w:fill="FFFFFF"/>
        </w:rPr>
        <w:t>3</w:t>
      </w:r>
      <w:ins w:id="581" w:author="Matt and Katy Sobek" w:date="2019-05-11T15:29:00Z">
        <w:r w:rsidR="00415F33" w:rsidRPr="00D50AF9">
          <w:rPr>
            <w:rFonts w:ascii="Book Antiqua" w:hAnsi="Book Antiqua" w:cs="Segoe UI"/>
            <w:sz w:val="24"/>
            <w:szCs w:val="24"/>
            <w:shd w:val="clear" w:color="auto" w:fill="FFFFFF"/>
          </w:rPr>
          <w:t>3</w:t>
        </w:r>
      </w:ins>
      <w:r w:rsidRPr="00D50AF9">
        <w:rPr>
          <w:rFonts w:ascii="Book Antiqua" w:hAnsi="Book Antiqua" w:cs="Segoe UI"/>
          <w:sz w:val="24"/>
          <w:szCs w:val="24"/>
          <w:shd w:val="clear" w:color="auto" w:fill="FFFFFF"/>
        </w:rPr>
        <w:t xml:space="preserve">% of the patients were female. This rate was 5 times higher than male patients. There was no pathology in the bleeding profiles of the patients. No pathology was detected </w:t>
      </w:r>
      <w:del w:id="582" w:author="Matt and Katy Sobek" w:date="2019-05-11T15:29:00Z">
        <w:r w:rsidRPr="00D50AF9" w:rsidDel="00B1741D">
          <w:rPr>
            <w:rFonts w:ascii="Book Antiqua" w:hAnsi="Book Antiqua" w:cs="Segoe UI"/>
            <w:sz w:val="24"/>
            <w:szCs w:val="24"/>
            <w:shd w:val="clear" w:color="auto" w:fill="FFFFFF"/>
          </w:rPr>
          <w:delText xml:space="preserve">in </w:delText>
        </w:r>
      </w:del>
      <w:ins w:id="583" w:author="Matt and Katy Sobek" w:date="2019-05-11T15:29:00Z">
        <w:r w:rsidR="00B1741D" w:rsidRPr="00D50AF9">
          <w:rPr>
            <w:rFonts w:ascii="Book Antiqua" w:hAnsi="Book Antiqua" w:cs="Segoe UI"/>
            <w:sz w:val="24"/>
            <w:szCs w:val="24"/>
            <w:shd w:val="clear" w:color="auto" w:fill="FFFFFF"/>
          </w:rPr>
          <w:t xml:space="preserve">by </w:t>
        </w:r>
      </w:ins>
      <w:r w:rsidRPr="00D50AF9">
        <w:rPr>
          <w:rFonts w:ascii="Book Antiqua" w:hAnsi="Book Antiqua" w:cs="Segoe UI"/>
          <w:sz w:val="24"/>
          <w:szCs w:val="24"/>
          <w:shd w:val="clear" w:color="auto" w:fill="FFFFFF"/>
        </w:rPr>
        <w:t xml:space="preserve">pulse oximetry of </w:t>
      </w:r>
      <w:ins w:id="584" w:author="Matt and Katy Sobek" w:date="2019-05-11T15:29:00Z">
        <w:r w:rsidR="00B1741D" w:rsidRPr="00D50AF9">
          <w:rPr>
            <w:rFonts w:ascii="Book Antiqua" w:hAnsi="Book Antiqua" w:cs="Segoe UI"/>
            <w:sz w:val="24"/>
            <w:szCs w:val="24"/>
            <w:shd w:val="clear" w:color="auto" w:fill="FFFFFF"/>
          </w:rPr>
          <w:t xml:space="preserve">the </w:t>
        </w:r>
      </w:ins>
      <w:r w:rsidRPr="00D50AF9">
        <w:rPr>
          <w:rFonts w:ascii="Book Antiqua" w:hAnsi="Book Antiqua" w:cs="Segoe UI"/>
          <w:sz w:val="24"/>
          <w:szCs w:val="24"/>
          <w:shd w:val="clear" w:color="auto" w:fill="FFFFFF"/>
        </w:rPr>
        <w:t>bruising finger in any patient.  All patient</w:t>
      </w:r>
      <w:ins w:id="585" w:author="Matt and Katy Sobek" w:date="2019-05-11T15:29:00Z">
        <w:r w:rsidR="00B1741D" w:rsidRPr="00D50AF9">
          <w:rPr>
            <w:rFonts w:ascii="Book Antiqua" w:hAnsi="Book Antiqua" w:cs="Segoe UI"/>
            <w:sz w:val="24"/>
            <w:szCs w:val="24"/>
            <w:shd w:val="clear" w:color="auto" w:fill="FFFFFF"/>
          </w:rPr>
          <w:t>s</w:t>
        </w:r>
      </w:ins>
      <w:r w:rsidRPr="00D50AF9">
        <w:rPr>
          <w:rFonts w:ascii="Book Antiqua" w:hAnsi="Book Antiqua" w:cs="Segoe UI"/>
          <w:sz w:val="24"/>
          <w:szCs w:val="24"/>
          <w:shd w:val="clear" w:color="auto" w:fill="FFFFFF"/>
        </w:rPr>
        <w:t xml:space="preserve"> ha</w:t>
      </w:r>
      <w:ins w:id="586" w:author="Matt and Katy Sobek" w:date="2019-05-11T15:29:00Z">
        <w:r w:rsidR="00B1741D" w:rsidRPr="00D50AF9">
          <w:rPr>
            <w:rFonts w:ascii="Book Antiqua" w:hAnsi="Book Antiqua" w:cs="Segoe UI"/>
            <w:sz w:val="24"/>
            <w:szCs w:val="24"/>
            <w:shd w:val="clear" w:color="auto" w:fill="FFFFFF"/>
          </w:rPr>
          <w:t>d</w:t>
        </w:r>
      </w:ins>
      <w:del w:id="587" w:author="Matt and Katy Sobek" w:date="2019-05-11T15:29:00Z">
        <w:r w:rsidRPr="00D50AF9" w:rsidDel="00B1741D">
          <w:rPr>
            <w:rFonts w:ascii="Book Antiqua" w:hAnsi="Book Antiqua" w:cs="Segoe UI"/>
            <w:sz w:val="24"/>
            <w:szCs w:val="24"/>
            <w:shd w:val="clear" w:color="auto" w:fill="FFFFFF"/>
          </w:rPr>
          <w:delText>s</w:delText>
        </w:r>
      </w:del>
      <w:r w:rsidRPr="00D50AF9">
        <w:rPr>
          <w:rFonts w:ascii="Book Antiqua" w:hAnsi="Book Antiqua" w:cs="Segoe UI"/>
          <w:sz w:val="24"/>
          <w:szCs w:val="24"/>
          <w:shd w:val="clear" w:color="auto" w:fill="FFFFFF"/>
        </w:rPr>
        <w:t xml:space="preserve"> pain and bruising of their fingers. The most frequently affected side was the upper right extremity and the index finger.</w:t>
      </w:r>
    </w:p>
    <w:p w14:paraId="58ABCF54" w14:textId="77777777" w:rsidR="00A726D2" w:rsidRPr="00D50AF9" w:rsidRDefault="00A726D2" w:rsidP="00D50AF9">
      <w:pPr>
        <w:snapToGrid w:val="0"/>
        <w:spacing w:after="0" w:line="360" w:lineRule="auto"/>
        <w:ind w:left="1"/>
        <w:jc w:val="both"/>
        <w:rPr>
          <w:rFonts w:ascii="Book Antiqua" w:hAnsi="Book Antiqua" w:cs="Segoe UI"/>
          <w:sz w:val="24"/>
          <w:szCs w:val="24"/>
          <w:shd w:val="clear" w:color="auto" w:fill="FFFFFF"/>
        </w:rPr>
        <w:pPrChange w:id="588" w:author="FP" w:date="2019-05-12T10:34:00Z">
          <w:pPr>
            <w:snapToGrid w:val="0"/>
            <w:spacing w:after="0" w:line="360" w:lineRule="auto"/>
            <w:ind w:left="1"/>
            <w:jc w:val="both"/>
          </w:pPr>
        </w:pPrChange>
      </w:pPr>
    </w:p>
    <w:p w14:paraId="76049D83" w14:textId="77777777" w:rsidR="00C9080F" w:rsidRPr="00D50AF9" w:rsidRDefault="003E2BFA" w:rsidP="00D50AF9">
      <w:pPr>
        <w:snapToGrid w:val="0"/>
        <w:spacing w:after="0" w:line="360" w:lineRule="auto"/>
        <w:jc w:val="both"/>
        <w:rPr>
          <w:rFonts w:ascii="Book Antiqua" w:hAnsi="Book Antiqua" w:cs="Segoe UI"/>
          <w:b/>
          <w:i/>
          <w:sz w:val="24"/>
          <w:szCs w:val="24"/>
          <w:shd w:val="clear" w:color="auto" w:fill="FFFFFF"/>
        </w:rPr>
        <w:pPrChange w:id="589" w:author="FP" w:date="2019-05-12T10:34:00Z">
          <w:pPr>
            <w:snapToGrid w:val="0"/>
            <w:spacing w:after="0" w:line="360" w:lineRule="auto"/>
            <w:jc w:val="both"/>
          </w:pPr>
        </w:pPrChange>
      </w:pPr>
      <w:r w:rsidRPr="00D50AF9">
        <w:rPr>
          <w:rFonts w:ascii="Book Antiqua" w:hAnsi="Book Antiqua"/>
          <w:b/>
          <w:i/>
          <w:sz w:val="24"/>
          <w:szCs w:val="24"/>
        </w:rPr>
        <w:t>Research conclusions</w:t>
      </w:r>
    </w:p>
    <w:p w14:paraId="2A1BAB18" w14:textId="2F204EEC" w:rsidR="00C9080F" w:rsidRPr="00D50AF9" w:rsidRDefault="00E65403" w:rsidP="00D50AF9">
      <w:pPr>
        <w:snapToGrid w:val="0"/>
        <w:spacing w:after="0" w:line="360" w:lineRule="auto"/>
        <w:jc w:val="both"/>
        <w:rPr>
          <w:rFonts w:ascii="Book Antiqua" w:hAnsi="Book Antiqua" w:cs="Segoe UI"/>
          <w:sz w:val="24"/>
          <w:szCs w:val="24"/>
          <w:shd w:val="clear" w:color="auto" w:fill="FFFFFF"/>
        </w:rPr>
        <w:pPrChange w:id="590" w:author="FP" w:date="2019-05-12T10:34:00Z">
          <w:pPr>
            <w:snapToGrid w:val="0"/>
            <w:spacing w:after="0" w:line="360" w:lineRule="auto"/>
            <w:jc w:val="both"/>
          </w:pPr>
        </w:pPrChange>
      </w:pPr>
      <w:del w:id="591" w:author="Matt and Katy Sobek" w:date="2019-05-11T15:30:00Z">
        <w:r w:rsidRPr="00D50AF9" w:rsidDel="00B1741D">
          <w:rPr>
            <w:rFonts w:ascii="Book Antiqua" w:hAnsi="Book Antiqua" w:cs="Segoe UI"/>
            <w:sz w:val="24"/>
            <w:szCs w:val="24"/>
            <w:shd w:val="clear" w:color="auto" w:fill="FFFFFF"/>
          </w:rPr>
          <w:delText xml:space="preserve">It was observed that based on obtained datas, it </w:delText>
        </w:r>
      </w:del>
      <w:ins w:id="592" w:author="Matt and Katy Sobek" w:date="2019-05-11T15:30:00Z">
        <w:r w:rsidR="00B1741D" w:rsidRPr="00D50AF9">
          <w:rPr>
            <w:rFonts w:ascii="Book Antiqua" w:hAnsi="Book Antiqua" w:cs="Segoe UI"/>
            <w:sz w:val="24"/>
            <w:szCs w:val="24"/>
            <w:shd w:val="clear" w:color="auto" w:fill="FFFFFF"/>
          </w:rPr>
          <w:t xml:space="preserve">The bruising in the fingers </w:t>
        </w:r>
      </w:ins>
      <w:r w:rsidRPr="00D50AF9">
        <w:rPr>
          <w:rFonts w:ascii="Book Antiqua" w:hAnsi="Book Antiqua" w:cs="Segoe UI"/>
          <w:sz w:val="24"/>
          <w:szCs w:val="24"/>
          <w:shd w:val="clear" w:color="auto" w:fill="FFFFFF"/>
        </w:rPr>
        <w:t>was not characterized by impaired circulation and oxygenation</w:t>
      </w:r>
      <w:del w:id="593" w:author="Matt and Katy Sobek" w:date="2019-05-11T15:30:00Z">
        <w:r w:rsidRPr="00D50AF9" w:rsidDel="00B57000">
          <w:rPr>
            <w:rFonts w:ascii="Book Antiqua" w:hAnsi="Book Antiqua" w:cs="Segoe UI"/>
            <w:sz w:val="24"/>
            <w:szCs w:val="24"/>
            <w:shd w:val="clear" w:color="auto" w:fill="FFFFFF"/>
          </w:rPr>
          <w:delText xml:space="preserve"> of Achenbach’s syndrome</w:delText>
        </w:r>
      </w:del>
      <w:r w:rsidRPr="00D50AF9">
        <w:rPr>
          <w:rFonts w:ascii="Book Antiqua" w:hAnsi="Book Antiqua" w:cs="Segoe UI"/>
          <w:sz w:val="24"/>
          <w:szCs w:val="24"/>
          <w:shd w:val="clear" w:color="auto" w:fill="FFFFFF"/>
        </w:rPr>
        <w:t xml:space="preserve">. Therefore, we hypothesized the syndrome </w:t>
      </w:r>
      <w:del w:id="594" w:author="Matt and Katy Sobek" w:date="2019-05-11T15:30:00Z">
        <w:r w:rsidRPr="00D50AF9" w:rsidDel="00B57000">
          <w:rPr>
            <w:rFonts w:ascii="Book Antiqua" w:hAnsi="Book Antiqua" w:cs="Segoe UI"/>
            <w:sz w:val="24"/>
            <w:szCs w:val="24"/>
            <w:shd w:val="clear" w:color="auto" w:fill="FFFFFF"/>
          </w:rPr>
          <w:delText xml:space="preserve">was to be </w:delText>
        </w:r>
      </w:del>
      <w:ins w:id="595" w:author="Matt and Katy Sobek" w:date="2019-05-11T15:30:00Z">
        <w:r w:rsidR="00B57000" w:rsidRPr="00D50AF9">
          <w:rPr>
            <w:rFonts w:ascii="Book Antiqua" w:hAnsi="Book Antiqua" w:cs="Segoe UI"/>
            <w:sz w:val="24"/>
            <w:szCs w:val="24"/>
            <w:shd w:val="clear" w:color="auto" w:fill="FFFFFF"/>
          </w:rPr>
          <w:t xml:space="preserve">is </w:t>
        </w:r>
      </w:ins>
      <w:r w:rsidRPr="00D50AF9">
        <w:rPr>
          <w:rFonts w:ascii="Book Antiqua" w:hAnsi="Book Antiqua" w:cs="Segoe UI"/>
          <w:sz w:val="24"/>
          <w:szCs w:val="24"/>
          <w:shd w:val="clear" w:color="auto" w:fill="FFFFFF"/>
        </w:rPr>
        <w:t>a venous disease. Although the most common place of this syndrome is the fingers</w:t>
      </w:r>
      <w:del w:id="596" w:author="Matt and Katy Sobek" w:date="2019-05-11T15:30:00Z">
        <w:r w:rsidRPr="00D50AF9" w:rsidDel="00B57000">
          <w:rPr>
            <w:rFonts w:ascii="Book Antiqua" w:hAnsi="Book Antiqua" w:cs="Segoe UI"/>
            <w:sz w:val="24"/>
            <w:szCs w:val="24"/>
            <w:shd w:val="clear" w:color="auto" w:fill="FFFFFF"/>
          </w:rPr>
          <w:delText xml:space="preserve"> of the hand</w:delText>
        </w:r>
      </w:del>
      <w:r w:rsidRPr="00D50AF9">
        <w:rPr>
          <w:rFonts w:ascii="Book Antiqua" w:hAnsi="Book Antiqua" w:cs="Segoe UI"/>
          <w:sz w:val="24"/>
          <w:szCs w:val="24"/>
          <w:shd w:val="clear" w:color="auto" w:fill="FFFFFF"/>
        </w:rPr>
        <w:t xml:space="preserve">, the condition of the </w:t>
      </w:r>
      <w:r w:rsidRPr="00D50AF9">
        <w:rPr>
          <w:rFonts w:ascii="Book Antiqua" w:hAnsi="Book Antiqua" w:cs="Segoe UI"/>
          <w:sz w:val="24"/>
          <w:szCs w:val="24"/>
          <w:shd w:val="clear" w:color="auto" w:fill="FFFFFF"/>
        </w:rPr>
        <w:lastRenderedPageBreak/>
        <w:t>brain and other vital organs is unknown. Achenbach</w:t>
      </w:r>
      <w:r w:rsidR="007E463C" w:rsidRPr="00D50AF9">
        <w:rPr>
          <w:rFonts w:ascii="Book Antiqua" w:hAnsi="Book Antiqua" w:cs="Segoe UI"/>
          <w:sz w:val="24"/>
          <w:szCs w:val="24"/>
          <w:shd w:val="clear" w:color="auto" w:fill="FFFFFF"/>
        </w:rPr>
        <w:t>’</w:t>
      </w:r>
      <w:r w:rsidRPr="00D50AF9">
        <w:rPr>
          <w:rFonts w:ascii="Book Antiqua" w:hAnsi="Book Antiqua" w:cs="Segoe UI"/>
          <w:sz w:val="24"/>
          <w:szCs w:val="24"/>
          <w:shd w:val="clear" w:color="auto" w:fill="FFFFFF"/>
        </w:rPr>
        <w:t>s syndrome needs an algorithm for diagnosis and treatment.</w:t>
      </w:r>
    </w:p>
    <w:p w14:paraId="1701F979" w14:textId="77777777" w:rsidR="00A726D2" w:rsidRPr="00D50AF9" w:rsidRDefault="00A726D2" w:rsidP="00D50AF9">
      <w:pPr>
        <w:snapToGrid w:val="0"/>
        <w:spacing w:after="0" w:line="360" w:lineRule="auto"/>
        <w:jc w:val="both"/>
        <w:rPr>
          <w:rFonts w:ascii="Book Antiqua" w:hAnsi="Book Antiqua" w:cs="Segoe UI"/>
          <w:sz w:val="24"/>
          <w:szCs w:val="24"/>
          <w:shd w:val="clear" w:color="auto" w:fill="FFFFFF"/>
        </w:rPr>
        <w:pPrChange w:id="597" w:author="FP" w:date="2019-05-12T10:34:00Z">
          <w:pPr>
            <w:snapToGrid w:val="0"/>
            <w:spacing w:after="0" w:line="360" w:lineRule="auto"/>
            <w:jc w:val="both"/>
          </w:pPr>
        </w:pPrChange>
      </w:pPr>
    </w:p>
    <w:p w14:paraId="027F7EFB" w14:textId="77777777" w:rsidR="00C9080F" w:rsidRPr="00D50AF9" w:rsidRDefault="003E2BFA" w:rsidP="00D50AF9">
      <w:pPr>
        <w:snapToGrid w:val="0"/>
        <w:spacing w:after="0" w:line="360" w:lineRule="auto"/>
        <w:jc w:val="both"/>
        <w:rPr>
          <w:rFonts w:ascii="Book Antiqua" w:hAnsi="Book Antiqua" w:cs="Segoe UI"/>
          <w:b/>
          <w:i/>
          <w:sz w:val="24"/>
          <w:szCs w:val="24"/>
          <w:shd w:val="clear" w:color="auto" w:fill="FFFFFF"/>
        </w:rPr>
        <w:pPrChange w:id="598" w:author="FP" w:date="2019-05-12T10:34:00Z">
          <w:pPr>
            <w:snapToGrid w:val="0"/>
            <w:spacing w:after="0" w:line="360" w:lineRule="auto"/>
            <w:jc w:val="both"/>
          </w:pPr>
        </w:pPrChange>
      </w:pPr>
      <w:r w:rsidRPr="00D50AF9">
        <w:rPr>
          <w:rFonts w:ascii="Book Antiqua" w:hAnsi="Book Antiqua" w:cs="Segoe UI"/>
          <w:b/>
          <w:i/>
          <w:sz w:val="24"/>
          <w:szCs w:val="24"/>
          <w:shd w:val="clear" w:color="auto" w:fill="FFFFFF"/>
        </w:rPr>
        <w:t>Research perspectives</w:t>
      </w:r>
    </w:p>
    <w:bookmarkEnd w:id="537"/>
    <w:bookmarkEnd w:id="538"/>
    <w:p w14:paraId="70370CB1" w14:textId="74991E1B" w:rsidR="003B1568" w:rsidRPr="00D50AF9" w:rsidRDefault="004A5F55" w:rsidP="00D50AF9">
      <w:pPr>
        <w:autoSpaceDE w:val="0"/>
        <w:autoSpaceDN w:val="0"/>
        <w:adjustRightInd w:val="0"/>
        <w:snapToGrid w:val="0"/>
        <w:spacing w:after="0" w:line="360" w:lineRule="auto"/>
        <w:jc w:val="both"/>
        <w:rPr>
          <w:rFonts w:ascii="Book Antiqua" w:hAnsi="Book Antiqua" w:cstheme="minorHAnsi"/>
          <w:sz w:val="24"/>
          <w:szCs w:val="24"/>
        </w:rPr>
        <w:pPrChange w:id="599" w:author="FP" w:date="2019-05-12T10:34:00Z">
          <w:pPr>
            <w:autoSpaceDE w:val="0"/>
            <w:autoSpaceDN w:val="0"/>
            <w:adjustRightInd w:val="0"/>
            <w:spacing w:after="0" w:line="360" w:lineRule="auto"/>
            <w:jc w:val="both"/>
          </w:pPr>
        </w:pPrChange>
      </w:pPr>
      <w:del w:id="600" w:author="Matt and Katy Sobek" w:date="2019-05-11T15:31:00Z">
        <w:r w:rsidRPr="00D50AF9" w:rsidDel="00B57000">
          <w:rPr>
            <w:rFonts w:ascii="Book Antiqua" w:hAnsi="Book Antiqua" w:cstheme="minorHAnsi"/>
            <w:sz w:val="24"/>
            <w:szCs w:val="24"/>
          </w:rPr>
          <w:delText xml:space="preserve">If patients who have sudden onset bruising finger, </w:delText>
        </w:r>
      </w:del>
      <w:r w:rsidRPr="00D50AF9">
        <w:rPr>
          <w:rFonts w:ascii="Book Antiqua" w:hAnsi="Book Antiqua" w:cstheme="minorHAnsi"/>
          <w:sz w:val="24"/>
          <w:szCs w:val="24"/>
        </w:rPr>
        <w:t>Achenbach’s syndrome should be kept in mind</w:t>
      </w:r>
      <w:ins w:id="601" w:author="Matt and Katy Sobek" w:date="2019-05-11T15:31:00Z">
        <w:r w:rsidR="001345E2" w:rsidRPr="00D50AF9">
          <w:rPr>
            <w:rFonts w:ascii="Book Antiqua" w:hAnsi="Book Antiqua" w:cstheme="minorHAnsi"/>
            <w:sz w:val="24"/>
            <w:szCs w:val="24"/>
          </w:rPr>
          <w:t xml:space="preserve"> if a patient sudden</w:t>
        </w:r>
      </w:ins>
      <w:ins w:id="602" w:author="Matt and Katy Sobek" w:date="2019-05-11T15:32:00Z">
        <w:r w:rsidR="001345E2" w:rsidRPr="00D50AF9">
          <w:rPr>
            <w:rFonts w:ascii="Book Antiqua" w:hAnsi="Book Antiqua" w:cstheme="minorHAnsi"/>
            <w:sz w:val="24"/>
            <w:szCs w:val="24"/>
          </w:rPr>
          <w:t>ly has a</w:t>
        </w:r>
      </w:ins>
      <w:ins w:id="603" w:author="Matt and Katy Sobek" w:date="2019-05-11T15:31:00Z">
        <w:r w:rsidR="001345E2" w:rsidRPr="00D50AF9">
          <w:rPr>
            <w:rFonts w:ascii="Book Antiqua" w:hAnsi="Book Antiqua" w:cstheme="minorHAnsi"/>
            <w:sz w:val="24"/>
            <w:szCs w:val="24"/>
          </w:rPr>
          <w:t xml:space="preserve"> bruised finger</w:t>
        </w:r>
      </w:ins>
      <w:r w:rsidRPr="00D50AF9">
        <w:rPr>
          <w:rFonts w:ascii="Book Antiqua" w:hAnsi="Book Antiqua" w:cstheme="minorHAnsi"/>
          <w:sz w:val="24"/>
          <w:szCs w:val="24"/>
        </w:rPr>
        <w:t xml:space="preserve">. An algorithm should be created </w:t>
      </w:r>
      <w:del w:id="604" w:author="Matt and Katy Sobek" w:date="2019-05-11T15:32:00Z">
        <w:r w:rsidRPr="00D50AF9" w:rsidDel="001345E2">
          <w:rPr>
            <w:rFonts w:ascii="Book Antiqua" w:hAnsi="Book Antiqua" w:cstheme="minorHAnsi"/>
            <w:sz w:val="24"/>
            <w:szCs w:val="24"/>
          </w:rPr>
          <w:delText xml:space="preserve">in </w:delText>
        </w:r>
      </w:del>
      <w:ins w:id="605" w:author="Matt and Katy Sobek" w:date="2019-05-11T15:32:00Z">
        <w:r w:rsidR="001345E2" w:rsidRPr="00D50AF9">
          <w:rPr>
            <w:rFonts w:ascii="Book Antiqua" w:hAnsi="Book Antiqua" w:cstheme="minorHAnsi"/>
            <w:sz w:val="24"/>
            <w:szCs w:val="24"/>
          </w:rPr>
          <w:t xml:space="preserve">for </w:t>
        </w:r>
      </w:ins>
      <w:r w:rsidRPr="00D50AF9">
        <w:rPr>
          <w:rFonts w:ascii="Book Antiqua" w:hAnsi="Book Antiqua" w:cstheme="minorHAnsi"/>
          <w:sz w:val="24"/>
          <w:szCs w:val="24"/>
        </w:rPr>
        <w:t xml:space="preserve">diagnosis and treatment </w:t>
      </w:r>
      <w:ins w:id="606" w:author="Matt and Katy Sobek" w:date="2019-05-11T15:32:00Z">
        <w:r w:rsidR="001345E2" w:rsidRPr="00D50AF9">
          <w:rPr>
            <w:rFonts w:ascii="Book Antiqua" w:hAnsi="Book Antiqua" w:cstheme="minorHAnsi"/>
            <w:sz w:val="24"/>
            <w:szCs w:val="24"/>
          </w:rPr>
          <w:t>of</w:t>
        </w:r>
      </w:ins>
      <w:del w:id="607" w:author="Matt and Katy Sobek" w:date="2019-05-11T15:32:00Z">
        <w:r w:rsidRPr="00D50AF9" w:rsidDel="001345E2">
          <w:rPr>
            <w:rFonts w:ascii="Book Antiqua" w:hAnsi="Book Antiqua" w:cstheme="minorHAnsi"/>
            <w:sz w:val="24"/>
            <w:szCs w:val="24"/>
          </w:rPr>
          <w:delText>for</w:delText>
        </w:r>
      </w:del>
      <w:r w:rsidRPr="00D50AF9">
        <w:rPr>
          <w:rFonts w:ascii="Book Antiqua" w:hAnsi="Book Antiqua" w:cstheme="minorHAnsi"/>
          <w:sz w:val="24"/>
          <w:szCs w:val="24"/>
        </w:rPr>
        <w:t xml:space="preserve"> Achenbach</w:t>
      </w:r>
      <w:r w:rsidR="007E463C" w:rsidRPr="00D50AF9">
        <w:rPr>
          <w:rFonts w:ascii="Book Antiqua" w:hAnsi="Book Antiqua" w:cstheme="minorHAnsi"/>
          <w:sz w:val="24"/>
          <w:szCs w:val="24"/>
        </w:rPr>
        <w:t>’</w:t>
      </w:r>
      <w:r w:rsidRPr="00D50AF9">
        <w:rPr>
          <w:rFonts w:ascii="Book Antiqua" w:hAnsi="Book Antiqua" w:cstheme="minorHAnsi"/>
          <w:sz w:val="24"/>
          <w:szCs w:val="24"/>
        </w:rPr>
        <w:t>s syndrome. Other features of the Achenbach</w:t>
      </w:r>
      <w:r w:rsidR="007E463C" w:rsidRPr="00D50AF9">
        <w:rPr>
          <w:rFonts w:ascii="Book Antiqua" w:hAnsi="Book Antiqua" w:cstheme="minorHAnsi"/>
          <w:sz w:val="24"/>
          <w:szCs w:val="24"/>
        </w:rPr>
        <w:t>’</w:t>
      </w:r>
      <w:r w:rsidRPr="00D50AF9">
        <w:rPr>
          <w:rFonts w:ascii="Book Antiqua" w:hAnsi="Book Antiqua" w:cstheme="minorHAnsi"/>
          <w:sz w:val="24"/>
          <w:szCs w:val="24"/>
        </w:rPr>
        <w:t>s syndrome should be revealed in a multidisciplinary approach.</w:t>
      </w:r>
    </w:p>
    <w:p w14:paraId="0AEED446" w14:textId="77777777" w:rsidR="003B1568" w:rsidRPr="00D50AF9" w:rsidRDefault="003B1568" w:rsidP="00D50AF9">
      <w:pPr>
        <w:autoSpaceDE w:val="0"/>
        <w:autoSpaceDN w:val="0"/>
        <w:adjustRightInd w:val="0"/>
        <w:snapToGrid w:val="0"/>
        <w:spacing w:after="0" w:line="360" w:lineRule="auto"/>
        <w:jc w:val="both"/>
        <w:rPr>
          <w:rFonts w:ascii="Book Antiqua" w:hAnsi="Book Antiqua" w:cstheme="minorHAnsi"/>
          <w:sz w:val="24"/>
          <w:szCs w:val="24"/>
        </w:rPr>
        <w:pPrChange w:id="608" w:author="FP" w:date="2019-05-12T10:34:00Z">
          <w:pPr>
            <w:autoSpaceDE w:val="0"/>
            <w:autoSpaceDN w:val="0"/>
            <w:adjustRightInd w:val="0"/>
            <w:spacing w:after="0" w:line="360" w:lineRule="auto"/>
            <w:jc w:val="both"/>
          </w:pPr>
        </w:pPrChange>
      </w:pPr>
    </w:p>
    <w:p w14:paraId="2F3A1848" w14:textId="77777777" w:rsidR="00B57000" w:rsidRPr="00D50AF9" w:rsidRDefault="00B57000" w:rsidP="00D50AF9">
      <w:pPr>
        <w:snapToGrid w:val="0"/>
        <w:spacing w:after="0" w:line="360" w:lineRule="auto"/>
        <w:rPr>
          <w:ins w:id="609" w:author="Matt and Katy Sobek" w:date="2019-05-11T15:31:00Z"/>
          <w:rFonts w:ascii="Book Antiqua" w:hAnsi="Book Antiqua" w:cstheme="minorHAnsi"/>
          <w:b/>
          <w:sz w:val="24"/>
          <w:szCs w:val="24"/>
          <w:shd w:val="clear" w:color="auto" w:fill="FFFFFF"/>
        </w:rPr>
        <w:pPrChange w:id="610" w:author="FP" w:date="2019-05-12T10:34:00Z">
          <w:pPr/>
        </w:pPrChange>
      </w:pPr>
      <w:ins w:id="611" w:author="Matt and Katy Sobek" w:date="2019-05-11T15:31:00Z">
        <w:r w:rsidRPr="00D50AF9">
          <w:rPr>
            <w:rFonts w:ascii="Book Antiqua" w:hAnsi="Book Antiqua" w:cstheme="minorHAnsi"/>
            <w:b/>
            <w:sz w:val="24"/>
            <w:szCs w:val="24"/>
            <w:shd w:val="clear" w:color="auto" w:fill="FFFFFF"/>
          </w:rPr>
          <w:br w:type="page"/>
        </w:r>
      </w:ins>
    </w:p>
    <w:p w14:paraId="35ECE607" w14:textId="058089FB" w:rsidR="00142AD3" w:rsidRPr="00D50AF9" w:rsidRDefault="00A726D2" w:rsidP="00D50AF9">
      <w:pPr>
        <w:autoSpaceDE w:val="0"/>
        <w:autoSpaceDN w:val="0"/>
        <w:adjustRightInd w:val="0"/>
        <w:snapToGrid w:val="0"/>
        <w:spacing w:after="0" w:line="360" w:lineRule="auto"/>
        <w:jc w:val="both"/>
        <w:rPr>
          <w:rFonts w:ascii="Book Antiqua" w:hAnsi="Book Antiqua" w:cstheme="minorHAnsi"/>
          <w:b/>
          <w:sz w:val="24"/>
          <w:szCs w:val="24"/>
          <w:shd w:val="clear" w:color="auto" w:fill="FFFFFF"/>
        </w:rPr>
        <w:pPrChange w:id="612" w:author="FP" w:date="2019-05-12T10:34:00Z">
          <w:pPr>
            <w:autoSpaceDE w:val="0"/>
            <w:autoSpaceDN w:val="0"/>
            <w:adjustRightInd w:val="0"/>
            <w:spacing w:after="0" w:line="360" w:lineRule="auto"/>
            <w:jc w:val="both"/>
          </w:pPr>
        </w:pPrChange>
      </w:pPr>
      <w:r w:rsidRPr="00D50AF9">
        <w:rPr>
          <w:rFonts w:ascii="Book Antiqua" w:hAnsi="Book Antiqua" w:cstheme="minorHAnsi"/>
          <w:b/>
          <w:sz w:val="24"/>
          <w:szCs w:val="24"/>
          <w:shd w:val="clear" w:color="auto" w:fill="FFFFFF"/>
        </w:rPr>
        <w:lastRenderedPageBreak/>
        <w:t>REFERENCES</w:t>
      </w:r>
    </w:p>
    <w:p w14:paraId="274B29E0" w14:textId="300943C7" w:rsidR="00C56AF0" w:rsidRPr="00D50AF9" w:rsidRDefault="00C56AF0" w:rsidP="00D50AF9">
      <w:pPr>
        <w:snapToGrid w:val="0"/>
        <w:spacing w:after="0" w:line="360" w:lineRule="auto"/>
        <w:jc w:val="both"/>
        <w:rPr>
          <w:rFonts w:ascii="Book Antiqua" w:hAnsi="Book Antiqua"/>
          <w:sz w:val="24"/>
          <w:szCs w:val="24"/>
        </w:rPr>
        <w:pPrChange w:id="613" w:author="FP" w:date="2019-05-12T10:34:00Z">
          <w:pPr>
            <w:spacing w:after="0" w:line="360" w:lineRule="auto"/>
            <w:jc w:val="both"/>
          </w:pPr>
        </w:pPrChange>
      </w:pPr>
      <w:r w:rsidRPr="00D50AF9">
        <w:rPr>
          <w:rFonts w:ascii="Book Antiqua" w:hAnsi="Book Antiqua"/>
          <w:sz w:val="24"/>
          <w:szCs w:val="24"/>
        </w:rPr>
        <w:t xml:space="preserve">1 </w:t>
      </w:r>
      <w:r w:rsidR="00A726D2" w:rsidRPr="00D50AF9">
        <w:rPr>
          <w:rFonts w:ascii="Book Antiqua" w:hAnsi="Book Antiqua"/>
          <w:b/>
          <w:sz w:val="24"/>
          <w:szCs w:val="24"/>
        </w:rPr>
        <w:t xml:space="preserve">Achenbach </w:t>
      </w:r>
      <w:r w:rsidRPr="00D50AF9">
        <w:rPr>
          <w:rFonts w:ascii="Book Antiqua" w:hAnsi="Book Antiqua"/>
          <w:b/>
          <w:sz w:val="24"/>
          <w:szCs w:val="24"/>
        </w:rPr>
        <w:t>W</w:t>
      </w:r>
      <w:r w:rsidRPr="00D50AF9">
        <w:rPr>
          <w:rFonts w:ascii="Book Antiqua" w:hAnsi="Book Antiqua"/>
          <w:sz w:val="24"/>
          <w:szCs w:val="24"/>
        </w:rPr>
        <w:t xml:space="preserve">. Paroxysmal hematoma of the hand. </w:t>
      </w:r>
      <w:proofErr w:type="spellStart"/>
      <w:r w:rsidRPr="00D50AF9">
        <w:rPr>
          <w:rFonts w:ascii="Book Antiqua" w:hAnsi="Book Antiqua"/>
          <w:i/>
          <w:sz w:val="24"/>
          <w:szCs w:val="24"/>
        </w:rPr>
        <w:t>Medizinische</w:t>
      </w:r>
      <w:bookmarkStart w:id="614" w:name="_GoBack"/>
      <w:bookmarkEnd w:id="614"/>
      <w:proofErr w:type="spellEnd"/>
      <w:r w:rsidRPr="00D50AF9">
        <w:rPr>
          <w:rFonts w:ascii="Book Antiqua" w:hAnsi="Book Antiqua"/>
          <w:sz w:val="24"/>
          <w:szCs w:val="24"/>
        </w:rPr>
        <w:t xml:space="preserve"> 1958; </w:t>
      </w:r>
      <w:r w:rsidRPr="00D50AF9">
        <w:rPr>
          <w:rFonts w:ascii="Book Antiqua" w:hAnsi="Book Antiqua"/>
          <w:b/>
          <w:sz w:val="24"/>
          <w:szCs w:val="24"/>
        </w:rPr>
        <w:t>52</w:t>
      </w:r>
      <w:r w:rsidRPr="00D50AF9">
        <w:rPr>
          <w:rFonts w:ascii="Book Antiqua" w:hAnsi="Book Antiqua"/>
          <w:sz w:val="24"/>
          <w:szCs w:val="24"/>
        </w:rPr>
        <w:t>: 2138-2140 [PMID: 13622116]</w:t>
      </w:r>
    </w:p>
    <w:p w14:paraId="0992376B" w14:textId="77777777" w:rsidR="00C56AF0" w:rsidRPr="00D50AF9" w:rsidRDefault="00C56AF0" w:rsidP="00D50AF9">
      <w:pPr>
        <w:snapToGrid w:val="0"/>
        <w:spacing w:after="0" w:line="360" w:lineRule="auto"/>
        <w:jc w:val="both"/>
        <w:rPr>
          <w:rFonts w:ascii="Book Antiqua" w:hAnsi="Book Antiqua"/>
          <w:sz w:val="24"/>
          <w:szCs w:val="24"/>
        </w:rPr>
        <w:pPrChange w:id="615" w:author="FP" w:date="2019-05-12T10:34:00Z">
          <w:pPr>
            <w:spacing w:after="0" w:line="360" w:lineRule="auto"/>
            <w:jc w:val="both"/>
          </w:pPr>
        </w:pPrChange>
      </w:pPr>
      <w:r w:rsidRPr="00D50AF9">
        <w:rPr>
          <w:rFonts w:ascii="Book Antiqua" w:hAnsi="Book Antiqua"/>
          <w:sz w:val="24"/>
          <w:szCs w:val="24"/>
        </w:rPr>
        <w:t xml:space="preserve">2 </w:t>
      </w:r>
      <w:r w:rsidRPr="00D50AF9">
        <w:rPr>
          <w:rFonts w:ascii="Book Antiqua" w:hAnsi="Book Antiqua"/>
          <w:b/>
          <w:sz w:val="24"/>
          <w:szCs w:val="24"/>
        </w:rPr>
        <w:t>Young B</w:t>
      </w:r>
      <w:r w:rsidRPr="00D50AF9">
        <w:rPr>
          <w:rFonts w:ascii="Book Antiqua" w:hAnsi="Book Antiqua"/>
          <w:sz w:val="24"/>
          <w:szCs w:val="24"/>
        </w:rPr>
        <w:t xml:space="preserve">, </w:t>
      </w:r>
      <w:proofErr w:type="spellStart"/>
      <w:r w:rsidRPr="00D50AF9">
        <w:rPr>
          <w:rFonts w:ascii="Book Antiqua" w:hAnsi="Book Antiqua"/>
          <w:sz w:val="24"/>
          <w:szCs w:val="24"/>
        </w:rPr>
        <w:t>Okera</w:t>
      </w:r>
      <w:proofErr w:type="spellEnd"/>
      <w:r w:rsidRPr="00D50AF9">
        <w:rPr>
          <w:rFonts w:ascii="Book Antiqua" w:hAnsi="Book Antiqua"/>
          <w:sz w:val="24"/>
          <w:szCs w:val="24"/>
        </w:rPr>
        <w:t xml:space="preserve"> S. Recurrent subconjunctival </w:t>
      </w:r>
      <w:proofErr w:type="spellStart"/>
      <w:r w:rsidRPr="00D50AF9">
        <w:rPr>
          <w:rFonts w:ascii="Book Antiqua" w:hAnsi="Book Antiqua"/>
          <w:sz w:val="24"/>
          <w:szCs w:val="24"/>
        </w:rPr>
        <w:t>haemorrhage</w:t>
      </w:r>
      <w:proofErr w:type="spellEnd"/>
      <w:r w:rsidRPr="00D50AF9">
        <w:rPr>
          <w:rFonts w:ascii="Book Antiqua" w:hAnsi="Book Antiqua"/>
          <w:sz w:val="24"/>
          <w:szCs w:val="24"/>
        </w:rPr>
        <w:t xml:space="preserve"> in Achenbach's syndrome. </w:t>
      </w:r>
      <w:r w:rsidRPr="00D50AF9">
        <w:rPr>
          <w:rFonts w:ascii="Book Antiqua" w:hAnsi="Book Antiqua"/>
          <w:i/>
          <w:sz w:val="24"/>
          <w:szCs w:val="24"/>
        </w:rPr>
        <w:t xml:space="preserve">Clin </w:t>
      </w:r>
      <w:proofErr w:type="spellStart"/>
      <w:r w:rsidRPr="00D50AF9">
        <w:rPr>
          <w:rFonts w:ascii="Book Antiqua" w:hAnsi="Book Antiqua"/>
          <w:i/>
          <w:sz w:val="24"/>
          <w:szCs w:val="24"/>
        </w:rPr>
        <w:t>Exp</w:t>
      </w:r>
      <w:proofErr w:type="spellEnd"/>
      <w:r w:rsidRPr="00D50AF9">
        <w:rPr>
          <w:rFonts w:ascii="Book Antiqua" w:hAnsi="Book Antiqua"/>
          <w:i/>
          <w:sz w:val="24"/>
          <w:szCs w:val="24"/>
        </w:rPr>
        <w:t xml:space="preserve"> </w:t>
      </w:r>
      <w:proofErr w:type="spellStart"/>
      <w:r w:rsidRPr="00D50AF9">
        <w:rPr>
          <w:rFonts w:ascii="Book Antiqua" w:hAnsi="Book Antiqua"/>
          <w:i/>
          <w:sz w:val="24"/>
          <w:szCs w:val="24"/>
        </w:rPr>
        <w:t>Ophthalmol</w:t>
      </w:r>
      <w:proofErr w:type="spellEnd"/>
      <w:r w:rsidRPr="00D50AF9">
        <w:rPr>
          <w:rFonts w:ascii="Book Antiqua" w:hAnsi="Book Antiqua"/>
          <w:sz w:val="24"/>
          <w:szCs w:val="24"/>
        </w:rPr>
        <w:t xml:space="preserve"> 2018; </w:t>
      </w:r>
      <w:r w:rsidRPr="00D50AF9">
        <w:rPr>
          <w:rFonts w:ascii="Book Antiqua" w:hAnsi="Book Antiqua"/>
          <w:b/>
          <w:sz w:val="24"/>
          <w:szCs w:val="24"/>
        </w:rPr>
        <w:t>46</w:t>
      </w:r>
      <w:r w:rsidRPr="00D50AF9">
        <w:rPr>
          <w:rFonts w:ascii="Book Antiqua" w:hAnsi="Book Antiqua"/>
          <w:sz w:val="24"/>
          <w:szCs w:val="24"/>
        </w:rPr>
        <w:t>: 965-966 [PMID: 29700952 DOI: 10.1111/ceo.13314]</w:t>
      </w:r>
    </w:p>
    <w:p w14:paraId="4964AA75" w14:textId="77777777" w:rsidR="00C56AF0" w:rsidRPr="00D50AF9" w:rsidRDefault="00C56AF0" w:rsidP="00D50AF9">
      <w:pPr>
        <w:snapToGrid w:val="0"/>
        <w:spacing w:after="0" w:line="360" w:lineRule="auto"/>
        <w:jc w:val="both"/>
        <w:rPr>
          <w:rFonts w:ascii="Book Antiqua" w:hAnsi="Book Antiqua"/>
          <w:sz w:val="24"/>
          <w:szCs w:val="24"/>
        </w:rPr>
        <w:pPrChange w:id="616" w:author="FP" w:date="2019-05-12T10:34:00Z">
          <w:pPr>
            <w:spacing w:after="0" w:line="360" w:lineRule="auto"/>
            <w:jc w:val="both"/>
          </w:pPr>
        </w:pPrChange>
      </w:pPr>
      <w:r w:rsidRPr="00D50AF9">
        <w:rPr>
          <w:rFonts w:ascii="Book Antiqua" w:hAnsi="Book Antiqua"/>
          <w:sz w:val="24"/>
          <w:szCs w:val="24"/>
        </w:rPr>
        <w:t xml:space="preserve">3 </w:t>
      </w:r>
      <w:proofErr w:type="spellStart"/>
      <w:r w:rsidRPr="00D50AF9">
        <w:rPr>
          <w:rFonts w:ascii="Book Antiqua" w:hAnsi="Book Antiqua"/>
          <w:b/>
          <w:sz w:val="24"/>
          <w:szCs w:val="24"/>
        </w:rPr>
        <w:t>Huikeshoven</w:t>
      </w:r>
      <w:proofErr w:type="spellEnd"/>
      <w:r w:rsidRPr="00D50AF9">
        <w:rPr>
          <w:rFonts w:ascii="Book Antiqua" w:hAnsi="Book Antiqua"/>
          <w:b/>
          <w:sz w:val="24"/>
          <w:szCs w:val="24"/>
        </w:rPr>
        <w:t xml:space="preserve"> M</w:t>
      </w:r>
      <w:r w:rsidRPr="00D50AF9">
        <w:rPr>
          <w:rFonts w:ascii="Book Antiqua" w:hAnsi="Book Antiqua"/>
          <w:sz w:val="24"/>
          <w:szCs w:val="24"/>
        </w:rPr>
        <w:t xml:space="preserve">, de Priester JA, Engel AF. A case of spontaneous wrist </w:t>
      </w:r>
      <w:proofErr w:type="spellStart"/>
      <w:r w:rsidRPr="00D50AF9">
        <w:rPr>
          <w:rFonts w:ascii="Book Antiqua" w:hAnsi="Book Antiqua"/>
          <w:sz w:val="24"/>
          <w:szCs w:val="24"/>
        </w:rPr>
        <w:t>haematoma</w:t>
      </w:r>
      <w:proofErr w:type="spellEnd"/>
      <w:r w:rsidRPr="00D50AF9">
        <w:rPr>
          <w:rFonts w:ascii="Book Antiqua" w:hAnsi="Book Antiqua"/>
          <w:sz w:val="24"/>
          <w:szCs w:val="24"/>
        </w:rPr>
        <w:t xml:space="preserve"> in Achenbach syndrome. </w:t>
      </w:r>
      <w:r w:rsidRPr="00D50AF9">
        <w:rPr>
          <w:rFonts w:ascii="Book Antiqua" w:hAnsi="Book Antiqua"/>
          <w:i/>
          <w:sz w:val="24"/>
          <w:szCs w:val="24"/>
        </w:rPr>
        <w:t xml:space="preserve">J Hand </w:t>
      </w:r>
      <w:proofErr w:type="spellStart"/>
      <w:r w:rsidRPr="00D50AF9">
        <w:rPr>
          <w:rFonts w:ascii="Book Antiqua" w:hAnsi="Book Antiqua"/>
          <w:i/>
          <w:sz w:val="24"/>
          <w:szCs w:val="24"/>
        </w:rPr>
        <w:t>Surg</w:t>
      </w:r>
      <w:proofErr w:type="spellEnd"/>
      <w:r w:rsidRPr="00D50AF9">
        <w:rPr>
          <w:rFonts w:ascii="Book Antiqua" w:hAnsi="Book Antiqua"/>
          <w:i/>
          <w:sz w:val="24"/>
          <w:szCs w:val="24"/>
        </w:rPr>
        <w:t xml:space="preserve"> </w:t>
      </w:r>
      <w:proofErr w:type="spellStart"/>
      <w:r w:rsidRPr="00D50AF9">
        <w:rPr>
          <w:rFonts w:ascii="Book Antiqua" w:hAnsi="Book Antiqua"/>
          <w:i/>
          <w:sz w:val="24"/>
          <w:szCs w:val="24"/>
        </w:rPr>
        <w:t>Eur</w:t>
      </w:r>
      <w:proofErr w:type="spellEnd"/>
      <w:r w:rsidRPr="00D50AF9">
        <w:rPr>
          <w:rFonts w:ascii="Book Antiqua" w:hAnsi="Book Antiqua"/>
          <w:i/>
          <w:sz w:val="24"/>
          <w:szCs w:val="24"/>
        </w:rPr>
        <w:t xml:space="preserve"> Vol</w:t>
      </w:r>
      <w:r w:rsidRPr="00D50AF9">
        <w:rPr>
          <w:rFonts w:ascii="Book Antiqua" w:hAnsi="Book Antiqua"/>
          <w:sz w:val="24"/>
          <w:szCs w:val="24"/>
        </w:rPr>
        <w:t xml:space="preserve"> 2009; </w:t>
      </w:r>
      <w:r w:rsidRPr="00D50AF9">
        <w:rPr>
          <w:rFonts w:ascii="Book Antiqua" w:hAnsi="Book Antiqua"/>
          <w:b/>
          <w:sz w:val="24"/>
          <w:szCs w:val="24"/>
        </w:rPr>
        <w:t>34</w:t>
      </w:r>
      <w:r w:rsidRPr="00D50AF9">
        <w:rPr>
          <w:rFonts w:ascii="Book Antiqua" w:hAnsi="Book Antiqua"/>
          <w:sz w:val="24"/>
          <w:szCs w:val="24"/>
        </w:rPr>
        <w:t>: 551-552 [PMID: 19675046 DOI: 10.1177/1753193409103731]</w:t>
      </w:r>
    </w:p>
    <w:p w14:paraId="35EC3940" w14:textId="24B349E1" w:rsidR="00C56AF0" w:rsidRPr="00D50AF9" w:rsidRDefault="00C56AF0" w:rsidP="00D50AF9">
      <w:pPr>
        <w:snapToGrid w:val="0"/>
        <w:spacing w:after="0" w:line="360" w:lineRule="auto"/>
        <w:jc w:val="both"/>
        <w:rPr>
          <w:rFonts w:ascii="Book Antiqua" w:hAnsi="Book Antiqua"/>
          <w:sz w:val="24"/>
          <w:szCs w:val="24"/>
        </w:rPr>
        <w:pPrChange w:id="617" w:author="FP" w:date="2019-05-12T10:34:00Z">
          <w:pPr>
            <w:spacing w:after="0" w:line="360" w:lineRule="auto"/>
            <w:jc w:val="both"/>
          </w:pPr>
        </w:pPrChange>
      </w:pPr>
      <w:r w:rsidRPr="00D50AF9">
        <w:rPr>
          <w:rFonts w:ascii="Book Antiqua" w:hAnsi="Book Antiqua"/>
          <w:sz w:val="24"/>
          <w:szCs w:val="24"/>
        </w:rPr>
        <w:t xml:space="preserve">4 </w:t>
      </w:r>
      <w:proofErr w:type="spellStart"/>
      <w:r w:rsidR="00A726D2" w:rsidRPr="00D50AF9">
        <w:rPr>
          <w:rFonts w:ascii="Book Antiqua" w:hAnsi="Book Antiqua"/>
          <w:b/>
          <w:sz w:val="24"/>
          <w:szCs w:val="24"/>
        </w:rPr>
        <w:t>Sınger</w:t>
      </w:r>
      <w:proofErr w:type="spellEnd"/>
      <w:r w:rsidR="00A726D2" w:rsidRPr="00D50AF9">
        <w:rPr>
          <w:rFonts w:ascii="Book Antiqua" w:hAnsi="Book Antiqua"/>
          <w:b/>
          <w:sz w:val="24"/>
          <w:szCs w:val="24"/>
        </w:rPr>
        <w:t xml:space="preserve"> </w:t>
      </w:r>
      <w:r w:rsidRPr="00D50AF9">
        <w:rPr>
          <w:rFonts w:ascii="Book Antiqua" w:hAnsi="Book Antiqua"/>
          <w:b/>
          <w:sz w:val="24"/>
          <w:szCs w:val="24"/>
        </w:rPr>
        <w:t>R</w:t>
      </w:r>
      <w:r w:rsidRPr="00D50AF9">
        <w:rPr>
          <w:rFonts w:ascii="Book Antiqua" w:hAnsi="Book Antiqua"/>
          <w:sz w:val="24"/>
          <w:szCs w:val="24"/>
        </w:rPr>
        <w:t xml:space="preserve">. On the symptoms and diagnosis of finger apoplexy (paroxysmal hematoma of the hand). </w:t>
      </w:r>
      <w:r w:rsidRPr="00D50AF9">
        <w:rPr>
          <w:rFonts w:ascii="Book Antiqua" w:hAnsi="Book Antiqua"/>
          <w:i/>
          <w:sz w:val="24"/>
          <w:szCs w:val="24"/>
        </w:rPr>
        <w:t xml:space="preserve">Wien </w:t>
      </w:r>
      <w:proofErr w:type="spellStart"/>
      <w:r w:rsidRPr="00D50AF9">
        <w:rPr>
          <w:rFonts w:ascii="Book Antiqua" w:hAnsi="Book Antiqua"/>
          <w:i/>
          <w:sz w:val="24"/>
          <w:szCs w:val="24"/>
        </w:rPr>
        <w:t>Klin</w:t>
      </w:r>
      <w:proofErr w:type="spellEnd"/>
      <w:r w:rsidRPr="00D50AF9">
        <w:rPr>
          <w:rFonts w:ascii="Book Antiqua" w:hAnsi="Book Antiqua"/>
          <w:i/>
          <w:sz w:val="24"/>
          <w:szCs w:val="24"/>
        </w:rPr>
        <w:t xml:space="preserve"> </w:t>
      </w:r>
      <w:proofErr w:type="spellStart"/>
      <w:r w:rsidRPr="00D50AF9">
        <w:rPr>
          <w:rFonts w:ascii="Book Antiqua" w:hAnsi="Book Antiqua"/>
          <w:i/>
          <w:sz w:val="24"/>
          <w:szCs w:val="24"/>
        </w:rPr>
        <w:t>Wochenschr</w:t>
      </w:r>
      <w:proofErr w:type="spellEnd"/>
      <w:r w:rsidRPr="00D50AF9">
        <w:rPr>
          <w:rFonts w:ascii="Book Antiqua" w:hAnsi="Book Antiqua"/>
          <w:sz w:val="24"/>
          <w:szCs w:val="24"/>
        </w:rPr>
        <w:t xml:space="preserve"> 1962; </w:t>
      </w:r>
      <w:r w:rsidRPr="00D50AF9">
        <w:rPr>
          <w:rFonts w:ascii="Book Antiqua" w:hAnsi="Book Antiqua"/>
          <w:b/>
          <w:sz w:val="24"/>
          <w:szCs w:val="24"/>
        </w:rPr>
        <w:t>74</w:t>
      </w:r>
      <w:r w:rsidRPr="00D50AF9">
        <w:rPr>
          <w:rFonts w:ascii="Book Antiqua" w:hAnsi="Book Antiqua"/>
          <w:sz w:val="24"/>
          <w:szCs w:val="24"/>
        </w:rPr>
        <w:t>: 741-743 [PMID: 13977617]</w:t>
      </w:r>
    </w:p>
    <w:p w14:paraId="425D118F" w14:textId="77777777" w:rsidR="00C56AF0" w:rsidRPr="00D50AF9" w:rsidRDefault="00C56AF0" w:rsidP="00D50AF9">
      <w:pPr>
        <w:snapToGrid w:val="0"/>
        <w:spacing w:after="0" w:line="360" w:lineRule="auto"/>
        <w:jc w:val="both"/>
        <w:rPr>
          <w:rFonts w:ascii="Book Antiqua" w:hAnsi="Book Antiqua"/>
          <w:sz w:val="24"/>
          <w:szCs w:val="24"/>
        </w:rPr>
        <w:pPrChange w:id="618" w:author="FP" w:date="2019-05-12T10:34:00Z">
          <w:pPr>
            <w:spacing w:after="0" w:line="360" w:lineRule="auto"/>
            <w:jc w:val="both"/>
          </w:pPr>
        </w:pPrChange>
      </w:pPr>
      <w:r w:rsidRPr="00D50AF9">
        <w:rPr>
          <w:rFonts w:ascii="Book Antiqua" w:hAnsi="Book Antiqua"/>
          <w:sz w:val="24"/>
          <w:szCs w:val="24"/>
        </w:rPr>
        <w:t xml:space="preserve">5 </w:t>
      </w:r>
      <w:r w:rsidRPr="00D50AF9">
        <w:rPr>
          <w:rFonts w:ascii="Book Antiqua" w:hAnsi="Book Antiqua"/>
          <w:b/>
          <w:sz w:val="24"/>
          <w:szCs w:val="24"/>
        </w:rPr>
        <w:t>Layton AM</w:t>
      </w:r>
      <w:r w:rsidRPr="00D50AF9">
        <w:rPr>
          <w:rFonts w:ascii="Book Antiqua" w:hAnsi="Book Antiqua"/>
          <w:sz w:val="24"/>
          <w:szCs w:val="24"/>
        </w:rPr>
        <w:t xml:space="preserve">, Cotterill JA. A case of Achenbach's syndrome. </w:t>
      </w:r>
      <w:r w:rsidRPr="00D50AF9">
        <w:rPr>
          <w:rFonts w:ascii="Book Antiqua" w:hAnsi="Book Antiqua"/>
          <w:i/>
          <w:sz w:val="24"/>
          <w:szCs w:val="24"/>
        </w:rPr>
        <w:t xml:space="preserve">Clin </w:t>
      </w:r>
      <w:proofErr w:type="spellStart"/>
      <w:r w:rsidRPr="00D50AF9">
        <w:rPr>
          <w:rFonts w:ascii="Book Antiqua" w:hAnsi="Book Antiqua"/>
          <w:i/>
          <w:sz w:val="24"/>
          <w:szCs w:val="24"/>
        </w:rPr>
        <w:t>Exp</w:t>
      </w:r>
      <w:proofErr w:type="spellEnd"/>
      <w:r w:rsidRPr="00D50AF9">
        <w:rPr>
          <w:rFonts w:ascii="Book Antiqua" w:hAnsi="Book Antiqua"/>
          <w:i/>
          <w:sz w:val="24"/>
          <w:szCs w:val="24"/>
        </w:rPr>
        <w:t xml:space="preserve"> Dermatol</w:t>
      </w:r>
      <w:r w:rsidRPr="00D50AF9">
        <w:rPr>
          <w:rFonts w:ascii="Book Antiqua" w:hAnsi="Book Antiqua"/>
          <w:sz w:val="24"/>
          <w:szCs w:val="24"/>
        </w:rPr>
        <w:t xml:space="preserve"> 1993; </w:t>
      </w:r>
      <w:r w:rsidRPr="00D50AF9">
        <w:rPr>
          <w:rFonts w:ascii="Book Antiqua" w:hAnsi="Book Antiqua"/>
          <w:b/>
          <w:sz w:val="24"/>
          <w:szCs w:val="24"/>
        </w:rPr>
        <w:t>18</w:t>
      </w:r>
      <w:r w:rsidRPr="00D50AF9">
        <w:rPr>
          <w:rFonts w:ascii="Book Antiqua" w:hAnsi="Book Antiqua"/>
          <w:sz w:val="24"/>
          <w:szCs w:val="24"/>
        </w:rPr>
        <w:t>: 60-61 [PMID: 8440056 DOI: 10.1111/j.1365-2230.1993.tb00970.x]</w:t>
      </w:r>
    </w:p>
    <w:p w14:paraId="07777577" w14:textId="1C9D7002" w:rsidR="00C56AF0" w:rsidRPr="00D50AF9" w:rsidRDefault="00C56AF0" w:rsidP="00D50AF9">
      <w:pPr>
        <w:snapToGrid w:val="0"/>
        <w:spacing w:after="0" w:line="360" w:lineRule="auto"/>
        <w:jc w:val="both"/>
        <w:rPr>
          <w:rFonts w:ascii="Book Antiqua" w:hAnsi="Book Antiqua"/>
          <w:sz w:val="24"/>
          <w:szCs w:val="24"/>
        </w:rPr>
        <w:pPrChange w:id="619" w:author="FP" w:date="2019-05-12T10:34:00Z">
          <w:pPr>
            <w:spacing w:after="0" w:line="360" w:lineRule="auto"/>
            <w:jc w:val="both"/>
          </w:pPr>
        </w:pPrChange>
      </w:pPr>
      <w:r w:rsidRPr="00D50AF9">
        <w:rPr>
          <w:rFonts w:ascii="Book Antiqua" w:hAnsi="Book Antiqua"/>
          <w:sz w:val="24"/>
          <w:szCs w:val="24"/>
        </w:rPr>
        <w:t xml:space="preserve">6 </w:t>
      </w:r>
      <w:r w:rsidRPr="00D50AF9">
        <w:rPr>
          <w:rFonts w:ascii="Book Antiqua" w:hAnsi="Book Antiqua"/>
          <w:b/>
          <w:sz w:val="24"/>
          <w:szCs w:val="24"/>
        </w:rPr>
        <w:t>Kämpfen S,</w:t>
      </w:r>
      <w:r w:rsidRPr="00D50AF9">
        <w:rPr>
          <w:rFonts w:ascii="Book Antiqua" w:hAnsi="Book Antiqua"/>
          <w:sz w:val="24"/>
          <w:szCs w:val="24"/>
        </w:rPr>
        <w:t xml:space="preserve"> Santa DD, </w:t>
      </w:r>
      <w:proofErr w:type="spellStart"/>
      <w:r w:rsidRPr="00D50AF9">
        <w:rPr>
          <w:rFonts w:ascii="Book Antiqua" w:hAnsi="Book Antiqua"/>
          <w:sz w:val="24"/>
          <w:szCs w:val="24"/>
        </w:rPr>
        <w:t>Fusetti</w:t>
      </w:r>
      <w:proofErr w:type="spellEnd"/>
      <w:r w:rsidRPr="00D50AF9">
        <w:rPr>
          <w:rFonts w:ascii="Book Antiqua" w:hAnsi="Book Antiqua"/>
          <w:sz w:val="24"/>
          <w:szCs w:val="24"/>
        </w:rPr>
        <w:t xml:space="preserve"> C. A painful blue thumb: a case of Achenbach’s syndrome. </w:t>
      </w:r>
      <w:r w:rsidRPr="00D50AF9">
        <w:rPr>
          <w:rFonts w:ascii="Book Antiqua" w:hAnsi="Book Antiqua"/>
          <w:i/>
          <w:sz w:val="24"/>
          <w:szCs w:val="24"/>
        </w:rPr>
        <w:t>EJVES Extra</w:t>
      </w:r>
      <w:r w:rsidRPr="00D50AF9">
        <w:rPr>
          <w:rFonts w:ascii="Book Antiqua" w:hAnsi="Book Antiqua"/>
          <w:sz w:val="24"/>
          <w:szCs w:val="24"/>
        </w:rPr>
        <w:t xml:space="preserve"> 2005;</w:t>
      </w:r>
      <w:r w:rsidR="00A726D2" w:rsidRPr="00D50AF9">
        <w:rPr>
          <w:rFonts w:ascii="Book Antiqua" w:hAnsi="Book Antiqua"/>
          <w:sz w:val="24"/>
          <w:szCs w:val="24"/>
        </w:rPr>
        <w:t xml:space="preserve"> </w:t>
      </w:r>
      <w:r w:rsidRPr="00D50AF9">
        <w:rPr>
          <w:rFonts w:ascii="Book Antiqua" w:hAnsi="Book Antiqua"/>
          <w:b/>
          <w:sz w:val="24"/>
          <w:szCs w:val="24"/>
        </w:rPr>
        <w:t>10</w:t>
      </w:r>
      <w:r w:rsidRPr="00D50AF9">
        <w:rPr>
          <w:rFonts w:ascii="Book Antiqua" w:hAnsi="Book Antiqua"/>
          <w:sz w:val="24"/>
          <w:szCs w:val="24"/>
        </w:rPr>
        <w:t>:</w:t>
      </w:r>
      <w:r w:rsidR="00A726D2" w:rsidRPr="00D50AF9">
        <w:rPr>
          <w:rFonts w:ascii="Book Antiqua" w:hAnsi="Book Antiqua"/>
          <w:sz w:val="24"/>
          <w:szCs w:val="24"/>
        </w:rPr>
        <w:t xml:space="preserve"> </w:t>
      </w:r>
      <w:r w:rsidRPr="00D50AF9">
        <w:rPr>
          <w:rFonts w:ascii="Book Antiqua" w:hAnsi="Book Antiqua"/>
          <w:sz w:val="24"/>
          <w:szCs w:val="24"/>
        </w:rPr>
        <w:t>84</w:t>
      </w:r>
      <w:r w:rsidR="00A726D2" w:rsidRPr="00D50AF9">
        <w:rPr>
          <w:rFonts w:ascii="Book Antiqua" w:hAnsi="Book Antiqua"/>
          <w:sz w:val="24"/>
          <w:szCs w:val="24"/>
        </w:rPr>
        <w:t>-8</w:t>
      </w:r>
      <w:r w:rsidRPr="00D50AF9">
        <w:rPr>
          <w:rFonts w:ascii="Book Antiqua" w:hAnsi="Book Antiqua"/>
          <w:sz w:val="24"/>
          <w:szCs w:val="24"/>
        </w:rPr>
        <w:t>5 [DOI: 10.1016/j.ejvsextra.2005.07.004]</w:t>
      </w:r>
    </w:p>
    <w:p w14:paraId="0CE219E5" w14:textId="77777777" w:rsidR="00C56AF0" w:rsidRPr="00D50AF9" w:rsidRDefault="00C56AF0" w:rsidP="00D50AF9">
      <w:pPr>
        <w:snapToGrid w:val="0"/>
        <w:spacing w:after="0" w:line="360" w:lineRule="auto"/>
        <w:jc w:val="both"/>
        <w:rPr>
          <w:rFonts w:ascii="Book Antiqua" w:hAnsi="Book Antiqua"/>
          <w:sz w:val="24"/>
          <w:szCs w:val="24"/>
        </w:rPr>
        <w:pPrChange w:id="620" w:author="FP" w:date="2019-05-12T10:34:00Z">
          <w:pPr>
            <w:spacing w:after="0" w:line="360" w:lineRule="auto"/>
            <w:jc w:val="both"/>
          </w:pPr>
        </w:pPrChange>
      </w:pPr>
      <w:r w:rsidRPr="00D50AF9">
        <w:rPr>
          <w:rFonts w:ascii="Book Antiqua" w:hAnsi="Book Antiqua"/>
          <w:sz w:val="24"/>
          <w:szCs w:val="24"/>
        </w:rPr>
        <w:t xml:space="preserve">7 </w:t>
      </w:r>
      <w:r w:rsidRPr="00D50AF9">
        <w:rPr>
          <w:rFonts w:ascii="Book Antiqua" w:hAnsi="Book Antiqua"/>
          <w:b/>
          <w:sz w:val="24"/>
          <w:szCs w:val="24"/>
        </w:rPr>
        <w:t>Carpentier PH</w:t>
      </w:r>
      <w:r w:rsidRPr="00D50AF9">
        <w:rPr>
          <w:rFonts w:ascii="Book Antiqua" w:hAnsi="Book Antiqua"/>
          <w:sz w:val="24"/>
          <w:szCs w:val="24"/>
        </w:rPr>
        <w:t xml:space="preserve">, </w:t>
      </w:r>
      <w:proofErr w:type="spellStart"/>
      <w:r w:rsidRPr="00D50AF9">
        <w:rPr>
          <w:rFonts w:ascii="Book Antiqua" w:hAnsi="Book Antiqua"/>
          <w:sz w:val="24"/>
          <w:szCs w:val="24"/>
        </w:rPr>
        <w:t>Maricq</w:t>
      </w:r>
      <w:proofErr w:type="spellEnd"/>
      <w:r w:rsidRPr="00D50AF9">
        <w:rPr>
          <w:rFonts w:ascii="Book Antiqua" w:hAnsi="Book Antiqua"/>
          <w:sz w:val="24"/>
          <w:szCs w:val="24"/>
        </w:rPr>
        <w:t xml:space="preserve"> HR, Biro C, </w:t>
      </w:r>
      <w:proofErr w:type="spellStart"/>
      <w:r w:rsidRPr="00D50AF9">
        <w:rPr>
          <w:rFonts w:ascii="Book Antiqua" w:hAnsi="Book Antiqua"/>
          <w:sz w:val="24"/>
          <w:szCs w:val="24"/>
        </w:rPr>
        <w:t>Jiguet</w:t>
      </w:r>
      <w:proofErr w:type="spellEnd"/>
      <w:r w:rsidRPr="00D50AF9">
        <w:rPr>
          <w:rFonts w:ascii="Book Antiqua" w:hAnsi="Book Antiqua"/>
          <w:sz w:val="24"/>
          <w:szCs w:val="24"/>
        </w:rPr>
        <w:t xml:space="preserve"> M, </w:t>
      </w:r>
      <w:proofErr w:type="spellStart"/>
      <w:r w:rsidRPr="00D50AF9">
        <w:rPr>
          <w:rFonts w:ascii="Book Antiqua" w:hAnsi="Book Antiqua"/>
          <w:sz w:val="24"/>
          <w:szCs w:val="24"/>
        </w:rPr>
        <w:t>Seinturier</w:t>
      </w:r>
      <w:proofErr w:type="spellEnd"/>
      <w:r w:rsidRPr="00D50AF9">
        <w:rPr>
          <w:rFonts w:ascii="Book Antiqua" w:hAnsi="Book Antiqua"/>
          <w:sz w:val="24"/>
          <w:szCs w:val="24"/>
        </w:rPr>
        <w:t xml:space="preserve"> C. Paroxysmal finger </w:t>
      </w:r>
      <w:proofErr w:type="spellStart"/>
      <w:r w:rsidRPr="00D50AF9">
        <w:rPr>
          <w:rFonts w:ascii="Book Antiqua" w:hAnsi="Book Antiqua"/>
          <w:sz w:val="24"/>
          <w:szCs w:val="24"/>
        </w:rPr>
        <w:t>haematoma</w:t>
      </w:r>
      <w:proofErr w:type="spellEnd"/>
      <w:r w:rsidRPr="00D50AF9">
        <w:rPr>
          <w:rFonts w:ascii="Book Antiqua" w:hAnsi="Book Antiqua"/>
          <w:sz w:val="24"/>
          <w:szCs w:val="24"/>
        </w:rPr>
        <w:t xml:space="preserve">--a benign </w:t>
      </w:r>
      <w:proofErr w:type="spellStart"/>
      <w:r w:rsidRPr="00D50AF9">
        <w:rPr>
          <w:rFonts w:ascii="Book Antiqua" w:hAnsi="Book Antiqua"/>
          <w:sz w:val="24"/>
          <w:szCs w:val="24"/>
        </w:rPr>
        <w:t>acrosyndrome</w:t>
      </w:r>
      <w:proofErr w:type="spellEnd"/>
      <w:r w:rsidRPr="00D50AF9">
        <w:rPr>
          <w:rFonts w:ascii="Book Antiqua" w:hAnsi="Book Antiqua"/>
          <w:sz w:val="24"/>
          <w:szCs w:val="24"/>
        </w:rPr>
        <w:t xml:space="preserve"> occurring in middle-aged women. </w:t>
      </w:r>
      <w:r w:rsidRPr="00D50AF9">
        <w:rPr>
          <w:rFonts w:ascii="Book Antiqua" w:hAnsi="Book Antiqua"/>
          <w:i/>
          <w:sz w:val="24"/>
          <w:szCs w:val="24"/>
        </w:rPr>
        <w:t>Vasa</w:t>
      </w:r>
      <w:r w:rsidRPr="00D50AF9">
        <w:rPr>
          <w:rFonts w:ascii="Book Antiqua" w:hAnsi="Book Antiqua"/>
          <w:sz w:val="24"/>
          <w:szCs w:val="24"/>
        </w:rPr>
        <w:t xml:space="preserve"> 2016; </w:t>
      </w:r>
      <w:r w:rsidRPr="00D50AF9">
        <w:rPr>
          <w:rFonts w:ascii="Book Antiqua" w:hAnsi="Book Antiqua"/>
          <w:b/>
          <w:sz w:val="24"/>
          <w:szCs w:val="24"/>
        </w:rPr>
        <w:t>45</w:t>
      </w:r>
      <w:r w:rsidRPr="00D50AF9">
        <w:rPr>
          <w:rFonts w:ascii="Book Antiqua" w:hAnsi="Book Antiqua"/>
          <w:sz w:val="24"/>
          <w:szCs w:val="24"/>
        </w:rPr>
        <w:t>: 57-62 [PMID: 26986711 DOI: 10.1024/0301-1526/a000496]</w:t>
      </w:r>
    </w:p>
    <w:p w14:paraId="59081A7D" w14:textId="77777777" w:rsidR="00C56AF0" w:rsidRPr="00D50AF9" w:rsidRDefault="00C56AF0" w:rsidP="00D50AF9">
      <w:pPr>
        <w:snapToGrid w:val="0"/>
        <w:spacing w:after="0" w:line="360" w:lineRule="auto"/>
        <w:jc w:val="both"/>
        <w:rPr>
          <w:rFonts w:ascii="Book Antiqua" w:hAnsi="Book Antiqua"/>
          <w:sz w:val="24"/>
          <w:szCs w:val="24"/>
        </w:rPr>
        <w:pPrChange w:id="621" w:author="FP" w:date="2019-05-12T10:34:00Z">
          <w:pPr>
            <w:spacing w:after="0" w:line="360" w:lineRule="auto"/>
            <w:jc w:val="both"/>
          </w:pPr>
        </w:pPrChange>
      </w:pPr>
      <w:r w:rsidRPr="00D50AF9">
        <w:rPr>
          <w:rFonts w:ascii="Book Antiqua" w:hAnsi="Book Antiqua"/>
          <w:sz w:val="24"/>
          <w:szCs w:val="24"/>
        </w:rPr>
        <w:t xml:space="preserve">8 </w:t>
      </w:r>
      <w:r w:rsidRPr="00D50AF9">
        <w:rPr>
          <w:rFonts w:ascii="Book Antiqua" w:hAnsi="Book Antiqua"/>
          <w:b/>
          <w:sz w:val="24"/>
          <w:szCs w:val="24"/>
        </w:rPr>
        <w:t>Takeuchi H</w:t>
      </w:r>
      <w:r w:rsidRPr="00D50AF9">
        <w:rPr>
          <w:rFonts w:ascii="Book Antiqua" w:hAnsi="Book Antiqua"/>
          <w:sz w:val="24"/>
          <w:szCs w:val="24"/>
        </w:rPr>
        <w:t xml:space="preserve">, Uchida HA, </w:t>
      </w:r>
      <w:proofErr w:type="spellStart"/>
      <w:r w:rsidRPr="00D50AF9">
        <w:rPr>
          <w:rFonts w:ascii="Book Antiqua" w:hAnsi="Book Antiqua"/>
          <w:sz w:val="24"/>
          <w:szCs w:val="24"/>
        </w:rPr>
        <w:t>Okuyama</w:t>
      </w:r>
      <w:proofErr w:type="spellEnd"/>
      <w:r w:rsidRPr="00D50AF9">
        <w:rPr>
          <w:rFonts w:ascii="Book Antiqua" w:hAnsi="Book Antiqua"/>
          <w:sz w:val="24"/>
          <w:szCs w:val="24"/>
        </w:rPr>
        <w:t xml:space="preserve"> Y, Wada J. Acute idiopathic blue fingers: a young man with Achenbach's syndrome. </w:t>
      </w:r>
      <w:r w:rsidRPr="00D50AF9">
        <w:rPr>
          <w:rFonts w:ascii="Book Antiqua" w:hAnsi="Book Antiqua"/>
          <w:i/>
          <w:sz w:val="24"/>
          <w:szCs w:val="24"/>
        </w:rPr>
        <w:t>BMJ Case Rep</w:t>
      </w:r>
      <w:r w:rsidRPr="00D50AF9">
        <w:rPr>
          <w:rFonts w:ascii="Book Antiqua" w:hAnsi="Book Antiqua"/>
          <w:sz w:val="24"/>
          <w:szCs w:val="24"/>
        </w:rPr>
        <w:t xml:space="preserve"> 2016; </w:t>
      </w:r>
      <w:r w:rsidRPr="00D50AF9">
        <w:rPr>
          <w:rFonts w:ascii="Book Antiqua" w:hAnsi="Book Antiqua"/>
          <w:b/>
          <w:sz w:val="24"/>
          <w:szCs w:val="24"/>
        </w:rPr>
        <w:t>2016</w:t>
      </w:r>
      <w:r w:rsidRPr="00D50AF9">
        <w:rPr>
          <w:rFonts w:ascii="Book Antiqua" w:hAnsi="Book Antiqua"/>
          <w:sz w:val="24"/>
          <w:szCs w:val="24"/>
        </w:rPr>
        <w:t>: 10.1136/bcr-2016-214491 [PMID: 27090544 DOI: 10.1136/bcr-2016-214491]</w:t>
      </w:r>
    </w:p>
    <w:p w14:paraId="26ED255F" w14:textId="77777777" w:rsidR="00C56AF0" w:rsidRPr="00D50AF9" w:rsidRDefault="00C56AF0" w:rsidP="00D50AF9">
      <w:pPr>
        <w:snapToGrid w:val="0"/>
        <w:spacing w:after="0" w:line="360" w:lineRule="auto"/>
        <w:jc w:val="both"/>
        <w:rPr>
          <w:rFonts w:ascii="Book Antiqua" w:hAnsi="Book Antiqua"/>
          <w:sz w:val="24"/>
          <w:szCs w:val="24"/>
        </w:rPr>
        <w:pPrChange w:id="622" w:author="FP" w:date="2019-05-12T10:34:00Z">
          <w:pPr>
            <w:spacing w:after="0" w:line="360" w:lineRule="auto"/>
            <w:jc w:val="both"/>
          </w:pPr>
        </w:pPrChange>
      </w:pPr>
      <w:r w:rsidRPr="00D50AF9">
        <w:rPr>
          <w:rFonts w:ascii="Book Antiqua" w:hAnsi="Book Antiqua"/>
          <w:sz w:val="24"/>
          <w:szCs w:val="24"/>
        </w:rPr>
        <w:t xml:space="preserve">9 </w:t>
      </w:r>
      <w:r w:rsidRPr="00D50AF9">
        <w:rPr>
          <w:rFonts w:ascii="Book Antiqua" w:hAnsi="Book Antiqua"/>
          <w:b/>
          <w:sz w:val="24"/>
          <w:szCs w:val="24"/>
        </w:rPr>
        <w:t>Khaira HS</w:t>
      </w:r>
      <w:r w:rsidRPr="00D50AF9">
        <w:rPr>
          <w:rFonts w:ascii="Book Antiqua" w:hAnsi="Book Antiqua"/>
          <w:sz w:val="24"/>
          <w:szCs w:val="24"/>
        </w:rPr>
        <w:t xml:space="preserve">, </w:t>
      </w:r>
      <w:proofErr w:type="spellStart"/>
      <w:r w:rsidRPr="00D50AF9">
        <w:rPr>
          <w:rFonts w:ascii="Book Antiqua" w:hAnsi="Book Antiqua"/>
          <w:sz w:val="24"/>
          <w:szCs w:val="24"/>
        </w:rPr>
        <w:t>Rittoo</w:t>
      </w:r>
      <w:proofErr w:type="spellEnd"/>
      <w:r w:rsidRPr="00D50AF9">
        <w:rPr>
          <w:rFonts w:ascii="Book Antiqua" w:hAnsi="Book Antiqua"/>
          <w:sz w:val="24"/>
          <w:szCs w:val="24"/>
        </w:rPr>
        <w:t xml:space="preserve"> D, Vohra RK, Smith SR. The non-</w:t>
      </w:r>
      <w:proofErr w:type="spellStart"/>
      <w:r w:rsidRPr="00D50AF9">
        <w:rPr>
          <w:rFonts w:ascii="Book Antiqua" w:hAnsi="Book Antiqua"/>
          <w:sz w:val="24"/>
          <w:szCs w:val="24"/>
        </w:rPr>
        <w:t>ischaemic</w:t>
      </w:r>
      <w:proofErr w:type="spellEnd"/>
      <w:r w:rsidRPr="00D50AF9">
        <w:rPr>
          <w:rFonts w:ascii="Book Antiqua" w:hAnsi="Book Antiqua"/>
          <w:sz w:val="24"/>
          <w:szCs w:val="24"/>
        </w:rPr>
        <w:t xml:space="preserve"> blue finger. </w:t>
      </w:r>
      <w:r w:rsidRPr="00D50AF9">
        <w:rPr>
          <w:rFonts w:ascii="Book Antiqua" w:hAnsi="Book Antiqua"/>
          <w:i/>
          <w:sz w:val="24"/>
          <w:szCs w:val="24"/>
        </w:rPr>
        <w:t xml:space="preserve">Ann R Coll </w:t>
      </w:r>
      <w:proofErr w:type="spellStart"/>
      <w:r w:rsidRPr="00D50AF9">
        <w:rPr>
          <w:rFonts w:ascii="Book Antiqua" w:hAnsi="Book Antiqua"/>
          <w:i/>
          <w:sz w:val="24"/>
          <w:szCs w:val="24"/>
        </w:rPr>
        <w:t>Surg</w:t>
      </w:r>
      <w:proofErr w:type="spellEnd"/>
      <w:r w:rsidRPr="00D50AF9">
        <w:rPr>
          <w:rFonts w:ascii="Book Antiqua" w:hAnsi="Book Antiqua"/>
          <w:i/>
          <w:sz w:val="24"/>
          <w:szCs w:val="24"/>
        </w:rPr>
        <w:t xml:space="preserve"> </w:t>
      </w:r>
      <w:proofErr w:type="spellStart"/>
      <w:r w:rsidRPr="00D50AF9">
        <w:rPr>
          <w:rFonts w:ascii="Book Antiqua" w:hAnsi="Book Antiqua"/>
          <w:i/>
          <w:sz w:val="24"/>
          <w:szCs w:val="24"/>
        </w:rPr>
        <w:t>Engl</w:t>
      </w:r>
      <w:proofErr w:type="spellEnd"/>
      <w:r w:rsidRPr="00D50AF9">
        <w:rPr>
          <w:rFonts w:ascii="Book Antiqua" w:hAnsi="Book Antiqua"/>
          <w:sz w:val="24"/>
          <w:szCs w:val="24"/>
        </w:rPr>
        <w:t xml:space="preserve"> 2001; </w:t>
      </w:r>
      <w:r w:rsidRPr="00D50AF9">
        <w:rPr>
          <w:rFonts w:ascii="Book Antiqua" w:hAnsi="Book Antiqua"/>
          <w:b/>
          <w:sz w:val="24"/>
          <w:szCs w:val="24"/>
        </w:rPr>
        <w:t>83</w:t>
      </w:r>
      <w:r w:rsidRPr="00D50AF9">
        <w:rPr>
          <w:rFonts w:ascii="Book Antiqua" w:hAnsi="Book Antiqua"/>
          <w:sz w:val="24"/>
          <w:szCs w:val="24"/>
        </w:rPr>
        <w:t>: 154-157 [PMID: 11432130]</w:t>
      </w:r>
    </w:p>
    <w:p w14:paraId="72BF7FEE" w14:textId="77777777" w:rsidR="00C56AF0" w:rsidRPr="00D50AF9" w:rsidRDefault="00C56AF0" w:rsidP="00D50AF9">
      <w:pPr>
        <w:snapToGrid w:val="0"/>
        <w:spacing w:after="0" w:line="360" w:lineRule="auto"/>
        <w:jc w:val="both"/>
        <w:rPr>
          <w:rFonts w:ascii="Book Antiqua" w:hAnsi="Book Antiqua"/>
          <w:sz w:val="24"/>
          <w:szCs w:val="24"/>
        </w:rPr>
        <w:pPrChange w:id="623" w:author="FP" w:date="2019-05-12T10:34:00Z">
          <w:pPr>
            <w:spacing w:after="0" w:line="360" w:lineRule="auto"/>
            <w:jc w:val="both"/>
          </w:pPr>
        </w:pPrChange>
      </w:pPr>
      <w:r w:rsidRPr="00D50AF9">
        <w:rPr>
          <w:rFonts w:ascii="Book Antiqua" w:hAnsi="Book Antiqua"/>
          <w:sz w:val="24"/>
          <w:szCs w:val="24"/>
        </w:rPr>
        <w:t xml:space="preserve">10 </w:t>
      </w:r>
      <w:r w:rsidRPr="00D50AF9">
        <w:rPr>
          <w:rFonts w:ascii="Book Antiqua" w:hAnsi="Book Antiqua"/>
          <w:b/>
          <w:sz w:val="24"/>
          <w:szCs w:val="24"/>
        </w:rPr>
        <w:t>Cowen R</w:t>
      </w:r>
      <w:r w:rsidRPr="00D50AF9">
        <w:rPr>
          <w:rFonts w:ascii="Book Antiqua" w:hAnsi="Book Antiqua"/>
          <w:sz w:val="24"/>
          <w:szCs w:val="24"/>
        </w:rPr>
        <w:t xml:space="preserve">, Richards T, Dharmadasa A, </w:t>
      </w:r>
      <w:proofErr w:type="spellStart"/>
      <w:r w:rsidRPr="00D50AF9">
        <w:rPr>
          <w:rFonts w:ascii="Book Antiqua" w:hAnsi="Book Antiqua"/>
          <w:sz w:val="24"/>
          <w:szCs w:val="24"/>
        </w:rPr>
        <w:t>Handa</w:t>
      </w:r>
      <w:proofErr w:type="spellEnd"/>
      <w:r w:rsidRPr="00D50AF9">
        <w:rPr>
          <w:rFonts w:ascii="Book Antiqua" w:hAnsi="Book Antiqua"/>
          <w:sz w:val="24"/>
          <w:szCs w:val="24"/>
        </w:rPr>
        <w:t xml:space="preserve"> A, Perkins JM. The acute blue finger: management and outcome. </w:t>
      </w:r>
      <w:r w:rsidRPr="00D50AF9">
        <w:rPr>
          <w:rFonts w:ascii="Book Antiqua" w:hAnsi="Book Antiqua"/>
          <w:i/>
          <w:sz w:val="24"/>
          <w:szCs w:val="24"/>
        </w:rPr>
        <w:t xml:space="preserve">Ann R Coll </w:t>
      </w:r>
      <w:proofErr w:type="spellStart"/>
      <w:r w:rsidRPr="00D50AF9">
        <w:rPr>
          <w:rFonts w:ascii="Book Antiqua" w:hAnsi="Book Antiqua"/>
          <w:i/>
          <w:sz w:val="24"/>
          <w:szCs w:val="24"/>
        </w:rPr>
        <w:t>Surg</w:t>
      </w:r>
      <w:proofErr w:type="spellEnd"/>
      <w:r w:rsidRPr="00D50AF9">
        <w:rPr>
          <w:rFonts w:ascii="Book Antiqua" w:hAnsi="Book Antiqua"/>
          <w:i/>
          <w:sz w:val="24"/>
          <w:szCs w:val="24"/>
        </w:rPr>
        <w:t xml:space="preserve"> </w:t>
      </w:r>
      <w:proofErr w:type="spellStart"/>
      <w:r w:rsidRPr="00D50AF9">
        <w:rPr>
          <w:rFonts w:ascii="Book Antiqua" w:hAnsi="Book Antiqua"/>
          <w:i/>
          <w:sz w:val="24"/>
          <w:szCs w:val="24"/>
        </w:rPr>
        <w:t>Engl</w:t>
      </w:r>
      <w:proofErr w:type="spellEnd"/>
      <w:r w:rsidRPr="00D50AF9">
        <w:rPr>
          <w:rFonts w:ascii="Book Antiqua" w:hAnsi="Book Antiqua"/>
          <w:sz w:val="24"/>
          <w:szCs w:val="24"/>
        </w:rPr>
        <w:t xml:space="preserve"> 2008; </w:t>
      </w:r>
      <w:r w:rsidRPr="00D50AF9">
        <w:rPr>
          <w:rFonts w:ascii="Book Antiqua" w:hAnsi="Book Antiqua"/>
          <w:b/>
          <w:sz w:val="24"/>
          <w:szCs w:val="24"/>
        </w:rPr>
        <w:t>90</w:t>
      </w:r>
      <w:r w:rsidRPr="00D50AF9">
        <w:rPr>
          <w:rFonts w:ascii="Book Antiqua" w:hAnsi="Book Antiqua"/>
          <w:sz w:val="24"/>
          <w:szCs w:val="24"/>
        </w:rPr>
        <w:t>: 557-560 [PMID: 18701013 DOI: 10.1308/003588408X318237]</w:t>
      </w:r>
    </w:p>
    <w:p w14:paraId="379BC62C" w14:textId="77777777" w:rsidR="00C56AF0" w:rsidRPr="00D50AF9" w:rsidRDefault="00C56AF0" w:rsidP="00D50AF9">
      <w:pPr>
        <w:snapToGrid w:val="0"/>
        <w:spacing w:after="0" w:line="360" w:lineRule="auto"/>
        <w:jc w:val="both"/>
        <w:rPr>
          <w:rFonts w:ascii="Book Antiqua" w:hAnsi="Book Antiqua"/>
          <w:sz w:val="24"/>
          <w:szCs w:val="24"/>
        </w:rPr>
        <w:pPrChange w:id="624" w:author="FP" w:date="2019-05-12T10:34:00Z">
          <w:pPr>
            <w:spacing w:after="0" w:line="360" w:lineRule="auto"/>
            <w:jc w:val="both"/>
          </w:pPr>
        </w:pPrChange>
      </w:pPr>
      <w:r w:rsidRPr="00D50AF9">
        <w:rPr>
          <w:rFonts w:ascii="Book Antiqua" w:hAnsi="Book Antiqua"/>
          <w:sz w:val="24"/>
          <w:szCs w:val="24"/>
        </w:rPr>
        <w:t xml:space="preserve">11 </w:t>
      </w:r>
      <w:r w:rsidRPr="00D50AF9">
        <w:rPr>
          <w:rFonts w:ascii="Book Antiqua" w:hAnsi="Book Antiqua"/>
          <w:b/>
          <w:sz w:val="24"/>
          <w:szCs w:val="24"/>
        </w:rPr>
        <w:t>Weinberg I</w:t>
      </w:r>
      <w:r w:rsidRPr="00D50AF9">
        <w:rPr>
          <w:rFonts w:ascii="Book Antiqua" w:hAnsi="Book Antiqua"/>
          <w:sz w:val="24"/>
          <w:szCs w:val="24"/>
        </w:rPr>
        <w:t xml:space="preserve">, </w:t>
      </w:r>
      <w:proofErr w:type="spellStart"/>
      <w:r w:rsidRPr="00D50AF9">
        <w:rPr>
          <w:rFonts w:ascii="Book Antiqua" w:hAnsi="Book Antiqua"/>
          <w:sz w:val="24"/>
          <w:szCs w:val="24"/>
        </w:rPr>
        <w:t>Jaff</w:t>
      </w:r>
      <w:proofErr w:type="spellEnd"/>
      <w:r w:rsidRPr="00D50AF9">
        <w:rPr>
          <w:rFonts w:ascii="Book Antiqua" w:hAnsi="Book Antiqua"/>
          <w:sz w:val="24"/>
          <w:szCs w:val="24"/>
        </w:rPr>
        <w:t xml:space="preserve"> MR. Spontaneous blue finger syndrome: a benign process. </w:t>
      </w:r>
      <w:r w:rsidRPr="00D50AF9">
        <w:rPr>
          <w:rFonts w:ascii="Book Antiqua" w:hAnsi="Book Antiqua"/>
          <w:i/>
          <w:sz w:val="24"/>
          <w:szCs w:val="24"/>
        </w:rPr>
        <w:t>Am J Med</w:t>
      </w:r>
      <w:r w:rsidRPr="00D50AF9">
        <w:rPr>
          <w:rFonts w:ascii="Book Antiqua" w:hAnsi="Book Antiqua"/>
          <w:sz w:val="24"/>
          <w:szCs w:val="24"/>
        </w:rPr>
        <w:t xml:space="preserve"> 2012; </w:t>
      </w:r>
      <w:r w:rsidRPr="00D50AF9">
        <w:rPr>
          <w:rFonts w:ascii="Book Antiqua" w:hAnsi="Book Antiqua"/>
          <w:b/>
          <w:sz w:val="24"/>
          <w:szCs w:val="24"/>
        </w:rPr>
        <w:t>125</w:t>
      </w:r>
      <w:r w:rsidRPr="00D50AF9">
        <w:rPr>
          <w:rFonts w:ascii="Book Antiqua" w:hAnsi="Book Antiqua"/>
          <w:sz w:val="24"/>
          <w:szCs w:val="24"/>
        </w:rPr>
        <w:t>: e1-e2 [PMID: 22195537 DOI: 10.1016/j.amjmed.2011.05.007]</w:t>
      </w:r>
    </w:p>
    <w:p w14:paraId="6E0E516F" w14:textId="77777777" w:rsidR="00C56AF0" w:rsidRPr="00D50AF9" w:rsidRDefault="00C56AF0" w:rsidP="00D50AF9">
      <w:pPr>
        <w:snapToGrid w:val="0"/>
        <w:spacing w:after="0" w:line="360" w:lineRule="auto"/>
        <w:jc w:val="both"/>
        <w:rPr>
          <w:rFonts w:ascii="Book Antiqua" w:hAnsi="Book Antiqua"/>
          <w:sz w:val="24"/>
          <w:szCs w:val="24"/>
        </w:rPr>
        <w:pPrChange w:id="625" w:author="FP" w:date="2019-05-12T10:34:00Z">
          <w:pPr>
            <w:spacing w:after="0" w:line="360" w:lineRule="auto"/>
            <w:jc w:val="both"/>
          </w:pPr>
        </w:pPrChange>
      </w:pPr>
      <w:r w:rsidRPr="00D50AF9">
        <w:rPr>
          <w:rFonts w:ascii="Book Antiqua" w:hAnsi="Book Antiqua"/>
          <w:sz w:val="24"/>
          <w:szCs w:val="24"/>
        </w:rPr>
        <w:t xml:space="preserve">12 </w:t>
      </w:r>
      <w:r w:rsidRPr="00D50AF9">
        <w:rPr>
          <w:rFonts w:ascii="Book Antiqua" w:hAnsi="Book Antiqua"/>
          <w:b/>
          <w:sz w:val="24"/>
          <w:szCs w:val="24"/>
        </w:rPr>
        <w:t>Yamada T</w:t>
      </w:r>
      <w:r w:rsidRPr="00D50AF9">
        <w:rPr>
          <w:rFonts w:ascii="Book Antiqua" w:hAnsi="Book Antiqua"/>
          <w:sz w:val="24"/>
          <w:szCs w:val="24"/>
        </w:rPr>
        <w:t xml:space="preserve">. Achenbach's syndrome in an elderly woman. </w:t>
      </w:r>
      <w:r w:rsidRPr="00D50AF9">
        <w:rPr>
          <w:rFonts w:ascii="Book Antiqua" w:hAnsi="Book Antiqua"/>
          <w:i/>
          <w:sz w:val="24"/>
          <w:szCs w:val="24"/>
        </w:rPr>
        <w:t>J Gen Fam Med</w:t>
      </w:r>
      <w:r w:rsidRPr="00D50AF9">
        <w:rPr>
          <w:rFonts w:ascii="Book Antiqua" w:hAnsi="Book Antiqua"/>
          <w:sz w:val="24"/>
          <w:szCs w:val="24"/>
        </w:rPr>
        <w:t xml:space="preserve"> 2018; </w:t>
      </w:r>
      <w:r w:rsidRPr="00D50AF9">
        <w:rPr>
          <w:rFonts w:ascii="Book Antiqua" w:hAnsi="Book Antiqua"/>
          <w:b/>
          <w:sz w:val="24"/>
          <w:szCs w:val="24"/>
        </w:rPr>
        <w:t>19</w:t>
      </w:r>
      <w:r w:rsidRPr="00D50AF9">
        <w:rPr>
          <w:rFonts w:ascii="Book Antiqua" w:hAnsi="Book Antiqua"/>
          <w:sz w:val="24"/>
          <w:szCs w:val="24"/>
        </w:rPr>
        <w:t>: 65-66 [PMID: 29600134 DOI: 10.1002/jgf2.158]</w:t>
      </w:r>
    </w:p>
    <w:p w14:paraId="36570C28" w14:textId="77777777" w:rsidR="00C56AF0" w:rsidRPr="00D50AF9" w:rsidRDefault="00C56AF0" w:rsidP="00D50AF9">
      <w:pPr>
        <w:snapToGrid w:val="0"/>
        <w:spacing w:after="0" w:line="360" w:lineRule="auto"/>
        <w:jc w:val="both"/>
        <w:rPr>
          <w:rFonts w:ascii="Book Antiqua" w:hAnsi="Book Antiqua"/>
          <w:sz w:val="24"/>
          <w:szCs w:val="24"/>
        </w:rPr>
        <w:pPrChange w:id="626" w:author="FP" w:date="2019-05-12T10:34:00Z">
          <w:pPr>
            <w:spacing w:after="0" w:line="360" w:lineRule="auto"/>
            <w:jc w:val="both"/>
          </w:pPr>
        </w:pPrChange>
      </w:pPr>
      <w:r w:rsidRPr="00D50AF9">
        <w:rPr>
          <w:rFonts w:ascii="Book Antiqua" w:hAnsi="Book Antiqua"/>
          <w:sz w:val="24"/>
          <w:szCs w:val="24"/>
        </w:rPr>
        <w:lastRenderedPageBreak/>
        <w:t xml:space="preserve">13 </w:t>
      </w:r>
      <w:proofErr w:type="spellStart"/>
      <w:r w:rsidRPr="00D50AF9">
        <w:rPr>
          <w:rFonts w:ascii="Book Antiqua" w:hAnsi="Book Antiqua"/>
          <w:b/>
          <w:sz w:val="24"/>
          <w:szCs w:val="24"/>
        </w:rPr>
        <w:t>Kordzadeh</w:t>
      </w:r>
      <w:proofErr w:type="spellEnd"/>
      <w:r w:rsidRPr="00D50AF9">
        <w:rPr>
          <w:rFonts w:ascii="Book Antiqua" w:hAnsi="Book Antiqua"/>
          <w:b/>
          <w:sz w:val="24"/>
          <w:szCs w:val="24"/>
        </w:rPr>
        <w:t xml:space="preserve"> A</w:t>
      </w:r>
      <w:r w:rsidRPr="00D50AF9">
        <w:rPr>
          <w:rFonts w:ascii="Book Antiqua" w:hAnsi="Book Antiqua"/>
          <w:sz w:val="24"/>
          <w:szCs w:val="24"/>
        </w:rPr>
        <w:t xml:space="preserve">, Caine PL, Jonas A, Rhodes KM, </w:t>
      </w:r>
      <w:proofErr w:type="spellStart"/>
      <w:r w:rsidRPr="00D50AF9">
        <w:rPr>
          <w:rFonts w:ascii="Book Antiqua" w:hAnsi="Book Antiqua"/>
          <w:sz w:val="24"/>
          <w:szCs w:val="24"/>
        </w:rPr>
        <w:t>Panayiotopolous</w:t>
      </w:r>
      <w:proofErr w:type="spellEnd"/>
      <w:r w:rsidRPr="00D50AF9">
        <w:rPr>
          <w:rFonts w:ascii="Book Antiqua" w:hAnsi="Book Antiqua"/>
          <w:sz w:val="24"/>
          <w:szCs w:val="24"/>
        </w:rPr>
        <w:t xml:space="preserve"> YP. Is Achenbach's syndrome a surgical emergency? A systematic review. </w:t>
      </w:r>
      <w:proofErr w:type="spellStart"/>
      <w:r w:rsidRPr="00D50AF9">
        <w:rPr>
          <w:rFonts w:ascii="Book Antiqua" w:hAnsi="Book Antiqua"/>
          <w:i/>
          <w:sz w:val="24"/>
          <w:szCs w:val="24"/>
        </w:rPr>
        <w:t>Eur</w:t>
      </w:r>
      <w:proofErr w:type="spellEnd"/>
      <w:r w:rsidRPr="00D50AF9">
        <w:rPr>
          <w:rFonts w:ascii="Book Antiqua" w:hAnsi="Book Antiqua"/>
          <w:i/>
          <w:sz w:val="24"/>
          <w:szCs w:val="24"/>
        </w:rPr>
        <w:t xml:space="preserve"> J Trauma </w:t>
      </w:r>
      <w:proofErr w:type="spellStart"/>
      <w:r w:rsidRPr="00D50AF9">
        <w:rPr>
          <w:rFonts w:ascii="Book Antiqua" w:hAnsi="Book Antiqua"/>
          <w:i/>
          <w:sz w:val="24"/>
          <w:szCs w:val="24"/>
        </w:rPr>
        <w:t>Emerg</w:t>
      </w:r>
      <w:proofErr w:type="spellEnd"/>
      <w:r w:rsidRPr="00D50AF9">
        <w:rPr>
          <w:rFonts w:ascii="Book Antiqua" w:hAnsi="Book Antiqua"/>
          <w:i/>
          <w:sz w:val="24"/>
          <w:szCs w:val="24"/>
        </w:rPr>
        <w:t xml:space="preserve"> </w:t>
      </w:r>
      <w:proofErr w:type="spellStart"/>
      <w:r w:rsidRPr="00D50AF9">
        <w:rPr>
          <w:rFonts w:ascii="Book Antiqua" w:hAnsi="Book Antiqua"/>
          <w:i/>
          <w:sz w:val="24"/>
          <w:szCs w:val="24"/>
        </w:rPr>
        <w:t>Surg</w:t>
      </w:r>
      <w:proofErr w:type="spellEnd"/>
      <w:r w:rsidRPr="00D50AF9">
        <w:rPr>
          <w:rFonts w:ascii="Book Antiqua" w:hAnsi="Book Antiqua"/>
          <w:sz w:val="24"/>
          <w:szCs w:val="24"/>
        </w:rPr>
        <w:t xml:space="preserve"> 2016; </w:t>
      </w:r>
      <w:r w:rsidRPr="00D50AF9">
        <w:rPr>
          <w:rFonts w:ascii="Book Antiqua" w:hAnsi="Book Antiqua"/>
          <w:b/>
          <w:sz w:val="24"/>
          <w:szCs w:val="24"/>
        </w:rPr>
        <w:t>42</w:t>
      </w:r>
      <w:r w:rsidRPr="00D50AF9">
        <w:rPr>
          <w:rFonts w:ascii="Book Antiqua" w:hAnsi="Book Antiqua"/>
          <w:sz w:val="24"/>
          <w:szCs w:val="24"/>
        </w:rPr>
        <w:t>: 439-443 [PMID: 26669687 DOI: 10.1007/s00068-015-0610-0]</w:t>
      </w:r>
    </w:p>
    <w:p w14:paraId="447A25AF" w14:textId="77777777" w:rsidR="00C56AF0" w:rsidRPr="00D50AF9" w:rsidRDefault="00C56AF0" w:rsidP="00D50AF9">
      <w:pPr>
        <w:snapToGrid w:val="0"/>
        <w:spacing w:after="0" w:line="360" w:lineRule="auto"/>
        <w:jc w:val="both"/>
        <w:rPr>
          <w:rFonts w:ascii="Book Antiqua" w:hAnsi="Book Antiqua"/>
          <w:sz w:val="24"/>
          <w:szCs w:val="24"/>
        </w:rPr>
        <w:pPrChange w:id="627" w:author="FP" w:date="2019-05-12T10:34:00Z">
          <w:pPr>
            <w:spacing w:after="0" w:line="360" w:lineRule="auto"/>
            <w:jc w:val="both"/>
          </w:pPr>
        </w:pPrChange>
      </w:pPr>
      <w:r w:rsidRPr="00D50AF9">
        <w:rPr>
          <w:rFonts w:ascii="Book Antiqua" w:hAnsi="Book Antiqua"/>
          <w:sz w:val="24"/>
          <w:szCs w:val="24"/>
        </w:rPr>
        <w:t xml:space="preserve">14 </w:t>
      </w:r>
      <w:r w:rsidRPr="00D50AF9">
        <w:rPr>
          <w:rFonts w:ascii="Book Antiqua" w:hAnsi="Book Antiqua"/>
          <w:b/>
          <w:sz w:val="24"/>
          <w:szCs w:val="24"/>
        </w:rPr>
        <w:t>Harper CM</w:t>
      </w:r>
      <w:r w:rsidRPr="00D50AF9">
        <w:rPr>
          <w:rFonts w:ascii="Book Antiqua" w:hAnsi="Book Antiqua"/>
          <w:sz w:val="24"/>
          <w:szCs w:val="24"/>
        </w:rPr>
        <w:t xml:space="preserve">, Waters PM. Acute idiopathic blue finger: case report. </w:t>
      </w:r>
      <w:r w:rsidRPr="00D50AF9">
        <w:rPr>
          <w:rFonts w:ascii="Book Antiqua" w:hAnsi="Book Antiqua"/>
          <w:i/>
          <w:sz w:val="24"/>
          <w:szCs w:val="24"/>
        </w:rPr>
        <w:t xml:space="preserve">J Hand </w:t>
      </w:r>
      <w:proofErr w:type="spellStart"/>
      <w:r w:rsidRPr="00D50AF9">
        <w:rPr>
          <w:rFonts w:ascii="Book Antiqua" w:hAnsi="Book Antiqua"/>
          <w:i/>
          <w:sz w:val="24"/>
          <w:szCs w:val="24"/>
        </w:rPr>
        <w:t>Surg</w:t>
      </w:r>
      <w:proofErr w:type="spellEnd"/>
      <w:r w:rsidRPr="00D50AF9">
        <w:rPr>
          <w:rFonts w:ascii="Book Antiqua" w:hAnsi="Book Antiqua"/>
          <w:i/>
          <w:sz w:val="24"/>
          <w:szCs w:val="24"/>
        </w:rPr>
        <w:t xml:space="preserve"> Am</w:t>
      </w:r>
      <w:r w:rsidRPr="00D50AF9">
        <w:rPr>
          <w:rFonts w:ascii="Book Antiqua" w:hAnsi="Book Antiqua"/>
          <w:sz w:val="24"/>
          <w:szCs w:val="24"/>
        </w:rPr>
        <w:t xml:space="preserve"> 2013; </w:t>
      </w:r>
      <w:r w:rsidRPr="00D50AF9">
        <w:rPr>
          <w:rFonts w:ascii="Book Antiqua" w:hAnsi="Book Antiqua"/>
          <w:b/>
          <w:sz w:val="24"/>
          <w:szCs w:val="24"/>
        </w:rPr>
        <w:t>38</w:t>
      </w:r>
      <w:r w:rsidRPr="00D50AF9">
        <w:rPr>
          <w:rFonts w:ascii="Book Antiqua" w:hAnsi="Book Antiqua"/>
          <w:sz w:val="24"/>
          <w:szCs w:val="24"/>
        </w:rPr>
        <w:t>: 1980-1982 [PMID: 24021741 DOI: 10.1016/j.jhsa.2013.07.022]</w:t>
      </w:r>
    </w:p>
    <w:p w14:paraId="1D048B89" w14:textId="77777777" w:rsidR="00C56AF0" w:rsidRPr="00D50AF9" w:rsidRDefault="00C56AF0" w:rsidP="00D50AF9">
      <w:pPr>
        <w:snapToGrid w:val="0"/>
        <w:spacing w:after="0" w:line="360" w:lineRule="auto"/>
        <w:jc w:val="both"/>
        <w:rPr>
          <w:rFonts w:ascii="Book Antiqua" w:hAnsi="Book Antiqua"/>
          <w:sz w:val="24"/>
          <w:szCs w:val="24"/>
        </w:rPr>
        <w:pPrChange w:id="628" w:author="FP" w:date="2019-05-12T10:34:00Z">
          <w:pPr>
            <w:spacing w:after="0" w:line="360" w:lineRule="auto"/>
            <w:jc w:val="both"/>
          </w:pPr>
        </w:pPrChange>
      </w:pPr>
      <w:r w:rsidRPr="00D50AF9">
        <w:rPr>
          <w:rFonts w:ascii="Book Antiqua" w:hAnsi="Book Antiqua"/>
          <w:sz w:val="24"/>
          <w:szCs w:val="24"/>
        </w:rPr>
        <w:t xml:space="preserve">15 </w:t>
      </w:r>
      <w:r w:rsidRPr="00D50AF9">
        <w:rPr>
          <w:rFonts w:ascii="Book Antiqua" w:hAnsi="Book Antiqua"/>
          <w:b/>
          <w:sz w:val="24"/>
          <w:szCs w:val="24"/>
        </w:rPr>
        <w:t>Watchorn RE</w:t>
      </w:r>
      <w:r w:rsidRPr="00D50AF9">
        <w:rPr>
          <w:rFonts w:ascii="Book Antiqua" w:hAnsi="Book Antiqua"/>
          <w:sz w:val="24"/>
          <w:szCs w:val="24"/>
        </w:rPr>
        <w:t xml:space="preserve">, </w:t>
      </w:r>
      <w:proofErr w:type="spellStart"/>
      <w:r w:rsidRPr="00D50AF9">
        <w:rPr>
          <w:rFonts w:ascii="Book Antiqua" w:hAnsi="Book Antiqua"/>
          <w:sz w:val="24"/>
          <w:szCs w:val="24"/>
        </w:rPr>
        <w:t>Babu</w:t>
      </w:r>
      <w:proofErr w:type="spellEnd"/>
      <w:r w:rsidRPr="00D50AF9">
        <w:rPr>
          <w:rFonts w:ascii="Book Antiqua" w:hAnsi="Book Antiqua"/>
          <w:sz w:val="24"/>
          <w:szCs w:val="24"/>
        </w:rPr>
        <w:t xml:space="preserve"> S, Lewis F, </w:t>
      </w:r>
      <w:proofErr w:type="spellStart"/>
      <w:r w:rsidRPr="00D50AF9">
        <w:rPr>
          <w:rFonts w:ascii="Book Antiqua" w:hAnsi="Book Antiqua"/>
          <w:sz w:val="24"/>
          <w:szCs w:val="24"/>
        </w:rPr>
        <w:t>Calonje</w:t>
      </w:r>
      <w:proofErr w:type="spellEnd"/>
      <w:r w:rsidRPr="00D50AF9">
        <w:rPr>
          <w:rFonts w:ascii="Book Antiqua" w:hAnsi="Book Antiqua"/>
          <w:sz w:val="24"/>
          <w:szCs w:val="24"/>
        </w:rPr>
        <w:t xml:space="preserve"> E, </w:t>
      </w:r>
      <w:proofErr w:type="spellStart"/>
      <w:r w:rsidRPr="00D50AF9">
        <w:rPr>
          <w:rFonts w:ascii="Book Antiqua" w:hAnsi="Book Antiqua"/>
          <w:sz w:val="24"/>
          <w:szCs w:val="24"/>
        </w:rPr>
        <w:t>Taibjee</w:t>
      </w:r>
      <w:proofErr w:type="spellEnd"/>
      <w:r w:rsidRPr="00D50AF9">
        <w:rPr>
          <w:rFonts w:ascii="Book Antiqua" w:hAnsi="Book Antiqua"/>
          <w:sz w:val="24"/>
          <w:szCs w:val="24"/>
        </w:rPr>
        <w:t xml:space="preserve"> SM. Paroxysmal purple palmar macules with a rare </w:t>
      </w:r>
      <w:proofErr w:type="spellStart"/>
      <w:r w:rsidRPr="00D50AF9">
        <w:rPr>
          <w:rFonts w:ascii="Book Antiqua" w:hAnsi="Book Antiqua"/>
          <w:sz w:val="24"/>
          <w:szCs w:val="24"/>
        </w:rPr>
        <w:t>aetiology</w:t>
      </w:r>
      <w:proofErr w:type="spellEnd"/>
      <w:r w:rsidRPr="00D50AF9">
        <w:rPr>
          <w:rFonts w:ascii="Book Antiqua" w:hAnsi="Book Antiqua"/>
          <w:sz w:val="24"/>
          <w:szCs w:val="24"/>
        </w:rPr>
        <w:t xml:space="preserve">. </w:t>
      </w:r>
      <w:r w:rsidRPr="00D50AF9">
        <w:rPr>
          <w:rFonts w:ascii="Book Antiqua" w:hAnsi="Book Antiqua"/>
          <w:i/>
          <w:sz w:val="24"/>
          <w:szCs w:val="24"/>
        </w:rPr>
        <w:t xml:space="preserve">Clin </w:t>
      </w:r>
      <w:proofErr w:type="spellStart"/>
      <w:r w:rsidRPr="00D50AF9">
        <w:rPr>
          <w:rFonts w:ascii="Book Antiqua" w:hAnsi="Book Antiqua"/>
          <w:i/>
          <w:sz w:val="24"/>
          <w:szCs w:val="24"/>
        </w:rPr>
        <w:t>Exp</w:t>
      </w:r>
      <w:proofErr w:type="spellEnd"/>
      <w:r w:rsidRPr="00D50AF9">
        <w:rPr>
          <w:rFonts w:ascii="Book Antiqua" w:hAnsi="Book Antiqua"/>
          <w:i/>
          <w:sz w:val="24"/>
          <w:szCs w:val="24"/>
        </w:rPr>
        <w:t xml:space="preserve"> Dermatol</w:t>
      </w:r>
      <w:r w:rsidRPr="00D50AF9">
        <w:rPr>
          <w:rFonts w:ascii="Book Antiqua" w:hAnsi="Book Antiqua"/>
          <w:sz w:val="24"/>
          <w:szCs w:val="24"/>
        </w:rPr>
        <w:t xml:space="preserve"> 2017; </w:t>
      </w:r>
      <w:r w:rsidRPr="00D50AF9">
        <w:rPr>
          <w:rFonts w:ascii="Book Antiqua" w:hAnsi="Book Antiqua"/>
          <w:b/>
          <w:sz w:val="24"/>
          <w:szCs w:val="24"/>
        </w:rPr>
        <w:t>42</w:t>
      </w:r>
      <w:r w:rsidRPr="00D50AF9">
        <w:rPr>
          <w:rFonts w:ascii="Book Antiqua" w:hAnsi="Book Antiqua"/>
          <w:sz w:val="24"/>
          <w:szCs w:val="24"/>
        </w:rPr>
        <w:t>: 561-563 [PMID: 28543701 DOI: 10.1111/ced.13101]</w:t>
      </w:r>
    </w:p>
    <w:p w14:paraId="5269BBE5" w14:textId="77777777" w:rsidR="00C56AF0" w:rsidRPr="00D50AF9" w:rsidRDefault="00C56AF0" w:rsidP="00D50AF9">
      <w:pPr>
        <w:snapToGrid w:val="0"/>
        <w:spacing w:after="0" w:line="360" w:lineRule="auto"/>
        <w:jc w:val="both"/>
        <w:rPr>
          <w:rFonts w:ascii="Book Antiqua" w:hAnsi="Book Antiqua"/>
          <w:sz w:val="24"/>
          <w:szCs w:val="24"/>
        </w:rPr>
        <w:pPrChange w:id="629" w:author="FP" w:date="2019-05-12T10:34:00Z">
          <w:pPr>
            <w:spacing w:after="0" w:line="360" w:lineRule="auto"/>
            <w:jc w:val="both"/>
          </w:pPr>
        </w:pPrChange>
      </w:pPr>
      <w:r w:rsidRPr="00D50AF9">
        <w:rPr>
          <w:rFonts w:ascii="Book Antiqua" w:hAnsi="Book Antiqua"/>
          <w:sz w:val="24"/>
          <w:szCs w:val="24"/>
        </w:rPr>
        <w:t xml:space="preserve">16 </w:t>
      </w:r>
      <w:r w:rsidRPr="00D50AF9">
        <w:rPr>
          <w:rFonts w:ascii="Book Antiqua" w:hAnsi="Book Antiqua"/>
          <w:b/>
          <w:sz w:val="24"/>
          <w:szCs w:val="24"/>
        </w:rPr>
        <w:t>Frerix M</w:t>
      </w:r>
      <w:r w:rsidRPr="00D50AF9">
        <w:rPr>
          <w:rFonts w:ascii="Book Antiqua" w:hAnsi="Book Antiqua"/>
          <w:sz w:val="24"/>
          <w:szCs w:val="24"/>
        </w:rPr>
        <w:t xml:space="preserve">, Richter K, Müller-Ladner U, Hermann W. Achenbach's syndrome (paroxysmal finger hematoma) with capillaroscopic evidence of microhemorrhages. </w:t>
      </w:r>
      <w:r w:rsidRPr="00D50AF9">
        <w:rPr>
          <w:rFonts w:ascii="Book Antiqua" w:hAnsi="Book Antiqua"/>
          <w:i/>
          <w:sz w:val="24"/>
          <w:szCs w:val="24"/>
        </w:rPr>
        <w:t xml:space="preserve">Arthritis </w:t>
      </w:r>
      <w:proofErr w:type="spellStart"/>
      <w:r w:rsidRPr="00D50AF9">
        <w:rPr>
          <w:rFonts w:ascii="Book Antiqua" w:hAnsi="Book Antiqua"/>
          <w:i/>
          <w:sz w:val="24"/>
          <w:szCs w:val="24"/>
        </w:rPr>
        <w:t>Rheumatol</w:t>
      </w:r>
      <w:proofErr w:type="spellEnd"/>
      <w:r w:rsidRPr="00D50AF9">
        <w:rPr>
          <w:rFonts w:ascii="Book Antiqua" w:hAnsi="Book Antiqua"/>
          <w:sz w:val="24"/>
          <w:szCs w:val="24"/>
        </w:rPr>
        <w:t xml:space="preserve"> 2015; </w:t>
      </w:r>
      <w:r w:rsidRPr="00D50AF9">
        <w:rPr>
          <w:rFonts w:ascii="Book Antiqua" w:hAnsi="Book Antiqua"/>
          <w:b/>
          <w:sz w:val="24"/>
          <w:szCs w:val="24"/>
        </w:rPr>
        <w:t>67</w:t>
      </w:r>
      <w:r w:rsidRPr="00D50AF9">
        <w:rPr>
          <w:rFonts w:ascii="Book Antiqua" w:hAnsi="Book Antiqua"/>
          <w:sz w:val="24"/>
          <w:szCs w:val="24"/>
        </w:rPr>
        <w:t>: 1073 [PMID: 25546651 DOI: 10.1002/art.39003]</w:t>
      </w:r>
    </w:p>
    <w:p w14:paraId="3D5A11B7" w14:textId="6A2973B5" w:rsidR="00C56AF0" w:rsidRPr="00D50AF9" w:rsidRDefault="00C56AF0" w:rsidP="00D50AF9">
      <w:pPr>
        <w:snapToGrid w:val="0"/>
        <w:spacing w:after="0" w:line="360" w:lineRule="auto"/>
        <w:jc w:val="both"/>
        <w:rPr>
          <w:rFonts w:ascii="Book Antiqua" w:hAnsi="Book Antiqua"/>
          <w:sz w:val="24"/>
          <w:szCs w:val="24"/>
        </w:rPr>
        <w:pPrChange w:id="630" w:author="FP" w:date="2019-05-12T10:34:00Z">
          <w:pPr>
            <w:spacing w:after="0" w:line="360" w:lineRule="auto"/>
            <w:jc w:val="both"/>
          </w:pPr>
        </w:pPrChange>
      </w:pPr>
      <w:r w:rsidRPr="00D50AF9">
        <w:rPr>
          <w:rFonts w:ascii="Book Antiqua" w:hAnsi="Book Antiqua"/>
          <w:sz w:val="24"/>
          <w:szCs w:val="24"/>
        </w:rPr>
        <w:t xml:space="preserve">17 </w:t>
      </w:r>
      <w:r w:rsidRPr="00D50AF9">
        <w:rPr>
          <w:rFonts w:ascii="Book Antiqua" w:hAnsi="Book Antiqua"/>
          <w:b/>
          <w:sz w:val="24"/>
          <w:szCs w:val="24"/>
        </w:rPr>
        <w:t>Sidhu MS,</w:t>
      </w:r>
      <w:r w:rsidRPr="00D50AF9">
        <w:rPr>
          <w:rFonts w:ascii="Book Antiqua" w:hAnsi="Book Antiqua"/>
          <w:sz w:val="24"/>
          <w:szCs w:val="24"/>
        </w:rPr>
        <w:t xml:space="preserve"> Ahmad Z, Jose RM. A case of non-</w:t>
      </w:r>
      <w:proofErr w:type="spellStart"/>
      <w:r w:rsidRPr="00D50AF9">
        <w:rPr>
          <w:rFonts w:ascii="Book Antiqua" w:hAnsi="Book Antiqua"/>
          <w:sz w:val="24"/>
          <w:szCs w:val="24"/>
        </w:rPr>
        <w:t>ischaemic</w:t>
      </w:r>
      <w:proofErr w:type="spellEnd"/>
      <w:r w:rsidRPr="00D50AF9">
        <w:rPr>
          <w:rFonts w:ascii="Book Antiqua" w:hAnsi="Book Antiqua"/>
          <w:sz w:val="24"/>
          <w:szCs w:val="24"/>
        </w:rPr>
        <w:t xml:space="preserve"> blue finger and toe. </w:t>
      </w:r>
      <w:proofErr w:type="spellStart"/>
      <w:r w:rsidRPr="00D50AF9">
        <w:rPr>
          <w:rFonts w:ascii="Book Antiqua" w:hAnsi="Book Antiqua"/>
          <w:i/>
          <w:sz w:val="24"/>
          <w:szCs w:val="24"/>
        </w:rPr>
        <w:t>Eur</w:t>
      </w:r>
      <w:proofErr w:type="spellEnd"/>
      <w:r w:rsidRPr="00D50AF9">
        <w:rPr>
          <w:rFonts w:ascii="Book Antiqua" w:hAnsi="Book Antiqua"/>
          <w:i/>
          <w:sz w:val="24"/>
          <w:szCs w:val="24"/>
        </w:rPr>
        <w:t xml:space="preserve"> J </w:t>
      </w:r>
      <w:proofErr w:type="spellStart"/>
      <w:r w:rsidRPr="00D50AF9">
        <w:rPr>
          <w:rFonts w:ascii="Book Antiqua" w:hAnsi="Book Antiqua"/>
          <w:i/>
          <w:sz w:val="24"/>
          <w:szCs w:val="24"/>
        </w:rPr>
        <w:t>Plast</w:t>
      </w:r>
      <w:proofErr w:type="spellEnd"/>
      <w:r w:rsidRPr="00D50AF9">
        <w:rPr>
          <w:rFonts w:ascii="Book Antiqua" w:hAnsi="Book Antiqua"/>
          <w:i/>
          <w:sz w:val="24"/>
          <w:szCs w:val="24"/>
        </w:rPr>
        <w:t xml:space="preserve"> </w:t>
      </w:r>
      <w:proofErr w:type="spellStart"/>
      <w:r w:rsidRPr="00D50AF9">
        <w:rPr>
          <w:rFonts w:ascii="Book Antiqua" w:hAnsi="Book Antiqua"/>
          <w:i/>
          <w:sz w:val="24"/>
          <w:szCs w:val="24"/>
        </w:rPr>
        <w:t>Surg</w:t>
      </w:r>
      <w:proofErr w:type="spellEnd"/>
      <w:r w:rsidRPr="00D50AF9">
        <w:rPr>
          <w:rFonts w:ascii="Book Antiqua" w:hAnsi="Book Antiqua"/>
          <w:sz w:val="24"/>
          <w:szCs w:val="24"/>
        </w:rPr>
        <w:t xml:space="preserve"> 2015;</w:t>
      </w:r>
      <w:r w:rsidR="00A726D2" w:rsidRPr="00D50AF9">
        <w:rPr>
          <w:rFonts w:ascii="Book Antiqua" w:hAnsi="Book Antiqua"/>
          <w:sz w:val="24"/>
          <w:szCs w:val="24"/>
        </w:rPr>
        <w:t xml:space="preserve"> </w:t>
      </w:r>
      <w:r w:rsidRPr="00D50AF9">
        <w:rPr>
          <w:rFonts w:ascii="Book Antiqua" w:hAnsi="Book Antiqua"/>
          <w:b/>
          <w:sz w:val="24"/>
          <w:szCs w:val="24"/>
        </w:rPr>
        <w:t>38</w:t>
      </w:r>
      <w:r w:rsidRPr="00D50AF9">
        <w:rPr>
          <w:rFonts w:ascii="Book Antiqua" w:hAnsi="Book Antiqua"/>
          <w:sz w:val="24"/>
          <w:szCs w:val="24"/>
        </w:rPr>
        <w:t>:</w:t>
      </w:r>
      <w:r w:rsidR="00A726D2" w:rsidRPr="00D50AF9">
        <w:rPr>
          <w:rFonts w:ascii="Book Antiqua" w:hAnsi="Book Antiqua"/>
          <w:sz w:val="24"/>
          <w:szCs w:val="24"/>
        </w:rPr>
        <w:t xml:space="preserve"> </w:t>
      </w:r>
      <w:r w:rsidRPr="00D50AF9">
        <w:rPr>
          <w:rFonts w:ascii="Book Antiqua" w:hAnsi="Book Antiqua"/>
          <w:sz w:val="24"/>
          <w:szCs w:val="24"/>
        </w:rPr>
        <w:t>165</w:t>
      </w:r>
      <w:r w:rsidR="00A726D2" w:rsidRPr="00D50AF9">
        <w:rPr>
          <w:rFonts w:ascii="Book Antiqua" w:hAnsi="Book Antiqua"/>
          <w:sz w:val="24"/>
          <w:szCs w:val="24"/>
        </w:rPr>
        <w:t>-16</w:t>
      </w:r>
      <w:r w:rsidRPr="00D50AF9">
        <w:rPr>
          <w:rFonts w:ascii="Book Antiqua" w:hAnsi="Book Antiqua"/>
          <w:sz w:val="24"/>
          <w:szCs w:val="24"/>
        </w:rPr>
        <w:t>6</w:t>
      </w:r>
      <w:r w:rsidR="00A726D2" w:rsidRPr="00D50AF9">
        <w:rPr>
          <w:rFonts w:ascii="Book Antiqua" w:hAnsi="Book Antiqua"/>
          <w:sz w:val="24"/>
          <w:szCs w:val="24"/>
        </w:rPr>
        <w:t xml:space="preserve"> </w:t>
      </w:r>
      <w:r w:rsidRPr="00D50AF9">
        <w:rPr>
          <w:rFonts w:ascii="Book Antiqua" w:hAnsi="Book Antiqua"/>
          <w:sz w:val="24"/>
          <w:szCs w:val="24"/>
        </w:rPr>
        <w:t>[DOI: 10.1007/s00238-014-1040-7]</w:t>
      </w:r>
    </w:p>
    <w:p w14:paraId="436664EF" w14:textId="77777777" w:rsidR="00C56AF0" w:rsidRPr="00D50AF9" w:rsidRDefault="00C56AF0" w:rsidP="00D50AF9">
      <w:pPr>
        <w:snapToGrid w:val="0"/>
        <w:spacing w:after="0" w:line="360" w:lineRule="auto"/>
        <w:jc w:val="both"/>
        <w:rPr>
          <w:rFonts w:ascii="Book Antiqua" w:hAnsi="Book Antiqua"/>
          <w:sz w:val="24"/>
          <w:szCs w:val="24"/>
        </w:rPr>
        <w:pPrChange w:id="631" w:author="FP" w:date="2019-05-12T10:34:00Z">
          <w:pPr>
            <w:spacing w:after="0" w:line="360" w:lineRule="auto"/>
            <w:jc w:val="both"/>
          </w:pPr>
        </w:pPrChange>
      </w:pPr>
      <w:r w:rsidRPr="00D50AF9">
        <w:rPr>
          <w:rFonts w:ascii="Book Antiqua" w:hAnsi="Book Antiqua"/>
          <w:sz w:val="24"/>
          <w:szCs w:val="24"/>
        </w:rPr>
        <w:t xml:space="preserve">18 </w:t>
      </w:r>
      <w:r w:rsidRPr="00D50AF9">
        <w:rPr>
          <w:rFonts w:ascii="Book Antiqua" w:hAnsi="Book Antiqua"/>
          <w:b/>
          <w:sz w:val="24"/>
          <w:szCs w:val="24"/>
        </w:rPr>
        <w:t>Gaines PA</w:t>
      </w:r>
      <w:r w:rsidRPr="00D50AF9">
        <w:rPr>
          <w:rFonts w:ascii="Book Antiqua" w:hAnsi="Book Antiqua"/>
          <w:sz w:val="24"/>
          <w:szCs w:val="24"/>
        </w:rPr>
        <w:t xml:space="preserve">, Swarbrick MJ, Lopez AJ, Cleveland T, Beard J, Buckenham TM, Belli AM, Kessel D. The endovascular management of blue finger syndrome. </w:t>
      </w:r>
      <w:proofErr w:type="spellStart"/>
      <w:r w:rsidRPr="00D50AF9">
        <w:rPr>
          <w:rFonts w:ascii="Book Antiqua" w:hAnsi="Book Antiqua"/>
          <w:i/>
          <w:sz w:val="24"/>
          <w:szCs w:val="24"/>
        </w:rPr>
        <w:t>Eur</w:t>
      </w:r>
      <w:proofErr w:type="spellEnd"/>
      <w:r w:rsidRPr="00D50AF9">
        <w:rPr>
          <w:rFonts w:ascii="Book Antiqua" w:hAnsi="Book Antiqua"/>
          <w:i/>
          <w:sz w:val="24"/>
          <w:szCs w:val="24"/>
        </w:rPr>
        <w:t xml:space="preserve"> J </w:t>
      </w:r>
      <w:proofErr w:type="spellStart"/>
      <w:r w:rsidRPr="00D50AF9">
        <w:rPr>
          <w:rFonts w:ascii="Book Antiqua" w:hAnsi="Book Antiqua"/>
          <w:i/>
          <w:sz w:val="24"/>
          <w:szCs w:val="24"/>
        </w:rPr>
        <w:t>Vasc</w:t>
      </w:r>
      <w:proofErr w:type="spellEnd"/>
      <w:r w:rsidRPr="00D50AF9">
        <w:rPr>
          <w:rFonts w:ascii="Book Antiqua" w:hAnsi="Book Antiqua"/>
          <w:i/>
          <w:sz w:val="24"/>
          <w:szCs w:val="24"/>
        </w:rPr>
        <w:t xml:space="preserve"> </w:t>
      </w:r>
      <w:proofErr w:type="spellStart"/>
      <w:r w:rsidRPr="00D50AF9">
        <w:rPr>
          <w:rFonts w:ascii="Book Antiqua" w:hAnsi="Book Antiqua"/>
          <w:i/>
          <w:sz w:val="24"/>
          <w:szCs w:val="24"/>
        </w:rPr>
        <w:t>Endovasc</w:t>
      </w:r>
      <w:proofErr w:type="spellEnd"/>
      <w:r w:rsidRPr="00D50AF9">
        <w:rPr>
          <w:rFonts w:ascii="Book Antiqua" w:hAnsi="Book Antiqua"/>
          <w:i/>
          <w:sz w:val="24"/>
          <w:szCs w:val="24"/>
        </w:rPr>
        <w:t xml:space="preserve"> </w:t>
      </w:r>
      <w:proofErr w:type="spellStart"/>
      <w:r w:rsidRPr="00D50AF9">
        <w:rPr>
          <w:rFonts w:ascii="Book Antiqua" w:hAnsi="Book Antiqua"/>
          <w:i/>
          <w:sz w:val="24"/>
          <w:szCs w:val="24"/>
        </w:rPr>
        <w:t>Surg</w:t>
      </w:r>
      <w:proofErr w:type="spellEnd"/>
      <w:r w:rsidRPr="00D50AF9">
        <w:rPr>
          <w:rFonts w:ascii="Book Antiqua" w:hAnsi="Book Antiqua"/>
          <w:sz w:val="24"/>
          <w:szCs w:val="24"/>
        </w:rPr>
        <w:t xml:space="preserve"> 1999; </w:t>
      </w:r>
      <w:r w:rsidRPr="00D50AF9">
        <w:rPr>
          <w:rFonts w:ascii="Book Antiqua" w:hAnsi="Book Antiqua"/>
          <w:b/>
          <w:sz w:val="24"/>
          <w:szCs w:val="24"/>
        </w:rPr>
        <w:t>17</w:t>
      </w:r>
      <w:r w:rsidRPr="00D50AF9">
        <w:rPr>
          <w:rFonts w:ascii="Book Antiqua" w:hAnsi="Book Antiqua"/>
          <w:sz w:val="24"/>
          <w:szCs w:val="24"/>
        </w:rPr>
        <w:t>: 106-110 [PMID: 10063403 DOI: 10.1053/ejvs.1998.0704]</w:t>
      </w:r>
    </w:p>
    <w:p w14:paraId="4A3AFB4B" w14:textId="77777777" w:rsidR="00C56AF0" w:rsidRPr="00D50AF9" w:rsidRDefault="00C56AF0" w:rsidP="00D50AF9">
      <w:pPr>
        <w:snapToGrid w:val="0"/>
        <w:spacing w:after="0" w:line="360" w:lineRule="auto"/>
        <w:jc w:val="both"/>
        <w:rPr>
          <w:rFonts w:ascii="Book Antiqua" w:hAnsi="Book Antiqua"/>
          <w:sz w:val="24"/>
          <w:szCs w:val="24"/>
        </w:rPr>
        <w:pPrChange w:id="632" w:author="FP" w:date="2019-05-12T10:34:00Z">
          <w:pPr>
            <w:spacing w:after="0" w:line="360" w:lineRule="auto"/>
            <w:jc w:val="both"/>
          </w:pPr>
        </w:pPrChange>
      </w:pPr>
      <w:r w:rsidRPr="00D50AF9">
        <w:rPr>
          <w:rFonts w:ascii="Book Antiqua" w:hAnsi="Book Antiqua"/>
          <w:sz w:val="24"/>
          <w:szCs w:val="24"/>
        </w:rPr>
        <w:t xml:space="preserve">19 </w:t>
      </w:r>
      <w:r w:rsidRPr="00D50AF9">
        <w:rPr>
          <w:rFonts w:ascii="Book Antiqua" w:hAnsi="Book Antiqua"/>
          <w:b/>
          <w:sz w:val="24"/>
          <w:szCs w:val="24"/>
        </w:rPr>
        <w:t>Robertson A</w:t>
      </w:r>
      <w:r w:rsidRPr="00D50AF9">
        <w:rPr>
          <w:rFonts w:ascii="Book Antiqua" w:hAnsi="Book Antiqua"/>
          <w:sz w:val="24"/>
          <w:szCs w:val="24"/>
        </w:rPr>
        <w:t xml:space="preserve">, </w:t>
      </w:r>
      <w:proofErr w:type="spellStart"/>
      <w:r w:rsidRPr="00D50AF9">
        <w:rPr>
          <w:rFonts w:ascii="Book Antiqua" w:hAnsi="Book Antiqua"/>
          <w:sz w:val="24"/>
          <w:szCs w:val="24"/>
        </w:rPr>
        <w:t>Liddington</w:t>
      </w:r>
      <w:proofErr w:type="spellEnd"/>
      <w:r w:rsidRPr="00D50AF9">
        <w:rPr>
          <w:rFonts w:ascii="Book Antiqua" w:hAnsi="Book Antiqua"/>
          <w:sz w:val="24"/>
          <w:szCs w:val="24"/>
        </w:rPr>
        <w:t xml:space="preserve"> MI, Kay SP. Paroxysmal finger </w:t>
      </w:r>
      <w:proofErr w:type="spellStart"/>
      <w:r w:rsidRPr="00D50AF9">
        <w:rPr>
          <w:rFonts w:ascii="Book Antiqua" w:hAnsi="Book Antiqua"/>
          <w:sz w:val="24"/>
          <w:szCs w:val="24"/>
        </w:rPr>
        <w:t>haematomas</w:t>
      </w:r>
      <w:proofErr w:type="spellEnd"/>
      <w:r w:rsidRPr="00D50AF9">
        <w:rPr>
          <w:rFonts w:ascii="Book Antiqua" w:hAnsi="Book Antiqua"/>
          <w:sz w:val="24"/>
          <w:szCs w:val="24"/>
        </w:rPr>
        <w:t xml:space="preserve"> (Achenbach's syndrome) with angiographic abnormalities. </w:t>
      </w:r>
      <w:r w:rsidRPr="00D50AF9">
        <w:rPr>
          <w:rFonts w:ascii="Book Antiqua" w:hAnsi="Book Antiqua"/>
          <w:i/>
          <w:sz w:val="24"/>
          <w:szCs w:val="24"/>
        </w:rPr>
        <w:t xml:space="preserve">J Hand </w:t>
      </w:r>
      <w:proofErr w:type="spellStart"/>
      <w:r w:rsidRPr="00D50AF9">
        <w:rPr>
          <w:rFonts w:ascii="Book Antiqua" w:hAnsi="Book Antiqua"/>
          <w:i/>
          <w:sz w:val="24"/>
          <w:szCs w:val="24"/>
        </w:rPr>
        <w:t>Surg</w:t>
      </w:r>
      <w:proofErr w:type="spellEnd"/>
      <w:r w:rsidRPr="00D50AF9">
        <w:rPr>
          <w:rFonts w:ascii="Book Antiqua" w:hAnsi="Book Antiqua"/>
          <w:i/>
          <w:sz w:val="24"/>
          <w:szCs w:val="24"/>
        </w:rPr>
        <w:t xml:space="preserve"> Br</w:t>
      </w:r>
      <w:r w:rsidRPr="00D50AF9">
        <w:rPr>
          <w:rFonts w:ascii="Book Antiqua" w:hAnsi="Book Antiqua"/>
          <w:sz w:val="24"/>
          <w:szCs w:val="24"/>
        </w:rPr>
        <w:t xml:space="preserve"> 2002; </w:t>
      </w:r>
      <w:r w:rsidRPr="00D50AF9">
        <w:rPr>
          <w:rFonts w:ascii="Book Antiqua" w:hAnsi="Book Antiqua"/>
          <w:b/>
          <w:sz w:val="24"/>
          <w:szCs w:val="24"/>
        </w:rPr>
        <w:t>27</w:t>
      </w:r>
      <w:r w:rsidRPr="00D50AF9">
        <w:rPr>
          <w:rFonts w:ascii="Book Antiqua" w:hAnsi="Book Antiqua"/>
          <w:sz w:val="24"/>
          <w:szCs w:val="24"/>
        </w:rPr>
        <w:t>: 391-393 [PMID: 12162986 DOI: 10.1054/jhsb.2001.0726]</w:t>
      </w:r>
    </w:p>
    <w:p w14:paraId="53C73740" w14:textId="5DEFDF0E" w:rsidR="00C56AF0" w:rsidRPr="00D50AF9" w:rsidRDefault="00C56AF0" w:rsidP="00D50AF9">
      <w:pPr>
        <w:snapToGrid w:val="0"/>
        <w:spacing w:after="0" w:line="360" w:lineRule="auto"/>
        <w:jc w:val="both"/>
        <w:rPr>
          <w:rFonts w:ascii="Book Antiqua" w:hAnsi="Book Antiqua"/>
          <w:sz w:val="24"/>
          <w:szCs w:val="24"/>
        </w:rPr>
        <w:pPrChange w:id="633" w:author="FP" w:date="2019-05-12T10:34:00Z">
          <w:pPr>
            <w:spacing w:after="0" w:line="360" w:lineRule="auto"/>
            <w:jc w:val="both"/>
          </w:pPr>
        </w:pPrChange>
      </w:pPr>
      <w:r w:rsidRPr="00D50AF9">
        <w:rPr>
          <w:rFonts w:ascii="Book Antiqua" w:hAnsi="Book Antiqua"/>
          <w:sz w:val="24"/>
          <w:szCs w:val="24"/>
        </w:rPr>
        <w:t xml:space="preserve">20 </w:t>
      </w:r>
      <w:bookmarkStart w:id="634" w:name="OLE_LINK61"/>
      <w:proofErr w:type="spellStart"/>
      <w:r w:rsidRPr="00D50AF9">
        <w:rPr>
          <w:rFonts w:ascii="Book Antiqua" w:hAnsi="Book Antiqua"/>
          <w:b/>
          <w:sz w:val="24"/>
          <w:szCs w:val="24"/>
        </w:rPr>
        <w:t>Yetkin</w:t>
      </w:r>
      <w:proofErr w:type="spellEnd"/>
      <w:r w:rsidRPr="00D50AF9">
        <w:rPr>
          <w:rFonts w:ascii="Book Antiqua" w:hAnsi="Book Antiqua"/>
          <w:b/>
          <w:sz w:val="24"/>
          <w:szCs w:val="24"/>
        </w:rPr>
        <w:t xml:space="preserve"> U,</w:t>
      </w:r>
      <w:r w:rsidRPr="00D50AF9">
        <w:rPr>
          <w:rFonts w:ascii="Book Antiqua" w:hAnsi="Book Antiqua"/>
          <w:sz w:val="24"/>
          <w:szCs w:val="24"/>
        </w:rPr>
        <w:t xml:space="preserve"> </w:t>
      </w:r>
      <w:proofErr w:type="spellStart"/>
      <w:r w:rsidRPr="00D50AF9">
        <w:rPr>
          <w:rFonts w:ascii="Book Antiqua" w:hAnsi="Book Antiqua"/>
          <w:sz w:val="24"/>
          <w:szCs w:val="24"/>
        </w:rPr>
        <w:t>Gürbüz</w:t>
      </w:r>
      <w:proofErr w:type="spellEnd"/>
      <w:r w:rsidRPr="00D50AF9">
        <w:rPr>
          <w:rFonts w:ascii="Book Antiqua" w:hAnsi="Book Antiqua"/>
          <w:sz w:val="24"/>
          <w:szCs w:val="24"/>
        </w:rPr>
        <w:t xml:space="preserve"> A. Current Approach To Raynaud’s Phenomenon. </w:t>
      </w:r>
      <w:r w:rsidRPr="00D50AF9">
        <w:rPr>
          <w:rFonts w:ascii="Book Antiqua" w:hAnsi="Book Antiqua"/>
          <w:i/>
          <w:sz w:val="24"/>
          <w:szCs w:val="24"/>
        </w:rPr>
        <w:t xml:space="preserve">Turk </w:t>
      </w:r>
      <w:proofErr w:type="spellStart"/>
      <w:r w:rsidRPr="00D50AF9">
        <w:rPr>
          <w:rFonts w:ascii="Book Antiqua" w:hAnsi="Book Antiqua"/>
          <w:i/>
          <w:sz w:val="24"/>
          <w:szCs w:val="24"/>
        </w:rPr>
        <w:t>Gogus</w:t>
      </w:r>
      <w:proofErr w:type="spellEnd"/>
      <w:r w:rsidRPr="00D50AF9">
        <w:rPr>
          <w:rFonts w:ascii="Book Antiqua" w:hAnsi="Book Antiqua"/>
          <w:i/>
          <w:sz w:val="24"/>
          <w:szCs w:val="24"/>
        </w:rPr>
        <w:t xml:space="preserve"> </w:t>
      </w:r>
      <w:proofErr w:type="spellStart"/>
      <w:r w:rsidRPr="00D50AF9">
        <w:rPr>
          <w:rFonts w:ascii="Book Antiqua" w:hAnsi="Book Antiqua"/>
          <w:i/>
          <w:sz w:val="24"/>
          <w:szCs w:val="24"/>
        </w:rPr>
        <w:t>Kalp</w:t>
      </w:r>
      <w:proofErr w:type="spellEnd"/>
      <w:r w:rsidRPr="00D50AF9">
        <w:rPr>
          <w:rFonts w:ascii="Book Antiqua" w:hAnsi="Book Antiqua"/>
          <w:i/>
          <w:sz w:val="24"/>
          <w:szCs w:val="24"/>
        </w:rPr>
        <w:t xml:space="preserve"> </w:t>
      </w:r>
      <w:proofErr w:type="spellStart"/>
      <w:r w:rsidRPr="00D50AF9">
        <w:rPr>
          <w:rFonts w:ascii="Book Antiqua" w:hAnsi="Book Antiqua"/>
          <w:i/>
          <w:sz w:val="24"/>
          <w:szCs w:val="24"/>
        </w:rPr>
        <w:t>Dama</w:t>
      </w:r>
      <w:proofErr w:type="spellEnd"/>
      <w:r w:rsidRPr="00D50AF9">
        <w:rPr>
          <w:rFonts w:ascii="Book Antiqua" w:hAnsi="Book Antiqua"/>
          <w:i/>
          <w:sz w:val="24"/>
          <w:szCs w:val="24"/>
        </w:rPr>
        <w:t xml:space="preserve"> </w:t>
      </w:r>
      <w:r w:rsidRPr="00D50AF9">
        <w:rPr>
          <w:rFonts w:ascii="Book Antiqua" w:hAnsi="Book Antiqua"/>
          <w:sz w:val="24"/>
          <w:szCs w:val="24"/>
        </w:rPr>
        <w:t xml:space="preserve">2002; </w:t>
      </w:r>
      <w:r w:rsidRPr="00D50AF9">
        <w:rPr>
          <w:rFonts w:ascii="Book Antiqua" w:hAnsi="Book Antiqua"/>
          <w:b/>
          <w:sz w:val="24"/>
          <w:szCs w:val="24"/>
        </w:rPr>
        <w:t>10</w:t>
      </w:r>
      <w:r w:rsidRPr="00D50AF9">
        <w:rPr>
          <w:rFonts w:ascii="Book Antiqua" w:hAnsi="Book Antiqua"/>
          <w:sz w:val="24"/>
          <w:szCs w:val="24"/>
        </w:rPr>
        <w:t>:</w:t>
      </w:r>
      <w:r w:rsidR="00A726D2" w:rsidRPr="00D50AF9">
        <w:rPr>
          <w:rFonts w:ascii="Book Antiqua" w:hAnsi="Book Antiqua"/>
          <w:sz w:val="24"/>
          <w:szCs w:val="24"/>
        </w:rPr>
        <w:t xml:space="preserve"> </w:t>
      </w:r>
      <w:r w:rsidRPr="00D50AF9">
        <w:rPr>
          <w:rFonts w:ascii="Book Antiqua" w:hAnsi="Book Antiqua"/>
          <w:sz w:val="24"/>
          <w:szCs w:val="24"/>
        </w:rPr>
        <w:t>56-62</w:t>
      </w:r>
    </w:p>
    <w:bookmarkEnd w:id="634"/>
    <w:p w14:paraId="1C9F6546" w14:textId="77777777" w:rsidR="00C56AF0" w:rsidRPr="00D50AF9" w:rsidRDefault="00C56AF0" w:rsidP="00D50AF9">
      <w:pPr>
        <w:snapToGrid w:val="0"/>
        <w:spacing w:after="0" w:line="360" w:lineRule="auto"/>
        <w:jc w:val="both"/>
        <w:rPr>
          <w:rFonts w:ascii="Book Antiqua" w:hAnsi="Book Antiqua"/>
          <w:sz w:val="24"/>
          <w:szCs w:val="24"/>
        </w:rPr>
        <w:pPrChange w:id="635" w:author="FP" w:date="2019-05-12T10:34:00Z">
          <w:pPr>
            <w:spacing w:after="0" w:line="360" w:lineRule="auto"/>
            <w:jc w:val="both"/>
          </w:pPr>
        </w:pPrChange>
      </w:pPr>
      <w:r w:rsidRPr="00D50AF9">
        <w:rPr>
          <w:rFonts w:ascii="Book Antiqua" w:hAnsi="Book Antiqua"/>
          <w:sz w:val="24"/>
          <w:szCs w:val="24"/>
        </w:rPr>
        <w:t xml:space="preserve">21 </w:t>
      </w:r>
      <w:r w:rsidRPr="00D50AF9">
        <w:rPr>
          <w:rFonts w:ascii="Book Antiqua" w:hAnsi="Book Antiqua"/>
          <w:b/>
          <w:sz w:val="24"/>
          <w:szCs w:val="24"/>
        </w:rPr>
        <w:t>Manappallil RG</w:t>
      </w:r>
      <w:r w:rsidRPr="00D50AF9">
        <w:rPr>
          <w:rFonts w:ascii="Book Antiqua" w:hAnsi="Book Antiqua"/>
          <w:sz w:val="24"/>
          <w:szCs w:val="24"/>
        </w:rPr>
        <w:t xml:space="preserve">, </w:t>
      </w:r>
      <w:proofErr w:type="spellStart"/>
      <w:r w:rsidRPr="00D50AF9">
        <w:rPr>
          <w:rFonts w:ascii="Book Antiqua" w:hAnsi="Book Antiqua"/>
          <w:sz w:val="24"/>
          <w:szCs w:val="24"/>
        </w:rPr>
        <w:t>Jayaraj</w:t>
      </w:r>
      <w:proofErr w:type="spellEnd"/>
      <w:r w:rsidRPr="00D50AF9">
        <w:rPr>
          <w:rFonts w:ascii="Book Antiqua" w:hAnsi="Book Antiqua"/>
          <w:sz w:val="24"/>
          <w:szCs w:val="24"/>
        </w:rPr>
        <w:t xml:space="preserve"> J. Blue Finger Syndrome: An Unusual Presentation of Rheumatoid Arthritis. </w:t>
      </w:r>
      <w:r w:rsidRPr="00D50AF9">
        <w:rPr>
          <w:rFonts w:ascii="Book Antiqua" w:hAnsi="Book Antiqua"/>
          <w:i/>
          <w:sz w:val="24"/>
          <w:szCs w:val="24"/>
        </w:rPr>
        <w:t>J Clin Diagn Res</w:t>
      </w:r>
      <w:r w:rsidRPr="00D50AF9">
        <w:rPr>
          <w:rFonts w:ascii="Book Antiqua" w:hAnsi="Book Antiqua"/>
          <w:sz w:val="24"/>
          <w:szCs w:val="24"/>
        </w:rPr>
        <w:t xml:space="preserve"> 2017; </w:t>
      </w:r>
      <w:r w:rsidRPr="00D50AF9">
        <w:rPr>
          <w:rFonts w:ascii="Book Antiqua" w:hAnsi="Book Antiqua"/>
          <w:b/>
          <w:sz w:val="24"/>
          <w:szCs w:val="24"/>
        </w:rPr>
        <w:t>11</w:t>
      </w:r>
      <w:r w:rsidRPr="00D50AF9">
        <w:rPr>
          <w:rFonts w:ascii="Book Antiqua" w:hAnsi="Book Antiqua"/>
          <w:sz w:val="24"/>
          <w:szCs w:val="24"/>
        </w:rPr>
        <w:t>: OD06-OD07 [PMID: 28658830 DOI: 10.7860/JCDR/2017/25300.9784]</w:t>
      </w:r>
    </w:p>
    <w:p w14:paraId="29FCEBCC" w14:textId="15FF1D11" w:rsidR="00C56AF0" w:rsidRPr="00D50AF9" w:rsidRDefault="00C56AF0" w:rsidP="00D50AF9">
      <w:pPr>
        <w:snapToGrid w:val="0"/>
        <w:spacing w:after="0" w:line="360" w:lineRule="auto"/>
        <w:jc w:val="both"/>
        <w:rPr>
          <w:rFonts w:ascii="Book Antiqua" w:hAnsi="Book Antiqua"/>
          <w:sz w:val="24"/>
          <w:szCs w:val="24"/>
        </w:rPr>
        <w:pPrChange w:id="636" w:author="FP" w:date="2019-05-12T10:34:00Z">
          <w:pPr>
            <w:spacing w:after="0" w:line="360" w:lineRule="auto"/>
            <w:jc w:val="both"/>
          </w:pPr>
        </w:pPrChange>
      </w:pPr>
      <w:r w:rsidRPr="00D50AF9">
        <w:rPr>
          <w:rFonts w:ascii="Book Antiqua" w:hAnsi="Book Antiqua"/>
          <w:sz w:val="24"/>
          <w:szCs w:val="24"/>
        </w:rPr>
        <w:t xml:space="preserve">22 </w:t>
      </w:r>
      <w:proofErr w:type="spellStart"/>
      <w:r w:rsidRPr="00D50AF9">
        <w:rPr>
          <w:rFonts w:ascii="Book Antiqua" w:hAnsi="Book Antiqua"/>
          <w:b/>
          <w:sz w:val="24"/>
          <w:szCs w:val="24"/>
        </w:rPr>
        <w:t>Hayta</w:t>
      </w:r>
      <w:proofErr w:type="spellEnd"/>
      <w:r w:rsidRPr="00D50AF9">
        <w:rPr>
          <w:rFonts w:ascii="Book Antiqua" w:hAnsi="Book Antiqua"/>
          <w:b/>
          <w:sz w:val="24"/>
          <w:szCs w:val="24"/>
        </w:rPr>
        <w:t xml:space="preserve"> SB,</w:t>
      </w:r>
      <w:r w:rsidRPr="00D50AF9">
        <w:rPr>
          <w:rFonts w:ascii="Book Antiqua" w:hAnsi="Book Antiqua"/>
          <w:sz w:val="24"/>
          <w:szCs w:val="24"/>
        </w:rPr>
        <w:t xml:space="preserve"> </w:t>
      </w:r>
      <w:proofErr w:type="spellStart"/>
      <w:r w:rsidRPr="00D50AF9">
        <w:rPr>
          <w:rFonts w:ascii="Book Antiqua" w:hAnsi="Book Antiqua"/>
          <w:sz w:val="24"/>
          <w:szCs w:val="24"/>
        </w:rPr>
        <w:t>Guner</w:t>
      </w:r>
      <w:proofErr w:type="spellEnd"/>
      <w:r w:rsidRPr="00D50AF9">
        <w:rPr>
          <w:rFonts w:ascii="Book Antiqua" w:hAnsi="Book Antiqua"/>
          <w:sz w:val="24"/>
          <w:szCs w:val="24"/>
        </w:rPr>
        <w:t xml:space="preserve"> R. A case with acute idiopathic blue finger. </w:t>
      </w:r>
      <w:bookmarkStart w:id="637" w:name="OLE_LINK62"/>
      <w:bookmarkStart w:id="638" w:name="OLE_LINK63"/>
      <w:r w:rsidRPr="00D50AF9">
        <w:rPr>
          <w:rFonts w:ascii="Book Antiqua" w:hAnsi="Book Antiqua"/>
          <w:i/>
          <w:sz w:val="24"/>
          <w:szCs w:val="24"/>
        </w:rPr>
        <w:t>CMJ</w:t>
      </w:r>
      <w:bookmarkEnd w:id="637"/>
      <w:bookmarkEnd w:id="638"/>
      <w:r w:rsidRPr="00D50AF9">
        <w:rPr>
          <w:rFonts w:ascii="Book Antiqua" w:hAnsi="Book Antiqua"/>
          <w:sz w:val="24"/>
          <w:szCs w:val="24"/>
        </w:rPr>
        <w:t xml:space="preserve"> 2017; </w:t>
      </w:r>
      <w:r w:rsidRPr="00D50AF9">
        <w:rPr>
          <w:rFonts w:ascii="Book Antiqua" w:hAnsi="Book Antiqua"/>
          <w:b/>
          <w:sz w:val="24"/>
          <w:szCs w:val="24"/>
        </w:rPr>
        <w:t>39</w:t>
      </w:r>
      <w:r w:rsidRPr="00D50AF9">
        <w:rPr>
          <w:rFonts w:ascii="Book Antiqua" w:hAnsi="Book Antiqua"/>
          <w:sz w:val="24"/>
          <w:szCs w:val="24"/>
        </w:rPr>
        <w:t>:</w:t>
      </w:r>
      <w:r w:rsidR="00A726D2" w:rsidRPr="00D50AF9">
        <w:rPr>
          <w:rFonts w:ascii="Book Antiqua" w:hAnsi="Book Antiqua"/>
          <w:sz w:val="24"/>
          <w:szCs w:val="24"/>
        </w:rPr>
        <w:t xml:space="preserve"> </w:t>
      </w:r>
      <w:r w:rsidRPr="00D50AF9">
        <w:rPr>
          <w:rFonts w:ascii="Book Antiqua" w:hAnsi="Book Antiqua"/>
          <w:sz w:val="24"/>
          <w:szCs w:val="24"/>
        </w:rPr>
        <w:t>635</w:t>
      </w:r>
      <w:r w:rsidR="00A726D2" w:rsidRPr="00D50AF9">
        <w:rPr>
          <w:rFonts w:ascii="Book Antiqua" w:hAnsi="Book Antiqua"/>
          <w:sz w:val="24"/>
          <w:szCs w:val="24"/>
        </w:rPr>
        <w:t>-63</w:t>
      </w:r>
      <w:r w:rsidRPr="00D50AF9">
        <w:rPr>
          <w:rFonts w:ascii="Book Antiqua" w:hAnsi="Book Antiqua"/>
          <w:sz w:val="24"/>
          <w:szCs w:val="24"/>
        </w:rPr>
        <w:t>6</w:t>
      </w:r>
      <w:r w:rsidR="00A726D2" w:rsidRPr="00D50AF9">
        <w:rPr>
          <w:rFonts w:ascii="Book Antiqua" w:hAnsi="Book Antiqua"/>
          <w:sz w:val="24"/>
          <w:szCs w:val="24"/>
        </w:rPr>
        <w:t xml:space="preserve"> </w:t>
      </w:r>
      <w:r w:rsidRPr="00D50AF9">
        <w:rPr>
          <w:rFonts w:ascii="Book Antiqua" w:hAnsi="Book Antiqua"/>
          <w:sz w:val="24"/>
          <w:szCs w:val="24"/>
        </w:rPr>
        <w:t>[DOI: 10.7197/223.v39i31705.347465]</w:t>
      </w:r>
    </w:p>
    <w:p w14:paraId="66EEC1E1" w14:textId="77777777" w:rsidR="00C56AF0" w:rsidRPr="00D50AF9" w:rsidRDefault="00C56AF0" w:rsidP="00D50AF9">
      <w:pPr>
        <w:snapToGrid w:val="0"/>
        <w:spacing w:after="0" w:line="360" w:lineRule="auto"/>
        <w:jc w:val="both"/>
        <w:rPr>
          <w:rFonts w:ascii="Book Antiqua" w:hAnsi="Book Antiqua"/>
          <w:sz w:val="24"/>
          <w:szCs w:val="24"/>
        </w:rPr>
        <w:pPrChange w:id="639" w:author="FP" w:date="2019-05-12T10:34:00Z">
          <w:pPr>
            <w:spacing w:after="0" w:line="360" w:lineRule="auto"/>
            <w:jc w:val="both"/>
          </w:pPr>
        </w:pPrChange>
      </w:pPr>
      <w:r w:rsidRPr="00D50AF9">
        <w:rPr>
          <w:rFonts w:ascii="Book Antiqua" w:hAnsi="Book Antiqua"/>
          <w:sz w:val="24"/>
          <w:szCs w:val="24"/>
        </w:rPr>
        <w:t xml:space="preserve">23 </w:t>
      </w:r>
      <w:r w:rsidRPr="00D50AF9">
        <w:rPr>
          <w:rFonts w:ascii="Book Antiqua" w:hAnsi="Book Antiqua"/>
          <w:b/>
          <w:sz w:val="24"/>
          <w:szCs w:val="24"/>
        </w:rPr>
        <w:t>Yamamoto Y</w:t>
      </w:r>
      <w:r w:rsidRPr="00D50AF9">
        <w:rPr>
          <w:rFonts w:ascii="Book Antiqua" w:hAnsi="Book Antiqua"/>
          <w:sz w:val="24"/>
          <w:szCs w:val="24"/>
        </w:rPr>
        <w:t xml:space="preserve">, Yamamoto S. Achenbach's Syndrome. </w:t>
      </w:r>
      <w:r w:rsidRPr="00D50AF9">
        <w:rPr>
          <w:rFonts w:ascii="Book Antiqua" w:hAnsi="Book Antiqua"/>
          <w:i/>
          <w:sz w:val="24"/>
          <w:szCs w:val="24"/>
        </w:rPr>
        <w:t xml:space="preserve">N </w:t>
      </w:r>
      <w:proofErr w:type="spellStart"/>
      <w:r w:rsidRPr="00D50AF9">
        <w:rPr>
          <w:rFonts w:ascii="Book Antiqua" w:hAnsi="Book Antiqua"/>
          <w:i/>
          <w:sz w:val="24"/>
          <w:szCs w:val="24"/>
        </w:rPr>
        <w:t>Engl</w:t>
      </w:r>
      <w:proofErr w:type="spellEnd"/>
      <w:r w:rsidRPr="00D50AF9">
        <w:rPr>
          <w:rFonts w:ascii="Book Antiqua" w:hAnsi="Book Antiqua"/>
          <w:i/>
          <w:sz w:val="24"/>
          <w:szCs w:val="24"/>
        </w:rPr>
        <w:t xml:space="preserve"> J Med</w:t>
      </w:r>
      <w:r w:rsidRPr="00D50AF9">
        <w:rPr>
          <w:rFonts w:ascii="Book Antiqua" w:hAnsi="Book Antiqua"/>
          <w:sz w:val="24"/>
          <w:szCs w:val="24"/>
        </w:rPr>
        <w:t xml:space="preserve"> 2017; </w:t>
      </w:r>
      <w:r w:rsidRPr="00D50AF9">
        <w:rPr>
          <w:rFonts w:ascii="Book Antiqua" w:hAnsi="Book Antiqua"/>
          <w:b/>
          <w:sz w:val="24"/>
          <w:szCs w:val="24"/>
        </w:rPr>
        <w:t>376</w:t>
      </w:r>
      <w:r w:rsidRPr="00D50AF9">
        <w:rPr>
          <w:rFonts w:ascii="Book Antiqua" w:hAnsi="Book Antiqua"/>
          <w:sz w:val="24"/>
          <w:szCs w:val="24"/>
        </w:rPr>
        <w:t>: e53 [PMID: 28657879 DOI: 10.1056/NEJMicm1610146]</w:t>
      </w:r>
    </w:p>
    <w:p w14:paraId="7090CD98" w14:textId="1C8F39B3" w:rsidR="00C56AF0" w:rsidRPr="00D50AF9" w:rsidRDefault="00C56AF0" w:rsidP="00D50AF9">
      <w:pPr>
        <w:snapToGrid w:val="0"/>
        <w:spacing w:after="0" w:line="360" w:lineRule="auto"/>
        <w:jc w:val="both"/>
        <w:rPr>
          <w:rFonts w:ascii="Book Antiqua" w:hAnsi="Book Antiqua"/>
          <w:sz w:val="24"/>
          <w:szCs w:val="24"/>
        </w:rPr>
        <w:pPrChange w:id="640" w:author="FP" w:date="2019-05-12T10:34:00Z">
          <w:pPr>
            <w:spacing w:after="0" w:line="360" w:lineRule="auto"/>
            <w:jc w:val="both"/>
          </w:pPr>
        </w:pPrChange>
      </w:pPr>
      <w:r w:rsidRPr="00D50AF9">
        <w:rPr>
          <w:rFonts w:ascii="Book Antiqua" w:hAnsi="Book Antiqua"/>
          <w:sz w:val="24"/>
          <w:szCs w:val="24"/>
        </w:rPr>
        <w:t xml:space="preserve">24 </w:t>
      </w:r>
      <w:proofErr w:type="spellStart"/>
      <w:r w:rsidRPr="00D50AF9">
        <w:rPr>
          <w:rFonts w:ascii="Book Antiqua" w:hAnsi="Book Antiqua"/>
          <w:b/>
          <w:sz w:val="24"/>
          <w:szCs w:val="24"/>
        </w:rPr>
        <w:t>Mintz</w:t>
      </w:r>
      <w:proofErr w:type="spellEnd"/>
      <w:r w:rsidRPr="00D50AF9">
        <w:rPr>
          <w:rFonts w:ascii="Book Antiqua" w:hAnsi="Book Antiqua"/>
          <w:b/>
          <w:sz w:val="24"/>
          <w:szCs w:val="24"/>
        </w:rPr>
        <w:t xml:space="preserve"> J,</w:t>
      </w:r>
      <w:r w:rsidRPr="00D50AF9">
        <w:rPr>
          <w:rFonts w:ascii="Book Antiqua" w:hAnsi="Book Antiqua"/>
          <w:sz w:val="24"/>
          <w:szCs w:val="24"/>
        </w:rPr>
        <w:t xml:space="preserve"> </w:t>
      </w:r>
      <w:proofErr w:type="spellStart"/>
      <w:r w:rsidRPr="00D50AF9">
        <w:rPr>
          <w:rFonts w:ascii="Book Antiqua" w:hAnsi="Book Antiqua"/>
          <w:sz w:val="24"/>
          <w:szCs w:val="24"/>
        </w:rPr>
        <w:t>Mintz</w:t>
      </w:r>
      <w:proofErr w:type="spellEnd"/>
      <w:r w:rsidRPr="00D50AF9">
        <w:rPr>
          <w:rFonts w:ascii="Book Antiqua" w:hAnsi="Book Antiqua"/>
          <w:sz w:val="24"/>
          <w:szCs w:val="24"/>
        </w:rPr>
        <w:t xml:space="preserve"> BL, </w:t>
      </w:r>
      <w:proofErr w:type="spellStart"/>
      <w:r w:rsidRPr="00D50AF9">
        <w:rPr>
          <w:rFonts w:ascii="Book Antiqua" w:hAnsi="Book Antiqua"/>
          <w:sz w:val="24"/>
          <w:szCs w:val="24"/>
        </w:rPr>
        <w:t>Jaff</w:t>
      </w:r>
      <w:proofErr w:type="spellEnd"/>
      <w:r w:rsidRPr="00D50AF9">
        <w:rPr>
          <w:rFonts w:ascii="Book Antiqua" w:hAnsi="Book Antiqua"/>
          <w:sz w:val="24"/>
          <w:szCs w:val="24"/>
        </w:rPr>
        <w:t xml:space="preserve"> MR, editors. Atlas of Clinical Vascular Medicine. e-book: John Wiley &amp; Sons, Ltd; </w:t>
      </w:r>
      <w:r w:rsidRPr="00D50AF9">
        <w:rPr>
          <w:rFonts w:ascii="Book Antiqua" w:hAnsi="Book Antiqua"/>
          <w:b/>
          <w:sz w:val="24"/>
          <w:szCs w:val="24"/>
        </w:rPr>
        <w:t>2013</w:t>
      </w:r>
      <w:r w:rsidRPr="00D50AF9">
        <w:rPr>
          <w:rFonts w:ascii="Book Antiqua" w:hAnsi="Book Antiqua"/>
          <w:sz w:val="24"/>
          <w:szCs w:val="24"/>
        </w:rPr>
        <w:t>:</w:t>
      </w:r>
      <w:r w:rsidR="00A726D2" w:rsidRPr="00D50AF9">
        <w:rPr>
          <w:rFonts w:ascii="Book Antiqua" w:hAnsi="Book Antiqua"/>
          <w:sz w:val="24"/>
          <w:szCs w:val="24"/>
        </w:rPr>
        <w:t xml:space="preserve"> </w:t>
      </w:r>
      <w:r w:rsidRPr="00D50AF9">
        <w:rPr>
          <w:rFonts w:ascii="Book Antiqua" w:hAnsi="Book Antiqua"/>
          <w:sz w:val="24"/>
          <w:szCs w:val="24"/>
        </w:rPr>
        <w:t>82</w:t>
      </w:r>
      <w:r w:rsidR="00A726D2" w:rsidRPr="00D50AF9">
        <w:rPr>
          <w:rFonts w:ascii="Book Antiqua" w:hAnsi="Book Antiqua"/>
          <w:sz w:val="24"/>
          <w:szCs w:val="24"/>
        </w:rPr>
        <w:t>-8</w:t>
      </w:r>
      <w:r w:rsidRPr="00D50AF9">
        <w:rPr>
          <w:rFonts w:ascii="Book Antiqua" w:hAnsi="Book Antiqua"/>
          <w:sz w:val="24"/>
          <w:szCs w:val="24"/>
        </w:rPr>
        <w:t>3 [DOI: 10.1002/9781118618189.ch41]</w:t>
      </w:r>
    </w:p>
    <w:p w14:paraId="0B4CE378" w14:textId="77777777" w:rsidR="00142AD3" w:rsidRPr="00D50AF9" w:rsidRDefault="00142AD3" w:rsidP="00D50AF9">
      <w:pPr>
        <w:autoSpaceDE w:val="0"/>
        <w:autoSpaceDN w:val="0"/>
        <w:adjustRightInd w:val="0"/>
        <w:snapToGrid w:val="0"/>
        <w:spacing w:after="0" w:line="360" w:lineRule="auto"/>
        <w:jc w:val="both"/>
        <w:rPr>
          <w:rFonts w:ascii="Book Antiqua" w:hAnsi="Book Antiqua" w:cstheme="minorHAnsi"/>
          <w:sz w:val="24"/>
          <w:szCs w:val="24"/>
          <w:shd w:val="clear" w:color="auto" w:fill="FFFFFF"/>
        </w:rPr>
        <w:pPrChange w:id="641" w:author="FP" w:date="2019-05-12T10:34:00Z">
          <w:pPr>
            <w:autoSpaceDE w:val="0"/>
            <w:autoSpaceDN w:val="0"/>
            <w:adjustRightInd w:val="0"/>
            <w:spacing w:after="0" w:line="360" w:lineRule="auto"/>
            <w:jc w:val="both"/>
          </w:pPr>
        </w:pPrChange>
      </w:pPr>
    </w:p>
    <w:p w14:paraId="7A6791E1" w14:textId="09166FAE" w:rsidR="007E463C" w:rsidRPr="00D50AF9" w:rsidRDefault="007E463C" w:rsidP="00D50AF9">
      <w:pPr>
        <w:suppressAutoHyphens/>
        <w:snapToGrid w:val="0"/>
        <w:spacing w:after="0" w:line="360" w:lineRule="auto"/>
        <w:ind w:right="120"/>
        <w:jc w:val="right"/>
        <w:rPr>
          <w:rFonts w:ascii="Book Antiqua" w:hAnsi="Book Antiqua" w:cs="Mangal"/>
          <w:b/>
          <w:bCs/>
          <w:kern w:val="2"/>
          <w:sz w:val="24"/>
          <w:szCs w:val="24"/>
          <w:lang w:bidi="hi-IN"/>
        </w:rPr>
        <w:pPrChange w:id="642" w:author="FP" w:date="2019-05-12T10:34:00Z">
          <w:pPr>
            <w:suppressAutoHyphens/>
            <w:spacing w:after="0" w:line="360" w:lineRule="auto"/>
            <w:ind w:right="120"/>
            <w:jc w:val="right"/>
          </w:pPr>
        </w:pPrChange>
      </w:pPr>
      <w:bookmarkStart w:id="643" w:name="OLE_LINK502"/>
      <w:bookmarkStart w:id="644" w:name="OLE_LINK480"/>
      <w:bookmarkStart w:id="645" w:name="OLE_LINK2090"/>
      <w:bookmarkStart w:id="646" w:name="OLE_LINK2200"/>
      <w:bookmarkStart w:id="647" w:name="OLE_LINK2199"/>
      <w:bookmarkStart w:id="648" w:name="OLE_LINK2198"/>
      <w:bookmarkStart w:id="649" w:name="OLE_LINK2162"/>
      <w:bookmarkStart w:id="650" w:name="OLE_LINK1964"/>
      <w:bookmarkStart w:id="651" w:name="OLE_LINK1963"/>
      <w:bookmarkStart w:id="652" w:name="OLE_LINK1962"/>
      <w:bookmarkStart w:id="653" w:name="OLE_LINK1813"/>
      <w:bookmarkStart w:id="654" w:name="OLE_LINK1812"/>
      <w:bookmarkStart w:id="655" w:name="OLE_LINK1811"/>
      <w:bookmarkStart w:id="656" w:name="OLE_LINK1807"/>
      <w:bookmarkStart w:id="657" w:name="OLE_LINK1806"/>
      <w:bookmarkStart w:id="658" w:name="OLE_LINK1755"/>
      <w:bookmarkStart w:id="659" w:name="OLE_LINK1636"/>
      <w:bookmarkStart w:id="660" w:name="OLE_LINK1845"/>
      <w:bookmarkStart w:id="661" w:name="OLE_LINK1844"/>
      <w:bookmarkStart w:id="662" w:name="OLE_LINK1843"/>
      <w:bookmarkStart w:id="663" w:name="OLE_LINK1803"/>
      <w:bookmarkStart w:id="664" w:name="OLE_LINK1802"/>
      <w:bookmarkStart w:id="665" w:name="OLE_LINK1801"/>
      <w:bookmarkStart w:id="666" w:name="OLE_LINK1800"/>
      <w:bookmarkStart w:id="667" w:name="OLE_LINK1282"/>
      <w:bookmarkStart w:id="668" w:name="OLE_LINK1266"/>
      <w:bookmarkStart w:id="669" w:name="OLE_LINK1265"/>
      <w:bookmarkStart w:id="670" w:name="OLE_LINK1264"/>
      <w:bookmarkStart w:id="671" w:name="OLE_LINK1261"/>
      <w:bookmarkStart w:id="672" w:name="OLE_LINK1260"/>
      <w:bookmarkStart w:id="673" w:name="OLE_LINK968"/>
      <w:bookmarkStart w:id="674" w:name="OLE_LINK1072"/>
      <w:bookmarkStart w:id="675" w:name="OLE_LINK1071"/>
      <w:bookmarkStart w:id="676" w:name="OLE_LINK1044"/>
      <w:bookmarkStart w:id="677" w:name="OLE_LINK1043"/>
      <w:bookmarkStart w:id="678" w:name="OLE_LINK1042"/>
      <w:bookmarkStart w:id="679" w:name="OLE_LINK1041"/>
      <w:bookmarkStart w:id="680" w:name="OLE_LINK1040"/>
      <w:bookmarkStart w:id="681" w:name="OLE_LINK1039"/>
      <w:bookmarkStart w:id="682" w:name="OLE_LINK1038"/>
      <w:bookmarkStart w:id="683" w:name="OLE_LINK1037"/>
      <w:bookmarkStart w:id="684" w:name="OLE_LINK1036"/>
      <w:bookmarkStart w:id="685" w:name="OLE_LINK1035"/>
      <w:bookmarkStart w:id="686" w:name="OLE_LINK987"/>
      <w:bookmarkStart w:id="687" w:name="OLE_LINK947"/>
      <w:bookmarkStart w:id="688" w:name="OLE_LINK946"/>
      <w:bookmarkStart w:id="689" w:name="OLE_LINK945"/>
      <w:bookmarkStart w:id="690" w:name="OLE_LINK1127"/>
      <w:bookmarkStart w:id="691" w:name="OLE_LINK962"/>
      <w:bookmarkStart w:id="692" w:name="OLE_LINK959"/>
      <w:bookmarkStart w:id="693" w:name="OLE_LINK958"/>
      <w:bookmarkStart w:id="694" w:name="OLE_LINK1185"/>
      <w:bookmarkStart w:id="695" w:name="OLE_LINK1159"/>
      <w:bookmarkStart w:id="696" w:name="OLE_LINK1158"/>
      <w:bookmarkStart w:id="697" w:name="OLE_LINK1157"/>
      <w:bookmarkStart w:id="698" w:name="OLE_LINK1156"/>
      <w:bookmarkStart w:id="699" w:name="OLE_LINK1065"/>
      <w:bookmarkStart w:id="700" w:name="OLE_LINK1064"/>
      <w:bookmarkStart w:id="701" w:name="OLE_LINK1023"/>
      <w:bookmarkStart w:id="702" w:name="OLE_LINK1022"/>
      <w:bookmarkStart w:id="703" w:name="OLE_LINK1021"/>
      <w:bookmarkStart w:id="704" w:name="OLE_LINK2183"/>
      <w:bookmarkStart w:id="705" w:name="OLE_LINK2182"/>
      <w:bookmarkStart w:id="706" w:name="OLE_LINK2181"/>
      <w:r w:rsidRPr="00D50AF9">
        <w:rPr>
          <w:rFonts w:ascii="Book Antiqua" w:eastAsia="Lucida Sans Unicode" w:hAnsi="Book Antiqua" w:cs="Arial"/>
          <w:b/>
          <w:noProof/>
          <w:kern w:val="2"/>
          <w:sz w:val="24"/>
          <w:szCs w:val="24"/>
          <w:lang w:eastAsia="hi-IN" w:bidi="hi-IN"/>
        </w:rPr>
        <w:t>P-Reviewer</w:t>
      </w:r>
      <w:r w:rsidRPr="00D50AF9">
        <w:rPr>
          <w:rFonts w:ascii="Book Antiqua" w:hAnsi="Book Antiqua" w:cs="Arial"/>
          <w:b/>
          <w:noProof/>
          <w:kern w:val="2"/>
          <w:sz w:val="24"/>
          <w:szCs w:val="24"/>
          <w:lang w:bidi="hi-IN"/>
        </w:rPr>
        <w:t>:</w:t>
      </w:r>
      <w:r w:rsidRPr="00D50AF9">
        <w:rPr>
          <w:rFonts w:ascii="Book Antiqua" w:eastAsia="Lucida Sans Unicode" w:hAnsi="Book Antiqua" w:cs="Mangal"/>
          <w:bCs/>
          <w:kern w:val="2"/>
          <w:sz w:val="24"/>
          <w:szCs w:val="24"/>
          <w:lang w:eastAsia="hi-IN" w:bidi="hi-IN"/>
        </w:rPr>
        <w:t xml:space="preserve"> </w:t>
      </w:r>
      <w:r w:rsidRPr="00D50AF9">
        <w:rPr>
          <w:rFonts w:ascii="Book Antiqua" w:hAnsi="Book Antiqua"/>
          <w:sz w:val="24"/>
          <w:szCs w:val="24"/>
        </w:rPr>
        <w:t>Huang Y</w:t>
      </w:r>
      <w:r w:rsidRPr="00D50AF9">
        <w:rPr>
          <w:rFonts w:ascii="Book Antiqua" w:eastAsia="Lucida Sans Unicode" w:hAnsi="Book Antiqua" w:cs="Mangal"/>
          <w:bCs/>
          <w:kern w:val="2"/>
          <w:sz w:val="24"/>
          <w:szCs w:val="24"/>
          <w:lang w:eastAsia="hi-IN" w:bidi="hi-IN"/>
        </w:rPr>
        <w:t xml:space="preserve"> </w:t>
      </w:r>
      <w:r w:rsidRPr="00D50AF9">
        <w:rPr>
          <w:rFonts w:ascii="Book Antiqua" w:eastAsia="Lucida Sans Unicode" w:hAnsi="Book Antiqua" w:cs="Mangal"/>
          <w:b/>
          <w:bCs/>
          <w:kern w:val="2"/>
          <w:sz w:val="24"/>
          <w:szCs w:val="24"/>
          <w:lang w:eastAsia="hi-IN" w:bidi="hi-IN"/>
        </w:rPr>
        <w:t>S-Editor</w:t>
      </w:r>
      <w:r w:rsidRPr="00D50AF9">
        <w:rPr>
          <w:rFonts w:ascii="Book Antiqua" w:hAnsi="Book Antiqua" w:cs="Mangal"/>
          <w:b/>
          <w:bCs/>
          <w:kern w:val="2"/>
          <w:sz w:val="24"/>
          <w:szCs w:val="24"/>
          <w:lang w:bidi="hi-IN"/>
        </w:rPr>
        <w:t>:</w:t>
      </w:r>
      <w:r w:rsidRPr="00D50AF9">
        <w:rPr>
          <w:rFonts w:ascii="Book Antiqua" w:eastAsia="Lucida Sans Unicode" w:hAnsi="Book Antiqua" w:cs="Mangal"/>
          <w:bCs/>
          <w:kern w:val="2"/>
          <w:sz w:val="24"/>
          <w:szCs w:val="24"/>
          <w:lang w:eastAsia="hi-IN" w:bidi="hi-IN"/>
        </w:rPr>
        <w:t xml:space="preserve"> </w:t>
      </w:r>
      <w:r w:rsidRPr="00D50AF9">
        <w:rPr>
          <w:rFonts w:ascii="Book Antiqua" w:hAnsi="Book Antiqua" w:cs="Mangal"/>
          <w:bCs/>
          <w:kern w:val="2"/>
          <w:sz w:val="24"/>
          <w:szCs w:val="24"/>
          <w:lang w:bidi="hi-IN"/>
        </w:rPr>
        <w:t>Dou Y</w:t>
      </w:r>
      <w:r w:rsidRPr="00D50AF9">
        <w:rPr>
          <w:rFonts w:ascii="Book Antiqua" w:eastAsia="Lucida Sans Unicode" w:hAnsi="Book Antiqua" w:cs="Mangal"/>
          <w:b/>
          <w:bCs/>
          <w:kern w:val="2"/>
          <w:sz w:val="24"/>
          <w:szCs w:val="24"/>
          <w:lang w:eastAsia="hi-IN" w:bidi="hi-IN"/>
        </w:rPr>
        <w:t xml:space="preserve"> L-Editor</w:t>
      </w:r>
      <w:r w:rsidRPr="00D50AF9">
        <w:rPr>
          <w:rFonts w:ascii="Book Antiqua" w:hAnsi="Book Antiqua" w:cs="Mangal"/>
          <w:b/>
          <w:bCs/>
          <w:kern w:val="2"/>
          <w:sz w:val="24"/>
          <w:szCs w:val="24"/>
          <w:lang w:bidi="hi-IN"/>
        </w:rPr>
        <w:t>:</w:t>
      </w:r>
      <w:r w:rsidRPr="00D50AF9">
        <w:rPr>
          <w:rFonts w:ascii="Book Antiqua" w:eastAsia="Lucida Sans Unicode" w:hAnsi="Book Antiqua" w:cs="Mangal"/>
          <w:b/>
          <w:bCs/>
          <w:kern w:val="2"/>
          <w:sz w:val="24"/>
          <w:szCs w:val="24"/>
          <w:lang w:eastAsia="hi-IN" w:bidi="hi-IN"/>
        </w:rPr>
        <w:t xml:space="preserve"> </w:t>
      </w:r>
      <w:r w:rsidR="00314349" w:rsidRPr="00D50AF9">
        <w:rPr>
          <w:rFonts w:ascii="Book Antiqua" w:eastAsia="Lucida Sans Unicode" w:hAnsi="Book Antiqua" w:cs="Mangal"/>
          <w:bCs/>
          <w:kern w:val="2"/>
          <w:sz w:val="24"/>
          <w:szCs w:val="24"/>
          <w:lang w:eastAsia="hi-IN" w:bidi="hi-IN"/>
        </w:rPr>
        <w:t xml:space="preserve">Filipodia </w:t>
      </w:r>
      <w:r w:rsidRPr="00D50AF9">
        <w:rPr>
          <w:rFonts w:ascii="Book Antiqua" w:eastAsia="Lucida Sans Unicode" w:hAnsi="Book Antiqua" w:cs="Mangal"/>
          <w:b/>
          <w:bCs/>
          <w:kern w:val="2"/>
          <w:sz w:val="24"/>
          <w:szCs w:val="24"/>
          <w:lang w:eastAsia="hi-IN" w:bidi="hi-IN"/>
        </w:rPr>
        <w:t>E-Editor</w:t>
      </w:r>
      <w:r w:rsidRPr="00D50AF9">
        <w:rPr>
          <w:rFonts w:ascii="Book Antiqua" w:hAnsi="Book Antiqua" w:cs="Mangal"/>
          <w:b/>
          <w:bCs/>
          <w:kern w:val="2"/>
          <w:sz w:val="24"/>
          <w:szCs w:val="24"/>
          <w:lang w:bidi="hi-IN"/>
        </w:rPr>
        <w:t>:</w:t>
      </w:r>
    </w:p>
    <w:p w14:paraId="72545A73" w14:textId="7F52EB3C" w:rsidR="007E463C" w:rsidRPr="00D50AF9" w:rsidRDefault="007E463C" w:rsidP="00D50AF9">
      <w:pPr>
        <w:widowControl w:val="0"/>
        <w:shd w:val="clear" w:color="auto" w:fill="FFFFFF"/>
        <w:snapToGrid w:val="0"/>
        <w:spacing w:after="0" w:line="360" w:lineRule="auto"/>
        <w:jc w:val="both"/>
        <w:rPr>
          <w:rFonts w:ascii="Book Antiqua" w:hAnsi="Book Antiqua" w:cs="Helvetica"/>
          <w:b/>
          <w:kern w:val="2"/>
          <w:sz w:val="24"/>
          <w:szCs w:val="24"/>
        </w:rPr>
        <w:pPrChange w:id="707" w:author="FP" w:date="2019-05-12T10:34:00Z">
          <w:pPr>
            <w:widowControl w:val="0"/>
            <w:shd w:val="clear" w:color="auto" w:fill="FFFFFF"/>
            <w:spacing w:after="0" w:line="360" w:lineRule="auto"/>
            <w:jc w:val="both"/>
          </w:pPr>
        </w:pPrChange>
      </w:pPr>
      <w:r w:rsidRPr="00D50AF9">
        <w:rPr>
          <w:rFonts w:ascii="Book Antiqua" w:hAnsi="Book Antiqua" w:cs="Helvetica"/>
          <w:b/>
          <w:kern w:val="2"/>
          <w:sz w:val="24"/>
          <w:szCs w:val="24"/>
        </w:rPr>
        <w:lastRenderedPageBreak/>
        <w:t xml:space="preserve">Specialty type: </w:t>
      </w:r>
      <w:r w:rsidRPr="00D50AF9">
        <w:rPr>
          <w:rFonts w:ascii="Book Antiqua" w:eastAsia="Microsoft YaHei" w:hAnsi="Book Antiqua" w:cs="SimSun"/>
          <w:sz w:val="24"/>
          <w:szCs w:val="24"/>
        </w:rPr>
        <w:t>Medicine, Research and Experimental</w:t>
      </w:r>
    </w:p>
    <w:p w14:paraId="291ED568" w14:textId="3585962C" w:rsidR="007E463C" w:rsidRPr="00D50AF9" w:rsidRDefault="007E463C" w:rsidP="00D50AF9">
      <w:pPr>
        <w:widowControl w:val="0"/>
        <w:shd w:val="clear" w:color="auto" w:fill="FFFFFF"/>
        <w:snapToGrid w:val="0"/>
        <w:spacing w:after="0" w:line="360" w:lineRule="auto"/>
        <w:jc w:val="both"/>
        <w:rPr>
          <w:rFonts w:ascii="Book Antiqua" w:hAnsi="Book Antiqua" w:cs="Helvetica"/>
          <w:b/>
          <w:kern w:val="2"/>
          <w:sz w:val="24"/>
          <w:szCs w:val="24"/>
        </w:rPr>
        <w:pPrChange w:id="708" w:author="FP" w:date="2019-05-12T10:34:00Z">
          <w:pPr>
            <w:widowControl w:val="0"/>
            <w:shd w:val="clear" w:color="auto" w:fill="FFFFFF"/>
            <w:spacing w:after="0" w:line="360" w:lineRule="auto"/>
            <w:jc w:val="both"/>
          </w:pPr>
        </w:pPrChange>
      </w:pPr>
      <w:r w:rsidRPr="00D50AF9">
        <w:rPr>
          <w:rFonts w:ascii="Book Antiqua" w:hAnsi="Book Antiqua" w:cs="Helvetica"/>
          <w:b/>
          <w:kern w:val="2"/>
          <w:sz w:val="24"/>
          <w:szCs w:val="24"/>
        </w:rPr>
        <w:t xml:space="preserve">Country of origin: </w:t>
      </w:r>
      <w:r w:rsidRPr="00D50AF9">
        <w:rPr>
          <w:rFonts w:ascii="Book Antiqua" w:hAnsi="Book Antiqua" w:cs="Helvetica"/>
          <w:kern w:val="2"/>
          <w:sz w:val="24"/>
          <w:szCs w:val="24"/>
        </w:rPr>
        <w:t>Turkey</w:t>
      </w:r>
    </w:p>
    <w:p w14:paraId="1EEDB25A" w14:textId="77777777" w:rsidR="007E463C" w:rsidRPr="00D50AF9" w:rsidRDefault="007E463C" w:rsidP="00D50AF9">
      <w:pPr>
        <w:widowControl w:val="0"/>
        <w:shd w:val="clear" w:color="auto" w:fill="FFFFFF"/>
        <w:snapToGrid w:val="0"/>
        <w:spacing w:after="0" w:line="360" w:lineRule="auto"/>
        <w:jc w:val="both"/>
        <w:rPr>
          <w:rFonts w:ascii="Book Antiqua" w:hAnsi="Book Antiqua" w:cs="Helvetica"/>
          <w:b/>
          <w:kern w:val="2"/>
          <w:sz w:val="24"/>
          <w:szCs w:val="24"/>
        </w:rPr>
        <w:pPrChange w:id="709" w:author="FP" w:date="2019-05-12T10:34:00Z">
          <w:pPr>
            <w:widowControl w:val="0"/>
            <w:shd w:val="clear" w:color="auto" w:fill="FFFFFF"/>
            <w:spacing w:after="0" w:line="360" w:lineRule="auto"/>
            <w:jc w:val="both"/>
          </w:pPr>
        </w:pPrChange>
      </w:pPr>
      <w:r w:rsidRPr="00D50AF9">
        <w:rPr>
          <w:rFonts w:ascii="Book Antiqua" w:hAnsi="Book Antiqua" w:cs="Helvetica"/>
          <w:b/>
          <w:kern w:val="2"/>
          <w:sz w:val="24"/>
          <w:szCs w:val="24"/>
        </w:rPr>
        <w:t>Peer-review report classification</w:t>
      </w:r>
    </w:p>
    <w:p w14:paraId="1FDFE9AF" w14:textId="77777777" w:rsidR="007E463C" w:rsidRPr="00D50AF9" w:rsidRDefault="007E463C" w:rsidP="00D50AF9">
      <w:pPr>
        <w:widowControl w:val="0"/>
        <w:shd w:val="clear" w:color="auto" w:fill="FFFFFF"/>
        <w:snapToGrid w:val="0"/>
        <w:spacing w:after="0" w:line="360" w:lineRule="auto"/>
        <w:jc w:val="both"/>
        <w:rPr>
          <w:rFonts w:ascii="Book Antiqua" w:hAnsi="Book Antiqua" w:cs="Helvetica"/>
          <w:kern w:val="2"/>
          <w:sz w:val="24"/>
          <w:szCs w:val="24"/>
        </w:rPr>
        <w:pPrChange w:id="710" w:author="FP" w:date="2019-05-12T10:34:00Z">
          <w:pPr>
            <w:widowControl w:val="0"/>
            <w:shd w:val="clear" w:color="auto" w:fill="FFFFFF"/>
            <w:spacing w:after="0" w:line="360" w:lineRule="auto"/>
            <w:jc w:val="both"/>
          </w:pPr>
        </w:pPrChange>
      </w:pPr>
      <w:r w:rsidRPr="00D50AF9">
        <w:rPr>
          <w:rFonts w:ascii="Book Antiqua" w:hAnsi="Book Antiqua" w:cs="Helvetica"/>
          <w:kern w:val="2"/>
          <w:sz w:val="24"/>
          <w:szCs w:val="24"/>
        </w:rPr>
        <w:t>Grade A (Excellent): 0</w:t>
      </w:r>
    </w:p>
    <w:p w14:paraId="6C14A0E2" w14:textId="77777777" w:rsidR="007E463C" w:rsidRPr="00D50AF9" w:rsidRDefault="007E463C" w:rsidP="00D50AF9">
      <w:pPr>
        <w:widowControl w:val="0"/>
        <w:shd w:val="clear" w:color="auto" w:fill="FFFFFF"/>
        <w:snapToGrid w:val="0"/>
        <w:spacing w:after="0" w:line="360" w:lineRule="auto"/>
        <w:jc w:val="both"/>
        <w:rPr>
          <w:rFonts w:ascii="Book Antiqua" w:hAnsi="Book Antiqua" w:cs="Helvetica"/>
          <w:kern w:val="2"/>
          <w:sz w:val="24"/>
          <w:szCs w:val="24"/>
        </w:rPr>
        <w:pPrChange w:id="711" w:author="FP" w:date="2019-05-12T10:34:00Z">
          <w:pPr>
            <w:widowControl w:val="0"/>
            <w:shd w:val="clear" w:color="auto" w:fill="FFFFFF"/>
            <w:spacing w:after="0" w:line="360" w:lineRule="auto"/>
            <w:jc w:val="both"/>
          </w:pPr>
        </w:pPrChange>
      </w:pPr>
      <w:r w:rsidRPr="00D50AF9">
        <w:rPr>
          <w:rFonts w:ascii="Book Antiqua" w:hAnsi="Book Antiqua" w:cs="Helvetica"/>
          <w:kern w:val="2"/>
          <w:sz w:val="24"/>
          <w:szCs w:val="24"/>
        </w:rPr>
        <w:t>Grade B (Very good): B</w:t>
      </w:r>
    </w:p>
    <w:p w14:paraId="6E6CF4C9" w14:textId="5CC750E9" w:rsidR="007E463C" w:rsidRPr="00D50AF9" w:rsidRDefault="007E463C" w:rsidP="00D50AF9">
      <w:pPr>
        <w:widowControl w:val="0"/>
        <w:shd w:val="clear" w:color="auto" w:fill="FFFFFF"/>
        <w:snapToGrid w:val="0"/>
        <w:spacing w:after="0" w:line="360" w:lineRule="auto"/>
        <w:jc w:val="both"/>
        <w:rPr>
          <w:rFonts w:ascii="Book Antiqua" w:hAnsi="Book Antiqua" w:cs="Helvetica"/>
          <w:kern w:val="2"/>
          <w:sz w:val="24"/>
          <w:szCs w:val="24"/>
        </w:rPr>
        <w:pPrChange w:id="712" w:author="FP" w:date="2019-05-12T10:34:00Z">
          <w:pPr>
            <w:widowControl w:val="0"/>
            <w:shd w:val="clear" w:color="auto" w:fill="FFFFFF"/>
            <w:spacing w:after="0" w:line="360" w:lineRule="auto"/>
            <w:jc w:val="both"/>
          </w:pPr>
        </w:pPrChange>
      </w:pPr>
      <w:r w:rsidRPr="00D50AF9">
        <w:rPr>
          <w:rFonts w:ascii="Book Antiqua" w:hAnsi="Book Antiqua" w:cs="Helvetica"/>
          <w:kern w:val="2"/>
          <w:sz w:val="24"/>
          <w:szCs w:val="24"/>
        </w:rPr>
        <w:t>Grade C (Good): 0</w:t>
      </w:r>
    </w:p>
    <w:p w14:paraId="64F7B86E" w14:textId="77777777" w:rsidR="007E463C" w:rsidRPr="00D50AF9" w:rsidRDefault="007E463C" w:rsidP="00D50AF9">
      <w:pPr>
        <w:widowControl w:val="0"/>
        <w:shd w:val="clear" w:color="auto" w:fill="FFFFFF"/>
        <w:snapToGrid w:val="0"/>
        <w:spacing w:after="0" w:line="360" w:lineRule="auto"/>
        <w:jc w:val="both"/>
        <w:rPr>
          <w:rFonts w:ascii="Book Antiqua" w:hAnsi="Book Antiqua" w:cs="Helvetica"/>
          <w:kern w:val="2"/>
          <w:sz w:val="24"/>
          <w:szCs w:val="24"/>
        </w:rPr>
        <w:pPrChange w:id="713" w:author="FP" w:date="2019-05-12T10:34:00Z">
          <w:pPr>
            <w:widowControl w:val="0"/>
            <w:shd w:val="clear" w:color="auto" w:fill="FFFFFF"/>
            <w:spacing w:after="0" w:line="360" w:lineRule="auto"/>
            <w:jc w:val="both"/>
          </w:pPr>
        </w:pPrChange>
      </w:pPr>
      <w:r w:rsidRPr="00D50AF9">
        <w:rPr>
          <w:rFonts w:ascii="Book Antiqua" w:hAnsi="Book Antiqua" w:cs="Helvetica"/>
          <w:kern w:val="2"/>
          <w:sz w:val="24"/>
          <w:szCs w:val="24"/>
        </w:rPr>
        <w:t xml:space="preserve">Grade D (Fair): </w:t>
      </w:r>
      <w:bookmarkEnd w:id="643"/>
      <w:bookmarkEnd w:id="644"/>
      <w:r w:rsidRPr="00D50AF9">
        <w:rPr>
          <w:rFonts w:ascii="Book Antiqua" w:hAnsi="Book Antiqua" w:cs="Helvetica"/>
          <w:kern w:val="2"/>
          <w:sz w:val="24"/>
          <w:szCs w:val="24"/>
        </w:rPr>
        <w:t>0</w:t>
      </w:r>
    </w:p>
    <w:p w14:paraId="0E6B4614" w14:textId="77777777" w:rsidR="007E463C" w:rsidRPr="00D50AF9" w:rsidRDefault="007E463C" w:rsidP="00D50AF9">
      <w:pPr>
        <w:widowControl w:val="0"/>
        <w:shd w:val="clear" w:color="auto" w:fill="FFFFFF"/>
        <w:snapToGrid w:val="0"/>
        <w:spacing w:after="0" w:line="360" w:lineRule="auto"/>
        <w:jc w:val="both"/>
        <w:rPr>
          <w:rFonts w:ascii="Book Antiqua" w:hAnsi="Book Antiqua" w:cs="Helvetica"/>
          <w:kern w:val="2"/>
          <w:sz w:val="24"/>
          <w:szCs w:val="24"/>
        </w:rPr>
        <w:pPrChange w:id="714" w:author="FP" w:date="2019-05-12T10:34:00Z">
          <w:pPr>
            <w:widowControl w:val="0"/>
            <w:shd w:val="clear" w:color="auto" w:fill="FFFFFF"/>
            <w:spacing w:after="0" w:line="360" w:lineRule="auto"/>
            <w:jc w:val="both"/>
          </w:pPr>
        </w:pPrChange>
      </w:pPr>
      <w:r w:rsidRPr="00D50AF9">
        <w:rPr>
          <w:rFonts w:ascii="Book Antiqua" w:hAnsi="Book Antiqua" w:cs="Helvetica"/>
          <w:kern w:val="2"/>
          <w:sz w:val="24"/>
          <w:szCs w:val="24"/>
        </w:rPr>
        <w:t>Grade E (Poor): 0</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5B356883" w14:textId="77777777" w:rsidR="00142AD3" w:rsidRPr="00D50AF9" w:rsidRDefault="00142AD3" w:rsidP="00D50AF9">
      <w:pPr>
        <w:autoSpaceDE w:val="0"/>
        <w:autoSpaceDN w:val="0"/>
        <w:adjustRightInd w:val="0"/>
        <w:snapToGrid w:val="0"/>
        <w:spacing w:after="0" w:line="360" w:lineRule="auto"/>
        <w:jc w:val="both"/>
        <w:rPr>
          <w:rFonts w:ascii="Book Antiqua" w:hAnsi="Book Antiqua" w:cstheme="minorHAnsi"/>
          <w:sz w:val="24"/>
          <w:szCs w:val="24"/>
          <w:shd w:val="clear" w:color="auto" w:fill="FFFFFF"/>
        </w:rPr>
        <w:pPrChange w:id="715" w:author="FP" w:date="2019-05-12T10:34:00Z">
          <w:pPr>
            <w:autoSpaceDE w:val="0"/>
            <w:autoSpaceDN w:val="0"/>
            <w:adjustRightInd w:val="0"/>
            <w:spacing w:after="0" w:line="360" w:lineRule="auto"/>
            <w:jc w:val="both"/>
          </w:pPr>
        </w:pPrChange>
      </w:pPr>
    </w:p>
    <w:p w14:paraId="30DA0F11" w14:textId="77777777" w:rsidR="00C56AF0" w:rsidRPr="00D50AF9" w:rsidRDefault="00C56AF0" w:rsidP="00D50AF9">
      <w:pPr>
        <w:snapToGrid w:val="0"/>
        <w:spacing w:after="0" w:line="360" w:lineRule="auto"/>
        <w:jc w:val="both"/>
        <w:rPr>
          <w:rFonts w:ascii="Book Antiqua" w:hAnsi="Book Antiqua"/>
          <w:sz w:val="24"/>
          <w:szCs w:val="24"/>
        </w:rPr>
        <w:pPrChange w:id="716" w:author="FP" w:date="2019-05-12T10:34:00Z">
          <w:pPr>
            <w:spacing w:after="0" w:line="360" w:lineRule="auto"/>
            <w:jc w:val="both"/>
          </w:pPr>
        </w:pPrChange>
      </w:pPr>
      <w:r w:rsidRPr="00D50AF9">
        <w:rPr>
          <w:rFonts w:ascii="Book Antiqua" w:hAnsi="Book Antiqua"/>
          <w:sz w:val="24"/>
          <w:szCs w:val="24"/>
        </w:rPr>
        <w:br w:type="page"/>
      </w:r>
    </w:p>
    <w:p w14:paraId="2AF75411" w14:textId="5B38E5F0" w:rsidR="008C6C98" w:rsidRPr="00D50AF9" w:rsidRDefault="000A5739" w:rsidP="00D50AF9">
      <w:pPr>
        <w:snapToGrid w:val="0"/>
        <w:spacing w:after="0" w:line="360" w:lineRule="auto"/>
        <w:jc w:val="both"/>
        <w:rPr>
          <w:rFonts w:ascii="Book Antiqua" w:hAnsi="Book Antiqua"/>
          <w:sz w:val="24"/>
          <w:szCs w:val="24"/>
        </w:rPr>
        <w:pPrChange w:id="717" w:author="FP" w:date="2019-05-12T10:34:00Z">
          <w:pPr>
            <w:spacing w:after="0" w:line="360" w:lineRule="auto"/>
            <w:jc w:val="both"/>
          </w:pPr>
        </w:pPrChange>
      </w:pPr>
      <w:r w:rsidRPr="00D50AF9">
        <w:rPr>
          <w:rFonts w:ascii="Book Antiqua" w:hAnsi="Book Antiqua"/>
          <w:noProof/>
          <w:sz w:val="24"/>
          <w:szCs w:val="24"/>
        </w:rPr>
        <w:lastRenderedPageBreak/>
        <w:drawing>
          <wp:inline distT="0" distB="0" distL="0" distR="0" wp14:anchorId="151980ED" wp14:editId="0E73B4BB">
            <wp:extent cx="5760720" cy="3239558"/>
            <wp:effectExtent l="19050" t="0" r="0" b="0"/>
            <wp:docPr id="1" name="Resim 1" descr="C:\Users\drisl\Desktop\Achenbach’s syndrome\world of clinical cases gönderilen\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isl\Desktop\Achenbach’s syndrome\world of clinical cases gönderilen\Figure 1.jpg"/>
                    <pic:cNvPicPr>
                      <a:picLocks noChangeAspect="1" noChangeArrowheads="1"/>
                    </pic:cNvPicPr>
                  </pic:nvPicPr>
                  <pic:blipFill>
                    <a:blip r:embed="rId8" cstate="print"/>
                    <a:srcRect/>
                    <a:stretch>
                      <a:fillRect/>
                    </a:stretch>
                  </pic:blipFill>
                  <pic:spPr bwMode="auto">
                    <a:xfrm>
                      <a:off x="0" y="0"/>
                      <a:ext cx="5760720" cy="3239558"/>
                    </a:xfrm>
                    <a:prstGeom prst="rect">
                      <a:avLst/>
                    </a:prstGeom>
                    <a:noFill/>
                    <a:ln w="9525">
                      <a:noFill/>
                      <a:miter lim="800000"/>
                      <a:headEnd/>
                      <a:tailEnd/>
                    </a:ln>
                  </pic:spPr>
                </pic:pic>
              </a:graphicData>
            </a:graphic>
          </wp:inline>
        </w:drawing>
      </w:r>
    </w:p>
    <w:p w14:paraId="34E287F8" w14:textId="606E07D6" w:rsidR="00BF64A2" w:rsidRPr="00D50AF9" w:rsidRDefault="003E2BFA" w:rsidP="00D50AF9">
      <w:pPr>
        <w:snapToGrid w:val="0"/>
        <w:spacing w:after="0" w:line="360" w:lineRule="auto"/>
        <w:jc w:val="both"/>
        <w:rPr>
          <w:rFonts w:ascii="Book Antiqua" w:hAnsi="Book Antiqua"/>
          <w:b/>
          <w:sz w:val="24"/>
          <w:szCs w:val="24"/>
        </w:rPr>
        <w:pPrChange w:id="718" w:author="FP" w:date="2019-05-12T10:34:00Z">
          <w:pPr>
            <w:spacing w:after="0" w:line="360" w:lineRule="auto"/>
            <w:jc w:val="both"/>
          </w:pPr>
        </w:pPrChange>
      </w:pPr>
      <w:r w:rsidRPr="00D50AF9">
        <w:rPr>
          <w:rFonts w:ascii="Book Antiqua" w:hAnsi="Book Antiqua"/>
          <w:b/>
          <w:sz w:val="24"/>
          <w:szCs w:val="24"/>
        </w:rPr>
        <w:t xml:space="preserve">Figure 1 </w:t>
      </w:r>
      <w:del w:id="719" w:author="Matt and Katy Sobek" w:date="2019-05-11T15:32:00Z">
        <w:r w:rsidRPr="00D50AF9" w:rsidDel="00246FE3">
          <w:rPr>
            <w:rFonts w:ascii="Book Antiqua" w:hAnsi="Book Antiqua"/>
            <w:b/>
            <w:sz w:val="24"/>
            <w:szCs w:val="24"/>
          </w:rPr>
          <w:delText>Please note that for t</w:delText>
        </w:r>
      </w:del>
      <w:ins w:id="720" w:author="Matt and Katy Sobek" w:date="2019-05-11T15:32:00Z">
        <w:r w:rsidR="00246FE3" w:rsidRPr="00D50AF9">
          <w:rPr>
            <w:rFonts w:ascii="Book Antiqua" w:hAnsi="Book Antiqua"/>
            <w:b/>
            <w:sz w:val="24"/>
            <w:szCs w:val="24"/>
          </w:rPr>
          <w:t>T</w:t>
        </w:r>
      </w:ins>
      <w:r w:rsidRPr="00D50AF9">
        <w:rPr>
          <w:rFonts w:ascii="Book Antiqua" w:hAnsi="Book Antiqua"/>
          <w:b/>
          <w:sz w:val="24"/>
          <w:szCs w:val="24"/>
        </w:rPr>
        <w:t xml:space="preserve">he bruising </w:t>
      </w:r>
      <w:ins w:id="721" w:author="Matt and Katy Sobek" w:date="2019-05-11T15:33:00Z">
        <w:r w:rsidR="00246FE3" w:rsidRPr="00D50AF9">
          <w:rPr>
            <w:rFonts w:ascii="Book Antiqua" w:hAnsi="Book Antiqua"/>
            <w:b/>
            <w:sz w:val="24"/>
            <w:szCs w:val="24"/>
          </w:rPr>
          <w:t xml:space="preserve">is located </w:t>
        </w:r>
      </w:ins>
      <w:r w:rsidRPr="00D50AF9">
        <w:rPr>
          <w:rFonts w:ascii="Book Antiqua" w:hAnsi="Book Antiqua"/>
          <w:b/>
          <w:sz w:val="24"/>
          <w:szCs w:val="24"/>
        </w:rPr>
        <w:t>on the right hand ring finger.</w:t>
      </w:r>
    </w:p>
    <w:p w14:paraId="099CEFBC" w14:textId="77777777" w:rsidR="00C56AF0" w:rsidRPr="00D50AF9" w:rsidRDefault="00C56AF0" w:rsidP="00D50AF9">
      <w:pPr>
        <w:snapToGrid w:val="0"/>
        <w:spacing w:after="0" w:line="360" w:lineRule="auto"/>
        <w:jc w:val="both"/>
        <w:rPr>
          <w:rFonts w:ascii="Book Antiqua" w:hAnsi="Book Antiqua"/>
          <w:sz w:val="24"/>
          <w:szCs w:val="24"/>
        </w:rPr>
        <w:pPrChange w:id="722" w:author="FP" w:date="2019-05-12T10:34:00Z">
          <w:pPr>
            <w:spacing w:after="0" w:line="360" w:lineRule="auto"/>
            <w:jc w:val="both"/>
          </w:pPr>
        </w:pPrChange>
      </w:pPr>
      <w:r w:rsidRPr="00D50AF9">
        <w:rPr>
          <w:rFonts w:ascii="Book Antiqua" w:hAnsi="Book Antiqua"/>
          <w:sz w:val="24"/>
          <w:szCs w:val="24"/>
        </w:rPr>
        <w:br w:type="page"/>
      </w:r>
    </w:p>
    <w:p w14:paraId="718709D6" w14:textId="6E2B2E52" w:rsidR="00BF64A2" w:rsidRPr="00D50AF9" w:rsidRDefault="000A5739" w:rsidP="00D50AF9">
      <w:pPr>
        <w:snapToGrid w:val="0"/>
        <w:spacing w:after="0" w:line="360" w:lineRule="auto"/>
        <w:jc w:val="both"/>
        <w:rPr>
          <w:rFonts w:ascii="Book Antiqua" w:hAnsi="Book Antiqua"/>
          <w:sz w:val="24"/>
          <w:szCs w:val="24"/>
        </w:rPr>
        <w:pPrChange w:id="723" w:author="FP" w:date="2019-05-12T10:34:00Z">
          <w:pPr>
            <w:spacing w:after="0" w:line="360" w:lineRule="auto"/>
            <w:jc w:val="both"/>
          </w:pPr>
        </w:pPrChange>
      </w:pPr>
      <w:r w:rsidRPr="00D50AF9">
        <w:rPr>
          <w:rFonts w:ascii="Book Antiqua" w:hAnsi="Book Antiqua"/>
          <w:noProof/>
          <w:sz w:val="24"/>
          <w:szCs w:val="24"/>
        </w:rPr>
        <w:lastRenderedPageBreak/>
        <w:drawing>
          <wp:inline distT="0" distB="0" distL="0" distR="0" wp14:anchorId="07E918FE" wp14:editId="2D72170A">
            <wp:extent cx="4395516" cy="7419975"/>
            <wp:effectExtent l="0" t="0" r="0" b="0"/>
            <wp:docPr id="4" name="Resim 4" descr="C:\Users\drisl\Desktop\Achenbach’s syndrome\world of clinical cases gönderilen\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isl\Desktop\Achenbach’s syndrome\world of clinical cases gönderilen\Figure 2.jpg"/>
                    <pic:cNvPicPr>
                      <a:picLocks noChangeAspect="1" noChangeArrowheads="1"/>
                    </pic:cNvPicPr>
                  </pic:nvPicPr>
                  <pic:blipFill>
                    <a:blip r:embed="rId9" cstate="print"/>
                    <a:srcRect/>
                    <a:stretch>
                      <a:fillRect/>
                    </a:stretch>
                  </pic:blipFill>
                  <pic:spPr bwMode="auto">
                    <a:xfrm>
                      <a:off x="0" y="0"/>
                      <a:ext cx="4399328" cy="7426410"/>
                    </a:xfrm>
                    <a:prstGeom prst="rect">
                      <a:avLst/>
                    </a:prstGeom>
                    <a:noFill/>
                    <a:ln w="9525">
                      <a:noFill/>
                      <a:miter lim="800000"/>
                      <a:headEnd/>
                      <a:tailEnd/>
                    </a:ln>
                  </pic:spPr>
                </pic:pic>
              </a:graphicData>
            </a:graphic>
          </wp:inline>
        </w:drawing>
      </w:r>
    </w:p>
    <w:p w14:paraId="3438B039" w14:textId="041DE5AB" w:rsidR="00BF64A2" w:rsidRPr="00D50AF9" w:rsidRDefault="003E2BFA" w:rsidP="00D50AF9">
      <w:pPr>
        <w:snapToGrid w:val="0"/>
        <w:spacing w:after="0" w:line="360" w:lineRule="auto"/>
        <w:jc w:val="both"/>
        <w:rPr>
          <w:rFonts w:ascii="Book Antiqua" w:hAnsi="Book Antiqua"/>
          <w:b/>
          <w:sz w:val="24"/>
          <w:szCs w:val="24"/>
        </w:rPr>
        <w:pPrChange w:id="724" w:author="FP" w:date="2019-05-12T10:34:00Z">
          <w:pPr>
            <w:spacing w:after="0" w:line="360" w:lineRule="auto"/>
            <w:jc w:val="both"/>
          </w:pPr>
        </w:pPrChange>
      </w:pPr>
      <w:r w:rsidRPr="00D50AF9">
        <w:rPr>
          <w:rFonts w:ascii="Book Antiqua" w:hAnsi="Book Antiqua"/>
          <w:b/>
          <w:sz w:val="24"/>
          <w:szCs w:val="24"/>
        </w:rPr>
        <w:t>Figure 2</w:t>
      </w:r>
      <w:r w:rsidR="00D50AF9">
        <w:rPr>
          <w:rFonts w:ascii="Book Antiqua" w:hAnsi="Book Antiqua"/>
          <w:b/>
          <w:sz w:val="24"/>
          <w:szCs w:val="24"/>
        </w:rPr>
        <w:t xml:space="preserve"> </w:t>
      </w:r>
      <w:del w:id="725" w:author="Matt and Katy Sobek" w:date="2019-05-11T15:33:00Z">
        <w:r w:rsidRPr="00D50AF9" w:rsidDel="00246FE3">
          <w:rPr>
            <w:rFonts w:ascii="Book Antiqua" w:hAnsi="Book Antiqua"/>
            <w:b/>
            <w:sz w:val="24"/>
            <w:szCs w:val="24"/>
          </w:rPr>
          <w:delText xml:space="preserve"> Please note that for t</w:delText>
        </w:r>
      </w:del>
      <w:ins w:id="726" w:author="Matt and Katy Sobek" w:date="2019-05-11T15:33:00Z">
        <w:r w:rsidR="00246FE3" w:rsidRPr="00D50AF9">
          <w:rPr>
            <w:rFonts w:ascii="Book Antiqua" w:hAnsi="Book Antiqua"/>
            <w:b/>
            <w:sz w:val="24"/>
            <w:szCs w:val="24"/>
          </w:rPr>
          <w:t>T</w:t>
        </w:r>
      </w:ins>
      <w:r w:rsidRPr="00D50AF9">
        <w:rPr>
          <w:rFonts w:ascii="Book Antiqua" w:hAnsi="Book Antiqua"/>
          <w:b/>
          <w:sz w:val="24"/>
          <w:szCs w:val="24"/>
        </w:rPr>
        <w:t>he</w:t>
      </w:r>
      <w:r w:rsidR="00CE7DCE" w:rsidRPr="00D50AF9">
        <w:rPr>
          <w:rFonts w:ascii="Book Antiqua" w:hAnsi="Book Antiqua"/>
          <w:b/>
          <w:sz w:val="24"/>
          <w:szCs w:val="24"/>
        </w:rPr>
        <w:t xml:space="preserve"> </w:t>
      </w:r>
      <w:r w:rsidRPr="00D50AF9">
        <w:rPr>
          <w:rFonts w:ascii="Book Antiqua" w:hAnsi="Book Antiqua"/>
          <w:b/>
          <w:sz w:val="24"/>
          <w:szCs w:val="24"/>
        </w:rPr>
        <w:t xml:space="preserve">bruising </w:t>
      </w:r>
      <w:ins w:id="727" w:author="Matt and Katy Sobek" w:date="2019-05-11T15:33:00Z">
        <w:r w:rsidR="00246FE3" w:rsidRPr="00D50AF9">
          <w:rPr>
            <w:rFonts w:ascii="Book Antiqua" w:hAnsi="Book Antiqua"/>
            <w:b/>
            <w:sz w:val="24"/>
            <w:szCs w:val="24"/>
          </w:rPr>
          <w:t xml:space="preserve">is located </w:t>
        </w:r>
      </w:ins>
      <w:r w:rsidRPr="00D50AF9">
        <w:rPr>
          <w:rFonts w:ascii="Book Antiqua" w:hAnsi="Book Antiqua"/>
          <w:b/>
          <w:sz w:val="24"/>
          <w:szCs w:val="24"/>
        </w:rPr>
        <w:t>on the right hand index finger.</w:t>
      </w:r>
    </w:p>
    <w:p w14:paraId="1F63993B" w14:textId="77777777" w:rsidR="00C56AF0" w:rsidRPr="00D50AF9" w:rsidRDefault="00C56AF0" w:rsidP="00D50AF9">
      <w:pPr>
        <w:snapToGrid w:val="0"/>
        <w:spacing w:after="0" w:line="360" w:lineRule="auto"/>
        <w:jc w:val="both"/>
        <w:rPr>
          <w:rFonts w:ascii="Book Antiqua" w:hAnsi="Book Antiqua"/>
          <w:b/>
          <w:sz w:val="24"/>
          <w:szCs w:val="24"/>
        </w:rPr>
        <w:pPrChange w:id="728" w:author="FP" w:date="2019-05-12T10:34:00Z">
          <w:pPr>
            <w:spacing w:after="0" w:line="360" w:lineRule="auto"/>
            <w:jc w:val="both"/>
          </w:pPr>
        </w:pPrChange>
      </w:pPr>
      <w:r w:rsidRPr="00D50AF9">
        <w:rPr>
          <w:rFonts w:ascii="Book Antiqua" w:hAnsi="Book Antiqua"/>
          <w:b/>
          <w:sz w:val="24"/>
          <w:szCs w:val="24"/>
        </w:rPr>
        <w:br w:type="page"/>
      </w:r>
    </w:p>
    <w:p w14:paraId="6F191C9D" w14:textId="77777777" w:rsidR="00103CD0" w:rsidRPr="00D50AF9" w:rsidRDefault="00103CD0" w:rsidP="00D50AF9">
      <w:pPr>
        <w:snapToGrid w:val="0"/>
        <w:spacing w:after="0" w:line="360" w:lineRule="auto"/>
        <w:jc w:val="both"/>
        <w:rPr>
          <w:rFonts w:ascii="Book Antiqua" w:hAnsi="Book Antiqua"/>
          <w:sz w:val="24"/>
          <w:szCs w:val="24"/>
        </w:rPr>
        <w:pPrChange w:id="729" w:author="FP" w:date="2019-05-12T10:34:00Z">
          <w:pPr>
            <w:spacing w:after="0" w:line="360" w:lineRule="auto"/>
            <w:jc w:val="both"/>
          </w:pPr>
        </w:pPrChange>
      </w:pPr>
      <w:r w:rsidRPr="00D50AF9">
        <w:rPr>
          <w:rFonts w:ascii="Book Antiqua" w:hAnsi="Book Antiqua"/>
          <w:b/>
          <w:sz w:val="24"/>
          <w:szCs w:val="24"/>
        </w:rPr>
        <w:lastRenderedPageBreak/>
        <w:t>Table 1</w:t>
      </w:r>
      <w:r w:rsidRPr="00D50AF9">
        <w:rPr>
          <w:rFonts w:ascii="Book Antiqua" w:hAnsi="Book Antiqua"/>
          <w:sz w:val="24"/>
          <w:szCs w:val="24"/>
        </w:rPr>
        <w:t xml:space="preserve"> </w:t>
      </w:r>
      <w:r w:rsidRPr="00D50AF9">
        <w:rPr>
          <w:rFonts w:ascii="Book Antiqua" w:hAnsi="Book Antiqua"/>
          <w:b/>
          <w:sz w:val="24"/>
          <w:szCs w:val="24"/>
        </w:rPr>
        <w:t>Demographic data of patients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2700"/>
        <w:gridCol w:w="2723"/>
      </w:tblGrid>
      <w:tr w:rsidR="00103CD0" w:rsidRPr="00D50AF9" w14:paraId="77080658" w14:textId="77777777" w:rsidTr="00E07E2B">
        <w:tc>
          <w:tcPr>
            <w:tcW w:w="3070" w:type="dxa"/>
            <w:tcBorders>
              <w:top w:val="single" w:sz="4" w:space="0" w:color="auto"/>
              <w:bottom w:val="single" w:sz="4" w:space="0" w:color="auto"/>
            </w:tcBorders>
          </w:tcPr>
          <w:p w14:paraId="316BA4B4" w14:textId="77777777" w:rsidR="00103CD0" w:rsidRPr="00D50AF9" w:rsidRDefault="00103CD0" w:rsidP="00D50AF9">
            <w:pPr>
              <w:snapToGrid w:val="0"/>
              <w:spacing w:line="360" w:lineRule="auto"/>
              <w:jc w:val="both"/>
              <w:rPr>
                <w:rFonts w:ascii="Book Antiqua" w:hAnsi="Book Antiqua"/>
                <w:b/>
                <w:sz w:val="24"/>
                <w:szCs w:val="24"/>
              </w:rPr>
              <w:pPrChange w:id="730" w:author="FP" w:date="2019-05-12T10:34:00Z">
                <w:pPr>
                  <w:spacing w:line="360" w:lineRule="auto"/>
                  <w:jc w:val="both"/>
                </w:pPr>
              </w:pPrChange>
            </w:pPr>
            <w:r w:rsidRPr="00D50AF9">
              <w:rPr>
                <w:rFonts w:ascii="Book Antiqua" w:hAnsi="Book Antiqua"/>
                <w:b/>
                <w:sz w:val="24"/>
                <w:szCs w:val="24"/>
              </w:rPr>
              <w:t>Variable</w:t>
            </w:r>
          </w:p>
        </w:tc>
        <w:tc>
          <w:tcPr>
            <w:tcW w:w="3071" w:type="dxa"/>
            <w:tcBorders>
              <w:top w:val="single" w:sz="4" w:space="0" w:color="auto"/>
              <w:bottom w:val="single" w:sz="4" w:space="0" w:color="auto"/>
            </w:tcBorders>
          </w:tcPr>
          <w:p w14:paraId="099A5600" w14:textId="523084A4" w:rsidR="00103CD0" w:rsidRPr="00D50AF9" w:rsidRDefault="00103CD0" w:rsidP="00D50AF9">
            <w:pPr>
              <w:snapToGrid w:val="0"/>
              <w:spacing w:line="360" w:lineRule="auto"/>
              <w:jc w:val="both"/>
              <w:rPr>
                <w:rFonts w:ascii="Book Antiqua" w:hAnsi="Book Antiqua"/>
                <w:b/>
                <w:sz w:val="24"/>
                <w:szCs w:val="24"/>
              </w:rPr>
              <w:pPrChange w:id="731" w:author="FP" w:date="2019-05-12T10:34:00Z">
                <w:pPr>
                  <w:spacing w:line="360" w:lineRule="auto"/>
                  <w:jc w:val="both"/>
                </w:pPr>
              </w:pPrChange>
            </w:pPr>
            <w:r w:rsidRPr="00D50AF9">
              <w:rPr>
                <w:rFonts w:ascii="Book Antiqua" w:hAnsi="Book Antiqua"/>
                <w:b/>
                <w:i/>
                <w:sz w:val="24"/>
                <w:szCs w:val="24"/>
              </w:rPr>
              <w:t>n</w:t>
            </w:r>
            <w:r w:rsidRPr="00D50AF9">
              <w:rPr>
                <w:rFonts w:ascii="Book Antiqua" w:hAnsi="Book Antiqua"/>
                <w:b/>
                <w:sz w:val="24"/>
                <w:szCs w:val="24"/>
              </w:rPr>
              <w:t xml:space="preserve"> or </w:t>
            </w:r>
            <w:r w:rsidR="00D50AF9">
              <w:rPr>
                <w:rFonts w:ascii="Book Antiqua" w:hAnsi="Book Antiqua"/>
                <w:b/>
                <w:sz w:val="24"/>
                <w:szCs w:val="24"/>
              </w:rPr>
              <w:t>M</w:t>
            </w:r>
            <w:r w:rsidR="00782A72" w:rsidRPr="00D50AF9">
              <w:rPr>
                <w:rFonts w:ascii="Book Antiqua" w:hAnsi="Book Antiqua"/>
                <w:b/>
                <w:sz w:val="24"/>
                <w:szCs w:val="24"/>
              </w:rPr>
              <w:t xml:space="preserve">ean </w:t>
            </w:r>
            <w:ins w:id="732" w:author="Matt and Katy Sobek" w:date="2019-05-11T15:37:00Z">
              <w:r w:rsidR="00CF0B59" w:rsidRPr="00D50AF9">
                <w:rPr>
                  <w:rFonts w:ascii="Book Antiqua" w:hAnsi="Book Antiqua"/>
                  <w:sz w:val="24"/>
                  <w:szCs w:val="24"/>
                </w:rPr>
                <w:t xml:space="preserve">± </w:t>
              </w:r>
            </w:ins>
            <w:del w:id="733" w:author="Matt and Katy Sobek" w:date="2019-05-11T15:37:00Z">
              <w:r w:rsidRPr="00D50AF9" w:rsidDel="00CF0B59">
                <w:rPr>
                  <w:rFonts w:ascii="Book Antiqua" w:hAnsi="Book Antiqua"/>
                  <w:b/>
                  <w:sz w:val="24"/>
                  <w:szCs w:val="24"/>
                </w:rPr>
                <w:delText xml:space="preserve">+ </w:delText>
              </w:r>
            </w:del>
            <w:r w:rsidRPr="00D50AF9">
              <w:rPr>
                <w:rFonts w:ascii="Book Antiqua" w:hAnsi="Book Antiqua"/>
                <w:b/>
                <w:caps/>
                <w:sz w:val="24"/>
                <w:szCs w:val="24"/>
              </w:rPr>
              <w:t>sd</w:t>
            </w:r>
          </w:p>
        </w:tc>
        <w:tc>
          <w:tcPr>
            <w:tcW w:w="3071" w:type="dxa"/>
            <w:tcBorders>
              <w:top w:val="single" w:sz="4" w:space="0" w:color="auto"/>
              <w:bottom w:val="single" w:sz="4" w:space="0" w:color="auto"/>
            </w:tcBorders>
          </w:tcPr>
          <w:p w14:paraId="00E1F1DB" w14:textId="47E15477" w:rsidR="00103CD0" w:rsidRPr="00D50AF9" w:rsidRDefault="00103CD0" w:rsidP="00D50AF9">
            <w:pPr>
              <w:snapToGrid w:val="0"/>
              <w:spacing w:line="360" w:lineRule="auto"/>
              <w:jc w:val="both"/>
              <w:rPr>
                <w:rFonts w:ascii="Book Antiqua" w:hAnsi="Book Antiqua"/>
                <w:b/>
                <w:sz w:val="24"/>
                <w:szCs w:val="24"/>
              </w:rPr>
              <w:pPrChange w:id="734" w:author="FP" w:date="2019-05-12T10:34:00Z">
                <w:pPr>
                  <w:spacing w:line="360" w:lineRule="auto"/>
                  <w:jc w:val="both"/>
                </w:pPr>
              </w:pPrChange>
            </w:pPr>
            <w:r w:rsidRPr="00D50AF9">
              <w:rPr>
                <w:rFonts w:ascii="Book Antiqua" w:hAnsi="Book Antiqua"/>
                <w:b/>
                <w:sz w:val="24"/>
                <w:szCs w:val="24"/>
              </w:rPr>
              <w:t xml:space="preserve">% or </w:t>
            </w:r>
            <w:ins w:id="735" w:author="Matt and Katy Sobek" w:date="2019-05-11T15:37:00Z">
              <w:r w:rsidR="00CF0B59" w:rsidRPr="00D50AF9">
                <w:rPr>
                  <w:rFonts w:ascii="Book Antiqua" w:hAnsi="Book Antiqua"/>
                  <w:b/>
                  <w:sz w:val="24"/>
                  <w:szCs w:val="24"/>
                </w:rPr>
                <w:t>M</w:t>
              </w:r>
            </w:ins>
            <w:del w:id="736" w:author="Matt and Katy Sobek" w:date="2019-05-11T15:37:00Z">
              <w:r w:rsidRPr="00D50AF9" w:rsidDel="00CF0B59">
                <w:rPr>
                  <w:rFonts w:ascii="Book Antiqua" w:hAnsi="Book Antiqua"/>
                  <w:b/>
                  <w:sz w:val="24"/>
                  <w:szCs w:val="24"/>
                </w:rPr>
                <w:delText>m</w:delText>
              </w:r>
            </w:del>
            <w:r w:rsidRPr="00D50AF9">
              <w:rPr>
                <w:rFonts w:ascii="Book Antiqua" w:hAnsi="Book Antiqua"/>
                <w:b/>
                <w:sz w:val="24"/>
                <w:szCs w:val="24"/>
              </w:rPr>
              <w:t>in-</w:t>
            </w:r>
            <w:ins w:id="737" w:author="Matt and Katy Sobek" w:date="2019-05-11T15:38:00Z">
              <w:r w:rsidR="00CF0B59" w:rsidRPr="00D50AF9">
                <w:rPr>
                  <w:rFonts w:ascii="Book Antiqua" w:hAnsi="Book Antiqua"/>
                  <w:b/>
                  <w:sz w:val="24"/>
                  <w:szCs w:val="24"/>
                </w:rPr>
                <w:t>M</w:t>
              </w:r>
            </w:ins>
            <w:del w:id="738" w:author="Matt and Katy Sobek" w:date="2019-05-11T15:37:00Z">
              <w:r w:rsidRPr="00D50AF9" w:rsidDel="00CF0B59">
                <w:rPr>
                  <w:rFonts w:ascii="Book Antiqua" w:hAnsi="Book Antiqua"/>
                  <w:b/>
                  <w:sz w:val="24"/>
                  <w:szCs w:val="24"/>
                </w:rPr>
                <w:delText>m</w:delText>
              </w:r>
            </w:del>
            <w:r w:rsidRPr="00D50AF9">
              <w:rPr>
                <w:rFonts w:ascii="Book Antiqua" w:hAnsi="Book Antiqua"/>
                <w:b/>
                <w:sz w:val="24"/>
                <w:szCs w:val="24"/>
              </w:rPr>
              <w:t>ax</w:t>
            </w:r>
          </w:p>
        </w:tc>
      </w:tr>
      <w:tr w:rsidR="00103CD0" w:rsidRPr="00D50AF9" w14:paraId="77251CA4" w14:textId="77777777" w:rsidTr="00E07E2B">
        <w:tc>
          <w:tcPr>
            <w:tcW w:w="3070" w:type="dxa"/>
            <w:tcBorders>
              <w:top w:val="single" w:sz="4" w:space="0" w:color="auto"/>
            </w:tcBorders>
          </w:tcPr>
          <w:p w14:paraId="09E8491F" w14:textId="77777777" w:rsidR="00103CD0" w:rsidRPr="00D50AF9" w:rsidRDefault="00103CD0" w:rsidP="00D50AF9">
            <w:pPr>
              <w:snapToGrid w:val="0"/>
              <w:spacing w:line="360" w:lineRule="auto"/>
              <w:jc w:val="both"/>
              <w:rPr>
                <w:rFonts w:ascii="Book Antiqua" w:hAnsi="Book Antiqua"/>
                <w:sz w:val="24"/>
                <w:szCs w:val="24"/>
              </w:rPr>
              <w:pPrChange w:id="739" w:author="FP" w:date="2019-05-12T10:34:00Z">
                <w:pPr>
                  <w:spacing w:line="360" w:lineRule="auto"/>
                  <w:jc w:val="both"/>
                </w:pPr>
              </w:pPrChange>
            </w:pPr>
            <w:r w:rsidRPr="00D50AF9">
              <w:rPr>
                <w:rFonts w:ascii="Book Antiqua" w:hAnsi="Book Antiqua"/>
                <w:sz w:val="24"/>
                <w:szCs w:val="24"/>
              </w:rPr>
              <w:t>Age</w:t>
            </w:r>
          </w:p>
        </w:tc>
        <w:tc>
          <w:tcPr>
            <w:tcW w:w="3071" w:type="dxa"/>
            <w:tcBorders>
              <w:top w:val="single" w:sz="4" w:space="0" w:color="auto"/>
            </w:tcBorders>
          </w:tcPr>
          <w:p w14:paraId="2F49DF89" w14:textId="77777777" w:rsidR="00103CD0" w:rsidRPr="00D50AF9" w:rsidRDefault="00103CD0" w:rsidP="00D50AF9">
            <w:pPr>
              <w:snapToGrid w:val="0"/>
              <w:spacing w:line="360" w:lineRule="auto"/>
              <w:jc w:val="both"/>
              <w:rPr>
                <w:rFonts w:ascii="Book Antiqua" w:hAnsi="Book Antiqua"/>
                <w:sz w:val="24"/>
                <w:szCs w:val="24"/>
              </w:rPr>
              <w:pPrChange w:id="740" w:author="FP" w:date="2019-05-12T10:34:00Z">
                <w:pPr>
                  <w:spacing w:line="360" w:lineRule="auto"/>
                  <w:jc w:val="both"/>
                </w:pPr>
              </w:pPrChange>
            </w:pPr>
            <w:r w:rsidRPr="00D50AF9">
              <w:rPr>
                <w:rFonts w:ascii="Book Antiqua" w:hAnsi="Book Antiqua"/>
                <w:sz w:val="24"/>
                <w:szCs w:val="24"/>
              </w:rPr>
              <w:t>47.91 ± 11.72</w:t>
            </w:r>
          </w:p>
        </w:tc>
        <w:tc>
          <w:tcPr>
            <w:tcW w:w="3071" w:type="dxa"/>
            <w:tcBorders>
              <w:top w:val="single" w:sz="4" w:space="0" w:color="auto"/>
            </w:tcBorders>
          </w:tcPr>
          <w:p w14:paraId="40116A3A" w14:textId="77777777" w:rsidR="00103CD0" w:rsidRPr="00D50AF9" w:rsidRDefault="00103CD0" w:rsidP="00D50AF9">
            <w:pPr>
              <w:snapToGrid w:val="0"/>
              <w:spacing w:line="360" w:lineRule="auto"/>
              <w:jc w:val="both"/>
              <w:rPr>
                <w:rFonts w:ascii="Book Antiqua" w:hAnsi="Book Antiqua"/>
                <w:sz w:val="24"/>
                <w:szCs w:val="24"/>
              </w:rPr>
              <w:pPrChange w:id="741" w:author="FP" w:date="2019-05-12T10:34:00Z">
                <w:pPr>
                  <w:spacing w:line="360" w:lineRule="auto"/>
                  <w:jc w:val="both"/>
                </w:pPr>
              </w:pPrChange>
            </w:pPr>
            <w:r w:rsidRPr="00D50AF9">
              <w:rPr>
                <w:rFonts w:ascii="Book Antiqua" w:hAnsi="Book Antiqua"/>
                <w:sz w:val="24"/>
                <w:szCs w:val="24"/>
              </w:rPr>
              <w:t>21-67</w:t>
            </w:r>
          </w:p>
        </w:tc>
      </w:tr>
      <w:tr w:rsidR="00103CD0" w:rsidRPr="00D50AF9" w14:paraId="27564369" w14:textId="77777777" w:rsidTr="00E07E2B">
        <w:tc>
          <w:tcPr>
            <w:tcW w:w="3070" w:type="dxa"/>
          </w:tcPr>
          <w:p w14:paraId="65C8BD28" w14:textId="77777777" w:rsidR="00103CD0" w:rsidRPr="00D50AF9" w:rsidRDefault="00103CD0" w:rsidP="00D50AF9">
            <w:pPr>
              <w:snapToGrid w:val="0"/>
              <w:spacing w:line="360" w:lineRule="auto"/>
              <w:jc w:val="both"/>
              <w:rPr>
                <w:rFonts w:ascii="Book Antiqua" w:hAnsi="Book Antiqua"/>
                <w:sz w:val="24"/>
                <w:szCs w:val="24"/>
              </w:rPr>
              <w:pPrChange w:id="742" w:author="FP" w:date="2019-05-12T10:34:00Z">
                <w:pPr>
                  <w:spacing w:line="360" w:lineRule="auto"/>
                  <w:jc w:val="both"/>
                </w:pPr>
              </w:pPrChange>
            </w:pPr>
            <w:r w:rsidRPr="00D50AF9">
              <w:rPr>
                <w:rFonts w:ascii="Book Antiqua" w:hAnsi="Book Antiqua"/>
                <w:sz w:val="24"/>
                <w:szCs w:val="24"/>
              </w:rPr>
              <w:t>Female</w:t>
            </w:r>
            <w:del w:id="743" w:author="Matt and Katy Sobek" w:date="2019-05-11T15:37:00Z">
              <w:r w:rsidRPr="00D50AF9" w:rsidDel="00CF0B59">
                <w:rPr>
                  <w:rFonts w:ascii="Book Antiqua" w:hAnsi="Book Antiqua"/>
                  <w:sz w:val="24"/>
                  <w:szCs w:val="24"/>
                </w:rPr>
                <w:delText xml:space="preserve"> sex</w:delText>
              </w:r>
            </w:del>
          </w:p>
        </w:tc>
        <w:tc>
          <w:tcPr>
            <w:tcW w:w="3071" w:type="dxa"/>
          </w:tcPr>
          <w:p w14:paraId="610D91DA" w14:textId="77777777" w:rsidR="00103CD0" w:rsidRPr="00D50AF9" w:rsidRDefault="00103CD0" w:rsidP="00D50AF9">
            <w:pPr>
              <w:snapToGrid w:val="0"/>
              <w:spacing w:line="360" w:lineRule="auto"/>
              <w:jc w:val="both"/>
              <w:rPr>
                <w:rFonts w:ascii="Book Antiqua" w:hAnsi="Book Antiqua"/>
                <w:sz w:val="24"/>
                <w:szCs w:val="24"/>
              </w:rPr>
              <w:pPrChange w:id="744" w:author="FP" w:date="2019-05-12T10:34:00Z">
                <w:pPr>
                  <w:spacing w:line="360" w:lineRule="auto"/>
                  <w:jc w:val="both"/>
                </w:pPr>
              </w:pPrChange>
            </w:pPr>
            <w:r w:rsidRPr="00D50AF9">
              <w:rPr>
                <w:rFonts w:ascii="Book Antiqua" w:hAnsi="Book Antiqua"/>
                <w:sz w:val="24"/>
                <w:szCs w:val="24"/>
              </w:rPr>
              <w:t>20</w:t>
            </w:r>
          </w:p>
        </w:tc>
        <w:tc>
          <w:tcPr>
            <w:tcW w:w="3071" w:type="dxa"/>
          </w:tcPr>
          <w:p w14:paraId="60A14EBB" w14:textId="061E45FB" w:rsidR="00103CD0" w:rsidRPr="00D50AF9" w:rsidRDefault="00103CD0" w:rsidP="00D50AF9">
            <w:pPr>
              <w:snapToGrid w:val="0"/>
              <w:spacing w:line="360" w:lineRule="auto"/>
              <w:jc w:val="both"/>
              <w:rPr>
                <w:rFonts w:ascii="Book Antiqua" w:hAnsi="Book Antiqua"/>
                <w:sz w:val="24"/>
                <w:szCs w:val="24"/>
              </w:rPr>
              <w:pPrChange w:id="745" w:author="FP" w:date="2019-05-12T10:34:00Z">
                <w:pPr>
                  <w:spacing w:line="360" w:lineRule="auto"/>
                  <w:jc w:val="both"/>
                </w:pPr>
              </w:pPrChange>
            </w:pPr>
            <w:r w:rsidRPr="00D50AF9">
              <w:rPr>
                <w:rFonts w:ascii="Book Antiqua" w:hAnsi="Book Antiqua"/>
                <w:sz w:val="24"/>
                <w:szCs w:val="24"/>
              </w:rPr>
              <w:t>83.3</w:t>
            </w:r>
            <w:ins w:id="746" w:author="Matt and Katy Sobek" w:date="2019-05-11T15:37:00Z">
              <w:r w:rsidR="00CF0B59" w:rsidRPr="00D50AF9">
                <w:rPr>
                  <w:rFonts w:ascii="Book Antiqua" w:hAnsi="Book Antiqua"/>
                  <w:sz w:val="24"/>
                  <w:szCs w:val="24"/>
                </w:rPr>
                <w:t>3</w:t>
              </w:r>
            </w:ins>
          </w:p>
        </w:tc>
      </w:tr>
      <w:tr w:rsidR="00103CD0" w:rsidRPr="00D50AF9" w14:paraId="4F71FC81" w14:textId="77777777" w:rsidTr="00E07E2B">
        <w:tc>
          <w:tcPr>
            <w:tcW w:w="3070" w:type="dxa"/>
          </w:tcPr>
          <w:p w14:paraId="3364E711" w14:textId="77777777" w:rsidR="00103CD0" w:rsidRPr="00D50AF9" w:rsidRDefault="00103CD0" w:rsidP="00D50AF9">
            <w:pPr>
              <w:snapToGrid w:val="0"/>
              <w:spacing w:line="360" w:lineRule="auto"/>
              <w:jc w:val="both"/>
              <w:rPr>
                <w:rFonts w:ascii="Book Antiqua" w:hAnsi="Book Antiqua"/>
                <w:sz w:val="24"/>
                <w:szCs w:val="24"/>
              </w:rPr>
              <w:pPrChange w:id="747" w:author="FP" w:date="2019-05-12T10:34:00Z">
                <w:pPr>
                  <w:spacing w:line="360" w:lineRule="auto"/>
                  <w:jc w:val="both"/>
                </w:pPr>
              </w:pPrChange>
            </w:pPr>
            <w:r w:rsidRPr="00D50AF9">
              <w:rPr>
                <w:rFonts w:ascii="Book Antiqua" w:hAnsi="Book Antiqua"/>
                <w:sz w:val="24"/>
                <w:szCs w:val="24"/>
              </w:rPr>
              <w:t>Male</w:t>
            </w:r>
            <w:del w:id="748" w:author="Matt and Katy Sobek" w:date="2019-05-11T15:37:00Z">
              <w:r w:rsidRPr="00D50AF9" w:rsidDel="00CF0B59">
                <w:rPr>
                  <w:rFonts w:ascii="Book Antiqua" w:hAnsi="Book Antiqua"/>
                  <w:sz w:val="24"/>
                  <w:szCs w:val="24"/>
                </w:rPr>
                <w:delText xml:space="preserve"> sex</w:delText>
              </w:r>
            </w:del>
          </w:p>
        </w:tc>
        <w:tc>
          <w:tcPr>
            <w:tcW w:w="3071" w:type="dxa"/>
          </w:tcPr>
          <w:p w14:paraId="41013B70" w14:textId="77777777" w:rsidR="00103CD0" w:rsidRPr="00D50AF9" w:rsidRDefault="00103CD0" w:rsidP="00D50AF9">
            <w:pPr>
              <w:snapToGrid w:val="0"/>
              <w:spacing w:line="360" w:lineRule="auto"/>
              <w:jc w:val="both"/>
              <w:rPr>
                <w:rFonts w:ascii="Book Antiqua" w:hAnsi="Book Antiqua"/>
                <w:sz w:val="24"/>
                <w:szCs w:val="24"/>
                <w:lang w:eastAsia="zh-CN"/>
              </w:rPr>
              <w:pPrChange w:id="749" w:author="FP" w:date="2019-05-12T10:34:00Z">
                <w:pPr>
                  <w:spacing w:line="360" w:lineRule="auto"/>
                  <w:jc w:val="both"/>
                </w:pPr>
              </w:pPrChange>
            </w:pPr>
            <w:r w:rsidRPr="00D50AF9">
              <w:rPr>
                <w:rFonts w:ascii="Book Antiqua" w:hAnsi="Book Antiqua"/>
                <w:sz w:val="24"/>
                <w:szCs w:val="24"/>
                <w:lang w:eastAsia="zh-CN"/>
              </w:rPr>
              <w:t>4</w:t>
            </w:r>
          </w:p>
        </w:tc>
        <w:tc>
          <w:tcPr>
            <w:tcW w:w="3071" w:type="dxa"/>
          </w:tcPr>
          <w:p w14:paraId="6751FD5E" w14:textId="526F5B37" w:rsidR="00103CD0" w:rsidRPr="00D50AF9" w:rsidRDefault="00103CD0" w:rsidP="00D50AF9">
            <w:pPr>
              <w:snapToGrid w:val="0"/>
              <w:spacing w:line="360" w:lineRule="auto"/>
              <w:jc w:val="both"/>
              <w:rPr>
                <w:rFonts w:ascii="Book Antiqua" w:hAnsi="Book Antiqua"/>
                <w:sz w:val="24"/>
                <w:szCs w:val="24"/>
                <w:lang w:eastAsia="zh-CN"/>
              </w:rPr>
              <w:pPrChange w:id="750" w:author="FP" w:date="2019-05-12T10:34:00Z">
                <w:pPr>
                  <w:spacing w:line="360" w:lineRule="auto"/>
                  <w:jc w:val="both"/>
                </w:pPr>
              </w:pPrChange>
            </w:pPr>
            <w:r w:rsidRPr="00D50AF9">
              <w:rPr>
                <w:rFonts w:ascii="Book Antiqua" w:hAnsi="Book Antiqua"/>
                <w:sz w:val="24"/>
                <w:szCs w:val="24"/>
                <w:lang w:eastAsia="zh-CN"/>
              </w:rPr>
              <w:t>16.6</w:t>
            </w:r>
            <w:ins w:id="751" w:author="Matt and Katy Sobek" w:date="2019-05-11T15:37:00Z">
              <w:r w:rsidR="00CF0B59" w:rsidRPr="00D50AF9">
                <w:rPr>
                  <w:rFonts w:ascii="Book Antiqua" w:hAnsi="Book Antiqua"/>
                  <w:sz w:val="24"/>
                  <w:szCs w:val="24"/>
                  <w:lang w:eastAsia="zh-CN"/>
                </w:rPr>
                <w:t>7</w:t>
              </w:r>
            </w:ins>
          </w:p>
        </w:tc>
      </w:tr>
      <w:tr w:rsidR="00103CD0" w:rsidRPr="00D50AF9" w14:paraId="66830527" w14:textId="77777777" w:rsidTr="00E07E2B">
        <w:tc>
          <w:tcPr>
            <w:tcW w:w="3070" w:type="dxa"/>
          </w:tcPr>
          <w:p w14:paraId="62F0B648" w14:textId="77777777" w:rsidR="00103CD0" w:rsidRPr="00D50AF9" w:rsidRDefault="00103CD0" w:rsidP="00D50AF9">
            <w:pPr>
              <w:snapToGrid w:val="0"/>
              <w:spacing w:line="360" w:lineRule="auto"/>
              <w:jc w:val="both"/>
              <w:rPr>
                <w:rFonts w:ascii="Book Antiqua" w:hAnsi="Book Antiqua"/>
                <w:sz w:val="24"/>
                <w:szCs w:val="24"/>
              </w:rPr>
              <w:pPrChange w:id="752" w:author="FP" w:date="2019-05-12T10:34:00Z">
                <w:pPr>
                  <w:spacing w:line="360" w:lineRule="auto"/>
                  <w:jc w:val="both"/>
                </w:pPr>
              </w:pPrChange>
            </w:pPr>
            <w:r w:rsidRPr="00D50AF9">
              <w:rPr>
                <w:rFonts w:ascii="Book Antiqua" w:hAnsi="Book Antiqua"/>
                <w:sz w:val="24"/>
                <w:szCs w:val="24"/>
              </w:rPr>
              <w:t>Family history</w:t>
            </w:r>
          </w:p>
        </w:tc>
        <w:tc>
          <w:tcPr>
            <w:tcW w:w="3071" w:type="dxa"/>
          </w:tcPr>
          <w:p w14:paraId="478DC4B1" w14:textId="77777777" w:rsidR="00103CD0" w:rsidRPr="00D50AF9" w:rsidRDefault="00103CD0" w:rsidP="00D50AF9">
            <w:pPr>
              <w:snapToGrid w:val="0"/>
              <w:spacing w:line="360" w:lineRule="auto"/>
              <w:jc w:val="both"/>
              <w:rPr>
                <w:rFonts w:ascii="Book Antiqua" w:hAnsi="Book Antiqua"/>
                <w:sz w:val="24"/>
                <w:szCs w:val="24"/>
              </w:rPr>
              <w:pPrChange w:id="753" w:author="FP" w:date="2019-05-12T10:34:00Z">
                <w:pPr>
                  <w:spacing w:line="360" w:lineRule="auto"/>
                  <w:jc w:val="both"/>
                </w:pPr>
              </w:pPrChange>
            </w:pPr>
            <w:r w:rsidRPr="00D50AF9">
              <w:rPr>
                <w:rFonts w:ascii="Book Antiqua" w:hAnsi="Book Antiqua"/>
                <w:sz w:val="24"/>
                <w:szCs w:val="24"/>
              </w:rPr>
              <w:t>1</w:t>
            </w:r>
          </w:p>
        </w:tc>
        <w:tc>
          <w:tcPr>
            <w:tcW w:w="3071" w:type="dxa"/>
          </w:tcPr>
          <w:p w14:paraId="24BFA0A8" w14:textId="77777777" w:rsidR="00103CD0" w:rsidRPr="00D50AF9" w:rsidRDefault="00103CD0" w:rsidP="00D50AF9">
            <w:pPr>
              <w:snapToGrid w:val="0"/>
              <w:spacing w:line="360" w:lineRule="auto"/>
              <w:jc w:val="both"/>
              <w:rPr>
                <w:rFonts w:ascii="Book Antiqua" w:hAnsi="Book Antiqua"/>
                <w:sz w:val="24"/>
                <w:szCs w:val="24"/>
              </w:rPr>
              <w:pPrChange w:id="754" w:author="FP" w:date="2019-05-12T10:34:00Z">
                <w:pPr>
                  <w:spacing w:line="360" w:lineRule="auto"/>
                  <w:jc w:val="both"/>
                </w:pPr>
              </w:pPrChange>
            </w:pPr>
            <w:r w:rsidRPr="00D50AF9">
              <w:rPr>
                <w:rFonts w:ascii="Book Antiqua" w:hAnsi="Book Antiqua"/>
                <w:sz w:val="24"/>
                <w:szCs w:val="24"/>
              </w:rPr>
              <w:t>4.1</w:t>
            </w:r>
          </w:p>
        </w:tc>
      </w:tr>
      <w:tr w:rsidR="00103CD0" w:rsidRPr="00D50AF9" w14:paraId="22B02FB6" w14:textId="77777777" w:rsidTr="00E07E2B">
        <w:tc>
          <w:tcPr>
            <w:tcW w:w="3070" w:type="dxa"/>
          </w:tcPr>
          <w:p w14:paraId="4B6984E1" w14:textId="150B2D31" w:rsidR="00103CD0" w:rsidRPr="00D50AF9" w:rsidRDefault="00103CD0" w:rsidP="00D50AF9">
            <w:pPr>
              <w:snapToGrid w:val="0"/>
              <w:spacing w:line="360" w:lineRule="auto"/>
              <w:jc w:val="both"/>
              <w:rPr>
                <w:rFonts w:ascii="Book Antiqua" w:hAnsi="Book Antiqua"/>
                <w:sz w:val="24"/>
                <w:szCs w:val="24"/>
              </w:rPr>
              <w:pPrChange w:id="755" w:author="FP" w:date="2019-05-12T10:34:00Z">
                <w:pPr>
                  <w:spacing w:line="360" w:lineRule="auto"/>
                  <w:jc w:val="both"/>
                </w:pPr>
              </w:pPrChange>
            </w:pPr>
            <w:r w:rsidRPr="00D50AF9">
              <w:rPr>
                <w:rFonts w:ascii="Book Antiqua" w:hAnsi="Book Antiqua"/>
                <w:sz w:val="24"/>
                <w:szCs w:val="24"/>
              </w:rPr>
              <w:t>Bru</w:t>
            </w:r>
            <w:ins w:id="756" w:author="Matt and Katy Sobek" w:date="2019-05-11T15:37:00Z">
              <w:r w:rsidR="00CF0B59" w:rsidRPr="00D50AF9">
                <w:rPr>
                  <w:rFonts w:ascii="Book Antiqua" w:hAnsi="Book Antiqua"/>
                  <w:sz w:val="24"/>
                  <w:szCs w:val="24"/>
                </w:rPr>
                <w:t>i</w:t>
              </w:r>
            </w:ins>
            <w:r w:rsidRPr="00D50AF9">
              <w:rPr>
                <w:rFonts w:ascii="Book Antiqua" w:hAnsi="Book Antiqua"/>
                <w:sz w:val="24"/>
                <w:szCs w:val="24"/>
              </w:rPr>
              <w:t>sing elsewhere</w:t>
            </w:r>
          </w:p>
        </w:tc>
        <w:tc>
          <w:tcPr>
            <w:tcW w:w="3071" w:type="dxa"/>
          </w:tcPr>
          <w:p w14:paraId="2A1B922B" w14:textId="77777777" w:rsidR="00103CD0" w:rsidRPr="00D50AF9" w:rsidRDefault="00103CD0" w:rsidP="00D50AF9">
            <w:pPr>
              <w:snapToGrid w:val="0"/>
              <w:spacing w:line="360" w:lineRule="auto"/>
              <w:jc w:val="both"/>
              <w:rPr>
                <w:rFonts w:ascii="Book Antiqua" w:hAnsi="Book Antiqua"/>
                <w:sz w:val="24"/>
                <w:szCs w:val="24"/>
              </w:rPr>
              <w:pPrChange w:id="757" w:author="FP" w:date="2019-05-12T10:34:00Z">
                <w:pPr>
                  <w:spacing w:line="360" w:lineRule="auto"/>
                  <w:jc w:val="both"/>
                </w:pPr>
              </w:pPrChange>
            </w:pPr>
            <w:r w:rsidRPr="00D50AF9">
              <w:rPr>
                <w:rFonts w:ascii="Book Antiqua" w:hAnsi="Book Antiqua"/>
                <w:sz w:val="24"/>
                <w:szCs w:val="24"/>
              </w:rPr>
              <w:t>2</w:t>
            </w:r>
          </w:p>
        </w:tc>
        <w:tc>
          <w:tcPr>
            <w:tcW w:w="3071" w:type="dxa"/>
          </w:tcPr>
          <w:p w14:paraId="7EC33AB5" w14:textId="77777777" w:rsidR="00103CD0" w:rsidRPr="00D50AF9" w:rsidRDefault="00103CD0" w:rsidP="00D50AF9">
            <w:pPr>
              <w:snapToGrid w:val="0"/>
              <w:spacing w:line="360" w:lineRule="auto"/>
              <w:jc w:val="both"/>
              <w:rPr>
                <w:rFonts w:ascii="Book Antiqua" w:hAnsi="Book Antiqua"/>
                <w:sz w:val="24"/>
                <w:szCs w:val="24"/>
              </w:rPr>
              <w:pPrChange w:id="758" w:author="FP" w:date="2019-05-12T10:34:00Z">
                <w:pPr>
                  <w:spacing w:line="360" w:lineRule="auto"/>
                  <w:jc w:val="both"/>
                </w:pPr>
              </w:pPrChange>
            </w:pPr>
            <w:r w:rsidRPr="00D50AF9">
              <w:rPr>
                <w:rFonts w:ascii="Book Antiqua" w:hAnsi="Book Antiqua"/>
                <w:sz w:val="24"/>
                <w:szCs w:val="24"/>
              </w:rPr>
              <w:t>8.3</w:t>
            </w:r>
          </w:p>
        </w:tc>
      </w:tr>
      <w:tr w:rsidR="00103CD0" w:rsidRPr="00D50AF9" w14:paraId="43D9BDDA" w14:textId="77777777" w:rsidTr="00E07E2B">
        <w:tc>
          <w:tcPr>
            <w:tcW w:w="3070" w:type="dxa"/>
          </w:tcPr>
          <w:p w14:paraId="5C2319A1" w14:textId="77777777" w:rsidR="00103CD0" w:rsidRPr="00D50AF9" w:rsidRDefault="00103CD0" w:rsidP="00D50AF9">
            <w:pPr>
              <w:snapToGrid w:val="0"/>
              <w:spacing w:line="360" w:lineRule="auto"/>
              <w:jc w:val="both"/>
              <w:rPr>
                <w:rFonts w:ascii="Book Antiqua" w:hAnsi="Book Antiqua"/>
                <w:sz w:val="24"/>
                <w:szCs w:val="24"/>
              </w:rPr>
              <w:pPrChange w:id="759" w:author="FP" w:date="2019-05-12T10:34:00Z">
                <w:pPr>
                  <w:spacing w:line="360" w:lineRule="auto"/>
                  <w:jc w:val="both"/>
                </w:pPr>
              </w:pPrChange>
            </w:pPr>
            <w:r w:rsidRPr="00D50AF9">
              <w:rPr>
                <w:rFonts w:ascii="Book Antiqua" w:hAnsi="Book Antiqua"/>
                <w:sz w:val="24"/>
                <w:szCs w:val="24"/>
              </w:rPr>
              <w:t>Diabetes</w:t>
            </w:r>
          </w:p>
        </w:tc>
        <w:tc>
          <w:tcPr>
            <w:tcW w:w="3071" w:type="dxa"/>
          </w:tcPr>
          <w:p w14:paraId="499B1E63" w14:textId="77777777" w:rsidR="00103CD0" w:rsidRPr="00D50AF9" w:rsidRDefault="00103CD0" w:rsidP="00D50AF9">
            <w:pPr>
              <w:snapToGrid w:val="0"/>
              <w:spacing w:line="360" w:lineRule="auto"/>
              <w:jc w:val="both"/>
              <w:rPr>
                <w:rFonts w:ascii="Book Antiqua" w:hAnsi="Book Antiqua"/>
                <w:sz w:val="24"/>
                <w:szCs w:val="24"/>
              </w:rPr>
              <w:pPrChange w:id="760" w:author="FP" w:date="2019-05-12T10:34:00Z">
                <w:pPr>
                  <w:spacing w:line="360" w:lineRule="auto"/>
                  <w:jc w:val="both"/>
                </w:pPr>
              </w:pPrChange>
            </w:pPr>
            <w:r w:rsidRPr="00D50AF9">
              <w:rPr>
                <w:rFonts w:ascii="Book Antiqua" w:hAnsi="Book Antiqua"/>
                <w:sz w:val="24"/>
                <w:szCs w:val="24"/>
              </w:rPr>
              <w:t>3</w:t>
            </w:r>
          </w:p>
        </w:tc>
        <w:tc>
          <w:tcPr>
            <w:tcW w:w="3071" w:type="dxa"/>
          </w:tcPr>
          <w:p w14:paraId="5EE9A131" w14:textId="77777777" w:rsidR="00103CD0" w:rsidRPr="00D50AF9" w:rsidRDefault="00103CD0" w:rsidP="00D50AF9">
            <w:pPr>
              <w:snapToGrid w:val="0"/>
              <w:spacing w:line="360" w:lineRule="auto"/>
              <w:jc w:val="both"/>
              <w:rPr>
                <w:rFonts w:ascii="Book Antiqua" w:hAnsi="Book Antiqua"/>
                <w:sz w:val="24"/>
                <w:szCs w:val="24"/>
              </w:rPr>
              <w:pPrChange w:id="761" w:author="FP" w:date="2019-05-12T10:34:00Z">
                <w:pPr>
                  <w:spacing w:line="360" w:lineRule="auto"/>
                  <w:jc w:val="both"/>
                </w:pPr>
              </w:pPrChange>
            </w:pPr>
            <w:r w:rsidRPr="00D50AF9">
              <w:rPr>
                <w:rFonts w:ascii="Book Antiqua" w:hAnsi="Book Antiqua"/>
                <w:sz w:val="24"/>
                <w:szCs w:val="24"/>
              </w:rPr>
              <w:t>12.5</w:t>
            </w:r>
          </w:p>
        </w:tc>
      </w:tr>
      <w:tr w:rsidR="00103CD0" w:rsidRPr="00D50AF9" w14:paraId="625AA67E" w14:textId="77777777" w:rsidTr="00E07E2B">
        <w:tc>
          <w:tcPr>
            <w:tcW w:w="3070" w:type="dxa"/>
          </w:tcPr>
          <w:p w14:paraId="13552100" w14:textId="77777777" w:rsidR="00103CD0" w:rsidRPr="00D50AF9" w:rsidRDefault="00103CD0" w:rsidP="00D50AF9">
            <w:pPr>
              <w:snapToGrid w:val="0"/>
              <w:spacing w:line="360" w:lineRule="auto"/>
              <w:jc w:val="both"/>
              <w:rPr>
                <w:rFonts w:ascii="Book Antiqua" w:hAnsi="Book Antiqua"/>
                <w:sz w:val="24"/>
                <w:szCs w:val="24"/>
              </w:rPr>
              <w:pPrChange w:id="762" w:author="FP" w:date="2019-05-12T10:34:00Z">
                <w:pPr>
                  <w:spacing w:line="360" w:lineRule="auto"/>
                  <w:jc w:val="both"/>
                </w:pPr>
              </w:pPrChange>
            </w:pPr>
            <w:r w:rsidRPr="00D50AF9">
              <w:rPr>
                <w:rFonts w:ascii="Book Antiqua" w:hAnsi="Book Antiqua"/>
                <w:sz w:val="24"/>
                <w:szCs w:val="24"/>
              </w:rPr>
              <w:t>Hypertension</w:t>
            </w:r>
          </w:p>
        </w:tc>
        <w:tc>
          <w:tcPr>
            <w:tcW w:w="3071" w:type="dxa"/>
          </w:tcPr>
          <w:p w14:paraId="43DFB772" w14:textId="77777777" w:rsidR="00103CD0" w:rsidRPr="00D50AF9" w:rsidRDefault="00103CD0" w:rsidP="00D50AF9">
            <w:pPr>
              <w:snapToGrid w:val="0"/>
              <w:spacing w:line="360" w:lineRule="auto"/>
              <w:jc w:val="both"/>
              <w:rPr>
                <w:rFonts w:ascii="Book Antiqua" w:hAnsi="Book Antiqua"/>
                <w:sz w:val="24"/>
                <w:szCs w:val="24"/>
              </w:rPr>
              <w:pPrChange w:id="763" w:author="FP" w:date="2019-05-12T10:34:00Z">
                <w:pPr>
                  <w:spacing w:line="360" w:lineRule="auto"/>
                  <w:jc w:val="both"/>
                </w:pPr>
              </w:pPrChange>
            </w:pPr>
            <w:r w:rsidRPr="00D50AF9">
              <w:rPr>
                <w:rFonts w:ascii="Book Antiqua" w:hAnsi="Book Antiqua"/>
                <w:sz w:val="24"/>
                <w:szCs w:val="24"/>
              </w:rPr>
              <w:t>7</w:t>
            </w:r>
          </w:p>
        </w:tc>
        <w:tc>
          <w:tcPr>
            <w:tcW w:w="3071" w:type="dxa"/>
          </w:tcPr>
          <w:p w14:paraId="788D5DF6" w14:textId="77777777" w:rsidR="00103CD0" w:rsidRPr="00D50AF9" w:rsidRDefault="00103CD0" w:rsidP="00D50AF9">
            <w:pPr>
              <w:snapToGrid w:val="0"/>
              <w:spacing w:line="360" w:lineRule="auto"/>
              <w:jc w:val="both"/>
              <w:rPr>
                <w:rFonts w:ascii="Book Antiqua" w:hAnsi="Book Antiqua"/>
                <w:sz w:val="24"/>
                <w:szCs w:val="24"/>
              </w:rPr>
              <w:pPrChange w:id="764" w:author="FP" w:date="2019-05-12T10:34:00Z">
                <w:pPr>
                  <w:spacing w:line="360" w:lineRule="auto"/>
                  <w:jc w:val="both"/>
                </w:pPr>
              </w:pPrChange>
            </w:pPr>
            <w:r w:rsidRPr="00D50AF9">
              <w:rPr>
                <w:rFonts w:ascii="Book Antiqua" w:hAnsi="Book Antiqua"/>
                <w:sz w:val="24"/>
                <w:szCs w:val="24"/>
              </w:rPr>
              <w:t>29.1</w:t>
            </w:r>
          </w:p>
        </w:tc>
      </w:tr>
      <w:tr w:rsidR="00103CD0" w:rsidRPr="00D50AF9" w14:paraId="3092D2EE" w14:textId="77777777" w:rsidTr="00E07E2B">
        <w:tc>
          <w:tcPr>
            <w:tcW w:w="3070" w:type="dxa"/>
          </w:tcPr>
          <w:p w14:paraId="4AB220FD" w14:textId="77777777" w:rsidR="00103CD0" w:rsidRPr="00D50AF9" w:rsidRDefault="00103CD0" w:rsidP="00D50AF9">
            <w:pPr>
              <w:snapToGrid w:val="0"/>
              <w:spacing w:line="360" w:lineRule="auto"/>
              <w:jc w:val="both"/>
              <w:rPr>
                <w:rFonts w:ascii="Book Antiqua" w:hAnsi="Book Antiqua"/>
                <w:sz w:val="24"/>
                <w:szCs w:val="24"/>
              </w:rPr>
              <w:pPrChange w:id="765" w:author="FP" w:date="2019-05-12T10:34:00Z">
                <w:pPr>
                  <w:spacing w:line="360" w:lineRule="auto"/>
                  <w:jc w:val="both"/>
                </w:pPr>
              </w:pPrChange>
            </w:pPr>
            <w:r w:rsidRPr="00D50AF9">
              <w:rPr>
                <w:rFonts w:ascii="Book Antiqua" w:hAnsi="Book Antiqua"/>
                <w:sz w:val="24"/>
                <w:szCs w:val="24"/>
              </w:rPr>
              <w:t>Smoking</w:t>
            </w:r>
          </w:p>
        </w:tc>
        <w:tc>
          <w:tcPr>
            <w:tcW w:w="3071" w:type="dxa"/>
          </w:tcPr>
          <w:p w14:paraId="2EA8755C" w14:textId="77777777" w:rsidR="00103CD0" w:rsidRPr="00D50AF9" w:rsidRDefault="00103CD0" w:rsidP="00D50AF9">
            <w:pPr>
              <w:snapToGrid w:val="0"/>
              <w:spacing w:line="360" w:lineRule="auto"/>
              <w:jc w:val="both"/>
              <w:rPr>
                <w:rFonts w:ascii="Book Antiqua" w:hAnsi="Book Antiqua"/>
                <w:sz w:val="24"/>
                <w:szCs w:val="24"/>
              </w:rPr>
              <w:pPrChange w:id="766" w:author="FP" w:date="2019-05-12T10:34:00Z">
                <w:pPr>
                  <w:spacing w:line="360" w:lineRule="auto"/>
                  <w:jc w:val="both"/>
                </w:pPr>
              </w:pPrChange>
            </w:pPr>
            <w:r w:rsidRPr="00D50AF9">
              <w:rPr>
                <w:rFonts w:ascii="Book Antiqua" w:hAnsi="Book Antiqua"/>
                <w:sz w:val="24"/>
                <w:szCs w:val="24"/>
              </w:rPr>
              <w:t>4</w:t>
            </w:r>
          </w:p>
        </w:tc>
        <w:tc>
          <w:tcPr>
            <w:tcW w:w="3071" w:type="dxa"/>
          </w:tcPr>
          <w:p w14:paraId="0FAB1009" w14:textId="77777777" w:rsidR="00103CD0" w:rsidRPr="00D50AF9" w:rsidRDefault="00103CD0" w:rsidP="00D50AF9">
            <w:pPr>
              <w:snapToGrid w:val="0"/>
              <w:spacing w:line="360" w:lineRule="auto"/>
              <w:jc w:val="both"/>
              <w:rPr>
                <w:rFonts w:ascii="Book Antiqua" w:hAnsi="Book Antiqua"/>
                <w:sz w:val="24"/>
                <w:szCs w:val="24"/>
              </w:rPr>
              <w:pPrChange w:id="767" w:author="FP" w:date="2019-05-12T10:34:00Z">
                <w:pPr>
                  <w:spacing w:line="360" w:lineRule="auto"/>
                  <w:jc w:val="both"/>
                </w:pPr>
              </w:pPrChange>
            </w:pPr>
            <w:r w:rsidRPr="00D50AF9">
              <w:rPr>
                <w:rFonts w:ascii="Book Antiqua" w:hAnsi="Book Antiqua"/>
                <w:sz w:val="24"/>
                <w:szCs w:val="24"/>
              </w:rPr>
              <w:t>16.6</w:t>
            </w:r>
          </w:p>
        </w:tc>
      </w:tr>
      <w:tr w:rsidR="00103CD0" w:rsidRPr="00D50AF9" w14:paraId="5A1D2A4B" w14:textId="77777777" w:rsidTr="00E07E2B">
        <w:tc>
          <w:tcPr>
            <w:tcW w:w="3070" w:type="dxa"/>
          </w:tcPr>
          <w:p w14:paraId="0BB2CE01" w14:textId="68D16CF7" w:rsidR="00103CD0" w:rsidRPr="00D50AF9" w:rsidRDefault="00103CD0" w:rsidP="00D50AF9">
            <w:pPr>
              <w:snapToGrid w:val="0"/>
              <w:spacing w:line="360" w:lineRule="auto"/>
              <w:jc w:val="both"/>
              <w:rPr>
                <w:rFonts w:ascii="Book Antiqua" w:hAnsi="Book Antiqua"/>
                <w:sz w:val="24"/>
                <w:szCs w:val="24"/>
              </w:rPr>
              <w:pPrChange w:id="768" w:author="FP" w:date="2019-05-12T10:34:00Z">
                <w:pPr>
                  <w:spacing w:line="360" w:lineRule="auto"/>
                  <w:jc w:val="both"/>
                </w:pPr>
              </w:pPrChange>
            </w:pPr>
            <w:r w:rsidRPr="00D50AF9">
              <w:rPr>
                <w:rFonts w:ascii="Book Antiqua" w:hAnsi="Book Antiqua"/>
                <w:sz w:val="24"/>
                <w:szCs w:val="24"/>
              </w:rPr>
              <w:t>Alc</w:t>
            </w:r>
            <w:ins w:id="769" w:author="Matt and Katy Sobek" w:date="2019-05-11T15:37:00Z">
              <w:r w:rsidR="00CF0B59" w:rsidRPr="00D50AF9">
                <w:rPr>
                  <w:rFonts w:ascii="Book Antiqua" w:hAnsi="Book Antiqua"/>
                  <w:sz w:val="24"/>
                  <w:szCs w:val="24"/>
                </w:rPr>
                <w:t>o</w:t>
              </w:r>
            </w:ins>
            <w:r w:rsidRPr="00D50AF9">
              <w:rPr>
                <w:rFonts w:ascii="Book Antiqua" w:hAnsi="Book Antiqua"/>
                <w:sz w:val="24"/>
                <w:szCs w:val="24"/>
              </w:rPr>
              <w:t>hol</w:t>
            </w:r>
          </w:p>
        </w:tc>
        <w:tc>
          <w:tcPr>
            <w:tcW w:w="3071" w:type="dxa"/>
          </w:tcPr>
          <w:p w14:paraId="6595B229" w14:textId="77777777" w:rsidR="00103CD0" w:rsidRPr="00D50AF9" w:rsidRDefault="00103CD0" w:rsidP="00D50AF9">
            <w:pPr>
              <w:snapToGrid w:val="0"/>
              <w:spacing w:line="360" w:lineRule="auto"/>
              <w:jc w:val="both"/>
              <w:rPr>
                <w:rFonts w:ascii="Book Antiqua" w:hAnsi="Book Antiqua"/>
                <w:sz w:val="24"/>
                <w:szCs w:val="24"/>
              </w:rPr>
              <w:pPrChange w:id="770" w:author="FP" w:date="2019-05-12T10:34:00Z">
                <w:pPr>
                  <w:spacing w:line="360" w:lineRule="auto"/>
                  <w:jc w:val="both"/>
                </w:pPr>
              </w:pPrChange>
            </w:pPr>
            <w:r w:rsidRPr="00D50AF9">
              <w:rPr>
                <w:rFonts w:ascii="Book Antiqua" w:hAnsi="Book Antiqua"/>
                <w:sz w:val="24"/>
                <w:szCs w:val="24"/>
              </w:rPr>
              <w:t>0</w:t>
            </w:r>
          </w:p>
        </w:tc>
        <w:tc>
          <w:tcPr>
            <w:tcW w:w="3071" w:type="dxa"/>
          </w:tcPr>
          <w:p w14:paraId="3AE0B8C5" w14:textId="77777777" w:rsidR="00103CD0" w:rsidRPr="00D50AF9" w:rsidRDefault="00103CD0" w:rsidP="00D50AF9">
            <w:pPr>
              <w:snapToGrid w:val="0"/>
              <w:spacing w:line="360" w:lineRule="auto"/>
              <w:jc w:val="both"/>
              <w:rPr>
                <w:rFonts w:ascii="Book Antiqua" w:hAnsi="Book Antiqua"/>
                <w:sz w:val="24"/>
                <w:szCs w:val="24"/>
              </w:rPr>
              <w:pPrChange w:id="771" w:author="FP" w:date="2019-05-12T10:34:00Z">
                <w:pPr>
                  <w:spacing w:line="360" w:lineRule="auto"/>
                  <w:jc w:val="both"/>
                </w:pPr>
              </w:pPrChange>
            </w:pPr>
            <w:r w:rsidRPr="00D50AF9">
              <w:rPr>
                <w:rFonts w:ascii="Book Antiqua" w:hAnsi="Book Antiqua"/>
                <w:sz w:val="24"/>
                <w:szCs w:val="24"/>
              </w:rPr>
              <w:t>-</w:t>
            </w:r>
          </w:p>
        </w:tc>
      </w:tr>
      <w:tr w:rsidR="00103CD0" w:rsidRPr="00D50AF9" w14:paraId="4C862908" w14:textId="77777777" w:rsidTr="00E07E2B">
        <w:tc>
          <w:tcPr>
            <w:tcW w:w="3070" w:type="dxa"/>
          </w:tcPr>
          <w:p w14:paraId="2BEC5916" w14:textId="77777777" w:rsidR="00103CD0" w:rsidRPr="00D50AF9" w:rsidRDefault="00103CD0" w:rsidP="00D50AF9">
            <w:pPr>
              <w:snapToGrid w:val="0"/>
              <w:spacing w:line="360" w:lineRule="auto"/>
              <w:jc w:val="both"/>
              <w:rPr>
                <w:rFonts w:ascii="Book Antiqua" w:hAnsi="Book Antiqua"/>
                <w:sz w:val="24"/>
                <w:szCs w:val="24"/>
              </w:rPr>
              <w:pPrChange w:id="772" w:author="FP" w:date="2019-05-12T10:34:00Z">
                <w:pPr>
                  <w:spacing w:line="360" w:lineRule="auto"/>
                  <w:jc w:val="both"/>
                </w:pPr>
              </w:pPrChange>
            </w:pPr>
            <w:r w:rsidRPr="00D50AF9">
              <w:rPr>
                <w:rFonts w:ascii="Book Antiqua" w:hAnsi="Book Antiqua"/>
                <w:sz w:val="24"/>
                <w:szCs w:val="24"/>
              </w:rPr>
              <w:t>Antiplatelet use</w:t>
            </w:r>
          </w:p>
        </w:tc>
        <w:tc>
          <w:tcPr>
            <w:tcW w:w="3071" w:type="dxa"/>
          </w:tcPr>
          <w:p w14:paraId="252272AA" w14:textId="77777777" w:rsidR="00103CD0" w:rsidRPr="00D50AF9" w:rsidRDefault="00103CD0" w:rsidP="00D50AF9">
            <w:pPr>
              <w:snapToGrid w:val="0"/>
              <w:spacing w:line="360" w:lineRule="auto"/>
              <w:jc w:val="both"/>
              <w:rPr>
                <w:rFonts w:ascii="Book Antiqua" w:hAnsi="Book Antiqua"/>
                <w:sz w:val="24"/>
                <w:szCs w:val="24"/>
              </w:rPr>
              <w:pPrChange w:id="773" w:author="FP" w:date="2019-05-12T10:34:00Z">
                <w:pPr>
                  <w:spacing w:line="360" w:lineRule="auto"/>
                  <w:jc w:val="both"/>
                </w:pPr>
              </w:pPrChange>
            </w:pPr>
            <w:r w:rsidRPr="00D50AF9">
              <w:rPr>
                <w:rFonts w:ascii="Book Antiqua" w:hAnsi="Book Antiqua"/>
                <w:sz w:val="24"/>
                <w:szCs w:val="24"/>
              </w:rPr>
              <w:t>0</w:t>
            </w:r>
          </w:p>
        </w:tc>
        <w:tc>
          <w:tcPr>
            <w:tcW w:w="3071" w:type="dxa"/>
          </w:tcPr>
          <w:p w14:paraId="3595BD26" w14:textId="77777777" w:rsidR="00103CD0" w:rsidRPr="00D50AF9" w:rsidRDefault="00103CD0" w:rsidP="00D50AF9">
            <w:pPr>
              <w:snapToGrid w:val="0"/>
              <w:spacing w:line="360" w:lineRule="auto"/>
              <w:jc w:val="both"/>
              <w:rPr>
                <w:rFonts w:ascii="Book Antiqua" w:hAnsi="Book Antiqua"/>
                <w:sz w:val="24"/>
                <w:szCs w:val="24"/>
              </w:rPr>
              <w:pPrChange w:id="774" w:author="FP" w:date="2019-05-12T10:34:00Z">
                <w:pPr>
                  <w:spacing w:line="360" w:lineRule="auto"/>
                  <w:jc w:val="both"/>
                </w:pPr>
              </w:pPrChange>
            </w:pPr>
            <w:r w:rsidRPr="00D50AF9">
              <w:rPr>
                <w:rFonts w:ascii="Book Antiqua" w:hAnsi="Book Antiqua"/>
                <w:sz w:val="24"/>
                <w:szCs w:val="24"/>
              </w:rPr>
              <w:t>-</w:t>
            </w:r>
          </w:p>
        </w:tc>
      </w:tr>
      <w:tr w:rsidR="00103CD0" w:rsidRPr="00D50AF9" w14:paraId="74D14635" w14:textId="77777777" w:rsidTr="00E07E2B">
        <w:tc>
          <w:tcPr>
            <w:tcW w:w="3070" w:type="dxa"/>
          </w:tcPr>
          <w:p w14:paraId="51E0E3A8" w14:textId="77777777" w:rsidR="00103CD0" w:rsidRPr="00D50AF9" w:rsidRDefault="00103CD0" w:rsidP="00D50AF9">
            <w:pPr>
              <w:snapToGrid w:val="0"/>
              <w:spacing w:line="360" w:lineRule="auto"/>
              <w:jc w:val="both"/>
              <w:rPr>
                <w:rFonts w:ascii="Book Antiqua" w:hAnsi="Book Antiqua"/>
                <w:sz w:val="24"/>
                <w:szCs w:val="24"/>
              </w:rPr>
              <w:pPrChange w:id="775" w:author="FP" w:date="2019-05-12T10:34:00Z">
                <w:pPr>
                  <w:spacing w:line="360" w:lineRule="auto"/>
                  <w:jc w:val="both"/>
                </w:pPr>
              </w:pPrChange>
            </w:pPr>
            <w:r w:rsidRPr="00D50AF9">
              <w:rPr>
                <w:rFonts w:ascii="Book Antiqua" w:hAnsi="Book Antiqua"/>
                <w:sz w:val="24"/>
                <w:szCs w:val="24"/>
              </w:rPr>
              <w:t>Anticoagulant use</w:t>
            </w:r>
          </w:p>
        </w:tc>
        <w:tc>
          <w:tcPr>
            <w:tcW w:w="3071" w:type="dxa"/>
          </w:tcPr>
          <w:p w14:paraId="3B8A965F" w14:textId="77777777" w:rsidR="00103CD0" w:rsidRPr="00D50AF9" w:rsidRDefault="00103CD0" w:rsidP="00D50AF9">
            <w:pPr>
              <w:snapToGrid w:val="0"/>
              <w:spacing w:line="360" w:lineRule="auto"/>
              <w:jc w:val="both"/>
              <w:rPr>
                <w:rFonts w:ascii="Book Antiqua" w:hAnsi="Book Antiqua"/>
                <w:sz w:val="24"/>
                <w:szCs w:val="24"/>
              </w:rPr>
              <w:pPrChange w:id="776" w:author="FP" w:date="2019-05-12T10:34:00Z">
                <w:pPr>
                  <w:spacing w:line="360" w:lineRule="auto"/>
                  <w:jc w:val="both"/>
                </w:pPr>
              </w:pPrChange>
            </w:pPr>
            <w:r w:rsidRPr="00D50AF9">
              <w:rPr>
                <w:rFonts w:ascii="Book Antiqua" w:hAnsi="Book Antiqua"/>
                <w:sz w:val="24"/>
                <w:szCs w:val="24"/>
              </w:rPr>
              <w:t>0</w:t>
            </w:r>
          </w:p>
        </w:tc>
        <w:tc>
          <w:tcPr>
            <w:tcW w:w="3071" w:type="dxa"/>
          </w:tcPr>
          <w:p w14:paraId="4EB79B65" w14:textId="77777777" w:rsidR="00103CD0" w:rsidRPr="00D50AF9" w:rsidRDefault="00103CD0" w:rsidP="00D50AF9">
            <w:pPr>
              <w:snapToGrid w:val="0"/>
              <w:spacing w:line="360" w:lineRule="auto"/>
              <w:jc w:val="both"/>
              <w:rPr>
                <w:rFonts w:ascii="Book Antiqua" w:hAnsi="Book Antiqua"/>
                <w:sz w:val="24"/>
                <w:szCs w:val="24"/>
              </w:rPr>
              <w:pPrChange w:id="777" w:author="FP" w:date="2019-05-12T10:34:00Z">
                <w:pPr>
                  <w:spacing w:line="360" w:lineRule="auto"/>
                  <w:jc w:val="both"/>
                </w:pPr>
              </w:pPrChange>
            </w:pPr>
            <w:r w:rsidRPr="00D50AF9">
              <w:rPr>
                <w:rFonts w:ascii="Book Antiqua" w:hAnsi="Book Antiqua"/>
                <w:sz w:val="24"/>
                <w:szCs w:val="24"/>
              </w:rPr>
              <w:t>-</w:t>
            </w:r>
          </w:p>
        </w:tc>
      </w:tr>
      <w:tr w:rsidR="00103CD0" w:rsidRPr="00D50AF9" w14:paraId="41415F92" w14:textId="77777777" w:rsidTr="00E07E2B">
        <w:tc>
          <w:tcPr>
            <w:tcW w:w="3070" w:type="dxa"/>
          </w:tcPr>
          <w:p w14:paraId="1B7F5B43" w14:textId="20581111" w:rsidR="00103CD0" w:rsidRPr="00D50AF9" w:rsidRDefault="00103CD0" w:rsidP="00D50AF9">
            <w:pPr>
              <w:snapToGrid w:val="0"/>
              <w:spacing w:line="360" w:lineRule="auto"/>
              <w:jc w:val="both"/>
              <w:rPr>
                <w:rFonts w:ascii="Book Antiqua" w:hAnsi="Book Antiqua"/>
                <w:sz w:val="24"/>
                <w:szCs w:val="24"/>
              </w:rPr>
              <w:pPrChange w:id="778" w:author="FP" w:date="2019-05-12T10:34:00Z">
                <w:pPr>
                  <w:spacing w:line="360" w:lineRule="auto"/>
                  <w:jc w:val="both"/>
                </w:pPr>
              </w:pPrChange>
            </w:pPr>
            <w:r w:rsidRPr="00D50AF9">
              <w:rPr>
                <w:rFonts w:ascii="Book Antiqua" w:hAnsi="Book Antiqua"/>
                <w:sz w:val="24"/>
                <w:szCs w:val="24"/>
              </w:rPr>
              <w:t xml:space="preserve">Pathology in arterial duplex </w:t>
            </w:r>
            <w:del w:id="779" w:author="Matt and Katy Sobek" w:date="2019-05-11T15:49:00Z">
              <w:r w:rsidRPr="00D50AF9" w:rsidDel="00E7547F">
                <w:rPr>
                  <w:rFonts w:ascii="Book Antiqua" w:hAnsi="Book Antiqua"/>
                  <w:sz w:val="24"/>
                  <w:szCs w:val="24"/>
                </w:rPr>
                <w:delText>ulrtrasonography</w:delText>
              </w:r>
            </w:del>
            <w:ins w:id="780" w:author="Matt and Katy Sobek" w:date="2019-05-11T15:49:00Z">
              <w:r w:rsidR="00E7547F" w:rsidRPr="00D50AF9">
                <w:rPr>
                  <w:rFonts w:ascii="Book Antiqua" w:hAnsi="Book Antiqua"/>
                  <w:sz w:val="24"/>
                  <w:szCs w:val="24"/>
                </w:rPr>
                <w:t>ultrasonography</w:t>
              </w:r>
            </w:ins>
          </w:p>
        </w:tc>
        <w:tc>
          <w:tcPr>
            <w:tcW w:w="3071" w:type="dxa"/>
          </w:tcPr>
          <w:p w14:paraId="7FDCE47D" w14:textId="77777777" w:rsidR="00103CD0" w:rsidRPr="00D50AF9" w:rsidRDefault="00103CD0" w:rsidP="00D50AF9">
            <w:pPr>
              <w:snapToGrid w:val="0"/>
              <w:spacing w:line="360" w:lineRule="auto"/>
              <w:jc w:val="both"/>
              <w:rPr>
                <w:rFonts w:ascii="Book Antiqua" w:hAnsi="Book Antiqua"/>
                <w:sz w:val="24"/>
                <w:szCs w:val="24"/>
              </w:rPr>
              <w:pPrChange w:id="781" w:author="FP" w:date="2019-05-12T10:34:00Z">
                <w:pPr>
                  <w:spacing w:line="360" w:lineRule="auto"/>
                  <w:jc w:val="both"/>
                </w:pPr>
              </w:pPrChange>
            </w:pPr>
            <w:r w:rsidRPr="00D50AF9">
              <w:rPr>
                <w:rFonts w:ascii="Book Antiqua" w:hAnsi="Book Antiqua"/>
                <w:sz w:val="24"/>
                <w:szCs w:val="24"/>
              </w:rPr>
              <w:t>0</w:t>
            </w:r>
          </w:p>
        </w:tc>
        <w:tc>
          <w:tcPr>
            <w:tcW w:w="3071" w:type="dxa"/>
          </w:tcPr>
          <w:p w14:paraId="583696BB" w14:textId="77777777" w:rsidR="00103CD0" w:rsidRPr="00D50AF9" w:rsidRDefault="00103CD0" w:rsidP="00D50AF9">
            <w:pPr>
              <w:snapToGrid w:val="0"/>
              <w:spacing w:line="360" w:lineRule="auto"/>
              <w:jc w:val="both"/>
              <w:rPr>
                <w:rFonts w:ascii="Book Antiqua" w:hAnsi="Book Antiqua"/>
                <w:sz w:val="24"/>
                <w:szCs w:val="24"/>
              </w:rPr>
              <w:pPrChange w:id="782" w:author="FP" w:date="2019-05-12T10:34:00Z">
                <w:pPr>
                  <w:spacing w:line="360" w:lineRule="auto"/>
                  <w:jc w:val="both"/>
                </w:pPr>
              </w:pPrChange>
            </w:pPr>
            <w:r w:rsidRPr="00D50AF9">
              <w:rPr>
                <w:rFonts w:ascii="Book Antiqua" w:hAnsi="Book Antiqua"/>
                <w:sz w:val="24"/>
                <w:szCs w:val="24"/>
              </w:rPr>
              <w:t>-</w:t>
            </w:r>
          </w:p>
        </w:tc>
      </w:tr>
      <w:tr w:rsidR="00103CD0" w:rsidRPr="00D50AF9" w14:paraId="7E40B833" w14:textId="77777777" w:rsidTr="00E07E2B">
        <w:tc>
          <w:tcPr>
            <w:tcW w:w="3070" w:type="dxa"/>
          </w:tcPr>
          <w:p w14:paraId="03FC4380" w14:textId="77777777" w:rsidR="00103CD0" w:rsidRPr="00D50AF9" w:rsidRDefault="00103CD0" w:rsidP="00D50AF9">
            <w:pPr>
              <w:snapToGrid w:val="0"/>
              <w:spacing w:line="360" w:lineRule="auto"/>
              <w:jc w:val="both"/>
              <w:rPr>
                <w:rFonts w:ascii="Book Antiqua" w:hAnsi="Book Antiqua"/>
                <w:sz w:val="24"/>
                <w:szCs w:val="24"/>
              </w:rPr>
              <w:pPrChange w:id="783" w:author="FP" w:date="2019-05-12T10:34:00Z">
                <w:pPr>
                  <w:spacing w:line="360" w:lineRule="auto"/>
                  <w:jc w:val="both"/>
                </w:pPr>
              </w:pPrChange>
            </w:pPr>
            <w:r w:rsidRPr="00D50AF9">
              <w:rPr>
                <w:rFonts w:ascii="Book Antiqua" w:hAnsi="Book Antiqua"/>
                <w:sz w:val="24"/>
                <w:szCs w:val="24"/>
              </w:rPr>
              <w:t>Pathology in venous duplex ultrasonography</w:t>
            </w:r>
          </w:p>
        </w:tc>
        <w:tc>
          <w:tcPr>
            <w:tcW w:w="3071" w:type="dxa"/>
          </w:tcPr>
          <w:p w14:paraId="7FB648B5" w14:textId="77777777" w:rsidR="00103CD0" w:rsidRPr="00D50AF9" w:rsidRDefault="00103CD0" w:rsidP="00D50AF9">
            <w:pPr>
              <w:snapToGrid w:val="0"/>
              <w:spacing w:line="360" w:lineRule="auto"/>
              <w:jc w:val="both"/>
              <w:rPr>
                <w:rFonts w:ascii="Book Antiqua" w:hAnsi="Book Antiqua"/>
                <w:sz w:val="24"/>
                <w:szCs w:val="24"/>
              </w:rPr>
              <w:pPrChange w:id="784" w:author="FP" w:date="2019-05-12T10:34:00Z">
                <w:pPr>
                  <w:spacing w:line="360" w:lineRule="auto"/>
                  <w:jc w:val="both"/>
                </w:pPr>
              </w:pPrChange>
            </w:pPr>
            <w:r w:rsidRPr="00D50AF9">
              <w:rPr>
                <w:rFonts w:ascii="Book Antiqua" w:hAnsi="Book Antiqua"/>
                <w:sz w:val="24"/>
                <w:szCs w:val="24"/>
              </w:rPr>
              <w:t>0</w:t>
            </w:r>
          </w:p>
        </w:tc>
        <w:tc>
          <w:tcPr>
            <w:tcW w:w="3071" w:type="dxa"/>
          </w:tcPr>
          <w:p w14:paraId="0F104556" w14:textId="77777777" w:rsidR="00103CD0" w:rsidRPr="00D50AF9" w:rsidRDefault="00103CD0" w:rsidP="00D50AF9">
            <w:pPr>
              <w:snapToGrid w:val="0"/>
              <w:spacing w:line="360" w:lineRule="auto"/>
              <w:jc w:val="both"/>
              <w:rPr>
                <w:rFonts w:ascii="Book Antiqua" w:hAnsi="Book Antiqua"/>
                <w:sz w:val="24"/>
                <w:szCs w:val="24"/>
              </w:rPr>
              <w:pPrChange w:id="785" w:author="FP" w:date="2019-05-12T10:34:00Z">
                <w:pPr>
                  <w:spacing w:line="360" w:lineRule="auto"/>
                  <w:jc w:val="both"/>
                </w:pPr>
              </w:pPrChange>
            </w:pPr>
            <w:r w:rsidRPr="00D50AF9">
              <w:rPr>
                <w:rFonts w:ascii="Book Antiqua" w:hAnsi="Book Antiqua"/>
                <w:sz w:val="24"/>
                <w:szCs w:val="24"/>
              </w:rPr>
              <w:t>-</w:t>
            </w:r>
          </w:p>
        </w:tc>
      </w:tr>
    </w:tbl>
    <w:p w14:paraId="13E77311" w14:textId="6525AEEF" w:rsidR="00103CD0" w:rsidRPr="00D50AF9" w:rsidRDefault="00CF0B59" w:rsidP="00D50AF9">
      <w:pPr>
        <w:snapToGrid w:val="0"/>
        <w:spacing w:after="0" w:line="360" w:lineRule="auto"/>
        <w:jc w:val="both"/>
        <w:rPr>
          <w:rFonts w:ascii="Book Antiqua" w:hAnsi="Book Antiqua"/>
          <w:sz w:val="24"/>
          <w:szCs w:val="24"/>
        </w:rPr>
        <w:pPrChange w:id="786" w:author="FP" w:date="2019-05-12T10:34:00Z">
          <w:pPr>
            <w:spacing w:after="0" w:line="360" w:lineRule="auto"/>
            <w:jc w:val="both"/>
          </w:pPr>
        </w:pPrChange>
      </w:pPr>
      <w:ins w:id="787" w:author="Matt and Katy Sobek" w:date="2019-05-11T15:37:00Z">
        <w:r w:rsidRPr="00D50AF9">
          <w:rPr>
            <w:rFonts w:ascii="Book Antiqua" w:hAnsi="Book Antiqua"/>
            <w:sz w:val="24"/>
            <w:szCs w:val="24"/>
          </w:rPr>
          <w:t>M</w:t>
        </w:r>
      </w:ins>
      <w:del w:id="788" w:author="Matt and Katy Sobek" w:date="2019-05-11T15:37:00Z">
        <w:r w:rsidR="00103CD0" w:rsidRPr="00D50AF9" w:rsidDel="00CF0B59">
          <w:rPr>
            <w:rFonts w:ascii="Book Antiqua" w:hAnsi="Book Antiqua"/>
            <w:sz w:val="24"/>
            <w:szCs w:val="24"/>
          </w:rPr>
          <w:delText>m</w:delText>
        </w:r>
      </w:del>
      <w:r w:rsidR="00103CD0" w:rsidRPr="00D50AF9">
        <w:rPr>
          <w:rFonts w:ascii="Book Antiqua" w:hAnsi="Book Antiqua"/>
          <w:sz w:val="24"/>
          <w:szCs w:val="24"/>
        </w:rPr>
        <w:t xml:space="preserve">in: Minimum; </w:t>
      </w:r>
      <w:ins w:id="789" w:author="Matt and Katy Sobek" w:date="2019-05-11T15:37:00Z">
        <w:r w:rsidRPr="00D50AF9">
          <w:rPr>
            <w:rFonts w:ascii="Book Antiqua" w:hAnsi="Book Antiqua"/>
            <w:sz w:val="24"/>
            <w:szCs w:val="24"/>
          </w:rPr>
          <w:t>M</w:t>
        </w:r>
      </w:ins>
      <w:del w:id="790" w:author="Matt and Katy Sobek" w:date="2019-05-11T15:37:00Z">
        <w:r w:rsidR="00103CD0" w:rsidRPr="00D50AF9" w:rsidDel="00CF0B59">
          <w:rPr>
            <w:rFonts w:ascii="Book Antiqua" w:hAnsi="Book Antiqua"/>
            <w:sz w:val="24"/>
            <w:szCs w:val="24"/>
          </w:rPr>
          <w:delText>m</w:delText>
        </w:r>
      </w:del>
      <w:r w:rsidR="00103CD0" w:rsidRPr="00D50AF9">
        <w:rPr>
          <w:rFonts w:ascii="Book Antiqua" w:hAnsi="Book Antiqua"/>
          <w:sz w:val="24"/>
          <w:szCs w:val="24"/>
        </w:rPr>
        <w:t>ax: Maximum.</w:t>
      </w:r>
    </w:p>
    <w:p w14:paraId="7DCD4781" w14:textId="585E2CE0" w:rsidR="00BF64A2" w:rsidRPr="00D50AF9" w:rsidRDefault="00103CD0" w:rsidP="00D50AF9">
      <w:pPr>
        <w:snapToGrid w:val="0"/>
        <w:spacing w:after="0" w:line="360" w:lineRule="auto"/>
        <w:jc w:val="both"/>
        <w:rPr>
          <w:rFonts w:ascii="Book Antiqua" w:hAnsi="Book Antiqua"/>
          <w:b/>
          <w:sz w:val="24"/>
          <w:szCs w:val="24"/>
        </w:rPr>
        <w:pPrChange w:id="791" w:author="FP" w:date="2019-05-12T10:34:00Z">
          <w:pPr>
            <w:spacing w:after="0" w:line="360" w:lineRule="auto"/>
            <w:jc w:val="both"/>
          </w:pPr>
        </w:pPrChange>
      </w:pPr>
      <w:r w:rsidRPr="00D50AF9">
        <w:rPr>
          <w:rFonts w:ascii="Book Antiqua" w:hAnsi="Book Antiqua"/>
          <w:b/>
          <w:sz w:val="24"/>
          <w:szCs w:val="24"/>
        </w:rPr>
        <w:br w:type="page"/>
      </w:r>
      <w:r w:rsidR="00C56AF0" w:rsidRPr="00D50AF9">
        <w:rPr>
          <w:rFonts w:ascii="Book Antiqua" w:hAnsi="Book Antiqua"/>
          <w:b/>
          <w:sz w:val="24"/>
          <w:szCs w:val="24"/>
        </w:rPr>
        <w:lastRenderedPageBreak/>
        <w:t xml:space="preserve">Table </w:t>
      </w:r>
      <w:r w:rsidRPr="00D50AF9">
        <w:rPr>
          <w:rFonts w:ascii="Book Antiqua" w:hAnsi="Book Antiqua"/>
          <w:b/>
          <w:sz w:val="24"/>
          <w:szCs w:val="24"/>
        </w:rPr>
        <w:t>2</w:t>
      </w:r>
      <w:r w:rsidR="00C56AF0" w:rsidRPr="00D50AF9">
        <w:rPr>
          <w:rFonts w:ascii="Book Antiqua" w:hAnsi="Book Antiqua"/>
          <w:sz w:val="24"/>
          <w:szCs w:val="24"/>
        </w:rPr>
        <w:t xml:space="preserve"> </w:t>
      </w:r>
      <w:r w:rsidR="00C56AF0" w:rsidRPr="00D50AF9">
        <w:rPr>
          <w:rFonts w:ascii="Book Antiqua" w:hAnsi="Book Antiqua"/>
          <w:b/>
          <w:sz w:val="24"/>
          <w:szCs w:val="24"/>
        </w:rPr>
        <w:t xml:space="preserve">Laboratory data of patients </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571567" w:rsidRPr="00D50AF9" w14:paraId="682846CA" w14:textId="77777777" w:rsidTr="007E463C">
        <w:trPr>
          <w:trHeight w:val="476"/>
        </w:trPr>
        <w:tc>
          <w:tcPr>
            <w:tcW w:w="3070" w:type="dxa"/>
            <w:tcBorders>
              <w:top w:val="single" w:sz="4" w:space="0" w:color="auto"/>
              <w:bottom w:val="single" w:sz="4" w:space="0" w:color="auto"/>
            </w:tcBorders>
          </w:tcPr>
          <w:p w14:paraId="473D2709" w14:textId="2A5D5BA6" w:rsidR="00BF64A2" w:rsidRPr="00D50AF9" w:rsidRDefault="003E2BFA" w:rsidP="00D50AF9">
            <w:pPr>
              <w:snapToGrid w:val="0"/>
              <w:spacing w:line="360" w:lineRule="auto"/>
              <w:jc w:val="both"/>
              <w:rPr>
                <w:rFonts w:ascii="Book Antiqua" w:hAnsi="Book Antiqua"/>
                <w:b/>
                <w:sz w:val="24"/>
                <w:szCs w:val="24"/>
              </w:rPr>
              <w:pPrChange w:id="792" w:author="FP" w:date="2019-05-12T10:34:00Z">
                <w:pPr>
                  <w:spacing w:line="360" w:lineRule="auto"/>
                  <w:jc w:val="both"/>
                </w:pPr>
              </w:pPrChange>
            </w:pPr>
            <w:r w:rsidRPr="00D50AF9">
              <w:rPr>
                <w:rFonts w:ascii="Book Antiqua" w:hAnsi="Book Antiqua"/>
                <w:b/>
                <w:sz w:val="24"/>
                <w:szCs w:val="24"/>
              </w:rPr>
              <w:t>Parameter</w:t>
            </w:r>
          </w:p>
        </w:tc>
        <w:tc>
          <w:tcPr>
            <w:tcW w:w="3071" w:type="dxa"/>
            <w:tcBorders>
              <w:top w:val="single" w:sz="4" w:space="0" w:color="auto"/>
              <w:bottom w:val="single" w:sz="4" w:space="0" w:color="auto"/>
            </w:tcBorders>
          </w:tcPr>
          <w:p w14:paraId="100F51D3" w14:textId="4A3C1664" w:rsidR="00BF64A2" w:rsidRPr="00D50AF9" w:rsidRDefault="00717C0B" w:rsidP="00D50AF9">
            <w:pPr>
              <w:snapToGrid w:val="0"/>
              <w:spacing w:line="360" w:lineRule="auto"/>
              <w:jc w:val="both"/>
              <w:rPr>
                <w:rFonts w:ascii="Book Antiqua" w:hAnsi="Book Antiqua"/>
                <w:b/>
                <w:sz w:val="24"/>
                <w:szCs w:val="24"/>
              </w:rPr>
              <w:pPrChange w:id="793" w:author="FP" w:date="2019-05-12T10:34:00Z">
                <w:pPr>
                  <w:spacing w:line="360" w:lineRule="auto"/>
                  <w:jc w:val="both"/>
                </w:pPr>
              </w:pPrChange>
            </w:pPr>
            <w:ins w:id="794" w:author="Matt and Katy Sobek" w:date="2019-05-11T15:41:00Z">
              <w:r w:rsidRPr="00D50AF9">
                <w:rPr>
                  <w:rFonts w:ascii="Book Antiqua" w:hAnsi="Book Antiqua"/>
                  <w:b/>
                  <w:sz w:val="24"/>
                  <w:szCs w:val="24"/>
                </w:rPr>
                <w:t>M</w:t>
              </w:r>
            </w:ins>
            <w:del w:id="795" w:author="Matt and Katy Sobek" w:date="2019-05-11T15:41:00Z">
              <w:r w:rsidR="003926CC" w:rsidRPr="00D50AF9" w:rsidDel="00717C0B">
                <w:rPr>
                  <w:rFonts w:ascii="Book Antiqua" w:hAnsi="Book Antiqua"/>
                  <w:b/>
                  <w:sz w:val="24"/>
                  <w:szCs w:val="24"/>
                </w:rPr>
                <w:delText>m</w:delText>
              </w:r>
            </w:del>
            <w:r w:rsidR="003926CC" w:rsidRPr="00D50AF9">
              <w:rPr>
                <w:rFonts w:ascii="Book Antiqua" w:hAnsi="Book Antiqua"/>
                <w:b/>
                <w:sz w:val="24"/>
                <w:szCs w:val="24"/>
              </w:rPr>
              <w:t xml:space="preserve">ean </w:t>
            </w:r>
            <w:del w:id="796" w:author="Matt and Katy Sobek" w:date="2019-05-11T15:41:00Z">
              <w:r w:rsidR="003926CC" w:rsidRPr="00D50AF9" w:rsidDel="00717C0B">
                <w:rPr>
                  <w:rFonts w:ascii="Book Antiqua" w:hAnsi="Book Antiqua"/>
                  <w:b/>
                  <w:sz w:val="24"/>
                  <w:szCs w:val="24"/>
                </w:rPr>
                <w:delText xml:space="preserve">+ </w:delText>
              </w:r>
              <w:r w:rsidR="003926CC" w:rsidRPr="00D50AF9" w:rsidDel="00717C0B">
                <w:rPr>
                  <w:rFonts w:ascii="Book Antiqua" w:hAnsi="Book Antiqua"/>
                  <w:b/>
                  <w:caps/>
                  <w:sz w:val="24"/>
                  <w:szCs w:val="24"/>
                </w:rPr>
                <w:delText>sd</w:delText>
              </w:r>
              <w:r w:rsidR="003E2BFA" w:rsidRPr="00D50AF9" w:rsidDel="00717C0B">
                <w:rPr>
                  <w:rFonts w:ascii="Book Antiqua" w:hAnsi="Book Antiqua"/>
                  <w:b/>
                  <w:sz w:val="24"/>
                  <w:szCs w:val="24"/>
                </w:rPr>
                <w:delText xml:space="preserve"> and </w:delText>
              </w:r>
            </w:del>
            <w:ins w:id="797" w:author="Matt and Katy Sobek" w:date="2019-05-11T15:41:00Z">
              <w:r w:rsidRPr="00D50AF9">
                <w:rPr>
                  <w:rFonts w:ascii="Book Antiqua" w:hAnsi="Book Antiqua"/>
                  <w:b/>
                  <w:sz w:val="24"/>
                  <w:szCs w:val="24"/>
                </w:rPr>
                <w:t>(M</w:t>
              </w:r>
            </w:ins>
            <w:del w:id="798" w:author="Matt and Katy Sobek" w:date="2019-05-11T15:41:00Z">
              <w:r w:rsidR="003E2BFA" w:rsidRPr="00D50AF9" w:rsidDel="00717C0B">
                <w:rPr>
                  <w:rFonts w:ascii="Book Antiqua" w:hAnsi="Book Antiqua"/>
                  <w:b/>
                  <w:sz w:val="24"/>
                  <w:szCs w:val="24"/>
                </w:rPr>
                <w:delText>m</w:delText>
              </w:r>
            </w:del>
            <w:r w:rsidR="003E2BFA" w:rsidRPr="00D50AF9">
              <w:rPr>
                <w:rFonts w:ascii="Book Antiqua" w:hAnsi="Book Antiqua"/>
                <w:b/>
                <w:sz w:val="24"/>
                <w:szCs w:val="24"/>
              </w:rPr>
              <w:t>in-</w:t>
            </w:r>
            <w:ins w:id="799" w:author="Matt and Katy Sobek" w:date="2019-05-11T15:41:00Z">
              <w:r w:rsidRPr="00D50AF9">
                <w:rPr>
                  <w:rFonts w:ascii="Book Antiqua" w:hAnsi="Book Antiqua"/>
                  <w:b/>
                  <w:sz w:val="24"/>
                  <w:szCs w:val="24"/>
                </w:rPr>
                <w:t>M</w:t>
              </w:r>
            </w:ins>
            <w:del w:id="800" w:author="Matt and Katy Sobek" w:date="2019-05-11T15:41:00Z">
              <w:r w:rsidR="003E2BFA" w:rsidRPr="00D50AF9" w:rsidDel="00717C0B">
                <w:rPr>
                  <w:rFonts w:ascii="Book Antiqua" w:hAnsi="Book Antiqua"/>
                  <w:b/>
                  <w:sz w:val="24"/>
                  <w:szCs w:val="24"/>
                </w:rPr>
                <w:delText>m</w:delText>
              </w:r>
            </w:del>
            <w:r w:rsidR="003E2BFA" w:rsidRPr="00D50AF9">
              <w:rPr>
                <w:rFonts w:ascii="Book Antiqua" w:hAnsi="Book Antiqua"/>
                <w:b/>
                <w:sz w:val="24"/>
                <w:szCs w:val="24"/>
              </w:rPr>
              <w:t>ax</w:t>
            </w:r>
            <w:ins w:id="801" w:author="Matt and Katy Sobek" w:date="2019-05-11T15:41:00Z">
              <w:r w:rsidRPr="00D50AF9">
                <w:rPr>
                  <w:rFonts w:ascii="Book Antiqua" w:hAnsi="Book Antiqua"/>
                  <w:b/>
                  <w:sz w:val="24"/>
                  <w:szCs w:val="24"/>
                </w:rPr>
                <w:t>)</w:t>
              </w:r>
            </w:ins>
          </w:p>
        </w:tc>
        <w:tc>
          <w:tcPr>
            <w:tcW w:w="3071" w:type="dxa"/>
            <w:tcBorders>
              <w:top w:val="single" w:sz="4" w:space="0" w:color="auto"/>
              <w:bottom w:val="single" w:sz="4" w:space="0" w:color="auto"/>
            </w:tcBorders>
          </w:tcPr>
          <w:p w14:paraId="36C2BF0E" w14:textId="77777777" w:rsidR="00BF64A2" w:rsidRPr="00D50AF9" w:rsidRDefault="003E2BFA" w:rsidP="00D50AF9">
            <w:pPr>
              <w:snapToGrid w:val="0"/>
              <w:spacing w:line="360" w:lineRule="auto"/>
              <w:jc w:val="both"/>
              <w:rPr>
                <w:rFonts w:ascii="Book Antiqua" w:hAnsi="Book Antiqua"/>
                <w:b/>
                <w:sz w:val="24"/>
                <w:szCs w:val="24"/>
              </w:rPr>
              <w:pPrChange w:id="802" w:author="FP" w:date="2019-05-12T10:34:00Z">
                <w:pPr>
                  <w:spacing w:line="360" w:lineRule="auto"/>
                  <w:jc w:val="both"/>
                </w:pPr>
              </w:pPrChange>
            </w:pPr>
            <w:r w:rsidRPr="00D50AF9">
              <w:rPr>
                <w:rFonts w:ascii="Book Antiqua" w:hAnsi="Book Antiqua"/>
                <w:b/>
                <w:sz w:val="24"/>
                <w:szCs w:val="24"/>
              </w:rPr>
              <w:t>Reference range</w:t>
            </w:r>
          </w:p>
        </w:tc>
      </w:tr>
      <w:tr w:rsidR="00571567" w:rsidRPr="00D50AF9" w14:paraId="150DBF86" w14:textId="77777777" w:rsidTr="007E463C">
        <w:trPr>
          <w:trHeight w:val="798"/>
        </w:trPr>
        <w:tc>
          <w:tcPr>
            <w:tcW w:w="3070" w:type="dxa"/>
            <w:tcBorders>
              <w:top w:val="single" w:sz="4" w:space="0" w:color="auto"/>
            </w:tcBorders>
          </w:tcPr>
          <w:p w14:paraId="6C3090E4" w14:textId="09395740" w:rsidR="00BF64A2" w:rsidRPr="00D50AF9" w:rsidRDefault="003E2BFA" w:rsidP="00D50AF9">
            <w:pPr>
              <w:snapToGrid w:val="0"/>
              <w:spacing w:line="360" w:lineRule="auto"/>
              <w:rPr>
                <w:rFonts w:ascii="Book Antiqua" w:hAnsi="Book Antiqua"/>
                <w:sz w:val="24"/>
                <w:szCs w:val="24"/>
              </w:rPr>
              <w:pPrChange w:id="803" w:author="FP" w:date="2019-05-12T10:34:00Z">
                <w:pPr>
                  <w:spacing w:line="360" w:lineRule="auto"/>
                </w:pPr>
              </w:pPrChange>
            </w:pPr>
            <w:r w:rsidRPr="00D50AF9">
              <w:rPr>
                <w:rFonts w:ascii="Book Antiqua" w:hAnsi="Book Antiqua"/>
                <w:sz w:val="24"/>
                <w:szCs w:val="24"/>
              </w:rPr>
              <w:t>White blood cell</w:t>
            </w:r>
            <w:ins w:id="804" w:author="FP" w:date="2019-05-12T11:41:00Z">
              <w:r w:rsidR="006628B3">
                <w:rPr>
                  <w:rFonts w:ascii="Book Antiqua" w:hAnsi="Book Antiqua"/>
                  <w:sz w:val="24"/>
                  <w:szCs w:val="24"/>
                </w:rPr>
                <w:t>,</w:t>
              </w:r>
            </w:ins>
            <w:r w:rsidRPr="00D50AF9">
              <w:rPr>
                <w:rFonts w:ascii="Book Antiqua" w:hAnsi="Book Antiqua"/>
                <w:sz w:val="24"/>
                <w:szCs w:val="24"/>
              </w:rPr>
              <w:t xml:space="preserve"> </w:t>
            </w:r>
            <w:del w:id="805" w:author="FP" w:date="2019-05-12T11:41:00Z">
              <w:r w:rsidRPr="00D50AF9" w:rsidDel="006628B3">
                <w:rPr>
                  <w:rFonts w:ascii="Book Antiqua" w:hAnsi="Book Antiqua"/>
                  <w:sz w:val="24"/>
                  <w:szCs w:val="24"/>
                </w:rPr>
                <w:delText>(</w:delText>
              </w:r>
            </w:del>
            <w:r w:rsidRPr="00D50AF9">
              <w:rPr>
                <w:rFonts w:ascii="Book Antiqua" w:hAnsi="Book Antiqua"/>
                <w:sz w:val="24"/>
                <w:szCs w:val="24"/>
              </w:rPr>
              <w:t>× 10</w:t>
            </w:r>
            <w:r w:rsidRPr="00D50AF9">
              <w:rPr>
                <w:rFonts w:ascii="Book Antiqua" w:hAnsi="Book Antiqua"/>
                <w:sz w:val="24"/>
                <w:szCs w:val="24"/>
                <w:vertAlign w:val="superscript"/>
              </w:rPr>
              <w:t>3</w:t>
            </w:r>
            <w:r w:rsidRPr="00D50AF9">
              <w:rPr>
                <w:rFonts w:ascii="Book Antiqua" w:hAnsi="Book Antiqua"/>
                <w:sz w:val="24"/>
                <w:szCs w:val="24"/>
              </w:rPr>
              <w:t>/</w:t>
            </w:r>
            <w:r w:rsidRPr="00D50AF9">
              <w:rPr>
                <w:rFonts w:ascii="Times New Roman" w:hAnsi="Times New Roman" w:cs="Times New Roman"/>
                <w:sz w:val="24"/>
                <w:szCs w:val="24"/>
                <w:rPrChange w:id="806" w:author="Matt and Katy Sobek" w:date="2019-05-11T15:41:00Z">
                  <w:rPr>
                    <w:rFonts w:ascii="Minion Pro SmBd" w:hAnsi="Minion Pro SmBd" w:cs="Minion Pro SmBd"/>
                    <w:sz w:val="24"/>
                    <w:szCs w:val="24"/>
                  </w:rPr>
                </w:rPrChange>
              </w:rPr>
              <w:t>μ</w:t>
            </w:r>
            <w:r w:rsidR="007E463C" w:rsidRPr="00D50AF9">
              <w:rPr>
                <w:rFonts w:ascii="Book Antiqua" w:hAnsi="Book Antiqua"/>
                <w:sz w:val="24"/>
                <w:szCs w:val="24"/>
              </w:rPr>
              <w:t>L</w:t>
            </w:r>
            <w:del w:id="807" w:author="FP" w:date="2019-05-12T11:41:00Z">
              <w:r w:rsidRPr="00D50AF9" w:rsidDel="006628B3">
                <w:rPr>
                  <w:rFonts w:ascii="Book Antiqua" w:hAnsi="Book Antiqua"/>
                  <w:sz w:val="24"/>
                  <w:szCs w:val="24"/>
                </w:rPr>
                <w:delText>)</w:delText>
              </w:r>
            </w:del>
          </w:p>
        </w:tc>
        <w:tc>
          <w:tcPr>
            <w:tcW w:w="3071" w:type="dxa"/>
            <w:tcBorders>
              <w:top w:val="single" w:sz="4" w:space="0" w:color="auto"/>
            </w:tcBorders>
          </w:tcPr>
          <w:p w14:paraId="1E336F0B" w14:textId="10D4BF5C" w:rsidR="00BF64A2" w:rsidRPr="00D50AF9" w:rsidRDefault="003E2BFA" w:rsidP="00D50AF9">
            <w:pPr>
              <w:snapToGrid w:val="0"/>
              <w:spacing w:line="360" w:lineRule="auto"/>
              <w:jc w:val="both"/>
              <w:rPr>
                <w:rFonts w:ascii="Book Antiqua" w:hAnsi="Book Antiqua"/>
                <w:sz w:val="24"/>
                <w:szCs w:val="24"/>
              </w:rPr>
              <w:pPrChange w:id="808" w:author="FP" w:date="2019-05-12T10:34:00Z">
                <w:pPr>
                  <w:spacing w:line="360" w:lineRule="auto"/>
                  <w:jc w:val="both"/>
                </w:pPr>
              </w:pPrChange>
            </w:pPr>
            <w:r w:rsidRPr="00D50AF9">
              <w:rPr>
                <w:rFonts w:ascii="Book Antiqua" w:hAnsi="Book Antiqua"/>
                <w:sz w:val="24"/>
                <w:szCs w:val="24"/>
              </w:rPr>
              <w:t>7</w:t>
            </w:r>
            <w:r w:rsidR="007E463C" w:rsidRPr="00D50AF9">
              <w:rPr>
                <w:rFonts w:ascii="Book Antiqua" w:hAnsi="Book Antiqua"/>
                <w:sz w:val="24"/>
                <w:szCs w:val="24"/>
              </w:rPr>
              <w:t>.</w:t>
            </w:r>
            <w:r w:rsidRPr="00D50AF9">
              <w:rPr>
                <w:rFonts w:ascii="Book Antiqua" w:hAnsi="Book Antiqua"/>
                <w:sz w:val="24"/>
                <w:szCs w:val="24"/>
              </w:rPr>
              <w:t>84 (4</w:t>
            </w:r>
            <w:r w:rsidR="007E463C" w:rsidRPr="00D50AF9">
              <w:rPr>
                <w:rFonts w:ascii="Book Antiqua" w:hAnsi="Book Antiqua"/>
                <w:sz w:val="24"/>
                <w:szCs w:val="24"/>
              </w:rPr>
              <w:t>.</w:t>
            </w:r>
            <w:r w:rsidRPr="00D50AF9">
              <w:rPr>
                <w:rFonts w:ascii="Book Antiqua" w:hAnsi="Book Antiqua"/>
                <w:sz w:val="24"/>
                <w:szCs w:val="24"/>
              </w:rPr>
              <w:t>2-13</w:t>
            </w:r>
            <w:r w:rsidR="007E463C" w:rsidRPr="00D50AF9">
              <w:rPr>
                <w:rFonts w:ascii="Book Antiqua" w:hAnsi="Book Antiqua"/>
                <w:sz w:val="24"/>
                <w:szCs w:val="24"/>
              </w:rPr>
              <w:t>.</w:t>
            </w:r>
            <w:r w:rsidRPr="00D50AF9">
              <w:rPr>
                <w:rFonts w:ascii="Book Antiqua" w:hAnsi="Book Antiqua"/>
                <w:sz w:val="24"/>
                <w:szCs w:val="24"/>
              </w:rPr>
              <w:t>4)</w:t>
            </w:r>
          </w:p>
        </w:tc>
        <w:tc>
          <w:tcPr>
            <w:tcW w:w="3071" w:type="dxa"/>
            <w:tcBorders>
              <w:top w:val="single" w:sz="4" w:space="0" w:color="auto"/>
            </w:tcBorders>
          </w:tcPr>
          <w:p w14:paraId="3637C859" w14:textId="77777777" w:rsidR="00BF64A2" w:rsidRPr="00D50AF9" w:rsidRDefault="003E2BFA" w:rsidP="00D50AF9">
            <w:pPr>
              <w:snapToGrid w:val="0"/>
              <w:spacing w:line="360" w:lineRule="auto"/>
              <w:jc w:val="both"/>
              <w:rPr>
                <w:rFonts w:ascii="Book Antiqua" w:hAnsi="Book Antiqua"/>
                <w:sz w:val="24"/>
                <w:szCs w:val="24"/>
              </w:rPr>
              <w:pPrChange w:id="809" w:author="FP" w:date="2019-05-12T10:34:00Z">
                <w:pPr>
                  <w:spacing w:line="360" w:lineRule="auto"/>
                  <w:jc w:val="both"/>
                </w:pPr>
              </w:pPrChange>
            </w:pPr>
            <w:r w:rsidRPr="00D50AF9">
              <w:rPr>
                <w:rFonts w:ascii="Book Antiqua" w:hAnsi="Book Antiqua"/>
                <w:sz w:val="24"/>
                <w:szCs w:val="24"/>
              </w:rPr>
              <w:t>4-11</w:t>
            </w:r>
          </w:p>
        </w:tc>
      </w:tr>
      <w:tr w:rsidR="00571567" w:rsidRPr="00D50AF9" w14:paraId="1966B63A" w14:textId="77777777" w:rsidTr="007E463C">
        <w:trPr>
          <w:trHeight w:val="841"/>
        </w:trPr>
        <w:tc>
          <w:tcPr>
            <w:tcW w:w="3070" w:type="dxa"/>
          </w:tcPr>
          <w:p w14:paraId="4B792C34" w14:textId="4013521A" w:rsidR="00BF64A2" w:rsidRPr="00D50AF9" w:rsidRDefault="003E2BFA" w:rsidP="00D50AF9">
            <w:pPr>
              <w:snapToGrid w:val="0"/>
              <w:spacing w:line="360" w:lineRule="auto"/>
              <w:rPr>
                <w:rFonts w:ascii="Book Antiqua" w:hAnsi="Book Antiqua"/>
                <w:sz w:val="24"/>
                <w:szCs w:val="24"/>
              </w:rPr>
              <w:pPrChange w:id="810" w:author="FP" w:date="2019-05-12T10:34:00Z">
                <w:pPr>
                  <w:spacing w:line="360" w:lineRule="auto"/>
                </w:pPr>
              </w:pPrChange>
            </w:pPr>
            <w:del w:id="811" w:author="Matt and Katy Sobek" w:date="2019-05-11T15:49:00Z">
              <w:r w:rsidRPr="00D50AF9" w:rsidDel="00E7547F">
                <w:rPr>
                  <w:rFonts w:ascii="Book Antiqua" w:hAnsi="Book Antiqua"/>
                  <w:sz w:val="24"/>
                  <w:szCs w:val="24"/>
                </w:rPr>
                <w:delText>Redblood</w:delText>
              </w:r>
            </w:del>
            <w:ins w:id="812" w:author="Matt and Katy Sobek" w:date="2019-05-11T15:49:00Z">
              <w:r w:rsidR="00E7547F" w:rsidRPr="00D50AF9">
                <w:rPr>
                  <w:rFonts w:ascii="Book Antiqua" w:hAnsi="Book Antiqua"/>
                  <w:sz w:val="24"/>
                  <w:szCs w:val="24"/>
                </w:rPr>
                <w:t>Red blood</w:t>
              </w:r>
            </w:ins>
            <w:r w:rsidRPr="00D50AF9">
              <w:rPr>
                <w:rFonts w:ascii="Book Antiqua" w:hAnsi="Book Antiqua"/>
                <w:sz w:val="24"/>
                <w:szCs w:val="24"/>
              </w:rPr>
              <w:t xml:space="preserve"> cell</w:t>
            </w:r>
            <w:del w:id="813" w:author="FP" w:date="2019-05-12T11:42:00Z">
              <w:r w:rsidRPr="00D50AF9" w:rsidDel="00273A18">
                <w:rPr>
                  <w:rFonts w:ascii="Book Antiqua" w:hAnsi="Book Antiqua"/>
                  <w:sz w:val="24"/>
                  <w:szCs w:val="24"/>
                </w:rPr>
                <w:delText xml:space="preserve"> (</w:delText>
              </w:r>
            </w:del>
            <w:ins w:id="814" w:author="FP" w:date="2019-05-12T11:42:00Z">
              <w:r w:rsidR="00273A18">
                <w:rPr>
                  <w:rFonts w:ascii="Book Antiqua" w:hAnsi="Book Antiqua"/>
                  <w:sz w:val="24"/>
                  <w:szCs w:val="24"/>
                </w:rPr>
                <w:t xml:space="preserve">, </w:t>
              </w:r>
            </w:ins>
            <w:r w:rsidRPr="00D50AF9">
              <w:rPr>
                <w:rFonts w:ascii="Book Antiqua" w:hAnsi="Book Antiqua"/>
                <w:sz w:val="24"/>
                <w:szCs w:val="24"/>
              </w:rPr>
              <w:t>× 10</w:t>
            </w:r>
            <w:r w:rsidRPr="00D50AF9">
              <w:rPr>
                <w:rFonts w:ascii="Book Antiqua" w:hAnsi="Book Antiqua"/>
                <w:sz w:val="24"/>
                <w:szCs w:val="24"/>
                <w:vertAlign w:val="superscript"/>
              </w:rPr>
              <w:t>6</w:t>
            </w:r>
            <w:r w:rsidRPr="00D50AF9">
              <w:rPr>
                <w:rFonts w:ascii="Book Antiqua" w:hAnsi="Book Antiqua"/>
                <w:sz w:val="24"/>
                <w:szCs w:val="24"/>
              </w:rPr>
              <w:t xml:space="preserve"> /</w:t>
            </w:r>
            <w:r w:rsidRPr="00D50AF9">
              <w:rPr>
                <w:rFonts w:ascii="Times New Roman" w:hAnsi="Times New Roman" w:cs="Times New Roman"/>
                <w:sz w:val="24"/>
                <w:szCs w:val="24"/>
                <w:rPrChange w:id="815" w:author="Matt and Katy Sobek" w:date="2019-05-11T15:41:00Z">
                  <w:rPr>
                    <w:rFonts w:ascii="Minion Pro SmBd" w:hAnsi="Minion Pro SmBd" w:cs="Minion Pro SmBd"/>
                    <w:sz w:val="24"/>
                    <w:szCs w:val="24"/>
                  </w:rPr>
                </w:rPrChange>
              </w:rPr>
              <w:t>μ</w:t>
            </w:r>
            <w:r w:rsidR="007E463C" w:rsidRPr="00D50AF9">
              <w:rPr>
                <w:rFonts w:ascii="Book Antiqua" w:hAnsi="Book Antiqua"/>
                <w:sz w:val="24"/>
                <w:szCs w:val="24"/>
              </w:rPr>
              <w:t>L</w:t>
            </w:r>
            <w:del w:id="816" w:author="FP" w:date="2019-05-12T11:42:00Z">
              <w:r w:rsidRPr="00D50AF9" w:rsidDel="00273A18">
                <w:rPr>
                  <w:rFonts w:ascii="Book Antiqua" w:hAnsi="Book Antiqua"/>
                  <w:sz w:val="24"/>
                  <w:szCs w:val="24"/>
                </w:rPr>
                <w:delText>)</w:delText>
              </w:r>
            </w:del>
          </w:p>
        </w:tc>
        <w:tc>
          <w:tcPr>
            <w:tcW w:w="3071" w:type="dxa"/>
          </w:tcPr>
          <w:p w14:paraId="02A1AD66" w14:textId="647A3EEF" w:rsidR="00BF64A2" w:rsidRPr="00D50AF9" w:rsidRDefault="003E2BFA" w:rsidP="00D50AF9">
            <w:pPr>
              <w:snapToGrid w:val="0"/>
              <w:spacing w:line="360" w:lineRule="auto"/>
              <w:jc w:val="both"/>
              <w:rPr>
                <w:rFonts w:ascii="Book Antiqua" w:hAnsi="Book Antiqua"/>
                <w:sz w:val="24"/>
                <w:szCs w:val="24"/>
              </w:rPr>
              <w:pPrChange w:id="817" w:author="FP" w:date="2019-05-12T10:34:00Z">
                <w:pPr>
                  <w:spacing w:line="360" w:lineRule="auto"/>
                  <w:jc w:val="both"/>
                </w:pPr>
              </w:pPrChange>
            </w:pPr>
            <w:r w:rsidRPr="00D50AF9">
              <w:rPr>
                <w:rFonts w:ascii="Book Antiqua" w:hAnsi="Book Antiqua"/>
                <w:sz w:val="24"/>
                <w:szCs w:val="24"/>
              </w:rPr>
              <w:t>5</w:t>
            </w:r>
            <w:r w:rsidR="007E463C" w:rsidRPr="00D50AF9">
              <w:rPr>
                <w:rFonts w:ascii="Book Antiqua" w:hAnsi="Book Antiqua"/>
                <w:sz w:val="24"/>
                <w:szCs w:val="24"/>
              </w:rPr>
              <w:t>.</w:t>
            </w:r>
            <w:r w:rsidRPr="00D50AF9">
              <w:rPr>
                <w:rFonts w:ascii="Book Antiqua" w:hAnsi="Book Antiqua"/>
                <w:sz w:val="24"/>
                <w:szCs w:val="24"/>
              </w:rPr>
              <w:t>07 (3</w:t>
            </w:r>
            <w:r w:rsidR="007E463C" w:rsidRPr="00D50AF9">
              <w:rPr>
                <w:rFonts w:ascii="Book Antiqua" w:hAnsi="Book Antiqua"/>
                <w:sz w:val="24"/>
                <w:szCs w:val="24"/>
              </w:rPr>
              <w:t>.</w:t>
            </w:r>
            <w:r w:rsidRPr="00D50AF9">
              <w:rPr>
                <w:rFonts w:ascii="Book Antiqua" w:hAnsi="Book Antiqua"/>
                <w:sz w:val="24"/>
                <w:szCs w:val="24"/>
              </w:rPr>
              <w:t>8-6</w:t>
            </w:r>
            <w:r w:rsidR="007E463C" w:rsidRPr="00D50AF9">
              <w:rPr>
                <w:rFonts w:ascii="Book Antiqua" w:hAnsi="Book Antiqua"/>
                <w:sz w:val="24"/>
                <w:szCs w:val="24"/>
              </w:rPr>
              <w:t>.</w:t>
            </w:r>
            <w:r w:rsidRPr="00D50AF9">
              <w:rPr>
                <w:rFonts w:ascii="Book Antiqua" w:hAnsi="Book Antiqua"/>
                <w:sz w:val="24"/>
                <w:szCs w:val="24"/>
              </w:rPr>
              <w:t>4)</w:t>
            </w:r>
          </w:p>
        </w:tc>
        <w:tc>
          <w:tcPr>
            <w:tcW w:w="3071" w:type="dxa"/>
          </w:tcPr>
          <w:p w14:paraId="0F85C1C1" w14:textId="2A8ADC9D" w:rsidR="00BF64A2" w:rsidRPr="00D50AF9" w:rsidRDefault="003E2BFA" w:rsidP="00D50AF9">
            <w:pPr>
              <w:snapToGrid w:val="0"/>
              <w:spacing w:line="360" w:lineRule="auto"/>
              <w:jc w:val="both"/>
              <w:rPr>
                <w:rFonts w:ascii="Book Antiqua" w:hAnsi="Book Antiqua"/>
                <w:sz w:val="24"/>
                <w:szCs w:val="24"/>
              </w:rPr>
              <w:pPrChange w:id="818" w:author="FP" w:date="2019-05-12T10:34:00Z">
                <w:pPr>
                  <w:spacing w:line="360" w:lineRule="auto"/>
                  <w:jc w:val="both"/>
                </w:pPr>
              </w:pPrChange>
            </w:pPr>
            <w:r w:rsidRPr="00D50AF9">
              <w:rPr>
                <w:rFonts w:ascii="Book Antiqua" w:hAnsi="Book Antiqua"/>
                <w:sz w:val="24"/>
                <w:szCs w:val="24"/>
              </w:rPr>
              <w:t>4</w:t>
            </w:r>
            <w:r w:rsidR="007E463C" w:rsidRPr="00D50AF9">
              <w:rPr>
                <w:rFonts w:ascii="Book Antiqua" w:hAnsi="Book Antiqua"/>
                <w:sz w:val="24"/>
                <w:szCs w:val="24"/>
              </w:rPr>
              <w:t>.</w:t>
            </w:r>
            <w:r w:rsidRPr="00D50AF9">
              <w:rPr>
                <w:rFonts w:ascii="Book Antiqua" w:hAnsi="Book Antiqua"/>
                <w:sz w:val="24"/>
                <w:szCs w:val="24"/>
              </w:rPr>
              <w:t>6-6</w:t>
            </w:r>
            <w:r w:rsidR="007E463C" w:rsidRPr="00D50AF9">
              <w:rPr>
                <w:rFonts w:ascii="Book Antiqua" w:hAnsi="Book Antiqua"/>
                <w:sz w:val="24"/>
                <w:szCs w:val="24"/>
              </w:rPr>
              <w:t>.</w:t>
            </w:r>
            <w:r w:rsidRPr="00D50AF9">
              <w:rPr>
                <w:rFonts w:ascii="Book Antiqua" w:hAnsi="Book Antiqua"/>
                <w:sz w:val="24"/>
                <w:szCs w:val="24"/>
              </w:rPr>
              <w:t>2</w:t>
            </w:r>
          </w:p>
        </w:tc>
      </w:tr>
      <w:tr w:rsidR="00571567" w:rsidRPr="00D50AF9" w14:paraId="7A91B2DB" w14:textId="77777777" w:rsidTr="007E463C">
        <w:tc>
          <w:tcPr>
            <w:tcW w:w="3070" w:type="dxa"/>
          </w:tcPr>
          <w:p w14:paraId="14698087" w14:textId="4933CC80" w:rsidR="00BF64A2" w:rsidRPr="00D50AF9" w:rsidRDefault="003E2BFA" w:rsidP="00D50AF9">
            <w:pPr>
              <w:snapToGrid w:val="0"/>
              <w:spacing w:line="360" w:lineRule="auto"/>
              <w:rPr>
                <w:rFonts w:ascii="Book Antiqua" w:hAnsi="Book Antiqua"/>
                <w:sz w:val="24"/>
                <w:szCs w:val="24"/>
              </w:rPr>
              <w:pPrChange w:id="819" w:author="FP" w:date="2019-05-12T10:34:00Z">
                <w:pPr>
                  <w:spacing w:line="360" w:lineRule="auto"/>
                </w:pPr>
              </w:pPrChange>
            </w:pPr>
            <w:r w:rsidRPr="00D50AF9">
              <w:rPr>
                <w:rFonts w:ascii="Book Antiqua" w:hAnsi="Book Antiqua"/>
                <w:sz w:val="24"/>
                <w:szCs w:val="24"/>
              </w:rPr>
              <w:t>Hemoglobin</w:t>
            </w:r>
            <w:ins w:id="820" w:author="Matt and Katy Sobek" w:date="2019-05-11T15:42:00Z">
              <w:del w:id="821" w:author="FP" w:date="2019-05-12T11:42:00Z">
                <w:r w:rsidR="00717C0B" w:rsidRPr="00D50AF9" w:rsidDel="00273A18">
                  <w:rPr>
                    <w:rFonts w:ascii="Book Antiqua" w:hAnsi="Book Antiqua"/>
                    <w:sz w:val="24"/>
                    <w:szCs w:val="24"/>
                  </w:rPr>
                  <w:delText xml:space="preserve"> </w:delText>
                </w:r>
              </w:del>
            </w:ins>
            <w:del w:id="822" w:author="FP" w:date="2019-05-12T11:42:00Z">
              <w:r w:rsidRPr="00D50AF9" w:rsidDel="00273A18">
                <w:rPr>
                  <w:rFonts w:ascii="Book Antiqua" w:hAnsi="Book Antiqua"/>
                  <w:sz w:val="24"/>
                  <w:szCs w:val="24"/>
                </w:rPr>
                <w:delText>(</w:delText>
              </w:r>
            </w:del>
            <w:ins w:id="823" w:author="FP" w:date="2019-05-12T11:42:00Z">
              <w:r w:rsidR="00273A18">
                <w:rPr>
                  <w:rFonts w:ascii="Book Antiqua" w:hAnsi="Book Antiqua"/>
                  <w:sz w:val="24"/>
                  <w:szCs w:val="24"/>
                </w:rPr>
                <w:t xml:space="preserve">, </w:t>
              </w:r>
            </w:ins>
            <w:r w:rsidRPr="00D50AF9">
              <w:rPr>
                <w:rFonts w:ascii="Book Antiqua" w:hAnsi="Book Antiqua"/>
                <w:sz w:val="24"/>
                <w:szCs w:val="24"/>
              </w:rPr>
              <w:t>g/dL</w:t>
            </w:r>
            <w:del w:id="824" w:author="FP" w:date="2019-05-12T11:43:00Z">
              <w:r w:rsidRPr="00D50AF9" w:rsidDel="00273A18">
                <w:rPr>
                  <w:rFonts w:ascii="Book Antiqua" w:hAnsi="Book Antiqua"/>
                  <w:sz w:val="24"/>
                  <w:szCs w:val="24"/>
                </w:rPr>
                <w:delText>)</w:delText>
              </w:r>
            </w:del>
          </w:p>
        </w:tc>
        <w:tc>
          <w:tcPr>
            <w:tcW w:w="3071" w:type="dxa"/>
          </w:tcPr>
          <w:p w14:paraId="2E746A06" w14:textId="62BA298C" w:rsidR="00BF64A2" w:rsidRPr="00D50AF9" w:rsidRDefault="003E2BFA" w:rsidP="00D50AF9">
            <w:pPr>
              <w:snapToGrid w:val="0"/>
              <w:spacing w:line="360" w:lineRule="auto"/>
              <w:jc w:val="both"/>
              <w:rPr>
                <w:rFonts w:ascii="Book Antiqua" w:hAnsi="Book Antiqua"/>
                <w:sz w:val="24"/>
                <w:szCs w:val="24"/>
              </w:rPr>
              <w:pPrChange w:id="825" w:author="FP" w:date="2019-05-12T10:34:00Z">
                <w:pPr>
                  <w:spacing w:line="360" w:lineRule="auto"/>
                  <w:jc w:val="both"/>
                </w:pPr>
              </w:pPrChange>
            </w:pPr>
            <w:r w:rsidRPr="00D50AF9">
              <w:rPr>
                <w:rFonts w:ascii="Book Antiqua" w:hAnsi="Book Antiqua"/>
                <w:sz w:val="24"/>
                <w:szCs w:val="24"/>
              </w:rPr>
              <w:t>15</w:t>
            </w:r>
            <w:r w:rsidR="007E463C" w:rsidRPr="00D50AF9">
              <w:rPr>
                <w:rFonts w:ascii="Book Antiqua" w:hAnsi="Book Antiqua"/>
                <w:sz w:val="24"/>
                <w:szCs w:val="24"/>
              </w:rPr>
              <w:t>.</w:t>
            </w:r>
            <w:r w:rsidRPr="00D50AF9">
              <w:rPr>
                <w:rFonts w:ascii="Book Antiqua" w:hAnsi="Book Antiqua"/>
                <w:sz w:val="24"/>
                <w:szCs w:val="24"/>
              </w:rPr>
              <w:t>06 (11</w:t>
            </w:r>
            <w:r w:rsidR="007E463C" w:rsidRPr="00D50AF9">
              <w:rPr>
                <w:rFonts w:ascii="Book Antiqua" w:hAnsi="Book Antiqua"/>
                <w:sz w:val="24"/>
                <w:szCs w:val="24"/>
              </w:rPr>
              <w:t>.</w:t>
            </w:r>
            <w:r w:rsidRPr="00D50AF9">
              <w:rPr>
                <w:rFonts w:ascii="Book Antiqua" w:hAnsi="Book Antiqua"/>
                <w:sz w:val="24"/>
                <w:szCs w:val="24"/>
              </w:rPr>
              <w:t>4-19</w:t>
            </w:r>
            <w:r w:rsidR="007E463C" w:rsidRPr="00D50AF9">
              <w:rPr>
                <w:rFonts w:ascii="Book Antiqua" w:hAnsi="Book Antiqua"/>
                <w:sz w:val="24"/>
                <w:szCs w:val="24"/>
              </w:rPr>
              <w:t>.</w:t>
            </w:r>
            <w:r w:rsidRPr="00D50AF9">
              <w:rPr>
                <w:rFonts w:ascii="Book Antiqua" w:hAnsi="Book Antiqua"/>
                <w:sz w:val="24"/>
                <w:szCs w:val="24"/>
              </w:rPr>
              <w:t>2)</w:t>
            </w:r>
          </w:p>
        </w:tc>
        <w:tc>
          <w:tcPr>
            <w:tcW w:w="3071" w:type="dxa"/>
          </w:tcPr>
          <w:p w14:paraId="43143DBF" w14:textId="77777777" w:rsidR="00BF64A2" w:rsidRPr="00D50AF9" w:rsidRDefault="003E2BFA" w:rsidP="00D50AF9">
            <w:pPr>
              <w:snapToGrid w:val="0"/>
              <w:spacing w:line="360" w:lineRule="auto"/>
              <w:jc w:val="both"/>
              <w:rPr>
                <w:rFonts w:ascii="Book Antiqua" w:hAnsi="Book Antiqua"/>
                <w:sz w:val="24"/>
                <w:szCs w:val="24"/>
              </w:rPr>
              <w:pPrChange w:id="826" w:author="FP" w:date="2019-05-12T10:34:00Z">
                <w:pPr>
                  <w:spacing w:line="360" w:lineRule="auto"/>
                  <w:jc w:val="both"/>
                </w:pPr>
              </w:pPrChange>
            </w:pPr>
            <w:r w:rsidRPr="00D50AF9">
              <w:rPr>
                <w:rFonts w:ascii="Book Antiqua" w:hAnsi="Book Antiqua"/>
                <w:sz w:val="24"/>
                <w:szCs w:val="24"/>
              </w:rPr>
              <w:t>14-18</w:t>
            </w:r>
          </w:p>
        </w:tc>
      </w:tr>
      <w:tr w:rsidR="00571567" w:rsidRPr="00D50AF9" w14:paraId="5D39D9F7" w14:textId="77777777" w:rsidTr="007E463C">
        <w:tc>
          <w:tcPr>
            <w:tcW w:w="3070" w:type="dxa"/>
          </w:tcPr>
          <w:p w14:paraId="42878008" w14:textId="2688B4A3" w:rsidR="00BF64A2" w:rsidRPr="00D50AF9" w:rsidRDefault="003E2BFA" w:rsidP="00D50AF9">
            <w:pPr>
              <w:snapToGrid w:val="0"/>
              <w:spacing w:line="360" w:lineRule="auto"/>
              <w:rPr>
                <w:rFonts w:ascii="Book Antiqua" w:hAnsi="Book Antiqua"/>
                <w:sz w:val="24"/>
                <w:szCs w:val="24"/>
              </w:rPr>
              <w:pPrChange w:id="827" w:author="FP" w:date="2019-05-12T10:34:00Z">
                <w:pPr>
                  <w:spacing w:line="360" w:lineRule="auto"/>
                </w:pPr>
              </w:pPrChange>
            </w:pPr>
            <w:r w:rsidRPr="00D50AF9">
              <w:rPr>
                <w:rFonts w:ascii="Book Antiqua" w:hAnsi="Book Antiqua"/>
                <w:sz w:val="24"/>
                <w:szCs w:val="24"/>
              </w:rPr>
              <w:t>Hematocrit</w:t>
            </w:r>
            <w:del w:id="828" w:author="FP" w:date="2019-05-12T11:42:00Z">
              <w:r w:rsidRPr="00D50AF9" w:rsidDel="00273A18">
                <w:rPr>
                  <w:rFonts w:ascii="Book Antiqua" w:hAnsi="Book Antiqua"/>
                  <w:sz w:val="24"/>
                  <w:szCs w:val="24"/>
                </w:rPr>
                <w:delText xml:space="preserve">  (</w:delText>
              </w:r>
            </w:del>
            <w:ins w:id="829" w:author="FP" w:date="2019-05-12T11:42:00Z">
              <w:r w:rsidR="00273A18">
                <w:rPr>
                  <w:rFonts w:ascii="Book Antiqua" w:hAnsi="Book Antiqua"/>
                  <w:sz w:val="24"/>
                  <w:szCs w:val="24"/>
                </w:rPr>
                <w:t xml:space="preserve">, </w:t>
              </w:r>
            </w:ins>
            <w:r w:rsidRPr="00D50AF9">
              <w:rPr>
                <w:rFonts w:ascii="Book Antiqua" w:hAnsi="Book Antiqua"/>
                <w:sz w:val="24"/>
                <w:szCs w:val="24"/>
              </w:rPr>
              <w:t>%</w:t>
            </w:r>
            <w:del w:id="830" w:author="FP" w:date="2019-05-12T11:43:00Z">
              <w:r w:rsidRPr="00D50AF9" w:rsidDel="00273A18">
                <w:rPr>
                  <w:rFonts w:ascii="Book Antiqua" w:hAnsi="Book Antiqua"/>
                  <w:sz w:val="24"/>
                  <w:szCs w:val="24"/>
                </w:rPr>
                <w:delText>)</w:delText>
              </w:r>
            </w:del>
          </w:p>
        </w:tc>
        <w:tc>
          <w:tcPr>
            <w:tcW w:w="3071" w:type="dxa"/>
          </w:tcPr>
          <w:p w14:paraId="63479223" w14:textId="311C2244" w:rsidR="00BF64A2" w:rsidRPr="00D50AF9" w:rsidRDefault="003E2BFA" w:rsidP="00D50AF9">
            <w:pPr>
              <w:snapToGrid w:val="0"/>
              <w:spacing w:line="360" w:lineRule="auto"/>
              <w:jc w:val="both"/>
              <w:rPr>
                <w:rFonts w:ascii="Book Antiqua" w:hAnsi="Book Antiqua"/>
                <w:sz w:val="24"/>
                <w:szCs w:val="24"/>
              </w:rPr>
              <w:pPrChange w:id="831" w:author="FP" w:date="2019-05-12T10:34:00Z">
                <w:pPr>
                  <w:spacing w:line="360" w:lineRule="auto"/>
                  <w:jc w:val="both"/>
                </w:pPr>
              </w:pPrChange>
            </w:pPr>
            <w:r w:rsidRPr="00D50AF9">
              <w:rPr>
                <w:rFonts w:ascii="Book Antiqua" w:hAnsi="Book Antiqua"/>
                <w:sz w:val="24"/>
                <w:szCs w:val="24"/>
              </w:rPr>
              <w:t>45</w:t>
            </w:r>
            <w:r w:rsidR="007E463C" w:rsidRPr="00D50AF9">
              <w:rPr>
                <w:rFonts w:ascii="Book Antiqua" w:hAnsi="Book Antiqua"/>
                <w:sz w:val="24"/>
                <w:szCs w:val="24"/>
              </w:rPr>
              <w:t>.</w:t>
            </w:r>
            <w:r w:rsidRPr="00D50AF9">
              <w:rPr>
                <w:rFonts w:ascii="Book Antiqua" w:hAnsi="Book Antiqua"/>
                <w:sz w:val="24"/>
                <w:szCs w:val="24"/>
              </w:rPr>
              <w:t>62 (34</w:t>
            </w:r>
            <w:r w:rsidR="007E463C" w:rsidRPr="00D50AF9">
              <w:rPr>
                <w:rFonts w:ascii="Book Antiqua" w:hAnsi="Book Antiqua"/>
                <w:sz w:val="24"/>
                <w:szCs w:val="24"/>
              </w:rPr>
              <w:t>.</w:t>
            </w:r>
            <w:r w:rsidRPr="00D50AF9">
              <w:rPr>
                <w:rFonts w:ascii="Book Antiqua" w:hAnsi="Book Antiqua"/>
                <w:sz w:val="24"/>
                <w:szCs w:val="24"/>
              </w:rPr>
              <w:t>2-57)</w:t>
            </w:r>
          </w:p>
        </w:tc>
        <w:tc>
          <w:tcPr>
            <w:tcW w:w="3071" w:type="dxa"/>
          </w:tcPr>
          <w:p w14:paraId="4BBE43BF" w14:textId="77777777" w:rsidR="00BF64A2" w:rsidRPr="00D50AF9" w:rsidRDefault="003E2BFA" w:rsidP="00D50AF9">
            <w:pPr>
              <w:snapToGrid w:val="0"/>
              <w:spacing w:line="360" w:lineRule="auto"/>
              <w:jc w:val="both"/>
              <w:rPr>
                <w:rFonts w:ascii="Book Antiqua" w:hAnsi="Book Antiqua"/>
                <w:sz w:val="24"/>
                <w:szCs w:val="24"/>
              </w:rPr>
              <w:pPrChange w:id="832" w:author="FP" w:date="2019-05-12T10:34:00Z">
                <w:pPr>
                  <w:spacing w:line="360" w:lineRule="auto"/>
                  <w:jc w:val="both"/>
                </w:pPr>
              </w:pPrChange>
            </w:pPr>
            <w:r w:rsidRPr="00D50AF9">
              <w:rPr>
                <w:rFonts w:ascii="Book Antiqua" w:hAnsi="Book Antiqua"/>
                <w:sz w:val="24"/>
                <w:szCs w:val="24"/>
              </w:rPr>
              <w:t>42-52</w:t>
            </w:r>
          </w:p>
        </w:tc>
      </w:tr>
      <w:tr w:rsidR="00571567" w:rsidRPr="00D50AF9" w14:paraId="713C0204" w14:textId="77777777" w:rsidTr="007E463C">
        <w:tc>
          <w:tcPr>
            <w:tcW w:w="3070" w:type="dxa"/>
          </w:tcPr>
          <w:p w14:paraId="0F6BC1EF" w14:textId="42474FEC" w:rsidR="00BF64A2" w:rsidRPr="00D50AF9" w:rsidRDefault="003E2BFA" w:rsidP="00D50AF9">
            <w:pPr>
              <w:snapToGrid w:val="0"/>
              <w:spacing w:line="360" w:lineRule="auto"/>
              <w:rPr>
                <w:rFonts w:ascii="Book Antiqua" w:hAnsi="Book Antiqua"/>
                <w:sz w:val="24"/>
                <w:szCs w:val="24"/>
              </w:rPr>
              <w:pPrChange w:id="833" w:author="FP" w:date="2019-05-12T10:34:00Z">
                <w:pPr>
                  <w:spacing w:line="360" w:lineRule="auto"/>
                </w:pPr>
              </w:pPrChange>
            </w:pPr>
            <w:r w:rsidRPr="00D50AF9">
              <w:rPr>
                <w:rFonts w:ascii="Book Antiqua" w:hAnsi="Book Antiqua"/>
                <w:sz w:val="24"/>
                <w:szCs w:val="24"/>
              </w:rPr>
              <w:t>Platelets</w:t>
            </w:r>
            <w:del w:id="834" w:author="FP" w:date="2019-05-12T11:42:00Z">
              <w:r w:rsidRPr="00D50AF9" w:rsidDel="00273A18">
                <w:rPr>
                  <w:rFonts w:ascii="Book Antiqua" w:hAnsi="Book Antiqua"/>
                  <w:sz w:val="24"/>
                  <w:szCs w:val="24"/>
                </w:rPr>
                <w:delText xml:space="preserve"> (</w:delText>
              </w:r>
            </w:del>
            <w:ins w:id="835" w:author="FP" w:date="2019-05-12T11:42:00Z">
              <w:r w:rsidR="00273A18">
                <w:rPr>
                  <w:rFonts w:ascii="Book Antiqua" w:hAnsi="Book Antiqua"/>
                  <w:sz w:val="24"/>
                  <w:szCs w:val="24"/>
                </w:rPr>
                <w:t>,</w:t>
              </w:r>
            </w:ins>
            <w:del w:id="836" w:author="FP" w:date="2019-05-12T11:43:00Z">
              <w:r w:rsidRPr="00D50AF9" w:rsidDel="00273A18">
                <w:rPr>
                  <w:rFonts w:ascii="Book Antiqua" w:hAnsi="Book Antiqua"/>
                  <w:sz w:val="24"/>
                  <w:szCs w:val="24"/>
                </w:rPr>
                <w:delText>PLT</w:delText>
              </w:r>
            </w:del>
            <w:r w:rsidR="007E463C" w:rsidRPr="00D50AF9">
              <w:rPr>
                <w:rFonts w:ascii="Book Antiqua" w:hAnsi="Book Antiqua"/>
                <w:sz w:val="24"/>
                <w:szCs w:val="24"/>
              </w:rPr>
              <w:t xml:space="preserve"> </w:t>
            </w:r>
            <w:r w:rsidRPr="00D50AF9">
              <w:rPr>
                <w:rFonts w:ascii="Book Antiqua" w:hAnsi="Book Antiqua"/>
                <w:sz w:val="24"/>
                <w:szCs w:val="24"/>
              </w:rPr>
              <w:t>× 10</w:t>
            </w:r>
            <w:r w:rsidRPr="00D50AF9">
              <w:rPr>
                <w:rFonts w:ascii="Book Antiqua" w:hAnsi="Book Antiqua"/>
                <w:sz w:val="24"/>
                <w:szCs w:val="24"/>
                <w:vertAlign w:val="superscript"/>
              </w:rPr>
              <w:t>3</w:t>
            </w:r>
            <w:r w:rsidRPr="00D50AF9">
              <w:rPr>
                <w:rFonts w:ascii="Book Antiqua" w:hAnsi="Book Antiqua"/>
                <w:sz w:val="24"/>
                <w:szCs w:val="24"/>
              </w:rPr>
              <w:t>/</w:t>
            </w:r>
            <w:r w:rsidRPr="00D50AF9">
              <w:rPr>
                <w:rFonts w:ascii="Times New Roman" w:hAnsi="Times New Roman" w:cs="Times New Roman"/>
                <w:sz w:val="24"/>
                <w:szCs w:val="24"/>
                <w:rPrChange w:id="837" w:author="Matt and Katy Sobek" w:date="2019-05-11T15:42:00Z">
                  <w:rPr>
                    <w:rFonts w:ascii="Minion Pro SmBd" w:hAnsi="Minion Pro SmBd" w:cs="Minion Pro SmBd"/>
                    <w:sz w:val="24"/>
                    <w:szCs w:val="24"/>
                  </w:rPr>
                </w:rPrChange>
              </w:rPr>
              <w:t>μ</w:t>
            </w:r>
            <w:r w:rsidR="007E463C" w:rsidRPr="00D50AF9">
              <w:rPr>
                <w:rFonts w:ascii="Book Antiqua" w:hAnsi="Book Antiqua"/>
                <w:sz w:val="24"/>
                <w:szCs w:val="24"/>
              </w:rPr>
              <w:t>L</w:t>
            </w:r>
            <w:del w:id="838" w:author="FP" w:date="2019-05-12T11:43:00Z">
              <w:r w:rsidRPr="00D50AF9" w:rsidDel="00273A18">
                <w:rPr>
                  <w:rFonts w:ascii="Book Antiqua" w:hAnsi="Book Antiqua"/>
                  <w:sz w:val="24"/>
                  <w:szCs w:val="24"/>
                </w:rPr>
                <w:delText>)</w:delText>
              </w:r>
            </w:del>
          </w:p>
        </w:tc>
        <w:tc>
          <w:tcPr>
            <w:tcW w:w="3071" w:type="dxa"/>
          </w:tcPr>
          <w:p w14:paraId="33FBA233" w14:textId="4A968745" w:rsidR="00BF64A2" w:rsidRPr="00D50AF9" w:rsidRDefault="003E2BFA" w:rsidP="00D50AF9">
            <w:pPr>
              <w:snapToGrid w:val="0"/>
              <w:spacing w:line="360" w:lineRule="auto"/>
              <w:jc w:val="both"/>
              <w:rPr>
                <w:rFonts w:ascii="Book Antiqua" w:hAnsi="Book Antiqua"/>
                <w:sz w:val="24"/>
                <w:szCs w:val="24"/>
              </w:rPr>
              <w:pPrChange w:id="839" w:author="FP" w:date="2019-05-12T10:34:00Z">
                <w:pPr>
                  <w:spacing w:line="360" w:lineRule="auto"/>
                  <w:jc w:val="both"/>
                </w:pPr>
              </w:pPrChange>
            </w:pPr>
            <w:r w:rsidRPr="00D50AF9">
              <w:rPr>
                <w:rFonts w:ascii="Book Antiqua" w:hAnsi="Book Antiqua"/>
                <w:sz w:val="24"/>
                <w:szCs w:val="24"/>
              </w:rPr>
              <w:t>246</w:t>
            </w:r>
            <w:r w:rsidR="007E463C" w:rsidRPr="00D50AF9">
              <w:rPr>
                <w:rFonts w:ascii="Book Antiqua" w:hAnsi="Book Antiqua"/>
                <w:sz w:val="24"/>
                <w:szCs w:val="24"/>
              </w:rPr>
              <w:t>.</w:t>
            </w:r>
            <w:r w:rsidRPr="00D50AF9">
              <w:rPr>
                <w:rFonts w:ascii="Book Antiqua" w:hAnsi="Book Antiqua"/>
                <w:sz w:val="24"/>
                <w:szCs w:val="24"/>
              </w:rPr>
              <w:t>95(152-356)</w:t>
            </w:r>
          </w:p>
        </w:tc>
        <w:tc>
          <w:tcPr>
            <w:tcW w:w="3071" w:type="dxa"/>
          </w:tcPr>
          <w:p w14:paraId="578A5717" w14:textId="77777777" w:rsidR="00BF64A2" w:rsidRPr="00D50AF9" w:rsidRDefault="003E2BFA" w:rsidP="00D50AF9">
            <w:pPr>
              <w:snapToGrid w:val="0"/>
              <w:spacing w:line="360" w:lineRule="auto"/>
              <w:jc w:val="both"/>
              <w:rPr>
                <w:rFonts w:ascii="Book Antiqua" w:hAnsi="Book Antiqua"/>
                <w:sz w:val="24"/>
                <w:szCs w:val="24"/>
              </w:rPr>
              <w:pPrChange w:id="840" w:author="FP" w:date="2019-05-12T10:34:00Z">
                <w:pPr>
                  <w:spacing w:line="360" w:lineRule="auto"/>
                  <w:jc w:val="both"/>
                </w:pPr>
              </w:pPrChange>
            </w:pPr>
            <w:r w:rsidRPr="00D50AF9">
              <w:rPr>
                <w:rFonts w:ascii="Book Antiqua" w:hAnsi="Book Antiqua"/>
                <w:sz w:val="24"/>
                <w:szCs w:val="24"/>
              </w:rPr>
              <w:t>150-400</w:t>
            </w:r>
          </w:p>
        </w:tc>
      </w:tr>
      <w:tr w:rsidR="00571567" w:rsidRPr="00D50AF9" w14:paraId="206E5A9F" w14:textId="77777777" w:rsidTr="007E463C">
        <w:tc>
          <w:tcPr>
            <w:tcW w:w="3070" w:type="dxa"/>
          </w:tcPr>
          <w:p w14:paraId="26264C8A" w14:textId="77777777" w:rsidR="00BF64A2" w:rsidRPr="00D50AF9" w:rsidRDefault="003E2BFA" w:rsidP="00D50AF9">
            <w:pPr>
              <w:snapToGrid w:val="0"/>
              <w:spacing w:line="360" w:lineRule="auto"/>
              <w:rPr>
                <w:rFonts w:ascii="Book Antiqua" w:hAnsi="Book Antiqua"/>
                <w:sz w:val="24"/>
                <w:szCs w:val="24"/>
              </w:rPr>
              <w:pPrChange w:id="841" w:author="FP" w:date="2019-05-12T10:34:00Z">
                <w:pPr>
                  <w:spacing w:line="360" w:lineRule="auto"/>
                </w:pPr>
              </w:pPrChange>
            </w:pPr>
            <w:r w:rsidRPr="00D50AF9">
              <w:rPr>
                <w:rFonts w:ascii="Book Antiqua" w:hAnsi="Book Antiqua"/>
                <w:sz w:val="24"/>
                <w:szCs w:val="24"/>
              </w:rPr>
              <w:t>International normalized ratio</w:t>
            </w:r>
            <w:del w:id="842" w:author="Matt and Katy Sobek" w:date="2019-05-11T14:44:00Z">
              <w:r w:rsidRPr="00D50AF9" w:rsidDel="00AA40CD">
                <w:rPr>
                  <w:rFonts w:ascii="Book Antiqua" w:hAnsi="Book Antiqua"/>
                  <w:sz w:val="24"/>
                  <w:szCs w:val="24"/>
                </w:rPr>
                <w:delText xml:space="preserve"> (INR)</w:delText>
              </w:r>
            </w:del>
          </w:p>
        </w:tc>
        <w:tc>
          <w:tcPr>
            <w:tcW w:w="3071" w:type="dxa"/>
          </w:tcPr>
          <w:p w14:paraId="265311FE" w14:textId="56544BC7" w:rsidR="00BF64A2" w:rsidRPr="00D50AF9" w:rsidRDefault="003E2BFA" w:rsidP="00D50AF9">
            <w:pPr>
              <w:snapToGrid w:val="0"/>
              <w:spacing w:line="360" w:lineRule="auto"/>
              <w:jc w:val="both"/>
              <w:rPr>
                <w:rFonts w:ascii="Book Antiqua" w:hAnsi="Book Antiqua"/>
                <w:sz w:val="24"/>
                <w:szCs w:val="24"/>
              </w:rPr>
              <w:pPrChange w:id="843" w:author="FP" w:date="2019-05-12T10:34:00Z">
                <w:pPr>
                  <w:spacing w:line="360" w:lineRule="auto"/>
                  <w:jc w:val="both"/>
                </w:pPr>
              </w:pPrChange>
            </w:pPr>
            <w:r w:rsidRPr="00D50AF9">
              <w:rPr>
                <w:rFonts w:ascii="Book Antiqua" w:hAnsi="Book Antiqua"/>
                <w:sz w:val="24"/>
                <w:szCs w:val="24"/>
              </w:rPr>
              <w:t>1</w:t>
            </w:r>
            <w:r w:rsidR="007E463C" w:rsidRPr="00D50AF9">
              <w:rPr>
                <w:rFonts w:ascii="Book Antiqua" w:hAnsi="Book Antiqua"/>
                <w:sz w:val="24"/>
                <w:szCs w:val="24"/>
              </w:rPr>
              <w:t>.</w:t>
            </w:r>
            <w:r w:rsidRPr="00D50AF9">
              <w:rPr>
                <w:rFonts w:ascii="Book Antiqua" w:hAnsi="Book Antiqua"/>
                <w:sz w:val="24"/>
                <w:szCs w:val="24"/>
              </w:rPr>
              <w:t>05 (0</w:t>
            </w:r>
            <w:r w:rsidR="007E463C" w:rsidRPr="00D50AF9">
              <w:rPr>
                <w:rFonts w:ascii="Book Antiqua" w:hAnsi="Book Antiqua"/>
                <w:sz w:val="24"/>
                <w:szCs w:val="24"/>
              </w:rPr>
              <w:t>.</w:t>
            </w:r>
            <w:r w:rsidRPr="00D50AF9">
              <w:rPr>
                <w:rFonts w:ascii="Book Antiqua" w:hAnsi="Book Antiqua"/>
                <w:sz w:val="24"/>
                <w:szCs w:val="24"/>
              </w:rPr>
              <w:t>82-1</w:t>
            </w:r>
            <w:r w:rsidR="007E463C" w:rsidRPr="00D50AF9">
              <w:rPr>
                <w:rFonts w:ascii="Book Antiqua" w:hAnsi="Book Antiqua"/>
                <w:sz w:val="24"/>
                <w:szCs w:val="24"/>
              </w:rPr>
              <w:t>.</w:t>
            </w:r>
            <w:r w:rsidRPr="00D50AF9">
              <w:rPr>
                <w:rFonts w:ascii="Book Antiqua" w:hAnsi="Book Antiqua"/>
                <w:sz w:val="24"/>
                <w:szCs w:val="24"/>
              </w:rPr>
              <w:t>18)</w:t>
            </w:r>
          </w:p>
        </w:tc>
        <w:tc>
          <w:tcPr>
            <w:tcW w:w="3071" w:type="dxa"/>
          </w:tcPr>
          <w:p w14:paraId="5BE5F82A" w14:textId="1692B782" w:rsidR="00BF64A2" w:rsidRPr="00D50AF9" w:rsidRDefault="003E2BFA" w:rsidP="00D50AF9">
            <w:pPr>
              <w:snapToGrid w:val="0"/>
              <w:spacing w:line="360" w:lineRule="auto"/>
              <w:jc w:val="both"/>
              <w:rPr>
                <w:rFonts w:ascii="Book Antiqua" w:hAnsi="Book Antiqua"/>
                <w:sz w:val="24"/>
                <w:szCs w:val="24"/>
              </w:rPr>
              <w:pPrChange w:id="844" w:author="FP" w:date="2019-05-12T10:34:00Z">
                <w:pPr>
                  <w:spacing w:line="360" w:lineRule="auto"/>
                  <w:jc w:val="both"/>
                </w:pPr>
              </w:pPrChange>
            </w:pPr>
            <w:r w:rsidRPr="00D50AF9">
              <w:rPr>
                <w:rFonts w:ascii="Book Antiqua" w:hAnsi="Book Antiqua"/>
                <w:sz w:val="24"/>
                <w:szCs w:val="24"/>
              </w:rPr>
              <w:t>0</w:t>
            </w:r>
            <w:r w:rsidR="007E463C" w:rsidRPr="00D50AF9">
              <w:rPr>
                <w:rFonts w:ascii="Book Antiqua" w:hAnsi="Book Antiqua"/>
                <w:sz w:val="24"/>
                <w:szCs w:val="24"/>
              </w:rPr>
              <w:t>.</w:t>
            </w:r>
            <w:r w:rsidRPr="00D50AF9">
              <w:rPr>
                <w:rFonts w:ascii="Book Antiqua" w:hAnsi="Book Antiqua"/>
                <w:sz w:val="24"/>
                <w:szCs w:val="24"/>
              </w:rPr>
              <w:t>8-1</w:t>
            </w:r>
            <w:r w:rsidR="007E463C" w:rsidRPr="00D50AF9">
              <w:rPr>
                <w:rFonts w:ascii="Book Antiqua" w:hAnsi="Book Antiqua"/>
                <w:sz w:val="24"/>
                <w:szCs w:val="24"/>
              </w:rPr>
              <w:t>.</w:t>
            </w:r>
            <w:r w:rsidRPr="00D50AF9">
              <w:rPr>
                <w:rFonts w:ascii="Book Antiqua" w:hAnsi="Book Antiqua"/>
                <w:sz w:val="24"/>
                <w:szCs w:val="24"/>
              </w:rPr>
              <w:t>2</w:t>
            </w:r>
          </w:p>
        </w:tc>
      </w:tr>
      <w:tr w:rsidR="00571567" w:rsidRPr="00D50AF9" w14:paraId="3014B6A5" w14:textId="77777777" w:rsidTr="007E463C">
        <w:trPr>
          <w:trHeight w:val="773"/>
        </w:trPr>
        <w:tc>
          <w:tcPr>
            <w:tcW w:w="3070" w:type="dxa"/>
          </w:tcPr>
          <w:p w14:paraId="449746CD" w14:textId="7BEE7875" w:rsidR="00BF64A2" w:rsidRPr="00D50AF9" w:rsidRDefault="003E2BFA" w:rsidP="00D50AF9">
            <w:pPr>
              <w:snapToGrid w:val="0"/>
              <w:spacing w:line="360" w:lineRule="auto"/>
              <w:rPr>
                <w:rFonts w:ascii="Book Antiqua" w:hAnsi="Book Antiqua"/>
                <w:sz w:val="24"/>
                <w:szCs w:val="24"/>
              </w:rPr>
              <w:pPrChange w:id="845" w:author="FP" w:date="2019-05-12T10:34:00Z">
                <w:pPr>
                  <w:spacing w:line="360" w:lineRule="auto"/>
                </w:pPr>
              </w:pPrChange>
            </w:pPr>
            <w:r w:rsidRPr="00D50AF9">
              <w:rPr>
                <w:rFonts w:ascii="Book Antiqua" w:hAnsi="Book Antiqua"/>
                <w:sz w:val="24"/>
                <w:szCs w:val="24"/>
              </w:rPr>
              <w:t>Prothrombin time</w:t>
            </w:r>
            <w:del w:id="846" w:author="Matt and Katy Sobek" w:date="2019-05-11T14:45:00Z">
              <w:r w:rsidRPr="00D50AF9" w:rsidDel="00AA40CD">
                <w:rPr>
                  <w:rFonts w:ascii="Book Antiqua" w:hAnsi="Book Antiqua"/>
                  <w:sz w:val="24"/>
                  <w:szCs w:val="24"/>
                </w:rPr>
                <w:delText xml:space="preserve"> (PT)</w:delText>
              </w:r>
            </w:del>
            <w:del w:id="847" w:author="FP" w:date="2019-05-12T11:42:00Z">
              <w:r w:rsidRPr="00D50AF9" w:rsidDel="00273A18">
                <w:rPr>
                  <w:rFonts w:ascii="Book Antiqua" w:hAnsi="Book Antiqua"/>
                  <w:sz w:val="24"/>
                  <w:szCs w:val="24"/>
                </w:rPr>
                <w:delText xml:space="preserve"> (</w:delText>
              </w:r>
            </w:del>
            <w:ins w:id="848" w:author="FP" w:date="2019-05-12T11:42:00Z">
              <w:r w:rsidR="00273A18">
                <w:rPr>
                  <w:rFonts w:ascii="Book Antiqua" w:hAnsi="Book Antiqua"/>
                  <w:sz w:val="24"/>
                  <w:szCs w:val="24"/>
                </w:rPr>
                <w:t xml:space="preserve">, </w:t>
              </w:r>
            </w:ins>
            <w:r w:rsidRPr="00D50AF9">
              <w:rPr>
                <w:rFonts w:ascii="Book Antiqua" w:hAnsi="Book Antiqua"/>
                <w:sz w:val="24"/>
                <w:szCs w:val="24"/>
              </w:rPr>
              <w:t>s</w:t>
            </w:r>
            <w:del w:id="849" w:author="FP" w:date="2019-05-12T11:43:00Z">
              <w:r w:rsidRPr="00D50AF9" w:rsidDel="00273A18">
                <w:rPr>
                  <w:rFonts w:ascii="Book Antiqua" w:hAnsi="Book Antiqua"/>
                  <w:sz w:val="24"/>
                  <w:szCs w:val="24"/>
                </w:rPr>
                <w:delText>)</w:delText>
              </w:r>
            </w:del>
          </w:p>
        </w:tc>
        <w:tc>
          <w:tcPr>
            <w:tcW w:w="3071" w:type="dxa"/>
          </w:tcPr>
          <w:p w14:paraId="7A83F36C" w14:textId="1C0B5DF8" w:rsidR="00BF64A2" w:rsidRPr="00D50AF9" w:rsidRDefault="003E2BFA" w:rsidP="00D50AF9">
            <w:pPr>
              <w:snapToGrid w:val="0"/>
              <w:spacing w:line="360" w:lineRule="auto"/>
              <w:jc w:val="both"/>
              <w:rPr>
                <w:rFonts w:ascii="Book Antiqua" w:hAnsi="Book Antiqua"/>
                <w:sz w:val="24"/>
                <w:szCs w:val="24"/>
              </w:rPr>
              <w:pPrChange w:id="850" w:author="FP" w:date="2019-05-12T10:34:00Z">
                <w:pPr>
                  <w:spacing w:line="360" w:lineRule="auto"/>
                  <w:jc w:val="both"/>
                </w:pPr>
              </w:pPrChange>
            </w:pPr>
            <w:r w:rsidRPr="00D50AF9">
              <w:rPr>
                <w:rFonts w:ascii="Book Antiqua" w:hAnsi="Book Antiqua"/>
                <w:sz w:val="24"/>
                <w:szCs w:val="24"/>
              </w:rPr>
              <w:t>11</w:t>
            </w:r>
            <w:r w:rsidR="007E463C" w:rsidRPr="00D50AF9">
              <w:rPr>
                <w:rFonts w:ascii="Book Antiqua" w:hAnsi="Book Antiqua"/>
                <w:sz w:val="24"/>
                <w:szCs w:val="24"/>
              </w:rPr>
              <w:t>.</w:t>
            </w:r>
            <w:r w:rsidRPr="00D50AF9">
              <w:rPr>
                <w:rFonts w:ascii="Book Antiqua" w:hAnsi="Book Antiqua"/>
                <w:sz w:val="24"/>
                <w:szCs w:val="24"/>
              </w:rPr>
              <w:t>79 (10</w:t>
            </w:r>
            <w:r w:rsidR="007E463C" w:rsidRPr="00D50AF9">
              <w:rPr>
                <w:rFonts w:ascii="Book Antiqua" w:hAnsi="Book Antiqua"/>
                <w:sz w:val="24"/>
                <w:szCs w:val="24"/>
              </w:rPr>
              <w:t>.</w:t>
            </w:r>
            <w:r w:rsidRPr="00D50AF9">
              <w:rPr>
                <w:rFonts w:ascii="Book Antiqua" w:hAnsi="Book Antiqua"/>
                <w:sz w:val="24"/>
                <w:szCs w:val="24"/>
              </w:rPr>
              <w:t>8-12</w:t>
            </w:r>
            <w:r w:rsidR="007E463C" w:rsidRPr="00D50AF9">
              <w:rPr>
                <w:rFonts w:ascii="Book Antiqua" w:hAnsi="Book Antiqua"/>
                <w:sz w:val="24"/>
                <w:szCs w:val="24"/>
              </w:rPr>
              <w:t>.</w:t>
            </w:r>
            <w:r w:rsidRPr="00D50AF9">
              <w:rPr>
                <w:rFonts w:ascii="Book Antiqua" w:hAnsi="Book Antiqua"/>
                <w:sz w:val="24"/>
                <w:szCs w:val="24"/>
              </w:rPr>
              <w:t>8)</w:t>
            </w:r>
          </w:p>
        </w:tc>
        <w:tc>
          <w:tcPr>
            <w:tcW w:w="3071" w:type="dxa"/>
          </w:tcPr>
          <w:p w14:paraId="331E64FB" w14:textId="551D0B62" w:rsidR="00BF64A2" w:rsidRPr="00D50AF9" w:rsidRDefault="003E2BFA" w:rsidP="00D50AF9">
            <w:pPr>
              <w:snapToGrid w:val="0"/>
              <w:spacing w:line="360" w:lineRule="auto"/>
              <w:jc w:val="both"/>
              <w:rPr>
                <w:rFonts w:ascii="Book Antiqua" w:hAnsi="Book Antiqua"/>
                <w:sz w:val="24"/>
                <w:szCs w:val="24"/>
              </w:rPr>
              <w:pPrChange w:id="851" w:author="FP" w:date="2019-05-12T10:34:00Z">
                <w:pPr>
                  <w:spacing w:line="360" w:lineRule="auto"/>
                  <w:jc w:val="both"/>
                </w:pPr>
              </w:pPrChange>
            </w:pPr>
            <w:r w:rsidRPr="00D50AF9">
              <w:rPr>
                <w:rFonts w:ascii="Book Antiqua" w:hAnsi="Book Antiqua"/>
                <w:sz w:val="24"/>
                <w:szCs w:val="24"/>
              </w:rPr>
              <w:t>10</w:t>
            </w:r>
            <w:r w:rsidR="007E463C" w:rsidRPr="00D50AF9">
              <w:rPr>
                <w:rFonts w:ascii="Book Antiqua" w:hAnsi="Book Antiqua"/>
                <w:sz w:val="24"/>
                <w:szCs w:val="24"/>
              </w:rPr>
              <w:t>.</w:t>
            </w:r>
            <w:r w:rsidRPr="00D50AF9">
              <w:rPr>
                <w:rFonts w:ascii="Book Antiqua" w:hAnsi="Book Antiqua"/>
                <w:sz w:val="24"/>
                <w:szCs w:val="24"/>
              </w:rPr>
              <w:t>7-13</w:t>
            </w:r>
            <w:r w:rsidR="007E463C" w:rsidRPr="00D50AF9">
              <w:rPr>
                <w:rFonts w:ascii="Book Antiqua" w:hAnsi="Book Antiqua"/>
                <w:sz w:val="24"/>
                <w:szCs w:val="24"/>
              </w:rPr>
              <w:t>.</w:t>
            </w:r>
            <w:r w:rsidRPr="00D50AF9">
              <w:rPr>
                <w:rFonts w:ascii="Book Antiqua" w:hAnsi="Book Antiqua"/>
                <w:sz w:val="24"/>
                <w:szCs w:val="24"/>
              </w:rPr>
              <w:t>0</w:t>
            </w:r>
          </w:p>
        </w:tc>
      </w:tr>
      <w:tr w:rsidR="00571567" w:rsidRPr="00D50AF9" w14:paraId="27D8A43B" w14:textId="77777777" w:rsidTr="007E463C">
        <w:tc>
          <w:tcPr>
            <w:tcW w:w="3070" w:type="dxa"/>
          </w:tcPr>
          <w:p w14:paraId="25AF9A08" w14:textId="62660FF2" w:rsidR="00BF64A2" w:rsidRPr="00D50AF9" w:rsidRDefault="003E2BFA" w:rsidP="00D50AF9">
            <w:pPr>
              <w:snapToGrid w:val="0"/>
              <w:spacing w:line="360" w:lineRule="auto"/>
              <w:rPr>
                <w:rFonts w:ascii="Book Antiqua" w:hAnsi="Book Antiqua"/>
                <w:sz w:val="24"/>
                <w:szCs w:val="24"/>
              </w:rPr>
              <w:pPrChange w:id="852" w:author="FP" w:date="2019-05-12T10:34:00Z">
                <w:pPr>
                  <w:spacing w:line="360" w:lineRule="auto"/>
                </w:pPr>
              </w:pPrChange>
            </w:pPr>
            <w:r w:rsidRPr="00D50AF9">
              <w:rPr>
                <w:rFonts w:ascii="Book Antiqua" w:hAnsi="Book Antiqua"/>
                <w:sz w:val="24"/>
                <w:szCs w:val="24"/>
              </w:rPr>
              <w:t>Active partial thromboplastin time</w:t>
            </w:r>
            <w:del w:id="853" w:author="Matt and Katy Sobek" w:date="2019-05-11T14:46:00Z">
              <w:r w:rsidRPr="00D50AF9" w:rsidDel="001B72E7">
                <w:rPr>
                  <w:rFonts w:ascii="Book Antiqua" w:hAnsi="Book Antiqua"/>
                  <w:sz w:val="24"/>
                  <w:szCs w:val="24"/>
                </w:rPr>
                <w:delText xml:space="preserve"> (aPTT)</w:delText>
              </w:r>
            </w:del>
            <w:del w:id="854" w:author="FP" w:date="2019-05-12T11:42:00Z">
              <w:r w:rsidRPr="00D50AF9" w:rsidDel="00273A18">
                <w:rPr>
                  <w:rFonts w:ascii="Book Antiqua" w:hAnsi="Book Antiqua"/>
                  <w:sz w:val="24"/>
                  <w:szCs w:val="24"/>
                </w:rPr>
                <w:delText xml:space="preserve"> (</w:delText>
              </w:r>
            </w:del>
            <w:ins w:id="855" w:author="FP" w:date="2019-05-12T11:42:00Z">
              <w:r w:rsidR="00273A18">
                <w:rPr>
                  <w:rFonts w:ascii="Book Antiqua" w:hAnsi="Book Antiqua"/>
                  <w:sz w:val="24"/>
                  <w:szCs w:val="24"/>
                </w:rPr>
                <w:t xml:space="preserve">, </w:t>
              </w:r>
            </w:ins>
            <w:r w:rsidR="007E463C" w:rsidRPr="00D50AF9">
              <w:rPr>
                <w:rFonts w:ascii="Book Antiqua" w:hAnsi="Book Antiqua"/>
                <w:sz w:val="24"/>
                <w:szCs w:val="24"/>
              </w:rPr>
              <w:t>s</w:t>
            </w:r>
            <w:del w:id="856" w:author="FP" w:date="2019-05-12T11:43:00Z">
              <w:r w:rsidR="007E463C" w:rsidRPr="00D50AF9" w:rsidDel="00273A18">
                <w:rPr>
                  <w:rFonts w:ascii="Book Antiqua" w:hAnsi="Book Antiqua"/>
                  <w:sz w:val="24"/>
                  <w:szCs w:val="24"/>
                </w:rPr>
                <w:delText>)</w:delText>
              </w:r>
            </w:del>
          </w:p>
        </w:tc>
        <w:tc>
          <w:tcPr>
            <w:tcW w:w="3071" w:type="dxa"/>
          </w:tcPr>
          <w:p w14:paraId="5CB4E053" w14:textId="3D8202CF" w:rsidR="00BF64A2" w:rsidRPr="00D50AF9" w:rsidRDefault="003E2BFA" w:rsidP="00D50AF9">
            <w:pPr>
              <w:snapToGrid w:val="0"/>
              <w:spacing w:line="360" w:lineRule="auto"/>
              <w:jc w:val="both"/>
              <w:rPr>
                <w:rFonts w:ascii="Book Antiqua" w:hAnsi="Book Antiqua"/>
                <w:sz w:val="24"/>
                <w:szCs w:val="24"/>
              </w:rPr>
              <w:pPrChange w:id="857" w:author="FP" w:date="2019-05-12T10:34:00Z">
                <w:pPr>
                  <w:spacing w:line="360" w:lineRule="auto"/>
                  <w:jc w:val="both"/>
                </w:pPr>
              </w:pPrChange>
            </w:pPr>
            <w:r w:rsidRPr="00D50AF9">
              <w:rPr>
                <w:rFonts w:ascii="Book Antiqua" w:hAnsi="Book Antiqua"/>
                <w:sz w:val="24"/>
                <w:szCs w:val="24"/>
              </w:rPr>
              <w:t>29</w:t>
            </w:r>
            <w:r w:rsidR="007E463C" w:rsidRPr="00D50AF9">
              <w:rPr>
                <w:rFonts w:ascii="Book Antiqua" w:hAnsi="Book Antiqua"/>
                <w:sz w:val="24"/>
                <w:szCs w:val="24"/>
              </w:rPr>
              <w:t>.</w:t>
            </w:r>
            <w:r w:rsidRPr="00D50AF9">
              <w:rPr>
                <w:rFonts w:ascii="Book Antiqua" w:hAnsi="Book Antiqua"/>
                <w:sz w:val="24"/>
                <w:szCs w:val="24"/>
              </w:rPr>
              <w:t>54 (24-36)</w:t>
            </w:r>
          </w:p>
        </w:tc>
        <w:tc>
          <w:tcPr>
            <w:tcW w:w="3071" w:type="dxa"/>
          </w:tcPr>
          <w:p w14:paraId="220EAB91" w14:textId="5F96D293" w:rsidR="00BF64A2" w:rsidRPr="00D50AF9" w:rsidRDefault="003E2BFA" w:rsidP="00D50AF9">
            <w:pPr>
              <w:snapToGrid w:val="0"/>
              <w:spacing w:line="360" w:lineRule="auto"/>
              <w:jc w:val="both"/>
              <w:rPr>
                <w:rFonts w:ascii="Book Antiqua" w:hAnsi="Book Antiqua"/>
                <w:sz w:val="24"/>
                <w:szCs w:val="24"/>
              </w:rPr>
              <w:pPrChange w:id="858" w:author="FP" w:date="2019-05-12T10:34:00Z">
                <w:pPr>
                  <w:spacing w:line="360" w:lineRule="auto"/>
                  <w:jc w:val="both"/>
                </w:pPr>
              </w:pPrChange>
            </w:pPr>
            <w:r w:rsidRPr="00D50AF9">
              <w:rPr>
                <w:rFonts w:ascii="Book Antiqua" w:hAnsi="Book Antiqua"/>
                <w:sz w:val="24"/>
                <w:szCs w:val="24"/>
              </w:rPr>
              <w:t>22-36</w:t>
            </w:r>
            <w:r w:rsidR="007E463C" w:rsidRPr="00D50AF9">
              <w:rPr>
                <w:rFonts w:ascii="Book Antiqua" w:hAnsi="Book Antiqua"/>
                <w:sz w:val="24"/>
                <w:szCs w:val="24"/>
              </w:rPr>
              <w:t>.</w:t>
            </w:r>
            <w:r w:rsidRPr="00D50AF9">
              <w:rPr>
                <w:rFonts w:ascii="Book Antiqua" w:hAnsi="Book Antiqua"/>
                <w:sz w:val="24"/>
                <w:szCs w:val="24"/>
              </w:rPr>
              <w:t>9</w:t>
            </w:r>
          </w:p>
        </w:tc>
      </w:tr>
      <w:tr w:rsidR="00571567" w:rsidRPr="00D50AF9" w14:paraId="22CD5A31" w14:textId="77777777" w:rsidTr="007E463C">
        <w:tc>
          <w:tcPr>
            <w:tcW w:w="3070" w:type="dxa"/>
          </w:tcPr>
          <w:p w14:paraId="3D213B02" w14:textId="17947376" w:rsidR="00BF64A2" w:rsidRPr="00D50AF9" w:rsidRDefault="003E2BFA" w:rsidP="00D50AF9">
            <w:pPr>
              <w:snapToGrid w:val="0"/>
              <w:spacing w:line="360" w:lineRule="auto"/>
              <w:rPr>
                <w:rFonts w:ascii="Book Antiqua" w:hAnsi="Book Antiqua"/>
                <w:sz w:val="24"/>
                <w:szCs w:val="24"/>
              </w:rPr>
              <w:pPrChange w:id="859" w:author="FP" w:date="2019-05-12T10:34:00Z">
                <w:pPr>
                  <w:spacing w:line="360" w:lineRule="auto"/>
                </w:pPr>
              </w:pPrChange>
            </w:pPr>
            <w:r w:rsidRPr="00D50AF9">
              <w:rPr>
                <w:rFonts w:ascii="Book Antiqua" w:hAnsi="Book Antiqua"/>
                <w:sz w:val="24"/>
                <w:szCs w:val="24"/>
              </w:rPr>
              <w:t>C-reactive protein</w:t>
            </w:r>
            <w:del w:id="860" w:author="Matt and Katy Sobek" w:date="2019-05-11T15:42:00Z">
              <w:r w:rsidRPr="00D50AF9" w:rsidDel="005343A9">
                <w:rPr>
                  <w:rFonts w:ascii="Book Antiqua" w:hAnsi="Book Antiqua"/>
                  <w:sz w:val="24"/>
                  <w:szCs w:val="24"/>
                </w:rPr>
                <w:delText xml:space="preserve"> (CRP)</w:delText>
              </w:r>
            </w:del>
            <w:del w:id="861" w:author="FP" w:date="2019-05-12T11:42:00Z">
              <w:r w:rsidRPr="00D50AF9" w:rsidDel="00273A18">
                <w:rPr>
                  <w:rFonts w:ascii="Book Antiqua" w:hAnsi="Book Antiqua"/>
                  <w:sz w:val="24"/>
                  <w:szCs w:val="24"/>
                </w:rPr>
                <w:delText xml:space="preserve"> (</w:delText>
              </w:r>
            </w:del>
            <w:ins w:id="862" w:author="FP" w:date="2019-05-12T11:42:00Z">
              <w:r w:rsidR="00273A18">
                <w:rPr>
                  <w:rFonts w:ascii="Book Antiqua" w:hAnsi="Book Antiqua"/>
                  <w:sz w:val="24"/>
                  <w:szCs w:val="24"/>
                </w:rPr>
                <w:t xml:space="preserve">, </w:t>
              </w:r>
            </w:ins>
            <w:r w:rsidRPr="00D50AF9">
              <w:rPr>
                <w:rFonts w:ascii="Book Antiqua" w:hAnsi="Book Antiqua"/>
                <w:sz w:val="24"/>
                <w:szCs w:val="24"/>
              </w:rPr>
              <w:t>mg/L</w:t>
            </w:r>
            <w:del w:id="863" w:author="FP" w:date="2019-05-12T11:43:00Z">
              <w:r w:rsidRPr="00D50AF9" w:rsidDel="00273A18">
                <w:rPr>
                  <w:rFonts w:ascii="Book Antiqua" w:hAnsi="Book Antiqua"/>
                  <w:sz w:val="24"/>
                  <w:szCs w:val="24"/>
                </w:rPr>
                <w:delText>)</w:delText>
              </w:r>
            </w:del>
          </w:p>
        </w:tc>
        <w:tc>
          <w:tcPr>
            <w:tcW w:w="3071" w:type="dxa"/>
          </w:tcPr>
          <w:p w14:paraId="3EE191D2" w14:textId="3C158991" w:rsidR="00BF64A2" w:rsidRPr="00D50AF9" w:rsidRDefault="003E2BFA" w:rsidP="00D50AF9">
            <w:pPr>
              <w:snapToGrid w:val="0"/>
              <w:spacing w:line="360" w:lineRule="auto"/>
              <w:jc w:val="both"/>
              <w:rPr>
                <w:rFonts w:ascii="Book Antiqua" w:hAnsi="Book Antiqua"/>
                <w:sz w:val="24"/>
                <w:szCs w:val="24"/>
              </w:rPr>
              <w:pPrChange w:id="864" w:author="FP" w:date="2019-05-12T10:34:00Z">
                <w:pPr>
                  <w:spacing w:line="360" w:lineRule="auto"/>
                  <w:jc w:val="both"/>
                </w:pPr>
              </w:pPrChange>
            </w:pPr>
            <w:r w:rsidRPr="00D50AF9">
              <w:rPr>
                <w:rFonts w:ascii="Book Antiqua" w:hAnsi="Book Antiqua"/>
                <w:sz w:val="24"/>
                <w:szCs w:val="24"/>
              </w:rPr>
              <w:t>4</w:t>
            </w:r>
            <w:r w:rsidR="007E463C" w:rsidRPr="00D50AF9">
              <w:rPr>
                <w:rFonts w:ascii="Book Antiqua" w:hAnsi="Book Antiqua"/>
                <w:sz w:val="24"/>
                <w:szCs w:val="24"/>
              </w:rPr>
              <w:t>.</w:t>
            </w:r>
            <w:r w:rsidRPr="00D50AF9">
              <w:rPr>
                <w:rFonts w:ascii="Book Antiqua" w:hAnsi="Book Antiqua"/>
                <w:sz w:val="24"/>
                <w:szCs w:val="24"/>
              </w:rPr>
              <w:t>18 (0</w:t>
            </w:r>
            <w:r w:rsidR="007E463C" w:rsidRPr="00D50AF9">
              <w:rPr>
                <w:rFonts w:ascii="Book Antiqua" w:hAnsi="Book Antiqua"/>
                <w:sz w:val="24"/>
                <w:szCs w:val="24"/>
              </w:rPr>
              <w:t>.</w:t>
            </w:r>
            <w:r w:rsidRPr="00D50AF9">
              <w:rPr>
                <w:rFonts w:ascii="Book Antiqua" w:hAnsi="Book Antiqua"/>
                <w:sz w:val="24"/>
                <w:szCs w:val="24"/>
              </w:rPr>
              <w:t>8-8</w:t>
            </w:r>
            <w:r w:rsidR="007E463C" w:rsidRPr="00D50AF9">
              <w:rPr>
                <w:rFonts w:ascii="Book Antiqua" w:hAnsi="Book Antiqua"/>
                <w:sz w:val="24"/>
                <w:szCs w:val="24"/>
              </w:rPr>
              <w:t>.</w:t>
            </w:r>
            <w:r w:rsidRPr="00D50AF9">
              <w:rPr>
                <w:rFonts w:ascii="Book Antiqua" w:hAnsi="Book Antiqua"/>
                <w:sz w:val="24"/>
                <w:szCs w:val="24"/>
              </w:rPr>
              <w:t>4)</w:t>
            </w:r>
          </w:p>
        </w:tc>
        <w:tc>
          <w:tcPr>
            <w:tcW w:w="3071" w:type="dxa"/>
          </w:tcPr>
          <w:p w14:paraId="6EA3F3D0" w14:textId="77777777" w:rsidR="00BF64A2" w:rsidRPr="00D50AF9" w:rsidRDefault="003E2BFA" w:rsidP="00D50AF9">
            <w:pPr>
              <w:snapToGrid w:val="0"/>
              <w:spacing w:line="360" w:lineRule="auto"/>
              <w:jc w:val="both"/>
              <w:rPr>
                <w:rFonts w:ascii="Book Antiqua" w:hAnsi="Book Antiqua"/>
                <w:sz w:val="24"/>
                <w:szCs w:val="24"/>
              </w:rPr>
              <w:pPrChange w:id="865" w:author="FP" w:date="2019-05-12T10:34:00Z">
                <w:pPr>
                  <w:spacing w:line="360" w:lineRule="auto"/>
                  <w:jc w:val="both"/>
                </w:pPr>
              </w:pPrChange>
            </w:pPr>
            <w:r w:rsidRPr="00D50AF9">
              <w:rPr>
                <w:rFonts w:ascii="Book Antiqua" w:hAnsi="Book Antiqua"/>
                <w:sz w:val="24"/>
                <w:szCs w:val="24"/>
              </w:rPr>
              <w:t>0-8</w:t>
            </w:r>
          </w:p>
        </w:tc>
      </w:tr>
      <w:tr w:rsidR="00571567" w:rsidRPr="00D50AF9" w14:paraId="52F43BE3" w14:textId="77777777" w:rsidTr="007E463C">
        <w:tc>
          <w:tcPr>
            <w:tcW w:w="3070" w:type="dxa"/>
          </w:tcPr>
          <w:p w14:paraId="3B09C55F" w14:textId="64412E51" w:rsidR="00BF64A2" w:rsidRPr="00D50AF9" w:rsidRDefault="003E2BFA" w:rsidP="00D50AF9">
            <w:pPr>
              <w:snapToGrid w:val="0"/>
              <w:spacing w:line="360" w:lineRule="auto"/>
              <w:rPr>
                <w:rFonts w:ascii="Book Antiqua" w:hAnsi="Book Antiqua"/>
                <w:sz w:val="24"/>
                <w:szCs w:val="24"/>
              </w:rPr>
              <w:pPrChange w:id="866" w:author="FP" w:date="2019-05-12T10:34:00Z">
                <w:pPr>
                  <w:spacing w:line="360" w:lineRule="auto"/>
                </w:pPr>
              </w:pPrChange>
            </w:pPr>
            <w:r w:rsidRPr="00D50AF9">
              <w:rPr>
                <w:rFonts w:ascii="Book Antiqua" w:hAnsi="Book Antiqua"/>
                <w:sz w:val="24"/>
                <w:szCs w:val="24"/>
              </w:rPr>
              <w:t>Sedimentation</w:t>
            </w:r>
            <w:del w:id="867" w:author="FP" w:date="2019-05-12T11:42:00Z">
              <w:r w:rsidRPr="00D50AF9" w:rsidDel="00273A18">
                <w:rPr>
                  <w:rFonts w:ascii="Book Antiqua" w:hAnsi="Book Antiqua"/>
                  <w:sz w:val="24"/>
                  <w:szCs w:val="24"/>
                </w:rPr>
                <w:delText xml:space="preserve"> (</w:delText>
              </w:r>
            </w:del>
            <w:ins w:id="868" w:author="FP" w:date="2019-05-12T11:42:00Z">
              <w:r w:rsidR="00273A18">
                <w:rPr>
                  <w:rFonts w:ascii="Book Antiqua" w:hAnsi="Book Antiqua"/>
                  <w:sz w:val="24"/>
                  <w:szCs w:val="24"/>
                </w:rPr>
                <w:t xml:space="preserve">, </w:t>
              </w:r>
            </w:ins>
            <w:r w:rsidRPr="00D50AF9">
              <w:rPr>
                <w:rFonts w:ascii="Book Antiqua" w:hAnsi="Book Antiqua"/>
                <w:sz w:val="24"/>
                <w:szCs w:val="24"/>
              </w:rPr>
              <w:t>mm/h</w:t>
            </w:r>
            <w:del w:id="869" w:author="FP" w:date="2019-05-12T11:43:00Z">
              <w:r w:rsidRPr="00D50AF9" w:rsidDel="00273A18">
                <w:rPr>
                  <w:rFonts w:ascii="Book Antiqua" w:hAnsi="Book Antiqua"/>
                  <w:sz w:val="24"/>
                  <w:szCs w:val="24"/>
                </w:rPr>
                <w:delText>)</w:delText>
              </w:r>
            </w:del>
          </w:p>
        </w:tc>
        <w:tc>
          <w:tcPr>
            <w:tcW w:w="3071" w:type="dxa"/>
          </w:tcPr>
          <w:p w14:paraId="00E59080" w14:textId="6A966777" w:rsidR="00BF64A2" w:rsidRPr="00D50AF9" w:rsidRDefault="003E2BFA" w:rsidP="00D50AF9">
            <w:pPr>
              <w:snapToGrid w:val="0"/>
              <w:spacing w:line="360" w:lineRule="auto"/>
              <w:jc w:val="both"/>
              <w:rPr>
                <w:rFonts w:ascii="Book Antiqua" w:hAnsi="Book Antiqua"/>
                <w:sz w:val="24"/>
                <w:szCs w:val="24"/>
              </w:rPr>
              <w:pPrChange w:id="870" w:author="FP" w:date="2019-05-12T10:34:00Z">
                <w:pPr>
                  <w:spacing w:line="360" w:lineRule="auto"/>
                  <w:jc w:val="both"/>
                </w:pPr>
              </w:pPrChange>
            </w:pPr>
            <w:r w:rsidRPr="00D50AF9">
              <w:rPr>
                <w:rFonts w:ascii="Book Antiqua" w:hAnsi="Book Antiqua"/>
                <w:sz w:val="24"/>
                <w:szCs w:val="24"/>
              </w:rPr>
              <w:t>13</w:t>
            </w:r>
            <w:r w:rsidR="007E463C" w:rsidRPr="00D50AF9">
              <w:rPr>
                <w:rFonts w:ascii="Book Antiqua" w:hAnsi="Book Antiqua"/>
                <w:sz w:val="24"/>
                <w:szCs w:val="24"/>
              </w:rPr>
              <w:t>.</w:t>
            </w:r>
            <w:r w:rsidRPr="00D50AF9">
              <w:rPr>
                <w:rFonts w:ascii="Book Antiqua" w:hAnsi="Book Antiqua"/>
                <w:sz w:val="24"/>
                <w:szCs w:val="24"/>
              </w:rPr>
              <w:t>45 (2-24)</w:t>
            </w:r>
          </w:p>
        </w:tc>
        <w:tc>
          <w:tcPr>
            <w:tcW w:w="3071" w:type="dxa"/>
          </w:tcPr>
          <w:p w14:paraId="01E540D1" w14:textId="77777777" w:rsidR="00BF64A2" w:rsidRPr="00D50AF9" w:rsidRDefault="003E2BFA" w:rsidP="00D50AF9">
            <w:pPr>
              <w:snapToGrid w:val="0"/>
              <w:spacing w:line="360" w:lineRule="auto"/>
              <w:jc w:val="both"/>
              <w:rPr>
                <w:rFonts w:ascii="Book Antiqua" w:hAnsi="Book Antiqua"/>
                <w:sz w:val="24"/>
                <w:szCs w:val="24"/>
              </w:rPr>
              <w:pPrChange w:id="871" w:author="FP" w:date="2019-05-12T10:34:00Z">
                <w:pPr>
                  <w:spacing w:line="360" w:lineRule="auto"/>
                  <w:jc w:val="both"/>
                </w:pPr>
              </w:pPrChange>
            </w:pPr>
            <w:r w:rsidRPr="00D50AF9">
              <w:rPr>
                <w:rFonts w:ascii="Book Antiqua" w:hAnsi="Book Antiqua"/>
                <w:sz w:val="24"/>
                <w:szCs w:val="24"/>
              </w:rPr>
              <w:t>0-24</w:t>
            </w:r>
          </w:p>
        </w:tc>
      </w:tr>
      <w:tr w:rsidR="00571567" w:rsidRPr="00D50AF9" w14:paraId="1339C06F" w14:textId="77777777" w:rsidTr="007E463C">
        <w:tc>
          <w:tcPr>
            <w:tcW w:w="3070" w:type="dxa"/>
          </w:tcPr>
          <w:p w14:paraId="7EAA4E03" w14:textId="3B692EC1" w:rsidR="00BF64A2" w:rsidRPr="00D50AF9" w:rsidRDefault="003E2BFA" w:rsidP="00D50AF9">
            <w:pPr>
              <w:snapToGrid w:val="0"/>
              <w:spacing w:line="360" w:lineRule="auto"/>
              <w:rPr>
                <w:rFonts w:ascii="Book Antiqua" w:hAnsi="Book Antiqua"/>
                <w:sz w:val="24"/>
                <w:szCs w:val="24"/>
              </w:rPr>
              <w:pPrChange w:id="872" w:author="FP" w:date="2019-05-12T10:34:00Z">
                <w:pPr>
                  <w:spacing w:line="360" w:lineRule="auto"/>
                </w:pPr>
              </w:pPrChange>
            </w:pPr>
            <w:r w:rsidRPr="00D50AF9">
              <w:rPr>
                <w:rFonts w:ascii="Book Antiqua" w:hAnsi="Book Antiqua"/>
                <w:sz w:val="24"/>
                <w:szCs w:val="24"/>
              </w:rPr>
              <w:t>Low density lipoprotein</w:t>
            </w:r>
            <w:del w:id="873" w:author="FP" w:date="2019-05-12T11:42:00Z">
              <w:r w:rsidRPr="00D50AF9" w:rsidDel="00273A18">
                <w:rPr>
                  <w:rFonts w:ascii="Book Antiqua" w:hAnsi="Book Antiqua"/>
                  <w:sz w:val="24"/>
                  <w:szCs w:val="24"/>
                </w:rPr>
                <w:delText xml:space="preserve"> (LDL) (</w:delText>
              </w:r>
            </w:del>
            <w:ins w:id="874" w:author="FP" w:date="2019-05-12T11:42:00Z">
              <w:r w:rsidR="00273A18">
                <w:rPr>
                  <w:rFonts w:ascii="Book Antiqua" w:hAnsi="Book Antiqua"/>
                  <w:sz w:val="24"/>
                  <w:szCs w:val="24"/>
                </w:rPr>
                <w:t xml:space="preserve">, </w:t>
              </w:r>
            </w:ins>
            <w:r w:rsidRPr="00D50AF9">
              <w:rPr>
                <w:rFonts w:ascii="Book Antiqua" w:hAnsi="Book Antiqua"/>
                <w:sz w:val="24"/>
                <w:szCs w:val="24"/>
              </w:rPr>
              <w:t>mg/d</w:t>
            </w:r>
            <w:r w:rsidR="007E463C" w:rsidRPr="00D50AF9">
              <w:rPr>
                <w:rFonts w:ascii="Book Antiqua" w:hAnsi="Book Antiqua"/>
                <w:sz w:val="24"/>
                <w:szCs w:val="24"/>
              </w:rPr>
              <w:t>L</w:t>
            </w:r>
            <w:del w:id="875" w:author="FP" w:date="2019-05-12T11:43:00Z">
              <w:r w:rsidRPr="00D50AF9" w:rsidDel="00273A18">
                <w:rPr>
                  <w:rFonts w:ascii="Book Antiqua" w:hAnsi="Book Antiqua"/>
                  <w:sz w:val="24"/>
                  <w:szCs w:val="24"/>
                </w:rPr>
                <w:delText>)</w:delText>
              </w:r>
            </w:del>
          </w:p>
        </w:tc>
        <w:tc>
          <w:tcPr>
            <w:tcW w:w="3071" w:type="dxa"/>
          </w:tcPr>
          <w:p w14:paraId="667FB2D0" w14:textId="27BFD9D7" w:rsidR="00BF64A2" w:rsidRPr="00D50AF9" w:rsidRDefault="003E2BFA" w:rsidP="00D50AF9">
            <w:pPr>
              <w:snapToGrid w:val="0"/>
              <w:spacing w:line="360" w:lineRule="auto"/>
              <w:jc w:val="both"/>
              <w:rPr>
                <w:rFonts w:ascii="Book Antiqua" w:hAnsi="Book Antiqua"/>
                <w:sz w:val="24"/>
                <w:szCs w:val="24"/>
              </w:rPr>
              <w:pPrChange w:id="876" w:author="FP" w:date="2019-05-12T10:34:00Z">
                <w:pPr>
                  <w:spacing w:line="360" w:lineRule="auto"/>
                  <w:jc w:val="both"/>
                </w:pPr>
              </w:pPrChange>
            </w:pPr>
            <w:r w:rsidRPr="00D50AF9">
              <w:rPr>
                <w:rFonts w:ascii="Book Antiqua" w:hAnsi="Book Antiqua"/>
                <w:sz w:val="24"/>
                <w:szCs w:val="24"/>
              </w:rPr>
              <w:t>130</w:t>
            </w:r>
            <w:r w:rsidR="007E463C" w:rsidRPr="00D50AF9">
              <w:rPr>
                <w:rFonts w:ascii="Book Antiqua" w:hAnsi="Book Antiqua"/>
                <w:sz w:val="24"/>
                <w:szCs w:val="24"/>
              </w:rPr>
              <w:t>.</w:t>
            </w:r>
            <w:r w:rsidRPr="00D50AF9">
              <w:rPr>
                <w:rFonts w:ascii="Book Antiqua" w:hAnsi="Book Antiqua"/>
                <w:sz w:val="24"/>
                <w:szCs w:val="24"/>
              </w:rPr>
              <w:t>83 (48-184)</w:t>
            </w:r>
          </w:p>
        </w:tc>
        <w:tc>
          <w:tcPr>
            <w:tcW w:w="3071" w:type="dxa"/>
          </w:tcPr>
          <w:p w14:paraId="4BFBBACA" w14:textId="5DDD277A" w:rsidR="00BF64A2" w:rsidRPr="00D50AF9" w:rsidRDefault="003E2BFA" w:rsidP="00D50AF9">
            <w:pPr>
              <w:snapToGrid w:val="0"/>
              <w:spacing w:line="360" w:lineRule="auto"/>
              <w:jc w:val="both"/>
              <w:rPr>
                <w:rFonts w:ascii="Book Antiqua" w:hAnsi="Book Antiqua"/>
                <w:sz w:val="24"/>
                <w:szCs w:val="24"/>
              </w:rPr>
              <w:pPrChange w:id="877" w:author="FP" w:date="2019-05-12T10:34:00Z">
                <w:pPr>
                  <w:spacing w:line="360" w:lineRule="auto"/>
                  <w:jc w:val="both"/>
                </w:pPr>
              </w:pPrChange>
            </w:pPr>
            <w:r w:rsidRPr="00D50AF9">
              <w:rPr>
                <w:rFonts w:ascii="Book Antiqua" w:hAnsi="Book Antiqua"/>
                <w:sz w:val="24"/>
                <w:szCs w:val="24"/>
              </w:rPr>
              <w:t>&lt;</w:t>
            </w:r>
            <w:r w:rsidR="007E463C" w:rsidRPr="00D50AF9">
              <w:rPr>
                <w:rFonts w:ascii="Book Antiqua" w:hAnsi="Book Antiqua"/>
                <w:sz w:val="24"/>
                <w:szCs w:val="24"/>
              </w:rPr>
              <w:t xml:space="preserve"> </w:t>
            </w:r>
            <w:r w:rsidRPr="00D50AF9">
              <w:rPr>
                <w:rFonts w:ascii="Book Antiqua" w:hAnsi="Book Antiqua"/>
                <w:sz w:val="24"/>
                <w:szCs w:val="24"/>
              </w:rPr>
              <w:t>160</w:t>
            </w:r>
          </w:p>
        </w:tc>
      </w:tr>
      <w:tr w:rsidR="00571567" w:rsidRPr="00D50AF9" w14:paraId="65E6B523" w14:textId="77777777" w:rsidTr="007E463C">
        <w:tc>
          <w:tcPr>
            <w:tcW w:w="3070" w:type="dxa"/>
          </w:tcPr>
          <w:p w14:paraId="29982F21" w14:textId="49C2A159" w:rsidR="00BF64A2" w:rsidRPr="00D50AF9" w:rsidRDefault="003E2BFA" w:rsidP="00D50AF9">
            <w:pPr>
              <w:snapToGrid w:val="0"/>
              <w:spacing w:line="360" w:lineRule="auto"/>
              <w:rPr>
                <w:rFonts w:ascii="Book Antiqua" w:hAnsi="Book Antiqua"/>
                <w:sz w:val="24"/>
                <w:szCs w:val="24"/>
              </w:rPr>
              <w:pPrChange w:id="878" w:author="FP" w:date="2019-05-12T10:34:00Z">
                <w:pPr>
                  <w:spacing w:line="360" w:lineRule="auto"/>
                </w:pPr>
              </w:pPrChange>
            </w:pPr>
            <w:r w:rsidRPr="00D50AF9">
              <w:rPr>
                <w:rFonts w:ascii="Book Antiqua" w:hAnsi="Book Antiqua"/>
                <w:sz w:val="24"/>
                <w:szCs w:val="24"/>
              </w:rPr>
              <w:t>Triglycerides</w:t>
            </w:r>
            <w:del w:id="879" w:author="FP" w:date="2019-05-12T11:42:00Z">
              <w:r w:rsidRPr="00D50AF9" w:rsidDel="00273A18">
                <w:rPr>
                  <w:rFonts w:ascii="Book Antiqua" w:hAnsi="Book Antiqua"/>
                  <w:sz w:val="24"/>
                  <w:szCs w:val="24"/>
                </w:rPr>
                <w:delText xml:space="preserve"> (</w:delText>
              </w:r>
            </w:del>
            <w:ins w:id="880" w:author="FP" w:date="2019-05-12T11:42:00Z">
              <w:r w:rsidR="00273A18">
                <w:rPr>
                  <w:rFonts w:ascii="Book Antiqua" w:hAnsi="Book Antiqua"/>
                  <w:sz w:val="24"/>
                  <w:szCs w:val="24"/>
                </w:rPr>
                <w:t xml:space="preserve">, </w:t>
              </w:r>
            </w:ins>
            <w:r w:rsidRPr="00D50AF9">
              <w:rPr>
                <w:rFonts w:ascii="Book Antiqua" w:hAnsi="Book Antiqua"/>
                <w:sz w:val="24"/>
                <w:szCs w:val="24"/>
              </w:rPr>
              <w:t>mg/d</w:t>
            </w:r>
            <w:r w:rsidR="007E463C" w:rsidRPr="00D50AF9">
              <w:rPr>
                <w:rFonts w:ascii="Book Antiqua" w:hAnsi="Book Antiqua"/>
                <w:sz w:val="24"/>
                <w:szCs w:val="24"/>
              </w:rPr>
              <w:t>L</w:t>
            </w:r>
            <w:del w:id="881" w:author="FP" w:date="2019-05-12T11:43:00Z">
              <w:r w:rsidRPr="00D50AF9" w:rsidDel="00273A18">
                <w:rPr>
                  <w:rFonts w:ascii="Book Antiqua" w:hAnsi="Book Antiqua"/>
                  <w:sz w:val="24"/>
                  <w:szCs w:val="24"/>
                </w:rPr>
                <w:delText>)</w:delText>
              </w:r>
            </w:del>
          </w:p>
        </w:tc>
        <w:tc>
          <w:tcPr>
            <w:tcW w:w="3071" w:type="dxa"/>
          </w:tcPr>
          <w:p w14:paraId="4E54BF6F" w14:textId="6604B694" w:rsidR="00BF64A2" w:rsidRPr="00D50AF9" w:rsidRDefault="003E2BFA" w:rsidP="00D50AF9">
            <w:pPr>
              <w:snapToGrid w:val="0"/>
              <w:spacing w:line="360" w:lineRule="auto"/>
              <w:jc w:val="both"/>
              <w:rPr>
                <w:rFonts w:ascii="Book Antiqua" w:hAnsi="Book Antiqua"/>
                <w:sz w:val="24"/>
                <w:szCs w:val="24"/>
              </w:rPr>
              <w:pPrChange w:id="882" w:author="FP" w:date="2019-05-12T10:34:00Z">
                <w:pPr>
                  <w:spacing w:line="360" w:lineRule="auto"/>
                  <w:jc w:val="both"/>
                </w:pPr>
              </w:pPrChange>
            </w:pPr>
            <w:r w:rsidRPr="00D50AF9">
              <w:rPr>
                <w:rFonts w:ascii="Book Antiqua" w:hAnsi="Book Antiqua"/>
                <w:sz w:val="24"/>
                <w:szCs w:val="24"/>
              </w:rPr>
              <w:t>150</w:t>
            </w:r>
            <w:r w:rsidR="007E463C" w:rsidRPr="00D50AF9">
              <w:rPr>
                <w:rFonts w:ascii="Book Antiqua" w:hAnsi="Book Antiqua"/>
                <w:sz w:val="24"/>
                <w:szCs w:val="24"/>
              </w:rPr>
              <w:t>.</w:t>
            </w:r>
            <w:r w:rsidRPr="00D50AF9">
              <w:rPr>
                <w:rFonts w:ascii="Book Antiqua" w:hAnsi="Book Antiqua"/>
                <w:sz w:val="24"/>
                <w:szCs w:val="24"/>
              </w:rPr>
              <w:t>37 (36-252)</w:t>
            </w:r>
          </w:p>
        </w:tc>
        <w:tc>
          <w:tcPr>
            <w:tcW w:w="3071" w:type="dxa"/>
          </w:tcPr>
          <w:p w14:paraId="2440D2E1" w14:textId="024CCA94" w:rsidR="00BF64A2" w:rsidRPr="00D50AF9" w:rsidRDefault="003E2BFA" w:rsidP="00D50AF9">
            <w:pPr>
              <w:snapToGrid w:val="0"/>
              <w:spacing w:line="360" w:lineRule="auto"/>
              <w:jc w:val="both"/>
              <w:rPr>
                <w:rFonts w:ascii="Book Antiqua" w:hAnsi="Book Antiqua"/>
                <w:sz w:val="24"/>
                <w:szCs w:val="24"/>
              </w:rPr>
              <w:pPrChange w:id="883" w:author="FP" w:date="2019-05-12T10:34:00Z">
                <w:pPr>
                  <w:spacing w:line="360" w:lineRule="auto"/>
                  <w:jc w:val="both"/>
                </w:pPr>
              </w:pPrChange>
            </w:pPr>
            <w:r w:rsidRPr="00D50AF9">
              <w:rPr>
                <w:rFonts w:ascii="Book Antiqua" w:hAnsi="Book Antiqua"/>
                <w:sz w:val="24"/>
                <w:szCs w:val="24"/>
              </w:rPr>
              <w:t>&lt;</w:t>
            </w:r>
            <w:r w:rsidR="007E463C" w:rsidRPr="00D50AF9">
              <w:rPr>
                <w:rFonts w:ascii="Book Antiqua" w:hAnsi="Book Antiqua"/>
                <w:sz w:val="24"/>
                <w:szCs w:val="24"/>
              </w:rPr>
              <w:t xml:space="preserve"> </w:t>
            </w:r>
            <w:r w:rsidRPr="00D50AF9">
              <w:rPr>
                <w:rFonts w:ascii="Book Antiqua" w:hAnsi="Book Antiqua"/>
                <w:sz w:val="24"/>
                <w:szCs w:val="24"/>
              </w:rPr>
              <w:t>203</w:t>
            </w:r>
          </w:p>
        </w:tc>
      </w:tr>
      <w:tr w:rsidR="00571567" w:rsidRPr="00D50AF9" w14:paraId="08568A3C" w14:textId="77777777" w:rsidTr="007E463C">
        <w:tc>
          <w:tcPr>
            <w:tcW w:w="3070" w:type="dxa"/>
          </w:tcPr>
          <w:p w14:paraId="5EBFF0C8" w14:textId="122A6E3A" w:rsidR="00BF64A2" w:rsidRPr="00D50AF9" w:rsidRDefault="003E2BFA" w:rsidP="00D50AF9">
            <w:pPr>
              <w:snapToGrid w:val="0"/>
              <w:spacing w:line="360" w:lineRule="auto"/>
              <w:rPr>
                <w:rFonts w:ascii="Book Antiqua" w:hAnsi="Book Antiqua"/>
                <w:sz w:val="24"/>
                <w:szCs w:val="24"/>
              </w:rPr>
              <w:pPrChange w:id="884" w:author="FP" w:date="2019-05-12T10:34:00Z">
                <w:pPr>
                  <w:spacing w:line="360" w:lineRule="auto"/>
                </w:pPr>
              </w:pPrChange>
            </w:pPr>
            <w:r w:rsidRPr="00D50AF9">
              <w:rPr>
                <w:rFonts w:ascii="Book Antiqua" w:hAnsi="Book Antiqua"/>
                <w:sz w:val="24"/>
                <w:szCs w:val="24"/>
              </w:rPr>
              <w:t>Pulse oximeter</w:t>
            </w:r>
            <w:del w:id="885" w:author="FP" w:date="2019-05-12T11:42:00Z">
              <w:r w:rsidRPr="00D50AF9" w:rsidDel="00273A18">
                <w:rPr>
                  <w:rFonts w:ascii="Book Antiqua" w:hAnsi="Book Antiqua"/>
                  <w:sz w:val="24"/>
                  <w:szCs w:val="24"/>
                </w:rPr>
                <w:delText xml:space="preserve"> (</w:delText>
              </w:r>
            </w:del>
            <w:ins w:id="886" w:author="FP" w:date="2019-05-12T11:42:00Z">
              <w:r w:rsidR="00273A18">
                <w:rPr>
                  <w:rFonts w:ascii="Book Antiqua" w:hAnsi="Book Antiqua"/>
                  <w:sz w:val="24"/>
                  <w:szCs w:val="24"/>
                </w:rPr>
                <w:t xml:space="preserve">, </w:t>
              </w:r>
            </w:ins>
            <w:r w:rsidRPr="00D50AF9">
              <w:rPr>
                <w:rFonts w:ascii="Book Antiqua" w:hAnsi="Book Antiqua"/>
                <w:sz w:val="24"/>
                <w:szCs w:val="24"/>
              </w:rPr>
              <w:t>SpO</w:t>
            </w:r>
            <w:r w:rsidRPr="00D50AF9">
              <w:rPr>
                <w:rFonts w:ascii="Minion Pro SmBd" w:hAnsi="Minion Pro SmBd" w:cs="Minion Pro SmBd"/>
                <w:sz w:val="24"/>
                <w:szCs w:val="24"/>
              </w:rPr>
              <w:t>₂</w:t>
            </w:r>
            <w:r w:rsidRPr="00D50AF9">
              <w:rPr>
                <w:rFonts w:ascii="Book Antiqua" w:hAnsi="Book Antiqua"/>
                <w:sz w:val="24"/>
                <w:szCs w:val="24"/>
              </w:rPr>
              <w:t>%</w:t>
            </w:r>
            <w:del w:id="887" w:author="FP" w:date="2019-05-12T11:43:00Z">
              <w:r w:rsidRPr="00D50AF9" w:rsidDel="00273A18">
                <w:rPr>
                  <w:rFonts w:ascii="Book Antiqua" w:hAnsi="Book Antiqua"/>
                  <w:sz w:val="24"/>
                  <w:szCs w:val="24"/>
                </w:rPr>
                <w:delText>)</w:delText>
              </w:r>
            </w:del>
          </w:p>
        </w:tc>
        <w:tc>
          <w:tcPr>
            <w:tcW w:w="3071" w:type="dxa"/>
          </w:tcPr>
          <w:p w14:paraId="0485062C" w14:textId="5B7D1D36" w:rsidR="00BF64A2" w:rsidRPr="00D50AF9" w:rsidRDefault="003E2BFA" w:rsidP="00D50AF9">
            <w:pPr>
              <w:snapToGrid w:val="0"/>
              <w:spacing w:line="360" w:lineRule="auto"/>
              <w:jc w:val="both"/>
              <w:rPr>
                <w:rFonts w:ascii="Book Antiqua" w:hAnsi="Book Antiqua"/>
                <w:sz w:val="24"/>
                <w:szCs w:val="24"/>
              </w:rPr>
              <w:pPrChange w:id="888" w:author="FP" w:date="2019-05-12T10:34:00Z">
                <w:pPr>
                  <w:spacing w:line="360" w:lineRule="auto"/>
                  <w:jc w:val="both"/>
                </w:pPr>
              </w:pPrChange>
            </w:pPr>
            <w:r w:rsidRPr="00D50AF9">
              <w:rPr>
                <w:rFonts w:ascii="Book Antiqua" w:hAnsi="Book Antiqua"/>
                <w:sz w:val="24"/>
                <w:szCs w:val="24"/>
              </w:rPr>
              <w:t>96</w:t>
            </w:r>
            <w:r w:rsidR="007E463C" w:rsidRPr="00D50AF9">
              <w:rPr>
                <w:rFonts w:ascii="Book Antiqua" w:hAnsi="Book Antiqua"/>
                <w:sz w:val="24"/>
                <w:szCs w:val="24"/>
              </w:rPr>
              <w:t>.</w:t>
            </w:r>
            <w:r w:rsidRPr="00D50AF9">
              <w:rPr>
                <w:rFonts w:ascii="Book Antiqua" w:hAnsi="Book Antiqua"/>
                <w:sz w:val="24"/>
                <w:szCs w:val="24"/>
              </w:rPr>
              <w:t>8 (94-100)</w:t>
            </w:r>
          </w:p>
        </w:tc>
        <w:tc>
          <w:tcPr>
            <w:tcW w:w="3071" w:type="dxa"/>
          </w:tcPr>
          <w:p w14:paraId="7E4A6D78" w14:textId="77777777" w:rsidR="00BF64A2" w:rsidRPr="00D50AF9" w:rsidRDefault="003E2BFA" w:rsidP="00D50AF9">
            <w:pPr>
              <w:snapToGrid w:val="0"/>
              <w:spacing w:line="360" w:lineRule="auto"/>
              <w:jc w:val="both"/>
              <w:rPr>
                <w:rFonts w:ascii="Book Antiqua" w:hAnsi="Book Antiqua"/>
                <w:sz w:val="24"/>
                <w:szCs w:val="24"/>
              </w:rPr>
              <w:pPrChange w:id="889" w:author="FP" w:date="2019-05-12T10:34:00Z">
                <w:pPr>
                  <w:spacing w:line="360" w:lineRule="auto"/>
                  <w:jc w:val="both"/>
                </w:pPr>
              </w:pPrChange>
            </w:pPr>
            <w:r w:rsidRPr="00D50AF9">
              <w:rPr>
                <w:rFonts w:ascii="Book Antiqua" w:hAnsi="Book Antiqua"/>
                <w:sz w:val="24"/>
                <w:szCs w:val="24"/>
              </w:rPr>
              <w:t>95-100</w:t>
            </w:r>
          </w:p>
        </w:tc>
      </w:tr>
    </w:tbl>
    <w:p w14:paraId="38F83D7C" w14:textId="69B69951" w:rsidR="00C56AF0" w:rsidRPr="00D50AF9" w:rsidRDefault="005343A9" w:rsidP="00D50AF9">
      <w:pPr>
        <w:snapToGrid w:val="0"/>
        <w:spacing w:after="0" w:line="360" w:lineRule="auto"/>
        <w:jc w:val="both"/>
        <w:rPr>
          <w:rFonts w:ascii="Book Antiqua" w:hAnsi="Book Antiqua"/>
          <w:sz w:val="24"/>
          <w:szCs w:val="24"/>
        </w:rPr>
        <w:pPrChange w:id="890" w:author="FP" w:date="2019-05-12T10:34:00Z">
          <w:pPr>
            <w:spacing w:after="0" w:line="360" w:lineRule="auto"/>
            <w:jc w:val="both"/>
          </w:pPr>
        </w:pPrChange>
      </w:pPr>
      <w:ins w:id="891" w:author="Matt and Katy Sobek" w:date="2019-05-11T15:43:00Z">
        <w:r w:rsidRPr="00D50AF9">
          <w:rPr>
            <w:rFonts w:ascii="Book Antiqua" w:hAnsi="Book Antiqua"/>
            <w:sz w:val="24"/>
            <w:szCs w:val="24"/>
          </w:rPr>
          <w:t>M</w:t>
        </w:r>
      </w:ins>
      <w:del w:id="892" w:author="Matt and Katy Sobek" w:date="2019-05-11T15:43:00Z">
        <w:r w:rsidR="00C56AF0" w:rsidRPr="00D50AF9" w:rsidDel="005343A9">
          <w:rPr>
            <w:rFonts w:ascii="Book Antiqua" w:hAnsi="Book Antiqua"/>
            <w:sz w:val="24"/>
            <w:szCs w:val="24"/>
          </w:rPr>
          <w:delText>m</w:delText>
        </w:r>
      </w:del>
      <w:r w:rsidR="00C56AF0" w:rsidRPr="00D50AF9">
        <w:rPr>
          <w:rFonts w:ascii="Book Antiqua" w:hAnsi="Book Antiqua"/>
          <w:sz w:val="24"/>
          <w:szCs w:val="24"/>
        </w:rPr>
        <w:t xml:space="preserve">in: </w:t>
      </w:r>
      <w:r w:rsidR="007E463C" w:rsidRPr="00D50AF9">
        <w:rPr>
          <w:rFonts w:ascii="Book Antiqua" w:hAnsi="Book Antiqua"/>
          <w:sz w:val="24"/>
          <w:szCs w:val="24"/>
        </w:rPr>
        <w:t>Minimum;</w:t>
      </w:r>
      <w:r w:rsidR="00C56AF0" w:rsidRPr="00D50AF9">
        <w:rPr>
          <w:rFonts w:ascii="Book Antiqua" w:hAnsi="Book Antiqua"/>
          <w:sz w:val="24"/>
          <w:szCs w:val="24"/>
        </w:rPr>
        <w:t xml:space="preserve"> </w:t>
      </w:r>
      <w:ins w:id="893" w:author="Matt and Katy Sobek" w:date="2019-05-11T15:43:00Z">
        <w:r w:rsidRPr="00D50AF9">
          <w:rPr>
            <w:rFonts w:ascii="Book Antiqua" w:hAnsi="Book Antiqua"/>
            <w:sz w:val="24"/>
            <w:szCs w:val="24"/>
          </w:rPr>
          <w:t>M</w:t>
        </w:r>
      </w:ins>
      <w:del w:id="894" w:author="Matt and Katy Sobek" w:date="2019-05-11T15:43:00Z">
        <w:r w:rsidR="00C56AF0" w:rsidRPr="00D50AF9" w:rsidDel="005343A9">
          <w:rPr>
            <w:rFonts w:ascii="Book Antiqua" w:hAnsi="Book Antiqua"/>
            <w:sz w:val="24"/>
            <w:szCs w:val="24"/>
          </w:rPr>
          <w:delText>m</w:delText>
        </w:r>
      </w:del>
      <w:r w:rsidR="00C56AF0" w:rsidRPr="00D50AF9">
        <w:rPr>
          <w:rFonts w:ascii="Book Antiqua" w:hAnsi="Book Antiqua"/>
          <w:sz w:val="24"/>
          <w:szCs w:val="24"/>
        </w:rPr>
        <w:t xml:space="preserve">ax: </w:t>
      </w:r>
      <w:r w:rsidR="007E463C" w:rsidRPr="00D50AF9">
        <w:rPr>
          <w:rFonts w:ascii="Book Antiqua" w:hAnsi="Book Antiqua"/>
          <w:sz w:val="24"/>
          <w:szCs w:val="24"/>
        </w:rPr>
        <w:t>Maximum.</w:t>
      </w:r>
    </w:p>
    <w:p w14:paraId="6A034519" w14:textId="77777777" w:rsidR="007E463C" w:rsidRPr="00D50AF9" w:rsidRDefault="007E463C" w:rsidP="00D50AF9">
      <w:pPr>
        <w:snapToGrid w:val="0"/>
        <w:spacing w:after="0" w:line="360" w:lineRule="auto"/>
        <w:jc w:val="both"/>
        <w:rPr>
          <w:rFonts w:ascii="Book Antiqua" w:hAnsi="Book Antiqua"/>
          <w:b/>
          <w:sz w:val="24"/>
          <w:szCs w:val="24"/>
        </w:rPr>
        <w:pPrChange w:id="895" w:author="FP" w:date="2019-05-12T10:34:00Z">
          <w:pPr>
            <w:spacing w:after="0" w:line="360" w:lineRule="auto"/>
            <w:jc w:val="both"/>
          </w:pPr>
        </w:pPrChange>
      </w:pPr>
      <w:r w:rsidRPr="00D50AF9">
        <w:rPr>
          <w:rFonts w:ascii="Book Antiqua" w:hAnsi="Book Antiqua"/>
          <w:b/>
          <w:sz w:val="24"/>
          <w:szCs w:val="24"/>
        </w:rPr>
        <w:br w:type="page"/>
      </w:r>
    </w:p>
    <w:p w14:paraId="3A65F323" w14:textId="1E17D0F0" w:rsidR="00BF64A2" w:rsidRPr="00D50AF9" w:rsidRDefault="00C56AF0" w:rsidP="00D50AF9">
      <w:pPr>
        <w:snapToGrid w:val="0"/>
        <w:spacing w:after="0" w:line="360" w:lineRule="auto"/>
        <w:jc w:val="both"/>
        <w:rPr>
          <w:rFonts w:ascii="Book Antiqua" w:hAnsi="Book Antiqua"/>
          <w:b/>
          <w:sz w:val="24"/>
          <w:szCs w:val="24"/>
        </w:rPr>
        <w:pPrChange w:id="896" w:author="FP" w:date="2019-05-12T10:34:00Z">
          <w:pPr>
            <w:spacing w:after="0" w:line="360" w:lineRule="auto"/>
            <w:jc w:val="both"/>
          </w:pPr>
        </w:pPrChange>
      </w:pPr>
      <w:r w:rsidRPr="00D50AF9">
        <w:rPr>
          <w:rFonts w:ascii="Book Antiqua" w:hAnsi="Book Antiqua"/>
          <w:b/>
          <w:sz w:val="24"/>
          <w:szCs w:val="24"/>
        </w:rPr>
        <w:lastRenderedPageBreak/>
        <w:t>Table 3 Achenbach’s syndrome symptoms and location features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571567" w:rsidRPr="00D50AF9" w14:paraId="5AB26F75" w14:textId="77777777" w:rsidTr="00103CD0">
        <w:tc>
          <w:tcPr>
            <w:tcW w:w="3070" w:type="dxa"/>
            <w:tcBorders>
              <w:top w:val="single" w:sz="4" w:space="0" w:color="auto"/>
              <w:bottom w:val="single" w:sz="4" w:space="0" w:color="auto"/>
            </w:tcBorders>
          </w:tcPr>
          <w:p w14:paraId="742D61CD" w14:textId="035D3B76" w:rsidR="00BF64A2" w:rsidRPr="00D50AF9" w:rsidRDefault="003E2BFA" w:rsidP="00D50AF9">
            <w:pPr>
              <w:snapToGrid w:val="0"/>
              <w:spacing w:line="360" w:lineRule="auto"/>
              <w:jc w:val="both"/>
              <w:rPr>
                <w:rFonts w:ascii="Book Antiqua" w:hAnsi="Book Antiqua"/>
                <w:b/>
                <w:sz w:val="24"/>
                <w:szCs w:val="24"/>
              </w:rPr>
              <w:pPrChange w:id="897" w:author="FP" w:date="2019-05-12T10:34:00Z">
                <w:pPr>
                  <w:spacing w:line="360" w:lineRule="auto"/>
                  <w:jc w:val="both"/>
                </w:pPr>
              </w:pPrChange>
            </w:pPr>
            <w:r w:rsidRPr="00D50AF9">
              <w:rPr>
                <w:rFonts w:ascii="Book Antiqua" w:hAnsi="Book Antiqua"/>
                <w:b/>
                <w:sz w:val="24"/>
                <w:szCs w:val="24"/>
              </w:rPr>
              <w:t>Symptom</w:t>
            </w:r>
            <w:del w:id="898" w:author="Matt and Katy Sobek" w:date="2019-05-11T15:43:00Z">
              <w:r w:rsidRPr="00D50AF9" w:rsidDel="0024243B">
                <w:rPr>
                  <w:rFonts w:ascii="Book Antiqua" w:hAnsi="Book Antiqua"/>
                  <w:b/>
                  <w:sz w:val="24"/>
                  <w:szCs w:val="24"/>
                </w:rPr>
                <w:delText xml:space="preserve">s and </w:delText>
              </w:r>
            </w:del>
            <w:ins w:id="899" w:author="Matt and Katy Sobek" w:date="2019-05-11T15:43:00Z">
              <w:r w:rsidR="0024243B" w:rsidRPr="00D50AF9">
                <w:rPr>
                  <w:rFonts w:ascii="Book Antiqua" w:hAnsi="Book Antiqua"/>
                  <w:b/>
                  <w:sz w:val="24"/>
                  <w:szCs w:val="24"/>
                </w:rPr>
                <w:t>/</w:t>
              </w:r>
            </w:ins>
            <w:r w:rsidRPr="00D50AF9">
              <w:rPr>
                <w:rFonts w:ascii="Book Antiqua" w:hAnsi="Book Antiqua"/>
                <w:b/>
                <w:sz w:val="24"/>
                <w:szCs w:val="24"/>
              </w:rPr>
              <w:t>location</w:t>
            </w:r>
          </w:p>
        </w:tc>
        <w:tc>
          <w:tcPr>
            <w:tcW w:w="3071" w:type="dxa"/>
            <w:tcBorders>
              <w:top w:val="single" w:sz="4" w:space="0" w:color="auto"/>
              <w:bottom w:val="single" w:sz="4" w:space="0" w:color="auto"/>
            </w:tcBorders>
          </w:tcPr>
          <w:p w14:paraId="0C0DD862" w14:textId="35421CA4" w:rsidR="00BF64A2" w:rsidRPr="00D50AF9" w:rsidRDefault="003E2BFA" w:rsidP="00D50AF9">
            <w:pPr>
              <w:snapToGrid w:val="0"/>
              <w:spacing w:line="360" w:lineRule="auto"/>
              <w:jc w:val="both"/>
              <w:rPr>
                <w:rFonts w:ascii="Book Antiqua" w:hAnsi="Book Antiqua"/>
                <w:b/>
                <w:sz w:val="24"/>
                <w:szCs w:val="24"/>
              </w:rPr>
              <w:pPrChange w:id="900" w:author="FP" w:date="2019-05-12T10:34:00Z">
                <w:pPr>
                  <w:spacing w:line="360" w:lineRule="auto"/>
                  <w:jc w:val="both"/>
                </w:pPr>
              </w:pPrChange>
            </w:pPr>
            <w:r w:rsidRPr="00D50AF9">
              <w:rPr>
                <w:rFonts w:ascii="Book Antiqua" w:hAnsi="Book Antiqua"/>
                <w:b/>
                <w:i/>
                <w:sz w:val="24"/>
                <w:szCs w:val="24"/>
              </w:rPr>
              <w:t>n</w:t>
            </w:r>
            <w:r w:rsidRPr="00D50AF9">
              <w:rPr>
                <w:rFonts w:ascii="Book Antiqua" w:hAnsi="Book Antiqua"/>
                <w:b/>
                <w:sz w:val="24"/>
                <w:szCs w:val="24"/>
              </w:rPr>
              <w:t xml:space="preserve"> or</w:t>
            </w:r>
            <w:r w:rsidR="005D559C" w:rsidRPr="00D50AF9">
              <w:rPr>
                <w:rFonts w:ascii="Book Antiqua" w:hAnsi="Book Antiqua"/>
                <w:b/>
                <w:sz w:val="24"/>
                <w:szCs w:val="24"/>
              </w:rPr>
              <w:t xml:space="preserve"> </w:t>
            </w:r>
            <w:r w:rsidR="00D50AF9">
              <w:rPr>
                <w:rFonts w:ascii="Book Antiqua" w:hAnsi="Book Antiqua"/>
                <w:b/>
                <w:sz w:val="24"/>
                <w:szCs w:val="24"/>
              </w:rPr>
              <w:t>M</w:t>
            </w:r>
            <w:r w:rsidR="005D559C" w:rsidRPr="00D50AF9">
              <w:rPr>
                <w:rFonts w:ascii="Book Antiqua" w:hAnsi="Book Antiqua"/>
                <w:b/>
                <w:sz w:val="24"/>
                <w:szCs w:val="24"/>
              </w:rPr>
              <w:t>ean</w:t>
            </w:r>
            <w:del w:id="901" w:author="Matt and Katy Sobek" w:date="2019-05-11T15:44:00Z">
              <w:r w:rsidR="005D559C" w:rsidRPr="00D50AF9" w:rsidDel="0024243B">
                <w:rPr>
                  <w:rFonts w:ascii="Book Antiqua" w:hAnsi="Book Antiqua"/>
                  <w:b/>
                  <w:sz w:val="24"/>
                  <w:szCs w:val="24"/>
                </w:rPr>
                <w:delText xml:space="preserve"> + </w:delText>
              </w:r>
              <w:r w:rsidR="005D559C" w:rsidRPr="00D50AF9" w:rsidDel="0024243B">
                <w:rPr>
                  <w:rFonts w:ascii="Book Antiqua" w:hAnsi="Book Antiqua"/>
                  <w:b/>
                  <w:caps/>
                  <w:sz w:val="24"/>
                  <w:szCs w:val="24"/>
                </w:rPr>
                <w:delText>sd</w:delText>
              </w:r>
            </w:del>
          </w:p>
        </w:tc>
        <w:tc>
          <w:tcPr>
            <w:tcW w:w="3071" w:type="dxa"/>
            <w:tcBorders>
              <w:top w:val="single" w:sz="4" w:space="0" w:color="auto"/>
              <w:bottom w:val="single" w:sz="4" w:space="0" w:color="auto"/>
            </w:tcBorders>
          </w:tcPr>
          <w:p w14:paraId="0A32D217" w14:textId="40167061" w:rsidR="00BF64A2" w:rsidRPr="00D50AF9" w:rsidRDefault="003E2BFA" w:rsidP="00D50AF9">
            <w:pPr>
              <w:snapToGrid w:val="0"/>
              <w:spacing w:line="360" w:lineRule="auto"/>
              <w:jc w:val="both"/>
              <w:rPr>
                <w:rFonts w:ascii="Book Antiqua" w:hAnsi="Book Antiqua"/>
                <w:b/>
                <w:sz w:val="24"/>
                <w:szCs w:val="24"/>
              </w:rPr>
              <w:pPrChange w:id="902" w:author="FP" w:date="2019-05-12T10:34:00Z">
                <w:pPr>
                  <w:spacing w:line="360" w:lineRule="auto"/>
                  <w:jc w:val="both"/>
                </w:pPr>
              </w:pPrChange>
            </w:pPr>
            <w:r w:rsidRPr="00D50AF9">
              <w:rPr>
                <w:rFonts w:ascii="Book Antiqua" w:hAnsi="Book Antiqua"/>
                <w:b/>
                <w:sz w:val="24"/>
                <w:szCs w:val="24"/>
              </w:rPr>
              <w:t xml:space="preserve">% or </w:t>
            </w:r>
            <w:ins w:id="903" w:author="Matt and Katy Sobek" w:date="2019-05-11T15:44:00Z">
              <w:r w:rsidR="0024243B" w:rsidRPr="00D50AF9">
                <w:rPr>
                  <w:rFonts w:ascii="Book Antiqua" w:hAnsi="Book Antiqua"/>
                  <w:b/>
                  <w:sz w:val="24"/>
                  <w:szCs w:val="24"/>
                </w:rPr>
                <w:t>M</w:t>
              </w:r>
            </w:ins>
            <w:del w:id="904" w:author="Matt and Katy Sobek" w:date="2019-05-11T15:44:00Z">
              <w:r w:rsidRPr="00D50AF9" w:rsidDel="0024243B">
                <w:rPr>
                  <w:rFonts w:ascii="Book Antiqua" w:hAnsi="Book Antiqua"/>
                  <w:b/>
                  <w:sz w:val="24"/>
                  <w:szCs w:val="24"/>
                </w:rPr>
                <w:delText>m</w:delText>
              </w:r>
            </w:del>
            <w:r w:rsidRPr="00D50AF9">
              <w:rPr>
                <w:rFonts w:ascii="Book Antiqua" w:hAnsi="Book Antiqua"/>
                <w:b/>
                <w:sz w:val="24"/>
                <w:szCs w:val="24"/>
              </w:rPr>
              <w:t>in-</w:t>
            </w:r>
            <w:ins w:id="905" w:author="Matt and Katy Sobek" w:date="2019-05-11T15:44:00Z">
              <w:r w:rsidR="0024243B" w:rsidRPr="00D50AF9">
                <w:rPr>
                  <w:rFonts w:ascii="Book Antiqua" w:hAnsi="Book Antiqua"/>
                  <w:b/>
                  <w:sz w:val="24"/>
                  <w:szCs w:val="24"/>
                </w:rPr>
                <w:t>M</w:t>
              </w:r>
            </w:ins>
            <w:del w:id="906" w:author="Matt and Katy Sobek" w:date="2019-05-11T15:44:00Z">
              <w:r w:rsidRPr="00D50AF9" w:rsidDel="0024243B">
                <w:rPr>
                  <w:rFonts w:ascii="Book Antiqua" w:hAnsi="Book Antiqua"/>
                  <w:b/>
                  <w:sz w:val="24"/>
                  <w:szCs w:val="24"/>
                </w:rPr>
                <w:delText>m</w:delText>
              </w:r>
            </w:del>
            <w:r w:rsidRPr="00D50AF9">
              <w:rPr>
                <w:rFonts w:ascii="Book Antiqua" w:hAnsi="Book Antiqua"/>
                <w:b/>
                <w:sz w:val="24"/>
                <w:szCs w:val="24"/>
              </w:rPr>
              <w:t>ax</w:t>
            </w:r>
          </w:p>
        </w:tc>
      </w:tr>
      <w:tr w:rsidR="00571567" w:rsidRPr="00D50AF9" w14:paraId="32FC19C0" w14:textId="77777777" w:rsidTr="00103CD0">
        <w:tc>
          <w:tcPr>
            <w:tcW w:w="3070" w:type="dxa"/>
            <w:tcBorders>
              <w:top w:val="single" w:sz="4" w:space="0" w:color="auto"/>
            </w:tcBorders>
          </w:tcPr>
          <w:p w14:paraId="0A6AB0B3" w14:textId="77777777" w:rsidR="00BF64A2" w:rsidRPr="00D50AF9" w:rsidRDefault="003E2BFA" w:rsidP="00D50AF9">
            <w:pPr>
              <w:snapToGrid w:val="0"/>
              <w:spacing w:line="360" w:lineRule="auto"/>
              <w:jc w:val="both"/>
              <w:rPr>
                <w:rFonts w:ascii="Book Antiqua" w:hAnsi="Book Antiqua"/>
                <w:sz w:val="24"/>
                <w:szCs w:val="24"/>
              </w:rPr>
              <w:pPrChange w:id="907" w:author="FP" w:date="2019-05-12T10:34:00Z">
                <w:pPr>
                  <w:spacing w:line="360" w:lineRule="auto"/>
                  <w:jc w:val="both"/>
                </w:pPr>
              </w:pPrChange>
            </w:pPr>
            <w:r w:rsidRPr="00D50AF9">
              <w:rPr>
                <w:rFonts w:ascii="Book Antiqua" w:hAnsi="Book Antiqua"/>
                <w:sz w:val="24"/>
                <w:szCs w:val="24"/>
              </w:rPr>
              <w:t>Swollen</w:t>
            </w:r>
          </w:p>
        </w:tc>
        <w:tc>
          <w:tcPr>
            <w:tcW w:w="3071" w:type="dxa"/>
            <w:tcBorders>
              <w:top w:val="single" w:sz="4" w:space="0" w:color="auto"/>
            </w:tcBorders>
          </w:tcPr>
          <w:p w14:paraId="3A098AA9" w14:textId="77777777" w:rsidR="00BF64A2" w:rsidRPr="00D50AF9" w:rsidRDefault="003E2BFA" w:rsidP="00D50AF9">
            <w:pPr>
              <w:snapToGrid w:val="0"/>
              <w:spacing w:line="360" w:lineRule="auto"/>
              <w:jc w:val="both"/>
              <w:rPr>
                <w:rFonts w:ascii="Book Antiqua" w:hAnsi="Book Antiqua"/>
                <w:sz w:val="24"/>
                <w:szCs w:val="24"/>
              </w:rPr>
              <w:pPrChange w:id="908" w:author="FP" w:date="2019-05-12T10:34:00Z">
                <w:pPr>
                  <w:spacing w:line="360" w:lineRule="auto"/>
                  <w:jc w:val="both"/>
                </w:pPr>
              </w:pPrChange>
            </w:pPr>
            <w:r w:rsidRPr="00D50AF9">
              <w:rPr>
                <w:rFonts w:ascii="Book Antiqua" w:hAnsi="Book Antiqua"/>
                <w:sz w:val="24"/>
                <w:szCs w:val="24"/>
              </w:rPr>
              <w:t>13</w:t>
            </w:r>
          </w:p>
        </w:tc>
        <w:tc>
          <w:tcPr>
            <w:tcW w:w="3071" w:type="dxa"/>
            <w:tcBorders>
              <w:top w:val="single" w:sz="4" w:space="0" w:color="auto"/>
            </w:tcBorders>
          </w:tcPr>
          <w:p w14:paraId="1B1941C0" w14:textId="64D63CF1" w:rsidR="00BF64A2" w:rsidRPr="00D50AF9" w:rsidRDefault="003E2BFA" w:rsidP="00D50AF9">
            <w:pPr>
              <w:snapToGrid w:val="0"/>
              <w:spacing w:line="360" w:lineRule="auto"/>
              <w:jc w:val="both"/>
              <w:rPr>
                <w:rFonts w:ascii="Book Antiqua" w:hAnsi="Book Antiqua"/>
                <w:sz w:val="24"/>
                <w:szCs w:val="24"/>
              </w:rPr>
              <w:pPrChange w:id="909" w:author="FP" w:date="2019-05-12T10:34:00Z">
                <w:pPr>
                  <w:spacing w:line="360" w:lineRule="auto"/>
                  <w:jc w:val="both"/>
                </w:pPr>
              </w:pPrChange>
            </w:pPr>
            <w:r w:rsidRPr="00D50AF9">
              <w:rPr>
                <w:rFonts w:ascii="Book Antiqua" w:hAnsi="Book Antiqua"/>
                <w:sz w:val="24"/>
                <w:szCs w:val="24"/>
              </w:rPr>
              <w:t>54</w:t>
            </w:r>
            <w:r w:rsidR="00103CD0" w:rsidRPr="00D50AF9">
              <w:rPr>
                <w:rFonts w:ascii="Book Antiqua" w:hAnsi="Book Antiqua"/>
                <w:sz w:val="24"/>
                <w:szCs w:val="24"/>
              </w:rPr>
              <w:t>.</w:t>
            </w:r>
            <w:r w:rsidRPr="00D50AF9">
              <w:rPr>
                <w:rFonts w:ascii="Book Antiqua" w:hAnsi="Book Antiqua"/>
                <w:sz w:val="24"/>
                <w:szCs w:val="24"/>
              </w:rPr>
              <w:t>1</w:t>
            </w:r>
          </w:p>
        </w:tc>
      </w:tr>
      <w:tr w:rsidR="00571567" w:rsidRPr="00D50AF9" w14:paraId="38DB5478" w14:textId="77777777" w:rsidTr="00103CD0">
        <w:tc>
          <w:tcPr>
            <w:tcW w:w="3070" w:type="dxa"/>
          </w:tcPr>
          <w:p w14:paraId="0C749AAB" w14:textId="77777777" w:rsidR="00BF64A2" w:rsidRPr="00D50AF9" w:rsidRDefault="003E2BFA" w:rsidP="00D50AF9">
            <w:pPr>
              <w:snapToGrid w:val="0"/>
              <w:spacing w:line="360" w:lineRule="auto"/>
              <w:jc w:val="both"/>
              <w:rPr>
                <w:rFonts w:ascii="Book Antiqua" w:hAnsi="Book Antiqua"/>
                <w:sz w:val="24"/>
                <w:szCs w:val="24"/>
              </w:rPr>
              <w:pPrChange w:id="910" w:author="FP" w:date="2019-05-12T10:34:00Z">
                <w:pPr>
                  <w:spacing w:line="360" w:lineRule="auto"/>
                  <w:jc w:val="both"/>
                </w:pPr>
              </w:pPrChange>
            </w:pPr>
            <w:r w:rsidRPr="00D50AF9">
              <w:rPr>
                <w:rFonts w:ascii="Book Antiqua" w:hAnsi="Book Antiqua"/>
                <w:sz w:val="24"/>
                <w:szCs w:val="24"/>
              </w:rPr>
              <w:t>Pain</w:t>
            </w:r>
          </w:p>
        </w:tc>
        <w:tc>
          <w:tcPr>
            <w:tcW w:w="3071" w:type="dxa"/>
          </w:tcPr>
          <w:p w14:paraId="705E4345" w14:textId="77777777" w:rsidR="00BF64A2" w:rsidRPr="00D50AF9" w:rsidRDefault="003E2BFA" w:rsidP="00D50AF9">
            <w:pPr>
              <w:snapToGrid w:val="0"/>
              <w:spacing w:line="360" w:lineRule="auto"/>
              <w:jc w:val="both"/>
              <w:rPr>
                <w:rFonts w:ascii="Book Antiqua" w:hAnsi="Book Antiqua"/>
                <w:sz w:val="24"/>
                <w:szCs w:val="24"/>
              </w:rPr>
              <w:pPrChange w:id="911" w:author="FP" w:date="2019-05-12T10:34:00Z">
                <w:pPr>
                  <w:spacing w:line="360" w:lineRule="auto"/>
                  <w:jc w:val="both"/>
                </w:pPr>
              </w:pPrChange>
            </w:pPr>
            <w:r w:rsidRPr="00D50AF9">
              <w:rPr>
                <w:rFonts w:ascii="Book Antiqua" w:hAnsi="Book Antiqua"/>
                <w:sz w:val="24"/>
                <w:szCs w:val="24"/>
              </w:rPr>
              <w:t>24</w:t>
            </w:r>
          </w:p>
        </w:tc>
        <w:tc>
          <w:tcPr>
            <w:tcW w:w="3071" w:type="dxa"/>
          </w:tcPr>
          <w:p w14:paraId="6B47B443" w14:textId="77777777" w:rsidR="00BF64A2" w:rsidRPr="00D50AF9" w:rsidRDefault="003E2BFA" w:rsidP="00D50AF9">
            <w:pPr>
              <w:snapToGrid w:val="0"/>
              <w:spacing w:line="360" w:lineRule="auto"/>
              <w:jc w:val="both"/>
              <w:rPr>
                <w:rFonts w:ascii="Book Antiqua" w:hAnsi="Book Antiqua"/>
                <w:sz w:val="24"/>
                <w:szCs w:val="24"/>
              </w:rPr>
              <w:pPrChange w:id="912" w:author="FP" w:date="2019-05-12T10:34:00Z">
                <w:pPr>
                  <w:spacing w:line="360" w:lineRule="auto"/>
                  <w:jc w:val="both"/>
                </w:pPr>
              </w:pPrChange>
            </w:pPr>
            <w:r w:rsidRPr="00D50AF9">
              <w:rPr>
                <w:rFonts w:ascii="Book Antiqua" w:hAnsi="Book Antiqua"/>
                <w:sz w:val="24"/>
                <w:szCs w:val="24"/>
              </w:rPr>
              <w:t>100</w:t>
            </w:r>
          </w:p>
        </w:tc>
      </w:tr>
      <w:tr w:rsidR="00571567" w:rsidRPr="00D50AF9" w14:paraId="747B06F8" w14:textId="77777777" w:rsidTr="00103CD0">
        <w:tc>
          <w:tcPr>
            <w:tcW w:w="3070" w:type="dxa"/>
          </w:tcPr>
          <w:p w14:paraId="5144493F" w14:textId="77777777" w:rsidR="00BF64A2" w:rsidRPr="00D50AF9" w:rsidRDefault="003E2BFA" w:rsidP="00D50AF9">
            <w:pPr>
              <w:snapToGrid w:val="0"/>
              <w:spacing w:line="360" w:lineRule="auto"/>
              <w:jc w:val="both"/>
              <w:rPr>
                <w:rFonts w:ascii="Book Antiqua" w:hAnsi="Book Antiqua"/>
                <w:sz w:val="24"/>
                <w:szCs w:val="24"/>
              </w:rPr>
              <w:pPrChange w:id="913" w:author="FP" w:date="2019-05-12T10:34:00Z">
                <w:pPr>
                  <w:spacing w:line="360" w:lineRule="auto"/>
                  <w:jc w:val="both"/>
                </w:pPr>
              </w:pPrChange>
            </w:pPr>
            <w:r w:rsidRPr="00D50AF9">
              <w:rPr>
                <w:rFonts w:ascii="Book Antiqua" w:hAnsi="Book Antiqua"/>
                <w:sz w:val="24"/>
                <w:szCs w:val="24"/>
              </w:rPr>
              <w:t>Par</w:t>
            </w:r>
            <w:del w:id="914" w:author="Matt and Katy Sobek" w:date="2019-05-11T15:53:00Z">
              <w:r w:rsidRPr="00D50AF9" w:rsidDel="00025951">
                <w:rPr>
                  <w:rFonts w:ascii="Book Antiqua" w:hAnsi="Book Antiqua"/>
                  <w:sz w:val="24"/>
                  <w:szCs w:val="24"/>
                </w:rPr>
                <w:delText>a</w:delText>
              </w:r>
            </w:del>
            <w:r w:rsidRPr="00D50AF9">
              <w:rPr>
                <w:rFonts w:ascii="Book Antiqua" w:hAnsi="Book Antiqua"/>
                <w:sz w:val="24"/>
                <w:szCs w:val="24"/>
              </w:rPr>
              <w:t>esthesia</w:t>
            </w:r>
          </w:p>
        </w:tc>
        <w:tc>
          <w:tcPr>
            <w:tcW w:w="3071" w:type="dxa"/>
          </w:tcPr>
          <w:p w14:paraId="43BAE4EE" w14:textId="77777777" w:rsidR="00BF64A2" w:rsidRPr="00D50AF9" w:rsidRDefault="003E2BFA" w:rsidP="00D50AF9">
            <w:pPr>
              <w:snapToGrid w:val="0"/>
              <w:spacing w:line="360" w:lineRule="auto"/>
              <w:jc w:val="both"/>
              <w:rPr>
                <w:rFonts w:ascii="Book Antiqua" w:hAnsi="Book Antiqua"/>
                <w:sz w:val="24"/>
                <w:szCs w:val="24"/>
              </w:rPr>
              <w:pPrChange w:id="915" w:author="FP" w:date="2019-05-12T10:34:00Z">
                <w:pPr>
                  <w:spacing w:line="360" w:lineRule="auto"/>
                  <w:jc w:val="both"/>
                </w:pPr>
              </w:pPrChange>
            </w:pPr>
            <w:r w:rsidRPr="00D50AF9">
              <w:rPr>
                <w:rFonts w:ascii="Book Antiqua" w:hAnsi="Book Antiqua"/>
                <w:sz w:val="24"/>
                <w:szCs w:val="24"/>
              </w:rPr>
              <w:t>9</w:t>
            </w:r>
          </w:p>
        </w:tc>
        <w:tc>
          <w:tcPr>
            <w:tcW w:w="3071" w:type="dxa"/>
          </w:tcPr>
          <w:p w14:paraId="73ED5FA4" w14:textId="5BEB1B2B" w:rsidR="00BF64A2" w:rsidRPr="00D50AF9" w:rsidRDefault="003E2BFA" w:rsidP="00D50AF9">
            <w:pPr>
              <w:snapToGrid w:val="0"/>
              <w:spacing w:line="360" w:lineRule="auto"/>
              <w:jc w:val="both"/>
              <w:rPr>
                <w:rFonts w:ascii="Book Antiqua" w:hAnsi="Book Antiqua"/>
                <w:sz w:val="24"/>
                <w:szCs w:val="24"/>
              </w:rPr>
              <w:pPrChange w:id="916" w:author="FP" w:date="2019-05-12T10:34:00Z">
                <w:pPr>
                  <w:spacing w:line="360" w:lineRule="auto"/>
                  <w:jc w:val="both"/>
                </w:pPr>
              </w:pPrChange>
            </w:pPr>
            <w:r w:rsidRPr="00D50AF9">
              <w:rPr>
                <w:rFonts w:ascii="Book Antiqua" w:hAnsi="Book Antiqua"/>
                <w:sz w:val="24"/>
                <w:szCs w:val="24"/>
              </w:rPr>
              <w:t>37</w:t>
            </w:r>
            <w:r w:rsidR="00103CD0" w:rsidRPr="00D50AF9">
              <w:rPr>
                <w:rFonts w:ascii="Book Antiqua" w:hAnsi="Book Antiqua"/>
                <w:sz w:val="24"/>
                <w:szCs w:val="24"/>
              </w:rPr>
              <w:t>.</w:t>
            </w:r>
            <w:r w:rsidRPr="00D50AF9">
              <w:rPr>
                <w:rFonts w:ascii="Book Antiqua" w:hAnsi="Book Antiqua"/>
                <w:sz w:val="24"/>
                <w:szCs w:val="24"/>
              </w:rPr>
              <w:t>5</w:t>
            </w:r>
          </w:p>
        </w:tc>
      </w:tr>
      <w:tr w:rsidR="00571567" w:rsidRPr="00D50AF9" w14:paraId="33B14703" w14:textId="77777777" w:rsidTr="00103CD0">
        <w:tc>
          <w:tcPr>
            <w:tcW w:w="3070" w:type="dxa"/>
          </w:tcPr>
          <w:p w14:paraId="2EC7439E" w14:textId="2ABED7CA" w:rsidR="00BF64A2" w:rsidRPr="00D50AF9" w:rsidRDefault="003E2BFA" w:rsidP="00D50AF9">
            <w:pPr>
              <w:snapToGrid w:val="0"/>
              <w:spacing w:line="360" w:lineRule="auto"/>
              <w:jc w:val="both"/>
              <w:rPr>
                <w:rFonts w:ascii="Book Antiqua" w:hAnsi="Book Antiqua"/>
                <w:sz w:val="24"/>
                <w:szCs w:val="24"/>
              </w:rPr>
              <w:pPrChange w:id="917" w:author="FP" w:date="2019-05-12T10:34:00Z">
                <w:pPr>
                  <w:spacing w:line="360" w:lineRule="auto"/>
                  <w:jc w:val="both"/>
                </w:pPr>
              </w:pPrChange>
            </w:pPr>
            <w:r w:rsidRPr="00D50AF9">
              <w:rPr>
                <w:rFonts w:ascii="Book Antiqua" w:hAnsi="Book Antiqua"/>
                <w:sz w:val="24"/>
                <w:szCs w:val="24"/>
              </w:rPr>
              <w:t>Bru</w:t>
            </w:r>
            <w:ins w:id="918" w:author="Matt and Katy Sobek" w:date="2019-05-11T15:44:00Z">
              <w:r w:rsidR="0024243B" w:rsidRPr="00D50AF9">
                <w:rPr>
                  <w:rFonts w:ascii="Book Antiqua" w:hAnsi="Book Antiqua"/>
                  <w:sz w:val="24"/>
                  <w:szCs w:val="24"/>
                </w:rPr>
                <w:t>i</w:t>
              </w:r>
            </w:ins>
            <w:r w:rsidRPr="00D50AF9">
              <w:rPr>
                <w:rFonts w:ascii="Book Antiqua" w:hAnsi="Book Antiqua"/>
                <w:sz w:val="24"/>
                <w:szCs w:val="24"/>
              </w:rPr>
              <w:t>sing</w:t>
            </w:r>
          </w:p>
        </w:tc>
        <w:tc>
          <w:tcPr>
            <w:tcW w:w="3071" w:type="dxa"/>
          </w:tcPr>
          <w:p w14:paraId="2D79D10D" w14:textId="77777777" w:rsidR="00BF64A2" w:rsidRPr="00D50AF9" w:rsidRDefault="003E2BFA" w:rsidP="00D50AF9">
            <w:pPr>
              <w:snapToGrid w:val="0"/>
              <w:spacing w:line="360" w:lineRule="auto"/>
              <w:jc w:val="both"/>
              <w:rPr>
                <w:rFonts w:ascii="Book Antiqua" w:hAnsi="Book Antiqua"/>
                <w:sz w:val="24"/>
                <w:szCs w:val="24"/>
              </w:rPr>
              <w:pPrChange w:id="919" w:author="FP" w:date="2019-05-12T10:34:00Z">
                <w:pPr>
                  <w:spacing w:line="360" w:lineRule="auto"/>
                  <w:jc w:val="both"/>
                </w:pPr>
              </w:pPrChange>
            </w:pPr>
            <w:r w:rsidRPr="00D50AF9">
              <w:rPr>
                <w:rFonts w:ascii="Book Antiqua" w:hAnsi="Book Antiqua"/>
                <w:sz w:val="24"/>
                <w:szCs w:val="24"/>
              </w:rPr>
              <w:t>24</w:t>
            </w:r>
          </w:p>
        </w:tc>
        <w:tc>
          <w:tcPr>
            <w:tcW w:w="3071" w:type="dxa"/>
          </w:tcPr>
          <w:p w14:paraId="3555B298" w14:textId="77777777" w:rsidR="00BF64A2" w:rsidRPr="00D50AF9" w:rsidRDefault="003E2BFA" w:rsidP="00D50AF9">
            <w:pPr>
              <w:snapToGrid w:val="0"/>
              <w:spacing w:line="360" w:lineRule="auto"/>
              <w:jc w:val="both"/>
              <w:rPr>
                <w:rFonts w:ascii="Book Antiqua" w:hAnsi="Book Antiqua"/>
                <w:sz w:val="24"/>
                <w:szCs w:val="24"/>
              </w:rPr>
              <w:pPrChange w:id="920" w:author="FP" w:date="2019-05-12T10:34:00Z">
                <w:pPr>
                  <w:spacing w:line="360" w:lineRule="auto"/>
                  <w:jc w:val="both"/>
                </w:pPr>
              </w:pPrChange>
            </w:pPr>
            <w:r w:rsidRPr="00D50AF9">
              <w:rPr>
                <w:rFonts w:ascii="Book Antiqua" w:hAnsi="Book Antiqua"/>
                <w:sz w:val="24"/>
                <w:szCs w:val="24"/>
              </w:rPr>
              <w:t>100</w:t>
            </w:r>
          </w:p>
        </w:tc>
      </w:tr>
      <w:tr w:rsidR="00571567" w:rsidRPr="00D50AF9" w14:paraId="14B83105" w14:textId="77777777" w:rsidTr="00103CD0">
        <w:tc>
          <w:tcPr>
            <w:tcW w:w="3070" w:type="dxa"/>
          </w:tcPr>
          <w:p w14:paraId="32FE171B" w14:textId="537ED427" w:rsidR="00BF64A2" w:rsidRPr="00D50AF9" w:rsidRDefault="003E2BFA" w:rsidP="00D50AF9">
            <w:pPr>
              <w:snapToGrid w:val="0"/>
              <w:spacing w:line="360" w:lineRule="auto"/>
              <w:jc w:val="both"/>
              <w:rPr>
                <w:rFonts w:ascii="Book Antiqua" w:hAnsi="Book Antiqua"/>
                <w:sz w:val="24"/>
                <w:szCs w:val="24"/>
              </w:rPr>
              <w:pPrChange w:id="921" w:author="FP" w:date="2019-05-12T10:34:00Z">
                <w:pPr>
                  <w:spacing w:line="360" w:lineRule="auto"/>
                  <w:jc w:val="both"/>
                </w:pPr>
              </w:pPrChange>
            </w:pPr>
            <w:r w:rsidRPr="00D50AF9">
              <w:rPr>
                <w:rFonts w:ascii="Book Antiqua" w:hAnsi="Book Antiqua"/>
                <w:sz w:val="24"/>
                <w:szCs w:val="24"/>
              </w:rPr>
              <w:t>Mean epi</w:t>
            </w:r>
            <w:ins w:id="922" w:author="Matt and Katy Sobek" w:date="2019-05-11T15:44:00Z">
              <w:r w:rsidR="00E17949" w:rsidRPr="00D50AF9">
                <w:rPr>
                  <w:rFonts w:ascii="Book Antiqua" w:hAnsi="Book Antiqua"/>
                  <w:sz w:val="24"/>
                  <w:szCs w:val="24"/>
                </w:rPr>
                <w:t>s</w:t>
              </w:r>
            </w:ins>
            <w:del w:id="923" w:author="Matt and Katy Sobek" w:date="2019-05-11T15:44:00Z">
              <w:r w:rsidRPr="00D50AF9" w:rsidDel="00E17949">
                <w:rPr>
                  <w:rFonts w:ascii="Book Antiqua" w:hAnsi="Book Antiqua"/>
                  <w:sz w:val="24"/>
                  <w:szCs w:val="24"/>
                </w:rPr>
                <w:delText>z</w:delText>
              </w:r>
            </w:del>
            <w:r w:rsidRPr="00D50AF9">
              <w:rPr>
                <w:rFonts w:ascii="Book Antiqua" w:hAnsi="Book Antiqua"/>
                <w:sz w:val="24"/>
                <w:szCs w:val="24"/>
              </w:rPr>
              <w:t>od</w:t>
            </w:r>
            <w:ins w:id="924" w:author="Matt and Katy Sobek" w:date="2019-05-11T15:44:00Z">
              <w:r w:rsidR="00E17949" w:rsidRPr="00D50AF9">
                <w:rPr>
                  <w:rFonts w:ascii="Book Antiqua" w:hAnsi="Book Antiqua"/>
                  <w:sz w:val="24"/>
                  <w:szCs w:val="24"/>
                </w:rPr>
                <w:t>e</w:t>
              </w:r>
            </w:ins>
            <w:r w:rsidRPr="00D50AF9">
              <w:rPr>
                <w:rFonts w:ascii="Book Antiqua" w:hAnsi="Book Antiqua"/>
                <w:sz w:val="24"/>
                <w:szCs w:val="24"/>
              </w:rPr>
              <w:t xml:space="preserve"> count</w:t>
            </w:r>
          </w:p>
        </w:tc>
        <w:tc>
          <w:tcPr>
            <w:tcW w:w="3071" w:type="dxa"/>
          </w:tcPr>
          <w:p w14:paraId="58C9388E" w14:textId="3686FBF7" w:rsidR="00BF64A2" w:rsidRPr="00D50AF9" w:rsidRDefault="003E2BFA" w:rsidP="00D50AF9">
            <w:pPr>
              <w:snapToGrid w:val="0"/>
              <w:spacing w:line="360" w:lineRule="auto"/>
              <w:jc w:val="both"/>
              <w:rPr>
                <w:rFonts w:ascii="Book Antiqua" w:hAnsi="Book Antiqua"/>
                <w:sz w:val="24"/>
                <w:szCs w:val="24"/>
              </w:rPr>
              <w:pPrChange w:id="925" w:author="FP" w:date="2019-05-12T10:34:00Z">
                <w:pPr>
                  <w:spacing w:line="360" w:lineRule="auto"/>
                  <w:jc w:val="both"/>
                </w:pPr>
              </w:pPrChange>
            </w:pPr>
            <w:r w:rsidRPr="00D50AF9">
              <w:rPr>
                <w:rFonts w:ascii="Book Antiqua" w:hAnsi="Book Antiqua"/>
                <w:sz w:val="24"/>
                <w:szCs w:val="24"/>
              </w:rPr>
              <w:t>3</w:t>
            </w:r>
            <w:r w:rsidR="00103CD0" w:rsidRPr="00D50AF9">
              <w:rPr>
                <w:rFonts w:ascii="Book Antiqua" w:hAnsi="Book Antiqua"/>
                <w:sz w:val="24"/>
                <w:szCs w:val="24"/>
              </w:rPr>
              <w:t>.</w:t>
            </w:r>
            <w:r w:rsidRPr="00D50AF9">
              <w:rPr>
                <w:rFonts w:ascii="Book Antiqua" w:hAnsi="Book Antiqua"/>
                <w:sz w:val="24"/>
                <w:szCs w:val="24"/>
              </w:rPr>
              <w:t>04</w:t>
            </w:r>
          </w:p>
        </w:tc>
        <w:tc>
          <w:tcPr>
            <w:tcW w:w="3071" w:type="dxa"/>
          </w:tcPr>
          <w:p w14:paraId="3A8B7FF2" w14:textId="77777777" w:rsidR="00BF64A2" w:rsidRPr="00D50AF9" w:rsidRDefault="003E2BFA" w:rsidP="00D50AF9">
            <w:pPr>
              <w:snapToGrid w:val="0"/>
              <w:spacing w:line="360" w:lineRule="auto"/>
              <w:jc w:val="both"/>
              <w:rPr>
                <w:rFonts w:ascii="Book Antiqua" w:hAnsi="Book Antiqua"/>
                <w:sz w:val="24"/>
                <w:szCs w:val="24"/>
              </w:rPr>
              <w:pPrChange w:id="926" w:author="FP" w:date="2019-05-12T10:34:00Z">
                <w:pPr>
                  <w:spacing w:line="360" w:lineRule="auto"/>
                  <w:jc w:val="both"/>
                </w:pPr>
              </w:pPrChange>
            </w:pPr>
            <w:r w:rsidRPr="00D50AF9">
              <w:rPr>
                <w:rFonts w:ascii="Book Antiqua" w:hAnsi="Book Antiqua"/>
                <w:sz w:val="24"/>
                <w:szCs w:val="24"/>
              </w:rPr>
              <w:t>1-6</w:t>
            </w:r>
          </w:p>
        </w:tc>
      </w:tr>
      <w:tr w:rsidR="00571567" w:rsidRPr="00D50AF9" w14:paraId="4D8107A5" w14:textId="77777777" w:rsidTr="00103CD0">
        <w:tc>
          <w:tcPr>
            <w:tcW w:w="3070" w:type="dxa"/>
          </w:tcPr>
          <w:p w14:paraId="793D58F1" w14:textId="77777777" w:rsidR="00BF64A2" w:rsidRPr="00D50AF9" w:rsidRDefault="003E2BFA" w:rsidP="00D50AF9">
            <w:pPr>
              <w:snapToGrid w:val="0"/>
              <w:spacing w:line="360" w:lineRule="auto"/>
              <w:jc w:val="both"/>
              <w:rPr>
                <w:rFonts w:ascii="Book Antiqua" w:hAnsi="Book Antiqua"/>
                <w:sz w:val="24"/>
                <w:szCs w:val="24"/>
              </w:rPr>
              <w:pPrChange w:id="927" w:author="FP" w:date="2019-05-12T10:34:00Z">
                <w:pPr>
                  <w:spacing w:line="360" w:lineRule="auto"/>
                  <w:jc w:val="both"/>
                </w:pPr>
              </w:pPrChange>
            </w:pPr>
            <w:r w:rsidRPr="00D50AF9">
              <w:rPr>
                <w:rFonts w:ascii="Book Antiqua" w:hAnsi="Book Antiqua"/>
                <w:sz w:val="24"/>
                <w:szCs w:val="24"/>
              </w:rPr>
              <w:t>Thumb</w:t>
            </w:r>
          </w:p>
        </w:tc>
        <w:tc>
          <w:tcPr>
            <w:tcW w:w="3071" w:type="dxa"/>
          </w:tcPr>
          <w:p w14:paraId="418A045F" w14:textId="77777777" w:rsidR="00BF64A2" w:rsidRPr="00D50AF9" w:rsidRDefault="003E2BFA" w:rsidP="00D50AF9">
            <w:pPr>
              <w:snapToGrid w:val="0"/>
              <w:spacing w:line="360" w:lineRule="auto"/>
              <w:jc w:val="both"/>
              <w:rPr>
                <w:rFonts w:ascii="Book Antiqua" w:hAnsi="Book Antiqua"/>
                <w:sz w:val="24"/>
                <w:szCs w:val="24"/>
              </w:rPr>
              <w:pPrChange w:id="928" w:author="FP" w:date="2019-05-12T10:34:00Z">
                <w:pPr>
                  <w:spacing w:line="360" w:lineRule="auto"/>
                  <w:jc w:val="both"/>
                </w:pPr>
              </w:pPrChange>
            </w:pPr>
            <w:r w:rsidRPr="00D50AF9">
              <w:rPr>
                <w:rFonts w:ascii="Book Antiqua" w:hAnsi="Book Antiqua"/>
                <w:sz w:val="24"/>
                <w:szCs w:val="24"/>
              </w:rPr>
              <w:t>4</w:t>
            </w:r>
          </w:p>
        </w:tc>
        <w:tc>
          <w:tcPr>
            <w:tcW w:w="3071" w:type="dxa"/>
          </w:tcPr>
          <w:p w14:paraId="66D67CDD" w14:textId="1D5E257A" w:rsidR="00BF64A2" w:rsidRPr="00D50AF9" w:rsidRDefault="003E2BFA" w:rsidP="00D50AF9">
            <w:pPr>
              <w:snapToGrid w:val="0"/>
              <w:spacing w:line="360" w:lineRule="auto"/>
              <w:jc w:val="both"/>
              <w:rPr>
                <w:rFonts w:ascii="Book Antiqua" w:hAnsi="Book Antiqua"/>
                <w:sz w:val="24"/>
                <w:szCs w:val="24"/>
              </w:rPr>
              <w:pPrChange w:id="929" w:author="FP" w:date="2019-05-12T10:34:00Z">
                <w:pPr>
                  <w:spacing w:line="360" w:lineRule="auto"/>
                  <w:jc w:val="both"/>
                </w:pPr>
              </w:pPrChange>
            </w:pPr>
            <w:r w:rsidRPr="00D50AF9">
              <w:rPr>
                <w:rFonts w:ascii="Book Antiqua" w:hAnsi="Book Antiqua"/>
                <w:sz w:val="24"/>
                <w:szCs w:val="24"/>
              </w:rPr>
              <w:t>16</w:t>
            </w:r>
            <w:r w:rsidR="00103CD0" w:rsidRPr="00D50AF9">
              <w:rPr>
                <w:rFonts w:ascii="Book Antiqua" w:hAnsi="Book Antiqua"/>
                <w:sz w:val="24"/>
                <w:szCs w:val="24"/>
              </w:rPr>
              <w:t>.</w:t>
            </w:r>
            <w:r w:rsidRPr="00D50AF9">
              <w:rPr>
                <w:rFonts w:ascii="Book Antiqua" w:hAnsi="Book Antiqua"/>
                <w:sz w:val="24"/>
                <w:szCs w:val="24"/>
              </w:rPr>
              <w:t>6</w:t>
            </w:r>
          </w:p>
        </w:tc>
      </w:tr>
      <w:tr w:rsidR="00571567" w:rsidRPr="00D50AF9" w14:paraId="1AD9172B" w14:textId="77777777" w:rsidTr="00103CD0">
        <w:tc>
          <w:tcPr>
            <w:tcW w:w="3070" w:type="dxa"/>
          </w:tcPr>
          <w:p w14:paraId="6A0F2B37" w14:textId="77777777" w:rsidR="00BF64A2" w:rsidRPr="00D50AF9" w:rsidRDefault="003E2BFA" w:rsidP="00D50AF9">
            <w:pPr>
              <w:snapToGrid w:val="0"/>
              <w:spacing w:line="360" w:lineRule="auto"/>
              <w:jc w:val="both"/>
              <w:rPr>
                <w:rFonts w:ascii="Book Antiqua" w:hAnsi="Book Antiqua"/>
                <w:sz w:val="24"/>
                <w:szCs w:val="24"/>
              </w:rPr>
              <w:pPrChange w:id="930" w:author="FP" w:date="2019-05-12T10:34:00Z">
                <w:pPr>
                  <w:spacing w:line="360" w:lineRule="auto"/>
                  <w:jc w:val="both"/>
                </w:pPr>
              </w:pPrChange>
            </w:pPr>
            <w:r w:rsidRPr="00D50AF9">
              <w:rPr>
                <w:rFonts w:ascii="Book Antiqua" w:hAnsi="Book Antiqua"/>
                <w:sz w:val="24"/>
                <w:szCs w:val="24"/>
              </w:rPr>
              <w:t>Index finger</w:t>
            </w:r>
          </w:p>
        </w:tc>
        <w:tc>
          <w:tcPr>
            <w:tcW w:w="3071" w:type="dxa"/>
          </w:tcPr>
          <w:p w14:paraId="62F9DADC" w14:textId="77777777" w:rsidR="00BF64A2" w:rsidRPr="00D50AF9" w:rsidRDefault="003E2BFA" w:rsidP="00D50AF9">
            <w:pPr>
              <w:snapToGrid w:val="0"/>
              <w:spacing w:line="360" w:lineRule="auto"/>
              <w:jc w:val="both"/>
              <w:rPr>
                <w:rFonts w:ascii="Book Antiqua" w:hAnsi="Book Antiqua"/>
                <w:sz w:val="24"/>
                <w:szCs w:val="24"/>
              </w:rPr>
              <w:pPrChange w:id="931" w:author="FP" w:date="2019-05-12T10:34:00Z">
                <w:pPr>
                  <w:spacing w:line="360" w:lineRule="auto"/>
                  <w:jc w:val="both"/>
                </w:pPr>
              </w:pPrChange>
            </w:pPr>
            <w:r w:rsidRPr="00D50AF9">
              <w:rPr>
                <w:rFonts w:ascii="Book Antiqua" w:hAnsi="Book Antiqua"/>
                <w:sz w:val="24"/>
                <w:szCs w:val="24"/>
              </w:rPr>
              <w:t>8</w:t>
            </w:r>
          </w:p>
        </w:tc>
        <w:tc>
          <w:tcPr>
            <w:tcW w:w="3071" w:type="dxa"/>
          </w:tcPr>
          <w:p w14:paraId="264E09C2" w14:textId="39552682" w:rsidR="00BF64A2" w:rsidRPr="00D50AF9" w:rsidRDefault="003E2BFA" w:rsidP="00D50AF9">
            <w:pPr>
              <w:snapToGrid w:val="0"/>
              <w:spacing w:line="360" w:lineRule="auto"/>
              <w:jc w:val="both"/>
              <w:rPr>
                <w:rFonts w:ascii="Book Antiqua" w:hAnsi="Book Antiqua"/>
                <w:sz w:val="24"/>
                <w:szCs w:val="24"/>
              </w:rPr>
              <w:pPrChange w:id="932" w:author="FP" w:date="2019-05-12T10:34:00Z">
                <w:pPr>
                  <w:spacing w:line="360" w:lineRule="auto"/>
                  <w:jc w:val="both"/>
                </w:pPr>
              </w:pPrChange>
            </w:pPr>
            <w:r w:rsidRPr="00D50AF9">
              <w:rPr>
                <w:rFonts w:ascii="Book Antiqua" w:hAnsi="Book Antiqua"/>
                <w:sz w:val="24"/>
                <w:szCs w:val="24"/>
              </w:rPr>
              <w:t>33</w:t>
            </w:r>
            <w:r w:rsidR="00103CD0" w:rsidRPr="00D50AF9">
              <w:rPr>
                <w:rFonts w:ascii="Book Antiqua" w:hAnsi="Book Antiqua"/>
                <w:sz w:val="24"/>
                <w:szCs w:val="24"/>
              </w:rPr>
              <w:t>.</w:t>
            </w:r>
            <w:r w:rsidRPr="00D50AF9">
              <w:rPr>
                <w:rFonts w:ascii="Book Antiqua" w:hAnsi="Book Antiqua"/>
                <w:sz w:val="24"/>
                <w:szCs w:val="24"/>
              </w:rPr>
              <w:t>3</w:t>
            </w:r>
          </w:p>
        </w:tc>
      </w:tr>
      <w:tr w:rsidR="00571567" w:rsidRPr="00D50AF9" w14:paraId="4FD78D0C" w14:textId="77777777" w:rsidTr="00103CD0">
        <w:tc>
          <w:tcPr>
            <w:tcW w:w="3070" w:type="dxa"/>
          </w:tcPr>
          <w:p w14:paraId="155A8F3C" w14:textId="77777777" w:rsidR="00BF64A2" w:rsidRPr="00D50AF9" w:rsidRDefault="003E2BFA" w:rsidP="00D50AF9">
            <w:pPr>
              <w:snapToGrid w:val="0"/>
              <w:spacing w:line="360" w:lineRule="auto"/>
              <w:jc w:val="both"/>
              <w:rPr>
                <w:rFonts w:ascii="Book Antiqua" w:hAnsi="Book Antiqua"/>
                <w:sz w:val="24"/>
                <w:szCs w:val="24"/>
              </w:rPr>
              <w:pPrChange w:id="933" w:author="FP" w:date="2019-05-12T10:34:00Z">
                <w:pPr>
                  <w:spacing w:line="360" w:lineRule="auto"/>
                  <w:jc w:val="both"/>
                </w:pPr>
              </w:pPrChange>
            </w:pPr>
            <w:r w:rsidRPr="00D50AF9">
              <w:rPr>
                <w:rFonts w:ascii="Book Antiqua" w:hAnsi="Book Antiqua"/>
                <w:sz w:val="24"/>
                <w:szCs w:val="24"/>
              </w:rPr>
              <w:t>Middle finger</w:t>
            </w:r>
          </w:p>
        </w:tc>
        <w:tc>
          <w:tcPr>
            <w:tcW w:w="3071" w:type="dxa"/>
          </w:tcPr>
          <w:p w14:paraId="4E35B6A1" w14:textId="77777777" w:rsidR="00BF64A2" w:rsidRPr="00D50AF9" w:rsidRDefault="003E2BFA" w:rsidP="00D50AF9">
            <w:pPr>
              <w:snapToGrid w:val="0"/>
              <w:spacing w:line="360" w:lineRule="auto"/>
              <w:jc w:val="both"/>
              <w:rPr>
                <w:rFonts w:ascii="Book Antiqua" w:hAnsi="Book Antiqua"/>
                <w:sz w:val="24"/>
                <w:szCs w:val="24"/>
              </w:rPr>
              <w:pPrChange w:id="934" w:author="FP" w:date="2019-05-12T10:34:00Z">
                <w:pPr>
                  <w:spacing w:line="360" w:lineRule="auto"/>
                  <w:jc w:val="both"/>
                </w:pPr>
              </w:pPrChange>
            </w:pPr>
            <w:r w:rsidRPr="00D50AF9">
              <w:rPr>
                <w:rFonts w:ascii="Book Antiqua" w:hAnsi="Book Antiqua"/>
                <w:sz w:val="24"/>
                <w:szCs w:val="24"/>
              </w:rPr>
              <w:t>7</w:t>
            </w:r>
          </w:p>
        </w:tc>
        <w:tc>
          <w:tcPr>
            <w:tcW w:w="3071" w:type="dxa"/>
          </w:tcPr>
          <w:p w14:paraId="7DAC236A" w14:textId="7AE2710A" w:rsidR="00BF64A2" w:rsidRPr="00D50AF9" w:rsidRDefault="003E2BFA" w:rsidP="00D50AF9">
            <w:pPr>
              <w:snapToGrid w:val="0"/>
              <w:spacing w:line="360" w:lineRule="auto"/>
              <w:jc w:val="both"/>
              <w:rPr>
                <w:rFonts w:ascii="Book Antiqua" w:hAnsi="Book Antiqua"/>
                <w:sz w:val="24"/>
                <w:szCs w:val="24"/>
              </w:rPr>
              <w:pPrChange w:id="935" w:author="FP" w:date="2019-05-12T10:34:00Z">
                <w:pPr>
                  <w:spacing w:line="360" w:lineRule="auto"/>
                  <w:jc w:val="both"/>
                </w:pPr>
              </w:pPrChange>
            </w:pPr>
            <w:r w:rsidRPr="00D50AF9">
              <w:rPr>
                <w:rFonts w:ascii="Book Antiqua" w:hAnsi="Book Antiqua"/>
                <w:sz w:val="24"/>
                <w:szCs w:val="24"/>
              </w:rPr>
              <w:t>29</w:t>
            </w:r>
            <w:r w:rsidR="00103CD0" w:rsidRPr="00D50AF9">
              <w:rPr>
                <w:rFonts w:ascii="Book Antiqua" w:hAnsi="Book Antiqua"/>
                <w:sz w:val="24"/>
                <w:szCs w:val="24"/>
              </w:rPr>
              <w:t>.</w:t>
            </w:r>
            <w:r w:rsidRPr="00D50AF9">
              <w:rPr>
                <w:rFonts w:ascii="Book Antiqua" w:hAnsi="Book Antiqua"/>
                <w:sz w:val="24"/>
                <w:szCs w:val="24"/>
              </w:rPr>
              <w:t>1</w:t>
            </w:r>
          </w:p>
        </w:tc>
      </w:tr>
      <w:tr w:rsidR="00571567" w:rsidRPr="00D50AF9" w14:paraId="565B7954" w14:textId="77777777" w:rsidTr="00103CD0">
        <w:tc>
          <w:tcPr>
            <w:tcW w:w="3070" w:type="dxa"/>
          </w:tcPr>
          <w:p w14:paraId="1B4AE2CC" w14:textId="77777777" w:rsidR="00BF64A2" w:rsidRPr="00D50AF9" w:rsidRDefault="003E2BFA" w:rsidP="00D50AF9">
            <w:pPr>
              <w:snapToGrid w:val="0"/>
              <w:spacing w:line="360" w:lineRule="auto"/>
              <w:jc w:val="both"/>
              <w:rPr>
                <w:rFonts w:ascii="Book Antiqua" w:hAnsi="Book Antiqua"/>
                <w:sz w:val="24"/>
                <w:szCs w:val="24"/>
              </w:rPr>
              <w:pPrChange w:id="936" w:author="FP" w:date="2019-05-12T10:34:00Z">
                <w:pPr>
                  <w:spacing w:line="360" w:lineRule="auto"/>
                  <w:jc w:val="both"/>
                </w:pPr>
              </w:pPrChange>
            </w:pPr>
            <w:r w:rsidRPr="00D50AF9">
              <w:rPr>
                <w:rFonts w:ascii="Book Antiqua" w:hAnsi="Book Antiqua"/>
                <w:sz w:val="24"/>
                <w:szCs w:val="24"/>
              </w:rPr>
              <w:t>Ring finger</w:t>
            </w:r>
          </w:p>
        </w:tc>
        <w:tc>
          <w:tcPr>
            <w:tcW w:w="3071" w:type="dxa"/>
          </w:tcPr>
          <w:p w14:paraId="22EB72FE" w14:textId="77777777" w:rsidR="00BF64A2" w:rsidRPr="00D50AF9" w:rsidRDefault="003E2BFA" w:rsidP="00D50AF9">
            <w:pPr>
              <w:snapToGrid w:val="0"/>
              <w:spacing w:line="360" w:lineRule="auto"/>
              <w:jc w:val="both"/>
              <w:rPr>
                <w:rFonts w:ascii="Book Antiqua" w:hAnsi="Book Antiqua"/>
                <w:sz w:val="24"/>
                <w:szCs w:val="24"/>
              </w:rPr>
              <w:pPrChange w:id="937" w:author="FP" w:date="2019-05-12T10:34:00Z">
                <w:pPr>
                  <w:spacing w:line="360" w:lineRule="auto"/>
                  <w:jc w:val="both"/>
                </w:pPr>
              </w:pPrChange>
            </w:pPr>
            <w:r w:rsidRPr="00D50AF9">
              <w:rPr>
                <w:rFonts w:ascii="Book Antiqua" w:hAnsi="Book Antiqua"/>
                <w:sz w:val="24"/>
                <w:szCs w:val="24"/>
              </w:rPr>
              <w:t>3</w:t>
            </w:r>
          </w:p>
        </w:tc>
        <w:tc>
          <w:tcPr>
            <w:tcW w:w="3071" w:type="dxa"/>
          </w:tcPr>
          <w:p w14:paraId="3DA74DAB" w14:textId="0B18E6CF" w:rsidR="00BF64A2" w:rsidRPr="00D50AF9" w:rsidRDefault="003E2BFA" w:rsidP="00D50AF9">
            <w:pPr>
              <w:snapToGrid w:val="0"/>
              <w:spacing w:line="360" w:lineRule="auto"/>
              <w:jc w:val="both"/>
              <w:rPr>
                <w:rFonts w:ascii="Book Antiqua" w:hAnsi="Book Antiqua"/>
                <w:sz w:val="24"/>
                <w:szCs w:val="24"/>
              </w:rPr>
              <w:pPrChange w:id="938" w:author="FP" w:date="2019-05-12T10:34:00Z">
                <w:pPr>
                  <w:spacing w:line="360" w:lineRule="auto"/>
                  <w:jc w:val="both"/>
                </w:pPr>
              </w:pPrChange>
            </w:pPr>
            <w:r w:rsidRPr="00D50AF9">
              <w:rPr>
                <w:rFonts w:ascii="Book Antiqua" w:hAnsi="Book Antiqua"/>
                <w:sz w:val="24"/>
                <w:szCs w:val="24"/>
              </w:rPr>
              <w:t>12</w:t>
            </w:r>
            <w:r w:rsidR="00103CD0" w:rsidRPr="00D50AF9">
              <w:rPr>
                <w:rFonts w:ascii="Book Antiqua" w:hAnsi="Book Antiqua"/>
                <w:sz w:val="24"/>
                <w:szCs w:val="24"/>
              </w:rPr>
              <w:t>.</w:t>
            </w:r>
            <w:r w:rsidRPr="00D50AF9">
              <w:rPr>
                <w:rFonts w:ascii="Book Antiqua" w:hAnsi="Book Antiqua"/>
                <w:sz w:val="24"/>
                <w:szCs w:val="24"/>
              </w:rPr>
              <w:t>5</w:t>
            </w:r>
          </w:p>
        </w:tc>
      </w:tr>
      <w:tr w:rsidR="00571567" w:rsidRPr="00D50AF9" w14:paraId="0965A5E7" w14:textId="77777777" w:rsidTr="00103CD0">
        <w:tc>
          <w:tcPr>
            <w:tcW w:w="3070" w:type="dxa"/>
          </w:tcPr>
          <w:p w14:paraId="0E4A6E0D" w14:textId="77777777" w:rsidR="00BF64A2" w:rsidRPr="00D50AF9" w:rsidRDefault="003E2BFA" w:rsidP="00D50AF9">
            <w:pPr>
              <w:snapToGrid w:val="0"/>
              <w:spacing w:line="360" w:lineRule="auto"/>
              <w:jc w:val="both"/>
              <w:rPr>
                <w:rFonts w:ascii="Book Antiqua" w:hAnsi="Book Antiqua"/>
                <w:sz w:val="24"/>
                <w:szCs w:val="24"/>
              </w:rPr>
              <w:pPrChange w:id="939" w:author="FP" w:date="2019-05-12T10:34:00Z">
                <w:pPr>
                  <w:spacing w:line="360" w:lineRule="auto"/>
                  <w:jc w:val="both"/>
                </w:pPr>
              </w:pPrChange>
            </w:pPr>
            <w:r w:rsidRPr="00D50AF9">
              <w:rPr>
                <w:rFonts w:ascii="Book Antiqua" w:hAnsi="Book Antiqua"/>
                <w:sz w:val="24"/>
                <w:szCs w:val="24"/>
              </w:rPr>
              <w:t>Little finger</w:t>
            </w:r>
          </w:p>
        </w:tc>
        <w:tc>
          <w:tcPr>
            <w:tcW w:w="3071" w:type="dxa"/>
          </w:tcPr>
          <w:p w14:paraId="586C96BA" w14:textId="77777777" w:rsidR="00BF64A2" w:rsidRPr="00D50AF9" w:rsidRDefault="003E2BFA" w:rsidP="00D50AF9">
            <w:pPr>
              <w:snapToGrid w:val="0"/>
              <w:spacing w:line="360" w:lineRule="auto"/>
              <w:jc w:val="both"/>
              <w:rPr>
                <w:rFonts w:ascii="Book Antiqua" w:hAnsi="Book Antiqua"/>
                <w:sz w:val="24"/>
                <w:szCs w:val="24"/>
              </w:rPr>
              <w:pPrChange w:id="940" w:author="FP" w:date="2019-05-12T10:34:00Z">
                <w:pPr>
                  <w:spacing w:line="360" w:lineRule="auto"/>
                  <w:jc w:val="both"/>
                </w:pPr>
              </w:pPrChange>
            </w:pPr>
            <w:r w:rsidRPr="00D50AF9">
              <w:rPr>
                <w:rFonts w:ascii="Book Antiqua" w:hAnsi="Book Antiqua"/>
                <w:sz w:val="24"/>
                <w:szCs w:val="24"/>
              </w:rPr>
              <w:t>1</w:t>
            </w:r>
          </w:p>
        </w:tc>
        <w:tc>
          <w:tcPr>
            <w:tcW w:w="3071" w:type="dxa"/>
          </w:tcPr>
          <w:p w14:paraId="58DF4BA4" w14:textId="28B35808" w:rsidR="00BF64A2" w:rsidRPr="00D50AF9" w:rsidRDefault="003E2BFA" w:rsidP="00D50AF9">
            <w:pPr>
              <w:snapToGrid w:val="0"/>
              <w:spacing w:line="360" w:lineRule="auto"/>
              <w:jc w:val="both"/>
              <w:rPr>
                <w:rFonts w:ascii="Book Antiqua" w:hAnsi="Book Antiqua"/>
                <w:sz w:val="24"/>
                <w:szCs w:val="24"/>
              </w:rPr>
              <w:pPrChange w:id="941" w:author="FP" w:date="2019-05-12T10:34:00Z">
                <w:pPr>
                  <w:spacing w:line="360" w:lineRule="auto"/>
                  <w:jc w:val="both"/>
                </w:pPr>
              </w:pPrChange>
            </w:pPr>
            <w:r w:rsidRPr="00D50AF9">
              <w:rPr>
                <w:rFonts w:ascii="Book Antiqua" w:hAnsi="Book Antiqua"/>
                <w:sz w:val="24"/>
                <w:szCs w:val="24"/>
              </w:rPr>
              <w:t>4</w:t>
            </w:r>
            <w:r w:rsidR="00103CD0" w:rsidRPr="00D50AF9">
              <w:rPr>
                <w:rFonts w:ascii="Book Antiqua" w:hAnsi="Book Antiqua"/>
                <w:sz w:val="24"/>
                <w:szCs w:val="24"/>
              </w:rPr>
              <w:t>.</w:t>
            </w:r>
            <w:r w:rsidRPr="00D50AF9">
              <w:rPr>
                <w:rFonts w:ascii="Book Antiqua" w:hAnsi="Book Antiqua"/>
                <w:sz w:val="24"/>
                <w:szCs w:val="24"/>
              </w:rPr>
              <w:t>1</w:t>
            </w:r>
          </w:p>
        </w:tc>
      </w:tr>
      <w:tr w:rsidR="00571567" w:rsidRPr="00D50AF9" w14:paraId="3EEBEDF3" w14:textId="77777777" w:rsidTr="00103CD0">
        <w:tc>
          <w:tcPr>
            <w:tcW w:w="3070" w:type="dxa"/>
          </w:tcPr>
          <w:p w14:paraId="1B9A41CC" w14:textId="475C7D7F" w:rsidR="00BF64A2" w:rsidRPr="00D50AF9" w:rsidRDefault="003E2BFA" w:rsidP="00D50AF9">
            <w:pPr>
              <w:snapToGrid w:val="0"/>
              <w:spacing w:line="360" w:lineRule="auto"/>
              <w:jc w:val="both"/>
              <w:rPr>
                <w:rFonts w:ascii="Book Antiqua" w:hAnsi="Book Antiqua"/>
                <w:sz w:val="24"/>
                <w:szCs w:val="24"/>
              </w:rPr>
              <w:pPrChange w:id="942" w:author="FP" w:date="2019-05-12T10:34:00Z">
                <w:pPr>
                  <w:spacing w:line="360" w:lineRule="auto"/>
                  <w:jc w:val="both"/>
                </w:pPr>
              </w:pPrChange>
            </w:pPr>
            <w:r w:rsidRPr="00D50AF9">
              <w:rPr>
                <w:rFonts w:ascii="Book Antiqua" w:hAnsi="Book Antiqua"/>
                <w:sz w:val="24"/>
                <w:szCs w:val="24"/>
              </w:rPr>
              <w:t>Other</w:t>
            </w:r>
            <w:del w:id="943" w:author="FP" w:date="2019-05-12T11:42:00Z">
              <w:r w:rsidRPr="00D50AF9" w:rsidDel="00273A18">
                <w:rPr>
                  <w:rFonts w:ascii="Book Antiqua" w:hAnsi="Book Antiqua"/>
                  <w:sz w:val="24"/>
                  <w:szCs w:val="24"/>
                </w:rPr>
                <w:delText xml:space="preserve"> (</w:delText>
              </w:r>
            </w:del>
            <w:ins w:id="944" w:author="FP" w:date="2019-05-12T11:42:00Z">
              <w:r w:rsidR="00273A18">
                <w:rPr>
                  <w:rFonts w:ascii="Book Antiqua" w:hAnsi="Book Antiqua"/>
                  <w:sz w:val="24"/>
                  <w:szCs w:val="24"/>
                </w:rPr>
                <w:t xml:space="preserve">, </w:t>
              </w:r>
            </w:ins>
            <w:r w:rsidRPr="00D50AF9">
              <w:rPr>
                <w:rFonts w:ascii="Book Antiqua" w:hAnsi="Book Antiqua"/>
                <w:sz w:val="24"/>
                <w:szCs w:val="24"/>
              </w:rPr>
              <w:t xml:space="preserve">Palmar, wrist, </w:t>
            </w:r>
            <w:r w:rsidRPr="00D50AF9">
              <w:rPr>
                <w:rFonts w:ascii="Book Antiqua" w:hAnsi="Book Antiqua"/>
                <w:i/>
                <w:sz w:val="24"/>
                <w:szCs w:val="24"/>
              </w:rPr>
              <w:t>etc</w:t>
            </w:r>
            <w:del w:id="945" w:author="FP" w:date="2019-05-12T11:43:00Z">
              <w:r w:rsidRPr="00D50AF9" w:rsidDel="00273A18">
                <w:rPr>
                  <w:rFonts w:ascii="Book Antiqua" w:hAnsi="Book Antiqua"/>
                  <w:sz w:val="24"/>
                  <w:szCs w:val="24"/>
                </w:rPr>
                <w:delText>)</w:delText>
              </w:r>
            </w:del>
          </w:p>
        </w:tc>
        <w:tc>
          <w:tcPr>
            <w:tcW w:w="3071" w:type="dxa"/>
          </w:tcPr>
          <w:p w14:paraId="07DAEF67" w14:textId="77777777" w:rsidR="00BF64A2" w:rsidRPr="00D50AF9" w:rsidRDefault="003E2BFA" w:rsidP="00D50AF9">
            <w:pPr>
              <w:snapToGrid w:val="0"/>
              <w:spacing w:line="360" w:lineRule="auto"/>
              <w:jc w:val="both"/>
              <w:rPr>
                <w:rFonts w:ascii="Book Antiqua" w:hAnsi="Book Antiqua"/>
                <w:sz w:val="24"/>
                <w:szCs w:val="24"/>
              </w:rPr>
              <w:pPrChange w:id="946" w:author="FP" w:date="2019-05-12T10:34:00Z">
                <w:pPr>
                  <w:spacing w:line="360" w:lineRule="auto"/>
                  <w:jc w:val="both"/>
                </w:pPr>
              </w:pPrChange>
            </w:pPr>
            <w:r w:rsidRPr="00D50AF9">
              <w:rPr>
                <w:rFonts w:ascii="Book Antiqua" w:hAnsi="Book Antiqua"/>
                <w:sz w:val="24"/>
                <w:szCs w:val="24"/>
              </w:rPr>
              <w:t>1</w:t>
            </w:r>
          </w:p>
        </w:tc>
        <w:tc>
          <w:tcPr>
            <w:tcW w:w="3071" w:type="dxa"/>
          </w:tcPr>
          <w:p w14:paraId="751EF00C" w14:textId="073BE2F0" w:rsidR="00BF64A2" w:rsidRPr="00D50AF9" w:rsidRDefault="003E2BFA" w:rsidP="00D50AF9">
            <w:pPr>
              <w:snapToGrid w:val="0"/>
              <w:spacing w:line="360" w:lineRule="auto"/>
              <w:jc w:val="both"/>
              <w:rPr>
                <w:rFonts w:ascii="Book Antiqua" w:hAnsi="Book Antiqua"/>
                <w:sz w:val="24"/>
                <w:szCs w:val="24"/>
              </w:rPr>
              <w:pPrChange w:id="947" w:author="FP" w:date="2019-05-12T10:34:00Z">
                <w:pPr>
                  <w:spacing w:line="360" w:lineRule="auto"/>
                  <w:jc w:val="both"/>
                </w:pPr>
              </w:pPrChange>
            </w:pPr>
            <w:r w:rsidRPr="00D50AF9">
              <w:rPr>
                <w:rFonts w:ascii="Book Antiqua" w:hAnsi="Book Antiqua"/>
                <w:sz w:val="24"/>
                <w:szCs w:val="24"/>
              </w:rPr>
              <w:t>4</w:t>
            </w:r>
            <w:r w:rsidR="00103CD0" w:rsidRPr="00D50AF9">
              <w:rPr>
                <w:rFonts w:ascii="Book Antiqua" w:hAnsi="Book Antiqua"/>
                <w:sz w:val="24"/>
                <w:szCs w:val="24"/>
              </w:rPr>
              <w:t>.</w:t>
            </w:r>
            <w:r w:rsidRPr="00D50AF9">
              <w:rPr>
                <w:rFonts w:ascii="Book Antiqua" w:hAnsi="Book Antiqua"/>
                <w:sz w:val="24"/>
                <w:szCs w:val="24"/>
              </w:rPr>
              <w:t>1</w:t>
            </w:r>
          </w:p>
        </w:tc>
      </w:tr>
      <w:tr w:rsidR="00571567" w:rsidRPr="00D50AF9" w14:paraId="3F1D230C" w14:textId="77777777" w:rsidTr="00103CD0">
        <w:tc>
          <w:tcPr>
            <w:tcW w:w="3070" w:type="dxa"/>
          </w:tcPr>
          <w:p w14:paraId="7C146B33" w14:textId="77777777" w:rsidR="00BF64A2" w:rsidRPr="00D50AF9" w:rsidRDefault="003E2BFA" w:rsidP="00D50AF9">
            <w:pPr>
              <w:snapToGrid w:val="0"/>
              <w:spacing w:line="360" w:lineRule="auto"/>
              <w:jc w:val="both"/>
              <w:rPr>
                <w:rFonts w:ascii="Book Antiqua" w:hAnsi="Book Antiqua"/>
                <w:sz w:val="24"/>
                <w:szCs w:val="24"/>
              </w:rPr>
              <w:pPrChange w:id="948" w:author="FP" w:date="2019-05-12T10:34:00Z">
                <w:pPr>
                  <w:spacing w:line="360" w:lineRule="auto"/>
                  <w:jc w:val="both"/>
                </w:pPr>
              </w:pPrChange>
            </w:pPr>
            <w:r w:rsidRPr="00D50AF9">
              <w:rPr>
                <w:rFonts w:ascii="Book Antiqua" w:hAnsi="Book Antiqua"/>
                <w:sz w:val="24"/>
                <w:szCs w:val="24"/>
              </w:rPr>
              <w:t>Right hand</w:t>
            </w:r>
          </w:p>
        </w:tc>
        <w:tc>
          <w:tcPr>
            <w:tcW w:w="3071" w:type="dxa"/>
          </w:tcPr>
          <w:p w14:paraId="36618142" w14:textId="77777777" w:rsidR="00BF64A2" w:rsidRPr="00D50AF9" w:rsidRDefault="003E2BFA" w:rsidP="00D50AF9">
            <w:pPr>
              <w:snapToGrid w:val="0"/>
              <w:spacing w:line="360" w:lineRule="auto"/>
              <w:jc w:val="both"/>
              <w:rPr>
                <w:rFonts w:ascii="Book Antiqua" w:hAnsi="Book Antiqua"/>
                <w:sz w:val="24"/>
                <w:szCs w:val="24"/>
              </w:rPr>
              <w:pPrChange w:id="949" w:author="FP" w:date="2019-05-12T10:34:00Z">
                <w:pPr>
                  <w:spacing w:line="360" w:lineRule="auto"/>
                  <w:jc w:val="both"/>
                </w:pPr>
              </w:pPrChange>
            </w:pPr>
            <w:r w:rsidRPr="00D50AF9">
              <w:rPr>
                <w:rFonts w:ascii="Book Antiqua" w:hAnsi="Book Antiqua"/>
                <w:sz w:val="24"/>
                <w:szCs w:val="24"/>
              </w:rPr>
              <w:t>13</w:t>
            </w:r>
          </w:p>
        </w:tc>
        <w:tc>
          <w:tcPr>
            <w:tcW w:w="3071" w:type="dxa"/>
          </w:tcPr>
          <w:p w14:paraId="55A89306" w14:textId="35CC437C" w:rsidR="00BF64A2" w:rsidRPr="00D50AF9" w:rsidRDefault="003E2BFA" w:rsidP="00D50AF9">
            <w:pPr>
              <w:snapToGrid w:val="0"/>
              <w:spacing w:line="360" w:lineRule="auto"/>
              <w:jc w:val="both"/>
              <w:rPr>
                <w:rFonts w:ascii="Book Antiqua" w:hAnsi="Book Antiqua"/>
                <w:sz w:val="24"/>
                <w:szCs w:val="24"/>
              </w:rPr>
              <w:pPrChange w:id="950" w:author="FP" w:date="2019-05-12T10:34:00Z">
                <w:pPr>
                  <w:spacing w:line="360" w:lineRule="auto"/>
                  <w:jc w:val="both"/>
                </w:pPr>
              </w:pPrChange>
            </w:pPr>
            <w:r w:rsidRPr="00D50AF9">
              <w:rPr>
                <w:rFonts w:ascii="Book Antiqua" w:hAnsi="Book Antiqua"/>
                <w:sz w:val="24"/>
                <w:szCs w:val="24"/>
              </w:rPr>
              <w:t>54</w:t>
            </w:r>
            <w:r w:rsidR="00103CD0" w:rsidRPr="00D50AF9">
              <w:rPr>
                <w:rFonts w:ascii="Book Antiqua" w:hAnsi="Book Antiqua"/>
                <w:sz w:val="24"/>
                <w:szCs w:val="24"/>
              </w:rPr>
              <w:t>.</w:t>
            </w:r>
            <w:r w:rsidRPr="00D50AF9">
              <w:rPr>
                <w:rFonts w:ascii="Book Antiqua" w:hAnsi="Book Antiqua"/>
                <w:sz w:val="24"/>
                <w:szCs w:val="24"/>
              </w:rPr>
              <w:t>1</w:t>
            </w:r>
          </w:p>
        </w:tc>
      </w:tr>
      <w:tr w:rsidR="00571567" w:rsidRPr="00D50AF9" w14:paraId="5DA79639" w14:textId="77777777" w:rsidTr="00103CD0">
        <w:tc>
          <w:tcPr>
            <w:tcW w:w="3070" w:type="dxa"/>
          </w:tcPr>
          <w:p w14:paraId="5BD66357" w14:textId="77777777" w:rsidR="00BF64A2" w:rsidRPr="00D50AF9" w:rsidRDefault="003E2BFA" w:rsidP="00D50AF9">
            <w:pPr>
              <w:snapToGrid w:val="0"/>
              <w:spacing w:line="360" w:lineRule="auto"/>
              <w:jc w:val="both"/>
              <w:rPr>
                <w:rFonts w:ascii="Book Antiqua" w:hAnsi="Book Antiqua"/>
                <w:sz w:val="24"/>
                <w:szCs w:val="24"/>
              </w:rPr>
              <w:pPrChange w:id="951" w:author="FP" w:date="2019-05-12T10:34:00Z">
                <w:pPr>
                  <w:spacing w:line="360" w:lineRule="auto"/>
                  <w:jc w:val="both"/>
                </w:pPr>
              </w:pPrChange>
            </w:pPr>
            <w:r w:rsidRPr="00D50AF9">
              <w:rPr>
                <w:rFonts w:ascii="Book Antiqua" w:hAnsi="Book Antiqua"/>
                <w:sz w:val="24"/>
                <w:szCs w:val="24"/>
              </w:rPr>
              <w:t>Left hand</w:t>
            </w:r>
          </w:p>
        </w:tc>
        <w:tc>
          <w:tcPr>
            <w:tcW w:w="3071" w:type="dxa"/>
          </w:tcPr>
          <w:p w14:paraId="4AADF498" w14:textId="77777777" w:rsidR="00BF64A2" w:rsidRPr="00D50AF9" w:rsidRDefault="003E2BFA" w:rsidP="00D50AF9">
            <w:pPr>
              <w:snapToGrid w:val="0"/>
              <w:spacing w:line="360" w:lineRule="auto"/>
              <w:jc w:val="both"/>
              <w:rPr>
                <w:rFonts w:ascii="Book Antiqua" w:hAnsi="Book Antiqua"/>
                <w:sz w:val="24"/>
                <w:szCs w:val="24"/>
              </w:rPr>
              <w:pPrChange w:id="952" w:author="FP" w:date="2019-05-12T10:34:00Z">
                <w:pPr>
                  <w:spacing w:line="360" w:lineRule="auto"/>
                  <w:jc w:val="both"/>
                </w:pPr>
              </w:pPrChange>
            </w:pPr>
            <w:r w:rsidRPr="00D50AF9">
              <w:rPr>
                <w:rFonts w:ascii="Book Antiqua" w:hAnsi="Book Antiqua"/>
                <w:sz w:val="24"/>
                <w:szCs w:val="24"/>
              </w:rPr>
              <w:t>11</w:t>
            </w:r>
          </w:p>
        </w:tc>
        <w:tc>
          <w:tcPr>
            <w:tcW w:w="3071" w:type="dxa"/>
          </w:tcPr>
          <w:p w14:paraId="0E8D4BF4" w14:textId="28F1C996" w:rsidR="00BF64A2" w:rsidRPr="00D50AF9" w:rsidRDefault="003E2BFA" w:rsidP="00D50AF9">
            <w:pPr>
              <w:snapToGrid w:val="0"/>
              <w:spacing w:line="360" w:lineRule="auto"/>
              <w:jc w:val="both"/>
              <w:rPr>
                <w:rFonts w:ascii="Book Antiqua" w:hAnsi="Book Antiqua"/>
                <w:sz w:val="24"/>
                <w:szCs w:val="24"/>
              </w:rPr>
              <w:pPrChange w:id="953" w:author="FP" w:date="2019-05-12T10:34:00Z">
                <w:pPr>
                  <w:spacing w:line="360" w:lineRule="auto"/>
                  <w:jc w:val="both"/>
                </w:pPr>
              </w:pPrChange>
            </w:pPr>
            <w:r w:rsidRPr="00D50AF9">
              <w:rPr>
                <w:rFonts w:ascii="Book Antiqua" w:hAnsi="Book Antiqua"/>
                <w:sz w:val="24"/>
                <w:szCs w:val="24"/>
              </w:rPr>
              <w:t>45</w:t>
            </w:r>
            <w:r w:rsidR="00103CD0" w:rsidRPr="00D50AF9">
              <w:rPr>
                <w:rFonts w:ascii="Book Antiqua" w:hAnsi="Book Antiqua"/>
                <w:sz w:val="24"/>
                <w:szCs w:val="24"/>
              </w:rPr>
              <w:t>.</w:t>
            </w:r>
            <w:r w:rsidRPr="00D50AF9">
              <w:rPr>
                <w:rFonts w:ascii="Book Antiqua" w:hAnsi="Book Antiqua"/>
                <w:sz w:val="24"/>
                <w:szCs w:val="24"/>
              </w:rPr>
              <w:t>8</w:t>
            </w:r>
          </w:p>
        </w:tc>
      </w:tr>
    </w:tbl>
    <w:p w14:paraId="4BA01EE4" w14:textId="14595C88" w:rsidR="00BF64A2" w:rsidRPr="00D50AF9" w:rsidRDefault="00E17949" w:rsidP="00D50AF9">
      <w:pPr>
        <w:snapToGrid w:val="0"/>
        <w:spacing w:after="0" w:line="360" w:lineRule="auto"/>
        <w:jc w:val="both"/>
        <w:rPr>
          <w:rFonts w:ascii="Book Antiqua" w:hAnsi="Book Antiqua"/>
          <w:sz w:val="24"/>
          <w:szCs w:val="24"/>
        </w:rPr>
        <w:pPrChange w:id="954" w:author="FP" w:date="2019-05-12T10:34:00Z">
          <w:pPr>
            <w:spacing w:after="0" w:line="360" w:lineRule="auto"/>
            <w:jc w:val="both"/>
          </w:pPr>
        </w:pPrChange>
      </w:pPr>
      <w:ins w:id="955" w:author="Matt and Katy Sobek" w:date="2019-05-11T15:44:00Z">
        <w:r w:rsidRPr="00D50AF9">
          <w:rPr>
            <w:rFonts w:ascii="Book Antiqua" w:hAnsi="Book Antiqua"/>
            <w:sz w:val="24"/>
            <w:szCs w:val="24"/>
          </w:rPr>
          <w:t>M</w:t>
        </w:r>
      </w:ins>
      <w:del w:id="956" w:author="Matt and Katy Sobek" w:date="2019-05-11T15:44:00Z">
        <w:r w:rsidR="00F31170" w:rsidRPr="00D50AF9" w:rsidDel="00E17949">
          <w:rPr>
            <w:rFonts w:ascii="Book Antiqua" w:hAnsi="Book Antiqua"/>
            <w:sz w:val="24"/>
            <w:szCs w:val="24"/>
          </w:rPr>
          <w:delText>m</w:delText>
        </w:r>
      </w:del>
      <w:r w:rsidR="00F31170" w:rsidRPr="00D50AF9">
        <w:rPr>
          <w:rFonts w:ascii="Book Antiqua" w:hAnsi="Book Antiqua"/>
          <w:sz w:val="24"/>
          <w:szCs w:val="24"/>
        </w:rPr>
        <w:t xml:space="preserve">in: </w:t>
      </w:r>
      <w:r w:rsidR="00103CD0" w:rsidRPr="00D50AF9">
        <w:rPr>
          <w:rFonts w:ascii="Book Antiqua" w:hAnsi="Book Antiqua"/>
          <w:sz w:val="24"/>
          <w:szCs w:val="24"/>
        </w:rPr>
        <w:t>Minimum;</w:t>
      </w:r>
      <w:r w:rsidR="00F31170" w:rsidRPr="00D50AF9">
        <w:rPr>
          <w:rFonts w:ascii="Book Antiqua" w:hAnsi="Book Antiqua"/>
          <w:sz w:val="24"/>
          <w:szCs w:val="24"/>
        </w:rPr>
        <w:t xml:space="preserve"> </w:t>
      </w:r>
      <w:ins w:id="957" w:author="Matt and Katy Sobek" w:date="2019-05-11T15:45:00Z">
        <w:r w:rsidRPr="00D50AF9">
          <w:rPr>
            <w:rFonts w:ascii="Book Antiqua" w:hAnsi="Book Antiqua"/>
            <w:sz w:val="24"/>
            <w:szCs w:val="24"/>
          </w:rPr>
          <w:t>M</w:t>
        </w:r>
      </w:ins>
      <w:del w:id="958" w:author="Matt and Katy Sobek" w:date="2019-05-11T15:44:00Z">
        <w:r w:rsidR="00F31170" w:rsidRPr="00D50AF9" w:rsidDel="00E17949">
          <w:rPr>
            <w:rFonts w:ascii="Book Antiqua" w:hAnsi="Book Antiqua"/>
            <w:sz w:val="24"/>
            <w:szCs w:val="24"/>
          </w:rPr>
          <w:delText>m</w:delText>
        </w:r>
      </w:del>
      <w:r w:rsidR="00F31170" w:rsidRPr="00D50AF9">
        <w:rPr>
          <w:rFonts w:ascii="Book Antiqua" w:hAnsi="Book Antiqua"/>
          <w:sz w:val="24"/>
          <w:szCs w:val="24"/>
        </w:rPr>
        <w:t xml:space="preserve">ax: </w:t>
      </w:r>
      <w:r w:rsidR="00103CD0" w:rsidRPr="00D50AF9">
        <w:rPr>
          <w:rFonts w:ascii="Book Antiqua" w:hAnsi="Book Antiqua"/>
          <w:sz w:val="24"/>
          <w:szCs w:val="24"/>
        </w:rPr>
        <w:t>Maximum.</w:t>
      </w:r>
    </w:p>
    <w:p w14:paraId="3089FE27" w14:textId="77777777" w:rsidR="00C56AF0" w:rsidRPr="00D50AF9" w:rsidRDefault="00C56AF0" w:rsidP="00D50AF9">
      <w:pPr>
        <w:snapToGrid w:val="0"/>
        <w:spacing w:after="0" w:line="360" w:lineRule="auto"/>
        <w:jc w:val="both"/>
        <w:rPr>
          <w:rFonts w:ascii="Book Antiqua" w:hAnsi="Book Antiqua"/>
          <w:b/>
          <w:sz w:val="24"/>
          <w:szCs w:val="24"/>
        </w:rPr>
        <w:pPrChange w:id="959" w:author="FP" w:date="2019-05-12T10:34:00Z">
          <w:pPr>
            <w:spacing w:after="0" w:line="360" w:lineRule="auto"/>
            <w:jc w:val="both"/>
          </w:pPr>
        </w:pPrChange>
      </w:pPr>
      <w:r w:rsidRPr="00D50AF9">
        <w:rPr>
          <w:rFonts w:ascii="Book Antiqua" w:hAnsi="Book Antiqua"/>
          <w:b/>
          <w:sz w:val="24"/>
          <w:szCs w:val="24"/>
        </w:rPr>
        <w:br w:type="page"/>
      </w:r>
    </w:p>
    <w:p w14:paraId="58CDFEBF" w14:textId="27DD8C83" w:rsidR="00BF64A2" w:rsidRPr="00D50AF9" w:rsidRDefault="00C56AF0" w:rsidP="00D50AF9">
      <w:pPr>
        <w:snapToGrid w:val="0"/>
        <w:spacing w:after="0" w:line="360" w:lineRule="auto"/>
        <w:jc w:val="both"/>
        <w:rPr>
          <w:rFonts w:ascii="Book Antiqua" w:hAnsi="Book Antiqua"/>
          <w:b/>
          <w:sz w:val="24"/>
          <w:szCs w:val="24"/>
        </w:rPr>
        <w:pPrChange w:id="960" w:author="FP" w:date="2019-05-12T10:34:00Z">
          <w:pPr>
            <w:spacing w:after="0" w:line="360" w:lineRule="auto"/>
            <w:jc w:val="both"/>
          </w:pPr>
        </w:pPrChange>
      </w:pPr>
      <w:r w:rsidRPr="00D50AF9">
        <w:rPr>
          <w:rFonts w:ascii="Book Antiqua" w:hAnsi="Book Antiqua"/>
          <w:b/>
          <w:sz w:val="24"/>
          <w:szCs w:val="24"/>
        </w:rPr>
        <w:lastRenderedPageBreak/>
        <w:t xml:space="preserve">Table 4 Differential </w:t>
      </w:r>
      <w:del w:id="961" w:author="Matt and Katy Sobek" w:date="2019-05-11T15:49:00Z">
        <w:r w:rsidR="009F7D3E" w:rsidRPr="00D50AF9" w:rsidDel="00E7547F">
          <w:rPr>
            <w:rFonts w:ascii="Book Antiqua" w:hAnsi="Book Antiqua"/>
            <w:b/>
            <w:sz w:val="24"/>
            <w:szCs w:val="24"/>
          </w:rPr>
          <w:delText>d</w:delText>
        </w:r>
        <w:r w:rsidRPr="00D50AF9" w:rsidDel="00E7547F">
          <w:rPr>
            <w:rFonts w:ascii="Book Antiqua" w:hAnsi="Book Antiqua"/>
            <w:b/>
            <w:sz w:val="24"/>
            <w:szCs w:val="24"/>
          </w:rPr>
          <w:delText>iagnosis</w:delText>
        </w:r>
      </w:del>
      <w:ins w:id="962" w:author="Matt and Katy Sobek" w:date="2019-05-11T15:49:00Z">
        <w:r w:rsidR="00E7547F" w:rsidRPr="00D50AF9">
          <w:rPr>
            <w:rFonts w:ascii="Book Antiqua" w:hAnsi="Book Antiqua"/>
            <w:b/>
            <w:sz w:val="24"/>
            <w:szCs w:val="24"/>
          </w:rPr>
          <w:t>diagnoses</w:t>
        </w:r>
      </w:ins>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71567" w:rsidRPr="00D50AF9" w14:paraId="740DE6D5" w14:textId="77777777" w:rsidTr="00103CD0">
        <w:tc>
          <w:tcPr>
            <w:tcW w:w="9212" w:type="dxa"/>
            <w:gridSpan w:val="2"/>
            <w:tcBorders>
              <w:top w:val="single" w:sz="4" w:space="0" w:color="auto"/>
              <w:bottom w:val="single" w:sz="4" w:space="0" w:color="auto"/>
            </w:tcBorders>
          </w:tcPr>
          <w:p w14:paraId="71B2D122" w14:textId="190676EB" w:rsidR="00BF64A2" w:rsidRPr="00D50AF9" w:rsidRDefault="00F31170" w:rsidP="00D50AF9">
            <w:pPr>
              <w:snapToGrid w:val="0"/>
              <w:spacing w:line="360" w:lineRule="auto"/>
              <w:jc w:val="both"/>
              <w:rPr>
                <w:rFonts w:ascii="Book Antiqua" w:hAnsi="Book Antiqua"/>
                <w:b/>
                <w:sz w:val="24"/>
                <w:szCs w:val="24"/>
              </w:rPr>
              <w:pPrChange w:id="963" w:author="FP" w:date="2019-05-12T10:34:00Z">
                <w:pPr>
                  <w:spacing w:line="360" w:lineRule="auto"/>
                  <w:jc w:val="both"/>
                </w:pPr>
              </w:pPrChange>
            </w:pPr>
            <w:r w:rsidRPr="00D50AF9">
              <w:rPr>
                <w:rFonts w:ascii="Book Antiqua" w:hAnsi="Book Antiqua"/>
                <w:b/>
                <w:sz w:val="24"/>
                <w:szCs w:val="24"/>
              </w:rPr>
              <w:t>Differential</w:t>
            </w:r>
            <w:r w:rsidR="003E2BFA" w:rsidRPr="00D50AF9">
              <w:rPr>
                <w:rFonts w:ascii="Book Antiqua" w:hAnsi="Book Antiqua"/>
                <w:b/>
                <w:sz w:val="24"/>
                <w:szCs w:val="24"/>
              </w:rPr>
              <w:t xml:space="preserve"> </w:t>
            </w:r>
            <w:r w:rsidR="009F7D3E" w:rsidRPr="00D50AF9">
              <w:rPr>
                <w:rFonts w:ascii="Book Antiqua" w:hAnsi="Book Antiqua"/>
                <w:b/>
                <w:sz w:val="24"/>
                <w:szCs w:val="24"/>
              </w:rPr>
              <w:t>d</w:t>
            </w:r>
            <w:r w:rsidR="003E2BFA" w:rsidRPr="00D50AF9">
              <w:rPr>
                <w:rFonts w:ascii="Book Antiqua" w:hAnsi="Book Antiqua"/>
                <w:b/>
                <w:sz w:val="24"/>
                <w:szCs w:val="24"/>
              </w:rPr>
              <w:t>iagnosis</w:t>
            </w:r>
          </w:p>
        </w:tc>
      </w:tr>
      <w:tr w:rsidR="00571567" w:rsidRPr="00D50AF9" w14:paraId="70E51DFF" w14:textId="77777777" w:rsidTr="00103CD0">
        <w:tc>
          <w:tcPr>
            <w:tcW w:w="4606" w:type="dxa"/>
            <w:tcBorders>
              <w:top w:val="single" w:sz="4" w:space="0" w:color="auto"/>
            </w:tcBorders>
          </w:tcPr>
          <w:p w14:paraId="545D5F5B" w14:textId="2A06D0AA" w:rsidR="00BF64A2" w:rsidRPr="00D50AF9" w:rsidRDefault="003E2BFA" w:rsidP="00D50AF9">
            <w:pPr>
              <w:snapToGrid w:val="0"/>
              <w:spacing w:line="360" w:lineRule="auto"/>
              <w:jc w:val="both"/>
              <w:rPr>
                <w:rFonts w:ascii="Book Antiqua" w:hAnsi="Book Antiqua"/>
                <w:sz w:val="24"/>
                <w:szCs w:val="24"/>
              </w:rPr>
              <w:pPrChange w:id="964" w:author="FP" w:date="2019-05-12T10:34:00Z">
                <w:pPr>
                  <w:spacing w:line="360" w:lineRule="auto"/>
                  <w:jc w:val="both"/>
                </w:pPr>
              </w:pPrChange>
            </w:pPr>
            <w:r w:rsidRPr="00D50AF9">
              <w:rPr>
                <w:rFonts w:ascii="Book Antiqua" w:hAnsi="Book Antiqua"/>
                <w:sz w:val="24"/>
                <w:szCs w:val="24"/>
              </w:rPr>
              <w:t>Raynaud</w:t>
            </w:r>
            <w:ins w:id="965" w:author="Matt and Katy Sobek" w:date="2019-05-11T15:46:00Z">
              <w:r w:rsidR="003E76CC" w:rsidRPr="00D50AF9">
                <w:rPr>
                  <w:rFonts w:ascii="Book Antiqua" w:hAnsi="Book Antiqua"/>
                  <w:sz w:val="24"/>
                  <w:szCs w:val="24"/>
                </w:rPr>
                <w:t>’s</w:t>
              </w:r>
            </w:ins>
            <w:r w:rsidRPr="00D50AF9">
              <w:rPr>
                <w:rFonts w:ascii="Book Antiqua" w:hAnsi="Book Antiqua"/>
                <w:sz w:val="24"/>
                <w:szCs w:val="24"/>
              </w:rPr>
              <w:t xml:space="preserve"> syndrome or phenomen</w:t>
            </w:r>
            <w:ins w:id="966" w:author="Matt and Katy Sobek" w:date="2019-05-11T15:45:00Z">
              <w:r w:rsidR="003E76CC" w:rsidRPr="00D50AF9">
                <w:rPr>
                  <w:rFonts w:ascii="Book Antiqua" w:hAnsi="Book Antiqua"/>
                  <w:sz w:val="24"/>
                  <w:szCs w:val="24"/>
                </w:rPr>
                <w:t>on</w:t>
              </w:r>
            </w:ins>
          </w:p>
        </w:tc>
        <w:tc>
          <w:tcPr>
            <w:tcW w:w="4606" w:type="dxa"/>
            <w:tcBorders>
              <w:top w:val="single" w:sz="4" w:space="0" w:color="auto"/>
            </w:tcBorders>
          </w:tcPr>
          <w:p w14:paraId="1D200824" w14:textId="77777777" w:rsidR="00BF64A2" w:rsidRPr="00D50AF9" w:rsidRDefault="003E2BFA" w:rsidP="00D50AF9">
            <w:pPr>
              <w:snapToGrid w:val="0"/>
              <w:spacing w:line="360" w:lineRule="auto"/>
              <w:jc w:val="both"/>
              <w:rPr>
                <w:rFonts w:ascii="Book Antiqua" w:hAnsi="Book Antiqua"/>
                <w:sz w:val="24"/>
                <w:szCs w:val="24"/>
              </w:rPr>
              <w:pPrChange w:id="967" w:author="FP" w:date="2019-05-12T10:34:00Z">
                <w:pPr>
                  <w:spacing w:line="360" w:lineRule="auto"/>
                  <w:jc w:val="both"/>
                </w:pPr>
              </w:pPrChange>
            </w:pPr>
            <w:r w:rsidRPr="00D50AF9">
              <w:rPr>
                <w:rFonts w:ascii="Book Antiqua" w:hAnsi="Book Antiqua"/>
                <w:sz w:val="24"/>
                <w:szCs w:val="24"/>
              </w:rPr>
              <w:t>Thoracic outlet syndrome</w:t>
            </w:r>
          </w:p>
        </w:tc>
      </w:tr>
      <w:tr w:rsidR="00571567" w:rsidRPr="00D50AF9" w14:paraId="20492DEF" w14:textId="77777777" w:rsidTr="00103CD0">
        <w:tc>
          <w:tcPr>
            <w:tcW w:w="4606" w:type="dxa"/>
          </w:tcPr>
          <w:p w14:paraId="20BCC66F" w14:textId="0E4ECE65" w:rsidR="00BF64A2" w:rsidRPr="00D50AF9" w:rsidRDefault="003E2BFA" w:rsidP="00D50AF9">
            <w:pPr>
              <w:snapToGrid w:val="0"/>
              <w:spacing w:line="360" w:lineRule="auto"/>
              <w:jc w:val="both"/>
              <w:rPr>
                <w:rFonts w:ascii="Book Antiqua" w:hAnsi="Book Antiqua"/>
                <w:sz w:val="24"/>
                <w:szCs w:val="24"/>
              </w:rPr>
              <w:pPrChange w:id="968" w:author="FP" w:date="2019-05-12T10:34:00Z">
                <w:pPr>
                  <w:spacing w:line="360" w:lineRule="auto"/>
                  <w:jc w:val="both"/>
                </w:pPr>
              </w:pPrChange>
            </w:pPr>
            <w:r w:rsidRPr="00D50AF9">
              <w:rPr>
                <w:rFonts w:ascii="Book Antiqua" w:hAnsi="Book Antiqua"/>
                <w:sz w:val="24"/>
                <w:szCs w:val="24"/>
              </w:rPr>
              <w:t>Spontane</w:t>
            </w:r>
            <w:ins w:id="969" w:author="Matt and Katy Sobek" w:date="2019-05-11T15:47:00Z">
              <w:r w:rsidR="006F5523" w:rsidRPr="00D50AF9">
                <w:rPr>
                  <w:rFonts w:ascii="Book Antiqua" w:hAnsi="Book Antiqua"/>
                  <w:sz w:val="24"/>
                  <w:szCs w:val="24"/>
                </w:rPr>
                <w:t>o</w:t>
              </w:r>
            </w:ins>
            <w:r w:rsidRPr="00D50AF9">
              <w:rPr>
                <w:rFonts w:ascii="Book Antiqua" w:hAnsi="Book Antiqua"/>
                <w:sz w:val="24"/>
                <w:szCs w:val="24"/>
              </w:rPr>
              <w:t>us digital venous thrombosis</w:t>
            </w:r>
          </w:p>
        </w:tc>
        <w:tc>
          <w:tcPr>
            <w:tcW w:w="4606" w:type="dxa"/>
          </w:tcPr>
          <w:p w14:paraId="0515617A" w14:textId="77777777" w:rsidR="00BF64A2" w:rsidRPr="00D50AF9" w:rsidRDefault="003E2BFA" w:rsidP="00D50AF9">
            <w:pPr>
              <w:snapToGrid w:val="0"/>
              <w:spacing w:line="360" w:lineRule="auto"/>
              <w:jc w:val="both"/>
              <w:rPr>
                <w:rFonts w:ascii="Book Antiqua" w:hAnsi="Book Antiqua"/>
                <w:sz w:val="24"/>
                <w:szCs w:val="24"/>
              </w:rPr>
              <w:pPrChange w:id="970" w:author="FP" w:date="2019-05-12T10:34:00Z">
                <w:pPr>
                  <w:spacing w:line="360" w:lineRule="auto"/>
                  <w:jc w:val="both"/>
                </w:pPr>
              </w:pPrChange>
            </w:pPr>
            <w:r w:rsidRPr="00D50AF9">
              <w:rPr>
                <w:rFonts w:ascii="Book Antiqua" w:hAnsi="Book Antiqua"/>
                <w:sz w:val="24"/>
                <w:szCs w:val="24"/>
              </w:rPr>
              <w:t>Trauma</w:t>
            </w:r>
          </w:p>
        </w:tc>
      </w:tr>
      <w:tr w:rsidR="00571567" w:rsidRPr="00D50AF9" w14:paraId="2DE54A2F" w14:textId="77777777" w:rsidTr="00103CD0">
        <w:tc>
          <w:tcPr>
            <w:tcW w:w="4606" w:type="dxa"/>
          </w:tcPr>
          <w:p w14:paraId="3273EE89" w14:textId="77777777" w:rsidR="00BF64A2" w:rsidRPr="00D50AF9" w:rsidRDefault="003E2BFA" w:rsidP="00D50AF9">
            <w:pPr>
              <w:snapToGrid w:val="0"/>
              <w:spacing w:line="360" w:lineRule="auto"/>
              <w:jc w:val="both"/>
              <w:rPr>
                <w:rFonts w:ascii="Book Antiqua" w:hAnsi="Book Antiqua"/>
                <w:sz w:val="24"/>
                <w:szCs w:val="24"/>
              </w:rPr>
              <w:pPrChange w:id="971" w:author="FP" w:date="2019-05-12T10:34:00Z">
                <w:pPr>
                  <w:spacing w:line="360" w:lineRule="auto"/>
                  <w:jc w:val="both"/>
                </w:pPr>
              </w:pPrChange>
            </w:pPr>
            <w:r w:rsidRPr="00D50AF9">
              <w:rPr>
                <w:rFonts w:ascii="Book Antiqua" w:hAnsi="Book Antiqua"/>
                <w:sz w:val="24"/>
                <w:szCs w:val="24"/>
              </w:rPr>
              <w:t>Gardner-Diamond syndrome</w:t>
            </w:r>
          </w:p>
        </w:tc>
        <w:tc>
          <w:tcPr>
            <w:tcW w:w="4606" w:type="dxa"/>
          </w:tcPr>
          <w:p w14:paraId="2492C6E7" w14:textId="77777777" w:rsidR="00BF64A2" w:rsidRPr="00D50AF9" w:rsidRDefault="003E2BFA" w:rsidP="00D50AF9">
            <w:pPr>
              <w:snapToGrid w:val="0"/>
              <w:spacing w:line="360" w:lineRule="auto"/>
              <w:jc w:val="both"/>
              <w:rPr>
                <w:rFonts w:ascii="Book Antiqua" w:hAnsi="Book Antiqua"/>
                <w:sz w:val="24"/>
                <w:szCs w:val="24"/>
              </w:rPr>
              <w:pPrChange w:id="972" w:author="FP" w:date="2019-05-12T10:34:00Z">
                <w:pPr>
                  <w:spacing w:line="360" w:lineRule="auto"/>
                  <w:jc w:val="both"/>
                </w:pPr>
              </w:pPrChange>
            </w:pPr>
            <w:r w:rsidRPr="00D50AF9">
              <w:rPr>
                <w:rFonts w:ascii="Book Antiqua" w:hAnsi="Book Antiqua"/>
                <w:sz w:val="24"/>
                <w:szCs w:val="24"/>
              </w:rPr>
              <w:t>Collagen vascular disease</w:t>
            </w:r>
          </w:p>
        </w:tc>
      </w:tr>
      <w:tr w:rsidR="00571567" w:rsidRPr="00D50AF9" w14:paraId="2C5A7DC6" w14:textId="77777777" w:rsidTr="00103CD0">
        <w:tc>
          <w:tcPr>
            <w:tcW w:w="4606" w:type="dxa"/>
          </w:tcPr>
          <w:p w14:paraId="505BC4BD" w14:textId="77777777" w:rsidR="00BF64A2" w:rsidRPr="00D50AF9" w:rsidRDefault="003E2BFA" w:rsidP="00D50AF9">
            <w:pPr>
              <w:snapToGrid w:val="0"/>
              <w:spacing w:line="360" w:lineRule="auto"/>
              <w:jc w:val="both"/>
              <w:rPr>
                <w:rFonts w:ascii="Book Antiqua" w:hAnsi="Book Antiqua"/>
                <w:sz w:val="24"/>
                <w:szCs w:val="24"/>
              </w:rPr>
              <w:pPrChange w:id="973" w:author="FP" w:date="2019-05-12T10:34:00Z">
                <w:pPr>
                  <w:spacing w:line="360" w:lineRule="auto"/>
                  <w:jc w:val="both"/>
                </w:pPr>
              </w:pPrChange>
            </w:pPr>
            <w:r w:rsidRPr="00D50AF9">
              <w:rPr>
                <w:rFonts w:ascii="Book Antiqua" w:hAnsi="Book Antiqua"/>
                <w:sz w:val="24"/>
                <w:szCs w:val="24"/>
              </w:rPr>
              <w:t>Atherosclerosis</w:t>
            </w:r>
          </w:p>
        </w:tc>
        <w:tc>
          <w:tcPr>
            <w:tcW w:w="4606" w:type="dxa"/>
          </w:tcPr>
          <w:p w14:paraId="6B97746E" w14:textId="77777777" w:rsidR="00BF64A2" w:rsidRPr="00D50AF9" w:rsidRDefault="003E2BFA" w:rsidP="00D50AF9">
            <w:pPr>
              <w:snapToGrid w:val="0"/>
              <w:spacing w:line="360" w:lineRule="auto"/>
              <w:jc w:val="both"/>
              <w:rPr>
                <w:rFonts w:ascii="Book Antiqua" w:hAnsi="Book Antiqua"/>
                <w:sz w:val="24"/>
                <w:szCs w:val="24"/>
              </w:rPr>
              <w:pPrChange w:id="974" w:author="FP" w:date="2019-05-12T10:34:00Z">
                <w:pPr>
                  <w:spacing w:line="360" w:lineRule="auto"/>
                  <w:jc w:val="both"/>
                </w:pPr>
              </w:pPrChange>
            </w:pPr>
            <w:r w:rsidRPr="00D50AF9">
              <w:rPr>
                <w:rFonts w:ascii="Book Antiqua" w:hAnsi="Book Antiqua"/>
                <w:sz w:val="24"/>
                <w:szCs w:val="24"/>
              </w:rPr>
              <w:t>Buerger disease</w:t>
            </w:r>
          </w:p>
        </w:tc>
      </w:tr>
      <w:tr w:rsidR="00571567" w:rsidRPr="00D50AF9" w14:paraId="11DD5F5B" w14:textId="77777777" w:rsidTr="00103CD0">
        <w:tc>
          <w:tcPr>
            <w:tcW w:w="4606" w:type="dxa"/>
          </w:tcPr>
          <w:p w14:paraId="2697D84B" w14:textId="77777777" w:rsidR="00BF64A2" w:rsidRPr="00D50AF9" w:rsidRDefault="003E2BFA" w:rsidP="00D50AF9">
            <w:pPr>
              <w:snapToGrid w:val="0"/>
              <w:spacing w:line="360" w:lineRule="auto"/>
              <w:jc w:val="both"/>
              <w:rPr>
                <w:rFonts w:ascii="Book Antiqua" w:hAnsi="Book Antiqua"/>
                <w:sz w:val="24"/>
                <w:szCs w:val="24"/>
              </w:rPr>
              <w:pPrChange w:id="975" w:author="FP" w:date="2019-05-12T10:34:00Z">
                <w:pPr>
                  <w:spacing w:line="360" w:lineRule="auto"/>
                  <w:jc w:val="both"/>
                </w:pPr>
              </w:pPrChange>
            </w:pPr>
            <w:r w:rsidRPr="00D50AF9">
              <w:rPr>
                <w:rFonts w:ascii="Book Antiqua" w:hAnsi="Book Antiqua"/>
                <w:sz w:val="24"/>
                <w:szCs w:val="24"/>
              </w:rPr>
              <w:t>Takayasu arteritis</w:t>
            </w:r>
          </w:p>
        </w:tc>
        <w:tc>
          <w:tcPr>
            <w:tcW w:w="4606" w:type="dxa"/>
          </w:tcPr>
          <w:p w14:paraId="2A51740A" w14:textId="77777777" w:rsidR="00BF64A2" w:rsidRPr="00D50AF9" w:rsidRDefault="003E2BFA" w:rsidP="00D50AF9">
            <w:pPr>
              <w:snapToGrid w:val="0"/>
              <w:spacing w:line="360" w:lineRule="auto"/>
              <w:jc w:val="both"/>
              <w:rPr>
                <w:rFonts w:ascii="Book Antiqua" w:hAnsi="Book Antiqua"/>
                <w:sz w:val="24"/>
                <w:szCs w:val="24"/>
              </w:rPr>
              <w:pPrChange w:id="976" w:author="FP" w:date="2019-05-12T10:34:00Z">
                <w:pPr>
                  <w:spacing w:line="360" w:lineRule="auto"/>
                  <w:jc w:val="both"/>
                </w:pPr>
              </w:pPrChange>
            </w:pPr>
            <w:r w:rsidRPr="00D50AF9">
              <w:rPr>
                <w:rFonts w:ascii="Book Antiqua" w:hAnsi="Book Antiqua"/>
                <w:sz w:val="24"/>
                <w:szCs w:val="24"/>
              </w:rPr>
              <w:t>Ulnar artery thrombosis</w:t>
            </w:r>
          </w:p>
        </w:tc>
      </w:tr>
      <w:tr w:rsidR="00571567" w:rsidRPr="00D50AF9" w14:paraId="226C4587" w14:textId="77777777" w:rsidTr="00103CD0">
        <w:tc>
          <w:tcPr>
            <w:tcW w:w="4606" w:type="dxa"/>
          </w:tcPr>
          <w:p w14:paraId="749FD09D" w14:textId="77777777" w:rsidR="00BF64A2" w:rsidRPr="00D50AF9" w:rsidRDefault="003E2BFA" w:rsidP="00D50AF9">
            <w:pPr>
              <w:snapToGrid w:val="0"/>
              <w:spacing w:line="360" w:lineRule="auto"/>
              <w:jc w:val="both"/>
              <w:rPr>
                <w:rFonts w:ascii="Book Antiqua" w:hAnsi="Book Antiqua"/>
                <w:sz w:val="24"/>
                <w:szCs w:val="24"/>
              </w:rPr>
              <w:pPrChange w:id="977" w:author="FP" w:date="2019-05-12T10:34:00Z">
                <w:pPr>
                  <w:spacing w:line="360" w:lineRule="auto"/>
                  <w:jc w:val="both"/>
                </w:pPr>
              </w:pPrChange>
            </w:pPr>
            <w:r w:rsidRPr="00D50AF9">
              <w:rPr>
                <w:rFonts w:ascii="Book Antiqua" w:hAnsi="Book Antiqua"/>
                <w:sz w:val="24"/>
                <w:szCs w:val="24"/>
              </w:rPr>
              <w:t>Giant cell arteritis</w:t>
            </w:r>
          </w:p>
        </w:tc>
        <w:tc>
          <w:tcPr>
            <w:tcW w:w="4606" w:type="dxa"/>
          </w:tcPr>
          <w:p w14:paraId="32131DD5" w14:textId="77777777" w:rsidR="00BF64A2" w:rsidRPr="00D50AF9" w:rsidRDefault="003E2BFA" w:rsidP="00D50AF9">
            <w:pPr>
              <w:snapToGrid w:val="0"/>
              <w:spacing w:line="360" w:lineRule="auto"/>
              <w:jc w:val="both"/>
              <w:rPr>
                <w:rFonts w:ascii="Book Antiqua" w:hAnsi="Book Antiqua"/>
                <w:sz w:val="24"/>
                <w:szCs w:val="24"/>
              </w:rPr>
              <w:pPrChange w:id="978" w:author="FP" w:date="2019-05-12T10:34:00Z">
                <w:pPr>
                  <w:spacing w:line="360" w:lineRule="auto"/>
                  <w:jc w:val="both"/>
                </w:pPr>
              </w:pPrChange>
            </w:pPr>
            <w:r w:rsidRPr="00D50AF9">
              <w:rPr>
                <w:rFonts w:ascii="Book Antiqua" w:hAnsi="Book Antiqua"/>
                <w:sz w:val="24"/>
                <w:szCs w:val="24"/>
              </w:rPr>
              <w:t>Radial artery thrombosis</w:t>
            </w:r>
          </w:p>
        </w:tc>
      </w:tr>
      <w:tr w:rsidR="00571567" w:rsidRPr="00D50AF9" w14:paraId="38FA2B2C" w14:textId="77777777" w:rsidTr="00103CD0">
        <w:tc>
          <w:tcPr>
            <w:tcW w:w="4606" w:type="dxa"/>
          </w:tcPr>
          <w:p w14:paraId="2EB41B05" w14:textId="0050A906" w:rsidR="00BF64A2" w:rsidRPr="00D50AF9" w:rsidRDefault="003E2BFA" w:rsidP="00D50AF9">
            <w:pPr>
              <w:snapToGrid w:val="0"/>
              <w:spacing w:line="360" w:lineRule="auto"/>
              <w:jc w:val="both"/>
              <w:rPr>
                <w:rFonts w:ascii="Book Antiqua" w:hAnsi="Book Antiqua"/>
                <w:sz w:val="24"/>
                <w:szCs w:val="24"/>
              </w:rPr>
              <w:pPrChange w:id="979" w:author="FP" w:date="2019-05-12T10:34:00Z">
                <w:pPr>
                  <w:spacing w:line="360" w:lineRule="auto"/>
                  <w:jc w:val="both"/>
                </w:pPr>
              </w:pPrChange>
            </w:pPr>
            <w:r w:rsidRPr="00D50AF9">
              <w:rPr>
                <w:rFonts w:ascii="Book Antiqua" w:hAnsi="Book Antiqua"/>
                <w:sz w:val="24"/>
                <w:szCs w:val="24"/>
              </w:rPr>
              <w:t>Aneurysmal diseas</w:t>
            </w:r>
            <w:ins w:id="980" w:author="Matt and Katy Sobek" w:date="2019-05-11T15:47:00Z">
              <w:r w:rsidR="006F5523" w:rsidRPr="00D50AF9">
                <w:rPr>
                  <w:rFonts w:ascii="Book Antiqua" w:hAnsi="Book Antiqua"/>
                  <w:sz w:val="24"/>
                  <w:szCs w:val="24"/>
                </w:rPr>
                <w:t>e</w:t>
              </w:r>
            </w:ins>
            <w:r w:rsidRPr="00D50AF9">
              <w:rPr>
                <w:rFonts w:ascii="Book Antiqua" w:hAnsi="Book Antiqua"/>
                <w:sz w:val="24"/>
                <w:szCs w:val="24"/>
              </w:rPr>
              <w:t xml:space="preserve"> producing emboli</w:t>
            </w:r>
          </w:p>
        </w:tc>
        <w:tc>
          <w:tcPr>
            <w:tcW w:w="4606" w:type="dxa"/>
          </w:tcPr>
          <w:p w14:paraId="4E7D5386" w14:textId="77777777" w:rsidR="00BF64A2" w:rsidRPr="00D50AF9" w:rsidRDefault="003E2BFA" w:rsidP="00D50AF9">
            <w:pPr>
              <w:snapToGrid w:val="0"/>
              <w:spacing w:line="360" w:lineRule="auto"/>
              <w:jc w:val="both"/>
              <w:rPr>
                <w:rFonts w:ascii="Book Antiqua" w:hAnsi="Book Antiqua"/>
                <w:sz w:val="24"/>
                <w:szCs w:val="24"/>
              </w:rPr>
              <w:pPrChange w:id="981" w:author="FP" w:date="2019-05-12T10:34:00Z">
                <w:pPr>
                  <w:spacing w:line="360" w:lineRule="auto"/>
                  <w:jc w:val="both"/>
                </w:pPr>
              </w:pPrChange>
            </w:pPr>
            <w:r w:rsidRPr="00D50AF9">
              <w:rPr>
                <w:rFonts w:ascii="Book Antiqua" w:hAnsi="Book Antiqua"/>
                <w:sz w:val="24"/>
                <w:szCs w:val="24"/>
              </w:rPr>
              <w:t>Microemboli</w:t>
            </w:r>
          </w:p>
        </w:tc>
      </w:tr>
      <w:tr w:rsidR="00571567" w:rsidRPr="00D50AF9" w14:paraId="05A519F3" w14:textId="77777777" w:rsidTr="00103CD0">
        <w:tc>
          <w:tcPr>
            <w:tcW w:w="4606" w:type="dxa"/>
          </w:tcPr>
          <w:p w14:paraId="70571B9C" w14:textId="77777777" w:rsidR="00BF64A2" w:rsidRPr="00D50AF9" w:rsidRDefault="003E2BFA" w:rsidP="00D50AF9">
            <w:pPr>
              <w:snapToGrid w:val="0"/>
              <w:spacing w:line="360" w:lineRule="auto"/>
              <w:jc w:val="both"/>
              <w:rPr>
                <w:rFonts w:ascii="Book Antiqua" w:hAnsi="Book Antiqua"/>
                <w:sz w:val="24"/>
                <w:szCs w:val="24"/>
              </w:rPr>
              <w:pPrChange w:id="982" w:author="FP" w:date="2019-05-12T10:34:00Z">
                <w:pPr>
                  <w:spacing w:line="360" w:lineRule="auto"/>
                  <w:jc w:val="both"/>
                </w:pPr>
              </w:pPrChange>
            </w:pPr>
            <w:r w:rsidRPr="00D50AF9">
              <w:rPr>
                <w:rFonts w:ascii="Book Antiqua" w:hAnsi="Book Antiqua"/>
                <w:sz w:val="24"/>
                <w:szCs w:val="24"/>
              </w:rPr>
              <w:t>Vibration-induced injury</w:t>
            </w:r>
          </w:p>
        </w:tc>
        <w:tc>
          <w:tcPr>
            <w:tcW w:w="4606" w:type="dxa"/>
          </w:tcPr>
          <w:p w14:paraId="58CB2DB3" w14:textId="77777777" w:rsidR="00BF64A2" w:rsidRPr="00D50AF9" w:rsidRDefault="003E2BFA" w:rsidP="00D50AF9">
            <w:pPr>
              <w:snapToGrid w:val="0"/>
              <w:spacing w:line="360" w:lineRule="auto"/>
              <w:jc w:val="both"/>
              <w:rPr>
                <w:rFonts w:ascii="Book Antiqua" w:hAnsi="Book Antiqua"/>
                <w:sz w:val="24"/>
                <w:szCs w:val="24"/>
              </w:rPr>
              <w:pPrChange w:id="983" w:author="FP" w:date="2019-05-12T10:34:00Z">
                <w:pPr>
                  <w:spacing w:line="360" w:lineRule="auto"/>
                  <w:jc w:val="both"/>
                </w:pPr>
              </w:pPrChange>
            </w:pPr>
            <w:r w:rsidRPr="00D50AF9">
              <w:rPr>
                <w:rFonts w:ascii="Book Antiqua" w:hAnsi="Book Antiqua"/>
                <w:sz w:val="24"/>
                <w:szCs w:val="24"/>
              </w:rPr>
              <w:t>Polycythemia</w:t>
            </w:r>
          </w:p>
        </w:tc>
      </w:tr>
      <w:tr w:rsidR="00571567" w:rsidRPr="00D50AF9" w14:paraId="10D9BF48" w14:textId="77777777" w:rsidTr="00103CD0">
        <w:tc>
          <w:tcPr>
            <w:tcW w:w="4606" w:type="dxa"/>
          </w:tcPr>
          <w:p w14:paraId="29E144AA" w14:textId="77777777" w:rsidR="00BF64A2" w:rsidRPr="00D50AF9" w:rsidRDefault="003E2BFA" w:rsidP="00D50AF9">
            <w:pPr>
              <w:snapToGrid w:val="0"/>
              <w:spacing w:line="360" w:lineRule="auto"/>
              <w:jc w:val="both"/>
              <w:rPr>
                <w:rFonts w:ascii="Book Antiqua" w:hAnsi="Book Antiqua"/>
                <w:sz w:val="24"/>
                <w:szCs w:val="24"/>
              </w:rPr>
              <w:pPrChange w:id="984" w:author="FP" w:date="2019-05-12T10:34:00Z">
                <w:pPr>
                  <w:spacing w:line="360" w:lineRule="auto"/>
                  <w:jc w:val="both"/>
                </w:pPr>
              </w:pPrChange>
            </w:pPr>
            <w:r w:rsidRPr="00D50AF9">
              <w:rPr>
                <w:rFonts w:ascii="Book Antiqua" w:hAnsi="Book Antiqua"/>
                <w:sz w:val="24"/>
                <w:szCs w:val="24"/>
              </w:rPr>
              <w:t>Cold injury</w:t>
            </w:r>
          </w:p>
        </w:tc>
        <w:tc>
          <w:tcPr>
            <w:tcW w:w="4606" w:type="dxa"/>
          </w:tcPr>
          <w:p w14:paraId="4213E8E0" w14:textId="77777777" w:rsidR="00BF64A2" w:rsidRPr="00D50AF9" w:rsidRDefault="003E2BFA" w:rsidP="00D50AF9">
            <w:pPr>
              <w:snapToGrid w:val="0"/>
              <w:spacing w:line="360" w:lineRule="auto"/>
              <w:jc w:val="both"/>
              <w:rPr>
                <w:rFonts w:ascii="Book Antiqua" w:hAnsi="Book Antiqua"/>
                <w:sz w:val="24"/>
                <w:szCs w:val="24"/>
              </w:rPr>
              <w:pPrChange w:id="985" w:author="FP" w:date="2019-05-12T10:34:00Z">
                <w:pPr>
                  <w:spacing w:line="360" w:lineRule="auto"/>
                  <w:jc w:val="both"/>
                </w:pPr>
              </w:pPrChange>
            </w:pPr>
            <w:r w:rsidRPr="00D50AF9">
              <w:rPr>
                <w:rFonts w:ascii="Book Antiqua" w:hAnsi="Book Antiqua"/>
                <w:sz w:val="24"/>
                <w:szCs w:val="24"/>
              </w:rPr>
              <w:t>Cryoglobulinemia</w:t>
            </w:r>
          </w:p>
        </w:tc>
      </w:tr>
      <w:tr w:rsidR="00571567" w:rsidRPr="00D50AF9" w14:paraId="1BC42453" w14:textId="77777777" w:rsidTr="00103CD0">
        <w:tc>
          <w:tcPr>
            <w:tcW w:w="4606" w:type="dxa"/>
          </w:tcPr>
          <w:p w14:paraId="0C8BE1D6" w14:textId="77777777" w:rsidR="00BF64A2" w:rsidRPr="00D50AF9" w:rsidRDefault="003E2BFA" w:rsidP="00D50AF9">
            <w:pPr>
              <w:snapToGrid w:val="0"/>
              <w:spacing w:line="360" w:lineRule="auto"/>
              <w:jc w:val="both"/>
              <w:rPr>
                <w:rFonts w:ascii="Book Antiqua" w:hAnsi="Book Antiqua"/>
                <w:sz w:val="24"/>
                <w:szCs w:val="24"/>
              </w:rPr>
              <w:pPrChange w:id="986" w:author="FP" w:date="2019-05-12T10:34:00Z">
                <w:pPr>
                  <w:spacing w:line="360" w:lineRule="auto"/>
                  <w:jc w:val="both"/>
                </w:pPr>
              </w:pPrChange>
            </w:pPr>
            <w:r w:rsidRPr="00D50AF9">
              <w:rPr>
                <w:rFonts w:ascii="Book Antiqua" w:hAnsi="Book Antiqua"/>
                <w:sz w:val="24"/>
                <w:szCs w:val="24"/>
              </w:rPr>
              <w:t>Dermatitis artefacta</w:t>
            </w:r>
          </w:p>
        </w:tc>
        <w:tc>
          <w:tcPr>
            <w:tcW w:w="4606" w:type="dxa"/>
          </w:tcPr>
          <w:p w14:paraId="6D637674" w14:textId="2ABD5DC0" w:rsidR="00BF64A2" w:rsidRPr="00D50AF9" w:rsidRDefault="003E2BFA" w:rsidP="00D50AF9">
            <w:pPr>
              <w:snapToGrid w:val="0"/>
              <w:spacing w:line="360" w:lineRule="auto"/>
              <w:jc w:val="both"/>
              <w:rPr>
                <w:rFonts w:ascii="Book Antiqua" w:hAnsi="Book Antiqua"/>
                <w:sz w:val="24"/>
                <w:szCs w:val="24"/>
              </w:rPr>
              <w:pPrChange w:id="987" w:author="FP" w:date="2019-05-12T10:34:00Z">
                <w:pPr>
                  <w:spacing w:line="360" w:lineRule="auto"/>
                  <w:jc w:val="both"/>
                </w:pPr>
              </w:pPrChange>
            </w:pPr>
            <w:r w:rsidRPr="00D50AF9">
              <w:rPr>
                <w:rFonts w:ascii="Book Antiqua" w:hAnsi="Book Antiqua"/>
                <w:sz w:val="24"/>
                <w:szCs w:val="24"/>
              </w:rPr>
              <w:t>Sp</w:t>
            </w:r>
            <w:del w:id="988" w:author="Matt and Katy Sobek" w:date="2019-05-11T15:48:00Z">
              <w:r w:rsidRPr="00D50AF9" w:rsidDel="002D6619">
                <w:rPr>
                  <w:rFonts w:ascii="Book Antiqua" w:hAnsi="Book Antiqua"/>
                  <w:sz w:val="24"/>
                  <w:szCs w:val="24"/>
                </w:rPr>
                <w:delText>t</w:delText>
              </w:r>
            </w:del>
            <w:r w:rsidRPr="00D50AF9">
              <w:rPr>
                <w:rFonts w:ascii="Book Antiqua" w:hAnsi="Book Antiqua"/>
                <w:sz w:val="24"/>
                <w:szCs w:val="24"/>
              </w:rPr>
              <w:t>ontane</w:t>
            </w:r>
            <w:ins w:id="989" w:author="Matt and Katy Sobek" w:date="2019-05-11T15:48:00Z">
              <w:r w:rsidR="002D6619" w:rsidRPr="00D50AF9">
                <w:rPr>
                  <w:rFonts w:ascii="Book Antiqua" w:hAnsi="Book Antiqua"/>
                  <w:sz w:val="24"/>
                  <w:szCs w:val="24"/>
                </w:rPr>
                <w:t>o</w:t>
              </w:r>
            </w:ins>
            <w:r w:rsidRPr="00D50AF9">
              <w:rPr>
                <w:rFonts w:ascii="Book Antiqua" w:hAnsi="Book Antiqua"/>
                <w:sz w:val="24"/>
                <w:szCs w:val="24"/>
              </w:rPr>
              <w:t>us rupture of the vincula</w:t>
            </w:r>
          </w:p>
        </w:tc>
      </w:tr>
      <w:tr w:rsidR="00571567" w:rsidRPr="00D50AF9" w14:paraId="78987B5F" w14:textId="77777777" w:rsidTr="00103CD0">
        <w:tc>
          <w:tcPr>
            <w:tcW w:w="4606" w:type="dxa"/>
          </w:tcPr>
          <w:p w14:paraId="4EB23215" w14:textId="77777777" w:rsidR="00BF64A2" w:rsidRPr="00D50AF9" w:rsidRDefault="003E2BFA" w:rsidP="00D50AF9">
            <w:pPr>
              <w:snapToGrid w:val="0"/>
              <w:spacing w:line="360" w:lineRule="auto"/>
              <w:jc w:val="both"/>
              <w:rPr>
                <w:rFonts w:ascii="Book Antiqua" w:hAnsi="Book Antiqua"/>
                <w:sz w:val="24"/>
                <w:szCs w:val="24"/>
              </w:rPr>
              <w:pPrChange w:id="990" w:author="FP" w:date="2019-05-12T10:34:00Z">
                <w:pPr>
                  <w:spacing w:line="360" w:lineRule="auto"/>
                  <w:jc w:val="both"/>
                </w:pPr>
              </w:pPrChange>
            </w:pPr>
            <w:r w:rsidRPr="00D50AF9">
              <w:rPr>
                <w:rFonts w:ascii="Book Antiqua" w:hAnsi="Book Antiqua"/>
                <w:sz w:val="24"/>
                <w:szCs w:val="24"/>
              </w:rPr>
              <w:t>Acute limb ischemia</w:t>
            </w:r>
          </w:p>
        </w:tc>
        <w:tc>
          <w:tcPr>
            <w:tcW w:w="4606" w:type="dxa"/>
          </w:tcPr>
          <w:p w14:paraId="253836BB" w14:textId="77777777" w:rsidR="00BF64A2" w:rsidRPr="00D50AF9" w:rsidRDefault="003E2BFA" w:rsidP="00D50AF9">
            <w:pPr>
              <w:snapToGrid w:val="0"/>
              <w:spacing w:line="360" w:lineRule="auto"/>
              <w:jc w:val="both"/>
              <w:rPr>
                <w:rFonts w:ascii="Book Antiqua" w:hAnsi="Book Antiqua"/>
                <w:sz w:val="24"/>
                <w:szCs w:val="24"/>
              </w:rPr>
              <w:pPrChange w:id="991" w:author="FP" w:date="2019-05-12T10:34:00Z">
                <w:pPr>
                  <w:spacing w:line="360" w:lineRule="auto"/>
                  <w:jc w:val="both"/>
                </w:pPr>
              </w:pPrChange>
            </w:pPr>
            <w:r w:rsidRPr="00D50AF9">
              <w:rPr>
                <w:rFonts w:ascii="Book Antiqua" w:hAnsi="Book Antiqua"/>
                <w:sz w:val="24"/>
                <w:szCs w:val="24"/>
              </w:rPr>
              <w:t>Chilblain’s disease</w:t>
            </w:r>
          </w:p>
        </w:tc>
      </w:tr>
      <w:tr w:rsidR="00571567" w:rsidRPr="00E07E2B" w14:paraId="5C1819B8" w14:textId="77777777" w:rsidTr="00103CD0">
        <w:tc>
          <w:tcPr>
            <w:tcW w:w="4606" w:type="dxa"/>
          </w:tcPr>
          <w:p w14:paraId="0CC1EABE" w14:textId="77777777" w:rsidR="00BF64A2" w:rsidRPr="00D50AF9" w:rsidRDefault="003E2BFA" w:rsidP="00D50AF9">
            <w:pPr>
              <w:snapToGrid w:val="0"/>
              <w:spacing w:line="360" w:lineRule="auto"/>
              <w:jc w:val="both"/>
              <w:rPr>
                <w:rFonts w:ascii="Book Antiqua" w:hAnsi="Book Antiqua"/>
                <w:sz w:val="24"/>
                <w:szCs w:val="24"/>
              </w:rPr>
              <w:pPrChange w:id="992" w:author="FP" w:date="2019-05-12T10:34:00Z">
                <w:pPr>
                  <w:spacing w:line="360" w:lineRule="auto"/>
                  <w:jc w:val="both"/>
                </w:pPr>
              </w:pPrChange>
            </w:pPr>
            <w:r w:rsidRPr="00D50AF9">
              <w:rPr>
                <w:rFonts w:ascii="Book Antiqua" w:hAnsi="Book Antiqua"/>
                <w:sz w:val="24"/>
                <w:szCs w:val="24"/>
              </w:rPr>
              <w:t>Acrocyanosis</w:t>
            </w:r>
          </w:p>
        </w:tc>
        <w:tc>
          <w:tcPr>
            <w:tcW w:w="4606" w:type="dxa"/>
          </w:tcPr>
          <w:p w14:paraId="06573EFD" w14:textId="77777777" w:rsidR="00BF64A2" w:rsidRPr="00E07E2B" w:rsidRDefault="003E2BFA" w:rsidP="00D50AF9">
            <w:pPr>
              <w:snapToGrid w:val="0"/>
              <w:spacing w:line="360" w:lineRule="auto"/>
              <w:jc w:val="both"/>
              <w:rPr>
                <w:rFonts w:ascii="Book Antiqua" w:hAnsi="Book Antiqua"/>
                <w:sz w:val="24"/>
                <w:szCs w:val="24"/>
              </w:rPr>
              <w:pPrChange w:id="993" w:author="FP" w:date="2019-05-12T10:34:00Z">
                <w:pPr>
                  <w:spacing w:line="360" w:lineRule="auto"/>
                  <w:jc w:val="both"/>
                </w:pPr>
              </w:pPrChange>
            </w:pPr>
            <w:r w:rsidRPr="00D50AF9">
              <w:rPr>
                <w:rFonts w:ascii="Book Antiqua" w:hAnsi="Book Antiqua"/>
                <w:sz w:val="24"/>
                <w:szCs w:val="24"/>
              </w:rPr>
              <w:t>Acrorygosis</w:t>
            </w:r>
          </w:p>
        </w:tc>
      </w:tr>
    </w:tbl>
    <w:p w14:paraId="3B4A10B6" w14:textId="77777777" w:rsidR="00BF64A2" w:rsidRPr="00E07E2B" w:rsidRDefault="00BF64A2" w:rsidP="00D50AF9">
      <w:pPr>
        <w:snapToGrid w:val="0"/>
        <w:spacing w:after="0" w:line="360" w:lineRule="auto"/>
        <w:jc w:val="both"/>
        <w:rPr>
          <w:rFonts w:ascii="Book Antiqua" w:hAnsi="Book Antiqua"/>
          <w:sz w:val="24"/>
          <w:szCs w:val="24"/>
        </w:rPr>
        <w:pPrChange w:id="994" w:author="FP" w:date="2019-05-12T10:34:00Z">
          <w:pPr>
            <w:spacing w:after="0" w:line="360" w:lineRule="auto"/>
            <w:jc w:val="both"/>
          </w:pPr>
        </w:pPrChange>
      </w:pPr>
    </w:p>
    <w:p w14:paraId="236FDA61" w14:textId="77777777" w:rsidR="00BF64A2" w:rsidRPr="00E07E2B" w:rsidRDefault="00BF64A2" w:rsidP="00D50AF9">
      <w:pPr>
        <w:snapToGrid w:val="0"/>
        <w:spacing w:after="0" w:line="360" w:lineRule="auto"/>
        <w:jc w:val="both"/>
        <w:rPr>
          <w:rFonts w:ascii="Book Antiqua" w:hAnsi="Book Antiqua"/>
          <w:sz w:val="24"/>
          <w:szCs w:val="24"/>
        </w:rPr>
        <w:pPrChange w:id="995" w:author="FP" w:date="2019-05-12T10:34:00Z">
          <w:pPr>
            <w:spacing w:after="0" w:line="360" w:lineRule="auto"/>
            <w:jc w:val="both"/>
          </w:pPr>
        </w:pPrChange>
      </w:pPr>
    </w:p>
    <w:sectPr w:rsidR="00BF64A2" w:rsidRPr="00E07E2B" w:rsidSect="008C6C98">
      <w:footerReference w:type="even"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0D981F" w14:textId="77777777" w:rsidR="00FA79E9" w:rsidRDefault="00FA79E9" w:rsidP="001D4276">
      <w:pPr>
        <w:spacing w:after="0" w:line="240" w:lineRule="auto"/>
      </w:pPr>
      <w:r>
        <w:separator/>
      </w:r>
    </w:p>
  </w:endnote>
  <w:endnote w:type="continuationSeparator" w:id="0">
    <w:p w14:paraId="2504FF4F" w14:textId="77777777" w:rsidR="00FA79E9" w:rsidRDefault="00FA79E9" w:rsidP="001D4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panose1 w:val="020B0604020202020204"/>
    <w:charset w:val="00"/>
    <w:family w:val="roman"/>
    <w:pitch w:val="variable"/>
    <w:sig w:usb0="E0000AFF" w:usb1="00007843" w:usb2="00000001" w:usb3="00000000" w:csb0="000001BF" w:csb1="00000000"/>
  </w:font>
  <w:font w:name="Arial Unicode MS">
    <w:panose1 w:val="020B0604020202020204"/>
    <w:charset w:val="80"/>
    <w:family w:val="swiss"/>
    <w:pitch w:val="variable"/>
    <w:sig w:usb0="F7FFAFFF" w:usb1="E9DFFFFF" w:usb2="0000003F" w:usb3="00000000" w:csb0="003F01FF" w:csb1="00000000"/>
  </w:font>
  <w:font w:name="Minion Pro SmBd">
    <w:altName w:val="Calibri"/>
    <w:panose1 w:val="020B0604020202020204"/>
    <w:charset w:val="00"/>
    <w:family w:val="auto"/>
    <w:pitch w:val="variable"/>
    <w:sig w:usb0="60000287" w:usb1="00000001" w:usb2="00000000" w:usb3="00000000" w:csb0="0000019F" w:csb1="00000000"/>
  </w:font>
  <w:font w:name="Segoe UI">
    <w:altName w:val="Courier New"/>
    <w:panose1 w:val="020B0604020202020204"/>
    <w:charset w:val="00"/>
    <w:family w:val="swiss"/>
    <w:pitch w:val="variable"/>
    <w:sig w:usb0="E4002EFF" w:usb1="C000E47F" w:usb2="00000009" w:usb3="00000000" w:csb0="000001FF" w:csb1="00000000"/>
  </w:font>
  <w:font w:name="Mangal">
    <w:panose1 w:val="02040503050203030202"/>
    <w:charset w:val="01"/>
    <w:family w:val="roman"/>
    <w:notTrueType/>
    <w:pitch w:val="variable"/>
    <w:sig w:usb0="0000A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0FBC6" w14:textId="77777777" w:rsidR="00025951" w:rsidRDefault="00025951" w:rsidP="001D4276">
    <w:pPr>
      <w:pStyle w:val="Footer"/>
      <w:framePr w:wrap="around" w:vAnchor="text" w:hAnchor="margin" w:xAlign="center" w:y="1"/>
      <w:rPr>
        <w:ins w:id="996" w:author="Matt and Katy Sobek" w:date="2019-05-11T14:21:00Z"/>
        <w:rStyle w:val="PageNumber"/>
      </w:rPr>
    </w:pPr>
    <w:ins w:id="997" w:author="Matt and Katy Sobek" w:date="2019-05-11T14:21:00Z">
      <w:r>
        <w:rPr>
          <w:rStyle w:val="PageNumber"/>
        </w:rPr>
        <w:fldChar w:fldCharType="begin"/>
      </w:r>
      <w:r>
        <w:rPr>
          <w:rStyle w:val="PageNumber"/>
        </w:rPr>
        <w:instrText xml:space="preserve">PAGE  </w:instrText>
      </w:r>
      <w:r>
        <w:rPr>
          <w:rStyle w:val="PageNumber"/>
        </w:rPr>
        <w:fldChar w:fldCharType="end"/>
      </w:r>
    </w:ins>
  </w:p>
  <w:p w14:paraId="4B690AD2" w14:textId="77777777" w:rsidR="00025951" w:rsidRDefault="000259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6BCEE" w14:textId="77777777" w:rsidR="00025951" w:rsidRPr="001D4276" w:rsidRDefault="00025951" w:rsidP="001D4276">
    <w:pPr>
      <w:pStyle w:val="Footer"/>
      <w:framePr w:wrap="around" w:vAnchor="text" w:hAnchor="margin" w:xAlign="center" w:y="1"/>
      <w:rPr>
        <w:ins w:id="998" w:author="Matt and Katy Sobek" w:date="2019-05-11T14:21:00Z"/>
        <w:rStyle w:val="PageNumber"/>
        <w:rFonts w:ascii="Book Antiqua" w:hAnsi="Book Antiqua"/>
        <w:sz w:val="24"/>
        <w:szCs w:val="24"/>
        <w:rPrChange w:id="999" w:author="Matt and Katy Sobek" w:date="2019-05-11T14:21:00Z">
          <w:rPr>
            <w:ins w:id="1000" w:author="Matt and Katy Sobek" w:date="2019-05-11T14:21:00Z"/>
            <w:rStyle w:val="PageNumber"/>
          </w:rPr>
        </w:rPrChange>
      </w:rPr>
    </w:pPr>
    <w:ins w:id="1001" w:author="Matt and Katy Sobek" w:date="2019-05-11T14:21:00Z">
      <w:r w:rsidRPr="001D4276">
        <w:rPr>
          <w:rStyle w:val="PageNumber"/>
          <w:rFonts w:ascii="Book Antiqua" w:hAnsi="Book Antiqua"/>
          <w:sz w:val="24"/>
          <w:szCs w:val="24"/>
          <w:rPrChange w:id="1002" w:author="Matt and Katy Sobek" w:date="2019-05-11T14:21:00Z">
            <w:rPr>
              <w:rStyle w:val="PageNumber"/>
            </w:rPr>
          </w:rPrChange>
        </w:rPr>
        <w:fldChar w:fldCharType="begin"/>
      </w:r>
      <w:r w:rsidRPr="001D4276">
        <w:rPr>
          <w:rStyle w:val="PageNumber"/>
          <w:rFonts w:ascii="Book Antiqua" w:hAnsi="Book Antiqua"/>
          <w:sz w:val="24"/>
          <w:szCs w:val="24"/>
          <w:rPrChange w:id="1003" w:author="Matt and Katy Sobek" w:date="2019-05-11T14:21:00Z">
            <w:rPr>
              <w:rStyle w:val="PageNumber"/>
            </w:rPr>
          </w:rPrChange>
        </w:rPr>
        <w:instrText xml:space="preserve">PAGE  </w:instrText>
      </w:r>
    </w:ins>
    <w:r w:rsidRPr="001D4276">
      <w:rPr>
        <w:rStyle w:val="PageNumber"/>
        <w:rFonts w:ascii="Book Antiqua" w:hAnsi="Book Antiqua"/>
        <w:sz w:val="24"/>
        <w:szCs w:val="24"/>
        <w:rPrChange w:id="1004" w:author="Matt and Katy Sobek" w:date="2019-05-11T14:21:00Z">
          <w:rPr>
            <w:rStyle w:val="PageNumber"/>
          </w:rPr>
        </w:rPrChange>
      </w:rPr>
      <w:fldChar w:fldCharType="separate"/>
    </w:r>
    <w:r w:rsidR="00B63E58">
      <w:rPr>
        <w:rStyle w:val="PageNumber"/>
        <w:rFonts w:ascii="Book Antiqua" w:hAnsi="Book Antiqua"/>
        <w:noProof/>
        <w:sz w:val="24"/>
        <w:szCs w:val="24"/>
      </w:rPr>
      <w:t>8</w:t>
    </w:r>
    <w:ins w:id="1005" w:author="Matt and Katy Sobek" w:date="2019-05-11T14:21:00Z">
      <w:r w:rsidRPr="001D4276">
        <w:rPr>
          <w:rStyle w:val="PageNumber"/>
          <w:rFonts w:ascii="Book Antiqua" w:hAnsi="Book Antiqua"/>
          <w:sz w:val="24"/>
          <w:szCs w:val="24"/>
          <w:rPrChange w:id="1006" w:author="Matt and Katy Sobek" w:date="2019-05-11T14:21:00Z">
            <w:rPr>
              <w:rStyle w:val="PageNumber"/>
            </w:rPr>
          </w:rPrChange>
        </w:rPr>
        <w:fldChar w:fldCharType="end"/>
      </w:r>
    </w:ins>
  </w:p>
  <w:p w14:paraId="06CDC8A3" w14:textId="77777777" w:rsidR="00025951" w:rsidRDefault="00025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A04356" w14:textId="77777777" w:rsidR="00FA79E9" w:rsidRDefault="00FA79E9" w:rsidP="001D4276">
      <w:pPr>
        <w:spacing w:after="0" w:line="240" w:lineRule="auto"/>
      </w:pPr>
      <w:r>
        <w:separator/>
      </w:r>
    </w:p>
  </w:footnote>
  <w:footnote w:type="continuationSeparator" w:id="0">
    <w:p w14:paraId="0656AE42" w14:textId="77777777" w:rsidR="00FA79E9" w:rsidRDefault="00FA79E9" w:rsidP="001D42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47158A"/>
    <w:multiLevelType w:val="hybridMultilevel"/>
    <w:tmpl w:val="643004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bordersDoNotSurroundHeader/>
  <w:bordersDoNotSurroundFooter/>
  <w:proofState w:spelling="clean"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2AD3"/>
    <w:rsid w:val="00005F2A"/>
    <w:rsid w:val="00025951"/>
    <w:rsid w:val="000678AF"/>
    <w:rsid w:val="000A5739"/>
    <w:rsid w:val="000D1267"/>
    <w:rsid w:val="000F2CDD"/>
    <w:rsid w:val="00103CD0"/>
    <w:rsid w:val="001146C4"/>
    <w:rsid w:val="0012784A"/>
    <w:rsid w:val="001345E2"/>
    <w:rsid w:val="00142AD3"/>
    <w:rsid w:val="0014365B"/>
    <w:rsid w:val="00147DB3"/>
    <w:rsid w:val="00160DB7"/>
    <w:rsid w:val="00182EA0"/>
    <w:rsid w:val="001B1246"/>
    <w:rsid w:val="001B1B0B"/>
    <w:rsid w:val="001B72E7"/>
    <w:rsid w:val="001D0225"/>
    <w:rsid w:val="001D4276"/>
    <w:rsid w:val="00214EC1"/>
    <w:rsid w:val="0021529B"/>
    <w:rsid w:val="002242EA"/>
    <w:rsid w:val="0023520E"/>
    <w:rsid w:val="0024243B"/>
    <w:rsid w:val="00246FE3"/>
    <w:rsid w:val="00273A18"/>
    <w:rsid w:val="0028403F"/>
    <w:rsid w:val="002849A7"/>
    <w:rsid w:val="00287DFF"/>
    <w:rsid w:val="00292F24"/>
    <w:rsid w:val="002B3FFD"/>
    <w:rsid w:val="002C158D"/>
    <w:rsid w:val="002C2D41"/>
    <w:rsid w:val="002C3550"/>
    <w:rsid w:val="002C35C0"/>
    <w:rsid w:val="002D6619"/>
    <w:rsid w:val="002E58E7"/>
    <w:rsid w:val="002E6138"/>
    <w:rsid w:val="002E743C"/>
    <w:rsid w:val="002F1DE5"/>
    <w:rsid w:val="002F27AA"/>
    <w:rsid w:val="002F3296"/>
    <w:rsid w:val="00310C3F"/>
    <w:rsid w:val="00314349"/>
    <w:rsid w:val="00321492"/>
    <w:rsid w:val="0034092F"/>
    <w:rsid w:val="003460EB"/>
    <w:rsid w:val="0038365B"/>
    <w:rsid w:val="003926CC"/>
    <w:rsid w:val="00393085"/>
    <w:rsid w:val="003B1568"/>
    <w:rsid w:val="003E2BFA"/>
    <w:rsid w:val="003E76CC"/>
    <w:rsid w:val="003F5986"/>
    <w:rsid w:val="00415F33"/>
    <w:rsid w:val="00416CC0"/>
    <w:rsid w:val="0043659B"/>
    <w:rsid w:val="00441D59"/>
    <w:rsid w:val="00441E15"/>
    <w:rsid w:val="00453E7B"/>
    <w:rsid w:val="00465C46"/>
    <w:rsid w:val="00480EE8"/>
    <w:rsid w:val="004A5F55"/>
    <w:rsid w:val="004B23B7"/>
    <w:rsid w:val="004C0869"/>
    <w:rsid w:val="004C672A"/>
    <w:rsid w:val="004F46BB"/>
    <w:rsid w:val="004F58F8"/>
    <w:rsid w:val="0051389E"/>
    <w:rsid w:val="005343A9"/>
    <w:rsid w:val="005501B9"/>
    <w:rsid w:val="00556A5E"/>
    <w:rsid w:val="00565A48"/>
    <w:rsid w:val="00571567"/>
    <w:rsid w:val="0059109F"/>
    <w:rsid w:val="005A2DC7"/>
    <w:rsid w:val="005D559C"/>
    <w:rsid w:val="005F5A39"/>
    <w:rsid w:val="00615F16"/>
    <w:rsid w:val="0063138A"/>
    <w:rsid w:val="00636824"/>
    <w:rsid w:val="0063712B"/>
    <w:rsid w:val="00655FC0"/>
    <w:rsid w:val="00656033"/>
    <w:rsid w:val="006628B3"/>
    <w:rsid w:val="006633FC"/>
    <w:rsid w:val="00685386"/>
    <w:rsid w:val="006A55C2"/>
    <w:rsid w:val="006F5523"/>
    <w:rsid w:val="00710E86"/>
    <w:rsid w:val="00716F17"/>
    <w:rsid w:val="00717C0B"/>
    <w:rsid w:val="00721751"/>
    <w:rsid w:val="00755C14"/>
    <w:rsid w:val="00782A72"/>
    <w:rsid w:val="007860EA"/>
    <w:rsid w:val="0079143F"/>
    <w:rsid w:val="007B0CFB"/>
    <w:rsid w:val="007D05DC"/>
    <w:rsid w:val="007E463C"/>
    <w:rsid w:val="007F2EFC"/>
    <w:rsid w:val="00801E84"/>
    <w:rsid w:val="00807FF7"/>
    <w:rsid w:val="008212C4"/>
    <w:rsid w:val="008332D6"/>
    <w:rsid w:val="00834AA7"/>
    <w:rsid w:val="00851066"/>
    <w:rsid w:val="008977AF"/>
    <w:rsid w:val="008B1741"/>
    <w:rsid w:val="008C6C98"/>
    <w:rsid w:val="008F1AFE"/>
    <w:rsid w:val="009059B6"/>
    <w:rsid w:val="00911325"/>
    <w:rsid w:val="009128EC"/>
    <w:rsid w:val="009228C8"/>
    <w:rsid w:val="009468E1"/>
    <w:rsid w:val="0097237A"/>
    <w:rsid w:val="00981F96"/>
    <w:rsid w:val="00983518"/>
    <w:rsid w:val="00986A64"/>
    <w:rsid w:val="009A6C2A"/>
    <w:rsid w:val="009C4D35"/>
    <w:rsid w:val="009D24D5"/>
    <w:rsid w:val="009F3511"/>
    <w:rsid w:val="009F7D3E"/>
    <w:rsid w:val="00A31C92"/>
    <w:rsid w:val="00A368BE"/>
    <w:rsid w:val="00A53F5C"/>
    <w:rsid w:val="00A726D2"/>
    <w:rsid w:val="00A937DC"/>
    <w:rsid w:val="00AA40CD"/>
    <w:rsid w:val="00AB04D0"/>
    <w:rsid w:val="00AE51B6"/>
    <w:rsid w:val="00B03DC7"/>
    <w:rsid w:val="00B1741D"/>
    <w:rsid w:val="00B25466"/>
    <w:rsid w:val="00B57000"/>
    <w:rsid w:val="00B63E58"/>
    <w:rsid w:val="00B65261"/>
    <w:rsid w:val="00B72862"/>
    <w:rsid w:val="00B8625A"/>
    <w:rsid w:val="00BD3C17"/>
    <w:rsid w:val="00BD4A32"/>
    <w:rsid w:val="00BF054A"/>
    <w:rsid w:val="00BF1632"/>
    <w:rsid w:val="00BF51DC"/>
    <w:rsid w:val="00BF64A2"/>
    <w:rsid w:val="00BF6D82"/>
    <w:rsid w:val="00C0305B"/>
    <w:rsid w:val="00C0775F"/>
    <w:rsid w:val="00C531FE"/>
    <w:rsid w:val="00C56AF0"/>
    <w:rsid w:val="00C9080F"/>
    <w:rsid w:val="00C93C12"/>
    <w:rsid w:val="00C967E3"/>
    <w:rsid w:val="00CC4F04"/>
    <w:rsid w:val="00CD4995"/>
    <w:rsid w:val="00CD6E00"/>
    <w:rsid w:val="00CE1B84"/>
    <w:rsid w:val="00CE7DCE"/>
    <w:rsid w:val="00CF0B59"/>
    <w:rsid w:val="00D24FB1"/>
    <w:rsid w:val="00D404FF"/>
    <w:rsid w:val="00D50AF9"/>
    <w:rsid w:val="00D51079"/>
    <w:rsid w:val="00D67BA1"/>
    <w:rsid w:val="00DA78A4"/>
    <w:rsid w:val="00DB7B5F"/>
    <w:rsid w:val="00DC581C"/>
    <w:rsid w:val="00DD15BA"/>
    <w:rsid w:val="00DD228F"/>
    <w:rsid w:val="00DF3BD4"/>
    <w:rsid w:val="00E077EE"/>
    <w:rsid w:val="00E07E2B"/>
    <w:rsid w:val="00E17949"/>
    <w:rsid w:val="00E36D1C"/>
    <w:rsid w:val="00E37B69"/>
    <w:rsid w:val="00E47C26"/>
    <w:rsid w:val="00E5563E"/>
    <w:rsid w:val="00E65403"/>
    <w:rsid w:val="00E7547F"/>
    <w:rsid w:val="00EA10C1"/>
    <w:rsid w:val="00EA5AEF"/>
    <w:rsid w:val="00EA7324"/>
    <w:rsid w:val="00EA7767"/>
    <w:rsid w:val="00EE2908"/>
    <w:rsid w:val="00EE3F38"/>
    <w:rsid w:val="00EF2896"/>
    <w:rsid w:val="00EF618A"/>
    <w:rsid w:val="00F15E52"/>
    <w:rsid w:val="00F17EBC"/>
    <w:rsid w:val="00F263B8"/>
    <w:rsid w:val="00F31170"/>
    <w:rsid w:val="00F36E3C"/>
    <w:rsid w:val="00F552CC"/>
    <w:rsid w:val="00F57672"/>
    <w:rsid w:val="00F70965"/>
    <w:rsid w:val="00F76249"/>
    <w:rsid w:val="00F80968"/>
    <w:rsid w:val="00F860BB"/>
    <w:rsid w:val="00F93F4C"/>
    <w:rsid w:val="00FA79E9"/>
    <w:rsid w:val="00FF3E81"/>
  </w:rsids>
  <m:mathPr>
    <m:mathFont m:val="Cambria Math"/>
    <m:brkBin m:val="before"/>
    <m:brkBinSub m:val="--"/>
    <m:smallFrac/>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953F91"/>
  <w15:docId w15:val="{C7EA85EE-AE32-5E4E-BF4C-D2B5F487B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AD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2AD3"/>
    <w:rPr>
      <w:color w:val="0000FF" w:themeColor="hyperlink"/>
      <w:u w:val="single"/>
    </w:rPr>
  </w:style>
  <w:style w:type="paragraph" w:styleId="ListParagraph">
    <w:name w:val="List Paragraph"/>
    <w:basedOn w:val="Normal"/>
    <w:uiPriority w:val="34"/>
    <w:qFormat/>
    <w:rsid w:val="00142AD3"/>
    <w:pPr>
      <w:ind w:left="720"/>
      <w:contextualSpacing/>
    </w:pPr>
  </w:style>
  <w:style w:type="paragraph" w:styleId="BalloonText">
    <w:name w:val="Balloon Text"/>
    <w:basedOn w:val="Normal"/>
    <w:link w:val="BalloonTextChar"/>
    <w:uiPriority w:val="99"/>
    <w:semiHidden/>
    <w:unhideWhenUsed/>
    <w:rsid w:val="00BF64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64A2"/>
    <w:rPr>
      <w:rFonts w:ascii="Tahoma" w:hAnsi="Tahoma" w:cs="Tahoma"/>
      <w:sz w:val="16"/>
      <w:szCs w:val="16"/>
    </w:rPr>
  </w:style>
  <w:style w:type="table" w:styleId="TableGrid">
    <w:name w:val="Table Grid"/>
    <w:basedOn w:val="TableNormal"/>
    <w:uiPriority w:val="59"/>
    <w:rsid w:val="00BF64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21">
    <w:name w:val="fontstyle21"/>
    <w:basedOn w:val="DefaultParagraphFont"/>
    <w:qFormat/>
    <w:rsid w:val="00C9080F"/>
    <w:rPr>
      <w:rFonts w:ascii="Book Antiqua" w:eastAsia="Book Antiqua" w:hAnsi="Book Antiqua" w:cs="Book Antiqua" w:hint="default"/>
      <w:i/>
      <w:color w:val="000000"/>
      <w:sz w:val="24"/>
      <w:szCs w:val="24"/>
    </w:rPr>
  </w:style>
  <w:style w:type="character" w:customStyle="1" w:styleId="fontstyle31">
    <w:name w:val="fontstyle31"/>
    <w:basedOn w:val="DefaultParagraphFont"/>
    <w:qFormat/>
    <w:rsid w:val="00C9080F"/>
    <w:rPr>
      <w:rFonts w:ascii="Book Antiqua" w:eastAsia="Book Antiqua" w:hAnsi="Book Antiqua" w:cs="Book Antiqua" w:hint="default"/>
      <w:color w:val="000000"/>
      <w:sz w:val="24"/>
      <w:szCs w:val="24"/>
    </w:rPr>
  </w:style>
  <w:style w:type="paragraph" w:customStyle="1" w:styleId="1">
    <w:name w:val="正文1"/>
    <w:uiPriority w:val="99"/>
    <w:rsid w:val="00C9080F"/>
    <w:pPr>
      <w:spacing w:after="0"/>
    </w:pPr>
    <w:rPr>
      <w:rFonts w:ascii="Arial" w:eastAsia="SimSun" w:hAnsi="Arial" w:cs="Arial"/>
      <w:color w:val="000000"/>
      <w:szCs w:val="20"/>
      <w:lang w:val="pl-PL" w:eastAsia="pl-PL"/>
    </w:rPr>
  </w:style>
  <w:style w:type="paragraph" w:styleId="CommentText">
    <w:name w:val="annotation text"/>
    <w:basedOn w:val="Normal"/>
    <w:link w:val="CommentTextChar"/>
    <w:uiPriority w:val="99"/>
    <w:unhideWhenUsed/>
    <w:qFormat/>
    <w:rsid w:val="00C9080F"/>
    <w:pPr>
      <w:widowControl w:val="0"/>
      <w:spacing w:after="0" w:line="240" w:lineRule="auto"/>
    </w:pPr>
    <w:rPr>
      <w:kern w:val="2"/>
      <w:sz w:val="21"/>
      <w:lang w:eastAsia="zh-CN"/>
    </w:rPr>
  </w:style>
  <w:style w:type="character" w:customStyle="1" w:styleId="CommentTextChar">
    <w:name w:val="Comment Text Char"/>
    <w:basedOn w:val="DefaultParagraphFont"/>
    <w:link w:val="CommentText"/>
    <w:uiPriority w:val="99"/>
    <w:qFormat/>
    <w:rsid w:val="00C9080F"/>
    <w:rPr>
      <w:kern w:val="2"/>
      <w:sz w:val="21"/>
      <w:lang w:val="en-US" w:eastAsia="zh-CN"/>
    </w:rPr>
  </w:style>
  <w:style w:type="character" w:styleId="CommentReference">
    <w:name w:val="annotation reference"/>
    <w:basedOn w:val="DefaultParagraphFont"/>
    <w:uiPriority w:val="99"/>
    <w:unhideWhenUsed/>
    <w:rsid w:val="00C9080F"/>
    <w:rPr>
      <w:sz w:val="21"/>
      <w:szCs w:val="21"/>
    </w:rPr>
  </w:style>
  <w:style w:type="paragraph" w:styleId="CommentSubject">
    <w:name w:val="annotation subject"/>
    <w:basedOn w:val="CommentText"/>
    <w:next w:val="CommentText"/>
    <w:link w:val="CommentSubjectChar"/>
    <w:uiPriority w:val="99"/>
    <w:semiHidden/>
    <w:unhideWhenUsed/>
    <w:rsid w:val="00C9080F"/>
    <w:pPr>
      <w:widowControl/>
      <w:spacing w:after="200" w:line="276" w:lineRule="auto"/>
    </w:pPr>
    <w:rPr>
      <w:b/>
      <w:bCs/>
      <w:kern w:val="0"/>
      <w:sz w:val="22"/>
      <w:lang w:val="tr-TR" w:eastAsia="en-US"/>
    </w:rPr>
  </w:style>
  <w:style w:type="character" w:customStyle="1" w:styleId="CommentSubjectChar">
    <w:name w:val="Comment Subject Char"/>
    <w:basedOn w:val="CommentTextChar"/>
    <w:link w:val="CommentSubject"/>
    <w:uiPriority w:val="99"/>
    <w:semiHidden/>
    <w:rsid w:val="00C9080F"/>
    <w:rPr>
      <w:b/>
      <w:bCs/>
      <w:kern w:val="2"/>
      <w:sz w:val="21"/>
      <w:lang w:val="en-US" w:eastAsia="zh-CN"/>
    </w:rPr>
  </w:style>
  <w:style w:type="paragraph" w:styleId="Footer">
    <w:name w:val="footer"/>
    <w:basedOn w:val="Normal"/>
    <w:link w:val="FooterChar"/>
    <w:uiPriority w:val="99"/>
    <w:unhideWhenUsed/>
    <w:rsid w:val="001D4276"/>
    <w:pPr>
      <w:tabs>
        <w:tab w:val="center" w:pos="4320"/>
        <w:tab w:val="right" w:pos="8640"/>
      </w:tabs>
      <w:spacing w:after="0" w:line="240" w:lineRule="auto"/>
    </w:pPr>
  </w:style>
  <w:style w:type="character" w:customStyle="1" w:styleId="FooterChar">
    <w:name w:val="Footer Char"/>
    <w:basedOn w:val="DefaultParagraphFont"/>
    <w:link w:val="Footer"/>
    <w:uiPriority w:val="99"/>
    <w:rsid w:val="001D4276"/>
    <w:rPr>
      <w:lang w:val="en-US"/>
    </w:rPr>
  </w:style>
  <w:style w:type="character" w:styleId="PageNumber">
    <w:name w:val="page number"/>
    <w:basedOn w:val="DefaultParagraphFont"/>
    <w:uiPriority w:val="99"/>
    <w:semiHidden/>
    <w:unhideWhenUsed/>
    <w:rsid w:val="001D4276"/>
  </w:style>
  <w:style w:type="paragraph" w:styleId="Header">
    <w:name w:val="header"/>
    <w:basedOn w:val="Normal"/>
    <w:link w:val="HeaderChar"/>
    <w:uiPriority w:val="99"/>
    <w:unhideWhenUsed/>
    <w:rsid w:val="001D4276"/>
    <w:pPr>
      <w:tabs>
        <w:tab w:val="center" w:pos="4320"/>
        <w:tab w:val="right" w:pos="8640"/>
      </w:tabs>
      <w:spacing w:after="0" w:line="240" w:lineRule="auto"/>
    </w:pPr>
  </w:style>
  <w:style w:type="character" w:customStyle="1" w:styleId="HeaderChar">
    <w:name w:val="Header Char"/>
    <w:basedOn w:val="DefaultParagraphFont"/>
    <w:link w:val="Header"/>
    <w:uiPriority w:val="99"/>
    <w:rsid w:val="001D4276"/>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546209">
      <w:bodyDiv w:val="1"/>
      <w:marLeft w:val="0"/>
      <w:marRight w:val="0"/>
      <w:marTop w:val="0"/>
      <w:marBottom w:val="0"/>
      <w:divBdr>
        <w:top w:val="none" w:sz="0" w:space="0" w:color="auto"/>
        <w:left w:val="none" w:sz="0" w:space="0" w:color="auto"/>
        <w:bottom w:val="none" w:sz="0" w:space="0" w:color="auto"/>
        <w:right w:val="none" w:sz="0" w:space="0" w:color="auto"/>
      </w:divBdr>
    </w:div>
    <w:div w:id="607083604">
      <w:bodyDiv w:val="1"/>
      <w:marLeft w:val="0"/>
      <w:marRight w:val="0"/>
      <w:marTop w:val="0"/>
      <w:marBottom w:val="0"/>
      <w:divBdr>
        <w:top w:val="none" w:sz="0" w:space="0" w:color="auto"/>
        <w:left w:val="none" w:sz="0" w:space="0" w:color="auto"/>
        <w:bottom w:val="none" w:sz="0" w:space="0" w:color="auto"/>
        <w:right w:val="none" w:sz="0" w:space="0" w:color="auto"/>
      </w:divBdr>
    </w:div>
    <w:div w:id="830408325">
      <w:bodyDiv w:val="1"/>
      <w:marLeft w:val="0"/>
      <w:marRight w:val="0"/>
      <w:marTop w:val="0"/>
      <w:marBottom w:val="0"/>
      <w:divBdr>
        <w:top w:val="none" w:sz="0" w:space="0" w:color="auto"/>
        <w:left w:val="none" w:sz="0" w:space="0" w:color="auto"/>
        <w:bottom w:val="none" w:sz="0" w:space="0" w:color="auto"/>
        <w:right w:val="none" w:sz="0" w:space="0" w:color="auto"/>
      </w:divBdr>
    </w:div>
    <w:div w:id="193686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21A65-FB32-0948-8393-3080BF991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20</Pages>
  <Words>3940</Words>
  <Characters>22460</Characters>
  <Application>Microsoft Office Word</Application>
  <DocSecurity>0</DocSecurity>
  <Lines>187</Lines>
  <Paragraphs>52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Microsoft</Company>
  <LinksUpToDate>false</LinksUpToDate>
  <CharactersWithSpaces>26348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Fatih Ada</dc:creator>
  <cp:lastModifiedBy>FP</cp:lastModifiedBy>
  <cp:revision>9</cp:revision>
  <dcterms:created xsi:type="dcterms:W3CDTF">2019-05-01T11:52:00Z</dcterms:created>
  <dcterms:modified xsi:type="dcterms:W3CDTF">2019-05-12T17:45:00Z</dcterms:modified>
</cp:coreProperties>
</file>